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2E768" w14:textId="7AD41CDB" w:rsidR="00867F48" w:rsidRPr="001163B0" w:rsidRDefault="00B562AB" w:rsidP="00B562AB">
      <w:pPr>
        <w:pStyle w:val="Point0"/>
        <w:rPr>
          <w:szCs w:val="24"/>
        </w:rPr>
      </w:pPr>
      <w:r w:rsidRPr="001163B0">
        <w:t>(14)</w:t>
      </w:r>
      <w:r w:rsidRPr="001163B0">
        <w:tab/>
      </w:r>
      <w:r w:rsidR="00867F48" w:rsidRPr="001163B0">
        <w:rPr>
          <w:szCs w:val="24"/>
        </w:rPr>
        <w:t xml:space="preserve">Annex XV to </w:t>
      </w:r>
      <w:r w:rsidR="005D0540">
        <w:rPr>
          <w:szCs w:val="24"/>
        </w:rPr>
        <w:t xml:space="preserve">Commission Regulation (EU) No 142/2011 </w:t>
      </w:r>
      <w:r w:rsidR="00867F48" w:rsidRPr="001163B0">
        <w:rPr>
          <w:szCs w:val="24"/>
        </w:rPr>
        <w:t>is amended as follows:</w:t>
      </w:r>
    </w:p>
    <w:p w14:paraId="4DA45F0A" w14:textId="622ECF1A" w:rsidR="00867F48" w:rsidRPr="00950EED" w:rsidRDefault="0078284C" w:rsidP="00060598">
      <w:pPr>
        <w:pStyle w:val="Point1"/>
        <w:rPr>
          <w:i/>
          <w:lang w:val="en-GB"/>
        </w:rPr>
      </w:pPr>
      <w:ins w:id="0" w:author="KLEMENCIC Matjaz (SANTE)" w:date="2024-10-04T16:12:00Z">
        <w:r w:rsidRPr="00950EED">
          <w:rPr>
            <w:i/>
            <w:lang w:val="en-GB"/>
          </w:rPr>
          <w:t>‘</w:t>
        </w:r>
      </w:ins>
      <w:r w:rsidR="00867F48" w:rsidRPr="00950EED">
        <w:rPr>
          <w:i/>
          <w:lang w:val="en-GB"/>
        </w:rPr>
        <w:t>ANNEX XV</w:t>
      </w:r>
    </w:p>
    <w:p w14:paraId="44A27E43" w14:textId="41700F25" w:rsidR="00867F48" w:rsidRPr="00950EED" w:rsidRDefault="00867F48" w:rsidP="00060598">
      <w:pPr>
        <w:pStyle w:val="Point1"/>
        <w:rPr>
          <w:b/>
          <w:bCs/>
          <w:iCs w:val="0"/>
          <w:lang w:val="en-GB"/>
        </w:rPr>
      </w:pPr>
      <w:r w:rsidRPr="00950EED">
        <w:rPr>
          <w:b/>
          <w:bCs/>
          <w:iCs w:val="0"/>
          <w:lang w:val="en-GB"/>
        </w:rPr>
        <w:t>MODEL HEALTH CERTIFICATES</w:t>
      </w:r>
    </w:p>
    <w:p w14:paraId="30AAE82A" w14:textId="28D2B4AC" w:rsidR="0052403A" w:rsidRPr="00950EED" w:rsidRDefault="00867F48" w:rsidP="00060598">
      <w:pPr>
        <w:pStyle w:val="Point1"/>
        <w:jc w:val="both"/>
        <w:rPr>
          <w:iCs w:val="0"/>
          <w:lang w:val="en-GB"/>
        </w:rPr>
      </w:pPr>
      <w:r w:rsidRPr="00950EED">
        <w:rPr>
          <w:iCs w:val="0"/>
          <w:lang w:val="en-GB"/>
        </w:rPr>
        <w:t>The model health certificates in this Annex shall apply to the importation from third countries and to the transit through the European Union of the animal by-products and the derived products referred to in the respective model health certificates.</w:t>
      </w:r>
    </w:p>
    <w:p w14:paraId="1A0AA5A8" w14:textId="55C60744" w:rsidR="00720A87" w:rsidRPr="00950EED" w:rsidRDefault="00720A87" w:rsidP="00060598">
      <w:pPr>
        <w:pStyle w:val="Point1"/>
        <w:jc w:val="both"/>
        <w:rPr>
          <w:lang w:val="en-GB"/>
        </w:rPr>
      </w:pPr>
      <w:r w:rsidRPr="00950EED">
        <w:rPr>
          <w:iCs w:val="0"/>
          <w:lang w:val="en-GB"/>
        </w:rPr>
        <w:t>Notes</w:t>
      </w:r>
      <w:r w:rsidRPr="00950EED">
        <w:rPr>
          <w:lang w:val="en-GB"/>
        </w:rPr>
        <w:t>:</w:t>
      </w:r>
    </w:p>
    <w:p w14:paraId="62F1F0C6" w14:textId="3A3347BB" w:rsidR="001A30AE" w:rsidRPr="00881F99" w:rsidRDefault="001A30AE" w:rsidP="001A30AE">
      <w:pPr>
        <w:pStyle w:val="Point1"/>
        <w:jc w:val="both"/>
        <w:rPr>
          <w:iCs w:val="0"/>
          <w:strike/>
          <w:lang w:val="en-GB"/>
          <w:rPrChange w:id="1" w:author="KLEMENCIC Matjaz (SANTE)" w:date="2024-12-09T16:01:00Z">
            <w:rPr>
              <w:iCs w:val="0"/>
              <w:lang w:val="en-GB"/>
            </w:rPr>
          </w:rPrChange>
        </w:rPr>
      </w:pPr>
      <w:commentRangeStart w:id="2"/>
      <w:r w:rsidRPr="00881F99">
        <w:rPr>
          <w:iCs w:val="0"/>
          <w:strike/>
          <w:lang w:val="en-GB"/>
          <w:rPrChange w:id="3" w:author="KLEMENCIC Matjaz (SANTE)" w:date="2024-12-09T16:01:00Z">
            <w:rPr>
              <w:iCs w:val="0"/>
              <w:lang w:val="en-GB"/>
            </w:rPr>
          </w:rPrChange>
        </w:rPr>
        <w:t xml:space="preserve">The model </w:t>
      </w:r>
      <w:commentRangeEnd w:id="2"/>
      <w:r w:rsidR="00174300" w:rsidRPr="00881F99">
        <w:rPr>
          <w:rStyle w:val="CommentReference"/>
          <w:rFonts w:asciiTheme="minorHAnsi" w:hAnsiTheme="minorHAnsi" w:cstheme="minorBidi"/>
          <w:iCs w:val="0"/>
          <w:strike/>
          <w:rPrChange w:id="4" w:author="KLEMENCIC Matjaz (SANTE)" w:date="2024-12-09T16:01:00Z">
            <w:rPr>
              <w:rStyle w:val="CommentReference"/>
              <w:rFonts w:asciiTheme="minorHAnsi" w:hAnsiTheme="minorHAnsi" w:cstheme="minorBidi"/>
              <w:iCs w:val="0"/>
            </w:rPr>
          </w:rPrChange>
        </w:rPr>
        <w:commentReference w:id="2"/>
      </w:r>
      <w:r w:rsidRPr="00881F99">
        <w:rPr>
          <w:iCs w:val="0"/>
          <w:strike/>
          <w:highlight w:val="yellow"/>
          <w:lang w:val="en-GB"/>
          <w:rPrChange w:id="5" w:author="KLEMENCIC Matjaz (SANTE)" w:date="2024-12-09T16:01:00Z">
            <w:rPr>
              <w:iCs w:val="0"/>
              <w:highlight w:val="yellow"/>
              <w:lang w:val="en-GB"/>
            </w:rPr>
          </w:rPrChange>
        </w:rPr>
        <w:t xml:space="preserve">health certificates in this Annex shall be produced in accordance with requirements laid down in Article 5 </w:t>
      </w:r>
      <w:ins w:id="6" w:author="KLEMENCIC Matjaz (SANTE)" w:date="2024-12-09T11:25:00Z">
        <w:r w:rsidR="00174300" w:rsidRPr="00881F99">
          <w:rPr>
            <w:iCs w:val="0"/>
            <w:strike/>
            <w:highlight w:val="yellow"/>
            <w:lang w:val="en-GB"/>
            <w:rPrChange w:id="7" w:author="KLEMENCIC Matjaz (SANTE)" w:date="2024-12-09T16:01:00Z">
              <w:rPr>
                <w:iCs w:val="0"/>
                <w:highlight w:val="yellow"/>
                <w:lang w:val="en-GB"/>
              </w:rPr>
            </w:rPrChange>
          </w:rPr>
          <w:t xml:space="preserve">and 6 </w:t>
        </w:r>
      </w:ins>
      <w:r w:rsidRPr="00881F99">
        <w:rPr>
          <w:iCs w:val="0"/>
          <w:strike/>
          <w:highlight w:val="yellow"/>
          <w:lang w:val="en-GB"/>
          <w:rPrChange w:id="8" w:author="KLEMENCIC Matjaz (SANTE)" w:date="2024-12-09T16:01:00Z">
            <w:rPr>
              <w:iCs w:val="0"/>
              <w:highlight w:val="yellow"/>
              <w:lang w:val="en-GB"/>
            </w:rPr>
          </w:rPrChange>
        </w:rPr>
        <w:t xml:space="preserve">of </w:t>
      </w:r>
      <w:r w:rsidR="00B82126" w:rsidRPr="00881F99">
        <w:rPr>
          <w:iCs w:val="0"/>
          <w:strike/>
          <w:highlight w:val="yellow"/>
          <w:lang w:val="en-GB"/>
          <w:rPrChange w:id="9" w:author="KLEMENCIC Matjaz (SANTE)" w:date="2024-12-09T16:01:00Z">
            <w:rPr>
              <w:iCs w:val="0"/>
              <w:highlight w:val="yellow"/>
              <w:lang w:val="en-GB"/>
            </w:rPr>
          </w:rPrChange>
        </w:rPr>
        <w:t xml:space="preserve">Commission Implementing </w:t>
      </w:r>
      <w:r w:rsidRPr="00881F99">
        <w:rPr>
          <w:iCs w:val="0"/>
          <w:strike/>
          <w:highlight w:val="yellow"/>
          <w:lang w:val="en-GB"/>
          <w:rPrChange w:id="10" w:author="KLEMENCIC Matjaz (SANTE)" w:date="2024-12-09T16:01:00Z">
            <w:rPr>
              <w:iCs w:val="0"/>
              <w:highlight w:val="yellow"/>
              <w:lang w:val="en-GB"/>
            </w:rPr>
          </w:rPrChange>
        </w:rPr>
        <w:t>Regulation (EU) 2020/2235, completed in accordance with Notes laid down in Annex I, Chapter IV thereof, and notes set out in each model. Model health certificates other than those set out in Chapter 2, shall be signed by an official veterinarian. Model health certificates set out in Chapters 2 and in Chapter 9 may be signed by a certifying officer.</w:t>
      </w:r>
    </w:p>
    <w:p w14:paraId="1E99DF54" w14:textId="63CB11B0" w:rsidR="0095192F" w:rsidRPr="00950EED" w:rsidRDefault="0095192F" w:rsidP="00060598">
      <w:pPr>
        <w:pStyle w:val="Point1"/>
        <w:jc w:val="both"/>
        <w:rPr>
          <w:iCs w:val="0"/>
          <w:lang w:val="en-GB"/>
        </w:rPr>
      </w:pPr>
    </w:p>
    <w:p w14:paraId="54D582E1" w14:textId="77777777" w:rsidR="00720A87" w:rsidRPr="00950EED" w:rsidRDefault="00720A87" w:rsidP="00720A87">
      <w:pPr>
        <w:jc w:val="both"/>
        <w:rPr>
          <w:rFonts w:ascii="Times New Roman" w:hAnsi="Times New Roman" w:cs="Times New Roman"/>
          <w:sz w:val="24"/>
          <w:szCs w:val="24"/>
          <w:lang w:val="en-GB"/>
        </w:rPr>
      </w:pPr>
    </w:p>
    <w:p w14:paraId="16036BD4" w14:textId="77777777" w:rsidR="001A30AE" w:rsidRPr="00950EED" w:rsidRDefault="001A30AE" w:rsidP="001A30AE">
      <w:pPr>
        <w:pStyle w:val="Point1"/>
        <w:jc w:val="both"/>
        <w:rPr>
          <w:iCs w:val="0"/>
          <w:lang w:val="en-GB"/>
        </w:rPr>
      </w:pPr>
      <w:r w:rsidRPr="00950EED">
        <w:rPr>
          <w:iCs w:val="0"/>
          <w:lang w:val="en-GB"/>
        </w:rPr>
        <w:t>Annex XV contains the following model health certificates and declarations for the entry into the Union and transit through the Union of animal by-products and derived products:</w:t>
      </w:r>
    </w:p>
    <w:p w14:paraId="1C4C547F" w14:textId="77777777" w:rsidR="001A30AE" w:rsidRPr="00950EED" w:rsidRDefault="001A30AE" w:rsidP="001A30AE">
      <w:pPr>
        <w:pStyle w:val="Point1"/>
        <w:jc w:val="both"/>
        <w:rPr>
          <w:iCs w:val="0"/>
          <w:lang w:val="en-GB"/>
        </w:rPr>
      </w:pPr>
      <w:r w:rsidRPr="00950EED">
        <w:rPr>
          <w:iCs w:val="0"/>
          <w:lang w:val="en-GB"/>
        </w:rPr>
        <w:t>Model</w:t>
      </w:r>
    </w:p>
    <w:tbl>
      <w:tblPr>
        <w:tblStyle w:val="TableGrid"/>
        <w:tblW w:w="0" w:type="auto"/>
        <w:tblLook w:val="04A0" w:firstRow="1" w:lastRow="0" w:firstColumn="1" w:lastColumn="0" w:noHBand="0" w:noVBand="1"/>
      </w:tblPr>
      <w:tblGrid>
        <w:gridCol w:w="1950"/>
        <w:gridCol w:w="7050"/>
      </w:tblGrid>
      <w:tr w:rsidR="001A30AE" w:rsidRPr="001163B0" w14:paraId="08F2D8F4" w14:textId="77777777" w:rsidTr="00A2718D">
        <w:tc>
          <w:tcPr>
            <w:tcW w:w="1950" w:type="dxa"/>
            <w:tcBorders>
              <w:left w:val="nil"/>
            </w:tcBorders>
          </w:tcPr>
          <w:p w14:paraId="3752539F" w14:textId="77777777" w:rsidR="001A30AE" w:rsidRPr="00950EED" w:rsidRDefault="001A30AE" w:rsidP="00A2718D">
            <w:pPr>
              <w:pStyle w:val="Point1"/>
              <w:jc w:val="both"/>
              <w:rPr>
                <w:b/>
                <w:bCs/>
                <w:iCs w:val="0"/>
                <w:sz w:val="20"/>
                <w:szCs w:val="20"/>
                <w:lang w:val="en-GB"/>
              </w:rPr>
            </w:pPr>
            <w:r w:rsidRPr="00950EED">
              <w:rPr>
                <w:b/>
                <w:bCs/>
                <w:iCs w:val="0"/>
                <w:sz w:val="20"/>
                <w:szCs w:val="20"/>
                <w:lang w:val="en-GB"/>
              </w:rPr>
              <w:t>Short Title</w:t>
            </w:r>
          </w:p>
        </w:tc>
        <w:tc>
          <w:tcPr>
            <w:tcW w:w="7050" w:type="dxa"/>
            <w:tcBorders>
              <w:right w:val="nil"/>
            </w:tcBorders>
          </w:tcPr>
          <w:p w14:paraId="6C5EB92D" w14:textId="77777777" w:rsidR="001A30AE" w:rsidRPr="00950EED" w:rsidRDefault="001A30AE" w:rsidP="00A2718D">
            <w:pPr>
              <w:pStyle w:val="Point1"/>
              <w:jc w:val="both"/>
              <w:rPr>
                <w:b/>
                <w:bCs/>
                <w:iCs w:val="0"/>
                <w:lang w:val="en-GB"/>
              </w:rPr>
            </w:pPr>
            <w:r w:rsidRPr="00950EED">
              <w:rPr>
                <w:b/>
                <w:bCs/>
                <w:iCs w:val="0"/>
                <w:lang w:val="en-GB"/>
              </w:rPr>
              <w:t>Title</w:t>
            </w:r>
          </w:p>
        </w:tc>
      </w:tr>
      <w:tr w:rsidR="001A30AE" w:rsidRPr="001163B0" w14:paraId="1795ED60" w14:textId="77777777" w:rsidTr="00A2718D">
        <w:tc>
          <w:tcPr>
            <w:tcW w:w="1950" w:type="dxa"/>
            <w:tcBorders>
              <w:left w:val="nil"/>
            </w:tcBorders>
          </w:tcPr>
          <w:p w14:paraId="6779C7CE" w14:textId="77777777" w:rsidR="001A30AE" w:rsidRPr="00BC4166" w:rsidRDefault="001A30AE" w:rsidP="00A2718D">
            <w:pPr>
              <w:pStyle w:val="Point1"/>
              <w:jc w:val="both"/>
              <w:rPr>
                <w:b/>
                <w:bCs/>
                <w:iCs w:val="0"/>
                <w:sz w:val="20"/>
                <w:szCs w:val="20"/>
                <w:lang w:val="en-GB"/>
              </w:rPr>
            </w:pPr>
            <w:r w:rsidRPr="00BC4166">
              <w:rPr>
                <w:b/>
                <w:bCs/>
                <w:iCs w:val="0"/>
                <w:sz w:val="20"/>
                <w:szCs w:val="20"/>
                <w:lang w:val="en-GB"/>
              </w:rPr>
              <w:t>PAP</w:t>
            </w:r>
          </w:p>
        </w:tc>
        <w:tc>
          <w:tcPr>
            <w:tcW w:w="7050" w:type="dxa"/>
            <w:tcBorders>
              <w:right w:val="nil"/>
            </w:tcBorders>
          </w:tcPr>
          <w:p w14:paraId="45F30865" w14:textId="77777777" w:rsidR="001A30AE" w:rsidRPr="00BC4166" w:rsidRDefault="001A30AE" w:rsidP="00A2718D">
            <w:pPr>
              <w:pStyle w:val="Point1"/>
              <w:jc w:val="both"/>
              <w:rPr>
                <w:iCs w:val="0"/>
                <w:lang w:val="en-GB"/>
              </w:rPr>
            </w:pPr>
            <w:r w:rsidRPr="00BC4166">
              <w:rPr>
                <w:iCs w:val="0"/>
                <w:lang w:val="en-GB"/>
              </w:rPr>
              <w:t xml:space="preserve">Chapter 1: Model health certificate for processed animal protein, other than those derived from farmed insects, not intended for human consumption, including mixtures and products other than petfood containing such protein, for </w:t>
            </w:r>
            <w:r>
              <w:rPr>
                <w:iCs w:val="0"/>
                <w:lang w:val="en-GB"/>
              </w:rPr>
              <w:t>import into</w:t>
            </w:r>
            <w:r w:rsidRPr="00BC4166">
              <w:rPr>
                <w:iCs w:val="0"/>
                <w:lang w:val="en-GB"/>
              </w:rPr>
              <w:t xml:space="preserve"> or for transit through the European Union</w:t>
            </w:r>
          </w:p>
        </w:tc>
      </w:tr>
      <w:tr w:rsidR="001A30AE" w:rsidRPr="001163B0" w14:paraId="27E9EA42" w14:textId="77777777" w:rsidTr="00A2718D">
        <w:tc>
          <w:tcPr>
            <w:tcW w:w="1950" w:type="dxa"/>
            <w:tcBorders>
              <w:left w:val="nil"/>
            </w:tcBorders>
          </w:tcPr>
          <w:p w14:paraId="6DC037D1" w14:textId="0A295BAB" w:rsidR="001A30AE" w:rsidRPr="00BC4166" w:rsidRDefault="001A30AE" w:rsidP="00A2718D">
            <w:pPr>
              <w:pStyle w:val="Point1"/>
              <w:jc w:val="both"/>
              <w:rPr>
                <w:b/>
                <w:bCs/>
                <w:iCs w:val="0"/>
                <w:sz w:val="20"/>
                <w:szCs w:val="20"/>
                <w:lang w:val="en-GB"/>
              </w:rPr>
            </w:pPr>
            <w:r w:rsidRPr="00BC4166">
              <w:rPr>
                <w:b/>
                <w:bCs/>
                <w:iCs w:val="0"/>
                <w:sz w:val="20"/>
                <w:szCs w:val="20"/>
                <w:lang w:val="en-GB"/>
              </w:rPr>
              <w:t>PAP-</w:t>
            </w:r>
            <w:r w:rsidR="00B82126" w:rsidRPr="00BC4166">
              <w:rPr>
                <w:b/>
                <w:bCs/>
                <w:iCs w:val="0"/>
                <w:sz w:val="20"/>
                <w:szCs w:val="20"/>
                <w:lang w:val="en-GB"/>
              </w:rPr>
              <w:t>INSECTS</w:t>
            </w:r>
          </w:p>
        </w:tc>
        <w:tc>
          <w:tcPr>
            <w:tcW w:w="7050" w:type="dxa"/>
            <w:tcBorders>
              <w:right w:val="nil"/>
            </w:tcBorders>
          </w:tcPr>
          <w:p w14:paraId="022A32C2" w14:textId="77777777" w:rsidR="001A30AE" w:rsidRPr="00BC4166" w:rsidRDefault="001A30AE" w:rsidP="00A2718D">
            <w:pPr>
              <w:pStyle w:val="Point1"/>
              <w:jc w:val="both"/>
              <w:rPr>
                <w:iCs w:val="0"/>
                <w:lang w:val="en-GB"/>
              </w:rPr>
            </w:pPr>
            <w:r w:rsidRPr="00BC4166">
              <w:rPr>
                <w:iCs w:val="0"/>
                <w:lang w:val="en-GB"/>
              </w:rPr>
              <w:t xml:space="preserve">Chapter 1a: Model health certificate for processed animal protein derived from farmed insects not intended for human consumption, including mixtures and products other than petfood containing such protein, for </w:t>
            </w:r>
            <w:r>
              <w:rPr>
                <w:iCs w:val="0"/>
                <w:lang w:val="en-GB"/>
              </w:rPr>
              <w:t>import into</w:t>
            </w:r>
            <w:r w:rsidRPr="00BC4166">
              <w:rPr>
                <w:iCs w:val="0"/>
                <w:lang w:val="en-GB"/>
              </w:rPr>
              <w:t xml:space="preserve"> or for transit through the European Union </w:t>
            </w:r>
          </w:p>
        </w:tc>
      </w:tr>
      <w:tr w:rsidR="001A30AE" w:rsidRPr="001163B0" w14:paraId="201C3441" w14:textId="77777777" w:rsidTr="00A2718D">
        <w:tc>
          <w:tcPr>
            <w:tcW w:w="1950" w:type="dxa"/>
            <w:tcBorders>
              <w:left w:val="nil"/>
            </w:tcBorders>
          </w:tcPr>
          <w:p w14:paraId="53CCBF25" w14:textId="38A0B840" w:rsidR="001A30AE" w:rsidRPr="00174300" w:rsidRDefault="00174300" w:rsidP="00A2718D">
            <w:pPr>
              <w:pStyle w:val="Point1"/>
              <w:jc w:val="both"/>
              <w:rPr>
                <w:b/>
                <w:bCs/>
                <w:iCs w:val="0"/>
                <w:sz w:val="20"/>
                <w:szCs w:val="20"/>
                <w:highlight w:val="yellow"/>
                <w:lang w:val="en-GB"/>
              </w:rPr>
            </w:pPr>
            <w:ins w:id="11" w:author="KLEMENCIC Matjaz (SANTE)" w:date="2024-12-09T11:24:00Z">
              <w:r w:rsidRPr="00174300">
                <w:rPr>
                  <w:b/>
                  <w:bCs/>
                  <w:iCs w:val="0"/>
                  <w:sz w:val="20"/>
                  <w:szCs w:val="20"/>
                  <w:highlight w:val="yellow"/>
                  <w:lang w:val="en-GB"/>
                </w:rPr>
                <w:t xml:space="preserve">PORC </w:t>
              </w:r>
            </w:ins>
            <w:r w:rsidR="001A30AE" w:rsidRPr="00174300">
              <w:rPr>
                <w:b/>
                <w:bCs/>
                <w:iCs w:val="0"/>
                <w:sz w:val="20"/>
                <w:szCs w:val="20"/>
                <w:highlight w:val="yellow"/>
                <w:lang w:val="en-GB"/>
              </w:rPr>
              <w:t xml:space="preserve">ABP </w:t>
            </w:r>
            <w:r w:rsidR="00B82126" w:rsidRPr="00174300">
              <w:rPr>
                <w:b/>
                <w:bCs/>
                <w:iCs w:val="0"/>
                <w:sz w:val="20"/>
                <w:szCs w:val="20"/>
                <w:highlight w:val="yellow"/>
                <w:lang w:val="en-GB"/>
              </w:rPr>
              <w:t>FOR</w:t>
            </w:r>
            <w:r w:rsidR="001A30AE" w:rsidRPr="00174300">
              <w:rPr>
                <w:b/>
                <w:bCs/>
                <w:iCs w:val="0"/>
                <w:sz w:val="20"/>
                <w:szCs w:val="20"/>
                <w:highlight w:val="yellow"/>
                <w:lang w:val="en-GB"/>
              </w:rPr>
              <w:t xml:space="preserve"> PAP[new]</w:t>
            </w:r>
          </w:p>
        </w:tc>
        <w:tc>
          <w:tcPr>
            <w:tcW w:w="7050" w:type="dxa"/>
            <w:tcBorders>
              <w:right w:val="nil"/>
            </w:tcBorders>
          </w:tcPr>
          <w:p w14:paraId="70CDBEC3" w14:textId="296AE328" w:rsidR="001A30AE" w:rsidRPr="00174300" w:rsidRDefault="001A30AE" w:rsidP="00A2718D">
            <w:pPr>
              <w:pStyle w:val="Point1"/>
              <w:jc w:val="both"/>
              <w:rPr>
                <w:iCs w:val="0"/>
                <w:highlight w:val="yellow"/>
                <w:lang w:val="en-GB"/>
              </w:rPr>
            </w:pPr>
            <w:r w:rsidRPr="00174300">
              <w:rPr>
                <w:iCs w:val="0"/>
                <w:highlight w:val="yellow"/>
                <w:lang w:val="en-GB"/>
              </w:rPr>
              <w:t xml:space="preserve">Chapter 1b: Model health certificate for animal by-products of </w:t>
            </w:r>
            <w:del w:id="12" w:author="KLEMENCIC Matjaz (SANTE)" w:date="2024-12-09T11:25:00Z">
              <w:r w:rsidRPr="00174300" w:rsidDel="00174300">
                <w:rPr>
                  <w:iCs w:val="0"/>
                  <w:highlight w:val="yellow"/>
                  <w:lang w:val="en-GB"/>
                </w:rPr>
                <w:delText xml:space="preserve">poultry and </w:delText>
              </w:r>
            </w:del>
            <w:r w:rsidRPr="00174300">
              <w:rPr>
                <w:iCs w:val="0"/>
                <w:highlight w:val="yellow"/>
                <w:lang w:val="en-GB"/>
              </w:rPr>
              <w:t xml:space="preserve">porcine animals for the production of processed animal protein, for import into or for transit through the European Union </w:t>
            </w:r>
          </w:p>
        </w:tc>
      </w:tr>
      <w:tr w:rsidR="00174300" w:rsidRPr="001163B0" w14:paraId="4BEE24F0" w14:textId="77777777" w:rsidTr="00A2718D">
        <w:trPr>
          <w:ins w:id="13" w:author="KLEMENCIC Matjaz (SANTE)" w:date="2024-12-09T11:24:00Z"/>
        </w:trPr>
        <w:tc>
          <w:tcPr>
            <w:tcW w:w="1950" w:type="dxa"/>
            <w:tcBorders>
              <w:left w:val="nil"/>
            </w:tcBorders>
          </w:tcPr>
          <w:p w14:paraId="6CD9BA84" w14:textId="20675CC6" w:rsidR="00174300" w:rsidRPr="00174300" w:rsidRDefault="00174300" w:rsidP="00A2718D">
            <w:pPr>
              <w:pStyle w:val="Point1"/>
              <w:jc w:val="both"/>
              <w:rPr>
                <w:ins w:id="14" w:author="KLEMENCIC Matjaz (SANTE)" w:date="2024-12-09T11:24:00Z"/>
                <w:b/>
                <w:bCs/>
                <w:iCs w:val="0"/>
                <w:sz w:val="20"/>
                <w:szCs w:val="20"/>
                <w:highlight w:val="yellow"/>
              </w:rPr>
            </w:pPr>
            <w:ins w:id="15" w:author="KLEMENCIC Matjaz (SANTE)" w:date="2024-12-09T11:24:00Z">
              <w:r w:rsidRPr="00174300">
                <w:rPr>
                  <w:b/>
                  <w:bCs/>
                  <w:iCs w:val="0"/>
                  <w:sz w:val="20"/>
                  <w:szCs w:val="20"/>
                  <w:highlight w:val="yellow"/>
                </w:rPr>
                <w:t xml:space="preserve">POULTRY </w:t>
              </w:r>
              <w:r w:rsidRPr="00174300">
                <w:rPr>
                  <w:b/>
                  <w:bCs/>
                  <w:iCs w:val="0"/>
                  <w:sz w:val="20"/>
                  <w:szCs w:val="20"/>
                  <w:highlight w:val="yellow"/>
                  <w:lang w:val="en-GB"/>
                </w:rPr>
                <w:t>ABP FOR PAP</w:t>
              </w:r>
            </w:ins>
          </w:p>
        </w:tc>
        <w:tc>
          <w:tcPr>
            <w:tcW w:w="7050" w:type="dxa"/>
            <w:tcBorders>
              <w:right w:val="nil"/>
            </w:tcBorders>
          </w:tcPr>
          <w:p w14:paraId="77D54612" w14:textId="15E3C25B" w:rsidR="00174300" w:rsidRPr="00174300" w:rsidRDefault="00174300" w:rsidP="00A2718D">
            <w:pPr>
              <w:pStyle w:val="Point1"/>
              <w:jc w:val="both"/>
              <w:rPr>
                <w:ins w:id="16" w:author="KLEMENCIC Matjaz (SANTE)" w:date="2024-12-09T11:24:00Z"/>
                <w:iCs w:val="0"/>
                <w:highlight w:val="yellow"/>
                <w:lang w:val="en-GB"/>
              </w:rPr>
            </w:pPr>
            <w:ins w:id="17" w:author="KLEMENCIC Matjaz (SANTE)" w:date="2024-12-09T11:24:00Z">
              <w:r w:rsidRPr="00174300">
                <w:rPr>
                  <w:iCs w:val="0"/>
                  <w:highlight w:val="yellow"/>
                  <w:lang w:val="en-GB"/>
                </w:rPr>
                <w:t xml:space="preserve">Chapter 1c: Model health certificate for animal by-products of poultry for the production of processed animal protein, for import into or for transit through the European Union </w:t>
              </w:r>
            </w:ins>
          </w:p>
        </w:tc>
      </w:tr>
      <w:tr w:rsidR="001A30AE" w:rsidRPr="001163B0" w14:paraId="15655BA9" w14:textId="77777777" w:rsidTr="00A2718D">
        <w:tc>
          <w:tcPr>
            <w:tcW w:w="1950" w:type="dxa"/>
            <w:tcBorders>
              <w:left w:val="nil"/>
            </w:tcBorders>
          </w:tcPr>
          <w:p w14:paraId="750D6D5D" w14:textId="77777777" w:rsidR="001A30AE" w:rsidRPr="00BC4166" w:rsidRDefault="001A30AE" w:rsidP="00A2718D">
            <w:pPr>
              <w:pStyle w:val="Point1"/>
              <w:jc w:val="both"/>
              <w:rPr>
                <w:b/>
                <w:bCs/>
                <w:iCs w:val="0"/>
                <w:sz w:val="20"/>
                <w:szCs w:val="20"/>
                <w:lang w:val="en-GB"/>
              </w:rPr>
            </w:pPr>
            <w:r w:rsidRPr="00BC4166">
              <w:rPr>
                <w:rFonts w:eastAsia="Calibri"/>
                <w:b/>
                <w:bCs/>
                <w:iCs w:val="0"/>
                <w:sz w:val="20"/>
                <w:szCs w:val="20"/>
                <w:lang w:val="en-GB" w:eastAsia="de-DE" w:bidi="de-DE"/>
              </w:rPr>
              <w:t>MILK PRODUCTS</w:t>
            </w:r>
          </w:p>
        </w:tc>
        <w:tc>
          <w:tcPr>
            <w:tcW w:w="7050" w:type="dxa"/>
            <w:tcBorders>
              <w:right w:val="nil"/>
            </w:tcBorders>
          </w:tcPr>
          <w:p w14:paraId="1F297B21" w14:textId="77777777" w:rsidR="001A30AE" w:rsidRPr="00BC4166" w:rsidRDefault="001A30AE" w:rsidP="00A2718D">
            <w:pPr>
              <w:pStyle w:val="Point1"/>
              <w:jc w:val="both"/>
              <w:rPr>
                <w:iCs w:val="0"/>
                <w:lang w:val="en-GB"/>
              </w:rPr>
            </w:pPr>
            <w:r w:rsidRPr="00BC4166">
              <w:rPr>
                <w:iCs w:val="0"/>
                <w:lang w:val="en-GB"/>
              </w:rPr>
              <w:t xml:space="preserve">Chapter 2(A): </w:t>
            </w:r>
            <w:r>
              <w:rPr>
                <w:iCs w:val="0"/>
                <w:lang w:val="en-GB"/>
              </w:rPr>
              <w:t>Model h</w:t>
            </w:r>
            <w:r w:rsidRPr="00BC4166">
              <w:rPr>
                <w:iCs w:val="0"/>
                <w:lang w:val="en-GB"/>
              </w:rPr>
              <w:t xml:space="preserve">ealth certificate for milk, milk-based products and milk-derived products not intended for human consumption for </w:t>
            </w:r>
            <w:r>
              <w:rPr>
                <w:iCs w:val="0"/>
                <w:lang w:val="en-GB"/>
              </w:rPr>
              <w:t>import into</w:t>
            </w:r>
            <w:r w:rsidRPr="00BC4166">
              <w:rPr>
                <w:iCs w:val="0"/>
                <w:lang w:val="en-GB"/>
              </w:rPr>
              <w:t xml:space="preserve"> or transit through the European Union</w:t>
            </w:r>
          </w:p>
        </w:tc>
      </w:tr>
      <w:tr w:rsidR="001A30AE" w:rsidRPr="001163B0" w14:paraId="59D7ED77" w14:textId="77777777" w:rsidTr="00A2718D">
        <w:tc>
          <w:tcPr>
            <w:tcW w:w="1950" w:type="dxa"/>
            <w:tcBorders>
              <w:left w:val="nil"/>
            </w:tcBorders>
          </w:tcPr>
          <w:p w14:paraId="6C7A1E7C" w14:textId="77777777" w:rsidR="001A30AE" w:rsidRPr="00BC4166" w:rsidRDefault="001A30AE" w:rsidP="00A2718D">
            <w:pPr>
              <w:pStyle w:val="Point1"/>
              <w:jc w:val="both"/>
              <w:rPr>
                <w:rFonts w:eastAsia="Calibri"/>
                <w:b/>
                <w:bCs/>
                <w:iCs w:val="0"/>
                <w:sz w:val="20"/>
                <w:szCs w:val="20"/>
                <w:lang w:val="en-GB" w:eastAsia="de-DE" w:bidi="de-DE"/>
              </w:rPr>
            </w:pPr>
            <w:r w:rsidRPr="00BC4166">
              <w:rPr>
                <w:rFonts w:eastAsia="Calibri"/>
                <w:b/>
                <w:bCs/>
                <w:iCs w:val="0"/>
                <w:sz w:val="20"/>
                <w:szCs w:val="20"/>
                <w:lang w:val="en-GB" w:eastAsia="de-DE" w:bidi="de-DE"/>
              </w:rPr>
              <w:t>COLOSTRUM</w:t>
            </w:r>
          </w:p>
        </w:tc>
        <w:tc>
          <w:tcPr>
            <w:tcW w:w="7050" w:type="dxa"/>
            <w:tcBorders>
              <w:right w:val="nil"/>
            </w:tcBorders>
          </w:tcPr>
          <w:p w14:paraId="23F06ED0" w14:textId="77777777" w:rsidR="001A30AE" w:rsidRPr="00BC4166" w:rsidRDefault="001A30AE" w:rsidP="00A2718D">
            <w:pPr>
              <w:pStyle w:val="Point1"/>
              <w:jc w:val="both"/>
              <w:rPr>
                <w:iCs w:val="0"/>
                <w:lang w:val="en-GB"/>
              </w:rPr>
            </w:pPr>
            <w:r w:rsidRPr="00BC4166">
              <w:rPr>
                <w:iCs w:val="0"/>
                <w:lang w:val="en-GB"/>
              </w:rPr>
              <w:t>C</w:t>
            </w:r>
            <w:r>
              <w:rPr>
                <w:iCs w:val="0"/>
                <w:lang w:val="en-GB"/>
              </w:rPr>
              <w:t>hapter</w:t>
            </w:r>
            <w:r w:rsidRPr="00BC4166">
              <w:rPr>
                <w:iCs w:val="0"/>
                <w:lang w:val="en-GB"/>
              </w:rPr>
              <w:t xml:space="preserve"> 2(B): </w:t>
            </w:r>
            <w:r>
              <w:rPr>
                <w:iCs w:val="0"/>
                <w:lang w:val="en-GB"/>
              </w:rPr>
              <w:t>Model h</w:t>
            </w:r>
            <w:r w:rsidRPr="002D560D">
              <w:rPr>
                <w:iCs w:val="0"/>
                <w:lang w:val="en-GB"/>
              </w:rPr>
              <w:t xml:space="preserve">ealth certificate for colostrum and colostrum products from bovine animals not intended for human consumption for </w:t>
            </w:r>
            <w:r>
              <w:rPr>
                <w:iCs w:val="0"/>
                <w:lang w:val="en-GB"/>
              </w:rPr>
              <w:t>import into</w:t>
            </w:r>
            <w:r w:rsidRPr="00BC4166">
              <w:rPr>
                <w:iCs w:val="0"/>
                <w:lang w:val="en-GB"/>
              </w:rPr>
              <w:t xml:space="preserve"> or transit through the European Union</w:t>
            </w:r>
          </w:p>
        </w:tc>
      </w:tr>
      <w:tr w:rsidR="001A30AE" w:rsidRPr="001163B0" w14:paraId="784056E5" w14:textId="77777777" w:rsidTr="00A2718D">
        <w:tc>
          <w:tcPr>
            <w:tcW w:w="1950" w:type="dxa"/>
            <w:tcBorders>
              <w:left w:val="nil"/>
            </w:tcBorders>
          </w:tcPr>
          <w:p w14:paraId="4BBDC825" w14:textId="77777777" w:rsidR="001A30AE" w:rsidRPr="00BC4166" w:rsidRDefault="001A30AE" w:rsidP="00A2718D">
            <w:pPr>
              <w:pStyle w:val="Point1"/>
              <w:jc w:val="both"/>
              <w:rPr>
                <w:rFonts w:eastAsia="Calibri"/>
                <w:b/>
                <w:bCs/>
                <w:iCs w:val="0"/>
                <w:sz w:val="20"/>
                <w:szCs w:val="20"/>
                <w:lang w:val="en-GB" w:eastAsia="de-DE" w:bidi="de-DE"/>
              </w:rPr>
            </w:pPr>
            <w:r w:rsidRPr="00BC4166">
              <w:rPr>
                <w:rFonts w:eastAsia="Calibri"/>
                <w:b/>
                <w:bCs/>
                <w:iCs w:val="0"/>
                <w:sz w:val="20"/>
                <w:szCs w:val="20"/>
                <w:lang w:val="en-GB" w:eastAsia="de-DE" w:bidi="de-DE"/>
              </w:rPr>
              <w:t>CANNED PETFOOD</w:t>
            </w:r>
          </w:p>
        </w:tc>
        <w:tc>
          <w:tcPr>
            <w:tcW w:w="7050" w:type="dxa"/>
            <w:tcBorders>
              <w:right w:val="nil"/>
            </w:tcBorders>
          </w:tcPr>
          <w:p w14:paraId="4AB40C15" w14:textId="77777777" w:rsidR="001A30AE" w:rsidRPr="00BC4166" w:rsidRDefault="001A30AE" w:rsidP="00A2718D">
            <w:pPr>
              <w:pStyle w:val="Point1"/>
              <w:jc w:val="both"/>
              <w:rPr>
                <w:iCs w:val="0"/>
                <w:lang w:val="en-GB"/>
              </w:rPr>
            </w:pPr>
            <w:r w:rsidRPr="00BC4166">
              <w:rPr>
                <w:iCs w:val="0"/>
                <w:lang w:val="en-GB"/>
              </w:rPr>
              <w:t>C</w:t>
            </w:r>
            <w:r>
              <w:rPr>
                <w:iCs w:val="0"/>
                <w:lang w:val="en-GB"/>
              </w:rPr>
              <w:t>hapter</w:t>
            </w:r>
            <w:r w:rsidRPr="00BC4166">
              <w:rPr>
                <w:iCs w:val="0"/>
                <w:lang w:val="en-GB"/>
              </w:rPr>
              <w:t xml:space="preserve"> 3(A): </w:t>
            </w:r>
            <w:r>
              <w:rPr>
                <w:iCs w:val="0"/>
                <w:lang w:val="en-GB"/>
              </w:rPr>
              <w:t>Model h</w:t>
            </w:r>
            <w:r w:rsidRPr="00BC4166">
              <w:rPr>
                <w:iCs w:val="0"/>
                <w:lang w:val="en-GB"/>
              </w:rPr>
              <w:t xml:space="preserve">ealth certificate for canned petfood intended for </w:t>
            </w:r>
            <w:r>
              <w:rPr>
                <w:iCs w:val="0"/>
                <w:lang w:val="en-GB"/>
              </w:rPr>
              <w:t>import into</w:t>
            </w:r>
            <w:r w:rsidRPr="00BC4166">
              <w:rPr>
                <w:iCs w:val="0"/>
                <w:lang w:val="en-GB"/>
              </w:rPr>
              <w:t xml:space="preserve"> or for transit through the European Union</w:t>
            </w:r>
          </w:p>
        </w:tc>
      </w:tr>
      <w:tr w:rsidR="001A30AE" w:rsidRPr="001163B0" w14:paraId="31A08872" w14:textId="77777777" w:rsidTr="00A2718D">
        <w:tc>
          <w:tcPr>
            <w:tcW w:w="1950" w:type="dxa"/>
            <w:tcBorders>
              <w:left w:val="nil"/>
            </w:tcBorders>
          </w:tcPr>
          <w:p w14:paraId="57528427" w14:textId="77777777" w:rsidR="001A30AE" w:rsidRPr="00BC4166" w:rsidRDefault="001A30AE" w:rsidP="00A2718D">
            <w:pPr>
              <w:pStyle w:val="Point1"/>
              <w:jc w:val="both"/>
              <w:rPr>
                <w:rFonts w:eastAsia="Calibri"/>
                <w:b/>
                <w:bCs/>
                <w:iCs w:val="0"/>
                <w:sz w:val="20"/>
                <w:szCs w:val="20"/>
                <w:lang w:val="en-GB" w:eastAsia="de-DE" w:bidi="de-DE"/>
              </w:rPr>
            </w:pPr>
            <w:r w:rsidRPr="00BC4166">
              <w:rPr>
                <w:rFonts w:eastAsia="Calibri"/>
                <w:b/>
                <w:bCs/>
                <w:iCs w:val="0"/>
                <w:sz w:val="20"/>
                <w:szCs w:val="20"/>
                <w:lang w:val="en-GB" w:eastAsia="de-DE" w:bidi="de-DE"/>
              </w:rPr>
              <w:lastRenderedPageBreak/>
              <w:t>PROCESSED PETFOOD</w:t>
            </w:r>
          </w:p>
        </w:tc>
        <w:tc>
          <w:tcPr>
            <w:tcW w:w="7050" w:type="dxa"/>
            <w:tcBorders>
              <w:right w:val="nil"/>
            </w:tcBorders>
          </w:tcPr>
          <w:p w14:paraId="13A4BAD7" w14:textId="77777777" w:rsidR="001A30AE" w:rsidRPr="00BC4166" w:rsidRDefault="001A30AE" w:rsidP="00A2718D">
            <w:pPr>
              <w:pStyle w:val="Point1"/>
              <w:jc w:val="both"/>
              <w:rPr>
                <w:iCs w:val="0"/>
                <w:lang w:val="en-GB"/>
              </w:rPr>
            </w:pPr>
            <w:r w:rsidRPr="00BC4166">
              <w:rPr>
                <w:iCs w:val="0"/>
                <w:lang w:val="en-GB"/>
              </w:rPr>
              <w:t>C</w:t>
            </w:r>
            <w:r>
              <w:rPr>
                <w:iCs w:val="0"/>
                <w:lang w:val="en-GB"/>
              </w:rPr>
              <w:t>hapter</w:t>
            </w:r>
            <w:r w:rsidRPr="001A30AE">
              <w:rPr>
                <w:iCs w:val="0"/>
                <w:lang w:val="en-GB"/>
              </w:rPr>
              <w:t xml:space="preserve"> 3(B): </w:t>
            </w:r>
            <w:r>
              <w:rPr>
                <w:iCs w:val="0"/>
                <w:lang w:val="en-GB"/>
              </w:rPr>
              <w:t>Model h</w:t>
            </w:r>
            <w:r w:rsidRPr="001A30AE">
              <w:rPr>
                <w:iCs w:val="0"/>
                <w:lang w:val="en-GB"/>
              </w:rPr>
              <w:t xml:space="preserve">ealth certificate for processed petfood other than canned petfood, intended for </w:t>
            </w:r>
            <w:r>
              <w:rPr>
                <w:iCs w:val="0"/>
                <w:lang w:val="en-GB"/>
              </w:rPr>
              <w:t>import into</w:t>
            </w:r>
            <w:r w:rsidRPr="00BC4166">
              <w:rPr>
                <w:iCs w:val="0"/>
                <w:lang w:val="en-GB"/>
              </w:rPr>
              <w:t xml:space="preserve"> or for transit through the European Union</w:t>
            </w:r>
          </w:p>
        </w:tc>
      </w:tr>
      <w:tr w:rsidR="001A30AE" w:rsidRPr="001A30AE" w14:paraId="0C748511" w14:textId="77777777" w:rsidTr="00A2718D">
        <w:tc>
          <w:tcPr>
            <w:tcW w:w="1950" w:type="dxa"/>
          </w:tcPr>
          <w:p w14:paraId="769F5C0C" w14:textId="77777777" w:rsidR="001A30AE" w:rsidRPr="001A30AE" w:rsidRDefault="001A30AE" w:rsidP="00A2718D">
            <w:pPr>
              <w:pStyle w:val="Point1"/>
              <w:jc w:val="both"/>
              <w:rPr>
                <w:rFonts w:eastAsia="Calibri"/>
                <w:b/>
                <w:bCs/>
                <w:iCs w:val="0"/>
                <w:sz w:val="20"/>
                <w:szCs w:val="20"/>
                <w:lang w:val="en-GB" w:eastAsia="de-DE" w:bidi="de-DE"/>
              </w:rPr>
            </w:pPr>
            <w:r w:rsidRPr="001A30AE">
              <w:rPr>
                <w:rFonts w:eastAsia="Calibri"/>
                <w:b/>
                <w:bCs/>
                <w:iCs w:val="0"/>
                <w:sz w:val="20"/>
                <w:szCs w:val="20"/>
                <w:lang w:val="en-GB" w:eastAsia="de-DE" w:bidi="de-DE"/>
              </w:rPr>
              <w:t>DOGCHEWS</w:t>
            </w:r>
          </w:p>
        </w:tc>
        <w:tc>
          <w:tcPr>
            <w:tcW w:w="7050" w:type="dxa"/>
          </w:tcPr>
          <w:p w14:paraId="5A9B2202" w14:textId="77777777" w:rsidR="001A30AE" w:rsidRPr="001A30AE" w:rsidRDefault="001A30AE" w:rsidP="00A2718D">
            <w:pPr>
              <w:pStyle w:val="Point1"/>
              <w:jc w:val="both"/>
              <w:rPr>
                <w:iCs w:val="0"/>
                <w:lang w:val="en-GB"/>
              </w:rPr>
            </w:pPr>
            <w:r>
              <w:rPr>
                <w:iCs w:val="0"/>
                <w:lang w:val="en-GB"/>
              </w:rPr>
              <w:t>Chapter</w:t>
            </w:r>
            <w:r w:rsidRPr="001A30AE">
              <w:rPr>
                <w:iCs w:val="0"/>
                <w:lang w:val="en-GB"/>
              </w:rPr>
              <w:t xml:space="preserve"> 3(C): </w:t>
            </w:r>
            <w:r>
              <w:rPr>
                <w:iCs w:val="0"/>
                <w:lang w:val="en-GB"/>
              </w:rPr>
              <w:t>Model h</w:t>
            </w:r>
            <w:r w:rsidRPr="001A30AE">
              <w:rPr>
                <w:iCs w:val="0"/>
                <w:lang w:val="en-GB"/>
              </w:rPr>
              <w:t xml:space="preserve">ealth certificate for dogchews intended for </w:t>
            </w:r>
            <w:r>
              <w:rPr>
                <w:iCs w:val="0"/>
                <w:lang w:val="en-GB"/>
              </w:rPr>
              <w:t>import into</w:t>
            </w:r>
            <w:r w:rsidRPr="001A30AE">
              <w:rPr>
                <w:iCs w:val="0"/>
                <w:lang w:val="en-GB"/>
              </w:rPr>
              <w:t xml:space="preserve"> or for transit through the European Union </w:t>
            </w:r>
          </w:p>
        </w:tc>
      </w:tr>
      <w:tr w:rsidR="001A30AE" w:rsidRPr="001A30AE" w14:paraId="224AD2AD" w14:textId="77777777" w:rsidTr="00A2718D">
        <w:tc>
          <w:tcPr>
            <w:tcW w:w="1950" w:type="dxa"/>
          </w:tcPr>
          <w:p w14:paraId="6D218496" w14:textId="77777777" w:rsidR="001A30AE" w:rsidRPr="001A30AE" w:rsidRDefault="001A30AE" w:rsidP="00A2718D">
            <w:pPr>
              <w:pStyle w:val="Point1"/>
              <w:jc w:val="both"/>
              <w:rPr>
                <w:rFonts w:eastAsia="Calibri"/>
                <w:b/>
                <w:bCs/>
                <w:iCs w:val="0"/>
                <w:sz w:val="20"/>
                <w:szCs w:val="20"/>
                <w:lang w:val="en-GB" w:eastAsia="de-DE" w:bidi="de-DE"/>
              </w:rPr>
            </w:pPr>
            <w:r w:rsidRPr="001A30AE">
              <w:rPr>
                <w:rFonts w:eastAsia="Calibri"/>
                <w:b/>
                <w:bCs/>
                <w:iCs w:val="0"/>
                <w:sz w:val="20"/>
                <w:szCs w:val="20"/>
                <w:lang w:val="en-GB" w:eastAsia="de-DE" w:bidi="de-DE"/>
              </w:rPr>
              <w:t>RAW PETFOOD</w:t>
            </w:r>
          </w:p>
        </w:tc>
        <w:tc>
          <w:tcPr>
            <w:tcW w:w="7050" w:type="dxa"/>
          </w:tcPr>
          <w:p w14:paraId="39E85D29" w14:textId="77777777" w:rsidR="001A30AE" w:rsidRPr="001A30AE" w:rsidRDefault="001A30AE" w:rsidP="00A2718D">
            <w:pPr>
              <w:pStyle w:val="Point1"/>
              <w:jc w:val="both"/>
              <w:rPr>
                <w:iCs w:val="0"/>
                <w:lang w:val="en-GB"/>
              </w:rPr>
            </w:pPr>
            <w:r w:rsidRPr="001A30AE">
              <w:rPr>
                <w:iCs w:val="0"/>
                <w:lang w:val="en-GB"/>
              </w:rPr>
              <w:t>C</w:t>
            </w:r>
            <w:r>
              <w:rPr>
                <w:iCs w:val="0"/>
                <w:lang w:val="en-GB"/>
              </w:rPr>
              <w:t>hapter</w:t>
            </w:r>
            <w:r w:rsidRPr="001A30AE">
              <w:rPr>
                <w:iCs w:val="0"/>
                <w:lang w:val="en-GB"/>
              </w:rPr>
              <w:t xml:space="preserve"> 3(D): </w:t>
            </w:r>
            <w:r>
              <w:rPr>
                <w:iCs w:val="0"/>
                <w:lang w:val="en-GB"/>
              </w:rPr>
              <w:t>Model h</w:t>
            </w:r>
            <w:r w:rsidRPr="001A30AE">
              <w:rPr>
                <w:iCs w:val="0"/>
                <w:lang w:val="en-GB"/>
              </w:rPr>
              <w:t xml:space="preserve">ealth certificate for raw petfood for direct sale or animal by-products to be fed to fur animals, intended for </w:t>
            </w:r>
            <w:r>
              <w:rPr>
                <w:iCs w:val="0"/>
                <w:lang w:val="en-GB"/>
              </w:rPr>
              <w:t>import into</w:t>
            </w:r>
            <w:r w:rsidRPr="001A30AE">
              <w:rPr>
                <w:iCs w:val="0"/>
                <w:lang w:val="en-GB"/>
              </w:rPr>
              <w:t xml:space="preserve"> or for transit through the European Union </w:t>
            </w:r>
          </w:p>
        </w:tc>
      </w:tr>
      <w:tr w:rsidR="001A30AE" w:rsidRPr="001A30AE" w14:paraId="3F27BFE0" w14:textId="77777777" w:rsidTr="00A2718D">
        <w:tc>
          <w:tcPr>
            <w:tcW w:w="1950" w:type="dxa"/>
          </w:tcPr>
          <w:p w14:paraId="2B80F617" w14:textId="77777777" w:rsidR="001A30AE" w:rsidRPr="001A30AE" w:rsidRDefault="001A30AE" w:rsidP="00A2718D">
            <w:pPr>
              <w:pStyle w:val="Point1"/>
              <w:jc w:val="both"/>
              <w:rPr>
                <w:b/>
                <w:bCs/>
                <w:iCs w:val="0"/>
                <w:sz w:val="20"/>
                <w:szCs w:val="20"/>
                <w:lang w:val="en-GB"/>
              </w:rPr>
            </w:pPr>
            <w:r w:rsidRPr="001A30AE">
              <w:rPr>
                <w:b/>
                <w:bCs/>
                <w:iCs w:val="0"/>
                <w:sz w:val="20"/>
                <w:szCs w:val="20"/>
                <w:lang w:val="en-GB"/>
              </w:rPr>
              <w:t>FLAVOURING INNARDS</w:t>
            </w:r>
          </w:p>
        </w:tc>
        <w:tc>
          <w:tcPr>
            <w:tcW w:w="7050" w:type="dxa"/>
          </w:tcPr>
          <w:p w14:paraId="0D6D8F86" w14:textId="77777777" w:rsidR="001A30AE" w:rsidRPr="001A30AE" w:rsidRDefault="001A30AE" w:rsidP="00A2718D">
            <w:pPr>
              <w:pStyle w:val="Point1"/>
              <w:jc w:val="both"/>
              <w:rPr>
                <w:iCs w:val="0"/>
                <w:lang w:val="en-GB"/>
              </w:rPr>
            </w:pPr>
            <w:r w:rsidRPr="001A30AE">
              <w:rPr>
                <w:iCs w:val="0"/>
                <w:lang w:val="en-GB"/>
              </w:rPr>
              <w:t>C</w:t>
            </w:r>
            <w:r>
              <w:rPr>
                <w:iCs w:val="0"/>
                <w:lang w:val="en-GB"/>
              </w:rPr>
              <w:t>hapter</w:t>
            </w:r>
            <w:r w:rsidRPr="00FC2D70">
              <w:rPr>
                <w:iCs w:val="0"/>
                <w:lang w:val="en-GB"/>
              </w:rPr>
              <w:t xml:space="preserve"> 3(E): </w:t>
            </w:r>
            <w:r>
              <w:rPr>
                <w:iCs w:val="0"/>
                <w:lang w:val="en-GB"/>
              </w:rPr>
              <w:t>Model h</w:t>
            </w:r>
            <w:r w:rsidRPr="001A30AE">
              <w:rPr>
                <w:iCs w:val="0"/>
                <w:lang w:val="en-GB"/>
              </w:rPr>
              <w:t xml:space="preserve">ealth certificate for flavouring innards for use in the manufacture of petfood, intended for </w:t>
            </w:r>
            <w:r>
              <w:rPr>
                <w:iCs w:val="0"/>
                <w:lang w:val="en-GB"/>
              </w:rPr>
              <w:t>import into</w:t>
            </w:r>
            <w:r w:rsidRPr="001A30AE">
              <w:rPr>
                <w:iCs w:val="0"/>
                <w:lang w:val="en-GB"/>
              </w:rPr>
              <w:t xml:space="preserve"> or for transit through the European Union</w:t>
            </w:r>
          </w:p>
        </w:tc>
      </w:tr>
      <w:tr w:rsidR="001A30AE" w:rsidRPr="001A30AE" w14:paraId="0DEAE029" w14:textId="77777777" w:rsidTr="00A2718D">
        <w:tc>
          <w:tcPr>
            <w:tcW w:w="1950" w:type="dxa"/>
          </w:tcPr>
          <w:p w14:paraId="72F8D70E" w14:textId="77777777" w:rsidR="001A30AE" w:rsidRPr="001A30AE" w:rsidRDefault="001A30AE" w:rsidP="00A2718D">
            <w:pPr>
              <w:pStyle w:val="Point1"/>
              <w:jc w:val="both"/>
              <w:rPr>
                <w:b/>
                <w:bCs/>
                <w:iCs w:val="0"/>
                <w:sz w:val="20"/>
                <w:szCs w:val="20"/>
                <w:lang w:val="en-GB"/>
              </w:rPr>
            </w:pPr>
            <w:r w:rsidRPr="001A30AE">
              <w:rPr>
                <w:b/>
                <w:bCs/>
                <w:iCs w:val="0"/>
                <w:sz w:val="20"/>
                <w:szCs w:val="20"/>
                <w:lang w:val="en-GB"/>
              </w:rPr>
              <w:t>ABP FOR PETFOOD</w:t>
            </w:r>
          </w:p>
        </w:tc>
        <w:tc>
          <w:tcPr>
            <w:tcW w:w="7050" w:type="dxa"/>
          </w:tcPr>
          <w:p w14:paraId="4F5F1664" w14:textId="77777777" w:rsidR="001A30AE" w:rsidRPr="001A30AE" w:rsidRDefault="001A30AE" w:rsidP="00A2718D">
            <w:pPr>
              <w:pStyle w:val="Point1"/>
              <w:jc w:val="both"/>
              <w:rPr>
                <w:iCs w:val="0"/>
                <w:lang w:val="en-GB"/>
              </w:rPr>
            </w:pPr>
            <w:r w:rsidRPr="001A30AE">
              <w:rPr>
                <w:iCs w:val="0"/>
                <w:lang w:val="en-GB"/>
              </w:rPr>
              <w:t>C</w:t>
            </w:r>
            <w:r>
              <w:rPr>
                <w:iCs w:val="0"/>
                <w:lang w:val="en-GB"/>
              </w:rPr>
              <w:t>hapter</w:t>
            </w:r>
            <w:r w:rsidRPr="00FC2D70">
              <w:rPr>
                <w:iCs w:val="0"/>
                <w:lang w:val="en-GB"/>
              </w:rPr>
              <w:t xml:space="preserve"> 3(F): </w:t>
            </w:r>
            <w:r>
              <w:rPr>
                <w:iCs w:val="0"/>
                <w:lang w:val="en-GB"/>
              </w:rPr>
              <w:t>Model h</w:t>
            </w:r>
            <w:r w:rsidRPr="001A30AE">
              <w:rPr>
                <w:iCs w:val="0"/>
                <w:lang w:val="en-GB"/>
              </w:rPr>
              <w:t xml:space="preserve">ealth certificate for animal by-products for the manufacture of petfood, intended for </w:t>
            </w:r>
            <w:r>
              <w:rPr>
                <w:iCs w:val="0"/>
                <w:lang w:val="en-GB"/>
              </w:rPr>
              <w:t>import into</w:t>
            </w:r>
            <w:r w:rsidRPr="001A30AE">
              <w:rPr>
                <w:iCs w:val="0"/>
                <w:lang w:val="en-GB"/>
              </w:rPr>
              <w:t xml:space="preserve"> or for transit through the European Union</w:t>
            </w:r>
          </w:p>
        </w:tc>
      </w:tr>
      <w:tr w:rsidR="001A30AE" w:rsidRPr="001A30AE" w14:paraId="04A818E3" w14:textId="77777777" w:rsidTr="00A2718D">
        <w:tc>
          <w:tcPr>
            <w:tcW w:w="1950" w:type="dxa"/>
          </w:tcPr>
          <w:p w14:paraId="06A6329B" w14:textId="77777777" w:rsidR="001A30AE" w:rsidRPr="001A30AE" w:rsidRDefault="001A30AE" w:rsidP="00A2718D">
            <w:pPr>
              <w:pStyle w:val="Point1"/>
              <w:jc w:val="both"/>
              <w:rPr>
                <w:b/>
                <w:bCs/>
                <w:iCs w:val="0"/>
                <w:sz w:val="20"/>
                <w:szCs w:val="20"/>
                <w:lang w:val="en-GB"/>
              </w:rPr>
            </w:pPr>
            <w:r w:rsidRPr="001A30AE">
              <w:rPr>
                <w:b/>
                <w:bCs/>
                <w:iCs w:val="0"/>
                <w:sz w:val="20"/>
                <w:szCs w:val="20"/>
                <w:lang w:val="en-GB"/>
              </w:rPr>
              <w:t>BLOOD PRODUCTS OF EQUIDAE NOT FOR FEED</w:t>
            </w:r>
          </w:p>
        </w:tc>
        <w:tc>
          <w:tcPr>
            <w:tcW w:w="7050" w:type="dxa"/>
          </w:tcPr>
          <w:p w14:paraId="30F01025" w14:textId="77777777" w:rsidR="001A30AE" w:rsidRPr="001A30AE" w:rsidRDefault="001A30AE" w:rsidP="00A2718D">
            <w:pPr>
              <w:pStyle w:val="Point1"/>
              <w:jc w:val="both"/>
              <w:rPr>
                <w:iCs w:val="0"/>
                <w:lang w:val="en-GB"/>
              </w:rPr>
            </w:pPr>
            <w:r w:rsidRPr="001A30AE">
              <w:rPr>
                <w:iCs w:val="0"/>
                <w:lang w:val="en-GB"/>
              </w:rPr>
              <w:t>C</w:t>
            </w:r>
            <w:r>
              <w:rPr>
                <w:iCs w:val="0"/>
                <w:lang w:val="en-GB"/>
              </w:rPr>
              <w:t>hapter</w:t>
            </w:r>
            <w:r w:rsidRPr="00FC2D70">
              <w:rPr>
                <w:iCs w:val="0"/>
                <w:lang w:val="en-GB"/>
              </w:rPr>
              <w:t xml:space="preserve"> 4(A): </w:t>
            </w:r>
            <w:r>
              <w:rPr>
                <w:iCs w:val="0"/>
                <w:lang w:val="en-GB"/>
              </w:rPr>
              <w:t>Model h</w:t>
            </w:r>
            <w:r w:rsidRPr="001A30AE">
              <w:rPr>
                <w:iCs w:val="0"/>
                <w:lang w:val="en-GB"/>
              </w:rPr>
              <w:t xml:space="preserve">ealth certificate for the import of blood and blood products from equidae to be used outside the feed chain, for </w:t>
            </w:r>
            <w:r>
              <w:rPr>
                <w:iCs w:val="0"/>
                <w:lang w:val="en-GB"/>
              </w:rPr>
              <w:t>import into</w:t>
            </w:r>
            <w:r w:rsidRPr="001A30AE">
              <w:rPr>
                <w:iCs w:val="0"/>
                <w:lang w:val="en-GB"/>
              </w:rPr>
              <w:t xml:space="preserve"> or for transit through the European Union</w:t>
            </w:r>
          </w:p>
        </w:tc>
      </w:tr>
      <w:tr w:rsidR="001A30AE" w:rsidRPr="00FC2D70" w14:paraId="3F73C929" w14:textId="77777777" w:rsidTr="00A2718D">
        <w:tc>
          <w:tcPr>
            <w:tcW w:w="1950" w:type="dxa"/>
          </w:tcPr>
          <w:p w14:paraId="3FCF6DD8" w14:textId="77777777" w:rsidR="001A30AE" w:rsidRPr="001A30AE" w:rsidRDefault="001A30AE" w:rsidP="00A2718D">
            <w:pPr>
              <w:pStyle w:val="Point1"/>
              <w:jc w:val="both"/>
              <w:rPr>
                <w:b/>
                <w:bCs/>
                <w:iCs w:val="0"/>
                <w:sz w:val="20"/>
                <w:szCs w:val="20"/>
                <w:lang w:val="en-GB"/>
              </w:rPr>
            </w:pPr>
            <w:r w:rsidRPr="001A30AE">
              <w:rPr>
                <w:b/>
                <w:bCs/>
                <w:iCs w:val="0"/>
                <w:sz w:val="20"/>
                <w:szCs w:val="20"/>
                <w:lang w:val="en-GB"/>
              </w:rPr>
              <w:t>BLOOD PRODUCTS FOR FEED</w:t>
            </w:r>
          </w:p>
        </w:tc>
        <w:tc>
          <w:tcPr>
            <w:tcW w:w="7050" w:type="dxa"/>
          </w:tcPr>
          <w:p w14:paraId="13B5C5D9" w14:textId="77777777" w:rsidR="001A30AE" w:rsidRPr="00FC2D70" w:rsidRDefault="001A30AE" w:rsidP="00A2718D">
            <w:pPr>
              <w:pStyle w:val="Point1"/>
              <w:jc w:val="both"/>
              <w:rPr>
                <w:iCs w:val="0"/>
                <w:lang w:val="en-GB"/>
              </w:rPr>
            </w:pPr>
            <w:r w:rsidRPr="001A30AE">
              <w:rPr>
                <w:iCs w:val="0"/>
                <w:lang w:val="en-GB"/>
              </w:rPr>
              <w:t>C</w:t>
            </w:r>
            <w:r>
              <w:rPr>
                <w:iCs w:val="0"/>
                <w:lang w:val="en-GB"/>
              </w:rPr>
              <w:t>hapter</w:t>
            </w:r>
            <w:r w:rsidRPr="00FC2D70">
              <w:rPr>
                <w:iCs w:val="0"/>
                <w:lang w:val="en-GB"/>
              </w:rPr>
              <w:t xml:space="preserve"> 4(B): </w:t>
            </w:r>
            <w:r>
              <w:rPr>
                <w:iCs w:val="0"/>
                <w:lang w:val="en-GB"/>
              </w:rPr>
              <w:t>Model h</w:t>
            </w:r>
            <w:r w:rsidRPr="001A30AE">
              <w:rPr>
                <w:iCs w:val="0"/>
                <w:lang w:val="en-GB"/>
              </w:rPr>
              <w:t xml:space="preserve">ealth certificate for blood products not intended for human consumption that could be used as feed material, intended for </w:t>
            </w:r>
            <w:r>
              <w:rPr>
                <w:iCs w:val="0"/>
                <w:lang w:val="en-GB"/>
              </w:rPr>
              <w:t>import into</w:t>
            </w:r>
            <w:r w:rsidRPr="00FC2D70">
              <w:rPr>
                <w:iCs w:val="0"/>
                <w:lang w:val="en-GB"/>
              </w:rPr>
              <w:t xml:space="preserve"> or for transit through the European Union</w:t>
            </w:r>
          </w:p>
        </w:tc>
      </w:tr>
      <w:tr w:rsidR="001A30AE" w:rsidRPr="001A30AE" w14:paraId="223A41BD" w14:textId="77777777" w:rsidTr="00A2718D">
        <w:tc>
          <w:tcPr>
            <w:tcW w:w="1950" w:type="dxa"/>
          </w:tcPr>
          <w:p w14:paraId="57F8EDA1" w14:textId="77777777" w:rsidR="001A30AE" w:rsidRPr="001A30AE" w:rsidRDefault="001A30AE" w:rsidP="00A2718D">
            <w:pPr>
              <w:pStyle w:val="Point1"/>
              <w:jc w:val="both"/>
              <w:rPr>
                <w:b/>
                <w:bCs/>
                <w:iCs w:val="0"/>
                <w:sz w:val="20"/>
                <w:szCs w:val="20"/>
                <w:lang w:val="en-GB"/>
              </w:rPr>
            </w:pPr>
            <w:r w:rsidRPr="001A30AE">
              <w:rPr>
                <w:b/>
                <w:bCs/>
                <w:iCs w:val="0"/>
                <w:sz w:val="20"/>
                <w:szCs w:val="20"/>
                <w:lang w:val="en-GB"/>
              </w:rPr>
              <w:t>UNTREATED BLOOD</w:t>
            </w:r>
          </w:p>
        </w:tc>
        <w:tc>
          <w:tcPr>
            <w:tcW w:w="7050" w:type="dxa"/>
          </w:tcPr>
          <w:p w14:paraId="03C11B20" w14:textId="77777777" w:rsidR="001A30AE" w:rsidRPr="001A30AE" w:rsidRDefault="001A30AE" w:rsidP="00A2718D">
            <w:pPr>
              <w:pStyle w:val="Point1"/>
              <w:jc w:val="both"/>
              <w:rPr>
                <w:iCs w:val="0"/>
                <w:lang w:val="en-GB"/>
              </w:rPr>
            </w:pPr>
            <w:r w:rsidRPr="001A30AE">
              <w:rPr>
                <w:iCs w:val="0"/>
                <w:lang w:val="en-GB"/>
              </w:rPr>
              <w:t>C</w:t>
            </w:r>
            <w:r>
              <w:rPr>
                <w:iCs w:val="0"/>
                <w:lang w:val="en-GB"/>
              </w:rPr>
              <w:t>hapter</w:t>
            </w:r>
            <w:r w:rsidRPr="00FC2D70">
              <w:rPr>
                <w:iCs w:val="0"/>
                <w:lang w:val="en-GB"/>
              </w:rPr>
              <w:t xml:space="preserve"> 4(C): </w:t>
            </w:r>
            <w:r>
              <w:rPr>
                <w:iCs w:val="0"/>
                <w:lang w:val="en-GB"/>
              </w:rPr>
              <w:t>Model h</w:t>
            </w:r>
            <w:r w:rsidRPr="001A30AE">
              <w:rPr>
                <w:iCs w:val="0"/>
                <w:lang w:val="en-GB"/>
              </w:rPr>
              <w:t xml:space="preserve">ealth certificate for untreated blood products, excluding those of equidae, for the manufacture of derived products for purposes outside the feed chain for farmed animals, intended for </w:t>
            </w:r>
            <w:r>
              <w:rPr>
                <w:iCs w:val="0"/>
                <w:lang w:val="en-GB"/>
              </w:rPr>
              <w:t>import into</w:t>
            </w:r>
            <w:r w:rsidRPr="001A30AE">
              <w:rPr>
                <w:iCs w:val="0"/>
                <w:lang w:val="en-GB"/>
              </w:rPr>
              <w:t xml:space="preserve"> or for transit through the European Union</w:t>
            </w:r>
          </w:p>
        </w:tc>
      </w:tr>
      <w:tr w:rsidR="001A30AE" w:rsidRPr="00FC2D70" w14:paraId="059360A8" w14:textId="77777777" w:rsidTr="00A2718D">
        <w:tc>
          <w:tcPr>
            <w:tcW w:w="1950" w:type="dxa"/>
          </w:tcPr>
          <w:p w14:paraId="2FF8C275" w14:textId="77777777" w:rsidR="001A30AE" w:rsidRPr="00FC2D70" w:rsidRDefault="001A30AE" w:rsidP="00A2718D">
            <w:pPr>
              <w:pStyle w:val="Point1"/>
              <w:jc w:val="both"/>
              <w:rPr>
                <w:b/>
                <w:bCs/>
                <w:iCs w:val="0"/>
                <w:sz w:val="20"/>
                <w:szCs w:val="20"/>
                <w:lang w:val="en-GB"/>
              </w:rPr>
            </w:pPr>
            <w:r w:rsidRPr="00FC2D70">
              <w:rPr>
                <w:b/>
                <w:bCs/>
                <w:iCs w:val="0"/>
                <w:sz w:val="20"/>
                <w:szCs w:val="20"/>
                <w:lang w:val="en-GB"/>
              </w:rPr>
              <w:t>BLOOD PRODUCTS</w:t>
            </w:r>
          </w:p>
        </w:tc>
        <w:tc>
          <w:tcPr>
            <w:tcW w:w="7050" w:type="dxa"/>
          </w:tcPr>
          <w:p w14:paraId="7548D153" w14:textId="77777777" w:rsidR="001A30AE" w:rsidRPr="00FC2D70" w:rsidRDefault="001A30AE" w:rsidP="00A2718D">
            <w:pPr>
              <w:pStyle w:val="Point1"/>
              <w:jc w:val="both"/>
              <w:rPr>
                <w:iCs w:val="0"/>
                <w:lang w:val="en-GB"/>
              </w:rPr>
            </w:pPr>
            <w:r w:rsidRPr="00FC2D70">
              <w:rPr>
                <w:iCs w:val="0"/>
                <w:lang w:val="en-GB"/>
              </w:rPr>
              <w:t>C</w:t>
            </w:r>
            <w:r>
              <w:rPr>
                <w:iCs w:val="0"/>
                <w:lang w:val="en-GB"/>
              </w:rPr>
              <w:t>hapter</w:t>
            </w:r>
            <w:r w:rsidRPr="00FC2D70">
              <w:rPr>
                <w:iCs w:val="0"/>
                <w:lang w:val="en-GB"/>
              </w:rPr>
              <w:t xml:space="preserve"> 4(D): </w:t>
            </w:r>
            <w:r>
              <w:rPr>
                <w:iCs w:val="0"/>
                <w:lang w:val="en-GB"/>
              </w:rPr>
              <w:t>Model h</w:t>
            </w:r>
            <w:r w:rsidRPr="001A30AE">
              <w:rPr>
                <w:iCs w:val="0"/>
                <w:lang w:val="en-GB"/>
              </w:rPr>
              <w:t xml:space="preserve">ealth certificate for treated blood products, excluding those of equidae, for the manufacture of derived products for purposes outside the feed chain for farmed animals, intended for </w:t>
            </w:r>
            <w:r>
              <w:rPr>
                <w:iCs w:val="0"/>
                <w:lang w:val="en-GB"/>
              </w:rPr>
              <w:t>import into</w:t>
            </w:r>
            <w:r w:rsidRPr="00FC2D70">
              <w:rPr>
                <w:iCs w:val="0"/>
                <w:lang w:val="en-GB"/>
              </w:rPr>
              <w:t xml:space="preserve"> or for transit through the European Union</w:t>
            </w:r>
          </w:p>
        </w:tc>
      </w:tr>
      <w:tr w:rsidR="001A30AE" w:rsidRPr="00FC2D70" w14:paraId="48625931" w14:textId="77777777" w:rsidTr="00A2718D">
        <w:tc>
          <w:tcPr>
            <w:tcW w:w="1950" w:type="dxa"/>
          </w:tcPr>
          <w:p w14:paraId="01EFB81E" w14:textId="77777777" w:rsidR="001A30AE" w:rsidRPr="001A30AE" w:rsidRDefault="001A30AE" w:rsidP="00A2718D">
            <w:pPr>
              <w:pStyle w:val="Point1"/>
              <w:jc w:val="both"/>
              <w:rPr>
                <w:b/>
                <w:bCs/>
                <w:iCs w:val="0"/>
                <w:sz w:val="20"/>
                <w:szCs w:val="20"/>
                <w:lang w:val="en-GB"/>
              </w:rPr>
            </w:pPr>
            <w:r w:rsidRPr="001A30AE">
              <w:rPr>
                <w:b/>
                <w:bCs/>
                <w:iCs w:val="0"/>
                <w:sz w:val="20"/>
                <w:szCs w:val="20"/>
                <w:lang w:val="en-GB"/>
              </w:rPr>
              <w:t xml:space="preserve">FRESH OR CHILLED HIDES AND SKINS </w:t>
            </w:r>
          </w:p>
        </w:tc>
        <w:tc>
          <w:tcPr>
            <w:tcW w:w="7050" w:type="dxa"/>
          </w:tcPr>
          <w:p w14:paraId="64771B62" w14:textId="77777777" w:rsidR="001A30AE" w:rsidRPr="00FC2D70" w:rsidRDefault="001A30AE" w:rsidP="00A2718D">
            <w:pPr>
              <w:pStyle w:val="Point1"/>
              <w:jc w:val="both"/>
              <w:rPr>
                <w:iCs w:val="0"/>
                <w:lang w:val="en-GB"/>
              </w:rPr>
            </w:pPr>
            <w:r w:rsidRPr="001A30AE">
              <w:rPr>
                <w:iCs w:val="0"/>
                <w:lang w:val="en-GB"/>
              </w:rPr>
              <w:t>C</w:t>
            </w:r>
            <w:r>
              <w:rPr>
                <w:iCs w:val="0"/>
                <w:lang w:val="en-GB"/>
              </w:rPr>
              <w:t>hapter</w:t>
            </w:r>
            <w:r w:rsidRPr="00FC2D70">
              <w:rPr>
                <w:iCs w:val="0"/>
                <w:lang w:val="en-GB"/>
              </w:rPr>
              <w:t xml:space="preserve"> 5(A): </w:t>
            </w:r>
            <w:r>
              <w:rPr>
                <w:iCs w:val="0"/>
                <w:lang w:val="en-GB"/>
              </w:rPr>
              <w:t>Model h</w:t>
            </w:r>
            <w:r w:rsidRPr="00FC2D70">
              <w:rPr>
                <w:iCs w:val="0"/>
                <w:lang w:val="en-GB"/>
              </w:rPr>
              <w:t xml:space="preserve">ealth certificate for fresh or chilled hides and skins of ungulates, intended for </w:t>
            </w:r>
            <w:r>
              <w:rPr>
                <w:iCs w:val="0"/>
                <w:lang w:val="en-GB"/>
              </w:rPr>
              <w:t>import into</w:t>
            </w:r>
            <w:r w:rsidRPr="00FC2D70">
              <w:rPr>
                <w:iCs w:val="0"/>
                <w:lang w:val="en-GB"/>
              </w:rPr>
              <w:t xml:space="preserve"> or for transit through the European Union</w:t>
            </w:r>
          </w:p>
        </w:tc>
      </w:tr>
      <w:tr w:rsidR="001A30AE" w:rsidRPr="00FC2D70" w14:paraId="25C05C46" w14:textId="77777777" w:rsidTr="00A2718D">
        <w:tc>
          <w:tcPr>
            <w:tcW w:w="1950" w:type="dxa"/>
          </w:tcPr>
          <w:p w14:paraId="00048E70" w14:textId="77777777" w:rsidR="001A30AE" w:rsidRPr="00FC2D70" w:rsidRDefault="001A30AE" w:rsidP="00A2718D">
            <w:pPr>
              <w:pStyle w:val="Point1"/>
              <w:jc w:val="both"/>
              <w:rPr>
                <w:b/>
                <w:bCs/>
                <w:iCs w:val="0"/>
                <w:sz w:val="20"/>
                <w:szCs w:val="20"/>
                <w:lang w:val="en-GB"/>
              </w:rPr>
            </w:pPr>
            <w:r w:rsidRPr="00FC2D70">
              <w:rPr>
                <w:b/>
                <w:bCs/>
                <w:iCs w:val="0"/>
                <w:sz w:val="20"/>
                <w:szCs w:val="20"/>
                <w:lang w:val="en-GB"/>
              </w:rPr>
              <w:t xml:space="preserve">TREATED HIDES AND SKINS </w:t>
            </w:r>
          </w:p>
        </w:tc>
        <w:tc>
          <w:tcPr>
            <w:tcW w:w="7050" w:type="dxa"/>
          </w:tcPr>
          <w:p w14:paraId="49D905CD" w14:textId="77777777" w:rsidR="001A30AE" w:rsidRPr="00FC2D70" w:rsidRDefault="001A30AE" w:rsidP="00A2718D">
            <w:pPr>
              <w:pStyle w:val="Point1"/>
              <w:jc w:val="both"/>
              <w:rPr>
                <w:iCs w:val="0"/>
                <w:lang w:val="en-GB"/>
              </w:rPr>
            </w:pPr>
            <w:r w:rsidRPr="00FC2D70">
              <w:rPr>
                <w:iCs w:val="0"/>
                <w:lang w:val="en-GB"/>
              </w:rPr>
              <w:t>C</w:t>
            </w:r>
            <w:r>
              <w:rPr>
                <w:iCs w:val="0"/>
                <w:lang w:val="en-GB"/>
              </w:rPr>
              <w:t>hapter</w:t>
            </w:r>
            <w:r w:rsidRPr="00FC2D70">
              <w:rPr>
                <w:iCs w:val="0"/>
                <w:lang w:val="en-GB"/>
              </w:rPr>
              <w:t xml:space="preserve"> 5(B): </w:t>
            </w:r>
            <w:r>
              <w:rPr>
                <w:iCs w:val="0"/>
                <w:lang w:val="en-GB"/>
              </w:rPr>
              <w:t>Model h</w:t>
            </w:r>
            <w:r w:rsidRPr="00FC2D70">
              <w:rPr>
                <w:iCs w:val="0"/>
                <w:lang w:val="en-GB"/>
              </w:rPr>
              <w:t xml:space="preserve">ealth certificate for treated hides and skins of ungulates, intended for </w:t>
            </w:r>
            <w:r>
              <w:rPr>
                <w:iCs w:val="0"/>
                <w:lang w:val="en-GB"/>
              </w:rPr>
              <w:t>import into</w:t>
            </w:r>
            <w:r w:rsidRPr="00FC2D70">
              <w:rPr>
                <w:iCs w:val="0"/>
                <w:lang w:val="en-GB"/>
              </w:rPr>
              <w:t xml:space="preserve"> or for transit through the European Union</w:t>
            </w:r>
          </w:p>
        </w:tc>
      </w:tr>
      <w:tr w:rsidR="001A30AE" w:rsidRPr="00FC2D70" w14:paraId="7652BEDF" w14:textId="77777777" w:rsidTr="00A2718D">
        <w:tc>
          <w:tcPr>
            <w:tcW w:w="1950" w:type="dxa"/>
          </w:tcPr>
          <w:p w14:paraId="5FA09FC0" w14:textId="77777777" w:rsidR="001A30AE" w:rsidRPr="00FC2D70" w:rsidRDefault="001A30AE" w:rsidP="00A2718D">
            <w:pPr>
              <w:pStyle w:val="Point1"/>
              <w:jc w:val="both"/>
              <w:rPr>
                <w:b/>
                <w:bCs/>
                <w:iCs w:val="0"/>
                <w:sz w:val="20"/>
                <w:szCs w:val="20"/>
                <w:lang w:val="en-GB"/>
              </w:rPr>
            </w:pPr>
            <w:r w:rsidRPr="00FC2D70">
              <w:rPr>
                <w:b/>
                <w:bCs/>
                <w:iCs w:val="0"/>
                <w:sz w:val="20"/>
                <w:szCs w:val="20"/>
                <w:lang w:val="en-GB"/>
              </w:rPr>
              <w:t>TREATED HIDES AND SKINS 21 DAYS</w:t>
            </w:r>
          </w:p>
        </w:tc>
        <w:tc>
          <w:tcPr>
            <w:tcW w:w="7050" w:type="dxa"/>
          </w:tcPr>
          <w:p w14:paraId="301D7D0A" w14:textId="77777777" w:rsidR="001A30AE" w:rsidRPr="00FC2D70" w:rsidRDefault="001A30AE" w:rsidP="00A2718D">
            <w:pPr>
              <w:pStyle w:val="Point1"/>
              <w:jc w:val="both"/>
              <w:rPr>
                <w:iCs w:val="0"/>
                <w:lang w:val="en-GB"/>
              </w:rPr>
            </w:pPr>
            <w:r w:rsidRPr="00FC2D70">
              <w:rPr>
                <w:iCs w:val="0"/>
                <w:lang w:val="en-GB"/>
              </w:rPr>
              <w:t>C</w:t>
            </w:r>
            <w:r>
              <w:rPr>
                <w:iCs w:val="0"/>
                <w:lang w:val="en-GB"/>
              </w:rPr>
              <w:t>hapter</w:t>
            </w:r>
            <w:r w:rsidRPr="00FC2D70">
              <w:rPr>
                <w:iCs w:val="0"/>
                <w:lang w:val="en-GB"/>
              </w:rPr>
              <w:t xml:space="preserve"> 5(C): Official declaration for treated hides and skins of ruminants and of equidae that are intended for </w:t>
            </w:r>
            <w:r>
              <w:rPr>
                <w:iCs w:val="0"/>
                <w:lang w:val="en-GB"/>
              </w:rPr>
              <w:t>import into</w:t>
            </w:r>
            <w:r w:rsidRPr="00FC2D70">
              <w:rPr>
                <w:iCs w:val="0"/>
                <w:lang w:val="en-GB"/>
              </w:rPr>
              <w:t xml:space="preserve"> or for transit through the European Union and have been kept separate for 21 days or will undergo transport for 21 uninterrupted days before importation</w:t>
            </w:r>
          </w:p>
        </w:tc>
      </w:tr>
      <w:tr w:rsidR="001A30AE" w:rsidRPr="00FC2D70" w14:paraId="252B45F9" w14:textId="77777777" w:rsidTr="00A2718D">
        <w:tc>
          <w:tcPr>
            <w:tcW w:w="1950" w:type="dxa"/>
          </w:tcPr>
          <w:p w14:paraId="5F7173D6" w14:textId="77777777" w:rsidR="001A30AE" w:rsidRPr="00FC2D70" w:rsidRDefault="001A30AE" w:rsidP="00A2718D">
            <w:pPr>
              <w:pStyle w:val="Point1"/>
              <w:jc w:val="both"/>
              <w:rPr>
                <w:b/>
                <w:bCs/>
                <w:iCs w:val="0"/>
                <w:sz w:val="20"/>
                <w:szCs w:val="20"/>
                <w:lang w:val="en-GB"/>
              </w:rPr>
            </w:pPr>
            <w:r w:rsidRPr="00FC2D70">
              <w:rPr>
                <w:b/>
                <w:bCs/>
                <w:iCs w:val="0"/>
                <w:sz w:val="20"/>
                <w:szCs w:val="20"/>
                <w:lang w:val="en-GB"/>
              </w:rPr>
              <w:t>TREATED GAME TROPHIES</w:t>
            </w:r>
          </w:p>
        </w:tc>
        <w:tc>
          <w:tcPr>
            <w:tcW w:w="7050" w:type="dxa"/>
          </w:tcPr>
          <w:p w14:paraId="1E75B847" w14:textId="77777777" w:rsidR="001A30AE" w:rsidRPr="00FC2D70" w:rsidRDefault="001A30AE" w:rsidP="00A2718D">
            <w:pPr>
              <w:pStyle w:val="Point1"/>
              <w:jc w:val="both"/>
              <w:rPr>
                <w:iCs w:val="0"/>
                <w:lang w:val="en-GB"/>
              </w:rPr>
            </w:pPr>
            <w:r w:rsidRPr="00FC2D70">
              <w:rPr>
                <w:iCs w:val="0"/>
                <w:lang w:val="en-GB"/>
              </w:rPr>
              <w:t>C</w:t>
            </w:r>
            <w:r>
              <w:rPr>
                <w:iCs w:val="0"/>
                <w:lang w:val="en-GB"/>
              </w:rPr>
              <w:t>hapter</w:t>
            </w:r>
            <w:r w:rsidRPr="00FC2D70">
              <w:rPr>
                <w:iCs w:val="0"/>
                <w:lang w:val="en-GB"/>
              </w:rPr>
              <w:t xml:space="preserve"> 6(A): </w:t>
            </w:r>
            <w:r>
              <w:rPr>
                <w:iCs w:val="0"/>
                <w:lang w:val="en-GB"/>
              </w:rPr>
              <w:t>Model h</w:t>
            </w:r>
            <w:r w:rsidRPr="00FC2D70">
              <w:rPr>
                <w:iCs w:val="0"/>
                <w:lang w:val="en-GB"/>
              </w:rPr>
              <w:t xml:space="preserve">ealth certificate for treated game trophies and other preparations of birds and ungulates, being solely bones, horns, hooves, claws, antlers, teeth, hides or skins, for </w:t>
            </w:r>
            <w:r>
              <w:rPr>
                <w:iCs w:val="0"/>
                <w:lang w:val="en-GB"/>
              </w:rPr>
              <w:t>import into</w:t>
            </w:r>
            <w:r w:rsidRPr="00FC2D70">
              <w:rPr>
                <w:iCs w:val="0"/>
                <w:lang w:val="en-GB"/>
              </w:rPr>
              <w:t xml:space="preserve"> or for transit through the European Union</w:t>
            </w:r>
          </w:p>
        </w:tc>
      </w:tr>
      <w:tr w:rsidR="001A30AE" w:rsidRPr="00FC2D70" w14:paraId="6624FD62" w14:textId="77777777" w:rsidTr="00A2718D">
        <w:tc>
          <w:tcPr>
            <w:tcW w:w="1950" w:type="dxa"/>
          </w:tcPr>
          <w:p w14:paraId="0828348E" w14:textId="77777777" w:rsidR="001A30AE" w:rsidRPr="00FC2D70" w:rsidRDefault="001A30AE" w:rsidP="00A2718D">
            <w:pPr>
              <w:pStyle w:val="Point1"/>
              <w:jc w:val="both"/>
              <w:rPr>
                <w:b/>
                <w:bCs/>
                <w:iCs w:val="0"/>
                <w:sz w:val="20"/>
                <w:szCs w:val="20"/>
                <w:lang w:val="en-GB"/>
              </w:rPr>
            </w:pPr>
            <w:r w:rsidRPr="00FC2D70">
              <w:rPr>
                <w:b/>
                <w:bCs/>
                <w:iCs w:val="0"/>
                <w:sz w:val="20"/>
                <w:szCs w:val="20"/>
                <w:lang w:val="en-GB"/>
              </w:rPr>
              <w:t>UNTREATED GAME TROPHIES</w:t>
            </w:r>
          </w:p>
        </w:tc>
        <w:tc>
          <w:tcPr>
            <w:tcW w:w="7050" w:type="dxa"/>
          </w:tcPr>
          <w:p w14:paraId="0974EFED" w14:textId="77777777" w:rsidR="001A30AE" w:rsidRPr="00FC2D70" w:rsidRDefault="001A30AE" w:rsidP="00A2718D">
            <w:pPr>
              <w:pStyle w:val="Point1"/>
              <w:jc w:val="both"/>
              <w:rPr>
                <w:iCs w:val="0"/>
                <w:lang w:val="en-GB"/>
              </w:rPr>
            </w:pPr>
            <w:r w:rsidRPr="00FC2D70">
              <w:rPr>
                <w:iCs w:val="0"/>
                <w:lang w:val="en-GB"/>
              </w:rPr>
              <w:t>C</w:t>
            </w:r>
            <w:r>
              <w:rPr>
                <w:iCs w:val="0"/>
                <w:lang w:val="en-GB"/>
              </w:rPr>
              <w:t>hapter</w:t>
            </w:r>
            <w:r w:rsidRPr="00FC2D70">
              <w:rPr>
                <w:iCs w:val="0"/>
                <w:lang w:val="en-GB"/>
              </w:rPr>
              <w:t xml:space="preserve"> 6(B): </w:t>
            </w:r>
            <w:r>
              <w:rPr>
                <w:iCs w:val="0"/>
                <w:lang w:val="en-GB"/>
              </w:rPr>
              <w:t>Model h</w:t>
            </w:r>
            <w:r w:rsidRPr="00FC2D70">
              <w:rPr>
                <w:iCs w:val="0"/>
                <w:lang w:val="en-GB"/>
              </w:rPr>
              <w:t xml:space="preserve">ealth certificate for game trophies or other preparations of birds and ungulates consisting of entire parts not having been treated, intended for </w:t>
            </w:r>
            <w:r>
              <w:rPr>
                <w:iCs w:val="0"/>
                <w:lang w:val="en-GB"/>
              </w:rPr>
              <w:t>import into</w:t>
            </w:r>
            <w:r w:rsidRPr="00FC2D70">
              <w:rPr>
                <w:iCs w:val="0"/>
                <w:lang w:val="en-GB"/>
              </w:rPr>
              <w:t xml:space="preserve"> or for transit through the European Union</w:t>
            </w:r>
          </w:p>
        </w:tc>
      </w:tr>
      <w:tr w:rsidR="001A30AE" w:rsidRPr="00FC2D70" w14:paraId="1BDB24C9" w14:textId="77777777" w:rsidTr="00A2718D">
        <w:tc>
          <w:tcPr>
            <w:tcW w:w="1950" w:type="dxa"/>
          </w:tcPr>
          <w:p w14:paraId="341991D6" w14:textId="77777777" w:rsidR="001A30AE" w:rsidRPr="00FC2D70" w:rsidRDefault="001A30AE" w:rsidP="00A2718D">
            <w:pPr>
              <w:pStyle w:val="Point1"/>
              <w:jc w:val="both"/>
              <w:rPr>
                <w:b/>
                <w:bCs/>
                <w:iCs w:val="0"/>
                <w:sz w:val="20"/>
                <w:szCs w:val="20"/>
                <w:lang w:val="en-GB"/>
              </w:rPr>
            </w:pPr>
            <w:r w:rsidRPr="00FC2D70">
              <w:rPr>
                <w:b/>
                <w:bCs/>
                <w:iCs w:val="0"/>
                <w:sz w:val="20"/>
                <w:szCs w:val="20"/>
                <w:lang w:val="en-GB"/>
              </w:rPr>
              <w:t>PIG BRISTLES FREE ASF</w:t>
            </w:r>
          </w:p>
        </w:tc>
        <w:tc>
          <w:tcPr>
            <w:tcW w:w="7050" w:type="dxa"/>
          </w:tcPr>
          <w:p w14:paraId="53FC9489" w14:textId="77777777" w:rsidR="001A30AE" w:rsidRPr="00FC2D70" w:rsidRDefault="001A30AE" w:rsidP="00A2718D">
            <w:pPr>
              <w:pStyle w:val="Point1"/>
              <w:jc w:val="both"/>
              <w:rPr>
                <w:iCs w:val="0"/>
                <w:lang w:val="en-GB"/>
              </w:rPr>
            </w:pPr>
            <w:r w:rsidRPr="00FC2D70">
              <w:rPr>
                <w:iCs w:val="0"/>
                <w:lang w:val="en-GB"/>
              </w:rPr>
              <w:t>C</w:t>
            </w:r>
            <w:r>
              <w:rPr>
                <w:iCs w:val="0"/>
                <w:lang w:val="en-GB"/>
              </w:rPr>
              <w:t>hapter</w:t>
            </w:r>
            <w:r w:rsidRPr="00FC2D70">
              <w:rPr>
                <w:iCs w:val="0"/>
                <w:lang w:val="en-GB"/>
              </w:rPr>
              <w:t xml:space="preserve"> 7(A): </w:t>
            </w:r>
            <w:r>
              <w:rPr>
                <w:iCs w:val="0"/>
                <w:lang w:val="en-GB"/>
              </w:rPr>
              <w:t>Model h</w:t>
            </w:r>
            <w:r w:rsidRPr="00FC2D70">
              <w:rPr>
                <w:iCs w:val="0"/>
                <w:lang w:val="en-GB"/>
              </w:rPr>
              <w:t xml:space="preserve">ealth certificate for pig bristles from third countries or regions thereof that are free from African swine fever, intended for </w:t>
            </w:r>
            <w:r>
              <w:rPr>
                <w:iCs w:val="0"/>
                <w:lang w:val="en-GB"/>
              </w:rPr>
              <w:t>import into</w:t>
            </w:r>
            <w:r w:rsidRPr="00FC2D70">
              <w:rPr>
                <w:iCs w:val="0"/>
                <w:lang w:val="en-GB"/>
              </w:rPr>
              <w:t xml:space="preserve"> or for transit through the European Union</w:t>
            </w:r>
          </w:p>
        </w:tc>
      </w:tr>
      <w:tr w:rsidR="001A30AE" w:rsidRPr="00FC2D70" w14:paraId="4223656B" w14:textId="77777777" w:rsidTr="00A2718D">
        <w:tc>
          <w:tcPr>
            <w:tcW w:w="1950" w:type="dxa"/>
          </w:tcPr>
          <w:p w14:paraId="411F04C4" w14:textId="77777777" w:rsidR="001A30AE" w:rsidRPr="00FC2D70" w:rsidRDefault="001A30AE" w:rsidP="00A2718D">
            <w:pPr>
              <w:pStyle w:val="Point1"/>
              <w:jc w:val="both"/>
              <w:rPr>
                <w:b/>
                <w:bCs/>
                <w:iCs w:val="0"/>
                <w:sz w:val="20"/>
                <w:szCs w:val="20"/>
                <w:lang w:val="en-GB"/>
              </w:rPr>
            </w:pPr>
            <w:r w:rsidRPr="00FC2D70">
              <w:rPr>
                <w:b/>
                <w:bCs/>
                <w:iCs w:val="0"/>
                <w:sz w:val="20"/>
                <w:szCs w:val="20"/>
                <w:lang w:val="en-GB"/>
              </w:rPr>
              <w:lastRenderedPageBreak/>
              <w:t>PIG BRISTLES</w:t>
            </w:r>
          </w:p>
        </w:tc>
        <w:tc>
          <w:tcPr>
            <w:tcW w:w="7050" w:type="dxa"/>
          </w:tcPr>
          <w:p w14:paraId="5E06B38F" w14:textId="77777777" w:rsidR="001A30AE" w:rsidRPr="00FC2D70" w:rsidRDefault="001A30AE" w:rsidP="00A2718D">
            <w:pPr>
              <w:pStyle w:val="Point1"/>
              <w:jc w:val="both"/>
              <w:rPr>
                <w:iCs w:val="0"/>
                <w:lang w:val="en-GB"/>
              </w:rPr>
            </w:pPr>
            <w:r w:rsidRPr="00FC2D70">
              <w:rPr>
                <w:iCs w:val="0"/>
                <w:lang w:val="en-GB"/>
              </w:rPr>
              <w:t>C</w:t>
            </w:r>
            <w:r>
              <w:rPr>
                <w:iCs w:val="0"/>
                <w:lang w:val="en-GB"/>
              </w:rPr>
              <w:t>hapter</w:t>
            </w:r>
            <w:r w:rsidRPr="00FC2D70">
              <w:rPr>
                <w:iCs w:val="0"/>
                <w:lang w:val="en-GB"/>
              </w:rPr>
              <w:t xml:space="preserve"> 7(B): </w:t>
            </w:r>
            <w:r>
              <w:rPr>
                <w:iCs w:val="0"/>
                <w:lang w:val="en-GB"/>
              </w:rPr>
              <w:t>Model h</w:t>
            </w:r>
            <w:r w:rsidRPr="00FC2D70">
              <w:rPr>
                <w:iCs w:val="0"/>
                <w:lang w:val="en-GB"/>
              </w:rPr>
              <w:t xml:space="preserve">ealth certificate for pig bristles from third countries or regions thereof that are not free from African swine fever, intended for </w:t>
            </w:r>
            <w:r>
              <w:rPr>
                <w:iCs w:val="0"/>
                <w:lang w:val="en-GB"/>
              </w:rPr>
              <w:t>import into</w:t>
            </w:r>
            <w:r w:rsidRPr="00FC2D70">
              <w:rPr>
                <w:iCs w:val="0"/>
                <w:lang w:val="en-GB"/>
              </w:rPr>
              <w:t xml:space="preserve"> or for transit through the European Union</w:t>
            </w:r>
          </w:p>
        </w:tc>
      </w:tr>
      <w:tr w:rsidR="001A30AE" w:rsidRPr="00FC2D70" w14:paraId="02F032C9" w14:textId="77777777" w:rsidTr="00A2718D">
        <w:tc>
          <w:tcPr>
            <w:tcW w:w="1950" w:type="dxa"/>
          </w:tcPr>
          <w:p w14:paraId="62F685FF" w14:textId="77777777" w:rsidR="001A30AE" w:rsidRPr="00FC2D70" w:rsidRDefault="001A30AE" w:rsidP="00A2718D">
            <w:pPr>
              <w:pStyle w:val="Point1"/>
              <w:jc w:val="both"/>
              <w:rPr>
                <w:b/>
                <w:bCs/>
                <w:iCs w:val="0"/>
                <w:sz w:val="20"/>
                <w:szCs w:val="20"/>
                <w:lang w:val="en-GB"/>
              </w:rPr>
            </w:pPr>
            <w:r w:rsidRPr="00FC2D70">
              <w:rPr>
                <w:b/>
                <w:bCs/>
                <w:iCs w:val="0"/>
                <w:sz w:val="20"/>
                <w:szCs w:val="20"/>
                <w:lang w:val="en-GB"/>
              </w:rPr>
              <w:t>ABP AND TRADE SAMPLES</w:t>
            </w:r>
          </w:p>
        </w:tc>
        <w:tc>
          <w:tcPr>
            <w:tcW w:w="7050" w:type="dxa"/>
          </w:tcPr>
          <w:p w14:paraId="267F7675" w14:textId="77777777" w:rsidR="001A30AE" w:rsidRPr="00FC2D70" w:rsidRDefault="001A30AE" w:rsidP="00A2718D">
            <w:pPr>
              <w:pStyle w:val="Point1"/>
              <w:jc w:val="both"/>
              <w:rPr>
                <w:iCs w:val="0"/>
                <w:lang w:val="en-GB"/>
              </w:rPr>
            </w:pPr>
            <w:r w:rsidRPr="00FC2D70">
              <w:rPr>
                <w:iCs w:val="0"/>
                <w:lang w:val="en-GB"/>
              </w:rPr>
              <w:t>C</w:t>
            </w:r>
            <w:r>
              <w:rPr>
                <w:iCs w:val="0"/>
                <w:lang w:val="en-GB"/>
              </w:rPr>
              <w:t>hapter</w:t>
            </w:r>
            <w:r w:rsidRPr="00FC2D70">
              <w:rPr>
                <w:iCs w:val="0"/>
                <w:lang w:val="en-GB"/>
              </w:rPr>
              <w:t xml:space="preserve"> 8: </w:t>
            </w:r>
            <w:r>
              <w:rPr>
                <w:iCs w:val="0"/>
                <w:lang w:val="en-GB"/>
              </w:rPr>
              <w:t>Model h</w:t>
            </w:r>
            <w:r w:rsidRPr="00FC2D70">
              <w:rPr>
                <w:iCs w:val="0"/>
                <w:lang w:val="en-GB"/>
              </w:rPr>
              <w:t xml:space="preserve">ealth certificate for animal by-products to be used for purposes outside the feed chain or for trade samples, intended for </w:t>
            </w:r>
            <w:r>
              <w:rPr>
                <w:iCs w:val="0"/>
                <w:lang w:val="en-GB"/>
              </w:rPr>
              <w:t>import into</w:t>
            </w:r>
            <w:r w:rsidRPr="00FC2D70">
              <w:rPr>
                <w:iCs w:val="0"/>
                <w:lang w:val="en-GB"/>
              </w:rPr>
              <w:t xml:space="preserve"> or for transit through the European Union</w:t>
            </w:r>
          </w:p>
        </w:tc>
      </w:tr>
      <w:tr w:rsidR="001A30AE" w:rsidRPr="00FC2D70" w14:paraId="6AB69F9E" w14:textId="77777777" w:rsidTr="00A2718D">
        <w:tc>
          <w:tcPr>
            <w:tcW w:w="1950" w:type="dxa"/>
          </w:tcPr>
          <w:p w14:paraId="53D8F90C" w14:textId="77777777" w:rsidR="001A30AE" w:rsidRPr="00FC2D70" w:rsidRDefault="001A30AE" w:rsidP="00A2718D">
            <w:pPr>
              <w:pStyle w:val="Point1"/>
              <w:jc w:val="both"/>
              <w:rPr>
                <w:b/>
                <w:bCs/>
                <w:iCs w:val="0"/>
                <w:sz w:val="20"/>
                <w:szCs w:val="20"/>
                <w:lang w:val="en-GB"/>
              </w:rPr>
            </w:pPr>
            <w:r w:rsidRPr="00FC2D70">
              <w:rPr>
                <w:b/>
                <w:bCs/>
                <w:iCs w:val="0"/>
                <w:sz w:val="20"/>
                <w:szCs w:val="20"/>
                <w:lang w:val="en-GB"/>
              </w:rPr>
              <w:t>FISH OIL</w:t>
            </w:r>
          </w:p>
        </w:tc>
        <w:tc>
          <w:tcPr>
            <w:tcW w:w="7050" w:type="dxa"/>
          </w:tcPr>
          <w:p w14:paraId="45D72BC3" w14:textId="77777777" w:rsidR="001A30AE" w:rsidRPr="00FC2D70" w:rsidRDefault="001A30AE" w:rsidP="00A2718D">
            <w:pPr>
              <w:pStyle w:val="Point1"/>
              <w:jc w:val="both"/>
              <w:rPr>
                <w:iCs w:val="0"/>
                <w:lang w:val="en-GB"/>
              </w:rPr>
            </w:pPr>
            <w:r w:rsidRPr="00FC2D70">
              <w:rPr>
                <w:iCs w:val="0"/>
                <w:lang w:val="en-GB"/>
              </w:rPr>
              <w:t>C</w:t>
            </w:r>
            <w:r>
              <w:rPr>
                <w:iCs w:val="0"/>
                <w:lang w:val="en-GB"/>
              </w:rPr>
              <w:t>hapter</w:t>
            </w:r>
            <w:r w:rsidRPr="00FC2D70">
              <w:rPr>
                <w:iCs w:val="0"/>
                <w:lang w:val="en-GB"/>
              </w:rPr>
              <w:t xml:space="preserve"> 9: </w:t>
            </w:r>
            <w:r>
              <w:rPr>
                <w:iCs w:val="0"/>
                <w:lang w:val="en-GB"/>
              </w:rPr>
              <w:t>Model h</w:t>
            </w:r>
            <w:r w:rsidRPr="00FC2D70">
              <w:rPr>
                <w:iCs w:val="0"/>
                <w:lang w:val="en-GB"/>
              </w:rPr>
              <w:t xml:space="preserve">ealth certificate for fish oil not intended for human consumption to be used as feed material or for purposes outside the feed chain, intended for </w:t>
            </w:r>
            <w:r>
              <w:rPr>
                <w:iCs w:val="0"/>
                <w:lang w:val="en-GB"/>
              </w:rPr>
              <w:t>import into</w:t>
            </w:r>
            <w:r w:rsidRPr="00FC2D70">
              <w:rPr>
                <w:iCs w:val="0"/>
                <w:lang w:val="en-GB"/>
              </w:rPr>
              <w:t xml:space="preserve"> or for transit through the European Union</w:t>
            </w:r>
          </w:p>
        </w:tc>
      </w:tr>
      <w:tr w:rsidR="001A30AE" w:rsidRPr="00FC2D70" w14:paraId="26212322" w14:textId="77777777" w:rsidTr="00A2718D">
        <w:tc>
          <w:tcPr>
            <w:tcW w:w="1950" w:type="dxa"/>
          </w:tcPr>
          <w:p w14:paraId="7B16710C" w14:textId="77777777" w:rsidR="001A30AE" w:rsidRPr="00FC2D70" w:rsidRDefault="001A30AE" w:rsidP="00A2718D">
            <w:pPr>
              <w:pStyle w:val="Point1"/>
              <w:jc w:val="both"/>
              <w:rPr>
                <w:b/>
                <w:bCs/>
                <w:iCs w:val="0"/>
                <w:sz w:val="20"/>
                <w:szCs w:val="20"/>
                <w:lang w:val="en-GB"/>
              </w:rPr>
            </w:pPr>
            <w:r w:rsidRPr="00FC2D70">
              <w:rPr>
                <w:b/>
                <w:bCs/>
                <w:iCs w:val="0"/>
                <w:sz w:val="20"/>
                <w:szCs w:val="20"/>
                <w:lang w:val="en-GB"/>
              </w:rPr>
              <w:t>RENDERED FATS FOR FEED</w:t>
            </w:r>
          </w:p>
        </w:tc>
        <w:tc>
          <w:tcPr>
            <w:tcW w:w="7050" w:type="dxa"/>
          </w:tcPr>
          <w:p w14:paraId="26FBD4D8" w14:textId="77777777" w:rsidR="001A30AE" w:rsidRPr="00FC2D70" w:rsidRDefault="001A30AE" w:rsidP="00A2718D">
            <w:pPr>
              <w:pStyle w:val="Point1"/>
              <w:jc w:val="both"/>
              <w:rPr>
                <w:iCs w:val="0"/>
                <w:lang w:val="en-GB"/>
              </w:rPr>
            </w:pPr>
            <w:r w:rsidRPr="00FC2D70">
              <w:rPr>
                <w:iCs w:val="0"/>
                <w:lang w:val="en-GB"/>
              </w:rPr>
              <w:t xml:space="preserve">Chapter 10(A): </w:t>
            </w:r>
            <w:r>
              <w:rPr>
                <w:iCs w:val="0"/>
                <w:lang w:val="en-GB"/>
              </w:rPr>
              <w:t>Model h</w:t>
            </w:r>
            <w:r w:rsidRPr="00FC2D70">
              <w:rPr>
                <w:iCs w:val="0"/>
                <w:lang w:val="en-GB"/>
              </w:rPr>
              <w:t xml:space="preserve">ealth certificate for rendered fats not intended for human consumption to be used as feed material, intended for </w:t>
            </w:r>
            <w:r>
              <w:rPr>
                <w:iCs w:val="0"/>
                <w:lang w:val="en-GB"/>
              </w:rPr>
              <w:t>import into</w:t>
            </w:r>
            <w:r w:rsidRPr="00FC2D70">
              <w:rPr>
                <w:iCs w:val="0"/>
                <w:lang w:val="en-GB"/>
              </w:rPr>
              <w:t xml:space="preserve"> or for transit through the European Union</w:t>
            </w:r>
          </w:p>
        </w:tc>
      </w:tr>
      <w:tr w:rsidR="001A30AE" w:rsidRPr="00FC2D70" w14:paraId="20E4DD04" w14:textId="77777777" w:rsidTr="00A2718D">
        <w:tc>
          <w:tcPr>
            <w:tcW w:w="1950" w:type="dxa"/>
          </w:tcPr>
          <w:p w14:paraId="604D9FD3" w14:textId="77777777" w:rsidR="001A30AE" w:rsidRPr="00FC2D70" w:rsidRDefault="001A30AE" w:rsidP="00A2718D">
            <w:pPr>
              <w:pStyle w:val="Point1"/>
              <w:jc w:val="both"/>
              <w:rPr>
                <w:b/>
                <w:bCs/>
                <w:iCs w:val="0"/>
                <w:sz w:val="20"/>
                <w:szCs w:val="20"/>
                <w:lang w:val="en-GB"/>
              </w:rPr>
            </w:pPr>
            <w:r w:rsidRPr="00FC2D70">
              <w:rPr>
                <w:b/>
                <w:bCs/>
                <w:iCs w:val="0"/>
                <w:sz w:val="20"/>
                <w:szCs w:val="20"/>
                <w:lang w:val="en-GB"/>
              </w:rPr>
              <w:t>RENDERED FATS</w:t>
            </w:r>
          </w:p>
        </w:tc>
        <w:tc>
          <w:tcPr>
            <w:tcW w:w="7050" w:type="dxa"/>
          </w:tcPr>
          <w:p w14:paraId="1CF93EA4" w14:textId="77777777" w:rsidR="001A30AE" w:rsidRPr="00FC2D70" w:rsidRDefault="001A30AE" w:rsidP="00A2718D">
            <w:pPr>
              <w:pStyle w:val="Point1"/>
              <w:jc w:val="both"/>
              <w:rPr>
                <w:iCs w:val="0"/>
                <w:lang w:val="en-GB"/>
              </w:rPr>
            </w:pPr>
            <w:r w:rsidRPr="00FC2D70">
              <w:rPr>
                <w:iCs w:val="0"/>
                <w:lang w:val="en-GB"/>
              </w:rPr>
              <w:t>C</w:t>
            </w:r>
            <w:r>
              <w:rPr>
                <w:iCs w:val="0"/>
                <w:lang w:val="en-GB"/>
              </w:rPr>
              <w:t>hapter</w:t>
            </w:r>
            <w:r w:rsidRPr="00FC2D70">
              <w:rPr>
                <w:iCs w:val="0"/>
                <w:lang w:val="en-GB"/>
              </w:rPr>
              <w:t xml:space="preserve"> 10(B): </w:t>
            </w:r>
            <w:r>
              <w:rPr>
                <w:iCs w:val="0"/>
                <w:lang w:val="en-GB"/>
              </w:rPr>
              <w:t>Model h</w:t>
            </w:r>
            <w:r w:rsidRPr="00FC2D70">
              <w:rPr>
                <w:iCs w:val="0"/>
                <w:lang w:val="en-GB"/>
              </w:rPr>
              <w:t xml:space="preserve">ealth certificate for rendered fats not intended for human consumption to be used for certain purposes outside the feed chain, intended for </w:t>
            </w:r>
            <w:r>
              <w:rPr>
                <w:iCs w:val="0"/>
                <w:lang w:val="en-GB"/>
              </w:rPr>
              <w:t>import into</w:t>
            </w:r>
            <w:r w:rsidRPr="00FC2D70">
              <w:rPr>
                <w:iCs w:val="0"/>
                <w:lang w:val="en-GB"/>
              </w:rPr>
              <w:t xml:space="preserve"> or for transit through the European Union</w:t>
            </w:r>
          </w:p>
        </w:tc>
      </w:tr>
      <w:tr w:rsidR="001A30AE" w:rsidRPr="00FC2D70" w14:paraId="23E0E811" w14:textId="77777777" w:rsidTr="00A2718D">
        <w:tc>
          <w:tcPr>
            <w:tcW w:w="1950" w:type="dxa"/>
          </w:tcPr>
          <w:p w14:paraId="06FFA837" w14:textId="77777777" w:rsidR="001A30AE" w:rsidRPr="00FC2D70" w:rsidRDefault="001A30AE" w:rsidP="00A2718D">
            <w:pPr>
              <w:pStyle w:val="Point1"/>
              <w:jc w:val="both"/>
              <w:rPr>
                <w:b/>
                <w:bCs/>
                <w:iCs w:val="0"/>
                <w:sz w:val="20"/>
                <w:szCs w:val="20"/>
                <w:lang w:val="en-GB"/>
              </w:rPr>
            </w:pPr>
            <w:r w:rsidRPr="00FC2D70">
              <w:rPr>
                <w:b/>
                <w:bCs/>
                <w:iCs w:val="0"/>
                <w:sz w:val="20"/>
                <w:szCs w:val="20"/>
                <w:lang w:val="en-GB"/>
              </w:rPr>
              <w:t>GELATINE AND COLLAGEN FOR FEED</w:t>
            </w:r>
          </w:p>
        </w:tc>
        <w:tc>
          <w:tcPr>
            <w:tcW w:w="7050" w:type="dxa"/>
          </w:tcPr>
          <w:p w14:paraId="18E4FD94" w14:textId="77777777" w:rsidR="001A30AE" w:rsidRPr="00FC2D70" w:rsidRDefault="001A30AE" w:rsidP="00A2718D">
            <w:pPr>
              <w:pStyle w:val="Point1"/>
              <w:jc w:val="both"/>
              <w:rPr>
                <w:iCs w:val="0"/>
                <w:lang w:val="en-GB"/>
              </w:rPr>
            </w:pPr>
            <w:r w:rsidRPr="00FC2D70">
              <w:rPr>
                <w:iCs w:val="0"/>
                <w:lang w:val="en-GB"/>
              </w:rPr>
              <w:t>C</w:t>
            </w:r>
            <w:r>
              <w:rPr>
                <w:iCs w:val="0"/>
                <w:lang w:val="en-GB"/>
              </w:rPr>
              <w:t>hapter</w:t>
            </w:r>
            <w:r w:rsidRPr="00FC2D70">
              <w:rPr>
                <w:iCs w:val="0"/>
                <w:lang w:val="en-GB"/>
              </w:rPr>
              <w:t xml:space="preserve"> 11: </w:t>
            </w:r>
            <w:r>
              <w:rPr>
                <w:iCs w:val="0"/>
                <w:lang w:val="en-GB"/>
              </w:rPr>
              <w:t>Model h</w:t>
            </w:r>
            <w:r w:rsidRPr="00FC2D70">
              <w:rPr>
                <w:iCs w:val="0"/>
                <w:lang w:val="en-GB"/>
              </w:rPr>
              <w:t xml:space="preserve">ealth certificate for gelatine and collagen not intended for human consumption to be used as feed material or for purposes outside the feed chain, intended for </w:t>
            </w:r>
            <w:r>
              <w:rPr>
                <w:iCs w:val="0"/>
                <w:lang w:val="en-GB"/>
              </w:rPr>
              <w:t>import into</w:t>
            </w:r>
            <w:r w:rsidRPr="00FC2D70">
              <w:rPr>
                <w:iCs w:val="0"/>
                <w:lang w:val="en-GB"/>
              </w:rPr>
              <w:t xml:space="preserve"> or for transit through the European Union</w:t>
            </w:r>
          </w:p>
        </w:tc>
      </w:tr>
      <w:tr w:rsidR="001A30AE" w:rsidRPr="00FC2D70" w14:paraId="61504F83" w14:textId="77777777" w:rsidTr="00A2718D">
        <w:tc>
          <w:tcPr>
            <w:tcW w:w="1950" w:type="dxa"/>
          </w:tcPr>
          <w:p w14:paraId="06338ABA" w14:textId="77777777" w:rsidR="001A30AE" w:rsidRPr="00FC2D70" w:rsidRDefault="001A30AE" w:rsidP="00A2718D">
            <w:pPr>
              <w:pStyle w:val="Point1"/>
              <w:jc w:val="both"/>
              <w:rPr>
                <w:b/>
                <w:bCs/>
                <w:iCs w:val="0"/>
                <w:sz w:val="20"/>
                <w:szCs w:val="20"/>
                <w:lang w:val="en-GB"/>
              </w:rPr>
            </w:pPr>
            <w:r w:rsidRPr="00FC2D70">
              <w:rPr>
                <w:b/>
                <w:bCs/>
                <w:iCs w:val="0"/>
                <w:sz w:val="20"/>
                <w:szCs w:val="20"/>
                <w:lang w:val="en-GB"/>
              </w:rPr>
              <w:t>HYDROLYSED PROTEIN, DICALCIUM PHOSPHATE AND TRICALCIUM PHOSPHATE FOR FEED</w:t>
            </w:r>
          </w:p>
        </w:tc>
        <w:tc>
          <w:tcPr>
            <w:tcW w:w="7050" w:type="dxa"/>
          </w:tcPr>
          <w:p w14:paraId="025DBE0B" w14:textId="77777777" w:rsidR="001A30AE" w:rsidRPr="00FC2D70" w:rsidRDefault="001A30AE" w:rsidP="00A2718D">
            <w:pPr>
              <w:pStyle w:val="Point1"/>
              <w:jc w:val="both"/>
              <w:rPr>
                <w:iCs w:val="0"/>
                <w:lang w:val="en-GB"/>
              </w:rPr>
            </w:pPr>
            <w:r w:rsidRPr="00FC2D70">
              <w:rPr>
                <w:iCs w:val="0"/>
                <w:lang w:val="en-GB"/>
              </w:rPr>
              <w:t>C</w:t>
            </w:r>
            <w:r>
              <w:rPr>
                <w:iCs w:val="0"/>
                <w:lang w:val="en-GB"/>
              </w:rPr>
              <w:t>hapter</w:t>
            </w:r>
            <w:r w:rsidRPr="00FC2D70">
              <w:rPr>
                <w:iCs w:val="0"/>
                <w:lang w:val="en-GB"/>
              </w:rPr>
              <w:t xml:space="preserve"> 12: </w:t>
            </w:r>
            <w:r>
              <w:rPr>
                <w:iCs w:val="0"/>
                <w:lang w:val="en-GB"/>
              </w:rPr>
              <w:t>Model h</w:t>
            </w:r>
            <w:r w:rsidRPr="00FC2D70">
              <w:rPr>
                <w:iCs w:val="0"/>
                <w:lang w:val="en-GB"/>
              </w:rPr>
              <w:t xml:space="preserve">ealth certificate for hydrolysed protein, dicalcium phosphate and tricalcium phosphate not intended for human consumption to be used as feed material or for uses outside the feed chain, intended for </w:t>
            </w:r>
            <w:r>
              <w:rPr>
                <w:iCs w:val="0"/>
                <w:lang w:val="en-GB"/>
              </w:rPr>
              <w:t>import into</w:t>
            </w:r>
            <w:r w:rsidRPr="00FC2D70">
              <w:rPr>
                <w:iCs w:val="0"/>
                <w:lang w:val="en-GB"/>
              </w:rPr>
              <w:t xml:space="preserve"> or for transit through the European Union</w:t>
            </w:r>
          </w:p>
        </w:tc>
      </w:tr>
      <w:tr w:rsidR="001A30AE" w:rsidRPr="00FC2D70" w14:paraId="29045E13" w14:textId="77777777" w:rsidTr="00A2718D">
        <w:tc>
          <w:tcPr>
            <w:tcW w:w="1950" w:type="dxa"/>
          </w:tcPr>
          <w:p w14:paraId="6107322D" w14:textId="77777777" w:rsidR="001A30AE" w:rsidRPr="00FC2D70" w:rsidRDefault="001A30AE" w:rsidP="00A2718D">
            <w:pPr>
              <w:pStyle w:val="Point1"/>
              <w:jc w:val="both"/>
              <w:rPr>
                <w:b/>
                <w:bCs/>
                <w:iCs w:val="0"/>
                <w:sz w:val="20"/>
                <w:szCs w:val="20"/>
                <w:lang w:val="en-GB"/>
              </w:rPr>
            </w:pPr>
            <w:r w:rsidRPr="00FC2D70">
              <w:rPr>
                <w:b/>
                <w:bCs/>
                <w:iCs w:val="0"/>
                <w:sz w:val="20"/>
                <w:szCs w:val="20"/>
                <w:lang w:val="en-GB"/>
              </w:rPr>
              <w:t>APICULTURE BY-PRODUCTS</w:t>
            </w:r>
          </w:p>
        </w:tc>
        <w:tc>
          <w:tcPr>
            <w:tcW w:w="7050" w:type="dxa"/>
          </w:tcPr>
          <w:p w14:paraId="6C1CD42B" w14:textId="77777777" w:rsidR="001A30AE" w:rsidRPr="00FC2D70" w:rsidRDefault="001A30AE" w:rsidP="00A2718D">
            <w:pPr>
              <w:pStyle w:val="Point1"/>
              <w:jc w:val="both"/>
              <w:rPr>
                <w:iCs w:val="0"/>
                <w:lang w:val="en-GB"/>
              </w:rPr>
            </w:pPr>
            <w:r w:rsidRPr="00FC2D70">
              <w:rPr>
                <w:iCs w:val="0"/>
                <w:lang w:val="en-GB"/>
              </w:rPr>
              <w:t>C</w:t>
            </w:r>
            <w:r>
              <w:rPr>
                <w:iCs w:val="0"/>
                <w:lang w:val="en-GB"/>
              </w:rPr>
              <w:t>hapter</w:t>
            </w:r>
            <w:r w:rsidRPr="00FC2D70">
              <w:rPr>
                <w:iCs w:val="0"/>
                <w:lang w:val="en-GB"/>
              </w:rPr>
              <w:t xml:space="preserve"> 13: </w:t>
            </w:r>
            <w:r>
              <w:rPr>
                <w:iCs w:val="0"/>
                <w:lang w:val="en-GB"/>
              </w:rPr>
              <w:t>Model h</w:t>
            </w:r>
            <w:r w:rsidRPr="00FC2D70">
              <w:rPr>
                <w:iCs w:val="0"/>
                <w:lang w:val="en-GB"/>
              </w:rPr>
              <w:t xml:space="preserve">ealth certificate for apiculture by-products intended exclusively for use in apiculture, intended for </w:t>
            </w:r>
            <w:r>
              <w:rPr>
                <w:iCs w:val="0"/>
                <w:lang w:val="en-GB"/>
              </w:rPr>
              <w:t>import into</w:t>
            </w:r>
            <w:r w:rsidRPr="00FC2D70">
              <w:rPr>
                <w:iCs w:val="0"/>
                <w:lang w:val="en-GB"/>
              </w:rPr>
              <w:t xml:space="preserve"> or for transit through the European Union</w:t>
            </w:r>
          </w:p>
        </w:tc>
      </w:tr>
      <w:tr w:rsidR="001A30AE" w:rsidRPr="00FC2D70" w14:paraId="6746E439" w14:textId="77777777" w:rsidTr="00A2718D">
        <w:tc>
          <w:tcPr>
            <w:tcW w:w="1950" w:type="dxa"/>
          </w:tcPr>
          <w:p w14:paraId="2799BA79" w14:textId="77777777" w:rsidR="001A30AE" w:rsidRPr="00FC2D70" w:rsidRDefault="001A30AE" w:rsidP="00A2718D">
            <w:pPr>
              <w:pStyle w:val="Point1"/>
              <w:jc w:val="both"/>
              <w:rPr>
                <w:b/>
                <w:bCs/>
                <w:iCs w:val="0"/>
                <w:sz w:val="20"/>
                <w:szCs w:val="20"/>
                <w:lang w:val="en-GB"/>
              </w:rPr>
            </w:pPr>
            <w:r w:rsidRPr="00FC2D70">
              <w:rPr>
                <w:b/>
                <w:bCs/>
                <w:iCs w:val="0"/>
                <w:sz w:val="20"/>
                <w:szCs w:val="20"/>
                <w:lang w:val="en-GB"/>
              </w:rPr>
              <w:t>FAT DERIVATIVES</w:t>
            </w:r>
          </w:p>
        </w:tc>
        <w:tc>
          <w:tcPr>
            <w:tcW w:w="7050" w:type="dxa"/>
          </w:tcPr>
          <w:p w14:paraId="4F9376F1" w14:textId="77777777" w:rsidR="001A30AE" w:rsidRPr="00FC2D70" w:rsidRDefault="001A30AE" w:rsidP="00A2718D">
            <w:pPr>
              <w:pStyle w:val="Point1"/>
              <w:jc w:val="both"/>
              <w:rPr>
                <w:iCs w:val="0"/>
                <w:lang w:val="en-GB"/>
              </w:rPr>
            </w:pPr>
            <w:r w:rsidRPr="00FC2D70">
              <w:rPr>
                <w:iCs w:val="0"/>
                <w:lang w:val="en-GB"/>
              </w:rPr>
              <w:t>C</w:t>
            </w:r>
            <w:r>
              <w:rPr>
                <w:iCs w:val="0"/>
                <w:lang w:val="en-GB"/>
              </w:rPr>
              <w:t>hapter</w:t>
            </w:r>
            <w:r w:rsidRPr="00FC2D70">
              <w:rPr>
                <w:iCs w:val="0"/>
                <w:lang w:val="en-GB"/>
              </w:rPr>
              <w:t xml:space="preserve"> 14(A): </w:t>
            </w:r>
            <w:r>
              <w:rPr>
                <w:iCs w:val="0"/>
                <w:lang w:val="en-GB"/>
              </w:rPr>
              <w:t>Model h</w:t>
            </w:r>
            <w:r w:rsidRPr="00FC2D70">
              <w:rPr>
                <w:iCs w:val="0"/>
                <w:lang w:val="en-GB"/>
              </w:rPr>
              <w:t xml:space="preserve">ealth certificate for fat derivatives not intended for human consumption to be used outside the feed chain, intended for </w:t>
            </w:r>
            <w:r>
              <w:rPr>
                <w:iCs w:val="0"/>
                <w:lang w:val="en-GB"/>
              </w:rPr>
              <w:t>import into</w:t>
            </w:r>
            <w:r w:rsidRPr="00FC2D70">
              <w:rPr>
                <w:iCs w:val="0"/>
                <w:lang w:val="en-GB"/>
              </w:rPr>
              <w:t xml:space="preserve"> or for transit through the European Union</w:t>
            </w:r>
          </w:p>
        </w:tc>
      </w:tr>
      <w:tr w:rsidR="001A30AE" w:rsidRPr="00FC2D70" w14:paraId="4FB78EB3" w14:textId="77777777" w:rsidTr="00A2718D">
        <w:tc>
          <w:tcPr>
            <w:tcW w:w="1950" w:type="dxa"/>
          </w:tcPr>
          <w:p w14:paraId="25AE5565" w14:textId="77777777" w:rsidR="001A30AE" w:rsidRPr="00FC2D70" w:rsidRDefault="001A30AE" w:rsidP="00A2718D">
            <w:pPr>
              <w:pStyle w:val="Point1"/>
              <w:jc w:val="both"/>
              <w:rPr>
                <w:b/>
                <w:bCs/>
                <w:iCs w:val="0"/>
                <w:sz w:val="20"/>
                <w:szCs w:val="20"/>
                <w:lang w:val="en-GB"/>
              </w:rPr>
            </w:pPr>
            <w:r w:rsidRPr="00FC2D70">
              <w:rPr>
                <w:b/>
                <w:bCs/>
                <w:iCs w:val="0"/>
                <w:sz w:val="20"/>
                <w:szCs w:val="20"/>
                <w:lang w:val="en-GB"/>
              </w:rPr>
              <w:t>FAT DERIVATIVES FOR FEED</w:t>
            </w:r>
          </w:p>
        </w:tc>
        <w:tc>
          <w:tcPr>
            <w:tcW w:w="7050" w:type="dxa"/>
          </w:tcPr>
          <w:p w14:paraId="2C0ED2BE" w14:textId="77777777" w:rsidR="001A30AE" w:rsidRPr="00FC2D70" w:rsidRDefault="001A30AE" w:rsidP="00A2718D">
            <w:pPr>
              <w:pStyle w:val="Point1"/>
              <w:jc w:val="both"/>
              <w:rPr>
                <w:iCs w:val="0"/>
                <w:lang w:val="en-GB"/>
              </w:rPr>
            </w:pPr>
            <w:r w:rsidRPr="00FC2D70">
              <w:rPr>
                <w:iCs w:val="0"/>
                <w:lang w:val="en-GB"/>
              </w:rPr>
              <w:t>C</w:t>
            </w:r>
            <w:r>
              <w:rPr>
                <w:iCs w:val="0"/>
                <w:lang w:val="en-GB"/>
              </w:rPr>
              <w:t>hapter</w:t>
            </w:r>
            <w:r w:rsidRPr="00FC2D70">
              <w:rPr>
                <w:iCs w:val="0"/>
                <w:lang w:val="en-GB"/>
              </w:rPr>
              <w:t xml:space="preserve"> 14(B): </w:t>
            </w:r>
            <w:r>
              <w:rPr>
                <w:iCs w:val="0"/>
                <w:lang w:val="en-GB"/>
              </w:rPr>
              <w:t>Model h</w:t>
            </w:r>
            <w:r w:rsidRPr="00FC2D70">
              <w:rPr>
                <w:iCs w:val="0"/>
                <w:lang w:val="en-GB"/>
              </w:rPr>
              <w:t xml:space="preserve">ealth certificate for fat derivatives not intended for human consumption to be used as feed or outside the feed chain, intended for </w:t>
            </w:r>
            <w:r>
              <w:rPr>
                <w:iCs w:val="0"/>
                <w:lang w:val="en-GB"/>
              </w:rPr>
              <w:t>import into</w:t>
            </w:r>
            <w:r w:rsidRPr="00FC2D70">
              <w:rPr>
                <w:iCs w:val="0"/>
                <w:lang w:val="en-GB"/>
              </w:rPr>
              <w:t xml:space="preserve"> or for transit through the European Union</w:t>
            </w:r>
          </w:p>
        </w:tc>
      </w:tr>
      <w:tr w:rsidR="001A30AE" w:rsidRPr="00FC2D70" w14:paraId="0E1FBD99" w14:textId="77777777" w:rsidTr="00A2718D">
        <w:tc>
          <w:tcPr>
            <w:tcW w:w="1950" w:type="dxa"/>
          </w:tcPr>
          <w:p w14:paraId="4FEA5466" w14:textId="77777777" w:rsidR="001A30AE" w:rsidRPr="00FC2D70" w:rsidRDefault="001A30AE" w:rsidP="00A2718D">
            <w:pPr>
              <w:pStyle w:val="Point1"/>
              <w:jc w:val="both"/>
              <w:rPr>
                <w:b/>
                <w:bCs/>
                <w:iCs w:val="0"/>
                <w:sz w:val="20"/>
                <w:szCs w:val="20"/>
                <w:lang w:val="en-GB"/>
              </w:rPr>
            </w:pPr>
            <w:r w:rsidRPr="00FC2D70">
              <w:rPr>
                <w:b/>
                <w:bCs/>
                <w:iCs w:val="0"/>
                <w:sz w:val="20"/>
                <w:szCs w:val="20"/>
                <w:lang w:val="en-GB"/>
              </w:rPr>
              <w:t>EGG BY-PRODUCTS</w:t>
            </w:r>
          </w:p>
        </w:tc>
        <w:tc>
          <w:tcPr>
            <w:tcW w:w="7050" w:type="dxa"/>
          </w:tcPr>
          <w:p w14:paraId="6BB4B20E" w14:textId="77777777" w:rsidR="001A30AE" w:rsidRPr="00FC2D70" w:rsidRDefault="001A30AE" w:rsidP="00A2718D">
            <w:pPr>
              <w:pStyle w:val="Point1"/>
              <w:jc w:val="both"/>
              <w:rPr>
                <w:iCs w:val="0"/>
                <w:lang w:val="en-GB"/>
              </w:rPr>
            </w:pPr>
            <w:r w:rsidRPr="00FC2D70">
              <w:rPr>
                <w:iCs w:val="0"/>
                <w:lang w:val="en-GB"/>
              </w:rPr>
              <w:t>C</w:t>
            </w:r>
            <w:r>
              <w:rPr>
                <w:iCs w:val="0"/>
                <w:lang w:val="en-GB"/>
              </w:rPr>
              <w:t>hapter</w:t>
            </w:r>
            <w:r w:rsidRPr="00FC2D70">
              <w:rPr>
                <w:iCs w:val="0"/>
                <w:lang w:val="en-GB"/>
              </w:rPr>
              <w:t xml:space="preserve"> 15: </w:t>
            </w:r>
            <w:r>
              <w:rPr>
                <w:iCs w:val="0"/>
                <w:lang w:val="en-GB"/>
              </w:rPr>
              <w:t>Model h</w:t>
            </w:r>
            <w:r w:rsidRPr="00FC2D70">
              <w:rPr>
                <w:iCs w:val="0"/>
                <w:lang w:val="en-GB"/>
              </w:rPr>
              <w:t xml:space="preserve">ealth certificate for egg products not intended for human consumption that could be used as feed material, intended for </w:t>
            </w:r>
            <w:r>
              <w:rPr>
                <w:iCs w:val="0"/>
                <w:lang w:val="en-GB"/>
              </w:rPr>
              <w:t>import into</w:t>
            </w:r>
            <w:r w:rsidRPr="00FC2D70">
              <w:rPr>
                <w:iCs w:val="0"/>
                <w:lang w:val="en-GB"/>
              </w:rPr>
              <w:t xml:space="preserve"> or for transit through the European Union</w:t>
            </w:r>
          </w:p>
        </w:tc>
      </w:tr>
      <w:tr w:rsidR="001A30AE" w:rsidRPr="00FC2D70" w14:paraId="4EFA76AD" w14:textId="77777777" w:rsidTr="00A2718D">
        <w:tc>
          <w:tcPr>
            <w:tcW w:w="1950" w:type="dxa"/>
          </w:tcPr>
          <w:p w14:paraId="72B94975" w14:textId="77777777" w:rsidR="001A30AE" w:rsidRPr="00FC2D70" w:rsidRDefault="001A30AE" w:rsidP="00A2718D">
            <w:pPr>
              <w:pStyle w:val="Point1"/>
              <w:jc w:val="both"/>
              <w:rPr>
                <w:b/>
                <w:bCs/>
                <w:iCs w:val="0"/>
                <w:sz w:val="20"/>
                <w:szCs w:val="20"/>
                <w:lang w:val="en-GB"/>
              </w:rPr>
            </w:pPr>
            <w:r w:rsidRPr="00FC2D70">
              <w:rPr>
                <w:b/>
                <w:bCs/>
                <w:iCs w:val="0"/>
                <w:sz w:val="20"/>
                <w:szCs w:val="20"/>
                <w:lang w:val="en-GB"/>
              </w:rPr>
              <w:t>BONE, HORNS AND HOOVES NOT FOR FERTILISERS</w:t>
            </w:r>
          </w:p>
        </w:tc>
        <w:tc>
          <w:tcPr>
            <w:tcW w:w="7050" w:type="dxa"/>
          </w:tcPr>
          <w:p w14:paraId="4943F428" w14:textId="77777777" w:rsidR="001A30AE" w:rsidRPr="00FC2D70" w:rsidRDefault="001A30AE" w:rsidP="00A2718D">
            <w:pPr>
              <w:pStyle w:val="Point1"/>
              <w:jc w:val="both"/>
              <w:rPr>
                <w:iCs w:val="0"/>
                <w:lang w:val="en-GB"/>
              </w:rPr>
            </w:pPr>
            <w:r w:rsidRPr="00FC2D70">
              <w:rPr>
                <w:iCs w:val="0"/>
                <w:lang w:val="en-GB"/>
              </w:rPr>
              <w:t>C</w:t>
            </w:r>
            <w:r>
              <w:rPr>
                <w:iCs w:val="0"/>
                <w:lang w:val="en-GB"/>
              </w:rPr>
              <w:t>hapter</w:t>
            </w:r>
            <w:r w:rsidRPr="00FC2D70">
              <w:rPr>
                <w:iCs w:val="0"/>
                <w:lang w:val="en-GB"/>
              </w:rPr>
              <w:t xml:space="preserve"> 16: Model declaration by the importer of bones and bone products (excluding bone meal), horns and horn products (excluding horn meal) and hooves and hoof products (excluding hoof meal) intended for use other than as feed material, organic fertilisers or soil improvers for </w:t>
            </w:r>
            <w:r>
              <w:rPr>
                <w:iCs w:val="0"/>
                <w:lang w:val="en-GB"/>
              </w:rPr>
              <w:t>import into</w:t>
            </w:r>
            <w:r w:rsidRPr="00FC2D70">
              <w:rPr>
                <w:iCs w:val="0"/>
                <w:lang w:val="en-GB"/>
              </w:rPr>
              <w:t xml:space="preserve"> the European Union</w:t>
            </w:r>
          </w:p>
        </w:tc>
      </w:tr>
      <w:tr w:rsidR="001A30AE" w:rsidRPr="00FC2D70" w14:paraId="0DE11220" w14:textId="77777777" w:rsidTr="00A2718D">
        <w:tc>
          <w:tcPr>
            <w:tcW w:w="1950" w:type="dxa"/>
          </w:tcPr>
          <w:p w14:paraId="79A7A402" w14:textId="77777777" w:rsidR="001A30AE" w:rsidRPr="00FC2D70" w:rsidRDefault="001A30AE" w:rsidP="00A2718D">
            <w:pPr>
              <w:pStyle w:val="Point1"/>
              <w:jc w:val="both"/>
              <w:rPr>
                <w:b/>
                <w:bCs/>
                <w:iCs w:val="0"/>
                <w:sz w:val="20"/>
                <w:szCs w:val="20"/>
                <w:lang w:val="en-GB"/>
              </w:rPr>
            </w:pPr>
            <w:r w:rsidRPr="00FC2D70">
              <w:rPr>
                <w:b/>
                <w:bCs/>
                <w:iCs w:val="0"/>
                <w:sz w:val="20"/>
                <w:szCs w:val="20"/>
                <w:lang w:val="en-GB"/>
              </w:rPr>
              <w:t>PROCESSED MANURE</w:t>
            </w:r>
          </w:p>
        </w:tc>
        <w:tc>
          <w:tcPr>
            <w:tcW w:w="7050" w:type="dxa"/>
          </w:tcPr>
          <w:p w14:paraId="2F4BE6C6" w14:textId="77777777" w:rsidR="001A30AE" w:rsidRPr="00FC2D70" w:rsidRDefault="001A30AE" w:rsidP="00A2718D">
            <w:pPr>
              <w:pStyle w:val="Point1"/>
              <w:jc w:val="both"/>
              <w:rPr>
                <w:iCs w:val="0"/>
                <w:lang w:val="en-GB"/>
              </w:rPr>
            </w:pPr>
            <w:r w:rsidRPr="00FC2D70">
              <w:rPr>
                <w:iCs w:val="0"/>
                <w:lang w:val="en-GB"/>
              </w:rPr>
              <w:t>C</w:t>
            </w:r>
            <w:r>
              <w:rPr>
                <w:iCs w:val="0"/>
                <w:lang w:val="en-GB"/>
              </w:rPr>
              <w:t>hapter</w:t>
            </w:r>
            <w:r w:rsidRPr="00FC2D70">
              <w:rPr>
                <w:iCs w:val="0"/>
                <w:lang w:val="en-GB"/>
              </w:rPr>
              <w:t xml:space="preserve"> 17: </w:t>
            </w:r>
            <w:r>
              <w:rPr>
                <w:iCs w:val="0"/>
                <w:lang w:val="en-GB"/>
              </w:rPr>
              <w:t>Model h</w:t>
            </w:r>
            <w:r w:rsidRPr="00FC2D70">
              <w:rPr>
                <w:iCs w:val="0"/>
                <w:lang w:val="en-GB"/>
              </w:rPr>
              <w:t xml:space="preserve">ealth certificate for processed manure, derived products from processed manure; processed frass and guano from bats intended for </w:t>
            </w:r>
            <w:r>
              <w:rPr>
                <w:iCs w:val="0"/>
                <w:lang w:val="en-GB"/>
              </w:rPr>
              <w:t>import into</w:t>
            </w:r>
            <w:r w:rsidRPr="00FC2D70">
              <w:rPr>
                <w:iCs w:val="0"/>
                <w:lang w:val="en-GB"/>
              </w:rPr>
              <w:t xml:space="preserve"> or for transit through the European Union</w:t>
            </w:r>
          </w:p>
        </w:tc>
      </w:tr>
      <w:tr w:rsidR="001A30AE" w:rsidRPr="00FC2D70" w14:paraId="31D4A1FD" w14:textId="77777777" w:rsidTr="00A2718D">
        <w:tc>
          <w:tcPr>
            <w:tcW w:w="1950" w:type="dxa"/>
          </w:tcPr>
          <w:p w14:paraId="0E810116" w14:textId="77777777" w:rsidR="001A30AE" w:rsidRPr="00FC2D70" w:rsidRDefault="001A30AE" w:rsidP="00A2718D">
            <w:pPr>
              <w:pStyle w:val="Point1"/>
              <w:jc w:val="both"/>
              <w:rPr>
                <w:b/>
                <w:bCs/>
                <w:iCs w:val="0"/>
                <w:sz w:val="20"/>
                <w:szCs w:val="20"/>
                <w:lang w:val="en-GB"/>
              </w:rPr>
            </w:pPr>
            <w:r w:rsidRPr="00FC2D70">
              <w:rPr>
                <w:b/>
                <w:bCs/>
                <w:iCs w:val="0"/>
                <w:sz w:val="20"/>
                <w:szCs w:val="20"/>
                <w:lang w:val="en-GB"/>
              </w:rPr>
              <w:t xml:space="preserve">BONE, HORNS AND HOOVES FOR FERTILISERS </w:t>
            </w:r>
          </w:p>
        </w:tc>
        <w:tc>
          <w:tcPr>
            <w:tcW w:w="7050" w:type="dxa"/>
          </w:tcPr>
          <w:p w14:paraId="061369F5" w14:textId="77777777" w:rsidR="001A30AE" w:rsidRPr="00FC2D70" w:rsidRDefault="001A30AE" w:rsidP="00A2718D">
            <w:pPr>
              <w:pStyle w:val="Point1"/>
              <w:jc w:val="both"/>
              <w:rPr>
                <w:iCs w:val="0"/>
                <w:lang w:val="en-GB"/>
              </w:rPr>
            </w:pPr>
            <w:r w:rsidRPr="00FC2D70">
              <w:rPr>
                <w:iCs w:val="0"/>
                <w:lang w:val="en-GB"/>
              </w:rPr>
              <w:t>C</w:t>
            </w:r>
            <w:r>
              <w:rPr>
                <w:iCs w:val="0"/>
                <w:lang w:val="en-GB"/>
              </w:rPr>
              <w:t>hapter</w:t>
            </w:r>
            <w:r w:rsidRPr="00FC2D70">
              <w:rPr>
                <w:iCs w:val="0"/>
                <w:lang w:val="en-GB"/>
              </w:rPr>
              <w:t xml:space="preserve"> 18: </w:t>
            </w:r>
            <w:r>
              <w:rPr>
                <w:iCs w:val="0"/>
                <w:lang w:val="en-GB"/>
              </w:rPr>
              <w:t>Model h</w:t>
            </w:r>
            <w:r w:rsidRPr="00FC2D70">
              <w:rPr>
                <w:iCs w:val="0"/>
                <w:lang w:val="en-GB"/>
              </w:rPr>
              <w:t xml:space="preserve">ealth certificate for horns and horn products, excluding horn meal, and hooves and hoof products, excluding hoof meal, intended for the production of organic fertilisers or soil improvers intended for </w:t>
            </w:r>
            <w:r>
              <w:rPr>
                <w:iCs w:val="0"/>
                <w:lang w:val="en-GB"/>
              </w:rPr>
              <w:t>import into</w:t>
            </w:r>
            <w:r w:rsidRPr="00FC2D70">
              <w:rPr>
                <w:iCs w:val="0"/>
                <w:lang w:val="en-GB"/>
              </w:rPr>
              <w:t xml:space="preserve"> or for transit through the European Union</w:t>
            </w:r>
          </w:p>
        </w:tc>
      </w:tr>
      <w:tr w:rsidR="001A30AE" w:rsidRPr="00FC2D70" w14:paraId="6EA7BB41" w14:textId="77777777" w:rsidTr="00A2718D">
        <w:tc>
          <w:tcPr>
            <w:tcW w:w="1950" w:type="dxa"/>
          </w:tcPr>
          <w:p w14:paraId="45573369" w14:textId="77777777" w:rsidR="001A30AE" w:rsidRPr="00FC2D70" w:rsidRDefault="001A30AE" w:rsidP="00A2718D">
            <w:pPr>
              <w:pStyle w:val="Point1"/>
              <w:jc w:val="both"/>
              <w:rPr>
                <w:b/>
                <w:bCs/>
                <w:iCs w:val="0"/>
                <w:sz w:val="20"/>
                <w:szCs w:val="20"/>
                <w:lang w:val="en-GB"/>
              </w:rPr>
            </w:pPr>
            <w:r w:rsidRPr="00FC2D70">
              <w:rPr>
                <w:b/>
                <w:bCs/>
                <w:iCs w:val="0"/>
                <w:sz w:val="20"/>
                <w:szCs w:val="20"/>
                <w:lang w:val="en-GB"/>
              </w:rPr>
              <w:lastRenderedPageBreak/>
              <w:t>PHOTOGRAPHIC</w:t>
            </w:r>
          </w:p>
          <w:p w14:paraId="3D5C2E71" w14:textId="77777777" w:rsidR="001A30AE" w:rsidRPr="00FC2D70" w:rsidRDefault="001A30AE" w:rsidP="00A2718D">
            <w:pPr>
              <w:pStyle w:val="Point1"/>
              <w:jc w:val="both"/>
              <w:rPr>
                <w:b/>
                <w:bCs/>
                <w:iCs w:val="0"/>
                <w:sz w:val="20"/>
                <w:szCs w:val="20"/>
                <w:lang w:val="en-GB"/>
              </w:rPr>
            </w:pPr>
            <w:r w:rsidRPr="00FC2D70">
              <w:rPr>
                <w:b/>
                <w:bCs/>
                <w:iCs w:val="0"/>
                <w:sz w:val="20"/>
                <w:szCs w:val="20"/>
                <w:lang w:val="en-GB"/>
              </w:rPr>
              <w:t>GELATINE</w:t>
            </w:r>
          </w:p>
        </w:tc>
        <w:tc>
          <w:tcPr>
            <w:tcW w:w="7050" w:type="dxa"/>
          </w:tcPr>
          <w:p w14:paraId="146E8317" w14:textId="77777777" w:rsidR="001A30AE" w:rsidRPr="00FC2D70" w:rsidRDefault="001A30AE" w:rsidP="00A2718D">
            <w:pPr>
              <w:pStyle w:val="Point1"/>
              <w:jc w:val="both"/>
              <w:rPr>
                <w:iCs w:val="0"/>
                <w:lang w:val="en-GB"/>
              </w:rPr>
            </w:pPr>
            <w:r w:rsidRPr="00FC2D70">
              <w:rPr>
                <w:iCs w:val="0"/>
                <w:lang w:val="en-GB"/>
              </w:rPr>
              <w:t>C</w:t>
            </w:r>
            <w:r>
              <w:rPr>
                <w:iCs w:val="0"/>
                <w:lang w:val="en-GB"/>
              </w:rPr>
              <w:t>hapter</w:t>
            </w:r>
            <w:r w:rsidRPr="00FC2D70">
              <w:rPr>
                <w:iCs w:val="0"/>
                <w:lang w:val="en-GB"/>
              </w:rPr>
              <w:t xml:space="preserve"> 19: </w:t>
            </w:r>
            <w:r>
              <w:rPr>
                <w:iCs w:val="0"/>
                <w:lang w:val="en-GB"/>
              </w:rPr>
              <w:t>Model h</w:t>
            </w:r>
            <w:r w:rsidRPr="00FC2D70">
              <w:rPr>
                <w:iCs w:val="0"/>
                <w:lang w:val="en-GB"/>
              </w:rPr>
              <w:t xml:space="preserve">ealth certificate for gelatine not intended for human consumption to be used by the photographic industry, intended for </w:t>
            </w:r>
            <w:r>
              <w:rPr>
                <w:iCs w:val="0"/>
                <w:lang w:val="en-GB"/>
              </w:rPr>
              <w:t>import into</w:t>
            </w:r>
            <w:r w:rsidRPr="00FC2D70">
              <w:rPr>
                <w:iCs w:val="0"/>
                <w:lang w:val="en-GB"/>
              </w:rPr>
              <w:t xml:space="preserve"> the European Union</w:t>
            </w:r>
          </w:p>
        </w:tc>
      </w:tr>
      <w:tr w:rsidR="001A30AE" w:rsidRPr="00FC2D70" w14:paraId="65499F5F" w14:textId="77777777" w:rsidTr="00A2718D">
        <w:tc>
          <w:tcPr>
            <w:tcW w:w="1950" w:type="dxa"/>
          </w:tcPr>
          <w:p w14:paraId="33C7ABC5" w14:textId="77777777" w:rsidR="001A30AE" w:rsidRPr="00FC2D70" w:rsidRDefault="001A30AE" w:rsidP="00A2718D">
            <w:pPr>
              <w:pStyle w:val="Point1"/>
              <w:jc w:val="both"/>
              <w:rPr>
                <w:b/>
                <w:bCs/>
                <w:iCs w:val="0"/>
                <w:sz w:val="20"/>
                <w:szCs w:val="20"/>
                <w:lang w:val="en-GB"/>
              </w:rPr>
            </w:pPr>
            <w:r w:rsidRPr="00FC2D70">
              <w:rPr>
                <w:b/>
                <w:bCs/>
                <w:iCs w:val="0"/>
                <w:sz w:val="20"/>
                <w:szCs w:val="20"/>
                <w:lang w:val="en-GB"/>
              </w:rPr>
              <w:t>INTERMEDIATE PRODUCTS</w:t>
            </w:r>
          </w:p>
        </w:tc>
        <w:tc>
          <w:tcPr>
            <w:tcW w:w="7050" w:type="dxa"/>
          </w:tcPr>
          <w:p w14:paraId="0E15617D" w14:textId="77777777" w:rsidR="001A30AE" w:rsidRPr="00FC2D70" w:rsidRDefault="001A30AE" w:rsidP="00A2718D">
            <w:pPr>
              <w:pStyle w:val="Point1"/>
              <w:jc w:val="both"/>
              <w:rPr>
                <w:iCs w:val="0"/>
                <w:lang w:val="en-GB"/>
              </w:rPr>
            </w:pPr>
            <w:r w:rsidRPr="00FC2D70">
              <w:rPr>
                <w:iCs w:val="0"/>
                <w:lang w:val="en-GB"/>
              </w:rPr>
              <w:t>C</w:t>
            </w:r>
            <w:r>
              <w:rPr>
                <w:iCs w:val="0"/>
                <w:lang w:val="en-GB"/>
              </w:rPr>
              <w:t>hapter</w:t>
            </w:r>
            <w:r w:rsidRPr="00FC2D70">
              <w:rPr>
                <w:iCs w:val="0"/>
                <w:lang w:val="en-GB"/>
              </w:rPr>
              <w:t xml:space="preserve"> 20: Model declaration for the import from third countries and for the transit through the European Union of intermediate products to be used for the manufacture of medicinal products, veterinary medicinal products, medical devices for medical and veterinary purposes, active implantable medical devices, in vitro diagnostics medical devices for medical and veterinary purposes, laboratory reagents and cosmetic products </w:t>
            </w:r>
          </w:p>
        </w:tc>
      </w:tr>
      <w:tr w:rsidR="001A30AE" w:rsidRPr="00FC2D70" w14:paraId="08379D2D" w14:textId="77777777" w:rsidTr="00A2718D">
        <w:tc>
          <w:tcPr>
            <w:tcW w:w="1950" w:type="dxa"/>
          </w:tcPr>
          <w:p w14:paraId="5473EABC" w14:textId="77777777" w:rsidR="001A30AE" w:rsidRPr="001A30AE" w:rsidRDefault="001A30AE" w:rsidP="00A2718D">
            <w:pPr>
              <w:pStyle w:val="Point1"/>
              <w:jc w:val="both"/>
              <w:rPr>
                <w:b/>
                <w:bCs/>
                <w:iCs w:val="0"/>
                <w:sz w:val="20"/>
                <w:szCs w:val="20"/>
                <w:lang w:val="en-GB"/>
              </w:rPr>
            </w:pPr>
            <w:r w:rsidRPr="001A30AE">
              <w:rPr>
                <w:b/>
                <w:bCs/>
                <w:iCs w:val="0"/>
                <w:sz w:val="20"/>
                <w:szCs w:val="20"/>
                <w:lang w:val="en-GB"/>
              </w:rPr>
              <w:t>UNTREATED WOOL ARTICLE 25(2)(E)</w:t>
            </w:r>
          </w:p>
        </w:tc>
        <w:tc>
          <w:tcPr>
            <w:tcW w:w="7050" w:type="dxa"/>
          </w:tcPr>
          <w:p w14:paraId="7E01055C" w14:textId="77777777" w:rsidR="001A30AE" w:rsidRPr="00FC2D70" w:rsidRDefault="001A30AE" w:rsidP="00A2718D">
            <w:pPr>
              <w:pStyle w:val="Point1"/>
              <w:jc w:val="both"/>
              <w:rPr>
                <w:iCs w:val="0"/>
                <w:lang w:val="en-GB"/>
              </w:rPr>
            </w:pPr>
            <w:r w:rsidRPr="001A30AE">
              <w:rPr>
                <w:iCs w:val="0"/>
                <w:lang w:val="en-GB"/>
              </w:rPr>
              <w:t>C</w:t>
            </w:r>
            <w:r>
              <w:rPr>
                <w:iCs w:val="0"/>
                <w:lang w:val="en-GB"/>
              </w:rPr>
              <w:t>hapter</w:t>
            </w:r>
            <w:r w:rsidRPr="00FC2D70">
              <w:rPr>
                <w:iCs w:val="0"/>
                <w:lang w:val="en-GB"/>
              </w:rPr>
              <w:t xml:space="preserve"> 21: Model declaration by the importer of untreated wool and hair referred to in Article 25(2)(e) for import to the European Union</w:t>
            </w:r>
          </w:p>
        </w:tc>
      </w:tr>
      <w:tr w:rsidR="001A30AE" w:rsidRPr="00FC2D70" w14:paraId="40595183" w14:textId="77777777" w:rsidTr="00A2718D">
        <w:tc>
          <w:tcPr>
            <w:tcW w:w="1950" w:type="dxa"/>
          </w:tcPr>
          <w:p w14:paraId="58957979" w14:textId="77777777" w:rsidR="001A30AE" w:rsidRPr="001A30AE" w:rsidRDefault="001A30AE" w:rsidP="00A2718D">
            <w:pPr>
              <w:pStyle w:val="Point1"/>
              <w:jc w:val="both"/>
              <w:rPr>
                <w:b/>
                <w:bCs/>
                <w:iCs w:val="0"/>
                <w:sz w:val="20"/>
                <w:szCs w:val="20"/>
                <w:lang w:val="en-GB"/>
              </w:rPr>
            </w:pPr>
            <w:r w:rsidRPr="001A30AE">
              <w:rPr>
                <w:b/>
                <w:bCs/>
                <w:iCs w:val="0"/>
                <w:sz w:val="20"/>
                <w:szCs w:val="20"/>
                <w:lang w:val="en-GB"/>
              </w:rPr>
              <w:t>UCO</w:t>
            </w:r>
          </w:p>
        </w:tc>
        <w:tc>
          <w:tcPr>
            <w:tcW w:w="7050" w:type="dxa"/>
          </w:tcPr>
          <w:p w14:paraId="796204A6" w14:textId="77777777" w:rsidR="001A30AE" w:rsidRPr="00FC2D70" w:rsidRDefault="001A30AE" w:rsidP="00A2718D">
            <w:pPr>
              <w:pStyle w:val="Point1"/>
              <w:jc w:val="both"/>
              <w:rPr>
                <w:iCs w:val="0"/>
                <w:lang w:val="en-GB"/>
              </w:rPr>
            </w:pPr>
            <w:r w:rsidRPr="001A30AE">
              <w:rPr>
                <w:iCs w:val="0"/>
                <w:lang w:val="en-GB"/>
              </w:rPr>
              <w:t>C</w:t>
            </w:r>
            <w:r>
              <w:rPr>
                <w:iCs w:val="0"/>
                <w:lang w:val="en-GB"/>
              </w:rPr>
              <w:t>hapter</w:t>
            </w:r>
            <w:r w:rsidRPr="00FC2D70">
              <w:rPr>
                <w:iCs w:val="0"/>
                <w:lang w:val="en-GB"/>
              </w:rPr>
              <w:t xml:space="preserve"> 22: Model declaration by the importer of used cooking oil intended for import to or transit through the European Union</w:t>
            </w:r>
          </w:p>
        </w:tc>
      </w:tr>
    </w:tbl>
    <w:p w14:paraId="3D98D626" w14:textId="77777777" w:rsidR="001A30AE" w:rsidRDefault="001A30AE" w:rsidP="001A30AE"/>
    <w:p w14:paraId="669586DC" w14:textId="77777777" w:rsidR="0095192F" w:rsidRPr="00C005EF" w:rsidRDefault="0095192F" w:rsidP="00060598">
      <w:pPr>
        <w:pStyle w:val="Point1"/>
        <w:jc w:val="both"/>
        <w:rPr>
          <w:iCs w:val="0"/>
        </w:rPr>
      </w:pPr>
    </w:p>
    <w:p w14:paraId="44888534" w14:textId="47ED64CF" w:rsidR="00720A87" w:rsidRPr="001A30AE" w:rsidRDefault="00720A87">
      <w:pPr>
        <w:rPr>
          <w:ins w:id="18" w:author="KLEMENCIC Matjaz (SANTE)" w:date="2024-10-04T13:24:00Z"/>
          <w:rFonts w:ascii="Times New Roman" w:hAnsi="Times New Roman" w:cs="Times New Roman"/>
          <w:sz w:val="24"/>
          <w:szCs w:val="24"/>
          <w:lang w:val="en-GB"/>
        </w:rPr>
      </w:pPr>
      <w:ins w:id="19" w:author="KLEMENCIC Matjaz (SANTE)" w:date="2024-10-04T13:24:00Z">
        <w:r w:rsidRPr="001A30AE">
          <w:rPr>
            <w:rFonts w:ascii="Times New Roman" w:hAnsi="Times New Roman" w:cs="Times New Roman"/>
            <w:sz w:val="24"/>
            <w:szCs w:val="24"/>
            <w:lang w:val="en-GB"/>
          </w:rPr>
          <w:br w:type="page"/>
        </w:r>
      </w:ins>
    </w:p>
    <w:p w14:paraId="5624FC84" w14:textId="77777777" w:rsidR="00720A87" w:rsidRPr="001A30AE" w:rsidRDefault="00720A87" w:rsidP="00B562AB">
      <w:pPr>
        <w:pStyle w:val="Point1"/>
        <w:rPr>
          <w:iCs w:val="0"/>
          <w:lang w:val="en-GB"/>
        </w:rPr>
      </w:pPr>
      <w:r w:rsidRPr="001A30AE">
        <w:rPr>
          <w:iCs w:val="0"/>
          <w:lang w:val="en-GB"/>
        </w:rPr>
        <w:lastRenderedPageBreak/>
        <w:t>CHAPTER 1</w:t>
      </w:r>
    </w:p>
    <w:p w14:paraId="63F843F8" w14:textId="3EDA440A" w:rsidR="00720A87" w:rsidRPr="00473E25" w:rsidRDefault="00124980" w:rsidP="00B562AB">
      <w:pPr>
        <w:pStyle w:val="Point1"/>
        <w:rPr>
          <w:iCs w:val="0"/>
          <w:lang w:val="en-GB"/>
        </w:rPr>
      </w:pPr>
      <w:r>
        <w:rPr>
          <w:iCs w:val="0"/>
          <w:lang w:val="en-GB"/>
        </w:rPr>
        <w:t>Model h</w:t>
      </w:r>
      <w:r w:rsidR="00720A87" w:rsidRPr="00473E25">
        <w:rPr>
          <w:iCs w:val="0"/>
          <w:lang w:val="en-GB"/>
        </w:rPr>
        <w:t>ealth certificate</w:t>
      </w:r>
    </w:p>
    <w:p w14:paraId="79412D44" w14:textId="002AFA8A" w:rsidR="00720A87" w:rsidRPr="00473E25" w:rsidRDefault="00720A87" w:rsidP="00B562AB">
      <w:pPr>
        <w:pStyle w:val="Point1"/>
        <w:jc w:val="both"/>
        <w:rPr>
          <w:i/>
          <w:iCs w:val="0"/>
          <w:lang w:val="en-GB"/>
        </w:rPr>
      </w:pPr>
      <w:r w:rsidRPr="00473E25">
        <w:rPr>
          <w:iCs w:val="0"/>
          <w:lang w:val="en-GB"/>
        </w:rPr>
        <w:t xml:space="preserve">For processed animal protein, other than those derived from farmed insects, not intended for human consumption, including mixtures and products other than petfood containing such protein, for </w:t>
      </w:r>
      <w:r w:rsidR="0047309C">
        <w:rPr>
          <w:iCs w:val="0"/>
          <w:lang w:val="en-GB"/>
        </w:rPr>
        <w:t>import into</w:t>
      </w:r>
      <w:r w:rsidR="0047309C" w:rsidRPr="00473E25">
        <w:rPr>
          <w:iCs w:val="0"/>
          <w:lang w:val="en-GB"/>
        </w:rPr>
        <w:t xml:space="preserve"> </w:t>
      </w:r>
      <w:r w:rsidRPr="00473E25">
        <w:rPr>
          <w:iCs w:val="0"/>
          <w:lang w:val="en-GB"/>
        </w:rPr>
        <w:t>or for transit through</w:t>
      </w:r>
      <w:r w:rsidR="00B562AB" w:rsidRPr="00473E25">
        <w:rPr>
          <w:i/>
          <w:iCs w:val="0"/>
          <w:lang w:val="en-GB"/>
        </w:rPr>
        <w:t xml:space="preserve"> </w:t>
      </w:r>
      <w:r w:rsidRPr="00473E25">
        <w:rPr>
          <w:iCs w:val="0"/>
          <w:lang w:val="en-GB"/>
        </w:rPr>
        <w:t>the European Union</w:t>
      </w:r>
    </w:p>
    <w:p w14:paraId="5CE3C2D4" w14:textId="0605020A" w:rsidR="00B562AB" w:rsidRPr="00473E25" w:rsidRDefault="00B562AB" w:rsidP="00B562AB">
      <w:pPr>
        <w:keepNext/>
        <w:spacing w:before="360"/>
        <w:ind w:left="360"/>
        <w:jc w:val="center"/>
        <w:rPr>
          <w:rFonts w:ascii="Times New Roman Bold" w:eastAsia="Calibri" w:hAnsi="Times New Roman Bold"/>
          <w:b/>
          <w:caps/>
          <w:lang w:val="en-GB" w:eastAsia="de-DE" w:bidi="de-DE"/>
        </w:rPr>
      </w:pP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B562AB" w:rsidRPr="001163B0" w14:paraId="24788C87"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28B63687" w14:textId="77777777" w:rsidR="00B562AB" w:rsidRPr="00473E25" w:rsidRDefault="00B562AB" w:rsidP="00A2718D">
            <w:pPr>
              <w:rPr>
                <w:b/>
                <w:sz w:val="16"/>
                <w:szCs w:val="16"/>
                <w:lang w:val="en-GB"/>
              </w:rPr>
            </w:pPr>
            <w:r w:rsidRPr="00473E25">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7156A804" w14:textId="0BDA25C0" w:rsidR="00B562AB" w:rsidRPr="00473E25" w:rsidRDefault="00124980" w:rsidP="00A2718D">
            <w:pPr>
              <w:jc w:val="right"/>
              <w:rPr>
                <w:b/>
                <w:sz w:val="16"/>
                <w:szCs w:val="16"/>
                <w:lang w:val="en-GB"/>
              </w:rPr>
            </w:pPr>
            <w:r>
              <w:rPr>
                <w:rFonts w:eastAsia="Calibri"/>
                <w:b/>
                <w:sz w:val="16"/>
                <w:lang w:val="en-GB"/>
              </w:rPr>
              <w:t>Model h</w:t>
            </w:r>
            <w:r w:rsidR="006D76EB" w:rsidRPr="00473E25">
              <w:rPr>
                <w:rFonts w:eastAsia="Calibri"/>
                <w:b/>
                <w:sz w:val="16"/>
                <w:lang w:val="en-GB"/>
              </w:rPr>
              <w:t xml:space="preserve">ealth </w:t>
            </w:r>
            <w:r w:rsidR="00B562AB" w:rsidRPr="00473E25">
              <w:rPr>
                <w:rFonts w:eastAsia="Calibri"/>
                <w:b/>
                <w:sz w:val="16"/>
                <w:lang w:val="en-GB"/>
              </w:rPr>
              <w:t>certificate to the EU</w:t>
            </w:r>
          </w:p>
        </w:tc>
      </w:tr>
      <w:tr w:rsidR="00B562AB" w:rsidRPr="001163B0" w14:paraId="1C758EC1" w14:textId="77777777" w:rsidTr="00A2718D">
        <w:trPr>
          <w:gridAfter w:val="1"/>
          <w:wAfter w:w="6" w:type="dxa"/>
          <w:trHeight w:val="224"/>
          <w:jc w:val="center"/>
        </w:trPr>
        <w:tc>
          <w:tcPr>
            <w:tcW w:w="452" w:type="dxa"/>
            <w:vMerge w:val="restart"/>
            <w:textDirection w:val="btLr"/>
          </w:tcPr>
          <w:p w14:paraId="3FB3E040" w14:textId="77777777" w:rsidR="00B562AB" w:rsidRPr="00473E25" w:rsidRDefault="00B562AB" w:rsidP="00A2718D">
            <w:pPr>
              <w:ind w:left="113" w:right="113"/>
              <w:rPr>
                <w:b/>
                <w:sz w:val="16"/>
                <w:szCs w:val="16"/>
                <w:lang w:val="en-GB"/>
              </w:rPr>
            </w:pPr>
            <w:r w:rsidRPr="00473E25">
              <w:rPr>
                <w:rFonts w:eastAsia="Calibri"/>
                <w:b/>
                <w:sz w:val="20"/>
                <w:lang w:val="en-GB"/>
              </w:rPr>
              <w:t>Part I: Description of consignment</w:t>
            </w:r>
          </w:p>
        </w:tc>
        <w:tc>
          <w:tcPr>
            <w:tcW w:w="598" w:type="dxa"/>
            <w:tcBorders>
              <w:bottom w:val="nil"/>
              <w:right w:val="nil"/>
            </w:tcBorders>
          </w:tcPr>
          <w:p w14:paraId="72AEBC7B" w14:textId="77777777" w:rsidR="00B562AB" w:rsidRPr="00473E25" w:rsidRDefault="00B562AB" w:rsidP="00A2718D">
            <w:pPr>
              <w:rPr>
                <w:b/>
                <w:sz w:val="16"/>
                <w:szCs w:val="16"/>
                <w:lang w:val="en-GB"/>
              </w:rPr>
            </w:pPr>
            <w:r w:rsidRPr="00473E25">
              <w:rPr>
                <w:rFonts w:eastAsia="Calibri"/>
                <w:b/>
                <w:sz w:val="16"/>
                <w:lang w:val="en-GB"/>
              </w:rPr>
              <w:t>I.1</w:t>
            </w:r>
          </w:p>
        </w:tc>
        <w:tc>
          <w:tcPr>
            <w:tcW w:w="1616" w:type="dxa"/>
            <w:gridSpan w:val="3"/>
            <w:tcBorders>
              <w:left w:val="nil"/>
              <w:bottom w:val="nil"/>
              <w:right w:val="nil"/>
            </w:tcBorders>
          </w:tcPr>
          <w:p w14:paraId="3481B498" w14:textId="77777777" w:rsidR="00B562AB" w:rsidRPr="00473E25" w:rsidRDefault="00B562AB" w:rsidP="00A2718D">
            <w:pPr>
              <w:rPr>
                <w:b/>
                <w:sz w:val="16"/>
                <w:szCs w:val="16"/>
                <w:lang w:val="en-GB"/>
              </w:rPr>
            </w:pPr>
            <w:r w:rsidRPr="00473E25">
              <w:rPr>
                <w:rFonts w:eastAsia="Calibri"/>
                <w:b/>
                <w:sz w:val="16"/>
                <w:lang w:val="en-GB"/>
              </w:rPr>
              <w:t>Consignor/Exporter</w:t>
            </w:r>
          </w:p>
        </w:tc>
        <w:tc>
          <w:tcPr>
            <w:tcW w:w="1923" w:type="dxa"/>
            <w:gridSpan w:val="5"/>
            <w:tcBorders>
              <w:left w:val="nil"/>
              <w:bottom w:val="nil"/>
            </w:tcBorders>
          </w:tcPr>
          <w:p w14:paraId="6EF9F313" w14:textId="77777777" w:rsidR="00B562AB" w:rsidRPr="00473E25" w:rsidRDefault="00B562AB" w:rsidP="00A2718D">
            <w:pPr>
              <w:rPr>
                <w:sz w:val="16"/>
                <w:szCs w:val="16"/>
                <w:lang w:val="en-GB"/>
              </w:rPr>
            </w:pPr>
            <w:r w:rsidRPr="00473E25">
              <w:rPr>
                <w:rFonts w:eastAsia="Calibri"/>
                <w:sz w:val="16"/>
                <w:lang w:val="en-GB"/>
              </w:rPr>
              <w:t xml:space="preserve"> </w:t>
            </w:r>
          </w:p>
        </w:tc>
        <w:tc>
          <w:tcPr>
            <w:tcW w:w="567" w:type="dxa"/>
            <w:gridSpan w:val="2"/>
            <w:vMerge w:val="restart"/>
            <w:tcBorders>
              <w:right w:val="nil"/>
            </w:tcBorders>
          </w:tcPr>
          <w:p w14:paraId="05EF012A" w14:textId="77777777" w:rsidR="00B562AB" w:rsidRPr="00473E25" w:rsidRDefault="00B562AB" w:rsidP="00A2718D">
            <w:pPr>
              <w:rPr>
                <w:b/>
                <w:sz w:val="16"/>
                <w:szCs w:val="16"/>
                <w:lang w:val="en-GB"/>
              </w:rPr>
            </w:pPr>
            <w:r w:rsidRPr="00473E25">
              <w:rPr>
                <w:rFonts w:eastAsia="Calibri"/>
                <w:b/>
                <w:sz w:val="16"/>
                <w:lang w:val="en-GB"/>
              </w:rPr>
              <w:t>I.2</w:t>
            </w:r>
          </w:p>
        </w:tc>
        <w:tc>
          <w:tcPr>
            <w:tcW w:w="2268" w:type="dxa"/>
            <w:gridSpan w:val="4"/>
            <w:vMerge w:val="restart"/>
            <w:tcBorders>
              <w:left w:val="nil"/>
            </w:tcBorders>
          </w:tcPr>
          <w:p w14:paraId="3D0C530B" w14:textId="77777777" w:rsidR="00B562AB" w:rsidRPr="00473E25" w:rsidRDefault="00B562AB" w:rsidP="00A2718D">
            <w:pPr>
              <w:rPr>
                <w:b/>
                <w:sz w:val="16"/>
                <w:szCs w:val="16"/>
                <w:lang w:val="en-GB"/>
              </w:rPr>
            </w:pPr>
            <w:r w:rsidRPr="00473E25">
              <w:rPr>
                <w:rFonts w:eastAsia="Calibri"/>
                <w:b/>
                <w:sz w:val="16"/>
                <w:lang w:val="en-GB"/>
              </w:rPr>
              <w:t>Certificate reference</w:t>
            </w:r>
          </w:p>
        </w:tc>
        <w:tc>
          <w:tcPr>
            <w:tcW w:w="567" w:type="dxa"/>
            <w:gridSpan w:val="3"/>
            <w:tcBorders>
              <w:bottom w:val="single" w:sz="4" w:space="0" w:color="auto"/>
              <w:right w:val="nil"/>
            </w:tcBorders>
          </w:tcPr>
          <w:p w14:paraId="1CDA9BF9" w14:textId="77777777" w:rsidR="00B562AB" w:rsidRPr="00473E25" w:rsidRDefault="00B562AB" w:rsidP="00A2718D">
            <w:pPr>
              <w:rPr>
                <w:b/>
                <w:sz w:val="16"/>
                <w:szCs w:val="16"/>
                <w:lang w:val="en-GB"/>
              </w:rPr>
            </w:pPr>
            <w:r w:rsidRPr="00473E25">
              <w:rPr>
                <w:rFonts w:eastAsia="Calibri"/>
                <w:b/>
                <w:sz w:val="16"/>
                <w:lang w:val="en-GB"/>
              </w:rPr>
              <w:t>I.2a</w:t>
            </w:r>
          </w:p>
        </w:tc>
        <w:tc>
          <w:tcPr>
            <w:tcW w:w="1747" w:type="dxa"/>
            <w:gridSpan w:val="4"/>
            <w:tcBorders>
              <w:left w:val="nil"/>
              <w:bottom w:val="single" w:sz="4" w:space="0" w:color="auto"/>
            </w:tcBorders>
          </w:tcPr>
          <w:p w14:paraId="099E642C" w14:textId="77777777" w:rsidR="00B562AB" w:rsidRPr="00473E25" w:rsidRDefault="00B562AB" w:rsidP="00A2718D">
            <w:pPr>
              <w:rPr>
                <w:b/>
                <w:sz w:val="16"/>
                <w:szCs w:val="16"/>
                <w:lang w:val="en-GB"/>
              </w:rPr>
            </w:pPr>
            <w:r w:rsidRPr="00473E25">
              <w:rPr>
                <w:rFonts w:eastAsia="Calibri"/>
                <w:b/>
                <w:sz w:val="16"/>
                <w:lang w:val="en-GB"/>
              </w:rPr>
              <w:t>IMSOC reference</w:t>
            </w:r>
          </w:p>
        </w:tc>
      </w:tr>
      <w:tr w:rsidR="00B562AB" w:rsidRPr="001163B0" w14:paraId="66562346" w14:textId="77777777" w:rsidTr="00A2718D">
        <w:trPr>
          <w:gridAfter w:val="1"/>
          <w:wAfter w:w="6" w:type="dxa"/>
          <w:trHeight w:val="113"/>
          <w:jc w:val="center"/>
        </w:trPr>
        <w:tc>
          <w:tcPr>
            <w:tcW w:w="452" w:type="dxa"/>
            <w:vMerge/>
            <w:tcBorders>
              <w:bottom w:val="single" w:sz="4" w:space="0" w:color="auto"/>
            </w:tcBorders>
          </w:tcPr>
          <w:p w14:paraId="64F24060" w14:textId="77777777" w:rsidR="00B562AB" w:rsidRPr="00473E25" w:rsidRDefault="00B562AB" w:rsidP="00A2718D">
            <w:pPr>
              <w:rPr>
                <w:sz w:val="16"/>
                <w:szCs w:val="16"/>
                <w:lang w:val="en-GB"/>
              </w:rPr>
            </w:pPr>
          </w:p>
        </w:tc>
        <w:tc>
          <w:tcPr>
            <w:tcW w:w="598" w:type="dxa"/>
            <w:tcBorders>
              <w:top w:val="nil"/>
              <w:bottom w:val="nil"/>
              <w:right w:val="nil"/>
            </w:tcBorders>
          </w:tcPr>
          <w:p w14:paraId="3C9CA0E8" w14:textId="77777777" w:rsidR="00B562AB" w:rsidRPr="00473E25" w:rsidRDefault="00B562AB" w:rsidP="00A2718D">
            <w:pPr>
              <w:rPr>
                <w:sz w:val="16"/>
                <w:szCs w:val="16"/>
                <w:lang w:val="en-GB"/>
              </w:rPr>
            </w:pPr>
          </w:p>
        </w:tc>
        <w:tc>
          <w:tcPr>
            <w:tcW w:w="1616" w:type="dxa"/>
            <w:gridSpan w:val="3"/>
            <w:tcBorders>
              <w:top w:val="nil"/>
              <w:left w:val="nil"/>
              <w:bottom w:val="nil"/>
              <w:right w:val="nil"/>
            </w:tcBorders>
          </w:tcPr>
          <w:p w14:paraId="5FD5ABB0" w14:textId="77777777" w:rsidR="00B562AB" w:rsidRPr="00473E25" w:rsidRDefault="00B562AB" w:rsidP="00A2718D">
            <w:pPr>
              <w:rPr>
                <w:sz w:val="16"/>
                <w:szCs w:val="16"/>
                <w:lang w:val="en-GB"/>
              </w:rPr>
            </w:pPr>
            <w:r w:rsidRPr="00473E25">
              <w:rPr>
                <w:rFonts w:eastAsia="Calibri"/>
                <w:sz w:val="16"/>
                <w:lang w:val="en-GB"/>
              </w:rPr>
              <w:t>Name</w:t>
            </w:r>
          </w:p>
        </w:tc>
        <w:tc>
          <w:tcPr>
            <w:tcW w:w="1923" w:type="dxa"/>
            <w:gridSpan w:val="5"/>
            <w:tcBorders>
              <w:top w:val="nil"/>
              <w:left w:val="nil"/>
              <w:bottom w:val="nil"/>
            </w:tcBorders>
          </w:tcPr>
          <w:p w14:paraId="23285CC0" w14:textId="77777777" w:rsidR="00B562AB" w:rsidRPr="00473E25" w:rsidRDefault="00B562AB" w:rsidP="00A2718D">
            <w:pPr>
              <w:rPr>
                <w:sz w:val="16"/>
                <w:szCs w:val="16"/>
                <w:lang w:val="en-GB"/>
              </w:rPr>
            </w:pPr>
          </w:p>
        </w:tc>
        <w:tc>
          <w:tcPr>
            <w:tcW w:w="567" w:type="dxa"/>
            <w:gridSpan w:val="2"/>
            <w:vMerge/>
            <w:tcBorders>
              <w:right w:val="nil"/>
            </w:tcBorders>
          </w:tcPr>
          <w:p w14:paraId="5E7AF51C" w14:textId="77777777" w:rsidR="00B562AB" w:rsidRPr="00473E25" w:rsidRDefault="00B562AB" w:rsidP="00A2718D">
            <w:pPr>
              <w:rPr>
                <w:b/>
                <w:sz w:val="16"/>
                <w:szCs w:val="16"/>
                <w:lang w:val="en-GB"/>
              </w:rPr>
            </w:pPr>
          </w:p>
        </w:tc>
        <w:tc>
          <w:tcPr>
            <w:tcW w:w="2268" w:type="dxa"/>
            <w:gridSpan w:val="4"/>
            <w:vMerge/>
            <w:tcBorders>
              <w:left w:val="nil"/>
            </w:tcBorders>
          </w:tcPr>
          <w:p w14:paraId="2E1A1854" w14:textId="77777777" w:rsidR="00B562AB" w:rsidRPr="00473E25" w:rsidRDefault="00B562AB" w:rsidP="00A2718D">
            <w:pPr>
              <w:rPr>
                <w:b/>
                <w:sz w:val="16"/>
                <w:szCs w:val="16"/>
                <w:lang w:val="en-GB"/>
              </w:rPr>
            </w:pPr>
          </w:p>
        </w:tc>
        <w:tc>
          <w:tcPr>
            <w:tcW w:w="567" w:type="dxa"/>
            <w:gridSpan w:val="3"/>
            <w:tcBorders>
              <w:bottom w:val="nil"/>
              <w:right w:val="nil"/>
            </w:tcBorders>
          </w:tcPr>
          <w:p w14:paraId="3A240A3C" w14:textId="77777777" w:rsidR="00B562AB" w:rsidRPr="00473E25" w:rsidRDefault="00B562AB" w:rsidP="00A2718D">
            <w:pPr>
              <w:rPr>
                <w:sz w:val="16"/>
                <w:szCs w:val="16"/>
                <w:lang w:val="en-GB"/>
              </w:rPr>
            </w:pPr>
          </w:p>
        </w:tc>
        <w:tc>
          <w:tcPr>
            <w:tcW w:w="1747" w:type="dxa"/>
            <w:gridSpan w:val="4"/>
            <w:tcBorders>
              <w:left w:val="nil"/>
              <w:bottom w:val="nil"/>
            </w:tcBorders>
          </w:tcPr>
          <w:p w14:paraId="13A970B9" w14:textId="77777777" w:rsidR="00B562AB" w:rsidRPr="00473E25" w:rsidRDefault="00B562AB" w:rsidP="00A2718D">
            <w:pPr>
              <w:rPr>
                <w:sz w:val="16"/>
                <w:szCs w:val="16"/>
                <w:lang w:val="en-GB"/>
              </w:rPr>
            </w:pPr>
          </w:p>
        </w:tc>
      </w:tr>
      <w:tr w:rsidR="00B562AB" w:rsidRPr="001163B0" w14:paraId="571E2871" w14:textId="77777777" w:rsidTr="00A2718D">
        <w:trPr>
          <w:gridAfter w:val="1"/>
          <w:wAfter w:w="6" w:type="dxa"/>
          <w:trHeight w:val="184"/>
          <w:jc w:val="center"/>
        </w:trPr>
        <w:tc>
          <w:tcPr>
            <w:tcW w:w="452" w:type="dxa"/>
            <w:vMerge/>
          </w:tcPr>
          <w:p w14:paraId="11942BDE" w14:textId="77777777" w:rsidR="00B562AB" w:rsidRPr="00473E25" w:rsidRDefault="00B562AB" w:rsidP="00A2718D">
            <w:pPr>
              <w:rPr>
                <w:sz w:val="16"/>
                <w:szCs w:val="16"/>
                <w:lang w:val="en-GB"/>
              </w:rPr>
            </w:pPr>
          </w:p>
        </w:tc>
        <w:tc>
          <w:tcPr>
            <w:tcW w:w="598" w:type="dxa"/>
            <w:vMerge w:val="restart"/>
            <w:tcBorders>
              <w:top w:val="nil"/>
              <w:bottom w:val="single" w:sz="4" w:space="0" w:color="auto"/>
              <w:right w:val="nil"/>
            </w:tcBorders>
          </w:tcPr>
          <w:p w14:paraId="7C63ABA7" w14:textId="77777777" w:rsidR="00B562AB" w:rsidRPr="00473E25" w:rsidRDefault="00B562AB" w:rsidP="00A2718D">
            <w:pPr>
              <w:rPr>
                <w:sz w:val="16"/>
                <w:szCs w:val="16"/>
                <w:lang w:val="en-GB"/>
              </w:rPr>
            </w:pPr>
          </w:p>
        </w:tc>
        <w:tc>
          <w:tcPr>
            <w:tcW w:w="1616" w:type="dxa"/>
            <w:gridSpan w:val="3"/>
            <w:vMerge w:val="restart"/>
            <w:tcBorders>
              <w:top w:val="nil"/>
              <w:left w:val="nil"/>
              <w:bottom w:val="single" w:sz="4" w:space="0" w:color="auto"/>
              <w:right w:val="nil"/>
            </w:tcBorders>
          </w:tcPr>
          <w:p w14:paraId="16BD14DD" w14:textId="77777777" w:rsidR="00B562AB" w:rsidRPr="00473E25" w:rsidRDefault="00B562AB" w:rsidP="00A2718D">
            <w:pPr>
              <w:rPr>
                <w:sz w:val="16"/>
                <w:szCs w:val="16"/>
                <w:lang w:val="en-GB"/>
              </w:rPr>
            </w:pPr>
            <w:r w:rsidRPr="00473E25">
              <w:rPr>
                <w:rFonts w:eastAsia="Calibri"/>
                <w:sz w:val="16"/>
                <w:lang w:val="en-GB"/>
              </w:rPr>
              <w:t>Address</w:t>
            </w:r>
          </w:p>
        </w:tc>
        <w:tc>
          <w:tcPr>
            <w:tcW w:w="1923" w:type="dxa"/>
            <w:gridSpan w:val="5"/>
            <w:vMerge w:val="restart"/>
            <w:tcBorders>
              <w:top w:val="nil"/>
              <w:left w:val="nil"/>
            </w:tcBorders>
          </w:tcPr>
          <w:p w14:paraId="6ED62B0A" w14:textId="77777777" w:rsidR="00B562AB" w:rsidRPr="00473E25" w:rsidRDefault="00B562AB" w:rsidP="00A2718D">
            <w:pPr>
              <w:rPr>
                <w:sz w:val="16"/>
                <w:szCs w:val="16"/>
                <w:lang w:val="en-GB"/>
              </w:rPr>
            </w:pPr>
          </w:p>
        </w:tc>
        <w:tc>
          <w:tcPr>
            <w:tcW w:w="567" w:type="dxa"/>
            <w:gridSpan w:val="2"/>
            <w:vMerge w:val="restart"/>
            <w:tcBorders>
              <w:right w:val="nil"/>
            </w:tcBorders>
          </w:tcPr>
          <w:p w14:paraId="293E06C9" w14:textId="77777777" w:rsidR="00B562AB" w:rsidRPr="00473E25" w:rsidRDefault="00B562AB" w:rsidP="00A2718D">
            <w:pPr>
              <w:rPr>
                <w:b/>
                <w:sz w:val="16"/>
                <w:szCs w:val="16"/>
                <w:lang w:val="en-GB"/>
              </w:rPr>
            </w:pPr>
            <w:r w:rsidRPr="00473E25">
              <w:rPr>
                <w:rFonts w:eastAsia="Calibri"/>
                <w:b/>
                <w:sz w:val="16"/>
                <w:lang w:val="en-GB"/>
              </w:rPr>
              <w:t>I.3</w:t>
            </w:r>
          </w:p>
        </w:tc>
        <w:tc>
          <w:tcPr>
            <w:tcW w:w="2268" w:type="dxa"/>
            <w:gridSpan w:val="4"/>
            <w:vMerge w:val="restart"/>
            <w:tcBorders>
              <w:left w:val="nil"/>
            </w:tcBorders>
          </w:tcPr>
          <w:p w14:paraId="4B971314" w14:textId="77777777" w:rsidR="00B562AB" w:rsidRPr="00473E25" w:rsidRDefault="00B562AB" w:rsidP="00A2718D">
            <w:pPr>
              <w:rPr>
                <w:sz w:val="16"/>
                <w:szCs w:val="16"/>
                <w:lang w:val="en-GB"/>
              </w:rPr>
            </w:pPr>
            <w:r w:rsidRPr="00473E25">
              <w:rPr>
                <w:rFonts w:eastAsia="Calibri"/>
                <w:b/>
                <w:sz w:val="16"/>
                <w:lang w:val="en-GB"/>
              </w:rPr>
              <w:t>Central Competent Authority</w:t>
            </w:r>
          </w:p>
        </w:tc>
        <w:tc>
          <w:tcPr>
            <w:tcW w:w="567" w:type="dxa"/>
            <w:gridSpan w:val="3"/>
            <w:tcBorders>
              <w:top w:val="nil"/>
              <w:bottom w:val="nil"/>
              <w:right w:val="nil"/>
            </w:tcBorders>
          </w:tcPr>
          <w:p w14:paraId="7DC3B9BB" w14:textId="77777777" w:rsidR="00B562AB" w:rsidRPr="00473E25" w:rsidRDefault="00B562AB" w:rsidP="00A2718D">
            <w:pPr>
              <w:rPr>
                <w:sz w:val="16"/>
                <w:szCs w:val="16"/>
                <w:lang w:val="en-GB"/>
              </w:rPr>
            </w:pPr>
          </w:p>
        </w:tc>
        <w:tc>
          <w:tcPr>
            <w:tcW w:w="1747" w:type="dxa"/>
            <w:gridSpan w:val="4"/>
            <w:tcBorders>
              <w:top w:val="nil"/>
              <w:left w:val="nil"/>
              <w:bottom w:val="nil"/>
            </w:tcBorders>
          </w:tcPr>
          <w:p w14:paraId="58B94879" w14:textId="77777777" w:rsidR="00B562AB" w:rsidRPr="00473E25" w:rsidRDefault="00B562AB" w:rsidP="00A2718D">
            <w:pPr>
              <w:rPr>
                <w:sz w:val="16"/>
                <w:szCs w:val="16"/>
                <w:lang w:val="en-GB"/>
              </w:rPr>
            </w:pPr>
          </w:p>
        </w:tc>
      </w:tr>
      <w:tr w:rsidR="00B562AB" w:rsidRPr="001163B0" w14:paraId="25039C69" w14:textId="77777777" w:rsidTr="00A2718D">
        <w:trPr>
          <w:gridAfter w:val="1"/>
          <w:wAfter w:w="6" w:type="dxa"/>
          <w:trHeight w:val="132"/>
          <w:jc w:val="center"/>
        </w:trPr>
        <w:tc>
          <w:tcPr>
            <w:tcW w:w="452" w:type="dxa"/>
            <w:vMerge/>
          </w:tcPr>
          <w:p w14:paraId="3B0252C3" w14:textId="77777777" w:rsidR="00B562AB" w:rsidRPr="00473E25" w:rsidRDefault="00B562AB" w:rsidP="00A2718D">
            <w:pPr>
              <w:rPr>
                <w:sz w:val="16"/>
                <w:szCs w:val="16"/>
                <w:lang w:val="en-GB"/>
              </w:rPr>
            </w:pPr>
          </w:p>
        </w:tc>
        <w:tc>
          <w:tcPr>
            <w:tcW w:w="598" w:type="dxa"/>
            <w:vMerge/>
            <w:tcBorders>
              <w:bottom w:val="nil"/>
              <w:right w:val="nil"/>
            </w:tcBorders>
          </w:tcPr>
          <w:p w14:paraId="632DE944" w14:textId="77777777" w:rsidR="00B562AB" w:rsidRPr="00473E25" w:rsidRDefault="00B562AB" w:rsidP="00A2718D">
            <w:pPr>
              <w:rPr>
                <w:sz w:val="16"/>
                <w:szCs w:val="16"/>
                <w:lang w:val="en-GB"/>
              </w:rPr>
            </w:pPr>
          </w:p>
        </w:tc>
        <w:tc>
          <w:tcPr>
            <w:tcW w:w="1616" w:type="dxa"/>
            <w:gridSpan w:val="3"/>
            <w:vMerge/>
            <w:tcBorders>
              <w:top w:val="single" w:sz="4" w:space="0" w:color="auto"/>
              <w:left w:val="nil"/>
              <w:bottom w:val="nil"/>
              <w:right w:val="nil"/>
            </w:tcBorders>
          </w:tcPr>
          <w:p w14:paraId="735ABB27" w14:textId="77777777" w:rsidR="00B562AB" w:rsidRPr="00473E25" w:rsidRDefault="00B562AB" w:rsidP="00A2718D">
            <w:pPr>
              <w:rPr>
                <w:sz w:val="16"/>
                <w:szCs w:val="16"/>
                <w:lang w:val="en-GB"/>
              </w:rPr>
            </w:pPr>
          </w:p>
        </w:tc>
        <w:tc>
          <w:tcPr>
            <w:tcW w:w="1923" w:type="dxa"/>
            <w:gridSpan w:val="5"/>
            <w:vMerge/>
            <w:tcBorders>
              <w:top w:val="single" w:sz="2" w:space="0" w:color="auto"/>
              <w:left w:val="nil"/>
              <w:bottom w:val="nil"/>
            </w:tcBorders>
          </w:tcPr>
          <w:p w14:paraId="7ACAC51F" w14:textId="77777777" w:rsidR="00B562AB" w:rsidRPr="00473E25" w:rsidRDefault="00B562AB" w:rsidP="00A2718D">
            <w:pPr>
              <w:rPr>
                <w:sz w:val="16"/>
                <w:szCs w:val="16"/>
                <w:lang w:val="en-GB"/>
              </w:rPr>
            </w:pPr>
          </w:p>
        </w:tc>
        <w:tc>
          <w:tcPr>
            <w:tcW w:w="567" w:type="dxa"/>
            <w:gridSpan w:val="2"/>
            <w:vMerge/>
            <w:tcBorders>
              <w:bottom w:val="single" w:sz="4" w:space="0" w:color="auto"/>
              <w:right w:val="nil"/>
            </w:tcBorders>
          </w:tcPr>
          <w:p w14:paraId="4FF91D23" w14:textId="77777777" w:rsidR="00B562AB" w:rsidRPr="00473E25" w:rsidRDefault="00B562AB" w:rsidP="00A2718D">
            <w:pPr>
              <w:ind w:right="-6"/>
              <w:rPr>
                <w:sz w:val="16"/>
                <w:szCs w:val="16"/>
                <w:lang w:val="en-GB"/>
              </w:rPr>
            </w:pPr>
          </w:p>
        </w:tc>
        <w:tc>
          <w:tcPr>
            <w:tcW w:w="2268" w:type="dxa"/>
            <w:gridSpan w:val="4"/>
            <w:vMerge/>
            <w:tcBorders>
              <w:left w:val="nil"/>
              <w:bottom w:val="single" w:sz="4" w:space="0" w:color="auto"/>
            </w:tcBorders>
          </w:tcPr>
          <w:p w14:paraId="22DFB0B1" w14:textId="77777777" w:rsidR="00B562AB" w:rsidRPr="00473E25" w:rsidRDefault="00B562AB" w:rsidP="00A2718D">
            <w:pPr>
              <w:ind w:right="-6"/>
              <w:rPr>
                <w:sz w:val="16"/>
                <w:szCs w:val="16"/>
                <w:lang w:val="en-GB"/>
              </w:rPr>
            </w:pPr>
          </w:p>
        </w:tc>
        <w:tc>
          <w:tcPr>
            <w:tcW w:w="567" w:type="dxa"/>
            <w:gridSpan w:val="3"/>
            <w:tcBorders>
              <w:top w:val="nil"/>
              <w:bottom w:val="nil"/>
              <w:right w:val="nil"/>
            </w:tcBorders>
          </w:tcPr>
          <w:p w14:paraId="7A8A3C21" w14:textId="77777777" w:rsidR="00B562AB" w:rsidRPr="00473E25" w:rsidRDefault="00B562AB" w:rsidP="00A2718D">
            <w:pPr>
              <w:ind w:right="-6"/>
              <w:rPr>
                <w:sz w:val="16"/>
                <w:szCs w:val="16"/>
                <w:lang w:val="en-GB"/>
              </w:rPr>
            </w:pPr>
          </w:p>
        </w:tc>
        <w:tc>
          <w:tcPr>
            <w:tcW w:w="1747" w:type="dxa"/>
            <w:gridSpan w:val="4"/>
            <w:tcBorders>
              <w:top w:val="nil"/>
              <w:left w:val="nil"/>
              <w:bottom w:val="nil"/>
              <w:right w:val="single" w:sz="4" w:space="0" w:color="auto"/>
            </w:tcBorders>
          </w:tcPr>
          <w:p w14:paraId="2431C948" w14:textId="77777777" w:rsidR="00B562AB" w:rsidRPr="00473E25" w:rsidRDefault="00B562AB" w:rsidP="00A2718D">
            <w:pPr>
              <w:ind w:right="-6"/>
              <w:rPr>
                <w:b/>
                <w:sz w:val="16"/>
                <w:szCs w:val="16"/>
                <w:lang w:val="en-GB"/>
              </w:rPr>
            </w:pPr>
            <w:r w:rsidRPr="00473E25">
              <w:rPr>
                <w:rFonts w:eastAsia="Calibri"/>
                <w:b/>
                <w:sz w:val="16"/>
                <w:lang w:val="en-GB"/>
              </w:rPr>
              <w:t>QR CODE</w:t>
            </w:r>
          </w:p>
        </w:tc>
      </w:tr>
      <w:tr w:rsidR="00B562AB" w:rsidRPr="001163B0" w14:paraId="266C82A7" w14:textId="77777777" w:rsidTr="00A2718D">
        <w:trPr>
          <w:gridAfter w:val="2"/>
          <w:wAfter w:w="12" w:type="dxa"/>
          <w:trHeight w:val="369"/>
          <w:jc w:val="center"/>
        </w:trPr>
        <w:tc>
          <w:tcPr>
            <w:tcW w:w="452" w:type="dxa"/>
            <w:vMerge/>
          </w:tcPr>
          <w:p w14:paraId="1694260A" w14:textId="77777777" w:rsidR="00B562AB" w:rsidRPr="00473E25" w:rsidRDefault="00B562AB" w:rsidP="00A2718D">
            <w:pPr>
              <w:rPr>
                <w:sz w:val="16"/>
                <w:szCs w:val="16"/>
                <w:lang w:val="en-GB"/>
              </w:rPr>
            </w:pPr>
          </w:p>
        </w:tc>
        <w:tc>
          <w:tcPr>
            <w:tcW w:w="598" w:type="dxa"/>
            <w:tcBorders>
              <w:top w:val="nil"/>
              <w:bottom w:val="single" w:sz="4" w:space="0" w:color="auto"/>
              <w:right w:val="nil"/>
            </w:tcBorders>
          </w:tcPr>
          <w:p w14:paraId="4C840275" w14:textId="77777777" w:rsidR="00B562AB" w:rsidRPr="00473E25" w:rsidRDefault="00B562AB" w:rsidP="00A2718D">
            <w:pPr>
              <w:rPr>
                <w:sz w:val="16"/>
                <w:szCs w:val="16"/>
                <w:lang w:val="en-GB"/>
              </w:rPr>
            </w:pPr>
          </w:p>
        </w:tc>
        <w:tc>
          <w:tcPr>
            <w:tcW w:w="2100" w:type="dxa"/>
            <w:gridSpan w:val="5"/>
            <w:tcBorders>
              <w:top w:val="nil"/>
              <w:left w:val="nil"/>
              <w:bottom w:val="single" w:sz="4" w:space="0" w:color="auto"/>
              <w:right w:val="nil"/>
            </w:tcBorders>
          </w:tcPr>
          <w:p w14:paraId="7F5F1E83" w14:textId="77777777" w:rsidR="00B562AB" w:rsidRPr="00473E25" w:rsidRDefault="00B562AB" w:rsidP="00A2718D">
            <w:pPr>
              <w:rPr>
                <w:sz w:val="16"/>
                <w:szCs w:val="16"/>
                <w:lang w:val="en-GB"/>
              </w:rPr>
            </w:pPr>
            <w:r w:rsidRPr="00473E25">
              <w:rPr>
                <w:rFonts w:eastAsia="Calibri"/>
                <w:sz w:val="16"/>
                <w:lang w:val="en-GB"/>
              </w:rPr>
              <w:t>Country</w:t>
            </w:r>
          </w:p>
        </w:tc>
        <w:tc>
          <w:tcPr>
            <w:tcW w:w="1439" w:type="dxa"/>
            <w:gridSpan w:val="3"/>
            <w:tcBorders>
              <w:top w:val="nil"/>
              <w:left w:val="nil"/>
              <w:bottom w:val="single" w:sz="4" w:space="0" w:color="auto"/>
            </w:tcBorders>
          </w:tcPr>
          <w:p w14:paraId="7F2289E3" w14:textId="77777777" w:rsidR="00B562AB" w:rsidRPr="00473E25" w:rsidRDefault="00B562AB" w:rsidP="00A2718D">
            <w:pPr>
              <w:rPr>
                <w:sz w:val="16"/>
                <w:szCs w:val="16"/>
                <w:lang w:val="en-GB"/>
              </w:rPr>
            </w:pPr>
            <w:r w:rsidRPr="00473E25">
              <w:rPr>
                <w:rFonts w:eastAsia="Calibri"/>
                <w:sz w:val="16"/>
                <w:lang w:val="en-GB"/>
              </w:rPr>
              <w:t>ISO country code</w:t>
            </w:r>
          </w:p>
        </w:tc>
        <w:tc>
          <w:tcPr>
            <w:tcW w:w="567" w:type="dxa"/>
            <w:gridSpan w:val="2"/>
            <w:tcBorders>
              <w:top w:val="single" w:sz="4" w:space="0" w:color="auto"/>
              <w:bottom w:val="single" w:sz="4" w:space="0" w:color="auto"/>
              <w:right w:val="nil"/>
            </w:tcBorders>
          </w:tcPr>
          <w:p w14:paraId="6B10C4DF" w14:textId="77777777" w:rsidR="00B562AB" w:rsidRPr="00473E25" w:rsidRDefault="00B562AB" w:rsidP="00A2718D">
            <w:pPr>
              <w:ind w:right="-109"/>
              <w:rPr>
                <w:sz w:val="16"/>
                <w:szCs w:val="16"/>
                <w:lang w:val="en-GB"/>
              </w:rPr>
            </w:pPr>
            <w:r w:rsidRPr="00473E25">
              <w:rPr>
                <w:rFonts w:eastAsia="Calibri"/>
                <w:b/>
                <w:sz w:val="16"/>
                <w:lang w:val="en-GB"/>
              </w:rPr>
              <w:t>I.4</w:t>
            </w:r>
          </w:p>
        </w:tc>
        <w:tc>
          <w:tcPr>
            <w:tcW w:w="2268" w:type="dxa"/>
            <w:gridSpan w:val="4"/>
            <w:tcBorders>
              <w:top w:val="single" w:sz="4" w:space="0" w:color="auto"/>
              <w:left w:val="nil"/>
              <w:bottom w:val="single" w:sz="4" w:space="0" w:color="auto"/>
            </w:tcBorders>
          </w:tcPr>
          <w:p w14:paraId="7D5D7F24" w14:textId="77777777" w:rsidR="00B562AB" w:rsidRPr="00473E25" w:rsidRDefault="00B562AB" w:rsidP="00A2718D">
            <w:pPr>
              <w:ind w:right="-109"/>
              <w:rPr>
                <w:sz w:val="16"/>
                <w:szCs w:val="16"/>
                <w:lang w:val="en-GB"/>
              </w:rPr>
            </w:pPr>
            <w:r w:rsidRPr="00473E25">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06E38A15" w14:textId="77777777" w:rsidR="00B562AB" w:rsidRPr="00473E25" w:rsidRDefault="00B562AB" w:rsidP="00A2718D">
            <w:pPr>
              <w:ind w:right="-109"/>
              <w:rPr>
                <w:sz w:val="16"/>
                <w:szCs w:val="16"/>
                <w:lang w:val="en-GB"/>
              </w:rPr>
            </w:pPr>
          </w:p>
        </w:tc>
        <w:tc>
          <w:tcPr>
            <w:tcW w:w="1741" w:type="dxa"/>
            <w:gridSpan w:val="3"/>
            <w:tcBorders>
              <w:top w:val="nil"/>
              <w:left w:val="nil"/>
              <w:bottom w:val="single" w:sz="4" w:space="0" w:color="auto"/>
            </w:tcBorders>
            <w:vAlign w:val="center"/>
          </w:tcPr>
          <w:p w14:paraId="623500CC" w14:textId="77777777" w:rsidR="00B562AB" w:rsidRPr="00473E25" w:rsidRDefault="00B562AB" w:rsidP="00A2718D">
            <w:pPr>
              <w:ind w:right="-109"/>
              <w:rPr>
                <w:sz w:val="16"/>
                <w:szCs w:val="16"/>
                <w:lang w:val="en-GB"/>
              </w:rPr>
            </w:pPr>
          </w:p>
        </w:tc>
      </w:tr>
      <w:tr w:rsidR="00B562AB" w:rsidRPr="001163B0" w14:paraId="5DBEAD10" w14:textId="77777777" w:rsidTr="00A2718D">
        <w:trPr>
          <w:gridAfter w:val="1"/>
          <w:wAfter w:w="6" w:type="dxa"/>
          <w:trHeight w:val="167"/>
          <w:jc w:val="center"/>
        </w:trPr>
        <w:tc>
          <w:tcPr>
            <w:tcW w:w="452" w:type="dxa"/>
            <w:vMerge/>
          </w:tcPr>
          <w:p w14:paraId="2BDD13C4" w14:textId="77777777" w:rsidR="00B562AB" w:rsidRPr="00473E25" w:rsidRDefault="00B562AB" w:rsidP="00A2718D">
            <w:pPr>
              <w:rPr>
                <w:sz w:val="16"/>
                <w:szCs w:val="16"/>
                <w:lang w:val="en-GB"/>
              </w:rPr>
            </w:pPr>
          </w:p>
        </w:tc>
        <w:tc>
          <w:tcPr>
            <w:tcW w:w="598" w:type="dxa"/>
            <w:tcBorders>
              <w:bottom w:val="nil"/>
              <w:right w:val="nil"/>
            </w:tcBorders>
          </w:tcPr>
          <w:p w14:paraId="5B4C0A89" w14:textId="77777777" w:rsidR="00B562AB" w:rsidRPr="00473E25" w:rsidRDefault="00B562AB" w:rsidP="00A2718D">
            <w:pPr>
              <w:ind w:right="-115"/>
              <w:rPr>
                <w:b/>
                <w:sz w:val="16"/>
                <w:szCs w:val="16"/>
                <w:lang w:val="en-GB"/>
              </w:rPr>
            </w:pPr>
            <w:r w:rsidRPr="00473E25">
              <w:rPr>
                <w:rFonts w:eastAsia="Calibri"/>
                <w:b/>
                <w:sz w:val="16"/>
                <w:lang w:val="en-GB"/>
              </w:rPr>
              <w:t>I.5</w:t>
            </w:r>
          </w:p>
        </w:tc>
        <w:tc>
          <w:tcPr>
            <w:tcW w:w="1616" w:type="dxa"/>
            <w:gridSpan w:val="3"/>
            <w:tcBorders>
              <w:left w:val="nil"/>
              <w:bottom w:val="nil"/>
              <w:right w:val="nil"/>
            </w:tcBorders>
          </w:tcPr>
          <w:p w14:paraId="0F3D1CCA" w14:textId="77777777" w:rsidR="00B562AB" w:rsidRPr="00473E25" w:rsidRDefault="00B562AB" w:rsidP="00A2718D">
            <w:pPr>
              <w:rPr>
                <w:b/>
                <w:sz w:val="16"/>
                <w:szCs w:val="16"/>
                <w:lang w:val="en-GB"/>
              </w:rPr>
            </w:pPr>
            <w:r w:rsidRPr="00473E25">
              <w:rPr>
                <w:rFonts w:eastAsia="Calibri"/>
                <w:b/>
                <w:sz w:val="16"/>
                <w:lang w:val="en-GB"/>
              </w:rPr>
              <w:t>Consignee/Importer</w:t>
            </w:r>
          </w:p>
        </w:tc>
        <w:tc>
          <w:tcPr>
            <w:tcW w:w="1923" w:type="dxa"/>
            <w:gridSpan w:val="5"/>
            <w:tcBorders>
              <w:left w:val="nil"/>
              <w:bottom w:val="nil"/>
            </w:tcBorders>
          </w:tcPr>
          <w:p w14:paraId="36861DE4" w14:textId="77777777" w:rsidR="00B562AB" w:rsidRPr="00473E25" w:rsidRDefault="00B562AB" w:rsidP="00A2718D">
            <w:pPr>
              <w:rPr>
                <w:sz w:val="16"/>
                <w:szCs w:val="16"/>
                <w:lang w:val="en-GB"/>
              </w:rPr>
            </w:pPr>
          </w:p>
        </w:tc>
        <w:tc>
          <w:tcPr>
            <w:tcW w:w="567" w:type="dxa"/>
            <w:gridSpan w:val="2"/>
            <w:tcBorders>
              <w:bottom w:val="nil"/>
              <w:right w:val="nil"/>
            </w:tcBorders>
          </w:tcPr>
          <w:p w14:paraId="5235899F" w14:textId="77777777" w:rsidR="00B562AB" w:rsidRPr="00473E25" w:rsidRDefault="00B562AB" w:rsidP="00A2718D">
            <w:pPr>
              <w:rPr>
                <w:b/>
                <w:sz w:val="16"/>
                <w:szCs w:val="16"/>
                <w:lang w:val="en-GB"/>
              </w:rPr>
            </w:pPr>
            <w:r w:rsidRPr="00473E25">
              <w:rPr>
                <w:rFonts w:eastAsia="Calibri"/>
                <w:b/>
                <w:sz w:val="16"/>
                <w:lang w:val="en-GB"/>
              </w:rPr>
              <w:t>I.6</w:t>
            </w:r>
          </w:p>
        </w:tc>
        <w:tc>
          <w:tcPr>
            <w:tcW w:w="3544" w:type="dxa"/>
            <w:gridSpan w:val="9"/>
            <w:tcBorders>
              <w:left w:val="nil"/>
              <w:bottom w:val="nil"/>
              <w:right w:val="nil"/>
            </w:tcBorders>
          </w:tcPr>
          <w:p w14:paraId="6AED71C6" w14:textId="77777777" w:rsidR="00B562AB" w:rsidRPr="00473E25" w:rsidRDefault="00B562AB" w:rsidP="00A2718D">
            <w:pPr>
              <w:rPr>
                <w:b/>
                <w:sz w:val="16"/>
                <w:szCs w:val="16"/>
                <w:lang w:val="en-GB"/>
              </w:rPr>
            </w:pPr>
            <w:r w:rsidRPr="00473E25">
              <w:rPr>
                <w:rFonts w:eastAsia="Calibri"/>
                <w:b/>
                <w:sz w:val="16"/>
                <w:lang w:val="en-GB"/>
              </w:rPr>
              <w:t>Operator responsible for the consignment</w:t>
            </w:r>
          </w:p>
        </w:tc>
        <w:tc>
          <w:tcPr>
            <w:tcW w:w="1038" w:type="dxa"/>
            <w:gridSpan w:val="2"/>
            <w:tcBorders>
              <w:left w:val="nil"/>
              <w:bottom w:val="nil"/>
              <w:right w:val="single" w:sz="4" w:space="0" w:color="auto"/>
            </w:tcBorders>
          </w:tcPr>
          <w:p w14:paraId="3232B10A" w14:textId="77777777" w:rsidR="00B562AB" w:rsidRPr="00473E25" w:rsidRDefault="00B562AB" w:rsidP="00A2718D">
            <w:pPr>
              <w:rPr>
                <w:sz w:val="16"/>
                <w:szCs w:val="16"/>
                <w:lang w:val="en-GB"/>
              </w:rPr>
            </w:pPr>
          </w:p>
        </w:tc>
      </w:tr>
      <w:tr w:rsidR="00B562AB" w:rsidRPr="001163B0" w14:paraId="6ECDCFB6" w14:textId="77777777" w:rsidTr="00A2718D">
        <w:trPr>
          <w:gridAfter w:val="1"/>
          <w:wAfter w:w="6" w:type="dxa"/>
          <w:trHeight w:val="330"/>
          <w:jc w:val="center"/>
        </w:trPr>
        <w:tc>
          <w:tcPr>
            <w:tcW w:w="452" w:type="dxa"/>
            <w:vMerge/>
            <w:tcBorders>
              <w:right w:val="single" w:sz="4" w:space="0" w:color="auto"/>
            </w:tcBorders>
          </w:tcPr>
          <w:p w14:paraId="7702363F" w14:textId="77777777" w:rsidR="00B562AB" w:rsidRPr="00473E25" w:rsidRDefault="00B562AB" w:rsidP="00A2718D">
            <w:pPr>
              <w:rPr>
                <w:sz w:val="16"/>
                <w:szCs w:val="16"/>
                <w:lang w:val="en-GB"/>
              </w:rPr>
            </w:pPr>
          </w:p>
        </w:tc>
        <w:tc>
          <w:tcPr>
            <w:tcW w:w="598" w:type="dxa"/>
            <w:tcBorders>
              <w:top w:val="nil"/>
              <w:left w:val="single" w:sz="4" w:space="0" w:color="auto"/>
              <w:bottom w:val="nil"/>
              <w:right w:val="nil"/>
            </w:tcBorders>
          </w:tcPr>
          <w:p w14:paraId="2AE7FD42" w14:textId="77777777" w:rsidR="00B562AB" w:rsidRPr="00473E25" w:rsidRDefault="00B562AB" w:rsidP="00A2718D">
            <w:pPr>
              <w:rPr>
                <w:sz w:val="16"/>
                <w:szCs w:val="16"/>
                <w:lang w:val="en-GB"/>
              </w:rPr>
            </w:pPr>
          </w:p>
        </w:tc>
        <w:tc>
          <w:tcPr>
            <w:tcW w:w="1616" w:type="dxa"/>
            <w:gridSpan w:val="3"/>
            <w:tcBorders>
              <w:top w:val="nil"/>
              <w:left w:val="nil"/>
              <w:bottom w:val="nil"/>
              <w:right w:val="nil"/>
            </w:tcBorders>
          </w:tcPr>
          <w:p w14:paraId="20EB95E2" w14:textId="77777777" w:rsidR="00B562AB" w:rsidRPr="00473E25" w:rsidRDefault="00B562AB" w:rsidP="00A2718D">
            <w:pPr>
              <w:rPr>
                <w:sz w:val="16"/>
                <w:szCs w:val="16"/>
                <w:lang w:val="en-GB"/>
              </w:rPr>
            </w:pPr>
            <w:r w:rsidRPr="00473E25">
              <w:rPr>
                <w:rFonts w:eastAsia="Calibri"/>
                <w:sz w:val="16"/>
                <w:lang w:val="en-GB"/>
              </w:rPr>
              <w:t>Name</w:t>
            </w:r>
          </w:p>
        </w:tc>
        <w:tc>
          <w:tcPr>
            <w:tcW w:w="1923" w:type="dxa"/>
            <w:gridSpan w:val="5"/>
            <w:tcBorders>
              <w:top w:val="nil"/>
              <w:left w:val="nil"/>
              <w:bottom w:val="nil"/>
              <w:right w:val="single" w:sz="4" w:space="0" w:color="auto"/>
            </w:tcBorders>
          </w:tcPr>
          <w:p w14:paraId="08E1CED4" w14:textId="77777777" w:rsidR="00B562AB" w:rsidRPr="00473E25" w:rsidRDefault="00B562AB" w:rsidP="00A2718D">
            <w:pPr>
              <w:rPr>
                <w:sz w:val="16"/>
                <w:szCs w:val="16"/>
                <w:lang w:val="en-GB"/>
              </w:rPr>
            </w:pPr>
          </w:p>
        </w:tc>
        <w:tc>
          <w:tcPr>
            <w:tcW w:w="567" w:type="dxa"/>
            <w:gridSpan w:val="2"/>
            <w:tcBorders>
              <w:top w:val="nil"/>
              <w:left w:val="single" w:sz="4" w:space="0" w:color="auto"/>
              <w:bottom w:val="nil"/>
              <w:right w:val="nil"/>
            </w:tcBorders>
          </w:tcPr>
          <w:p w14:paraId="59C858AE" w14:textId="77777777" w:rsidR="00B562AB" w:rsidRPr="00473E25" w:rsidRDefault="00B562AB" w:rsidP="00A2718D">
            <w:pPr>
              <w:rPr>
                <w:sz w:val="16"/>
                <w:szCs w:val="16"/>
                <w:lang w:val="en-GB"/>
              </w:rPr>
            </w:pPr>
          </w:p>
        </w:tc>
        <w:tc>
          <w:tcPr>
            <w:tcW w:w="2929" w:type="dxa"/>
            <w:gridSpan w:val="8"/>
            <w:tcBorders>
              <w:top w:val="nil"/>
              <w:left w:val="nil"/>
              <w:bottom w:val="nil"/>
              <w:right w:val="nil"/>
            </w:tcBorders>
          </w:tcPr>
          <w:p w14:paraId="75FEF7DB" w14:textId="77777777" w:rsidR="00B562AB" w:rsidRPr="00473E25" w:rsidRDefault="00B562AB" w:rsidP="00A2718D">
            <w:pPr>
              <w:rPr>
                <w:sz w:val="16"/>
                <w:szCs w:val="16"/>
                <w:lang w:val="en-GB"/>
              </w:rPr>
            </w:pPr>
            <w:r w:rsidRPr="00473E25">
              <w:rPr>
                <w:rFonts w:eastAsia="Calibri"/>
                <w:sz w:val="16"/>
                <w:lang w:val="en-GB"/>
              </w:rPr>
              <w:t>Name</w:t>
            </w:r>
          </w:p>
        </w:tc>
        <w:tc>
          <w:tcPr>
            <w:tcW w:w="1653" w:type="dxa"/>
            <w:gridSpan w:val="3"/>
            <w:tcBorders>
              <w:top w:val="nil"/>
              <w:left w:val="nil"/>
              <w:bottom w:val="nil"/>
              <w:right w:val="single" w:sz="4" w:space="0" w:color="auto"/>
            </w:tcBorders>
          </w:tcPr>
          <w:p w14:paraId="517774EF" w14:textId="77777777" w:rsidR="00B562AB" w:rsidRPr="00473E25" w:rsidRDefault="00B562AB" w:rsidP="00A2718D">
            <w:pPr>
              <w:rPr>
                <w:sz w:val="16"/>
                <w:szCs w:val="16"/>
                <w:lang w:val="en-GB"/>
              </w:rPr>
            </w:pPr>
          </w:p>
        </w:tc>
      </w:tr>
      <w:tr w:rsidR="00B562AB" w:rsidRPr="001163B0" w14:paraId="0807BE83" w14:textId="77777777" w:rsidTr="00A2718D">
        <w:trPr>
          <w:gridAfter w:val="1"/>
          <w:wAfter w:w="6" w:type="dxa"/>
          <w:trHeight w:val="369"/>
          <w:jc w:val="center"/>
        </w:trPr>
        <w:tc>
          <w:tcPr>
            <w:tcW w:w="452" w:type="dxa"/>
            <w:vMerge/>
            <w:tcBorders>
              <w:right w:val="single" w:sz="4" w:space="0" w:color="auto"/>
            </w:tcBorders>
          </w:tcPr>
          <w:p w14:paraId="68A65F9E" w14:textId="77777777" w:rsidR="00B562AB" w:rsidRPr="00473E25" w:rsidRDefault="00B562AB" w:rsidP="00A2718D">
            <w:pPr>
              <w:rPr>
                <w:sz w:val="16"/>
                <w:szCs w:val="16"/>
                <w:lang w:val="en-GB"/>
              </w:rPr>
            </w:pPr>
          </w:p>
        </w:tc>
        <w:tc>
          <w:tcPr>
            <w:tcW w:w="598" w:type="dxa"/>
            <w:tcBorders>
              <w:top w:val="nil"/>
              <w:left w:val="single" w:sz="4" w:space="0" w:color="auto"/>
              <w:bottom w:val="nil"/>
              <w:right w:val="nil"/>
            </w:tcBorders>
          </w:tcPr>
          <w:p w14:paraId="51AF1CD2" w14:textId="77777777" w:rsidR="00B562AB" w:rsidRPr="00473E25" w:rsidRDefault="00B562AB" w:rsidP="00A2718D">
            <w:pPr>
              <w:rPr>
                <w:sz w:val="16"/>
                <w:szCs w:val="16"/>
                <w:lang w:val="en-GB"/>
              </w:rPr>
            </w:pPr>
          </w:p>
        </w:tc>
        <w:tc>
          <w:tcPr>
            <w:tcW w:w="1616" w:type="dxa"/>
            <w:gridSpan w:val="3"/>
            <w:tcBorders>
              <w:top w:val="nil"/>
              <w:left w:val="nil"/>
              <w:bottom w:val="nil"/>
              <w:right w:val="nil"/>
            </w:tcBorders>
          </w:tcPr>
          <w:p w14:paraId="45F177C2" w14:textId="77777777" w:rsidR="00B562AB" w:rsidRPr="00473E25" w:rsidRDefault="00B562AB" w:rsidP="00A2718D">
            <w:pPr>
              <w:rPr>
                <w:sz w:val="16"/>
                <w:szCs w:val="16"/>
                <w:lang w:val="en-GB"/>
              </w:rPr>
            </w:pPr>
            <w:r w:rsidRPr="00473E25">
              <w:rPr>
                <w:rFonts w:eastAsia="Calibri"/>
                <w:sz w:val="16"/>
                <w:lang w:val="en-GB"/>
              </w:rPr>
              <w:t>Address</w:t>
            </w:r>
          </w:p>
        </w:tc>
        <w:tc>
          <w:tcPr>
            <w:tcW w:w="1923" w:type="dxa"/>
            <w:gridSpan w:val="5"/>
            <w:tcBorders>
              <w:top w:val="nil"/>
              <w:left w:val="nil"/>
              <w:bottom w:val="nil"/>
              <w:right w:val="single" w:sz="4" w:space="0" w:color="auto"/>
            </w:tcBorders>
          </w:tcPr>
          <w:p w14:paraId="5B8C34A7" w14:textId="77777777" w:rsidR="00B562AB" w:rsidRPr="00473E25" w:rsidRDefault="00B562AB" w:rsidP="00A2718D">
            <w:pPr>
              <w:rPr>
                <w:sz w:val="16"/>
                <w:szCs w:val="16"/>
                <w:lang w:val="en-GB"/>
              </w:rPr>
            </w:pPr>
          </w:p>
        </w:tc>
        <w:tc>
          <w:tcPr>
            <w:tcW w:w="567" w:type="dxa"/>
            <w:gridSpan w:val="2"/>
            <w:tcBorders>
              <w:top w:val="nil"/>
              <w:left w:val="single" w:sz="4" w:space="0" w:color="auto"/>
              <w:bottom w:val="nil"/>
              <w:right w:val="nil"/>
            </w:tcBorders>
          </w:tcPr>
          <w:p w14:paraId="2CCCC914" w14:textId="77777777" w:rsidR="00B562AB" w:rsidRPr="00473E25" w:rsidRDefault="00B562AB" w:rsidP="00A2718D">
            <w:pPr>
              <w:rPr>
                <w:sz w:val="16"/>
                <w:szCs w:val="16"/>
                <w:lang w:val="en-GB"/>
              </w:rPr>
            </w:pPr>
          </w:p>
        </w:tc>
        <w:tc>
          <w:tcPr>
            <w:tcW w:w="2929" w:type="dxa"/>
            <w:gridSpan w:val="8"/>
            <w:tcBorders>
              <w:top w:val="nil"/>
              <w:left w:val="nil"/>
              <w:bottom w:val="nil"/>
              <w:right w:val="nil"/>
            </w:tcBorders>
          </w:tcPr>
          <w:p w14:paraId="474AD902" w14:textId="77777777" w:rsidR="00B562AB" w:rsidRPr="00473E25" w:rsidRDefault="00B562AB" w:rsidP="00A2718D">
            <w:pPr>
              <w:rPr>
                <w:sz w:val="16"/>
                <w:szCs w:val="16"/>
                <w:lang w:val="en-GB"/>
              </w:rPr>
            </w:pPr>
            <w:r w:rsidRPr="00473E25">
              <w:rPr>
                <w:rFonts w:eastAsia="Calibri"/>
                <w:sz w:val="16"/>
                <w:lang w:val="en-GB"/>
              </w:rPr>
              <w:t>Address</w:t>
            </w:r>
          </w:p>
        </w:tc>
        <w:tc>
          <w:tcPr>
            <w:tcW w:w="1653" w:type="dxa"/>
            <w:gridSpan w:val="3"/>
            <w:tcBorders>
              <w:top w:val="nil"/>
              <w:left w:val="nil"/>
              <w:bottom w:val="nil"/>
              <w:right w:val="single" w:sz="4" w:space="0" w:color="auto"/>
            </w:tcBorders>
          </w:tcPr>
          <w:p w14:paraId="1D740C47" w14:textId="77777777" w:rsidR="00B562AB" w:rsidRPr="00473E25" w:rsidRDefault="00B562AB" w:rsidP="00A2718D">
            <w:pPr>
              <w:rPr>
                <w:sz w:val="16"/>
                <w:szCs w:val="16"/>
                <w:lang w:val="en-GB"/>
              </w:rPr>
            </w:pPr>
          </w:p>
        </w:tc>
      </w:tr>
      <w:tr w:rsidR="00B562AB" w:rsidRPr="001163B0" w14:paraId="71DCB0C5" w14:textId="77777777" w:rsidTr="00A2718D">
        <w:trPr>
          <w:gridAfter w:val="1"/>
          <w:wAfter w:w="6" w:type="dxa"/>
          <w:trHeight w:val="369"/>
          <w:jc w:val="center"/>
        </w:trPr>
        <w:tc>
          <w:tcPr>
            <w:tcW w:w="452" w:type="dxa"/>
            <w:vMerge/>
          </w:tcPr>
          <w:p w14:paraId="2C245C57" w14:textId="77777777" w:rsidR="00B562AB" w:rsidRPr="00473E25" w:rsidRDefault="00B562AB" w:rsidP="00A2718D">
            <w:pPr>
              <w:rPr>
                <w:sz w:val="16"/>
                <w:szCs w:val="16"/>
                <w:lang w:val="en-GB"/>
              </w:rPr>
            </w:pPr>
          </w:p>
        </w:tc>
        <w:tc>
          <w:tcPr>
            <w:tcW w:w="598" w:type="dxa"/>
            <w:tcBorders>
              <w:top w:val="nil"/>
              <w:bottom w:val="single" w:sz="4" w:space="0" w:color="auto"/>
              <w:right w:val="nil"/>
            </w:tcBorders>
          </w:tcPr>
          <w:p w14:paraId="09F74AA7" w14:textId="77777777" w:rsidR="00B562AB" w:rsidRPr="00473E25" w:rsidRDefault="00B562AB" w:rsidP="00A2718D">
            <w:pPr>
              <w:rPr>
                <w:sz w:val="16"/>
                <w:szCs w:val="16"/>
                <w:lang w:val="en-GB"/>
              </w:rPr>
            </w:pPr>
          </w:p>
        </w:tc>
        <w:tc>
          <w:tcPr>
            <w:tcW w:w="2100" w:type="dxa"/>
            <w:gridSpan w:val="5"/>
            <w:tcBorders>
              <w:top w:val="nil"/>
              <w:left w:val="nil"/>
              <w:bottom w:val="single" w:sz="4" w:space="0" w:color="auto"/>
              <w:right w:val="nil"/>
            </w:tcBorders>
            <w:vAlign w:val="center"/>
          </w:tcPr>
          <w:p w14:paraId="6EF7A25C" w14:textId="77777777" w:rsidR="00B562AB" w:rsidRPr="00473E25" w:rsidRDefault="00B562AB" w:rsidP="00A2718D">
            <w:pPr>
              <w:rPr>
                <w:sz w:val="16"/>
                <w:szCs w:val="16"/>
                <w:lang w:val="en-GB"/>
              </w:rPr>
            </w:pPr>
            <w:r w:rsidRPr="00473E25">
              <w:rPr>
                <w:rFonts w:eastAsia="Calibri"/>
                <w:sz w:val="16"/>
                <w:lang w:val="en-GB"/>
              </w:rPr>
              <w:t>Country</w:t>
            </w:r>
          </w:p>
        </w:tc>
        <w:tc>
          <w:tcPr>
            <w:tcW w:w="1439" w:type="dxa"/>
            <w:gridSpan w:val="3"/>
            <w:tcBorders>
              <w:top w:val="nil"/>
              <w:left w:val="nil"/>
            </w:tcBorders>
            <w:vAlign w:val="center"/>
          </w:tcPr>
          <w:p w14:paraId="2D1C9E61" w14:textId="77777777" w:rsidR="00B562AB" w:rsidRPr="00473E25" w:rsidRDefault="00B562AB" w:rsidP="00A2718D">
            <w:pPr>
              <w:rPr>
                <w:sz w:val="16"/>
                <w:szCs w:val="16"/>
                <w:lang w:val="en-GB"/>
              </w:rPr>
            </w:pPr>
            <w:r w:rsidRPr="00473E25">
              <w:rPr>
                <w:rFonts w:eastAsia="Calibri"/>
                <w:sz w:val="16"/>
                <w:lang w:val="en-GB"/>
              </w:rPr>
              <w:t>ISO country code</w:t>
            </w:r>
          </w:p>
        </w:tc>
        <w:tc>
          <w:tcPr>
            <w:tcW w:w="567" w:type="dxa"/>
            <w:gridSpan w:val="2"/>
            <w:tcBorders>
              <w:top w:val="nil"/>
              <w:bottom w:val="single" w:sz="4" w:space="0" w:color="auto"/>
              <w:right w:val="nil"/>
            </w:tcBorders>
            <w:vAlign w:val="center"/>
          </w:tcPr>
          <w:p w14:paraId="3DF4CBED" w14:textId="77777777" w:rsidR="00B562AB" w:rsidRPr="00473E25" w:rsidRDefault="00B562AB" w:rsidP="00A2718D">
            <w:pPr>
              <w:rPr>
                <w:sz w:val="16"/>
                <w:szCs w:val="16"/>
                <w:lang w:val="en-GB"/>
              </w:rPr>
            </w:pPr>
          </w:p>
        </w:tc>
        <w:tc>
          <w:tcPr>
            <w:tcW w:w="2929" w:type="dxa"/>
            <w:gridSpan w:val="8"/>
            <w:tcBorders>
              <w:top w:val="nil"/>
              <w:left w:val="nil"/>
              <w:bottom w:val="single" w:sz="2" w:space="0" w:color="auto"/>
              <w:right w:val="nil"/>
            </w:tcBorders>
            <w:vAlign w:val="center"/>
          </w:tcPr>
          <w:p w14:paraId="73401105" w14:textId="77777777" w:rsidR="00B562AB" w:rsidRPr="00473E25" w:rsidRDefault="00B562AB" w:rsidP="00A2718D">
            <w:pPr>
              <w:rPr>
                <w:sz w:val="16"/>
                <w:szCs w:val="16"/>
                <w:lang w:val="en-GB"/>
              </w:rPr>
            </w:pPr>
            <w:r w:rsidRPr="00473E25">
              <w:rPr>
                <w:rFonts w:eastAsia="Calibri"/>
                <w:sz w:val="16"/>
                <w:lang w:val="en-GB"/>
              </w:rPr>
              <w:t>Country</w:t>
            </w:r>
          </w:p>
        </w:tc>
        <w:tc>
          <w:tcPr>
            <w:tcW w:w="1653" w:type="dxa"/>
            <w:gridSpan w:val="3"/>
            <w:tcBorders>
              <w:top w:val="nil"/>
              <w:left w:val="nil"/>
            </w:tcBorders>
            <w:vAlign w:val="center"/>
          </w:tcPr>
          <w:p w14:paraId="7BD9E96B" w14:textId="77777777" w:rsidR="00B562AB" w:rsidRPr="00473E25" w:rsidRDefault="00B562AB" w:rsidP="00A2718D">
            <w:pPr>
              <w:rPr>
                <w:sz w:val="16"/>
                <w:szCs w:val="16"/>
                <w:lang w:val="en-GB"/>
              </w:rPr>
            </w:pPr>
            <w:r w:rsidRPr="00473E25">
              <w:rPr>
                <w:rFonts w:eastAsia="Calibri"/>
                <w:sz w:val="16"/>
                <w:lang w:val="en-GB"/>
              </w:rPr>
              <w:t>ISO country code</w:t>
            </w:r>
          </w:p>
        </w:tc>
      </w:tr>
      <w:tr w:rsidR="00B562AB" w:rsidRPr="001163B0" w14:paraId="4184042C" w14:textId="77777777" w:rsidTr="00A2718D">
        <w:trPr>
          <w:gridAfter w:val="1"/>
          <w:wAfter w:w="6" w:type="dxa"/>
          <w:trHeight w:val="240"/>
          <w:jc w:val="center"/>
        </w:trPr>
        <w:tc>
          <w:tcPr>
            <w:tcW w:w="452" w:type="dxa"/>
            <w:vMerge/>
          </w:tcPr>
          <w:p w14:paraId="3A765BFE" w14:textId="77777777" w:rsidR="00B562AB" w:rsidRPr="00473E25" w:rsidRDefault="00B562AB" w:rsidP="00A2718D">
            <w:pPr>
              <w:rPr>
                <w:sz w:val="16"/>
                <w:szCs w:val="16"/>
                <w:lang w:val="en-GB"/>
              </w:rPr>
            </w:pPr>
          </w:p>
        </w:tc>
        <w:tc>
          <w:tcPr>
            <w:tcW w:w="598" w:type="dxa"/>
            <w:tcBorders>
              <w:bottom w:val="single" w:sz="4" w:space="0" w:color="auto"/>
              <w:right w:val="nil"/>
            </w:tcBorders>
          </w:tcPr>
          <w:p w14:paraId="69B404CD" w14:textId="77777777" w:rsidR="00B562AB" w:rsidRPr="00473E25" w:rsidRDefault="00B562AB" w:rsidP="00A2718D">
            <w:pPr>
              <w:rPr>
                <w:b/>
                <w:sz w:val="16"/>
                <w:szCs w:val="16"/>
                <w:lang w:val="en-GB"/>
              </w:rPr>
            </w:pPr>
            <w:r w:rsidRPr="00473E25">
              <w:rPr>
                <w:rFonts w:eastAsia="Calibri"/>
                <w:b/>
                <w:sz w:val="16"/>
                <w:lang w:val="en-GB"/>
              </w:rPr>
              <w:t>I.7</w:t>
            </w:r>
          </w:p>
        </w:tc>
        <w:tc>
          <w:tcPr>
            <w:tcW w:w="2100" w:type="dxa"/>
            <w:gridSpan w:val="5"/>
            <w:tcBorders>
              <w:left w:val="nil"/>
              <w:bottom w:val="single" w:sz="4" w:space="0" w:color="auto"/>
              <w:right w:val="nil"/>
            </w:tcBorders>
          </w:tcPr>
          <w:p w14:paraId="3A290B08" w14:textId="77777777" w:rsidR="00B562AB" w:rsidRPr="00473E25" w:rsidRDefault="00B562AB" w:rsidP="00A2718D">
            <w:pPr>
              <w:rPr>
                <w:b/>
                <w:sz w:val="16"/>
                <w:szCs w:val="16"/>
                <w:lang w:val="en-GB"/>
              </w:rPr>
            </w:pPr>
            <w:r w:rsidRPr="00473E25">
              <w:rPr>
                <w:rFonts w:eastAsia="Calibri"/>
                <w:b/>
                <w:sz w:val="16"/>
                <w:lang w:val="en-GB"/>
              </w:rPr>
              <w:t>Country of origin</w:t>
            </w:r>
          </w:p>
        </w:tc>
        <w:tc>
          <w:tcPr>
            <w:tcW w:w="1439" w:type="dxa"/>
            <w:gridSpan w:val="3"/>
            <w:tcBorders>
              <w:left w:val="nil"/>
            </w:tcBorders>
          </w:tcPr>
          <w:p w14:paraId="53991496" w14:textId="77777777" w:rsidR="00B562AB" w:rsidRPr="00473E25" w:rsidRDefault="00B562AB" w:rsidP="00A2718D">
            <w:pPr>
              <w:rPr>
                <w:sz w:val="16"/>
                <w:szCs w:val="16"/>
                <w:lang w:val="en-GB"/>
              </w:rPr>
            </w:pPr>
            <w:r w:rsidRPr="00473E25">
              <w:rPr>
                <w:rFonts w:eastAsia="Calibri"/>
                <w:sz w:val="16"/>
                <w:lang w:val="en-GB"/>
              </w:rPr>
              <w:t>ISO country code</w:t>
            </w:r>
          </w:p>
        </w:tc>
        <w:tc>
          <w:tcPr>
            <w:tcW w:w="567" w:type="dxa"/>
            <w:gridSpan w:val="2"/>
            <w:tcBorders>
              <w:right w:val="nil"/>
            </w:tcBorders>
          </w:tcPr>
          <w:p w14:paraId="32B7A0CD" w14:textId="77777777" w:rsidR="00B562AB" w:rsidRPr="00473E25" w:rsidRDefault="00B562AB" w:rsidP="00A2718D">
            <w:pPr>
              <w:rPr>
                <w:b/>
                <w:sz w:val="16"/>
                <w:szCs w:val="16"/>
                <w:lang w:val="en-GB"/>
              </w:rPr>
            </w:pPr>
            <w:r w:rsidRPr="00473E25">
              <w:rPr>
                <w:rFonts w:eastAsia="Calibri"/>
                <w:b/>
                <w:sz w:val="16"/>
                <w:lang w:val="en-GB"/>
              </w:rPr>
              <w:t>I.9</w:t>
            </w:r>
          </w:p>
        </w:tc>
        <w:tc>
          <w:tcPr>
            <w:tcW w:w="2929" w:type="dxa"/>
            <w:gridSpan w:val="8"/>
            <w:tcBorders>
              <w:top w:val="single" w:sz="2" w:space="0" w:color="auto"/>
              <w:left w:val="nil"/>
              <w:right w:val="nil"/>
            </w:tcBorders>
          </w:tcPr>
          <w:p w14:paraId="49A097F0" w14:textId="77777777" w:rsidR="00B562AB" w:rsidRPr="00473E25" w:rsidRDefault="00B562AB" w:rsidP="00A2718D">
            <w:pPr>
              <w:rPr>
                <w:b/>
                <w:sz w:val="16"/>
                <w:szCs w:val="16"/>
                <w:lang w:val="en-GB"/>
              </w:rPr>
            </w:pPr>
            <w:r w:rsidRPr="00473E25">
              <w:rPr>
                <w:rFonts w:eastAsia="Calibri"/>
                <w:b/>
                <w:sz w:val="16"/>
                <w:lang w:val="en-GB"/>
              </w:rPr>
              <w:t>Country of destination</w:t>
            </w:r>
          </w:p>
        </w:tc>
        <w:tc>
          <w:tcPr>
            <w:tcW w:w="1653" w:type="dxa"/>
            <w:gridSpan w:val="3"/>
            <w:tcBorders>
              <w:left w:val="nil"/>
            </w:tcBorders>
          </w:tcPr>
          <w:p w14:paraId="30F1A642" w14:textId="77777777" w:rsidR="00B562AB" w:rsidRPr="00473E25" w:rsidRDefault="00B562AB" w:rsidP="00A2718D">
            <w:pPr>
              <w:rPr>
                <w:sz w:val="16"/>
                <w:szCs w:val="16"/>
                <w:lang w:val="en-GB"/>
              </w:rPr>
            </w:pPr>
            <w:r w:rsidRPr="00473E25">
              <w:rPr>
                <w:rFonts w:eastAsia="Calibri"/>
                <w:sz w:val="16"/>
                <w:lang w:val="en-GB"/>
              </w:rPr>
              <w:t>ISO country code</w:t>
            </w:r>
          </w:p>
        </w:tc>
      </w:tr>
      <w:tr w:rsidR="00B562AB" w:rsidRPr="001163B0" w14:paraId="3E6D5359" w14:textId="77777777" w:rsidTr="00A2718D">
        <w:trPr>
          <w:gridAfter w:val="1"/>
          <w:wAfter w:w="6" w:type="dxa"/>
          <w:trHeight w:val="240"/>
          <w:jc w:val="center"/>
        </w:trPr>
        <w:tc>
          <w:tcPr>
            <w:tcW w:w="452" w:type="dxa"/>
            <w:vMerge/>
          </w:tcPr>
          <w:p w14:paraId="00A0EFCB" w14:textId="77777777" w:rsidR="00B562AB" w:rsidRPr="00473E25" w:rsidRDefault="00B562AB" w:rsidP="00A2718D">
            <w:pPr>
              <w:rPr>
                <w:sz w:val="16"/>
                <w:szCs w:val="16"/>
                <w:lang w:val="en-GB"/>
              </w:rPr>
            </w:pPr>
          </w:p>
        </w:tc>
        <w:tc>
          <w:tcPr>
            <w:tcW w:w="598" w:type="dxa"/>
            <w:tcBorders>
              <w:bottom w:val="single" w:sz="4" w:space="0" w:color="auto"/>
              <w:right w:val="nil"/>
            </w:tcBorders>
          </w:tcPr>
          <w:p w14:paraId="391BF020" w14:textId="77777777" w:rsidR="00B562AB" w:rsidRPr="00473E25" w:rsidRDefault="00B562AB" w:rsidP="00A2718D">
            <w:pPr>
              <w:rPr>
                <w:b/>
                <w:sz w:val="16"/>
                <w:szCs w:val="16"/>
                <w:lang w:val="en-GB"/>
              </w:rPr>
            </w:pPr>
            <w:r w:rsidRPr="00473E25">
              <w:rPr>
                <w:rFonts w:eastAsia="Calibri"/>
                <w:b/>
                <w:sz w:val="16"/>
                <w:lang w:val="en-GB"/>
              </w:rPr>
              <w:t>I.8</w:t>
            </w:r>
          </w:p>
        </w:tc>
        <w:tc>
          <w:tcPr>
            <w:tcW w:w="2100" w:type="dxa"/>
            <w:gridSpan w:val="5"/>
            <w:tcBorders>
              <w:left w:val="nil"/>
              <w:right w:val="nil"/>
            </w:tcBorders>
          </w:tcPr>
          <w:p w14:paraId="7FD7C9FF" w14:textId="77777777" w:rsidR="00B562AB" w:rsidRPr="00473E25" w:rsidRDefault="00B562AB" w:rsidP="00A2718D">
            <w:pPr>
              <w:rPr>
                <w:b/>
                <w:sz w:val="16"/>
                <w:szCs w:val="16"/>
                <w:lang w:val="en-GB"/>
              </w:rPr>
            </w:pPr>
            <w:r w:rsidRPr="00473E25">
              <w:rPr>
                <w:rFonts w:eastAsia="Calibri"/>
                <w:b/>
                <w:sz w:val="16"/>
                <w:lang w:val="en-GB"/>
              </w:rPr>
              <w:t>Region of origin</w:t>
            </w:r>
          </w:p>
        </w:tc>
        <w:tc>
          <w:tcPr>
            <w:tcW w:w="1439" w:type="dxa"/>
            <w:gridSpan w:val="3"/>
            <w:tcBorders>
              <w:left w:val="nil"/>
            </w:tcBorders>
          </w:tcPr>
          <w:p w14:paraId="146D4728" w14:textId="77777777" w:rsidR="00B562AB" w:rsidRPr="00473E25" w:rsidRDefault="00B562AB" w:rsidP="00A2718D">
            <w:pPr>
              <w:rPr>
                <w:sz w:val="16"/>
                <w:szCs w:val="16"/>
                <w:lang w:val="en-GB"/>
              </w:rPr>
            </w:pPr>
            <w:r w:rsidRPr="00473E25">
              <w:rPr>
                <w:rFonts w:eastAsia="Calibri"/>
                <w:sz w:val="16"/>
                <w:lang w:val="en-GB"/>
              </w:rPr>
              <w:t>Code</w:t>
            </w:r>
          </w:p>
        </w:tc>
        <w:tc>
          <w:tcPr>
            <w:tcW w:w="567" w:type="dxa"/>
            <w:gridSpan w:val="2"/>
            <w:tcBorders>
              <w:right w:val="nil"/>
            </w:tcBorders>
          </w:tcPr>
          <w:p w14:paraId="3F4F8566" w14:textId="77777777" w:rsidR="00B562AB" w:rsidRPr="00473E25" w:rsidRDefault="00B562AB" w:rsidP="00A2718D">
            <w:pPr>
              <w:rPr>
                <w:b/>
                <w:sz w:val="16"/>
                <w:szCs w:val="16"/>
                <w:lang w:val="en-GB"/>
              </w:rPr>
            </w:pPr>
            <w:r w:rsidRPr="00473E25">
              <w:rPr>
                <w:rFonts w:eastAsia="Calibri"/>
                <w:b/>
                <w:sz w:val="16"/>
                <w:lang w:val="en-GB"/>
              </w:rPr>
              <w:t>I.10</w:t>
            </w:r>
          </w:p>
        </w:tc>
        <w:tc>
          <w:tcPr>
            <w:tcW w:w="2929" w:type="dxa"/>
            <w:gridSpan w:val="8"/>
            <w:tcBorders>
              <w:left w:val="nil"/>
              <w:right w:val="nil"/>
            </w:tcBorders>
          </w:tcPr>
          <w:p w14:paraId="68BD78E9" w14:textId="77777777" w:rsidR="00B562AB" w:rsidRPr="00473E25" w:rsidRDefault="00B562AB" w:rsidP="00A2718D">
            <w:pPr>
              <w:rPr>
                <w:b/>
                <w:sz w:val="16"/>
                <w:szCs w:val="16"/>
                <w:lang w:val="en-GB"/>
              </w:rPr>
            </w:pPr>
            <w:r w:rsidRPr="00473E25">
              <w:rPr>
                <w:rFonts w:eastAsia="Calibri"/>
                <w:b/>
                <w:sz w:val="16"/>
                <w:lang w:val="en-GB"/>
              </w:rPr>
              <w:t>Region of destination</w:t>
            </w:r>
          </w:p>
        </w:tc>
        <w:tc>
          <w:tcPr>
            <w:tcW w:w="1653" w:type="dxa"/>
            <w:gridSpan w:val="3"/>
            <w:tcBorders>
              <w:left w:val="nil"/>
            </w:tcBorders>
          </w:tcPr>
          <w:p w14:paraId="47D48133" w14:textId="77777777" w:rsidR="00B562AB" w:rsidRPr="00473E25" w:rsidRDefault="00B562AB" w:rsidP="00A2718D">
            <w:pPr>
              <w:rPr>
                <w:sz w:val="16"/>
                <w:szCs w:val="16"/>
                <w:lang w:val="en-GB"/>
              </w:rPr>
            </w:pPr>
            <w:r w:rsidRPr="00473E25">
              <w:rPr>
                <w:rFonts w:eastAsia="Calibri"/>
                <w:sz w:val="16"/>
                <w:lang w:val="en-GB"/>
              </w:rPr>
              <w:t>Code</w:t>
            </w:r>
          </w:p>
        </w:tc>
      </w:tr>
      <w:tr w:rsidR="00B562AB" w:rsidRPr="001163B0" w14:paraId="5FA4C474" w14:textId="77777777" w:rsidTr="00A2718D">
        <w:trPr>
          <w:gridAfter w:val="1"/>
          <w:wAfter w:w="6" w:type="dxa"/>
          <w:trHeight w:val="188"/>
          <w:jc w:val="center"/>
        </w:trPr>
        <w:tc>
          <w:tcPr>
            <w:tcW w:w="452" w:type="dxa"/>
            <w:vMerge/>
          </w:tcPr>
          <w:p w14:paraId="032364AA" w14:textId="77777777" w:rsidR="00B562AB" w:rsidRPr="00473E25" w:rsidRDefault="00B562AB" w:rsidP="00A2718D">
            <w:pPr>
              <w:rPr>
                <w:sz w:val="16"/>
                <w:szCs w:val="16"/>
                <w:lang w:val="en-GB"/>
              </w:rPr>
            </w:pPr>
          </w:p>
        </w:tc>
        <w:tc>
          <w:tcPr>
            <w:tcW w:w="598" w:type="dxa"/>
            <w:tcBorders>
              <w:bottom w:val="nil"/>
              <w:right w:val="nil"/>
            </w:tcBorders>
          </w:tcPr>
          <w:p w14:paraId="7FD96D60" w14:textId="77777777" w:rsidR="00B562AB" w:rsidRPr="00473E25" w:rsidRDefault="00B562AB" w:rsidP="00A2718D">
            <w:pPr>
              <w:rPr>
                <w:b/>
                <w:sz w:val="16"/>
                <w:szCs w:val="16"/>
                <w:lang w:val="en-GB"/>
              </w:rPr>
            </w:pPr>
            <w:r w:rsidRPr="00473E25">
              <w:rPr>
                <w:rFonts w:eastAsia="Calibri"/>
                <w:b/>
                <w:sz w:val="16"/>
                <w:lang w:val="en-GB"/>
              </w:rPr>
              <w:t>I.11</w:t>
            </w:r>
          </w:p>
        </w:tc>
        <w:tc>
          <w:tcPr>
            <w:tcW w:w="1508" w:type="dxa"/>
            <w:gridSpan w:val="2"/>
            <w:tcBorders>
              <w:left w:val="nil"/>
              <w:bottom w:val="nil"/>
              <w:right w:val="nil"/>
            </w:tcBorders>
          </w:tcPr>
          <w:p w14:paraId="5345EEBE" w14:textId="77777777" w:rsidR="00B562AB" w:rsidRPr="00473E25" w:rsidRDefault="00B562AB" w:rsidP="00A2718D">
            <w:pPr>
              <w:rPr>
                <w:b/>
                <w:sz w:val="16"/>
                <w:szCs w:val="16"/>
                <w:lang w:val="en-GB"/>
              </w:rPr>
            </w:pPr>
            <w:r w:rsidRPr="00473E25">
              <w:rPr>
                <w:rFonts w:eastAsia="Calibri"/>
                <w:b/>
                <w:sz w:val="16"/>
                <w:lang w:val="en-GB"/>
              </w:rPr>
              <w:t>Place of dispatch</w:t>
            </w:r>
          </w:p>
        </w:tc>
        <w:tc>
          <w:tcPr>
            <w:tcW w:w="2031" w:type="dxa"/>
            <w:gridSpan w:val="6"/>
            <w:tcBorders>
              <w:left w:val="nil"/>
              <w:bottom w:val="nil"/>
            </w:tcBorders>
          </w:tcPr>
          <w:p w14:paraId="3CE4CAF6" w14:textId="77777777" w:rsidR="00B562AB" w:rsidRPr="00473E25" w:rsidRDefault="00B562AB" w:rsidP="00A2718D">
            <w:pPr>
              <w:rPr>
                <w:sz w:val="16"/>
                <w:szCs w:val="16"/>
                <w:lang w:val="en-GB"/>
              </w:rPr>
            </w:pPr>
          </w:p>
        </w:tc>
        <w:tc>
          <w:tcPr>
            <w:tcW w:w="567" w:type="dxa"/>
            <w:gridSpan w:val="2"/>
            <w:tcBorders>
              <w:bottom w:val="nil"/>
              <w:right w:val="nil"/>
            </w:tcBorders>
          </w:tcPr>
          <w:p w14:paraId="304B1456" w14:textId="77777777" w:rsidR="00B562AB" w:rsidRPr="00473E25" w:rsidRDefault="00B562AB" w:rsidP="00A2718D">
            <w:pPr>
              <w:rPr>
                <w:b/>
                <w:sz w:val="16"/>
                <w:szCs w:val="16"/>
                <w:lang w:val="en-GB"/>
              </w:rPr>
            </w:pPr>
            <w:r w:rsidRPr="00473E25">
              <w:rPr>
                <w:rFonts w:eastAsia="Calibri"/>
                <w:b/>
                <w:sz w:val="16"/>
                <w:lang w:val="en-GB"/>
              </w:rPr>
              <w:t>I.12</w:t>
            </w:r>
          </w:p>
        </w:tc>
        <w:tc>
          <w:tcPr>
            <w:tcW w:w="2929" w:type="dxa"/>
            <w:gridSpan w:val="8"/>
            <w:tcBorders>
              <w:left w:val="nil"/>
              <w:bottom w:val="nil"/>
              <w:right w:val="nil"/>
            </w:tcBorders>
          </w:tcPr>
          <w:p w14:paraId="4B580055" w14:textId="77777777" w:rsidR="00B562AB" w:rsidRPr="00473E25" w:rsidRDefault="00B562AB" w:rsidP="00A2718D">
            <w:pPr>
              <w:rPr>
                <w:b/>
                <w:sz w:val="16"/>
                <w:szCs w:val="16"/>
                <w:lang w:val="en-GB"/>
              </w:rPr>
            </w:pPr>
            <w:r w:rsidRPr="00473E25">
              <w:rPr>
                <w:rFonts w:eastAsia="Calibri"/>
                <w:b/>
                <w:sz w:val="16"/>
                <w:lang w:val="en-GB"/>
              </w:rPr>
              <w:t>Place of destination</w:t>
            </w:r>
          </w:p>
        </w:tc>
        <w:tc>
          <w:tcPr>
            <w:tcW w:w="1653" w:type="dxa"/>
            <w:gridSpan w:val="3"/>
            <w:tcBorders>
              <w:left w:val="nil"/>
              <w:bottom w:val="nil"/>
            </w:tcBorders>
          </w:tcPr>
          <w:p w14:paraId="0A119599" w14:textId="77777777" w:rsidR="00B562AB" w:rsidRPr="00473E25" w:rsidRDefault="00B562AB" w:rsidP="00A2718D">
            <w:pPr>
              <w:rPr>
                <w:sz w:val="16"/>
                <w:szCs w:val="16"/>
                <w:lang w:val="en-GB"/>
              </w:rPr>
            </w:pPr>
          </w:p>
        </w:tc>
      </w:tr>
      <w:tr w:rsidR="00B562AB" w:rsidRPr="001163B0" w14:paraId="6F858197" w14:textId="77777777" w:rsidTr="00A2718D">
        <w:trPr>
          <w:gridAfter w:val="1"/>
          <w:wAfter w:w="6" w:type="dxa"/>
          <w:trHeight w:val="369"/>
          <w:jc w:val="center"/>
        </w:trPr>
        <w:tc>
          <w:tcPr>
            <w:tcW w:w="452" w:type="dxa"/>
            <w:vMerge/>
          </w:tcPr>
          <w:p w14:paraId="4F1186FB" w14:textId="77777777" w:rsidR="00B562AB" w:rsidRPr="00473E25" w:rsidRDefault="00B562AB" w:rsidP="00A2718D">
            <w:pPr>
              <w:rPr>
                <w:sz w:val="16"/>
                <w:szCs w:val="16"/>
                <w:lang w:val="en-GB"/>
              </w:rPr>
            </w:pPr>
          </w:p>
        </w:tc>
        <w:tc>
          <w:tcPr>
            <w:tcW w:w="598" w:type="dxa"/>
            <w:tcBorders>
              <w:top w:val="nil"/>
              <w:bottom w:val="nil"/>
              <w:right w:val="nil"/>
            </w:tcBorders>
          </w:tcPr>
          <w:p w14:paraId="6E743A26" w14:textId="77777777" w:rsidR="00B562AB" w:rsidRPr="00473E25" w:rsidRDefault="00B562AB" w:rsidP="00A2718D">
            <w:pPr>
              <w:rPr>
                <w:sz w:val="16"/>
                <w:szCs w:val="16"/>
                <w:lang w:val="en-GB"/>
              </w:rPr>
            </w:pPr>
          </w:p>
        </w:tc>
        <w:tc>
          <w:tcPr>
            <w:tcW w:w="1508" w:type="dxa"/>
            <w:gridSpan w:val="2"/>
            <w:tcBorders>
              <w:top w:val="nil"/>
              <w:left w:val="nil"/>
              <w:bottom w:val="nil"/>
              <w:right w:val="nil"/>
            </w:tcBorders>
          </w:tcPr>
          <w:p w14:paraId="7BE7C461" w14:textId="77777777" w:rsidR="00B562AB" w:rsidRPr="00473E25" w:rsidRDefault="00B562AB" w:rsidP="00A2718D">
            <w:pPr>
              <w:rPr>
                <w:sz w:val="16"/>
                <w:szCs w:val="16"/>
                <w:lang w:val="en-GB"/>
              </w:rPr>
            </w:pPr>
            <w:r w:rsidRPr="00473E25">
              <w:rPr>
                <w:rFonts w:eastAsia="Calibri"/>
                <w:sz w:val="16"/>
                <w:lang w:val="en-GB"/>
              </w:rPr>
              <w:t>Name</w:t>
            </w:r>
          </w:p>
        </w:tc>
        <w:tc>
          <w:tcPr>
            <w:tcW w:w="2031" w:type="dxa"/>
            <w:gridSpan w:val="6"/>
            <w:tcBorders>
              <w:top w:val="nil"/>
              <w:left w:val="nil"/>
              <w:bottom w:val="nil"/>
            </w:tcBorders>
          </w:tcPr>
          <w:p w14:paraId="0565B1C1" w14:textId="77777777" w:rsidR="00B562AB" w:rsidRPr="00473E25" w:rsidRDefault="00B562AB" w:rsidP="00A2718D">
            <w:pPr>
              <w:rPr>
                <w:sz w:val="16"/>
                <w:szCs w:val="16"/>
                <w:lang w:val="en-GB"/>
              </w:rPr>
            </w:pPr>
            <w:r w:rsidRPr="00473E25">
              <w:rPr>
                <w:rFonts w:eastAsia="Calibri"/>
                <w:sz w:val="16"/>
                <w:lang w:val="en-GB"/>
              </w:rPr>
              <w:t>Registration/Approval No</w:t>
            </w:r>
          </w:p>
        </w:tc>
        <w:tc>
          <w:tcPr>
            <w:tcW w:w="567" w:type="dxa"/>
            <w:gridSpan w:val="2"/>
            <w:tcBorders>
              <w:top w:val="nil"/>
              <w:bottom w:val="nil"/>
              <w:right w:val="nil"/>
            </w:tcBorders>
          </w:tcPr>
          <w:p w14:paraId="2960FDF9" w14:textId="77777777" w:rsidR="00B562AB" w:rsidRPr="00473E25" w:rsidRDefault="00B562AB" w:rsidP="00A2718D">
            <w:pPr>
              <w:rPr>
                <w:sz w:val="16"/>
                <w:szCs w:val="16"/>
                <w:lang w:val="en-GB"/>
              </w:rPr>
            </w:pPr>
          </w:p>
        </w:tc>
        <w:tc>
          <w:tcPr>
            <w:tcW w:w="2643" w:type="dxa"/>
            <w:gridSpan w:val="6"/>
            <w:tcBorders>
              <w:top w:val="nil"/>
              <w:left w:val="nil"/>
              <w:bottom w:val="nil"/>
              <w:right w:val="nil"/>
            </w:tcBorders>
          </w:tcPr>
          <w:p w14:paraId="08FC1087" w14:textId="77777777" w:rsidR="00B562AB" w:rsidRPr="00473E25" w:rsidRDefault="00B562AB" w:rsidP="00A2718D">
            <w:pPr>
              <w:rPr>
                <w:sz w:val="16"/>
                <w:szCs w:val="16"/>
                <w:lang w:val="en-GB"/>
              </w:rPr>
            </w:pPr>
            <w:r w:rsidRPr="00473E25">
              <w:rPr>
                <w:rFonts w:eastAsia="Calibri"/>
                <w:sz w:val="16"/>
                <w:lang w:val="en-GB"/>
              </w:rPr>
              <w:t>Name</w:t>
            </w:r>
          </w:p>
        </w:tc>
        <w:tc>
          <w:tcPr>
            <w:tcW w:w="1939" w:type="dxa"/>
            <w:gridSpan w:val="5"/>
            <w:tcBorders>
              <w:top w:val="nil"/>
              <w:left w:val="nil"/>
              <w:bottom w:val="nil"/>
            </w:tcBorders>
          </w:tcPr>
          <w:p w14:paraId="4912C111" w14:textId="77777777" w:rsidR="00B562AB" w:rsidRPr="00473E25" w:rsidRDefault="00B562AB" w:rsidP="00A2718D">
            <w:pPr>
              <w:rPr>
                <w:sz w:val="16"/>
                <w:szCs w:val="16"/>
                <w:lang w:val="en-GB"/>
              </w:rPr>
            </w:pPr>
            <w:r w:rsidRPr="00473E25">
              <w:rPr>
                <w:rFonts w:eastAsia="Calibri"/>
                <w:sz w:val="16"/>
                <w:lang w:val="en-GB"/>
              </w:rPr>
              <w:t>Registration/Approval No</w:t>
            </w:r>
          </w:p>
        </w:tc>
      </w:tr>
      <w:tr w:rsidR="00B562AB" w:rsidRPr="001163B0" w14:paraId="34877ED8" w14:textId="77777777" w:rsidTr="00A2718D">
        <w:trPr>
          <w:gridAfter w:val="1"/>
          <w:wAfter w:w="6" w:type="dxa"/>
          <w:trHeight w:val="369"/>
          <w:jc w:val="center"/>
        </w:trPr>
        <w:tc>
          <w:tcPr>
            <w:tcW w:w="452" w:type="dxa"/>
            <w:vMerge/>
          </w:tcPr>
          <w:p w14:paraId="6FC96494" w14:textId="77777777" w:rsidR="00B562AB" w:rsidRPr="00473E25" w:rsidRDefault="00B562AB" w:rsidP="00A2718D">
            <w:pPr>
              <w:rPr>
                <w:sz w:val="16"/>
                <w:szCs w:val="16"/>
                <w:lang w:val="en-GB"/>
              </w:rPr>
            </w:pPr>
          </w:p>
        </w:tc>
        <w:tc>
          <w:tcPr>
            <w:tcW w:w="598" w:type="dxa"/>
            <w:tcBorders>
              <w:top w:val="nil"/>
              <w:bottom w:val="nil"/>
              <w:right w:val="nil"/>
            </w:tcBorders>
          </w:tcPr>
          <w:p w14:paraId="1C24832B" w14:textId="77777777" w:rsidR="00B562AB" w:rsidRPr="00473E25" w:rsidRDefault="00B562AB" w:rsidP="00A2718D">
            <w:pPr>
              <w:rPr>
                <w:sz w:val="16"/>
                <w:szCs w:val="16"/>
                <w:lang w:val="en-GB"/>
              </w:rPr>
            </w:pPr>
          </w:p>
        </w:tc>
        <w:tc>
          <w:tcPr>
            <w:tcW w:w="1508" w:type="dxa"/>
            <w:gridSpan w:val="2"/>
            <w:tcBorders>
              <w:top w:val="nil"/>
              <w:left w:val="nil"/>
              <w:bottom w:val="nil"/>
              <w:right w:val="nil"/>
            </w:tcBorders>
          </w:tcPr>
          <w:p w14:paraId="3FC8D6C6" w14:textId="77777777" w:rsidR="00B562AB" w:rsidRPr="00473E25" w:rsidRDefault="00B562AB" w:rsidP="00A2718D">
            <w:pPr>
              <w:rPr>
                <w:sz w:val="16"/>
                <w:szCs w:val="16"/>
                <w:lang w:val="en-GB"/>
              </w:rPr>
            </w:pPr>
            <w:r w:rsidRPr="00473E25">
              <w:rPr>
                <w:rFonts w:eastAsia="Calibri"/>
                <w:sz w:val="16"/>
                <w:lang w:val="en-GB"/>
              </w:rPr>
              <w:t>Address</w:t>
            </w:r>
          </w:p>
        </w:tc>
        <w:tc>
          <w:tcPr>
            <w:tcW w:w="2031" w:type="dxa"/>
            <w:gridSpan w:val="6"/>
            <w:tcBorders>
              <w:top w:val="nil"/>
              <w:left w:val="nil"/>
              <w:bottom w:val="nil"/>
            </w:tcBorders>
          </w:tcPr>
          <w:p w14:paraId="16E42EB7" w14:textId="77777777" w:rsidR="00B562AB" w:rsidRPr="00473E25" w:rsidRDefault="00B562AB" w:rsidP="00A2718D">
            <w:pPr>
              <w:rPr>
                <w:sz w:val="16"/>
                <w:szCs w:val="16"/>
                <w:lang w:val="en-GB"/>
              </w:rPr>
            </w:pPr>
          </w:p>
        </w:tc>
        <w:tc>
          <w:tcPr>
            <w:tcW w:w="567" w:type="dxa"/>
            <w:gridSpan w:val="2"/>
            <w:tcBorders>
              <w:top w:val="nil"/>
              <w:bottom w:val="nil"/>
              <w:right w:val="nil"/>
            </w:tcBorders>
          </w:tcPr>
          <w:p w14:paraId="4AE0F294" w14:textId="77777777" w:rsidR="00B562AB" w:rsidRPr="00473E25" w:rsidRDefault="00B562AB" w:rsidP="00A2718D">
            <w:pPr>
              <w:rPr>
                <w:sz w:val="16"/>
                <w:szCs w:val="16"/>
                <w:lang w:val="en-GB"/>
              </w:rPr>
            </w:pPr>
          </w:p>
        </w:tc>
        <w:tc>
          <w:tcPr>
            <w:tcW w:w="2929" w:type="dxa"/>
            <w:gridSpan w:val="8"/>
            <w:tcBorders>
              <w:top w:val="nil"/>
              <w:left w:val="nil"/>
              <w:bottom w:val="nil"/>
              <w:right w:val="nil"/>
            </w:tcBorders>
          </w:tcPr>
          <w:p w14:paraId="32C6F846" w14:textId="77777777" w:rsidR="00B562AB" w:rsidRPr="00473E25" w:rsidRDefault="00B562AB" w:rsidP="00A2718D">
            <w:pPr>
              <w:rPr>
                <w:sz w:val="16"/>
                <w:szCs w:val="16"/>
                <w:lang w:val="en-GB"/>
              </w:rPr>
            </w:pPr>
            <w:r w:rsidRPr="00473E25">
              <w:rPr>
                <w:rFonts w:eastAsia="Calibri"/>
                <w:sz w:val="16"/>
                <w:lang w:val="en-GB"/>
              </w:rPr>
              <w:t>Address</w:t>
            </w:r>
          </w:p>
        </w:tc>
        <w:tc>
          <w:tcPr>
            <w:tcW w:w="1653" w:type="dxa"/>
            <w:gridSpan w:val="3"/>
            <w:tcBorders>
              <w:top w:val="nil"/>
              <w:left w:val="nil"/>
              <w:bottom w:val="nil"/>
            </w:tcBorders>
          </w:tcPr>
          <w:p w14:paraId="162F6D79" w14:textId="77777777" w:rsidR="00B562AB" w:rsidRPr="00473E25" w:rsidRDefault="00B562AB" w:rsidP="00A2718D">
            <w:pPr>
              <w:rPr>
                <w:sz w:val="16"/>
                <w:szCs w:val="16"/>
                <w:lang w:val="en-GB"/>
              </w:rPr>
            </w:pPr>
          </w:p>
        </w:tc>
      </w:tr>
      <w:tr w:rsidR="00B562AB" w:rsidRPr="001163B0" w14:paraId="70154D53" w14:textId="77777777" w:rsidTr="00A2718D">
        <w:trPr>
          <w:gridAfter w:val="1"/>
          <w:wAfter w:w="6" w:type="dxa"/>
          <w:trHeight w:val="369"/>
          <w:jc w:val="center"/>
        </w:trPr>
        <w:tc>
          <w:tcPr>
            <w:tcW w:w="452" w:type="dxa"/>
            <w:vMerge/>
          </w:tcPr>
          <w:p w14:paraId="4D19EDAC" w14:textId="77777777" w:rsidR="00B562AB" w:rsidRPr="00473E25" w:rsidRDefault="00B562AB" w:rsidP="00A2718D">
            <w:pPr>
              <w:rPr>
                <w:sz w:val="16"/>
                <w:szCs w:val="16"/>
                <w:lang w:val="en-GB"/>
              </w:rPr>
            </w:pPr>
          </w:p>
        </w:tc>
        <w:tc>
          <w:tcPr>
            <w:tcW w:w="598" w:type="dxa"/>
            <w:tcBorders>
              <w:top w:val="nil"/>
              <w:bottom w:val="single" w:sz="4" w:space="0" w:color="auto"/>
              <w:right w:val="nil"/>
            </w:tcBorders>
          </w:tcPr>
          <w:p w14:paraId="76BFCB14" w14:textId="77777777" w:rsidR="00B562AB" w:rsidRPr="00473E25" w:rsidRDefault="00B562AB" w:rsidP="00A2718D">
            <w:pPr>
              <w:rPr>
                <w:sz w:val="16"/>
                <w:szCs w:val="16"/>
                <w:lang w:val="en-GB"/>
              </w:rPr>
            </w:pPr>
          </w:p>
        </w:tc>
        <w:tc>
          <w:tcPr>
            <w:tcW w:w="1508" w:type="dxa"/>
            <w:gridSpan w:val="2"/>
            <w:tcBorders>
              <w:top w:val="nil"/>
              <w:left w:val="nil"/>
              <w:right w:val="nil"/>
            </w:tcBorders>
          </w:tcPr>
          <w:p w14:paraId="36DEB82D" w14:textId="77777777" w:rsidR="00B562AB" w:rsidRPr="00473E25" w:rsidRDefault="00B562AB" w:rsidP="00A2718D">
            <w:pPr>
              <w:rPr>
                <w:sz w:val="16"/>
                <w:szCs w:val="16"/>
                <w:lang w:val="en-GB"/>
              </w:rPr>
            </w:pPr>
            <w:r w:rsidRPr="00473E25">
              <w:rPr>
                <w:rFonts w:eastAsia="Calibri"/>
                <w:sz w:val="16"/>
                <w:lang w:val="en-GB"/>
              </w:rPr>
              <w:t>Country</w:t>
            </w:r>
          </w:p>
        </w:tc>
        <w:tc>
          <w:tcPr>
            <w:tcW w:w="2031" w:type="dxa"/>
            <w:gridSpan w:val="6"/>
            <w:tcBorders>
              <w:top w:val="nil"/>
              <w:left w:val="nil"/>
            </w:tcBorders>
          </w:tcPr>
          <w:p w14:paraId="194C5E35" w14:textId="77777777" w:rsidR="00B562AB" w:rsidRPr="00473E25" w:rsidRDefault="00B562AB" w:rsidP="00A2718D">
            <w:pPr>
              <w:rPr>
                <w:sz w:val="16"/>
                <w:szCs w:val="16"/>
                <w:lang w:val="en-GB"/>
              </w:rPr>
            </w:pPr>
            <w:r w:rsidRPr="00473E25">
              <w:rPr>
                <w:rFonts w:eastAsia="Calibri"/>
                <w:sz w:val="16"/>
                <w:lang w:val="en-GB"/>
              </w:rPr>
              <w:t>ISO country code</w:t>
            </w:r>
          </w:p>
        </w:tc>
        <w:tc>
          <w:tcPr>
            <w:tcW w:w="567" w:type="dxa"/>
            <w:gridSpan w:val="2"/>
            <w:tcBorders>
              <w:top w:val="nil"/>
              <w:bottom w:val="single" w:sz="4" w:space="0" w:color="auto"/>
              <w:right w:val="nil"/>
            </w:tcBorders>
          </w:tcPr>
          <w:p w14:paraId="21C6D226" w14:textId="77777777" w:rsidR="00B562AB" w:rsidRPr="00473E25" w:rsidRDefault="00B562AB" w:rsidP="00A2718D">
            <w:pPr>
              <w:rPr>
                <w:sz w:val="16"/>
                <w:szCs w:val="16"/>
                <w:lang w:val="en-GB"/>
              </w:rPr>
            </w:pPr>
          </w:p>
        </w:tc>
        <w:tc>
          <w:tcPr>
            <w:tcW w:w="2929" w:type="dxa"/>
            <w:gridSpan w:val="8"/>
            <w:tcBorders>
              <w:top w:val="nil"/>
              <w:left w:val="nil"/>
              <w:right w:val="nil"/>
            </w:tcBorders>
          </w:tcPr>
          <w:p w14:paraId="6378CCCD" w14:textId="77777777" w:rsidR="00B562AB" w:rsidRPr="00473E25" w:rsidRDefault="00B562AB" w:rsidP="00A2718D">
            <w:pPr>
              <w:rPr>
                <w:sz w:val="16"/>
                <w:szCs w:val="16"/>
                <w:lang w:val="en-GB"/>
              </w:rPr>
            </w:pPr>
            <w:r w:rsidRPr="00473E25">
              <w:rPr>
                <w:rFonts w:eastAsia="Calibri"/>
                <w:sz w:val="16"/>
                <w:lang w:val="en-GB"/>
              </w:rPr>
              <w:t>Country</w:t>
            </w:r>
          </w:p>
        </w:tc>
        <w:tc>
          <w:tcPr>
            <w:tcW w:w="1653" w:type="dxa"/>
            <w:gridSpan w:val="3"/>
            <w:tcBorders>
              <w:top w:val="nil"/>
              <w:left w:val="nil"/>
            </w:tcBorders>
          </w:tcPr>
          <w:p w14:paraId="2C55BBE0" w14:textId="77777777" w:rsidR="00B562AB" w:rsidRPr="00473E25" w:rsidRDefault="00B562AB" w:rsidP="00A2718D">
            <w:pPr>
              <w:rPr>
                <w:sz w:val="16"/>
                <w:szCs w:val="16"/>
                <w:lang w:val="en-GB"/>
              </w:rPr>
            </w:pPr>
            <w:r w:rsidRPr="00473E25">
              <w:rPr>
                <w:rFonts w:eastAsia="Calibri"/>
                <w:sz w:val="16"/>
                <w:lang w:val="en-GB"/>
              </w:rPr>
              <w:t>ISO country code</w:t>
            </w:r>
          </w:p>
        </w:tc>
      </w:tr>
      <w:tr w:rsidR="00B562AB" w:rsidRPr="001163B0" w14:paraId="086B2BBC" w14:textId="77777777" w:rsidTr="00A2718D">
        <w:trPr>
          <w:gridAfter w:val="1"/>
          <w:wAfter w:w="6" w:type="dxa"/>
          <w:trHeight w:val="227"/>
          <w:jc w:val="center"/>
        </w:trPr>
        <w:tc>
          <w:tcPr>
            <w:tcW w:w="452" w:type="dxa"/>
            <w:vMerge/>
          </w:tcPr>
          <w:p w14:paraId="7C4457E5" w14:textId="77777777" w:rsidR="00B562AB" w:rsidRPr="00473E25" w:rsidRDefault="00B562AB" w:rsidP="00A2718D">
            <w:pPr>
              <w:rPr>
                <w:sz w:val="16"/>
                <w:szCs w:val="16"/>
                <w:lang w:val="en-GB"/>
              </w:rPr>
            </w:pPr>
          </w:p>
        </w:tc>
        <w:tc>
          <w:tcPr>
            <w:tcW w:w="598" w:type="dxa"/>
            <w:tcBorders>
              <w:right w:val="nil"/>
            </w:tcBorders>
          </w:tcPr>
          <w:p w14:paraId="64ECD803" w14:textId="77777777" w:rsidR="00B562AB" w:rsidRPr="00473E25" w:rsidRDefault="00B562AB" w:rsidP="00A2718D">
            <w:pPr>
              <w:rPr>
                <w:b/>
                <w:sz w:val="16"/>
                <w:szCs w:val="16"/>
                <w:lang w:val="en-GB"/>
              </w:rPr>
            </w:pPr>
            <w:r w:rsidRPr="00473E25">
              <w:rPr>
                <w:rFonts w:eastAsia="Calibri"/>
                <w:b/>
                <w:sz w:val="16"/>
                <w:lang w:val="en-GB"/>
              </w:rPr>
              <w:t>I.13</w:t>
            </w:r>
          </w:p>
        </w:tc>
        <w:tc>
          <w:tcPr>
            <w:tcW w:w="3539" w:type="dxa"/>
            <w:gridSpan w:val="8"/>
            <w:tcBorders>
              <w:left w:val="nil"/>
            </w:tcBorders>
          </w:tcPr>
          <w:p w14:paraId="6D27D39D" w14:textId="77777777" w:rsidR="00B562AB" w:rsidRPr="00473E25" w:rsidRDefault="00B562AB" w:rsidP="00A2718D">
            <w:pPr>
              <w:rPr>
                <w:b/>
                <w:sz w:val="16"/>
                <w:szCs w:val="16"/>
                <w:lang w:val="en-GB"/>
              </w:rPr>
            </w:pPr>
            <w:r w:rsidRPr="00473E25">
              <w:rPr>
                <w:rFonts w:eastAsia="Calibri"/>
                <w:b/>
                <w:sz w:val="16"/>
                <w:lang w:val="en-GB"/>
              </w:rPr>
              <w:t>Place of loading</w:t>
            </w:r>
          </w:p>
        </w:tc>
        <w:tc>
          <w:tcPr>
            <w:tcW w:w="567" w:type="dxa"/>
            <w:gridSpan w:val="2"/>
            <w:tcBorders>
              <w:right w:val="nil"/>
            </w:tcBorders>
          </w:tcPr>
          <w:p w14:paraId="2BEE16C9" w14:textId="77777777" w:rsidR="00B562AB" w:rsidRPr="00473E25" w:rsidRDefault="00B562AB" w:rsidP="00A2718D">
            <w:pPr>
              <w:ind w:right="-106"/>
              <w:rPr>
                <w:b/>
                <w:sz w:val="16"/>
                <w:szCs w:val="16"/>
                <w:lang w:val="en-GB"/>
              </w:rPr>
            </w:pPr>
            <w:r w:rsidRPr="00473E25">
              <w:rPr>
                <w:rFonts w:eastAsia="Calibri"/>
                <w:b/>
                <w:sz w:val="16"/>
                <w:lang w:val="en-GB"/>
              </w:rPr>
              <w:t>I.14</w:t>
            </w:r>
          </w:p>
        </w:tc>
        <w:tc>
          <w:tcPr>
            <w:tcW w:w="4582" w:type="dxa"/>
            <w:gridSpan w:val="11"/>
            <w:tcBorders>
              <w:left w:val="nil"/>
            </w:tcBorders>
          </w:tcPr>
          <w:p w14:paraId="67ECF475" w14:textId="77777777" w:rsidR="00B562AB" w:rsidRPr="00473E25" w:rsidRDefault="00B562AB" w:rsidP="00A2718D">
            <w:pPr>
              <w:rPr>
                <w:b/>
                <w:sz w:val="16"/>
                <w:szCs w:val="16"/>
                <w:lang w:val="en-GB"/>
              </w:rPr>
            </w:pPr>
            <w:r w:rsidRPr="00473E25">
              <w:rPr>
                <w:rFonts w:eastAsia="Calibri"/>
                <w:b/>
                <w:sz w:val="16"/>
                <w:lang w:val="en-GB"/>
              </w:rPr>
              <w:t>Date and time of departure</w:t>
            </w:r>
          </w:p>
        </w:tc>
      </w:tr>
      <w:tr w:rsidR="00B562AB" w:rsidRPr="001163B0" w14:paraId="253AEB41"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12798F1C" w14:textId="77777777" w:rsidR="00B562AB" w:rsidRPr="00473E25" w:rsidRDefault="00B562AB" w:rsidP="00A2718D">
            <w:pPr>
              <w:rPr>
                <w:rFonts w:eastAsia="Calibri"/>
                <w:b/>
                <w:sz w:val="16"/>
                <w:szCs w:val="16"/>
                <w:lang w:val="en-GB"/>
              </w:rPr>
            </w:pPr>
            <w:r w:rsidRPr="00473E25">
              <w:rPr>
                <w:rFonts w:eastAsia="Calibri"/>
                <w:b/>
                <w:sz w:val="16"/>
                <w:lang w:val="en-GB"/>
              </w:rPr>
              <w:t>I.15</w:t>
            </w:r>
          </w:p>
        </w:tc>
        <w:tc>
          <w:tcPr>
            <w:tcW w:w="1616" w:type="dxa"/>
            <w:gridSpan w:val="3"/>
            <w:tcBorders>
              <w:left w:val="nil"/>
              <w:bottom w:val="nil"/>
              <w:right w:val="nil"/>
            </w:tcBorders>
            <w:vAlign w:val="center"/>
          </w:tcPr>
          <w:p w14:paraId="5C73E768" w14:textId="77777777" w:rsidR="00B562AB" w:rsidRPr="00473E25" w:rsidRDefault="00B562AB" w:rsidP="00A2718D">
            <w:pPr>
              <w:rPr>
                <w:rFonts w:eastAsia="Calibri"/>
                <w:b/>
                <w:sz w:val="16"/>
                <w:szCs w:val="16"/>
                <w:lang w:val="en-GB"/>
              </w:rPr>
            </w:pPr>
            <w:r w:rsidRPr="00473E25">
              <w:rPr>
                <w:rFonts w:eastAsia="Calibri"/>
                <w:b/>
                <w:sz w:val="16"/>
                <w:lang w:val="en-GB"/>
              </w:rPr>
              <w:t>Means of transport</w:t>
            </w:r>
          </w:p>
        </w:tc>
        <w:tc>
          <w:tcPr>
            <w:tcW w:w="1395" w:type="dxa"/>
            <w:gridSpan w:val="4"/>
            <w:tcBorders>
              <w:left w:val="nil"/>
              <w:bottom w:val="nil"/>
              <w:right w:val="nil"/>
            </w:tcBorders>
            <w:vAlign w:val="center"/>
          </w:tcPr>
          <w:p w14:paraId="6581707F" w14:textId="77777777" w:rsidR="00B562AB" w:rsidRPr="00473E25" w:rsidRDefault="00B562AB" w:rsidP="00A2718D">
            <w:pPr>
              <w:rPr>
                <w:rFonts w:eastAsia="Calibri"/>
                <w:sz w:val="16"/>
                <w:szCs w:val="16"/>
                <w:lang w:val="en-GB"/>
              </w:rPr>
            </w:pPr>
          </w:p>
        </w:tc>
        <w:tc>
          <w:tcPr>
            <w:tcW w:w="528" w:type="dxa"/>
            <w:tcBorders>
              <w:left w:val="nil"/>
              <w:bottom w:val="nil"/>
            </w:tcBorders>
            <w:vAlign w:val="center"/>
          </w:tcPr>
          <w:p w14:paraId="31C5B1AC" w14:textId="77777777" w:rsidR="00B562AB" w:rsidRPr="00473E25" w:rsidRDefault="00B562AB" w:rsidP="00A2718D">
            <w:pPr>
              <w:rPr>
                <w:rFonts w:eastAsia="Calibri"/>
                <w:sz w:val="16"/>
                <w:szCs w:val="16"/>
                <w:lang w:val="en-GB"/>
              </w:rPr>
            </w:pPr>
          </w:p>
        </w:tc>
        <w:tc>
          <w:tcPr>
            <w:tcW w:w="567" w:type="dxa"/>
            <w:gridSpan w:val="2"/>
            <w:tcBorders>
              <w:bottom w:val="single" w:sz="4" w:space="0" w:color="auto"/>
              <w:right w:val="nil"/>
            </w:tcBorders>
            <w:vAlign w:val="center"/>
          </w:tcPr>
          <w:p w14:paraId="083DDECB" w14:textId="77777777" w:rsidR="00B562AB" w:rsidRPr="00473E25" w:rsidRDefault="00B562AB" w:rsidP="00A2718D">
            <w:pPr>
              <w:rPr>
                <w:rFonts w:eastAsia="Calibri"/>
                <w:b/>
                <w:sz w:val="16"/>
                <w:szCs w:val="16"/>
                <w:lang w:val="en-GB"/>
              </w:rPr>
            </w:pPr>
            <w:r w:rsidRPr="00473E25">
              <w:rPr>
                <w:rFonts w:eastAsia="Calibri"/>
                <w:b/>
                <w:sz w:val="16"/>
                <w:lang w:val="en-GB"/>
              </w:rPr>
              <w:t>I.16</w:t>
            </w:r>
          </w:p>
        </w:tc>
        <w:tc>
          <w:tcPr>
            <w:tcW w:w="4582" w:type="dxa"/>
            <w:gridSpan w:val="11"/>
            <w:tcBorders>
              <w:left w:val="nil"/>
              <w:bottom w:val="single" w:sz="4" w:space="0" w:color="auto"/>
            </w:tcBorders>
            <w:vAlign w:val="center"/>
          </w:tcPr>
          <w:p w14:paraId="4898B3EA" w14:textId="77777777" w:rsidR="00B562AB" w:rsidRPr="00473E25" w:rsidRDefault="00B562AB" w:rsidP="00A2718D">
            <w:pPr>
              <w:rPr>
                <w:rFonts w:eastAsia="Calibri"/>
                <w:b/>
                <w:sz w:val="16"/>
                <w:szCs w:val="16"/>
                <w:lang w:val="en-GB"/>
              </w:rPr>
            </w:pPr>
            <w:r w:rsidRPr="00473E25">
              <w:rPr>
                <w:rFonts w:eastAsia="Calibri"/>
                <w:b/>
                <w:sz w:val="16"/>
                <w:lang w:val="en-GB"/>
              </w:rPr>
              <w:t>Entry Border Control Post</w:t>
            </w:r>
          </w:p>
        </w:tc>
      </w:tr>
      <w:tr w:rsidR="00B562AB" w:rsidRPr="001163B0" w14:paraId="75B2C8CA" w14:textId="77777777" w:rsidTr="00A2718D">
        <w:trPr>
          <w:gridBefore w:val="1"/>
          <w:gridAfter w:val="1"/>
          <w:wBefore w:w="452" w:type="dxa"/>
          <w:wAfter w:w="6" w:type="dxa"/>
          <w:trHeight w:val="157"/>
          <w:jc w:val="center"/>
        </w:trPr>
        <w:tc>
          <w:tcPr>
            <w:tcW w:w="598" w:type="dxa"/>
            <w:vMerge w:val="restart"/>
            <w:tcBorders>
              <w:top w:val="nil"/>
              <w:right w:val="nil"/>
            </w:tcBorders>
          </w:tcPr>
          <w:p w14:paraId="605FEEE2" w14:textId="77777777" w:rsidR="00B562AB" w:rsidRPr="00473E25" w:rsidRDefault="00B562AB" w:rsidP="00A2718D">
            <w:pPr>
              <w:jc w:val="center"/>
              <w:rPr>
                <w:rFonts w:eastAsia="Calibri"/>
                <w:sz w:val="16"/>
                <w:szCs w:val="16"/>
                <w:lang w:val="en-GB"/>
              </w:rPr>
            </w:pPr>
          </w:p>
        </w:tc>
        <w:tc>
          <w:tcPr>
            <w:tcW w:w="1200" w:type="dxa"/>
            <w:vMerge w:val="restart"/>
            <w:tcBorders>
              <w:top w:val="nil"/>
              <w:left w:val="nil"/>
              <w:right w:val="nil"/>
            </w:tcBorders>
            <w:vAlign w:val="center"/>
          </w:tcPr>
          <w:p w14:paraId="5B5C3EDF" w14:textId="77777777" w:rsidR="00B562AB" w:rsidRPr="00473E25" w:rsidRDefault="00B562AB" w:rsidP="00A2718D">
            <w:pPr>
              <w:rPr>
                <w:rFonts w:eastAsia="Calibri"/>
                <w:sz w:val="16"/>
                <w:szCs w:val="16"/>
                <w:lang w:val="en-GB"/>
              </w:rPr>
            </w:pPr>
            <w:r w:rsidRPr="00473E25">
              <w:rPr>
                <w:rFonts w:eastAsia="Calibri"/>
                <w:b/>
                <w:sz w:val="16"/>
                <w:szCs w:val="16"/>
                <w:lang w:val="en-GB"/>
              </w:rPr>
              <w:sym w:font="Symbol" w:char="F07F"/>
            </w:r>
            <w:r w:rsidRPr="00473E25">
              <w:rPr>
                <w:rFonts w:eastAsia="Calibri"/>
                <w:b/>
                <w:sz w:val="16"/>
                <w:lang w:val="en-GB"/>
              </w:rPr>
              <w:t xml:space="preserve"> </w:t>
            </w:r>
            <w:r w:rsidRPr="00473E25">
              <w:rPr>
                <w:rFonts w:eastAsia="Calibri"/>
                <w:sz w:val="16"/>
                <w:lang w:val="en-GB"/>
              </w:rPr>
              <w:t>Aircraft</w:t>
            </w:r>
          </w:p>
        </w:tc>
        <w:tc>
          <w:tcPr>
            <w:tcW w:w="2339" w:type="dxa"/>
            <w:gridSpan w:val="7"/>
            <w:vMerge w:val="restart"/>
            <w:tcBorders>
              <w:top w:val="nil"/>
              <w:left w:val="nil"/>
            </w:tcBorders>
            <w:vAlign w:val="center"/>
          </w:tcPr>
          <w:p w14:paraId="7CE4EAFE" w14:textId="77777777" w:rsidR="00B562AB" w:rsidRPr="00473E25" w:rsidRDefault="00B562AB" w:rsidP="00A2718D">
            <w:pPr>
              <w:rPr>
                <w:rFonts w:eastAsia="Calibri"/>
                <w:sz w:val="16"/>
                <w:szCs w:val="16"/>
                <w:lang w:val="en-GB"/>
              </w:rPr>
            </w:pPr>
            <w:r w:rsidRPr="00473E25">
              <w:rPr>
                <w:rFonts w:eastAsia="Calibri"/>
                <w:b/>
                <w:sz w:val="16"/>
                <w:szCs w:val="16"/>
                <w:lang w:val="en-GB"/>
              </w:rPr>
              <w:sym w:font="Symbol" w:char="F07F"/>
            </w:r>
            <w:r w:rsidRPr="00473E25">
              <w:rPr>
                <w:rFonts w:eastAsia="Calibri"/>
                <w:b/>
                <w:sz w:val="16"/>
                <w:lang w:val="en-GB"/>
              </w:rPr>
              <w:t xml:space="preserve"> </w:t>
            </w:r>
            <w:r w:rsidRPr="00473E25">
              <w:rPr>
                <w:rFonts w:eastAsia="Calibri"/>
                <w:sz w:val="16"/>
                <w:lang w:val="en-GB"/>
              </w:rPr>
              <w:t>Vessel</w:t>
            </w:r>
          </w:p>
        </w:tc>
        <w:tc>
          <w:tcPr>
            <w:tcW w:w="567" w:type="dxa"/>
            <w:gridSpan w:val="2"/>
            <w:tcBorders>
              <w:bottom w:val="nil"/>
              <w:right w:val="nil"/>
            </w:tcBorders>
          </w:tcPr>
          <w:p w14:paraId="75180762" w14:textId="77777777" w:rsidR="00B562AB" w:rsidRPr="00473E25" w:rsidRDefault="00B562AB" w:rsidP="00A2718D">
            <w:pPr>
              <w:rPr>
                <w:rFonts w:eastAsia="Calibri"/>
                <w:b/>
                <w:sz w:val="16"/>
                <w:szCs w:val="16"/>
                <w:lang w:val="en-GB"/>
              </w:rPr>
            </w:pPr>
            <w:r w:rsidRPr="00473E25">
              <w:rPr>
                <w:rFonts w:eastAsia="Calibri"/>
                <w:b/>
                <w:sz w:val="16"/>
                <w:lang w:val="en-GB"/>
              </w:rPr>
              <w:t>I.17</w:t>
            </w:r>
          </w:p>
        </w:tc>
        <w:tc>
          <w:tcPr>
            <w:tcW w:w="4582" w:type="dxa"/>
            <w:gridSpan w:val="11"/>
            <w:tcBorders>
              <w:left w:val="nil"/>
              <w:bottom w:val="nil"/>
            </w:tcBorders>
          </w:tcPr>
          <w:p w14:paraId="35E03735" w14:textId="77777777" w:rsidR="00B562AB" w:rsidRPr="00473E25" w:rsidRDefault="00B562AB" w:rsidP="00A2718D">
            <w:pPr>
              <w:rPr>
                <w:rFonts w:eastAsia="Calibri"/>
                <w:sz w:val="16"/>
                <w:szCs w:val="16"/>
                <w:lang w:val="en-GB"/>
              </w:rPr>
            </w:pPr>
            <w:r w:rsidRPr="00473E25">
              <w:rPr>
                <w:rFonts w:eastAsia="Calibri"/>
                <w:b/>
                <w:sz w:val="16"/>
                <w:lang w:val="en-GB"/>
              </w:rPr>
              <w:t>Accompanying documents</w:t>
            </w:r>
          </w:p>
        </w:tc>
      </w:tr>
      <w:tr w:rsidR="00B562AB" w:rsidRPr="001163B0" w14:paraId="5399D113" w14:textId="77777777" w:rsidTr="00A2718D">
        <w:trPr>
          <w:gridBefore w:val="1"/>
          <w:gridAfter w:val="1"/>
          <w:wBefore w:w="452" w:type="dxa"/>
          <w:wAfter w:w="6" w:type="dxa"/>
          <w:trHeight w:val="157"/>
          <w:jc w:val="center"/>
        </w:trPr>
        <w:tc>
          <w:tcPr>
            <w:tcW w:w="598" w:type="dxa"/>
            <w:vMerge/>
            <w:tcBorders>
              <w:bottom w:val="nil"/>
              <w:right w:val="nil"/>
            </w:tcBorders>
          </w:tcPr>
          <w:p w14:paraId="66CDD3BC" w14:textId="77777777" w:rsidR="00B562AB" w:rsidRPr="00473E25" w:rsidRDefault="00B562AB" w:rsidP="00A2718D">
            <w:pPr>
              <w:jc w:val="center"/>
              <w:rPr>
                <w:rFonts w:eastAsia="Calibri"/>
                <w:sz w:val="16"/>
                <w:szCs w:val="16"/>
                <w:lang w:val="en-GB"/>
              </w:rPr>
            </w:pPr>
          </w:p>
        </w:tc>
        <w:tc>
          <w:tcPr>
            <w:tcW w:w="1200" w:type="dxa"/>
            <w:vMerge/>
            <w:tcBorders>
              <w:left w:val="nil"/>
              <w:bottom w:val="nil"/>
              <w:right w:val="nil"/>
            </w:tcBorders>
            <w:vAlign w:val="center"/>
          </w:tcPr>
          <w:p w14:paraId="0140B1EF" w14:textId="77777777" w:rsidR="00B562AB" w:rsidRPr="00473E25" w:rsidRDefault="00B562AB" w:rsidP="00A2718D">
            <w:pPr>
              <w:rPr>
                <w:rFonts w:eastAsia="Calibri"/>
                <w:b/>
                <w:sz w:val="16"/>
                <w:szCs w:val="16"/>
                <w:lang w:val="en-GB"/>
              </w:rPr>
            </w:pPr>
          </w:p>
        </w:tc>
        <w:tc>
          <w:tcPr>
            <w:tcW w:w="2339" w:type="dxa"/>
            <w:gridSpan w:val="7"/>
            <w:vMerge/>
            <w:tcBorders>
              <w:left w:val="nil"/>
              <w:bottom w:val="nil"/>
            </w:tcBorders>
            <w:vAlign w:val="center"/>
          </w:tcPr>
          <w:p w14:paraId="29F6E11D" w14:textId="77777777" w:rsidR="00B562AB" w:rsidRPr="00473E25" w:rsidRDefault="00B562AB" w:rsidP="00A2718D">
            <w:pPr>
              <w:rPr>
                <w:rFonts w:eastAsia="Calibri"/>
                <w:b/>
                <w:sz w:val="16"/>
                <w:szCs w:val="16"/>
                <w:lang w:val="en-GB"/>
              </w:rPr>
            </w:pPr>
          </w:p>
        </w:tc>
        <w:tc>
          <w:tcPr>
            <w:tcW w:w="2580" w:type="dxa"/>
            <w:gridSpan w:val="5"/>
            <w:tcBorders>
              <w:top w:val="nil"/>
              <w:bottom w:val="nil"/>
              <w:right w:val="nil"/>
            </w:tcBorders>
          </w:tcPr>
          <w:p w14:paraId="7F26CD5B" w14:textId="77777777" w:rsidR="00B562AB" w:rsidRPr="00473E25" w:rsidRDefault="00B562AB" w:rsidP="00A2718D">
            <w:pPr>
              <w:rPr>
                <w:rFonts w:eastAsia="Calibri"/>
                <w:sz w:val="16"/>
                <w:szCs w:val="16"/>
                <w:lang w:val="en-GB"/>
              </w:rPr>
            </w:pPr>
          </w:p>
        </w:tc>
        <w:tc>
          <w:tcPr>
            <w:tcW w:w="2569" w:type="dxa"/>
            <w:gridSpan w:val="8"/>
            <w:tcBorders>
              <w:top w:val="nil"/>
              <w:left w:val="nil"/>
              <w:bottom w:val="nil"/>
            </w:tcBorders>
          </w:tcPr>
          <w:p w14:paraId="0EA10DC4" w14:textId="77777777" w:rsidR="00B562AB" w:rsidRPr="00473E25" w:rsidRDefault="00B562AB" w:rsidP="00A2718D">
            <w:pPr>
              <w:rPr>
                <w:rFonts w:eastAsia="Calibri"/>
                <w:sz w:val="16"/>
                <w:szCs w:val="16"/>
                <w:lang w:val="en-GB"/>
              </w:rPr>
            </w:pPr>
          </w:p>
        </w:tc>
      </w:tr>
      <w:tr w:rsidR="00B562AB" w:rsidRPr="001163B0" w14:paraId="7CD13724" w14:textId="77777777" w:rsidTr="00A2718D">
        <w:trPr>
          <w:gridBefore w:val="1"/>
          <w:gridAfter w:val="1"/>
          <w:wBefore w:w="452" w:type="dxa"/>
          <w:wAfter w:w="6" w:type="dxa"/>
          <w:trHeight w:val="304"/>
          <w:jc w:val="center"/>
        </w:trPr>
        <w:tc>
          <w:tcPr>
            <w:tcW w:w="598" w:type="dxa"/>
            <w:tcBorders>
              <w:top w:val="nil"/>
              <w:bottom w:val="nil"/>
              <w:right w:val="nil"/>
            </w:tcBorders>
          </w:tcPr>
          <w:p w14:paraId="4EF69A92" w14:textId="77777777" w:rsidR="00B562AB" w:rsidRPr="00473E25" w:rsidRDefault="00B562AB" w:rsidP="00A2718D">
            <w:pPr>
              <w:jc w:val="center"/>
              <w:rPr>
                <w:rFonts w:eastAsia="Calibri"/>
                <w:sz w:val="16"/>
                <w:szCs w:val="16"/>
                <w:lang w:val="en-GB"/>
              </w:rPr>
            </w:pPr>
          </w:p>
        </w:tc>
        <w:tc>
          <w:tcPr>
            <w:tcW w:w="1200" w:type="dxa"/>
            <w:tcBorders>
              <w:top w:val="nil"/>
              <w:left w:val="nil"/>
              <w:bottom w:val="nil"/>
              <w:right w:val="nil"/>
            </w:tcBorders>
          </w:tcPr>
          <w:p w14:paraId="6594B69E" w14:textId="77777777" w:rsidR="00B562AB" w:rsidRPr="00473E25" w:rsidRDefault="00B562AB" w:rsidP="00A2718D">
            <w:pPr>
              <w:rPr>
                <w:rFonts w:eastAsia="Calibri"/>
                <w:sz w:val="16"/>
                <w:szCs w:val="16"/>
                <w:lang w:val="en-GB"/>
              </w:rPr>
            </w:pPr>
            <w:r w:rsidRPr="00473E25">
              <w:rPr>
                <w:rFonts w:eastAsia="Calibri"/>
                <w:b/>
                <w:sz w:val="16"/>
                <w:szCs w:val="16"/>
                <w:lang w:val="en-GB"/>
              </w:rPr>
              <w:sym w:font="Symbol" w:char="F07F"/>
            </w:r>
            <w:r w:rsidRPr="00473E25">
              <w:rPr>
                <w:rFonts w:eastAsia="Calibri"/>
                <w:b/>
                <w:sz w:val="16"/>
                <w:lang w:val="en-GB"/>
              </w:rPr>
              <w:t xml:space="preserve"> </w:t>
            </w:r>
            <w:r w:rsidRPr="00473E25">
              <w:rPr>
                <w:rFonts w:eastAsia="Calibri"/>
                <w:sz w:val="16"/>
                <w:lang w:val="en-GB"/>
              </w:rPr>
              <w:t>Railway</w:t>
            </w:r>
          </w:p>
        </w:tc>
        <w:tc>
          <w:tcPr>
            <w:tcW w:w="2339" w:type="dxa"/>
            <w:gridSpan w:val="7"/>
            <w:tcBorders>
              <w:top w:val="nil"/>
              <w:left w:val="nil"/>
              <w:bottom w:val="nil"/>
            </w:tcBorders>
            <w:vAlign w:val="center"/>
          </w:tcPr>
          <w:p w14:paraId="152EB49A" w14:textId="77777777" w:rsidR="00B562AB" w:rsidRPr="00473E25" w:rsidRDefault="00B562AB" w:rsidP="00A2718D">
            <w:pPr>
              <w:rPr>
                <w:rFonts w:eastAsia="Calibri"/>
                <w:sz w:val="16"/>
                <w:szCs w:val="16"/>
                <w:lang w:val="en-GB"/>
              </w:rPr>
            </w:pPr>
            <w:r w:rsidRPr="00473E25">
              <w:rPr>
                <w:rFonts w:eastAsia="Calibri"/>
                <w:b/>
                <w:sz w:val="16"/>
                <w:szCs w:val="16"/>
                <w:lang w:val="en-GB"/>
              </w:rPr>
              <w:sym w:font="Symbol" w:char="F07F"/>
            </w:r>
            <w:r w:rsidRPr="00473E25">
              <w:rPr>
                <w:rFonts w:eastAsia="Calibri"/>
                <w:b/>
                <w:sz w:val="16"/>
                <w:lang w:val="en-GB"/>
              </w:rPr>
              <w:t xml:space="preserve"> </w:t>
            </w:r>
            <w:r w:rsidRPr="00473E25">
              <w:rPr>
                <w:rFonts w:eastAsia="Calibri"/>
                <w:sz w:val="16"/>
                <w:lang w:val="en-GB"/>
              </w:rPr>
              <w:t>Road vehicle</w:t>
            </w:r>
          </w:p>
        </w:tc>
        <w:tc>
          <w:tcPr>
            <w:tcW w:w="567" w:type="dxa"/>
            <w:gridSpan w:val="2"/>
            <w:tcBorders>
              <w:top w:val="nil"/>
              <w:bottom w:val="nil"/>
              <w:right w:val="nil"/>
            </w:tcBorders>
          </w:tcPr>
          <w:p w14:paraId="3BD32C52" w14:textId="77777777" w:rsidR="00B562AB" w:rsidRPr="00473E25" w:rsidRDefault="00B562AB" w:rsidP="00A2718D">
            <w:pPr>
              <w:rPr>
                <w:rFonts w:eastAsia="Calibri"/>
                <w:sz w:val="16"/>
                <w:szCs w:val="16"/>
                <w:lang w:val="en-GB"/>
              </w:rPr>
            </w:pPr>
          </w:p>
        </w:tc>
        <w:tc>
          <w:tcPr>
            <w:tcW w:w="2436" w:type="dxa"/>
            <w:gridSpan w:val="5"/>
            <w:tcBorders>
              <w:top w:val="nil"/>
              <w:left w:val="nil"/>
              <w:bottom w:val="nil"/>
              <w:right w:val="nil"/>
            </w:tcBorders>
            <w:vAlign w:val="center"/>
          </w:tcPr>
          <w:p w14:paraId="2F581E5B" w14:textId="77777777" w:rsidR="00B562AB" w:rsidRPr="00473E25" w:rsidRDefault="00B562AB" w:rsidP="00A2718D">
            <w:pPr>
              <w:rPr>
                <w:rFonts w:eastAsia="Calibri"/>
                <w:sz w:val="16"/>
                <w:szCs w:val="16"/>
                <w:lang w:val="en-GB"/>
              </w:rPr>
            </w:pPr>
            <w:r w:rsidRPr="00473E25">
              <w:rPr>
                <w:rFonts w:eastAsia="Calibri"/>
                <w:sz w:val="16"/>
                <w:lang w:val="en-GB"/>
              </w:rPr>
              <w:t>Type</w:t>
            </w:r>
          </w:p>
        </w:tc>
        <w:tc>
          <w:tcPr>
            <w:tcW w:w="2146" w:type="dxa"/>
            <w:gridSpan w:val="6"/>
            <w:tcBorders>
              <w:top w:val="nil"/>
              <w:left w:val="nil"/>
              <w:bottom w:val="nil"/>
            </w:tcBorders>
            <w:vAlign w:val="center"/>
          </w:tcPr>
          <w:p w14:paraId="6291575B" w14:textId="77777777" w:rsidR="00B562AB" w:rsidRPr="00473E25" w:rsidRDefault="00B562AB" w:rsidP="00A2718D">
            <w:pPr>
              <w:rPr>
                <w:rFonts w:eastAsia="Calibri"/>
                <w:sz w:val="16"/>
                <w:szCs w:val="16"/>
                <w:lang w:val="en-GB"/>
              </w:rPr>
            </w:pPr>
            <w:r w:rsidRPr="00473E25">
              <w:rPr>
                <w:rFonts w:eastAsia="Calibri"/>
                <w:sz w:val="16"/>
                <w:lang w:val="en-GB"/>
              </w:rPr>
              <w:t>Code</w:t>
            </w:r>
          </w:p>
        </w:tc>
      </w:tr>
      <w:tr w:rsidR="00B562AB" w:rsidRPr="001163B0" w14:paraId="14D1E383" w14:textId="77777777" w:rsidTr="00A2718D">
        <w:trPr>
          <w:gridBefore w:val="1"/>
          <w:gridAfter w:val="1"/>
          <w:wBefore w:w="452" w:type="dxa"/>
          <w:wAfter w:w="6" w:type="dxa"/>
          <w:trHeight w:val="176"/>
          <w:jc w:val="center"/>
        </w:trPr>
        <w:tc>
          <w:tcPr>
            <w:tcW w:w="598" w:type="dxa"/>
            <w:vMerge w:val="restart"/>
            <w:tcBorders>
              <w:top w:val="nil"/>
              <w:right w:val="nil"/>
            </w:tcBorders>
          </w:tcPr>
          <w:p w14:paraId="013D4E4D" w14:textId="77777777" w:rsidR="00B562AB" w:rsidRPr="00473E25" w:rsidRDefault="00B562AB" w:rsidP="00A2718D">
            <w:pPr>
              <w:jc w:val="center"/>
              <w:rPr>
                <w:rFonts w:eastAsia="Calibri"/>
                <w:sz w:val="16"/>
                <w:szCs w:val="16"/>
                <w:lang w:val="en-GB"/>
              </w:rPr>
            </w:pPr>
          </w:p>
        </w:tc>
        <w:tc>
          <w:tcPr>
            <w:tcW w:w="3539" w:type="dxa"/>
            <w:gridSpan w:val="8"/>
            <w:vMerge w:val="restart"/>
            <w:tcBorders>
              <w:top w:val="nil"/>
              <w:left w:val="nil"/>
            </w:tcBorders>
          </w:tcPr>
          <w:p w14:paraId="27F19AF1" w14:textId="77777777" w:rsidR="00B562AB" w:rsidRPr="00473E25" w:rsidRDefault="00B562AB" w:rsidP="00A2718D">
            <w:pPr>
              <w:rPr>
                <w:rFonts w:eastAsia="Calibri"/>
                <w:sz w:val="16"/>
                <w:szCs w:val="16"/>
                <w:lang w:val="en-GB"/>
              </w:rPr>
            </w:pPr>
            <w:r w:rsidRPr="00473E25">
              <w:rPr>
                <w:rFonts w:eastAsia="Calibri"/>
                <w:sz w:val="16"/>
                <w:lang w:val="en-GB"/>
              </w:rPr>
              <w:t>Identification</w:t>
            </w:r>
          </w:p>
        </w:tc>
        <w:tc>
          <w:tcPr>
            <w:tcW w:w="567" w:type="dxa"/>
            <w:gridSpan w:val="2"/>
            <w:tcBorders>
              <w:top w:val="nil"/>
              <w:bottom w:val="nil"/>
              <w:right w:val="nil"/>
            </w:tcBorders>
          </w:tcPr>
          <w:p w14:paraId="7AD1E784" w14:textId="77777777" w:rsidR="00B562AB" w:rsidRPr="00473E25" w:rsidRDefault="00B562AB" w:rsidP="00A2718D">
            <w:pPr>
              <w:rPr>
                <w:rFonts w:eastAsia="Calibri"/>
                <w:sz w:val="16"/>
                <w:szCs w:val="16"/>
                <w:lang w:val="en-GB"/>
              </w:rPr>
            </w:pPr>
          </w:p>
        </w:tc>
        <w:tc>
          <w:tcPr>
            <w:tcW w:w="2436" w:type="dxa"/>
            <w:gridSpan w:val="5"/>
            <w:tcBorders>
              <w:top w:val="nil"/>
              <w:left w:val="nil"/>
              <w:bottom w:val="nil"/>
              <w:right w:val="nil"/>
            </w:tcBorders>
          </w:tcPr>
          <w:p w14:paraId="61ABA1BC" w14:textId="77777777" w:rsidR="00B562AB" w:rsidRPr="00473E25" w:rsidRDefault="00B562AB" w:rsidP="00A2718D">
            <w:pPr>
              <w:rPr>
                <w:rFonts w:eastAsia="Calibri"/>
                <w:sz w:val="16"/>
                <w:szCs w:val="16"/>
                <w:lang w:val="en-GB"/>
              </w:rPr>
            </w:pPr>
            <w:r w:rsidRPr="00473E25">
              <w:rPr>
                <w:rFonts w:eastAsia="Calibri"/>
                <w:sz w:val="16"/>
                <w:lang w:val="en-GB"/>
              </w:rPr>
              <w:t>Country</w:t>
            </w:r>
          </w:p>
        </w:tc>
        <w:tc>
          <w:tcPr>
            <w:tcW w:w="2146" w:type="dxa"/>
            <w:gridSpan w:val="6"/>
            <w:tcBorders>
              <w:top w:val="nil"/>
              <w:left w:val="nil"/>
              <w:bottom w:val="nil"/>
            </w:tcBorders>
          </w:tcPr>
          <w:p w14:paraId="10688563" w14:textId="77777777" w:rsidR="00B562AB" w:rsidRPr="00473E25" w:rsidRDefault="00B562AB" w:rsidP="00A2718D">
            <w:pPr>
              <w:rPr>
                <w:rFonts w:eastAsia="Calibri"/>
                <w:sz w:val="16"/>
                <w:szCs w:val="16"/>
                <w:lang w:val="en-GB"/>
              </w:rPr>
            </w:pPr>
            <w:r w:rsidRPr="00473E25">
              <w:rPr>
                <w:rFonts w:eastAsia="Calibri"/>
                <w:sz w:val="16"/>
                <w:lang w:val="en-GB"/>
              </w:rPr>
              <w:t>ISO country code</w:t>
            </w:r>
          </w:p>
        </w:tc>
      </w:tr>
      <w:tr w:rsidR="00B562AB" w:rsidRPr="001163B0" w14:paraId="599769DC"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5311C313" w14:textId="77777777" w:rsidR="00B562AB" w:rsidRPr="00473E25" w:rsidRDefault="00B562AB" w:rsidP="00A2718D">
            <w:pPr>
              <w:jc w:val="center"/>
              <w:rPr>
                <w:rFonts w:eastAsia="Calibri"/>
                <w:sz w:val="16"/>
                <w:szCs w:val="16"/>
                <w:lang w:val="en-GB"/>
              </w:rPr>
            </w:pPr>
          </w:p>
        </w:tc>
        <w:tc>
          <w:tcPr>
            <w:tcW w:w="3539" w:type="dxa"/>
            <w:gridSpan w:val="8"/>
            <w:vMerge/>
            <w:tcBorders>
              <w:left w:val="nil"/>
              <w:bottom w:val="single" w:sz="4" w:space="0" w:color="auto"/>
            </w:tcBorders>
          </w:tcPr>
          <w:p w14:paraId="6B75895D" w14:textId="77777777" w:rsidR="00B562AB" w:rsidRPr="00473E25" w:rsidRDefault="00B562AB" w:rsidP="00A2718D">
            <w:pPr>
              <w:jc w:val="center"/>
              <w:rPr>
                <w:rFonts w:eastAsia="Calibri"/>
                <w:sz w:val="16"/>
                <w:szCs w:val="16"/>
                <w:lang w:val="en-GB"/>
              </w:rPr>
            </w:pPr>
          </w:p>
        </w:tc>
        <w:tc>
          <w:tcPr>
            <w:tcW w:w="567" w:type="dxa"/>
            <w:gridSpan w:val="2"/>
            <w:tcBorders>
              <w:top w:val="nil"/>
              <w:bottom w:val="single" w:sz="4" w:space="0" w:color="auto"/>
              <w:right w:val="nil"/>
            </w:tcBorders>
          </w:tcPr>
          <w:p w14:paraId="1723B058" w14:textId="77777777" w:rsidR="00B562AB" w:rsidRPr="00473E25" w:rsidRDefault="00B562AB" w:rsidP="00A2718D">
            <w:pPr>
              <w:rPr>
                <w:rFonts w:eastAsia="Calibri"/>
                <w:sz w:val="16"/>
                <w:szCs w:val="16"/>
                <w:lang w:val="en-GB"/>
              </w:rPr>
            </w:pPr>
          </w:p>
        </w:tc>
        <w:tc>
          <w:tcPr>
            <w:tcW w:w="2436" w:type="dxa"/>
            <w:gridSpan w:val="5"/>
            <w:tcBorders>
              <w:top w:val="nil"/>
              <w:left w:val="nil"/>
              <w:bottom w:val="single" w:sz="4" w:space="0" w:color="auto"/>
              <w:right w:val="nil"/>
            </w:tcBorders>
          </w:tcPr>
          <w:p w14:paraId="4F30E7AD" w14:textId="77777777" w:rsidR="00B562AB" w:rsidRPr="00473E25" w:rsidRDefault="00B562AB" w:rsidP="00A2718D">
            <w:pPr>
              <w:rPr>
                <w:rFonts w:eastAsia="Calibri"/>
                <w:sz w:val="16"/>
                <w:szCs w:val="16"/>
                <w:lang w:val="en-GB"/>
              </w:rPr>
            </w:pPr>
            <w:r w:rsidRPr="00473E25">
              <w:rPr>
                <w:rFonts w:eastAsia="Calibri"/>
                <w:sz w:val="16"/>
                <w:lang w:val="en-GB"/>
              </w:rPr>
              <w:t>Commercial document reference</w:t>
            </w:r>
          </w:p>
        </w:tc>
        <w:tc>
          <w:tcPr>
            <w:tcW w:w="2146" w:type="dxa"/>
            <w:gridSpan w:val="6"/>
            <w:tcBorders>
              <w:top w:val="nil"/>
              <w:left w:val="nil"/>
              <w:bottom w:val="single" w:sz="4" w:space="0" w:color="auto"/>
            </w:tcBorders>
          </w:tcPr>
          <w:p w14:paraId="2234AB2C" w14:textId="77777777" w:rsidR="00B562AB" w:rsidRPr="00473E25" w:rsidRDefault="00B562AB" w:rsidP="00A2718D">
            <w:pPr>
              <w:rPr>
                <w:rFonts w:eastAsia="Calibri"/>
                <w:sz w:val="16"/>
                <w:szCs w:val="16"/>
                <w:lang w:val="en-GB"/>
              </w:rPr>
            </w:pPr>
          </w:p>
        </w:tc>
      </w:tr>
      <w:tr w:rsidR="00B562AB" w:rsidRPr="001163B0" w14:paraId="70C44C88"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20C50393" w14:textId="77777777" w:rsidR="00B562AB" w:rsidRPr="00473E25" w:rsidRDefault="00B562AB" w:rsidP="00A2718D">
            <w:pPr>
              <w:rPr>
                <w:rFonts w:eastAsia="Calibri"/>
                <w:b/>
                <w:sz w:val="16"/>
                <w:szCs w:val="16"/>
                <w:lang w:val="en-GB"/>
              </w:rPr>
            </w:pPr>
            <w:r w:rsidRPr="00473E25">
              <w:rPr>
                <w:rFonts w:eastAsia="Calibri"/>
                <w:b/>
                <w:sz w:val="16"/>
                <w:lang w:val="en-GB"/>
              </w:rPr>
              <w:t>I.18</w:t>
            </w:r>
          </w:p>
        </w:tc>
        <w:tc>
          <w:tcPr>
            <w:tcW w:w="2117" w:type="dxa"/>
            <w:gridSpan w:val="6"/>
            <w:tcBorders>
              <w:left w:val="single" w:sz="4" w:space="0" w:color="auto"/>
              <w:right w:val="single" w:sz="4" w:space="0" w:color="auto"/>
            </w:tcBorders>
          </w:tcPr>
          <w:p w14:paraId="4126F266" w14:textId="77777777" w:rsidR="00B562AB" w:rsidRPr="00473E25" w:rsidRDefault="00B562AB" w:rsidP="00A2718D">
            <w:pPr>
              <w:rPr>
                <w:rFonts w:eastAsia="Calibri"/>
                <w:b/>
                <w:sz w:val="16"/>
                <w:szCs w:val="16"/>
                <w:lang w:val="en-GB"/>
              </w:rPr>
            </w:pPr>
            <w:r w:rsidRPr="00473E25">
              <w:rPr>
                <w:rFonts w:eastAsia="Calibri"/>
                <w:b/>
                <w:sz w:val="16"/>
                <w:lang w:val="en-GB"/>
              </w:rPr>
              <w:t>Transport conditions</w:t>
            </w:r>
          </w:p>
        </w:tc>
        <w:tc>
          <w:tcPr>
            <w:tcW w:w="2549" w:type="dxa"/>
            <w:gridSpan w:val="6"/>
            <w:tcBorders>
              <w:left w:val="single" w:sz="4" w:space="0" w:color="auto"/>
              <w:right w:val="single" w:sz="4" w:space="0" w:color="auto"/>
            </w:tcBorders>
          </w:tcPr>
          <w:p w14:paraId="0E2DFE49" w14:textId="77777777" w:rsidR="00B562AB" w:rsidRPr="00473E25" w:rsidRDefault="00B562AB" w:rsidP="00A2718D">
            <w:pPr>
              <w:rPr>
                <w:rFonts w:eastAsia="Calibri"/>
                <w:sz w:val="16"/>
                <w:szCs w:val="16"/>
                <w:lang w:val="en-GB"/>
              </w:rPr>
            </w:pPr>
            <w:r w:rsidRPr="00473E25">
              <w:rPr>
                <w:rFonts w:eastAsia="Calibri"/>
                <w:b/>
                <w:sz w:val="16"/>
                <w:szCs w:val="16"/>
                <w:lang w:val="en-GB"/>
              </w:rPr>
              <w:sym w:font="Symbol" w:char="F07F"/>
            </w:r>
            <w:r w:rsidRPr="00473E25">
              <w:rPr>
                <w:rFonts w:eastAsia="Calibri"/>
                <w:b/>
                <w:sz w:val="16"/>
                <w:lang w:val="en-GB"/>
              </w:rPr>
              <w:t xml:space="preserve"> </w:t>
            </w:r>
            <w:r w:rsidRPr="00473E25">
              <w:rPr>
                <w:rFonts w:eastAsia="Calibri"/>
                <w:sz w:val="16"/>
                <w:lang w:val="en-GB"/>
              </w:rPr>
              <w:t xml:space="preserve">Ambient </w:t>
            </w:r>
          </w:p>
        </w:tc>
        <w:tc>
          <w:tcPr>
            <w:tcW w:w="1876" w:type="dxa"/>
            <w:gridSpan w:val="3"/>
            <w:tcBorders>
              <w:left w:val="single" w:sz="4" w:space="0" w:color="auto"/>
              <w:right w:val="single" w:sz="4" w:space="0" w:color="auto"/>
            </w:tcBorders>
          </w:tcPr>
          <w:p w14:paraId="1580F816" w14:textId="77777777" w:rsidR="00B562AB" w:rsidRPr="00473E25" w:rsidRDefault="00B562AB" w:rsidP="00A2718D">
            <w:pPr>
              <w:rPr>
                <w:rFonts w:eastAsia="Calibri"/>
                <w:sz w:val="16"/>
                <w:szCs w:val="16"/>
                <w:lang w:val="en-GB"/>
              </w:rPr>
            </w:pPr>
            <w:r w:rsidRPr="00473E25">
              <w:rPr>
                <w:rFonts w:eastAsia="Calibri"/>
                <w:b/>
                <w:sz w:val="16"/>
                <w:szCs w:val="16"/>
                <w:lang w:val="en-GB"/>
              </w:rPr>
              <w:sym w:font="Symbol" w:char="F07F"/>
            </w:r>
            <w:r w:rsidRPr="00473E25">
              <w:rPr>
                <w:rFonts w:eastAsia="Calibri"/>
                <w:b/>
                <w:sz w:val="16"/>
                <w:lang w:val="en-GB"/>
              </w:rPr>
              <w:t xml:space="preserve"> </w:t>
            </w:r>
            <w:r w:rsidRPr="00473E25">
              <w:rPr>
                <w:rFonts w:eastAsia="Calibri"/>
                <w:sz w:val="16"/>
                <w:lang w:val="en-GB"/>
              </w:rPr>
              <w:t>Chilled</w:t>
            </w:r>
          </w:p>
        </w:tc>
        <w:tc>
          <w:tcPr>
            <w:tcW w:w="2146" w:type="dxa"/>
            <w:gridSpan w:val="6"/>
            <w:tcBorders>
              <w:left w:val="single" w:sz="4" w:space="0" w:color="auto"/>
            </w:tcBorders>
          </w:tcPr>
          <w:p w14:paraId="0FBA1500" w14:textId="77777777" w:rsidR="00B562AB" w:rsidRPr="00473E25" w:rsidRDefault="00B562AB" w:rsidP="00A2718D">
            <w:pPr>
              <w:rPr>
                <w:rFonts w:eastAsia="Calibri"/>
                <w:sz w:val="16"/>
                <w:szCs w:val="16"/>
                <w:lang w:val="en-GB"/>
              </w:rPr>
            </w:pPr>
            <w:r w:rsidRPr="00473E25">
              <w:rPr>
                <w:rFonts w:eastAsia="Calibri"/>
                <w:b/>
                <w:sz w:val="16"/>
                <w:szCs w:val="16"/>
                <w:lang w:val="en-GB"/>
              </w:rPr>
              <w:sym w:font="Symbol" w:char="F07F"/>
            </w:r>
            <w:r w:rsidRPr="00473E25">
              <w:rPr>
                <w:rFonts w:eastAsia="Calibri"/>
                <w:b/>
                <w:sz w:val="16"/>
                <w:lang w:val="en-GB"/>
              </w:rPr>
              <w:t xml:space="preserve"> </w:t>
            </w:r>
            <w:r w:rsidRPr="00473E25">
              <w:rPr>
                <w:rFonts w:eastAsia="Calibri"/>
                <w:sz w:val="16"/>
                <w:lang w:val="en-GB"/>
              </w:rPr>
              <w:t>Frozen</w:t>
            </w:r>
          </w:p>
        </w:tc>
      </w:tr>
      <w:tr w:rsidR="00B562AB" w:rsidRPr="001163B0" w14:paraId="66F6FC7D" w14:textId="77777777" w:rsidTr="00A2718D">
        <w:trPr>
          <w:gridBefore w:val="1"/>
          <w:wBefore w:w="452" w:type="dxa"/>
          <w:trHeight w:val="132"/>
          <w:jc w:val="center"/>
        </w:trPr>
        <w:tc>
          <w:tcPr>
            <w:tcW w:w="598" w:type="dxa"/>
            <w:tcBorders>
              <w:bottom w:val="nil"/>
              <w:right w:val="nil"/>
            </w:tcBorders>
          </w:tcPr>
          <w:p w14:paraId="35B8EBB4" w14:textId="77777777" w:rsidR="00B562AB" w:rsidRPr="00473E25" w:rsidRDefault="00B562AB" w:rsidP="00A2718D">
            <w:pPr>
              <w:rPr>
                <w:rFonts w:eastAsia="Calibri"/>
                <w:b/>
                <w:sz w:val="16"/>
                <w:szCs w:val="16"/>
                <w:lang w:val="en-GB"/>
              </w:rPr>
            </w:pPr>
            <w:r w:rsidRPr="00473E25">
              <w:rPr>
                <w:rFonts w:eastAsia="Calibri"/>
                <w:b/>
                <w:sz w:val="16"/>
                <w:lang w:val="en-GB"/>
              </w:rPr>
              <w:t>I.19</w:t>
            </w:r>
          </w:p>
        </w:tc>
        <w:tc>
          <w:tcPr>
            <w:tcW w:w="8694" w:type="dxa"/>
            <w:gridSpan w:val="22"/>
            <w:tcBorders>
              <w:left w:val="nil"/>
              <w:bottom w:val="nil"/>
            </w:tcBorders>
          </w:tcPr>
          <w:p w14:paraId="12371A41" w14:textId="77777777" w:rsidR="00B562AB" w:rsidRPr="00473E25" w:rsidRDefault="00B562AB" w:rsidP="00A2718D">
            <w:pPr>
              <w:rPr>
                <w:rFonts w:eastAsia="Calibri"/>
                <w:b/>
                <w:sz w:val="16"/>
                <w:szCs w:val="16"/>
                <w:lang w:val="en-GB"/>
              </w:rPr>
            </w:pPr>
            <w:r w:rsidRPr="00473E25">
              <w:rPr>
                <w:rFonts w:eastAsia="Calibri"/>
                <w:b/>
                <w:sz w:val="16"/>
                <w:lang w:val="en-GB"/>
              </w:rPr>
              <w:t>Container number/Seal number</w:t>
            </w:r>
          </w:p>
        </w:tc>
      </w:tr>
      <w:tr w:rsidR="00B562AB" w:rsidRPr="001163B0" w14:paraId="0EBDAE96" w14:textId="77777777" w:rsidTr="00A2718D">
        <w:trPr>
          <w:gridBefore w:val="1"/>
          <w:wBefore w:w="452" w:type="dxa"/>
          <w:trHeight w:val="132"/>
          <w:jc w:val="center"/>
        </w:trPr>
        <w:tc>
          <w:tcPr>
            <w:tcW w:w="598" w:type="dxa"/>
            <w:tcBorders>
              <w:top w:val="nil"/>
              <w:bottom w:val="single" w:sz="4" w:space="0" w:color="auto"/>
              <w:right w:val="nil"/>
            </w:tcBorders>
          </w:tcPr>
          <w:p w14:paraId="2C412F30" w14:textId="77777777" w:rsidR="00B562AB" w:rsidRPr="00473E25" w:rsidRDefault="00B562AB" w:rsidP="00A2718D">
            <w:pPr>
              <w:rPr>
                <w:rFonts w:eastAsia="Calibri"/>
                <w:sz w:val="16"/>
                <w:szCs w:val="16"/>
                <w:lang w:val="en-GB"/>
              </w:rPr>
            </w:pPr>
          </w:p>
        </w:tc>
        <w:tc>
          <w:tcPr>
            <w:tcW w:w="3546" w:type="dxa"/>
            <w:gridSpan w:val="9"/>
            <w:tcBorders>
              <w:top w:val="nil"/>
              <w:left w:val="nil"/>
              <w:bottom w:val="single" w:sz="4" w:space="0" w:color="auto"/>
              <w:right w:val="nil"/>
            </w:tcBorders>
          </w:tcPr>
          <w:p w14:paraId="5BBC0DDE" w14:textId="77777777" w:rsidR="00B562AB" w:rsidRPr="00473E25" w:rsidRDefault="00B562AB" w:rsidP="00A2718D">
            <w:pPr>
              <w:rPr>
                <w:rFonts w:eastAsia="Calibri"/>
                <w:sz w:val="16"/>
                <w:szCs w:val="16"/>
                <w:lang w:val="en-GB"/>
              </w:rPr>
            </w:pPr>
            <w:r w:rsidRPr="00473E25">
              <w:rPr>
                <w:rFonts w:eastAsia="Calibri"/>
                <w:sz w:val="16"/>
                <w:lang w:val="en-GB"/>
              </w:rPr>
              <w:t>Container No</w:t>
            </w:r>
          </w:p>
        </w:tc>
        <w:tc>
          <w:tcPr>
            <w:tcW w:w="2828" w:type="dxa"/>
            <w:gridSpan w:val="5"/>
            <w:tcBorders>
              <w:top w:val="nil"/>
              <w:left w:val="nil"/>
              <w:bottom w:val="single" w:sz="4" w:space="0" w:color="auto"/>
              <w:right w:val="nil"/>
            </w:tcBorders>
          </w:tcPr>
          <w:p w14:paraId="586CD7C9" w14:textId="77777777" w:rsidR="00B562AB" w:rsidRPr="00473E25" w:rsidRDefault="00B562AB" w:rsidP="00A2718D">
            <w:pPr>
              <w:rPr>
                <w:rFonts w:eastAsia="Calibri"/>
                <w:sz w:val="16"/>
                <w:szCs w:val="16"/>
                <w:lang w:val="en-GB"/>
              </w:rPr>
            </w:pPr>
            <w:r w:rsidRPr="00473E25">
              <w:rPr>
                <w:rFonts w:eastAsia="Calibri"/>
                <w:sz w:val="16"/>
                <w:lang w:val="en-GB"/>
              </w:rPr>
              <w:t xml:space="preserve">Seal No </w:t>
            </w:r>
          </w:p>
        </w:tc>
        <w:tc>
          <w:tcPr>
            <w:tcW w:w="2320" w:type="dxa"/>
            <w:gridSpan w:val="8"/>
            <w:tcBorders>
              <w:top w:val="nil"/>
              <w:left w:val="nil"/>
              <w:bottom w:val="single" w:sz="4" w:space="0" w:color="auto"/>
            </w:tcBorders>
          </w:tcPr>
          <w:p w14:paraId="629F2790" w14:textId="77777777" w:rsidR="00B562AB" w:rsidRPr="00473E25" w:rsidRDefault="00B562AB" w:rsidP="00A2718D">
            <w:pPr>
              <w:rPr>
                <w:rFonts w:eastAsia="Calibri"/>
                <w:sz w:val="16"/>
                <w:szCs w:val="16"/>
                <w:lang w:val="en-GB"/>
              </w:rPr>
            </w:pPr>
          </w:p>
        </w:tc>
      </w:tr>
      <w:tr w:rsidR="00B562AB" w:rsidRPr="001163B0" w14:paraId="7DEE4B59" w14:textId="77777777" w:rsidTr="00A2718D">
        <w:trPr>
          <w:gridBefore w:val="1"/>
          <w:wBefore w:w="452" w:type="dxa"/>
          <w:trHeight w:val="227"/>
          <w:jc w:val="center"/>
        </w:trPr>
        <w:tc>
          <w:tcPr>
            <w:tcW w:w="598" w:type="dxa"/>
            <w:tcBorders>
              <w:bottom w:val="single" w:sz="4" w:space="0" w:color="auto"/>
              <w:right w:val="single" w:sz="4" w:space="0" w:color="auto"/>
            </w:tcBorders>
          </w:tcPr>
          <w:p w14:paraId="1DDF59DB" w14:textId="77777777" w:rsidR="00B562AB" w:rsidRPr="00473E25" w:rsidRDefault="00B562AB" w:rsidP="00A2718D">
            <w:pPr>
              <w:rPr>
                <w:rFonts w:eastAsia="Calibri"/>
                <w:b/>
                <w:sz w:val="16"/>
                <w:szCs w:val="16"/>
                <w:lang w:val="en-GB"/>
              </w:rPr>
            </w:pPr>
            <w:r w:rsidRPr="00473E25">
              <w:rPr>
                <w:rFonts w:eastAsia="Calibri"/>
                <w:b/>
                <w:sz w:val="16"/>
                <w:lang w:val="en-GB"/>
              </w:rPr>
              <w:t>I.20</w:t>
            </w:r>
          </w:p>
        </w:tc>
        <w:tc>
          <w:tcPr>
            <w:tcW w:w="8694" w:type="dxa"/>
            <w:gridSpan w:val="22"/>
            <w:tcBorders>
              <w:left w:val="single" w:sz="4" w:space="0" w:color="auto"/>
              <w:bottom w:val="single" w:sz="4" w:space="0" w:color="auto"/>
            </w:tcBorders>
          </w:tcPr>
          <w:p w14:paraId="1C86E43A" w14:textId="77777777" w:rsidR="00B562AB" w:rsidRPr="00473E25" w:rsidRDefault="00B562AB" w:rsidP="00A2718D">
            <w:pPr>
              <w:rPr>
                <w:rFonts w:eastAsia="Calibri"/>
                <w:b/>
                <w:sz w:val="16"/>
                <w:szCs w:val="16"/>
                <w:lang w:val="en-GB"/>
              </w:rPr>
            </w:pPr>
            <w:r w:rsidRPr="00473E25">
              <w:rPr>
                <w:rFonts w:eastAsia="Calibri"/>
                <w:b/>
                <w:sz w:val="16"/>
                <w:lang w:val="en-GB"/>
              </w:rPr>
              <w:t>Certified as or for</w:t>
            </w:r>
          </w:p>
        </w:tc>
      </w:tr>
      <w:tr w:rsidR="00B562AB" w:rsidRPr="001163B0" w14:paraId="2ABD8C0F" w14:textId="77777777" w:rsidTr="00A2718D">
        <w:trPr>
          <w:gridBefore w:val="1"/>
          <w:wBefore w:w="452" w:type="dxa"/>
          <w:trHeight w:val="369"/>
          <w:jc w:val="center"/>
        </w:trPr>
        <w:tc>
          <w:tcPr>
            <w:tcW w:w="598" w:type="dxa"/>
            <w:tcBorders>
              <w:top w:val="single" w:sz="4" w:space="0" w:color="auto"/>
              <w:bottom w:val="nil"/>
              <w:right w:val="nil"/>
            </w:tcBorders>
          </w:tcPr>
          <w:p w14:paraId="39CDA412" w14:textId="77777777" w:rsidR="00B562AB" w:rsidRPr="00473E25" w:rsidRDefault="00B562AB"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211C216E" w14:textId="6C9014FF" w:rsidR="00B562AB" w:rsidRPr="00473E25" w:rsidRDefault="00B562AB" w:rsidP="00A2718D">
            <w:pPr>
              <w:spacing w:line="360" w:lineRule="auto"/>
              <w:rPr>
                <w:rFonts w:eastAsia="Calibri"/>
                <w:sz w:val="16"/>
                <w:szCs w:val="16"/>
                <w:lang w:val="en-GB"/>
              </w:rPr>
            </w:pPr>
            <w:r w:rsidRPr="00473E25">
              <w:rPr>
                <w:rFonts w:eastAsia="Calibri"/>
                <w:b/>
                <w:sz w:val="16"/>
                <w:szCs w:val="16"/>
                <w:lang w:val="en-GB"/>
              </w:rPr>
              <w:sym w:font="Symbol" w:char="F07F"/>
            </w:r>
            <w:r w:rsidRPr="00473E25">
              <w:rPr>
                <w:rFonts w:eastAsia="Calibri"/>
                <w:b/>
                <w:sz w:val="16"/>
                <w:lang w:val="en-GB"/>
              </w:rPr>
              <w:t xml:space="preserve"> </w:t>
            </w:r>
            <w:r w:rsidR="00060598" w:rsidRPr="00473E25">
              <w:rPr>
                <w:rFonts w:eastAsia="Calibri"/>
                <w:sz w:val="16"/>
                <w:lang w:val="en-GB"/>
              </w:rPr>
              <w:t>Feedstuff</w:t>
            </w:r>
          </w:p>
        </w:tc>
        <w:tc>
          <w:tcPr>
            <w:tcW w:w="2499" w:type="dxa"/>
            <w:gridSpan w:val="7"/>
            <w:tcBorders>
              <w:top w:val="single" w:sz="4" w:space="0" w:color="auto"/>
              <w:left w:val="nil"/>
              <w:bottom w:val="nil"/>
              <w:right w:val="nil"/>
            </w:tcBorders>
          </w:tcPr>
          <w:p w14:paraId="4F3B3919" w14:textId="1E5EDF7A" w:rsidR="00B562AB" w:rsidRPr="00473E25" w:rsidRDefault="00B562AB" w:rsidP="00A2718D">
            <w:pPr>
              <w:spacing w:line="360" w:lineRule="auto"/>
              <w:rPr>
                <w:rFonts w:eastAsia="Calibri"/>
                <w:sz w:val="16"/>
                <w:szCs w:val="16"/>
                <w:lang w:val="en-GB"/>
              </w:rPr>
            </w:pPr>
            <w:r w:rsidRPr="00473E25">
              <w:rPr>
                <w:rFonts w:eastAsia="Calibri"/>
                <w:b/>
                <w:sz w:val="16"/>
                <w:szCs w:val="16"/>
                <w:lang w:val="en-GB"/>
              </w:rPr>
              <w:sym w:font="Symbol" w:char="F07F"/>
            </w:r>
            <w:r w:rsidRPr="00473E25">
              <w:rPr>
                <w:rFonts w:eastAsia="Calibri"/>
                <w:b/>
                <w:sz w:val="16"/>
                <w:lang w:val="en-GB"/>
              </w:rPr>
              <w:t xml:space="preserve"> </w:t>
            </w:r>
            <w:r w:rsidR="00060598" w:rsidRPr="00473E25">
              <w:rPr>
                <w:rFonts w:eastAsia="Calibri"/>
                <w:sz w:val="16"/>
                <w:lang w:val="en-GB"/>
              </w:rPr>
              <w:t>Technical use</w:t>
            </w:r>
          </w:p>
        </w:tc>
        <w:tc>
          <w:tcPr>
            <w:tcW w:w="2126" w:type="dxa"/>
            <w:gridSpan w:val="3"/>
            <w:tcBorders>
              <w:top w:val="single" w:sz="4" w:space="0" w:color="auto"/>
              <w:left w:val="nil"/>
              <w:bottom w:val="nil"/>
              <w:right w:val="nil"/>
            </w:tcBorders>
          </w:tcPr>
          <w:p w14:paraId="2E0A6081" w14:textId="38B005B1" w:rsidR="00B562AB" w:rsidRPr="00473E25" w:rsidRDefault="00B562AB" w:rsidP="00A2718D">
            <w:pPr>
              <w:spacing w:line="360" w:lineRule="auto"/>
              <w:rPr>
                <w:rFonts w:eastAsia="Calibri"/>
                <w:sz w:val="16"/>
                <w:szCs w:val="16"/>
                <w:lang w:val="en-GB"/>
              </w:rPr>
            </w:pPr>
            <w:r w:rsidRPr="00473E25">
              <w:rPr>
                <w:rFonts w:eastAsia="Calibri"/>
                <w:b/>
                <w:sz w:val="16"/>
                <w:szCs w:val="16"/>
                <w:lang w:val="en-GB"/>
              </w:rPr>
              <w:sym w:font="Symbol" w:char="F07F"/>
            </w:r>
            <w:r w:rsidRPr="00473E25">
              <w:rPr>
                <w:rFonts w:eastAsia="Calibri"/>
                <w:b/>
                <w:sz w:val="16"/>
                <w:lang w:val="en-GB"/>
              </w:rPr>
              <w:t xml:space="preserve"> </w:t>
            </w:r>
            <w:r w:rsidR="00330709" w:rsidRPr="00473E25">
              <w:rPr>
                <w:rFonts w:eastAsia="Calibri"/>
                <w:sz w:val="16"/>
                <w:lang w:val="en-GB"/>
              </w:rPr>
              <w:t>Petfood</w:t>
            </w:r>
          </w:p>
        </w:tc>
        <w:tc>
          <w:tcPr>
            <w:tcW w:w="2320" w:type="dxa"/>
            <w:gridSpan w:val="8"/>
            <w:tcBorders>
              <w:top w:val="single" w:sz="4" w:space="0" w:color="auto"/>
              <w:left w:val="nil"/>
              <w:bottom w:val="nil"/>
            </w:tcBorders>
          </w:tcPr>
          <w:p w14:paraId="5F250855" w14:textId="323D683D" w:rsidR="00B562AB" w:rsidRPr="00884A98" w:rsidRDefault="00B562AB" w:rsidP="00A2718D">
            <w:pPr>
              <w:spacing w:line="360" w:lineRule="auto"/>
              <w:rPr>
                <w:rFonts w:eastAsia="Calibri"/>
                <w:sz w:val="16"/>
                <w:szCs w:val="16"/>
                <w:lang w:val="en-GB"/>
              </w:rPr>
            </w:pPr>
          </w:p>
        </w:tc>
      </w:tr>
      <w:tr w:rsidR="00B562AB" w:rsidRPr="001163B0" w14:paraId="594F83B5" w14:textId="77777777" w:rsidTr="00A2718D">
        <w:trPr>
          <w:gridBefore w:val="1"/>
          <w:wBefore w:w="452" w:type="dxa"/>
          <w:trHeight w:val="369"/>
          <w:jc w:val="center"/>
        </w:trPr>
        <w:tc>
          <w:tcPr>
            <w:tcW w:w="598" w:type="dxa"/>
            <w:tcBorders>
              <w:top w:val="nil"/>
              <w:bottom w:val="nil"/>
              <w:right w:val="nil"/>
            </w:tcBorders>
          </w:tcPr>
          <w:p w14:paraId="44B2D37F" w14:textId="77777777" w:rsidR="00B562AB" w:rsidRPr="00473E25" w:rsidRDefault="00B562AB"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B6883E2" w14:textId="5F79B887" w:rsidR="00B562AB" w:rsidRPr="00884A98" w:rsidRDefault="00B562AB"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1398394A" w14:textId="3CB0FA6E" w:rsidR="00B562AB" w:rsidRPr="00884A98" w:rsidRDefault="00B562AB"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1DA8A99" w14:textId="61EAF779" w:rsidR="00B562AB" w:rsidRPr="00884A98" w:rsidRDefault="00B562AB" w:rsidP="00A2718D">
            <w:pPr>
              <w:spacing w:line="360" w:lineRule="auto"/>
              <w:rPr>
                <w:rFonts w:eastAsia="Calibri"/>
                <w:sz w:val="16"/>
                <w:szCs w:val="16"/>
                <w:lang w:val="en-GB"/>
              </w:rPr>
            </w:pPr>
          </w:p>
        </w:tc>
        <w:tc>
          <w:tcPr>
            <w:tcW w:w="2320" w:type="dxa"/>
            <w:gridSpan w:val="8"/>
            <w:tcBorders>
              <w:top w:val="nil"/>
              <w:left w:val="nil"/>
              <w:bottom w:val="nil"/>
            </w:tcBorders>
          </w:tcPr>
          <w:p w14:paraId="4803EAB2" w14:textId="41F4292A" w:rsidR="00B562AB" w:rsidRPr="00884A98" w:rsidRDefault="00B562AB" w:rsidP="00A2718D">
            <w:pPr>
              <w:spacing w:line="360" w:lineRule="auto"/>
              <w:rPr>
                <w:rFonts w:eastAsia="Calibri"/>
                <w:sz w:val="16"/>
                <w:szCs w:val="16"/>
                <w:lang w:val="en-GB"/>
              </w:rPr>
            </w:pPr>
          </w:p>
        </w:tc>
      </w:tr>
      <w:tr w:rsidR="00B562AB" w:rsidRPr="001163B0" w14:paraId="755802D3" w14:textId="77777777" w:rsidTr="00A2718D">
        <w:trPr>
          <w:gridBefore w:val="1"/>
          <w:wBefore w:w="452" w:type="dxa"/>
          <w:trHeight w:val="369"/>
          <w:jc w:val="center"/>
        </w:trPr>
        <w:tc>
          <w:tcPr>
            <w:tcW w:w="598" w:type="dxa"/>
            <w:tcBorders>
              <w:top w:val="nil"/>
              <w:bottom w:val="nil"/>
              <w:right w:val="nil"/>
            </w:tcBorders>
          </w:tcPr>
          <w:p w14:paraId="5A7C96D0" w14:textId="77777777" w:rsidR="00B562AB" w:rsidRPr="00473E25" w:rsidRDefault="00B562AB"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78B27E27" w14:textId="141BA502" w:rsidR="00B562AB" w:rsidRPr="00884A98" w:rsidRDefault="00B562AB"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729EA124" w14:textId="41192B0F" w:rsidR="00B562AB" w:rsidRPr="00884A98" w:rsidRDefault="00B562AB"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4A98CF66" w14:textId="23DFA5B9" w:rsidR="00B562AB" w:rsidRPr="00884A98" w:rsidRDefault="00B562AB" w:rsidP="00A2718D">
            <w:pPr>
              <w:spacing w:line="360" w:lineRule="auto"/>
              <w:rPr>
                <w:rFonts w:eastAsia="Calibri"/>
                <w:sz w:val="16"/>
                <w:szCs w:val="16"/>
                <w:lang w:val="en-GB"/>
              </w:rPr>
            </w:pPr>
          </w:p>
        </w:tc>
        <w:tc>
          <w:tcPr>
            <w:tcW w:w="2320" w:type="dxa"/>
            <w:gridSpan w:val="8"/>
            <w:tcBorders>
              <w:top w:val="nil"/>
              <w:left w:val="nil"/>
              <w:bottom w:val="nil"/>
            </w:tcBorders>
          </w:tcPr>
          <w:p w14:paraId="6359567E" w14:textId="39C45C5C" w:rsidR="00B562AB" w:rsidRPr="00884A98" w:rsidRDefault="00B562AB" w:rsidP="00A2718D">
            <w:pPr>
              <w:spacing w:line="360" w:lineRule="auto"/>
              <w:rPr>
                <w:rFonts w:eastAsia="Calibri"/>
                <w:sz w:val="16"/>
                <w:szCs w:val="16"/>
                <w:lang w:val="en-GB"/>
              </w:rPr>
            </w:pPr>
          </w:p>
        </w:tc>
      </w:tr>
      <w:tr w:rsidR="00B562AB" w:rsidRPr="001163B0" w14:paraId="106422F3" w14:textId="77777777" w:rsidTr="00A2718D">
        <w:trPr>
          <w:gridBefore w:val="1"/>
          <w:wBefore w:w="452" w:type="dxa"/>
          <w:trHeight w:val="369"/>
          <w:jc w:val="center"/>
        </w:trPr>
        <w:tc>
          <w:tcPr>
            <w:tcW w:w="598" w:type="dxa"/>
            <w:tcBorders>
              <w:top w:val="nil"/>
              <w:bottom w:val="nil"/>
              <w:right w:val="nil"/>
            </w:tcBorders>
          </w:tcPr>
          <w:p w14:paraId="4C715DCD" w14:textId="77777777" w:rsidR="00B562AB" w:rsidRPr="0057243B" w:rsidRDefault="00B562AB"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342852C5" w14:textId="0A3DAF3E" w:rsidR="00B562AB" w:rsidRPr="00884A98" w:rsidRDefault="00B562AB"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09FC2C7B" w14:textId="32E347A7" w:rsidR="00B562AB" w:rsidRPr="00884A98" w:rsidRDefault="00B562AB"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2A432727" w14:textId="222143CC" w:rsidR="00B562AB" w:rsidRPr="00884A98" w:rsidRDefault="00B562AB" w:rsidP="00A2718D">
            <w:pPr>
              <w:spacing w:line="360" w:lineRule="auto"/>
              <w:rPr>
                <w:rFonts w:eastAsia="Calibri"/>
                <w:sz w:val="16"/>
                <w:szCs w:val="16"/>
                <w:lang w:val="en-GB"/>
              </w:rPr>
            </w:pPr>
          </w:p>
        </w:tc>
        <w:tc>
          <w:tcPr>
            <w:tcW w:w="2320" w:type="dxa"/>
            <w:gridSpan w:val="8"/>
            <w:tcBorders>
              <w:top w:val="nil"/>
              <w:left w:val="nil"/>
              <w:bottom w:val="nil"/>
            </w:tcBorders>
          </w:tcPr>
          <w:p w14:paraId="6D41CD0B" w14:textId="3A7CDB0C" w:rsidR="00B562AB" w:rsidRPr="00884A98" w:rsidRDefault="00B562AB" w:rsidP="00A2718D">
            <w:pPr>
              <w:spacing w:line="360" w:lineRule="auto"/>
              <w:rPr>
                <w:rFonts w:eastAsia="Calibri"/>
                <w:sz w:val="16"/>
                <w:szCs w:val="16"/>
                <w:lang w:val="en-GB"/>
              </w:rPr>
            </w:pPr>
          </w:p>
        </w:tc>
      </w:tr>
      <w:tr w:rsidR="00B562AB" w:rsidRPr="001163B0" w14:paraId="392CB8BF" w14:textId="77777777" w:rsidTr="00A2718D">
        <w:trPr>
          <w:gridBefore w:val="1"/>
          <w:wBefore w:w="452" w:type="dxa"/>
          <w:trHeight w:val="369"/>
          <w:jc w:val="center"/>
        </w:trPr>
        <w:tc>
          <w:tcPr>
            <w:tcW w:w="598" w:type="dxa"/>
            <w:tcBorders>
              <w:top w:val="nil"/>
              <w:bottom w:val="nil"/>
              <w:right w:val="nil"/>
            </w:tcBorders>
          </w:tcPr>
          <w:p w14:paraId="6C9D72CE" w14:textId="77777777" w:rsidR="00B562AB" w:rsidRPr="0057243B" w:rsidRDefault="00B562AB"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6F4A4151" w14:textId="6525E2C7" w:rsidR="00B562AB" w:rsidRPr="00884A98" w:rsidRDefault="00B562AB"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0EB8C3A1" w14:textId="691BABFB" w:rsidR="00B562AB" w:rsidRPr="00884A98" w:rsidRDefault="00B562AB"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6135AD0F" w14:textId="34168577" w:rsidR="00B562AB" w:rsidRPr="00884A98" w:rsidRDefault="00B562AB" w:rsidP="00A2718D">
            <w:pPr>
              <w:spacing w:line="360" w:lineRule="auto"/>
              <w:rPr>
                <w:rFonts w:eastAsia="Calibri"/>
                <w:sz w:val="16"/>
                <w:szCs w:val="16"/>
                <w:lang w:val="en-GB"/>
              </w:rPr>
            </w:pPr>
          </w:p>
        </w:tc>
        <w:tc>
          <w:tcPr>
            <w:tcW w:w="2320" w:type="dxa"/>
            <w:gridSpan w:val="8"/>
            <w:tcBorders>
              <w:top w:val="nil"/>
              <w:left w:val="nil"/>
              <w:bottom w:val="nil"/>
            </w:tcBorders>
          </w:tcPr>
          <w:p w14:paraId="633D13C8" w14:textId="19EF9F40" w:rsidR="00B562AB" w:rsidRPr="00884A98" w:rsidRDefault="00B562AB" w:rsidP="00A2718D">
            <w:pPr>
              <w:spacing w:line="360" w:lineRule="auto"/>
              <w:rPr>
                <w:rFonts w:eastAsia="Calibri"/>
                <w:sz w:val="16"/>
                <w:szCs w:val="16"/>
                <w:lang w:val="en-GB"/>
              </w:rPr>
            </w:pPr>
          </w:p>
        </w:tc>
      </w:tr>
      <w:tr w:rsidR="00B562AB" w:rsidRPr="001163B0" w14:paraId="5C13D41A" w14:textId="77777777" w:rsidTr="00A2718D">
        <w:trPr>
          <w:gridBefore w:val="1"/>
          <w:wBefore w:w="452" w:type="dxa"/>
          <w:trHeight w:val="369"/>
          <w:jc w:val="center"/>
        </w:trPr>
        <w:tc>
          <w:tcPr>
            <w:tcW w:w="598" w:type="dxa"/>
            <w:tcBorders>
              <w:top w:val="nil"/>
              <w:bottom w:val="single" w:sz="4" w:space="0" w:color="auto"/>
              <w:right w:val="nil"/>
            </w:tcBorders>
          </w:tcPr>
          <w:p w14:paraId="03B8501B" w14:textId="77777777" w:rsidR="00B562AB" w:rsidRPr="0057243B" w:rsidRDefault="00B562AB" w:rsidP="00A2718D">
            <w:pPr>
              <w:spacing w:line="360" w:lineRule="auto"/>
              <w:rPr>
                <w:rFonts w:eastAsia="Calibri"/>
                <w:sz w:val="16"/>
                <w:szCs w:val="16"/>
                <w:lang w:val="en-GB"/>
              </w:rPr>
            </w:pPr>
          </w:p>
        </w:tc>
        <w:tc>
          <w:tcPr>
            <w:tcW w:w="1749" w:type="dxa"/>
            <w:gridSpan w:val="4"/>
            <w:tcBorders>
              <w:top w:val="nil"/>
              <w:left w:val="nil"/>
              <w:right w:val="nil"/>
            </w:tcBorders>
          </w:tcPr>
          <w:p w14:paraId="50E5D1AE" w14:textId="2CF58420" w:rsidR="00B562AB" w:rsidRPr="00884A98" w:rsidRDefault="00B562AB" w:rsidP="00A2718D">
            <w:pPr>
              <w:spacing w:line="360" w:lineRule="auto"/>
              <w:rPr>
                <w:rFonts w:eastAsia="Calibri"/>
                <w:sz w:val="16"/>
                <w:szCs w:val="16"/>
                <w:lang w:val="en-GB"/>
              </w:rPr>
            </w:pPr>
          </w:p>
        </w:tc>
        <w:tc>
          <w:tcPr>
            <w:tcW w:w="2499" w:type="dxa"/>
            <w:gridSpan w:val="7"/>
            <w:tcBorders>
              <w:top w:val="nil"/>
              <w:left w:val="nil"/>
              <w:right w:val="nil"/>
            </w:tcBorders>
          </w:tcPr>
          <w:p w14:paraId="1BA9F10E" w14:textId="592F9044" w:rsidR="00B562AB" w:rsidRPr="00884A98" w:rsidRDefault="00B562AB" w:rsidP="00A2718D">
            <w:pPr>
              <w:spacing w:line="360" w:lineRule="auto"/>
              <w:rPr>
                <w:rFonts w:eastAsia="Calibri"/>
                <w:sz w:val="16"/>
                <w:szCs w:val="16"/>
                <w:lang w:val="en-GB"/>
              </w:rPr>
            </w:pPr>
          </w:p>
        </w:tc>
        <w:tc>
          <w:tcPr>
            <w:tcW w:w="2126" w:type="dxa"/>
            <w:gridSpan w:val="3"/>
            <w:tcBorders>
              <w:top w:val="nil"/>
              <w:left w:val="nil"/>
              <w:right w:val="nil"/>
            </w:tcBorders>
          </w:tcPr>
          <w:p w14:paraId="61916EB1" w14:textId="05DDCFD0" w:rsidR="00B562AB" w:rsidRPr="00884A98" w:rsidRDefault="00B562AB" w:rsidP="00A2718D">
            <w:pPr>
              <w:spacing w:line="360" w:lineRule="auto"/>
              <w:rPr>
                <w:rFonts w:eastAsia="Calibri"/>
                <w:sz w:val="16"/>
                <w:szCs w:val="16"/>
                <w:lang w:val="en-GB"/>
              </w:rPr>
            </w:pPr>
          </w:p>
        </w:tc>
        <w:tc>
          <w:tcPr>
            <w:tcW w:w="2320" w:type="dxa"/>
            <w:gridSpan w:val="8"/>
            <w:tcBorders>
              <w:top w:val="nil"/>
              <w:left w:val="nil"/>
            </w:tcBorders>
          </w:tcPr>
          <w:p w14:paraId="23505684" w14:textId="77777777" w:rsidR="00B562AB" w:rsidRPr="00884A98" w:rsidRDefault="00B562AB" w:rsidP="00A2718D">
            <w:pPr>
              <w:spacing w:line="360" w:lineRule="auto"/>
              <w:rPr>
                <w:rFonts w:eastAsia="Calibri"/>
                <w:sz w:val="16"/>
                <w:szCs w:val="16"/>
                <w:lang w:val="en-GB"/>
              </w:rPr>
            </w:pPr>
          </w:p>
        </w:tc>
      </w:tr>
      <w:tr w:rsidR="00B562AB" w:rsidRPr="001163B0" w14:paraId="2B0ADC6D"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7FBCD497" w14:textId="77777777" w:rsidR="00B562AB" w:rsidRPr="00473E25" w:rsidRDefault="00B562AB" w:rsidP="00A2718D">
            <w:pPr>
              <w:rPr>
                <w:rFonts w:eastAsia="Calibri"/>
                <w:b/>
                <w:sz w:val="16"/>
                <w:szCs w:val="16"/>
                <w:lang w:val="en-GB"/>
              </w:rPr>
            </w:pPr>
            <w:r w:rsidRPr="00473E25">
              <w:rPr>
                <w:rFonts w:eastAsia="Calibri"/>
                <w:b/>
                <w:sz w:val="16"/>
                <w:lang w:val="en-GB"/>
              </w:rPr>
              <w:t>I.21</w:t>
            </w:r>
          </w:p>
        </w:tc>
        <w:tc>
          <w:tcPr>
            <w:tcW w:w="3539" w:type="dxa"/>
            <w:gridSpan w:val="8"/>
            <w:tcBorders>
              <w:left w:val="nil"/>
              <w:bottom w:val="nil"/>
            </w:tcBorders>
            <w:vAlign w:val="center"/>
          </w:tcPr>
          <w:p w14:paraId="0A349B52" w14:textId="77777777" w:rsidR="00B562AB" w:rsidRPr="00473E25" w:rsidRDefault="00B562AB" w:rsidP="00A2718D">
            <w:pPr>
              <w:rPr>
                <w:rFonts w:eastAsia="Calibri"/>
                <w:sz w:val="16"/>
                <w:szCs w:val="16"/>
                <w:lang w:val="en-GB"/>
              </w:rPr>
            </w:pPr>
            <w:r w:rsidRPr="00473E25">
              <w:rPr>
                <w:rFonts w:eastAsia="Calibri"/>
                <w:b/>
                <w:sz w:val="16"/>
                <w:szCs w:val="16"/>
                <w:lang w:val="en-GB"/>
              </w:rPr>
              <w:sym w:font="Symbol" w:char="F07F"/>
            </w:r>
            <w:r w:rsidRPr="00473E25">
              <w:rPr>
                <w:rFonts w:eastAsia="Calibri"/>
                <w:b/>
                <w:sz w:val="16"/>
                <w:lang w:val="en-GB"/>
              </w:rPr>
              <w:t xml:space="preserve"> For transit </w:t>
            </w:r>
          </w:p>
        </w:tc>
        <w:tc>
          <w:tcPr>
            <w:tcW w:w="567" w:type="dxa"/>
            <w:gridSpan w:val="2"/>
            <w:tcBorders>
              <w:bottom w:val="single" w:sz="4" w:space="0" w:color="auto"/>
              <w:right w:val="nil"/>
            </w:tcBorders>
            <w:vAlign w:val="center"/>
          </w:tcPr>
          <w:p w14:paraId="1F375303" w14:textId="77777777" w:rsidR="00B562AB" w:rsidRPr="00473E25" w:rsidRDefault="00B562AB" w:rsidP="00A2718D">
            <w:pPr>
              <w:rPr>
                <w:rFonts w:eastAsia="Calibri"/>
                <w:b/>
                <w:sz w:val="16"/>
                <w:szCs w:val="16"/>
                <w:lang w:val="en-GB"/>
              </w:rPr>
            </w:pPr>
            <w:r w:rsidRPr="00473E25">
              <w:rPr>
                <w:rFonts w:eastAsia="Calibri"/>
                <w:b/>
                <w:sz w:val="16"/>
                <w:lang w:val="en-GB"/>
              </w:rPr>
              <w:t>I.22</w:t>
            </w:r>
          </w:p>
        </w:tc>
        <w:tc>
          <w:tcPr>
            <w:tcW w:w="4582" w:type="dxa"/>
            <w:gridSpan w:val="11"/>
            <w:tcBorders>
              <w:left w:val="nil"/>
              <w:bottom w:val="single" w:sz="4" w:space="0" w:color="auto"/>
            </w:tcBorders>
            <w:vAlign w:val="center"/>
          </w:tcPr>
          <w:p w14:paraId="287852BD" w14:textId="77777777" w:rsidR="00B562AB" w:rsidRPr="00473E25" w:rsidRDefault="00B562AB" w:rsidP="00A2718D">
            <w:pPr>
              <w:rPr>
                <w:rFonts w:eastAsia="Calibri"/>
                <w:sz w:val="16"/>
                <w:szCs w:val="16"/>
                <w:lang w:val="en-GB"/>
              </w:rPr>
            </w:pPr>
            <w:r w:rsidRPr="00473E25">
              <w:rPr>
                <w:rFonts w:eastAsia="Calibri"/>
                <w:b/>
                <w:sz w:val="16"/>
                <w:szCs w:val="16"/>
                <w:lang w:val="en-GB"/>
              </w:rPr>
              <w:sym w:font="Symbol" w:char="F07F"/>
            </w:r>
            <w:r w:rsidRPr="00473E25">
              <w:rPr>
                <w:rFonts w:eastAsia="Calibri"/>
                <w:b/>
                <w:sz w:val="16"/>
                <w:lang w:val="en-GB"/>
              </w:rPr>
              <w:t xml:space="preserve"> For internal market</w:t>
            </w:r>
          </w:p>
        </w:tc>
      </w:tr>
      <w:tr w:rsidR="00B562AB" w:rsidRPr="001163B0" w14:paraId="087AC4DE" w14:textId="77777777" w:rsidTr="00A2718D">
        <w:trPr>
          <w:gridBefore w:val="1"/>
          <w:gridAfter w:val="1"/>
          <w:wBefore w:w="452" w:type="dxa"/>
          <w:wAfter w:w="6" w:type="dxa"/>
          <w:trHeight w:val="389"/>
          <w:jc w:val="center"/>
        </w:trPr>
        <w:tc>
          <w:tcPr>
            <w:tcW w:w="598" w:type="dxa"/>
            <w:tcBorders>
              <w:top w:val="nil"/>
              <w:right w:val="nil"/>
            </w:tcBorders>
            <w:vAlign w:val="center"/>
          </w:tcPr>
          <w:p w14:paraId="5AB70B2D" w14:textId="77777777" w:rsidR="00B562AB" w:rsidRPr="00473E25" w:rsidRDefault="00B562AB" w:rsidP="00A2718D">
            <w:pPr>
              <w:rPr>
                <w:rFonts w:eastAsia="Calibri"/>
                <w:sz w:val="16"/>
                <w:szCs w:val="16"/>
                <w:lang w:val="en-GB"/>
              </w:rPr>
            </w:pPr>
          </w:p>
        </w:tc>
        <w:tc>
          <w:tcPr>
            <w:tcW w:w="1616" w:type="dxa"/>
            <w:gridSpan w:val="3"/>
            <w:tcBorders>
              <w:top w:val="nil"/>
              <w:left w:val="nil"/>
              <w:right w:val="nil"/>
            </w:tcBorders>
            <w:vAlign w:val="center"/>
          </w:tcPr>
          <w:p w14:paraId="3B34A56C" w14:textId="77777777" w:rsidR="00B562AB" w:rsidRPr="00473E25" w:rsidRDefault="00B562AB" w:rsidP="00A2718D">
            <w:pPr>
              <w:rPr>
                <w:rFonts w:eastAsia="Calibri"/>
                <w:sz w:val="16"/>
                <w:szCs w:val="16"/>
                <w:lang w:val="en-GB"/>
              </w:rPr>
            </w:pPr>
            <w:r w:rsidRPr="00473E25">
              <w:rPr>
                <w:rFonts w:eastAsia="Calibri"/>
                <w:sz w:val="16"/>
                <w:lang w:val="en-GB"/>
              </w:rPr>
              <w:t>Third country</w:t>
            </w:r>
          </w:p>
        </w:tc>
        <w:tc>
          <w:tcPr>
            <w:tcW w:w="1923" w:type="dxa"/>
            <w:gridSpan w:val="5"/>
            <w:tcBorders>
              <w:top w:val="nil"/>
              <w:left w:val="nil"/>
            </w:tcBorders>
            <w:vAlign w:val="center"/>
          </w:tcPr>
          <w:p w14:paraId="6DBB0589" w14:textId="77777777" w:rsidR="00B562AB" w:rsidRPr="00473E25" w:rsidRDefault="00B562AB" w:rsidP="00A2718D">
            <w:pPr>
              <w:rPr>
                <w:rFonts w:eastAsia="Calibri"/>
                <w:sz w:val="16"/>
                <w:szCs w:val="16"/>
                <w:lang w:val="en-GB"/>
              </w:rPr>
            </w:pPr>
            <w:r w:rsidRPr="00473E25">
              <w:rPr>
                <w:rFonts w:eastAsia="Calibri"/>
                <w:sz w:val="16"/>
                <w:lang w:val="en-GB"/>
              </w:rPr>
              <w:t>ISO country code</w:t>
            </w:r>
          </w:p>
        </w:tc>
        <w:tc>
          <w:tcPr>
            <w:tcW w:w="567" w:type="dxa"/>
            <w:gridSpan w:val="2"/>
            <w:tcBorders>
              <w:right w:val="nil"/>
            </w:tcBorders>
            <w:vAlign w:val="center"/>
          </w:tcPr>
          <w:p w14:paraId="3AD048CA" w14:textId="77777777" w:rsidR="00B562AB" w:rsidRPr="00473E25" w:rsidRDefault="00B562AB" w:rsidP="00A2718D">
            <w:pPr>
              <w:rPr>
                <w:rFonts w:eastAsia="Calibri"/>
                <w:sz w:val="16"/>
                <w:szCs w:val="16"/>
                <w:lang w:val="en-GB"/>
              </w:rPr>
            </w:pPr>
            <w:r w:rsidRPr="00473E25">
              <w:rPr>
                <w:rFonts w:eastAsia="Calibri"/>
                <w:b/>
                <w:sz w:val="16"/>
                <w:lang w:val="en-GB"/>
              </w:rPr>
              <w:t>I.23</w:t>
            </w:r>
          </w:p>
        </w:tc>
        <w:tc>
          <w:tcPr>
            <w:tcW w:w="4582" w:type="dxa"/>
            <w:gridSpan w:val="11"/>
            <w:tcBorders>
              <w:left w:val="nil"/>
            </w:tcBorders>
            <w:vAlign w:val="center"/>
          </w:tcPr>
          <w:p w14:paraId="63853623" w14:textId="77777777" w:rsidR="00B562AB" w:rsidRPr="00473E25" w:rsidRDefault="00B562AB" w:rsidP="00A2718D">
            <w:pPr>
              <w:rPr>
                <w:rFonts w:eastAsia="Calibri"/>
                <w:sz w:val="16"/>
                <w:szCs w:val="16"/>
                <w:lang w:val="en-GB"/>
              </w:rPr>
            </w:pPr>
            <w:r w:rsidRPr="00473E25">
              <w:rPr>
                <w:rFonts w:eastAsia="Calibri"/>
                <w:b/>
                <w:sz w:val="16"/>
                <w:szCs w:val="16"/>
                <w:lang w:val="en-GB"/>
              </w:rPr>
              <w:sym w:font="Symbol" w:char="F07F"/>
            </w:r>
            <w:r w:rsidRPr="00473E25">
              <w:rPr>
                <w:rFonts w:eastAsia="Calibri"/>
                <w:b/>
                <w:sz w:val="16"/>
                <w:lang w:val="en-GB"/>
              </w:rPr>
              <w:t xml:space="preserve"> For re-entry</w:t>
            </w:r>
          </w:p>
        </w:tc>
      </w:tr>
    </w:tbl>
    <w:p w14:paraId="68DF3E8E" w14:textId="76AB874D" w:rsidR="0078284C" w:rsidRPr="0057243B" w:rsidRDefault="0078284C" w:rsidP="00B562AB">
      <w:pPr>
        <w:rPr>
          <w:rFonts w:eastAsia="Calibri"/>
          <w:lang w:val="en-GB" w:eastAsia="de-DE" w:bidi="de-DE"/>
        </w:rPr>
      </w:pPr>
    </w:p>
    <w:p w14:paraId="2D72976D" w14:textId="77777777" w:rsidR="0078284C" w:rsidRPr="0057243B" w:rsidRDefault="0078284C">
      <w:pPr>
        <w:rPr>
          <w:rFonts w:eastAsia="Calibri"/>
          <w:lang w:val="en-GB" w:eastAsia="de-DE" w:bidi="de-DE"/>
        </w:rPr>
      </w:pPr>
      <w:r w:rsidRPr="0057243B">
        <w:rPr>
          <w:rFonts w:eastAsia="Calibri"/>
          <w:lang w:val="en-GB" w:eastAsia="de-DE" w:bidi="de-DE"/>
        </w:rPr>
        <w:br w:type="page"/>
      </w:r>
    </w:p>
    <w:p w14:paraId="4CF88FA5" w14:textId="77777777" w:rsidR="00B562AB" w:rsidRPr="0057243B" w:rsidRDefault="00B562AB" w:rsidP="00B562AB">
      <w:pPr>
        <w:rPr>
          <w:rFonts w:eastAsia="Calibri"/>
          <w:lang w:val="en-GB" w:eastAsia="de-DE" w:bidi="de-DE"/>
        </w:rPr>
      </w:pPr>
    </w:p>
    <w:tbl>
      <w:tblPr>
        <w:tblStyle w:val="TableGrid14"/>
        <w:tblW w:w="9445" w:type="dxa"/>
        <w:jc w:val="center"/>
        <w:tblInd w:w="0" w:type="dxa"/>
        <w:tblLook w:val="0000" w:firstRow="0" w:lastRow="0" w:firstColumn="0" w:lastColumn="0" w:noHBand="0" w:noVBand="0"/>
      </w:tblPr>
      <w:tblGrid>
        <w:gridCol w:w="948"/>
        <w:gridCol w:w="16"/>
        <w:gridCol w:w="737"/>
        <w:gridCol w:w="708"/>
        <w:gridCol w:w="1222"/>
        <w:gridCol w:w="540"/>
        <w:gridCol w:w="38"/>
        <w:gridCol w:w="1181"/>
        <w:gridCol w:w="1005"/>
        <w:gridCol w:w="340"/>
        <w:gridCol w:w="476"/>
        <w:gridCol w:w="962"/>
        <w:gridCol w:w="570"/>
        <w:gridCol w:w="696"/>
        <w:gridCol w:w="6"/>
      </w:tblGrid>
      <w:tr w:rsidR="00B562AB" w:rsidRPr="001163B0" w14:paraId="2A8B3743" w14:textId="77777777" w:rsidTr="00A2718D">
        <w:trPr>
          <w:gridAfter w:val="1"/>
          <w:wAfter w:w="6" w:type="dxa"/>
          <w:trHeight w:val="369"/>
          <w:jc w:val="center"/>
        </w:trPr>
        <w:tc>
          <w:tcPr>
            <w:tcW w:w="963" w:type="dxa"/>
            <w:gridSpan w:val="2"/>
            <w:tcBorders>
              <w:right w:val="nil"/>
            </w:tcBorders>
            <w:vAlign w:val="center"/>
          </w:tcPr>
          <w:p w14:paraId="576FB97B" w14:textId="77777777" w:rsidR="00B562AB" w:rsidRPr="0057243B" w:rsidRDefault="00B562AB" w:rsidP="00A2718D">
            <w:pPr>
              <w:rPr>
                <w:rFonts w:eastAsia="Calibri"/>
                <w:b/>
                <w:sz w:val="16"/>
                <w:lang w:val="en-GB"/>
              </w:rPr>
            </w:pPr>
            <w:r w:rsidRPr="0057243B">
              <w:rPr>
                <w:rFonts w:eastAsia="Calibri"/>
                <w:b/>
                <w:sz w:val="16"/>
                <w:lang w:val="en-GB"/>
              </w:rPr>
              <w:t>I.24</w:t>
            </w:r>
          </w:p>
        </w:tc>
        <w:tc>
          <w:tcPr>
            <w:tcW w:w="2879" w:type="dxa"/>
            <w:gridSpan w:val="3"/>
            <w:tcBorders>
              <w:left w:val="nil"/>
            </w:tcBorders>
            <w:vAlign w:val="center"/>
          </w:tcPr>
          <w:p w14:paraId="742B9319" w14:textId="77777777" w:rsidR="00B562AB" w:rsidRPr="0057243B" w:rsidRDefault="00B562AB" w:rsidP="00A2718D">
            <w:pPr>
              <w:ind w:right="-247"/>
              <w:rPr>
                <w:rFonts w:eastAsia="Calibri"/>
                <w:sz w:val="16"/>
                <w:lang w:val="en-GB"/>
              </w:rPr>
            </w:pPr>
            <w:r w:rsidRPr="0057243B">
              <w:rPr>
                <w:rFonts w:eastAsia="Calibri"/>
                <w:b/>
                <w:sz w:val="16"/>
                <w:lang w:val="en-GB"/>
              </w:rPr>
              <w:t>Total number of packages</w:t>
            </w:r>
          </w:p>
        </w:tc>
        <w:tc>
          <w:tcPr>
            <w:tcW w:w="547" w:type="dxa"/>
            <w:tcBorders>
              <w:right w:val="nil"/>
            </w:tcBorders>
            <w:vAlign w:val="center"/>
          </w:tcPr>
          <w:p w14:paraId="46B72A1B" w14:textId="77777777" w:rsidR="00B562AB" w:rsidRPr="0057243B" w:rsidRDefault="00B562AB" w:rsidP="00A2718D">
            <w:pPr>
              <w:ind w:right="-236"/>
              <w:rPr>
                <w:rFonts w:eastAsia="Calibri"/>
                <w:b/>
                <w:sz w:val="16"/>
                <w:lang w:val="en-GB"/>
              </w:rPr>
            </w:pPr>
            <w:r w:rsidRPr="0057243B">
              <w:rPr>
                <w:rFonts w:eastAsia="Calibri"/>
                <w:b/>
                <w:sz w:val="16"/>
                <w:lang w:val="en-GB"/>
              </w:rPr>
              <w:t>I.25</w:t>
            </w:r>
          </w:p>
        </w:tc>
        <w:tc>
          <w:tcPr>
            <w:tcW w:w="2100" w:type="dxa"/>
            <w:gridSpan w:val="4"/>
            <w:tcBorders>
              <w:left w:val="nil"/>
            </w:tcBorders>
            <w:vAlign w:val="center"/>
          </w:tcPr>
          <w:p w14:paraId="7BD729BE" w14:textId="77777777" w:rsidR="00B562AB" w:rsidRPr="0057243B" w:rsidRDefault="00B562AB" w:rsidP="00A2718D">
            <w:pPr>
              <w:ind w:right="-236"/>
              <w:rPr>
                <w:rFonts w:eastAsia="Calibri"/>
                <w:sz w:val="16"/>
                <w:lang w:val="en-GB"/>
              </w:rPr>
            </w:pPr>
            <w:r w:rsidRPr="0057243B">
              <w:rPr>
                <w:rFonts w:eastAsia="Calibri"/>
                <w:b/>
                <w:sz w:val="16"/>
                <w:lang w:val="en-GB"/>
              </w:rPr>
              <w:t>Total quantity</w:t>
            </w:r>
          </w:p>
        </w:tc>
        <w:tc>
          <w:tcPr>
            <w:tcW w:w="479" w:type="dxa"/>
            <w:tcBorders>
              <w:right w:val="nil"/>
            </w:tcBorders>
            <w:vAlign w:val="center"/>
          </w:tcPr>
          <w:p w14:paraId="0869595C" w14:textId="77777777" w:rsidR="00B562AB" w:rsidRPr="0057243B" w:rsidRDefault="00B562AB" w:rsidP="00A2718D">
            <w:pPr>
              <w:rPr>
                <w:rFonts w:eastAsia="Calibri"/>
                <w:b/>
                <w:sz w:val="16"/>
                <w:lang w:val="en-GB"/>
              </w:rPr>
            </w:pPr>
            <w:r w:rsidRPr="0057243B">
              <w:rPr>
                <w:rFonts w:eastAsia="Calibri"/>
                <w:b/>
                <w:sz w:val="16"/>
                <w:lang w:val="en-GB"/>
              </w:rPr>
              <w:t>I.26</w:t>
            </w:r>
          </w:p>
        </w:tc>
        <w:tc>
          <w:tcPr>
            <w:tcW w:w="2471" w:type="dxa"/>
            <w:gridSpan w:val="3"/>
            <w:tcBorders>
              <w:left w:val="nil"/>
            </w:tcBorders>
            <w:vAlign w:val="center"/>
          </w:tcPr>
          <w:p w14:paraId="4C95D14C" w14:textId="77777777" w:rsidR="00B562AB" w:rsidRPr="0057243B" w:rsidRDefault="00B562AB" w:rsidP="00A2718D">
            <w:pPr>
              <w:rPr>
                <w:rFonts w:eastAsia="Calibri"/>
                <w:b/>
                <w:sz w:val="16"/>
                <w:lang w:val="en-GB"/>
              </w:rPr>
            </w:pPr>
            <w:r w:rsidRPr="0057243B">
              <w:rPr>
                <w:rFonts w:eastAsia="Calibri"/>
                <w:b/>
                <w:sz w:val="16"/>
                <w:lang w:val="en-GB"/>
              </w:rPr>
              <w:t>Total net weight/gross weight (kg)</w:t>
            </w:r>
          </w:p>
        </w:tc>
      </w:tr>
      <w:tr w:rsidR="00B562AB" w:rsidRPr="001163B0" w14:paraId="78D17A84" w14:textId="77777777" w:rsidTr="00A2718D">
        <w:trPr>
          <w:trHeight w:val="195"/>
          <w:jc w:val="center"/>
        </w:trPr>
        <w:tc>
          <w:tcPr>
            <w:tcW w:w="947" w:type="dxa"/>
            <w:tcBorders>
              <w:bottom w:val="single" w:sz="4" w:space="0" w:color="auto"/>
              <w:right w:val="nil"/>
            </w:tcBorders>
          </w:tcPr>
          <w:p w14:paraId="39D3D956" w14:textId="77777777" w:rsidR="00B562AB" w:rsidRPr="0057243B" w:rsidRDefault="00B562AB" w:rsidP="00A2718D">
            <w:pPr>
              <w:rPr>
                <w:rFonts w:eastAsia="Calibri"/>
                <w:b/>
                <w:sz w:val="16"/>
                <w:lang w:val="en-GB"/>
              </w:rPr>
            </w:pPr>
            <w:r w:rsidRPr="0057243B">
              <w:rPr>
                <w:rFonts w:eastAsia="Calibri"/>
                <w:b/>
                <w:sz w:val="16"/>
                <w:lang w:val="en-GB"/>
              </w:rPr>
              <w:t>I.27</w:t>
            </w:r>
          </w:p>
        </w:tc>
        <w:tc>
          <w:tcPr>
            <w:tcW w:w="8498" w:type="dxa"/>
            <w:gridSpan w:val="14"/>
            <w:tcBorders>
              <w:left w:val="nil"/>
              <w:bottom w:val="single" w:sz="4" w:space="0" w:color="auto"/>
            </w:tcBorders>
          </w:tcPr>
          <w:p w14:paraId="0F458379" w14:textId="77777777" w:rsidR="00B562AB" w:rsidRPr="0057243B" w:rsidRDefault="00B562AB" w:rsidP="00A2718D">
            <w:pPr>
              <w:rPr>
                <w:rFonts w:eastAsia="Calibri"/>
                <w:sz w:val="16"/>
                <w:lang w:val="en-GB"/>
              </w:rPr>
            </w:pPr>
            <w:r w:rsidRPr="0057243B">
              <w:rPr>
                <w:rFonts w:eastAsia="Calibri"/>
                <w:b/>
                <w:sz w:val="16"/>
                <w:lang w:val="en-GB"/>
              </w:rPr>
              <w:t>Description of consignment</w:t>
            </w:r>
          </w:p>
        </w:tc>
      </w:tr>
      <w:tr w:rsidR="00B562AB" w:rsidRPr="001163B0" w14:paraId="2350B21A" w14:textId="77777777" w:rsidTr="00A2718D">
        <w:trPr>
          <w:trHeight w:val="40"/>
          <w:jc w:val="center"/>
        </w:trPr>
        <w:tc>
          <w:tcPr>
            <w:tcW w:w="1736" w:type="dxa"/>
            <w:gridSpan w:val="3"/>
            <w:tcBorders>
              <w:top w:val="single" w:sz="4" w:space="0" w:color="auto"/>
              <w:bottom w:val="nil"/>
              <w:right w:val="nil"/>
            </w:tcBorders>
          </w:tcPr>
          <w:p w14:paraId="175617B0" w14:textId="77777777" w:rsidR="00B562AB" w:rsidRPr="0057243B" w:rsidRDefault="00B562AB" w:rsidP="00A2718D">
            <w:pPr>
              <w:rPr>
                <w:rFonts w:eastAsia="Calibri"/>
                <w:sz w:val="16"/>
                <w:lang w:val="en-GB"/>
              </w:rPr>
            </w:pPr>
            <w:r w:rsidRPr="0057243B">
              <w:rPr>
                <w:rFonts w:eastAsia="Calibri"/>
                <w:sz w:val="16"/>
                <w:lang w:val="en-GB"/>
              </w:rPr>
              <w:t>CN code</w:t>
            </w:r>
          </w:p>
        </w:tc>
        <w:tc>
          <w:tcPr>
            <w:tcW w:w="708" w:type="dxa"/>
            <w:tcBorders>
              <w:top w:val="single" w:sz="4" w:space="0" w:color="auto"/>
              <w:left w:val="nil"/>
              <w:bottom w:val="nil"/>
              <w:right w:val="nil"/>
            </w:tcBorders>
          </w:tcPr>
          <w:p w14:paraId="5CD7669F" w14:textId="77777777" w:rsidR="00B562AB" w:rsidRPr="0057243B" w:rsidRDefault="00B562AB" w:rsidP="00A2718D">
            <w:pPr>
              <w:rPr>
                <w:rFonts w:eastAsia="Calibri"/>
                <w:sz w:val="16"/>
                <w:lang w:val="en-GB"/>
              </w:rPr>
            </w:pPr>
            <w:r w:rsidRPr="0057243B">
              <w:rPr>
                <w:rFonts w:eastAsia="Calibri"/>
                <w:sz w:val="16"/>
                <w:lang w:val="en-GB"/>
              </w:rPr>
              <w:t>Species</w:t>
            </w:r>
          </w:p>
        </w:tc>
        <w:tc>
          <w:tcPr>
            <w:tcW w:w="1985" w:type="dxa"/>
            <w:gridSpan w:val="3"/>
            <w:tcBorders>
              <w:top w:val="single" w:sz="4" w:space="0" w:color="auto"/>
              <w:left w:val="nil"/>
              <w:bottom w:val="nil"/>
              <w:right w:val="nil"/>
            </w:tcBorders>
          </w:tcPr>
          <w:p w14:paraId="4E88B7A1" w14:textId="297A0A8C" w:rsidR="00B562AB" w:rsidRPr="0057243B" w:rsidRDefault="00060598" w:rsidP="00A2718D">
            <w:pPr>
              <w:rPr>
                <w:rFonts w:eastAsia="Calibri"/>
                <w:sz w:val="16"/>
                <w:lang w:val="en-GB"/>
              </w:rPr>
            </w:pPr>
            <w:r w:rsidRPr="0057243B">
              <w:rPr>
                <w:rFonts w:eastAsia="Calibri"/>
                <w:sz w:val="16"/>
                <w:lang w:val="en-GB"/>
              </w:rPr>
              <w:t>Nature of commodity</w:t>
            </w:r>
          </w:p>
        </w:tc>
        <w:tc>
          <w:tcPr>
            <w:tcW w:w="471" w:type="dxa"/>
            <w:tcBorders>
              <w:top w:val="single" w:sz="4" w:space="0" w:color="auto"/>
              <w:left w:val="nil"/>
              <w:bottom w:val="nil"/>
              <w:right w:val="nil"/>
            </w:tcBorders>
          </w:tcPr>
          <w:p w14:paraId="6DF97B78" w14:textId="49F3683D" w:rsidR="00B562AB" w:rsidRPr="0057243B" w:rsidRDefault="00060598" w:rsidP="00A2718D">
            <w:pPr>
              <w:rPr>
                <w:rFonts w:eastAsia="Calibri"/>
                <w:sz w:val="16"/>
                <w:lang w:val="en-GB"/>
              </w:rPr>
            </w:pPr>
            <w:r w:rsidRPr="0057243B">
              <w:rPr>
                <w:rFonts w:eastAsia="Calibri"/>
                <w:sz w:val="16"/>
                <w:lang w:val="en-GB"/>
              </w:rPr>
              <w:t>Manufacturing plant</w:t>
            </w:r>
          </w:p>
        </w:tc>
        <w:tc>
          <w:tcPr>
            <w:tcW w:w="1176" w:type="dxa"/>
            <w:tcBorders>
              <w:top w:val="single" w:sz="4" w:space="0" w:color="auto"/>
              <w:left w:val="nil"/>
              <w:bottom w:val="nil"/>
              <w:right w:val="nil"/>
            </w:tcBorders>
          </w:tcPr>
          <w:p w14:paraId="17029E96" w14:textId="10161186" w:rsidR="00B562AB" w:rsidRPr="0057243B" w:rsidRDefault="00B562AB" w:rsidP="00A2718D">
            <w:pPr>
              <w:rPr>
                <w:rFonts w:eastAsia="Calibri"/>
                <w:sz w:val="16"/>
                <w:lang w:val="en-GB"/>
              </w:rPr>
            </w:pPr>
          </w:p>
        </w:tc>
        <w:tc>
          <w:tcPr>
            <w:tcW w:w="1969" w:type="dxa"/>
            <w:gridSpan w:val="3"/>
            <w:tcBorders>
              <w:top w:val="single" w:sz="4" w:space="0" w:color="auto"/>
              <w:left w:val="nil"/>
              <w:bottom w:val="nil"/>
              <w:right w:val="nil"/>
            </w:tcBorders>
          </w:tcPr>
          <w:p w14:paraId="5A8A9ADC" w14:textId="39AAEDF7" w:rsidR="00B562AB" w:rsidRPr="0057243B" w:rsidRDefault="00060598" w:rsidP="00A2718D">
            <w:pPr>
              <w:rPr>
                <w:rFonts w:eastAsia="Calibri"/>
                <w:sz w:val="16"/>
                <w:lang w:val="en-GB"/>
              </w:rPr>
            </w:pPr>
            <w:r w:rsidRPr="0057243B">
              <w:rPr>
                <w:rFonts w:eastAsia="Calibri"/>
                <w:sz w:val="16"/>
                <w:lang w:val="en-GB"/>
              </w:rPr>
              <w:t>Batch No</w:t>
            </w:r>
          </w:p>
        </w:tc>
        <w:tc>
          <w:tcPr>
            <w:tcW w:w="594" w:type="dxa"/>
            <w:tcBorders>
              <w:top w:val="single" w:sz="4" w:space="0" w:color="auto"/>
              <w:left w:val="nil"/>
              <w:bottom w:val="nil"/>
              <w:right w:val="nil"/>
            </w:tcBorders>
          </w:tcPr>
          <w:p w14:paraId="1263D6DF" w14:textId="6D77DD9E" w:rsidR="00B562AB" w:rsidRPr="0057243B" w:rsidRDefault="00B562AB" w:rsidP="00A2718D">
            <w:pPr>
              <w:rPr>
                <w:rFonts w:eastAsia="Calibri"/>
                <w:sz w:val="16"/>
                <w:lang w:val="en-GB"/>
              </w:rPr>
            </w:pPr>
          </w:p>
        </w:tc>
        <w:tc>
          <w:tcPr>
            <w:tcW w:w="806" w:type="dxa"/>
            <w:gridSpan w:val="2"/>
            <w:tcBorders>
              <w:top w:val="single" w:sz="4" w:space="0" w:color="auto"/>
              <w:left w:val="nil"/>
              <w:bottom w:val="nil"/>
            </w:tcBorders>
          </w:tcPr>
          <w:p w14:paraId="1B36E089" w14:textId="2A7DDBC7" w:rsidR="00B562AB" w:rsidRPr="0057243B" w:rsidRDefault="00B562AB" w:rsidP="00A2718D">
            <w:pPr>
              <w:rPr>
                <w:rFonts w:eastAsia="Calibri"/>
                <w:sz w:val="16"/>
                <w:lang w:val="en-GB"/>
              </w:rPr>
            </w:pPr>
          </w:p>
        </w:tc>
      </w:tr>
      <w:tr w:rsidR="00B562AB" w:rsidRPr="001163B0" w14:paraId="237B2771" w14:textId="77777777" w:rsidTr="00A2718D">
        <w:trPr>
          <w:trHeight w:val="567"/>
          <w:jc w:val="center"/>
        </w:trPr>
        <w:tc>
          <w:tcPr>
            <w:tcW w:w="1736" w:type="dxa"/>
            <w:gridSpan w:val="3"/>
            <w:tcBorders>
              <w:top w:val="nil"/>
              <w:bottom w:val="nil"/>
              <w:right w:val="nil"/>
            </w:tcBorders>
          </w:tcPr>
          <w:p w14:paraId="69CD4A1D" w14:textId="6281DCF0" w:rsidR="00B562AB" w:rsidRPr="0057243B" w:rsidRDefault="00C32EE2" w:rsidP="00A2718D">
            <w:pPr>
              <w:rPr>
                <w:rFonts w:eastAsia="Calibri"/>
                <w:sz w:val="16"/>
                <w:lang w:val="en-GB"/>
              </w:rPr>
            </w:pPr>
            <w:r w:rsidRPr="0057243B">
              <w:rPr>
                <w:rFonts w:eastAsia="Calibri"/>
                <w:sz w:val="16"/>
                <w:lang w:val="en-GB"/>
              </w:rPr>
              <w:t>Approval or registration number of plant/establishmen</w:t>
            </w:r>
            <w:r w:rsidR="00700A45" w:rsidRPr="0057243B">
              <w:rPr>
                <w:rFonts w:eastAsia="Calibri"/>
                <w:sz w:val="16"/>
                <w:lang w:val="en-GB"/>
              </w:rPr>
              <w:t>t</w:t>
            </w:r>
          </w:p>
        </w:tc>
        <w:tc>
          <w:tcPr>
            <w:tcW w:w="708" w:type="dxa"/>
            <w:tcBorders>
              <w:top w:val="nil"/>
              <w:left w:val="nil"/>
              <w:bottom w:val="nil"/>
              <w:right w:val="nil"/>
            </w:tcBorders>
          </w:tcPr>
          <w:p w14:paraId="03A11CFF" w14:textId="77777777" w:rsidR="00B562AB" w:rsidRPr="0057243B" w:rsidRDefault="00B562AB" w:rsidP="00A2718D">
            <w:pPr>
              <w:rPr>
                <w:rFonts w:eastAsia="Calibri"/>
                <w:sz w:val="16"/>
                <w:lang w:val="en-GB"/>
              </w:rPr>
            </w:pPr>
          </w:p>
        </w:tc>
        <w:tc>
          <w:tcPr>
            <w:tcW w:w="1985" w:type="dxa"/>
            <w:gridSpan w:val="3"/>
            <w:tcBorders>
              <w:top w:val="nil"/>
              <w:left w:val="nil"/>
              <w:bottom w:val="nil"/>
              <w:right w:val="nil"/>
            </w:tcBorders>
          </w:tcPr>
          <w:p w14:paraId="56E209AC" w14:textId="77777777" w:rsidR="00B562AB" w:rsidRPr="0057243B" w:rsidRDefault="00B562AB" w:rsidP="00A2718D">
            <w:pPr>
              <w:rPr>
                <w:rFonts w:eastAsia="Calibri"/>
                <w:sz w:val="16"/>
                <w:lang w:val="en-GB"/>
              </w:rPr>
            </w:pPr>
          </w:p>
        </w:tc>
        <w:tc>
          <w:tcPr>
            <w:tcW w:w="471" w:type="dxa"/>
            <w:tcBorders>
              <w:top w:val="nil"/>
              <w:left w:val="nil"/>
              <w:bottom w:val="nil"/>
              <w:right w:val="nil"/>
            </w:tcBorders>
          </w:tcPr>
          <w:p w14:paraId="3899FDAD" w14:textId="77777777" w:rsidR="00B562AB" w:rsidRPr="0057243B" w:rsidRDefault="00B562AB" w:rsidP="00A2718D">
            <w:pPr>
              <w:rPr>
                <w:rFonts w:eastAsia="Calibri"/>
                <w:sz w:val="16"/>
                <w:lang w:val="en-GB"/>
              </w:rPr>
            </w:pPr>
          </w:p>
        </w:tc>
        <w:tc>
          <w:tcPr>
            <w:tcW w:w="1176" w:type="dxa"/>
            <w:tcBorders>
              <w:top w:val="nil"/>
              <w:left w:val="nil"/>
              <w:bottom w:val="nil"/>
              <w:right w:val="nil"/>
            </w:tcBorders>
          </w:tcPr>
          <w:p w14:paraId="06A5A8CC" w14:textId="77777777" w:rsidR="00B562AB" w:rsidRPr="0057243B" w:rsidRDefault="00B562AB" w:rsidP="00A2718D">
            <w:pPr>
              <w:rPr>
                <w:rFonts w:eastAsia="Calibri"/>
                <w:sz w:val="16"/>
                <w:lang w:val="en-GB"/>
              </w:rPr>
            </w:pPr>
          </w:p>
        </w:tc>
        <w:tc>
          <w:tcPr>
            <w:tcW w:w="1969" w:type="dxa"/>
            <w:gridSpan w:val="3"/>
            <w:tcBorders>
              <w:top w:val="nil"/>
              <w:left w:val="nil"/>
              <w:bottom w:val="nil"/>
              <w:right w:val="nil"/>
            </w:tcBorders>
          </w:tcPr>
          <w:p w14:paraId="1C495083" w14:textId="77777777" w:rsidR="00B562AB" w:rsidRPr="0057243B" w:rsidRDefault="00B562AB" w:rsidP="00A2718D">
            <w:pPr>
              <w:rPr>
                <w:rFonts w:eastAsia="Calibri"/>
                <w:sz w:val="16"/>
                <w:lang w:val="en-GB"/>
              </w:rPr>
            </w:pPr>
          </w:p>
        </w:tc>
        <w:tc>
          <w:tcPr>
            <w:tcW w:w="594" w:type="dxa"/>
            <w:tcBorders>
              <w:top w:val="nil"/>
              <w:left w:val="nil"/>
              <w:bottom w:val="nil"/>
              <w:right w:val="nil"/>
            </w:tcBorders>
          </w:tcPr>
          <w:p w14:paraId="43A2601F" w14:textId="77777777" w:rsidR="00B562AB" w:rsidRPr="0057243B" w:rsidRDefault="00B562AB" w:rsidP="00A2718D">
            <w:pPr>
              <w:rPr>
                <w:rFonts w:eastAsia="Calibri"/>
                <w:sz w:val="16"/>
                <w:lang w:val="en-GB"/>
              </w:rPr>
            </w:pPr>
          </w:p>
        </w:tc>
        <w:tc>
          <w:tcPr>
            <w:tcW w:w="806" w:type="dxa"/>
            <w:gridSpan w:val="2"/>
            <w:tcBorders>
              <w:top w:val="nil"/>
              <w:left w:val="nil"/>
              <w:bottom w:val="nil"/>
            </w:tcBorders>
          </w:tcPr>
          <w:p w14:paraId="474E5762" w14:textId="396531FE" w:rsidR="00B562AB" w:rsidRPr="0057243B" w:rsidRDefault="00B562AB" w:rsidP="00A2718D">
            <w:pPr>
              <w:rPr>
                <w:rFonts w:eastAsia="Calibri"/>
                <w:sz w:val="16"/>
                <w:lang w:val="en-GB"/>
              </w:rPr>
            </w:pPr>
          </w:p>
        </w:tc>
      </w:tr>
      <w:tr w:rsidR="00B562AB" w:rsidRPr="001163B0" w14:paraId="361B94C2" w14:textId="77777777" w:rsidTr="00A2718D">
        <w:trPr>
          <w:trHeight w:val="40"/>
          <w:jc w:val="center"/>
        </w:trPr>
        <w:tc>
          <w:tcPr>
            <w:tcW w:w="1736" w:type="dxa"/>
            <w:gridSpan w:val="3"/>
            <w:tcBorders>
              <w:top w:val="nil"/>
              <w:bottom w:val="nil"/>
              <w:right w:val="nil"/>
            </w:tcBorders>
          </w:tcPr>
          <w:p w14:paraId="46A4CF8D" w14:textId="77777777" w:rsidR="00B562AB" w:rsidRPr="0057243B" w:rsidRDefault="00B562AB" w:rsidP="00A2718D">
            <w:pPr>
              <w:rPr>
                <w:rFonts w:eastAsia="Calibri"/>
                <w:sz w:val="16"/>
                <w:lang w:val="en-GB"/>
              </w:rPr>
            </w:pPr>
          </w:p>
        </w:tc>
        <w:tc>
          <w:tcPr>
            <w:tcW w:w="708" w:type="dxa"/>
            <w:tcBorders>
              <w:top w:val="nil"/>
              <w:left w:val="nil"/>
              <w:bottom w:val="nil"/>
              <w:right w:val="nil"/>
            </w:tcBorders>
          </w:tcPr>
          <w:p w14:paraId="3BBB2239" w14:textId="77777777" w:rsidR="00B562AB" w:rsidRPr="0057243B" w:rsidRDefault="00B562AB" w:rsidP="00A2718D">
            <w:pPr>
              <w:rPr>
                <w:rFonts w:eastAsia="Calibri"/>
                <w:sz w:val="16"/>
                <w:lang w:val="en-GB"/>
              </w:rPr>
            </w:pPr>
          </w:p>
        </w:tc>
        <w:tc>
          <w:tcPr>
            <w:tcW w:w="1985" w:type="dxa"/>
            <w:gridSpan w:val="3"/>
            <w:tcBorders>
              <w:top w:val="nil"/>
              <w:left w:val="nil"/>
              <w:bottom w:val="nil"/>
              <w:right w:val="nil"/>
            </w:tcBorders>
          </w:tcPr>
          <w:p w14:paraId="151CC1EC" w14:textId="7A3BA8CC" w:rsidR="00B562AB" w:rsidRPr="0057243B" w:rsidRDefault="00B562AB" w:rsidP="00A2718D">
            <w:pPr>
              <w:rPr>
                <w:rFonts w:eastAsia="Calibri"/>
                <w:sz w:val="16"/>
                <w:lang w:val="en-GB"/>
              </w:rPr>
            </w:pPr>
          </w:p>
        </w:tc>
        <w:tc>
          <w:tcPr>
            <w:tcW w:w="471" w:type="dxa"/>
            <w:tcBorders>
              <w:top w:val="nil"/>
              <w:left w:val="nil"/>
              <w:bottom w:val="nil"/>
              <w:right w:val="nil"/>
            </w:tcBorders>
          </w:tcPr>
          <w:p w14:paraId="0B482CB7" w14:textId="77777777" w:rsidR="00B562AB" w:rsidRPr="0057243B" w:rsidRDefault="00B562AB" w:rsidP="00A2718D">
            <w:pPr>
              <w:rPr>
                <w:rFonts w:eastAsia="Calibri"/>
                <w:sz w:val="16"/>
                <w:lang w:val="en-GB"/>
              </w:rPr>
            </w:pPr>
          </w:p>
        </w:tc>
        <w:tc>
          <w:tcPr>
            <w:tcW w:w="1176" w:type="dxa"/>
            <w:tcBorders>
              <w:top w:val="nil"/>
              <w:left w:val="nil"/>
              <w:bottom w:val="nil"/>
              <w:right w:val="nil"/>
            </w:tcBorders>
          </w:tcPr>
          <w:p w14:paraId="6AE821E0" w14:textId="5DC79DE8" w:rsidR="00B562AB" w:rsidRPr="0057243B" w:rsidRDefault="00B562AB" w:rsidP="00A2718D">
            <w:pPr>
              <w:rPr>
                <w:rFonts w:eastAsia="Calibri"/>
                <w:sz w:val="16"/>
                <w:lang w:val="en-GB"/>
              </w:rPr>
            </w:pPr>
          </w:p>
        </w:tc>
        <w:tc>
          <w:tcPr>
            <w:tcW w:w="1969" w:type="dxa"/>
            <w:gridSpan w:val="3"/>
            <w:tcBorders>
              <w:top w:val="nil"/>
              <w:left w:val="nil"/>
              <w:bottom w:val="nil"/>
              <w:right w:val="nil"/>
            </w:tcBorders>
          </w:tcPr>
          <w:p w14:paraId="66686D75" w14:textId="4E01BA9A" w:rsidR="00B562AB" w:rsidRPr="0057243B" w:rsidRDefault="00B562AB" w:rsidP="00A2718D">
            <w:pPr>
              <w:rPr>
                <w:rFonts w:eastAsia="Calibri"/>
                <w:sz w:val="16"/>
                <w:lang w:val="en-GB"/>
              </w:rPr>
            </w:pPr>
          </w:p>
        </w:tc>
        <w:tc>
          <w:tcPr>
            <w:tcW w:w="594" w:type="dxa"/>
            <w:tcBorders>
              <w:top w:val="nil"/>
              <w:left w:val="nil"/>
              <w:bottom w:val="nil"/>
              <w:right w:val="nil"/>
            </w:tcBorders>
          </w:tcPr>
          <w:p w14:paraId="4F3C0EAC" w14:textId="77777777" w:rsidR="00B562AB" w:rsidRPr="0057243B" w:rsidRDefault="00B562AB" w:rsidP="00A2718D">
            <w:pPr>
              <w:rPr>
                <w:rFonts w:eastAsia="Calibri"/>
                <w:sz w:val="16"/>
                <w:lang w:val="en-GB"/>
              </w:rPr>
            </w:pPr>
          </w:p>
        </w:tc>
        <w:tc>
          <w:tcPr>
            <w:tcW w:w="806" w:type="dxa"/>
            <w:gridSpan w:val="2"/>
            <w:tcBorders>
              <w:top w:val="nil"/>
              <w:left w:val="nil"/>
              <w:bottom w:val="nil"/>
            </w:tcBorders>
          </w:tcPr>
          <w:p w14:paraId="4E0BCF46" w14:textId="3360804F" w:rsidR="00B562AB" w:rsidRPr="0057243B" w:rsidRDefault="00B562AB" w:rsidP="00A2718D">
            <w:pPr>
              <w:rPr>
                <w:rFonts w:eastAsia="Calibri"/>
                <w:sz w:val="16"/>
                <w:lang w:val="en-GB"/>
              </w:rPr>
            </w:pPr>
          </w:p>
        </w:tc>
      </w:tr>
      <w:tr w:rsidR="00B562AB" w:rsidRPr="001163B0" w14:paraId="1194A2EE" w14:textId="77777777" w:rsidTr="00A2718D">
        <w:trPr>
          <w:trHeight w:val="567"/>
          <w:jc w:val="center"/>
        </w:trPr>
        <w:tc>
          <w:tcPr>
            <w:tcW w:w="1736" w:type="dxa"/>
            <w:gridSpan w:val="3"/>
            <w:tcBorders>
              <w:top w:val="nil"/>
              <w:bottom w:val="nil"/>
              <w:right w:val="nil"/>
            </w:tcBorders>
          </w:tcPr>
          <w:p w14:paraId="5B26B8A2" w14:textId="77777777" w:rsidR="00B562AB" w:rsidRPr="0057243B" w:rsidRDefault="00B562AB" w:rsidP="00A2718D">
            <w:pPr>
              <w:rPr>
                <w:rFonts w:eastAsia="Calibri"/>
                <w:sz w:val="16"/>
                <w:lang w:val="en-GB"/>
              </w:rPr>
            </w:pPr>
          </w:p>
        </w:tc>
        <w:tc>
          <w:tcPr>
            <w:tcW w:w="708" w:type="dxa"/>
            <w:tcBorders>
              <w:top w:val="nil"/>
              <w:left w:val="nil"/>
              <w:bottom w:val="nil"/>
              <w:right w:val="nil"/>
            </w:tcBorders>
          </w:tcPr>
          <w:p w14:paraId="7785F6BD" w14:textId="77777777" w:rsidR="00B562AB" w:rsidRPr="0057243B" w:rsidRDefault="00B562AB" w:rsidP="00A2718D">
            <w:pPr>
              <w:rPr>
                <w:rFonts w:eastAsia="Calibri"/>
                <w:sz w:val="16"/>
                <w:lang w:val="en-GB"/>
              </w:rPr>
            </w:pPr>
          </w:p>
        </w:tc>
        <w:tc>
          <w:tcPr>
            <w:tcW w:w="1985" w:type="dxa"/>
            <w:gridSpan w:val="3"/>
            <w:tcBorders>
              <w:top w:val="nil"/>
              <w:left w:val="nil"/>
              <w:bottom w:val="nil"/>
              <w:right w:val="nil"/>
            </w:tcBorders>
          </w:tcPr>
          <w:p w14:paraId="6957B355" w14:textId="77777777" w:rsidR="00B562AB" w:rsidRPr="0057243B" w:rsidRDefault="00B562AB" w:rsidP="00A2718D">
            <w:pPr>
              <w:rPr>
                <w:rFonts w:eastAsia="Calibri"/>
                <w:sz w:val="16"/>
                <w:lang w:val="en-GB"/>
              </w:rPr>
            </w:pPr>
          </w:p>
        </w:tc>
        <w:tc>
          <w:tcPr>
            <w:tcW w:w="471" w:type="dxa"/>
            <w:tcBorders>
              <w:top w:val="nil"/>
              <w:left w:val="nil"/>
              <w:bottom w:val="nil"/>
              <w:right w:val="nil"/>
            </w:tcBorders>
          </w:tcPr>
          <w:p w14:paraId="6487BBB0" w14:textId="77777777" w:rsidR="00B562AB" w:rsidRPr="0057243B" w:rsidRDefault="00B562AB" w:rsidP="00A2718D">
            <w:pPr>
              <w:rPr>
                <w:rFonts w:eastAsia="Calibri"/>
                <w:sz w:val="16"/>
                <w:lang w:val="en-GB"/>
              </w:rPr>
            </w:pPr>
          </w:p>
        </w:tc>
        <w:tc>
          <w:tcPr>
            <w:tcW w:w="1176" w:type="dxa"/>
            <w:tcBorders>
              <w:top w:val="nil"/>
              <w:left w:val="nil"/>
              <w:bottom w:val="nil"/>
              <w:right w:val="nil"/>
            </w:tcBorders>
          </w:tcPr>
          <w:p w14:paraId="463839C9" w14:textId="77777777" w:rsidR="00B562AB" w:rsidRPr="0057243B" w:rsidRDefault="00B562AB" w:rsidP="00A2718D">
            <w:pPr>
              <w:rPr>
                <w:rFonts w:eastAsia="Calibri"/>
                <w:sz w:val="16"/>
                <w:lang w:val="en-GB"/>
              </w:rPr>
            </w:pPr>
          </w:p>
        </w:tc>
        <w:tc>
          <w:tcPr>
            <w:tcW w:w="1969" w:type="dxa"/>
            <w:gridSpan w:val="3"/>
            <w:tcBorders>
              <w:top w:val="nil"/>
              <w:left w:val="nil"/>
              <w:bottom w:val="nil"/>
              <w:right w:val="nil"/>
            </w:tcBorders>
          </w:tcPr>
          <w:p w14:paraId="760DAE9B" w14:textId="77777777" w:rsidR="00B562AB" w:rsidRPr="0057243B" w:rsidRDefault="00B562AB" w:rsidP="00A2718D">
            <w:pPr>
              <w:rPr>
                <w:rFonts w:eastAsia="Calibri"/>
                <w:sz w:val="16"/>
                <w:lang w:val="en-GB"/>
              </w:rPr>
            </w:pPr>
          </w:p>
        </w:tc>
        <w:tc>
          <w:tcPr>
            <w:tcW w:w="594" w:type="dxa"/>
            <w:tcBorders>
              <w:top w:val="nil"/>
              <w:left w:val="nil"/>
              <w:bottom w:val="nil"/>
              <w:right w:val="nil"/>
            </w:tcBorders>
          </w:tcPr>
          <w:p w14:paraId="05F0614E" w14:textId="77777777" w:rsidR="00B562AB" w:rsidRPr="0057243B" w:rsidRDefault="00B562AB" w:rsidP="00A2718D">
            <w:pPr>
              <w:rPr>
                <w:rFonts w:eastAsia="Calibri"/>
                <w:sz w:val="16"/>
                <w:lang w:val="en-GB"/>
              </w:rPr>
            </w:pPr>
          </w:p>
        </w:tc>
        <w:tc>
          <w:tcPr>
            <w:tcW w:w="806" w:type="dxa"/>
            <w:gridSpan w:val="2"/>
            <w:tcBorders>
              <w:top w:val="nil"/>
              <w:left w:val="nil"/>
              <w:bottom w:val="nil"/>
            </w:tcBorders>
          </w:tcPr>
          <w:p w14:paraId="71D19D83" w14:textId="77777777" w:rsidR="00B562AB" w:rsidRPr="0057243B" w:rsidRDefault="00B562AB" w:rsidP="00A2718D">
            <w:pPr>
              <w:rPr>
                <w:rFonts w:eastAsia="Calibri"/>
                <w:sz w:val="16"/>
                <w:lang w:val="en-GB"/>
              </w:rPr>
            </w:pPr>
          </w:p>
        </w:tc>
      </w:tr>
      <w:tr w:rsidR="00B562AB" w:rsidRPr="001163B0" w14:paraId="26AA2F7A" w14:textId="77777777" w:rsidTr="00A2718D">
        <w:trPr>
          <w:trHeight w:val="40"/>
          <w:jc w:val="center"/>
        </w:trPr>
        <w:tc>
          <w:tcPr>
            <w:tcW w:w="1736" w:type="dxa"/>
            <w:gridSpan w:val="3"/>
            <w:tcBorders>
              <w:top w:val="nil"/>
              <w:bottom w:val="nil"/>
              <w:right w:val="nil"/>
            </w:tcBorders>
          </w:tcPr>
          <w:p w14:paraId="0E3B2D26" w14:textId="182732CA" w:rsidR="00B562AB" w:rsidRPr="0057243B" w:rsidRDefault="00B562AB" w:rsidP="00A2718D">
            <w:pPr>
              <w:rPr>
                <w:rFonts w:eastAsia="Calibri"/>
                <w:sz w:val="16"/>
                <w:lang w:val="en-GB"/>
              </w:rPr>
            </w:pPr>
          </w:p>
        </w:tc>
        <w:tc>
          <w:tcPr>
            <w:tcW w:w="708" w:type="dxa"/>
            <w:tcBorders>
              <w:top w:val="nil"/>
              <w:left w:val="nil"/>
              <w:bottom w:val="nil"/>
              <w:right w:val="nil"/>
            </w:tcBorders>
          </w:tcPr>
          <w:p w14:paraId="0F3FD67C" w14:textId="77777777" w:rsidR="00B562AB" w:rsidRPr="0057243B" w:rsidRDefault="00B562AB" w:rsidP="00A2718D">
            <w:pPr>
              <w:rPr>
                <w:rFonts w:eastAsia="Calibri"/>
                <w:sz w:val="16"/>
                <w:lang w:val="en-GB"/>
              </w:rPr>
            </w:pPr>
          </w:p>
        </w:tc>
        <w:tc>
          <w:tcPr>
            <w:tcW w:w="1985" w:type="dxa"/>
            <w:gridSpan w:val="3"/>
            <w:tcBorders>
              <w:top w:val="nil"/>
              <w:left w:val="nil"/>
              <w:bottom w:val="nil"/>
              <w:right w:val="nil"/>
            </w:tcBorders>
          </w:tcPr>
          <w:p w14:paraId="1F14180F" w14:textId="32D42BED" w:rsidR="00B562AB" w:rsidRPr="0057243B" w:rsidRDefault="00B562AB" w:rsidP="00A2718D">
            <w:pPr>
              <w:rPr>
                <w:rFonts w:eastAsia="Calibri"/>
                <w:sz w:val="16"/>
                <w:lang w:val="en-GB"/>
              </w:rPr>
            </w:pPr>
          </w:p>
        </w:tc>
        <w:tc>
          <w:tcPr>
            <w:tcW w:w="471" w:type="dxa"/>
            <w:tcBorders>
              <w:top w:val="nil"/>
              <w:left w:val="nil"/>
              <w:bottom w:val="nil"/>
              <w:right w:val="nil"/>
            </w:tcBorders>
          </w:tcPr>
          <w:p w14:paraId="60EBB616" w14:textId="77777777" w:rsidR="00B562AB" w:rsidRPr="0057243B" w:rsidRDefault="00B562AB" w:rsidP="00A2718D">
            <w:pPr>
              <w:rPr>
                <w:rFonts w:eastAsia="Calibri"/>
                <w:sz w:val="16"/>
                <w:lang w:val="en-GB"/>
              </w:rPr>
            </w:pPr>
          </w:p>
        </w:tc>
        <w:tc>
          <w:tcPr>
            <w:tcW w:w="1176" w:type="dxa"/>
            <w:tcBorders>
              <w:top w:val="nil"/>
              <w:left w:val="nil"/>
              <w:bottom w:val="nil"/>
              <w:right w:val="nil"/>
            </w:tcBorders>
          </w:tcPr>
          <w:p w14:paraId="4DB56480" w14:textId="10A5F3F3" w:rsidR="00B562AB" w:rsidRPr="0057243B" w:rsidRDefault="00B562AB" w:rsidP="00A2718D">
            <w:pPr>
              <w:rPr>
                <w:rFonts w:eastAsia="Calibri"/>
                <w:sz w:val="16"/>
                <w:lang w:val="en-GB"/>
              </w:rPr>
            </w:pPr>
          </w:p>
        </w:tc>
        <w:tc>
          <w:tcPr>
            <w:tcW w:w="1969" w:type="dxa"/>
            <w:gridSpan w:val="3"/>
            <w:tcBorders>
              <w:top w:val="nil"/>
              <w:left w:val="nil"/>
              <w:bottom w:val="nil"/>
              <w:right w:val="nil"/>
            </w:tcBorders>
          </w:tcPr>
          <w:p w14:paraId="42DD5BAA" w14:textId="498C6461" w:rsidR="00B562AB" w:rsidRPr="0057243B" w:rsidRDefault="00B562AB" w:rsidP="00A2718D">
            <w:pPr>
              <w:rPr>
                <w:rFonts w:eastAsia="Calibri"/>
                <w:sz w:val="16"/>
                <w:lang w:val="en-GB"/>
              </w:rPr>
            </w:pPr>
          </w:p>
        </w:tc>
        <w:tc>
          <w:tcPr>
            <w:tcW w:w="594" w:type="dxa"/>
            <w:tcBorders>
              <w:top w:val="nil"/>
              <w:left w:val="nil"/>
              <w:bottom w:val="nil"/>
              <w:right w:val="nil"/>
            </w:tcBorders>
          </w:tcPr>
          <w:p w14:paraId="41126871" w14:textId="77777777" w:rsidR="00B562AB" w:rsidRPr="0057243B" w:rsidRDefault="00B562AB" w:rsidP="00A2718D">
            <w:pPr>
              <w:rPr>
                <w:rFonts w:eastAsia="Calibri"/>
                <w:sz w:val="16"/>
                <w:lang w:val="en-GB"/>
              </w:rPr>
            </w:pPr>
          </w:p>
        </w:tc>
        <w:tc>
          <w:tcPr>
            <w:tcW w:w="806" w:type="dxa"/>
            <w:gridSpan w:val="2"/>
            <w:tcBorders>
              <w:top w:val="nil"/>
              <w:left w:val="nil"/>
              <w:bottom w:val="nil"/>
            </w:tcBorders>
          </w:tcPr>
          <w:p w14:paraId="7A3D8F2A" w14:textId="29F3B26F" w:rsidR="00B562AB" w:rsidRPr="0057243B" w:rsidRDefault="00B562AB" w:rsidP="00A2718D">
            <w:pPr>
              <w:rPr>
                <w:rFonts w:eastAsia="Calibri"/>
                <w:sz w:val="16"/>
                <w:lang w:val="en-GB"/>
              </w:rPr>
            </w:pPr>
          </w:p>
        </w:tc>
      </w:tr>
      <w:tr w:rsidR="00B562AB" w:rsidRPr="001163B0" w14:paraId="068C0B03" w14:textId="77777777" w:rsidTr="00A2718D">
        <w:trPr>
          <w:trHeight w:val="567"/>
          <w:jc w:val="center"/>
        </w:trPr>
        <w:tc>
          <w:tcPr>
            <w:tcW w:w="1736" w:type="dxa"/>
            <w:gridSpan w:val="3"/>
            <w:tcBorders>
              <w:top w:val="nil"/>
              <w:bottom w:val="nil"/>
              <w:right w:val="nil"/>
            </w:tcBorders>
          </w:tcPr>
          <w:p w14:paraId="69EC207A" w14:textId="77777777" w:rsidR="00B562AB" w:rsidRPr="0057243B" w:rsidRDefault="00B562AB" w:rsidP="00A2718D">
            <w:pPr>
              <w:rPr>
                <w:rFonts w:eastAsia="Calibri"/>
                <w:sz w:val="16"/>
                <w:lang w:val="en-GB"/>
              </w:rPr>
            </w:pPr>
          </w:p>
        </w:tc>
        <w:tc>
          <w:tcPr>
            <w:tcW w:w="708" w:type="dxa"/>
            <w:tcBorders>
              <w:top w:val="nil"/>
              <w:left w:val="nil"/>
              <w:bottom w:val="nil"/>
              <w:right w:val="nil"/>
            </w:tcBorders>
          </w:tcPr>
          <w:p w14:paraId="22A6DB43" w14:textId="77777777" w:rsidR="00B562AB" w:rsidRPr="0057243B" w:rsidRDefault="00B562AB" w:rsidP="00A2718D">
            <w:pPr>
              <w:rPr>
                <w:rFonts w:eastAsia="Calibri"/>
                <w:sz w:val="16"/>
                <w:lang w:val="en-GB"/>
              </w:rPr>
            </w:pPr>
          </w:p>
        </w:tc>
        <w:tc>
          <w:tcPr>
            <w:tcW w:w="1985" w:type="dxa"/>
            <w:gridSpan w:val="3"/>
            <w:tcBorders>
              <w:top w:val="nil"/>
              <w:left w:val="nil"/>
              <w:bottom w:val="nil"/>
              <w:right w:val="nil"/>
            </w:tcBorders>
          </w:tcPr>
          <w:p w14:paraId="7636653D" w14:textId="77777777" w:rsidR="00B562AB" w:rsidRPr="0057243B" w:rsidRDefault="00B562AB" w:rsidP="00A2718D">
            <w:pPr>
              <w:rPr>
                <w:rFonts w:eastAsia="Calibri"/>
                <w:sz w:val="16"/>
                <w:lang w:val="en-GB"/>
              </w:rPr>
            </w:pPr>
          </w:p>
        </w:tc>
        <w:tc>
          <w:tcPr>
            <w:tcW w:w="471" w:type="dxa"/>
            <w:tcBorders>
              <w:top w:val="nil"/>
              <w:left w:val="nil"/>
              <w:bottom w:val="nil"/>
              <w:right w:val="nil"/>
            </w:tcBorders>
          </w:tcPr>
          <w:p w14:paraId="1FD6D571" w14:textId="77777777" w:rsidR="00B562AB" w:rsidRPr="0057243B" w:rsidRDefault="00B562AB" w:rsidP="00A2718D">
            <w:pPr>
              <w:rPr>
                <w:rFonts w:eastAsia="Calibri"/>
                <w:sz w:val="16"/>
                <w:lang w:val="en-GB"/>
              </w:rPr>
            </w:pPr>
          </w:p>
        </w:tc>
        <w:tc>
          <w:tcPr>
            <w:tcW w:w="1176" w:type="dxa"/>
            <w:tcBorders>
              <w:top w:val="nil"/>
              <w:left w:val="nil"/>
              <w:bottom w:val="nil"/>
              <w:right w:val="nil"/>
            </w:tcBorders>
          </w:tcPr>
          <w:p w14:paraId="0FC70255" w14:textId="77777777" w:rsidR="00B562AB" w:rsidRPr="0057243B" w:rsidRDefault="00B562AB" w:rsidP="00A2718D">
            <w:pPr>
              <w:rPr>
                <w:rFonts w:eastAsia="Calibri"/>
                <w:sz w:val="16"/>
                <w:lang w:val="en-GB"/>
              </w:rPr>
            </w:pPr>
          </w:p>
        </w:tc>
        <w:tc>
          <w:tcPr>
            <w:tcW w:w="1969" w:type="dxa"/>
            <w:gridSpan w:val="3"/>
            <w:tcBorders>
              <w:top w:val="nil"/>
              <w:left w:val="nil"/>
              <w:bottom w:val="nil"/>
              <w:right w:val="nil"/>
            </w:tcBorders>
          </w:tcPr>
          <w:p w14:paraId="60B125C8" w14:textId="77777777" w:rsidR="00B562AB" w:rsidRPr="0057243B" w:rsidRDefault="00B562AB" w:rsidP="00A2718D">
            <w:pPr>
              <w:rPr>
                <w:rFonts w:eastAsia="Calibri"/>
                <w:sz w:val="16"/>
                <w:lang w:val="en-GB"/>
              </w:rPr>
            </w:pPr>
          </w:p>
        </w:tc>
        <w:tc>
          <w:tcPr>
            <w:tcW w:w="594" w:type="dxa"/>
            <w:tcBorders>
              <w:top w:val="nil"/>
              <w:left w:val="nil"/>
              <w:bottom w:val="nil"/>
              <w:right w:val="nil"/>
            </w:tcBorders>
          </w:tcPr>
          <w:p w14:paraId="07035EA0" w14:textId="77777777" w:rsidR="00B562AB" w:rsidRPr="0057243B" w:rsidRDefault="00B562AB" w:rsidP="00A2718D">
            <w:pPr>
              <w:rPr>
                <w:rFonts w:eastAsia="Calibri"/>
                <w:sz w:val="16"/>
                <w:lang w:val="en-GB"/>
              </w:rPr>
            </w:pPr>
          </w:p>
        </w:tc>
        <w:tc>
          <w:tcPr>
            <w:tcW w:w="806" w:type="dxa"/>
            <w:gridSpan w:val="2"/>
            <w:tcBorders>
              <w:top w:val="nil"/>
              <w:left w:val="nil"/>
              <w:bottom w:val="nil"/>
            </w:tcBorders>
          </w:tcPr>
          <w:p w14:paraId="2751C1FF" w14:textId="77777777" w:rsidR="00B562AB" w:rsidRPr="0057243B" w:rsidRDefault="00B562AB" w:rsidP="00A2718D">
            <w:pPr>
              <w:rPr>
                <w:rFonts w:eastAsia="Calibri"/>
                <w:sz w:val="16"/>
                <w:lang w:val="en-GB"/>
              </w:rPr>
            </w:pPr>
          </w:p>
        </w:tc>
      </w:tr>
      <w:tr w:rsidR="00B562AB" w:rsidRPr="001163B0" w14:paraId="665B8E8E" w14:textId="77777777" w:rsidTr="00A2718D">
        <w:trPr>
          <w:trHeight w:val="40"/>
          <w:jc w:val="center"/>
        </w:trPr>
        <w:tc>
          <w:tcPr>
            <w:tcW w:w="1736" w:type="dxa"/>
            <w:gridSpan w:val="3"/>
            <w:tcBorders>
              <w:top w:val="nil"/>
              <w:bottom w:val="single" w:sz="4" w:space="0" w:color="auto"/>
              <w:right w:val="nil"/>
            </w:tcBorders>
          </w:tcPr>
          <w:p w14:paraId="458F2E7B" w14:textId="17F8026C" w:rsidR="00B562AB" w:rsidRPr="00884A98" w:rsidRDefault="00B562AB" w:rsidP="00A2718D">
            <w:pPr>
              <w:rPr>
                <w:rFonts w:eastAsia="Calibri"/>
                <w:sz w:val="16"/>
                <w:lang w:val="en-GB"/>
              </w:rPr>
            </w:pPr>
          </w:p>
        </w:tc>
        <w:tc>
          <w:tcPr>
            <w:tcW w:w="708" w:type="dxa"/>
            <w:tcBorders>
              <w:top w:val="nil"/>
              <w:left w:val="nil"/>
              <w:bottom w:val="single" w:sz="4" w:space="0" w:color="auto"/>
              <w:right w:val="nil"/>
            </w:tcBorders>
          </w:tcPr>
          <w:p w14:paraId="20F70DF6" w14:textId="77777777" w:rsidR="00B562AB" w:rsidRPr="00884A98" w:rsidRDefault="00B562AB" w:rsidP="00A2718D">
            <w:pPr>
              <w:rPr>
                <w:rFonts w:eastAsia="Calibri"/>
                <w:sz w:val="16"/>
                <w:lang w:val="en-GB"/>
              </w:rPr>
            </w:pPr>
          </w:p>
        </w:tc>
        <w:tc>
          <w:tcPr>
            <w:tcW w:w="1985" w:type="dxa"/>
            <w:gridSpan w:val="3"/>
            <w:tcBorders>
              <w:top w:val="nil"/>
              <w:left w:val="nil"/>
              <w:bottom w:val="single" w:sz="4" w:space="0" w:color="auto"/>
              <w:right w:val="nil"/>
            </w:tcBorders>
          </w:tcPr>
          <w:p w14:paraId="40DF51B6" w14:textId="2081A94D" w:rsidR="00B562AB" w:rsidRPr="00884A98" w:rsidRDefault="00B562AB" w:rsidP="00A2718D">
            <w:pPr>
              <w:rPr>
                <w:rFonts w:eastAsia="Calibri"/>
                <w:sz w:val="16"/>
                <w:lang w:val="en-GB"/>
              </w:rPr>
            </w:pPr>
          </w:p>
        </w:tc>
        <w:tc>
          <w:tcPr>
            <w:tcW w:w="471" w:type="dxa"/>
            <w:tcBorders>
              <w:top w:val="nil"/>
              <w:left w:val="nil"/>
              <w:bottom w:val="single" w:sz="4" w:space="0" w:color="auto"/>
              <w:right w:val="nil"/>
            </w:tcBorders>
          </w:tcPr>
          <w:p w14:paraId="524E8790" w14:textId="77777777" w:rsidR="00B562AB" w:rsidRPr="00884A98" w:rsidRDefault="00B562AB" w:rsidP="00A2718D">
            <w:pPr>
              <w:rPr>
                <w:rFonts w:eastAsia="Calibri"/>
                <w:sz w:val="16"/>
                <w:lang w:val="en-GB"/>
              </w:rPr>
            </w:pPr>
          </w:p>
        </w:tc>
        <w:tc>
          <w:tcPr>
            <w:tcW w:w="1176" w:type="dxa"/>
            <w:tcBorders>
              <w:top w:val="nil"/>
              <w:left w:val="nil"/>
              <w:bottom w:val="single" w:sz="4" w:space="0" w:color="auto"/>
              <w:right w:val="nil"/>
            </w:tcBorders>
          </w:tcPr>
          <w:p w14:paraId="29B36DFD" w14:textId="2948AE10" w:rsidR="00B562AB" w:rsidRPr="00884A98" w:rsidRDefault="00B562AB" w:rsidP="00A2718D">
            <w:pPr>
              <w:rPr>
                <w:rFonts w:eastAsia="Calibri"/>
                <w:sz w:val="16"/>
                <w:lang w:val="en-GB"/>
              </w:rPr>
            </w:pPr>
          </w:p>
        </w:tc>
        <w:tc>
          <w:tcPr>
            <w:tcW w:w="1969" w:type="dxa"/>
            <w:gridSpan w:val="3"/>
            <w:tcBorders>
              <w:top w:val="nil"/>
              <w:left w:val="nil"/>
              <w:bottom w:val="single" w:sz="4" w:space="0" w:color="auto"/>
              <w:right w:val="nil"/>
            </w:tcBorders>
          </w:tcPr>
          <w:p w14:paraId="638F521C" w14:textId="173A1D39" w:rsidR="00B562AB" w:rsidRPr="00884A98" w:rsidRDefault="00B562AB" w:rsidP="00A2718D">
            <w:pPr>
              <w:rPr>
                <w:rFonts w:eastAsia="Calibri"/>
                <w:sz w:val="16"/>
                <w:lang w:val="en-GB"/>
              </w:rPr>
            </w:pPr>
          </w:p>
        </w:tc>
        <w:tc>
          <w:tcPr>
            <w:tcW w:w="594" w:type="dxa"/>
            <w:tcBorders>
              <w:top w:val="nil"/>
              <w:left w:val="nil"/>
              <w:bottom w:val="single" w:sz="4" w:space="0" w:color="auto"/>
              <w:right w:val="nil"/>
            </w:tcBorders>
          </w:tcPr>
          <w:p w14:paraId="0C4DD5CA" w14:textId="2B7FCF47" w:rsidR="00B562AB" w:rsidRPr="00884A98" w:rsidRDefault="00B562AB" w:rsidP="00A2718D">
            <w:pPr>
              <w:rPr>
                <w:rFonts w:eastAsia="Calibri"/>
                <w:sz w:val="16"/>
                <w:lang w:val="en-GB"/>
              </w:rPr>
            </w:pPr>
          </w:p>
        </w:tc>
        <w:tc>
          <w:tcPr>
            <w:tcW w:w="806" w:type="dxa"/>
            <w:gridSpan w:val="2"/>
            <w:tcBorders>
              <w:top w:val="nil"/>
              <w:left w:val="nil"/>
              <w:bottom w:val="single" w:sz="4" w:space="0" w:color="auto"/>
            </w:tcBorders>
          </w:tcPr>
          <w:p w14:paraId="210F6327" w14:textId="77777777" w:rsidR="00B562AB" w:rsidRPr="00884A98" w:rsidRDefault="00B562AB" w:rsidP="00A2718D">
            <w:pPr>
              <w:rPr>
                <w:rFonts w:eastAsia="Calibri"/>
                <w:sz w:val="16"/>
                <w:lang w:val="en-GB"/>
              </w:rPr>
            </w:pPr>
          </w:p>
        </w:tc>
      </w:tr>
    </w:tbl>
    <w:p w14:paraId="6178D10C" w14:textId="77777777" w:rsidR="00B562AB" w:rsidRPr="0057243B" w:rsidRDefault="00B562AB" w:rsidP="00B562AB">
      <w:pPr>
        <w:rPr>
          <w:rFonts w:eastAsia="Calibri"/>
          <w:lang w:val="en-GB" w:eastAsia="de-DE" w:bidi="de-DE"/>
        </w:rPr>
      </w:pPr>
      <w:r w:rsidRPr="0057243B">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B562AB" w:rsidRPr="001163B0" w14:paraId="3FA01E27" w14:textId="77777777" w:rsidTr="00A2718D">
        <w:trPr>
          <w:trHeight w:val="355"/>
        </w:trPr>
        <w:tc>
          <w:tcPr>
            <w:tcW w:w="5205" w:type="dxa"/>
            <w:gridSpan w:val="3"/>
            <w:tcBorders>
              <w:top w:val="single" w:sz="4" w:space="0" w:color="auto"/>
              <w:left w:val="single" w:sz="4" w:space="0" w:color="auto"/>
              <w:right w:val="nil"/>
            </w:tcBorders>
            <w:vAlign w:val="center"/>
          </w:tcPr>
          <w:p w14:paraId="72F8B60A" w14:textId="77777777" w:rsidR="00B562AB" w:rsidRPr="0057243B" w:rsidRDefault="00B562AB" w:rsidP="00A2718D">
            <w:pPr>
              <w:spacing w:after="0"/>
              <w:rPr>
                <w:rFonts w:eastAsia="Calibri"/>
                <w:b/>
                <w:sz w:val="16"/>
                <w:szCs w:val="16"/>
                <w:lang w:val="en-GB" w:eastAsia="de-DE" w:bidi="de-DE"/>
              </w:rPr>
            </w:pPr>
            <w:r w:rsidRPr="0057243B">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4A6C8110" w14:textId="027AD973" w:rsidR="00B562AB" w:rsidRPr="0057243B" w:rsidRDefault="00B562AB" w:rsidP="00A2718D">
            <w:pPr>
              <w:spacing w:after="0"/>
              <w:jc w:val="right"/>
              <w:rPr>
                <w:rFonts w:eastAsia="Calibri"/>
                <w:b/>
                <w:sz w:val="16"/>
                <w:szCs w:val="16"/>
                <w:lang w:val="en-GB" w:eastAsia="de-DE" w:bidi="de-DE"/>
              </w:rPr>
            </w:pPr>
            <w:r w:rsidRPr="0057243B">
              <w:rPr>
                <w:rFonts w:eastAsia="Calibri"/>
                <w:b/>
                <w:sz w:val="16"/>
                <w:lang w:val="en-GB" w:eastAsia="de-DE" w:bidi="de-DE"/>
              </w:rPr>
              <w:t>Certificate model</w:t>
            </w:r>
            <w:r w:rsidR="00717863" w:rsidRPr="0057243B">
              <w:rPr>
                <w:rFonts w:eastAsia="Calibri"/>
                <w:b/>
                <w:sz w:val="16"/>
                <w:lang w:val="en-GB" w:eastAsia="de-DE" w:bidi="de-DE"/>
              </w:rPr>
              <w:t xml:space="preserve"> PAP</w:t>
            </w:r>
          </w:p>
        </w:tc>
      </w:tr>
      <w:tr w:rsidR="00B562AB" w:rsidRPr="001163B0" w14:paraId="714469EF" w14:textId="77777777" w:rsidTr="00A2718D">
        <w:trPr>
          <w:trHeight w:val="369"/>
        </w:trPr>
        <w:tc>
          <w:tcPr>
            <w:tcW w:w="516" w:type="dxa"/>
            <w:vMerge w:val="restart"/>
            <w:textDirection w:val="btLr"/>
          </w:tcPr>
          <w:p w14:paraId="7CB181C0" w14:textId="77777777" w:rsidR="00B562AB" w:rsidRPr="007A0A8C" w:rsidRDefault="00B562AB" w:rsidP="00A2718D">
            <w:pPr>
              <w:spacing w:after="0"/>
              <w:ind w:left="113" w:right="113"/>
              <w:jc w:val="center"/>
              <w:rPr>
                <w:rFonts w:eastAsia="Calibri"/>
                <w:b/>
                <w:sz w:val="20"/>
                <w:szCs w:val="20"/>
                <w:lang w:val="en-GB" w:eastAsia="de-DE" w:bidi="de-DE"/>
              </w:rPr>
            </w:pPr>
            <w:r w:rsidRPr="007A0A8C">
              <w:rPr>
                <w:rFonts w:eastAsia="Calibri"/>
                <w:b/>
                <w:sz w:val="20"/>
                <w:lang w:val="en-GB" w:eastAsia="de-DE" w:bidi="de-DE"/>
              </w:rPr>
              <w:t>Part II: Certification</w:t>
            </w:r>
          </w:p>
        </w:tc>
        <w:tc>
          <w:tcPr>
            <w:tcW w:w="4689" w:type="dxa"/>
            <w:gridSpan w:val="2"/>
            <w:tcBorders>
              <w:bottom w:val="nil"/>
            </w:tcBorders>
            <w:shd w:val="clear" w:color="auto" w:fill="auto"/>
          </w:tcPr>
          <w:p w14:paraId="40CB9CCF" w14:textId="77777777" w:rsidR="00B562AB" w:rsidRPr="007A0A8C" w:rsidRDefault="00B562AB" w:rsidP="00A2718D">
            <w:pPr>
              <w:spacing w:after="0"/>
              <w:rPr>
                <w:rFonts w:eastAsia="Calibri"/>
                <w:sz w:val="16"/>
                <w:szCs w:val="16"/>
                <w:lang w:val="en-GB" w:eastAsia="de-DE" w:bidi="de-DE"/>
              </w:rPr>
            </w:pPr>
            <w:r w:rsidRPr="007A0A8C">
              <w:rPr>
                <w:rFonts w:eastAsia="Calibri"/>
                <w:b/>
                <w:sz w:val="16"/>
                <w:lang w:val="en-GB" w:eastAsia="de-DE" w:bidi="de-DE"/>
              </w:rPr>
              <w:t>II. Health information</w:t>
            </w:r>
          </w:p>
        </w:tc>
        <w:tc>
          <w:tcPr>
            <w:tcW w:w="461" w:type="dxa"/>
            <w:tcBorders>
              <w:right w:val="nil"/>
            </w:tcBorders>
            <w:shd w:val="clear" w:color="auto" w:fill="auto"/>
            <w:vAlign w:val="center"/>
          </w:tcPr>
          <w:p w14:paraId="5E4B86FE" w14:textId="77777777" w:rsidR="00B562AB" w:rsidRPr="007A0A8C" w:rsidRDefault="00B562AB" w:rsidP="00A2718D">
            <w:pPr>
              <w:spacing w:after="0"/>
              <w:rPr>
                <w:rFonts w:eastAsia="Calibri"/>
                <w:b/>
                <w:sz w:val="16"/>
                <w:szCs w:val="16"/>
                <w:lang w:val="en-GB" w:eastAsia="de-DE" w:bidi="de-DE"/>
              </w:rPr>
            </w:pPr>
            <w:r w:rsidRPr="007A0A8C">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1286974B" w14:textId="77777777" w:rsidR="00B562AB" w:rsidRPr="007A0A8C" w:rsidRDefault="00B562AB" w:rsidP="00A2718D">
            <w:pPr>
              <w:spacing w:after="0"/>
              <w:rPr>
                <w:rFonts w:eastAsia="Calibri"/>
                <w:b/>
                <w:sz w:val="16"/>
                <w:szCs w:val="16"/>
                <w:lang w:val="en-GB" w:eastAsia="de-DE" w:bidi="de-DE"/>
              </w:rPr>
            </w:pPr>
            <w:r w:rsidRPr="007A0A8C">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5066C3A1" w14:textId="77777777" w:rsidR="00B562AB" w:rsidRPr="007A0A8C" w:rsidRDefault="00B562AB" w:rsidP="00A2718D">
            <w:pPr>
              <w:spacing w:after="0"/>
              <w:rPr>
                <w:rFonts w:eastAsia="Calibri"/>
                <w:b/>
                <w:sz w:val="16"/>
                <w:szCs w:val="16"/>
                <w:lang w:val="en-GB" w:eastAsia="de-DE" w:bidi="de-DE"/>
              </w:rPr>
            </w:pPr>
            <w:r w:rsidRPr="007A0A8C">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116BD7D9" w14:textId="77777777" w:rsidR="00B562AB" w:rsidRPr="007A0A8C" w:rsidRDefault="00B562AB" w:rsidP="00A2718D">
            <w:pPr>
              <w:spacing w:after="0"/>
              <w:rPr>
                <w:rFonts w:eastAsia="Calibri"/>
                <w:b/>
                <w:sz w:val="16"/>
                <w:szCs w:val="16"/>
                <w:lang w:val="en-GB" w:eastAsia="de-DE" w:bidi="de-DE"/>
              </w:rPr>
            </w:pPr>
            <w:r w:rsidRPr="007A0A8C">
              <w:rPr>
                <w:rFonts w:eastAsia="Calibri"/>
                <w:b/>
                <w:sz w:val="16"/>
                <w:lang w:val="en-GB" w:eastAsia="de-DE" w:bidi="de-DE"/>
              </w:rPr>
              <w:t>IMSOC reference</w:t>
            </w:r>
          </w:p>
        </w:tc>
      </w:tr>
      <w:tr w:rsidR="00B562AB" w:rsidRPr="001163B0" w14:paraId="2FBC3161" w14:textId="77777777" w:rsidTr="00A2718D">
        <w:trPr>
          <w:trHeight w:val="7232"/>
        </w:trPr>
        <w:tc>
          <w:tcPr>
            <w:tcW w:w="516" w:type="dxa"/>
            <w:vMerge/>
          </w:tcPr>
          <w:p w14:paraId="68A0E850" w14:textId="77777777" w:rsidR="00B562AB" w:rsidRPr="00884A98" w:rsidRDefault="00B562AB" w:rsidP="00A2718D">
            <w:pPr>
              <w:spacing w:after="0"/>
              <w:rPr>
                <w:rFonts w:eastAsia="Calibri"/>
                <w:sz w:val="18"/>
                <w:lang w:val="en-GB" w:eastAsia="de-DE" w:bidi="de-DE"/>
              </w:rPr>
            </w:pPr>
          </w:p>
        </w:tc>
        <w:tc>
          <w:tcPr>
            <w:tcW w:w="9531" w:type="dxa"/>
            <w:gridSpan w:val="8"/>
            <w:tcBorders>
              <w:top w:val="nil"/>
            </w:tcBorders>
            <w:shd w:val="clear" w:color="auto" w:fill="auto"/>
          </w:tcPr>
          <w:p w14:paraId="449205B3" w14:textId="194FBC85" w:rsidR="006D76EB" w:rsidRPr="00884A98" w:rsidRDefault="006D76EB" w:rsidP="0024580A">
            <w:pPr>
              <w:autoSpaceDE w:val="0"/>
              <w:autoSpaceDN w:val="0"/>
              <w:adjustRightInd w:val="0"/>
              <w:spacing w:before="40" w:after="40" w:line="276" w:lineRule="auto"/>
              <w:jc w:val="both"/>
              <w:rPr>
                <w:rFonts w:ascii="Times New Roman" w:hAnsi="Times New Roman" w:cs="Times New Roman"/>
                <w:sz w:val="20"/>
                <w:szCs w:val="20"/>
                <w:lang w:val="en-GB"/>
              </w:rPr>
            </w:pPr>
            <w:r w:rsidRPr="00884A98">
              <w:rPr>
                <w:rFonts w:ascii="Times New Roman" w:hAnsi="Times New Roman" w:cs="Times New Roman"/>
                <w:sz w:val="20"/>
                <w:szCs w:val="20"/>
                <w:lang w:val="en-GB"/>
              </w:rPr>
              <w:t>I, the undersigned official veterinarian, declare that I have read and understood Regulation (EC) No 1069/2009 of the European Parliament and of the Council and in particular Article 10 thereof, and Commission Regulation (EU) No 142/2011, and in particular Section 1 of Chapter II of Annex X, and Chapter I of Annex XIV thereto and certify that:</w:t>
            </w:r>
          </w:p>
          <w:p w14:paraId="30F17FD1" w14:textId="77777777" w:rsidR="006D76EB" w:rsidRPr="00884A98" w:rsidRDefault="006D76EB" w:rsidP="00060598">
            <w:pPr>
              <w:autoSpaceDE w:val="0"/>
              <w:autoSpaceDN w:val="0"/>
              <w:adjustRightInd w:val="0"/>
              <w:spacing w:before="40" w:after="40" w:line="276" w:lineRule="auto"/>
              <w:ind w:left="680" w:hanging="680"/>
              <w:jc w:val="both"/>
              <w:rPr>
                <w:rFonts w:ascii="Times New Roman" w:hAnsi="Times New Roman" w:cs="Times New Roman"/>
                <w:sz w:val="20"/>
                <w:szCs w:val="20"/>
                <w:lang w:val="en-GB"/>
              </w:rPr>
            </w:pPr>
            <w:r w:rsidRPr="00884A98">
              <w:rPr>
                <w:rFonts w:ascii="Times New Roman" w:hAnsi="Times New Roman" w:cs="Times New Roman"/>
                <w:sz w:val="20"/>
                <w:szCs w:val="20"/>
                <w:lang w:val="en-GB"/>
              </w:rPr>
              <w:t>II.1.</w:t>
            </w:r>
            <w:r w:rsidRPr="00884A98">
              <w:rPr>
                <w:rFonts w:ascii="Times New Roman" w:hAnsi="Times New Roman" w:cs="Times New Roman"/>
                <w:sz w:val="20"/>
                <w:szCs w:val="20"/>
                <w:lang w:val="en-GB"/>
              </w:rPr>
              <w:tab/>
              <w:t>the processed animal protein or product described above contains exclusively processed animal protein not intended for human consumption that:</w:t>
            </w:r>
          </w:p>
          <w:p w14:paraId="3BC13BF5" w14:textId="77777777" w:rsidR="006D76EB" w:rsidRPr="00884A98" w:rsidRDefault="006D76EB" w:rsidP="00060598">
            <w:pPr>
              <w:autoSpaceDE w:val="0"/>
              <w:autoSpaceDN w:val="0"/>
              <w:adjustRightInd w:val="0"/>
              <w:spacing w:before="40" w:after="40" w:line="276" w:lineRule="auto"/>
              <w:ind w:left="1400" w:hanging="720"/>
              <w:jc w:val="both"/>
              <w:rPr>
                <w:rFonts w:ascii="Times New Roman" w:hAnsi="Times New Roman" w:cs="Times New Roman"/>
                <w:sz w:val="20"/>
                <w:szCs w:val="20"/>
                <w:lang w:val="en-GB"/>
              </w:rPr>
            </w:pPr>
            <w:r w:rsidRPr="00884A98">
              <w:rPr>
                <w:rFonts w:ascii="Times New Roman" w:hAnsi="Times New Roman" w:cs="Times New Roman"/>
                <w:sz w:val="20"/>
                <w:szCs w:val="20"/>
                <w:lang w:val="en-GB"/>
              </w:rPr>
              <w:t>(a)</w:t>
            </w:r>
            <w:r w:rsidRPr="00884A98">
              <w:rPr>
                <w:rFonts w:ascii="Times New Roman" w:hAnsi="Times New Roman" w:cs="Times New Roman"/>
                <w:sz w:val="20"/>
                <w:szCs w:val="20"/>
                <w:lang w:val="en-GB"/>
              </w:rPr>
              <w:tab/>
              <w:t>has been prepared and stored in an establishment or plant approved and supervised by the competent authority in accordance with Article 24 of Regulation (EC) No 1069/2009, and</w:t>
            </w:r>
          </w:p>
          <w:p w14:paraId="7F260755" w14:textId="77777777" w:rsidR="006D76EB" w:rsidRPr="00884A98" w:rsidRDefault="006D76EB" w:rsidP="00060598">
            <w:pPr>
              <w:autoSpaceDE w:val="0"/>
              <w:autoSpaceDN w:val="0"/>
              <w:adjustRightInd w:val="0"/>
              <w:spacing w:before="40" w:after="40" w:line="276" w:lineRule="auto"/>
              <w:ind w:left="680"/>
              <w:jc w:val="both"/>
              <w:rPr>
                <w:rFonts w:ascii="Times New Roman" w:hAnsi="Times New Roman" w:cs="Times New Roman"/>
                <w:sz w:val="20"/>
                <w:szCs w:val="20"/>
                <w:lang w:val="en-GB"/>
              </w:rPr>
            </w:pPr>
            <w:r w:rsidRPr="00884A98">
              <w:rPr>
                <w:rFonts w:ascii="Times New Roman" w:hAnsi="Times New Roman" w:cs="Times New Roman"/>
                <w:sz w:val="20"/>
                <w:szCs w:val="20"/>
                <w:lang w:val="en-GB"/>
              </w:rPr>
              <w:t>(b)</w:t>
            </w:r>
            <w:r w:rsidRPr="00884A98">
              <w:rPr>
                <w:rFonts w:ascii="Times New Roman" w:hAnsi="Times New Roman" w:cs="Times New Roman"/>
                <w:sz w:val="20"/>
                <w:szCs w:val="20"/>
                <w:lang w:val="en-GB"/>
              </w:rPr>
              <w:tab/>
              <w:t>has been prepared exclusively with the following animal by-products:</w:t>
            </w:r>
          </w:p>
          <w:p w14:paraId="70F44635" w14:textId="50FEA326" w:rsidR="006D76EB" w:rsidRPr="00884A98" w:rsidRDefault="006D76EB" w:rsidP="0024580A">
            <w:pPr>
              <w:tabs>
                <w:tab w:val="left" w:pos="1441"/>
                <w:tab w:val="left" w:pos="1514"/>
              </w:tabs>
              <w:autoSpaceDE w:val="0"/>
              <w:autoSpaceDN w:val="0"/>
              <w:adjustRightInd w:val="0"/>
              <w:spacing w:before="40" w:after="40" w:line="276" w:lineRule="auto"/>
              <w:ind w:left="1514" w:hanging="992"/>
              <w:jc w:val="both"/>
              <w:rPr>
                <w:rFonts w:ascii="Times New Roman" w:hAnsi="Times New Roman" w:cs="Times New Roman"/>
                <w:sz w:val="20"/>
                <w:szCs w:val="20"/>
                <w:lang w:val="en-GB"/>
              </w:rPr>
            </w:pPr>
            <w:r w:rsidRPr="00884A98">
              <w:rPr>
                <w:rFonts w:ascii="Times New Roman" w:hAnsi="Times New Roman" w:cs="Times New Roman"/>
                <w:sz w:val="20"/>
                <w:szCs w:val="20"/>
                <w:vertAlign w:val="superscript"/>
                <w:lang w:val="en-GB"/>
              </w:rPr>
              <w:t>(</w:t>
            </w:r>
            <w:r w:rsidR="003941CF" w:rsidRPr="00884A98">
              <w:rPr>
                <w:rFonts w:ascii="Times New Roman" w:hAnsi="Times New Roman" w:cs="Times New Roman"/>
                <w:sz w:val="20"/>
                <w:szCs w:val="20"/>
                <w:vertAlign w:val="superscript"/>
                <w:lang w:val="en-GB"/>
              </w:rPr>
              <w:t>1</w:t>
            </w:r>
            <w:r w:rsidRPr="00884A98">
              <w:rPr>
                <w:rFonts w:ascii="Times New Roman" w:hAnsi="Times New Roman" w:cs="Times New Roman"/>
                <w:sz w:val="20"/>
                <w:szCs w:val="20"/>
                <w:vertAlign w:val="superscript"/>
                <w:lang w:val="en-GB"/>
              </w:rPr>
              <w:t>)</w:t>
            </w:r>
            <w:r w:rsidR="00DA35B6" w:rsidRPr="00884A98">
              <w:rPr>
                <w:rFonts w:ascii="Times New Roman" w:hAnsi="Times New Roman" w:cs="Times New Roman"/>
                <w:sz w:val="20"/>
                <w:szCs w:val="20"/>
                <w:lang w:val="en-GB"/>
              </w:rPr>
              <w:t xml:space="preserve"> </w:t>
            </w:r>
            <w:r w:rsidRPr="00884A98">
              <w:rPr>
                <w:rFonts w:ascii="Times New Roman" w:hAnsi="Times New Roman" w:cs="Times New Roman"/>
                <w:i/>
                <w:sz w:val="20"/>
                <w:szCs w:val="20"/>
                <w:lang w:val="en-GB"/>
              </w:rPr>
              <w:t>either</w:t>
            </w:r>
            <w:r w:rsidRPr="00884A98">
              <w:rPr>
                <w:rFonts w:ascii="Times New Roman" w:hAnsi="Times New Roman" w:cs="Times New Roman"/>
                <w:i/>
                <w:sz w:val="20"/>
                <w:szCs w:val="20"/>
                <w:lang w:val="en-GB"/>
              </w:rPr>
              <w:tab/>
            </w:r>
            <w:r w:rsidRPr="00884A98">
              <w:rPr>
                <w:rFonts w:ascii="Times New Roman" w:hAnsi="Times New Roman" w:cs="Times New Roman"/>
                <w:sz w:val="20"/>
                <w:szCs w:val="20"/>
                <w:lang w:val="en-GB"/>
              </w:rPr>
              <w:t>[carcases and parts of animals slaughtered or, in the case of game, bodies or parts of animals killed, and which are fit for human consumption in accordance with Union legislation, but are not intended for human consumption for commercial reasons;]</w:t>
            </w:r>
          </w:p>
          <w:p w14:paraId="663642AF" w14:textId="64AF26C6" w:rsidR="006D76EB" w:rsidRPr="00884A98" w:rsidRDefault="006D76EB" w:rsidP="0024580A">
            <w:pPr>
              <w:tabs>
                <w:tab w:val="left" w:pos="1441"/>
                <w:tab w:val="left" w:pos="1514"/>
              </w:tabs>
              <w:autoSpaceDE w:val="0"/>
              <w:autoSpaceDN w:val="0"/>
              <w:adjustRightInd w:val="0"/>
              <w:spacing w:before="40" w:after="40" w:line="276" w:lineRule="auto"/>
              <w:ind w:left="1514" w:hanging="992"/>
              <w:jc w:val="both"/>
              <w:rPr>
                <w:rFonts w:ascii="Times New Roman" w:hAnsi="Times New Roman" w:cs="Times New Roman"/>
                <w:sz w:val="20"/>
                <w:szCs w:val="20"/>
                <w:lang w:val="en-GB"/>
              </w:rPr>
            </w:pPr>
            <w:r w:rsidRPr="00884A98">
              <w:rPr>
                <w:rFonts w:ascii="Times New Roman" w:hAnsi="Times New Roman" w:cs="Times New Roman"/>
                <w:sz w:val="20"/>
                <w:szCs w:val="20"/>
                <w:vertAlign w:val="superscript"/>
                <w:lang w:val="en-GB"/>
              </w:rPr>
              <w:t>(</w:t>
            </w:r>
            <w:r w:rsidR="003941CF" w:rsidRPr="00884A98">
              <w:rPr>
                <w:rFonts w:ascii="Times New Roman" w:hAnsi="Times New Roman" w:cs="Times New Roman"/>
                <w:sz w:val="20"/>
                <w:szCs w:val="20"/>
                <w:vertAlign w:val="superscript"/>
                <w:lang w:val="en-GB"/>
              </w:rPr>
              <w:t>1</w:t>
            </w:r>
            <w:r w:rsidRPr="00884A98">
              <w:rPr>
                <w:rFonts w:ascii="Times New Roman" w:hAnsi="Times New Roman" w:cs="Times New Roman"/>
                <w:sz w:val="20"/>
                <w:szCs w:val="20"/>
                <w:vertAlign w:val="superscript"/>
                <w:lang w:val="en-GB"/>
              </w:rPr>
              <w:t>)</w:t>
            </w:r>
            <w:r w:rsidR="00DA35B6" w:rsidRPr="00884A98">
              <w:rPr>
                <w:rFonts w:ascii="Times New Roman" w:hAnsi="Times New Roman" w:cs="Times New Roman"/>
                <w:sz w:val="20"/>
                <w:szCs w:val="20"/>
                <w:lang w:val="en-GB"/>
              </w:rPr>
              <w:t xml:space="preserve"> </w:t>
            </w:r>
            <w:r w:rsidRPr="00884A98">
              <w:rPr>
                <w:rFonts w:ascii="Times New Roman" w:hAnsi="Times New Roman" w:cs="Times New Roman"/>
                <w:i/>
                <w:sz w:val="20"/>
                <w:szCs w:val="20"/>
                <w:lang w:val="en-GB"/>
              </w:rPr>
              <w:t>and/or</w:t>
            </w:r>
            <w:r w:rsidRPr="00884A98">
              <w:rPr>
                <w:rFonts w:ascii="Times New Roman" w:hAnsi="Times New Roman" w:cs="Times New Roman"/>
                <w:sz w:val="20"/>
                <w:szCs w:val="20"/>
                <w:lang w:val="en-GB"/>
              </w:rPr>
              <w:tab/>
              <w:t>[carcases and the following parts originating either from animals that have been slaughtered in a slaughterhouse and were considered fit for slaughter for human consumption following an ante-mortem inspection or bodies and the following parts of animals from game killed for human consumption in accordance with Union legislation:</w:t>
            </w:r>
          </w:p>
          <w:p w14:paraId="4AA90EE9" w14:textId="77777777" w:rsidR="006D76EB" w:rsidRPr="00884A98" w:rsidRDefault="006D76EB" w:rsidP="00DA35B6">
            <w:pPr>
              <w:tabs>
                <w:tab w:val="left" w:pos="-2667"/>
              </w:tabs>
              <w:autoSpaceDE w:val="0"/>
              <w:autoSpaceDN w:val="0"/>
              <w:adjustRightInd w:val="0"/>
              <w:spacing w:before="40" w:after="40" w:line="276" w:lineRule="auto"/>
              <w:ind w:left="2223" w:hanging="711"/>
              <w:jc w:val="both"/>
              <w:rPr>
                <w:rFonts w:ascii="Times New Roman" w:hAnsi="Times New Roman" w:cs="Times New Roman"/>
                <w:sz w:val="20"/>
                <w:szCs w:val="20"/>
                <w:lang w:val="en-GB"/>
              </w:rPr>
            </w:pPr>
            <w:r w:rsidRPr="00884A98">
              <w:rPr>
                <w:rFonts w:ascii="Times New Roman" w:hAnsi="Times New Roman" w:cs="Times New Roman"/>
                <w:sz w:val="20"/>
                <w:szCs w:val="20"/>
                <w:lang w:val="en-GB"/>
              </w:rPr>
              <w:t>(i)</w:t>
            </w:r>
            <w:r w:rsidRPr="00884A98">
              <w:rPr>
                <w:rFonts w:ascii="Times New Roman" w:hAnsi="Times New Roman" w:cs="Times New Roman"/>
                <w:sz w:val="20"/>
                <w:szCs w:val="20"/>
                <w:lang w:val="en-GB"/>
              </w:rPr>
              <w:tab/>
              <w:t>carcases or bodies and parts of animals which are rejected as unfit for human consumption in accordance with Union legislation, but which did not show any signs of disease communicable to humans or animals;</w:t>
            </w:r>
          </w:p>
          <w:p w14:paraId="52ADEA98" w14:textId="77777777" w:rsidR="006D76EB" w:rsidRPr="00884A98" w:rsidRDefault="006D76EB" w:rsidP="0024580A">
            <w:pPr>
              <w:autoSpaceDE w:val="0"/>
              <w:autoSpaceDN w:val="0"/>
              <w:adjustRightInd w:val="0"/>
              <w:spacing w:before="40" w:after="40" w:line="276" w:lineRule="auto"/>
              <w:ind w:left="2223" w:hanging="711"/>
              <w:jc w:val="both"/>
              <w:rPr>
                <w:rFonts w:ascii="Times New Roman" w:hAnsi="Times New Roman" w:cs="Times New Roman"/>
                <w:sz w:val="20"/>
                <w:szCs w:val="20"/>
                <w:lang w:val="en-GB"/>
              </w:rPr>
            </w:pPr>
            <w:r w:rsidRPr="00884A98">
              <w:rPr>
                <w:rFonts w:ascii="Times New Roman" w:hAnsi="Times New Roman" w:cs="Times New Roman"/>
                <w:sz w:val="20"/>
                <w:szCs w:val="20"/>
                <w:lang w:val="en-GB"/>
              </w:rPr>
              <w:t>(ii)</w:t>
            </w:r>
            <w:r w:rsidRPr="00884A98">
              <w:rPr>
                <w:rFonts w:ascii="Times New Roman" w:hAnsi="Times New Roman" w:cs="Times New Roman"/>
                <w:sz w:val="20"/>
                <w:szCs w:val="20"/>
                <w:lang w:val="en-GB"/>
              </w:rPr>
              <w:tab/>
              <w:t>heads of poultry;</w:t>
            </w:r>
          </w:p>
          <w:p w14:paraId="750D9CE9" w14:textId="77777777" w:rsidR="006D76EB" w:rsidRPr="00884A98" w:rsidRDefault="006D76EB" w:rsidP="0024580A">
            <w:pPr>
              <w:autoSpaceDE w:val="0"/>
              <w:autoSpaceDN w:val="0"/>
              <w:adjustRightInd w:val="0"/>
              <w:spacing w:before="40" w:after="40" w:line="276" w:lineRule="auto"/>
              <w:ind w:left="2223" w:hanging="711"/>
              <w:jc w:val="both"/>
              <w:rPr>
                <w:rFonts w:ascii="Times New Roman" w:hAnsi="Times New Roman" w:cs="Times New Roman"/>
                <w:sz w:val="20"/>
                <w:szCs w:val="20"/>
                <w:lang w:val="en-GB"/>
              </w:rPr>
            </w:pPr>
            <w:r w:rsidRPr="00884A98">
              <w:rPr>
                <w:rFonts w:ascii="Times New Roman" w:hAnsi="Times New Roman" w:cs="Times New Roman"/>
                <w:sz w:val="20"/>
                <w:szCs w:val="20"/>
                <w:lang w:val="en-GB"/>
              </w:rPr>
              <w:t>(iii)</w:t>
            </w:r>
            <w:r w:rsidRPr="00884A98">
              <w:rPr>
                <w:rFonts w:ascii="Times New Roman" w:hAnsi="Times New Roman" w:cs="Times New Roman"/>
                <w:sz w:val="20"/>
                <w:szCs w:val="20"/>
                <w:lang w:val="en-GB"/>
              </w:rPr>
              <w:tab/>
              <w:t>hides and skins, including trimmings and splitting thereof, horns and feet, including the phalanges and the carpus and metacarpus bones, tarsus and metatarsus bones;</w:t>
            </w:r>
          </w:p>
          <w:p w14:paraId="264992BA" w14:textId="77777777" w:rsidR="006D76EB" w:rsidRPr="00884A98" w:rsidRDefault="006D76EB" w:rsidP="0024580A">
            <w:pPr>
              <w:autoSpaceDE w:val="0"/>
              <w:autoSpaceDN w:val="0"/>
              <w:adjustRightInd w:val="0"/>
              <w:spacing w:before="40" w:after="40" w:line="276" w:lineRule="auto"/>
              <w:ind w:left="2223" w:hanging="711"/>
              <w:jc w:val="both"/>
              <w:rPr>
                <w:rFonts w:ascii="Times New Roman" w:hAnsi="Times New Roman" w:cs="Times New Roman"/>
                <w:sz w:val="20"/>
                <w:szCs w:val="20"/>
                <w:lang w:val="en-GB"/>
              </w:rPr>
            </w:pPr>
            <w:r w:rsidRPr="00884A98">
              <w:rPr>
                <w:rFonts w:ascii="Times New Roman" w:hAnsi="Times New Roman" w:cs="Times New Roman"/>
                <w:sz w:val="20"/>
                <w:szCs w:val="20"/>
                <w:lang w:val="en-GB"/>
              </w:rPr>
              <w:t>(iv)</w:t>
            </w:r>
            <w:r w:rsidRPr="00884A98">
              <w:rPr>
                <w:rFonts w:ascii="Times New Roman" w:hAnsi="Times New Roman" w:cs="Times New Roman"/>
                <w:sz w:val="20"/>
                <w:szCs w:val="20"/>
                <w:lang w:val="en-GB"/>
              </w:rPr>
              <w:tab/>
              <w:t>pig bristles;</w:t>
            </w:r>
          </w:p>
          <w:p w14:paraId="6F8EBB9D" w14:textId="77777777" w:rsidR="006D76EB" w:rsidRPr="00884A98" w:rsidRDefault="006D76EB" w:rsidP="0024580A">
            <w:pPr>
              <w:autoSpaceDE w:val="0"/>
              <w:autoSpaceDN w:val="0"/>
              <w:adjustRightInd w:val="0"/>
              <w:spacing w:before="40" w:after="40" w:line="276" w:lineRule="auto"/>
              <w:ind w:left="2223" w:hanging="711"/>
              <w:jc w:val="both"/>
              <w:rPr>
                <w:rFonts w:ascii="Times New Roman" w:hAnsi="Times New Roman" w:cs="Times New Roman"/>
                <w:sz w:val="20"/>
                <w:szCs w:val="20"/>
                <w:lang w:val="en-GB"/>
              </w:rPr>
            </w:pPr>
            <w:r w:rsidRPr="00884A98">
              <w:rPr>
                <w:rFonts w:ascii="Times New Roman" w:hAnsi="Times New Roman" w:cs="Times New Roman"/>
                <w:sz w:val="20"/>
                <w:szCs w:val="20"/>
                <w:lang w:val="en-GB"/>
              </w:rPr>
              <w:t>(v)</w:t>
            </w:r>
            <w:r w:rsidRPr="00884A98">
              <w:rPr>
                <w:rFonts w:ascii="Times New Roman" w:hAnsi="Times New Roman" w:cs="Times New Roman"/>
                <w:sz w:val="20"/>
                <w:szCs w:val="20"/>
                <w:lang w:val="en-GB"/>
              </w:rPr>
              <w:tab/>
              <w:t>feathers;]</w:t>
            </w:r>
          </w:p>
          <w:p w14:paraId="51C07244" w14:textId="056B1F00" w:rsidR="006D76EB" w:rsidRPr="00884A98" w:rsidRDefault="006D76EB" w:rsidP="0024580A">
            <w:pPr>
              <w:tabs>
                <w:tab w:val="left" w:pos="1370"/>
              </w:tabs>
              <w:autoSpaceDE w:val="0"/>
              <w:autoSpaceDN w:val="0"/>
              <w:adjustRightInd w:val="0"/>
              <w:spacing w:before="40" w:after="40" w:line="276" w:lineRule="auto"/>
              <w:ind w:left="1514" w:hanging="994"/>
              <w:jc w:val="both"/>
              <w:rPr>
                <w:rFonts w:ascii="Times New Roman" w:hAnsi="Times New Roman" w:cs="Times New Roman"/>
                <w:sz w:val="20"/>
                <w:szCs w:val="20"/>
                <w:lang w:val="en-GB"/>
              </w:rPr>
            </w:pPr>
            <w:r w:rsidRPr="00884A98">
              <w:rPr>
                <w:rFonts w:ascii="Times New Roman" w:hAnsi="Times New Roman" w:cs="Times New Roman"/>
                <w:sz w:val="20"/>
                <w:szCs w:val="20"/>
                <w:vertAlign w:val="superscript"/>
                <w:lang w:val="en-GB"/>
              </w:rPr>
              <w:t>(</w:t>
            </w:r>
            <w:r w:rsidR="003941CF" w:rsidRPr="00884A98">
              <w:rPr>
                <w:rFonts w:ascii="Times New Roman" w:hAnsi="Times New Roman" w:cs="Times New Roman"/>
                <w:sz w:val="20"/>
                <w:szCs w:val="20"/>
                <w:vertAlign w:val="superscript"/>
                <w:lang w:val="en-GB"/>
              </w:rPr>
              <w:t>1</w:t>
            </w:r>
            <w:r w:rsidRPr="00884A98">
              <w:rPr>
                <w:rFonts w:ascii="Times New Roman" w:hAnsi="Times New Roman" w:cs="Times New Roman"/>
                <w:sz w:val="20"/>
                <w:szCs w:val="20"/>
                <w:vertAlign w:val="superscript"/>
                <w:lang w:val="en-GB"/>
              </w:rPr>
              <w:t>)</w:t>
            </w:r>
            <w:r w:rsidR="00DA35B6" w:rsidRPr="00884A98">
              <w:rPr>
                <w:rFonts w:ascii="Times New Roman" w:hAnsi="Times New Roman" w:cs="Times New Roman"/>
                <w:sz w:val="20"/>
                <w:szCs w:val="20"/>
                <w:lang w:val="en-GB"/>
              </w:rPr>
              <w:t xml:space="preserve"> </w:t>
            </w:r>
            <w:r w:rsidRPr="00884A98">
              <w:rPr>
                <w:rFonts w:ascii="Times New Roman" w:hAnsi="Times New Roman" w:cs="Times New Roman"/>
                <w:i/>
                <w:sz w:val="20"/>
                <w:szCs w:val="20"/>
                <w:lang w:val="en-GB"/>
              </w:rPr>
              <w:t>and/or</w:t>
            </w:r>
            <w:r w:rsidRPr="00884A98">
              <w:rPr>
                <w:rFonts w:ascii="Times New Roman" w:hAnsi="Times New Roman" w:cs="Times New Roman"/>
                <w:sz w:val="20"/>
                <w:szCs w:val="20"/>
                <w:lang w:val="en-GB"/>
              </w:rPr>
              <w:tab/>
              <w:t>[blood of animals which did not show any signs of disease communicable through blood to humans or animals, obtained from animals that have been slaughtered in a slaughterhouse after having been considered fit for slaughter for human consumption following an ante-mortem inspection in accordance with Union legislation;]</w:t>
            </w:r>
          </w:p>
          <w:p w14:paraId="5EEC7AD6" w14:textId="4BEFF99A" w:rsidR="006D76EB" w:rsidRPr="00884A98" w:rsidRDefault="006D76EB" w:rsidP="0024580A">
            <w:pPr>
              <w:tabs>
                <w:tab w:val="left" w:pos="1370"/>
              </w:tabs>
              <w:autoSpaceDE w:val="0"/>
              <w:autoSpaceDN w:val="0"/>
              <w:adjustRightInd w:val="0"/>
              <w:spacing w:before="40" w:after="40" w:line="276" w:lineRule="auto"/>
              <w:ind w:left="1514" w:hanging="994"/>
              <w:jc w:val="both"/>
              <w:rPr>
                <w:rFonts w:ascii="Times New Roman" w:hAnsi="Times New Roman" w:cs="Times New Roman"/>
                <w:sz w:val="20"/>
                <w:szCs w:val="20"/>
                <w:lang w:val="en-GB"/>
              </w:rPr>
            </w:pPr>
            <w:r w:rsidRPr="00884A98">
              <w:rPr>
                <w:rFonts w:ascii="Times New Roman" w:hAnsi="Times New Roman" w:cs="Times New Roman"/>
                <w:sz w:val="20"/>
                <w:szCs w:val="20"/>
                <w:vertAlign w:val="superscript"/>
                <w:lang w:val="en-GB"/>
              </w:rPr>
              <w:t>(</w:t>
            </w:r>
            <w:r w:rsidR="003941CF" w:rsidRPr="00884A98">
              <w:rPr>
                <w:rFonts w:ascii="Times New Roman" w:hAnsi="Times New Roman" w:cs="Times New Roman"/>
                <w:sz w:val="20"/>
                <w:szCs w:val="20"/>
                <w:vertAlign w:val="superscript"/>
                <w:lang w:val="en-GB"/>
              </w:rPr>
              <w:t>1</w:t>
            </w:r>
            <w:r w:rsidRPr="00884A98">
              <w:rPr>
                <w:rFonts w:ascii="Times New Roman" w:hAnsi="Times New Roman" w:cs="Times New Roman"/>
                <w:sz w:val="20"/>
                <w:szCs w:val="20"/>
                <w:vertAlign w:val="superscript"/>
                <w:lang w:val="en-GB"/>
              </w:rPr>
              <w:t>)</w:t>
            </w:r>
            <w:r w:rsidR="00DA35B6" w:rsidRPr="00884A98">
              <w:rPr>
                <w:rFonts w:ascii="Times New Roman" w:hAnsi="Times New Roman" w:cs="Times New Roman"/>
                <w:sz w:val="20"/>
                <w:szCs w:val="20"/>
                <w:lang w:val="en-GB"/>
              </w:rPr>
              <w:t xml:space="preserve"> </w:t>
            </w:r>
            <w:r w:rsidRPr="00884A98">
              <w:rPr>
                <w:rFonts w:ascii="Times New Roman" w:hAnsi="Times New Roman" w:cs="Times New Roman"/>
                <w:i/>
                <w:sz w:val="20"/>
                <w:szCs w:val="20"/>
                <w:lang w:val="en-GB"/>
              </w:rPr>
              <w:t>and/or</w:t>
            </w:r>
            <w:r w:rsidRPr="00884A98">
              <w:rPr>
                <w:rFonts w:ascii="Times New Roman" w:hAnsi="Times New Roman" w:cs="Times New Roman"/>
                <w:sz w:val="20"/>
                <w:szCs w:val="20"/>
                <w:lang w:val="en-GB"/>
              </w:rPr>
              <w:tab/>
              <w:t>[animal by-products arising from the production of products intended for human consumption, including degreased bone, greaves and centrifuge or separator sludge from milk processing;]</w:t>
            </w:r>
          </w:p>
          <w:p w14:paraId="31313F4E" w14:textId="5C2FDB81" w:rsidR="006D76EB" w:rsidRPr="00884A98" w:rsidRDefault="006D76EB" w:rsidP="0024580A">
            <w:pPr>
              <w:tabs>
                <w:tab w:val="left" w:pos="1370"/>
              </w:tabs>
              <w:autoSpaceDE w:val="0"/>
              <w:autoSpaceDN w:val="0"/>
              <w:adjustRightInd w:val="0"/>
              <w:spacing w:before="40" w:after="40" w:line="276" w:lineRule="auto"/>
              <w:ind w:left="1514" w:hanging="994"/>
              <w:jc w:val="both"/>
              <w:rPr>
                <w:rFonts w:ascii="Times New Roman" w:hAnsi="Times New Roman" w:cs="Times New Roman"/>
                <w:sz w:val="20"/>
                <w:szCs w:val="20"/>
                <w:lang w:val="en-GB"/>
              </w:rPr>
            </w:pPr>
            <w:r w:rsidRPr="00884A98">
              <w:rPr>
                <w:rFonts w:ascii="Times New Roman" w:hAnsi="Times New Roman" w:cs="Times New Roman"/>
                <w:sz w:val="20"/>
                <w:szCs w:val="20"/>
                <w:vertAlign w:val="superscript"/>
                <w:lang w:val="en-GB"/>
              </w:rPr>
              <w:t>(</w:t>
            </w:r>
            <w:r w:rsidR="003941CF" w:rsidRPr="00884A98">
              <w:rPr>
                <w:rFonts w:ascii="Times New Roman" w:hAnsi="Times New Roman" w:cs="Times New Roman"/>
                <w:sz w:val="20"/>
                <w:szCs w:val="20"/>
                <w:vertAlign w:val="superscript"/>
                <w:lang w:val="en-GB"/>
              </w:rPr>
              <w:t>1</w:t>
            </w:r>
            <w:r w:rsidRPr="00884A98">
              <w:rPr>
                <w:rFonts w:ascii="Times New Roman" w:hAnsi="Times New Roman" w:cs="Times New Roman"/>
                <w:sz w:val="20"/>
                <w:szCs w:val="20"/>
                <w:vertAlign w:val="superscript"/>
                <w:lang w:val="en-GB"/>
              </w:rPr>
              <w:t>)</w:t>
            </w:r>
            <w:r w:rsidR="00DA35B6" w:rsidRPr="00884A98">
              <w:rPr>
                <w:rFonts w:ascii="Times New Roman" w:hAnsi="Times New Roman" w:cs="Times New Roman"/>
                <w:sz w:val="20"/>
                <w:szCs w:val="20"/>
                <w:lang w:val="en-GB"/>
              </w:rPr>
              <w:t xml:space="preserve"> </w:t>
            </w:r>
            <w:r w:rsidRPr="00884A98">
              <w:rPr>
                <w:rFonts w:ascii="Times New Roman" w:hAnsi="Times New Roman" w:cs="Times New Roman"/>
                <w:i/>
                <w:sz w:val="20"/>
                <w:szCs w:val="20"/>
                <w:lang w:val="en-GB"/>
              </w:rPr>
              <w:t>and/or</w:t>
            </w:r>
            <w:r w:rsidRPr="00884A98">
              <w:rPr>
                <w:rFonts w:ascii="Times New Roman" w:hAnsi="Times New Roman" w:cs="Times New Roman"/>
                <w:sz w:val="20"/>
                <w:szCs w:val="20"/>
                <w:lang w:val="en-GB"/>
              </w:rPr>
              <w:tab/>
              <w:t>[products of animal origin, or foodstuffs containing products of animal origin, which are no longer intended for human consumption for commercial reasons or due to problems of manufacturing or packaging defects or other defects from which no risk to public or animal health arise;]</w:t>
            </w:r>
          </w:p>
          <w:p w14:paraId="49566BD3" w14:textId="57A9772A" w:rsidR="006D76EB" w:rsidRPr="00884A98" w:rsidRDefault="006D76EB" w:rsidP="0024580A">
            <w:pPr>
              <w:tabs>
                <w:tab w:val="left" w:pos="1370"/>
              </w:tabs>
              <w:autoSpaceDE w:val="0"/>
              <w:autoSpaceDN w:val="0"/>
              <w:adjustRightInd w:val="0"/>
              <w:spacing w:before="40" w:after="40" w:line="276" w:lineRule="auto"/>
              <w:ind w:left="1514" w:hanging="994"/>
              <w:jc w:val="both"/>
              <w:rPr>
                <w:rFonts w:ascii="Times New Roman" w:hAnsi="Times New Roman" w:cs="Times New Roman"/>
                <w:sz w:val="20"/>
                <w:szCs w:val="20"/>
                <w:lang w:val="en-GB"/>
              </w:rPr>
            </w:pPr>
            <w:r w:rsidRPr="00884A98">
              <w:rPr>
                <w:rFonts w:ascii="Times New Roman" w:hAnsi="Times New Roman" w:cs="Times New Roman"/>
                <w:sz w:val="20"/>
                <w:szCs w:val="20"/>
                <w:vertAlign w:val="superscript"/>
                <w:lang w:val="en-GB"/>
              </w:rPr>
              <w:t>(</w:t>
            </w:r>
            <w:r w:rsidR="003941CF" w:rsidRPr="00884A98">
              <w:rPr>
                <w:rFonts w:ascii="Times New Roman" w:hAnsi="Times New Roman" w:cs="Times New Roman"/>
                <w:sz w:val="20"/>
                <w:szCs w:val="20"/>
                <w:vertAlign w:val="superscript"/>
                <w:lang w:val="en-GB"/>
              </w:rPr>
              <w:t>1</w:t>
            </w:r>
            <w:r w:rsidRPr="00884A98">
              <w:rPr>
                <w:rFonts w:ascii="Times New Roman" w:hAnsi="Times New Roman" w:cs="Times New Roman"/>
                <w:sz w:val="20"/>
                <w:szCs w:val="20"/>
                <w:vertAlign w:val="superscript"/>
                <w:lang w:val="en-GB"/>
              </w:rPr>
              <w:t>)</w:t>
            </w:r>
            <w:r w:rsidR="00DA35B6" w:rsidRPr="00884A98">
              <w:rPr>
                <w:rFonts w:ascii="Times New Roman" w:hAnsi="Times New Roman" w:cs="Times New Roman"/>
                <w:sz w:val="20"/>
                <w:szCs w:val="20"/>
                <w:lang w:val="en-GB"/>
              </w:rPr>
              <w:t xml:space="preserve"> </w:t>
            </w:r>
            <w:r w:rsidRPr="00884A98">
              <w:rPr>
                <w:rFonts w:ascii="Times New Roman" w:hAnsi="Times New Roman" w:cs="Times New Roman"/>
                <w:i/>
                <w:sz w:val="20"/>
                <w:szCs w:val="20"/>
                <w:lang w:val="en-GB"/>
              </w:rPr>
              <w:t>and/or</w:t>
            </w:r>
            <w:r w:rsidRPr="00884A98">
              <w:rPr>
                <w:rFonts w:ascii="Times New Roman" w:hAnsi="Times New Roman" w:cs="Times New Roman"/>
                <w:sz w:val="20"/>
                <w:szCs w:val="20"/>
                <w:lang w:val="en-GB"/>
              </w:rPr>
              <w:tab/>
              <w:t>[blood, placenta, wool, feathers, hair, horns, hoof cuts and raw milk originating from live animals that did not show signs of any disease communicable through that product to humans or animals;]</w:t>
            </w:r>
          </w:p>
          <w:p w14:paraId="13736B5A" w14:textId="05AE0B41" w:rsidR="006D76EB" w:rsidRPr="00884A98" w:rsidRDefault="006D76EB" w:rsidP="0024580A">
            <w:pPr>
              <w:tabs>
                <w:tab w:val="left" w:pos="1370"/>
              </w:tabs>
              <w:autoSpaceDE w:val="0"/>
              <w:autoSpaceDN w:val="0"/>
              <w:adjustRightInd w:val="0"/>
              <w:spacing w:before="40" w:after="40" w:line="276" w:lineRule="auto"/>
              <w:ind w:left="1514" w:hanging="994"/>
              <w:jc w:val="both"/>
              <w:rPr>
                <w:rFonts w:ascii="Times New Roman" w:hAnsi="Times New Roman" w:cs="Times New Roman"/>
                <w:sz w:val="20"/>
                <w:szCs w:val="20"/>
                <w:lang w:val="en-GB"/>
              </w:rPr>
            </w:pPr>
            <w:r w:rsidRPr="00884A98">
              <w:rPr>
                <w:rFonts w:ascii="Times New Roman" w:hAnsi="Times New Roman" w:cs="Times New Roman"/>
                <w:sz w:val="20"/>
                <w:szCs w:val="20"/>
                <w:vertAlign w:val="superscript"/>
                <w:lang w:val="en-GB"/>
              </w:rPr>
              <w:t>(</w:t>
            </w:r>
            <w:r w:rsidR="003941CF" w:rsidRPr="00884A98">
              <w:rPr>
                <w:rFonts w:ascii="Times New Roman" w:hAnsi="Times New Roman" w:cs="Times New Roman"/>
                <w:sz w:val="20"/>
                <w:szCs w:val="20"/>
                <w:vertAlign w:val="superscript"/>
                <w:lang w:val="en-GB"/>
              </w:rPr>
              <w:t>1</w:t>
            </w:r>
            <w:r w:rsidRPr="00884A98">
              <w:rPr>
                <w:rFonts w:ascii="Times New Roman" w:hAnsi="Times New Roman" w:cs="Times New Roman"/>
                <w:sz w:val="20"/>
                <w:szCs w:val="20"/>
                <w:vertAlign w:val="superscript"/>
                <w:lang w:val="en-GB"/>
              </w:rPr>
              <w:t>)</w:t>
            </w:r>
            <w:r w:rsidR="00DA35B6" w:rsidRPr="00884A98">
              <w:rPr>
                <w:rFonts w:ascii="Times New Roman" w:hAnsi="Times New Roman" w:cs="Times New Roman"/>
                <w:sz w:val="20"/>
                <w:szCs w:val="20"/>
                <w:lang w:val="en-GB"/>
              </w:rPr>
              <w:t xml:space="preserve"> </w:t>
            </w:r>
            <w:r w:rsidRPr="00884A98">
              <w:rPr>
                <w:rFonts w:ascii="Times New Roman" w:hAnsi="Times New Roman" w:cs="Times New Roman"/>
                <w:i/>
                <w:sz w:val="20"/>
                <w:szCs w:val="20"/>
                <w:lang w:val="en-GB"/>
              </w:rPr>
              <w:t>and/or</w:t>
            </w:r>
            <w:r w:rsidRPr="00884A98">
              <w:rPr>
                <w:rFonts w:ascii="Times New Roman" w:hAnsi="Times New Roman" w:cs="Times New Roman"/>
                <w:sz w:val="20"/>
                <w:szCs w:val="20"/>
                <w:lang w:val="en-GB"/>
              </w:rPr>
              <w:tab/>
              <w:t>[aquatic animals, and parts of such animals, except sea mammals, which did not show any signs of diseases communicable to humans or animals;]</w:t>
            </w:r>
          </w:p>
          <w:p w14:paraId="4DEA0C2C" w14:textId="6ED17EE3" w:rsidR="006D76EB" w:rsidRPr="00884A98" w:rsidRDefault="006D76EB" w:rsidP="0024580A">
            <w:pPr>
              <w:tabs>
                <w:tab w:val="left" w:pos="1370"/>
              </w:tabs>
              <w:autoSpaceDE w:val="0"/>
              <w:autoSpaceDN w:val="0"/>
              <w:adjustRightInd w:val="0"/>
              <w:spacing w:before="40" w:after="40" w:line="276" w:lineRule="auto"/>
              <w:ind w:left="1514" w:hanging="994"/>
              <w:jc w:val="both"/>
              <w:rPr>
                <w:rFonts w:ascii="Times New Roman" w:hAnsi="Times New Roman" w:cs="Times New Roman"/>
                <w:sz w:val="20"/>
                <w:szCs w:val="20"/>
                <w:lang w:val="en-GB"/>
              </w:rPr>
            </w:pPr>
            <w:r w:rsidRPr="00884A98">
              <w:rPr>
                <w:rFonts w:ascii="Times New Roman" w:hAnsi="Times New Roman" w:cs="Times New Roman"/>
                <w:sz w:val="20"/>
                <w:szCs w:val="20"/>
                <w:vertAlign w:val="superscript"/>
                <w:lang w:val="en-GB"/>
              </w:rPr>
              <w:t>(</w:t>
            </w:r>
            <w:r w:rsidR="003941CF" w:rsidRPr="00884A98">
              <w:rPr>
                <w:rFonts w:ascii="Times New Roman" w:hAnsi="Times New Roman" w:cs="Times New Roman"/>
                <w:sz w:val="20"/>
                <w:szCs w:val="20"/>
                <w:vertAlign w:val="superscript"/>
                <w:lang w:val="en-GB"/>
              </w:rPr>
              <w:t>1</w:t>
            </w:r>
            <w:r w:rsidRPr="00884A98">
              <w:rPr>
                <w:rFonts w:ascii="Times New Roman" w:hAnsi="Times New Roman" w:cs="Times New Roman"/>
                <w:sz w:val="20"/>
                <w:szCs w:val="20"/>
                <w:vertAlign w:val="superscript"/>
                <w:lang w:val="en-GB"/>
              </w:rPr>
              <w:t>)</w:t>
            </w:r>
            <w:r w:rsidR="00DA35B6" w:rsidRPr="00884A98">
              <w:rPr>
                <w:rFonts w:ascii="Times New Roman" w:hAnsi="Times New Roman" w:cs="Times New Roman"/>
                <w:sz w:val="20"/>
                <w:szCs w:val="20"/>
                <w:lang w:val="en-GB"/>
              </w:rPr>
              <w:t xml:space="preserve"> </w:t>
            </w:r>
            <w:r w:rsidRPr="00884A98">
              <w:rPr>
                <w:rFonts w:ascii="Times New Roman" w:hAnsi="Times New Roman" w:cs="Times New Roman"/>
                <w:i/>
                <w:sz w:val="20"/>
                <w:szCs w:val="20"/>
                <w:lang w:val="en-GB"/>
              </w:rPr>
              <w:t>and/or</w:t>
            </w:r>
            <w:r w:rsidRPr="00884A98">
              <w:rPr>
                <w:rFonts w:ascii="Times New Roman" w:hAnsi="Times New Roman" w:cs="Times New Roman"/>
                <w:sz w:val="20"/>
                <w:szCs w:val="20"/>
                <w:lang w:val="en-GB"/>
              </w:rPr>
              <w:tab/>
              <w:t>[</w:t>
            </w:r>
            <w:r w:rsidRPr="00884A98">
              <w:rPr>
                <w:rFonts w:ascii="Times New Roman" w:hAnsi="Times New Roman" w:cs="Times New Roman"/>
                <w:sz w:val="20"/>
                <w:szCs w:val="20"/>
                <w:lang w:val="en-GB"/>
              </w:rPr>
              <w:tab/>
              <w:t>animal by-products from aquatic animals originating from establishments or plants manufacturing products for human consumption;]</w:t>
            </w:r>
          </w:p>
          <w:p w14:paraId="26E1E1D5" w14:textId="24661EA2" w:rsidR="006D76EB" w:rsidRPr="00884A98" w:rsidRDefault="006D76EB" w:rsidP="0024580A">
            <w:pPr>
              <w:tabs>
                <w:tab w:val="left" w:pos="1370"/>
              </w:tabs>
              <w:autoSpaceDE w:val="0"/>
              <w:autoSpaceDN w:val="0"/>
              <w:adjustRightInd w:val="0"/>
              <w:spacing w:before="40" w:after="40" w:line="276" w:lineRule="auto"/>
              <w:ind w:left="1514" w:hanging="994"/>
              <w:jc w:val="both"/>
              <w:rPr>
                <w:rFonts w:ascii="Times New Roman" w:hAnsi="Times New Roman" w:cs="Times New Roman"/>
                <w:sz w:val="20"/>
                <w:szCs w:val="20"/>
                <w:lang w:val="en-GB"/>
              </w:rPr>
            </w:pPr>
            <w:r w:rsidRPr="00884A98">
              <w:rPr>
                <w:rFonts w:ascii="Times New Roman" w:hAnsi="Times New Roman" w:cs="Times New Roman"/>
                <w:sz w:val="20"/>
                <w:szCs w:val="20"/>
                <w:vertAlign w:val="superscript"/>
                <w:lang w:val="en-GB"/>
              </w:rPr>
              <w:t>(</w:t>
            </w:r>
            <w:r w:rsidR="003941CF" w:rsidRPr="00884A98">
              <w:rPr>
                <w:rFonts w:ascii="Times New Roman" w:hAnsi="Times New Roman" w:cs="Times New Roman"/>
                <w:sz w:val="20"/>
                <w:szCs w:val="20"/>
                <w:vertAlign w:val="superscript"/>
                <w:lang w:val="en-GB"/>
              </w:rPr>
              <w:t>1</w:t>
            </w:r>
            <w:r w:rsidRPr="00884A98">
              <w:rPr>
                <w:rFonts w:ascii="Times New Roman" w:hAnsi="Times New Roman" w:cs="Times New Roman"/>
                <w:sz w:val="20"/>
                <w:szCs w:val="20"/>
                <w:vertAlign w:val="superscript"/>
                <w:lang w:val="en-GB"/>
              </w:rPr>
              <w:t>)</w:t>
            </w:r>
            <w:r w:rsidR="00DA35B6" w:rsidRPr="00884A98">
              <w:rPr>
                <w:rFonts w:ascii="Times New Roman" w:hAnsi="Times New Roman" w:cs="Times New Roman"/>
                <w:sz w:val="20"/>
                <w:szCs w:val="20"/>
                <w:lang w:val="en-GB"/>
              </w:rPr>
              <w:t xml:space="preserve"> </w:t>
            </w:r>
            <w:r w:rsidRPr="00884A98">
              <w:rPr>
                <w:rFonts w:ascii="Times New Roman" w:hAnsi="Times New Roman" w:cs="Times New Roman"/>
                <w:i/>
                <w:sz w:val="20"/>
                <w:szCs w:val="20"/>
                <w:lang w:val="en-GB"/>
              </w:rPr>
              <w:t>and/or</w:t>
            </w:r>
            <w:r w:rsidRPr="00884A98">
              <w:rPr>
                <w:rFonts w:ascii="Times New Roman" w:hAnsi="Times New Roman" w:cs="Times New Roman"/>
                <w:sz w:val="20"/>
                <w:szCs w:val="20"/>
                <w:lang w:val="en-GB"/>
              </w:rPr>
              <w:tab/>
              <w:t>[</w:t>
            </w:r>
            <w:r w:rsidRPr="00884A98">
              <w:rPr>
                <w:rFonts w:ascii="Times New Roman" w:hAnsi="Times New Roman" w:cs="Times New Roman"/>
                <w:sz w:val="20"/>
                <w:szCs w:val="20"/>
                <w:lang w:val="en-GB"/>
              </w:rPr>
              <w:tab/>
              <w:t>the following material originating from animals which did not show any signs of disease communicable through that material to humans or animals:</w:t>
            </w:r>
          </w:p>
          <w:p w14:paraId="42A166CB" w14:textId="77777777" w:rsidR="006D76EB" w:rsidRPr="00884A98" w:rsidRDefault="006D76EB" w:rsidP="00DA35B6">
            <w:pPr>
              <w:autoSpaceDE w:val="0"/>
              <w:autoSpaceDN w:val="0"/>
              <w:adjustRightInd w:val="0"/>
              <w:spacing w:before="40" w:after="40" w:line="276" w:lineRule="auto"/>
              <w:ind w:left="1798" w:hanging="426"/>
              <w:jc w:val="both"/>
              <w:rPr>
                <w:rFonts w:ascii="Times New Roman" w:hAnsi="Times New Roman" w:cs="Times New Roman"/>
                <w:sz w:val="20"/>
                <w:szCs w:val="20"/>
                <w:lang w:val="en-GB"/>
              </w:rPr>
            </w:pPr>
            <w:r w:rsidRPr="00884A98">
              <w:rPr>
                <w:rFonts w:ascii="Times New Roman" w:hAnsi="Times New Roman" w:cs="Times New Roman"/>
                <w:sz w:val="20"/>
                <w:szCs w:val="20"/>
                <w:lang w:val="en-GB"/>
              </w:rPr>
              <w:t>(i)</w:t>
            </w:r>
            <w:r w:rsidRPr="00884A98">
              <w:rPr>
                <w:rFonts w:ascii="Times New Roman" w:hAnsi="Times New Roman" w:cs="Times New Roman"/>
                <w:sz w:val="20"/>
                <w:szCs w:val="20"/>
                <w:lang w:val="en-GB"/>
              </w:rPr>
              <w:tab/>
              <w:t>shells from shellfish with soft tissue or flesh;</w:t>
            </w:r>
          </w:p>
          <w:p w14:paraId="44F15F59" w14:textId="77777777" w:rsidR="006D76EB" w:rsidRPr="00884A98" w:rsidRDefault="006D76EB" w:rsidP="0024580A">
            <w:pPr>
              <w:autoSpaceDE w:val="0"/>
              <w:autoSpaceDN w:val="0"/>
              <w:adjustRightInd w:val="0"/>
              <w:spacing w:before="40" w:after="40" w:line="276" w:lineRule="auto"/>
              <w:ind w:left="1798" w:hanging="426"/>
              <w:jc w:val="both"/>
              <w:rPr>
                <w:rFonts w:ascii="Times New Roman" w:hAnsi="Times New Roman" w:cs="Times New Roman"/>
                <w:sz w:val="20"/>
                <w:szCs w:val="20"/>
                <w:lang w:val="en-GB"/>
              </w:rPr>
            </w:pPr>
            <w:r w:rsidRPr="00884A98">
              <w:rPr>
                <w:rFonts w:ascii="Times New Roman" w:hAnsi="Times New Roman" w:cs="Times New Roman"/>
                <w:sz w:val="20"/>
                <w:szCs w:val="20"/>
                <w:lang w:val="en-GB"/>
              </w:rPr>
              <w:t>(ii)</w:t>
            </w:r>
            <w:r w:rsidRPr="00884A98">
              <w:rPr>
                <w:rFonts w:ascii="Times New Roman" w:hAnsi="Times New Roman" w:cs="Times New Roman"/>
                <w:sz w:val="20"/>
                <w:szCs w:val="20"/>
                <w:lang w:val="en-GB"/>
              </w:rPr>
              <w:tab/>
              <w:t>the following originating from terrestrial animals:</w:t>
            </w:r>
          </w:p>
          <w:p w14:paraId="7AE3BEDB" w14:textId="7CB1F381" w:rsidR="006D76EB" w:rsidRPr="00884A98" w:rsidRDefault="00DA35B6" w:rsidP="00DA35B6">
            <w:pPr>
              <w:autoSpaceDE w:val="0"/>
              <w:autoSpaceDN w:val="0"/>
              <w:adjustRightInd w:val="0"/>
              <w:spacing w:before="40" w:after="40" w:line="276" w:lineRule="auto"/>
              <w:ind w:left="2363" w:hanging="567"/>
              <w:jc w:val="both"/>
              <w:rPr>
                <w:rFonts w:ascii="Times New Roman" w:hAnsi="Times New Roman" w:cs="Times New Roman"/>
                <w:sz w:val="20"/>
                <w:szCs w:val="20"/>
                <w:lang w:val="en-GB"/>
              </w:rPr>
            </w:pPr>
            <w:r w:rsidRPr="00884A98">
              <w:rPr>
                <w:rFonts w:ascii="Times New Roman" w:hAnsi="Times New Roman" w:cs="Times New Roman"/>
                <w:sz w:val="20"/>
                <w:szCs w:val="20"/>
                <w:lang w:val="en-GB"/>
              </w:rPr>
              <w:t>(1)</w:t>
            </w:r>
            <w:r w:rsidR="006D76EB" w:rsidRPr="00884A98">
              <w:rPr>
                <w:rFonts w:ascii="Times New Roman" w:hAnsi="Times New Roman" w:cs="Times New Roman"/>
                <w:sz w:val="20"/>
                <w:szCs w:val="20"/>
                <w:lang w:val="en-GB"/>
              </w:rPr>
              <w:tab/>
              <w:t>hatchery by-products,</w:t>
            </w:r>
          </w:p>
          <w:p w14:paraId="0E1DDC7C" w14:textId="51D7A714" w:rsidR="006D76EB" w:rsidRPr="00884A98" w:rsidRDefault="00DA35B6" w:rsidP="0024580A">
            <w:pPr>
              <w:autoSpaceDE w:val="0"/>
              <w:autoSpaceDN w:val="0"/>
              <w:adjustRightInd w:val="0"/>
              <w:spacing w:before="40" w:after="40" w:line="276" w:lineRule="auto"/>
              <w:ind w:left="2363" w:hanging="567"/>
              <w:jc w:val="both"/>
              <w:rPr>
                <w:rFonts w:ascii="Times New Roman" w:hAnsi="Times New Roman" w:cs="Times New Roman"/>
                <w:sz w:val="20"/>
                <w:szCs w:val="20"/>
                <w:lang w:val="en-GB"/>
              </w:rPr>
            </w:pPr>
            <w:r w:rsidRPr="00884A98">
              <w:rPr>
                <w:rFonts w:ascii="Times New Roman" w:hAnsi="Times New Roman" w:cs="Times New Roman"/>
                <w:sz w:val="20"/>
                <w:szCs w:val="20"/>
                <w:lang w:val="en-GB"/>
              </w:rPr>
              <w:t>(2)</w:t>
            </w:r>
            <w:r w:rsidR="006D76EB" w:rsidRPr="00884A98">
              <w:rPr>
                <w:rFonts w:ascii="Times New Roman" w:hAnsi="Times New Roman" w:cs="Times New Roman"/>
                <w:sz w:val="20"/>
                <w:szCs w:val="20"/>
                <w:lang w:val="en-GB"/>
              </w:rPr>
              <w:tab/>
              <w:t>eggs,</w:t>
            </w:r>
          </w:p>
          <w:p w14:paraId="2AA03D84" w14:textId="593196FC" w:rsidR="006D76EB" w:rsidRPr="00884A98" w:rsidRDefault="00DA35B6" w:rsidP="0024580A">
            <w:pPr>
              <w:autoSpaceDE w:val="0"/>
              <w:autoSpaceDN w:val="0"/>
              <w:adjustRightInd w:val="0"/>
              <w:spacing w:before="40" w:after="40" w:line="276" w:lineRule="auto"/>
              <w:ind w:left="2363" w:hanging="567"/>
              <w:jc w:val="both"/>
              <w:rPr>
                <w:rFonts w:ascii="Times New Roman" w:hAnsi="Times New Roman" w:cs="Times New Roman"/>
                <w:sz w:val="20"/>
                <w:szCs w:val="20"/>
                <w:lang w:val="en-GB"/>
              </w:rPr>
            </w:pPr>
            <w:r w:rsidRPr="00884A98">
              <w:rPr>
                <w:rFonts w:ascii="Times New Roman" w:hAnsi="Times New Roman" w:cs="Times New Roman"/>
                <w:sz w:val="20"/>
                <w:szCs w:val="20"/>
                <w:lang w:val="en-GB"/>
              </w:rPr>
              <w:t>(3)</w:t>
            </w:r>
            <w:r w:rsidR="006D76EB" w:rsidRPr="00884A98">
              <w:rPr>
                <w:rFonts w:ascii="Times New Roman" w:hAnsi="Times New Roman" w:cs="Times New Roman"/>
                <w:sz w:val="20"/>
                <w:szCs w:val="20"/>
                <w:lang w:val="en-GB"/>
              </w:rPr>
              <w:tab/>
              <w:t>egg by-products, including egg shells;</w:t>
            </w:r>
          </w:p>
          <w:p w14:paraId="6064BAD5" w14:textId="77777777" w:rsidR="006D76EB" w:rsidRPr="00884A98" w:rsidRDefault="006D76EB" w:rsidP="00DA35B6">
            <w:pPr>
              <w:autoSpaceDE w:val="0"/>
              <w:autoSpaceDN w:val="0"/>
              <w:adjustRightInd w:val="0"/>
              <w:spacing w:before="40" w:after="40" w:line="276" w:lineRule="auto"/>
              <w:ind w:left="1798" w:hanging="428"/>
              <w:jc w:val="both"/>
              <w:rPr>
                <w:rFonts w:ascii="Times New Roman" w:hAnsi="Times New Roman" w:cs="Times New Roman"/>
                <w:sz w:val="20"/>
                <w:szCs w:val="20"/>
                <w:lang w:val="en-GB"/>
              </w:rPr>
            </w:pPr>
            <w:r w:rsidRPr="00884A98">
              <w:rPr>
                <w:rFonts w:ascii="Times New Roman" w:hAnsi="Times New Roman" w:cs="Times New Roman"/>
                <w:sz w:val="20"/>
                <w:szCs w:val="20"/>
                <w:lang w:val="en-GB"/>
              </w:rPr>
              <w:lastRenderedPageBreak/>
              <w:t>(iii)</w:t>
            </w:r>
            <w:r w:rsidRPr="00884A98">
              <w:rPr>
                <w:rFonts w:ascii="Times New Roman" w:hAnsi="Times New Roman" w:cs="Times New Roman"/>
                <w:sz w:val="20"/>
                <w:szCs w:val="20"/>
                <w:lang w:val="en-GB"/>
              </w:rPr>
              <w:tab/>
              <w:t>day-old chicks killed for commercial reasons;]</w:t>
            </w:r>
          </w:p>
          <w:p w14:paraId="13605AF8" w14:textId="10B27186" w:rsidR="006D76EB" w:rsidRPr="00884A98" w:rsidRDefault="006D76EB" w:rsidP="00DA35B6">
            <w:pPr>
              <w:tabs>
                <w:tab w:val="left" w:pos="2240"/>
              </w:tabs>
              <w:autoSpaceDE w:val="0"/>
              <w:autoSpaceDN w:val="0"/>
              <w:adjustRightInd w:val="0"/>
              <w:spacing w:before="40" w:after="40" w:line="276" w:lineRule="auto"/>
              <w:ind w:left="1372" w:hanging="852"/>
              <w:jc w:val="both"/>
              <w:rPr>
                <w:rFonts w:ascii="Times New Roman" w:hAnsi="Times New Roman" w:cs="Times New Roman"/>
                <w:sz w:val="20"/>
                <w:szCs w:val="20"/>
                <w:lang w:val="en-GB"/>
              </w:rPr>
            </w:pPr>
            <w:r w:rsidRPr="00884A98">
              <w:rPr>
                <w:rFonts w:ascii="Times New Roman" w:hAnsi="Times New Roman" w:cs="Times New Roman"/>
                <w:sz w:val="20"/>
                <w:szCs w:val="20"/>
                <w:vertAlign w:val="superscript"/>
                <w:lang w:val="en-GB"/>
              </w:rPr>
              <w:t>(</w:t>
            </w:r>
            <w:r w:rsidR="003941CF" w:rsidRPr="00884A98">
              <w:rPr>
                <w:rFonts w:ascii="Times New Roman" w:hAnsi="Times New Roman" w:cs="Times New Roman"/>
                <w:sz w:val="20"/>
                <w:szCs w:val="20"/>
                <w:vertAlign w:val="superscript"/>
                <w:lang w:val="en-GB"/>
              </w:rPr>
              <w:t>1</w:t>
            </w:r>
            <w:r w:rsidRPr="00884A98">
              <w:rPr>
                <w:rFonts w:ascii="Times New Roman" w:hAnsi="Times New Roman" w:cs="Times New Roman"/>
                <w:sz w:val="20"/>
                <w:szCs w:val="20"/>
                <w:vertAlign w:val="superscript"/>
                <w:lang w:val="en-GB"/>
              </w:rPr>
              <w:t>)</w:t>
            </w:r>
            <w:r w:rsidR="00DA35B6" w:rsidRPr="00884A98">
              <w:rPr>
                <w:rFonts w:ascii="Times New Roman" w:hAnsi="Times New Roman" w:cs="Times New Roman"/>
                <w:sz w:val="20"/>
                <w:szCs w:val="20"/>
                <w:lang w:val="en-GB"/>
              </w:rPr>
              <w:t xml:space="preserve"> </w:t>
            </w:r>
            <w:r w:rsidRPr="00884A98">
              <w:rPr>
                <w:rFonts w:ascii="Times New Roman" w:hAnsi="Times New Roman" w:cs="Times New Roman"/>
                <w:i/>
                <w:sz w:val="20"/>
                <w:szCs w:val="20"/>
                <w:lang w:val="en-GB"/>
              </w:rPr>
              <w:t>and/or</w:t>
            </w:r>
            <w:r w:rsidRPr="00884A98">
              <w:rPr>
                <w:rFonts w:ascii="Times New Roman" w:hAnsi="Times New Roman" w:cs="Times New Roman"/>
                <w:i/>
                <w:sz w:val="20"/>
                <w:szCs w:val="20"/>
                <w:lang w:val="en-GB"/>
              </w:rPr>
              <w:tab/>
            </w:r>
            <w:r w:rsidRPr="00884A98">
              <w:rPr>
                <w:rFonts w:ascii="Times New Roman" w:hAnsi="Times New Roman" w:cs="Times New Roman"/>
                <w:sz w:val="20"/>
                <w:szCs w:val="20"/>
                <w:lang w:val="en-GB"/>
              </w:rPr>
              <w:t>[aquatic and terrestrial invertebrates other than species pathogenic to humans or animals and other than insects;]</w:t>
            </w:r>
          </w:p>
          <w:p w14:paraId="728E8A8C" w14:textId="7D1C06B9" w:rsidR="006D76EB" w:rsidRPr="00884A98" w:rsidRDefault="006D76EB" w:rsidP="00FF35D4">
            <w:pPr>
              <w:tabs>
                <w:tab w:val="left" w:pos="2240"/>
              </w:tabs>
              <w:autoSpaceDE w:val="0"/>
              <w:autoSpaceDN w:val="0"/>
              <w:adjustRightInd w:val="0"/>
              <w:spacing w:before="40" w:after="40" w:line="276" w:lineRule="auto"/>
              <w:ind w:left="1372" w:hanging="852"/>
              <w:jc w:val="both"/>
              <w:rPr>
                <w:rFonts w:ascii="Times New Roman" w:hAnsi="Times New Roman" w:cs="Times New Roman"/>
                <w:sz w:val="20"/>
                <w:szCs w:val="20"/>
                <w:lang w:val="en-GB"/>
              </w:rPr>
            </w:pPr>
            <w:r w:rsidRPr="00884A98">
              <w:rPr>
                <w:rFonts w:ascii="Times New Roman" w:hAnsi="Times New Roman" w:cs="Times New Roman"/>
                <w:sz w:val="20"/>
                <w:szCs w:val="20"/>
                <w:vertAlign w:val="superscript"/>
                <w:lang w:val="en-GB"/>
              </w:rPr>
              <w:t>(</w:t>
            </w:r>
            <w:r w:rsidR="003941CF" w:rsidRPr="00884A98">
              <w:rPr>
                <w:rFonts w:ascii="Times New Roman" w:hAnsi="Times New Roman" w:cs="Times New Roman"/>
                <w:sz w:val="20"/>
                <w:szCs w:val="20"/>
                <w:vertAlign w:val="superscript"/>
                <w:lang w:val="en-GB"/>
              </w:rPr>
              <w:t>1</w:t>
            </w:r>
            <w:r w:rsidRPr="00884A98">
              <w:rPr>
                <w:rFonts w:ascii="Times New Roman" w:hAnsi="Times New Roman" w:cs="Times New Roman"/>
                <w:sz w:val="20"/>
                <w:szCs w:val="20"/>
                <w:vertAlign w:val="superscript"/>
                <w:lang w:val="en-GB"/>
              </w:rPr>
              <w:t>)</w:t>
            </w:r>
            <w:r w:rsidR="00DA35B6" w:rsidRPr="00884A98">
              <w:rPr>
                <w:rFonts w:ascii="Times New Roman" w:hAnsi="Times New Roman" w:cs="Times New Roman"/>
                <w:sz w:val="20"/>
                <w:szCs w:val="20"/>
                <w:lang w:val="en-GB"/>
              </w:rPr>
              <w:t xml:space="preserve"> </w:t>
            </w:r>
            <w:r w:rsidRPr="00884A98">
              <w:rPr>
                <w:rFonts w:ascii="Times New Roman" w:hAnsi="Times New Roman" w:cs="Times New Roman"/>
                <w:i/>
                <w:sz w:val="20"/>
                <w:szCs w:val="20"/>
                <w:lang w:val="en-GB"/>
              </w:rPr>
              <w:t>and/or</w:t>
            </w:r>
            <w:r w:rsidRPr="00884A98">
              <w:rPr>
                <w:rFonts w:ascii="Times New Roman" w:hAnsi="Times New Roman" w:cs="Times New Roman"/>
                <w:sz w:val="20"/>
                <w:szCs w:val="20"/>
                <w:lang w:val="en-GB"/>
              </w:rPr>
              <w:tab/>
              <w:t>[animals and parts thereof of the zoological orders of Rodentia and Lagomorpha, except Category 1 material as referred to in Article 8(a)(iii), (iv) and (v) and Category 2 material as referred to in Article 9(a) to (g) of Regulation (EC) No 1069/2009;]</w:t>
            </w:r>
          </w:p>
          <w:p w14:paraId="234259E9" w14:textId="77777777" w:rsidR="006D76EB" w:rsidRPr="00884A98" w:rsidRDefault="006D76EB" w:rsidP="00FF35D4">
            <w:pPr>
              <w:autoSpaceDE w:val="0"/>
              <w:autoSpaceDN w:val="0"/>
              <w:adjustRightInd w:val="0"/>
              <w:spacing w:before="40" w:after="40" w:line="276" w:lineRule="auto"/>
              <w:ind w:left="1370" w:hanging="690"/>
              <w:jc w:val="both"/>
              <w:rPr>
                <w:rFonts w:ascii="Times New Roman" w:hAnsi="Times New Roman" w:cs="Times New Roman"/>
                <w:sz w:val="20"/>
                <w:szCs w:val="20"/>
                <w:lang w:val="en-GB"/>
              </w:rPr>
            </w:pPr>
            <w:r w:rsidRPr="00884A98">
              <w:rPr>
                <w:rFonts w:ascii="Times New Roman" w:hAnsi="Times New Roman" w:cs="Times New Roman"/>
                <w:sz w:val="20"/>
                <w:szCs w:val="20"/>
                <w:lang w:val="en-GB"/>
              </w:rPr>
              <w:t>(c)</w:t>
            </w:r>
            <w:r w:rsidRPr="00884A98">
              <w:rPr>
                <w:rFonts w:ascii="Times New Roman" w:hAnsi="Times New Roman" w:cs="Times New Roman"/>
                <w:sz w:val="20"/>
                <w:szCs w:val="20"/>
                <w:lang w:val="en-GB"/>
              </w:rPr>
              <w:tab/>
              <w:t>has been subjected to the following processing standard:</w:t>
            </w:r>
          </w:p>
          <w:p w14:paraId="437FFBBD" w14:textId="373AF26D" w:rsidR="006D76EB" w:rsidRPr="00884A98" w:rsidRDefault="006D76EB" w:rsidP="00DA35B6">
            <w:pPr>
              <w:autoSpaceDE w:val="0"/>
              <w:autoSpaceDN w:val="0"/>
              <w:adjustRightInd w:val="0"/>
              <w:spacing w:before="40" w:after="40" w:line="276" w:lineRule="auto"/>
              <w:ind w:left="1372" w:hanging="850"/>
              <w:jc w:val="both"/>
              <w:rPr>
                <w:rFonts w:ascii="Times New Roman" w:hAnsi="Times New Roman" w:cs="Times New Roman"/>
                <w:sz w:val="20"/>
                <w:szCs w:val="20"/>
                <w:lang w:val="en-GB"/>
              </w:rPr>
            </w:pPr>
            <w:r w:rsidRPr="00884A98">
              <w:rPr>
                <w:rFonts w:ascii="Times New Roman" w:hAnsi="Times New Roman" w:cs="Times New Roman"/>
                <w:sz w:val="20"/>
                <w:szCs w:val="20"/>
                <w:vertAlign w:val="superscript"/>
                <w:lang w:val="en-GB"/>
              </w:rPr>
              <w:t>(</w:t>
            </w:r>
            <w:r w:rsidR="003941CF" w:rsidRPr="00884A98">
              <w:rPr>
                <w:rFonts w:ascii="Times New Roman" w:hAnsi="Times New Roman" w:cs="Times New Roman"/>
                <w:sz w:val="20"/>
                <w:szCs w:val="20"/>
                <w:vertAlign w:val="superscript"/>
                <w:lang w:val="en-GB"/>
              </w:rPr>
              <w:t>1</w:t>
            </w:r>
            <w:r w:rsidRPr="00884A98">
              <w:rPr>
                <w:rFonts w:ascii="Times New Roman" w:hAnsi="Times New Roman" w:cs="Times New Roman"/>
                <w:sz w:val="20"/>
                <w:szCs w:val="20"/>
                <w:vertAlign w:val="superscript"/>
                <w:lang w:val="en-GB"/>
              </w:rPr>
              <w:t>)</w:t>
            </w:r>
            <w:r w:rsidR="00DA35B6" w:rsidRPr="00884A98">
              <w:rPr>
                <w:rFonts w:ascii="Times New Roman" w:hAnsi="Times New Roman" w:cs="Times New Roman"/>
                <w:sz w:val="20"/>
                <w:szCs w:val="20"/>
                <w:lang w:val="en-GB"/>
              </w:rPr>
              <w:t xml:space="preserve"> </w:t>
            </w:r>
            <w:r w:rsidRPr="00884A98">
              <w:rPr>
                <w:rFonts w:ascii="Times New Roman" w:hAnsi="Times New Roman" w:cs="Times New Roman"/>
                <w:i/>
                <w:sz w:val="20"/>
                <w:szCs w:val="20"/>
                <w:lang w:val="en-GB"/>
              </w:rPr>
              <w:t>either</w:t>
            </w:r>
            <w:r w:rsidRPr="00884A98">
              <w:rPr>
                <w:rFonts w:ascii="Times New Roman" w:hAnsi="Times New Roman" w:cs="Times New Roman"/>
                <w:sz w:val="20"/>
                <w:szCs w:val="20"/>
                <w:lang w:val="en-GB"/>
              </w:rPr>
              <w:tab/>
              <w:t>[heating to a core temperature of more than 133</w:t>
            </w:r>
            <w:r w:rsidR="009A0FAE" w:rsidRPr="00884A98">
              <w:rPr>
                <w:rFonts w:ascii="Times New Roman" w:hAnsi="Times New Roman" w:cs="Times New Roman"/>
                <w:sz w:val="20"/>
                <w:szCs w:val="20"/>
                <w:lang w:val="en-GB"/>
              </w:rPr>
              <w:t xml:space="preserve"> </w:t>
            </w:r>
            <w:r w:rsidRPr="00884A98">
              <w:rPr>
                <w:rFonts w:ascii="Times New Roman" w:hAnsi="Times New Roman" w:cs="Times New Roman"/>
                <w:sz w:val="20"/>
                <w:szCs w:val="20"/>
                <w:lang w:val="en-GB"/>
              </w:rPr>
              <w:t>°C for at least 20 minutes without interruption at a pressure (absolute) of at least 3 bars produced by saturated steam, with a particle size prior to processing of not more than 50 millimetres;]</w:t>
            </w:r>
          </w:p>
          <w:p w14:paraId="5B695E94" w14:textId="11EEF27A" w:rsidR="003941CF" w:rsidRPr="00884A98" w:rsidRDefault="006D76EB" w:rsidP="00DA35B6">
            <w:pPr>
              <w:autoSpaceDE w:val="0"/>
              <w:autoSpaceDN w:val="0"/>
              <w:adjustRightInd w:val="0"/>
              <w:spacing w:before="40" w:after="40" w:line="276" w:lineRule="auto"/>
              <w:ind w:left="1372" w:hanging="850"/>
              <w:jc w:val="both"/>
              <w:rPr>
                <w:rFonts w:ascii="Times New Roman" w:hAnsi="Times New Roman" w:cs="Times New Roman"/>
                <w:sz w:val="20"/>
                <w:szCs w:val="20"/>
                <w:highlight w:val="green"/>
                <w:lang w:val="en-GB"/>
              </w:rPr>
            </w:pPr>
            <w:r w:rsidRPr="00884A98">
              <w:rPr>
                <w:rFonts w:ascii="Times New Roman" w:hAnsi="Times New Roman" w:cs="Times New Roman"/>
                <w:sz w:val="20"/>
                <w:szCs w:val="20"/>
                <w:vertAlign w:val="superscript"/>
                <w:lang w:val="en-GB"/>
              </w:rPr>
              <w:t>(</w:t>
            </w:r>
            <w:r w:rsidR="003941CF" w:rsidRPr="00884A98">
              <w:rPr>
                <w:rFonts w:ascii="Times New Roman" w:hAnsi="Times New Roman" w:cs="Times New Roman"/>
                <w:sz w:val="20"/>
                <w:szCs w:val="20"/>
                <w:vertAlign w:val="superscript"/>
                <w:lang w:val="en-GB"/>
              </w:rPr>
              <w:t>1</w:t>
            </w:r>
            <w:r w:rsidRPr="00884A98">
              <w:rPr>
                <w:rFonts w:ascii="Times New Roman" w:hAnsi="Times New Roman" w:cs="Times New Roman"/>
                <w:sz w:val="20"/>
                <w:szCs w:val="20"/>
                <w:vertAlign w:val="superscript"/>
                <w:lang w:val="en-GB"/>
              </w:rPr>
              <w:t>)</w:t>
            </w:r>
            <w:r w:rsidR="00DA35B6" w:rsidRPr="00884A98">
              <w:rPr>
                <w:rFonts w:ascii="Times New Roman" w:hAnsi="Times New Roman" w:cs="Times New Roman"/>
                <w:sz w:val="20"/>
                <w:szCs w:val="20"/>
                <w:lang w:val="en-GB"/>
              </w:rPr>
              <w:t xml:space="preserve"> </w:t>
            </w:r>
            <w:r w:rsidRPr="00884A98">
              <w:rPr>
                <w:rFonts w:ascii="Times New Roman" w:hAnsi="Times New Roman" w:cs="Times New Roman"/>
                <w:i/>
                <w:sz w:val="20"/>
                <w:szCs w:val="20"/>
                <w:lang w:val="en-GB"/>
              </w:rPr>
              <w:t>or</w:t>
            </w:r>
            <w:r w:rsidRPr="00884A98">
              <w:rPr>
                <w:rFonts w:ascii="Times New Roman" w:hAnsi="Times New Roman" w:cs="Times New Roman"/>
                <w:sz w:val="20"/>
                <w:szCs w:val="20"/>
                <w:lang w:val="en-GB"/>
              </w:rPr>
              <w:br w:type="page"/>
            </w:r>
            <w:r w:rsidRPr="00884A98">
              <w:rPr>
                <w:rFonts w:ascii="Times New Roman" w:hAnsi="Times New Roman" w:cs="Times New Roman"/>
                <w:sz w:val="20"/>
                <w:szCs w:val="20"/>
                <w:lang w:val="en-GB"/>
              </w:rPr>
              <w:tab/>
              <w:t xml:space="preserve">[in the case of </w:t>
            </w:r>
            <w:del w:id="20" w:author="KLEMENCIC Matjaz (SANTE)" w:date="2024-12-09T14:33:00Z">
              <w:r w:rsidRPr="00884A98" w:rsidDel="007D0C1E">
                <w:rPr>
                  <w:rFonts w:ascii="Times New Roman" w:hAnsi="Times New Roman" w:cs="Times New Roman"/>
                  <w:sz w:val="20"/>
                  <w:szCs w:val="20"/>
                  <w:lang w:val="en-GB"/>
                </w:rPr>
                <w:delText>non-</w:delText>
              </w:r>
              <w:r w:rsidR="00592D30" w:rsidRPr="00884A98" w:rsidDel="007D0C1E">
                <w:rPr>
                  <w:rFonts w:ascii="Times New Roman" w:hAnsi="Times New Roman" w:cs="Times New Roman"/>
                  <w:sz w:val="20"/>
                  <w:szCs w:val="20"/>
                  <w:lang w:val="en-GB"/>
                </w:rPr>
                <w:delText xml:space="preserve">ruminant </w:delText>
              </w:r>
              <w:r w:rsidRPr="00884A98" w:rsidDel="007D0C1E">
                <w:rPr>
                  <w:rFonts w:ascii="Times New Roman" w:hAnsi="Times New Roman" w:cs="Times New Roman"/>
                  <w:sz w:val="20"/>
                  <w:szCs w:val="20"/>
                  <w:lang w:val="en-GB"/>
                </w:rPr>
                <w:delText>protein other than fishmeal</w:delText>
              </w:r>
            </w:del>
            <w:ins w:id="21" w:author="KLEMENCIC Matjaz (SANTE)" w:date="2024-12-09T14:33:00Z">
              <w:r w:rsidR="007D0C1E">
                <w:rPr>
                  <w:rFonts w:ascii="Times New Roman" w:hAnsi="Times New Roman" w:cs="Times New Roman"/>
                  <w:sz w:val="20"/>
                  <w:szCs w:val="20"/>
                  <w:lang w:val="en-GB"/>
                </w:rPr>
                <w:t>poultry or porcine processed animal protein</w:t>
              </w:r>
            </w:ins>
            <w:r w:rsidRPr="00884A98">
              <w:rPr>
                <w:rFonts w:ascii="Times New Roman" w:hAnsi="Times New Roman" w:cs="Times New Roman"/>
                <w:sz w:val="20"/>
                <w:szCs w:val="20"/>
                <w:lang w:val="en-GB"/>
              </w:rPr>
              <w:t>, the processing method 1-2-3-4-5-7</w:t>
            </w:r>
            <w:r w:rsidR="00592D30" w:rsidRPr="00884A98">
              <w:rPr>
                <w:rFonts w:ascii="Times New Roman" w:hAnsi="Times New Roman" w:cs="Times New Roman"/>
                <w:sz w:val="20"/>
                <w:szCs w:val="20"/>
                <w:lang w:val="en-GB"/>
              </w:rPr>
              <w:t>(</w:t>
            </w:r>
            <w:r w:rsidR="003941CF" w:rsidRPr="00884A98">
              <w:rPr>
                <w:rFonts w:ascii="Times New Roman" w:hAnsi="Times New Roman" w:cs="Times New Roman"/>
                <w:sz w:val="20"/>
                <w:szCs w:val="20"/>
                <w:vertAlign w:val="superscript"/>
                <w:lang w:val="en-GB"/>
              </w:rPr>
              <w:t>1</w:t>
            </w:r>
            <w:r w:rsidR="00592D30" w:rsidRPr="00884A98">
              <w:rPr>
                <w:rFonts w:ascii="Times New Roman" w:hAnsi="Times New Roman" w:cs="Times New Roman"/>
                <w:sz w:val="20"/>
                <w:szCs w:val="20"/>
                <w:lang w:val="en-GB"/>
              </w:rPr>
              <w:t>)</w:t>
            </w:r>
            <w:r w:rsidRPr="00884A98">
              <w:rPr>
                <w:rFonts w:ascii="Times New Roman" w:hAnsi="Times New Roman" w:cs="Times New Roman"/>
                <w:sz w:val="20"/>
                <w:szCs w:val="20"/>
                <w:lang w:val="en-GB"/>
              </w:rPr>
              <w:t xml:space="preserve"> ………………………(indicate the processing method) as set out in Chapter III of Annex IV to</w:t>
            </w:r>
            <w:r w:rsidR="00E10022">
              <w:rPr>
                <w:rFonts w:ascii="Times New Roman" w:hAnsi="Times New Roman" w:cs="Times New Roman"/>
                <w:sz w:val="20"/>
                <w:szCs w:val="20"/>
                <w:lang w:val="en-GB"/>
              </w:rPr>
              <w:t xml:space="preserve"> Commission</w:t>
            </w:r>
            <w:r w:rsidRPr="00094BF0">
              <w:rPr>
                <w:rFonts w:ascii="Times New Roman" w:hAnsi="Times New Roman" w:cs="Times New Roman"/>
                <w:sz w:val="20"/>
                <w:szCs w:val="20"/>
                <w:lang w:val="en-GB"/>
              </w:rPr>
              <w:t xml:space="preserve"> Regulation (EU) No 142/2011</w:t>
            </w:r>
            <w:bookmarkStart w:id="22" w:name="_Hlk179808112"/>
            <w:r w:rsidR="00592D30" w:rsidRPr="00094BF0">
              <w:rPr>
                <w:rFonts w:ascii="Times New Roman" w:hAnsi="Times New Roman" w:cs="Times New Roman"/>
                <w:sz w:val="20"/>
                <w:szCs w:val="20"/>
                <w:lang w:val="en-GB"/>
              </w:rPr>
              <w:t xml:space="preserve">, </w:t>
            </w:r>
            <w:r w:rsidR="00592D30" w:rsidRPr="00884A98">
              <w:rPr>
                <w:rFonts w:ascii="Times New Roman" w:hAnsi="Times New Roman" w:cs="Times New Roman"/>
                <w:sz w:val="20"/>
                <w:szCs w:val="20"/>
                <w:highlight w:val="green"/>
                <w:lang w:val="en-GB"/>
              </w:rPr>
              <w:t xml:space="preserve">where in case of method 7 for </w:t>
            </w:r>
            <w:del w:id="23" w:author="KLEMENCIC Matjaz (SANTE)" w:date="2024-12-09T14:33:00Z">
              <w:r w:rsidR="00592D30" w:rsidRPr="00884A98" w:rsidDel="007D0C1E">
                <w:rPr>
                  <w:rFonts w:ascii="Times New Roman" w:hAnsi="Times New Roman" w:cs="Times New Roman"/>
                  <w:sz w:val="20"/>
                  <w:szCs w:val="20"/>
                  <w:highlight w:val="green"/>
                  <w:lang w:val="en-GB"/>
                </w:rPr>
                <w:delText>non-ruminant</w:delText>
              </w:r>
              <w:r w:rsidR="008326F0" w:rsidRPr="00884A98" w:rsidDel="007D0C1E">
                <w:rPr>
                  <w:rFonts w:ascii="Times New Roman" w:hAnsi="Times New Roman" w:cs="Times New Roman"/>
                  <w:sz w:val="20"/>
                  <w:szCs w:val="20"/>
                  <w:highlight w:val="green"/>
                  <w:lang w:val="en-GB"/>
                </w:rPr>
                <w:delText xml:space="preserve"> other than poultry</w:delText>
              </w:r>
            </w:del>
            <w:ins w:id="24" w:author="KLEMENCIC Matjaz (SANTE)" w:date="2024-12-09T14:33:00Z">
              <w:r w:rsidR="007D0C1E">
                <w:rPr>
                  <w:rFonts w:ascii="Times New Roman" w:hAnsi="Times New Roman" w:cs="Times New Roman"/>
                  <w:sz w:val="20"/>
                  <w:szCs w:val="20"/>
                  <w:highlight w:val="green"/>
                  <w:lang w:val="en-GB"/>
                </w:rPr>
                <w:t>porcine processed animal protein</w:t>
              </w:r>
            </w:ins>
            <w:r w:rsidR="00592D30" w:rsidRPr="00884A98">
              <w:rPr>
                <w:rFonts w:ascii="Times New Roman" w:hAnsi="Times New Roman" w:cs="Times New Roman"/>
                <w:sz w:val="20"/>
                <w:szCs w:val="20"/>
                <w:highlight w:val="green"/>
                <w:lang w:val="en-GB"/>
              </w:rPr>
              <w:t xml:space="preserve"> the following Methods 7 are allowed:</w:t>
            </w:r>
          </w:p>
          <w:p w14:paraId="2EB089BB" w14:textId="392085CF" w:rsidR="003941CF" w:rsidRPr="00884A98" w:rsidRDefault="00592D30" w:rsidP="00FF35D4">
            <w:pPr>
              <w:tabs>
                <w:tab w:val="left" w:pos="1372"/>
              </w:tabs>
              <w:autoSpaceDE w:val="0"/>
              <w:autoSpaceDN w:val="0"/>
              <w:adjustRightInd w:val="0"/>
              <w:spacing w:before="40" w:after="40" w:line="276" w:lineRule="auto"/>
              <w:ind w:left="1939" w:hanging="1419"/>
              <w:jc w:val="both"/>
              <w:rPr>
                <w:rFonts w:ascii="Times New Roman" w:hAnsi="Times New Roman" w:cs="Times New Roman"/>
                <w:sz w:val="20"/>
                <w:szCs w:val="20"/>
                <w:highlight w:val="green"/>
                <w:lang w:val="en-GB"/>
              </w:rPr>
            </w:pPr>
            <w:r w:rsidRPr="00884A98">
              <w:rPr>
                <w:rFonts w:ascii="Times New Roman" w:hAnsi="Times New Roman" w:cs="Times New Roman"/>
                <w:sz w:val="20"/>
                <w:szCs w:val="20"/>
                <w:highlight w:val="green"/>
                <w:lang w:val="en-GB"/>
              </w:rPr>
              <w:t>(i)</w:t>
            </w:r>
            <w:r w:rsidR="00DA35B6" w:rsidRPr="00884A98">
              <w:rPr>
                <w:rFonts w:ascii="Times New Roman" w:hAnsi="Times New Roman" w:cs="Times New Roman"/>
                <w:sz w:val="20"/>
                <w:szCs w:val="20"/>
                <w:highlight w:val="green"/>
                <w:lang w:val="en-GB"/>
              </w:rPr>
              <w:tab/>
            </w:r>
            <w:r w:rsidRPr="00884A98">
              <w:rPr>
                <w:rFonts w:ascii="Times New Roman" w:hAnsi="Times New Roman" w:cs="Times New Roman"/>
                <w:sz w:val="20"/>
                <w:szCs w:val="20"/>
                <w:highlight w:val="green"/>
                <w:lang w:val="en-GB"/>
              </w:rPr>
              <w:t>heat treatment of at least 115</w:t>
            </w:r>
            <w:r w:rsidR="009A0FAE" w:rsidRPr="00884A98">
              <w:rPr>
                <w:rFonts w:ascii="Times New Roman" w:hAnsi="Times New Roman" w:cs="Times New Roman"/>
                <w:sz w:val="20"/>
                <w:szCs w:val="20"/>
                <w:highlight w:val="green"/>
                <w:lang w:val="en-GB"/>
              </w:rPr>
              <w:t xml:space="preserve"> </w:t>
            </w:r>
            <w:r w:rsidRPr="00884A98">
              <w:rPr>
                <w:rFonts w:ascii="Times New Roman" w:hAnsi="Times New Roman" w:cs="Times New Roman"/>
                <w:sz w:val="20"/>
                <w:szCs w:val="20"/>
                <w:highlight w:val="green"/>
                <w:lang w:val="en-GB"/>
              </w:rPr>
              <w:t>°C for at least 56 minutes;</w:t>
            </w:r>
          </w:p>
          <w:p w14:paraId="2527D947" w14:textId="16756E6D" w:rsidR="003941CF" w:rsidRPr="00884A98" w:rsidRDefault="00592D30" w:rsidP="00FF35D4">
            <w:pPr>
              <w:tabs>
                <w:tab w:val="left" w:pos="1372"/>
              </w:tabs>
              <w:autoSpaceDE w:val="0"/>
              <w:autoSpaceDN w:val="0"/>
              <w:adjustRightInd w:val="0"/>
              <w:spacing w:before="40" w:after="40" w:line="276" w:lineRule="auto"/>
              <w:ind w:left="1939" w:hanging="1419"/>
              <w:jc w:val="both"/>
              <w:rPr>
                <w:rFonts w:ascii="Times New Roman" w:hAnsi="Times New Roman" w:cs="Times New Roman"/>
                <w:sz w:val="20"/>
                <w:szCs w:val="20"/>
                <w:highlight w:val="green"/>
                <w:lang w:val="en-GB"/>
              </w:rPr>
            </w:pPr>
            <w:r w:rsidRPr="00884A98">
              <w:rPr>
                <w:rFonts w:ascii="Times New Roman" w:hAnsi="Times New Roman" w:cs="Times New Roman"/>
                <w:sz w:val="20"/>
                <w:szCs w:val="20"/>
                <w:highlight w:val="green"/>
                <w:lang w:val="en-GB"/>
              </w:rPr>
              <w:t>(ii)</w:t>
            </w:r>
            <w:r w:rsidR="00DA35B6" w:rsidRPr="00884A98">
              <w:rPr>
                <w:rFonts w:ascii="Times New Roman" w:hAnsi="Times New Roman" w:cs="Times New Roman"/>
                <w:sz w:val="20"/>
                <w:szCs w:val="20"/>
                <w:highlight w:val="green"/>
                <w:lang w:val="en-GB"/>
              </w:rPr>
              <w:tab/>
            </w:r>
            <w:r w:rsidRPr="00884A98">
              <w:rPr>
                <w:rFonts w:ascii="Times New Roman" w:hAnsi="Times New Roman" w:cs="Times New Roman"/>
                <w:sz w:val="20"/>
                <w:szCs w:val="20"/>
                <w:highlight w:val="green"/>
                <w:lang w:val="en-GB"/>
              </w:rPr>
              <w:t>heat treatment of at least 125</w:t>
            </w:r>
            <w:r w:rsidR="009A0FAE" w:rsidRPr="00884A98">
              <w:rPr>
                <w:rFonts w:ascii="Times New Roman" w:hAnsi="Times New Roman" w:cs="Times New Roman"/>
                <w:sz w:val="20"/>
                <w:szCs w:val="20"/>
                <w:highlight w:val="green"/>
                <w:lang w:val="en-GB"/>
              </w:rPr>
              <w:t xml:space="preserve"> </w:t>
            </w:r>
            <w:r w:rsidRPr="00884A98">
              <w:rPr>
                <w:rFonts w:ascii="Times New Roman" w:hAnsi="Times New Roman" w:cs="Times New Roman"/>
                <w:sz w:val="20"/>
                <w:szCs w:val="20"/>
                <w:highlight w:val="green"/>
                <w:lang w:val="en-GB"/>
              </w:rPr>
              <w:t>°C for at least 10 minutes;</w:t>
            </w:r>
            <w:r w:rsidR="003941CF" w:rsidRPr="00884A98">
              <w:rPr>
                <w:rFonts w:ascii="Times New Roman" w:hAnsi="Times New Roman" w:cs="Times New Roman"/>
                <w:sz w:val="20"/>
                <w:szCs w:val="20"/>
                <w:highlight w:val="green"/>
                <w:lang w:val="en-GB"/>
              </w:rPr>
              <w:t xml:space="preserve"> or</w:t>
            </w:r>
          </w:p>
          <w:p w14:paraId="1FE94F10" w14:textId="2C1BB967" w:rsidR="006D76EB" w:rsidRPr="00094BF0" w:rsidRDefault="00592D30" w:rsidP="00FF35D4">
            <w:pPr>
              <w:tabs>
                <w:tab w:val="left" w:pos="1372"/>
              </w:tabs>
              <w:autoSpaceDE w:val="0"/>
              <w:autoSpaceDN w:val="0"/>
              <w:adjustRightInd w:val="0"/>
              <w:spacing w:before="40" w:after="40" w:line="276" w:lineRule="auto"/>
              <w:ind w:left="1939" w:hanging="1419"/>
              <w:jc w:val="both"/>
              <w:rPr>
                <w:rFonts w:ascii="Times New Roman" w:hAnsi="Times New Roman" w:cs="Times New Roman"/>
                <w:sz w:val="20"/>
                <w:szCs w:val="20"/>
                <w:lang w:val="en-GB"/>
              </w:rPr>
            </w:pPr>
            <w:r w:rsidRPr="00884A98">
              <w:rPr>
                <w:rFonts w:ascii="Times New Roman" w:hAnsi="Times New Roman" w:cs="Times New Roman"/>
                <w:sz w:val="20"/>
                <w:szCs w:val="20"/>
                <w:highlight w:val="green"/>
                <w:lang w:val="en-GB"/>
              </w:rPr>
              <w:t>(iii)</w:t>
            </w:r>
            <w:r w:rsidR="00DA35B6" w:rsidRPr="00884A98">
              <w:rPr>
                <w:rFonts w:ascii="Times New Roman" w:hAnsi="Times New Roman" w:cs="Times New Roman"/>
                <w:sz w:val="20"/>
                <w:szCs w:val="20"/>
                <w:highlight w:val="green"/>
                <w:lang w:val="en-GB"/>
              </w:rPr>
              <w:tab/>
            </w:r>
            <w:r w:rsidRPr="00884A98">
              <w:rPr>
                <w:rFonts w:ascii="Times New Roman" w:hAnsi="Times New Roman" w:cs="Times New Roman"/>
                <w:sz w:val="20"/>
                <w:szCs w:val="20"/>
                <w:highlight w:val="green"/>
                <w:lang w:val="en-GB"/>
              </w:rPr>
              <w:t>heat treatment of at least 133</w:t>
            </w:r>
            <w:r w:rsidR="009A0FAE" w:rsidRPr="00884A98">
              <w:rPr>
                <w:rFonts w:ascii="Times New Roman" w:hAnsi="Times New Roman" w:cs="Times New Roman"/>
                <w:sz w:val="20"/>
                <w:szCs w:val="20"/>
                <w:highlight w:val="green"/>
                <w:lang w:val="en-GB"/>
              </w:rPr>
              <w:t xml:space="preserve"> </w:t>
            </w:r>
            <w:r w:rsidRPr="00884A98">
              <w:rPr>
                <w:rFonts w:ascii="Times New Roman" w:hAnsi="Times New Roman" w:cs="Times New Roman"/>
                <w:sz w:val="20"/>
                <w:szCs w:val="20"/>
                <w:highlight w:val="green"/>
                <w:lang w:val="en-GB"/>
              </w:rPr>
              <w:t>°C for at least 5 minutes</w:t>
            </w:r>
            <w:bookmarkEnd w:id="22"/>
            <w:r w:rsidR="006D76EB" w:rsidRPr="00884A98">
              <w:rPr>
                <w:rFonts w:ascii="Times New Roman" w:hAnsi="Times New Roman" w:cs="Times New Roman"/>
                <w:sz w:val="20"/>
                <w:szCs w:val="20"/>
                <w:highlight w:val="green"/>
                <w:lang w:val="en-GB"/>
              </w:rPr>
              <w:t>;]</w:t>
            </w:r>
          </w:p>
          <w:p w14:paraId="548AE4A4" w14:textId="26F9D300" w:rsidR="006D76EB" w:rsidRPr="00094BF0" w:rsidRDefault="006D76EB" w:rsidP="00FF35D4">
            <w:pPr>
              <w:autoSpaceDE w:val="0"/>
              <w:autoSpaceDN w:val="0"/>
              <w:adjustRightInd w:val="0"/>
              <w:spacing w:before="40" w:after="40" w:line="276" w:lineRule="auto"/>
              <w:ind w:left="1372" w:hanging="850"/>
              <w:jc w:val="both"/>
              <w:rPr>
                <w:rFonts w:ascii="Times New Roman" w:hAnsi="Times New Roman" w:cs="Times New Roman"/>
                <w:sz w:val="20"/>
                <w:szCs w:val="20"/>
                <w:lang w:val="en-GB"/>
              </w:rPr>
            </w:pPr>
            <w:r w:rsidRPr="00094BF0">
              <w:rPr>
                <w:rFonts w:ascii="Times New Roman" w:hAnsi="Times New Roman" w:cs="Times New Roman"/>
                <w:sz w:val="20"/>
                <w:szCs w:val="20"/>
                <w:vertAlign w:val="superscript"/>
                <w:lang w:val="en-GB"/>
              </w:rPr>
              <w:t>(</w:t>
            </w:r>
            <w:r w:rsidR="003941CF" w:rsidRPr="00094BF0">
              <w:rPr>
                <w:rFonts w:ascii="Times New Roman" w:hAnsi="Times New Roman" w:cs="Times New Roman"/>
                <w:sz w:val="20"/>
                <w:szCs w:val="20"/>
                <w:vertAlign w:val="superscript"/>
                <w:lang w:val="en-GB"/>
              </w:rPr>
              <w:t>1</w:t>
            </w:r>
            <w:r w:rsidRPr="00094BF0">
              <w:rPr>
                <w:rFonts w:ascii="Times New Roman" w:hAnsi="Times New Roman" w:cs="Times New Roman"/>
                <w:sz w:val="20"/>
                <w:szCs w:val="20"/>
                <w:vertAlign w:val="superscript"/>
                <w:lang w:val="en-GB"/>
              </w:rPr>
              <w:t>)</w:t>
            </w:r>
            <w:r w:rsidR="00DA35B6" w:rsidRPr="00094BF0">
              <w:rPr>
                <w:rFonts w:ascii="Times New Roman" w:hAnsi="Times New Roman" w:cs="Times New Roman"/>
                <w:sz w:val="20"/>
                <w:szCs w:val="20"/>
                <w:lang w:val="en-GB"/>
              </w:rPr>
              <w:t xml:space="preserve"> </w:t>
            </w:r>
            <w:r w:rsidRPr="00094BF0">
              <w:rPr>
                <w:rFonts w:ascii="Times New Roman" w:hAnsi="Times New Roman" w:cs="Times New Roman"/>
                <w:i/>
                <w:sz w:val="20"/>
                <w:szCs w:val="20"/>
                <w:lang w:val="en-GB"/>
              </w:rPr>
              <w:t>or</w:t>
            </w:r>
            <w:r w:rsidRPr="00094BF0">
              <w:rPr>
                <w:rFonts w:ascii="Times New Roman" w:hAnsi="Times New Roman" w:cs="Times New Roman"/>
                <w:sz w:val="20"/>
                <w:szCs w:val="20"/>
                <w:lang w:val="en-GB"/>
              </w:rPr>
              <w:br w:type="page"/>
            </w:r>
            <w:r w:rsidRPr="00094BF0">
              <w:rPr>
                <w:rFonts w:ascii="Times New Roman" w:hAnsi="Times New Roman" w:cs="Times New Roman"/>
                <w:sz w:val="20"/>
                <w:szCs w:val="20"/>
                <w:lang w:val="en-GB"/>
              </w:rPr>
              <w:tab/>
              <w:t>[in the case of fishmeal the processing method 1-2-3-4-5-6-7</w:t>
            </w:r>
            <w:r w:rsidR="00DA35B6" w:rsidRPr="00094BF0">
              <w:rPr>
                <w:rFonts w:ascii="Times New Roman" w:hAnsi="Times New Roman" w:cs="Times New Roman"/>
                <w:sz w:val="20"/>
                <w:szCs w:val="20"/>
                <w:lang w:val="en-GB"/>
              </w:rPr>
              <w:t xml:space="preserve"> </w:t>
            </w:r>
            <w:r w:rsidR="00592D30" w:rsidRPr="00094BF0">
              <w:rPr>
                <w:rFonts w:ascii="Times New Roman" w:hAnsi="Times New Roman" w:cs="Times New Roman"/>
                <w:sz w:val="20"/>
                <w:szCs w:val="20"/>
                <w:lang w:val="en-GB"/>
              </w:rPr>
              <w:t>(</w:t>
            </w:r>
            <w:r w:rsidR="003941CF" w:rsidRPr="00094BF0">
              <w:rPr>
                <w:rFonts w:ascii="Times New Roman" w:hAnsi="Times New Roman" w:cs="Times New Roman"/>
                <w:sz w:val="20"/>
                <w:szCs w:val="20"/>
                <w:vertAlign w:val="superscript"/>
                <w:lang w:val="en-GB"/>
              </w:rPr>
              <w:t>1</w:t>
            </w:r>
            <w:r w:rsidR="00592D30" w:rsidRPr="00094BF0">
              <w:rPr>
                <w:rFonts w:ascii="Times New Roman" w:hAnsi="Times New Roman" w:cs="Times New Roman"/>
                <w:sz w:val="20"/>
                <w:szCs w:val="20"/>
                <w:lang w:val="en-GB"/>
              </w:rPr>
              <w:t xml:space="preserve">) </w:t>
            </w:r>
            <w:r w:rsidRPr="00094BF0">
              <w:rPr>
                <w:rFonts w:ascii="Times New Roman" w:hAnsi="Times New Roman" w:cs="Times New Roman"/>
                <w:sz w:val="20"/>
                <w:szCs w:val="20"/>
                <w:lang w:val="en-GB"/>
              </w:rPr>
              <w:t xml:space="preserve">………………………(indicate the processing method) as set out in Chapter III of Annex IV to </w:t>
            </w:r>
            <w:r w:rsidR="00E10022">
              <w:rPr>
                <w:rFonts w:ascii="Times New Roman" w:hAnsi="Times New Roman" w:cs="Times New Roman"/>
                <w:sz w:val="20"/>
                <w:szCs w:val="20"/>
                <w:lang w:val="en-GB"/>
              </w:rPr>
              <w:t xml:space="preserve">Commission </w:t>
            </w:r>
            <w:r w:rsidRPr="00094BF0">
              <w:rPr>
                <w:rFonts w:ascii="Times New Roman" w:hAnsi="Times New Roman" w:cs="Times New Roman"/>
                <w:sz w:val="20"/>
                <w:szCs w:val="20"/>
                <w:lang w:val="en-GB"/>
              </w:rPr>
              <w:t>Regulation (EU) No 142/2011;]</w:t>
            </w:r>
          </w:p>
          <w:p w14:paraId="6F723A85" w14:textId="59207932" w:rsidR="006D76EB" w:rsidRPr="00094BF0" w:rsidRDefault="006D76EB" w:rsidP="00FF35D4">
            <w:pPr>
              <w:autoSpaceDE w:val="0"/>
              <w:autoSpaceDN w:val="0"/>
              <w:adjustRightInd w:val="0"/>
              <w:spacing w:before="40" w:after="40" w:line="276" w:lineRule="auto"/>
              <w:ind w:left="1372" w:hanging="850"/>
              <w:jc w:val="both"/>
              <w:rPr>
                <w:rFonts w:ascii="Times New Roman" w:hAnsi="Times New Roman" w:cs="Times New Roman"/>
                <w:sz w:val="20"/>
                <w:szCs w:val="20"/>
                <w:lang w:val="en-GB"/>
              </w:rPr>
            </w:pPr>
            <w:r w:rsidRPr="00094BF0">
              <w:rPr>
                <w:rFonts w:ascii="Times New Roman" w:hAnsi="Times New Roman" w:cs="Times New Roman"/>
                <w:sz w:val="20"/>
                <w:szCs w:val="20"/>
                <w:vertAlign w:val="superscript"/>
                <w:lang w:val="en-GB"/>
              </w:rPr>
              <w:t>(</w:t>
            </w:r>
            <w:r w:rsidR="003941CF" w:rsidRPr="00094BF0">
              <w:rPr>
                <w:rFonts w:ascii="Times New Roman" w:hAnsi="Times New Roman" w:cs="Times New Roman"/>
                <w:sz w:val="20"/>
                <w:szCs w:val="20"/>
                <w:vertAlign w:val="superscript"/>
                <w:lang w:val="en-GB"/>
              </w:rPr>
              <w:t>1</w:t>
            </w:r>
            <w:r w:rsidRPr="00094BF0">
              <w:rPr>
                <w:rFonts w:ascii="Times New Roman" w:hAnsi="Times New Roman" w:cs="Times New Roman"/>
                <w:sz w:val="20"/>
                <w:szCs w:val="20"/>
                <w:vertAlign w:val="superscript"/>
                <w:lang w:val="en-GB"/>
              </w:rPr>
              <w:t>)</w:t>
            </w:r>
            <w:r w:rsidR="00DA35B6" w:rsidRPr="00094BF0">
              <w:rPr>
                <w:rFonts w:ascii="Times New Roman" w:hAnsi="Times New Roman" w:cs="Times New Roman"/>
                <w:sz w:val="20"/>
                <w:szCs w:val="20"/>
                <w:lang w:val="en-GB"/>
              </w:rPr>
              <w:t xml:space="preserve"> </w:t>
            </w:r>
            <w:r w:rsidRPr="00094BF0">
              <w:rPr>
                <w:rFonts w:ascii="Times New Roman" w:hAnsi="Times New Roman" w:cs="Times New Roman"/>
                <w:i/>
                <w:sz w:val="20"/>
                <w:szCs w:val="20"/>
                <w:lang w:val="en-GB"/>
              </w:rPr>
              <w:t>or</w:t>
            </w:r>
            <w:r w:rsidRPr="00094BF0">
              <w:rPr>
                <w:rFonts w:ascii="Times New Roman" w:hAnsi="Times New Roman" w:cs="Times New Roman"/>
                <w:sz w:val="20"/>
                <w:szCs w:val="20"/>
                <w:lang w:val="en-GB"/>
              </w:rPr>
              <w:br w:type="page"/>
            </w:r>
            <w:r w:rsidRPr="00094BF0">
              <w:rPr>
                <w:rFonts w:ascii="Times New Roman" w:hAnsi="Times New Roman" w:cs="Times New Roman"/>
                <w:sz w:val="20"/>
                <w:szCs w:val="20"/>
                <w:lang w:val="en-GB"/>
              </w:rPr>
              <w:tab/>
              <w:t xml:space="preserve">[in the case of porcine blood, the processing method 1-2-3-4-5-7……… (indicate the processing method) as set out in Chapter III of Annex IV to </w:t>
            </w:r>
            <w:r w:rsidR="00E10022">
              <w:rPr>
                <w:rFonts w:ascii="Times New Roman" w:hAnsi="Times New Roman" w:cs="Times New Roman"/>
                <w:sz w:val="20"/>
                <w:szCs w:val="20"/>
                <w:lang w:val="en-GB"/>
              </w:rPr>
              <w:t xml:space="preserve">Commission </w:t>
            </w:r>
            <w:r w:rsidRPr="00094BF0">
              <w:rPr>
                <w:rFonts w:ascii="Times New Roman" w:hAnsi="Times New Roman" w:cs="Times New Roman"/>
                <w:sz w:val="20"/>
                <w:szCs w:val="20"/>
                <w:lang w:val="en-GB"/>
              </w:rPr>
              <w:t>Regulation (EU) No 142/2011, where in case of method 7 a heat treatment of at least 80 °C has been applied throughout its substance;]</w:t>
            </w:r>
          </w:p>
          <w:p w14:paraId="0C3C0372" w14:textId="4DD656F8" w:rsidR="006D76EB" w:rsidRPr="00094BF0" w:rsidRDefault="006D76EB" w:rsidP="00060598">
            <w:pPr>
              <w:autoSpaceDE w:val="0"/>
              <w:autoSpaceDN w:val="0"/>
              <w:adjustRightInd w:val="0"/>
              <w:spacing w:before="40" w:after="40" w:line="276" w:lineRule="auto"/>
              <w:ind w:left="680" w:hanging="680"/>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II.2.</w:t>
            </w:r>
            <w:r w:rsidRPr="00094BF0">
              <w:rPr>
                <w:rFonts w:ascii="Times New Roman" w:hAnsi="Times New Roman" w:cs="Times New Roman"/>
                <w:sz w:val="20"/>
                <w:szCs w:val="20"/>
                <w:lang w:val="en-GB"/>
              </w:rPr>
              <w:tab/>
              <w:t>the competent authority examined a random sample immediately prior to dispatch and found it to comply with the following standards</w:t>
            </w:r>
            <w:r w:rsidR="00DA35B6" w:rsidRPr="00094BF0">
              <w:rPr>
                <w:rFonts w:ascii="Times New Roman" w:hAnsi="Times New Roman" w:cs="Times New Roman"/>
                <w:sz w:val="20"/>
                <w:szCs w:val="20"/>
                <w:lang w:val="en-GB"/>
              </w:rPr>
              <w:t xml:space="preserve"> </w:t>
            </w:r>
            <w:r w:rsidRPr="00094BF0">
              <w:rPr>
                <w:rFonts w:ascii="Times New Roman" w:hAnsi="Times New Roman" w:cs="Times New Roman"/>
                <w:sz w:val="20"/>
                <w:szCs w:val="20"/>
                <w:lang w:val="en-GB"/>
              </w:rPr>
              <w:t>(</w:t>
            </w:r>
            <w:r w:rsidR="003941CF" w:rsidRPr="00094BF0">
              <w:rPr>
                <w:rFonts w:ascii="Times New Roman" w:hAnsi="Times New Roman" w:cs="Times New Roman"/>
                <w:sz w:val="20"/>
                <w:szCs w:val="20"/>
                <w:vertAlign w:val="superscript"/>
                <w:lang w:val="en-GB"/>
              </w:rPr>
              <w:t>2</w:t>
            </w:r>
            <w:r w:rsidRPr="00094BF0">
              <w:rPr>
                <w:rFonts w:ascii="Times New Roman" w:hAnsi="Times New Roman" w:cs="Times New Roman"/>
                <w:sz w:val="20"/>
                <w:szCs w:val="20"/>
                <w:lang w:val="en-GB"/>
              </w:rPr>
              <w:t>):</w:t>
            </w:r>
          </w:p>
          <w:p w14:paraId="755CDB17" w14:textId="77777777" w:rsidR="006D76EB" w:rsidRPr="00094BF0" w:rsidRDefault="006D76EB" w:rsidP="00060598">
            <w:pPr>
              <w:autoSpaceDE w:val="0"/>
              <w:autoSpaceDN w:val="0"/>
              <w:adjustRightInd w:val="0"/>
              <w:spacing w:before="40" w:after="40" w:line="276" w:lineRule="auto"/>
              <w:ind w:left="2599" w:hanging="1919"/>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Salmonella:</w:t>
            </w:r>
            <w:r w:rsidRPr="00094BF0">
              <w:rPr>
                <w:rFonts w:ascii="Times New Roman" w:hAnsi="Times New Roman" w:cs="Times New Roman"/>
                <w:sz w:val="20"/>
                <w:szCs w:val="20"/>
                <w:lang w:val="en-GB"/>
              </w:rPr>
              <w:tab/>
              <w:t>Absence in 25 g: n = 5, c = 0, m = 0, M = 0</w:t>
            </w:r>
          </w:p>
          <w:p w14:paraId="064E07C8" w14:textId="2D9861F5" w:rsidR="006D76EB" w:rsidRPr="00094BF0" w:rsidRDefault="006D76EB" w:rsidP="00060598">
            <w:pPr>
              <w:autoSpaceDE w:val="0"/>
              <w:autoSpaceDN w:val="0"/>
              <w:adjustRightInd w:val="0"/>
              <w:spacing w:before="40" w:after="40" w:line="276" w:lineRule="auto"/>
              <w:ind w:left="2599" w:hanging="1919"/>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Enterobacteriaceae:</w:t>
            </w:r>
            <w:r w:rsidRPr="00094BF0">
              <w:rPr>
                <w:rFonts w:ascii="Times New Roman" w:hAnsi="Times New Roman" w:cs="Times New Roman"/>
                <w:sz w:val="20"/>
                <w:szCs w:val="20"/>
                <w:lang w:val="en-GB"/>
              </w:rPr>
              <w:tab/>
              <w:t>n = 5, c = 2, m = 10, M = 300 in 1</w:t>
            </w:r>
            <w:r w:rsidR="004E1876" w:rsidRPr="00094BF0">
              <w:rPr>
                <w:rFonts w:ascii="Times New Roman" w:hAnsi="Times New Roman" w:cs="Times New Roman"/>
                <w:sz w:val="20"/>
                <w:szCs w:val="20"/>
                <w:lang w:val="en-GB"/>
              </w:rPr>
              <w:t xml:space="preserve"> </w:t>
            </w:r>
            <w:r w:rsidRPr="00094BF0">
              <w:rPr>
                <w:rFonts w:ascii="Times New Roman" w:hAnsi="Times New Roman" w:cs="Times New Roman"/>
                <w:sz w:val="20"/>
                <w:szCs w:val="20"/>
                <w:lang w:val="en-GB"/>
              </w:rPr>
              <w:t>g</w:t>
            </w:r>
            <w:r w:rsidR="004E1876" w:rsidRPr="00094BF0">
              <w:rPr>
                <w:rFonts w:ascii="Times New Roman" w:hAnsi="Times New Roman" w:cs="Times New Roman"/>
                <w:sz w:val="20"/>
                <w:szCs w:val="20"/>
                <w:lang w:val="en-GB"/>
              </w:rPr>
              <w:t>ram</w:t>
            </w:r>
            <w:r w:rsidRPr="00094BF0">
              <w:rPr>
                <w:rFonts w:ascii="Times New Roman" w:hAnsi="Times New Roman" w:cs="Times New Roman"/>
                <w:sz w:val="20"/>
                <w:szCs w:val="20"/>
                <w:lang w:val="en-GB"/>
              </w:rPr>
              <w:t>;</w:t>
            </w:r>
          </w:p>
          <w:p w14:paraId="7A8D3209" w14:textId="77777777" w:rsidR="006D76EB" w:rsidRPr="00094BF0" w:rsidRDefault="006D76EB" w:rsidP="00060598">
            <w:pPr>
              <w:autoSpaceDE w:val="0"/>
              <w:autoSpaceDN w:val="0"/>
              <w:adjustRightInd w:val="0"/>
              <w:spacing w:before="40" w:after="40" w:line="276" w:lineRule="auto"/>
              <w:ind w:left="680" w:hanging="680"/>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II.3.</w:t>
            </w:r>
            <w:r w:rsidRPr="00094BF0">
              <w:rPr>
                <w:rFonts w:ascii="Times New Roman" w:hAnsi="Times New Roman" w:cs="Times New Roman"/>
                <w:sz w:val="20"/>
                <w:szCs w:val="20"/>
                <w:lang w:val="en-GB"/>
              </w:rPr>
              <w:tab/>
              <w:t>the product has undergone all precautions to avoid recontamination with pathogenic agents after treatment;</w:t>
            </w:r>
          </w:p>
          <w:p w14:paraId="15C56DD2" w14:textId="32D33FD6" w:rsidR="006D76EB" w:rsidRPr="00094BF0" w:rsidRDefault="006D76EB" w:rsidP="00060598">
            <w:pPr>
              <w:autoSpaceDE w:val="0"/>
              <w:autoSpaceDN w:val="0"/>
              <w:adjustRightInd w:val="0"/>
              <w:spacing w:before="40" w:after="40" w:line="276" w:lineRule="auto"/>
              <w:ind w:left="680" w:hanging="680"/>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II.4.</w:t>
            </w:r>
            <w:r w:rsidRPr="00094BF0">
              <w:rPr>
                <w:rFonts w:ascii="Times New Roman" w:hAnsi="Times New Roman" w:cs="Times New Roman"/>
                <w:sz w:val="20"/>
                <w:szCs w:val="20"/>
                <w:lang w:val="en-GB"/>
              </w:rPr>
              <w:tab/>
              <w:t>the end product</w:t>
            </w:r>
          </w:p>
          <w:p w14:paraId="5212D027" w14:textId="6D44C31D" w:rsidR="006D76EB" w:rsidRPr="00094BF0" w:rsidRDefault="006D76EB" w:rsidP="00854496">
            <w:pPr>
              <w:autoSpaceDE w:val="0"/>
              <w:autoSpaceDN w:val="0"/>
              <w:adjustRightInd w:val="0"/>
              <w:spacing w:before="40" w:after="40" w:line="276" w:lineRule="auto"/>
              <w:ind w:left="805" w:hanging="805"/>
              <w:jc w:val="both"/>
              <w:rPr>
                <w:rFonts w:ascii="Times New Roman" w:hAnsi="Times New Roman" w:cs="Times New Roman"/>
                <w:sz w:val="20"/>
                <w:szCs w:val="20"/>
                <w:lang w:val="en-GB"/>
              </w:rPr>
            </w:pPr>
            <w:r w:rsidRPr="00094BF0">
              <w:rPr>
                <w:rFonts w:ascii="Times New Roman" w:hAnsi="Times New Roman" w:cs="Times New Roman"/>
                <w:sz w:val="20"/>
                <w:szCs w:val="20"/>
                <w:vertAlign w:val="superscript"/>
                <w:lang w:val="en-GB"/>
              </w:rPr>
              <w:t>(</w:t>
            </w:r>
            <w:r w:rsidR="003941CF" w:rsidRPr="00094BF0">
              <w:rPr>
                <w:rFonts w:ascii="Times New Roman" w:hAnsi="Times New Roman" w:cs="Times New Roman"/>
                <w:sz w:val="20"/>
                <w:szCs w:val="20"/>
                <w:vertAlign w:val="superscript"/>
                <w:lang w:val="en-GB"/>
              </w:rPr>
              <w:t>1</w:t>
            </w:r>
            <w:r w:rsidRPr="00094BF0">
              <w:rPr>
                <w:rFonts w:ascii="Times New Roman" w:hAnsi="Times New Roman" w:cs="Times New Roman"/>
                <w:sz w:val="20"/>
                <w:szCs w:val="20"/>
                <w:vertAlign w:val="superscript"/>
                <w:lang w:val="en-GB"/>
              </w:rPr>
              <w:t>)</w:t>
            </w:r>
            <w:r w:rsidR="00854496" w:rsidRPr="00094BF0">
              <w:rPr>
                <w:rFonts w:ascii="Times New Roman" w:hAnsi="Times New Roman" w:cs="Times New Roman"/>
                <w:sz w:val="20"/>
                <w:szCs w:val="20"/>
                <w:lang w:val="en-GB"/>
              </w:rPr>
              <w:t xml:space="preserve"> </w:t>
            </w:r>
            <w:r w:rsidRPr="00094BF0">
              <w:rPr>
                <w:rFonts w:ascii="Times New Roman" w:hAnsi="Times New Roman" w:cs="Times New Roman"/>
                <w:i/>
                <w:sz w:val="20"/>
                <w:szCs w:val="20"/>
                <w:lang w:val="en-GB"/>
              </w:rPr>
              <w:t>either</w:t>
            </w:r>
            <w:r w:rsidRPr="00094BF0">
              <w:rPr>
                <w:rFonts w:ascii="Times New Roman" w:hAnsi="Times New Roman" w:cs="Times New Roman"/>
                <w:sz w:val="20"/>
                <w:szCs w:val="20"/>
                <w:lang w:val="en-GB"/>
              </w:rPr>
              <w:tab/>
              <w:t>[was packed in new or sterilised bags,]</w:t>
            </w:r>
          </w:p>
          <w:p w14:paraId="36C85138" w14:textId="01FE2F97" w:rsidR="006D76EB" w:rsidRPr="00094BF0" w:rsidRDefault="006D76EB" w:rsidP="00FF35D4">
            <w:pPr>
              <w:autoSpaceDE w:val="0"/>
              <w:autoSpaceDN w:val="0"/>
              <w:adjustRightInd w:val="0"/>
              <w:spacing w:before="40" w:after="40" w:line="276" w:lineRule="auto"/>
              <w:ind w:left="805" w:hanging="805"/>
              <w:jc w:val="both"/>
              <w:rPr>
                <w:rFonts w:ascii="Times New Roman" w:hAnsi="Times New Roman" w:cs="Times New Roman"/>
                <w:sz w:val="20"/>
                <w:szCs w:val="20"/>
                <w:lang w:val="en-GB"/>
              </w:rPr>
            </w:pPr>
            <w:r w:rsidRPr="00094BF0">
              <w:rPr>
                <w:rFonts w:ascii="Times New Roman" w:hAnsi="Times New Roman" w:cs="Times New Roman"/>
                <w:sz w:val="20"/>
                <w:szCs w:val="20"/>
                <w:vertAlign w:val="superscript"/>
                <w:lang w:val="en-GB"/>
              </w:rPr>
              <w:t>(</w:t>
            </w:r>
            <w:r w:rsidR="003941CF" w:rsidRPr="00094BF0">
              <w:rPr>
                <w:rFonts w:ascii="Times New Roman" w:hAnsi="Times New Roman" w:cs="Times New Roman"/>
                <w:sz w:val="20"/>
                <w:szCs w:val="20"/>
                <w:vertAlign w:val="superscript"/>
                <w:lang w:val="en-GB"/>
              </w:rPr>
              <w:t>1</w:t>
            </w:r>
            <w:r w:rsidRPr="00094BF0">
              <w:rPr>
                <w:rFonts w:ascii="Times New Roman" w:hAnsi="Times New Roman" w:cs="Times New Roman"/>
                <w:sz w:val="20"/>
                <w:szCs w:val="20"/>
                <w:vertAlign w:val="superscript"/>
                <w:lang w:val="en-GB"/>
              </w:rPr>
              <w:t>)</w:t>
            </w:r>
            <w:r w:rsidR="00854496" w:rsidRPr="00094BF0">
              <w:rPr>
                <w:rFonts w:ascii="Times New Roman" w:hAnsi="Times New Roman" w:cs="Times New Roman"/>
                <w:sz w:val="20"/>
                <w:szCs w:val="20"/>
                <w:lang w:val="en-GB"/>
              </w:rPr>
              <w:t xml:space="preserve"> </w:t>
            </w:r>
            <w:r w:rsidRPr="00094BF0">
              <w:rPr>
                <w:rFonts w:ascii="Times New Roman" w:hAnsi="Times New Roman" w:cs="Times New Roman"/>
                <w:i/>
                <w:sz w:val="20"/>
                <w:szCs w:val="20"/>
                <w:lang w:val="en-GB"/>
              </w:rPr>
              <w:t>or</w:t>
            </w:r>
            <w:r w:rsidRPr="00094BF0">
              <w:rPr>
                <w:rFonts w:ascii="Times New Roman" w:hAnsi="Times New Roman" w:cs="Times New Roman"/>
                <w:sz w:val="20"/>
                <w:szCs w:val="20"/>
                <w:lang w:val="en-GB"/>
              </w:rPr>
              <w:br w:type="page"/>
            </w:r>
            <w:r w:rsidRPr="00094BF0">
              <w:rPr>
                <w:rFonts w:ascii="Times New Roman" w:hAnsi="Times New Roman" w:cs="Times New Roman"/>
                <w:sz w:val="20"/>
                <w:szCs w:val="20"/>
                <w:lang w:val="en-GB"/>
              </w:rPr>
              <w:tab/>
              <w:t>[was transported in bulk in containers or other means of transport that were thoroughly cleaned and disinfected before use,]</w:t>
            </w:r>
          </w:p>
          <w:p w14:paraId="3DE09E25" w14:textId="77777777" w:rsidR="006D76EB" w:rsidRPr="00094BF0" w:rsidRDefault="006D76EB" w:rsidP="00FF35D4">
            <w:pPr>
              <w:autoSpaceDE w:val="0"/>
              <w:autoSpaceDN w:val="0"/>
              <w:adjustRightInd w:val="0"/>
              <w:spacing w:before="40" w:after="40" w:line="276" w:lineRule="auto"/>
              <w:ind w:left="805"/>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which bear labels indicating ‘NOT FOR HUMAN CONSUMPTION’;</w:t>
            </w:r>
          </w:p>
          <w:p w14:paraId="6D1FD23F" w14:textId="77777777" w:rsidR="006D76EB" w:rsidRPr="00094BF0" w:rsidRDefault="006D76EB" w:rsidP="00060598">
            <w:pPr>
              <w:autoSpaceDE w:val="0"/>
              <w:autoSpaceDN w:val="0"/>
              <w:adjustRightInd w:val="0"/>
              <w:spacing w:before="40" w:after="40" w:line="276" w:lineRule="auto"/>
              <w:ind w:left="680" w:hanging="680"/>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II.5.</w:t>
            </w:r>
            <w:r w:rsidRPr="00094BF0">
              <w:rPr>
                <w:rFonts w:ascii="Times New Roman" w:hAnsi="Times New Roman" w:cs="Times New Roman"/>
                <w:sz w:val="20"/>
                <w:szCs w:val="20"/>
                <w:lang w:val="en-GB"/>
              </w:rPr>
              <w:tab/>
              <w:t>the end product was stored in enclosed storage;</w:t>
            </w:r>
          </w:p>
          <w:p w14:paraId="78D1AECC" w14:textId="0F7477AB" w:rsidR="006D76EB" w:rsidRPr="00094BF0" w:rsidRDefault="006D76EB" w:rsidP="00854496">
            <w:pPr>
              <w:tabs>
                <w:tab w:val="left" w:pos="238"/>
              </w:tabs>
              <w:autoSpaceDE w:val="0"/>
              <w:autoSpaceDN w:val="0"/>
              <w:adjustRightInd w:val="0"/>
              <w:spacing w:before="40" w:after="40" w:line="276" w:lineRule="auto"/>
              <w:ind w:left="671" w:hanging="671"/>
              <w:jc w:val="both"/>
              <w:rPr>
                <w:rFonts w:ascii="Times New Roman" w:hAnsi="Times New Roman" w:cs="Times New Roman"/>
                <w:sz w:val="20"/>
                <w:szCs w:val="20"/>
                <w:lang w:val="en-GB"/>
              </w:rPr>
            </w:pPr>
            <w:r w:rsidRPr="00094BF0">
              <w:rPr>
                <w:rFonts w:ascii="Times New Roman" w:hAnsi="Times New Roman" w:cs="Times New Roman"/>
                <w:sz w:val="20"/>
                <w:szCs w:val="20"/>
                <w:vertAlign w:val="superscript"/>
                <w:lang w:val="en-GB"/>
              </w:rPr>
              <w:t>(</w:t>
            </w:r>
            <w:r w:rsidRPr="00094BF0">
              <w:rPr>
                <w:rFonts w:ascii="Times New Roman" w:hAnsi="Times New Roman" w:cs="Times New Roman"/>
                <w:color w:val="FF0000"/>
                <w:sz w:val="20"/>
                <w:szCs w:val="20"/>
                <w:vertAlign w:val="superscript"/>
                <w:lang w:val="en-GB"/>
              </w:rPr>
              <w:t>2</w:t>
            </w:r>
            <w:r w:rsidRPr="00094BF0">
              <w:rPr>
                <w:rFonts w:ascii="Times New Roman" w:hAnsi="Times New Roman" w:cs="Times New Roman"/>
                <w:sz w:val="20"/>
                <w:szCs w:val="20"/>
                <w:vertAlign w:val="superscript"/>
                <w:lang w:val="en-GB"/>
              </w:rPr>
              <w:t>)</w:t>
            </w:r>
            <w:r w:rsidR="00854496" w:rsidRPr="00094BF0">
              <w:rPr>
                <w:rFonts w:ascii="Times New Roman" w:hAnsi="Times New Roman" w:cs="Times New Roman"/>
                <w:sz w:val="20"/>
                <w:szCs w:val="20"/>
                <w:lang w:val="en-GB"/>
              </w:rPr>
              <w:tab/>
            </w:r>
            <w:r w:rsidRPr="00094BF0">
              <w:rPr>
                <w:rFonts w:ascii="Times New Roman" w:hAnsi="Times New Roman" w:cs="Times New Roman"/>
                <w:sz w:val="20"/>
                <w:szCs w:val="20"/>
                <w:lang w:val="en-GB"/>
              </w:rPr>
              <w:t>[II.6.</w:t>
            </w:r>
            <w:r w:rsidRPr="00094BF0">
              <w:rPr>
                <w:rFonts w:ascii="Times New Roman" w:hAnsi="Times New Roman" w:cs="Times New Roman"/>
                <w:sz w:val="20"/>
                <w:szCs w:val="20"/>
                <w:lang w:val="en-GB"/>
              </w:rPr>
              <w:tab/>
              <w:t>the processed animal protein or product described above contains or is derived from animal</w:t>
            </w:r>
            <w:r w:rsidR="002F20A4" w:rsidRPr="00094BF0">
              <w:rPr>
                <w:rFonts w:ascii="Times New Roman" w:hAnsi="Times New Roman" w:cs="Times New Roman"/>
                <w:sz w:val="20"/>
                <w:szCs w:val="20"/>
                <w:lang w:val="en-GB"/>
              </w:rPr>
              <w:t xml:space="preserve"> </w:t>
            </w:r>
            <w:r w:rsidRPr="00094BF0">
              <w:rPr>
                <w:rFonts w:ascii="Times New Roman" w:hAnsi="Times New Roman" w:cs="Times New Roman"/>
                <w:sz w:val="20"/>
                <w:szCs w:val="20"/>
                <w:lang w:val="en-GB"/>
              </w:rPr>
              <w:t>by</w:t>
            </w:r>
            <w:r w:rsidR="002F20A4" w:rsidRPr="00094BF0">
              <w:rPr>
                <w:rFonts w:ascii="Times New Roman" w:hAnsi="Times New Roman" w:cs="Times New Roman"/>
                <w:sz w:val="20"/>
                <w:szCs w:val="20"/>
                <w:lang w:val="en-GB"/>
              </w:rPr>
              <w:t>-</w:t>
            </w:r>
            <w:r w:rsidRPr="00094BF0">
              <w:rPr>
                <w:rFonts w:ascii="Times New Roman" w:hAnsi="Times New Roman" w:cs="Times New Roman"/>
                <w:sz w:val="20"/>
                <w:szCs w:val="20"/>
                <w:lang w:val="en-GB"/>
              </w:rPr>
              <w:t>products of ruminant origin and</w:t>
            </w:r>
          </w:p>
          <w:p w14:paraId="1F2BC850" w14:textId="11E4B2C8" w:rsidR="006D76EB" w:rsidRPr="00346450" w:rsidRDefault="006D76EB" w:rsidP="00FF35D4">
            <w:pPr>
              <w:autoSpaceDE w:val="0"/>
              <w:autoSpaceDN w:val="0"/>
              <w:adjustRightInd w:val="0"/>
              <w:spacing w:before="40" w:after="40" w:line="276" w:lineRule="auto"/>
              <w:ind w:left="1514" w:hanging="992"/>
              <w:jc w:val="both"/>
              <w:rPr>
                <w:rFonts w:ascii="Times New Roman" w:hAnsi="Times New Roman" w:cs="Times New Roman"/>
                <w:sz w:val="20"/>
                <w:szCs w:val="20"/>
                <w:lang w:val="en-GB"/>
              </w:rPr>
            </w:pPr>
            <w:r w:rsidRPr="00094BF0">
              <w:rPr>
                <w:rFonts w:ascii="Times New Roman" w:hAnsi="Times New Roman" w:cs="Times New Roman"/>
                <w:sz w:val="20"/>
                <w:szCs w:val="20"/>
                <w:vertAlign w:val="superscript"/>
                <w:lang w:val="en-GB"/>
              </w:rPr>
              <w:t>(</w:t>
            </w:r>
            <w:r w:rsidR="003941CF" w:rsidRPr="00094BF0">
              <w:rPr>
                <w:rFonts w:ascii="Times New Roman" w:hAnsi="Times New Roman" w:cs="Times New Roman"/>
                <w:sz w:val="20"/>
                <w:szCs w:val="20"/>
                <w:vertAlign w:val="superscript"/>
                <w:lang w:val="en-GB"/>
              </w:rPr>
              <w:t>1</w:t>
            </w:r>
            <w:r w:rsidRPr="00094BF0">
              <w:rPr>
                <w:rFonts w:ascii="Times New Roman" w:hAnsi="Times New Roman" w:cs="Times New Roman"/>
                <w:sz w:val="20"/>
                <w:szCs w:val="20"/>
                <w:vertAlign w:val="superscript"/>
                <w:lang w:val="en-GB"/>
              </w:rPr>
              <w:t>)</w:t>
            </w:r>
            <w:r w:rsidR="00854496" w:rsidRPr="00094BF0">
              <w:rPr>
                <w:rFonts w:ascii="Times New Roman" w:hAnsi="Times New Roman" w:cs="Times New Roman"/>
                <w:sz w:val="20"/>
                <w:szCs w:val="20"/>
                <w:lang w:val="en-GB"/>
              </w:rPr>
              <w:t xml:space="preserve"> </w:t>
            </w:r>
            <w:r w:rsidRPr="00094BF0">
              <w:rPr>
                <w:rFonts w:ascii="Times New Roman" w:hAnsi="Times New Roman" w:cs="Times New Roman"/>
                <w:i/>
                <w:sz w:val="20"/>
                <w:szCs w:val="20"/>
                <w:lang w:val="en-GB"/>
              </w:rPr>
              <w:t>either</w:t>
            </w:r>
            <w:r w:rsidRPr="00094BF0">
              <w:rPr>
                <w:rFonts w:ascii="Times New Roman" w:hAnsi="Times New Roman" w:cs="Times New Roman"/>
                <w:sz w:val="20"/>
                <w:szCs w:val="20"/>
                <w:lang w:val="en-GB"/>
              </w:rPr>
              <w:tab/>
              <w:t xml:space="preserve">[originates from a country or region, which is classified as posing a negligible BSE risk in accordance with </w:t>
            </w:r>
            <w:r w:rsidR="003613A2">
              <w:rPr>
                <w:rFonts w:ascii="Times New Roman" w:hAnsi="Times New Roman" w:cs="Times New Roman"/>
                <w:sz w:val="20"/>
                <w:szCs w:val="20"/>
                <w:lang w:val="en-GB"/>
              </w:rPr>
              <w:t>Commission Decision 2007/453</w:t>
            </w:r>
            <w:r w:rsidRPr="00346450">
              <w:rPr>
                <w:rFonts w:ascii="Times New Roman" w:hAnsi="Times New Roman" w:cs="Times New Roman"/>
                <w:sz w:val="20"/>
                <w:szCs w:val="20"/>
                <w:lang w:val="en-GB"/>
              </w:rPr>
              <w:t>/EC, and in which there has been no indigenous BSE case, and]]</w:t>
            </w:r>
          </w:p>
          <w:p w14:paraId="6DB076CF" w14:textId="2E4E13EF" w:rsidR="006D76EB" w:rsidRPr="00473E25" w:rsidRDefault="006D76EB" w:rsidP="00FF35D4">
            <w:pPr>
              <w:autoSpaceDE w:val="0"/>
              <w:autoSpaceDN w:val="0"/>
              <w:adjustRightInd w:val="0"/>
              <w:spacing w:before="40" w:after="40" w:line="276" w:lineRule="auto"/>
              <w:ind w:left="1514" w:hanging="992"/>
              <w:jc w:val="both"/>
              <w:rPr>
                <w:rFonts w:ascii="Times New Roman" w:hAnsi="Times New Roman" w:cs="Times New Roman"/>
                <w:sz w:val="20"/>
                <w:szCs w:val="20"/>
                <w:lang w:val="en-GB"/>
              </w:rPr>
            </w:pPr>
            <w:r w:rsidRPr="00346450">
              <w:rPr>
                <w:rFonts w:ascii="Times New Roman" w:hAnsi="Times New Roman" w:cs="Times New Roman"/>
                <w:sz w:val="20"/>
                <w:szCs w:val="20"/>
                <w:vertAlign w:val="superscript"/>
                <w:lang w:val="en-GB"/>
              </w:rPr>
              <w:t>(</w:t>
            </w:r>
            <w:r w:rsidR="003941CF" w:rsidRPr="00346450">
              <w:rPr>
                <w:rFonts w:ascii="Times New Roman" w:hAnsi="Times New Roman" w:cs="Times New Roman"/>
                <w:sz w:val="20"/>
                <w:szCs w:val="20"/>
                <w:vertAlign w:val="superscript"/>
                <w:lang w:val="en-GB"/>
              </w:rPr>
              <w:t>1</w:t>
            </w:r>
            <w:r w:rsidRPr="00346450">
              <w:rPr>
                <w:rFonts w:ascii="Times New Roman" w:hAnsi="Times New Roman" w:cs="Times New Roman"/>
                <w:sz w:val="20"/>
                <w:szCs w:val="20"/>
                <w:vertAlign w:val="superscript"/>
                <w:lang w:val="en-GB"/>
              </w:rPr>
              <w:t>)</w:t>
            </w:r>
            <w:r w:rsidR="00854496" w:rsidRPr="00346450">
              <w:rPr>
                <w:rFonts w:ascii="Times New Roman" w:hAnsi="Times New Roman" w:cs="Times New Roman"/>
                <w:sz w:val="20"/>
                <w:szCs w:val="20"/>
                <w:lang w:val="en-GB"/>
              </w:rPr>
              <w:t xml:space="preserve"> </w:t>
            </w:r>
            <w:r w:rsidRPr="00346450">
              <w:rPr>
                <w:rFonts w:ascii="Times New Roman" w:hAnsi="Times New Roman" w:cs="Times New Roman"/>
                <w:i/>
                <w:sz w:val="20"/>
                <w:szCs w:val="20"/>
                <w:lang w:val="en-GB"/>
              </w:rPr>
              <w:t>or</w:t>
            </w:r>
            <w:r w:rsidRPr="00346450">
              <w:rPr>
                <w:rFonts w:ascii="Times New Roman" w:hAnsi="Times New Roman" w:cs="Times New Roman"/>
                <w:sz w:val="20"/>
                <w:szCs w:val="20"/>
                <w:lang w:val="en-GB"/>
              </w:rPr>
              <w:tab/>
              <w:t xml:space="preserve">[originates from a country or region classified as posing a negligible BSE risk in accordance with </w:t>
            </w:r>
            <w:r w:rsidR="003613A2">
              <w:rPr>
                <w:rFonts w:ascii="Times New Roman" w:hAnsi="Times New Roman" w:cs="Times New Roman"/>
                <w:sz w:val="20"/>
                <w:szCs w:val="20"/>
                <w:lang w:val="en-GB"/>
              </w:rPr>
              <w:t>Decision 2007/453</w:t>
            </w:r>
            <w:r w:rsidRPr="00473E25">
              <w:rPr>
                <w:rFonts w:ascii="Times New Roman" w:hAnsi="Times New Roman" w:cs="Times New Roman"/>
                <w:sz w:val="20"/>
                <w:szCs w:val="20"/>
                <w:lang w:val="en-GB"/>
              </w:rPr>
              <w:t xml:space="preserve">/EC in which there has been an indigenous BSE case, and the animal by-product or derived product were derived from animals born after the date from which the ban on the feeding of ruminants with meat-and-bone meal and greaves derived from ruminants, as defined in the </w:t>
            </w:r>
            <w:r w:rsidR="00592D30" w:rsidRPr="00473E25">
              <w:rPr>
                <w:rFonts w:ascii="Times New Roman" w:hAnsi="Times New Roman" w:cs="Times New Roman"/>
                <w:sz w:val="20"/>
                <w:szCs w:val="20"/>
                <w:lang w:val="en-GB"/>
              </w:rPr>
              <w:t xml:space="preserve">World Organisation for Animal Health (WOAH) </w:t>
            </w:r>
            <w:r w:rsidRPr="00473E25">
              <w:rPr>
                <w:rFonts w:ascii="Times New Roman" w:hAnsi="Times New Roman" w:cs="Times New Roman"/>
                <w:sz w:val="20"/>
                <w:szCs w:val="20"/>
                <w:lang w:val="en-GB"/>
              </w:rPr>
              <w:t>Terrestrial Animal Health Code, has been effectively enforced in that country or region, and]</w:t>
            </w:r>
          </w:p>
          <w:p w14:paraId="25CAC38F" w14:textId="045F8E25" w:rsidR="006D76EB" w:rsidRPr="00473E25" w:rsidRDefault="006D76EB" w:rsidP="00FF35D4">
            <w:pPr>
              <w:autoSpaceDE w:val="0"/>
              <w:autoSpaceDN w:val="0"/>
              <w:adjustRightInd w:val="0"/>
              <w:spacing w:before="40" w:after="40" w:line="276" w:lineRule="auto"/>
              <w:ind w:left="2365" w:hanging="851"/>
              <w:jc w:val="both"/>
              <w:rPr>
                <w:rFonts w:ascii="Times New Roman" w:hAnsi="Times New Roman" w:cs="Times New Roman"/>
                <w:sz w:val="20"/>
                <w:szCs w:val="20"/>
                <w:lang w:val="en-GB"/>
              </w:rPr>
            </w:pPr>
            <w:r w:rsidRPr="00473E25">
              <w:rPr>
                <w:rFonts w:ascii="Times New Roman" w:hAnsi="Times New Roman" w:cs="Times New Roman"/>
                <w:sz w:val="20"/>
                <w:szCs w:val="20"/>
                <w:vertAlign w:val="superscript"/>
                <w:lang w:val="en-GB"/>
              </w:rPr>
              <w:t>(</w:t>
            </w:r>
            <w:r w:rsidR="003941CF" w:rsidRPr="00473E25">
              <w:rPr>
                <w:rFonts w:ascii="Times New Roman" w:hAnsi="Times New Roman" w:cs="Times New Roman"/>
                <w:sz w:val="20"/>
                <w:szCs w:val="20"/>
                <w:vertAlign w:val="superscript"/>
                <w:lang w:val="en-GB"/>
              </w:rPr>
              <w:t>1</w:t>
            </w:r>
            <w:r w:rsidRPr="00473E25">
              <w:rPr>
                <w:rFonts w:ascii="Times New Roman" w:hAnsi="Times New Roman" w:cs="Times New Roman"/>
                <w:sz w:val="20"/>
                <w:szCs w:val="20"/>
                <w:vertAlign w:val="superscript"/>
                <w:lang w:val="en-GB"/>
              </w:rPr>
              <w:t>)</w:t>
            </w:r>
            <w:r w:rsidR="00854496" w:rsidRPr="00473E25">
              <w:rPr>
                <w:rFonts w:ascii="Times New Roman" w:hAnsi="Times New Roman" w:cs="Times New Roman"/>
                <w:sz w:val="20"/>
                <w:szCs w:val="20"/>
                <w:lang w:val="en-GB"/>
              </w:rPr>
              <w:t xml:space="preserve"> </w:t>
            </w:r>
            <w:r w:rsidRPr="00473E25">
              <w:rPr>
                <w:rFonts w:ascii="Times New Roman" w:hAnsi="Times New Roman" w:cs="Times New Roman"/>
                <w:i/>
                <w:sz w:val="20"/>
                <w:szCs w:val="20"/>
                <w:lang w:val="en-GB"/>
              </w:rPr>
              <w:t>either</w:t>
            </w:r>
            <w:r w:rsidR="00854496" w:rsidRPr="00473E25">
              <w:rPr>
                <w:rFonts w:ascii="Times New Roman" w:hAnsi="Times New Roman" w:cs="Times New Roman"/>
                <w:sz w:val="20"/>
                <w:szCs w:val="20"/>
                <w:lang w:val="en-GB"/>
              </w:rPr>
              <w:tab/>
            </w:r>
            <w:r w:rsidRPr="00473E25">
              <w:rPr>
                <w:rFonts w:ascii="Times New Roman" w:hAnsi="Times New Roman" w:cs="Times New Roman"/>
                <w:sz w:val="20"/>
                <w:szCs w:val="20"/>
                <w:lang w:val="en-GB"/>
              </w:rPr>
              <w:t>[is derived from other ruminants than bovine, ovine or caprine animals.]</w:t>
            </w:r>
          </w:p>
          <w:p w14:paraId="6EBD0F33" w14:textId="1450FC7E" w:rsidR="006D76EB" w:rsidRPr="00473E25" w:rsidRDefault="006D76EB" w:rsidP="00FF35D4">
            <w:pPr>
              <w:autoSpaceDE w:val="0"/>
              <w:autoSpaceDN w:val="0"/>
              <w:adjustRightInd w:val="0"/>
              <w:spacing w:before="40" w:after="40" w:line="276" w:lineRule="auto"/>
              <w:ind w:left="2365" w:hanging="851"/>
              <w:jc w:val="both"/>
              <w:rPr>
                <w:rFonts w:ascii="Times New Roman" w:hAnsi="Times New Roman" w:cs="Times New Roman"/>
                <w:sz w:val="20"/>
                <w:szCs w:val="20"/>
                <w:lang w:val="en-GB"/>
              </w:rPr>
            </w:pPr>
            <w:r w:rsidRPr="00473E25">
              <w:rPr>
                <w:rFonts w:ascii="Times New Roman" w:hAnsi="Times New Roman" w:cs="Times New Roman"/>
                <w:sz w:val="20"/>
                <w:szCs w:val="20"/>
                <w:vertAlign w:val="superscript"/>
                <w:lang w:val="en-GB"/>
              </w:rPr>
              <w:t>(</w:t>
            </w:r>
            <w:r w:rsidR="003941CF" w:rsidRPr="00473E25">
              <w:rPr>
                <w:rFonts w:ascii="Times New Roman" w:hAnsi="Times New Roman" w:cs="Times New Roman"/>
                <w:sz w:val="20"/>
                <w:szCs w:val="20"/>
                <w:vertAlign w:val="superscript"/>
                <w:lang w:val="en-GB"/>
              </w:rPr>
              <w:t>1</w:t>
            </w:r>
            <w:r w:rsidRPr="00473E25">
              <w:rPr>
                <w:rFonts w:ascii="Times New Roman" w:hAnsi="Times New Roman" w:cs="Times New Roman"/>
                <w:sz w:val="20"/>
                <w:szCs w:val="20"/>
                <w:vertAlign w:val="superscript"/>
                <w:lang w:val="en-GB"/>
              </w:rPr>
              <w:t>)</w:t>
            </w:r>
            <w:r w:rsidR="00854496" w:rsidRPr="00473E25">
              <w:rPr>
                <w:rFonts w:ascii="Times New Roman" w:hAnsi="Times New Roman" w:cs="Times New Roman"/>
                <w:sz w:val="20"/>
                <w:szCs w:val="20"/>
                <w:lang w:val="en-GB"/>
              </w:rPr>
              <w:t xml:space="preserve"> </w:t>
            </w:r>
            <w:r w:rsidRPr="00473E25">
              <w:rPr>
                <w:rFonts w:ascii="Times New Roman" w:hAnsi="Times New Roman" w:cs="Times New Roman"/>
                <w:i/>
                <w:sz w:val="20"/>
                <w:szCs w:val="20"/>
                <w:lang w:val="en-GB"/>
              </w:rPr>
              <w:t>or</w:t>
            </w:r>
            <w:r w:rsidRPr="00473E25">
              <w:rPr>
                <w:rFonts w:ascii="Times New Roman" w:hAnsi="Times New Roman" w:cs="Times New Roman"/>
                <w:sz w:val="20"/>
                <w:szCs w:val="20"/>
                <w:lang w:val="en-GB"/>
              </w:rPr>
              <w:tab/>
              <w:t>[is derived from bovine, ovine or caprine animals and does not contain and is not derived from</w:t>
            </w:r>
          </w:p>
          <w:p w14:paraId="65FD17F4" w14:textId="79945EC9" w:rsidR="006D76EB" w:rsidRPr="00346450" w:rsidRDefault="006D76EB" w:rsidP="00060598">
            <w:pPr>
              <w:autoSpaceDE w:val="0"/>
              <w:autoSpaceDN w:val="0"/>
              <w:adjustRightInd w:val="0"/>
              <w:spacing w:before="40" w:after="40" w:line="276" w:lineRule="auto"/>
              <w:ind w:left="3223" w:hanging="1134"/>
              <w:jc w:val="both"/>
              <w:rPr>
                <w:rFonts w:ascii="Times New Roman" w:hAnsi="Times New Roman" w:cs="Times New Roman"/>
                <w:sz w:val="20"/>
                <w:szCs w:val="20"/>
                <w:lang w:val="en-GB"/>
              </w:rPr>
            </w:pPr>
            <w:r w:rsidRPr="00473E25">
              <w:rPr>
                <w:rFonts w:ascii="Times New Roman" w:hAnsi="Times New Roman" w:cs="Times New Roman"/>
                <w:sz w:val="20"/>
                <w:szCs w:val="20"/>
                <w:vertAlign w:val="superscript"/>
                <w:lang w:val="en-GB"/>
              </w:rPr>
              <w:lastRenderedPageBreak/>
              <w:t>(</w:t>
            </w:r>
            <w:r w:rsidR="003941CF" w:rsidRPr="00473E25">
              <w:rPr>
                <w:rFonts w:ascii="Times New Roman" w:hAnsi="Times New Roman" w:cs="Times New Roman"/>
                <w:sz w:val="20"/>
                <w:szCs w:val="20"/>
                <w:vertAlign w:val="superscript"/>
                <w:lang w:val="en-GB"/>
              </w:rPr>
              <w:t>1</w:t>
            </w:r>
            <w:r w:rsidRPr="00473E25">
              <w:rPr>
                <w:rFonts w:ascii="Times New Roman" w:hAnsi="Times New Roman" w:cs="Times New Roman"/>
                <w:sz w:val="20"/>
                <w:szCs w:val="20"/>
                <w:vertAlign w:val="superscript"/>
                <w:lang w:val="en-GB"/>
              </w:rPr>
              <w:t>)</w:t>
            </w:r>
            <w:r w:rsidRPr="00473E25">
              <w:rPr>
                <w:rFonts w:ascii="Times New Roman" w:hAnsi="Times New Roman" w:cs="Times New Roman"/>
                <w:i/>
                <w:sz w:val="20"/>
                <w:szCs w:val="20"/>
                <w:lang w:val="en-GB"/>
              </w:rPr>
              <w:t xml:space="preserve"> either</w:t>
            </w:r>
            <w:r w:rsidRPr="00473E25">
              <w:rPr>
                <w:rFonts w:ascii="Times New Roman" w:hAnsi="Times New Roman" w:cs="Times New Roman"/>
                <w:sz w:val="20"/>
                <w:szCs w:val="20"/>
                <w:lang w:val="en-GB"/>
              </w:rPr>
              <w:tab/>
              <w:t xml:space="preserve">[bovine, ovine and caprine materials other than those derived from animals born, continuously reared and slaughtered in a country or region classified as posing a negligible BSE risk in accordance with </w:t>
            </w:r>
            <w:r w:rsidR="003613A2">
              <w:rPr>
                <w:rFonts w:ascii="Times New Roman" w:hAnsi="Times New Roman" w:cs="Times New Roman"/>
                <w:sz w:val="20"/>
                <w:szCs w:val="20"/>
                <w:lang w:val="en-GB"/>
              </w:rPr>
              <w:t>Decision 2007/453</w:t>
            </w:r>
            <w:r w:rsidRPr="00346450">
              <w:rPr>
                <w:rFonts w:ascii="Times New Roman" w:hAnsi="Times New Roman" w:cs="Times New Roman"/>
                <w:sz w:val="20"/>
                <w:szCs w:val="20"/>
                <w:lang w:val="en-GB"/>
              </w:rPr>
              <w:t>/EC.]]</w:t>
            </w:r>
          </w:p>
          <w:p w14:paraId="398CD25E" w14:textId="25CBA6C3" w:rsidR="006D76EB" w:rsidRPr="00346450" w:rsidRDefault="006D76EB" w:rsidP="00060598">
            <w:pPr>
              <w:tabs>
                <w:tab w:val="left" w:pos="3214"/>
              </w:tabs>
              <w:autoSpaceDE w:val="0"/>
              <w:autoSpaceDN w:val="0"/>
              <w:adjustRightInd w:val="0"/>
              <w:spacing w:before="40" w:after="40" w:line="276" w:lineRule="auto"/>
              <w:ind w:left="3694" w:hanging="1635"/>
              <w:jc w:val="both"/>
              <w:rPr>
                <w:rFonts w:ascii="Times New Roman" w:hAnsi="Times New Roman" w:cs="Times New Roman"/>
                <w:sz w:val="20"/>
                <w:szCs w:val="20"/>
                <w:lang w:val="en-GB"/>
              </w:rPr>
            </w:pPr>
            <w:r w:rsidRPr="00346450">
              <w:rPr>
                <w:rFonts w:ascii="Times New Roman" w:hAnsi="Times New Roman" w:cs="Times New Roman"/>
                <w:sz w:val="20"/>
                <w:szCs w:val="20"/>
                <w:vertAlign w:val="superscript"/>
                <w:lang w:val="en-GB"/>
              </w:rPr>
              <w:t>(</w:t>
            </w:r>
            <w:r w:rsidR="003941CF" w:rsidRPr="00346450">
              <w:rPr>
                <w:rFonts w:ascii="Times New Roman" w:hAnsi="Times New Roman" w:cs="Times New Roman"/>
                <w:sz w:val="20"/>
                <w:szCs w:val="20"/>
                <w:vertAlign w:val="superscript"/>
                <w:lang w:val="en-GB"/>
              </w:rPr>
              <w:t>1</w:t>
            </w:r>
            <w:r w:rsidRPr="00346450">
              <w:rPr>
                <w:rFonts w:ascii="Times New Roman" w:hAnsi="Times New Roman" w:cs="Times New Roman"/>
                <w:sz w:val="20"/>
                <w:szCs w:val="20"/>
                <w:vertAlign w:val="superscript"/>
                <w:lang w:val="en-GB"/>
              </w:rPr>
              <w:t>)</w:t>
            </w:r>
            <w:r w:rsidR="00854496" w:rsidRPr="00346450">
              <w:rPr>
                <w:rFonts w:ascii="Times New Roman" w:hAnsi="Times New Roman" w:cs="Times New Roman"/>
                <w:sz w:val="20"/>
                <w:szCs w:val="20"/>
                <w:lang w:val="en-GB"/>
              </w:rPr>
              <w:t xml:space="preserve"> </w:t>
            </w:r>
            <w:r w:rsidRPr="00346450">
              <w:rPr>
                <w:rFonts w:ascii="Times New Roman" w:hAnsi="Times New Roman" w:cs="Times New Roman"/>
                <w:i/>
                <w:sz w:val="20"/>
                <w:szCs w:val="20"/>
                <w:lang w:val="en-GB"/>
              </w:rPr>
              <w:t>or</w:t>
            </w:r>
            <w:r w:rsidRPr="00346450">
              <w:rPr>
                <w:rFonts w:ascii="Times New Roman" w:hAnsi="Times New Roman" w:cs="Times New Roman"/>
                <w:sz w:val="20"/>
                <w:szCs w:val="20"/>
                <w:lang w:val="en-GB"/>
              </w:rPr>
              <w:tab/>
              <w:t>[(a)</w:t>
            </w:r>
            <w:r w:rsidRPr="00346450">
              <w:rPr>
                <w:rFonts w:ascii="Times New Roman" w:hAnsi="Times New Roman" w:cs="Times New Roman"/>
                <w:sz w:val="20"/>
                <w:szCs w:val="20"/>
                <w:lang w:val="en-GB"/>
              </w:rPr>
              <w:tab/>
              <w:t>specified risk material as defined in point 1 of Annex V to Regulation (EC) No 999/2001 of the European Parliament and of the Council;</w:t>
            </w:r>
          </w:p>
          <w:p w14:paraId="6A6F3B1C" w14:textId="0390E32B" w:rsidR="006D76EB" w:rsidRPr="00346450" w:rsidRDefault="006D76EB" w:rsidP="00060598">
            <w:pPr>
              <w:autoSpaceDE w:val="0"/>
              <w:autoSpaceDN w:val="0"/>
              <w:adjustRightInd w:val="0"/>
              <w:spacing w:before="40" w:after="40" w:line="276" w:lineRule="auto"/>
              <w:ind w:left="3694" w:hanging="360"/>
              <w:jc w:val="both"/>
              <w:rPr>
                <w:rFonts w:ascii="Times New Roman" w:hAnsi="Times New Roman" w:cs="Times New Roman"/>
                <w:sz w:val="20"/>
                <w:szCs w:val="20"/>
                <w:lang w:val="en-GB"/>
              </w:rPr>
            </w:pPr>
            <w:r w:rsidRPr="00346450">
              <w:rPr>
                <w:rFonts w:ascii="Times New Roman" w:hAnsi="Times New Roman" w:cs="Times New Roman"/>
                <w:sz w:val="20"/>
                <w:szCs w:val="20"/>
                <w:lang w:val="en-GB"/>
              </w:rPr>
              <w:t>(b)</w:t>
            </w:r>
            <w:r w:rsidRPr="00346450">
              <w:rPr>
                <w:rFonts w:ascii="Times New Roman" w:hAnsi="Times New Roman" w:cs="Times New Roman"/>
                <w:sz w:val="20"/>
                <w:szCs w:val="20"/>
                <w:lang w:val="en-GB"/>
              </w:rPr>
              <w:tab/>
              <w:t>mechanically separated meat obtained from bones of bovine, ovine or caprine animals, except from those animals that were born, continuously reared and slaughtered in a country or region classified as posing a negligible BSE risk in accordance with Decision 2007/453/EC, in which there has been no indigenous BSE case,</w:t>
            </w:r>
          </w:p>
          <w:p w14:paraId="483B8EA4" w14:textId="00201F7A" w:rsidR="006D76EB" w:rsidRPr="007A0A8C" w:rsidRDefault="006D76EB" w:rsidP="00060598">
            <w:pPr>
              <w:autoSpaceDE w:val="0"/>
              <w:autoSpaceDN w:val="0"/>
              <w:adjustRightInd w:val="0"/>
              <w:spacing w:before="40" w:after="40" w:line="276" w:lineRule="auto"/>
              <w:ind w:left="3694" w:hanging="360"/>
              <w:jc w:val="both"/>
              <w:rPr>
                <w:rFonts w:ascii="Times New Roman" w:hAnsi="Times New Roman" w:cs="Times New Roman"/>
                <w:sz w:val="20"/>
                <w:szCs w:val="20"/>
                <w:lang w:val="en-GB"/>
              </w:rPr>
            </w:pPr>
            <w:r w:rsidRPr="00346450">
              <w:rPr>
                <w:rFonts w:ascii="Times New Roman" w:hAnsi="Times New Roman" w:cs="Times New Roman"/>
                <w:sz w:val="20"/>
                <w:szCs w:val="20"/>
                <w:lang w:val="en-GB"/>
              </w:rPr>
              <w:t>(c)</w:t>
            </w:r>
            <w:r w:rsidRPr="00346450">
              <w:rPr>
                <w:rFonts w:ascii="Times New Roman" w:hAnsi="Times New Roman" w:cs="Times New Roman"/>
                <w:sz w:val="20"/>
                <w:szCs w:val="20"/>
                <w:lang w:val="en-GB"/>
              </w:rPr>
              <w:tab/>
              <w:t xml:space="preserve">animal by-product or derived product obtained from bovine, ovine or caprine animals which have been killed, after stunning, by laceration of the central nervous tissue by means of an elongated rod-shaped instrument introduced into the cranial cavity, or by means of gas injected into the cranial cavity, except for those animals that were born, continuously reared and slaughtered in a country or region classified as posing a negligible BSE risk in accordance with </w:t>
            </w:r>
            <w:r w:rsidR="003613A2">
              <w:rPr>
                <w:rFonts w:ascii="Times New Roman" w:hAnsi="Times New Roman" w:cs="Times New Roman"/>
                <w:sz w:val="20"/>
                <w:szCs w:val="20"/>
                <w:lang w:val="en-GB"/>
              </w:rPr>
              <w:t>Decision 2007/453</w:t>
            </w:r>
            <w:r w:rsidRPr="007A0A8C">
              <w:rPr>
                <w:rFonts w:ascii="Times New Roman" w:hAnsi="Times New Roman" w:cs="Times New Roman"/>
                <w:sz w:val="20"/>
                <w:szCs w:val="20"/>
                <w:lang w:val="en-GB"/>
              </w:rPr>
              <w:t>/EC</w:t>
            </w:r>
            <w:r w:rsidR="00854496" w:rsidRPr="007A0A8C">
              <w:rPr>
                <w:rFonts w:ascii="Times New Roman" w:hAnsi="Times New Roman" w:cs="Times New Roman"/>
                <w:sz w:val="20"/>
                <w:szCs w:val="20"/>
                <w:lang w:val="en-GB"/>
              </w:rPr>
              <w:t>;</w:t>
            </w:r>
            <w:r w:rsidRPr="007A0A8C">
              <w:rPr>
                <w:rFonts w:ascii="Times New Roman" w:hAnsi="Times New Roman" w:cs="Times New Roman"/>
                <w:sz w:val="20"/>
                <w:szCs w:val="20"/>
                <w:lang w:val="en-GB"/>
              </w:rPr>
              <w:t>]]]</w:t>
            </w:r>
          </w:p>
          <w:p w14:paraId="2FDC11E1" w14:textId="6B642C70" w:rsidR="006D76EB" w:rsidRPr="007A0A8C" w:rsidRDefault="006D76EB" w:rsidP="00060598">
            <w:pPr>
              <w:autoSpaceDE w:val="0"/>
              <w:autoSpaceDN w:val="0"/>
              <w:adjustRightInd w:val="0"/>
              <w:spacing w:before="40" w:after="40" w:line="276" w:lineRule="auto"/>
              <w:ind w:left="671" w:hanging="671"/>
              <w:jc w:val="both"/>
              <w:rPr>
                <w:rFonts w:ascii="Times New Roman" w:hAnsi="Times New Roman" w:cs="Times New Roman"/>
                <w:sz w:val="20"/>
                <w:szCs w:val="20"/>
                <w:lang w:val="en-GB"/>
              </w:rPr>
            </w:pPr>
            <w:r w:rsidRPr="007A0A8C">
              <w:rPr>
                <w:rFonts w:ascii="Times New Roman" w:hAnsi="Times New Roman" w:cs="Times New Roman"/>
                <w:sz w:val="20"/>
                <w:szCs w:val="20"/>
                <w:lang w:val="en-GB"/>
              </w:rPr>
              <w:t>II.7.</w:t>
            </w:r>
            <w:r w:rsidRPr="007A0A8C">
              <w:rPr>
                <w:rFonts w:ascii="Times New Roman" w:hAnsi="Times New Roman" w:cs="Times New Roman"/>
                <w:sz w:val="20"/>
                <w:szCs w:val="20"/>
                <w:lang w:val="en-GB"/>
              </w:rPr>
              <w:tab/>
              <w:t>the processed animal protein or product described above</w:t>
            </w:r>
          </w:p>
          <w:p w14:paraId="28A6B896" w14:textId="7D09A977" w:rsidR="006D76EB" w:rsidRPr="007A0A8C" w:rsidRDefault="006D76EB" w:rsidP="00060598">
            <w:pPr>
              <w:autoSpaceDE w:val="0"/>
              <w:autoSpaceDN w:val="0"/>
              <w:adjustRightInd w:val="0"/>
              <w:spacing w:before="40" w:after="40" w:line="276" w:lineRule="auto"/>
              <w:ind w:left="1760" w:hanging="1080"/>
              <w:jc w:val="both"/>
              <w:rPr>
                <w:rFonts w:ascii="Times New Roman" w:hAnsi="Times New Roman" w:cs="Times New Roman"/>
                <w:sz w:val="20"/>
                <w:szCs w:val="20"/>
                <w:lang w:val="en-GB"/>
              </w:rPr>
            </w:pPr>
            <w:r w:rsidRPr="007A0A8C">
              <w:rPr>
                <w:rFonts w:ascii="Times New Roman" w:hAnsi="Times New Roman" w:cs="Times New Roman"/>
                <w:sz w:val="20"/>
                <w:szCs w:val="20"/>
                <w:vertAlign w:val="superscript"/>
                <w:lang w:val="en-GB"/>
              </w:rPr>
              <w:t>(</w:t>
            </w:r>
            <w:r w:rsidR="003941CF" w:rsidRPr="007A0A8C">
              <w:rPr>
                <w:rFonts w:ascii="Times New Roman" w:hAnsi="Times New Roman" w:cs="Times New Roman"/>
                <w:sz w:val="20"/>
                <w:szCs w:val="20"/>
                <w:vertAlign w:val="superscript"/>
                <w:lang w:val="en-GB"/>
              </w:rPr>
              <w:t>1</w:t>
            </w:r>
            <w:r w:rsidRPr="007A0A8C">
              <w:rPr>
                <w:rFonts w:ascii="Times New Roman" w:hAnsi="Times New Roman" w:cs="Times New Roman"/>
                <w:sz w:val="20"/>
                <w:szCs w:val="20"/>
                <w:vertAlign w:val="superscript"/>
                <w:lang w:val="en-GB"/>
              </w:rPr>
              <w:t>)</w:t>
            </w:r>
            <w:r w:rsidR="00854496" w:rsidRPr="007A0A8C">
              <w:rPr>
                <w:rFonts w:ascii="Times New Roman" w:hAnsi="Times New Roman" w:cs="Times New Roman"/>
                <w:sz w:val="20"/>
                <w:szCs w:val="20"/>
                <w:lang w:val="en-GB"/>
              </w:rPr>
              <w:t xml:space="preserve"> </w:t>
            </w:r>
            <w:r w:rsidRPr="007A0A8C">
              <w:rPr>
                <w:rFonts w:ascii="Times New Roman" w:hAnsi="Times New Roman" w:cs="Times New Roman"/>
                <w:i/>
                <w:sz w:val="20"/>
                <w:szCs w:val="20"/>
                <w:lang w:val="en-GB"/>
              </w:rPr>
              <w:t>either</w:t>
            </w:r>
            <w:r w:rsidRPr="007A0A8C">
              <w:rPr>
                <w:rFonts w:ascii="Times New Roman" w:hAnsi="Times New Roman" w:cs="Times New Roman"/>
                <w:sz w:val="20"/>
                <w:szCs w:val="20"/>
                <w:lang w:val="en-GB"/>
              </w:rPr>
              <w:tab/>
              <w:t>[does not contain milk or milk products of ovine or caprine animal origin or is not intended for feed for farmed animals, other than fur animals.]</w:t>
            </w:r>
          </w:p>
          <w:p w14:paraId="1F040FC9" w14:textId="76B72E4B" w:rsidR="006D76EB" w:rsidRPr="007A0A8C" w:rsidRDefault="006D76EB" w:rsidP="00060598">
            <w:pPr>
              <w:autoSpaceDE w:val="0"/>
              <w:autoSpaceDN w:val="0"/>
              <w:adjustRightInd w:val="0"/>
              <w:spacing w:before="40" w:after="40" w:line="276" w:lineRule="auto"/>
              <w:ind w:left="1760" w:hanging="1080"/>
              <w:jc w:val="both"/>
              <w:rPr>
                <w:rFonts w:ascii="Times New Roman" w:hAnsi="Times New Roman" w:cs="Times New Roman"/>
                <w:sz w:val="20"/>
                <w:szCs w:val="20"/>
                <w:lang w:val="en-GB"/>
              </w:rPr>
            </w:pPr>
            <w:r w:rsidRPr="007A0A8C">
              <w:rPr>
                <w:rFonts w:ascii="Times New Roman" w:hAnsi="Times New Roman" w:cs="Times New Roman"/>
                <w:sz w:val="20"/>
                <w:szCs w:val="20"/>
                <w:vertAlign w:val="superscript"/>
                <w:lang w:val="en-GB"/>
              </w:rPr>
              <w:t>(</w:t>
            </w:r>
            <w:r w:rsidR="003941CF" w:rsidRPr="00884A98">
              <w:rPr>
                <w:rFonts w:ascii="Times New Roman" w:hAnsi="Times New Roman" w:cs="Times New Roman"/>
                <w:sz w:val="20"/>
                <w:szCs w:val="20"/>
                <w:vertAlign w:val="superscript"/>
                <w:lang w:val="en-GB"/>
              </w:rPr>
              <w:t>1</w:t>
            </w:r>
            <w:r w:rsidRPr="007A0A8C">
              <w:rPr>
                <w:rFonts w:ascii="Times New Roman" w:hAnsi="Times New Roman" w:cs="Times New Roman"/>
                <w:sz w:val="20"/>
                <w:szCs w:val="20"/>
                <w:vertAlign w:val="superscript"/>
                <w:lang w:val="en-GB"/>
              </w:rPr>
              <w:t>)</w:t>
            </w:r>
            <w:r w:rsidR="00854496" w:rsidRPr="007A0A8C">
              <w:rPr>
                <w:rFonts w:ascii="Times New Roman" w:hAnsi="Times New Roman" w:cs="Times New Roman"/>
                <w:sz w:val="20"/>
                <w:szCs w:val="20"/>
                <w:lang w:val="en-GB"/>
              </w:rPr>
              <w:t xml:space="preserve"> </w:t>
            </w:r>
            <w:r w:rsidRPr="007A0A8C">
              <w:rPr>
                <w:rFonts w:ascii="Times New Roman" w:hAnsi="Times New Roman" w:cs="Times New Roman"/>
                <w:i/>
                <w:sz w:val="20"/>
                <w:szCs w:val="20"/>
                <w:lang w:val="en-GB"/>
              </w:rPr>
              <w:t>or</w:t>
            </w:r>
            <w:r w:rsidRPr="007A0A8C">
              <w:rPr>
                <w:rFonts w:ascii="Times New Roman" w:hAnsi="Times New Roman" w:cs="Times New Roman"/>
                <w:sz w:val="20"/>
                <w:szCs w:val="20"/>
                <w:lang w:val="en-GB"/>
              </w:rPr>
              <w:tab/>
              <w:t>[contains milk or milk products of ovine or caprine animal origin and is intended for feed for farmed animals, other than fur animals, and the milk or milk products:</w:t>
            </w:r>
          </w:p>
          <w:p w14:paraId="79DE5BD2" w14:textId="77777777" w:rsidR="006D76EB" w:rsidRPr="007A0A8C" w:rsidRDefault="006D76EB" w:rsidP="00060598">
            <w:pPr>
              <w:autoSpaceDE w:val="0"/>
              <w:autoSpaceDN w:val="0"/>
              <w:adjustRightInd w:val="0"/>
              <w:spacing w:before="40" w:after="40" w:line="276" w:lineRule="auto"/>
              <w:ind w:left="2373" w:hanging="600"/>
              <w:jc w:val="both"/>
              <w:rPr>
                <w:rFonts w:ascii="Times New Roman" w:hAnsi="Times New Roman" w:cs="Times New Roman"/>
                <w:sz w:val="20"/>
                <w:szCs w:val="20"/>
                <w:lang w:val="en-GB"/>
              </w:rPr>
            </w:pPr>
            <w:r w:rsidRPr="007A0A8C">
              <w:rPr>
                <w:rFonts w:ascii="Times New Roman" w:hAnsi="Times New Roman" w:cs="Times New Roman"/>
                <w:sz w:val="20"/>
                <w:szCs w:val="20"/>
                <w:lang w:val="en-GB"/>
              </w:rPr>
              <w:t>(a)</w:t>
            </w:r>
            <w:r w:rsidRPr="007A0A8C">
              <w:rPr>
                <w:rFonts w:ascii="Times New Roman" w:hAnsi="Times New Roman" w:cs="Times New Roman"/>
                <w:sz w:val="20"/>
                <w:szCs w:val="20"/>
                <w:lang w:val="en-GB"/>
              </w:rPr>
              <w:tab/>
              <w:t>are derived from ovine and caprine animals which have been kept continuously since birth in a country where the following conditions are fulfilled:</w:t>
            </w:r>
          </w:p>
          <w:p w14:paraId="62758445" w14:textId="45899108" w:rsidR="006D76EB" w:rsidRPr="007A0A8C" w:rsidRDefault="006D76EB" w:rsidP="00060598">
            <w:pPr>
              <w:autoSpaceDE w:val="0"/>
              <w:autoSpaceDN w:val="0"/>
              <w:adjustRightInd w:val="0"/>
              <w:spacing w:before="40" w:after="40" w:line="276" w:lineRule="auto"/>
              <w:ind w:left="3093" w:hanging="720"/>
              <w:jc w:val="both"/>
              <w:rPr>
                <w:rFonts w:ascii="Times New Roman" w:hAnsi="Times New Roman" w:cs="Times New Roman"/>
                <w:sz w:val="20"/>
                <w:szCs w:val="20"/>
                <w:lang w:val="en-GB"/>
              </w:rPr>
            </w:pPr>
            <w:r w:rsidRPr="007A0A8C">
              <w:rPr>
                <w:rFonts w:ascii="Times New Roman" w:hAnsi="Times New Roman" w:cs="Times New Roman"/>
                <w:sz w:val="20"/>
                <w:szCs w:val="20"/>
                <w:lang w:val="en-GB"/>
              </w:rPr>
              <w:t>(i)</w:t>
            </w:r>
            <w:r w:rsidRPr="007A0A8C">
              <w:rPr>
                <w:rFonts w:ascii="Times New Roman" w:hAnsi="Times New Roman" w:cs="Times New Roman"/>
                <w:sz w:val="20"/>
                <w:szCs w:val="20"/>
                <w:lang w:val="en-GB"/>
              </w:rPr>
              <w:tab/>
              <w:t>classical scrapie is compulsorily notifiable;</w:t>
            </w:r>
          </w:p>
          <w:p w14:paraId="51602401" w14:textId="77777777" w:rsidR="006D76EB" w:rsidRPr="007A0A8C" w:rsidRDefault="006D76EB" w:rsidP="00060598">
            <w:pPr>
              <w:autoSpaceDE w:val="0"/>
              <w:autoSpaceDN w:val="0"/>
              <w:adjustRightInd w:val="0"/>
              <w:spacing w:before="40" w:after="40" w:line="276" w:lineRule="auto"/>
              <w:ind w:left="3093" w:hanging="720"/>
              <w:jc w:val="both"/>
              <w:rPr>
                <w:rFonts w:ascii="Times New Roman" w:hAnsi="Times New Roman" w:cs="Times New Roman"/>
                <w:sz w:val="20"/>
                <w:szCs w:val="20"/>
                <w:lang w:val="en-GB"/>
              </w:rPr>
            </w:pPr>
            <w:r w:rsidRPr="007A0A8C">
              <w:rPr>
                <w:rFonts w:ascii="Times New Roman" w:hAnsi="Times New Roman" w:cs="Times New Roman"/>
                <w:sz w:val="20"/>
                <w:szCs w:val="20"/>
                <w:lang w:val="en-GB"/>
              </w:rPr>
              <w:t>(ii)</w:t>
            </w:r>
            <w:r w:rsidRPr="007A0A8C">
              <w:rPr>
                <w:rFonts w:ascii="Times New Roman" w:hAnsi="Times New Roman" w:cs="Times New Roman"/>
                <w:sz w:val="20"/>
                <w:szCs w:val="20"/>
                <w:lang w:val="en-GB"/>
              </w:rPr>
              <w:tab/>
              <w:t>an awareness, surveillance and monitoring system is in place for classical scrapie;</w:t>
            </w:r>
          </w:p>
          <w:p w14:paraId="70522B81" w14:textId="77777777" w:rsidR="006D76EB" w:rsidRPr="007A0A8C" w:rsidRDefault="006D76EB" w:rsidP="00060598">
            <w:pPr>
              <w:autoSpaceDE w:val="0"/>
              <w:autoSpaceDN w:val="0"/>
              <w:adjustRightInd w:val="0"/>
              <w:spacing w:before="40" w:after="40" w:line="276" w:lineRule="auto"/>
              <w:ind w:left="3093" w:hanging="720"/>
              <w:jc w:val="both"/>
              <w:rPr>
                <w:rFonts w:ascii="Times New Roman" w:hAnsi="Times New Roman" w:cs="Times New Roman"/>
                <w:sz w:val="20"/>
                <w:szCs w:val="20"/>
                <w:lang w:val="en-GB"/>
              </w:rPr>
            </w:pPr>
            <w:r w:rsidRPr="007A0A8C">
              <w:rPr>
                <w:rFonts w:ascii="Times New Roman" w:hAnsi="Times New Roman" w:cs="Times New Roman"/>
                <w:sz w:val="20"/>
                <w:szCs w:val="20"/>
                <w:lang w:val="en-GB"/>
              </w:rPr>
              <w:t>(iii)</w:t>
            </w:r>
            <w:r w:rsidRPr="007A0A8C">
              <w:rPr>
                <w:rFonts w:ascii="Times New Roman" w:hAnsi="Times New Roman" w:cs="Times New Roman"/>
                <w:sz w:val="20"/>
                <w:szCs w:val="20"/>
                <w:lang w:val="en-GB"/>
              </w:rPr>
              <w:tab/>
              <w:t>official restrictions apply to holdings of ovine or caprine animals in the case of a suspicion of TSE or the confirmation of classical scrapie;</w:t>
            </w:r>
          </w:p>
          <w:p w14:paraId="1B5BD858" w14:textId="498DB1F4" w:rsidR="006D76EB" w:rsidRPr="007A0A8C" w:rsidRDefault="006D76EB" w:rsidP="00060598">
            <w:pPr>
              <w:autoSpaceDE w:val="0"/>
              <w:autoSpaceDN w:val="0"/>
              <w:adjustRightInd w:val="0"/>
              <w:spacing w:before="40" w:after="40" w:line="276" w:lineRule="auto"/>
              <w:ind w:left="3093" w:hanging="720"/>
              <w:jc w:val="both"/>
              <w:rPr>
                <w:rFonts w:ascii="Times New Roman" w:hAnsi="Times New Roman" w:cs="Times New Roman"/>
                <w:sz w:val="20"/>
                <w:szCs w:val="20"/>
                <w:lang w:val="en-GB"/>
              </w:rPr>
            </w:pPr>
            <w:r w:rsidRPr="007A0A8C">
              <w:rPr>
                <w:rFonts w:ascii="Times New Roman" w:hAnsi="Times New Roman" w:cs="Times New Roman"/>
                <w:sz w:val="20"/>
                <w:szCs w:val="20"/>
                <w:lang w:val="en-GB"/>
              </w:rPr>
              <w:t>(iv)</w:t>
            </w:r>
            <w:r w:rsidRPr="007A0A8C">
              <w:rPr>
                <w:rFonts w:ascii="Times New Roman" w:hAnsi="Times New Roman" w:cs="Times New Roman"/>
                <w:sz w:val="20"/>
                <w:szCs w:val="20"/>
                <w:lang w:val="en-GB"/>
              </w:rPr>
              <w:tab/>
              <w:t>ovine and caprine animals affected with classical scrapie are killed and destroyed;</w:t>
            </w:r>
          </w:p>
          <w:p w14:paraId="2D8771C6" w14:textId="4D1A3EAF" w:rsidR="006D76EB" w:rsidRPr="007A0A8C" w:rsidRDefault="006D76EB" w:rsidP="00060598">
            <w:pPr>
              <w:autoSpaceDE w:val="0"/>
              <w:autoSpaceDN w:val="0"/>
              <w:adjustRightInd w:val="0"/>
              <w:spacing w:before="40" w:after="40" w:line="276" w:lineRule="auto"/>
              <w:ind w:left="3093" w:hanging="720"/>
              <w:jc w:val="both"/>
              <w:rPr>
                <w:rFonts w:ascii="Times New Roman" w:hAnsi="Times New Roman" w:cs="Times New Roman"/>
                <w:sz w:val="20"/>
                <w:szCs w:val="20"/>
                <w:lang w:val="en-GB"/>
              </w:rPr>
            </w:pPr>
            <w:r w:rsidRPr="007A0A8C">
              <w:rPr>
                <w:rFonts w:ascii="Times New Roman" w:hAnsi="Times New Roman" w:cs="Times New Roman"/>
                <w:sz w:val="20"/>
                <w:szCs w:val="20"/>
                <w:lang w:val="en-GB"/>
              </w:rPr>
              <w:t>(v)</w:t>
            </w:r>
            <w:r w:rsidRPr="007A0A8C">
              <w:rPr>
                <w:rFonts w:ascii="Times New Roman" w:hAnsi="Times New Roman" w:cs="Times New Roman"/>
                <w:sz w:val="20"/>
                <w:szCs w:val="20"/>
                <w:lang w:val="en-GB"/>
              </w:rPr>
              <w:tab/>
              <w:t xml:space="preserve">the feeding to ovine and caprine animals of meat-and-bone meal or greaves, as defined in the Terrestrial Animal Health Code of the </w:t>
            </w:r>
            <w:r w:rsidR="00592D30" w:rsidRPr="007A0A8C">
              <w:rPr>
                <w:rFonts w:ascii="Times New Roman" w:hAnsi="Times New Roman" w:cs="Times New Roman"/>
                <w:sz w:val="20"/>
                <w:szCs w:val="20"/>
                <w:lang w:val="en-GB"/>
              </w:rPr>
              <w:t>WOAH</w:t>
            </w:r>
            <w:r w:rsidRPr="007A0A8C">
              <w:rPr>
                <w:rFonts w:ascii="Times New Roman" w:hAnsi="Times New Roman" w:cs="Times New Roman"/>
                <w:sz w:val="20"/>
                <w:szCs w:val="20"/>
                <w:lang w:val="en-GB"/>
              </w:rPr>
              <w:t>, of ruminant origin has been banned and effectively enforced in the whole country for a period of at least the preceding seven years;</w:t>
            </w:r>
          </w:p>
          <w:p w14:paraId="40248F8C" w14:textId="77777777" w:rsidR="006D76EB" w:rsidRPr="007A0A8C" w:rsidRDefault="006D76EB" w:rsidP="00060598">
            <w:pPr>
              <w:autoSpaceDE w:val="0"/>
              <w:autoSpaceDN w:val="0"/>
              <w:adjustRightInd w:val="0"/>
              <w:spacing w:before="40" w:after="40" w:line="276" w:lineRule="auto"/>
              <w:ind w:left="2373" w:hanging="600"/>
              <w:jc w:val="both"/>
              <w:rPr>
                <w:rFonts w:ascii="Times New Roman" w:hAnsi="Times New Roman" w:cs="Times New Roman"/>
                <w:sz w:val="20"/>
                <w:szCs w:val="20"/>
                <w:lang w:val="en-GB"/>
              </w:rPr>
            </w:pPr>
            <w:r w:rsidRPr="007A0A8C">
              <w:rPr>
                <w:rFonts w:ascii="Times New Roman" w:hAnsi="Times New Roman" w:cs="Times New Roman"/>
                <w:sz w:val="20"/>
                <w:szCs w:val="20"/>
                <w:lang w:val="en-GB"/>
              </w:rPr>
              <w:t>(b)</w:t>
            </w:r>
            <w:r w:rsidRPr="007A0A8C">
              <w:rPr>
                <w:rFonts w:ascii="Times New Roman" w:hAnsi="Times New Roman" w:cs="Times New Roman"/>
                <w:sz w:val="20"/>
                <w:szCs w:val="20"/>
                <w:lang w:val="en-GB"/>
              </w:rPr>
              <w:tab/>
              <w:t>originate from holdings where no official restrictions are imposed due to a suspicion of TSE;</w:t>
            </w:r>
          </w:p>
          <w:p w14:paraId="55A3C6CC" w14:textId="77777777" w:rsidR="006D76EB" w:rsidRPr="007A0A8C" w:rsidRDefault="006D76EB" w:rsidP="00060598">
            <w:pPr>
              <w:autoSpaceDE w:val="0"/>
              <w:autoSpaceDN w:val="0"/>
              <w:adjustRightInd w:val="0"/>
              <w:spacing w:before="40" w:after="40" w:line="276" w:lineRule="auto"/>
              <w:ind w:left="2373" w:hanging="600"/>
              <w:jc w:val="both"/>
              <w:rPr>
                <w:rFonts w:ascii="Times New Roman" w:hAnsi="Times New Roman" w:cs="Times New Roman"/>
                <w:sz w:val="20"/>
                <w:szCs w:val="20"/>
                <w:lang w:val="en-GB"/>
              </w:rPr>
            </w:pPr>
            <w:r w:rsidRPr="007A0A8C">
              <w:rPr>
                <w:rFonts w:ascii="Times New Roman" w:hAnsi="Times New Roman" w:cs="Times New Roman"/>
                <w:sz w:val="20"/>
                <w:szCs w:val="20"/>
                <w:lang w:val="en-GB"/>
              </w:rPr>
              <w:t>(c)</w:t>
            </w:r>
            <w:r w:rsidRPr="007A0A8C">
              <w:rPr>
                <w:rFonts w:ascii="Times New Roman" w:hAnsi="Times New Roman" w:cs="Times New Roman"/>
                <w:sz w:val="20"/>
                <w:szCs w:val="20"/>
                <w:lang w:val="en-GB"/>
              </w:rPr>
              <w:tab/>
              <w:t>originate from holdings where no case of classical scrapie has been diagnosed during a period of at least the preceding seven years or, following the confirmation of a case of classical scrapie:</w:t>
            </w:r>
          </w:p>
          <w:p w14:paraId="070E7141" w14:textId="02E3A0C3" w:rsidR="006D76EB" w:rsidRPr="00884A98" w:rsidRDefault="006D76EB" w:rsidP="0024580A">
            <w:pPr>
              <w:autoSpaceDE w:val="0"/>
              <w:autoSpaceDN w:val="0"/>
              <w:adjustRightInd w:val="0"/>
              <w:spacing w:before="40" w:after="40" w:line="276" w:lineRule="auto"/>
              <w:ind w:left="3093" w:hanging="870"/>
              <w:jc w:val="both"/>
              <w:rPr>
                <w:rFonts w:ascii="Times New Roman" w:hAnsi="Times New Roman" w:cs="Times New Roman"/>
                <w:sz w:val="20"/>
                <w:szCs w:val="20"/>
                <w:lang w:val="en-GB"/>
              </w:rPr>
            </w:pPr>
            <w:r w:rsidRPr="007A0A8C">
              <w:rPr>
                <w:rFonts w:ascii="Times New Roman" w:hAnsi="Times New Roman" w:cs="Times New Roman"/>
                <w:sz w:val="20"/>
                <w:szCs w:val="20"/>
                <w:vertAlign w:val="superscript"/>
                <w:lang w:val="en-GB"/>
              </w:rPr>
              <w:t>(</w:t>
            </w:r>
            <w:r w:rsidR="003941CF" w:rsidRPr="007A0A8C">
              <w:rPr>
                <w:rFonts w:ascii="Times New Roman" w:hAnsi="Times New Roman" w:cs="Times New Roman"/>
                <w:sz w:val="20"/>
                <w:szCs w:val="20"/>
                <w:vertAlign w:val="superscript"/>
                <w:lang w:val="en-GB"/>
              </w:rPr>
              <w:t>1</w:t>
            </w:r>
            <w:r w:rsidRPr="007A0A8C">
              <w:rPr>
                <w:rFonts w:ascii="Times New Roman" w:hAnsi="Times New Roman" w:cs="Times New Roman"/>
                <w:sz w:val="20"/>
                <w:szCs w:val="20"/>
                <w:vertAlign w:val="superscript"/>
                <w:lang w:val="en-GB"/>
              </w:rPr>
              <w:t>)</w:t>
            </w:r>
            <w:r w:rsidR="00854496" w:rsidRPr="007A0A8C">
              <w:rPr>
                <w:rFonts w:ascii="Times New Roman" w:hAnsi="Times New Roman" w:cs="Times New Roman"/>
                <w:sz w:val="20"/>
                <w:szCs w:val="20"/>
                <w:lang w:val="en-GB"/>
              </w:rPr>
              <w:t xml:space="preserve"> </w:t>
            </w:r>
            <w:r w:rsidRPr="007A0A8C">
              <w:rPr>
                <w:rFonts w:ascii="Times New Roman" w:hAnsi="Times New Roman" w:cs="Times New Roman"/>
                <w:i/>
                <w:sz w:val="20"/>
                <w:szCs w:val="20"/>
                <w:lang w:val="en-GB"/>
              </w:rPr>
              <w:t>either</w:t>
            </w:r>
            <w:r w:rsidRPr="007A0A8C">
              <w:rPr>
                <w:rFonts w:ascii="Times New Roman" w:hAnsi="Times New Roman" w:cs="Times New Roman"/>
                <w:sz w:val="20"/>
                <w:szCs w:val="20"/>
                <w:lang w:val="en-GB"/>
              </w:rPr>
              <w:tab/>
              <w:t xml:space="preserve">[all ovine and caprine animals on the holding have been killed and destroyed or </w:t>
            </w:r>
            <w:r w:rsidRPr="00884A98">
              <w:rPr>
                <w:rFonts w:ascii="Times New Roman" w:hAnsi="Times New Roman" w:cs="Times New Roman"/>
                <w:sz w:val="20"/>
                <w:szCs w:val="20"/>
                <w:lang w:val="en-GB"/>
              </w:rPr>
              <w:t>slaughtered, except for breeding rams of the ARR/ARR genotype, breeding ewes carrying at least one ARR allele and no VRQ allele and other ovine animals carrying at least one ARR allele</w:t>
            </w:r>
            <w:r w:rsidR="00854496" w:rsidRPr="00884A98">
              <w:rPr>
                <w:rFonts w:ascii="Times New Roman" w:hAnsi="Times New Roman" w:cs="Times New Roman"/>
                <w:sz w:val="20"/>
                <w:szCs w:val="20"/>
                <w:lang w:val="en-GB"/>
              </w:rPr>
              <w:t xml:space="preserve"> </w:t>
            </w:r>
            <w:r w:rsidR="000D2332" w:rsidRPr="00884A98">
              <w:rPr>
                <w:rFonts w:ascii="Times New Roman" w:hAnsi="Times New Roman" w:cs="Times New Roman"/>
                <w:sz w:val="20"/>
                <w:szCs w:val="20"/>
                <w:lang w:val="en-GB"/>
              </w:rPr>
              <w:t>and caprine animals carrying at least one of the K222, D146 or S146 alleles</w:t>
            </w:r>
            <w:r w:rsidRPr="00884A98">
              <w:rPr>
                <w:rFonts w:ascii="Times New Roman" w:hAnsi="Times New Roman" w:cs="Times New Roman"/>
                <w:sz w:val="20"/>
                <w:szCs w:val="20"/>
                <w:lang w:val="en-GB"/>
              </w:rPr>
              <w:t>;]</w:t>
            </w:r>
          </w:p>
          <w:p w14:paraId="501B88BA" w14:textId="719AFC81" w:rsidR="006D76EB" w:rsidRPr="00884A98" w:rsidRDefault="006D76EB" w:rsidP="00060598">
            <w:pPr>
              <w:autoSpaceDE w:val="0"/>
              <w:autoSpaceDN w:val="0"/>
              <w:adjustRightInd w:val="0"/>
              <w:spacing w:before="40" w:after="40" w:line="276" w:lineRule="auto"/>
              <w:ind w:left="3093" w:hanging="720"/>
              <w:jc w:val="both"/>
              <w:rPr>
                <w:rFonts w:ascii="Times New Roman" w:hAnsi="Times New Roman" w:cs="Times New Roman"/>
                <w:sz w:val="20"/>
                <w:szCs w:val="20"/>
                <w:lang w:val="en-GB"/>
              </w:rPr>
            </w:pPr>
            <w:r w:rsidRPr="00884A98">
              <w:rPr>
                <w:rFonts w:ascii="Times New Roman" w:hAnsi="Times New Roman" w:cs="Times New Roman"/>
                <w:sz w:val="20"/>
                <w:szCs w:val="20"/>
                <w:vertAlign w:val="superscript"/>
                <w:lang w:val="en-GB"/>
              </w:rPr>
              <w:t>(</w:t>
            </w:r>
            <w:r w:rsidR="003941CF" w:rsidRPr="00884A98">
              <w:rPr>
                <w:rFonts w:ascii="Times New Roman" w:hAnsi="Times New Roman" w:cs="Times New Roman"/>
                <w:sz w:val="20"/>
                <w:szCs w:val="20"/>
                <w:vertAlign w:val="superscript"/>
                <w:lang w:val="en-GB"/>
              </w:rPr>
              <w:t>1</w:t>
            </w:r>
            <w:r w:rsidRPr="00884A98">
              <w:rPr>
                <w:rFonts w:ascii="Times New Roman" w:hAnsi="Times New Roman" w:cs="Times New Roman"/>
                <w:sz w:val="20"/>
                <w:szCs w:val="20"/>
                <w:vertAlign w:val="superscript"/>
                <w:lang w:val="en-GB"/>
              </w:rPr>
              <w:t>)</w:t>
            </w:r>
            <w:r w:rsidR="00854496" w:rsidRPr="00884A98">
              <w:rPr>
                <w:rFonts w:ascii="Times New Roman" w:hAnsi="Times New Roman" w:cs="Times New Roman"/>
                <w:i/>
                <w:sz w:val="20"/>
                <w:szCs w:val="20"/>
                <w:lang w:val="en-GB"/>
              </w:rPr>
              <w:t xml:space="preserve"> </w:t>
            </w:r>
            <w:r w:rsidRPr="00884A98">
              <w:rPr>
                <w:rFonts w:ascii="Times New Roman" w:hAnsi="Times New Roman" w:cs="Times New Roman"/>
                <w:i/>
                <w:sz w:val="20"/>
                <w:szCs w:val="20"/>
                <w:lang w:val="en-GB"/>
              </w:rPr>
              <w:t>or</w:t>
            </w:r>
            <w:r w:rsidRPr="00884A98">
              <w:rPr>
                <w:rFonts w:ascii="Times New Roman" w:hAnsi="Times New Roman" w:cs="Times New Roman"/>
                <w:sz w:val="20"/>
                <w:szCs w:val="20"/>
                <w:lang w:val="en-GB"/>
              </w:rPr>
              <w:tab/>
              <w:t xml:space="preserve">[all animals in which classical scrapie was confirmed have been killed and destroyed, and the holding has been subjected for a period of at least two years since the date of confirmation of the last classical scrapie case to intensified TSE monitoring, including testing with negative results for the presence of </w:t>
            </w:r>
            <w:r w:rsidRPr="00884A98">
              <w:rPr>
                <w:rFonts w:ascii="Times New Roman" w:hAnsi="Times New Roman" w:cs="Times New Roman"/>
                <w:sz w:val="20"/>
                <w:szCs w:val="20"/>
                <w:lang w:val="en-GB"/>
              </w:rPr>
              <w:lastRenderedPageBreak/>
              <w:t>TSE in accordance with the laboratory methods set out in point 3.2 of Chapter C of Annex X to Regulation (EC) No 999/2001, of all of the following animals which are over the age of 18 months, except ovine animals of the ARR/ARR genotype</w:t>
            </w:r>
            <w:r w:rsidR="000D2332" w:rsidRPr="00884A98">
              <w:rPr>
                <w:rFonts w:ascii="Times New Roman" w:hAnsi="Times New Roman" w:cs="Times New Roman"/>
                <w:sz w:val="20"/>
                <w:szCs w:val="20"/>
                <w:lang w:val="en-GB"/>
              </w:rPr>
              <w:t xml:space="preserve"> and caprine animals carrying at least one of the K222, D146 or S146 alleles</w:t>
            </w:r>
            <w:r w:rsidRPr="00884A98">
              <w:rPr>
                <w:rFonts w:ascii="Times New Roman" w:hAnsi="Times New Roman" w:cs="Times New Roman"/>
                <w:sz w:val="20"/>
                <w:szCs w:val="20"/>
                <w:lang w:val="en-GB"/>
              </w:rPr>
              <w:t>:</w:t>
            </w:r>
          </w:p>
          <w:p w14:paraId="4B5937AA" w14:textId="61D5CC63" w:rsidR="006D76EB" w:rsidRPr="00884A98" w:rsidRDefault="00854496" w:rsidP="00060598">
            <w:pPr>
              <w:pStyle w:val="Text4"/>
              <w:spacing w:before="40" w:after="40" w:line="276" w:lineRule="auto"/>
              <w:ind w:left="3693" w:hanging="600"/>
              <w:rPr>
                <w:sz w:val="20"/>
                <w:szCs w:val="20"/>
              </w:rPr>
            </w:pPr>
            <w:r w:rsidRPr="00884A98">
              <w:rPr>
                <w:sz w:val="20"/>
                <w:szCs w:val="20"/>
              </w:rPr>
              <w:t>(i)</w:t>
            </w:r>
            <w:r w:rsidR="006D76EB" w:rsidRPr="00884A98">
              <w:rPr>
                <w:sz w:val="20"/>
                <w:szCs w:val="20"/>
              </w:rPr>
              <w:tab/>
              <w:t>animals which have been slaughtered for human consumption; and</w:t>
            </w:r>
          </w:p>
          <w:p w14:paraId="38B94468" w14:textId="6E231EB1" w:rsidR="006D76EB" w:rsidRPr="001163B0" w:rsidRDefault="00854496" w:rsidP="00060598">
            <w:pPr>
              <w:pStyle w:val="Text4"/>
              <w:spacing w:before="40" w:after="40" w:line="276" w:lineRule="auto"/>
              <w:ind w:left="3693" w:hanging="600"/>
              <w:rPr>
                <w:sz w:val="20"/>
                <w:szCs w:val="20"/>
              </w:rPr>
            </w:pPr>
            <w:r w:rsidRPr="00884A98">
              <w:rPr>
                <w:sz w:val="20"/>
                <w:szCs w:val="20"/>
              </w:rPr>
              <w:t>(ii)</w:t>
            </w:r>
            <w:r w:rsidR="006D76EB" w:rsidRPr="00884A98">
              <w:rPr>
                <w:sz w:val="20"/>
                <w:szCs w:val="20"/>
              </w:rPr>
              <w:tab/>
              <w:t>animals whic</w:t>
            </w:r>
            <w:r w:rsidR="006D76EB" w:rsidRPr="001163B0">
              <w:rPr>
                <w:sz w:val="20"/>
                <w:szCs w:val="20"/>
              </w:rPr>
              <w:t>h have died or been killed on the holding but which were not killed in the framework of a disease eradication campaign</w:t>
            </w:r>
            <w:r w:rsidRPr="001163B0">
              <w:rPr>
                <w:sz w:val="20"/>
                <w:szCs w:val="20"/>
              </w:rPr>
              <w:t>;</w:t>
            </w:r>
            <w:r w:rsidR="006D76EB" w:rsidRPr="001163B0">
              <w:rPr>
                <w:sz w:val="20"/>
                <w:szCs w:val="20"/>
              </w:rPr>
              <w:t>]]</w:t>
            </w:r>
          </w:p>
          <w:p w14:paraId="368226D8" w14:textId="1F3AE10F" w:rsidR="006D76EB" w:rsidRPr="007D0C1E" w:rsidRDefault="006D76EB" w:rsidP="00060598">
            <w:pPr>
              <w:autoSpaceDE w:val="0"/>
              <w:autoSpaceDN w:val="0"/>
              <w:adjustRightInd w:val="0"/>
              <w:spacing w:before="40" w:after="40" w:line="276" w:lineRule="auto"/>
              <w:ind w:left="671" w:hanging="671"/>
              <w:jc w:val="both"/>
              <w:rPr>
                <w:rFonts w:ascii="Times New Roman" w:hAnsi="Times New Roman" w:cs="Times New Roman"/>
                <w:sz w:val="20"/>
                <w:szCs w:val="20"/>
                <w:lang w:val="en-GB"/>
              </w:rPr>
            </w:pPr>
            <w:r w:rsidRPr="00346450">
              <w:rPr>
                <w:rFonts w:ascii="Times New Roman" w:hAnsi="Times New Roman" w:cs="Times New Roman"/>
                <w:sz w:val="20"/>
                <w:szCs w:val="20"/>
                <w:lang w:val="en-GB"/>
              </w:rPr>
              <w:t>II.8.</w:t>
            </w:r>
            <w:r w:rsidRPr="00346450">
              <w:rPr>
                <w:rFonts w:ascii="Times New Roman" w:hAnsi="Times New Roman" w:cs="Times New Roman"/>
                <w:sz w:val="20"/>
                <w:szCs w:val="20"/>
                <w:lang w:val="en-GB"/>
              </w:rPr>
              <w:tab/>
              <w:t xml:space="preserve">the processed animal protein or </w:t>
            </w:r>
            <w:r w:rsidRPr="007D0C1E">
              <w:rPr>
                <w:rFonts w:ascii="Times New Roman" w:hAnsi="Times New Roman" w:cs="Times New Roman"/>
                <w:sz w:val="20"/>
                <w:szCs w:val="20"/>
                <w:lang w:val="en-GB"/>
              </w:rPr>
              <w:t>product described above contains or is derived from animal</w:t>
            </w:r>
            <w:r w:rsidR="002F20A4" w:rsidRPr="007D0C1E">
              <w:rPr>
                <w:rFonts w:ascii="Times New Roman" w:hAnsi="Times New Roman" w:cs="Times New Roman"/>
                <w:sz w:val="20"/>
                <w:szCs w:val="20"/>
                <w:lang w:val="en-GB"/>
              </w:rPr>
              <w:t xml:space="preserve"> </w:t>
            </w:r>
            <w:r w:rsidRPr="007D0C1E">
              <w:rPr>
                <w:rFonts w:ascii="Times New Roman" w:hAnsi="Times New Roman" w:cs="Times New Roman"/>
                <w:sz w:val="20"/>
                <w:szCs w:val="20"/>
                <w:lang w:val="en-GB"/>
              </w:rPr>
              <w:t>by</w:t>
            </w:r>
            <w:r w:rsidR="002F20A4" w:rsidRPr="007D0C1E">
              <w:rPr>
                <w:rFonts w:ascii="Times New Roman" w:hAnsi="Times New Roman" w:cs="Times New Roman"/>
                <w:sz w:val="20"/>
                <w:szCs w:val="20"/>
                <w:lang w:val="en-GB"/>
              </w:rPr>
              <w:t>-</w:t>
            </w:r>
            <w:r w:rsidRPr="007D0C1E">
              <w:rPr>
                <w:rFonts w:ascii="Times New Roman" w:hAnsi="Times New Roman" w:cs="Times New Roman"/>
                <w:sz w:val="20"/>
                <w:szCs w:val="20"/>
                <w:lang w:val="en-GB"/>
              </w:rPr>
              <w:t xml:space="preserve">products of non-ruminant origin and is, according to the statement of the </w:t>
            </w:r>
            <w:r w:rsidR="00854496" w:rsidRPr="007D0C1E">
              <w:rPr>
                <w:rFonts w:ascii="Times New Roman" w:hAnsi="Times New Roman" w:cs="Times New Roman"/>
                <w:sz w:val="20"/>
                <w:szCs w:val="20"/>
                <w:lang w:val="en-GB"/>
              </w:rPr>
              <w:t xml:space="preserve">consignor </w:t>
            </w:r>
            <w:r w:rsidRPr="007D0C1E">
              <w:rPr>
                <w:rFonts w:ascii="Times New Roman" w:hAnsi="Times New Roman" w:cs="Times New Roman"/>
                <w:sz w:val="20"/>
                <w:szCs w:val="20"/>
                <w:lang w:val="en-GB"/>
              </w:rPr>
              <w:t xml:space="preserve">referred to in </w:t>
            </w:r>
            <w:r w:rsidR="00854496" w:rsidRPr="007D0C1E">
              <w:rPr>
                <w:rFonts w:ascii="Times New Roman" w:hAnsi="Times New Roman" w:cs="Times New Roman"/>
                <w:sz w:val="20"/>
                <w:szCs w:val="20"/>
                <w:lang w:val="en-GB"/>
              </w:rPr>
              <w:t xml:space="preserve">box </w:t>
            </w:r>
            <w:r w:rsidRPr="007D0C1E">
              <w:rPr>
                <w:rFonts w:ascii="Times New Roman" w:hAnsi="Times New Roman" w:cs="Times New Roman"/>
                <w:sz w:val="20"/>
                <w:szCs w:val="20"/>
                <w:lang w:val="en-GB"/>
              </w:rPr>
              <w:t>I.1,</w:t>
            </w:r>
          </w:p>
          <w:p w14:paraId="3A18F6E0" w14:textId="52B833A5" w:rsidR="006D76EB" w:rsidRPr="007D0C1E" w:rsidRDefault="006D76EB" w:rsidP="00060598">
            <w:pPr>
              <w:autoSpaceDE w:val="0"/>
              <w:autoSpaceDN w:val="0"/>
              <w:adjustRightInd w:val="0"/>
              <w:spacing w:before="40" w:after="40" w:line="276" w:lineRule="auto"/>
              <w:ind w:left="1760" w:hanging="1080"/>
              <w:jc w:val="both"/>
              <w:rPr>
                <w:rFonts w:ascii="Times New Roman" w:hAnsi="Times New Roman" w:cs="Times New Roman"/>
                <w:sz w:val="20"/>
                <w:szCs w:val="20"/>
                <w:lang w:val="en-GB"/>
              </w:rPr>
            </w:pPr>
            <w:r w:rsidRPr="007D0C1E">
              <w:rPr>
                <w:rFonts w:ascii="Times New Roman" w:hAnsi="Times New Roman" w:cs="Times New Roman"/>
                <w:sz w:val="20"/>
                <w:szCs w:val="20"/>
                <w:vertAlign w:val="superscript"/>
                <w:lang w:val="en-GB"/>
              </w:rPr>
              <w:t>(</w:t>
            </w:r>
            <w:r w:rsidR="00854496" w:rsidRPr="007D0C1E">
              <w:rPr>
                <w:rFonts w:ascii="Times New Roman" w:hAnsi="Times New Roman" w:cs="Times New Roman"/>
                <w:sz w:val="20"/>
                <w:szCs w:val="20"/>
                <w:vertAlign w:val="superscript"/>
                <w:lang w:val="en-GB"/>
              </w:rPr>
              <w:t>1</w:t>
            </w:r>
            <w:r w:rsidR="00061630" w:rsidRPr="007D0C1E">
              <w:rPr>
                <w:rFonts w:ascii="Times New Roman" w:hAnsi="Times New Roman" w:cs="Times New Roman"/>
                <w:sz w:val="20"/>
                <w:szCs w:val="20"/>
                <w:vertAlign w:val="superscript"/>
                <w:lang w:val="en-GB"/>
              </w:rPr>
              <w:t>)</w:t>
            </w:r>
            <w:r w:rsidR="00854496" w:rsidRPr="007D0C1E" w:rsidDel="00854496">
              <w:rPr>
                <w:rFonts w:ascii="Times New Roman" w:hAnsi="Times New Roman" w:cs="Times New Roman"/>
                <w:sz w:val="20"/>
                <w:szCs w:val="20"/>
                <w:vertAlign w:val="superscript"/>
                <w:lang w:val="en-GB"/>
              </w:rPr>
              <w:t xml:space="preserve"> </w:t>
            </w:r>
            <w:r w:rsidRPr="007D0C1E">
              <w:rPr>
                <w:rFonts w:ascii="Times New Roman" w:hAnsi="Times New Roman" w:cs="Times New Roman"/>
                <w:i/>
                <w:sz w:val="20"/>
                <w:szCs w:val="20"/>
                <w:lang w:val="en-GB"/>
              </w:rPr>
              <w:t>either</w:t>
            </w:r>
            <w:r w:rsidRPr="007D0C1E">
              <w:rPr>
                <w:rFonts w:ascii="Times New Roman" w:hAnsi="Times New Roman" w:cs="Times New Roman"/>
                <w:sz w:val="20"/>
                <w:szCs w:val="20"/>
                <w:lang w:val="en-GB"/>
              </w:rPr>
              <w:tab/>
              <w:t>[not intended for the production of feed for farmed animals, other than fur animals.]</w:t>
            </w:r>
          </w:p>
          <w:p w14:paraId="6AC3B103" w14:textId="3EAB36F3" w:rsidR="006D76EB" w:rsidRPr="00346450" w:rsidRDefault="006D76EB" w:rsidP="00060598">
            <w:pPr>
              <w:autoSpaceDE w:val="0"/>
              <w:autoSpaceDN w:val="0"/>
              <w:adjustRightInd w:val="0"/>
              <w:spacing w:before="40" w:after="40" w:line="276" w:lineRule="auto"/>
              <w:ind w:left="1760" w:hanging="1080"/>
              <w:jc w:val="both"/>
              <w:rPr>
                <w:rFonts w:ascii="Times New Roman" w:hAnsi="Times New Roman" w:cs="Times New Roman"/>
                <w:sz w:val="20"/>
                <w:szCs w:val="20"/>
                <w:lang w:val="en-GB"/>
              </w:rPr>
            </w:pPr>
            <w:r w:rsidRPr="007D0C1E">
              <w:rPr>
                <w:rFonts w:ascii="Times New Roman" w:hAnsi="Times New Roman" w:cs="Times New Roman"/>
                <w:sz w:val="20"/>
                <w:szCs w:val="20"/>
                <w:vertAlign w:val="superscript"/>
                <w:lang w:val="en-GB"/>
              </w:rPr>
              <w:t>(</w:t>
            </w:r>
            <w:r w:rsidR="003941CF" w:rsidRPr="007D0C1E">
              <w:rPr>
                <w:rFonts w:ascii="Times New Roman" w:hAnsi="Times New Roman" w:cs="Times New Roman"/>
                <w:sz w:val="20"/>
                <w:szCs w:val="20"/>
                <w:vertAlign w:val="superscript"/>
                <w:lang w:val="en-GB"/>
              </w:rPr>
              <w:t>1</w:t>
            </w:r>
            <w:r w:rsidRPr="007D0C1E">
              <w:rPr>
                <w:rFonts w:ascii="Times New Roman" w:hAnsi="Times New Roman" w:cs="Times New Roman"/>
                <w:sz w:val="20"/>
                <w:szCs w:val="20"/>
                <w:vertAlign w:val="superscript"/>
                <w:lang w:val="en-GB"/>
              </w:rPr>
              <w:t>)(</w:t>
            </w:r>
            <w:r w:rsidR="003941CF" w:rsidRPr="007D0C1E">
              <w:rPr>
                <w:rFonts w:ascii="Times New Roman" w:hAnsi="Times New Roman" w:cs="Times New Roman"/>
                <w:sz w:val="20"/>
                <w:szCs w:val="20"/>
                <w:vertAlign w:val="superscript"/>
                <w:lang w:val="en-GB"/>
              </w:rPr>
              <w:t>3</w:t>
            </w:r>
            <w:r w:rsidRPr="007D0C1E">
              <w:rPr>
                <w:rFonts w:ascii="Times New Roman" w:hAnsi="Times New Roman" w:cs="Times New Roman"/>
                <w:sz w:val="20"/>
                <w:szCs w:val="20"/>
                <w:vertAlign w:val="superscript"/>
                <w:lang w:val="en-GB"/>
              </w:rPr>
              <w:t>)</w:t>
            </w:r>
            <w:r w:rsidR="00854496" w:rsidRPr="007D0C1E">
              <w:rPr>
                <w:rFonts w:ascii="Times New Roman" w:hAnsi="Times New Roman" w:cs="Times New Roman"/>
                <w:i/>
                <w:sz w:val="20"/>
                <w:szCs w:val="20"/>
                <w:lang w:val="en-GB"/>
              </w:rPr>
              <w:t xml:space="preserve"> </w:t>
            </w:r>
            <w:r w:rsidRPr="007D0C1E">
              <w:rPr>
                <w:rFonts w:ascii="Times New Roman" w:hAnsi="Times New Roman" w:cs="Times New Roman"/>
                <w:i/>
                <w:sz w:val="20"/>
                <w:szCs w:val="20"/>
                <w:lang w:val="en-GB"/>
              </w:rPr>
              <w:t>or</w:t>
            </w:r>
            <w:r w:rsidRPr="007D0C1E">
              <w:rPr>
                <w:rFonts w:ascii="Times New Roman" w:hAnsi="Times New Roman" w:cs="Times New Roman"/>
                <w:sz w:val="20"/>
                <w:szCs w:val="20"/>
                <w:lang w:val="en-GB"/>
              </w:rPr>
              <w:tab/>
              <w:t xml:space="preserve">[intended for the production of feed for non-ruminant farmed animals, other than fur animals, and the Consignor has undertaken to ensure that the </w:t>
            </w:r>
            <w:r w:rsidR="0019407F" w:rsidRPr="007D0C1E">
              <w:rPr>
                <w:rFonts w:ascii="Times New Roman" w:hAnsi="Times New Roman" w:cs="Times New Roman"/>
                <w:sz w:val="20"/>
                <w:szCs w:val="20"/>
                <w:lang w:val="en-GB"/>
              </w:rPr>
              <w:t>Border Control</w:t>
            </w:r>
            <w:r w:rsidRPr="007D0C1E">
              <w:rPr>
                <w:rFonts w:ascii="Times New Roman" w:hAnsi="Times New Roman" w:cs="Times New Roman"/>
                <w:sz w:val="20"/>
                <w:szCs w:val="20"/>
                <w:lang w:val="en-GB"/>
              </w:rPr>
              <w:t xml:space="preserve"> Post of entry will be provided with the results of the analyses carried out in accordance with the methods set out in Annex VI to Commission Regulation (EC) No 152/2009.]</w:t>
            </w:r>
          </w:p>
          <w:p w14:paraId="454C8960" w14:textId="4967D7B3" w:rsidR="006D76EB" w:rsidRPr="00346450" w:rsidRDefault="006D76EB" w:rsidP="006D76EB">
            <w:pPr>
              <w:autoSpaceDE w:val="0"/>
              <w:autoSpaceDN w:val="0"/>
              <w:adjustRightInd w:val="0"/>
              <w:spacing w:before="40" w:after="40" w:line="276" w:lineRule="auto"/>
              <w:rPr>
                <w:rFonts w:ascii="Times New Roman" w:hAnsi="Times New Roman" w:cs="Times New Roman"/>
                <w:b/>
                <w:sz w:val="20"/>
                <w:szCs w:val="20"/>
                <w:lang w:val="en-GB"/>
              </w:rPr>
            </w:pPr>
            <w:r w:rsidRPr="00346450">
              <w:rPr>
                <w:rFonts w:ascii="Times New Roman" w:hAnsi="Times New Roman" w:cs="Times New Roman"/>
                <w:b/>
                <w:sz w:val="20"/>
                <w:szCs w:val="20"/>
                <w:lang w:val="en-GB"/>
              </w:rPr>
              <w:t>Notes</w:t>
            </w:r>
          </w:p>
          <w:p w14:paraId="0730C630" w14:textId="77777777" w:rsidR="0024580A" w:rsidRPr="00346450" w:rsidRDefault="0024580A" w:rsidP="0024580A">
            <w:pPr>
              <w:autoSpaceDE w:val="0"/>
              <w:autoSpaceDN w:val="0"/>
              <w:adjustRightInd w:val="0"/>
              <w:spacing w:before="40" w:after="120" w:line="276" w:lineRule="auto"/>
              <w:jc w:val="both"/>
              <w:rPr>
                <w:rFonts w:ascii="Times New Roman" w:hAnsi="Times New Roman" w:cs="Times New Roman"/>
                <w:b/>
                <w:bCs/>
                <w:sz w:val="20"/>
                <w:szCs w:val="20"/>
                <w:lang w:val="en-GB"/>
              </w:rPr>
            </w:pPr>
            <w:commentRangeStart w:id="25"/>
            <w:r w:rsidRPr="00884A98">
              <w:rPr>
                <w:rFonts w:ascii="Times New Roman" w:hAnsi="Times New Roman" w:cs="Times New Roman"/>
                <w:b/>
                <w:bCs/>
                <w:sz w:val="20"/>
                <w:szCs w:val="20"/>
                <w:highlight w:val="green"/>
                <w:lang w:val="en-GB"/>
              </w:rPr>
              <w:t>Note for the operator responsible for the consignment in the European Union: This certificate is only for veterinary purposes and shall accompany the consignment until it reaches the border control post of first arrival into the European Union.</w:t>
            </w:r>
            <w:commentRangeEnd w:id="25"/>
            <w:r w:rsidR="007D0C1E">
              <w:rPr>
                <w:rStyle w:val="CommentReference"/>
              </w:rPr>
              <w:commentReference w:id="25"/>
            </w:r>
          </w:p>
          <w:p w14:paraId="474AE637" w14:textId="147BBDA1" w:rsidR="0024580A" w:rsidRPr="00346450" w:rsidRDefault="0024580A" w:rsidP="0024580A">
            <w:pPr>
              <w:autoSpaceDE w:val="0"/>
              <w:autoSpaceDN w:val="0"/>
              <w:adjustRightInd w:val="0"/>
              <w:spacing w:before="40" w:after="120" w:line="276" w:lineRule="auto"/>
              <w:jc w:val="both"/>
              <w:rPr>
                <w:rFonts w:ascii="Times New Roman" w:hAnsi="Times New Roman" w:cs="Times New Roman"/>
                <w:sz w:val="20"/>
                <w:szCs w:val="20"/>
                <w:lang w:val="en-GB"/>
              </w:rPr>
            </w:pPr>
            <w:r w:rsidRPr="00346450">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47309C">
              <w:rPr>
                <w:rFonts w:ascii="Times New Roman" w:hAnsi="Times New Roman" w:cs="Times New Roman"/>
                <w:sz w:val="20"/>
                <w:szCs w:val="20"/>
                <w:lang w:val="en-GB"/>
              </w:rPr>
              <w:t>model</w:t>
            </w:r>
            <w:r w:rsidRPr="00346450">
              <w:rPr>
                <w:rFonts w:ascii="Times New Roman" w:hAnsi="Times New Roman" w:cs="Times New Roman"/>
                <w:sz w:val="20"/>
                <w:szCs w:val="20"/>
                <w:lang w:val="en-GB"/>
              </w:rPr>
              <w:t xml:space="preserve"> health certificate include the United Kingdom in respect of Northern Ireland.</w:t>
            </w:r>
          </w:p>
          <w:p w14:paraId="1F6E9723" w14:textId="63890AE6" w:rsidR="0024580A" w:rsidRPr="00346450" w:rsidRDefault="0024580A" w:rsidP="0024580A">
            <w:pPr>
              <w:pStyle w:val="Text2"/>
              <w:spacing w:before="40" w:after="40"/>
              <w:ind w:left="0"/>
              <w:rPr>
                <w:b/>
                <w:sz w:val="20"/>
                <w:szCs w:val="20"/>
                <w:lang w:val="en-GB"/>
              </w:rPr>
            </w:pPr>
            <w:r w:rsidRPr="00346450">
              <w:rPr>
                <w:sz w:val="20"/>
                <w:szCs w:val="20"/>
                <w:lang w:val="en-GB"/>
              </w:rPr>
              <w:t xml:space="preserve">This </w:t>
            </w:r>
            <w:r w:rsidR="005E5E65">
              <w:rPr>
                <w:sz w:val="20"/>
                <w:szCs w:val="20"/>
                <w:lang w:val="en-GB"/>
              </w:rPr>
              <w:t>model</w:t>
            </w:r>
            <w:r w:rsidRPr="00346450">
              <w:rPr>
                <w:sz w:val="20"/>
                <w:szCs w:val="20"/>
                <w:lang w:val="en-GB"/>
              </w:rPr>
              <w:t xml:space="preserve"> health certificate shall be completed in accordance with the notes for the completion of certificates provided for in Chapter 4 of Annex I to Commission Implementing Regulation (EU) 2020/2235.</w:t>
            </w:r>
          </w:p>
          <w:p w14:paraId="570A1B4B" w14:textId="77777777" w:rsidR="00A50694" w:rsidRPr="00346450" w:rsidRDefault="00A50694" w:rsidP="003A35DC">
            <w:pPr>
              <w:autoSpaceDE w:val="0"/>
              <w:autoSpaceDN w:val="0"/>
              <w:adjustRightInd w:val="0"/>
              <w:spacing w:before="40" w:after="120" w:line="276" w:lineRule="auto"/>
              <w:jc w:val="both"/>
              <w:rPr>
                <w:rFonts w:ascii="Times New Roman" w:hAnsi="Times New Roman" w:cs="Times New Roman"/>
                <w:b/>
                <w:bCs/>
                <w:sz w:val="20"/>
                <w:szCs w:val="20"/>
                <w:lang w:val="en-GB"/>
              </w:rPr>
            </w:pPr>
          </w:p>
          <w:p w14:paraId="5545E9F8" w14:textId="7AF30AC9" w:rsidR="008537FD" w:rsidRPr="00346450" w:rsidRDefault="006D76EB" w:rsidP="006D76EB">
            <w:pPr>
              <w:autoSpaceDE w:val="0"/>
              <w:autoSpaceDN w:val="0"/>
              <w:adjustRightInd w:val="0"/>
              <w:spacing w:before="40" w:after="40" w:line="276" w:lineRule="auto"/>
              <w:rPr>
                <w:rFonts w:ascii="Times New Roman" w:hAnsi="Times New Roman" w:cs="Times New Roman"/>
                <w:b/>
                <w:sz w:val="20"/>
                <w:szCs w:val="20"/>
                <w:lang w:val="en-GB"/>
              </w:rPr>
            </w:pPr>
            <w:r w:rsidRPr="00346450">
              <w:rPr>
                <w:rFonts w:ascii="Times New Roman" w:hAnsi="Times New Roman" w:cs="Times New Roman"/>
                <w:b/>
                <w:sz w:val="20"/>
                <w:szCs w:val="20"/>
                <w:lang w:val="en-GB"/>
              </w:rPr>
              <w:t>Part I</w:t>
            </w:r>
          </w:p>
          <w:p w14:paraId="35A84D21" w14:textId="03C8DCBE" w:rsidR="006D76EB" w:rsidRPr="00884A98" w:rsidRDefault="006D76EB" w:rsidP="00884A98">
            <w:pPr>
              <w:autoSpaceDE w:val="0"/>
              <w:autoSpaceDN w:val="0"/>
              <w:adjustRightInd w:val="0"/>
              <w:spacing w:before="40" w:after="40" w:line="276" w:lineRule="auto"/>
              <w:jc w:val="both"/>
              <w:rPr>
                <w:rFonts w:ascii="Times New Roman" w:hAnsi="Times New Roman" w:cs="Times New Roman"/>
                <w:sz w:val="20"/>
                <w:szCs w:val="20"/>
                <w:lang w:val="en-GB"/>
              </w:rPr>
            </w:pPr>
            <w:r w:rsidRPr="00884A98">
              <w:rPr>
                <w:rFonts w:ascii="Times New Roman" w:hAnsi="Times New Roman" w:cs="Times New Roman"/>
                <w:sz w:val="20"/>
                <w:szCs w:val="20"/>
                <w:lang w:val="en-GB"/>
              </w:rPr>
              <w:t>Box reference I.</w:t>
            </w:r>
            <w:r w:rsidR="00D66E31" w:rsidRPr="00884A98">
              <w:rPr>
                <w:rFonts w:ascii="Times New Roman" w:hAnsi="Times New Roman" w:cs="Times New Roman"/>
                <w:sz w:val="20"/>
                <w:szCs w:val="20"/>
                <w:lang w:val="en-GB"/>
              </w:rPr>
              <w:t>20</w:t>
            </w:r>
            <w:r w:rsidR="00974706" w:rsidRPr="00884A98">
              <w:rPr>
                <w:rFonts w:ascii="Times New Roman" w:hAnsi="Times New Roman" w:cs="Times New Roman"/>
                <w:sz w:val="20"/>
                <w:szCs w:val="20"/>
                <w:lang w:val="en-GB"/>
              </w:rPr>
              <w:t xml:space="preserve"> “Certified as or for”</w:t>
            </w:r>
            <w:r w:rsidR="0058337B" w:rsidRPr="00884A98">
              <w:rPr>
                <w:rFonts w:ascii="Times New Roman" w:hAnsi="Times New Roman" w:cs="Times New Roman"/>
                <w:sz w:val="20"/>
                <w:szCs w:val="20"/>
                <w:lang w:val="en-GB"/>
              </w:rPr>
              <w:t xml:space="preserve"> </w:t>
            </w:r>
            <w:r w:rsidR="00974706" w:rsidRPr="00884A98">
              <w:rPr>
                <w:rFonts w:ascii="Times New Roman" w:hAnsi="Times New Roman" w:cs="Times New Roman"/>
                <w:sz w:val="20"/>
                <w:szCs w:val="20"/>
                <w:lang w:val="en-GB"/>
              </w:rPr>
              <w:t>→</w:t>
            </w:r>
            <w:r w:rsidRPr="00884A98">
              <w:rPr>
                <w:rFonts w:ascii="Times New Roman" w:hAnsi="Times New Roman" w:cs="Times New Roman"/>
                <w:sz w:val="20"/>
                <w:szCs w:val="20"/>
                <w:lang w:val="en-GB"/>
              </w:rPr>
              <w:t xml:space="preserve"> </w:t>
            </w:r>
            <w:r w:rsidR="003A35DC" w:rsidRPr="00884A98">
              <w:rPr>
                <w:rFonts w:ascii="Times New Roman" w:hAnsi="Times New Roman" w:cs="Times New Roman"/>
                <w:sz w:val="20"/>
                <w:szCs w:val="20"/>
                <w:lang w:val="en-GB"/>
              </w:rPr>
              <w:t xml:space="preserve">“Technical </w:t>
            </w:r>
            <w:r w:rsidRPr="00884A98">
              <w:rPr>
                <w:rFonts w:ascii="Times New Roman" w:hAnsi="Times New Roman" w:cs="Times New Roman"/>
                <w:sz w:val="20"/>
                <w:szCs w:val="20"/>
                <w:lang w:val="en-GB"/>
              </w:rPr>
              <w:t>use</w:t>
            </w:r>
            <w:r w:rsidR="003A35DC" w:rsidRPr="00884A98">
              <w:rPr>
                <w:rFonts w:ascii="Times New Roman" w:hAnsi="Times New Roman" w:cs="Times New Roman"/>
                <w:sz w:val="20"/>
                <w:szCs w:val="20"/>
                <w:lang w:val="en-GB"/>
              </w:rPr>
              <w:t>”</w:t>
            </w:r>
            <w:r w:rsidRPr="00884A98">
              <w:rPr>
                <w:rFonts w:ascii="Times New Roman" w:hAnsi="Times New Roman" w:cs="Times New Roman"/>
                <w:sz w:val="20"/>
                <w:szCs w:val="20"/>
                <w:lang w:val="en-GB"/>
              </w:rPr>
              <w:t xml:space="preserve">: </w:t>
            </w:r>
            <w:r w:rsidR="003A35DC" w:rsidRPr="00884A98">
              <w:rPr>
                <w:rFonts w:ascii="Times New Roman" w:hAnsi="Times New Roman" w:cs="Times New Roman"/>
                <w:sz w:val="20"/>
                <w:szCs w:val="20"/>
                <w:lang w:val="en-GB"/>
              </w:rPr>
              <w:t xml:space="preserve">Any </w:t>
            </w:r>
            <w:r w:rsidRPr="00884A98">
              <w:rPr>
                <w:rFonts w:ascii="Times New Roman" w:hAnsi="Times New Roman" w:cs="Times New Roman"/>
                <w:sz w:val="20"/>
                <w:szCs w:val="20"/>
                <w:lang w:val="en-GB"/>
              </w:rPr>
              <w:t>use other than feeding of farmed animals, other than fur animals, and the production or manufacturing of pet food.</w:t>
            </w:r>
          </w:p>
          <w:p w14:paraId="14A3BF49" w14:textId="4ABA45EA" w:rsidR="006D76EB" w:rsidRPr="007605AB" w:rsidRDefault="006D76EB" w:rsidP="00884A98">
            <w:pPr>
              <w:autoSpaceDE w:val="0"/>
              <w:autoSpaceDN w:val="0"/>
              <w:adjustRightInd w:val="0"/>
              <w:spacing w:before="40" w:after="40" w:line="276" w:lineRule="auto"/>
              <w:jc w:val="both"/>
              <w:rPr>
                <w:rFonts w:ascii="Times New Roman" w:hAnsi="Times New Roman" w:cs="Times New Roman"/>
                <w:sz w:val="20"/>
                <w:szCs w:val="20"/>
                <w:lang w:val="en-GB"/>
              </w:rPr>
            </w:pPr>
            <w:r w:rsidRPr="00884A98">
              <w:rPr>
                <w:rFonts w:ascii="Times New Roman" w:hAnsi="Times New Roman" w:cs="Times New Roman"/>
                <w:sz w:val="20"/>
                <w:szCs w:val="20"/>
                <w:lang w:val="en-GB"/>
              </w:rPr>
              <w:t>Box reference</w:t>
            </w:r>
            <w:r w:rsidR="00A50694" w:rsidRPr="007605AB">
              <w:rPr>
                <w:rFonts w:ascii="Times New Roman" w:hAnsi="Times New Roman" w:cs="Times New Roman"/>
                <w:sz w:val="20"/>
                <w:szCs w:val="20"/>
                <w:lang w:val="en-GB"/>
              </w:rPr>
              <w:t>s</w:t>
            </w:r>
            <w:r w:rsidRPr="007605AB">
              <w:rPr>
                <w:rFonts w:ascii="Times New Roman" w:hAnsi="Times New Roman" w:cs="Times New Roman"/>
                <w:sz w:val="20"/>
                <w:szCs w:val="20"/>
                <w:lang w:val="en-GB"/>
              </w:rPr>
              <w:t xml:space="preserve"> I.</w:t>
            </w:r>
            <w:r w:rsidR="00D66E31" w:rsidRPr="007605AB">
              <w:rPr>
                <w:rFonts w:ascii="Times New Roman" w:hAnsi="Times New Roman" w:cs="Times New Roman"/>
                <w:sz w:val="20"/>
                <w:szCs w:val="20"/>
                <w:lang w:val="en-GB"/>
              </w:rPr>
              <w:t>21</w:t>
            </w:r>
            <w:r w:rsidR="00F9376E" w:rsidRPr="007605AB">
              <w:rPr>
                <w:rFonts w:ascii="Times New Roman" w:hAnsi="Times New Roman" w:cs="Times New Roman"/>
                <w:sz w:val="20"/>
                <w:szCs w:val="20"/>
                <w:lang w:val="en-GB"/>
              </w:rPr>
              <w:t xml:space="preserve"> “</w:t>
            </w:r>
            <w:r w:rsidR="0047309C" w:rsidRPr="007605AB">
              <w:rPr>
                <w:rFonts w:ascii="Times New Roman" w:hAnsi="Times New Roman" w:cs="Times New Roman"/>
                <w:sz w:val="20"/>
                <w:szCs w:val="20"/>
                <w:lang w:val="en-GB"/>
              </w:rPr>
              <w:t>For Transit”</w:t>
            </w:r>
            <w:r w:rsidR="00D66E31" w:rsidRPr="007605AB">
              <w:rPr>
                <w:rFonts w:ascii="Times New Roman" w:hAnsi="Times New Roman" w:cs="Times New Roman"/>
                <w:sz w:val="20"/>
                <w:szCs w:val="20"/>
                <w:lang w:val="en-GB"/>
              </w:rPr>
              <w:t xml:space="preserve"> </w:t>
            </w:r>
            <w:r w:rsidRPr="007605AB">
              <w:rPr>
                <w:rFonts w:ascii="Times New Roman" w:hAnsi="Times New Roman" w:cs="Times New Roman"/>
                <w:sz w:val="20"/>
                <w:szCs w:val="20"/>
                <w:lang w:val="en-GB"/>
              </w:rPr>
              <w:t>and I.</w:t>
            </w:r>
            <w:r w:rsidR="00D66E31" w:rsidRPr="007605AB">
              <w:rPr>
                <w:rFonts w:ascii="Times New Roman" w:hAnsi="Times New Roman" w:cs="Times New Roman"/>
                <w:sz w:val="20"/>
                <w:szCs w:val="20"/>
                <w:lang w:val="en-GB"/>
              </w:rPr>
              <w:t>22</w:t>
            </w:r>
            <w:r w:rsidR="0047309C" w:rsidRPr="007605AB">
              <w:rPr>
                <w:rFonts w:ascii="Times New Roman" w:hAnsi="Times New Roman" w:cs="Times New Roman"/>
                <w:sz w:val="20"/>
                <w:szCs w:val="20"/>
                <w:lang w:val="en-GB"/>
              </w:rPr>
              <w:t xml:space="preserve"> “For internal market”</w:t>
            </w:r>
            <w:r w:rsidRPr="007605AB">
              <w:rPr>
                <w:rFonts w:ascii="Times New Roman" w:hAnsi="Times New Roman" w:cs="Times New Roman"/>
                <w:sz w:val="20"/>
                <w:szCs w:val="20"/>
                <w:lang w:val="en-GB"/>
              </w:rPr>
              <w:t xml:space="preserve">: </w:t>
            </w:r>
            <w:r w:rsidR="003A35DC" w:rsidRPr="007605AB">
              <w:rPr>
                <w:rFonts w:ascii="Times New Roman" w:hAnsi="Times New Roman" w:cs="Times New Roman"/>
                <w:sz w:val="20"/>
                <w:szCs w:val="20"/>
                <w:lang w:val="en-GB"/>
              </w:rPr>
              <w:t xml:space="preserve">Fill </w:t>
            </w:r>
            <w:r w:rsidRPr="007605AB">
              <w:rPr>
                <w:rFonts w:ascii="Times New Roman" w:hAnsi="Times New Roman" w:cs="Times New Roman"/>
                <w:sz w:val="20"/>
                <w:szCs w:val="20"/>
                <w:lang w:val="en-GB"/>
              </w:rPr>
              <w:t>in according to whether it is a transit or an import certificate.</w:t>
            </w:r>
          </w:p>
          <w:p w14:paraId="45F259EA" w14:textId="67190B21" w:rsidR="00A50694" w:rsidRPr="007605AB" w:rsidRDefault="006D76EB" w:rsidP="0058337B">
            <w:pPr>
              <w:tabs>
                <w:tab w:val="left" w:pos="46"/>
              </w:tabs>
              <w:autoSpaceDE w:val="0"/>
              <w:autoSpaceDN w:val="0"/>
              <w:adjustRightInd w:val="0"/>
              <w:spacing w:before="40" w:after="40" w:line="276" w:lineRule="auto"/>
              <w:jc w:val="both"/>
              <w:rPr>
                <w:rFonts w:ascii="Times New Roman" w:hAnsi="Times New Roman" w:cs="Times New Roman"/>
                <w:sz w:val="20"/>
                <w:szCs w:val="20"/>
                <w:lang w:val="en-GB"/>
              </w:rPr>
            </w:pPr>
            <w:r w:rsidRPr="007605AB">
              <w:rPr>
                <w:rFonts w:ascii="Times New Roman" w:hAnsi="Times New Roman" w:cs="Times New Roman"/>
                <w:sz w:val="20"/>
                <w:szCs w:val="20"/>
                <w:lang w:val="en-GB"/>
              </w:rPr>
              <w:t>Box reference I.</w:t>
            </w:r>
            <w:r w:rsidR="00D66E31" w:rsidRPr="007605AB">
              <w:rPr>
                <w:rFonts w:ascii="Times New Roman" w:hAnsi="Times New Roman" w:cs="Times New Roman"/>
                <w:sz w:val="20"/>
                <w:szCs w:val="20"/>
                <w:lang w:val="en-GB"/>
              </w:rPr>
              <w:t>27</w:t>
            </w:r>
            <w:r w:rsidR="0047309C" w:rsidRPr="007605AB">
              <w:rPr>
                <w:rFonts w:ascii="Times New Roman" w:hAnsi="Times New Roman" w:cs="Times New Roman"/>
                <w:sz w:val="20"/>
                <w:szCs w:val="20"/>
                <w:lang w:val="en-GB"/>
              </w:rPr>
              <w:t xml:space="preserve"> </w:t>
            </w:r>
            <w:r w:rsidR="00974706" w:rsidRPr="007605AB">
              <w:rPr>
                <w:rFonts w:ascii="Times New Roman" w:hAnsi="Times New Roman" w:cs="Times New Roman"/>
                <w:sz w:val="20"/>
                <w:szCs w:val="20"/>
                <w:lang w:val="en-GB"/>
              </w:rPr>
              <w:t>“Description of consignment”</w:t>
            </w:r>
          </w:p>
          <w:p w14:paraId="26E3B4B8" w14:textId="60D9D922" w:rsidR="0058337B" w:rsidRPr="007605AB" w:rsidRDefault="00974706" w:rsidP="0058337B">
            <w:pPr>
              <w:tabs>
                <w:tab w:val="left" w:pos="46"/>
              </w:tabs>
              <w:autoSpaceDE w:val="0"/>
              <w:autoSpaceDN w:val="0"/>
              <w:adjustRightInd w:val="0"/>
              <w:spacing w:before="40" w:after="40" w:line="276" w:lineRule="auto"/>
              <w:jc w:val="both"/>
              <w:rPr>
                <w:rFonts w:ascii="Times New Roman" w:hAnsi="Times New Roman" w:cs="Times New Roman"/>
                <w:sz w:val="20"/>
                <w:szCs w:val="20"/>
                <w:lang w:val="en-GB"/>
              </w:rPr>
            </w:pPr>
            <w:r w:rsidRPr="007605AB">
              <w:rPr>
                <w:rFonts w:ascii="Times New Roman" w:hAnsi="Times New Roman" w:cs="Times New Roman"/>
                <w:sz w:val="20"/>
                <w:szCs w:val="20"/>
                <w:lang w:val="en-GB"/>
              </w:rPr>
              <w:t xml:space="preserve">→ </w:t>
            </w:r>
            <w:r w:rsidR="003A35DC" w:rsidRPr="00884A98">
              <w:rPr>
                <w:rFonts w:ascii="Times New Roman" w:hAnsi="Times New Roman" w:cs="Times New Roman"/>
                <w:sz w:val="20"/>
                <w:szCs w:val="20"/>
                <w:lang w:val="en-GB"/>
              </w:rPr>
              <w:t>“</w:t>
            </w:r>
            <w:r w:rsidR="006D76EB" w:rsidRPr="00884A98">
              <w:rPr>
                <w:rFonts w:ascii="Times New Roman" w:hAnsi="Times New Roman" w:cs="Times New Roman"/>
                <w:sz w:val="20"/>
                <w:szCs w:val="20"/>
                <w:lang w:val="en-GB"/>
              </w:rPr>
              <w:t>Species</w:t>
            </w:r>
            <w:r w:rsidR="003A35DC" w:rsidRPr="00884A98">
              <w:rPr>
                <w:rFonts w:ascii="Times New Roman" w:hAnsi="Times New Roman" w:cs="Times New Roman"/>
                <w:sz w:val="20"/>
                <w:szCs w:val="20"/>
                <w:lang w:val="en-GB"/>
              </w:rPr>
              <w:t>”</w:t>
            </w:r>
            <w:r w:rsidR="006D76EB" w:rsidRPr="00884A98">
              <w:rPr>
                <w:rFonts w:ascii="Times New Roman" w:hAnsi="Times New Roman" w:cs="Times New Roman"/>
                <w:sz w:val="20"/>
                <w:szCs w:val="20"/>
                <w:lang w:val="en-GB"/>
              </w:rPr>
              <w:t xml:space="preserve">: </w:t>
            </w:r>
            <w:r w:rsidR="003A35DC" w:rsidRPr="00884A98">
              <w:rPr>
                <w:rFonts w:ascii="Times New Roman" w:hAnsi="Times New Roman" w:cs="Times New Roman"/>
                <w:sz w:val="20"/>
                <w:szCs w:val="20"/>
                <w:lang w:val="en-GB"/>
              </w:rPr>
              <w:t>S</w:t>
            </w:r>
            <w:r w:rsidR="006D76EB" w:rsidRPr="00884A98">
              <w:rPr>
                <w:rFonts w:ascii="Times New Roman" w:hAnsi="Times New Roman" w:cs="Times New Roman"/>
                <w:sz w:val="20"/>
                <w:szCs w:val="20"/>
                <w:lang w:val="en-GB"/>
              </w:rPr>
              <w:t xml:space="preserve">elect from the following: Aves, </w:t>
            </w:r>
            <w:proofErr w:type="spellStart"/>
            <w:r w:rsidR="006D76EB" w:rsidRPr="00884A98">
              <w:rPr>
                <w:rFonts w:ascii="Times New Roman" w:hAnsi="Times New Roman" w:cs="Times New Roman"/>
                <w:sz w:val="20"/>
                <w:szCs w:val="20"/>
                <w:lang w:val="en-GB"/>
              </w:rPr>
              <w:t>Ruminantia</w:t>
            </w:r>
            <w:proofErr w:type="spellEnd"/>
            <w:r w:rsidR="006D76EB" w:rsidRPr="00884A98">
              <w:rPr>
                <w:rFonts w:ascii="Times New Roman" w:hAnsi="Times New Roman" w:cs="Times New Roman"/>
                <w:sz w:val="20"/>
                <w:szCs w:val="20"/>
                <w:lang w:val="en-GB"/>
              </w:rPr>
              <w:t xml:space="preserve">, Suidae, Mammalia other than </w:t>
            </w:r>
            <w:proofErr w:type="spellStart"/>
            <w:r w:rsidR="006D76EB" w:rsidRPr="00884A98">
              <w:rPr>
                <w:rFonts w:ascii="Times New Roman" w:hAnsi="Times New Roman" w:cs="Times New Roman"/>
                <w:sz w:val="20"/>
                <w:szCs w:val="20"/>
                <w:lang w:val="en-GB"/>
              </w:rPr>
              <w:t>Ruminantia</w:t>
            </w:r>
            <w:proofErr w:type="spellEnd"/>
            <w:r w:rsidR="006D76EB" w:rsidRPr="00884A98">
              <w:rPr>
                <w:rFonts w:ascii="Times New Roman" w:hAnsi="Times New Roman" w:cs="Times New Roman"/>
                <w:sz w:val="20"/>
                <w:szCs w:val="20"/>
                <w:lang w:val="en-GB"/>
              </w:rPr>
              <w:t xml:space="preserve"> or Suidae, </w:t>
            </w:r>
            <w:proofErr w:type="spellStart"/>
            <w:r w:rsidR="006D76EB" w:rsidRPr="00884A98">
              <w:rPr>
                <w:rFonts w:ascii="Times New Roman" w:hAnsi="Times New Roman" w:cs="Times New Roman"/>
                <w:sz w:val="20"/>
                <w:szCs w:val="20"/>
                <w:lang w:val="en-GB"/>
              </w:rPr>
              <w:t>Pesca</w:t>
            </w:r>
            <w:proofErr w:type="spellEnd"/>
            <w:r w:rsidR="006D76EB" w:rsidRPr="00884A98">
              <w:rPr>
                <w:rFonts w:ascii="Times New Roman" w:hAnsi="Times New Roman" w:cs="Times New Roman"/>
                <w:sz w:val="20"/>
                <w:szCs w:val="20"/>
                <w:lang w:val="en-GB"/>
              </w:rPr>
              <w:t>, Mollusca, Crustacea, invertebrates other than Mollusca and Crustacea. In the case of farmed fish, specify the scientific name of the fish.</w:t>
            </w:r>
          </w:p>
          <w:p w14:paraId="349BF9B3" w14:textId="3A24FB6A" w:rsidR="003941CF" w:rsidRPr="007605AB" w:rsidRDefault="0058337B" w:rsidP="00346450">
            <w:pPr>
              <w:autoSpaceDE w:val="0"/>
              <w:autoSpaceDN w:val="0"/>
              <w:adjustRightInd w:val="0"/>
              <w:spacing w:before="40" w:after="40" w:line="276" w:lineRule="auto"/>
              <w:jc w:val="both"/>
              <w:rPr>
                <w:rFonts w:ascii="Times New Roman" w:hAnsi="Times New Roman" w:cs="Times New Roman"/>
                <w:sz w:val="20"/>
                <w:szCs w:val="20"/>
                <w:lang w:val="en-GB"/>
              </w:rPr>
            </w:pPr>
            <w:r w:rsidRPr="007605AB">
              <w:rPr>
                <w:rFonts w:ascii="Times New Roman" w:hAnsi="Times New Roman" w:cs="Times New Roman"/>
                <w:sz w:val="20"/>
                <w:lang w:val="en-GB"/>
              </w:rPr>
              <w:t xml:space="preserve">→ </w:t>
            </w:r>
            <w:r w:rsidR="003A35DC" w:rsidRPr="00884A98">
              <w:rPr>
                <w:rFonts w:ascii="Times New Roman" w:hAnsi="Times New Roman" w:cs="Times New Roman"/>
                <w:sz w:val="20"/>
                <w:lang w:val="en-GB"/>
              </w:rPr>
              <w:t>“CN code”:</w:t>
            </w:r>
            <w:r w:rsidR="003A35DC" w:rsidRPr="00884A98">
              <w:rPr>
                <w:sz w:val="20"/>
                <w:lang w:val="en-GB"/>
              </w:rPr>
              <w:t xml:space="preserve"> </w:t>
            </w:r>
            <w:r w:rsidR="003A35DC" w:rsidRPr="007605AB">
              <w:rPr>
                <w:rFonts w:ascii="Times New Roman" w:hAnsi="Times New Roman" w:cs="Times New Roman"/>
                <w:sz w:val="20"/>
                <w:szCs w:val="20"/>
                <w:lang w:val="en-GB"/>
              </w:rPr>
              <w:t>Indicate</w:t>
            </w:r>
            <w:r w:rsidR="003941CF" w:rsidRPr="007605AB">
              <w:rPr>
                <w:rFonts w:ascii="Times New Roman" w:hAnsi="Times New Roman" w:cs="Times New Roman"/>
                <w:sz w:val="20"/>
                <w:szCs w:val="20"/>
                <w:lang w:val="en-GB"/>
              </w:rPr>
              <w:t xml:space="preserve"> the appropriate </w:t>
            </w:r>
            <w:r w:rsidR="006F3B6B" w:rsidRPr="007605AB">
              <w:rPr>
                <w:rFonts w:ascii="Times New Roman" w:hAnsi="Times New Roman" w:cs="Times New Roman"/>
                <w:sz w:val="20"/>
                <w:szCs w:val="20"/>
                <w:lang w:val="en-GB"/>
              </w:rPr>
              <w:t>Harmonised System (</w:t>
            </w:r>
            <w:r w:rsidR="003941CF" w:rsidRPr="007605AB">
              <w:rPr>
                <w:rFonts w:ascii="Times New Roman" w:hAnsi="Times New Roman" w:cs="Times New Roman"/>
                <w:sz w:val="20"/>
                <w:szCs w:val="20"/>
                <w:lang w:val="en-GB"/>
              </w:rPr>
              <w:t>HS</w:t>
            </w:r>
            <w:r w:rsidR="006F3B6B" w:rsidRPr="007605AB">
              <w:rPr>
                <w:rFonts w:ascii="Times New Roman" w:hAnsi="Times New Roman" w:cs="Times New Roman"/>
                <w:sz w:val="20"/>
                <w:szCs w:val="20"/>
                <w:lang w:val="en-GB"/>
              </w:rPr>
              <w:t>)</w:t>
            </w:r>
            <w:r w:rsidR="003941CF" w:rsidRPr="007605AB">
              <w:rPr>
                <w:rFonts w:ascii="Times New Roman" w:hAnsi="Times New Roman" w:cs="Times New Roman"/>
                <w:sz w:val="20"/>
                <w:szCs w:val="20"/>
                <w:lang w:val="en-GB"/>
              </w:rPr>
              <w:t xml:space="preserve"> </w:t>
            </w:r>
            <w:r w:rsidR="003A35DC" w:rsidRPr="007605AB">
              <w:rPr>
                <w:rFonts w:ascii="Times New Roman" w:hAnsi="Times New Roman" w:cs="Times New Roman"/>
                <w:sz w:val="20"/>
                <w:lang w:val="en-GB"/>
              </w:rPr>
              <w:t>of the World Customs Organisation under the following headings</w:t>
            </w:r>
            <w:r w:rsidR="003941CF" w:rsidRPr="00884A98">
              <w:rPr>
                <w:rFonts w:ascii="Times New Roman" w:hAnsi="Times New Roman" w:cs="Times New Roman"/>
                <w:sz w:val="20"/>
                <w:szCs w:val="20"/>
                <w:lang w:val="en-GB"/>
              </w:rPr>
              <w:t>: 0505; 0506; 0507; 0511; 2301 or 2309.</w:t>
            </w:r>
          </w:p>
          <w:p w14:paraId="7BAAC289" w14:textId="77777777" w:rsidR="00A50694" w:rsidRPr="007605AB" w:rsidRDefault="00A50694" w:rsidP="006D76EB">
            <w:pPr>
              <w:autoSpaceDE w:val="0"/>
              <w:autoSpaceDN w:val="0"/>
              <w:adjustRightInd w:val="0"/>
              <w:spacing w:before="40" w:after="40" w:line="276" w:lineRule="auto"/>
              <w:rPr>
                <w:rFonts w:ascii="Times New Roman" w:hAnsi="Times New Roman" w:cs="Times New Roman"/>
                <w:b/>
                <w:sz w:val="20"/>
                <w:szCs w:val="20"/>
                <w:lang w:val="en-GB"/>
              </w:rPr>
            </w:pPr>
          </w:p>
          <w:p w14:paraId="108BFF6C" w14:textId="37CDEA86" w:rsidR="006D76EB" w:rsidRPr="007605AB" w:rsidRDefault="006D76EB" w:rsidP="006D76EB">
            <w:pPr>
              <w:autoSpaceDE w:val="0"/>
              <w:autoSpaceDN w:val="0"/>
              <w:adjustRightInd w:val="0"/>
              <w:spacing w:before="40" w:after="40" w:line="276" w:lineRule="auto"/>
              <w:rPr>
                <w:rFonts w:ascii="Times New Roman" w:hAnsi="Times New Roman" w:cs="Times New Roman"/>
                <w:b/>
                <w:sz w:val="20"/>
                <w:szCs w:val="20"/>
                <w:lang w:val="en-GB"/>
              </w:rPr>
            </w:pPr>
            <w:r w:rsidRPr="007605AB">
              <w:rPr>
                <w:rFonts w:ascii="Times New Roman" w:hAnsi="Times New Roman" w:cs="Times New Roman"/>
                <w:b/>
                <w:sz w:val="20"/>
                <w:szCs w:val="20"/>
                <w:lang w:val="en-GB"/>
              </w:rPr>
              <w:t>Part II</w:t>
            </w:r>
          </w:p>
          <w:p w14:paraId="6C0D8631" w14:textId="62DE856F" w:rsidR="006D76EB" w:rsidRPr="00346450" w:rsidRDefault="006D76EB" w:rsidP="006D76EB">
            <w:pPr>
              <w:autoSpaceDE w:val="0"/>
              <w:autoSpaceDN w:val="0"/>
              <w:adjustRightInd w:val="0"/>
              <w:spacing w:before="40" w:after="40" w:line="276" w:lineRule="auto"/>
              <w:ind w:left="439" w:hanging="439"/>
              <w:rPr>
                <w:rFonts w:ascii="Times New Roman" w:hAnsi="Times New Roman" w:cs="Times New Roman"/>
                <w:sz w:val="20"/>
                <w:szCs w:val="20"/>
                <w:lang w:val="en-GB"/>
              </w:rPr>
            </w:pPr>
            <w:r w:rsidRPr="007605AB">
              <w:rPr>
                <w:rFonts w:ascii="Times New Roman" w:hAnsi="Times New Roman" w:cs="Times New Roman"/>
                <w:sz w:val="20"/>
                <w:szCs w:val="20"/>
                <w:vertAlign w:val="superscript"/>
                <w:lang w:val="en-GB"/>
              </w:rPr>
              <w:t>(</w:t>
            </w:r>
            <w:r w:rsidR="003941CF" w:rsidRPr="007605AB">
              <w:rPr>
                <w:rFonts w:ascii="Times New Roman" w:hAnsi="Times New Roman" w:cs="Times New Roman"/>
                <w:sz w:val="20"/>
                <w:szCs w:val="20"/>
                <w:vertAlign w:val="superscript"/>
                <w:lang w:val="en-GB"/>
              </w:rPr>
              <w:t>1</w:t>
            </w:r>
            <w:r w:rsidRPr="007605AB">
              <w:rPr>
                <w:rFonts w:ascii="Times New Roman" w:hAnsi="Times New Roman" w:cs="Times New Roman"/>
                <w:sz w:val="20"/>
                <w:szCs w:val="20"/>
                <w:vertAlign w:val="superscript"/>
                <w:lang w:val="en-GB"/>
              </w:rPr>
              <w:t>)</w:t>
            </w:r>
            <w:r w:rsidRPr="007605AB">
              <w:rPr>
                <w:rFonts w:ascii="Times New Roman" w:hAnsi="Times New Roman" w:cs="Times New Roman"/>
                <w:sz w:val="20"/>
                <w:szCs w:val="20"/>
                <w:lang w:val="en-GB"/>
              </w:rPr>
              <w:tab/>
              <w:t xml:space="preserve">Delete </w:t>
            </w:r>
            <w:r w:rsidR="003A35DC" w:rsidRPr="007605AB">
              <w:rPr>
                <w:rFonts w:ascii="Times New Roman" w:hAnsi="Times New Roman" w:cs="Times New Roman"/>
                <w:sz w:val="20"/>
                <w:szCs w:val="20"/>
                <w:lang w:val="en-GB"/>
              </w:rPr>
              <w:t>if not applicable</w:t>
            </w:r>
            <w:r w:rsidRPr="007605AB">
              <w:rPr>
                <w:rFonts w:ascii="Times New Roman" w:hAnsi="Times New Roman" w:cs="Times New Roman"/>
                <w:sz w:val="20"/>
                <w:szCs w:val="20"/>
                <w:lang w:val="en-GB"/>
              </w:rPr>
              <w:t>.</w:t>
            </w:r>
            <w:r w:rsidRPr="00346450">
              <w:rPr>
                <w:rFonts w:ascii="Times New Roman" w:hAnsi="Times New Roman" w:cs="Times New Roman"/>
                <w:sz w:val="20"/>
                <w:szCs w:val="20"/>
                <w:lang w:val="en-GB"/>
              </w:rPr>
              <w:t xml:space="preserve"> </w:t>
            </w:r>
          </w:p>
          <w:p w14:paraId="5DE1F584" w14:textId="0DB1CE37" w:rsidR="006D76EB" w:rsidRPr="00346450" w:rsidRDefault="006D76EB" w:rsidP="006D76EB">
            <w:pPr>
              <w:autoSpaceDE w:val="0"/>
              <w:autoSpaceDN w:val="0"/>
              <w:adjustRightInd w:val="0"/>
              <w:spacing w:before="40" w:after="40" w:line="276" w:lineRule="auto"/>
              <w:ind w:left="439" w:hanging="439"/>
              <w:rPr>
                <w:rFonts w:ascii="Times New Roman" w:hAnsi="Times New Roman" w:cs="Times New Roman"/>
                <w:sz w:val="20"/>
                <w:szCs w:val="20"/>
                <w:lang w:val="en-GB"/>
              </w:rPr>
            </w:pPr>
            <w:r w:rsidRPr="00346450">
              <w:rPr>
                <w:rFonts w:ascii="Times New Roman" w:hAnsi="Times New Roman" w:cs="Times New Roman"/>
                <w:sz w:val="20"/>
                <w:szCs w:val="20"/>
                <w:vertAlign w:val="superscript"/>
                <w:lang w:val="en-GB"/>
              </w:rPr>
              <w:t>(</w:t>
            </w:r>
            <w:r w:rsidR="003941CF" w:rsidRPr="00346450">
              <w:rPr>
                <w:rFonts w:ascii="Times New Roman" w:hAnsi="Times New Roman" w:cs="Times New Roman"/>
                <w:sz w:val="20"/>
                <w:szCs w:val="20"/>
                <w:vertAlign w:val="superscript"/>
                <w:lang w:val="en-GB"/>
              </w:rPr>
              <w:t>2</w:t>
            </w:r>
            <w:r w:rsidRPr="00346450">
              <w:rPr>
                <w:rFonts w:ascii="Times New Roman" w:hAnsi="Times New Roman" w:cs="Times New Roman"/>
                <w:sz w:val="20"/>
                <w:szCs w:val="20"/>
                <w:vertAlign w:val="superscript"/>
                <w:lang w:val="en-GB"/>
              </w:rPr>
              <w:t>)</w:t>
            </w:r>
            <w:r w:rsidRPr="00346450">
              <w:rPr>
                <w:rFonts w:ascii="Times New Roman" w:hAnsi="Times New Roman" w:cs="Times New Roman"/>
                <w:sz w:val="20"/>
                <w:szCs w:val="20"/>
                <w:lang w:val="en-GB"/>
              </w:rPr>
              <w:tab/>
              <w:t>Where:</w:t>
            </w:r>
          </w:p>
          <w:p w14:paraId="4094C290" w14:textId="77777777" w:rsidR="006D76EB" w:rsidRPr="00346450" w:rsidRDefault="006D76EB" w:rsidP="006D76EB">
            <w:pPr>
              <w:autoSpaceDE w:val="0"/>
              <w:autoSpaceDN w:val="0"/>
              <w:adjustRightInd w:val="0"/>
              <w:spacing w:before="40" w:after="40" w:line="276" w:lineRule="auto"/>
              <w:ind w:left="919" w:hanging="480"/>
              <w:rPr>
                <w:rFonts w:ascii="Times New Roman" w:hAnsi="Times New Roman" w:cs="Times New Roman"/>
                <w:sz w:val="20"/>
                <w:szCs w:val="20"/>
                <w:lang w:val="en-GB"/>
              </w:rPr>
            </w:pPr>
            <w:r w:rsidRPr="00346450">
              <w:rPr>
                <w:rFonts w:ascii="Times New Roman" w:hAnsi="Times New Roman" w:cs="Times New Roman"/>
                <w:sz w:val="20"/>
                <w:szCs w:val="20"/>
                <w:lang w:val="en-GB"/>
              </w:rPr>
              <w:t>n =</w:t>
            </w:r>
            <w:r w:rsidRPr="00346450">
              <w:rPr>
                <w:rFonts w:ascii="Times New Roman" w:hAnsi="Times New Roman" w:cs="Times New Roman"/>
                <w:sz w:val="20"/>
                <w:szCs w:val="20"/>
                <w:lang w:val="en-GB"/>
              </w:rPr>
              <w:tab/>
              <w:t>number of samples to be tested;</w:t>
            </w:r>
          </w:p>
          <w:p w14:paraId="25F8E096" w14:textId="77777777" w:rsidR="006D76EB" w:rsidRPr="00346450" w:rsidRDefault="006D76EB" w:rsidP="006D76EB">
            <w:pPr>
              <w:autoSpaceDE w:val="0"/>
              <w:autoSpaceDN w:val="0"/>
              <w:adjustRightInd w:val="0"/>
              <w:spacing w:before="40" w:after="40" w:line="276" w:lineRule="auto"/>
              <w:ind w:left="919" w:hanging="480"/>
              <w:rPr>
                <w:rFonts w:ascii="Times New Roman" w:hAnsi="Times New Roman" w:cs="Times New Roman"/>
                <w:sz w:val="20"/>
                <w:szCs w:val="20"/>
                <w:lang w:val="en-GB"/>
              </w:rPr>
            </w:pPr>
            <w:r w:rsidRPr="00346450">
              <w:rPr>
                <w:rFonts w:ascii="Times New Roman" w:hAnsi="Times New Roman" w:cs="Times New Roman"/>
                <w:sz w:val="20"/>
                <w:szCs w:val="20"/>
                <w:lang w:val="en-GB"/>
              </w:rPr>
              <w:t>m =</w:t>
            </w:r>
            <w:r w:rsidRPr="00346450">
              <w:rPr>
                <w:rFonts w:ascii="Times New Roman" w:hAnsi="Times New Roman" w:cs="Times New Roman"/>
                <w:sz w:val="20"/>
                <w:szCs w:val="20"/>
                <w:lang w:val="en-GB"/>
              </w:rPr>
              <w:tab/>
              <w:t>threshold value for the number of bacteria; the result is considered satisfactory if the number of bacteria in all samples does not exceed m;</w:t>
            </w:r>
          </w:p>
          <w:p w14:paraId="57CC9EE7" w14:textId="77777777" w:rsidR="006D76EB" w:rsidRPr="00346450" w:rsidRDefault="006D76EB" w:rsidP="006D76EB">
            <w:pPr>
              <w:autoSpaceDE w:val="0"/>
              <w:autoSpaceDN w:val="0"/>
              <w:adjustRightInd w:val="0"/>
              <w:spacing w:before="40" w:after="40" w:line="276" w:lineRule="auto"/>
              <w:ind w:left="919" w:hanging="480"/>
              <w:rPr>
                <w:rFonts w:ascii="Times New Roman" w:hAnsi="Times New Roman" w:cs="Times New Roman"/>
                <w:sz w:val="20"/>
                <w:szCs w:val="20"/>
                <w:lang w:val="en-GB"/>
              </w:rPr>
            </w:pPr>
            <w:r w:rsidRPr="00346450">
              <w:rPr>
                <w:rFonts w:ascii="Times New Roman" w:hAnsi="Times New Roman" w:cs="Times New Roman"/>
                <w:sz w:val="20"/>
                <w:szCs w:val="20"/>
                <w:lang w:val="en-GB"/>
              </w:rPr>
              <w:lastRenderedPageBreak/>
              <w:t>M =</w:t>
            </w:r>
            <w:r w:rsidRPr="00346450">
              <w:rPr>
                <w:rFonts w:ascii="Times New Roman" w:hAnsi="Times New Roman" w:cs="Times New Roman"/>
                <w:sz w:val="20"/>
                <w:szCs w:val="20"/>
                <w:lang w:val="en-GB"/>
              </w:rPr>
              <w:tab/>
              <w:t>maximum value for the number of bacteria; the result is considered unsatisfactory if the number of bacteria in one or more samples is M or more; and</w:t>
            </w:r>
          </w:p>
          <w:p w14:paraId="5FF8D789" w14:textId="77777777" w:rsidR="006D76EB" w:rsidRPr="00346450" w:rsidRDefault="006D76EB" w:rsidP="006D76EB">
            <w:pPr>
              <w:autoSpaceDE w:val="0"/>
              <w:autoSpaceDN w:val="0"/>
              <w:adjustRightInd w:val="0"/>
              <w:spacing w:before="40" w:after="40" w:line="276" w:lineRule="auto"/>
              <w:ind w:left="919" w:hanging="480"/>
              <w:rPr>
                <w:rFonts w:ascii="Times New Roman" w:hAnsi="Times New Roman" w:cs="Times New Roman"/>
                <w:sz w:val="20"/>
                <w:szCs w:val="20"/>
                <w:lang w:val="en-GB"/>
              </w:rPr>
            </w:pPr>
            <w:r w:rsidRPr="00346450">
              <w:rPr>
                <w:rFonts w:ascii="Times New Roman" w:hAnsi="Times New Roman" w:cs="Times New Roman"/>
                <w:sz w:val="20"/>
                <w:szCs w:val="20"/>
                <w:lang w:val="en-GB"/>
              </w:rPr>
              <w:t>c =</w:t>
            </w:r>
            <w:r w:rsidRPr="00346450">
              <w:rPr>
                <w:rFonts w:ascii="Times New Roman" w:hAnsi="Times New Roman" w:cs="Times New Roman"/>
                <w:sz w:val="20"/>
                <w:szCs w:val="20"/>
                <w:lang w:val="en-GB"/>
              </w:rPr>
              <w:tab/>
              <w:t>number of samples the bacterial count of which may be between m and M, the sample still being considered acceptable if the bacterial count of the other samples is m or less.</w:t>
            </w:r>
          </w:p>
          <w:p w14:paraId="70711F8F" w14:textId="4E2908EC" w:rsidR="006D76EB" w:rsidRPr="00346450" w:rsidRDefault="006D76EB" w:rsidP="00884A98">
            <w:pPr>
              <w:autoSpaceDE w:val="0"/>
              <w:autoSpaceDN w:val="0"/>
              <w:adjustRightInd w:val="0"/>
              <w:spacing w:before="40" w:after="40" w:line="276" w:lineRule="auto"/>
              <w:ind w:left="439" w:hanging="439"/>
              <w:jc w:val="both"/>
              <w:rPr>
                <w:rFonts w:ascii="Times New Roman" w:hAnsi="Times New Roman" w:cs="Times New Roman"/>
                <w:sz w:val="20"/>
                <w:szCs w:val="20"/>
                <w:lang w:val="en-GB"/>
              </w:rPr>
            </w:pPr>
            <w:r w:rsidRPr="00346450">
              <w:rPr>
                <w:rFonts w:ascii="Times New Roman" w:hAnsi="Times New Roman" w:cs="Times New Roman"/>
                <w:sz w:val="20"/>
                <w:szCs w:val="20"/>
                <w:vertAlign w:val="superscript"/>
                <w:lang w:val="en-GB"/>
              </w:rPr>
              <w:t>(</w:t>
            </w:r>
            <w:r w:rsidR="003941CF" w:rsidRPr="00346450">
              <w:rPr>
                <w:rFonts w:ascii="Times New Roman" w:hAnsi="Times New Roman" w:cs="Times New Roman"/>
                <w:sz w:val="20"/>
                <w:szCs w:val="20"/>
                <w:vertAlign w:val="superscript"/>
                <w:lang w:val="en-GB"/>
              </w:rPr>
              <w:t>3</w:t>
            </w:r>
            <w:r w:rsidRPr="00346450">
              <w:rPr>
                <w:rFonts w:ascii="Times New Roman" w:hAnsi="Times New Roman" w:cs="Times New Roman"/>
                <w:sz w:val="20"/>
                <w:szCs w:val="20"/>
                <w:vertAlign w:val="superscript"/>
                <w:lang w:val="en-GB"/>
              </w:rPr>
              <w:t>)</w:t>
            </w:r>
            <w:r w:rsidRPr="00346450">
              <w:rPr>
                <w:rFonts w:ascii="Times New Roman" w:hAnsi="Times New Roman" w:cs="Times New Roman"/>
                <w:sz w:val="20"/>
                <w:szCs w:val="20"/>
                <w:lang w:val="en-GB"/>
              </w:rPr>
              <w:tab/>
            </w:r>
            <w:r w:rsidRPr="007605AB">
              <w:rPr>
                <w:rFonts w:ascii="Times New Roman" w:hAnsi="Times New Roman" w:cs="Times New Roman"/>
                <w:sz w:val="20"/>
                <w:szCs w:val="20"/>
                <w:lang w:val="en-GB"/>
              </w:rPr>
              <w:t xml:space="preserve">The </w:t>
            </w:r>
            <w:r w:rsidR="009E2188" w:rsidRPr="007605AB">
              <w:rPr>
                <w:rFonts w:ascii="Times New Roman" w:hAnsi="Times New Roman" w:cs="Times New Roman"/>
                <w:sz w:val="20"/>
                <w:szCs w:val="20"/>
                <w:lang w:val="en-GB"/>
              </w:rPr>
              <w:t>o</w:t>
            </w:r>
            <w:r w:rsidR="00D66E31" w:rsidRPr="007605AB">
              <w:rPr>
                <w:rFonts w:ascii="Times New Roman" w:hAnsi="Times New Roman" w:cs="Times New Roman"/>
                <w:sz w:val="20"/>
                <w:szCs w:val="20"/>
                <w:lang w:val="en-GB"/>
              </w:rPr>
              <w:t xml:space="preserve">perator </w:t>
            </w:r>
            <w:r w:rsidRPr="007605AB">
              <w:rPr>
                <w:rFonts w:ascii="Times New Roman" w:hAnsi="Times New Roman" w:cs="Times New Roman"/>
                <w:sz w:val="20"/>
                <w:szCs w:val="20"/>
                <w:lang w:val="en-GB"/>
              </w:rPr>
              <w:t xml:space="preserve">responsible for the load referred to in </w:t>
            </w:r>
            <w:r w:rsidR="00854496" w:rsidRPr="007605AB">
              <w:rPr>
                <w:rFonts w:ascii="Times New Roman" w:hAnsi="Times New Roman" w:cs="Times New Roman"/>
                <w:sz w:val="20"/>
                <w:szCs w:val="20"/>
                <w:lang w:val="en-GB"/>
              </w:rPr>
              <w:t xml:space="preserve">box </w:t>
            </w:r>
            <w:r w:rsidRPr="007605AB">
              <w:rPr>
                <w:rFonts w:ascii="Times New Roman" w:hAnsi="Times New Roman" w:cs="Times New Roman"/>
                <w:sz w:val="20"/>
                <w:szCs w:val="20"/>
                <w:lang w:val="en-GB"/>
              </w:rPr>
              <w:t xml:space="preserve">I.6 </w:t>
            </w:r>
            <w:r w:rsidR="00854496" w:rsidRPr="007605AB">
              <w:rPr>
                <w:rFonts w:ascii="Times New Roman" w:hAnsi="Times New Roman" w:cs="Times New Roman"/>
                <w:sz w:val="20"/>
                <w:szCs w:val="20"/>
                <w:lang w:val="en-GB"/>
              </w:rPr>
              <w:t xml:space="preserve">shall </w:t>
            </w:r>
            <w:r w:rsidRPr="007605AB">
              <w:rPr>
                <w:rFonts w:ascii="Times New Roman" w:hAnsi="Times New Roman" w:cs="Times New Roman"/>
                <w:sz w:val="20"/>
                <w:szCs w:val="20"/>
                <w:lang w:val="en-GB"/>
              </w:rPr>
              <w:t xml:space="preserve">ensure that, if the processed animal protein or product described in this health certificate is intended to be used for the production of feed for non-ruminant farmed animals, other than fur animals, the consignment </w:t>
            </w:r>
            <w:r w:rsidR="00854496" w:rsidRPr="007605AB">
              <w:rPr>
                <w:rFonts w:ascii="Times New Roman" w:hAnsi="Times New Roman" w:cs="Times New Roman"/>
                <w:sz w:val="20"/>
                <w:szCs w:val="20"/>
                <w:lang w:val="en-GB"/>
              </w:rPr>
              <w:t xml:space="preserve">shall </w:t>
            </w:r>
            <w:r w:rsidRPr="007605AB">
              <w:rPr>
                <w:rFonts w:ascii="Times New Roman" w:hAnsi="Times New Roman" w:cs="Times New Roman"/>
                <w:sz w:val="20"/>
                <w:szCs w:val="20"/>
                <w:lang w:val="en-GB"/>
              </w:rPr>
              <w:t xml:space="preserve">be analysed, in accordance with the methods set out in Annex VI to </w:t>
            </w:r>
            <w:r w:rsidR="00255663" w:rsidRPr="007605AB">
              <w:rPr>
                <w:rFonts w:ascii="Times New Roman" w:hAnsi="Times New Roman" w:cs="Times New Roman"/>
                <w:sz w:val="20"/>
                <w:szCs w:val="20"/>
                <w:lang w:val="en-GB"/>
              </w:rPr>
              <w:t xml:space="preserve">Commission </w:t>
            </w:r>
            <w:r w:rsidRPr="007605AB">
              <w:rPr>
                <w:rFonts w:ascii="Times New Roman" w:hAnsi="Times New Roman" w:cs="Times New Roman"/>
                <w:sz w:val="20"/>
                <w:szCs w:val="20"/>
                <w:lang w:val="en-GB"/>
              </w:rPr>
              <w:t xml:space="preserve">Regulation (EC) No 152/2009, in order to verify the absence of unauthorised constituents of animal origin. The information on the result of such analysis </w:t>
            </w:r>
            <w:r w:rsidR="003A35DC" w:rsidRPr="007605AB">
              <w:rPr>
                <w:rFonts w:ascii="Times New Roman" w:hAnsi="Times New Roman" w:cs="Times New Roman"/>
                <w:sz w:val="20"/>
                <w:szCs w:val="20"/>
                <w:lang w:val="en-GB"/>
              </w:rPr>
              <w:t xml:space="preserve">shall </w:t>
            </w:r>
            <w:r w:rsidRPr="007605AB">
              <w:rPr>
                <w:rFonts w:ascii="Times New Roman" w:hAnsi="Times New Roman" w:cs="Times New Roman"/>
                <w:sz w:val="20"/>
                <w:szCs w:val="20"/>
                <w:lang w:val="en-GB"/>
              </w:rPr>
              <w:t xml:space="preserve">be attached to this health certificate when presenting the consignment at an EU </w:t>
            </w:r>
            <w:r w:rsidR="0019407F" w:rsidRPr="007605AB">
              <w:rPr>
                <w:rFonts w:ascii="Times New Roman" w:hAnsi="Times New Roman" w:cs="Times New Roman"/>
                <w:sz w:val="20"/>
                <w:szCs w:val="20"/>
                <w:lang w:val="en-GB"/>
              </w:rPr>
              <w:t>border control</w:t>
            </w:r>
            <w:r w:rsidRPr="007605AB">
              <w:rPr>
                <w:rFonts w:ascii="Times New Roman" w:hAnsi="Times New Roman" w:cs="Times New Roman"/>
                <w:sz w:val="20"/>
                <w:szCs w:val="20"/>
                <w:lang w:val="en-GB"/>
              </w:rPr>
              <w:t xml:space="preserve"> post.</w:t>
            </w:r>
          </w:p>
          <w:p w14:paraId="7C50085E" w14:textId="77777777" w:rsidR="006D76EB" w:rsidRPr="00346450" w:rsidRDefault="006D76EB" w:rsidP="006D76EB">
            <w:pPr>
              <w:autoSpaceDE w:val="0"/>
              <w:autoSpaceDN w:val="0"/>
              <w:adjustRightInd w:val="0"/>
              <w:spacing w:before="40" w:after="40" w:line="276" w:lineRule="auto"/>
              <w:ind w:left="439" w:hanging="439"/>
              <w:rPr>
                <w:rFonts w:ascii="Times New Roman" w:hAnsi="Times New Roman" w:cs="Times New Roman"/>
                <w:sz w:val="20"/>
                <w:szCs w:val="20"/>
                <w:lang w:val="en-GB"/>
              </w:rPr>
            </w:pPr>
          </w:p>
          <w:p w14:paraId="7FFD33E1" w14:textId="77777777" w:rsidR="00B562AB" w:rsidRPr="00346450" w:rsidRDefault="00B562AB" w:rsidP="00A2718D">
            <w:pPr>
              <w:spacing w:after="0"/>
              <w:rPr>
                <w:sz w:val="16"/>
                <w:szCs w:val="16"/>
                <w:lang w:val="en-GB" w:eastAsia="de-DE" w:bidi="de-DE"/>
              </w:rPr>
            </w:pPr>
          </w:p>
        </w:tc>
      </w:tr>
      <w:tr w:rsidR="00B562AB" w:rsidRPr="001163B0" w14:paraId="7E25C6A0" w14:textId="77777777" w:rsidTr="00A2718D">
        <w:trPr>
          <w:gridBefore w:val="1"/>
          <w:wBefore w:w="516" w:type="dxa"/>
          <w:trHeight w:val="426"/>
        </w:trPr>
        <w:tc>
          <w:tcPr>
            <w:tcW w:w="9531" w:type="dxa"/>
            <w:gridSpan w:val="8"/>
            <w:tcBorders>
              <w:top w:val="single" w:sz="4" w:space="0" w:color="auto"/>
              <w:bottom w:val="nil"/>
            </w:tcBorders>
            <w:vAlign w:val="center"/>
          </w:tcPr>
          <w:p w14:paraId="61BF2CC7" w14:textId="311D2BAF" w:rsidR="00B562AB" w:rsidRPr="00346450" w:rsidRDefault="00255663" w:rsidP="00A2718D">
            <w:pPr>
              <w:spacing w:after="0"/>
              <w:rPr>
                <w:rFonts w:eastAsia="Calibri"/>
                <w:sz w:val="16"/>
                <w:lang w:val="en-GB" w:eastAsia="de-DE" w:bidi="de-DE"/>
              </w:rPr>
            </w:pPr>
            <w:bookmarkStart w:id="26" w:name="_Hlk180602098"/>
            <w:r w:rsidRPr="00346450">
              <w:rPr>
                <w:b/>
                <w:sz w:val="16"/>
                <w:szCs w:val="16"/>
                <w:lang w:val="en-GB"/>
              </w:rPr>
              <w:lastRenderedPageBreak/>
              <w:t>Official veterinarian</w:t>
            </w:r>
          </w:p>
        </w:tc>
      </w:tr>
      <w:bookmarkEnd w:id="26"/>
      <w:tr w:rsidR="00B562AB" w:rsidRPr="001163B0" w14:paraId="54AE439B" w14:textId="77777777" w:rsidTr="00A2718D">
        <w:trPr>
          <w:gridBefore w:val="1"/>
          <w:wBefore w:w="516" w:type="dxa"/>
          <w:trHeight w:val="426"/>
        </w:trPr>
        <w:tc>
          <w:tcPr>
            <w:tcW w:w="1876" w:type="dxa"/>
            <w:tcBorders>
              <w:top w:val="nil"/>
              <w:bottom w:val="nil"/>
              <w:right w:val="nil"/>
            </w:tcBorders>
            <w:vAlign w:val="center"/>
          </w:tcPr>
          <w:p w14:paraId="0A41DD64" w14:textId="4E474707" w:rsidR="00B562AB" w:rsidRPr="00346450" w:rsidRDefault="00B562AB" w:rsidP="00A2718D">
            <w:pPr>
              <w:spacing w:after="0"/>
              <w:rPr>
                <w:rFonts w:eastAsia="Calibri"/>
                <w:sz w:val="16"/>
                <w:lang w:val="en-GB" w:eastAsia="de-DE" w:bidi="de-DE"/>
              </w:rPr>
            </w:pPr>
            <w:r w:rsidRPr="00346450">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1BD70326" w14:textId="77777777" w:rsidR="00B562AB" w:rsidRPr="00346450" w:rsidRDefault="00B562AB"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22A076AA" w14:textId="77777777" w:rsidR="00B562AB" w:rsidRPr="00346450" w:rsidRDefault="00B562AB"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00F51188" w14:textId="77777777" w:rsidR="00B562AB" w:rsidRPr="00346450" w:rsidRDefault="00B562AB" w:rsidP="00A2718D">
            <w:pPr>
              <w:spacing w:after="0"/>
              <w:rPr>
                <w:rFonts w:eastAsia="Calibri"/>
                <w:sz w:val="16"/>
                <w:lang w:val="en-GB" w:eastAsia="de-DE" w:bidi="de-DE"/>
              </w:rPr>
            </w:pPr>
          </w:p>
        </w:tc>
      </w:tr>
      <w:tr w:rsidR="00B562AB" w:rsidRPr="001163B0" w14:paraId="5E78DD1A" w14:textId="77777777" w:rsidTr="00A2718D">
        <w:trPr>
          <w:gridBefore w:val="1"/>
          <w:wBefore w:w="516" w:type="dxa"/>
          <w:trHeight w:val="426"/>
        </w:trPr>
        <w:tc>
          <w:tcPr>
            <w:tcW w:w="1876" w:type="dxa"/>
            <w:tcBorders>
              <w:top w:val="nil"/>
              <w:bottom w:val="nil"/>
              <w:right w:val="nil"/>
            </w:tcBorders>
            <w:vAlign w:val="center"/>
          </w:tcPr>
          <w:p w14:paraId="3C6469CD" w14:textId="77777777" w:rsidR="00B562AB" w:rsidRPr="00346450" w:rsidRDefault="00B562AB" w:rsidP="00A2718D">
            <w:pPr>
              <w:spacing w:after="0"/>
              <w:rPr>
                <w:rFonts w:eastAsia="Calibri"/>
                <w:sz w:val="16"/>
                <w:lang w:val="en-GB" w:eastAsia="de-DE" w:bidi="de-DE"/>
              </w:rPr>
            </w:pPr>
            <w:r w:rsidRPr="00346450">
              <w:rPr>
                <w:rFonts w:eastAsia="Calibri"/>
                <w:sz w:val="16"/>
                <w:lang w:val="en-GB" w:eastAsia="de-DE" w:bidi="de-DE"/>
              </w:rPr>
              <w:t>Date</w:t>
            </w:r>
          </w:p>
        </w:tc>
        <w:tc>
          <w:tcPr>
            <w:tcW w:w="3402" w:type="dxa"/>
            <w:gridSpan w:val="3"/>
            <w:tcBorders>
              <w:top w:val="nil"/>
              <w:left w:val="nil"/>
              <w:bottom w:val="nil"/>
              <w:right w:val="nil"/>
            </w:tcBorders>
            <w:vAlign w:val="center"/>
          </w:tcPr>
          <w:p w14:paraId="733BB044" w14:textId="77777777" w:rsidR="00B562AB" w:rsidRPr="00346450" w:rsidRDefault="00B562AB"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53E615E4" w14:textId="77777777" w:rsidR="00B562AB" w:rsidRPr="00346450" w:rsidRDefault="00B562AB" w:rsidP="00A2718D">
            <w:pPr>
              <w:spacing w:after="0"/>
              <w:rPr>
                <w:rFonts w:eastAsia="Calibri"/>
                <w:sz w:val="16"/>
                <w:lang w:val="en-GB" w:eastAsia="de-DE" w:bidi="de-DE"/>
              </w:rPr>
            </w:pPr>
            <w:r w:rsidRPr="00346450">
              <w:rPr>
                <w:rFonts w:eastAsia="Calibri"/>
                <w:sz w:val="16"/>
                <w:lang w:val="en-GB" w:eastAsia="de-DE" w:bidi="de-DE"/>
              </w:rPr>
              <w:t>Qualification and title</w:t>
            </w:r>
          </w:p>
        </w:tc>
        <w:tc>
          <w:tcPr>
            <w:tcW w:w="2376" w:type="dxa"/>
            <w:gridSpan w:val="2"/>
            <w:tcBorders>
              <w:top w:val="nil"/>
              <w:left w:val="nil"/>
              <w:bottom w:val="nil"/>
            </w:tcBorders>
            <w:vAlign w:val="center"/>
          </w:tcPr>
          <w:p w14:paraId="3CE2A8F7" w14:textId="77777777" w:rsidR="00B562AB" w:rsidRPr="00346450" w:rsidRDefault="00B562AB" w:rsidP="00A2718D">
            <w:pPr>
              <w:spacing w:after="0"/>
              <w:rPr>
                <w:rFonts w:eastAsia="Calibri"/>
                <w:sz w:val="16"/>
                <w:lang w:val="en-GB" w:eastAsia="de-DE" w:bidi="de-DE"/>
              </w:rPr>
            </w:pPr>
          </w:p>
        </w:tc>
      </w:tr>
      <w:tr w:rsidR="00B562AB" w:rsidRPr="001163B0" w14:paraId="41F82CBE" w14:textId="77777777" w:rsidTr="00A2718D">
        <w:trPr>
          <w:gridBefore w:val="1"/>
          <w:wBefore w:w="516" w:type="dxa"/>
          <w:trHeight w:val="1134"/>
        </w:trPr>
        <w:tc>
          <w:tcPr>
            <w:tcW w:w="1876" w:type="dxa"/>
            <w:tcBorders>
              <w:top w:val="nil"/>
              <w:right w:val="nil"/>
            </w:tcBorders>
            <w:vAlign w:val="center"/>
          </w:tcPr>
          <w:p w14:paraId="5DC71253" w14:textId="77777777" w:rsidR="00B562AB" w:rsidRPr="00346450" w:rsidRDefault="00B562AB" w:rsidP="00A2718D">
            <w:pPr>
              <w:spacing w:after="0"/>
              <w:rPr>
                <w:rFonts w:eastAsia="Calibri"/>
                <w:sz w:val="16"/>
                <w:lang w:val="en-GB" w:eastAsia="de-DE" w:bidi="de-DE"/>
              </w:rPr>
            </w:pPr>
            <w:r w:rsidRPr="00346450">
              <w:rPr>
                <w:rFonts w:eastAsia="Calibri"/>
                <w:sz w:val="16"/>
                <w:lang w:val="en-GB" w:eastAsia="de-DE" w:bidi="de-DE"/>
              </w:rPr>
              <w:t>Stamp</w:t>
            </w:r>
          </w:p>
        </w:tc>
        <w:tc>
          <w:tcPr>
            <w:tcW w:w="3402" w:type="dxa"/>
            <w:gridSpan w:val="3"/>
            <w:tcBorders>
              <w:top w:val="nil"/>
              <w:left w:val="nil"/>
              <w:right w:val="nil"/>
            </w:tcBorders>
            <w:vAlign w:val="center"/>
          </w:tcPr>
          <w:p w14:paraId="3916D8DD" w14:textId="77777777" w:rsidR="00B562AB" w:rsidRPr="00346450" w:rsidRDefault="00B562AB"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3C8A608A" w14:textId="77777777" w:rsidR="00B562AB" w:rsidRPr="00346450" w:rsidRDefault="00B562AB" w:rsidP="00A2718D">
            <w:pPr>
              <w:spacing w:after="0"/>
              <w:rPr>
                <w:rFonts w:eastAsia="Calibri"/>
                <w:sz w:val="16"/>
                <w:lang w:val="en-GB" w:eastAsia="de-DE" w:bidi="de-DE"/>
              </w:rPr>
            </w:pPr>
            <w:r w:rsidRPr="00346450">
              <w:rPr>
                <w:rFonts w:eastAsia="Calibri"/>
                <w:sz w:val="16"/>
                <w:lang w:val="en-GB" w:eastAsia="de-DE" w:bidi="de-DE"/>
              </w:rPr>
              <w:t>Signature</w:t>
            </w:r>
          </w:p>
        </w:tc>
        <w:tc>
          <w:tcPr>
            <w:tcW w:w="2376" w:type="dxa"/>
            <w:gridSpan w:val="2"/>
            <w:tcBorders>
              <w:top w:val="nil"/>
              <w:left w:val="nil"/>
            </w:tcBorders>
            <w:vAlign w:val="center"/>
          </w:tcPr>
          <w:p w14:paraId="23A66833" w14:textId="77777777" w:rsidR="00B562AB" w:rsidRPr="00346450" w:rsidRDefault="00B562AB" w:rsidP="00A2718D">
            <w:pPr>
              <w:spacing w:after="0"/>
              <w:rPr>
                <w:rFonts w:eastAsia="Calibri"/>
                <w:sz w:val="16"/>
                <w:lang w:val="en-GB" w:eastAsia="de-DE" w:bidi="de-DE"/>
              </w:rPr>
            </w:pPr>
          </w:p>
        </w:tc>
      </w:tr>
    </w:tbl>
    <w:p w14:paraId="68D9420C" w14:textId="070DA7C6" w:rsidR="00717863" w:rsidRPr="00346450" w:rsidRDefault="00B562AB">
      <w:pPr>
        <w:rPr>
          <w:rFonts w:eastAsia="Calibri"/>
          <w:lang w:val="en-GB" w:eastAsia="de-DE" w:bidi="de-DE"/>
        </w:rPr>
      </w:pPr>
      <w:r w:rsidRPr="00346450">
        <w:rPr>
          <w:rFonts w:eastAsia="Calibri"/>
          <w:lang w:val="en-GB" w:eastAsia="de-DE" w:bidi="de-DE"/>
        </w:rPr>
        <w:br w:type="page"/>
      </w:r>
    </w:p>
    <w:p w14:paraId="4F282CC2" w14:textId="77777777" w:rsidR="00717863" w:rsidRPr="00346450" w:rsidRDefault="00717863" w:rsidP="009D39AF">
      <w:pPr>
        <w:pStyle w:val="Point1"/>
        <w:rPr>
          <w:rFonts w:eastAsia="Calibri"/>
          <w:lang w:val="en-GB" w:eastAsia="de-DE" w:bidi="de-DE"/>
        </w:rPr>
      </w:pPr>
      <w:r w:rsidRPr="00346450">
        <w:rPr>
          <w:iCs w:val="0"/>
          <w:lang w:val="en-GB"/>
        </w:rPr>
        <w:lastRenderedPageBreak/>
        <w:t>CHAPTER</w:t>
      </w:r>
      <w:r w:rsidRPr="00346450">
        <w:rPr>
          <w:rFonts w:eastAsia="Calibri"/>
          <w:lang w:val="en-GB" w:eastAsia="de-DE" w:bidi="de-DE"/>
        </w:rPr>
        <w:t xml:space="preserve"> 1a </w:t>
      </w:r>
    </w:p>
    <w:p w14:paraId="5349EB3D" w14:textId="4B73A104" w:rsidR="00717863" w:rsidRPr="0084458A" w:rsidRDefault="0058337B" w:rsidP="009D39AF">
      <w:pPr>
        <w:pStyle w:val="Point1"/>
        <w:rPr>
          <w:rFonts w:eastAsia="Calibri"/>
          <w:b/>
          <w:bCs/>
          <w:iCs w:val="0"/>
          <w:lang w:val="en-GB" w:eastAsia="de-DE" w:bidi="de-DE"/>
        </w:rPr>
      </w:pPr>
      <w:r>
        <w:rPr>
          <w:b/>
          <w:bCs/>
          <w:iCs w:val="0"/>
          <w:lang w:val="en-GB"/>
        </w:rPr>
        <w:t>Model h</w:t>
      </w:r>
      <w:r w:rsidR="00717863" w:rsidRPr="0084458A">
        <w:rPr>
          <w:b/>
          <w:bCs/>
          <w:iCs w:val="0"/>
          <w:lang w:val="en-GB"/>
        </w:rPr>
        <w:t>ealth</w:t>
      </w:r>
      <w:r w:rsidR="00717863" w:rsidRPr="0084458A">
        <w:rPr>
          <w:rFonts w:eastAsia="Calibri"/>
          <w:b/>
          <w:bCs/>
          <w:iCs w:val="0"/>
          <w:lang w:val="en-GB" w:eastAsia="de-DE" w:bidi="de-DE"/>
        </w:rPr>
        <w:t xml:space="preserve"> certificate</w:t>
      </w:r>
    </w:p>
    <w:p w14:paraId="7EA5E86D" w14:textId="738CCED6" w:rsidR="00B562AB" w:rsidRPr="002E4D2B" w:rsidRDefault="00717863" w:rsidP="009D39AF">
      <w:pPr>
        <w:pStyle w:val="Point1"/>
        <w:jc w:val="both"/>
        <w:rPr>
          <w:rFonts w:eastAsia="Calibri"/>
          <w:iCs w:val="0"/>
          <w:lang w:val="en-GB" w:eastAsia="de-DE" w:bidi="de-DE"/>
        </w:rPr>
      </w:pPr>
      <w:r w:rsidRPr="0084458A">
        <w:rPr>
          <w:rFonts w:eastAsia="Calibri"/>
          <w:iCs w:val="0"/>
          <w:lang w:val="en-GB" w:eastAsia="de-DE" w:bidi="de-DE"/>
        </w:rPr>
        <w:t xml:space="preserve">For processed animal protein </w:t>
      </w:r>
      <w:bookmarkStart w:id="27" w:name="_Hlk180602718"/>
      <w:ins w:id="28" w:author="KLEMENCIC Matjaz (SANTE)" w:date="2024-12-09T14:21:00Z">
        <w:r w:rsidR="002E4D2B">
          <w:rPr>
            <w:rFonts w:eastAsia="Calibri"/>
            <w:iCs w:val="0"/>
            <w:lang w:val="en-GB" w:eastAsia="de-DE" w:bidi="de-DE"/>
          </w:rPr>
          <w:t xml:space="preserve">or Category 3 rendered fats </w:t>
        </w:r>
      </w:ins>
      <w:r w:rsidRPr="0084458A">
        <w:rPr>
          <w:rFonts w:eastAsia="Calibri"/>
          <w:iCs w:val="0"/>
          <w:lang w:val="en-GB" w:eastAsia="de-DE" w:bidi="de-DE"/>
        </w:rPr>
        <w:t xml:space="preserve">derived from farmed insects </w:t>
      </w:r>
      <w:bookmarkEnd w:id="27"/>
      <w:r w:rsidRPr="0084458A">
        <w:rPr>
          <w:rFonts w:eastAsia="Calibri"/>
          <w:iCs w:val="0"/>
          <w:lang w:val="en-GB" w:eastAsia="de-DE" w:bidi="de-DE"/>
        </w:rPr>
        <w:t xml:space="preserve">not intended for human consumption, including mixtures and products other than petfood containing such protein, for </w:t>
      </w:r>
      <w:r w:rsidR="0047309C">
        <w:rPr>
          <w:rFonts w:eastAsia="Calibri"/>
          <w:iCs w:val="0"/>
          <w:lang w:val="en-GB" w:eastAsia="de-DE" w:bidi="de-DE"/>
        </w:rPr>
        <w:t xml:space="preserve">import into </w:t>
      </w:r>
      <w:r w:rsidRPr="002E4D2B">
        <w:rPr>
          <w:rFonts w:eastAsia="Calibri"/>
          <w:iCs w:val="0"/>
          <w:lang w:val="en-GB" w:eastAsia="de-DE" w:bidi="de-DE"/>
        </w:rPr>
        <w:t xml:space="preserve">or for transit through the European Union </w:t>
      </w:r>
    </w:p>
    <w:p w14:paraId="60AC8BEC" w14:textId="77777777" w:rsidR="009D39AF" w:rsidRPr="002E4D2B" w:rsidRDefault="009D39AF" w:rsidP="009D39AF">
      <w:pPr>
        <w:keepNext/>
        <w:spacing w:before="360"/>
        <w:ind w:left="360"/>
        <w:jc w:val="center"/>
        <w:rPr>
          <w:rFonts w:ascii="Times New Roman Bold" w:eastAsia="Calibri" w:hAnsi="Times New Roman Bold"/>
          <w:b/>
          <w:caps/>
          <w:lang w:val="en-GB" w:eastAsia="de-DE" w:bidi="de-DE"/>
        </w:rPr>
      </w:pP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9D39AF" w:rsidRPr="001163B0" w14:paraId="4E2B63ED"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5680C7F5" w14:textId="77777777" w:rsidR="009D39AF" w:rsidRPr="002E4D2B" w:rsidRDefault="009D39AF" w:rsidP="00A2718D">
            <w:pPr>
              <w:rPr>
                <w:b/>
                <w:sz w:val="16"/>
                <w:szCs w:val="16"/>
                <w:lang w:val="en-GB"/>
              </w:rPr>
            </w:pPr>
            <w:r w:rsidRPr="002E4D2B">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2583D913" w14:textId="5085F50D" w:rsidR="009D39AF" w:rsidRPr="0084458A" w:rsidRDefault="0047309C" w:rsidP="00A2718D">
            <w:pPr>
              <w:jc w:val="right"/>
              <w:rPr>
                <w:b/>
                <w:sz w:val="16"/>
                <w:szCs w:val="16"/>
                <w:lang w:val="en-GB"/>
              </w:rPr>
            </w:pPr>
            <w:r>
              <w:rPr>
                <w:rFonts w:eastAsia="Calibri"/>
                <w:b/>
                <w:sz w:val="16"/>
                <w:lang w:val="en-GB"/>
              </w:rPr>
              <w:t>Model h</w:t>
            </w:r>
            <w:r w:rsidRPr="0084458A">
              <w:rPr>
                <w:rFonts w:eastAsia="Calibri"/>
                <w:b/>
                <w:sz w:val="16"/>
                <w:lang w:val="en-GB"/>
              </w:rPr>
              <w:t xml:space="preserve">ealth </w:t>
            </w:r>
            <w:r w:rsidR="009D39AF" w:rsidRPr="0084458A">
              <w:rPr>
                <w:rFonts w:eastAsia="Calibri"/>
                <w:b/>
                <w:sz w:val="16"/>
                <w:lang w:val="en-GB"/>
              </w:rPr>
              <w:t>certificate to the EU</w:t>
            </w:r>
          </w:p>
        </w:tc>
      </w:tr>
      <w:tr w:rsidR="009D39AF" w:rsidRPr="001163B0" w14:paraId="5A383516" w14:textId="77777777" w:rsidTr="00A2718D">
        <w:trPr>
          <w:gridAfter w:val="1"/>
          <w:wAfter w:w="6" w:type="dxa"/>
          <w:trHeight w:val="224"/>
          <w:jc w:val="center"/>
        </w:trPr>
        <w:tc>
          <w:tcPr>
            <w:tcW w:w="452" w:type="dxa"/>
            <w:vMerge w:val="restart"/>
            <w:textDirection w:val="btLr"/>
          </w:tcPr>
          <w:p w14:paraId="71A55383" w14:textId="77777777" w:rsidR="009D39AF" w:rsidRPr="0084458A" w:rsidRDefault="009D39AF" w:rsidP="00A2718D">
            <w:pPr>
              <w:ind w:left="113" w:right="113"/>
              <w:rPr>
                <w:b/>
                <w:sz w:val="16"/>
                <w:szCs w:val="16"/>
                <w:lang w:val="en-GB"/>
              </w:rPr>
            </w:pPr>
            <w:r w:rsidRPr="0084458A">
              <w:rPr>
                <w:rFonts w:eastAsia="Calibri"/>
                <w:b/>
                <w:sz w:val="20"/>
                <w:lang w:val="en-GB"/>
              </w:rPr>
              <w:t>Part I: Description of consignment</w:t>
            </w:r>
          </w:p>
        </w:tc>
        <w:tc>
          <w:tcPr>
            <w:tcW w:w="598" w:type="dxa"/>
            <w:tcBorders>
              <w:bottom w:val="nil"/>
              <w:right w:val="nil"/>
            </w:tcBorders>
          </w:tcPr>
          <w:p w14:paraId="6E81AF50" w14:textId="77777777" w:rsidR="009D39AF" w:rsidRPr="0084458A" w:rsidRDefault="009D39AF" w:rsidP="00A2718D">
            <w:pPr>
              <w:rPr>
                <w:b/>
                <w:sz w:val="16"/>
                <w:szCs w:val="16"/>
                <w:lang w:val="en-GB"/>
              </w:rPr>
            </w:pPr>
            <w:r w:rsidRPr="0084458A">
              <w:rPr>
                <w:rFonts w:eastAsia="Calibri"/>
                <w:b/>
                <w:sz w:val="16"/>
                <w:lang w:val="en-GB"/>
              </w:rPr>
              <w:t>I.1</w:t>
            </w:r>
          </w:p>
        </w:tc>
        <w:tc>
          <w:tcPr>
            <w:tcW w:w="1616" w:type="dxa"/>
            <w:gridSpan w:val="3"/>
            <w:tcBorders>
              <w:left w:val="nil"/>
              <w:bottom w:val="nil"/>
              <w:right w:val="nil"/>
            </w:tcBorders>
          </w:tcPr>
          <w:p w14:paraId="002F9178" w14:textId="77777777" w:rsidR="009D39AF" w:rsidRPr="0084458A" w:rsidRDefault="009D39AF" w:rsidP="00A2718D">
            <w:pPr>
              <w:rPr>
                <w:b/>
                <w:sz w:val="16"/>
                <w:szCs w:val="16"/>
                <w:lang w:val="en-GB"/>
              </w:rPr>
            </w:pPr>
            <w:r w:rsidRPr="0084458A">
              <w:rPr>
                <w:rFonts w:eastAsia="Calibri"/>
                <w:b/>
                <w:sz w:val="16"/>
                <w:lang w:val="en-GB"/>
              </w:rPr>
              <w:t>Consignor/Exporter</w:t>
            </w:r>
          </w:p>
        </w:tc>
        <w:tc>
          <w:tcPr>
            <w:tcW w:w="1923" w:type="dxa"/>
            <w:gridSpan w:val="5"/>
            <w:tcBorders>
              <w:left w:val="nil"/>
              <w:bottom w:val="nil"/>
            </w:tcBorders>
          </w:tcPr>
          <w:p w14:paraId="3BEC5062" w14:textId="77777777" w:rsidR="009D39AF" w:rsidRPr="0084458A" w:rsidRDefault="009D39AF" w:rsidP="00A2718D">
            <w:pPr>
              <w:rPr>
                <w:sz w:val="16"/>
                <w:szCs w:val="16"/>
                <w:lang w:val="en-GB"/>
              </w:rPr>
            </w:pPr>
            <w:r w:rsidRPr="0084458A">
              <w:rPr>
                <w:rFonts w:eastAsia="Calibri"/>
                <w:sz w:val="16"/>
                <w:lang w:val="en-GB"/>
              </w:rPr>
              <w:t xml:space="preserve"> </w:t>
            </w:r>
          </w:p>
        </w:tc>
        <w:tc>
          <w:tcPr>
            <w:tcW w:w="567" w:type="dxa"/>
            <w:gridSpan w:val="2"/>
            <w:vMerge w:val="restart"/>
            <w:tcBorders>
              <w:right w:val="nil"/>
            </w:tcBorders>
          </w:tcPr>
          <w:p w14:paraId="73D48462" w14:textId="77777777" w:rsidR="009D39AF" w:rsidRPr="0084458A" w:rsidRDefault="009D39AF" w:rsidP="00A2718D">
            <w:pPr>
              <w:rPr>
                <w:b/>
                <w:sz w:val="16"/>
                <w:szCs w:val="16"/>
                <w:lang w:val="en-GB"/>
              </w:rPr>
            </w:pPr>
            <w:r w:rsidRPr="0084458A">
              <w:rPr>
                <w:rFonts w:eastAsia="Calibri"/>
                <w:b/>
                <w:sz w:val="16"/>
                <w:lang w:val="en-GB"/>
              </w:rPr>
              <w:t>I.2</w:t>
            </w:r>
          </w:p>
        </w:tc>
        <w:tc>
          <w:tcPr>
            <w:tcW w:w="2268" w:type="dxa"/>
            <w:gridSpan w:val="4"/>
            <w:vMerge w:val="restart"/>
            <w:tcBorders>
              <w:left w:val="nil"/>
            </w:tcBorders>
          </w:tcPr>
          <w:p w14:paraId="3AE7A873" w14:textId="77777777" w:rsidR="009D39AF" w:rsidRPr="0084458A" w:rsidRDefault="009D39AF" w:rsidP="00A2718D">
            <w:pPr>
              <w:rPr>
                <w:b/>
                <w:sz w:val="16"/>
                <w:szCs w:val="16"/>
                <w:lang w:val="en-GB"/>
              </w:rPr>
            </w:pPr>
            <w:r w:rsidRPr="0084458A">
              <w:rPr>
                <w:rFonts w:eastAsia="Calibri"/>
                <w:b/>
                <w:sz w:val="16"/>
                <w:lang w:val="en-GB"/>
              </w:rPr>
              <w:t>Certificate reference</w:t>
            </w:r>
          </w:p>
        </w:tc>
        <w:tc>
          <w:tcPr>
            <w:tcW w:w="567" w:type="dxa"/>
            <w:gridSpan w:val="3"/>
            <w:tcBorders>
              <w:bottom w:val="single" w:sz="4" w:space="0" w:color="auto"/>
              <w:right w:val="nil"/>
            </w:tcBorders>
          </w:tcPr>
          <w:p w14:paraId="64361F90" w14:textId="77777777" w:rsidR="009D39AF" w:rsidRPr="0084458A" w:rsidRDefault="009D39AF" w:rsidP="00A2718D">
            <w:pPr>
              <w:rPr>
                <w:b/>
                <w:sz w:val="16"/>
                <w:szCs w:val="16"/>
                <w:lang w:val="en-GB"/>
              </w:rPr>
            </w:pPr>
            <w:r w:rsidRPr="0084458A">
              <w:rPr>
                <w:rFonts w:eastAsia="Calibri"/>
                <w:b/>
                <w:sz w:val="16"/>
                <w:lang w:val="en-GB"/>
              </w:rPr>
              <w:t>I.2a</w:t>
            </w:r>
          </w:p>
        </w:tc>
        <w:tc>
          <w:tcPr>
            <w:tcW w:w="1747" w:type="dxa"/>
            <w:gridSpan w:val="4"/>
            <w:tcBorders>
              <w:left w:val="nil"/>
              <w:bottom w:val="single" w:sz="4" w:space="0" w:color="auto"/>
            </w:tcBorders>
          </w:tcPr>
          <w:p w14:paraId="0B65C4B6" w14:textId="77777777" w:rsidR="009D39AF" w:rsidRPr="0084458A" w:rsidRDefault="009D39AF" w:rsidP="00A2718D">
            <w:pPr>
              <w:rPr>
                <w:b/>
                <w:sz w:val="16"/>
                <w:szCs w:val="16"/>
                <w:lang w:val="en-GB"/>
              </w:rPr>
            </w:pPr>
            <w:r w:rsidRPr="0084458A">
              <w:rPr>
                <w:rFonts w:eastAsia="Calibri"/>
                <w:b/>
                <w:sz w:val="16"/>
                <w:lang w:val="en-GB"/>
              </w:rPr>
              <w:t>IMSOC reference</w:t>
            </w:r>
          </w:p>
        </w:tc>
      </w:tr>
      <w:tr w:rsidR="009D39AF" w:rsidRPr="001163B0" w14:paraId="2215AB2B" w14:textId="77777777" w:rsidTr="00A2718D">
        <w:trPr>
          <w:gridAfter w:val="1"/>
          <w:wAfter w:w="6" w:type="dxa"/>
          <w:trHeight w:val="113"/>
          <w:jc w:val="center"/>
        </w:trPr>
        <w:tc>
          <w:tcPr>
            <w:tcW w:w="452" w:type="dxa"/>
            <w:vMerge/>
            <w:tcBorders>
              <w:bottom w:val="single" w:sz="4" w:space="0" w:color="auto"/>
            </w:tcBorders>
          </w:tcPr>
          <w:p w14:paraId="395964F5" w14:textId="77777777" w:rsidR="009D39AF" w:rsidRPr="0084458A" w:rsidRDefault="009D39AF" w:rsidP="00A2718D">
            <w:pPr>
              <w:rPr>
                <w:sz w:val="16"/>
                <w:szCs w:val="16"/>
                <w:lang w:val="en-GB"/>
              </w:rPr>
            </w:pPr>
          </w:p>
        </w:tc>
        <w:tc>
          <w:tcPr>
            <w:tcW w:w="598" w:type="dxa"/>
            <w:tcBorders>
              <w:top w:val="nil"/>
              <w:bottom w:val="nil"/>
              <w:right w:val="nil"/>
            </w:tcBorders>
          </w:tcPr>
          <w:p w14:paraId="3582EE49" w14:textId="77777777" w:rsidR="009D39AF" w:rsidRPr="0084458A" w:rsidRDefault="009D39AF" w:rsidP="00A2718D">
            <w:pPr>
              <w:rPr>
                <w:sz w:val="16"/>
                <w:szCs w:val="16"/>
                <w:lang w:val="en-GB"/>
              </w:rPr>
            </w:pPr>
          </w:p>
        </w:tc>
        <w:tc>
          <w:tcPr>
            <w:tcW w:w="1616" w:type="dxa"/>
            <w:gridSpan w:val="3"/>
            <w:tcBorders>
              <w:top w:val="nil"/>
              <w:left w:val="nil"/>
              <w:bottom w:val="nil"/>
              <w:right w:val="nil"/>
            </w:tcBorders>
          </w:tcPr>
          <w:p w14:paraId="7AFC33D8" w14:textId="77777777" w:rsidR="009D39AF" w:rsidRPr="0084458A" w:rsidRDefault="009D39AF" w:rsidP="00A2718D">
            <w:pPr>
              <w:rPr>
                <w:sz w:val="16"/>
                <w:szCs w:val="16"/>
                <w:lang w:val="en-GB"/>
              </w:rPr>
            </w:pPr>
            <w:r w:rsidRPr="0084458A">
              <w:rPr>
                <w:rFonts w:eastAsia="Calibri"/>
                <w:sz w:val="16"/>
                <w:lang w:val="en-GB"/>
              </w:rPr>
              <w:t>Name</w:t>
            </w:r>
          </w:p>
        </w:tc>
        <w:tc>
          <w:tcPr>
            <w:tcW w:w="1923" w:type="dxa"/>
            <w:gridSpan w:val="5"/>
            <w:tcBorders>
              <w:top w:val="nil"/>
              <w:left w:val="nil"/>
              <w:bottom w:val="nil"/>
            </w:tcBorders>
          </w:tcPr>
          <w:p w14:paraId="385DD0B1" w14:textId="77777777" w:rsidR="009D39AF" w:rsidRPr="0084458A" w:rsidRDefault="009D39AF" w:rsidP="00A2718D">
            <w:pPr>
              <w:rPr>
                <w:sz w:val="16"/>
                <w:szCs w:val="16"/>
                <w:lang w:val="en-GB"/>
              </w:rPr>
            </w:pPr>
          </w:p>
        </w:tc>
        <w:tc>
          <w:tcPr>
            <w:tcW w:w="567" w:type="dxa"/>
            <w:gridSpan w:val="2"/>
            <w:vMerge/>
            <w:tcBorders>
              <w:right w:val="nil"/>
            </w:tcBorders>
          </w:tcPr>
          <w:p w14:paraId="021BED72" w14:textId="77777777" w:rsidR="009D39AF" w:rsidRPr="0084458A" w:rsidRDefault="009D39AF" w:rsidP="00A2718D">
            <w:pPr>
              <w:rPr>
                <w:b/>
                <w:sz w:val="16"/>
                <w:szCs w:val="16"/>
                <w:lang w:val="en-GB"/>
              </w:rPr>
            </w:pPr>
          </w:p>
        </w:tc>
        <w:tc>
          <w:tcPr>
            <w:tcW w:w="2268" w:type="dxa"/>
            <w:gridSpan w:val="4"/>
            <w:vMerge/>
            <w:tcBorders>
              <w:left w:val="nil"/>
            </w:tcBorders>
          </w:tcPr>
          <w:p w14:paraId="0470EB69" w14:textId="77777777" w:rsidR="009D39AF" w:rsidRPr="0084458A" w:rsidRDefault="009D39AF" w:rsidP="00A2718D">
            <w:pPr>
              <w:rPr>
                <w:b/>
                <w:sz w:val="16"/>
                <w:szCs w:val="16"/>
                <w:lang w:val="en-GB"/>
              </w:rPr>
            </w:pPr>
          </w:p>
        </w:tc>
        <w:tc>
          <w:tcPr>
            <w:tcW w:w="567" w:type="dxa"/>
            <w:gridSpan w:val="3"/>
            <w:tcBorders>
              <w:bottom w:val="nil"/>
              <w:right w:val="nil"/>
            </w:tcBorders>
          </w:tcPr>
          <w:p w14:paraId="7B03C913" w14:textId="77777777" w:rsidR="009D39AF" w:rsidRPr="0084458A" w:rsidRDefault="009D39AF" w:rsidP="00A2718D">
            <w:pPr>
              <w:rPr>
                <w:sz w:val="16"/>
                <w:szCs w:val="16"/>
                <w:lang w:val="en-GB"/>
              </w:rPr>
            </w:pPr>
          </w:p>
        </w:tc>
        <w:tc>
          <w:tcPr>
            <w:tcW w:w="1747" w:type="dxa"/>
            <w:gridSpan w:val="4"/>
            <w:tcBorders>
              <w:left w:val="nil"/>
              <w:bottom w:val="nil"/>
            </w:tcBorders>
          </w:tcPr>
          <w:p w14:paraId="5B45DBFF" w14:textId="77777777" w:rsidR="009D39AF" w:rsidRPr="0084458A" w:rsidRDefault="009D39AF" w:rsidP="00A2718D">
            <w:pPr>
              <w:rPr>
                <w:sz w:val="16"/>
                <w:szCs w:val="16"/>
                <w:lang w:val="en-GB"/>
              </w:rPr>
            </w:pPr>
          </w:p>
        </w:tc>
      </w:tr>
      <w:tr w:rsidR="009D39AF" w:rsidRPr="001163B0" w14:paraId="230C3D6A" w14:textId="77777777" w:rsidTr="00A2718D">
        <w:trPr>
          <w:gridAfter w:val="1"/>
          <w:wAfter w:w="6" w:type="dxa"/>
          <w:trHeight w:val="184"/>
          <w:jc w:val="center"/>
        </w:trPr>
        <w:tc>
          <w:tcPr>
            <w:tcW w:w="452" w:type="dxa"/>
            <w:vMerge/>
          </w:tcPr>
          <w:p w14:paraId="345448D1" w14:textId="77777777" w:rsidR="009D39AF" w:rsidRPr="0084458A" w:rsidRDefault="009D39AF" w:rsidP="00A2718D">
            <w:pPr>
              <w:rPr>
                <w:sz w:val="16"/>
                <w:szCs w:val="16"/>
                <w:lang w:val="en-GB"/>
              </w:rPr>
            </w:pPr>
          </w:p>
        </w:tc>
        <w:tc>
          <w:tcPr>
            <w:tcW w:w="598" w:type="dxa"/>
            <w:vMerge w:val="restart"/>
            <w:tcBorders>
              <w:top w:val="nil"/>
              <w:bottom w:val="single" w:sz="4" w:space="0" w:color="auto"/>
              <w:right w:val="nil"/>
            </w:tcBorders>
          </w:tcPr>
          <w:p w14:paraId="207A5C9C" w14:textId="77777777" w:rsidR="009D39AF" w:rsidRPr="0084458A" w:rsidRDefault="009D39AF" w:rsidP="00A2718D">
            <w:pPr>
              <w:rPr>
                <w:sz w:val="16"/>
                <w:szCs w:val="16"/>
                <w:lang w:val="en-GB"/>
              </w:rPr>
            </w:pPr>
          </w:p>
        </w:tc>
        <w:tc>
          <w:tcPr>
            <w:tcW w:w="1616" w:type="dxa"/>
            <w:gridSpan w:val="3"/>
            <w:vMerge w:val="restart"/>
            <w:tcBorders>
              <w:top w:val="nil"/>
              <w:left w:val="nil"/>
              <w:bottom w:val="single" w:sz="4" w:space="0" w:color="auto"/>
              <w:right w:val="nil"/>
            </w:tcBorders>
          </w:tcPr>
          <w:p w14:paraId="113F889E" w14:textId="77777777" w:rsidR="009D39AF" w:rsidRPr="0084458A" w:rsidRDefault="009D39AF" w:rsidP="00A2718D">
            <w:pPr>
              <w:rPr>
                <w:sz w:val="16"/>
                <w:szCs w:val="16"/>
                <w:lang w:val="en-GB"/>
              </w:rPr>
            </w:pPr>
            <w:r w:rsidRPr="0084458A">
              <w:rPr>
                <w:rFonts w:eastAsia="Calibri"/>
                <w:sz w:val="16"/>
                <w:lang w:val="en-GB"/>
              </w:rPr>
              <w:t>Address</w:t>
            </w:r>
          </w:p>
        </w:tc>
        <w:tc>
          <w:tcPr>
            <w:tcW w:w="1923" w:type="dxa"/>
            <w:gridSpan w:val="5"/>
            <w:vMerge w:val="restart"/>
            <w:tcBorders>
              <w:top w:val="nil"/>
              <w:left w:val="nil"/>
            </w:tcBorders>
          </w:tcPr>
          <w:p w14:paraId="4D68D4DD" w14:textId="77777777" w:rsidR="009D39AF" w:rsidRPr="0084458A" w:rsidRDefault="009D39AF" w:rsidP="00A2718D">
            <w:pPr>
              <w:rPr>
                <w:sz w:val="16"/>
                <w:szCs w:val="16"/>
                <w:lang w:val="en-GB"/>
              </w:rPr>
            </w:pPr>
          </w:p>
        </w:tc>
        <w:tc>
          <w:tcPr>
            <w:tcW w:w="567" w:type="dxa"/>
            <w:gridSpan w:val="2"/>
            <w:vMerge w:val="restart"/>
            <w:tcBorders>
              <w:right w:val="nil"/>
            </w:tcBorders>
          </w:tcPr>
          <w:p w14:paraId="49BAF65B" w14:textId="77777777" w:rsidR="009D39AF" w:rsidRPr="0084458A" w:rsidRDefault="009D39AF" w:rsidP="00A2718D">
            <w:pPr>
              <w:rPr>
                <w:b/>
                <w:sz w:val="16"/>
                <w:szCs w:val="16"/>
                <w:lang w:val="en-GB"/>
              </w:rPr>
            </w:pPr>
            <w:r w:rsidRPr="0084458A">
              <w:rPr>
                <w:rFonts w:eastAsia="Calibri"/>
                <w:b/>
                <w:sz w:val="16"/>
                <w:lang w:val="en-GB"/>
              </w:rPr>
              <w:t>I.3</w:t>
            </w:r>
          </w:p>
        </w:tc>
        <w:tc>
          <w:tcPr>
            <w:tcW w:w="2268" w:type="dxa"/>
            <w:gridSpan w:val="4"/>
            <w:vMerge w:val="restart"/>
            <w:tcBorders>
              <w:left w:val="nil"/>
            </w:tcBorders>
          </w:tcPr>
          <w:p w14:paraId="2489D342" w14:textId="77777777" w:rsidR="009D39AF" w:rsidRPr="0084458A" w:rsidRDefault="009D39AF" w:rsidP="00A2718D">
            <w:pPr>
              <w:rPr>
                <w:sz w:val="16"/>
                <w:szCs w:val="16"/>
                <w:lang w:val="en-GB"/>
              </w:rPr>
            </w:pPr>
            <w:r w:rsidRPr="0084458A">
              <w:rPr>
                <w:rFonts w:eastAsia="Calibri"/>
                <w:b/>
                <w:sz w:val="16"/>
                <w:lang w:val="en-GB"/>
              </w:rPr>
              <w:t>Central Competent Authority</w:t>
            </w:r>
          </w:p>
        </w:tc>
        <w:tc>
          <w:tcPr>
            <w:tcW w:w="567" w:type="dxa"/>
            <w:gridSpan w:val="3"/>
            <w:tcBorders>
              <w:top w:val="nil"/>
              <w:bottom w:val="nil"/>
              <w:right w:val="nil"/>
            </w:tcBorders>
          </w:tcPr>
          <w:p w14:paraId="567A486B" w14:textId="77777777" w:rsidR="009D39AF" w:rsidRPr="0084458A" w:rsidRDefault="009D39AF" w:rsidP="00A2718D">
            <w:pPr>
              <w:rPr>
                <w:sz w:val="16"/>
                <w:szCs w:val="16"/>
                <w:lang w:val="en-GB"/>
              </w:rPr>
            </w:pPr>
          </w:p>
        </w:tc>
        <w:tc>
          <w:tcPr>
            <w:tcW w:w="1747" w:type="dxa"/>
            <w:gridSpan w:val="4"/>
            <w:tcBorders>
              <w:top w:val="nil"/>
              <w:left w:val="nil"/>
              <w:bottom w:val="nil"/>
            </w:tcBorders>
          </w:tcPr>
          <w:p w14:paraId="2C39089D" w14:textId="77777777" w:rsidR="009D39AF" w:rsidRPr="0084458A" w:rsidRDefault="009D39AF" w:rsidP="00A2718D">
            <w:pPr>
              <w:rPr>
                <w:sz w:val="16"/>
                <w:szCs w:val="16"/>
                <w:lang w:val="en-GB"/>
              </w:rPr>
            </w:pPr>
          </w:p>
        </w:tc>
      </w:tr>
      <w:tr w:rsidR="009D39AF" w:rsidRPr="001163B0" w14:paraId="51A5B576" w14:textId="77777777" w:rsidTr="00A2718D">
        <w:trPr>
          <w:gridAfter w:val="1"/>
          <w:wAfter w:w="6" w:type="dxa"/>
          <w:trHeight w:val="132"/>
          <w:jc w:val="center"/>
        </w:trPr>
        <w:tc>
          <w:tcPr>
            <w:tcW w:w="452" w:type="dxa"/>
            <w:vMerge/>
          </w:tcPr>
          <w:p w14:paraId="279CBED6" w14:textId="77777777" w:rsidR="009D39AF" w:rsidRPr="0084458A" w:rsidRDefault="009D39AF" w:rsidP="00A2718D">
            <w:pPr>
              <w:rPr>
                <w:sz w:val="16"/>
                <w:szCs w:val="16"/>
                <w:lang w:val="en-GB"/>
              </w:rPr>
            </w:pPr>
          </w:p>
        </w:tc>
        <w:tc>
          <w:tcPr>
            <w:tcW w:w="598" w:type="dxa"/>
            <w:vMerge/>
            <w:tcBorders>
              <w:bottom w:val="nil"/>
              <w:right w:val="nil"/>
            </w:tcBorders>
          </w:tcPr>
          <w:p w14:paraId="4351DB7A" w14:textId="77777777" w:rsidR="009D39AF" w:rsidRPr="0084458A" w:rsidRDefault="009D39AF" w:rsidP="00A2718D">
            <w:pPr>
              <w:rPr>
                <w:sz w:val="16"/>
                <w:szCs w:val="16"/>
                <w:lang w:val="en-GB"/>
              </w:rPr>
            </w:pPr>
          </w:p>
        </w:tc>
        <w:tc>
          <w:tcPr>
            <w:tcW w:w="1616" w:type="dxa"/>
            <w:gridSpan w:val="3"/>
            <w:vMerge/>
            <w:tcBorders>
              <w:top w:val="single" w:sz="4" w:space="0" w:color="auto"/>
              <w:left w:val="nil"/>
              <w:bottom w:val="nil"/>
              <w:right w:val="nil"/>
            </w:tcBorders>
          </w:tcPr>
          <w:p w14:paraId="365DB8F4" w14:textId="77777777" w:rsidR="009D39AF" w:rsidRPr="0084458A" w:rsidRDefault="009D39AF" w:rsidP="00A2718D">
            <w:pPr>
              <w:rPr>
                <w:sz w:val="16"/>
                <w:szCs w:val="16"/>
                <w:lang w:val="en-GB"/>
              </w:rPr>
            </w:pPr>
          </w:p>
        </w:tc>
        <w:tc>
          <w:tcPr>
            <w:tcW w:w="1923" w:type="dxa"/>
            <w:gridSpan w:val="5"/>
            <w:vMerge/>
            <w:tcBorders>
              <w:top w:val="single" w:sz="2" w:space="0" w:color="auto"/>
              <w:left w:val="nil"/>
              <w:bottom w:val="nil"/>
            </w:tcBorders>
          </w:tcPr>
          <w:p w14:paraId="448D361E" w14:textId="77777777" w:rsidR="009D39AF" w:rsidRPr="0084458A" w:rsidRDefault="009D39AF" w:rsidP="00A2718D">
            <w:pPr>
              <w:rPr>
                <w:sz w:val="16"/>
                <w:szCs w:val="16"/>
                <w:lang w:val="en-GB"/>
              </w:rPr>
            </w:pPr>
          </w:p>
        </w:tc>
        <w:tc>
          <w:tcPr>
            <w:tcW w:w="567" w:type="dxa"/>
            <w:gridSpan w:val="2"/>
            <w:vMerge/>
            <w:tcBorders>
              <w:bottom w:val="single" w:sz="4" w:space="0" w:color="auto"/>
              <w:right w:val="nil"/>
            </w:tcBorders>
          </w:tcPr>
          <w:p w14:paraId="7861EFB1" w14:textId="77777777" w:rsidR="009D39AF" w:rsidRPr="0084458A" w:rsidRDefault="009D39AF" w:rsidP="00A2718D">
            <w:pPr>
              <w:ind w:right="-6"/>
              <w:rPr>
                <w:sz w:val="16"/>
                <w:szCs w:val="16"/>
                <w:lang w:val="en-GB"/>
              </w:rPr>
            </w:pPr>
          </w:p>
        </w:tc>
        <w:tc>
          <w:tcPr>
            <w:tcW w:w="2268" w:type="dxa"/>
            <w:gridSpan w:val="4"/>
            <w:vMerge/>
            <w:tcBorders>
              <w:left w:val="nil"/>
              <w:bottom w:val="single" w:sz="4" w:space="0" w:color="auto"/>
            </w:tcBorders>
          </w:tcPr>
          <w:p w14:paraId="60354E7D" w14:textId="77777777" w:rsidR="009D39AF" w:rsidRPr="0084458A" w:rsidRDefault="009D39AF" w:rsidP="00A2718D">
            <w:pPr>
              <w:ind w:right="-6"/>
              <w:rPr>
                <w:sz w:val="16"/>
                <w:szCs w:val="16"/>
                <w:lang w:val="en-GB"/>
              </w:rPr>
            </w:pPr>
          </w:p>
        </w:tc>
        <w:tc>
          <w:tcPr>
            <w:tcW w:w="567" w:type="dxa"/>
            <w:gridSpan w:val="3"/>
            <w:tcBorders>
              <w:top w:val="nil"/>
              <w:bottom w:val="nil"/>
              <w:right w:val="nil"/>
            </w:tcBorders>
          </w:tcPr>
          <w:p w14:paraId="7810EE8B" w14:textId="77777777" w:rsidR="009D39AF" w:rsidRPr="0084458A" w:rsidRDefault="009D39AF" w:rsidP="00A2718D">
            <w:pPr>
              <w:ind w:right="-6"/>
              <w:rPr>
                <w:sz w:val="16"/>
                <w:szCs w:val="16"/>
                <w:lang w:val="en-GB"/>
              </w:rPr>
            </w:pPr>
          </w:p>
        </w:tc>
        <w:tc>
          <w:tcPr>
            <w:tcW w:w="1747" w:type="dxa"/>
            <w:gridSpan w:val="4"/>
            <w:tcBorders>
              <w:top w:val="nil"/>
              <w:left w:val="nil"/>
              <w:bottom w:val="nil"/>
              <w:right w:val="single" w:sz="4" w:space="0" w:color="auto"/>
            </w:tcBorders>
          </w:tcPr>
          <w:p w14:paraId="3C9C423B" w14:textId="77777777" w:rsidR="009D39AF" w:rsidRPr="0084458A" w:rsidRDefault="009D39AF" w:rsidP="00A2718D">
            <w:pPr>
              <w:ind w:right="-6"/>
              <w:rPr>
                <w:b/>
                <w:sz w:val="16"/>
                <w:szCs w:val="16"/>
                <w:lang w:val="en-GB"/>
              </w:rPr>
            </w:pPr>
            <w:r w:rsidRPr="0084458A">
              <w:rPr>
                <w:rFonts w:eastAsia="Calibri"/>
                <w:b/>
                <w:sz w:val="16"/>
                <w:lang w:val="en-GB"/>
              </w:rPr>
              <w:t>QR CODE</w:t>
            </w:r>
          </w:p>
        </w:tc>
      </w:tr>
      <w:tr w:rsidR="009D39AF" w:rsidRPr="001163B0" w14:paraId="5CFB2683" w14:textId="77777777" w:rsidTr="00A2718D">
        <w:trPr>
          <w:gridAfter w:val="2"/>
          <w:wAfter w:w="12" w:type="dxa"/>
          <w:trHeight w:val="369"/>
          <w:jc w:val="center"/>
        </w:trPr>
        <w:tc>
          <w:tcPr>
            <w:tcW w:w="452" w:type="dxa"/>
            <w:vMerge/>
          </w:tcPr>
          <w:p w14:paraId="5D2F5C83" w14:textId="77777777" w:rsidR="009D39AF" w:rsidRPr="0084458A" w:rsidRDefault="009D39AF" w:rsidP="00A2718D">
            <w:pPr>
              <w:rPr>
                <w:sz w:val="16"/>
                <w:szCs w:val="16"/>
                <w:lang w:val="en-GB"/>
              </w:rPr>
            </w:pPr>
          </w:p>
        </w:tc>
        <w:tc>
          <w:tcPr>
            <w:tcW w:w="598" w:type="dxa"/>
            <w:tcBorders>
              <w:top w:val="nil"/>
              <w:bottom w:val="single" w:sz="4" w:space="0" w:color="auto"/>
              <w:right w:val="nil"/>
            </w:tcBorders>
          </w:tcPr>
          <w:p w14:paraId="7CFCF5F6" w14:textId="77777777" w:rsidR="009D39AF" w:rsidRPr="0084458A" w:rsidRDefault="009D39AF" w:rsidP="00A2718D">
            <w:pPr>
              <w:rPr>
                <w:sz w:val="16"/>
                <w:szCs w:val="16"/>
                <w:lang w:val="en-GB"/>
              </w:rPr>
            </w:pPr>
          </w:p>
        </w:tc>
        <w:tc>
          <w:tcPr>
            <w:tcW w:w="2100" w:type="dxa"/>
            <w:gridSpan w:val="5"/>
            <w:tcBorders>
              <w:top w:val="nil"/>
              <w:left w:val="nil"/>
              <w:bottom w:val="single" w:sz="4" w:space="0" w:color="auto"/>
              <w:right w:val="nil"/>
            </w:tcBorders>
          </w:tcPr>
          <w:p w14:paraId="0F74DF8C" w14:textId="77777777" w:rsidR="009D39AF" w:rsidRPr="0084458A" w:rsidRDefault="009D39AF" w:rsidP="00A2718D">
            <w:pPr>
              <w:rPr>
                <w:sz w:val="16"/>
                <w:szCs w:val="16"/>
                <w:lang w:val="en-GB"/>
              </w:rPr>
            </w:pPr>
            <w:r w:rsidRPr="0084458A">
              <w:rPr>
                <w:rFonts w:eastAsia="Calibri"/>
                <w:sz w:val="16"/>
                <w:lang w:val="en-GB"/>
              </w:rPr>
              <w:t>Country</w:t>
            </w:r>
          </w:p>
        </w:tc>
        <w:tc>
          <w:tcPr>
            <w:tcW w:w="1439" w:type="dxa"/>
            <w:gridSpan w:val="3"/>
            <w:tcBorders>
              <w:top w:val="nil"/>
              <w:left w:val="nil"/>
              <w:bottom w:val="single" w:sz="4" w:space="0" w:color="auto"/>
            </w:tcBorders>
          </w:tcPr>
          <w:p w14:paraId="11B0B708" w14:textId="77777777" w:rsidR="009D39AF" w:rsidRPr="0084458A" w:rsidRDefault="009D39AF" w:rsidP="00A2718D">
            <w:pPr>
              <w:rPr>
                <w:sz w:val="16"/>
                <w:szCs w:val="16"/>
                <w:lang w:val="en-GB"/>
              </w:rPr>
            </w:pPr>
            <w:r w:rsidRPr="0084458A">
              <w:rPr>
                <w:rFonts w:eastAsia="Calibri"/>
                <w:sz w:val="16"/>
                <w:lang w:val="en-GB"/>
              </w:rPr>
              <w:t>ISO country code</w:t>
            </w:r>
          </w:p>
        </w:tc>
        <w:tc>
          <w:tcPr>
            <w:tcW w:w="567" w:type="dxa"/>
            <w:gridSpan w:val="2"/>
            <w:tcBorders>
              <w:top w:val="single" w:sz="4" w:space="0" w:color="auto"/>
              <w:bottom w:val="single" w:sz="4" w:space="0" w:color="auto"/>
              <w:right w:val="nil"/>
            </w:tcBorders>
          </w:tcPr>
          <w:p w14:paraId="436A7816" w14:textId="77777777" w:rsidR="009D39AF" w:rsidRPr="0084458A" w:rsidRDefault="009D39AF" w:rsidP="00A2718D">
            <w:pPr>
              <w:ind w:right="-109"/>
              <w:rPr>
                <w:sz w:val="16"/>
                <w:szCs w:val="16"/>
                <w:lang w:val="en-GB"/>
              </w:rPr>
            </w:pPr>
            <w:r w:rsidRPr="0084458A">
              <w:rPr>
                <w:rFonts w:eastAsia="Calibri"/>
                <w:b/>
                <w:sz w:val="16"/>
                <w:lang w:val="en-GB"/>
              </w:rPr>
              <w:t>I.4</w:t>
            </w:r>
          </w:p>
        </w:tc>
        <w:tc>
          <w:tcPr>
            <w:tcW w:w="2268" w:type="dxa"/>
            <w:gridSpan w:val="4"/>
            <w:tcBorders>
              <w:top w:val="single" w:sz="4" w:space="0" w:color="auto"/>
              <w:left w:val="nil"/>
              <w:bottom w:val="single" w:sz="4" w:space="0" w:color="auto"/>
            </w:tcBorders>
          </w:tcPr>
          <w:p w14:paraId="668DB716" w14:textId="77777777" w:rsidR="009D39AF" w:rsidRPr="0084458A" w:rsidRDefault="009D39AF" w:rsidP="00A2718D">
            <w:pPr>
              <w:ind w:right="-109"/>
              <w:rPr>
                <w:sz w:val="16"/>
                <w:szCs w:val="16"/>
                <w:lang w:val="en-GB"/>
              </w:rPr>
            </w:pPr>
            <w:r w:rsidRPr="0084458A">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65B5B1B0" w14:textId="77777777" w:rsidR="009D39AF" w:rsidRPr="0084458A" w:rsidRDefault="009D39AF" w:rsidP="00A2718D">
            <w:pPr>
              <w:ind w:right="-109"/>
              <w:rPr>
                <w:sz w:val="16"/>
                <w:szCs w:val="16"/>
                <w:lang w:val="en-GB"/>
              </w:rPr>
            </w:pPr>
          </w:p>
        </w:tc>
        <w:tc>
          <w:tcPr>
            <w:tcW w:w="1741" w:type="dxa"/>
            <w:gridSpan w:val="3"/>
            <w:tcBorders>
              <w:top w:val="nil"/>
              <w:left w:val="nil"/>
              <w:bottom w:val="single" w:sz="4" w:space="0" w:color="auto"/>
            </w:tcBorders>
            <w:vAlign w:val="center"/>
          </w:tcPr>
          <w:p w14:paraId="066E9FF5" w14:textId="77777777" w:rsidR="009D39AF" w:rsidRPr="0084458A" w:rsidRDefault="009D39AF" w:rsidP="00A2718D">
            <w:pPr>
              <w:ind w:right="-109"/>
              <w:rPr>
                <w:sz w:val="16"/>
                <w:szCs w:val="16"/>
                <w:lang w:val="en-GB"/>
              </w:rPr>
            </w:pPr>
          </w:p>
        </w:tc>
      </w:tr>
      <w:tr w:rsidR="009D39AF" w:rsidRPr="001163B0" w14:paraId="37FE4BFD" w14:textId="77777777" w:rsidTr="00A2718D">
        <w:trPr>
          <w:gridAfter w:val="1"/>
          <w:wAfter w:w="6" w:type="dxa"/>
          <w:trHeight w:val="167"/>
          <w:jc w:val="center"/>
        </w:trPr>
        <w:tc>
          <w:tcPr>
            <w:tcW w:w="452" w:type="dxa"/>
            <w:vMerge/>
          </w:tcPr>
          <w:p w14:paraId="2A014562" w14:textId="77777777" w:rsidR="009D39AF" w:rsidRPr="0084458A" w:rsidRDefault="009D39AF" w:rsidP="00A2718D">
            <w:pPr>
              <w:rPr>
                <w:sz w:val="16"/>
                <w:szCs w:val="16"/>
                <w:lang w:val="en-GB"/>
              </w:rPr>
            </w:pPr>
          </w:p>
        </w:tc>
        <w:tc>
          <w:tcPr>
            <w:tcW w:w="598" w:type="dxa"/>
            <w:tcBorders>
              <w:bottom w:val="nil"/>
              <w:right w:val="nil"/>
            </w:tcBorders>
          </w:tcPr>
          <w:p w14:paraId="0DCF999F" w14:textId="77777777" w:rsidR="009D39AF" w:rsidRPr="0084458A" w:rsidRDefault="009D39AF" w:rsidP="00A2718D">
            <w:pPr>
              <w:ind w:right="-115"/>
              <w:rPr>
                <w:b/>
                <w:sz w:val="16"/>
                <w:szCs w:val="16"/>
                <w:lang w:val="en-GB"/>
              </w:rPr>
            </w:pPr>
            <w:r w:rsidRPr="0084458A">
              <w:rPr>
                <w:rFonts w:eastAsia="Calibri"/>
                <w:b/>
                <w:sz w:val="16"/>
                <w:lang w:val="en-GB"/>
              </w:rPr>
              <w:t>I.5</w:t>
            </w:r>
          </w:p>
        </w:tc>
        <w:tc>
          <w:tcPr>
            <w:tcW w:w="1616" w:type="dxa"/>
            <w:gridSpan w:val="3"/>
            <w:tcBorders>
              <w:left w:val="nil"/>
              <w:bottom w:val="nil"/>
              <w:right w:val="nil"/>
            </w:tcBorders>
          </w:tcPr>
          <w:p w14:paraId="70451425" w14:textId="77777777" w:rsidR="009D39AF" w:rsidRPr="0084458A" w:rsidRDefault="009D39AF" w:rsidP="00A2718D">
            <w:pPr>
              <w:rPr>
                <w:b/>
                <w:sz w:val="16"/>
                <w:szCs w:val="16"/>
                <w:lang w:val="en-GB"/>
              </w:rPr>
            </w:pPr>
            <w:r w:rsidRPr="0084458A">
              <w:rPr>
                <w:rFonts w:eastAsia="Calibri"/>
                <w:b/>
                <w:sz w:val="16"/>
                <w:lang w:val="en-GB"/>
              </w:rPr>
              <w:t>Consignee/Importer</w:t>
            </w:r>
          </w:p>
        </w:tc>
        <w:tc>
          <w:tcPr>
            <w:tcW w:w="1923" w:type="dxa"/>
            <w:gridSpan w:val="5"/>
            <w:tcBorders>
              <w:left w:val="nil"/>
              <w:bottom w:val="nil"/>
            </w:tcBorders>
          </w:tcPr>
          <w:p w14:paraId="2522AFCD" w14:textId="77777777" w:rsidR="009D39AF" w:rsidRPr="0084458A" w:rsidRDefault="009D39AF" w:rsidP="00A2718D">
            <w:pPr>
              <w:rPr>
                <w:sz w:val="16"/>
                <w:szCs w:val="16"/>
                <w:lang w:val="en-GB"/>
              </w:rPr>
            </w:pPr>
          </w:p>
        </w:tc>
        <w:tc>
          <w:tcPr>
            <w:tcW w:w="567" w:type="dxa"/>
            <w:gridSpan w:val="2"/>
            <w:tcBorders>
              <w:bottom w:val="nil"/>
              <w:right w:val="nil"/>
            </w:tcBorders>
          </w:tcPr>
          <w:p w14:paraId="3EBF15BA" w14:textId="77777777" w:rsidR="009D39AF" w:rsidRPr="0084458A" w:rsidRDefault="009D39AF" w:rsidP="00A2718D">
            <w:pPr>
              <w:rPr>
                <w:b/>
                <w:sz w:val="16"/>
                <w:szCs w:val="16"/>
                <w:lang w:val="en-GB"/>
              </w:rPr>
            </w:pPr>
            <w:r w:rsidRPr="0084458A">
              <w:rPr>
                <w:rFonts w:eastAsia="Calibri"/>
                <w:b/>
                <w:sz w:val="16"/>
                <w:lang w:val="en-GB"/>
              </w:rPr>
              <w:t>I.6</w:t>
            </w:r>
          </w:p>
        </w:tc>
        <w:tc>
          <w:tcPr>
            <w:tcW w:w="3544" w:type="dxa"/>
            <w:gridSpan w:val="9"/>
            <w:tcBorders>
              <w:left w:val="nil"/>
              <w:bottom w:val="nil"/>
              <w:right w:val="nil"/>
            </w:tcBorders>
          </w:tcPr>
          <w:p w14:paraId="43B15AA2" w14:textId="77777777" w:rsidR="009D39AF" w:rsidRPr="0084458A" w:rsidRDefault="009D39AF" w:rsidP="00A2718D">
            <w:pPr>
              <w:rPr>
                <w:b/>
                <w:sz w:val="16"/>
                <w:szCs w:val="16"/>
                <w:lang w:val="en-GB"/>
              </w:rPr>
            </w:pPr>
            <w:r w:rsidRPr="0084458A">
              <w:rPr>
                <w:rFonts w:eastAsia="Calibri"/>
                <w:b/>
                <w:sz w:val="16"/>
                <w:lang w:val="en-GB"/>
              </w:rPr>
              <w:t>Operator responsible for the consignment</w:t>
            </w:r>
          </w:p>
        </w:tc>
        <w:tc>
          <w:tcPr>
            <w:tcW w:w="1038" w:type="dxa"/>
            <w:gridSpan w:val="2"/>
            <w:tcBorders>
              <w:left w:val="nil"/>
              <w:bottom w:val="nil"/>
              <w:right w:val="single" w:sz="4" w:space="0" w:color="auto"/>
            </w:tcBorders>
          </w:tcPr>
          <w:p w14:paraId="05EEDF6F" w14:textId="77777777" w:rsidR="009D39AF" w:rsidRPr="0084458A" w:rsidRDefault="009D39AF" w:rsidP="00A2718D">
            <w:pPr>
              <w:rPr>
                <w:sz w:val="16"/>
                <w:szCs w:val="16"/>
                <w:lang w:val="en-GB"/>
              </w:rPr>
            </w:pPr>
          </w:p>
        </w:tc>
      </w:tr>
      <w:tr w:rsidR="009D39AF" w:rsidRPr="001163B0" w14:paraId="1A6B7FD1" w14:textId="77777777" w:rsidTr="00A2718D">
        <w:trPr>
          <w:gridAfter w:val="1"/>
          <w:wAfter w:w="6" w:type="dxa"/>
          <w:trHeight w:val="330"/>
          <w:jc w:val="center"/>
        </w:trPr>
        <w:tc>
          <w:tcPr>
            <w:tcW w:w="452" w:type="dxa"/>
            <w:vMerge/>
            <w:tcBorders>
              <w:right w:val="single" w:sz="4" w:space="0" w:color="auto"/>
            </w:tcBorders>
          </w:tcPr>
          <w:p w14:paraId="31B5F843" w14:textId="77777777" w:rsidR="009D39AF" w:rsidRPr="0084458A" w:rsidRDefault="009D39AF" w:rsidP="00A2718D">
            <w:pPr>
              <w:rPr>
                <w:sz w:val="16"/>
                <w:szCs w:val="16"/>
                <w:lang w:val="en-GB"/>
              </w:rPr>
            </w:pPr>
          </w:p>
        </w:tc>
        <w:tc>
          <w:tcPr>
            <w:tcW w:w="598" w:type="dxa"/>
            <w:tcBorders>
              <w:top w:val="nil"/>
              <w:left w:val="single" w:sz="4" w:space="0" w:color="auto"/>
              <w:bottom w:val="nil"/>
              <w:right w:val="nil"/>
            </w:tcBorders>
          </w:tcPr>
          <w:p w14:paraId="2D01E387" w14:textId="77777777" w:rsidR="009D39AF" w:rsidRPr="0084458A" w:rsidRDefault="009D39AF" w:rsidP="00A2718D">
            <w:pPr>
              <w:rPr>
                <w:sz w:val="16"/>
                <w:szCs w:val="16"/>
                <w:lang w:val="en-GB"/>
              </w:rPr>
            </w:pPr>
          </w:p>
        </w:tc>
        <w:tc>
          <w:tcPr>
            <w:tcW w:w="1616" w:type="dxa"/>
            <w:gridSpan w:val="3"/>
            <w:tcBorders>
              <w:top w:val="nil"/>
              <w:left w:val="nil"/>
              <w:bottom w:val="nil"/>
              <w:right w:val="nil"/>
            </w:tcBorders>
          </w:tcPr>
          <w:p w14:paraId="3C828CEE" w14:textId="77777777" w:rsidR="009D39AF" w:rsidRPr="0084458A" w:rsidRDefault="009D39AF" w:rsidP="00A2718D">
            <w:pPr>
              <w:rPr>
                <w:sz w:val="16"/>
                <w:szCs w:val="16"/>
                <w:lang w:val="en-GB"/>
              </w:rPr>
            </w:pPr>
            <w:r w:rsidRPr="0084458A">
              <w:rPr>
                <w:rFonts w:eastAsia="Calibri"/>
                <w:sz w:val="16"/>
                <w:lang w:val="en-GB"/>
              </w:rPr>
              <w:t>Name</w:t>
            </w:r>
          </w:p>
        </w:tc>
        <w:tc>
          <w:tcPr>
            <w:tcW w:w="1923" w:type="dxa"/>
            <w:gridSpan w:val="5"/>
            <w:tcBorders>
              <w:top w:val="nil"/>
              <w:left w:val="nil"/>
              <w:bottom w:val="nil"/>
              <w:right w:val="single" w:sz="4" w:space="0" w:color="auto"/>
            </w:tcBorders>
          </w:tcPr>
          <w:p w14:paraId="77656CF6" w14:textId="77777777" w:rsidR="009D39AF" w:rsidRPr="0084458A" w:rsidRDefault="009D39AF" w:rsidP="00A2718D">
            <w:pPr>
              <w:rPr>
                <w:sz w:val="16"/>
                <w:szCs w:val="16"/>
                <w:lang w:val="en-GB"/>
              </w:rPr>
            </w:pPr>
          </w:p>
        </w:tc>
        <w:tc>
          <w:tcPr>
            <w:tcW w:w="567" w:type="dxa"/>
            <w:gridSpan w:val="2"/>
            <w:tcBorders>
              <w:top w:val="nil"/>
              <w:left w:val="single" w:sz="4" w:space="0" w:color="auto"/>
              <w:bottom w:val="nil"/>
              <w:right w:val="nil"/>
            </w:tcBorders>
          </w:tcPr>
          <w:p w14:paraId="091205CB" w14:textId="77777777" w:rsidR="009D39AF" w:rsidRPr="0084458A" w:rsidRDefault="009D39AF" w:rsidP="00A2718D">
            <w:pPr>
              <w:rPr>
                <w:sz w:val="16"/>
                <w:szCs w:val="16"/>
                <w:lang w:val="en-GB"/>
              </w:rPr>
            </w:pPr>
          </w:p>
        </w:tc>
        <w:tc>
          <w:tcPr>
            <w:tcW w:w="2929" w:type="dxa"/>
            <w:gridSpan w:val="8"/>
            <w:tcBorders>
              <w:top w:val="nil"/>
              <w:left w:val="nil"/>
              <w:bottom w:val="nil"/>
              <w:right w:val="nil"/>
            </w:tcBorders>
          </w:tcPr>
          <w:p w14:paraId="1374E9EE" w14:textId="77777777" w:rsidR="009D39AF" w:rsidRPr="0084458A" w:rsidRDefault="009D39AF" w:rsidP="00A2718D">
            <w:pPr>
              <w:rPr>
                <w:sz w:val="16"/>
                <w:szCs w:val="16"/>
                <w:lang w:val="en-GB"/>
              </w:rPr>
            </w:pPr>
            <w:r w:rsidRPr="0084458A">
              <w:rPr>
                <w:rFonts w:eastAsia="Calibri"/>
                <w:sz w:val="16"/>
                <w:lang w:val="en-GB"/>
              </w:rPr>
              <w:t>Name</w:t>
            </w:r>
          </w:p>
        </w:tc>
        <w:tc>
          <w:tcPr>
            <w:tcW w:w="1653" w:type="dxa"/>
            <w:gridSpan w:val="3"/>
            <w:tcBorders>
              <w:top w:val="nil"/>
              <w:left w:val="nil"/>
              <w:bottom w:val="nil"/>
              <w:right w:val="single" w:sz="4" w:space="0" w:color="auto"/>
            </w:tcBorders>
          </w:tcPr>
          <w:p w14:paraId="073F173F" w14:textId="77777777" w:rsidR="009D39AF" w:rsidRPr="0084458A" w:rsidRDefault="009D39AF" w:rsidP="00A2718D">
            <w:pPr>
              <w:rPr>
                <w:sz w:val="16"/>
                <w:szCs w:val="16"/>
                <w:lang w:val="en-GB"/>
              </w:rPr>
            </w:pPr>
          </w:p>
        </w:tc>
      </w:tr>
      <w:tr w:rsidR="009D39AF" w:rsidRPr="001163B0" w14:paraId="5B9EB8B3" w14:textId="77777777" w:rsidTr="00A2718D">
        <w:trPr>
          <w:gridAfter w:val="1"/>
          <w:wAfter w:w="6" w:type="dxa"/>
          <w:trHeight w:val="369"/>
          <w:jc w:val="center"/>
        </w:trPr>
        <w:tc>
          <w:tcPr>
            <w:tcW w:w="452" w:type="dxa"/>
            <w:vMerge/>
            <w:tcBorders>
              <w:right w:val="single" w:sz="4" w:space="0" w:color="auto"/>
            </w:tcBorders>
          </w:tcPr>
          <w:p w14:paraId="291323AF" w14:textId="77777777" w:rsidR="009D39AF" w:rsidRPr="0084458A" w:rsidRDefault="009D39AF" w:rsidP="00A2718D">
            <w:pPr>
              <w:rPr>
                <w:sz w:val="16"/>
                <w:szCs w:val="16"/>
                <w:lang w:val="en-GB"/>
              </w:rPr>
            </w:pPr>
          </w:p>
        </w:tc>
        <w:tc>
          <w:tcPr>
            <w:tcW w:w="598" w:type="dxa"/>
            <w:tcBorders>
              <w:top w:val="nil"/>
              <w:left w:val="single" w:sz="4" w:space="0" w:color="auto"/>
              <w:bottom w:val="nil"/>
              <w:right w:val="nil"/>
            </w:tcBorders>
          </w:tcPr>
          <w:p w14:paraId="5E4CB13C" w14:textId="77777777" w:rsidR="009D39AF" w:rsidRPr="0084458A" w:rsidRDefault="009D39AF" w:rsidP="00A2718D">
            <w:pPr>
              <w:rPr>
                <w:sz w:val="16"/>
                <w:szCs w:val="16"/>
                <w:lang w:val="en-GB"/>
              </w:rPr>
            </w:pPr>
          </w:p>
        </w:tc>
        <w:tc>
          <w:tcPr>
            <w:tcW w:w="1616" w:type="dxa"/>
            <w:gridSpan w:val="3"/>
            <w:tcBorders>
              <w:top w:val="nil"/>
              <w:left w:val="nil"/>
              <w:bottom w:val="nil"/>
              <w:right w:val="nil"/>
            </w:tcBorders>
          </w:tcPr>
          <w:p w14:paraId="3F3841A2" w14:textId="77777777" w:rsidR="009D39AF" w:rsidRPr="0084458A" w:rsidRDefault="009D39AF" w:rsidP="00A2718D">
            <w:pPr>
              <w:rPr>
                <w:sz w:val="16"/>
                <w:szCs w:val="16"/>
                <w:lang w:val="en-GB"/>
              </w:rPr>
            </w:pPr>
            <w:r w:rsidRPr="0084458A">
              <w:rPr>
                <w:rFonts w:eastAsia="Calibri"/>
                <w:sz w:val="16"/>
                <w:lang w:val="en-GB"/>
              </w:rPr>
              <w:t>Address</w:t>
            </w:r>
          </w:p>
        </w:tc>
        <w:tc>
          <w:tcPr>
            <w:tcW w:w="1923" w:type="dxa"/>
            <w:gridSpan w:val="5"/>
            <w:tcBorders>
              <w:top w:val="nil"/>
              <w:left w:val="nil"/>
              <w:bottom w:val="nil"/>
              <w:right w:val="single" w:sz="4" w:space="0" w:color="auto"/>
            </w:tcBorders>
          </w:tcPr>
          <w:p w14:paraId="6C3AC0D6" w14:textId="77777777" w:rsidR="009D39AF" w:rsidRPr="0084458A" w:rsidRDefault="009D39AF" w:rsidP="00A2718D">
            <w:pPr>
              <w:rPr>
                <w:sz w:val="16"/>
                <w:szCs w:val="16"/>
                <w:lang w:val="en-GB"/>
              </w:rPr>
            </w:pPr>
          </w:p>
        </w:tc>
        <w:tc>
          <w:tcPr>
            <w:tcW w:w="567" w:type="dxa"/>
            <w:gridSpan w:val="2"/>
            <w:tcBorders>
              <w:top w:val="nil"/>
              <w:left w:val="single" w:sz="4" w:space="0" w:color="auto"/>
              <w:bottom w:val="nil"/>
              <w:right w:val="nil"/>
            </w:tcBorders>
          </w:tcPr>
          <w:p w14:paraId="2504BB8B" w14:textId="77777777" w:rsidR="009D39AF" w:rsidRPr="0084458A" w:rsidRDefault="009D39AF" w:rsidP="00A2718D">
            <w:pPr>
              <w:rPr>
                <w:sz w:val="16"/>
                <w:szCs w:val="16"/>
                <w:lang w:val="en-GB"/>
              </w:rPr>
            </w:pPr>
          </w:p>
        </w:tc>
        <w:tc>
          <w:tcPr>
            <w:tcW w:w="2929" w:type="dxa"/>
            <w:gridSpan w:val="8"/>
            <w:tcBorders>
              <w:top w:val="nil"/>
              <w:left w:val="nil"/>
              <w:bottom w:val="nil"/>
              <w:right w:val="nil"/>
            </w:tcBorders>
          </w:tcPr>
          <w:p w14:paraId="419B8941" w14:textId="77777777" w:rsidR="009D39AF" w:rsidRPr="0084458A" w:rsidRDefault="009D39AF" w:rsidP="00A2718D">
            <w:pPr>
              <w:rPr>
                <w:sz w:val="16"/>
                <w:szCs w:val="16"/>
                <w:lang w:val="en-GB"/>
              </w:rPr>
            </w:pPr>
            <w:r w:rsidRPr="0084458A">
              <w:rPr>
                <w:rFonts w:eastAsia="Calibri"/>
                <w:sz w:val="16"/>
                <w:lang w:val="en-GB"/>
              </w:rPr>
              <w:t>Address</w:t>
            </w:r>
          </w:p>
        </w:tc>
        <w:tc>
          <w:tcPr>
            <w:tcW w:w="1653" w:type="dxa"/>
            <w:gridSpan w:val="3"/>
            <w:tcBorders>
              <w:top w:val="nil"/>
              <w:left w:val="nil"/>
              <w:bottom w:val="nil"/>
              <w:right w:val="single" w:sz="4" w:space="0" w:color="auto"/>
            </w:tcBorders>
          </w:tcPr>
          <w:p w14:paraId="06ED6094" w14:textId="77777777" w:rsidR="009D39AF" w:rsidRPr="0084458A" w:rsidRDefault="009D39AF" w:rsidP="00A2718D">
            <w:pPr>
              <w:rPr>
                <w:sz w:val="16"/>
                <w:szCs w:val="16"/>
                <w:lang w:val="en-GB"/>
              </w:rPr>
            </w:pPr>
          </w:p>
        </w:tc>
      </w:tr>
      <w:tr w:rsidR="009D39AF" w:rsidRPr="001163B0" w14:paraId="0DCAF444" w14:textId="77777777" w:rsidTr="00A2718D">
        <w:trPr>
          <w:gridAfter w:val="1"/>
          <w:wAfter w:w="6" w:type="dxa"/>
          <w:trHeight w:val="369"/>
          <w:jc w:val="center"/>
        </w:trPr>
        <w:tc>
          <w:tcPr>
            <w:tcW w:w="452" w:type="dxa"/>
            <w:vMerge/>
          </w:tcPr>
          <w:p w14:paraId="732087F0" w14:textId="77777777" w:rsidR="009D39AF" w:rsidRPr="0084458A" w:rsidRDefault="009D39AF" w:rsidP="00A2718D">
            <w:pPr>
              <w:rPr>
                <w:sz w:val="16"/>
                <w:szCs w:val="16"/>
                <w:lang w:val="en-GB"/>
              </w:rPr>
            </w:pPr>
          </w:p>
        </w:tc>
        <w:tc>
          <w:tcPr>
            <w:tcW w:w="598" w:type="dxa"/>
            <w:tcBorders>
              <w:top w:val="nil"/>
              <w:bottom w:val="single" w:sz="4" w:space="0" w:color="auto"/>
              <w:right w:val="nil"/>
            </w:tcBorders>
          </w:tcPr>
          <w:p w14:paraId="420BE505" w14:textId="77777777" w:rsidR="009D39AF" w:rsidRPr="0084458A" w:rsidRDefault="009D39AF" w:rsidP="00A2718D">
            <w:pPr>
              <w:rPr>
                <w:sz w:val="16"/>
                <w:szCs w:val="16"/>
                <w:lang w:val="en-GB"/>
              </w:rPr>
            </w:pPr>
          </w:p>
        </w:tc>
        <w:tc>
          <w:tcPr>
            <w:tcW w:w="2100" w:type="dxa"/>
            <w:gridSpan w:val="5"/>
            <w:tcBorders>
              <w:top w:val="nil"/>
              <w:left w:val="nil"/>
              <w:bottom w:val="single" w:sz="4" w:space="0" w:color="auto"/>
              <w:right w:val="nil"/>
            </w:tcBorders>
            <w:vAlign w:val="center"/>
          </w:tcPr>
          <w:p w14:paraId="5D5DBAC5" w14:textId="77777777" w:rsidR="009D39AF" w:rsidRPr="0084458A" w:rsidRDefault="009D39AF" w:rsidP="00A2718D">
            <w:pPr>
              <w:rPr>
                <w:sz w:val="16"/>
                <w:szCs w:val="16"/>
                <w:lang w:val="en-GB"/>
              </w:rPr>
            </w:pPr>
            <w:r w:rsidRPr="0084458A">
              <w:rPr>
                <w:rFonts w:eastAsia="Calibri"/>
                <w:sz w:val="16"/>
                <w:lang w:val="en-GB"/>
              </w:rPr>
              <w:t>Country</w:t>
            </w:r>
          </w:p>
        </w:tc>
        <w:tc>
          <w:tcPr>
            <w:tcW w:w="1439" w:type="dxa"/>
            <w:gridSpan w:val="3"/>
            <w:tcBorders>
              <w:top w:val="nil"/>
              <w:left w:val="nil"/>
            </w:tcBorders>
            <w:vAlign w:val="center"/>
          </w:tcPr>
          <w:p w14:paraId="6FD2FC1E" w14:textId="77777777" w:rsidR="009D39AF" w:rsidRPr="0084458A" w:rsidRDefault="009D39AF" w:rsidP="00A2718D">
            <w:pPr>
              <w:rPr>
                <w:sz w:val="16"/>
                <w:szCs w:val="16"/>
                <w:lang w:val="en-GB"/>
              </w:rPr>
            </w:pPr>
            <w:r w:rsidRPr="0084458A">
              <w:rPr>
                <w:rFonts w:eastAsia="Calibri"/>
                <w:sz w:val="16"/>
                <w:lang w:val="en-GB"/>
              </w:rPr>
              <w:t>ISO country code</w:t>
            </w:r>
          </w:p>
        </w:tc>
        <w:tc>
          <w:tcPr>
            <w:tcW w:w="567" w:type="dxa"/>
            <w:gridSpan w:val="2"/>
            <w:tcBorders>
              <w:top w:val="nil"/>
              <w:bottom w:val="single" w:sz="4" w:space="0" w:color="auto"/>
              <w:right w:val="nil"/>
            </w:tcBorders>
            <w:vAlign w:val="center"/>
          </w:tcPr>
          <w:p w14:paraId="0C1F01F7" w14:textId="77777777" w:rsidR="009D39AF" w:rsidRPr="0084458A" w:rsidRDefault="009D39AF" w:rsidP="00A2718D">
            <w:pPr>
              <w:rPr>
                <w:sz w:val="16"/>
                <w:szCs w:val="16"/>
                <w:lang w:val="en-GB"/>
              </w:rPr>
            </w:pPr>
          </w:p>
        </w:tc>
        <w:tc>
          <w:tcPr>
            <w:tcW w:w="2929" w:type="dxa"/>
            <w:gridSpan w:val="8"/>
            <w:tcBorders>
              <w:top w:val="nil"/>
              <w:left w:val="nil"/>
              <w:bottom w:val="single" w:sz="2" w:space="0" w:color="auto"/>
              <w:right w:val="nil"/>
            </w:tcBorders>
            <w:vAlign w:val="center"/>
          </w:tcPr>
          <w:p w14:paraId="1C9B05F9" w14:textId="77777777" w:rsidR="009D39AF" w:rsidRPr="0084458A" w:rsidRDefault="009D39AF" w:rsidP="00A2718D">
            <w:pPr>
              <w:rPr>
                <w:sz w:val="16"/>
                <w:szCs w:val="16"/>
                <w:lang w:val="en-GB"/>
              </w:rPr>
            </w:pPr>
            <w:r w:rsidRPr="0084458A">
              <w:rPr>
                <w:rFonts w:eastAsia="Calibri"/>
                <w:sz w:val="16"/>
                <w:lang w:val="en-GB"/>
              </w:rPr>
              <w:t>Country</w:t>
            </w:r>
          </w:p>
        </w:tc>
        <w:tc>
          <w:tcPr>
            <w:tcW w:w="1653" w:type="dxa"/>
            <w:gridSpan w:val="3"/>
            <w:tcBorders>
              <w:top w:val="nil"/>
              <w:left w:val="nil"/>
            </w:tcBorders>
            <w:vAlign w:val="center"/>
          </w:tcPr>
          <w:p w14:paraId="0240DF80" w14:textId="77777777" w:rsidR="009D39AF" w:rsidRPr="0084458A" w:rsidRDefault="009D39AF" w:rsidP="00A2718D">
            <w:pPr>
              <w:rPr>
                <w:sz w:val="16"/>
                <w:szCs w:val="16"/>
                <w:lang w:val="en-GB"/>
              </w:rPr>
            </w:pPr>
            <w:r w:rsidRPr="0084458A">
              <w:rPr>
                <w:rFonts w:eastAsia="Calibri"/>
                <w:sz w:val="16"/>
                <w:lang w:val="en-GB"/>
              </w:rPr>
              <w:t>ISO country code</w:t>
            </w:r>
          </w:p>
        </w:tc>
      </w:tr>
      <w:tr w:rsidR="009D39AF" w:rsidRPr="001163B0" w14:paraId="30AB43D4" w14:textId="77777777" w:rsidTr="00A2718D">
        <w:trPr>
          <w:gridAfter w:val="1"/>
          <w:wAfter w:w="6" w:type="dxa"/>
          <w:trHeight w:val="240"/>
          <w:jc w:val="center"/>
        </w:trPr>
        <w:tc>
          <w:tcPr>
            <w:tcW w:w="452" w:type="dxa"/>
            <w:vMerge/>
          </w:tcPr>
          <w:p w14:paraId="3E09821D" w14:textId="77777777" w:rsidR="009D39AF" w:rsidRPr="0084458A" w:rsidRDefault="009D39AF" w:rsidP="00A2718D">
            <w:pPr>
              <w:rPr>
                <w:sz w:val="16"/>
                <w:szCs w:val="16"/>
                <w:lang w:val="en-GB"/>
              </w:rPr>
            </w:pPr>
          </w:p>
        </w:tc>
        <w:tc>
          <w:tcPr>
            <w:tcW w:w="598" w:type="dxa"/>
            <w:tcBorders>
              <w:bottom w:val="single" w:sz="4" w:space="0" w:color="auto"/>
              <w:right w:val="nil"/>
            </w:tcBorders>
          </w:tcPr>
          <w:p w14:paraId="0DD15FDD" w14:textId="77777777" w:rsidR="009D39AF" w:rsidRPr="0084458A" w:rsidRDefault="009D39AF" w:rsidP="00A2718D">
            <w:pPr>
              <w:rPr>
                <w:b/>
                <w:sz w:val="16"/>
                <w:szCs w:val="16"/>
                <w:lang w:val="en-GB"/>
              </w:rPr>
            </w:pPr>
            <w:r w:rsidRPr="0084458A">
              <w:rPr>
                <w:rFonts w:eastAsia="Calibri"/>
                <w:b/>
                <w:sz w:val="16"/>
                <w:lang w:val="en-GB"/>
              </w:rPr>
              <w:t>I.7</w:t>
            </w:r>
          </w:p>
        </w:tc>
        <w:tc>
          <w:tcPr>
            <w:tcW w:w="2100" w:type="dxa"/>
            <w:gridSpan w:val="5"/>
            <w:tcBorders>
              <w:left w:val="nil"/>
              <w:bottom w:val="single" w:sz="4" w:space="0" w:color="auto"/>
              <w:right w:val="nil"/>
            </w:tcBorders>
          </w:tcPr>
          <w:p w14:paraId="34576625" w14:textId="77777777" w:rsidR="009D39AF" w:rsidRPr="0084458A" w:rsidRDefault="009D39AF" w:rsidP="00A2718D">
            <w:pPr>
              <w:rPr>
                <w:b/>
                <w:sz w:val="16"/>
                <w:szCs w:val="16"/>
                <w:lang w:val="en-GB"/>
              </w:rPr>
            </w:pPr>
            <w:r w:rsidRPr="0084458A">
              <w:rPr>
                <w:rFonts w:eastAsia="Calibri"/>
                <w:b/>
                <w:sz w:val="16"/>
                <w:lang w:val="en-GB"/>
              </w:rPr>
              <w:t>Country of origin</w:t>
            </w:r>
          </w:p>
        </w:tc>
        <w:tc>
          <w:tcPr>
            <w:tcW w:w="1439" w:type="dxa"/>
            <w:gridSpan w:val="3"/>
            <w:tcBorders>
              <w:left w:val="nil"/>
            </w:tcBorders>
          </w:tcPr>
          <w:p w14:paraId="17F67083" w14:textId="77777777" w:rsidR="009D39AF" w:rsidRPr="0084458A" w:rsidRDefault="009D39AF" w:rsidP="00A2718D">
            <w:pPr>
              <w:rPr>
                <w:sz w:val="16"/>
                <w:szCs w:val="16"/>
                <w:lang w:val="en-GB"/>
              </w:rPr>
            </w:pPr>
            <w:r w:rsidRPr="0084458A">
              <w:rPr>
                <w:rFonts w:eastAsia="Calibri"/>
                <w:sz w:val="16"/>
                <w:lang w:val="en-GB"/>
              </w:rPr>
              <w:t>ISO country code</w:t>
            </w:r>
          </w:p>
        </w:tc>
        <w:tc>
          <w:tcPr>
            <w:tcW w:w="567" w:type="dxa"/>
            <w:gridSpan w:val="2"/>
            <w:tcBorders>
              <w:right w:val="nil"/>
            </w:tcBorders>
          </w:tcPr>
          <w:p w14:paraId="6447079C" w14:textId="77777777" w:rsidR="009D39AF" w:rsidRPr="0084458A" w:rsidRDefault="009D39AF" w:rsidP="00A2718D">
            <w:pPr>
              <w:rPr>
                <w:b/>
                <w:sz w:val="16"/>
                <w:szCs w:val="16"/>
                <w:lang w:val="en-GB"/>
              </w:rPr>
            </w:pPr>
            <w:r w:rsidRPr="0084458A">
              <w:rPr>
                <w:rFonts w:eastAsia="Calibri"/>
                <w:b/>
                <w:sz w:val="16"/>
                <w:lang w:val="en-GB"/>
              </w:rPr>
              <w:t>I.9</w:t>
            </w:r>
          </w:p>
        </w:tc>
        <w:tc>
          <w:tcPr>
            <w:tcW w:w="2929" w:type="dxa"/>
            <w:gridSpan w:val="8"/>
            <w:tcBorders>
              <w:top w:val="single" w:sz="2" w:space="0" w:color="auto"/>
              <w:left w:val="nil"/>
              <w:right w:val="nil"/>
            </w:tcBorders>
          </w:tcPr>
          <w:p w14:paraId="13FBEA74" w14:textId="77777777" w:rsidR="009D39AF" w:rsidRPr="0084458A" w:rsidRDefault="009D39AF" w:rsidP="00A2718D">
            <w:pPr>
              <w:rPr>
                <w:b/>
                <w:sz w:val="16"/>
                <w:szCs w:val="16"/>
                <w:lang w:val="en-GB"/>
              </w:rPr>
            </w:pPr>
            <w:r w:rsidRPr="0084458A">
              <w:rPr>
                <w:rFonts w:eastAsia="Calibri"/>
                <w:b/>
                <w:sz w:val="16"/>
                <w:lang w:val="en-GB"/>
              </w:rPr>
              <w:t>Country of destination</w:t>
            </w:r>
          </w:p>
        </w:tc>
        <w:tc>
          <w:tcPr>
            <w:tcW w:w="1653" w:type="dxa"/>
            <w:gridSpan w:val="3"/>
            <w:tcBorders>
              <w:left w:val="nil"/>
            </w:tcBorders>
          </w:tcPr>
          <w:p w14:paraId="425E2481" w14:textId="77777777" w:rsidR="009D39AF" w:rsidRPr="0084458A" w:rsidRDefault="009D39AF" w:rsidP="00A2718D">
            <w:pPr>
              <w:rPr>
                <w:sz w:val="16"/>
                <w:szCs w:val="16"/>
                <w:lang w:val="en-GB"/>
              </w:rPr>
            </w:pPr>
            <w:r w:rsidRPr="0084458A">
              <w:rPr>
                <w:rFonts w:eastAsia="Calibri"/>
                <w:sz w:val="16"/>
                <w:lang w:val="en-GB"/>
              </w:rPr>
              <w:t>ISO country code</w:t>
            </w:r>
          </w:p>
        </w:tc>
      </w:tr>
      <w:tr w:rsidR="009D39AF" w:rsidRPr="001163B0" w14:paraId="740D0E98" w14:textId="77777777" w:rsidTr="00A2718D">
        <w:trPr>
          <w:gridAfter w:val="1"/>
          <w:wAfter w:w="6" w:type="dxa"/>
          <w:trHeight w:val="240"/>
          <w:jc w:val="center"/>
        </w:trPr>
        <w:tc>
          <w:tcPr>
            <w:tcW w:w="452" w:type="dxa"/>
            <w:vMerge/>
          </w:tcPr>
          <w:p w14:paraId="3555E320" w14:textId="77777777" w:rsidR="009D39AF" w:rsidRPr="0084458A" w:rsidRDefault="009D39AF" w:rsidP="00A2718D">
            <w:pPr>
              <w:rPr>
                <w:sz w:val="16"/>
                <w:szCs w:val="16"/>
                <w:lang w:val="en-GB"/>
              </w:rPr>
            </w:pPr>
          </w:p>
        </w:tc>
        <w:tc>
          <w:tcPr>
            <w:tcW w:w="598" w:type="dxa"/>
            <w:tcBorders>
              <w:bottom w:val="single" w:sz="4" w:space="0" w:color="auto"/>
              <w:right w:val="nil"/>
            </w:tcBorders>
          </w:tcPr>
          <w:p w14:paraId="3AF70490" w14:textId="77777777" w:rsidR="009D39AF" w:rsidRPr="0084458A" w:rsidRDefault="009D39AF" w:rsidP="00A2718D">
            <w:pPr>
              <w:rPr>
                <w:b/>
                <w:sz w:val="16"/>
                <w:szCs w:val="16"/>
                <w:lang w:val="en-GB"/>
              </w:rPr>
            </w:pPr>
            <w:r w:rsidRPr="0084458A">
              <w:rPr>
                <w:rFonts w:eastAsia="Calibri"/>
                <w:b/>
                <w:sz w:val="16"/>
                <w:lang w:val="en-GB"/>
              </w:rPr>
              <w:t>I.8</w:t>
            </w:r>
          </w:p>
        </w:tc>
        <w:tc>
          <w:tcPr>
            <w:tcW w:w="2100" w:type="dxa"/>
            <w:gridSpan w:val="5"/>
            <w:tcBorders>
              <w:left w:val="nil"/>
              <w:right w:val="nil"/>
            </w:tcBorders>
          </w:tcPr>
          <w:p w14:paraId="3176DC29" w14:textId="77777777" w:rsidR="009D39AF" w:rsidRPr="0084458A" w:rsidRDefault="009D39AF" w:rsidP="00A2718D">
            <w:pPr>
              <w:rPr>
                <w:b/>
                <w:sz w:val="16"/>
                <w:szCs w:val="16"/>
                <w:lang w:val="en-GB"/>
              </w:rPr>
            </w:pPr>
            <w:r w:rsidRPr="0084458A">
              <w:rPr>
                <w:rFonts w:eastAsia="Calibri"/>
                <w:b/>
                <w:sz w:val="16"/>
                <w:lang w:val="en-GB"/>
              </w:rPr>
              <w:t>Region of origin</w:t>
            </w:r>
          </w:p>
        </w:tc>
        <w:tc>
          <w:tcPr>
            <w:tcW w:w="1439" w:type="dxa"/>
            <w:gridSpan w:val="3"/>
            <w:tcBorders>
              <w:left w:val="nil"/>
            </w:tcBorders>
          </w:tcPr>
          <w:p w14:paraId="37E8CE30" w14:textId="77777777" w:rsidR="009D39AF" w:rsidRPr="0084458A" w:rsidRDefault="009D39AF" w:rsidP="00A2718D">
            <w:pPr>
              <w:rPr>
                <w:sz w:val="16"/>
                <w:szCs w:val="16"/>
                <w:lang w:val="en-GB"/>
              </w:rPr>
            </w:pPr>
            <w:r w:rsidRPr="0084458A">
              <w:rPr>
                <w:rFonts w:eastAsia="Calibri"/>
                <w:sz w:val="16"/>
                <w:lang w:val="en-GB"/>
              </w:rPr>
              <w:t>Code</w:t>
            </w:r>
          </w:p>
        </w:tc>
        <w:tc>
          <w:tcPr>
            <w:tcW w:w="567" w:type="dxa"/>
            <w:gridSpan w:val="2"/>
            <w:tcBorders>
              <w:right w:val="nil"/>
            </w:tcBorders>
          </w:tcPr>
          <w:p w14:paraId="793AD13D" w14:textId="77777777" w:rsidR="009D39AF" w:rsidRPr="0084458A" w:rsidRDefault="009D39AF" w:rsidP="00A2718D">
            <w:pPr>
              <w:rPr>
                <w:b/>
                <w:sz w:val="16"/>
                <w:szCs w:val="16"/>
                <w:lang w:val="en-GB"/>
              </w:rPr>
            </w:pPr>
            <w:r w:rsidRPr="0084458A">
              <w:rPr>
                <w:rFonts w:eastAsia="Calibri"/>
                <w:b/>
                <w:sz w:val="16"/>
                <w:lang w:val="en-GB"/>
              </w:rPr>
              <w:t>I.10</w:t>
            </w:r>
          </w:p>
        </w:tc>
        <w:tc>
          <w:tcPr>
            <w:tcW w:w="2929" w:type="dxa"/>
            <w:gridSpan w:val="8"/>
            <w:tcBorders>
              <w:left w:val="nil"/>
              <w:right w:val="nil"/>
            </w:tcBorders>
          </w:tcPr>
          <w:p w14:paraId="607A0E24" w14:textId="77777777" w:rsidR="009D39AF" w:rsidRPr="0084458A" w:rsidRDefault="009D39AF" w:rsidP="00A2718D">
            <w:pPr>
              <w:rPr>
                <w:b/>
                <w:sz w:val="16"/>
                <w:szCs w:val="16"/>
                <w:lang w:val="en-GB"/>
              </w:rPr>
            </w:pPr>
            <w:r w:rsidRPr="0084458A">
              <w:rPr>
                <w:rFonts w:eastAsia="Calibri"/>
                <w:b/>
                <w:sz w:val="16"/>
                <w:lang w:val="en-GB"/>
              </w:rPr>
              <w:t>Region of destination</w:t>
            </w:r>
          </w:p>
        </w:tc>
        <w:tc>
          <w:tcPr>
            <w:tcW w:w="1653" w:type="dxa"/>
            <w:gridSpan w:val="3"/>
            <w:tcBorders>
              <w:left w:val="nil"/>
            </w:tcBorders>
          </w:tcPr>
          <w:p w14:paraId="457D5405" w14:textId="77777777" w:rsidR="009D39AF" w:rsidRPr="0084458A" w:rsidRDefault="009D39AF" w:rsidP="00A2718D">
            <w:pPr>
              <w:rPr>
                <w:sz w:val="16"/>
                <w:szCs w:val="16"/>
                <w:lang w:val="en-GB"/>
              </w:rPr>
            </w:pPr>
            <w:r w:rsidRPr="0084458A">
              <w:rPr>
                <w:rFonts w:eastAsia="Calibri"/>
                <w:sz w:val="16"/>
                <w:lang w:val="en-GB"/>
              </w:rPr>
              <w:t>Code</w:t>
            </w:r>
          </w:p>
        </w:tc>
      </w:tr>
      <w:tr w:rsidR="009D39AF" w:rsidRPr="001163B0" w14:paraId="7CDC7DDE" w14:textId="77777777" w:rsidTr="00A2718D">
        <w:trPr>
          <w:gridAfter w:val="1"/>
          <w:wAfter w:w="6" w:type="dxa"/>
          <w:trHeight w:val="188"/>
          <w:jc w:val="center"/>
        </w:trPr>
        <w:tc>
          <w:tcPr>
            <w:tcW w:w="452" w:type="dxa"/>
            <w:vMerge/>
          </w:tcPr>
          <w:p w14:paraId="33F5C1B3" w14:textId="77777777" w:rsidR="009D39AF" w:rsidRPr="0084458A" w:rsidRDefault="009D39AF" w:rsidP="00A2718D">
            <w:pPr>
              <w:rPr>
                <w:sz w:val="16"/>
                <w:szCs w:val="16"/>
                <w:lang w:val="en-GB"/>
              </w:rPr>
            </w:pPr>
          </w:p>
        </w:tc>
        <w:tc>
          <w:tcPr>
            <w:tcW w:w="598" w:type="dxa"/>
            <w:tcBorders>
              <w:bottom w:val="nil"/>
              <w:right w:val="nil"/>
            </w:tcBorders>
          </w:tcPr>
          <w:p w14:paraId="7614B9D4" w14:textId="77777777" w:rsidR="009D39AF" w:rsidRPr="0084458A" w:rsidRDefault="009D39AF" w:rsidP="00A2718D">
            <w:pPr>
              <w:rPr>
                <w:b/>
                <w:sz w:val="16"/>
                <w:szCs w:val="16"/>
                <w:lang w:val="en-GB"/>
              </w:rPr>
            </w:pPr>
            <w:r w:rsidRPr="0084458A">
              <w:rPr>
                <w:rFonts w:eastAsia="Calibri"/>
                <w:b/>
                <w:sz w:val="16"/>
                <w:lang w:val="en-GB"/>
              </w:rPr>
              <w:t>I.11</w:t>
            </w:r>
          </w:p>
        </w:tc>
        <w:tc>
          <w:tcPr>
            <w:tcW w:w="1508" w:type="dxa"/>
            <w:gridSpan w:val="2"/>
            <w:tcBorders>
              <w:left w:val="nil"/>
              <w:bottom w:val="nil"/>
              <w:right w:val="nil"/>
            </w:tcBorders>
          </w:tcPr>
          <w:p w14:paraId="1429F700" w14:textId="77777777" w:rsidR="009D39AF" w:rsidRPr="0084458A" w:rsidRDefault="009D39AF" w:rsidP="00A2718D">
            <w:pPr>
              <w:rPr>
                <w:b/>
                <w:sz w:val="16"/>
                <w:szCs w:val="16"/>
                <w:lang w:val="en-GB"/>
              </w:rPr>
            </w:pPr>
            <w:r w:rsidRPr="0084458A">
              <w:rPr>
                <w:rFonts w:eastAsia="Calibri"/>
                <w:b/>
                <w:sz w:val="16"/>
                <w:lang w:val="en-GB"/>
              </w:rPr>
              <w:t>Place of dispatch</w:t>
            </w:r>
          </w:p>
        </w:tc>
        <w:tc>
          <w:tcPr>
            <w:tcW w:w="2031" w:type="dxa"/>
            <w:gridSpan w:val="6"/>
            <w:tcBorders>
              <w:left w:val="nil"/>
              <w:bottom w:val="nil"/>
            </w:tcBorders>
          </w:tcPr>
          <w:p w14:paraId="28F56D94" w14:textId="77777777" w:rsidR="009D39AF" w:rsidRPr="0084458A" w:rsidRDefault="009D39AF" w:rsidP="00A2718D">
            <w:pPr>
              <w:rPr>
                <w:sz w:val="16"/>
                <w:szCs w:val="16"/>
                <w:lang w:val="en-GB"/>
              </w:rPr>
            </w:pPr>
          </w:p>
        </w:tc>
        <w:tc>
          <w:tcPr>
            <w:tcW w:w="567" w:type="dxa"/>
            <w:gridSpan w:val="2"/>
            <w:tcBorders>
              <w:bottom w:val="nil"/>
              <w:right w:val="nil"/>
            </w:tcBorders>
          </w:tcPr>
          <w:p w14:paraId="6A79918B" w14:textId="77777777" w:rsidR="009D39AF" w:rsidRPr="0084458A" w:rsidRDefault="009D39AF" w:rsidP="00A2718D">
            <w:pPr>
              <w:rPr>
                <w:b/>
                <w:sz w:val="16"/>
                <w:szCs w:val="16"/>
                <w:lang w:val="en-GB"/>
              </w:rPr>
            </w:pPr>
            <w:r w:rsidRPr="0084458A">
              <w:rPr>
                <w:rFonts w:eastAsia="Calibri"/>
                <w:b/>
                <w:sz w:val="16"/>
                <w:lang w:val="en-GB"/>
              </w:rPr>
              <w:t>I.12</w:t>
            </w:r>
          </w:p>
        </w:tc>
        <w:tc>
          <w:tcPr>
            <w:tcW w:w="2929" w:type="dxa"/>
            <w:gridSpan w:val="8"/>
            <w:tcBorders>
              <w:left w:val="nil"/>
              <w:bottom w:val="nil"/>
              <w:right w:val="nil"/>
            </w:tcBorders>
          </w:tcPr>
          <w:p w14:paraId="54D165F9" w14:textId="77777777" w:rsidR="009D39AF" w:rsidRPr="0084458A" w:rsidRDefault="009D39AF" w:rsidP="00A2718D">
            <w:pPr>
              <w:rPr>
                <w:b/>
                <w:sz w:val="16"/>
                <w:szCs w:val="16"/>
                <w:lang w:val="en-GB"/>
              </w:rPr>
            </w:pPr>
            <w:r w:rsidRPr="0084458A">
              <w:rPr>
                <w:rFonts w:eastAsia="Calibri"/>
                <w:b/>
                <w:sz w:val="16"/>
                <w:lang w:val="en-GB"/>
              </w:rPr>
              <w:t>Place of destination</w:t>
            </w:r>
          </w:p>
        </w:tc>
        <w:tc>
          <w:tcPr>
            <w:tcW w:w="1653" w:type="dxa"/>
            <w:gridSpan w:val="3"/>
            <w:tcBorders>
              <w:left w:val="nil"/>
              <w:bottom w:val="nil"/>
            </w:tcBorders>
          </w:tcPr>
          <w:p w14:paraId="0041F18E" w14:textId="77777777" w:rsidR="009D39AF" w:rsidRPr="0084458A" w:rsidRDefault="009D39AF" w:rsidP="00A2718D">
            <w:pPr>
              <w:rPr>
                <w:sz w:val="16"/>
                <w:szCs w:val="16"/>
                <w:lang w:val="en-GB"/>
              </w:rPr>
            </w:pPr>
          </w:p>
        </w:tc>
      </w:tr>
      <w:tr w:rsidR="009D39AF" w:rsidRPr="001163B0" w14:paraId="2352BF83" w14:textId="77777777" w:rsidTr="00A2718D">
        <w:trPr>
          <w:gridAfter w:val="1"/>
          <w:wAfter w:w="6" w:type="dxa"/>
          <w:trHeight w:val="369"/>
          <w:jc w:val="center"/>
        </w:trPr>
        <w:tc>
          <w:tcPr>
            <w:tcW w:w="452" w:type="dxa"/>
            <w:vMerge/>
          </w:tcPr>
          <w:p w14:paraId="31D5B113" w14:textId="77777777" w:rsidR="009D39AF" w:rsidRPr="0084458A" w:rsidRDefault="009D39AF" w:rsidP="00A2718D">
            <w:pPr>
              <w:rPr>
                <w:sz w:val="16"/>
                <w:szCs w:val="16"/>
                <w:lang w:val="en-GB"/>
              </w:rPr>
            </w:pPr>
          </w:p>
        </w:tc>
        <w:tc>
          <w:tcPr>
            <w:tcW w:w="598" w:type="dxa"/>
            <w:tcBorders>
              <w:top w:val="nil"/>
              <w:bottom w:val="nil"/>
              <w:right w:val="nil"/>
            </w:tcBorders>
          </w:tcPr>
          <w:p w14:paraId="6DF6FEB1" w14:textId="77777777" w:rsidR="009D39AF" w:rsidRPr="0084458A" w:rsidRDefault="009D39AF" w:rsidP="00A2718D">
            <w:pPr>
              <w:rPr>
                <w:sz w:val="16"/>
                <w:szCs w:val="16"/>
                <w:lang w:val="en-GB"/>
              </w:rPr>
            </w:pPr>
          </w:p>
        </w:tc>
        <w:tc>
          <w:tcPr>
            <w:tcW w:w="1508" w:type="dxa"/>
            <w:gridSpan w:val="2"/>
            <w:tcBorders>
              <w:top w:val="nil"/>
              <w:left w:val="nil"/>
              <w:bottom w:val="nil"/>
              <w:right w:val="nil"/>
            </w:tcBorders>
          </w:tcPr>
          <w:p w14:paraId="3795AF82" w14:textId="77777777" w:rsidR="009D39AF" w:rsidRPr="0084458A" w:rsidRDefault="009D39AF" w:rsidP="00A2718D">
            <w:pPr>
              <w:rPr>
                <w:sz w:val="16"/>
                <w:szCs w:val="16"/>
                <w:lang w:val="en-GB"/>
              </w:rPr>
            </w:pPr>
            <w:r w:rsidRPr="0084458A">
              <w:rPr>
                <w:rFonts w:eastAsia="Calibri"/>
                <w:sz w:val="16"/>
                <w:lang w:val="en-GB"/>
              </w:rPr>
              <w:t>Name</w:t>
            </w:r>
          </w:p>
        </w:tc>
        <w:tc>
          <w:tcPr>
            <w:tcW w:w="2031" w:type="dxa"/>
            <w:gridSpan w:val="6"/>
            <w:tcBorders>
              <w:top w:val="nil"/>
              <w:left w:val="nil"/>
              <w:bottom w:val="nil"/>
            </w:tcBorders>
          </w:tcPr>
          <w:p w14:paraId="047AD497" w14:textId="77777777" w:rsidR="009D39AF" w:rsidRPr="0084458A" w:rsidRDefault="009D39AF" w:rsidP="00A2718D">
            <w:pPr>
              <w:rPr>
                <w:sz w:val="16"/>
                <w:szCs w:val="16"/>
                <w:lang w:val="en-GB"/>
              </w:rPr>
            </w:pPr>
            <w:r w:rsidRPr="0084458A">
              <w:rPr>
                <w:rFonts w:eastAsia="Calibri"/>
                <w:sz w:val="16"/>
                <w:lang w:val="en-GB"/>
              </w:rPr>
              <w:t>Registration/Approval No</w:t>
            </w:r>
          </w:p>
        </w:tc>
        <w:tc>
          <w:tcPr>
            <w:tcW w:w="567" w:type="dxa"/>
            <w:gridSpan w:val="2"/>
            <w:tcBorders>
              <w:top w:val="nil"/>
              <w:bottom w:val="nil"/>
              <w:right w:val="nil"/>
            </w:tcBorders>
          </w:tcPr>
          <w:p w14:paraId="773A4778" w14:textId="77777777" w:rsidR="009D39AF" w:rsidRPr="0084458A" w:rsidRDefault="009D39AF" w:rsidP="00A2718D">
            <w:pPr>
              <w:rPr>
                <w:sz w:val="16"/>
                <w:szCs w:val="16"/>
                <w:lang w:val="en-GB"/>
              </w:rPr>
            </w:pPr>
          </w:p>
        </w:tc>
        <w:tc>
          <w:tcPr>
            <w:tcW w:w="2643" w:type="dxa"/>
            <w:gridSpan w:val="6"/>
            <w:tcBorders>
              <w:top w:val="nil"/>
              <w:left w:val="nil"/>
              <w:bottom w:val="nil"/>
              <w:right w:val="nil"/>
            </w:tcBorders>
          </w:tcPr>
          <w:p w14:paraId="11D4C3A7" w14:textId="77777777" w:rsidR="009D39AF" w:rsidRPr="0084458A" w:rsidRDefault="009D39AF" w:rsidP="00A2718D">
            <w:pPr>
              <w:rPr>
                <w:sz w:val="16"/>
                <w:szCs w:val="16"/>
                <w:lang w:val="en-GB"/>
              </w:rPr>
            </w:pPr>
            <w:r w:rsidRPr="0084458A">
              <w:rPr>
                <w:rFonts w:eastAsia="Calibri"/>
                <w:sz w:val="16"/>
                <w:lang w:val="en-GB"/>
              </w:rPr>
              <w:t>Name</w:t>
            </w:r>
          </w:p>
        </w:tc>
        <w:tc>
          <w:tcPr>
            <w:tcW w:w="1939" w:type="dxa"/>
            <w:gridSpan w:val="5"/>
            <w:tcBorders>
              <w:top w:val="nil"/>
              <w:left w:val="nil"/>
              <w:bottom w:val="nil"/>
            </w:tcBorders>
          </w:tcPr>
          <w:p w14:paraId="2A62974A" w14:textId="77777777" w:rsidR="009D39AF" w:rsidRPr="0084458A" w:rsidRDefault="009D39AF" w:rsidP="00A2718D">
            <w:pPr>
              <w:rPr>
                <w:sz w:val="16"/>
                <w:szCs w:val="16"/>
                <w:lang w:val="en-GB"/>
              </w:rPr>
            </w:pPr>
            <w:r w:rsidRPr="0084458A">
              <w:rPr>
                <w:rFonts w:eastAsia="Calibri"/>
                <w:sz w:val="16"/>
                <w:lang w:val="en-GB"/>
              </w:rPr>
              <w:t>Registration/Approval No</w:t>
            </w:r>
          </w:p>
        </w:tc>
      </w:tr>
      <w:tr w:rsidR="009D39AF" w:rsidRPr="001163B0" w14:paraId="382BAABA" w14:textId="77777777" w:rsidTr="00A2718D">
        <w:trPr>
          <w:gridAfter w:val="1"/>
          <w:wAfter w:w="6" w:type="dxa"/>
          <w:trHeight w:val="369"/>
          <w:jc w:val="center"/>
        </w:trPr>
        <w:tc>
          <w:tcPr>
            <w:tcW w:w="452" w:type="dxa"/>
            <w:vMerge/>
          </w:tcPr>
          <w:p w14:paraId="3889BEF6" w14:textId="77777777" w:rsidR="009D39AF" w:rsidRPr="0084458A" w:rsidRDefault="009D39AF" w:rsidP="00A2718D">
            <w:pPr>
              <w:rPr>
                <w:sz w:val="16"/>
                <w:szCs w:val="16"/>
                <w:lang w:val="en-GB"/>
              </w:rPr>
            </w:pPr>
          </w:p>
        </w:tc>
        <w:tc>
          <w:tcPr>
            <w:tcW w:w="598" w:type="dxa"/>
            <w:tcBorders>
              <w:top w:val="nil"/>
              <w:bottom w:val="nil"/>
              <w:right w:val="nil"/>
            </w:tcBorders>
          </w:tcPr>
          <w:p w14:paraId="176FA9F4" w14:textId="77777777" w:rsidR="009D39AF" w:rsidRPr="0084458A" w:rsidRDefault="009D39AF" w:rsidP="00A2718D">
            <w:pPr>
              <w:rPr>
                <w:sz w:val="16"/>
                <w:szCs w:val="16"/>
                <w:lang w:val="en-GB"/>
              </w:rPr>
            </w:pPr>
          </w:p>
        </w:tc>
        <w:tc>
          <w:tcPr>
            <w:tcW w:w="1508" w:type="dxa"/>
            <w:gridSpan w:val="2"/>
            <w:tcBorders>
              <w:top w:val="nil"/>
              <w:left w:val="nil"/>
              <w:bottom w:val="nil"/>
              <w:right w:val="nil"/>
            </w:tcBorders>
          </w:tcPr>
          <w:p w14:paraId="31D7AD2A" w14:textId="77777777" w:rsidR="009D39AF" w:rsidRPr="0084458A" w:rsidRDefault="009D39AF" w:rsidP="00A2718D">
            <w:pPr>
              <w:rPr>
                <w:sz w:val="16"/>
                <w:szCs w:val="16"/>
                <w:lang w:val="en-GB"/>
              </w:rPr>
            </w:pPr>
            <w:r w:rsidRPr="0084458A">
              <w:rPr>
                <w:rFonts w:eastAsia="Calibri"/>
                <w:sz w:val="16"/>
                <w:lang w:val="en-GB"/>
              </w:rPr>
              <w:t>Address</w:t>
            </w:r>
          </w:p>
        </w:tc>
        <w:tc>
          <w:tcPr>
            <w:tcW w:w="2031" w:type="dxa"/>
            <w:gridSpan w:val="6"/>
            <w:tcBorders>
              <w:top w:val="nil"/>
              <w:left w:val="nil"/>
              <w:bottom w:val="nil"/>
            </w:tcBorders>
          </w:tcPr>
          <w:p w14:paraId="3A1AEE96" w14:textId="77777777" w:rsidR="009D39AF" w:rsidRPr="0084458A" w:rsidRDefault="009D39AF" w:rsidP="00A2718D">
            <w:pPr>
              <w:rPr>
                <w:sz w:val="16"/>
                <w:szCs w:val="16"/>
                <w:lang w:val="en-GB"/>
              </w:rPr>
            </w:pPr>
          </w:p>
        </w:tc>
        <w:tc>
          <w:tcPr>
            <w:tcW w:w="567" w:type="dxa"/>
            <w:gridSpan w:val="2"/>
            <w:tcBorders>
              <w:top w:val="nil"/>
              <w:bottom w:val="nil"/>
              <w:right w:val="nil"/>
            </w:tcBorders>
          </w:tcPr>
          <w:p w14:paraId="363FD186" w14:textId="77777777" w:rsidR="009D39AF" w:rsidRPr="0084458A" w:rsidRDefault="009D39AF" w:rsidP="00A2718D">
            <w:pPr>
              <w:rPr>
                <w:sz w:val="16"/>
                <w:szCs w:val="16"/>
                <w:lang w:val="en-GB"/>
              </w:rPr>
            </w:pPr>
          </w:p>
        </w:tc>
        <w:tc>
          <w:tcPr>
            <w:tcW w:w="2929" w:type="dxa"/>
            <w:gridSpan w:val="8"/>
            <w:tcBorders>
              <w:top w:val="nil"/>
              <w:left w:val="nil"/>
              <w:bottom w:val="nil"/>
              <w:right w:val="nil"/>
            </w:tcBorders>
          </w:tcPr>
          <w:p w14:paraId="4955E423" w14:textId="77777777" w:rsidR="009D39AF" w:rsidRPr="0084458A" w:rsidRDefault="009D39AF" w:rsidP="00A2718D">
            <w:pPr>
              <w:rPr>
                <w:sz w:val="16"/>
                <w:szCs w:val="16"/>
                <w:lang w:val="en-GB"/>
              </w:rPr>
            </w:pPr>
            <w:r w:rsidRPr="0084458A">
              <w:rPr>
                <w:rFonts w:eastAsia="Calibri"/>
                <w:sz w:val="16"/>
                <w:lang w:val="en-GB"/>
              </w:rPr>
              <w:t>Address</w:t>
            </w:r>
          </w:p>
        </w:tc>
        <w:tc>
          <w:tcPr>
            <w:tcW w:w="1653" w:type="dxa"/>
            <w:gridSpan w:val="3"/>
            <w:tcBorders>
              <w:top w:val="nil"/>
              <w:left w:val="nil"/>
              <w:bottom w:val="nil"/>
            </w:tcBorders>
          </w:tcPr>
          <w:p w14:paraId="7F1DE01D" w14:textId="77777777" w:rsidR="009D39AF" w:rsidRPr="0084458A" w:rsidRDefault="009D39AF" w:rsidP="00A2718D">
            <w:pPr>
              <w:rPr>
                <w:sz w:val="16"/>
                <w:szCs w:val="16"/>
                <w:lang w:val="en-GB"/>
              </w:rPr>
            </w:pPr>
          </w:p>
        </w:tc>
      </w:tr>
      <w:tr w:rsidR="009D39AF" w:rsidRPr="001163B0" w14:paraId="070F2060" w14:textId="77777777" w:rsidTr="00A2718D">
        <w:trPr>
          <w:gridAfter w:val="1"/>
          <w:wAfter w:w="6" w:type="dxa"/>
          <w:trHeight w:val="369"/>
          <w:jc w:val="center"/>
        </w:trPr>
        <w:tc>
          <w:tcPr>
            <w:tcW w:w="452" w:type="dxa"/>
            <w:vMerge/>
          </w:tcPr>
          <w:p w14:paraId="7E417483" w14:textId="77777777" w:rsidR="009D39AF" w:rsidRPr="0084458A" w:rsidRDefault="009D39AF" w:rsidP="00A2718D">
            <w:pPr>
              <w:rPr>
                <w:sz w:val="16"/>
                <w:szCs w:val="16"/>
                <w:lang w:val="en-GB"/>
              </w:rPr>
            </w:pPr>
          </w:p>
        </w:tc>
        <w:tc>
          <w:tcPr>
            <w:tcW w:w="598" w:type="dxa"/>
            <w:tcBorders>
              <w:top w:val="nil"/>
              <w:bottom w:val="single" w:sz="4" w:space="0" w:color="auto"/>
              <w:right w:val="nil"/>
            </w:tcBorders>
          </w:tcPr>
          <w:p w14:paraId="301FC8B7" w14:textId="77777777" w:rsidR="009D39AF" w:rsidRPr="0084458A" w:rsidRDefault="009D39AF" w:rsidP="00A2718D">
            <w:pPr>
              <w:rPr>
                <w:sz w:val="16"/>
                <w:szCs w:val="16"/>
                <w:lang w:val="en-GB"/>
              </w:rPr>
            </w:pPr>
          </w:p>
        </w:tc>
        <w:tc>
          <w:tcPr>
            <w:tcW w:w="1508" w:type="dxa"/>
            <w:gridSpan w:val="2"/>
            <w:tcBorders>
              <w:top w:val="nil"/>
              <w:left w:val="nil"/>
              <w:right w:val="nil"/>
            </w:tcBorders>
          </w:tcPr>
          <w:p w14:paraId="4E63E986" w14:textId="77777777" w:rsidR="009D39AF" w:rsidRPr="0084458A" w:rsidRDefault="009D39AF" w:rsidP="00A2718D">
            <w:pPr>
              <w:rPr>
                <w:sz w:val="16"/>
                <w:szCs w:val="16"/>
                <w:lang w:val="en-GB"/>
              </w:rPr>
            </w:pPr>
            <w:r w:rsidRPr="0084458A">
              <w:rPr>
                <w:rFonts w:eastAsia="Calibri"/>
                <w:sz w:val="16"/>
                <w:lang w:val="en-GB"/>
              </w:rPr>
              <w:t>Country</w:t>
            </w:r>
          </w:p>
        </w:tc>
        <w:tc>
          <w:tcPr>
            <w:tcW w:w="2031" w:type="dxa"/>
            <w:gridSpan w:val="6"/>
            <w:tcBorders>
              <w:top w:val="nil"/>
              <w:left w:val="nil"/>
            </w:tcBorders>
          </w:tcPr>
          <w:p w14:paraId="6A0299BC" w14:textId="77777777" w:rsidR="009D39AF" w:rsidRPr="0084458A" w:rsidRDefault="009D39AF" w:rsidP="00A2718D">
            <w:pPr>
              <w:rPr>
                <w:sz w:val="16"/>
                <w:szCs w:val="16"/>
                <w:lang w:val="en-GB"/>
              </w:rPr>
            </w:pPr>
            <w:r w:rsidRPr="0084458A">
              <w:rPr>
                <w:rFonts w:eastAsia="Calibri"/>
                <w:sz w:val="16"/>
                <w:lang w:val="en-GB"/>
              </w:rPr>
              <w:t>ISO country code</w:t>
            </w:r>
          </w:p>
        </w:tc>
        <w:tc>
          <w:tcPr>
            <w:tcW w:w="567" w:type="dxa"/>
            <w:gridSpan w:val="2"/>
            <w:tcBorders>
              <w:top w:val="nil"/>
              <w:bottom w:val="single" w:sz="4" w:space="0" w:color="auto"/>
              <w:right w:val="nil"/>
            </w:tcBorders>
          </w:tcPr>
          <w:p w14:paraId="00D0BC42" w14:textId="77777777" w:rsidR="009D39AF" w:rsidRPr="0084458A" w:rsidRDefault="009D39AF" w:rsidP="00A2718D">
            <w:pPr>
              <w:rPr>
                <w:sz w:val="16"/>
                <w:szCs w:val="16"/>
                <w:lang w:val="en-GB"/>
              </w:rPr>
            </w:pPr>
          </w:p>
        </w:tc>
        <w:tc>
          <w:tcPr>
            <w:tcW w:w="2929" w:type="dxa"/>
            <w:gridSpan w:val="8"/>
            <w:tcBorders>
              <w:top w:val="nil"/>
              <w:left w:val="nil"/>
              <w:right w:val="nil"/>
            </w:tcBorders>
          </w:tcPr>
          <w:p w14:paraId="62D2E639" w14:textId="77777777" w:rsidR="009D39AF" w:rsidRPr="0084458A" w:rsidRDefault="009D39AF" w:rsidP="00A2718D">
            <w:pPr>
              <w:rPr>
                <w:sz w:val="16"/>
                <w:szCs w:val="16"/>
                <w:lang w:val="en-GB"/>
              </w:rPr>
            </w:pPr>
            <w:r w:rsidRPr="0084458A">
              <w:rPr>
                <w:rFonts w:eastAsia="Calibri"/>
                <w:sz w:val="16"/>
                <w:lang w:val="en-GB"/>
              </w:rPr>
              <w:t>Country</w:t>
            </w:r>
          </w:p>
        </w:tc>
        <w:tc>
          <w:tcPr>
            <w:tcW w:w="1653" w:type="dxa"/>
            <w:gridSpan w:val="3"/>
            <w:tcBorders>
              <w:top w:val="nil"/>
              <w:left w:val="nil"/>
            </w:tcBorders>
          </w:tcPr>
          <w:p w14:paraId="4FD70607" w14:textId="77777777" w:rsidR="009D39AF" w:rsidRPr="0084458A" w:rsidRDefault="009D39AF" w:rsidP="00A2718D">
            <w:pPr>
              <w:rPr>
                <w:sz w:val="16"/>
                <w:szCs w:val="16"/>
                <w:lang w:val="en-GB"/>
              </w:rPr>
            </w:pPr>
            <w:r w:rsidRPr="0084458A">
              <w:rPr>
                <w:rFonts w:eastAsia="Calibri"/>
                <w:sz w:val="16"/>
                <w:lang w:val="en-GB"/>
              </w:rPr>
              <w:t>ISO country code</w:t>
            </w:r>
          </w:p>
        </w:tc>
      </w:tr>
      <w:tr w:rsidR="009D39AF" w:rsidRPr="001163B0" w14:paraId="38BDBE88" w14:textId="77777777" w:rsidTr="00A2718D">
        <w:trPr>
          <w:gridAfter w:val="1"/>
          <w:wAfter w:w="6" w:type="dxa"/>
          <w:trHeight w:val="227"/>
          <w:jc w:val="center"/>
        </w:trPr>
        <w:tc>
          <w:tcPr>
            <w:tcW w:w="452" w:type="dxa"/>
            <w:vMerge/>
          </w:tcPr>
          <w:p w14:paraId="6A59B094" w14:textId="77777777" w:rsidR="009D39AF" w:rsidRPr="0084458A" w:rsidRDefault="009D39AF" w:rsidP="00A2718D">
            <w:pPr>
              <w:rPr>
                <w:sz w:val="16"/>
                <w:szCs w:val="16"/>
                <w:lang w:val="en-GB"/>
              </w:rPr>
            </w:pPr>
          </w:p>
        </w:tc>
        <w:tc>
          <w:tcPr>
            <w:tcW w:w="598" w:type="dxa"/>
            <w:tcBorders>
              <w:right w:val="nil"/>
            </w:tcBorders>
          </w:tcPr>
          <w:p w14:paraId="0DD81654" w14:textId="77777777" w:rsidR="009D39AF" w:rsidRPr="0084458A" w:rsidRDefault="009D39AF" w:rsidP="00A2718D">
            <w:pPr>
              <w:rPr>
                <w:b/>
                <w:sz w:val="16"/>
                <w:szCs w:val="16"/>
                <w:lang w:val="en-GB"/>
              </w:rPr>
            </w:pPr>
            <w:r w:rsidRPr="0084458A">
              <w:rPr>
                <w:rFonts w:eastAsia="Calibri"/>
                <w:b/>
                <w:sz w:val="16"/>
                <w:lang w:val="en-GB"/>
              </w:rPr>
              <w:t>I.13</w:t>
            </w:r>
          </w:p>
        </w:tc>
        <w:tc>
          <w:tcPr>
            <w:tcW w:w="3539" w:type="dxa"/>
            <w:gridSpan w:val="8"/>
            <w:tcBorders>
              <w:left w:val="nil"/>
            </w:tcBorders>
          </w:tcPr>
          <w:p w14:paraId="35DD51F5" w14:textId="77777777" w:rsidR="009D39AF" w:rsidRPr="0084458A" w:rsidRDefault="009D39AF" w:rsidP="00A2718D">
            <w:pPr>
              <w:rPr>
                <w:b/>
                <w:sz w:val="16"/>
                <w:szCs w:val="16"/>
                <w:lang w:val="en-GB"/>
              </w:rPr>
            </w:pPr>
            <w:r w:rsidRPr="0084458A">
              <w:rPr>
                <w:rFonts w:eastAsia="Calibri"/>
                <w:b/>
                <w:sz w:val="16"/>
                <w:lang w:val="en-GB"/>
              </w:rPr>
              <w:t>Place of loading</w:t>
            </w:r>
          </w:p>
        </w:tc>
        <w:tc>
          <w:tcPr>
            <w:tcW w:w="567" w:type="dxa"/>
            <w:gridSpan w:val="2"/>
            <w:tcBorders>
              <w:right w:val="nil"/>
            </w:tcBorders>
          </w:tcPr>
          <w:p w14:paraId="069DFBC0" w14:textId="77777777" w:rsidR="009D39AF" w:rsidRPr="0084458A" w:rsidRDefault="009D39AF" w:rsidP="00A2718D">
            <w:pPr>
              <w:ind w:right="-106"/>
              <w:rPr>
                <w:b/>
                <w:sz w:val="16"/>
                <w:szCs w:val="16"/>
                <w:lang w:val="en-GB"/>
              </w:rPr>
            </w:pPr>
            <w:r w:rsidRPr="0084458A">
              <w:rPr>
                <w:rFonts w:eastAsia="Calibri"/>
                <w:b/>
                <w:sz w:val="16"/>
                <w:lang w:val="en-GB"/>
              </w:rPr>
              <w:t>I.14</w:t>
            </w:r>
          </w:p>
        </w:tc>
        <w:tc>
          <w:tcPr>
            <w:tcW w:w="4582" w:type="dxa"/>
            <w:gridSpan w:val="11"/>
            <w:tcBorders>
              <w:left w:val="nil"/>
            </w:tcBorders>
          </w:tcPr>
          <w:p w14:paraId="75CF9CC2" w14:textId="77777777" w:rsidR="009D39AF" w:rsidRPr="0084458A" w:rsidRDefault="009D39AF" w:rsidP="00A2718D">
            <w:pPr>
              <w:rPr>
                <w:b/>
                <w:sz w:val="16"/>
                <w:szCs w:val="16"/>
                <w:lang w:val="en-GB"/>
              </w:rPr>
            </w:pPr>
            <w:r w:rsidRPr="0084458A">
              <w:rPr>
                <w:rFonts w:eastAsia="Calibri"/>
                <w:b/>
                <w:sz w:val="16"/>
                <w:lang w:val="en-GB"/>
              </w:rPr>
              <w:t>Date and time of departure</w:t>
            </w:r>
          </w:p>
        </w:tc>
      </w:tr>
      <w:tr w:rsidR="009D39AF" w:rsidRPr="001163B0" w14:paraId="294DE9FD"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62432B37" w14:textId="77777777" w:rsidR="009D39AF" w:rsidRPr="0084458A" w:rsidRDefault="009D39AF" w:rsidP="00A2718D">
            <w:pPr>
              <w:rPr>
                <w:rFonts w:eastAsia="Calibri"/>
                <w:b/>
                <w:sz w:val="16"/>
                <w:szCs w:val="16"/>
                <w:lang w:val="en-GB"/>
              </w:rPr>
            </w:pPr>
            <w:r w:rsidRPr="0084458A">
              <w:rPr>
                <w:rFonts w:eastAsia="Calibri"/>
                <w:b/>
                <w:sz w:val="16"/>
                <w:lang w:val="en-GB"/>
              </w:rPr>
              <w:t>I.15</w:t>
            </w:r>
          </w:p>
        </w:tc>
        <w:tc>
          <w:tcPr>
            <w:tcW w:w="1616" w:type="dxa"/>
            <w:gridSpan w:val="3"/>
            <w:tcBorders>
              <w:left w:val="nil"/>
              <w:bottom w:val="nil"/>
              <w:right w:val="nil"/>
            </w:tcBorders>
            <w:vAlign w:val="center"/>
          </w:tcPr>
          <w:p w14:paraId="45DDC595" w14:textId="77777777" w:rsidR="009D39AF" w:rsidRPr="0084458A" w:rsidRDefault="009D39AF" w:rsidP="00A2718D">
            <w:pPr>
              <w:rPr>
                <w:rFonts w:eastAsia="Calibri"/>
                <w:b/>
                <w:sz w:val="16"/>
                <w:szCs w:val="16"/>
                <w:lang w:val="en-GB"/>
              </w:rPr>
            </w:pPr>
            <w:r w:rsidRPr="0084458A">
              <w:rPr>
                <w:rFonts w:eastAsia="Calibri"/>
                <w:b/>
                <w:sz w:val="16"/>
                <w:lang w:val="en-GB"/>
              </w:rPr>
              <w:t>Means of transport</w:t>
            </w:r>
          </w:p>
        </w:tc>
        <w:tc>
          <w:tcPr>
            <w:tcW w:w="1395" w:type="dxa"/>
            <w:gridSpan w:val="4"/>
            <w:tcBorders>
              <w:left w:val="nil"/>
              <w:bottom w:val="nil"/>
              <w:right w:val="nil"/>
            </w:tcBorders>
            <w:vAlign w:val="center"/>
          </w:tcPr>
          <w:p w14:paraId="67F1AE7B" w14:textId="77777777" w:rsidR="009D39AF" w:rsidRPr="0084458A" w:rsidRDefault="009D39AF" w:rsidP="00A2718D">
            <w:pPr>
              <w:rPr>
                <w:rFonts w:eastAsia="Calibri"/>
                <w:sz w:val="16"/>
                <w:szCs w:val="16"/>
                <w:lang w:val="en-GB"/>
              </w:rPr>
            </w:pPr>
          </w:p>
        </w:tc>
        <w:tc>
          <w:tcPr>
            <w:tcW w:w="528" w:type="dxa"/>
            <w:tcBorders>
              <w:left w:val="nil"/>
              <w:bottom w:val="nil"/>
            </w:tcBorders>
            <w:vAlign w:val="center"/>
          </w:tcPr>
          <w:p w14:paraId="3DBF9E38" w14:textId="77777777" w:rsidR="009D39AF" w:rsidRPr="0084458A" w:rsidRDefault="009D39AF" w:rsidP="00A2718D">
            <w:pPr>
              <w:rPr>
                <w:rFonts w:eastAsia="Calibri"/>
                <w:sz w:val="16"/>
                <w:szCs w:val="16"/>
                <w:lang w:val="en-GB"/>
              </w:rPr>
            </w:pPr>
          </w:p>
        </w:tc>
        <w:tc>
          <w:tcPr>
            <w:tcW w:w="567" w:type="dxa"/>
            <w:gridSpan w:val="2"/>
            <w:tcBorders>
              <w:bottom w:val="single" w:sz="4" w:space="0" w:color="auto"/>
              <w:right w:val="nil"/>
            </w:tcBorders>
            <w:vAlign w:val="center"/>
          </w:tcPr>
          <w:p w14:paraId="7B2595A5" w14:textId="77777777" w:rsidR="009D39AF" w:rsidRPr="0084458A" w:rsidRDefault="009D39AF" w:rsidP="00A2718D">
            <w:pPr>
              <w:rPr>
                <w:rFonts w:eastAsia="Calibri"/>
                <w:b/>
                <w:sz w:val="16"/>
                <w:szCs w:val="16"/>
                <w:lang w:val="en-GB"/>
              </w:rPr>
            </w:pPr>
            <w:r w:rsidRPr="0084458A">
              <w:rPr>
                <w:rFonts w:eastAsia="Calibri"/>
                <w:b/>
                <w:sz w:val="16"/>
                <w:lang w:val="en-GB"/>
              </w:rPr>
              <w:t>I.16</w:t>
            </w:r>
          </w:p>
        </w:tc>
        <w:tc>
          <w:tcPr>
            <w:tcW w:w="4582" w:type="dxa"/>
            <w:gridSpan w:val="11"/>
            <w:tcBorders>
              <w:left w:val="nil"/>
              <w:bottom w:val="single" w:sz="4" w:space="0" w:color="auto"/>
            </w:tcBorders>
            <w:vAlign w:val="center"/>
          </w:tcPr>
          <w:p w14:paraId="6BEAC9D5" w14:textId="77777777" w:rsidR="009D39AF" w:rsidRPr="0084458A" w:rsidRDefault="009D39AF" w:rsidP="00A2718D">
            <w:pPr>
              <w:rPr>
                <w:rFonts w:eastAsia="Calibri"/>
                <w:b/>
                <w:sz w:val="16"/>
                <w:szCs w:val="16"/>
                <w:lang w:val="en-GB"/>
              </w:rPr>
            </w:pPr>
            <w:r w:rsidRPr="0084458A">
              <w:rPr>
                <w:rFonts w:eastAsia="Calibri"/>
                <w:b/>
                <w:sz w:val="16"/>
                <w:lang w:val="en-GB"/>
              </w:rPr>
              <w:t>Entry Border Control Post</w:t>
            </w:r>
          </w:p>
        </w:tc>
      </w:tr>
      <w:tr w:rsidR="009D39AF" w:rsidRPr="001163B0" w14:paraId="3A95CC1C" w14:textId="77777777" w:rsidTr="00A2718D">
        <w:trPr>
          <w:gridBefore w:val="1"/>
          <w:gridAfter w:val="1"/>
          <w:wBefore w:w="452" w:type="dxa"/>
          <w:wAfter w:w="6" w:type="dxa"/>
          <w:trHeight w:val="157"/>
          <w:jc w:val="center"/>
        </w:trPr>
        <w:tc>
          <w:tcPr>
            <w:tcW w:w="598" w:type="dxa"/>
            <w:vMerge w:val="restart"/>
            <w:tcBorders>
              <w:top w:val="nil"/>
              <w:right w:val="nil"/>
            </w:tcBorders>
          </w:tcPr>
          <w:p w14:paraId="2D166142" w14:textId="77777777" w:rsidR="009D39AF" w:rsidRPr="0084458A" w:rsidRDefault="009D39AF" w:rsidP="00A2718D">
            <w:pPr>
              <w:jc w:val="center"/>
              <w:rPr>
                <w:rFonts w:eastAsia="Calibri"/>
                <w:sz w:val="16"/>
                <w:szCs w:val="16"/>
                <w:lang w:val="en-GB"/>
              </w:rPr>
            </w:pPr>
          </w:p>
        </w:tc>
        <w:tc>
          <w:tcPr>
            <w:tcW w:w="1200" w:type="dxa"/>
            <w:vMerge w:val="restart"/>
            <w:tcBorders>
              <w:top w:val="nil"/>
              <w:left w:val="nil"/>
              <w:right w:val="nil"/>
            </w:tcBorders>
            <w:vAlign w:val="center"/>
          </w:tcPr>
          <w:p w14:paraId="4E9DEC5B" w14:textId="77777777" w:rsidR="009D39AF" w:rsidRPr="0084458A" w:rsidRDefault="009D39AF" w:rsidP="00A2718D">
            <w:pPr>
              <w:rPr>
                <w:rFonts w:eastAsia="Calibri"/>
                <w:sz w:val="16"/>
                <w:szCs w:val="16"/>
                <w:lang w:val="en-GB"/>
              </w:rPr>
            </w:pPr>
            <w:r w:rsidRPr="0084458A">
              <w:rPr>
                <w:rFonts w:eastAsia="Calibri"/>
                <w:b/>
                <w:sz w:val="16"/>
                <w:szCs w:val="16"/>
                <w:lang w:val="en-GB"/>
              </w:rPr>
              <w:sym w:font="Symbol" w:char="F07F"/>
            </w:r>
            <w:r w:rsidRPr="0084458A">
              <w:rPr>
                <w:rFonts w:eastAsia="Calibri"/>
                <w:b/>
                <w:sz w:val="16"/>
                <w:lang w:val="en-GB"/>
              </w:rPr>
              <w:t xml:space="preserve"> </w:t>
            </w:r>
            <w:r w:rsidRPr="0084458A">
              <w:rPr>
                <w:rFonts w:eastAsia="Calibri"/>
                <w:sz w:val="16"/>
                <w:lang w:val="en-GB"/>
              </w:rPr>
              <w:t>Aircraft</w:t>
            </w:r>
          </w:p>
        </w:tc>
        <w:tc>
          <w:tcPr>
            <w:tcW w:w="2339" w:type="dxa"/>
            <w:gridSpan w:val="7"/>
            <w:vMerge w:val="restart"/>
            <w:tcBorders>
              <w:top w:val="nil"/>
              <w:left w:val="nil"/>
            </w:tcBorders>
            <w:vAlign w:val="center"/>
          </w:tcPr>
          <w:p w14:paraId="1B812E8F" w14:textId="77777777" w:rsidR="009D39AF" w:rsidRPr="0084458A" w:rsidRDefault="009D39AF" w:rsidP="00A2718D">
            <w:pPr>
              <w:rPr>
                <w:rFonts w:eastAsia="Calibri"/>
                <w:sz w:val="16"/>
                <w:szCs w:val="16"/>
                <w:lang w:val="en-GB"/>
              </w:rPr>
            </w:pPr>
            <w:r w:rsidRPr="0084458A">
              <w:rPr>
                <w:rFonts w:eastAsia="Calibri"/>
                <w:b/>
                <w:sz w:val="16"/>
                <w:szCs w:val="16"/>
                <w:lang w:val="en-GB"/>
              </w:rPr>
              <w:sym w:font="Symbol" w:char="F07F"/>
            </w:r>
            <w:r w:rsidRPr="0084458A">
              <w:rPr>
                <w:rFonts w:eastAsia="Calibri"/>
                <w:b/>
                <w:sz w:val="16"/>
                <w:lang w:val="en-GB"/>
              </w:rPr>
              <w:t xml:space="preserve"> </w:t>
            </w:r>
            <w:r w:rsidRPr="0084458A">
              <w:rPr>
                <w:rFonts w:eastAsia="Calibri"/>
                <w:sz w:val="16"/>
                <w:lang w:val="en-GB"/>
              </w:rPr>
              <w:t>Vessel</w:t>
            </w:r>
          </w:p>
        </w:tc>
        <w:tc>
          <w:tcPr>
            <w:tcW w:w="567" w:type="dxa"/>
            <w:gridSpan w:val="2"/>
            <w:tcBorders>
              <w:bottom w:val="nil"/>
              <w:right w:val="nil"/>
            </w:tcBorders>
          </w:tcPr>
          <w:p w14:paraId="45E3F313" w14:textId="77777777" w:rsidR="009D39AF" w:rsidRPr="0084458A" w:rsidRDefault="009D39AF" w:rsidP="00A2718D">
            <w:pPr>
              <w:rPr>
                <w:rFonts w:eastAsia="Calibri"/>
                <w:b/>
                <w:sz w:val="16"/>
                <w:szCs w:val="16"/>
                <w:lang w:val="en-GB"/>
              </w:rPr>
            </w:pPr>
            <w:r w:rsidRPr="0084458A">
              <w:rPr>
                <w:rFonts w:eastAsia="Calibri"/>
                <w:b/>
                <w:sz w:val="16"/>
                <w:lang w:val="en-GB"/>
              </w:rPr>
              <w:t>I.17</w:t>
            </w:r>
          </w:p>
        </w:tc>
        <w:tc>
          <w:tcPr>
            <w:tcW w:w="4582" w:type="dxa"/>
            <w:gridSpan w:val="11"/>
            <w:tcBorders>
              <w:left w:val="nil"/>
              <w:bottom w:val="nil"/>
            </w:tcBorders>
          </w:tcPr>
          <w:p w14:paraId="54F0F28C" w14:textId="77777777" w:rsidR="009D39AF" w:rsidRPr="0084458A" w:rsidRDefault="009D39AF" w:rsidP="00A2718D">
            <w:pPr>
              <w:rPr>
                <w:rFonts w:eastAsia="Calibri"/>
                <w:sz w:val="16"/>
                <w:szCs w:val="16"/>
                <w:lang w:val="en-GB"/>
              </w:rPr>
            </w:pPr>
            <w:r w:rsidRPr="0084458A">
              <w:rPr>
                <w:rFonts w:eastAsia="Calibri"/>
                <w:b/>
                <w:sz w:val="16"/>
                <w:lang w:val="en-GB"/>
              </w:rPr>
              <w:t>Accompanying documents</w:t>
            </w:r>
          </w:p>
        </w:tc>
      </w:tr>
      <w:tr w:rsidR="009D39AF" w:rsidRPr="001163B0" w14:paraId="55E5735F" w14:textId="77777777" w:rsidTr="00A2718D">
        <w:trPr>
          <w:gridBefore w:val="1"/>
          <w:gridAfter w:val="1"/>
          <w:wBefore w:w="452" w:type="dxa"/>
          <w:wAfter w:w="6" w:type="dxa"/>
          <w:trHeight w:val="157"/>
          <w:jc w:val="center"/>
        </w:trPr>
        <w:tc>
          <w:tcPr>
            <w:tcW w:w="598" w:type="dxa"/>
            <w:vMerge/>
            <w:tcBorders>
              <w:bottom w:val="nil"/>
              <w:right w:val="nil"/>
            </w:tcBorders>
          </w:tcPr>
          <w:p w14:paraId="1FC4338D" w14:textId="77777777" w:rsidR="009D39AF" w:rsidRPr="0084458A" w:rsidRDefault="009D39AF" w:rsidP="00A2718D">
            <w:pPr>
              <w:jc w:val="center"/>
              <w:rPr>
                <w:rFonts w:eastAsia="Calibri"/>
                <w:sz w:val="16"/>
                <w:szCs w:val="16"/>
                <w:lang w:val="en-GB"/>
              </w:rPr>
            </w:pPr>
          </w:p>
        </w:tc>
        <w:tc>
          <w:tcPr>
            <w:tcW w:w="1200" w:type="dxa"/>
            <w:vMerge/>
            <w:tcBorders>
              <w:left w:val="nil"/>
              <w:bottom w:val="nil"/>
              <w:right w:val="nil"/>
            </w:tcBorders>
            <w:vAlign w:val="center"/>
          </w:tcPr>
          <w:p w14:paraId="44FA78D8" w14:textId="77777777" w:rsidR="009D39AF" w:rsidRPr="0084458A" w:rsidRDefault="009D39AF" w:rsidP="00A2718D">
            <w:pPr>
              <w:rPr>
                <w:rFonts w:eastAsia="Calibri"/>
                <w:b/>
                <w:sz w:val="16"/>
                <w:szCs w:val="16"/>
                <w:lang w:val="en-GB"/>
              </w:rPr>
            </w:pPr>
          </w:p>
        </w:tc>
        <w:tc>
          <w:tcPr>
            <w:tcW w:w="2339" w:type="dxa"/>
            <w:gridSpan w:val="7"/>
            <w:vMerge/>
            <w:tcBorders>
              <w:left w:val="nil"/>
              <w:bottom w:val="nil"/>
            </w:tcBorders>
            <w:vAlign w:val="center"/>
          </w:tcPr>
          <w:p w14:paraId="57FAE164" w14:textId="77777777" w:rsidR="009D39AF" w:rsidRPr="0084458A" w:rsidRDefault="009D39AF" w:rsidP="00A2718D">
            <w:pPr>
              <w:rPr>
                <w:rFonts w:eastAsia="Calibri"/>
                <w:b/>
                <w:sz w:val="16"/>
                <w:szCs w:val="16"/>
                <w:lang w:val="en-GB"/>
              </w:rPr>
            </w:pPr>
          </w:p>
        </w:tc>
        <w:tc>
          <w:tcPr>
            <w:tcW w:w="2580" w:type="dxa"/>
            <w:gridSpan w:val="5"/>
            <w:tcBorders>
              <w:top w:val="nil"/>
              <w:bottom w:val="nil"/>
              <w:right w:val="nil"/>
            </w:tcBorders>
          </w:tcPr>
          <w:p w14:paraId="4EA59AE2" w14:textId="77777777" w:rsidR="009D39AF" w:rsidRPr="0084458A" w:rsidRDefault="009D39AF" w:rsidP="00A2718D">
            <w:pPr>
              <w:rPr>
                <w:rFonts w:eastAsia="Calibri"/>
                <w:sz w:val="16"/>
                <w:szCs w:val="16"/>
                <w:lang w:val="en-GB"/>
              </w:rPr>
            </w:pPr>
          </w:p>
        </w:tc>
        <w:tc>
          <w:tcPr>
            <w:tcW w:w="2569" w:type="dxa"/>
            <w:gridSpan w:val="8"/>
            <w:tcBorders>
              <w:top w:val="nil"/>
              <w:left w:val="nil"/>
              <w:bottom w:val="nil"/>
            </w:tcBorders>
          </w:tcPr>
          <w:p w14:paraId="4233BCF9" w14:textId="77777777" w:rsidR="009D39AF" w:rsidRPr="0084458A" w:rsidRDefault="009D39AF" w:rsidP="00A2718D">
            <w:pPr>
              <w:rPr>
                <w:rFonts w:eastAsia="Calibri"/>
                <w:sz w:val="16"/>
                <w:szCs w:val="16"/>
                <w:lang w:val="en-GB"/>
              </w:rPr>
            </w:pPr>
          </w:p>
        </w:tc>
      </w:tr>
      <w:tr w:rsidR="009D39AF" w:rsidRPr="001163B0" w14:paraId="17E0FDA4" w14:textId="77777777" w:rsidTr="00A2718D">
        <w:trPr>
          <w:gridBefore w:val="1"/>
          <w:gridAfter w:val="1"/>
          <w:wBefore w:w="452" w:type="dxa"/>
          <w:wAfter w:w="6" w:type="dxa"/>
          <w:trHeight w:val="304"/>
          <w:jc w:val="center"/>
        </w:trPr>
        <w:tc>
          <w:tcPr>
            <w:tcW w:w="598" w:type="dxa"/>
            <w:tcBorders>
              <w:top w:val="nil"/>
              <w:bottom w:val="nil"/>
              <w:right w:val="nil"/>
            </w:tcBorders>
          </w:tcPr>
          <w:p w14:paraId="5E87F853" w14:textId="77777777" w:rsidR="009D39AF" w:rsidRPr="0084458A" w:rsidRDefault="009D39AF" w:rsidP="00A2718D">
            <w:pPr>
              <w:jc w:val="center"/>
              <w:rPr>
                <w:rFonts w:eastAsia="Calibri"/>
                <w:sz w:val="16"/>
                <w:szCs w:val="16"/>
                <w:lang w:val="en-GB"/>
              </w:rPr>
            </w:pPr>
          </w:p>
        </w:tc>
        <w:tc>
          <w:tcPr>
            <w:tcW w:w="1200" w:type="dxa"/>
            <w:tcBorders>
              <w:top w:val="nil"/>
              <w:left w:val="nil"/>
              <w:bottom w:val="nil"/>
              <w:right w:val="nil"/>
            </w:tcBorders>
          </w:tcPr>
          <w:p w14:paraId="214E68D0" w14:textId="77777777" w:rsidR="009D39AF" w:rsidRPr="0084458A" w:rsidRDefault="009D39AF" w:rsidP="00A2718D">
            <w:pPr>
              <w:rPr>
                <w:rFonts w:eastAsia="Calibri"/>
                <w:sz w:val="16"/>
                <w:szCs w:val="16"/>
                <w:lang w:val="en-GB"/>
              </w:rPr>
            </w:pPr>
            <w:r w:rsidRPr="0084458A">
              <w:rPr>
                <w:rFonts w:eastAsia="Calibri"/>
                <w:b/>
                <w:sz w:val="16"/>
                <w:szCs w:val="16"/>
                <w:lang w:val="en-GB"/>
              </w:rPr>
              <w:sym w:font="Symbol" w:char="F07F"/>
            </w:r>
            <w:r w:rsidRPr="0084458A">
              <w:rPr>
                <w:rFonts w:eastAsia="Calibri"/>
                <w:b/>
                <w:sz w:val="16"/>
                <w:lang w:val="en-GB"/>
              </w:rPr>
              <w:t xml:space="preserve"> </w:t>
            </w:r>
            <w:r w:rsidRPr="0084458A">
              <w:rPr>
                <w:rFonts w:eastAsia="Calibri"/>
                <w:sz w:val="16"/>
                <w:lang w:val="en-GB"/>
              </w:rPr>
              <w:t>Railway</w:t>
            </w:r>
          </w:p>
        </w:tc>
        <w:tc>
          <w:tcPr>
            <w:tcW w:w="2339" w:type="dxa"/>
            <w:gridSpan w:val="7"/>
            <w:tcBorders>
              <w:top w:val="nil"/>
              <w:left w:val="nil"/>
              <w:bottom w:val="nil"/>
            </w:tcBorders>
            <w:vAlign w:val="center"/>
          </w:tcPr>
          <w:p w14:paraId="5817B32D" w14:textId="77777777" w:rsidR="009D39AF" w:rsidRPr="0084458A" w:rsidRDefault="009D39AF" w:rsidP="00A2718D">
            <w:pPr>
              <w:rPr>
                <w:rFonts w:eastAsia="Calibri"/>
                <w:sz w:val="16"/>
                <w:szCs w:val="16"/>
                <w:lang w:val="en-GB"/>
              </w:rPr>
            </w:pPr>
            <w:r w:rsidRPr="0084458A">
              <w:rPr>
                <w:rFonts w:eastAsia="Calibri"/>
                <w:b/>
                <w:sz w:val="16"/>
                <w:szCs w:val="16"/>
                <w:lang w:val="en-GB"/>
              </w:rPr>
              <w:sym w:font="Symbol" w:char="F07F"/>
            </w:r>
            <w:r w:rsidRPr="0084458A">
              <w:rPr>
                <w:rFonts w:eastAsia="Calibri"/>
                <w:b/>
                <w:sz w:val="16"/>
                <w:lang w:val="en-GB"/>
              </w:rPr>
              <w:t xml:space="preserve"> </w:t>
            </w:r>
            <w:r w:rsidRPr="0084458A">
              <w:rPr>
                <w:rFonts w:eastAsia="Calibri"/>
                <w:sz w:val="16"/>
                <w:lang w:val="en-GB"/>
              </w:rPr>
              <w:t>Road vehicle</w:t>
            </w:r>
          </w:p>
        </w:tc>
        <w:tc>
          <w:tcPr>
            <w:tcW w:w="567" w:type="dxa"/>
            <w:gridSpan w:val="2"/>
            <w:tcBorders>
              <w:top w:val="nil"/>
              <w:bottom w:val="nil"/>
              <w:right w:val="nil"/>
            </w:tcBorders>
          </w:tcPr>
          <w:p w14:paraId="2041A75B" w14:textId="77777777" w:rsidR="009D39AF" w:rsidRPr="0084458A" w:rsidRDefault="009D39AF" w:rsidP="00A2718D">
            <w:pPr>
              <w:rPr>
                <w:rFonts w:eastAsia="Calibri"/>
                <w:sz w:val="16"/>
                <w:szCs w:val="16"/>
                <w:lang w:val="en-GB"/>
              </w:rPr>
            </w:pPr>
          </w:p>
        </w:tc>
        <w:tc>
          <w:tcPr>
            <w:tcW w:w="2436" w:type="dxa"/>
            <w:gridSpan w:val="5"/>
            <w:tcBorders>
              <w:top w:val="nil"/>
              <w:left w:val="nil"/>
              <w:bottom w:val="nil"/>
              <w:right w:val="nil"/>
            </w:tcBorders>
            <w:vAlign w:val="center"/>
          </w:tcPr>
          <w:p w14:paraId="11BE1804" w14:textId="77777777" w:rsidR="009D39AF" w:rsidRPr="0084458A" w:rsidRDefault="009D39AF" w:rsidP="00A2718D">
            <w:pPr>
              <w:rPr>
                <w:rFonts w:eastAsia="Calibri"/>
                <w:sz w:val="16"/>
                <w:szCs w:val="16"/>
                <w:lang w:val="en-GB"/>
              </w:rPr>
            </w:pPr>
            <w:r w:rsidRPr="0084458A">
              <w:rPr>
                <w:rFonts w:eastAsia="Calibri"/>
                <w:sz w:val="16"/>
                <w:lang w:val="en-GB"/>
              </w:rPr>
              <w:t>Type</w:t>
            </w:r>
          </w:p>
        </w:tc>
        <w:tc>
          <w:tcPr>
            <w:tcW w:w="2146" w:type="dxa"/>
            <w:gridSpan w:val="6"/>
            <w:tcBorders>
              <w:top w:val="nil"/>
              <w:left w:val="nil"/>
              <w:bottom w:val="nil"/>
            </w:tcBorders>
            <w:vAlign w:val="center"/>
          </w:tcPr>
          <w:p w14:paraId="44AC0FA5" w14:textId="77777777" w:rsidR="009D39AF" w:rsidRPr="0084458A" w:rsidRDefault="009D39AF" w:rsidP="00A2718D">
            <w:pPr>
              <w:rPr>
                <w:rFonts w:eastAsia="Calibri"/>
                <w:sz w:val="16"/>
                <w:szCs w:val="16"/>
                <w:lang w:val="en-GB"/>
              </w:rPr>
            </w:pPr>
            <w:r w:rsidRPr="0084458A">
              <w:rPr>
                <w:rFonts w:eastAsia="Calibri"/>
                <w:sz w:val="16"/>
                <w:lang w:val="en-GB"/>
              </w:rPr>
              <w:t>Code</w:t>
            </w:r>
          </w:p>
        </w:tc>
      </w:tr>
      <w:tr w:rsidR="009D39AF" w:rsidRPr="001163B0" w14:paraId="14567EE2" w14:textId="77777777" w:rsidTr="00A2718D">
        <w:trPr>
          <w:gridBefore w:val="1"/>
          <w:gridAfter w:val="1"/>
          <w:wBefore w:w="452" w:type="dxa"/>
          <w:wAfter w:w="6" w:type="dxa"/>
          <w:trHeight w:val="176"/>
          <w:jc w:val="center"/>
        </w:trPr>
        <w:tc>
          <w:tcPr>
            <w:tcW w:w="598" w:type="dxa"/>
            <w:vMerge w:val="restart"/>
            <w:tcBorders>
              <w:top w:val="nil"/>
              <w:right w:val="nil"/>
            </w:tcBorders>
          </w:tcPr>
          <w:p w14:paraId="2D6F481B" w14:textId="77777777" w:rsidR="009D39AF" w:rsidRPr="0084458A" w:rsidRDefault="009D39AF" w:rsidP="00A2718D">
            <w:pPr>
              <w:jc w:val="center"/>
              <w:rPr>
                <w:rFonts w:eastAsia="Calibri"/>
                <w:sz w:val="16"/>
                <w:szCs w:val="16"/>
                <w:lang w:val="en-GB"/>
              </w:rPr>
            </w:pPr>
          </w:p>
        </w:tc>
        <w:tc>
          <w:tcPr>
            <w:tcW w:w="3539" w:type="dxa"/>
            <w:gridSpan w:val="8"/>
            <w:vMerge w:val="restart"/>
            <w:tcBorders>
              <w:top w:val="nil"/>
              <w:left w:val="nil"/>
            </w:tcBorders>
          </w:tcPr>
          <w:p w14:paraId="212E113F" w14:textId="77777777" w:rsidR="009D39AF" w:rsidRPr="0084458A" w:rsidRDefault="009D39AF" w:rsidP="00A2718D">
            <w:pPr>
              <w:rPr>
                <w:rFonts w:eastAsia="Calibri"/>
                <w:sz w:val="16"/>
                <w:szCs w:val="16"/>
                <w:lang w:val="en-GB"/>
              </w:rPr>
            </w:pPr>
            <w:r w:rsidRPr="0084458A">
              <w:rPr>
                <w:rFonts w:eastAsia="Calibri"/>
                <w:sz w:val="16"/>
                <w:lang w:val="en-GB"/>
              </w:rPr>
              <w:t>Identification</w:t>
            </w:r>
          </w:p>
        </w:tc>
        <w:tc>
          <w:tcPr>
            <w:tcW w:w="567" w:type="dxa"/>
            <w:gridSpan w:val="2"/>
            <w:tcBorders>
              <w:top w:val="nil"/>
              <w:bottom w:val="nil"/>
              <w:right w:val="nil"/>
            </w:tcBorders>
          </w:tcPr>
          <w:p w14:paraId="7F5864C4" w14:textId="77777777" w:rsidR="009D39AF" w:rsidRPr="0084458A" w:rsidRDefault="009D39AF" w:rsidP="00A2718D">
            <w:pPr>
              <w:rPr>
                <w:rFonts w:eastAsia="Calibri"/>
                <w:sz w:val="16"/>
                <w:szCs w:val="16"/>
                <w:lang w:val="en-GB"/>
              </w:rPr>
            </w:pPr>
          </w:p>
        </w:tc>
        <w:tc>
          <w:tcPr>
            <w:tcW w:w="2436" w:type="dxa"/>
            <w:gridSpan w:val="5"/>
            <w:tcBorders>
              <w:top w:val="nil"/>
              <w:left w:val="nil"/>
              <w:bottom w:val="nil"/>
              <w:right w:val="nil"/>
            </w:tcBorders>
          </w:tcPr>
          <w:p w14:paraId="7D1EACF5" w14:textId="77777777" w:rsidR="009D39AF" w:rsidRPr="0084458A" w:rsidRDefault="009D39AF" w:rsidP="00A2718D">
            <w:pPr>
              <w:rPr>
                <w:rFonts w:eastAsia="Calibri"/>
                <w:sz w:val="16"/>
                <w:szCs w:val="16"/>
                <w:lang w:val="en-GB"/>
              </w:rPr>
            </w:pPr>
            <w:r w:rsidRPr="0084458A">
              <w:rPr>
                <w:rFonts w:eastAsia="Calibri"/>
                <w:sz w:val="16"/>
                <w:lang w:val="en-GB"/>
              </w:rPr>
              <w:t>Country</w:t>
            </w:r>
          </w:p>
        </w:tc>
        <w:tc>
          <w:tcPr>
            <w:tcW w:w="2146" w:type="dxa"/>
            <w:gridSpan w:val="6"/>
            <w:tcBorders>
              <w:top w:val="nil"/>
              <w:left w:val="nil"/>
              <w:bottom w:val="nil"/>
            </w:tcBorders>
          </w:tcPr>
          <w:p w14:paraId="1CDE39A7" w14:textId="77777777" w:rsidR="009D39AF" w:rsidRPr="0084458A" w:rsidRDefault="009D39AF" w:rsidP="00A2718D">
            <w:pPr>
              <w:rPr>
                <w:rFonts w:eastAsia="Calibri"/>
                <w:sz w:val="16"/>
                <w:szCs w:val="16"/>
                <w:lang w:val="en-GB"/>
              </w:rPr>
            </w:pPr>
            <w:r w:rsidRPr="0084458A">
              <w:rPr>
                <w:rFonts w:eastAsia="Calibri"/>
                <w:sz w:val="16"/>
                <w:lang w:val="en-GB"/>
              </w:rPr>
              <w:t>ISO country code</w:t>
            </w:r>
          </w:p>
        </w:tc>
      </w:tr>
      <w:tr w:rsidR="009D39AF" w:rsidRPr="001163B0" w14:paraId="13D0934C"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554E54F4" w14:textId="77777777" w:rsidR="009D39AF" w:rsidRPr="0084458A" w:rsidRDefault="009D39AF" w:rsidP="00A2718D">
            <w:pPr>
              <w:jc w:val="center"/>
              <w:rPr>
                <w:rFonts w:eastAsia="Calibri"/>
                <w:sz w:val="16"/>
                <w:szCs w:val="16"/>
                <w:lang w:val="en-GB"/>
              </w:rPr>
            </w:pPr>
          </w:p>
        </w:tc>
        <w:tc>
          <w:tcPr>
            <w:tcW w:w="3539" w:type="dxa"/>
            <w:gridSpan w:val="8"/>
            <w:vMerge/>
            <w:tcBorders>
              <w:left w:val="nil"/>
              <w:bottom w:val="single" w:sz="4" w:space="0" w:color="auto"/>
            </w:tcBorders>
          </w:tcPr>
          <w:p w14:paraId="391DFEF7" w14:textId="77777777" w:rsidR="009D39AF" w:rsidRPr="0084458A" w:rsidRDefault="009D39AF" w:rsidP="00A2718D">
            <w:pPr>
              <w:jc w:val="center"/>
              <w:rPr>
                <w:rFonts w:eastAsia="Calibri"/>
                <w:sz w:val="16"/>
                <w:szCs w:val="16"/>
                <w:lang w:val="en-GB"/>
              </w:rPr>
            </w:pPr>
          </w:p>
        </w:tc>
        <w:tc>
          <w:tcPr>
            <w:tcW w:w="567" w:type="dxa"/>
            <w:gridSpan w:val="2"/>
            <w:tcBorders>
              <w:top w:val="nil"/>
              <w:bottom w:val="single" w:sz="4" w:space="0" w:color="auto"/>
              <w:right w:val="nil"/>
            </w:tcBorders>
          </w:tcPr>
          <w:p w14:paraId="4ECB19E7" w14:textId="77777777" w:rsidR="009D39AF" w:rsidRPr="0084458A" w:rsidRDefault="009D39AF" w:rsidP="00A2718D">
            <w:pPr>
              <w:rPr>
                <w:rFonts w:eastAsia="Calibri"/>
                <w:sz w:val="16"/>
                <w:szCs w:val="16"/>
                <w:lang w:val="en-GB"/>
              </w:rPr>
            </w:pPr>
          </w:p>
        </w:tc>
        <w:tc>
          <w:tcPr>
            <w:tcW w:w="2436" w:type="dxa"/>
            <w:gridSpan w:val="5"/>
            <w:tcBorders>
              <w:top w:val="nil"/>
              <w:left w:val="nil"/>
              <w:bottom w:val="single" w:sz="4" w:space="0" w:color="auto"/>
              <w:right w:val="nil"/>
            </w:tcBorders>
          </w:tcPr>
          <w:p w14:paraId="60AD9A64" w14:textId="77777777" w:rsidR="009D39AF" w:rsidRPr="0084458A" w:rsidRDefault="009D39AF" w:rsidP="00A2718D">
            <w:pPr>
              <w:rPr>
                <w:rFonts w:eastAsia="Calibri"/>
                <w:sz w:val="16"/>
                <w:szCs w:val="16"/>
                <w:lang w:val="en-GB"/>
              </w:rPr>
            </w:pPr>
            <w:r w:rsidRPr="0084458A">
              <w:rPr>
                <w:rFonts w:eastAsia="Calibri"/>
                <w:sz w:val="16"/>
                <w:lang w:val="en-GB"/>
              </w:rPr>
              <w:t>Commercial document reference</w:t>
            </w:r>
          </w:p>
        </w:tc>
        <w:tc>
          <w:tcPr>
            <w:tcW w:w="2146" w:type="dxa"/>
            <w:gridSpan w:val="6"/>
            <w:tcBorders>
              <w:top w:val="nil"/>
              <w:left w:val="nil"/>
              <w:bottom w:val="single" w:sz="4" w:space="0" w:color="auto"/>
            </w:tcBorders>
          </w:tcPr>
          <w:p w14:paraId="7F08E89C" w14:textId="77777777" w:rsidR="009D39AF" w:rsidRPr="0084458A" w:rsidRDefault="009D39AF" w:rsidP="00A2718D">
            <w:pPr>
              <w:rPr>
                <w:rFonts w:eastAsia="Calibri"/>
                <w:sz w:val="16"/>
                <w:szCs w:val="16"/>
                <w:lang w:val="en-GB"/>
              </w:rPr>
            </w:pPr>
          </w:p>
        </w:tc>
      </w:tr>
      <w:tr w:rsidR="009D39AF" w:rsidRPr="001163B0" w14:paraId="31D79C8B"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43AF905E" w14:textId="77777777" w:rsidR="009D39AF" w:rsidRPr="0084458A" w:rsidRDefault="009D39AF" w:rsidP="00A2718D">
            <w:pPr>
              <w:rPr>
                <w:rFonts w:eastAsia="Calibri"/>
                <w:b/>
                <w:sz w:val="16"/>
                <w:szCs w:val="16"/>
                <w:lang w:val="en-GB"/>
              </w:rPr>
            </w:pPr>
            <w:r w:rsidRPr="0084458A">
              <w:rPr>
                <w:rFonts w:eastAsia="Calibri"/>
                <w:b/>
                <w:sz w:val="16"/>
                <w:lang w:val="en-GB"/>
              </w:rPr>
              <w:t>I.18</w:t>
            </w:r>
          </w:p>
        </w:tc>
        <w:tc>
          <w:tcPr>
            <w:tcW w:w="2117" w:type="dxa"/>
            <w:gridSpan w:val="6"/>
            <w:tcBorders>
              <w:left w:val="single" w:sz="4" w:space="0" w:color="auto"/>
              <w:right w:val="single" w:sz="4" w:space="0" w:color="auto"/>
            </w:tcBorders>
          </w:tcPr>
          <w:p w14:paraId="4142441C" w14:textId="77777777" w:rsidR="009D39AF" w:rsidRPr="0084458A" w:rsidRDefault="009D39AF" w:rsidP="00A2718D">
            <w:pPr>
              <w:rPr>
                <w:rFonts w:eastAsia="Calibri"/>
                <w:b/>
                <w:sz w:val="16"/>
                <w:szCs w:val="16"/>
                <w:lang w:val="en-GB"/>
              </w:rPr>
            </w:pPr>
            <w:r w:rsidRPr="0084458A">
              <w:rPr>
                <w:rFonts w:eastAsia="Calibri"/>
                <w:b/>
                <w:sz w:val="16"/>
                <w:lang w:val="en-GB"/>
              </w:rPr>
              <w:t>Transport conditions</w:t>
            </w:r>
          </w:p>
        </w:tc>
        <w:tc>
          <w:tcPr>
            <w:tcW w:w="2549" w:type="dxa"/>
            <w:gridSpan w:val="6"/>
            <w:tcBorders>
              <w:left w:val="single" w:sz="4" w:space="0" w:color="auto"/>
              <w:right w:val="single" w:sz="4" w:space="0" w:color="auto"/>
            </w:tcBorders>
          </w:tcPr>
          <w:p w14:paraId="263BB779" w14:textId="77777777" w:rsidR="009D39AF" w:rsidRPr="0084458A" w:rsidRDefault="009D39AF" w:rsidP="00A2718D">
            <w:pPr>
              <w:rPr>
                <w:rFonts w:eastAsia="Calibri"/>
                <w:sz w:val="16"/>
                <w:szCs w:val="16"/>
                <w:lang w:val="en-GB"/>
              </w:rPr>
            </w:pPr>
            <w:r w:rsidRPr="0084458A">
              <w:rPr>
                <w:rFonts w:eastAsia="Calibri"/>
                <w:b/>
                <w:sz w:val="16"/>
                <w:szCs w:val="16"/>
                <w:lang w:val="en-GB"/>
              </w:rPr>
              <w:sym w:font="Symbol" w:char="F07F"/>
            </w:r>
            <w:r w:rsidRPr="0084458A">
              <w:rPr>
                <w:rFonts w:eastAsia="Calibri"/>
                <w:b/>
                <w:sz w:val="16"/>
                <w:lang w:val="en-GB"/>
              </w:rPr>
              <w:t xml:space="preserve"> </w:t>
            </w:r>
            <w:r w:rsidRPr="0084458A">
              <w:rPr>
                <w:rFonts w:eastAsia="Calibri"/>
                <w:sz w:val="16"/>
                <w:lang w:val="en-GB"/>
              </w:rPr>
              <w:t xml:space="preserve">Ambient </w:t>
            </w:r>
          </w:p>
        </w:tc>
        <w:tc>
          <w:tcPr>
            <w:tcW w:w="1876" w:type="dxa"/>
            <w:gridSpan w:val="3"/>
            <w:tcBorders>
              <w:left w:val="single" w:sz="4" w:space="0" w:color="auto"/>
              <w:right w:val="single" w:sz="4" w:space="0" w:color="auto"/>
            </w:tcBorders>
          </w:tcPr>
          <w:p w14:paraId="5BFA5381" w14:textId="77777777" w:rsidR="009D39AF" w:rsidRPr="0084458A" w:rsidRDefault="009D39AF" w:rsidP="00A2718D">
            <w:pPr>
              <w:rPr>
                <w:rFonts w:eastAsia="Calibri"/>
                <w:sz w:val="16"/>
                <w:szCs w:val="16"/>
                <w:lang w:val="en-GB"/>
              </w:rPr>
            </w:pPr>
            <w:r w:rsidRPr="0084458A">
              <w:rPr>
                <w:rFonts w:eastAsia="Calibri"/>
                <w:b/>
                <w:sz w:val="16"/>
                <w:szCs w:val="16"/>
                <w:lang w:val="en-GB"/>
              </w:rPr>
              <w:sym w:font="Symbol" w:char="F07F"/>
            </w:r>
            <w:r w:rsidRPr="0084458A">
              <w:rPr>
                <w:rFonts w:eastAsia="Calibri"/>
                <w:b/>
                <w:sz w:val="16"/>
                <w:lang w:val="en-GB"/>
              </w:rPr>
              <w:t xml:space="preserve"> </w:t>
            </w:r>
            <w:r w:rsidRPr="0084458A">
              <w:rPr>
                <w:rFonts w:eastAsia="Calibri"/>
                <w:sz w:val="16"/>
                <w:lang w:val="en-GB"/>
              </w:rPr>
              <w:t>Chilled</w:t>
            </w:r>
          </w:p>
        </w:tc>
        <w:tc>
          <w:tcPr>
            <w:tcW w:w="2146" w:type="dxa"/>
            <w:gridSpan w:val="6"/>
            <w:tcBorders>
              <w:left w:val="single" w:sz="4" w:space="0" w:color="auto"/>
            </w:tcBorders>
          </w:tcPr>
          <w:p w14:paraId="2D625EB2" w14:textId="77777777" w:rsidR="009D39AF" w:rsidRPr="0084458A" w:rsidRDefault="009D39AF" w:rsidP="00A2718D">
            <w:pPr>
              <w:rPr>
                <w:rFonts w:eastAsia="Calibri"/>
                <w:sz w:val="16"/>
                <w:szCs w:val="16"/>
                <w:lang w:val="en-GB"/>
              </w:rPr>
            </w:pPr>
            <w:r w:rsidRPr="0084458A">
              <w:rPr>
                <w:rFonts w:eastAsia="Calibri"/>
                <w:b/>
                <w:sz w:val="16"/>
                <w:szCs w:val="16"/>
                <w:lang w:val="en-GB"/>
              </w:rPr>
              <w:sym w:font="Symbol" w:char="F07F"/>
            </w:r>
            <w:r w:rsidRPr="0084458A">
              <w:rPr>
                <w:rFonts w:eastAsia="Calibri"/>
                <w:b/>
                <w:sz w:val="16"/>
                <w:lang w:val="en-GB"/>
              </w:rPr>
              <w:t xml:space="preserve"> </w:t>
            </w:r>
            <w:r w:rsidRPr="0084458A">
              <w:rPr>
                <w:rFonts w:eastAsia="Calibri"/>
                <w:sz w:val="16"/>
                <w:lang w:val="en-GB"/>
              </w:rPr>
              <w:t>Frozen</w:t>
            </w:r>
          </w:p>
        </w:tc>
      </w:tr>
      <w:tr w:rsidR="009D39AF" w:rsidRPr="001163B0" w14:paraId="49FCA6EE" w14:textId="77777777" w:rsidTr="00A2718D">
        <w:trPr>
          <w:gridBefore w:val="1"/>
          <w:wBefore w:w="452" w:type="dxa"/>
          <w:trHeight w:val="132"/>
          <w:jc w:val="center"/>
        </w:trPr>
        <w:tc>
          <w:tcPr>
            <w:tcW w:w="598" w:type="dxa"/>
            <w:tcBorders>
              <w:bottom w:val="nil"/>
              <w:right w:val="nil"/>
            </w:tcBorders>
          </w:tcPr>
          <w:p w14:paraId="379D5E15" w14:textId="77777777" w:rsidR="009D39AF" w:rsidRPr="0084458A" w:rsidRDefault="009D39AF" w:rsidP="00A2718D">
            <w:pPr>
              <w:rPr>
                <w:rFonts w:eastAsia="Calibri"/>
                <w:b/>
                <w:sz w:val="16"/>
                <w:szCs w:val="16"/>
                <w:lang w:val="en-GB"/>
              </w:rPr>
            </w:pPr>
            <w:r w:rsidRPr="0084458A">
              <w:rPr>
                <w:rFonts w:eastAsia="Calibri"/>
                <w:b/>
                <w:sz w:val="16"/>
                <w:lang w:val="en-GB"/>
              </w:rPr>
              <w:t>I.19</w:t>
            </w:r>
          </w:p>
        </w:tc>
        <w:tc>
          <w:tcPr>
            <w:tcW w:w="8694" w:type="dxa"/>
            <w:gridSpan w:val="22"/>
            <w:tcBorders>
              <w:left w:val="nil"/>
              <w:bottom w:val="nil"/>
            </w:tcBorders>
          </w:tcPr>
          <w:p w14:paraId="2B2F2073" w14:textId="77777777" w:rsidR="009D39AF" w:rsidRPr="0084458A" w:rsidRDefault="009D39AF" w:rsidP="00A2718D">
            <w:pPr>
              <w:rPr>
                <w:rFonts w:eastAsia="Calibri"/>
                <w:b/>
                <w:sz w:val="16"/>
                <w:szCs w:val="16"/>
                <w:lang w:val="en-GB"/>
              </w:rPr>
            </w:pPr>
            <w:r w:rsidRPr="0084458A">
              <w:rPr>
                <w:rFonts w:eastAsia="Calibri"/>
                <w:b/>
                <w:sz w:val="16"/>
                <w:lang w:val="en-GB"/>
              </w:rPr>
              <w:t>Container number/Seal number</w:t>
            </w:r>
          </w:p>
        </w:tc>
      </w:tr>
      <w:tr w:rsidR="009D39AF" w:rsidRPr="001163B0" w14:paraId="010F5083" w14:textId="77777777" w:rsidTr="00A2718D">
        <w:trPr>
          <w:gridBefore w:val="1"/>
          <w:wBefore w:w="452" w:type="dxa"/>
          <w:trHeight w:val="132"/>
          <w:jc w:val="center"/>
        </w:trPr>
        <w:tc>
          <w:tcPr>
            <w:tcW w:w="598" w:type="dxa"/>
            <w:tcBorders>
              <w:top w:val="nil"/>
              <w:bottom w:val="single" w:sz="4" w:space="0" w:color="auto"/>
              <w:right w:val="nil"/>
            </w:tcBorders>
          </w:tcPr>
          <w:p w14:paraId="7C9CD96A" w14:textId="77777777" w:rsidR="009D39AF" w:rsidRPr="0084458A" w:rsidRDefault="009D39AF" w:rsidP="00A2718D">
            <w:pPr>
              <w:rPr>
                <w:rFonts w:eastAsia="Calibri"/>
                <w:sz w:val="16"/>
                <w:szCs w:val="16"/>
                <w:lang w:val="en-GB"/>
              </w:rPr>
            </w:pPr>
          </w:p>
        </w:tc>
        <w:tc>
          <w:tcPr>
            <w:tcW w:w="3546" w:type="dxa"/>
            <w:gridSpan w:val="9"/>
            <w:tcBorders>
              <w:top w:val="nil"/>
              <w:left w:val="nil"/>
              <w:bottom w:val="single" w:sz="4" w:space="0" w:color="auto"/>
              <w:right w:val="nil"/>
            </w:tcBorders>
          </w:tcPr>
          <w:p w14:paraId="284DB95C" w14:textId="77777777" w:rsidR="009D39AF" w:rsidRPr="0084458A" w:rsidRDefault="009D39AF" w:rsidP="00A2718D">
            <w:pPr>
              <w:rPr>
                <w:rFonts w:eastAsia="Calibri"/>
                <w:sz w:val="16"/>
                <w:szCs w:val="16"/>
                <w:lang w:val="en-GB"/>
              </w:rPr>
            </w:pPr>
            <w:r w:rsidRPr="0084458A">
              <w:rPr>
                <w:rFonts w:eastAsia="Calibri"/>
                <w:sz w:val="16"/>
                <w:lang w:val="en-GB"/>
              </w:rPr>
              <w:t>Container No</w:t>
            </w:r>
          </w:p>
        </w:tc>
        <w:tc>
          <w:tcPr>
            <w:tcW w:w="2828" w:type="dxa"/>
            <w:gridSpan w:val="5"/>
            <w:tcBorders>
              <w:top w:val="nil"/>
              <w:left w:val="nil"/>
              <w:bottom w:val="single" w:sz="4" w:space="0" w:color="auto"/>
              <w:right w:val="nil"/>
            </w:tcBorders>
          </w:tcPr>
          <w:p w14:paraId="48CCD005" w14:textId="77777777" w:rsidR="009D39AF" w:rsidRPr="0084458A" w:rsidRDefault="009D39AF" w:rsidP="00A2718D">
            <w:pPr>
              <w:rPr>
                <w:rFonts w:eastAsia="Calibri"/>
                <w:sz w:val="16"/>
                <w:szCs w:val="16"/>
                <w:lang w:val="en-GB"/>
              </w:rPr>
            </w:pPr>
            <w:r w:rsidRPr="0084458A">
              <w:rPr>
                <w:rFonts w:eastAsia="Calibri"/>
                <w:sz w:val="16"/>
                <w:lang w:val="en-GB"/>
              </w:rPr>
              <w:t xml:space="preserve">Seal No </w:t>
            </w:r>
          </w:p>
        </w:tc>
        <w:tc>
          <w:tcPr>
            <w:tcW w:w="2320" w:type="dxa"/>
            <w:gridSpan w:val="8"/>
            <w:tcBorders>
              <w:top w:val="nil"/>
              <w:left w:val="nil"/>
              <w:bottom w:val="single" w:sz="4" w:space="0" w:color="auto"/>
            </w:tcBorders>
          </w:tcPr>
          <w:p w14:paraId="7455223C" w14:textId="77777777" w:rsidR="009D39AF" w:rsidRPr="0084458A" w:rsidRDefault="009D39AF" w:rsidP="00A2718D">
            <w:pPr>
              <w:rPr>
                <w:rFonts w:eastAsia="Calibri"/>
                <w:sz w:val="16"/>
                <w:szCs w:val="16"/>
                <w:lang w:val="en-GB"/>
              </w:rPr>
            </w:pPr>
          </w:p>
        </w:tc>
      </w:tr>
      <w:tr w:rsidR="009D39AF" w:rsidRPr="001163B0" w14:paraId="04B114AF" w14:textId="77777777" w:rsidTr="00A2718D">
        <w:trPr>
          <w:gridBefore w:val="1"/>
          <w:wBefore w:w="452" w:type="dxa"/>
          <w:trHeight w:val="227"/>
          <w:jc w:val="center"/>
        </w:trPr>
        <w:tc>
          <w:tcPr>
            <w:tcW w:w="598" w:type="dxa"/>
            <w:tcBorders>
              <w:bottom w:val="single" w:sz="4" w:space="0" w:color="auto"/>
              <w:right w:val="single" w:sz="4" w:space="0" w:color="auto"/>
            </w:tcBorders>
          </w:tcPr>
          <w:p w14:paraId="439056AE" w14:textId="77777777" w:rsidR="009D39AF" w:rsidRPr="0084458A" w:rsidRDefault="009D39AF" w:rsidP="00A2718D">
            <w:pPr>
              <w:rPr>
                <w:rFonts w:eastAsia="Calibri"/>
                <w:b/>
                <w:sz w:val="16"/>
                <w:szCs w:val="16"/>
                <w:lang w:val="en-GB"/>
              </w:rPr>
            </w:pPr>
            <w:r w:rsidRPr="0084458A">
              <w:rPr>
                <w:rFonts w:eastAsia="Calibri"/>
                <w:b/>
                <w:sz w:val="16"/>
                <w:lang w:val="en-GB"/>
              </w:rPr>
              <w:t>I.20</w:t>
            </w:r>
          </w:p>
        </w:tc>
        <w:tc>
          <w:tcPr>
            <w:tcW w:w="8694" w:type="dxa"/>
            <w:gridSpan w:val="22"/>
            <w:tcBorders>
              <w:left w:val="single" w:sz="4" w:space="0" w:color="auto"/>
              <w:bottom w:val="single" w:sz="4" w:space="0" w:color="auto"/>
            </w:tcBorders>
          </w:tcPr>
          <w:p w14:paraId="135A27AF" w14:textId="77777777" w:rsidR="009D39AF" w:rsidRPr="0084458A" w:rsidRDefault="009D39AF" w:rsidP="00A2718D">
            <w:pPr>
              <w:rPr>
                <w:rFonts w:eastAsia="Calibri"/>
                <w:b/>
                <w:sz w:val="16"/>
                <w:szCs w:val="16"/>
                <w:lang w:val="en-GB"/>
              </w:rPr>
            </w:pPr>
            <w:r w:rsidRPr="0084458A">
              <w:rPr>
                <w:rFonts w:eastAsia="Calibri"/>
                <w:b/>
                <w:sz w:val="16"/>
                <w:lang w:val="en-GB"/>
              </w:rPr>
              <w:t>Certified as or for</w:t>
            </w:r>
          </w:p>
        </w:tc>
      </w:tr>
      <w:tr w:rsidR="009D39AF" w:rsidRPr="001163B0" w14:paraId="3CC42A91" w14:textId="77777777" w:rsidTr="00A2718D">
        <w:trPr>
          <w:gridBefore w:val="1"/>
          <w:wBefore w:w="452" w:type="dxa"/>
          <w:trHeight w:val="369"/>
          <w:jc w:val="center"/>
        </w:trPr>
        <w:tc>
          <w:tcPr>
            <w:tcW w:w="598" w:type="dxa"/>
            <w:tcBorders>
              <w:top w:val="single" w:sz="4" w:space="0" w:color="auto"/>
              <w:bottom w:val="nil"/>
              <w:right w:val="nil"/>
            </w:tcBorders>
          </w:tcPr>
          <w:p w14:paraId="18732238" w14:textId="77777777" w:rsidR="009D39AF" w:rsidRPr="0084458A" w:rsidRDefault="009D39AF"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13F46B01" w14:textId="040A8D62" w:rsidR="009D39AF" w:rsidRPr="0084458A" w:rsidRDefault="009D39AF" w:rsidP="00A2718D">
            <w:pPr>
              <w:spacing w:line="360" w:lineRule="auto"/>
              <w:rPr>
                <w:rFonts w:eastAsia="Calibri"/>
                <w:sz w:val="16"/>
                <w:szCs w:val="16"/>
                <w:lang w:val="en-GB"/>
              </w:rPr>
            </w:pPr>
            <w:r w:rsidRPr="0084458A">
              <w:rPr>
                <w:rFonts w:eastAsia="Calibri"/>
                <w:b/>
                <w:sz w:val="16"/>
                <w:szCs w:val="16"/>
                <w:lang w:val="en-GB"/>
              </w:rPr>
              <w:sym w:font="Symbol" w:char="F07F"/>
            </w:r>
            <w:r w:rsidRPr="0084458A">
              <w:rPr>
                <w:rFonts w:eastAsia="Calibri"/>
                <w:b/>
                <w:sz w:val="16"/>
                <w:lang w:val="en-GB"/>
              </w:rPr>
              <w:t xml:space="preserve"> </w:t>
            </w:r>
            <w:r w:rsidR="00330709" w:rsidRPr="0084458A">
              <w:rPr>
                <w:rFonts w:eastAsia="Calibri"/>
                <w:sz w:val="16"/>
                <w:lang w:val="en-GB"/>
              </w:rPr>
              <w:t>Feedstuff</w:t>
            </w:r>
          </w:p>
        </w:tc>
        <w:tc>
          <w:tcPr>
            <w:tcW w:w="2499" w:type="dxa"/>
            <w:gridSpan w:val="7"/>
            <w:tcBorders>
              <w:top w:val="single" w:sz="4" w:space="0" w:color="auto"/>
              <w:left w:val="nil"/>
              <w:bottom w:val="nil"/>
              <w:right w:val="nil"/>
            </w:tcBorders>
          </w:tcPr>
          <w:p w14:paraId="22B9C2BB" w14:textId="23DE988F" w:rsidR="009D39AF" w:rsidRPr="0084458A" w:rsidRDefault="009D39AF" w:rsidP="00A2718D">
            <w:pPr>
              <w:spacing w:line="360" w:lineRule="auto"/>
              <w:rPr>
                <w:rFonts w:eastAsia="Calibri"/>
                <w:sz w:val="16"/>
                <w:szCs w:val="16"/>
                <w:lang w:val="en-GB"/>
              </w:rPr>
            </w:pPr>
            <w:r w:rsidRPr="00094BF0">
              <w:rPr>
                <w:rFonts w:eastAsia="Calibri"/>
                <w:b/>
                <w:sz w:val="16"/>
                <w:szCs w:val="16"/>
                <w:lang w:val="en-GB"/>
              </w:rPr>
              <w:sym w:font="Symbol" w:char="F07F"/>
            </w:r>
            <w:r w:rsidRPr="0084458A">
              <w:rPr>
                <w:rFonts w:eastAsia="Calibri"/>
                <w:b/>
                <w:sz w:val="16"/>
                <w:lang w:val="en-GB"/>
              </w:rPr>
              <w:t xml:space="preserve"> </w:t>
            </w:r>
            <w:r w:rsidR="00330709" w:rsidRPr="0084458A">
              <w:rPr>
                <w:rFonts w:eastAsia="Calibri"/>
                <w:sz w:val="16"/>
                <w:lang w:val="en-GB"/>
              </w:rPr>
              <w:t>Technical use</w:t>
            </w:r>
          </w:p>
        </w:tc>
        <w:tc>
          <w:tcPr>
            <w:tcW w:w="2126" w:type="dxa"/>
            <w:gridSpan w:val="3"/>
            <w:tcBorders>
              <w:top w:val="single" w:sz="4" w:space="0" w:color="auto"/>
              <w:left w:val="nil"/>
              <w:bottom w:val="nil"/>
              <w:right w:val="nil"/>
            </w:tcBorders>
          </w:tcPr>
          <w:p w14:paraId="4B7050B5" w14:textId="2D8F6304" w:rsidR="009D39AF" w:rsidRPr="0084458A" w:rsidRDefault="009D39AF" w:rsidP="00A2718D">
            <w:pPr>
              <w:spacing w:line="360" w:lineRule="auto"/>
              <w:rPr>
                <w:rFonts w:eastAsia="Calibri"/>
                <w:sz w:val="16"/>
                <w:szCs w:val="16"/>
                <w:lang w:val="en-GB"/>
              </w:rPr>
            </w:pPr>
            <w:r w:rsidRPr="0084458A">
              <w:rPr>
                <w:rFonts w:eastAsia="Calibri"/>
                <w:b/>
                <w:sz w:val="16"/>
                <w:szCs w:val="16"/>
                <w:lang w:val="en-GB"/>
              </w:rPr>
              <w:sym w:font="Symbol" w:char="F07F"/>
            </w:r>
            <w:r w:rsidRPr="0084458A">
              <w:rPr>
                <w:rFonts w:eastAsia="Calibri"/>
                <w:b/>
                <w:sz w:val="16"/>
                <w:lang w:val="en-GB"/>
              </w:rPr>
              <w:t xml:space="preserve"> </w:t>
            </w:r>
            <w:r w:rsidR="00330709" w:rsidRPr="0084458A">
              <w:rPr>
                <w:rFonts w:eastAsia="Calibri"/>
                <w:sz w:val="16"/>
                <w:lang w:val="en-GB"/>
              </w:rPr>
              <w:t>Petfood</w:t>
            </w:r>
          </w:p>
        </w:tc>
        <w:tc>
          <w:tcPr>
            <w:tcW w:w="2320" w:type="dxa"/>
            <w:gridSpan w:val="8"/>
            <w:tcBorders>
              <w:top w:val="single" w:sz="4" w:space="0" w:color="auto"/>
              <w:left w:val="nil"/>
              <w:bottom w:val="nil"/>
            </w:tcBorders>
          </w:tcPr>
          <w:p w14:paraId="2ED50240" w14:textId="2ED63CC2" w:rsidR="009D39AF" w:rsidRPr="002E4D2B" w:rsidRDefault="009D39AF" w:rsidP="00A2718D">
            <w:pPr>
              <w:spacing w:line="360" w:lineRule="auto"/>
              <w:rPr>
                <w:rFonts w:eastAsia="Calibri"/>
                <w:sz w:val="16"/>
                <w:szCs w:val="16"/>
                <w:lang w:val="en-GB"/>
              </w:rPr>
            </w:pPr>
          </w:p>
        </w:tc>
      </w:tr>
      <w:tr w:rsidR="009D39AF" w:rsidRPr="001163B0" w14:paraId="45A6164D" w14:textId="77777777" w:rsidTr="00A2718D">
        <w:trPr>
          <w:gridBefore w:val="1"/>
          <w:wBefore w:w="452" w:type="dxa"/>
          <w:trHeight w:val="369"/>
          <w:jc w:val="center"/>
        </w:trPr>
        <w:tc>
          <w:tcPr>
            <w:tcW w:w="598" w:type="dxa"/>
            <w:tcBorders>
              <w:top w:val="nil"/>
              <w:bottom w:val="nil"/>
              <w:right w:val="nil"/>
            </w:tcBorders>
          </w:tcPr>
          <w:p w14:paraId="4CA1C3EF" w14:textId="77777777" w:rsidR="009D39AF" w:rsidRPr="0084458A" w:rsidRDefault="009D39AF"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74E677B2" w14:textId="650F21C1" w:rsidR="009D39AF" w:rsidRPr="002E4D2B" w:rsidRDefault="009D39AF"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488AD9A1" w14:textId="6A05F6CF" w:rsidR="009D39AF" w:rsidRPr="002E4D2B" w:rsidRDefault="009D39AF"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11CBD9F8" w14:textId="3C878C7F" w:rsidR="009D39AF" w:rsidRPr="002E4D2B" w:rsidRDefault="009D39AF" w:rsidP="00A2718D">
            <w:pPr>
              <w:spacing w:line="360" w:lineRule="auto"/>
              <w:rPr>
                <w:rFonts w:eastAsia="Calibri"/>
                <w:sz w:val="16"/>
                <w:szCs w:val="16"/>
                <w:lang w:val="en-GB"/>
              </w:rPr>
            </w:pPr>
          </w:p>
        </w:tc>
        <w:tc>
          <w:tcPr>
            <w:tcW w:w="2320" w:type="dxa"/>
            <w:gridSpan w:val="8"/>
            <w:tcBorders>
              <w:top w:val="nil"/>
              <w:left w:val="nil"/>
              <w:bottom w:val="nil"/>
            </w:tcBorders>
          </w:tcPr>
          <w:p w14:paraId="5475C8D3" w14:textId="4B07B347" w:rsidR="009D39AF" w:rsidRPr="002E4D2B" w:rsidRDefault="009D39AF" w:rsidP="00A2718D">
            <w:pPr>
              <w:spacing w:line="360" w:lineRule="auto"/>
              <w:rPr>
                <w:rFonts w:eastAsia="Calibri"/>
                <w:sz w:val="16"/>
                <w:szCs w:val="16"/>
                <w:lang w:val="en-GB"/>
              </w:rPr>
            </w:pPr>
          </w:p>
        </w:tc>
      </w:tr>
      <w:tr w:rsidR="009D39AF" w:rsidRPr="001163B0" w14:paraId="59E55F7D" w14:textId="77777777" w:rsidTr="00A2718D">
        <w:trPr>
          <w:gridBefore w:val="1"/>
          <w:wBefore w:w="452" w:type="dxa"/>
          <w:trHeight w:val="369"/>
          <w:jc w:val="center"/>
        </w:trPr>
        <w:tc>
          <w:tcPr>
            <w:tcW w:w="598" w:type="dxa"/>
            <w:tcBorders>
              <w:top w:val="nil"/>
              <w:bottom w:val="nil"/>
              <w:right w:val="nil"/>
            </w:tcBorders>
          </w:tcPr>
          <w:p w14:paraId="0FB26509" w14:textId="77777777" w:rsidR="009D39AF" w:rsidRPr="0084458A" w:rsidRDefault="009D39AF"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49DAD4AC" w14:textId="19AB9CA8" w:rsidR="009D39AF" w:rsidRPr="002E4D2B" w:rsidRDefault="009D39AF"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6B1DB27C" w14:textId="4C360EF8" w:rsidR="009D39AF" w:rsidRPr="002E4D2B" w:rsidRDefault="009D39AF"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6D551D61" w14:textId="4E0365D6" w:rsidR="009D39AF" w:rsidRPr="002E4D2B" w:rsidRDefault="009D39AF" w:rsidP="00A2718D">
            <w:pPr>
              <w:spacing w:line="360" w:lineRule="auto"/>
              <w:rPr>
                <w:rFonts w:eastAsia="Calibri"/>
                <w:sz w:val="16"/>
                <w:szCs w:val="16"/>
                <w:lang w:val="en-GB"/>
              </w:rPr>
            </w:pPr>
          </w:p>
        </w:tc>
        <w:tc>
          <w:tcPr>
            <w:tcW w:w="2320" w:type="dxa"/>
            <w:gridSpan w:val="8"/>
            <w:tcBorders>
              <w:top w:val="nil"/>
              <w:left w:val="nil"/>
              <w:bottom w:val="nil"/>
            </w:tcBorders>
          </w:tcPr>
          <w:p w14:paraId="75550673" w14:textId="141A5DD4" w:rsidR="009D39AF" w:rsidRPr="002E4D2B" w:rsidRDefault="009D39AF" w:rsidP="00A2718D">
            <w:pPr>
              <w:spacing w:line="360" w:lineRule="auto"/>
              <w:rPr>
                <w:rFonts w:eastAsia="Calibri"/>
                <w:sz w:val="16"/>
                <w:szCs w:val="16"/>
                <w:lang w:val="en-GB"/>
              </w:rPr>
            </w:pPr>
          </w:p>
        </w:tc>
      </w:tr>
      <w:tr w:rsidR="009D39AF" w:rsidRPr="001163B0" w14:paraId="5410E8EE" w14:textId="77777777" w:rsidTr="00A2718D">
        <w:trPr>
          <w:gridBefore w:val="1"/>
          <w:wBefore w:w="452" w:type="dxa"/>
          <w:trHeight w:val="369"/>
          <w:jc w:val="center"/>
        </w:trPr>
        <w:tc>
          <w:tcPr>
            <w:tcW w:w="598" w:type="dxa"/>
            <w:tcBorders>
              <w:top w:val="nil"/>
              <w:bottom w:val="nil"/>
              <w:right w:val="nil"/>
            </w:tcBorders>
          </w:tcPr>
          <w:p w14:paraId="4F8D2609" w14:textId="77777777" w:rsidR="009D39AF" w:rsidRPr="0084458A" w:rsidRDefault="009D39AF"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74F9091F" w14:textId="00C2E1B3" w:rsidR="009D39AF" w:rsidRPr="002E4D2B" w:rsidRDefault="009D39AF"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10DFF302" w14:textId="26C2270A" w:rsidR="009D39AF" w:rsidRPr="002E4D2B" w:rsidRDefault="009D39AF"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7A7A5A3B" w14:textId="0FC48C8E" w:rsidR="009D39AF" w:rsidRPr="002E4D2B" w:rsidRDefault="009D39AF" w:rsidP="00A2718D">
            <w:pPr>
              <w:spacing w:line="360" w:lineRule="auto"/>
              <w:rPr>
                <w:rFonts w:eastAsia="Calibri"/>
                <w:sz w:val="16"/>
                <w:szCs w:val="16"/>
                <w:lang w:val="en-GB"/>
              </w:rPr>
            </w:pPr>
          </w:p>
        </w:tc>
        <w:tc>
          <w:tcPr>
            <w:tcW w:w="2320" w:type="dxa"/>
            <w:gridSpan w:val="8"/>
            <w:tcBorders>
              <w:top w:val="nil"/>
              <w:left w:val="nil"/>
              <w:bottom w:val="nil"/>
            </w:tcBorders>
          </w:tcPr>
          <w:p w14:paraId="42E486B7" w14:textId="6228CB17" w:rsidR="009D39AF" w:rsidRPr="002E4D2B" w:rsidRDefault="009D39AF" w:rsidP="00A2718D">
            <w:pPr>
              <w:spacing w:line="360" w:lineRule="auto"/>
              <w:rPr>
                <w:rFonts w:eastAsia="Calibri"/>
                <w:sz w:val="16"/>
                <w:szCs w:val="16"/>
                <w:lang w:val="en-GB"/>
              </w:rPr>
            </w:pPr>
          </w:p>
        </w:tc>
      </w:tr>
      <w:tr w:rsidR="009D39AF" w:rsidRPr="001163B0" w14:paraId="5A484CA5" w14:textId="77777777" w:rsidTr="00A2718D">
        <w:trPr>
          <w:gridBefore w:val="1"/>
          <w:wBefore w:w="452" w:type="dxa"/>
          <w:trHeight w:val="369"/>
          <w:jc w:val="center"/>
        </w:trPr>
        <w:tc>
          <w:tcPr>
            <w:tcW w:w="598" w:type="dxa"/>
            <w:tcBorders>
              <w:top w:val="nil"/>
              <w:bottom w:val="nil"/>
              <w:right w:val="nil"/>
            </w:tcBorders>
          </w:tcPr>
          <w:p w14:paraId="27C4D31F" w14:textId="77777777" w:rsidR="009D39AF" w:rsidRPr="0084458A" w:rsidRDefault="009D39AF"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44E40BE0" w14:textId="75ECC5C9" w:rsidR="009D39AF" w:rsidRPr="002E4D2B" w:rsidRDefault="009D39AF"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7BA87261" w14:textId="61116006" w:rsidR="009D39AF" w:rsidRPr="002E4D2B" w:rsidRDefault="009D39AF"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838E38F" w14:textId="44DE2314" w:rsidR="009D39AF" w:rsidRPr="002E4D2B" w:rsidRDefault="009D39AF" w:rsidP="00A2718D">
            <w:pPr>
              <w:spacing w:line="360" w:lineRule="auto"/>
              <w:rPr>
                <w:rFonts w:eastAsia="Calibri"/>
                <w:sz w:val="16"/>
                <w:szCs w:val="16"/>
                <w:lang w:val="en-GB"/>
              </w:rPr>
            </w:pPr>
          </w:p>
        </w:tc>
        <w:tc>
          <w:tcPr>
            <w:tcW w:w="2320" w:type="dxa"/>
            <w:gridSpan w:val="8"/>
            <w:tcBorders>
              <w:top w:val="nil"/>
              <w:left w:val="nil"/>
              <w:bottom w:val="nil"/>
            </w:tcBorders>
          </w:tcPr>
          <w:p w14:paraId="097EA338" w14:textId="401EF151" w:rsidR="009D39AF" w:rsidRPr="002E4D2B" w:rsidRDefault="009D39AF" w:rsidP="00A2718D">
            <w:pPr>
              <w:spacing w:line="360" w:lineRule="auto"/>
              <w:rPr>
                <w:rFonts w:eastAsia="Calibri"/>
                <w:sz w:val="16"/>
                <w:szCs w:val="16"/>
                <w:lang w:val="en-GB"/>
              </w:rPr>
            </w:pPr>
          </w:p>
        </w:tc>
      </w:tr>
      <w:tr w:rsidR="009D39AF" w:rsidRPr="001163B0" w14:paraId="16AD9647" w14:textId="77777777" w:rsidTr="00A2718D">
        <w:trPr>
          <w:gridBefore w:val="1"/>
          <w:wBefore w:w="452" w:type="dxa"/>
          <w:trHeight w:val="369"/>
          <w:jc w:val="center"/>
        </w:trPr>
        <w:tc>
          <w:tcPr>
            <w:tcW w:w="598" w:type="dxa"/>
            <w:tcBorders>
              <w:top w:val="nil"/>
              <w:bottom w:val="single" w:sz="4" w:space="0" w:color="auto"/>
              <w:right w:val="nil"/>
            </w:tcBorders>
          </w:tcPr>
          <w:p w14:paraId="22B143B7" w14:textId="77777777" w:rsidR="009D39AF" w:rsidRPr="0084458A" w:rsidRDefault="009D39AF" w:rsidP="00A2718D">
            <w:pPr>
              <w:spacing w:line="360" w:lineRule="auto"/>
              <w:rPr>
                <w:rFonts w:eastAsia="Calibri"/>
                <w:sz w:val="16"/>
                <w:szCs w:val="16"/>
                <w:lang w:val="en-GB"/>
              </w:rPr>
            </w:pPr>
          </w:p>
        </w:tc>
        <w:tc>
          <w:tcPr>
            <w:tcW w:w="1749" w:type="dxa"/>
            <w:gridSpan w:val="4"/>
            <w:tcBorders>
              <w:top w:val="nil"/>
              <w:left w:val="nil"/>
              <w:right w:val="nil"/>
            </w:tcBorders>
          </w:tcPr>
          <w:p w14:paraId="057F7AEE" w14:textId="26713489" w:rsidR="009D39AF" w:rsidRPr="002E4D2B" w:rsidRDefault="009D39AF" w:rsidP="00A2718D">
            <w:pPr>
              <w:spacing w:line="360" w:lineRule="auto"/>
              <w:rPr>
                <w:rFonts w:eastAsia="Calibri"/>
                <w:sz w:val="16"/>
                <w:szCs w:val="16"/>
                <w:lang w:val="en-GB"/>
              </w:rPr>
            </w:pPr>
          </w:p>
        </w:tc>
        <w:tc>
          <w:tcPr>
            <w:tcW w:w="2499" w:type="dxa"/>
            <w:gridSpan w:val="7"/>
            <w:tcBorders>
              <w:top w:val="nil"/>
              <w:left w:val="nil"/>
              <w:right w:val="nil"/>
            </w:tcBorders>
          </w:tcPr>
          <w:p w14:paraId="069BBFD3" w14:textId="489F5B34" w:rsidR="009D39AF" w:rsidRPr="002E4D2B" w:rsidRDefault="009D39AF" w:rsidP="00A2718D">
            <w:pPr>
              <w:spacing w:line="360" w:lineRule="auto"/>
              <w:rPr>
                <w:rFonts w:eastAsia="Calibri"/>
                <w:sz w:val="16"/>
                <w:szCs w:val="16"/>
                <w:lang w:val="en-GB"/>
              </w:rPr>
            </w:pPr>
          </w:p>
        </w:tc>
        <w:tc>
          <w:tcPr>
            <w:tcW w:w="2126" w:type="dxa"/>
            <w:gridSpan w:val="3"/>
            <w:tcBorders>
              <w:top w:val="nil"/>
              <w:left w:val="nil"/>
              <w:right w:val="nil"/>
            </w:tcBorders>
          </w:tcPr>
          <w:p w14:paraId="201AC072" w14:textId="4C369A40" w:rsidR="009D39AF" w:rsidRPr="002E4D2B" w:rsidRDefault="009D39AF" w:rsidP="00A2718D">
            <w:pPr>
              <w:spacing w:line="360" w:lineRule="auto"/>
              <w:rPr>
                <w:rFonts w:eastAsia="Calibri"/>
                <w:sz w:val="16"/>
                <w:szCs w:val="16"/>
                <w:lang w:val="en-GB"/>
              </w:rPr>
            </w:pPr>
          </w:p>
        </w:tc>
        <w:tc>
          <w:tcPr>
            <w:tcW w:w="2320" w:type="dxa"/>
            <w:gridSpan w:val="8"/>
            <w:tcBorders>
              <w:top w:val="nil"/>
              <w:left w:val="nil"/>
            </w:tcBorders>
          </w:tcPr>
          <w:p w14:paraId="3D559122" w14:textId="77777777" w:rsidR="009D39AF" w:rsidRPr="002E4D2B" w:rsidRDefault="009D39AF" w:rsidP="00A2718D">
            <w:pPr>
              <w:spacing w:line="360" w:lineRule="auto"/>
              <w:rPr>
                <w:rFonts w:eastAsia="Calibri"/>
                <w:sz w:val="16"/>
                <w:szCs w:val="16"/>
                <w:lang w:val="en-GB"/>
              </w:rPr>
            </w:pPr>
          </w:p>
        </w:tc>
      </w:tr>
      <w:tr w:rsidR="009D39AF" w:rsidRPr="001163B0" w14:paraId="59C53780"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1C6ADBDD" w14:textId="77777777" w:rsidR="009D39AF" w:rsidRPr="00094BF0" w:rsidRDefault="009D39AF" w:rsidP="00A2718D">
            <w:pPr>
              <w:rPr>
                <w:rFonts w:eastAsia="Calibri"/>
                <w:b/>
                <w:sz w:val="16"/>
                <w:szCs w:val="16"/>
                <w:lang w:val="en-GB"/>
              </w:rPr>
            </w:pPr>
            <w:r w:rsidRPr="00094BF0">
              <w:rPr>
                <w:rFonts w:eastAsia="Calibri"/>
                <w:b/>
                <w:sz w:val="16"/>
                <w:lang w:val="en-GB"/>
              </w:rPr>
              <w:t>I.21</w:t>
            </w:r>
          </w:p>
        </w:tc>
        <w:tc>
          <w:tcPr>
            <w:tcW w:w="3539" w:type="dxa"/>
            <w:gridSpan w:val="8"/>
            <w:tcBorders>
              <w:left w:val="nil"/>
              <w:bottom w:val="nil"/>
            </w:tcBorders>
            <w:vAlign w:val="center"/>
          </w:tcPr>
          <w:p w14:paraId="4A817E5B" w14:textId="77777777" w:rsidR="009D39AF" w:rsidRPr="00094BF0" w:rsidRDefault="009D39AF" w:rsidP="00A2718D">
            <w:pPr>
              <w:rPr>
                <w:rFonts w:eastAsia="Calibri"/>
                <w:sz w:val="16"/>
                <w:szCs w:val="16"/>
                <w:lang w:val="en-GB"/>
              </w:rPr>
            </w:pPr>
            <w:r w:rsidRPr="00094BF0">
              <w:rPr>
                <w:rFonts w:eastAsia="Calibri"/>
                <w:b/>
                <w:sz w:val="16"/>
                <w:szCs w:val="16"/>
                <w:lang w:val="en-GB"/>
              </w:rPr>
              <w:sym w:font="Symbol" w:char="F07F"/>
            </w:r>
            <w:r w:rsidRPr="00094BF0">
              <w:rPr>
                <w:rFonts w:eastAsia="Calibri"/>
                <w:b/>
                <w:sz w:val="16"/>
                <w:lang w:val="en-GB"/>
              </w:rPr>
              <w:t xml:space="preserve"> For transit </w:t>
            </w:r>
          </w:p>
        </w:tc>
        <w:tc>
          <w:tcPr>
            <w:tcW w:w="567" w:type="dxa"/>
            <w:gridSpan w:val="2"/>
            <w:tcBorders>
              <w:bottom w:val="single" w:sz="4" w:space="0" w:color="auto"/>
              <w:right w:val="nil"/>
            </w:tcBorders>
            <w:vAlign w:val="center"/>
          </w:tcPr>
          <w:p w14:paraId="64D9576D" w14:textId="77777777" w:rsidR="009D39AF" w:rsidRPr="00094BF0" w:rsidRDefault="009D39AF" w:rsidP="00A2718D">
            <w:pPr>
              <w:rPr>
                <w:rFonts w:eastAsia="Calibri"/>
                <w:b/>
                <w:sz w:val="16"/>
                <w:szCs w:val="16"/>
                <w:lang w:val="en-GB"/>
              </w:rPr>
            </w:pPr>
            <w:r w:rsidRPr="00094BF0">
              <w:rPr>
                <w:rFonts w:eastAsia="Calibri"/>
                <w:b/>
                <w:sz w:val="16"/>
                <w:lang w:val="en-GB"/>
              </w:rPr>
              <w:t>I.22</w:t>
            </w:r>
          </w:p>
        </w:tc>
        <w:tc>
          <w:tcPr>
            <w:tcW w:w="4582" w:type="dxa"/>
            <w:gridSpan w:val="11"/>
            <w:tcBorders>
              <w:left w:val="nil"/>
              <w:bottom w:val="single" w:sz="4" w:space="0" w:color="auto"/>
            </w:tcBorders>
            <w:vAlign w:val="center"/>
          </w:tcPr>
          <w:p w14:paraId="00FBDFCC" w14:textId="77777777" w:rsidR="009D39AF" w:rsidRPr="00094BF0" w:rsidRDefault="009D39AF" w:rsidP="00A2718D">
            <w:pPr>
              <w:rPr>
                <w:rFonts w:eastAsia="Calibri"/>
                <w:sz w:val="16"/>
                <w:szCs w:val="16"/>
                <w:lang w:val="en-GB"/>
              </w:rPr>
            </w:pPr>
            <w:r w:rsidRPr="00094BF0">
              <w:rPr>
                <w:rFonts w:eastAsia="Calibri"/>
                <w:b/>
                <w:sz w:val="16"/>
                <w:szCs w:val="16"/>
                <w:lang w:val="en-GB"/>
              </w:rPr>
              <w:sym w:font="Symbol" w:char="F07F"/>
            </w:r>
            <w:r w:rsidRPr="00094BF0">
              <w:rPr>
                <w:rFonts w:eastAsia="Calibri"/>
                <w:b/>
                <w:sz w:val="16"/>
                <w:lang w:val="en-GB"/>
              </w:rPr>
              <w:t xml:space="preserve"> For internal market</w:t>
            </w:r>
          </w:p>
        </w:tc>
      </w:tr>
      <w:tr w:rsidR="009D39AF" w:rsidRPr="001163B0" w14:paraId="573D338A" w14:textId="77777777" w:rsidTr="00A2718D">
        <w:trPr>
          <w:gridBefore w:val="1"/>
          <w:gridAfter w:val="1"/>
          <w:wBefore w:w="452" w:type="dxa"/>
          <w:wAfter w:w="6" w:type="dxa"/>
          <w:trHeight w:val="389"/>
          <w:jc w:val="center"/>
        </w:trPr>
        <w:tc>
          <w:tcPr>
            <w:tcW w:w="598" w:type="dxa"/>
            <w:tcBorders>
              <w:top w:val="nil"/>
              <w:right w:val="nil"/>
            </w:tcBorders>
            <w:vAlign w:val="center"/>
          </w:tcPr>
          <w:p w14:paraId="7DEF11A6" w14:textId="77777777" w:rsidR="009D39AF" w:rsidRPr="00094BF0" w:rsidRDefault="009D39AF" w:rsidP="00A2718D">
            <w:pPr>
              <w:rPr>
                <w:rFonts w:eastAsia="Calibri"/>
                <w:sz w:val="16"/>
                <w:szCs w:val="16"/>
                <w:lang w:val="en-GB"/>
              </w:rPr>
            </w:pPr>
          </w:p>
        </w:tc>
        <w:tc>
          <w:tcPr>
            <w:tcW w:w="1616" w:type="dxa"/>
            <w:gridSpan w:val="3"/>
            <w:tcBorders>
              <w:top w:val="nil"/>
              <w:left w:val="nil"/>
              <w:right w:val="nil"/>
            </w:tcBorders>
            <w:vAlign w:val="center"/>
          </w:tcPr>
          <w:p w14:paraId="5785050A" w14:textId="77777777" w:rsidR="009D39AF" w:rsidRPr="00094BF0" w:rsidRDefault="009D39AF" w:rsidP="00A2718D">
            <w:pPr>
              <w:rPr>
                <w:rFonts w:eastAsia="Calibri"/>
                <w:sz w:val="16"/>
                <w:szCs w:val="16"/>
                <w:lang w:val="en-GB"/>
              </w:rPr>
            </w:pPr>
            <w:r w:rsidRPr="00094BF0">
              <w:rPr>
                <w:rFonts w:eastAsia="Calibri"/>
                <w:sz w:val="16"/>
                <w:lang w:val="en-GB"/>
              </w:rPr>
              <w:t>Third country</w:t>
            </w:r>
          </w:p>
        </w:tc>
        <w:tc>
          <w:tcPr>
            <w:tcW w:w="1923" w:type="dxa"/>
            <w:gridSpan w:val="5"/>
            <w:tcBorders>
              <w:top w:val="nil"/>
              <w:left w:val="nil"/>
            </w:tcBorders>
            <w:vAlign w:val="center"/>
          </w:tcPr>
          <w:p w14:paraId="251F34AA" w14:textId="77777777" w:rsidR="009D39AF" w:rsidRPr="00094BF0" w:rsidRDefault="009D39AF" w:rsidP="00A2718D">
            <w:pPr>
              <w:rPr>
                <w:rFonts w:eastAsia="Calibri"/>
                <w:sz w:val="16"/>
                <w:szCs w:val="16"/>
                <w:lang w:val="en-GB"/>
              </w:rPr>
            </w:pPr>
            <w:r w:rsidRPr="00094BF0">
              <w:rPr>
                <w:rFonts w:eastAsia="Calibri"/>
                <w:sz w:val="16"/>
                <w:lang w:val="en-GB"/>
              </w:rPr>
              <w:t>ISO country code</w:t>
            </w:r>
          </w:p>
        </w:tc>
        <w:tc>
          <w:tcPr>
            <w:tcW w:w="567" w:type="dxa"/>
            <w:gridSpan w:val="2"/>
            <w:tcBorders>
              <w:right w:val="nil"/>
            </w:tcBorders>
            <w:vAlign w:val="center"/>
          </w:tcPr>
          <w:p w14:paraId="3934240B" w14:textId="77777777" w:rsidR="009D39AF" w:rsidRPr="00094BF0" w:rsidRDefault="009D39AF" w:rsidP="00A2718D">
            <w:pPr>
              <w:rPr>
                <w:rFonts w:eastAsia="Calibri"/>
                <w:sz w:val="16"/>
                <w:szCs w:val="16"/>
                <w:lang w:val="en-GB"/>
              </w:rPr>
            </w:pPr>
            <w:r w:rsidRPr="00094BF0">
              <w:rPr>
                <w:rFonts w:eastAsia="Calibri"/>
                <w:b/>
                <w:sz w:val="16"/>
                <w:lang w:val="en-GB"/>
              </w:rPr>
              <w:t>I.23</w:t>
            </w:r>
          </w:p>
        </w:tc>
        <w:tc>
          <w:tcPr>
            <w:tcW w:w="4582" w:type="dxa"/>
            <w:gridSpan w:val="11"/>
            <w:tcBorders>
              <w:left w:val="nil"/>
            </w:tcBorders>
            <w:vAlign w:val="center"/>
          </w:tcPr>
          <w:p w14:paraId="20577C03" w14:textId="77777777" w:rsidR="009D39AF" w:rsidRPr="00094BF0" w:rsidRDefault="009D39AF" w:rsidP="00A2718D">
            <w:pPr>
              <w:rPr>
                <w:rFonts w:eastAsia="Calibri"/>
                <w:sz w:val="16"/>
                <w:szCs w:val="16"/>
                <w:lang w:val="en-GB"/>
              </w:rPr>
            </w:pPr>
            <w:r w:rsidRPr="00094BF0">
              <w:rPr>
                <w:rFonts w:eastAsia="Calibri"/>
                <w:b/>
                <w:sz w:val="16"/>
                <w:szCs w:val="16"/>
                <w:lang w:val="en-GB"/>
              </w:rPr>
              <w:sym w:font="Symbol" w:char="F07F"/>
            </w:r>
            <w:r w:rsidRPr="00094BF0">
              <w:rPr>
                <w:rFonts w:eastAsia="Calibri"/>
                <w:b/>
                <w:sz w:val="16"/>
                <w:lang w:val="en-GB"/>
              </w:rPr>
              <w:t xml:space="preserve"> For re-entry</w:t>
            </w:r>
          </w:p>
        </w:tc>
      </w:tr>
    </w:tbl>
    <w:p w14:paraId="61EF14AA" w14:textId="62CB1DE5" w:rsidR="0078284C" w:rsidRPr="00094BF0" w:rsidRDefault="0078284C" w:rsidP="009D39AF">
      <w:pPr>
        <w:rPr>
          <w:rFonts w:eastAsia="Calibri"/>
          <w:lang w:val="en-GB" w:eastAsia="de-DE" w:bidi="de-DE"/>
        </w:rPr>
      </w:pPr>
    </w:p>
    <w:p w14:paraId="2546C21E" w14:textId="77777777" w:rsidR="0078284C" w:rsidRPr="00094BF0" w:rsidRDefault="0078284C">
      <w:pPr>
        <w:rPr>
          <w:rFonts w:eastAsia="Calibri"/>
          <w:lang w:val="en-GB" w:eastAsia="de-DE" w:bidi="de-DE"/>
        </w:rPr>
      </w:pPr>
      <w:r w:rsidRPr="00094BF0">
        <w:rPr>
          <w:rFonts w:eastAsia="Calibri"/>
          <w:lang w:val="en-GB" w:eastAsia="de-DE" w:bidi="de-DE"/>
        </w:rPr>
        <w:br w:type="page"/>
      </w:r>
    </w:p>
    <w:p w14:paraId="6CA3CBB7" w14:textId="77777777" w:rsidR="009D39AF" w:rsidRPr="00094BF0" w:rsidRDefault="009D39AF" w:rsidP="009D39AF">
      <w:pPr>
        <w:rPr>
          <w:rFonts w:eastAsia="Calibri"/>
          <w:lang w:val="en-GB" w:eastAsia="de-DE" w:bidi="de-DE"/>
        </w:rPr>
      </w:pPr>
    </w:p>
    <w:tbl>
      <w:tblPr>
        <w:tblStyle w:val="TableGrid14"/>
        <w:tblW w:w="9445" w:type="dxa"/>
        <w:jc w:val="center"/>
        <w:tblInd w:w="0" w:type="dxa"/>
        <w:tblLook w:val="0000" w:firstRow="0" w:lastRow="0" w:firstColumn="0" w:lastColumn="0" w:noHBand="0" w:noVBand="0"/>
      </w:tblPr>
      <w:tblGrid>
        <w:gridCol w:w="900"/>
        <w:gridCol w:w="15"/>
        <w:gridCol w:w="702"/>
        <w:gridCol w:w="708"/>
        <w:gridCol w:w="1301"/>
        <w:gridCol w:w="543"/>
        <w:gridCol w:w="39"/>
        <w:gridCol w:w="446"/>
        <w:gridCol w:w="1535"/>
        <w:gridCol w:w="381"/>
        <w:gridCol w:w="479"/>
        <w:gridCol w:w="1031"/>
        <w:gridCol w:w="581"/>
        <w:gridCol w:w="778"/>
        <w:gridCol w:w="6"/>
      </w:tblGrid>
      <w:tr w:rsidR="009D39AF" w:rsidRPr="001163B0" w14:paraId="500D4125" w14:textId="77777777" w:rsidTr="00A2718D">
        <w:trPr>
          <w:gridAfter w:val="1"/>
          <w:wAfter w:w="6" w:type="dxa"/>
          <w:trHeight w:val="369"/>
          <w:jc w:val="center"/>
        </w:trPr>
        <w:tc>
          <w:tcPr>
            <w:tcW w:w="963" w:type="dxa"/>
            <w:gridSpan w:val="2"/>
            <w:tcBorders>
              <w:right w:val="nil"/>
            </w:tcBorders>
            <w:vAlign w:val="center"/>
          </w:tcPr>
          <w:p w14:paraId="2BF8AE4D" w14:textId="77777777" w:rsidR="009D39AF" w:rsidRPr="00094BF0" w:rsidRDefault="009D39AF" w:rsidP="00A2718D">
            <w:pPr>
              <w:rPr>
                <w:rFonts w:eastAsia="Calibri"/>
                <w:b/>
                <w:sz w:val="16"/>
                <w:lang w:val="en-GB"/>
              </w:rPr>
            </w:pPr>
            <w:r w:rsidRPr="00094BF0">
              <w:rPr>
                <w:rFonts w:eastAsia="Calibri"/>
                <w:b/>
                <w:sz w:val="16"/>
                <w:lang w:val="en-GB"/>
              </w:rPr>
              <w:t>I.24</w:t>
            </w:r>
          </w:p>
        </w:tc>
        <w:tc>
          <w:tcPr>
            <w:tcW w:w="2879" w:type="dxa"/>
            <w:gridSpan w:val="3"/>
            <w:tcBorders>
              <w:left w:val="nil"/>
            </w:tcBorders>
            <w:vAlign w:val="center"/>
          </w:tcPr>
          <w:p w14:paraId="7E439311" w14:textId="77777777" w:rsidR="009D39AF" w:rsidRPr="00094BF0" w:rsidRDefault="009D39AF" w:rsidP="00A2718D">
            <w:pPr>
              <w:ind w:right="-247"/>
              <w:rPr>
                <w:rFonts w:eastAsia="Calibri"/>
                <w:sz w:val="16"/>
                <w:lang w:val="en-GB"/>
              </w:rPr>
            </w:pPr>
            <w:r w:rsidRPr="00094BF0">
              <w:rPr>
                <w:rFonts w:eastAsia="Calibri"/>
                <w:b/>
                <w:sz w:val="16"/>
                <w:lang w:val="en-GB"/>
              </w:rPr>
              <w:t>Total number of packages</w:t>
            </w:r>
          </w:p>
        </w:tc>
        <w:tc>
          <w:tcPr>
            <w:tcW w:w="547" w:type="dxa"/>
            <w:tcBorders>
              <w:right w:val="nil"/>
            </w:tcBorders>
            <w:vAlign w:val="center"/>
          </w:tcPr>
          <w:p w14:paraId="016DDDE1" w14:textId="77777777" w:rsidR="009D39AF" w:rsidRPr="00094BF0" w:rsidRDefault="009D39AF" w:rsidP="00A2718D">
            <w:pPr>
              <w:ind w:right="-236"/>
              <w:rPr>
                <w:rFonts w:eastAsia="Calibri"/>
                <w:b/>
                <w:sz w:val="16"/>
                <w:lang w:val="en-GB"/>
              </w:rPr>
            </w:pPr>
            <w:r w:rsidRPr="00094BF0">
              <w:rPr>
                <w:rFonts w:eastAsia="Calibri"/>
                <w:b/>
                <w:sz w:val="16"/>
                <w:lang w:val="en-GB"/>
              </w:rPr>
              <w:t>I.25</w:t>
            </w:r>
          </w:p>
        </w:tc>
        <w:tc>
          <w:tcPr>
            <w:tcW w:w="2100" w:type="dxa"/>
            <w:gridSpan w:val="4"/>
            <w:tcBorders>
              <w:left w:val="nil"/>
            </w:tcBorders>
            <w:vAlign w:val="center"/>
          </w:tcPr>
          <w:p w14:paraId="6EE5A706" w14:textId="77777777" w:rsidR="009D39AF" w:rsidRPr="00094BF0" w:rsidRDefault="009D39AF" w:rsidP="00A2718D">
            <w:pPr>
              <w:ind w:right="-236"/>
              <w:rPr>
                <w:rFonts w:eastAsia="Calibri"/>
                <w:sz w:val="16"/>
                <w:lang w:val="en-GB"/>
              </w:rPr>
            </w:pPr>
            <w:r w:rsidRPr="00094BF0">
              <w:rPr>
                <w:rFonts w:eastAsia="Calibri"/>
                <w:b/>
                <w:sz w:val="16"/>
                <w:lang w:val="en-GB"/>
              </w:rPr>
              <w:t>Total quantity</w:t>
            </w:r>
          </w:p>
        </w:tc>
        <w:tc>
          <w:tcPr>
            <w:tcW w:w="479" w:type="dxa"/>
            <w:tcBorders>
              <w:right w:val="nil"/>
            </w:tcBorders>
            <w:vAlign w:val="center"/>
          </w:tcPr>
          <w:p w14:paraId="7B458A69" w14:textId="77777777" w:rsidR="009D39AF" w:rsidRPr="00094BF0" w:rsidRDefault="009D39AF" w:rsidP="00A2718D">
            <w:pPr>
              <w:rPr>
                <w:rFonts w:eastAsia="Calibri"/>
                <w:b/>
                <w:sz w:val="16"/>
                <w:lang w:val="en-GB"/>
              </w:rPr>
            </w:pPr>
            <w:r w:rsidRPr="00094BF0">
              <w:rPr>
                <w:rFonts w:eastAsia="Calibri"/>
                <w:b/>
                <w:sz w:val="16"/>
                <w:lang w:val="en-GB"/>
              </w:rPr>
              <w:t>I.26</w:t>
            </w:r>
          </w:p>
        </w:tc>
        <w:tc>
          <w:tcPr>
            <w:tcW w:w="2471" w:type="dxa"/>
            <w:gridSpan w:val="3"/>
            <w:tcBorders>
              <w:left w:val="nil"/>
            </w:tcBorders>
            <w:vAlign w:val="center"/>
          </w:tcPr>
          <w:p w14:paraId="35DBE5D7" w14:textId="77777777" w:rsidR="009D39AF" w:rsidRPr="00094BF0" w:rsidRDefault="009D39AF" w:rsidP="00A2718D">
            <w:pPr>
              <w:rPr>
                <w:rFonts w:eastAsia="Calibri"/>
                <w:b/>
                <w:sz w:val="16"/>
                <w:lang w:val="en-GB"/>
              </w:rPr>
            </w:pPr>
            <w:r w:rsidRPr="00094BF0">
              <w:rPr>
                <w:rFonts w:eastAsia="Calibri"/>
                <w:b/>
                <w:sz w:val="16"/>
                <w:lang w:val="en-GB"/>
              </w:rPr>
              <w:t>Total net weight/gross weight (kg)</w:t>
            </w:r>
          </w:p>
        </w:tc>
      </w:tr>
      <w:tr w:rsidR="009D39AF" w:rsidRPr="001163B0" w14:paraId="790B1575" w14:textId="77777777" w:rsidTr="00A2718D">
        <w:trPr>
          <w:trHeight w:val="195"/>
          <w:jc w:val="center"/>
        </w:trPr>
        <w:tc>
          <w:tcPr>
            <w:tcW w:w="947" w:type="dxa"/>
            <w:tcBorders>
              <w:bottom w:val="single" w:sz="4" w:space="0" w:color="auto"/>
              <w:right w:val="nil"/>
            </w:tcBorders>
          </w:tcPr>
          <w:p w14:paraId="278912B1" w14:textId="77777777" w:rsidR="009D39AF" w:rsidRPr="00094BF0" w:rsidRDefault="009D39AF" w:rsidP="00A2718D">
            <w:pPr>
              <w:rPr>
                <w:rFonts w:eastAsia="Calibri"/>
                <w:b/>
                <w:sz w:val="16"/>
                <w:lang w:val="en-GB"/>
              </w:rPr>
            </w:pPr>
            <w:r w:rsidRPr="00094BF0">
              <w:rPr>
                <w:rFonts w:eastAsia="Calibri"/>
                <w:b/>
                <w:sz w:val="16"/>
                <w:lang w:val="en-GB"/>
              </w:rPr>
              <w:t>I.27</w:t>
            </w:r>
          </w:p>
        </w:tc>
        <w:tc>
          <w:tcPr>
            <w:tcW w:w="8498" w:type="dxa"/>
            <w:gridSpan w:val="14"/>
            <w:tcBorders>
              <w:left w:val="nil"/>
              <w:bottom w:val="single" w:sz="4" w:space="0" w:color="auto"/>
            </w:tcBorders>
          </w:tcPr>
          <w:p w14:paraId="509ED981" w14:textId="77777777" w:rsidR="009D39AF" w:rsidRPr="00094BF0" w:rsidRDefault="009D39AF" w:rsidP="00A2718D">
            <w:pPr>
              <w:rPr>
                <w:rFonts w:eastAsia="Calibri"/>
                <w:sz w:val="16"/>
                <w:lang w:val="en-GB"/>
              </w:rPr>
            </w:pPr>
            <w:r w:rsidRPr="00094BF0">
              <w:rPr>
                <w:rFonts w:eastAsia="Calibri"/>
                <w:b/>
                <w:sz w:val="16"/>
                <w:lang w:val="en-GB"/>
              </w:rPr>
              <w:t>Description of consignment</w:t>
            </w:r>
          </w:p>
        </w:tc>
      </w:tr>
      <w:tr w:rsidR="009D39AF" w:rsidRPr="001163B0" w14:paraId="53F9FD29" w14:textId="77777777" w:rsidTr="00A2718D">
        <w:trPr>
          <w:trHeight w:val="40"/>
          <w:jc w:val="center"/>
        </w:trPr>
        <w:tc>
          <w:tcPr>
            <w:tcW w:w="1736" w:type="dxa"/>
            <w:gridSpan w:val="3"/>
            <w:tcBorders>
              <w:top w:val="single" w:sz="4" w:space="0" w:color="auto"/>
              <w:bottom w:val="nil"/>
              <w:right w:val="nil"/>
            </w:tcBorders>
          </w:tcPr>
          <w:p w14:paraId="3943236A" w14:textId="77777777" w:rsidR="009D39AF" w:rsidRPr="00094BF0" w:rsidRDefault="009D39AF" w:rsidP="00A2718D">
            <w:pPr>
              <w:rPr>
                <w:rFonts w:eastAsia="Calibri"/>
                <w:sz w:val="16"/>
                <w:lang w:val="en-GB"/>
              </w:rPr>
            </w:pPr>
            <w:r w:rsidRPr="00094BF0">
              <w:rPr>
                <w:rFonts w:eastAsia="Calibri"/>
                <w:sz w:val="16"/>
                <w:lang w:val="en-GB"/>
              </w:rPr>
              <w:t>CN code</w:t>
            </w:r>
          </w:p>
        </w:tc>
        <w:tc>
          <w:tcPr>
            <w:tcW w:w="708" w:type="dxa"/>
            <w:tcBorders>
              <w:top w:val="single" w:sz="4" w:space="0" w:color="auto"/>
              <w:left w:val="nil"/>
              <w:bottom w:val="nil"/>
              <w:right w:val="nil"/>
            </w:tcBorders>
          </w:tcPr>
          <w:p w14:paraId="5FB2615D" w14:textId="77777777" w:rsidR="009D39AF" w:rsidRPr="00094BF0" w:rsidRDefault="009D39AF" w:rsidP="00A2718D">
            <w:pPr>
              <w:rPr>
                <w:rFonts w:eastAsia="Calibri"/>
                <w:sz w:val="16"/>
                <w:lang w:val="en-GB"/>
              </w:rPr>
            </w:pPr>
            <w:r w:rsidRPr="00094BF0">
              <w:rPr>
                <w:rFonts w:eastAsia="Calibri"/>
                <w:sz w:val="16"/>
                <w:lang w:val="en-GB"/>
              </w:rPr>
              <w:t>Species</w:t>
            </w:r>
          </w:p>
        </w:tc>
        <w:tc>
          <w:tcPr>
            <w:tcW w:w="1985" w:type="dxa"/>
            <w:gridSpan w:val="3"/>
            <w:tcBorders>
              <w:top w:val="single" w:sz="4" w:space="0" w:color="auto"/>
              <w:left w:val="nil"/>
              <w:bottom w:val="nil"/>
              <w:right w:val="nil"/>
            </w:tcBorders>
          </w:tcPr>
          <w:p w14:paraId="594E0E0A" w14:textId="65C85F31" w:rsidR="009D39AF" w:rsidRPr="00094BF0" w:rsidRDefault="00330709" w:rsidP="00A2718D">
            <w:pPr>
              <w:rPr>
                <w:rFonts w:eastAsia="Calibri"/>
                <w:sz w:val="16"/>
                <w:lang w:val="en-GB"/>
              </w:rPr>
            </w:pPr>
            <w:r w:rsidRPr="00094BF0">
              <w:rPr>
                <w:rFonts w:eastAsia="Calibri"/>
                <w:sz w:val="16"/>
                <w:lang w:val="en-GB"/>
              </w:rPr>
              <w:t>Nature of commodity</w:t>
            </w:r>
          </w:p>
        </w:tc>
        <w:tc>
          <w:tcPr>
            <w:tcW w:w="471" w:type="dxa"/>
            <w:tcBorders>
              <w:top w:val="single" w:sz="4" w:space="0" w:color="auto"/>
              <w:left w:val="nil"/>
              <w:bottom w:val="nil"/>
              <w:right w:val="nil"/>
            </w:tcBorders>
          </w:tcPr>
          <w:p w14:paraId="227D8CFF" w14:textId="52F8C1C0" w:rsidR="009D39AF" w:rsidRPr="00094BF0" w:rsidRDefault="009D39AF" w:rsidP="00A2718D">
            <w:pPr>
              <w:rPr>
                <w:rFonts w:eastAsia="Calibri"/>
                <w:sz w:val="16"/>
                <w:lang w:val="en-GB"/>
              </w:rPr>
            </w:pPr>
          </w:p>
        </w:tc>
        <w:tc>
          <w:tcPr>
            <w:tcW w:w="1176" w:type="dxa"/>
            <w:tcBorders>
              <w:top w:val="single" w:sz="4" w:space="0" w:color="auto"/>
              <w:left w:val="nil"/>
              <w:bottom w:val="nil"/>
              <w:right w:val="nil"/>
            </w:tcBorders>
          </w:tcPr>
          <w:p w14:paraId="4596D3AD" w14:textId="2C2DD29F" w:rsidR="009D39AF" w:rsidRPr="00094BF0" w:rsidRDefault="00D9175B" w:rsidP="00A2718D">
            <w:pPr>
              <w:rPr>
                <w:rFonts w:eastAsia="Calibri"/>
                <w:sz w:val="16"/>
                <w:lang w:val="en-GB"/>
              </w:rPr>
            </w:pPr>
            <w:r w:rsidRPr="00094BF0">
              <w:rPr>
                <w:rFonts w:eastAsia="Calibri"/>
                <w:sz w:val="16"/>
                <w:lang w:val="en-GB"/>
              </w:rPr>
              <w:t>Approval or registration number of plant/establishment</w:t>
            </w:r>
          </w:p>
        </w:tc>
        <w:tc>
          <w:tcPr>
            <w:tcW w:w="1969" w:type="dxa"/>
            <w:gridSpan w:val="3"/>
            <w:tcBorders>
              <w:top w:val="single" w:sz="4" w:space="0" w:color="auto"/>
              <w:left w:val="nil"/>
              <w:bottom w:val="nil"/>
              <w:right w:val="nil"/>
            </w:tcBorders>
          </w:tcPr>
          <w:p w14:paraId="464360CD" w14:textId="74F5D881" w:rsidR="009D39AF" w:rsidRPr="00094BF0" w:rsidRDefault="00D9175B" w:rsidP="00A2718D">
            <w:pPr>
              <w:rPr>
                <w:rFonts w:eastAsia="Calibri"/>
                <w:sz w:val="16"/>
                <w:lang w:val="en-GB"/>
              </w:rPr>
            </w:pPr>
            <w:r w:rsidRPr="00094BF0">
              <w:rPr>
                <w:rFonts w:eastAsia="Calibri"/>
                <w:sz w:val="16"/>
                <w:lang w:val="en-GB"/>
              </w:rPr>
              <w:t>Manufacturing plan</w:t>
            </w:r>
            <w:r w:rsidR="009E2188" w:rsidRPr="00094BF0">
              <w:rPr>
                <w:rFonts w:eastAsia="Calibri"/>
                <w:sz w:val="16"/>
                <w:lang w:val="en-GB"/>
              </w:rPr>
              <w:t>t</w:t>
            </w:r>
          </w:p>
        </w:tc>
        <w:tc>
          <w:tcPr>
            <w:tcW w:w="594" w:type="dxa"/>
            <w:tcBorders>
              <w:top w:val="single" w:sz="4" w:space="0" w:color="auto"/>
              <w:left w:val="nil"/>
              <w:bottom w:val="nil"/>
              <w:right w:val="nil"/>
            </w:tcBorders>
          </w:tcPr>
          <w:p w14:paraId="21E560DB" w14:textId="3C80FE3D" w:rsidR="009D39AF" w:rsidRPr="00094BF0" w:rsidRDefault="009D39AF" w:rsidP="00A2718D">
            <w:pPr>
              <w:rPr>
                <w:rFonts w:eastAsia="Calibri"/>
                <w:sz w:val="16"/>
                <w:lang w:val="en-GB"/>
              </w:rPr>
            </w:pPr>
          </w:p>
        </w:tc>
        <w:tc>
          <w:tcPr>
            <w:tcW w:w="806" w:type="dxa"/>
            <w:gridSpan w:val="2"/>
            <w:tcBorders>
              <w:top w:val="single" w:sz="4" w:space="0" w:color="auto"/>
              <w:left w:val="nil"/>
              <w:bottom w:val="nil"/>
            </w:tcBorders>
          </w:tcPr>
          <w:p w14:paraId="77C176DD" w14:textId="3BA63D55" w:rsidR="009D39AF" w:rsidRPr="00094BF0" w:rsidRDefault="00D9175B" w:rsidP="00A2718D">
            <w:pPr>
              <w:rPr>
                <w:rFonts w:eastAsia="Calibri"/>
                <w:sz w:val="16"/>
                <w:lang w:val="en-GB"/>
              </w:rPr>
            </w:pPr>
            <w:r w:rsidRPr="00094BF0">
              <w:rPr>
                <w:rFonts w:eastAsia="Calibri"/>
                <w:sz w:val="16"/>
                <w:lang w:val="en-GB"/>
              </w:rPr>
              <w:t>Batch No</w:t>
            </w:r>
          </w:p>
        </w:tc>
      </w:tr>
      <w:tr w:rsidR="009D39AF" w:rsidRPr="001163B0" w14:paraId="6BF205FD" w14:textId="77777777" w:rsidTr="00A2718D">
        <w:trPr>
          <w:trHeight w:val="567"/>
          <w:jc w:val="center"/>
        </w:trPr>
        <w:tc>
          <w:tcPr>
            <w:tcW w:w="1736" w:type="dxa"/>
            <w:gridSpan w:val="3"/>
            <w:tcBorders>
              <w:top w:val="nil"/>
              <w:bottom w:val="nil"/>
              <w:right w:val="nil"/>
            </w:tcBorders>
          </w:tcPr>
          <w:p w14:paraId="3871F7EB" w14:textId="13425AC0" w:rsidR="009D39AF" w:rsidRPr="00094BF0" w:rsidRDefault="009D39AF" w:rsidP="00A2718D">
            <w:pPr>
              <w:rPr>
                <w:rFonts w:eastAsia="Calibri"/>
                <w:sz w:val="16"/>
                <w:lang w:val="en-GB"/>
              </w:rPr>
            </w:pPr>
          </w:p>
        </w:tc>
        <w:tc>
          <w:tcPr>
            <w:tcW w:w="708" w:type="dxa"/>
            <w:tcBorders>
              <w:top w:val="nil"/>
              <w:left w:val="nil"/>
              <w:bottom w:val="nil"/>
              <w:right w:val="nil"/>
            </w:tcBorders>
          </w:tcPr>
          <w:p w14:paraId="0740CD0A" w14:textId="77777777" w:rsidR="009D39AF" w:rsidRPr="00094BF0" w:rsidRDefault="009D39AF" w:rsidP="00A2718D">
            <w:pPr>
              <w:rPr>
                <w:rFonts w:eastAsia="Calibri"/>
                <w:sz w:val="16"/>
                <w:lang w:val="en-GB"/>
              </w:rPr>
            </w:pPr>
          </w:p>
        </w:tc>
        <w:tc>
          <w:tcPr>
            <w:tcW w:w="1985" w:type="dxa"/>
            <w:gridSpan w:val="3"/>
            <w:tcBorders>
              <w:top w:val="nil"/>
              <w:left w:val="nil"/>
              <w:bottom w:val="nil"/>
              <w:right w:val="nil"/>
            </w:tcBorders>
          </w:tcPr>
          <w:p w14:paraId="5C06A3DD" w14:textId="77777777" w:rsidR="009D39AF" w:rsidRPr="00094BF0" w:rsidRDefault="009D39AF" w:rsidP="00A2718D">
            <w:pPr>
              <w:rPr>
                <w:rFonts w:eastAsia="Calibri"/>
                <w:sz w:val="16"/>
                <w:lang w:val="en-GB"/>
              </w:rPr>
            </w:pPr>
          </w:p>
        </w:tc>
        <w:tc>
          <w:tcPr>
            <w:tcW w:w="471" w:type="dxa"/>
            <w:tcBorders>
              <w:top w:val="nil"/>
              <w:left w:val="nil"/>
              <w:bottom w:val="nil"/>
              <w:right w:val="nil"/>
            </w:tcBorders>
          </w:tcPr>
          <w:p w14:paraId="05C94E13" w14:textId="77777777" w:rsidR="009D39AF" w:rsidRPr="00094BF0" w:rsidRDefault="009D39AF" w:rsidP="00A2718D">
            <w:pPr>
              <w:rPr>
                <w:rFonts w:eastAsia="Calibri"/>
                <w:sz w:val="16"/>
                <w:lang w:val="en-GB"/>
              </w:rPr>
            </w:pPr>
          </w:p>
        </w:tc>
        <w:tc>
          <w:tcPr>
            <w:tcW w:w="1176" w:type="dxa"/>
            <w:tcBorders>
              <w:top w:val="nil"/>
              <w:left w:val="nil"/>
              <w:bottom w:val="nil"/>
              <w:right w:val="nil"/>
            </w:tcBorders>
          </w:tcPr>
          <w:p w14:paraId="16C4DAE3" w14:textId="77777777" w:rsidR="009D39AF" w:rsidRPr="00094BF0" w:rsidRDefault="009D39AF" w:rsidP="00A2718D">
            <w:pPr>
              <w:rPr>
                <w:rFonts w:eastAsia="Calibri"/>
                <w:sz w:val="16"/>
                <w:lang w:val="en-GB"/>
              </w:rPr>
            </w:pPr>
          </w:p>
        </w:tc>
        <w:tc>
          <w:tcPr>
            <w:tcW w:w="1969" w:type="dxa"/>
            <w:gridSpan w:val="3"/>
            <w:tcBorders>
              <w:top w:val="nil"/>
              <w:left w:val="nil"/>
              <w:bottom w:val="nil"/>
              <w:right w:val="nil"/>
            </w:tcBorders>
          </w:tcPr>
          <w:p w14:paraId="190E01D8" w14:textId="77777777" w:rsidR="009D39AF" w:rsidRPr="00094BF0" w:rsidRDefault="009D39AF" w:rsidP="00A2718D">
            <w:pPr>
              <w:rPr>
                <w:rFonts w:eastAsia="Calibri"/>
                <w:sz w:val="16"/>
                <w:lang w:val="en-GB"/>
              </w:rPr>
            </w:pPr>
          </w:p>
        </w:tc>
        <w:tc>
          <w:tcPr>
            <w:tcW w:w="594" w:type="dxa"/>
            <w:tcBorders>
              <w:top w:val="nil"/>
              <w:left w:val="nil"/>
              <w:bottom w:val="nil"/>
              <w:right w:val="nil"/>
            </w:tcBorders>
          </w:tcPr>
          <w:p w14:paraId="49698AF8" w14:textId="77777777" w:rsidR="009D39AF" w:rsidRPr="00094BF0" w:rsidRDefault="009D39AF" w:rsidP="00A2718D">
            <w:pPr>
              <w:rPr>
                <w:rFonts w:eastAsia="Calibri"/>
                <w:sz w:val="16"/>
                <w:lang w:val="en-GB"/>
              </w:rPr>
            </w:pPr>
          </w:p>
        </w:tc>
        <w:tc>
          <w:tcPr>
            <w:tcW w:w="806" w:type="dxa"/>
            <w:gridSpan w:val="2"/>
            <w:tcBorders>
              <w:top w:val="nil"/>
              <w:left w:val="nil"/>
              <w:bottom w:val="nil"/>
            </w:tcBorders>
          </w:tcPr>
          <w:p w14:paraId="71051B37" w14:textId="738BB12E" w:rsidR="009D39AF" w:rsidRPr="00094BF0" w:rsidRDefault="009D39AF" w:rsidP="00A2718D">
            <w:pPr>
              <w:rPr>
                <w:rFonts w:eastAsia="Calibri"/>
                <w:sz w:val="16"/>
                <w:lang w:val="en-GB"/>
              </w:rPr>
            </w:pPr>
          </w:p>
        </w:tc>
      </w:tr>
      <w:tr w:rsidR="009D39AF" w:rsidRPr="001163B0" w14:paraId="776791B4" w14:textId="77777777" w:rsidTr="00A2718D">
        <w:trPr>
          <w:trHeight w:val="40"/>
          <w:jc w:val="center"/>
        </w:trPr>
        <w:tc>
          <w:tcPr>
            <w:tcW w:w="1736" w:type="dxa"/>
            <w:gridSpan w:val="3"/>
            <w:tcBorders>
              <w:top w:val="nil"/>
              <w:bottom w:val="nil"/>
              <w:right w:val="nil"/>
            </w:tcBorders>
          </w:tcPr>
          <w:p w14:paraId="3EDCA23D" w14:textId="77777777" w:rsidR="009D39AF" w:rsidRPr="00094BF0" w:rsidRDefault="009D39AF" w:rsidP="00A2718D">
            <w:pPr>
              <w:rPr>
                <w:rFonts w:eastAsia="Calibri"/>
                <w:sz w:val="16"/>
                <w:lang w:val="en-GB"/>
              </w:rPr>
            </w:pPr>
          </w:p>
        </w:tc>
        <w:tc>
          <w:tcPr>
            <w:tcW w:w="708" w:type="dxa"/>
            <w:tcBorders>
              <w:top w:val="nil"/>
              <w:left w:val="nil"/>
              <w:bottom w:val="nil"/>
              <w:right w:val="nil"/>
            </w:tcBorders>
          </w:tcPr>
          <w:p w14:paraId="3148C438" w14:textId="77777777" w:rsidR="009D39AF" w:rsidRPr="00094BF0" w:rsidRDefault="009D39AF" w:rsidP="00A2718D">
            <w:pPr>
              <w:rPr>
                <w:rFonts w:eastAsia="Calibri"/>
                <w:sz w:val="16"/>
                <w:lang w:val="en-GB"/>
              </w:rPr>
            </w:pPr>
          </w:p>
        </w:tc>
        <w:tc>
          <w:tcPr>
            <w:tcW w:w="1985" w:type="dxa"/>
            <w:gridSpan w:val="3"/>
            <w:tcBorders>
              <w:top w:val="nil"/>
              <w:left w:val="nil"/>
              <w:bottom w:val="nil"/>
              <w:right w:val="nil"/>
            </w:tcBorders>
          </w:tcPr>
          <w:p w14:paraId="4F9C6BD0" w14:textId="5119209B" w:rsidR="009D39AF" w:rsidRPr="00094BF0" w:rsidRDefault="009D39AF" w:rsidP="00A2718D">
            <w:pPr>
              <w:rPr>
                <w:rFonts w:eastAsia="Calibri"/>
                <w:sz w:val="16"/>
                <w:lang w:val="en-GB"/>
              </w:rPr>
            </w:pPr>
          </w:p>
        </w:tc>
        <w:tc>
          <w:tcPr>
            <w:tcW w:w="471" w:type="dxa"/>
            <w:tcBorders>
              <w:top w:val="nil"/>
              <w:left w:val="nil"/>
              <w:bottom w:val="nil"/>
              <w:right w:val="nil"/>
            </w:tcBorders>
          </w:tcPr>
          <w:p w14:paraId="3EE0F1BD" w14:textId="77777777" w:rsidR="009D39AF" w:rsidRPr="00094BF0" w:rsidRDefault="009D39AF" w:rsidP="00A2718D">
            <w:pPr>
              <w:rPr>
                <w:rFonts w:eastAsia="Calibri"/>
                <w:sz w:val="16"/>
                <w:lang w:val="en-GB"/>
              </w:rPr>
            </w:pPr>
          </w:p>
        </w:tc>
        <w:tc>
          <w:tcPr>
            <w:tcW w:w="1176" w:type="dxa"/>
            <w:tcBorders>
              <w:top w:val="nil"/>
              <w:left w:val="nil"/>
              <w:bottom w:val="nil"/>
              <w:right w:val="nil"/>
            </w:tcBorders>
          </w:tcPr>
          <w:p w14:paraId="56A6BE12" w14:textId="4C04AD8E" w:rsidR="009D39AF" w:rsidRPr="00094BF0" w:rsidRDefault="009D39AF" w:rsidP="00A2718D">
            <w:pPr>
              <w:rPr>
                <w:rFonts w:eastAsia="Calibri"/>
                <w:sz w:val="16"/>
                <w:lang w:val="en-GB"/>
              </w:rPr>
            </w:pPr>
          </w:p>
        </w:tc>
        <w:tc>
          <w:tcPr>
            <w:tcW w:w="1969" w:type="dxa"/>
            <w:gridSpan w:val="3"/>
            <w:tcBorders>
              <w:top w:val="nil"/>
              <w:left w:val="nil"/>
              <w:bottom w:val="nil"/>
              <w:right w:val="nil"/>
            </w:tcBorders>
          </w:tcPr>
          <w:p w14:paraId="55D68D48" w14:textId="6A82F2DB" w:rsidR="009D39AF" w:rsidRPr="00094BF0" w:rsidRDefault="009D39AF" w:rsidP="00A2718D">
            <w:pPr>
              <w:rPr>
                <w:rFonts w:eastAsia="Calibri"/>
                <w:sz w:val="16"/>
                <w:lang w:val="en-GB"/>
              </w:rPr>
            </w:pPr>
          </w:p>
        </w:tc>
        <w:tc>
          <w:tcPr>
            <w:tcW w:w="594" w:type="dxa"/>
            <w:tcBorders>
              <w:top w:val="nil"/>
              <w:left w:val="nil"/>
              <w:bottom w:val="nil"/>
              <w:right w:val="nil"/>
            </w:tcBorders>
          </w:tcPr>
          <w:p w14:paraId="22F6EDB5" w14:textId="77777777" w:rsidR="009D39AF" w:rsidRPr="00094BF0" w:rsidRDefault="009D39AF" w:rsidP="00A2718D">
            <w:pPr>
              <w:rPr>
                <w:rFonts w:eastAsia="Calibri"/>
                <w:sz w:val="16"/>
                <w:lang w:val="en-GB"/>
              </w:rPr>
            </w:pPr>
          </w:p>
        </w:tc>
        <w:tc>
          <w:tcPr>
            <w:tcW w:w="806" w:type="dxa"/>
            <w:gridSpan w:val="2"/>
            <w:tcBorders>
              <w:top w:val="nil"/>
              <w:left w:val="nil"/>
              <w:bottom w:val="nil"/>
            </w:tcBorders>
          </w:tcPr>
          <w:p w14:paraId="7609F777" w14:textId="3CABA655" w:rsidR="009D39AF" w:rsidRPr="00094BF0" w:rsidRDefault="009D39AF" w:rsidP="00A2718D">
            <w:pPr>
              <w:rPr>
                <w:rFonts w:eastAsia="Calibri"/>
                <w:sz w:val="16"/>
                <w:lang w:val="en-GB"/>
              </w:rPr>
            </w:pPr>
          </w:p>
        </w:tc>
      </w:tr>
      <w:tr w:rsidR="009D39AF" w:rsidRPr="001163B0" w14:paraId="651F03E1" w14:textId="77777777" w:rsidTr="00A2718D">
        <w:trPr>
          <w:trHeight w:val="567"/>
          <w:jc w:val="center"/>
        </w:trPr>
        <w:tc>
          <w:tcPr>
            <w:tcW w:w="1736" w:type="dxa"/>
            <w:gridSpan w:val="3"/>
            <w:tcBorders>
              <w:top w:val="nil"/>
              <w:bottom w:val="nil"/>
              <w:right w:val="nil"/>
            </w:tcBorders>
          </w:tcPr>
          <w:p w14:paraId="5B4DA1CC" w14:textId="77777777" w:rsidR="009D39AF" w:rsidRPr="00094BF0" w:rsidRDefault="009D39AF" w:rsidP="00A2718D">
            <w:pPr>
              <w:rPr>
                <w:rFonts w:eastAsia="Calibri"/>
                <w:sz w:val="16"/>
                <w:lang w:val="en-GB"/>
              </w:rPr>
            </w:pPr>
          </w:p>
        </w:tc>
        <w:tc>
          <w:tcPr>
            <w:tcW w:w="708" w:type="dxa"/>
            <w:tcBorders>
              <w:top w:val="nil"/>
              <w:left w:val="nil"/>
              <w:bottom w:val="nil"/>
              <w:right w:val="nil"/>
            </w:tcBorders>
          </w:tcPr>
          <w:p w14:paraId="4C44EF3E" w14:textId="77777777" w:rsidR="009D39AF" w:rsidRPr="00094BF0" w:rsidRDefault="009D39AF" w:rsidP="00A2718D">
            <w:pPr>
              <w:rPr>
                <w:rFonts w:eastAsia="Calibri"/>
                <w:sz w:val="16"/>
                <w:lang w:val="en-GB"/>
              </w:rPr>
            </w:pPr>
          </w:p>
        </w:tc>
        <w:tc>
          <w:tcPr>
            <w:tcW w:w="1985" w:type="dxa"/>
            <w:gridSpan w:val="3"/>
            <w:tcBorders>
              <w:top w:val="nil"/>
              <w:left w:val="nil"/>
              <w:bottom w:val="nil"/>
              <w:right w:val="nil"/>
            </w:tcBorders>
          </w:tcPr>
          <w:p w14:paraId="0B9AF917" w14:textId="77777777" w:rsidR="009D39AF" w:rsidRPr="00094BF0" w:rsidRDefault="009D39AF" w:rsidP="00A2718D">
            <w:pPr>
              <w:rPr>
                <w:rFonts w:eastAsia="Calibri"/>
                <w:sz w:val="16"/>
                <w:lang w:val="en-GB"/>
              </w:rPr>
            </w:pPr>
          </w:p>
        </w:tc>
        <w:tc>
          <w:tcPr>
            <w:tcW w:w="471" w:type="dxa"/>
            <w:tcBorders>
              <w:top w:val="nil"/>
              <w:left w:val="nil"/>
              <w:bottom w:val="nil"/>
              <w:right w:val="nil"/>
            </w:tcBorders>
          </w:tcPr>
          <w:p w14:paraId="5352997B" w14:textId="77777777" w:rsidR="009D39AF" w:rsidRPr="00094BF0" w:rsidRDefault="009D39AF" w:rsidP="00A2718D">
            <w:pPr>
              <w:rPr>
                <w:rFonts w:eastAsia="Calibri"/>
                <w:sz w:val="16"/>
                <w:lang w:val="en-GB"/>
              </w:rPr>
            </w:pPr>
          </w:p>
        </w:tc>
        <w:tc>
          <w:tcPr>
            <w:tcW w:w="1176" w:type="dxa"/>
            <w:tcBorders>
              <w:top w:val="nil"/>
              <w:left w:val="nil"/>
              <w:bottom w:val="nil"/>
              <w:right w:val="nil"/>
            </w:tcBorders>
          </w:tcPr>
          <w:p w14:paraId="22D6F161" w14:textId="77777777" w:rsidR="009D39AF" w:rsidRPr="00094BF0" w:rsidRDefault="009D39AF" w:rsidP="00A2718D">
            <w:pPr>
              <w:rPr>
                <w:rFonts w:eastAsia="Calibri"/>
                <w:sz w:val="16"/>
                <w:lang w:val="en-GB"/>
              </w:rPr>
            </w:pPr>
          </w:p>
        </w:tc>
        <w:tc>
          <w:tcPr>
            <w:tcW w:w="1969" w:type="dxa"/>
            <w:gridSpan w:val="3"/>
            <w:tcBorders>
              <w:top w:val="nil"/>
              <w:left w:val="nil"/>
              <w:bottom w:val="nil"/>
              <w:right w:val="nil"/>
            </w:tcBorders>
          </w:tcPr>
          <w:p w14:paraId="2AF6ED15" w14:textId="77777777" w:rsidR="009D39AF" w:rsidRPr="00094BF0" w:rsidRDefault="009D39AF" w:rsidP="00A2718D">
            <w:pPr>
              <w:rPr>
                <w:rFonts w:eastAsia="Calibri"/>
                <w:sz w:val="16"/>
                <w:lang w:val="en-GB"/>
              </w:rPr>
            </w:pPr>
          </w:p>
        </w:tc>
        <w:tc>
          <w:tcPr>
            <w:tcW w:w="594" w:type="dxa"/>
            <w:tcBorders>
              <w:top w:val="nil"/>
              <w:left w:val="nil"/>
              <w:bottom w:val="nil"/>
              <w:right w:val="nil"/>
            </w:tcBorders>
          </w:tcPr>
          <w:p w14:paraId="5DF2061C" w14:textId="77777777" w:rsidR="009D39AF" w:rsidRPr="00094BF0" w:rsidRDefault="009D39AF" w:rsidP="00A2718D">
            <w:pPr>
              <w:rPr>
                <w:rFonts w:eastAsia="Calibri"/>
                <w:sz w:val="16"/>
                <w:lang w:val="en-GB"/>
              </w:rPr>
            </w:pPr>
          </w:p>
        </w:tc>
        <w:tc>
          <w:tcPr>
            <w:tcW w:w="806" w:type="dxa"/>
            <w:gridSpan w:val="2"/>
            <w:tcBorders>
              <w:top w:val="nil"/>
              <w:left w:val="nil"/>
              <w:bottom w:val="nil"/>
            </w:tcBorders>
          </w:tcPr>
          <w:p w14:paraId="28E144F4" w14:textId="77777777" w:rsidR="009D39AF" w:rsidRPr="00094BF0" w:rsidRDefault="009D39AF" w:rsidP="00A2718D">
            <w:pPr>
              <w:rPr>
                <w:rFonts w:eastAsia="Calibri"/>
                <w:sz w:val="16"/>
                <w:lang w:val="en-GB"/>
              </w:rPr>
            </w:pPr>
          </w:p>
        </w:tc>
      </w:tr>
      <w:tr w:rsidR="009D39AF" w:rsidRPr="001163B0" w14:paraId="22592C6C" w14:textId="77777777" w:rsidTr="00A2718D">
        <w:trPr>
          <w:trHeight w:val="40"/>
          <w:jc w:val="center"/>
        </w:trPr>
        <w:tc>
          <w:tcPr>
            <w:tcW w:w="1736" w:type="dxa"/>
            <w:gridSpan w:val="3"/>
            <w:tcBorders>
              <w:top w:val="nil"/>
              <w:bottom w:val="nil"/>
              <w:right w:val="nil"/>
            </w:tcBorders>
          </w:tcPr>
          <w:p w14:paraId="71E4B443" w14:textId="2018DE80" w:rsidR="009D39AF" w:rsidRPr="00094BF0" w:rsidRDefault="009D39AF" w:rsidP="00A2718D">
            <w:pPr>
              <w:rPr>
                <w:rFonts w:eastAsia="Calibri"/>
                <w:sz w:val="16"/>
                <w:lang w:val="en-GB"/>
              </w:rPr>
            </w:pPr>
          </w:p>
        </w:tc>
        <w:tc>
          <w:tcPr>
            <w:tcW w:w="708" w:type="dxa"/>
            <w:tcBorders>
              <w:top w:val="nil"/>
              <w:left w:val="nil"/>
              <w:bottom w:val="nil"/>
              <w:right w:val="nil"/>
            </w:tcBorders>
          </w:tcPr>
          <w:p w14:paraId="6DE47343" w14:textId="77777777" w:rsidR="009D39AF" w:rsidRPr="00094BF0" w:rsidRDefault="009D39AF" w:rsidP="00A2718D">
            <w:pPr>
              <w:rPr>
                <w:rFonts w:eastAsia="Calibri"/>
                <w:sz w:val="16"/>
                <w:lang w:val="en-GB"/>
              </w:rPr>
            </w:pPr>
          </w:p>
        </w:tc>
        <w:tc>
          <w:tcPr>
            <w:tcW w:w="1985" w:type="dxa"/>
            <w:gridSpan w:val="3"/>
            <w:tcBorders>
              <w:top w:val="nil"/>
              <w:left w:val="nil"/>
              <w:bottom w:val="nil"/>
              <w:right w:val="nil"/>
            </w:tcBorders>
          </w:tcPr>
          <w:p w14:paraId="7026B42B" w14:textId="751CA33F" w:rsidR="009D39AF" w:rsidRPr="00094BF0" w:rsidRDefault="009D39AF" w:rsidP="00A2718D">
            <w:pPr>
              <w:rPr>
                <w:rFonts w:eastAsia="Calibri"/>
                <w:sz w:val="16"/>
                <w:lang w:val="en-GB"/>
              </w:rPr>
            </w:pPr>
          </w:p>
        </w:tc>
        <w:tc>
          <w:tcPr>
            <w:tcW w:w="471" w:type="dxa"/>
            <w:tcBorders>
              <w:top w:val="nil"/>
              <w:left w:val="nil"/>
              <w:bottom w:val="nil"/>
              <w:right w:val="nil"/>
            </w:tcBorders>
          </w:tcPr>
          <w:p w14:paraId="17DAC5F1" w14:textId="77777777" w:rsidR="009D39AF" w:rsidRPr="00094BF0" w:rsidRDefault="009D39AF" w:rsidP="00A2718D">
            <w:pPr>
              <w:rPr>
                <w:rFonts w:eastAsia="Calibri"/>
                <w:sz w:val="16"/>
                <w:lang w:val="en-GB"/>
              </w:rPr>
            </w:pPr>
          </w:p>
        </w:tc>
        <w:tc>
          <w:tcPr>
            <w:tcW w:w="1176" w:type="dxa"/>
            <w:tcBorders>
              <w:top w:val="nil"/>
              <w:left w:val="nil"/>
              <w:bottom w:val="nil"/>
              <w:right w:val="nil"/>
            </w:tcBorders>
          </w:tcPr>
          <w:p w14:paraId="3EE86CD1" w14:textId="66AFA46A" w:rsidR="009D39AF" w:rsidRPr="00094BF0" w:rsidRDefault="009D39AF" w:rsidP="00A2718D">
            <w:pPr>
              <w:rPr>
                <w:rFonts w:eastAsia="Calibri"/>
                <w:sz w:val="16"/>
                <w:lang w:val="en-GB"/>
              </w:rPr>
            </w:pPr>
          </w:p>
        </w:tc>
        <w:tc>
          <w:tcPr>
            <w:tcW w:w="1969" w:type="dxa"/>
            <w:gridSpan w:val="3"/>
            <w:tcBorders>
              <w:top w:val="nil"/>
              <w:left w:val="nil"/>
              <w:bottom w:val="nil"/>
              <w:right w:val="nil"/>
            </w:tcBorders>
          </w:tcPr>
          <w:p w14:paraId="75A36597" w14:textId="7B437283" w:rsidR="009D39AF" w:rsidRPr="00094BF0" w:rsidRDefault="009D39AF" w:rsidP="00A2718D">
            <w:pPr>
              <w:rPr>
                <w:rFonts w:eastAsia="Calibri"/>
                <w:sz w:val="16"/>
                <w:lang w:val="en-GB"/>
              </w:rPr>
            </w:pPr>
          </w:p>
        </w:tc>
        <w:tc>
          <w:tcPr>
            <w:tcW w:w="594" w:type="dxa"/>
            <w:tcBorders>
              <w:top w:val="nil"/>
              <w:left w:val="nil"/>
              <w:bottom w:val="nil"/>
              <w:right w:val="nil"/>
            </w:tcBorders>
          </w:tcPr>
          <w:p w14:paraId="187D3FA1" w14:textId="77777777" w:rsidR="009D39AF" w:rsidRPr="00094BF0" w:rsidRDefault="009D39AF" w:rsidP="00A2718D">
            <w:pPr>
              <w:rPr>
                <w:rFonts w:eastAsia="Calibri"/>
                <w:sz w:val="16"/>
                <w:lang w:val="en-GB"/>
              </w:rPr>
            </w:pPr>
          </w:p>
        </w:tc>
        <w:tc>
          <w:tcPr>
            <w:tcW w:w="806" w:type="dxa"/>
            <w:gridSpan w:val="2"/>
            <w:tcBorders>
              <w:top w:val="nil"/>
              <w:left w:val="nil"/>
              <w:bottom w:val="nil"/>
            </w:tcBorders>
          </w:tcPr>
          <w:p w14:paraId="17FEBB03" w14:textId="658CFD08" w:rsidR="009D39AF" w:rsidRPr="00094BF0" w:rsidRDefault="009D39AF" w:rsidP="00A2718D">
            <w:pPr>
              <w:rPr>
                <w:rFonts w:eastAsia="Calibri"/>
                <w:sz w:val="16"/>
                <w:lang w:val="en-GB"/>
              </w:rPr>
            </w:pPr>
          </w:p>
        </w:tc>
      </w:tr>
      <w:tr w:rsidR="009D39AF" w:rsidRPr="001163B0" w14:paraId="7791E1AD" w14:textId="77777777" w:rsidTr="00A2718D">
        <w:trPr>
          <w:trHeight w:val="567"/>
          <w:jc w:val="center"/>
        </w:trPr>
        <w:tc>
          <w:tcPr>
            <w:tcW w:w="1736" w:type="dxa"/>
            <w:gridSpan w:val="3"/>
            <w:tcBorders>
              <w:top w:val="nil"/>
              <w:bottom w:val="nil"/>
              <w:right w:val="nil"/>
            </w:tcBorders>
          </w:tcPr>
          <w:p w14:paraId="5209E5E7" w14:textId="77777777" w:rsidR="009D39AF" w:rsidRPr="00094BF0" w:rsidRDefault="009D39AF" w:rsidP="00A2718D">
            <w:pPr>
              <w:rPr>
                <w:rFonts w:eastAsia="Calibri"/>
                <w:sz w:val="16"/>
                <w:lang w:val="en-GB"/>
              </w:rPr>
            </w:pPr>
          </w:p>
        </w:tc>
        <w:tc>
          <w:tcPr>
            <w:tcW w:w="708" w:type="dxa"/>
            <w:tcBorders>
              <w:top w:val="nil"/>
              <w:left w:val="nil"/>
              <w:bottom w:val="nil"/>
              <w:right w:val="nil"/>
            </w:tcBorders>
          </w:tcPr>
          <w:p w14:paraId="60C5B15F" w14:textId="77777777" w:rsidR="009D39AF" w:rsidRPr="00094BF0" w:rsidRDefault="009D39AF" w:rsidP="00A2718D">
            <w:pPr>
              <w:rPr>
                <w:rFonts w:eastAsia="Calibri"/>
                <w:sz w:val="16"/>
                <w:lang w:val="en-GB"/>
              </w:rPr>
            </w:pPr>
          </w:p>
        </w:tc>
        <w:tc>
          <w:tcPr>
            <w:tcW w:w="1985" w:type="dxa"/>
            <w:gridSpan w:val="3"/>
            <w:tcBorders>
              <w:top w:val="nil"/>
              <w:left w:val="nil"/>
              <w:bottom w:val="nil"/>
              <w:right w:val="nil"/>
            </w:tcBorders>
          </w:tcPr>
          <w:p w14:paraId="1B327D47" w14:textId="77777777" w:rsidR="009D39AF" w:rsidRPr="00094BF0" w:rsidRDefault="009D39AF" w:rsidP="00A2718D">
            <w:pPr>
              <w:rPr>
                <w:rFonts w:eastAsia="Calibri"/>
                <w:sz w:val="16"/>
                <w:lang w:val="en-GB"/>
              </w:rPr>
            </w:pPr>
          </w:p>
        </w:tc>
        <w:tc>
          <w:tcPr>
            <w:tcW w:w="471" w:type="dxa"/>
            <w:tcBorders>
              <w:top w:val="nil"/>
              <w:left w:val="nil"/>
              <w:bottom w:val="nil"/>
              <w:right w:val="nil"/>
            </w:tcBorders>
          </w:tcPr>
          <w:p w14:paraId="7AFCD89E" w14:textId="77777777" w:rsidR="009D39AF" w:rsidRPr="00094BF0" w:rsidRDefault="009D39AF" w:rsidP="00A2718D">
            <w:pPr>
              <w:rPr>
                <w:rFonts w:eastAsia="Calibri"/>
                <w:sz w:val="16"/>
                <w:lang w:val="en-GB"/>
              </w:rPr>
            </w:pPr>
          </w:p>
        </w:tc>
        <w:tc>
          <w:tcPr>
            <w:tcW w:w="1176" w:type="dxa"/>
            <w:tcBorders>
              <w:top w:val="nil"/>
              <w:left w:val="nil"/>
              <w:bottom w:val="nil"/>
              <w:right w:val="nil"/>
            </w:tcBorders>
          </w:tcPr>
          <w:p w14:paraId="510F1EB5" w14:textId="77777777" w:rsidR="009D39AF" w:rsidRPr="00094BF0" w:rsidRDefault="009D39AF" w:rsidP="00A2718D">
            <w:pPr>
              <w:rPr>
                <w:rFonts w:eastAsia="Calibri"/>
                <w:sz w:val="16"/>
                <w:lang w:val="en-GB"/>
              </w:rPr>
            </w:pPr>
          </w:p>
        </w:tc>
        <w:tc>
          <w:tcPr>
            <w:tcW w:w="1969" w:type="dxa"/>
            <w:gridSpan w:val="3"/>
            <w:tcBorders>
              <w:top w:val="nil"/>
              <w:left w:val="nil"/>
              <w:bottom w:val="nil"/>
              <w:right w:val="nil"/>
            </w:tcBorders>
          </w:tcPr>
          <w:p w14:paraId="4C19E297" w14:textId="77777777" w:rsidR="009D39AF" w:rsidRPr="00094BF0" w:rsidRDefault="009D39AF" w:rsidP="00A2718D">
            <w:pPr>
              <w:rPr>
                <w:rFonts w:eastAsia="Calibri"/>
                <w:sz w:val="16"/>
                <w:lang w:val="en-GB"/>
              </w:rPr>
            </w:pPr>
          </w:p>
        </w:tc>
        <w:tc>
          <w:tcPr>
            <w:tcW w:w="594" w:type="dxa"/>
            <w:tcBorders>
              <w:top w:val="nil"/>
              <w:left w:val="nil"/>
              <w:bottom w:val="nil"/>
              <w:right w:val="nil"/>
            </w:tcBorders>
          </w:tcPr>
          <w:p w14:paraId="181696B8" w14:textId="77777777" w:rsidR="009D39AF" w:rsidRPr="00094BF0" w:rsidRDefault="009D39AF" w:rsidP="00A2718D">
            <w:pPr>
              <w:rPr>
                <w:rFonts w:eastAsia="Calibri"/>
                <w:sz w:val="16"/>
                <w:lang w:val="en-GB"/>
              </w:rPr>
            </w:pPr>
          </w:p>
        </w:tc>
        <w:tc>
          <w:tcPr>
            <w:tcW w:w="806" w:type="dxa"/>
            <w:gridSpan w:val="2"/>
            <w:tcBorders>
              <w:top w:val="nil"/>
              <w:left w:val="nil"/>
              <w:bottom w:val="nil"/>
            </w:tcBorders>
          </w:tcPr>
          <w:p w14:paraId="35A0DED8" w14:textId="77777777" w:rsidR="009D39AF" w:rsidRPr="00094BF0" w:rsidRDefault="009D39AF" w:rsidP="00A2718D">
            <w:pPr>
              <w:rPr>
                <w:rFonts w:eastAsia="Calibri"/>
                <w:sz w:val="16"/>
                <w:lang w:val="en-GB"/>
              </w:rPr>
            </w:pPr>
          </w:p>
        </w:tc>
      </w:tr>
      <w:tr w:rsidR="009D39AF" w:rsidRPr="001163B0" w14:paraId="24B42763" w14:textId="77777777" w:rsidTr="00A2718D">
        <w:trPr>
          <w:trHeight w:val="40"/>
          <w:jc w:val="center"/>
        </w:trPr>
        <w:tc>
          <w:tcPr>
            <w:tcW w:w="1736" w:type="dxa"/>
            <w:gridSpan w:val="3"/>
            <w:tcBorders>
              <w:top w:val="nil"/>
              <w:bottom w:val="single" w:sz="4" w:space="0" w:color="auto"/>
              <w:right w:val="nil"/>
            </w:tcBorders>
          </w:tcPr>
          <w:p w14:paraId="328BA88D" w14:textId="12492A8E" w:rsidR="009D39AF" w:rsidRPr="002E4D2B" w:rsidRDefault="009D39AF" w:rsidP="00A2718D">
            <w:pPr>
              <w:rPr>
                <w:rFonts w:eastAsia="Calibri"/>
                <w:sz w:val="16"/>
                <w:lang w:val="en-GB"/>
              </w:rPr>
            </w:pPr>
          </w:p>
        </w:tc>
        <w:tc>
          <w:tcPr>
            <w:tcW w:w="708" w:type="dxa"/>
            <w:tcBorders>
              <w:top w:val="nil"/>
              <w:left w:val="nil"/>
              <w:bottom w:val="single" w:sz="4" w:space="0" w:color="auto"/>
              <w:right w:val="nil"/>
            </w:tcBorders>
          </w:tcPr>
          <w:p w14:paraId="32CE090F" w14:textId="77777777" w:rsidR="009D39AF" w:rsidRPr="002E4D2B" w:rsidRDefault="009D39AF" w:rsidP="00A2718D">
            <w:pPr>
              <w:rPr>
                <w:rFonts w:eastAsia="Calibri"/>
                <w:sz w:val="16"/>
                <w:lang w:val="en-GB"/>
              </w:rPr>
            </w:pPr>
          </w:p>
        </w:tc>
        <w:tc>
          <w:tcPr>
            <w:tcW w:w="1985" w:type="dxa"/>
            <w:gridSpan w:val="3"/>
            <w:tcBorders>
              <w:top w:val="nil"/>
              <w:left w:val="nil"/>
              <w:bottom w:val="single" w:sz="4" w:space="0" w:color="auto"/>
              <w:right w:val="nil"/>
            </w:tcBorders>
          </w:tcPr>
          <w:p w14:paraId="253E4424" w14:textId="1BF240E3" w:rsidR="009D39AF" w:rsidRPr="002E4D2B" w:rsidRDefault="009D39AF" w:rsidP="00A2718D">
            <w:pPr>
              <w:rPr>
                <w:rFonts w:eastAsia="Calibri"/>
                <w:sz w:val="16"/>
                <w:lang w:val="en-GB"/>
              </w:rPr>
            </w:pPr>
          </w:p>
        </w:tc>
        <w:tc>
          <w:tcPr>
            <w:tcW w:w="471" w:type="dxa"/>
            <w:tcBorders>
              <w:top w:val="nil"/>
              <w:left w:val="nil"/>
              <w:bottom w:val="single" w:sz="4" w:space="0" w:color="auto"/>
              <w:right w:val="nil"/>
            </w:tcBorders>
          </w:tcPr>
          <w:p w14:paraId="60C8DBB0" w14:textId="77777777" w:rsidR="009D39AF" w:rsidRPr="002E4D2B" w:rsidRDefault="009D39AF" w:rsidP="00A2718D">
            <w:pPr>
              <w:rPr>
                <w:rFonts w:eastAsia="Calibri"/>
                <w:sz w:val="16"/>
                <w:lang w:val="en-GB"/>
              </w:rPr>
            </w:pPr>
          </w:p>
        </w:tc>
        <w:tc>
          <w:tcPr>
            <w:tcW w:w="1176" w:type="dxa"/>
            <w:tcBorders>
              <w:top w:val="nil"/>
              <w:left w:val="nil"/>
              <w:bottom w:val="single" w:sz="4" w:space="0" w:color="auto"/>
              <w:right w:val="nil"/>
            </w:tcBorders>
          </w:tcPr>
          <w:p w14:paraId="14A0DB23" w14:textId="37AFF9E4" w:rsidR="009D39AF" w:rsidRPr="002E4D2B" w:rsidRDefault="009D39AF" w:rsidP="00A2718D">
            <w:pPr>
              <w:rPr>
                <w:rFonts w:eastAsia="Calibri"/>
                <w:sz w:val="16"/>
                <w:lang w:val="en-GB"/>
              </w:rPr>
            </w:pPr>
          </w:p>
        </w:tc>
        <w:tc>
          <w:tcPr>
            <w:tcW w:w="1969" w:type="dxa"/>
            <w:gridSpan w:val="3"/>
            <w:tcBorders>
              <w:top w:val="nil"/>
              <w:left w:val="nil"/>
              <w:bottom w:val="single" w:sz="4" w:space="0" w:color="auto"/>
              <w:right w:val="nil"/>
            </w:tcBorders>
          </w:tcPr>
          <w:p w14:paraId="7A038C47" w14:textId="5E00E741" w:rsidR="009D39AF" w:rsidRPr="002E4D2B" w:rsidRDefault="009D39AF" w:rsidP="00A2718D">
            <w:pPr>
              <w:rPr>
                <w:rFonts w:eastAsia="Calibri"/>
                <w:sz w:val="16"/>
                <w:lang w:val="en-GB"/>
              </w:rPr>
            </w:pPr>
          </w:p>
        </w:tc>
        <w:tc>
          <w:tcPr>
            <w:tcW w:w="594" w:type="dxa"/>
            <w:tcBorders>
              <w:top w:val="nil"/>
              <w:left w:val="nil"/>
              <w:bottom w:val="single" w:sz="4" w:space="0" w:color="auto"/>
              <w:right w:val="nil"/>
            </w:tcBorders>
          </w:tcPr>
          <w:p w14:paraId="75297354" w14:textId="63B480A7" w:rsidR="009D39AF" w:rsidRPr="002E4D2B" w:rsidRDefault="009D39AF" w:rsidP="00A2718D">
            <w:pPr>
              <w:rPr>
                <w:rFonts w:eastAsia="Calibri"/>
                <w:sz w:val="16"/>
                <w:lang w:val="en-GB"/>
              </w:rPr>
            </w:pPr>
          </w:p>
        </w:tc>
        <w:tc>
          <w:tcPr>
            <w:tcW w:w="806" w:type="dxa"/>
            <w:gridSpan w:val="2"/>
            <w:tcBorders>
              <w:top w:val="nil"/>
              <w:left w:val="nil"/>
              <w:bottom w:val="single" w:sz="4" w:space="0" w:color="auto"/>
            </w:tcBorders>
          </w:tcPr>
          <w:p w14:paraId="523A6150" w14:textId="77777777" w:rsidR="009D39AF" w:rsidRPr="002E4D2B" w:rsidRDefault="009D39AF" w:rsidP="00A2718D">
            <w:pPr>
              <w:rPr>
                <w:rFonts w:eastAsia="Calibri"/>
                <w:sz w:val="16"/>
                <w:lang w:val="en-GB"/>
              </w:rPr>
            </w:pPr>
          </w:p>
        </w:tc>
      </w:tr>
    </w:tbl>
    <w:p w14:paraId="2E57B4F7" w14:textId="77777777" w:rsidR="009D39AF" w:rsidRPr="00094BF0" w:rsidRDefault="009D39AF" w:rsidP="009D39AF">
      <w:pPr>
        <w:rPr>
          <w:rFonts w:eastAsia="Calibri"/>
          <w:lang w:val="en-GB" w:eastAsia="de-DE" w:bidi="de-DE"/>
        </w:rPr>
      </w:pPr>
      <w:r w:rsidRPr="00094BF0">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9D39AF" w:rsidRPr="001163B0" w14:paraId="5F153B3A" w14:textId="77777777" w:rsidTr="00A2718D">
        <w:trPr>
          <w:trHeight w:val="355"/>
        </w:trPr>
        <w:tc>
          <w:tcPr>
            <w:tcW w:w="5205" w:type="dxa"/>
            <w:gridSpan w:val="3"/>
            <w:tcBorders>
              <w:top w:val="single" w:sz="4" w:space="0" w:color="auto"/>
              <w:left w:val="single" w:sz="4" w:space="0" w:color="auto"/>
              <w:right w:val="nil"/>
            </w:tcBorders>
            <w:vAlign w:val="center"/>
          </w:tcPr>
          <w:p w14:paraId="75C643D0" w14:textId="77777777" w:rsidR="009D39AF" w:rsidRPr="00094BF0" w:rsidRDefault="009D39AF" w:rsidP="00A2718D">
            <w:pPr>
              <w:spacing w:after="0"/>
              <w:rPr>
                <w:rFonts w:eastAsia="Calibri"/>
                <w:b/>
                <w:sz w:val="16"/>
                <w:szCs w:val="16"/>
                <w:lang w:val="en-GB" w:eastAsia="de-DE" w:bidi="de-DE"/>
              </w:rPr>
            </w:pPr>
            <w:r w:rsidRPr="00094BF0">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52248BD5" w14:textId="0C4DB7FA" w:rsidR="009D39AF" w:rsidRPr="00094BF0" w:rsidRDefault="009D39AF" w:rsidP="00A2718D">
            <w:pPr>
              <w:spacing w:after="0"/>
              <w:jc w:val="right"/>
              <w:rPr>
                <w:rFonts w:eastAsia="Calibri"/>
                <w:b/>
                <w:sz w:val="16"/>
                <w:szCs w:val="16"/>
                <w:lang w:val="en-GB" w:eastAsia="de-DE" w:bidi="de-DE"/>
              </w:rPr>
            </w:pPr>
            <w:r w:rsidRPr="00094BF0">
              <w:rPr>
                <w:rFonts w:eastAsia="Calibri"/>
                <w:b/>
                <w:sz w:val="16"/>
                <w:lang w:val="en-GB" w:eastAsia="de-DE" w:bidi="de-DE"/>
              </w:rPr>
              <w:t>Certificate model PAP insects</w:t>
            </w:r>
          </w:p>
        </w:tc>
      </w:tr>
      <w:tr w:rsidR="009D39AF" w:rsidRPr="001163B0" w14:paraId="1B62FF3B" w14:textId="77777777" w:rsidTr="00A2718D">
        <w:trPr>
          <w:trHeight w:val="369"/>
        </w:trPr>
        <w:tc>
          <w:tcPr>
            <w:tcW w:w="516" w:type="dxa"/>
            <w:vMerge w:val="restart"/>
            <w:textDirection w:val="btLr"/>
          </w:tcPr>
          <w:p w14:paraId="4C8DF989" w14:textId="77777777" w:rsidR="009D39AF" w:rsidRPr="00094BF0" w:rsidRDefault="009D39AF" w:rsidP="00A2718D">
            <w:pPr>
              <w:spacing w:after="0"/>
              <w:ind w:left="113" w:right="113"/>
              <w:jc w:val="center"/>
              <w:rPr>
                <w:rFonts w:eastAsia="Calibri"/>
                <w:b/>
                <w:sz w:val="20"/>
                <w:szCs w:val="20"/>
                <w:lang w:val="en-GB" w:eastAsia="de-DE" w:bidi="de-DE"/>
              </w:rPr>
            </w:pPr>
            <w:r w:rsidRPr="00094BF0">
              <w:rPr>
                <w:rFonts w:eastAsia="Calibri"/>
                <w:b/>
                <w:sz w:val="20"/>
                <w:lang w:val="en-GB" w:eastAsia="de-DE" w:bidi="de-DE"/>
              </w:rPr>
              <w:t>Part II: Certification</w:t>
            </w:r>
          </w:p>
        </w:tc>
        <w:tc>
          <w:tcPr>
            <w:tcW w:w="4689" w:type="dxa"/>
            <w:gridSpan w:val="2"/>
            <w:tcBorders>
              <w:bottom w:val="nil"/>
            </w:tcBorders>
            <w:shd w:val="clear" w:color="auto" w:fill="auto"/>
          </w:tcPr>
          <w:p w14:paraId="7DAAD1F6" w14:textId="77777777" w:rsidR="009D39AF" w:rsidRPr="00094BF0" w:rsidRDefault="009D39AF" w:rsidP="00A2718D">
            <w:pPr>
              <w:spacing w:after="0"/>
              <w:rPr>
                <w:rFonts w:eastAsia="Calibri"/>
                <w:sz w:val="16"/>
                <w:szCs w:val="16"/>
                <w:lang w:val="en-GB" w:eastAsia="de-DE" w:bidi="de-DE"/>
              </w:rPr>
            </w:pPr>
            <w:r w:rsidRPr="00094BF0">
              <w:rPr>
                <w:rFonts w:eastAsia="Calibri"/>
                <w:b/>
                <w:sz w:val="16"/>
                <w:lang w:val="en-GB" w:eastAsia="de-DE" w:bidi="de-DE"/>
              </w:rPr>
              <w:t>II. Health information</w:t>
            </w:r>
          </w:p>
        </w:tc>
        <w:tc>
          <w:tcPr>
            <w:tcW w:w="461" w:type="dxa"/>
            <w:tcBorders>
              <w:right w:val="nil"/>
            </w:tcBorders>
            <w:shd w:val="clear" w:color="auto" w:fill="auto"/>
            <w:vAlign w:val="center"/>
          </w:tcPr>
          <w:p w14:paraId="1D45B85D" w14:textId="77777777" w:rsidR="009D39AF" w:rsidRPr="00094BF0" w:rsidRDefault="009D39AF" w:rsidP="00A2718D">
            <w:pPr>
              <w:spacing w:after="0"/>
              <w:rPr>
                <w:rFonts w:eastAsia="Calibri"/>
                <w:b/>
                <w:sz w:val="16"/>
                <w:szCs w:val="16"/>
                <w:lang w:val="en-GB" w:eastAsia="de-DE" w:bidi="de-DE"/>
              </w:rPr>
            </w:pPr>
            <w:r w:rsidRPr="00094BF0">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16BE9424" w14:textId="77777777" w:rsidR="009D39AF" w:rsidRPr="00094BF0" w:rsidRDefault="009D39AF" w:rsidP="00A2718D">
            <w:pPr>
              <w:spacing w:after="0"/>
              <w:rPr>
                <w:rFonts w:eastAsia="Calibri"/>
                <w:b/>
                <w:sz w:val="16"/>
                <w:szCs w:val="16"/>
                <w:lang w:val="en-GB" w:eastAsia="de-DE" w:bidi="de-DE"/>
              </w:rPr>
            </w:pPr>
            <w:r w:rsidRPr="00094BF0">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2845E014" w14:textId="77777777" w:rsidR="009D39AF" w:rsidRPr="00094BF0" w:rsidRDefault="009D39AF" w:rsidP="00A2718D">
            <w:pPr>
              <w:spacing w:after="0"/>
              <w:rPr>
                <w:rFonts w:eastAsia="Calibri"/>
                <w:b/>
                <w:sz w:val="16"/>
                <w:szCs w:val="16"/>
                <w:lang w:val="en-GB" w:eastAsia="de-DE" w:bidi="de-DE"/>
              </w:rPr>
            </w:pPr>
            <w:r w:rsidRPr="00094BF0">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1BB21F2F" w14:textId="77777777" w:rsidR="009D39AF" w:rsidRPr="00094BF0" w:rsidRDefault="009D39AF" w:rsidP="00A2718D">
            <w:pPr>
              <w:spacing w:after="0"/>
              <w:rPr>
                <w:rFonts w:eastAsia="Calibri"/>
                <w:b/>
                <w:sz w:val="16"/>
                <w:szCs w:val="16"/>
                <w:lang w:val="en-GB" w:eastAsia="de-DE" w:bidi="de-DE"/>
              </w:rPr>
            </w:pPr>
            <w:r w:rsidRPr="00094BF0">
              <w:rPr>
                <w:rFonts w:eastAsia="Calibri"/>
                <w:b/>
                <w:sz w:val="16"/>
                <w:lang w:val="en-GB" w:eastAsia="de-DE" w:bidi="de-DE"/>
              </w:rPr>
              <w:t>IMSOC reference</w:t>
            </w:r>
          </w:p>
        </w:tc>
      </w:tr>
      <w:tr w:rsidR="009D39AF" w:rsidRPr="001163B0" w14:paraId="727F8060" w14:textId="77777777" w:rsidTr="00A2718D">
        <w:trPr>
          <w:trHeight w:val="7232"/>
        </w:trPr>
        <w:tc>
          <w:tcPr>
            <w:tcW w:w="516" w:type="dxa"/>
            <w:vMerge/>
          </w:tcPr>
          <w:p w14:paraId="3FE633E7" w14:textId="77777777" w:rsidR="009D39AF" w:rsidRPr="002E4D2B" w:rsidRDefault="009D39AF" w:rsidP="00A2718D">
            <w:pPr>
              <w:spacing w:after="0"/>
              <w:rPr>
                <w:rFonts w:eastAsia="Calibri"/>
                <w:sz w:val="18"/>
                <w:lang w:val="en-GB" w:eastAsia="de-DE" w:bidi="de-DE"/>
              </w:rPr>
            </w:pPr>
          </w:p>
        </w:tc>
        <w:tc>
          <w:tcPr>
            <w:tcW w:w="9531" w:type="dxa"/>
            <w:gridSpan w:val="8"/>
            <w:tcBorders>
              <w:top w:val="nil"/>
            </w:tcBorders>
            <w:shd w:val="clear" w:color="auto" w:fill="auto"/>
          </w:tcPr>
          <w:p w14:paraId="4C68E095" w14:textId="77777777" w:rsidR="00462846" w:rsidRPr="002E4D2B" w:rsidRDefault="00462846" w:rsidP="00027A4B">
            <w:pPr>
              <w:autoSpaceDE w:val="0"/>
              <w:autoSpaceDN w:val="0"/>
              <w:adjustRightInd w:val="0"/>
              <w:spacing w:before="40" w:after="40"/>
              <w:ind w:left="680"/>
              <w:jc w:val="both"/>
              <w:rPr>
                <w:rFonts w:ascii="Times New Roman" w:hAnsi="Times New Roman" w:cs="Times New Roman"/>
                <w:sz w:val="20"/>
                <w:szCs w:val="20"/>
                <w:lang w:val="en-GB"/>
              </w:rPr>
            </w:pPr>
            <w:r w:rsidRPr="002E4D2B">
              <w:rPr>
                <w:rFonts w:ascii="Times New Roman" w:hAnsi="Times New Roman" w:cs="Times New Roman"/>
                <w:sz w:val="20"/>
                <w:szCs w:val="20"/>
                <w:lang w:val="en-GB"/>
              </w:rPr>
              <w:t>I, the undersigned official veterinarian, declare that I have read and understood Regulation (EC) No 1069/2009 of the European Parliament and of the Council(</w:t>
            </w:r>
            <w:r w:rsidRPr="002E4D2B">
              <w:rPr>
                <w:rFonts w:ascii="Times New Roman" w:hAnsi="Times New Roman" w:cs="Times New Roman"/>
                <w:sz w:val="20"/>
                <w:szCs w:val="20"/>
                <w:vertAlign w:val="superscript"/>
                <w:lang w:val="en-GB"/>
              </w:rPr>
              <w:t>1a</w:t>
            </w:r>
            <w:r w:rsidRPr="002E4D2B">
              <w:rPr>
                <w:rFonts w:ascii="Times New Roman" w:hAnsi="Times New Roman" w:cs="Times New Roman"/>
                <w:sz w:val="20"/>
                <w:szCs w:val="20"/>
                <w:lang w:val="en-GB"/>
              </w:rPr>
              <w:t>) and in particular Article 10 thereof, and Commission Regulation (EU) No 142/2011(</w:t>
            </w:r>
            <w:r w:rsidRPr="002E4D2B">
              <w:rPr>
                <w:rFonts w:ascii="Times New Roman" w:hAnsi="Times New Roman" w:cs="Times New Roman"/>
                <w:sz w:val="20"/>
                <w:szCs w:val="20"/>
                <w:vertAlign w:val="superscript"/>
                <w:lang w:val="en-GB"/>
              </w:rPr>
              <w:t>1b</w:t>
            </w:r>
            <w:r w:rsidRPr="002E4D2B">
              <w:rPr>
                <w:rFonts w:ascii="Times New Roman" w:hAnsi="Times New Roman" w:cs="Times New Roman"/>
                <w:sz w:val="20"/>
                <w:szCs w:val="20"/>
                <w:lang w:val="en-GB"/>
              </w:rPr>
              <w:t xml:space="preserve">), and in particular Section 1 of Chapter II of Annex X, and Chapter I of Annex XIV thereto and certify that: </w:t>
            </w:r>
          </w:p>
          <w:p w14:paraId="6E7CA305" w14:textId="7E77A14C" w:rsidR="00462846" w:rsidRPr="002E4D2B" w:rsidRDefault="00462846" w:rsidP="00027A4B">
            <w:pPr>
              <w:autoSpaceDE w:val="0"/>
              <w:autoSpaceDN w:val="0"/>
              <w:adjustRightInd w:val="0"/>
              <w:spacing w:before="40" w:after="40"/>
              <w:ind w:left="680" w:hanging="680"/>
              <w:jc w:val="both"/>
              <w:rPr>
                <w:rFonts w:ascii="Times New Roman" w:hAnsi="Times New Roman" w:cs="Times New Roman"/>
                <w:sz w:val="20"/>
                <w:szCs w:val="20"/>
                <w:lang w:val="en-GB"/>
              </w:rPr>
            </w:pPr>
            <w:r w:rsidRPr="002E4D2B">
              <w:rPr>
                <w:rFonts w:ascii="Times New Roman" w:hAnsi="Times New Roman" w:cs="Times New Roman"/>
                <w:sz w:val="20"/>
                <w:szCs w:val="20"/>
                <w:lang w:val="en-GB"/>
              </w:rPr>
              <w:t>II.1.</w:t>
            </w:r>
            <w:r w:rsidRPr="002E4D2B">
              <w:rPr>
                <w:rFonts w:ascii="Times New Roman" w:hAnsi="Times New Roman" w:cs="Times New Roman"/>
                <w:sz w:val="20"/>
                <w:szCs w:val="20"/>
                <w:lang w:val="en-GB"/>
              </w:rPr>
              <w:tab/>
              <w:t xml:space="preserve">the processed animal protein </w:t>
            </w:r>
            <w:ins w:id="29" w:author="KLEMENCIC Matjaz (SANTE)" w:date="2024-12-09T14:22:00Z">
              <w:r w:rsidR="00884A98" w:rsidRPr="00263BBF">
                <w:rPr>
                  <w:rFonts w:ascii="Times New Roman" w:hAnsi="Times New Roman" w:cs="Times New Roman"/>
                  <w:sz w:val="20"/>
                  <w:szCs w:val="20"/>
                  <w:lang w:val="en-GB"/>
                </w:rPr>
                <w:t xml:space="preserve">Category 3 rendered fats </w:t>
              </w:r>
            </w:ins>
            <w:r w:rsidRPr="00263BBF">
              <w:rPr>
                <w:rFonts w:ascii="Times New Roman" w:hAnsi="Times New Roman" w:cs="Times New Roman"/>
                <w:sz w:val="20"/>
                <w:szCs w:val="20"/>
                <w:lang w:val="en-GB"/>
              </w:rPr>
              <w:t>derived from</w:t>
            </w:r>
            <w:r w:rsidRPr="002E4D2B">
              <w:rPr>
                <w:rFonts w:ascii="Times New Roman" w:hAnsi="Times New Roman" w:cs="Times New Roman"/>
                <w:color w:val="000000"/>
                <w:sz w:val="20"/>
                <w:szCs w:val="20"/>
                <w:lang w:val="en-GB"/>
              </w:rPr>
              <w:t xml:space="preserve"> farmed insects</w:t>
            </w:r>
            <w:r w:rsidRPr="002E4D2B">
              <w:rPr>
                <w:rFonts w:ascii="Times New Roman" w:hAnsi="Times New Roman" w:cs="Times New Roman"/>
                <w:sz w:val="20"/>
                <w:szCs w:val="20"/>
                <w:lang w:val="en-GB"/>
              </w:rPr>
              <w:t xml:space="preserve"> or product described above contains exclusively processed animal protein not intended for human consumption that:</w:t>
            </w:r>
          </w:p>
          <w:p w14:paraId="3E86F06D" w14:textId="77777777" w:rsidR="00462846" w:rsidRPr="002E4D2B" w:rsidRDefault="00462846" w:rsidP="00027A4B">
            <w:pPr>
              <w:autoSpaceDE w:val="0"/>
              <w:autoSpaceDN w:val="0"/>
              <w:adjustRightInd w:val="0"/>
              <w:spacing w:before="40" w:after="40"/>
              <w:ind w:left="1400" w:hanging="720"/>
              <w:jc w:val="both"/>
              <w:rPr>
                <w:rFonts w:ascii="Times New Roman" w:hAnsi="Times New Roman" w:cs="Times New Roman"/>
                <w:sz w:val="20"/>
                <w:szCs w:val="20"/>
                <w:lang w:val="en-GB"/>
              </w:rPr>
            </w:pPr>
            <w:r w:rsidRPr="002E4D2B">
              <w:rPr>
                <w:rFonts w:ascii="Times New Roman" w:hAnsi="Times New Roman" w:cs="Times New Roman"/>
                <w:sz w:val="20"/>
                <w:szCs w:val="20"/>
                <w:lang w:val="en-GB"/>
              </w:rPr>
              <w:t>(a)</w:t>
            </w:r>
            <w:r w:rsidRPr="002E4D2B">
              <w:rPr>
                <w:rFonts w:ascii="Times New Roman" w:hAnsi="Times New Roman" w:cs="Times New Roman"/>
                <w:sz w:val="20"/>
                <w:szCs w:val="20"/>
                <w:lang w:val="en-GB"/>
              </w:rPr>
              <w:tab/>
              <w:t>has been prepared and stored in an establishment or plant approved and supervised by the competent authority in accordance with Article 24 of Regulation (EC) No 1069/2009, and</w:t>
            </w:r>
          </w:p>
          <w:p w14:paraId="59C257F1" w14:textId="77777777" w:rsidR="00462846" w:rsidRPr="002E4D2B" w:rsidRDefault="00462846" w:rsidP="00027A4B">
            <w:pPr>
              <w:autoSpaceDE w:val="0"/>
              <w:autoSpaceDN w:val="0"/>
              <w:adjustRightInd w:val="0"/>
              <w:spacing w:before="40" w:after="40"/>
              <w:ind w:left="680"/>
              <w:jc w:val="both"/>
              <w:rPr>
                <w:rFonts w:ascii="Times New Roman" w:hAnsi="Times New Roman" w:cs="Times New Roman"/>
                <w:sz w:val="20"/>
                <w:szCs w:val="20"/>
                <w:lang w:val="en-GB"/>
              </w:rPr>
            </w:pPr>
            <w:r w:rsidRPr="002E4D2B">
              <w:rPr>
                <w:rFonts w:ascii="Times New Roman" w:hAnsi="Times New Roman" w:cs="Times New Roman"/>
                <w:sz w:val="20"/>
                <w:szCs w:val="20"/>
                <w:lang w:val="en-GB"/>
              </w:rPr>
              <w:t>(b)</w:t>
            </w:r>
            <w:r w:rsidRPr="002E4D2B">
              <w:rPr>
                <w:rFonts w:ascii="Times New Roman" w:hAnsi="Times New Roman" w:cs="Times New Roman"/>
                <w:sz w:val="20"/>
                <w:szCs w:val="20"/>
                <w:lang w:val="en-GB"/>
              </w:rPr>
              <w:tab/>
              <w:t>has been prepared exclusively from farmed insects of the following species:</w:t>
            </w:r>
          </w:p>
          <w:p w14:paraId="0FB4AA4C" w14:textId="1EB870EB" w:rsidR="00462846" w:rsidRPr="002E4D2B" w:rsidRDefault="00462846" w:rsidP="00027A4B">
            <w:pPr>
              <w:tabs>
                <w:tab w:val="left" w:pos="2240"/>
              </w:tabs>
              <w:autoSpaceDE w:val="0"/>
              <w:autoSpaceDN w:val="0"/>
              <w:adjustRightInd w:val="0"/>
              <w:spacing w:before="40" w:after="40"/>
              <w:ind w:left="2720" w:hanging="1320"/>
              <w:jc w:val="both"/>
              <w:rPr>
                <w:rFonts w:ascii="Times New Roman" w:hAnsi="Times New Roman" w:cs="Times New Roman"/>
                <w:i/>
                <w:sz w:val="20"/>
                <w:szCs w:val="20"/>
                <w:lang w:val="en-GB"/>
              </w:rPr>
            </w:pPr>
            <w:r w:rsidRPr="002E4D2B">
              <w:rPr>
                <w:rFonts w:ascii="Times New Roman" w:hAnsi="Times New Roman" w:cs="Times New Roman"/>
                <w:sz w:val="20"/>
                <w:szCs w:val="20"/>
                <w:lang w:val="en-GB"/>
              </w:rPr>
              <w:t>(</w:t>
            </w:r>
            <w:r w:rsidR="003217FD" w:rsidRPr="002E4D2B">
              <w:rPr>
                <w:rFonts w:ascii="Times New Roman" w:hAnsi="Times New Roman" w:cs="Times New Roman"/>
                <w:sz w:val="20"/>
                <w:szCs w:val="20"/>
                <w:vertAlign w:val="superscript"/>
                <w:lang w:val="en-GB"/>
              </w:rPr>
              <w:t>1</w:t>
            </w:r>
            <w:r w:rsidRPr="002E4D2B">
              <w:rPr>
                <w:rFonts w:ascii="Times New Roman" w:hAnsi="Times New Roman" w:cs="Times New Roman"/>
                <w:sz w:val="20"/>
                <w:szCs w:val="20"/>
                <w:lang w:val="en-GB"/>
              </w:rPr>
              <w:t xml:space="preserve">) </w:t>
            </w:r>
            <w:r w:rsidRPr="002E4D2B">
              <w:rPr>
                <w:rFonts w:ascii="Times New Roman" w:hAnsi="Times New Roman" w:cs="Times New Roman"/>
                <w:i/>
                <w:sz w:val="20"/>
                <w:szCs w:val="20"/>
                <w:lang w:val="en-GB"/>
              </w:rPr>
              <w:t>either</w:t>
            </w:r>
            <w:r w:rsidRPr="002E4D2B">
              <w:rPr>
                <w:rFonts w:ascii="Times New Roman" w:hAnsi="Times New Roman" w:cs="Times New Roman"/>
                <w:sz w:val="20"/>
                <w:szCs w:val="20"/>
                <w:lang w:val="en-GB"/>
              </w:rPr>
              <w:tab/>
              <w:t>[-</w:t>
            </w:r>
            <w:r w:rsidRPr="002E4D2B">
              <w:rPr>
                <w:rFonts w:ascii="Times New Roman" w:hAnsi="Times New Roman" w:cs="Times New Roman"/>
                <w:sz w:val="20"/>
                <w:szCs w:val="20"/>
                <w:lang w:val="en-GB"/>
              </w:rPr>
              <w:tab/>
              <w:t>black soldier fly (</w:t>
            </w:r>
            <w:proofErr w:type="spellStart"/>
            <w:r w:rsidRPr="002E4D2B">
              <w:rPr>
                <w:rFonts w:ascii="Times New Roman" w:hAnsi="Times New Roman" w:cs="Times New Roman"/>
                <w:i/>
                <w:sz w:val="20"/>
                <w:szCs w:val="20"/>
                <w:lang w:val="en-GB"/>
              </w:rPr>
              <w:t>Hermetia</w:t>
            </w:r>
            <w:proofErr w:type="spellEnd"/>
            <w:r w:rsidRPr="002E4D2B">
              <w:rPr>
                <w:rFonts w:ascii="Times New Roman" w:hAnsi="Times New Roman" w:cs="Times New Roman"/>
                <w:i/>
                <w:sz w:val="20"/>
                <w:szCs w:val="20"/>
                <w:lang w:val="en-GB"/>
              </w:rPr>
              <w:t xml:space="preserve"> </w:t>
            </w:r>
            <w:proofErr w:type="spellStart"/>
            <w:r w:rsidRPr="002E4D2B">
              <w:rPr>
                <w:rFonts w:ascii="Times New Roman" w:hAnsi="Times New Roman" w:cs="Times New Roman"/>
                <w:i/>
                <w:sz w:val="20"/>
                <w:szCs w:val="20"/>
                <w:lang w:val="en-GB"/>
              </w:rPr>
              <w:t>illucens</w:t>
            </w:r>
            <w:proofErr w:type="spellEnd"/>
            <w:r w:rsidRPr="002E4D2B">
              <w:rPr>
                <w:rFonts w:ascii="Times New Roman" w:hAnsi="Times New Roman" w:cs="Times New Roman"/>
                <w:sz w:val="20"/>
                <w:szCs w:val="20"/>
                <w:lang w:val="en-GB"/>
              </w:rPr>
              <w:t>);]</w:t>
            </w:r>
          </w:p>
          <w:p w14:paraId="20F5CEBF" w14:textId="24D0B094" w:rsidR="00462846" w:rsidRPr="002E4D2B" w:rsidRDefault="00462846" w:rsidP="00027A4B">
            <w:pPr>
              <w:tabs>
                <w:tab w:val="left" w:pos="2240"/>
              </w:tabs>
              <w:autoSpaceDE w:val="0"/>
              <w:autoSpaceDN w:val="0"/>
              <w:adjustRightInd w:val="0"/>
              <w:spacing w:before="40" w:after="40"/>
              <w:ind w:left="2720" w:hanging="1320"/>
              <w:jc w:val="both"/>
              <w:rPr>
                <w:rFonts w:ascii="Times New Roman" w:hAnsi="Times New Roman" w:cs="Times New Roman"/>
                <w:i/>
                <w:sz w:val="20"/>
                <w:szCs w:val="20"/>
                <w:lang w:val="en-GB"/>
              </w:rPr>
            </w:pPr>
            <w:r w:rsidRPr="002E4D2B">
              <w:rPr>
                <w:rFonts w:ascii="Times New Roman" w:hAnsi="Times New Roman" w:cs="Times New Roman"/>
                <w:sz w:val="20"/>
                <w:szCs w:val="20"/>
                <w:lang w:val="en-GB"/>
              </w:rPr>
              <w:t>(</w:t>
            </w:r>
            <w:r w:rsidR="003217FD" w:rsidRPr="002E4D2B">
              <w:rPr>
                <w:rFonts w:ascii="Times New Roman" w:hAnsi="Times New Roman" w:cs="Times New Roman"/>
                <w:sz w:val="20"/>
                <w:szCs w:val="20"/>
                <w:vertAlign w:val="superscript"/>
                <w:lang w:val="en-GB"/>
              </w:rPr>
              <w:t>1</w:t>
            </w:r>
            <w:r w:rsidRPr="002E4D2B">
              <w:rPr>
                <w:rFonts w:ascii="Times New Roman" w:hAnsi="Times New Roman" w:cs="Times New Roman"/>
                <w:sz w:val="20"/>
                <w:szCs w:val="20"/>
                <w:lang w:val="en-GB"/>
              </w:rPr>
              <w:t xml:space="preserve">) </w:t>
            </w:r>
            <w:r w:rsidRPr="002E4D2B">
              <w:rPr>
                <w:rFonts w:ascii="Times New Roman" w:hAnsi="Times New Roman" w:cs="Times New Roman"/>
                <w:i/>
                <w:sz w:val="20"/>
                <w:szCs w:val="20"/>
                <w:lang w:val="en-GB"/>
              </w:rPr>
              <w:t>and</w:t>
            </w:r>
            <w:r w:rsidRPr="002E4D2B">
              <w:rPr>
                <w:rFonts w:ascii="Times New Roman" w:hAnsi="Times New Roman" w:cs="Times New Roman"/>
                <w:sz w:val="20"/>
                <w:szCs w:val="20"/>
                <w:lang w:val="en-GB"/>
              </w:rPr>
              <w:t>/or</w:t>
            </w:r>
            <w:r w:rsidRPr="002E4D2B">
              <w:rPr>
                <w:rFonts w:ascii="Times New Roman" w:hAnsi="Times New Roman" w:cs="Times New Roman"/>
                <w:sz w:val="20"/>
                <w:szCs w:val="20"/>
                <w:lang w:val="en-GB"/>
              </w:rPr>
              <w:tab/>
              <w:t>[-</w:t>
            </w:r>
            <w:r w:rsidRPr="002E4D2B">
              <w:rPr>
                <w:rFonts w:ascii="Times New Roman" w:hAnsi="Times New Roman" w:cs="Times New Roman"/>
                <w:sz w:val="20"/>
                <w:szCs w:val="20"/>
                <w:lang w:val="en-GB"/>
              </w:rPr>
              <w:tab/>
              <w:t>common housefly</w:t>
            </w:r>
            <w:r w:rsidRPr="002E4D2B">
              <w:rPr>
                <w:rFonts w:ascii="Times New Roman" w:hAnsi="Times New Roman" w:cs="Times New Roman"/>
                <w:i/>
                <w:sz w:val="20"/>
                <w:szCs w:val="20"/>
                <w:lang w:val="en-GB"/>
              </w:rPr>
              <w:t xml:space="preserve"> </w:t>
            </w:r>
            <w:r w:rsidRPr="002E4D2B">
              <w:rPr>
                <w:rFonts w:ascii="Times New Roman" w:hAnsi="Times New Roman" w:cs="Times New Roman"/>
                <w:sz w:val="20"/>
                <w:szCs w:val="20"/>
                <w:lang w:val="en-GB"/>
              </w:rPr>
              <w:t>(</w:t>
            </w:r>
            <w:r w:rsidRPr="002E4D2B">
              <w:rPr>
                <w:rFonts w:ascii="Times New Roman" w:hAnsi="Times New Roman" w:cs="Times New Roman"/>
                <w:i/>
                <w:sz w:val="20"/>
                <w:szCs w:val="20"/>
                <w:lang w:val="en-GB"/>
              </w:rPr>
              <w:t>Musca domestica</w:t>
            </w:r>
            <w:r w:rsidRPr="002E4D2B">
              <w:rPr>
                <w:rFonts w:ascii="Times New Roman" w:hAnsi="Times New Roman" w:cs="Times New Roman"/>
                <w:sz w:val="20"/>
                <w:szCs w:val="20"/>
                <w:lang w:val="en-GB"/>
              </w:rPr>
              <w:t>);]</w:t>
            </w:r>
          </w:p>
          <w:p w14:paraId="11094484" w14:textId="7512E2FF" w:rsidR="00462846" w:rsidRPr="002E4D2B" w:rsidRDefault="00462846" w:rsidP="00027A4B">
            <w:pPr>
              <w:tabs>
                <w:tab w:val="left" w:pos="2240"/>
              </w:tabs>
              <w:autoSpaceDE w:val="0"/>
              <w:autoSpaceDN w:val="0"/>
              <w:adjustRightInd w:val="0"/>
              <w:spacing w:before="40" w:after="40"/>
              <w:ind w:left="2720" w:hanging="1320"/>
              <w:jc w:val="both"/>
              <w:rPr>
                <w:rFonts w:ascii="Times New Roman" w:hAnsi="Times New Roman" w:cs="Times New Roman"/>
                <w:sz w:val="20"/>
                <w:szCs w:val="20"/>
                <w:lang w:val="en-GB"/>
              </w:rPr>
            </w:pPr>
            <w:r w:rsidRPr="002E4D2B">
              <w:rPr>
                <w:rFonts w:ascii="Times New Roman" w:hAnsi="Times New Roman" w:cs="Times New Roman"/>
                <w:sz w:val="20"/>
                <w:szCs w:val="20"/>
                <w:lang w:val="en-GB"/>
              </w:rPr>
              <w:t>(</w:t>
            </w:r>
            <w:r w:rsidR="003217FD" w:rsidRPr="002E4D2B">
              <w:rPr>
                <w:rFonts w:ascii="Times New Roman" w:hAnsi="Times New Roman" w:cs="Times New Roman"/>
                <w:sz w:val="20"/>
                <w:szCs w:val="20"/>
                <w:vertAlign w:val="superscript"/>
                <w:lang w:val="en-GB"/>
              </w:rPr>
              <w:t>1</w:t>
            </w:r>
            <w:r w:rsidRPr="002E4D2B">
              <w:rPr>
                <w:rFonts w:ascii="Times New Roman" w:hAnsi="Times New Roman" w:cs="Times New Roman"/>
                <w:sz w:val="20"/>
                <w:szCs w:val="20"/>
                <w:lang w:val="en-GB"/>
              </w:rPr>
              <w:t xml:space="preserve">) </w:t>
            </w:r>
            <w:r w:rsidRPr="002E4D2B">
              <w:rPr>
                <w:rFonts w:ascii="Times New Roman" w:hAnsi="Times New Roman" w:cs="Times New Roman"/>
                <w:i/>
                <w:sz w:val="20"/>
                <w:szCs w:val="20"/>
                <w:lang w:val="en-GB"/>
              </w:rPr>
              <w:t>and/or</w:t>
            </w:r>
            <w:r w:rsidRPr="002E4D2B">
              <w:rPr>
                <w:rFonts w:ascii="Times New Roman" w:hAnsi="Times New Roman" w:cs="Times New Roman"/>
                <w:sz w:val="20"/>
                <w:szCs w:val="20"/>
                <w:lang w:val="en-GB"/>
              </w:rPr>
              <w:tab/>
              <w:t>[-</w:t>
            </w:r>
            <w:r w:rsidRPr="002E4D2B">
              <w:rPr>
                <w:rFonts w:ascii="Times New Roman" w:hAnsi="Times New Roman" w:cs="Times New Roman"/>
                <w:sz w:val="20"/>
                <w:szCs w:val="20"/>
                <w:lang w:val="en-GB"/>
              </w:rPr>
              <w:tab/>
              <w:t>yellow mealworm (</w:t>
            </w:r>
            <w:r w:rsidRPr="002E4D2B">
              <w:rPr>
                <w:rFonts w:ascii="Times New Roman" w:hAnsi="Times New Roman" w:cs="Times New Roman"/>
                <w:i/>
                <w:sz w:val="20"/>
                <w:szCs w:val="20"/>
                <w:lang w:val="en-GB"/>
              </w:rPr>
              <w:t xml:space="preserve">Tenebrio </w:t>
            </w:r>
            <w:proofErr w:type="spellStart"/>
            <w:r w:rsidRPr="002E4D2B">
              <w:rPr>
                <w:rFonts w:ascii="Times New Roman" w:hAnsi="Times New Roman" w:cs="Times New Roman"/>
                <w:i/>
                <w:sz w:val="20"/>
                <w:szCs w:val="20"/>
                <w:lang w:val="en-GB"/>
              </w:rPr>
              <w:t>molitor</w:t>
            </w:r>
            <w:proofErr w:type="spellEnd"/>
            <w:r w:rsidRPr="002E4D2B">
              <w:rPr>
                <w:rFonts w:ascii="Times New Roman" w:hAnsi="Times New Roman" w:cs="Times New Roman"/>
                <w:sz w:val="20"/>
                <w:szCs w:val="20"/>
                <w:lang w:val="en-GB"/>
              </w:rPr>
              <w:t>);]</w:t>
            </w:r>
          </w:p>
          <w:p w14:paraId="2B96283D" w14:textId="709B4A8B" w:rsidR="00462846" w:rsidRPr="002E4D2B" w:rsidRDefault="00462846" w:rsidP="00027A4B">
            <w:pPr>
              <w:tabs>
                <w:tab w:val="left" w:pos="2240"/>
              </w:tabs>
              <w:autoSpaceDE w:val="0"/>
              <w:autoSpaceDN w:val="0"/>
              <w:adjustRightInd w:val="0"/>
              <w:spacing w:before="40" w:after="40"/>
              <w:ind w:left="2720" w:hanging="1320"/>
              <w:jc w:val="both"/>
              <w:rPr>
                <w:rFonts w:ascii="Times New Roman" w:hAnsi="Times New Roman" w:cs="Times New Roman"/>
                <w:sz w:val="20"/>
                <w:szCs w:val="20"/>
                <w:lang w:val="en-GB"/>
              </w:rPr>
            </w:pPr>
            <w:r w:rsidRPr="002E4D2B">
              <w:rPr>
                <w:rFonts w:ascii="Times New Roman" w:hAnsi="Times New Roman" w:cs="Times New Roman"/>
                <w:sz w:val="20"/>
                <w:szCs w:val="20"/>
                <w:lang w:val="en-GB"/>
              </w:rPr>
              <w:t>(</w:t>
            </w:r>
            <w:r w:rsidR="003217FD" w:rsidRPr="002E4D2B">
              <w:rPr>
                <w:rFonts w:ascii="Times New Roman" w:hAnsi="Times New Roman" w:cs="Times New Roman"/>
                <w:sz w:val="20"/>
                <w:szCs w:val="20"/>
                <w:vertAlign w:val="superscript"/>
                <w:lang w:val="en-GB"/>
              </w:rPr>
              <w:t>1</w:t>
            </w:r>
            <w:r w:rsidRPr="002E4D2B">
              <w:rPr>
                <w:rFonts w:ascii="Times New Roman" w:hAnsi="Times New Roman" w:cs="Times New Roman"/>
                <w:sz w:val="20"/>
                <w:szCs w:val="20"/>
                <w:lang w:val="en-GB"/>
              </w:rPr>
              <w:t xml:space="preserve">) </w:t>
            </w:r>
            <w:r w:rsidRPr="002E4D2B">
              <w:rPr>
                <w:rFonts w:ascii="Times New Roman" w:hAnsi="Times New Roman" w:cs="Times New Roman"/>
                <w:i/>
                <w:sz w:val="20"/>
                <w:szCs w:val="20"/>
                <w:lang w:val="en-GB"/>
              </w:rPr>
              <w:t>and/or</w:t>
            </w:r>
            <w:r w:rsidRPr="002E4D2B">
              <w:rPr>
                <w:rFonts w:ascii="Times New Roman" w:hAnsi="Times New Roman" w:cs="Times New Roman"/>
                <w:sz w:val="20"/>
                <w:szCs w:val="20"/>
                <w:lang w:val="en-GB"/>
              </w:rPr>
              <w:tab/>
              <w:t>[-</w:t>
            </w:r>
            <w:r w:rsidRPr="002E4D2B">
              <w:rPr>
                <w:rFonts w:ascii="Times New Roman" w:hAnsi="Times New Roman" w:cs="Times New Roman"/>
                <w:sz w:val="20"/>
                <w:szCs w:val="20"/>
                <w:lang w:val="en-GB"/>
              </w:rPr>
              <w:tab/>
              <w:t>lesser mealworm (</w:t>
            </w:r>
            <w:proofErr w:type="spellStart"/>
            <w:r w:rsidRPr="002E4D2B">
              <w:rPr>
                <w:rFonts w:ascii="Times New Roman" w:hAnsi="Times New Roman" w:cs="Times New Roman"/>
                <w:i/>
                <w:sz w:val="20"/>
                <w:szCs w:val="20"/>
                <w:lang w:val="en-GB"/>
              </w:rPr>
              <w:t>Alphitobius</w:t>
            </w:r>
            <w:proofErr w:type="spellEnd"/>
            <w:r w:rsidRPr="002E4D2B">
              <w:rPr>
                <w:rFonts w:ascii="Times New Roman" w:hAnsi="Times New Roman" w:cs="Times New Roman"/>
                <w:i/>
                <w:sz w:val="20"/>
                <w:szCs w:val="20"/>
                <w:lang w:val="en-GB"/>
              </w:rPr>
              <w:t xml:space="preserve"> </w:t>
            </w:r>
            <w:proofErr w:type="spellStart"/>
            <w:r w:rsidRPr="002E4D2B">
              <w:rPr>
                <w:rFonts w:ascii="Times New Roman" w:hAnsi="Times New Roman" w:cs="Times New Roman"/>
                <w:i/>
                <w:sz w:val="20"/>
                <w:szCs w:val="20"/>
                <w:lang w:val="en-GB"/>
              </w:rPr>
              <w:t>diaperinus</w:t>
            </w:r>
            <w:proofErr w:type="spellEnd"/>
            <w:r w:rsidRPr="002E4D2B">
              <w:rPr>
                <w:rFonts w:ascii="Times New Roman" w:hAnsi="Times New Roman" w:cs="Times New Roman"/>
                <w:sz w:val="20"/>
                <w:szCs w:val="20"/>
                <w:lang w:val="en-GB"/>
              </w:rPr>
              <w:t>);]</w:t>
            </w:r>
          </w:p>
          <w:p w14:paraId="3A926D0C" w14:textId="1087A4B8" w:rsidR="00462846" w:rsidRPr="002E4D2B" w:rsidRDefault="00462846" w:rsidP="00027A4B">
            <w:pPr>
              <w:tabs>
                <w:tab w:val="left" w:pos="2240"/>
              </w:tabs>
              <w:autoSpaceDE w:val="0"/>
              <w:autoSpaceDN w:val="0"/>
              <w:adjustRightInd w:val="0"/>
              <w:spacing w:before="40" w:after="40"/>
              <w:ind w:left="2720" w:hanging="1320"/>
              <w:jc w:val="both"/>
              <w:rPr>
                <w:rFonts w:ascii="Times New Roman" w:hAnsi="Times New Roman" w:cs="Times New Roman"/>
                <w:sz w:val="20"/>
                <w:szCs w:val="20"/>
                <w:lang w:val="en-GB"/>
              </w:rPr>
            </w:pPr>
            <w:r w:rsidRPr="002E4D2B">
              <w:rPr>
                <w:rFonts w:ascii="Times New Roman" w:hAnsi="Times New Roman" w:cs="Times New Roman"/>
                <w:sz w:val="20"/>
                <w:szCs w:val="20"/>
                <w:lang w:val="en-GB"/>
              </w:rPr>
              <w:t>(</w:t>
            </w:r>
            <w:r w:rsidR="003217FD" w:rsidRPr="002E4D2B">
              <w:rPr>
                <w:rFonts w:ascii="Times New Roman" w:hAnsi="Times New Roman" w:cs="Times New Roman"/>
                <w:sz w:val="20"/>
                <w:szCs w:val="20"/>
                <w:vertAlign w:val="superscript"/>
                <w:lang w:val="en-GB"/>
              </w:rPr>
              <w:t>1</w:t>
            </w:r>
            <w:r w:rsidRPr="002E4D2B">
              <w:rPr>
                <w:rFonts w:ascii="Times New Roman" w:hAnsi="Times New Roman" w:cs="Times New Roman"/>
                <w:sz w:val="20"/>
                <w:szCs w:val="20"/>
                <w:lang w:val="en-GB"/>
              </w:rPr>
              <w:t xml:space="preserve">) </w:t>
            </w:r>
            <w:r w:rsidRPr="002E4D2B">
              <w:rPr>
                <w:rFonts w:ascii="Times New Roman" w:hAnsi="Times New Roman" w:cs="Times New Roman"/>
                <w:i/>
                <w:sz w:val="20"/>
                <w:szCs w:val="20"/>
                <w:lang w:val="en-GB"/>
              </w:rPr>
              <w:t>and/or</w:t>
            </w:r>
            <w:r w:rsidRPr="002E4D2B">
              <w:rPr>
                <w:rFonts w:ascii="Times New Roman" w:hAnsi="Times New Roman" w:cs="Times New Roman"/>
                <w:sz w:val="20"/>
                <w:szCs w:val="20"/>
                <w:lang w:val="en-GB"/>
              </w:rPr>
              <w:tab/>
              <w:t>[-</w:t>
            </w:r>
            <w:r w:rsidRPr="002E4D2B">
              <w:rPr>
                <w:rFonts w:ascii="Times New Roman" w:hAnsi="Times New Roman" w:cs="Times New Roman"/>
                <w:sz w:val="20"/>
                <w:szCs w:val="20"/>
                <w:lang w:val="en-GB"/>
              </w:rPr>
              <w:tab/>
              <w:t>house cricket (</w:t>
            </w:r>
            <w:r w:rsidRPr="002E4D2B">
              <w:rPr>
                <w:rFonts w:ascii="Times New Roman" w:hAnsi="Times New Roman" w:cs="Times New Roman"/>
                <w:i/>
                <w:sz w:val="20"/>
                <w:szCs w:val="20"/>
                <w:lang w:val="en-GB"/>
              </w:rPr>
              <w:t xml:space="preserve">Acheta </w:t>
            </w:r>
            <w:proofErr w:type="spellStart"/>
            <w:r w:rsidRPr="002E4D2B">
              <w:rPr>
                <w:rFonts w:ascii="Times New Roman" w:hAnsi="Times New Roman" w:cs="Times New Roman"/>
                <w:i/>
                <w:sz w:val="20"/>
                <w:szCs w:val="20"/>
                <w:lang w:val="en-GB"/>
              </w:rPr>
              <w:t>domesticus</w:t>
            </w:r>
            <w:proofErr w:type="spellEnd"/>
            <w:r w:rsidRPr="002E4D2B">
              <w:rPr>
                <w:rFonts w:ascii="Times New Roman" w:hAnsi="Times New Roman" w:cs="Times New Roman"/>
                <w:sz w:val="20"/>
                <w:szCs w:val="20"/>
                <w:lang w:val="en-GB"/>
              </w:rPr>
              <w:t>);]</w:t>
            </w:r>
          </w:p>
          <w:p w14:paraId="1E6E4ABD" w14:textId="3EC6E1D0" w:rsidR="00462846" w:rsidRPr="002E4D2B" w:rsidRDefault="00462846" w:rsidP="00027A4B">
            <w:pPr>
              <w:tabs>
                <w:tab w:val="left" w:pos="2240"/>
              </w:tabs>
              <w:autoSpaceDE w:val="0"/>
              <w:autoSpaceDN w:val="0"/>
              <w:adjustRightInd w:val="0"/>
              <w:spacing w:before="40" w:after="40"/>
              <w:ind w:left="2720" w:hanging="1320"/>
              <w:jc w:val="both"/>
              <w:rPr>
                <w:rFonts w:ascii="Times New Roman" w:hAnsi="Times New Roman" w:cs="Times New Roman"/>
                <w:sz w:val="20"/>
                <w:szCs w:val="20"/>
                <w:lang w:val="en-GB"/>
              </w:rPr>
            </w:pPr>
            <w:r w:rsidRPr="002E4D2B">
              <w:rPr>
                <w:rFonts w:ascii="Times New Roman" w:hAnsi="Times New Roman" w:cs="Times New Roman"/>
                <w:sz w:val="20"/>
                <w:szCs w:val="20"/>
                <w:lang w:val="en-GB"/>
              </w:rPr>
              <w:t>(</w:t>
            </w:r>
            <w:r w:rsidR="003217FD" w:rsidRPr="002E4D2B">
              <w:rPr>
                <w:rFonts w:ascii="Times New Roman" w:hAnsi="Times New Roman" w:cs="Times New Roman"/>
                <w:sz w:val="20"/>
                <w:szCs w:val="20"/>
                <w:vertAlign w:val="superscript"/>
                <w:lang w:val="en-GB"/>
              </w:rPr>
              <w:t>1</w:t>
            </w:r>
            <w:r w:rsidRPr="002E4D2B">
              <w:rPr>
                <w:rFonts w:ascii="Times New Roman" w:hAnsi="Times New Roman" w:cs="Times New Roman"/>
                <w:sz w:val="20"/>
                <w:szCs w:val="20"/>
                <w:lang w:val="en-GB"/>
              </w:rPr>
              <w:t xml:space="preserve">) </w:t>
            </w:r>
            <w:r w:rsidRPr="002E4D2B">
              <w:rPr>
                <w:rFonts w:ascii="Times New Roman" w:hAnsi="Times New Roman" w:cs="Times New Roman"/>
                <w:i/>
                <w:sz w:val="20"/>
                <w:szCs w:val="20"/>
                <w:lang w:val="en-GB"/>
              </w:rPr>
              <w:t>and/or</w:t>
            </w:r>
            <w:r w:rsidRPr="002E4D2B">
              <w:rPr>
                <w:rFonts w:ascii="Times New Roman" w:hAnsi="Times New Roman" w:cs="Times New Roman"/>
                <w:sz w:val="20"/>
                <w:szCs w:val="20"/>
                <w:lang w:val="en-GB"/>
              </w:rPr>
              <w:tab/>
              <w:t>[-</w:t>
            </w:r>
            <w:r w:rsidRPr="002E4D2B">
              <w:rPr>
                <w:rFonts w:ascii="Times New Roman" w:hAnsi="Times New Roman" w:cs="Times New Roman"/>
                <w:sz w:val="20"/>
                <w:szCs w:val="20"/>
                <w:lang w:val="en-GB"/>
              </w:rPr>
              <w:tab/>
              <w:t>banded cricket (</w:t>
            </w:r>
            <w:proofErr w:type="spellStart"/>
            <w:r w:rsidRPr="002E4D2B">
              <w:rPr>
                <w:rFonts w:ascii="Times New Roman" w:hAnsi="Times New Roman" w:cs="Times New Roman"/>
                <w:i/>
                <w:sz w:val="20"/>
                <w:szCs w:val="20"/>
                <w:lang w:val="en-GB"/>
              </w:rPr>
              <w:t>Gryllodes</w:t>
            </w:r>
            <w:proofErr w:type="spellEnd"/>
            <w:r w:rsidRPr="002E4D2B">
              <w:rPr>
                <w:rFonts w:ascii="Times New Roman" w:hAnsi="Times New Roman" w:cs="Times New Roman"/>
                <w:i/>
                <w:sz w:val="20"/>
                <w:szCs w:val="20"/>
                <w:lang w:val="en-GB"/>
              </w:rPr>
              <w:t xml:space="preserve"> </w:t>
            </w:r>
            <w:proofErr w:type="spellStart"/>
            <w:r w:rsidRPr="002E4D2B">
              <w:rPr>
                <w:rFonts w:ascii="Times New Roman" w:hAnsi="Times New Roman" w:cs="Times New Roman"/>
                <w:i/>
                <w:sz w:val="20"/>
                <w:szCs w:val="20"/>
                <w:lang w:val="en-GB"/>
              </w:rPr>
              <w:t>sigillatus</w:t>
            </w:r>
            <w:proofErr w:type="spellEnd"/>
            <w:r w:rsidRPr="002E4D2B">
              <w:rPr>
                <w:rFonts w:ascii="Times New Roman" w:hAnsi="Times New Roman" w:cs="Times New Roman"/>
                <w:sz w:val="20"/>
                <w:szCs w:val="20"/>
                <w:lang w:val="en-GB"/>
              </w:rPr>
              <w:t>);]</w:t>
            </w:r>
          </w:p>
          <w:p w14:paraId="08360549" w14:textId="6ED1C087" w:rsidR="00462846" w:rsidRPr="002E4D2B" w:rsidRDefault="00462846" w:rsidP="00027A4B">
            <w:pPr>
              <w:tabs>
                <w:tab w:val="left" w:pos="2240"/>
              </w:tabs>
              <w:autoSpaceDE w:val="0"/>
              <w:autoSpaceDN w:val="0"/>
              <w:adjustRightInd w:val="0"/>
              <w:spacing w:before="40" w:after="40"/>
              <w:ind w:left="2720" w:hanging="1320"/>
              <w:jc w:val="both"/>
              <w:rPr>
                <w:rFonts w:ascii="Times New Roman" w:hAnsi="Times New Roman" w:cs="Times New Roman"/>
                <w:sz w:val="20"/>
                <w:szCs w:val="20"/>
                <w:lang w:val="en-GB"/>
              </w:rPr>
            </w:pPr>
            <w:r w:rsidRPr="002E4D2B">
              <w:rPr>
                <w:rFonts w:ascii="Times New Roman" w:hAnsi="Times New Roman" w:cs="Times New Roman"/>
                <w:sz w:val="20"/>
                <w:szCs w:val="20"/>
                <w:lang w:val="en-GB"/>
              </w:rPr>
              <w:t>(</w:t>
            </w:r>
            <w:r w:rsidR="003217FD" w:rsidRPr="002E4D2B">
              <w:rPr>
                <w:rFonts w:ascii="Times New Roman" w:hAnsi="Times New Roman" w:cs="Times New Roman"/>
                <w:sz w:val="20"/>
                <w:szCs w:val="20"/>
                <w:vertAlign w:val="superscript"/>
                <w:lang w:val="en-GB"/>
              </w:rPr>
              <w:t>1</w:t>
            </w:r>
            <w:r w:rsidRPr="002E4D2B">
              <w:rPr>
                <w:rFonts w:ascii="Times New Roman" w:hAnsi="Times New Roman" w:cs="Times New Roman"/>
                <w:sz w:val="20"/>
                <w:szCs w:val="20"/>
                <w:lang w:val="en-GB"/>
              </w:rPr>
              <w:t xml:space="preserve">) </w:t>
            </w:r>
            <w:r w:rsidRPr="002E4D2B">
              <w:rPr>
                <w:rFonts w:ascii="Times New Roman" w:hAnsi="Times New Roman" w:cs="Times New Roman"/>
                <w:i/>
                <w:sz w:val="20"/>
                <w:szCs w:val="20"/>
                <w:lang w:val="en-GB"/>
              </w:rPr>
              <w:t>and/or</w:t>
            </w:r>
            <w:r w:rsidRPr="002E4D2B">
              <w:rPr>
                <w:rFonts w:ascii="Times New Roman" w:hAnsi="Times New Roman" w:cs="Times New Roman"/>
                <w:sz w:val="20"/>
                <w:szCs w:val="20"/>
                <w:lang w:val="en-GB"/>
              </w:rPr>
              <w:tab/>
              <w:t>[-</w:t>
            </w:r>
            <w:r w:rsidRPr="002E4D2B">
              <w:rPr>
                <w:rFonts w:ascii="Times New Roman" w:hAnsi="Times New Roman" w:cs="Times New Roman"/>
                <w:sz w:val="20"/>
                <w:szCs w:val="20"/>
                <w:lang w:val="en-GB"/>
              </w:rPr>
              <w:tab/>
              <w:t>field cricket (</w:t>
            </w:r>
            <w:proofErr w:type="spellStart"/>
            <w:r w:rsidRPr="002E4D2B">
              <w:rPr>
                <w:rFonts w:ascii="Times New Roman" w:hAnsi="Times New Roman" w:cs="Times New Roman"/>
                <w:i/>
                <w:sz w:val="20"/>
                <w:szCs w:val="20"/>
                <w:lang w:val="en-GB"/>
              </w:rPr>
              <w:t>Gryllus</w:t>
            </w:r>
            <w:proofErr w:type="spellEnd"/>
            <w:r w:rsidRPr="002E4D2B">
              <w:rPr>
                <w:rFonts w:ascii="Times New Roman" w:hAnsi="Times New Roman" w:cs="Times New Roman"/>
                <w:i/>
                <w:sz w:val="20"/>
                <w:szCs w:val="20"/>
                <w:lang w:val="en-GB"/>
              </w:rPr>
              <w:t xml:space="preserve"> </w:t>
            </w:r>
            <w:proofErr w:type="spellStart"/>
            <w:r w:rsidRPr="002E4D2B">
              <w:rPr>
                <w:rFonts w:ascii="Times New Roman" w:hAnsi="Times New Roman" w:cs="Times New Roman"/>
                <w:i/>
                <w:sz w:val="20"/>
                <w:szCs w:val="20"/>
                <w:lang w:val="en-GB"/>
              </w:rPr>
              <w:t>assimilis</w:t>
            </w:r>
            <w:proofErr w:type="spellEnd"/>
            <w:r w:rsidRPr="002E4D2B">
              <w:rPr>
                <w:rFonts w:ascii="Times New Roman" w:hAnsi="Times New Roman" w:cs="Times New Roman"/>
                <w:sz w:val="20"/>
                <w:szCs w:val="20"/>
                <w:lang w:val="en-GB"/>
              </w:rPr>
              <w:t>).]</w:t>
            </w:r>
          </w:p>
          <w:p w14:paraId="1B758615" w14:textId="7FD3DE52" w:rsidR="00462846" w:rsidRPr="002E4D2B" w:rsidRDefault="00462846" w:rsidP="00027A4B">
            <w:pPr>
              <w:tabs>
                <w:tab w:val="left" w:pos="2240"/>
              </w:tabs>
              <w:autoSpaceDE w:val="0"/>
              <w:autoSpaceDN w:val="0"/>
              <w:adjustRightInd w:val="0"/>
              <w:spacing w:before="40" w:after="40"/>
              <w:ind w:left="2720" w:hanging="1320"/>
              <w:jc w:val="both"/>
              <w:rPr>
                <w:rFonts w:ascii="Times New Roman" w:hAnsi="Times New Roman" w:cs="Times New Roman"/>
                <w:sz w:val="20"/>
                <w:szCs w:val="20"/>
                <w:lang w:val="en-GB"/>
              </w:rPr>
            </w:pPr>
            <w:r w:rsidRPr="002E4D2B">
              <w:rPr>
                <w:rFonts w:ascii="Times New Roman" w:hAnsi="Times New Roman" w:cs="Times New Roman"/>
                <w:sz w:val="20"/>
                <w:szCs w:val="20"/>
                <w:lang w:val="en-GB"/>
              </w:rPr>
              <w:t>(</w:t>
            </w:r>
            <w:r w:rsidR="003217FD" w:rsidRPr="002E4D2B">
              <w:rPr>
                <w:rFonts w:ascii="Times New Roman" w:hAnsi="Times New Roman" w:cs="Times New Roman"/>
                <w:sz w:val="20"/>
                <w:szCs w:val="20"/>
                <w:vertAlign w:val="superscript"/>
                <w:lang w:val="en-GB"/>
              </w:rPr>
              <w:t>1</w:t>
            </w:r>
            <w:r w:rsidRPr="002E4D2B">
              <w:rPr>
                <w:rFonts w:ascii="Times New Roman" w:hAnsi="Times New Roman" w:cs="Times New Roman"/>
                <w:sz w:val="20"/>
                <w:szCs w:val="20"/>
                <w:lang w:val="en-GB"/>
              </w:rPr>
              <w:t xml:space="preserve">) </w:t>
            </w:r>
            <w:r w:rsidRPr="002E4D2B">
              <w:rPr>
                <w:rFonts w:ascii="Times New Roman" w:hAnsi="Times New Roman" w:cs="Times New Roman"/>
                <w:i/>
                <w:sz w:val="20"/>
                <w:szCs w:val="20"/>
                <w:lang w:val="en-GB"/>
              </w:rPr>
              <w:t>and/or</w:t>
            </w:r>
            <w:r w:rsidRPr="002E4D2B">
              <w:rPr>
                <w:rFonts w:ascii="Times New Roman" w:hAnsi="Times New Roman" w:cs="Times New Roman"/>
                <w:sz w:val="20"/>
                <w:szCs w:val="20"/>
                <w:lang w:val="en-GB"/>
              </w:rPr>
              <w:tab/>
              <w:t>[-</w:t>
            </w:r>
            <w:r w:rsidRPr="002E4D2B">
              <w:rPr>
                <w:rFonts w:ascii="Times New Roman" w:hAnsi="Times New Roman" w:cs="Times New Roman"/>
                <w:sz w:val="20"/>
                <w:szCs w:val="20"/>
                <w:lang w:val="en-GB"/>
              </w:rPr>
              <w:tab/>
              <w:t>silkworm (</w:t>
            </w:r>
            <w:r w:rsidRPr="002E4D2B">
              <w:rPr>
                <w:rFonts w:ascii="Times New Roman" w:hAnsi="Times New Roman" w:cs="Times New Roman"/>
                <w:i/>
                <w:sz w:val="20"/>
                <w:szCs w:val="20"/>
                <w:lang w:val="en-GB"/>
              </w:rPr>
              <w:t>Bombyx mori</w:t>
            </w:r>
            <w:r w:rsidRPr="002E4D2B">
              <w:rPr>
                <w:rFonts w:ascii="Times New Roman" w:hAnsi="Times New Roman" w:cs="Times New Roman"/>
                <w:sz w:val="20"/>
                <w:szCs w:val="20"/>
                <w:lang w:val="en-GB"/>
              </w:rPr>
              <w:t>).]</w:t>
            </w:r>
          </w:p>
          <w:p w14:paraId="06A58ED3" w14:textId="77777777" w:rsidR="00462846" w:rsidRPr="002E4D2B" w:rsidRDefault="00462846" w:rsidP="00027A4B">
            <w:pPr>
              <w:tabs>
                <w:tab w:val="left" w:pos="2240"/>
              </w:tabs>
              <w:autoSpaceDE w:val="0"/>
              <w:autoSpaceDN w:val="0"/>
              <w:adjustRightInd w:val="0"/>
              <w:spacing w:before="40" w:after="40"/>
              <w:ind w:left="2720" w:hanging="1320"/>
              <w:jc w:val="both"/>
              <w:rPr>
                <w:rFonts w:ascii="Times New Roman" w:hAnsi="Times New Roman" w:cs="Times New Roman"/>
                <w:sz w:val="20"/>
                <w:szCs w:val="20"/>
                <w:lang w:val="en-GB"/>
              </w:rPr>
            </w:pPr>
          </w:p>
          <w:p w14:paraId="1864FB2A" w14:textId="77777777" w:rsidR="00462846" w:rsidRPr="002E4D2B" w:rsidRDefault="00462846" w:rsidP="00027A4B">
            <w:pPr>
              <w:autoSpaceDE w:val="0"/>
              <w:autoSpaceDN w:val="0"/>
              <w:adjustRightInd w:val="0"/>
              <w:spacing w:before="40" w:after="40"/>
              <w:ind w:left="680"/>
              <w:jc w:val="both"/>
              <w:rPr>
                <w:rFonts w:ascii="Times New Roman" w:hAnsi="Times New Roman" w:cs="Times New Roman"/>
                <w:sz w:val="20"/>
                <w:szCs w:val="20"/>
                <w:lang w:val="en-GB"/>
              </w:rPr>
            </w:pPr>
            <w:r w:rsidRPr="002E4D2B">
              <w:rPr>
                <w:rFonts w:ascii="Times New Roman" w:hAnsi="Times New Roman" w:cs="Times New Roman"/>
                <w:sz w:val="20"/>
                <w:szCs w:val="20"/>
                <w:lang w:val="en-GB"/>
              </w:rPr>
              <w:t>and</w:t>
            </w:r>
          </w:p>
          <w:p w14:paraId="75042ACF" w14:textId="7E04E38D" w:rsidR="00462846" w:rsidRPr="00094BF0" w:rsidRDefault="00462846" w:rsidP="00027A4B">
            <w:pPr>
              <w:autoSpaceDE w:val="0"/>
              <w:autoSpaceDN w:val="0"/>
              <w:adjustRightInd w:val="0"/>
              <w:spacing w:before="40" w:after="40"/>
              <w:ind w:left="1400" w:hanging="720"/>
              <w:jc w:val="both"/>
              <w:rPr>
                <w:rFonts w:ascii="Times New Roman" w:hAnsi="Times New Roman" w:cs="Times New Roman"/>
                <w:sz w:val="20"/>
                <w:szCs w:val="20"/>
                <w:lang w:val="en-GB"/>
              </w:rPr>
            </w:pPr>
            <w:r w:rsidRPr="002E4D2B">
              <w:rPr>
                <w:rFonts w:ascii="Times New Roman" w:hAnsi="Times New Roman" w:cs="Times New Roman"/>
                <w:sz w:val="20"/>
                <w:szCs w:val="20"/>
                <w:lang w:val="en-GB"/>
              </w:rPr>
              <w:t>(c)</w:t>
            </w:r>
            <w:r w:rsidRPr="002E4D2B">
              <w:rPr>
                <w:rFonts w:ascii="Times New Roman" w:hAnsi="Times New Roman" w:cs="Times New Roman"/>
                <w:sz w:val="20"/>
                <w:szCs w:val="20"/>
                <w:lang w:val="en-GB"/>
              </w:rPr>
              <w:tab/>
              <w:t>has been processed by method [1]-[2]-[3]-[4]-[5]-[7](</w:t>
            </w:r>
            <w:r w:rsidR="003217FD" w:rsidRPr="002E4D2B">
              <w:rPr>
                <w:rFonts w:ascii="Times New Roman" w:hAnsi="Times New Roman" w:cs="Times New Roman"/>
                <w:sz w:val="20"/>
                <w:szCs w:val="20"/>
                <w:vertAlign w:val="superscript"/>
                <w:lang w:val="en-GB"/>
              </w:rPr>
              <w:t>1</w:t>
            </w:r>
            <w:r w:rsidRPr="002E4D2B">
              <w:rPr>
                <w:rFonts w:ascii="Times New Roman" w:hAnsi="Times New Roman" w:cs="Times New Roman"/>
                <w:sz w:val="20"/>
                <w:szCs w:val="20"/>
                <w:lang w:val="en-GB"/>
              </w:rPr>
              <w:t xml:space="preserve">) as set out in Chapter III of Annex IV to </w:t>
            </w:r>
            <w:r w:rsidR="000C478D">
              <w:rPr>
                <w:rFonts w:ascii="Times New Roman" w:hAnsi="Times New Roman" w:cs="Times New Roman"/>
                <w:sz w:val="20"/>
                <w:szCs w:val="20"/>
                <w:lang w:val="en-GB"/>
              </w:rPr>
              <w:t xml:space="preserve">Commission </w:t>
            </w:r>
            <w:r w:rsidRPr="00094BF0">
              <w:rPr>
                <w:rFonts w:ascii="Times New Roman" w:hAnsi="Times New Roman" w:cs="Times New Roman"/>
                <w:sz w:val="20"/>
                <w:szCs w:val="20"/>
                <w:lang w:val="en-GB"/>
              </w:rPr>
              <w:t xml:space="preserve">Regulation (EU) No 142/2011; </w:t>
            </w:r>
          </w:p>
          <w:p w14:paraId="3BEB3C03" w14:textId="77777777" w:rsidR="00462846" w:rsidRPr="00094BF0" w:rsidRDefault="00462846" w:rsidP="00027A4B">
            <w:pPr>
              <w:autoSpaceDE w:val="0"/>
              <w:autoSpaceDN w:val="0"/>
              <w:adjustRightInd w:val="0"/>
              <w:spacing w:before="40" w:after="40"/>
              <w:ind w:left="1400" w:hanging="720"/>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and</w:t>
            </w:r>
          </w:p>
          <w:p w14:paraId="4A6A1FD2" w14:textId="77777777" w:rsidR="00462846" w:rsidRPr="00094BF0" w:rsidRDefault="00462846" w:rsidP="00027A4B">
            <w:pPr>
              <w:autoSpaceDE w:val="0"/>
              <w:autoSpaceDN w:val="0"/>
              <w:adjustRightInd w:val="0"/>
              <w:spacing w:before="40" w:after="40"/>
              <w:ind w:left="1400" w:hanging="720"/>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(d)</w:t>
            </w:r>
            <w:r w:rsidRPr="00094BF0">
              <w:rPr>
                <w:rFonts w:ascii="Times New Roman" w:hAnsi="Times New Roman" w:cs="Times New Roman"/>
                <w:sz w:val="20"/>
                <w:szCs w:val="20"/>
                <w:lang w:val="en-GB"/>
              </w:rPr>
              <w:tab/>
              <w:t xml:space="preserve">the substrate for the feeding of farmed insects shall only contain products of non-animal origin or the following products of animal origin of Category 3 material: </w:t>
            </w:r>
          </w:p>
          <w:p w14:paraId="6453A83C" w14:textId="77777777" w:rsidR="00462846" w:rsidRPr="00094BF0" w:rsidRDefault="00462846" w:rsidP="00027A4B">
            <w:pPr>
              <w:autoSpaceDE w:val="0"/>
              <w:autoSpaceDN w:val="0"/>
              <w:adjustRightInd w:val="0"/>
              <w:spacing w:before="40" w:after="40"/>
              <w:ind w:left="2134" w:hanging="360"/>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w:t>
            </w:r>
            <w:r w:rsidRPr="00094BF0">
              <w:rPr>
                <w:rFonts w:ascii="Times New Roman" w:hAnsi="Times New Roman" w:cs="Times New Roman"/>
                <w:sz w:val="20"/>
                <w:szCs w:val="20"/>
                <w:lang w:val="en-GB"/>
              </w:rPr>
              <w:tab/>
              <w:t>fishmeal;</w:t>
            </w:r>
          </w:p>
          <w:p w14:paraId="7869E3AE" w14:textId="77777777" w:rsidR="00462846" w:rsidRPr="00094BF0" w:rsidRDefault="00462846" w:rsidP="00027A4B">
            <w:pPr>
              <w:autoSpaceDE w:val="0"/>
              <w:autoSpaceDN w:val="0"/>
              <w:adjustRightInd w:val="0"/>
              <w:spacing w:before="40" w:after="40"/>
              <w:ind w:left="2134" w:hanging="360"/>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w:t>
            </w:r>
            <w:r w:rsidRPr="00094BF0">
              <w:rPr>
                <w:rFonts w:ascii="Times New Roman" w:hAnsi="Times New Roman" w:cs="Times New Roman"/>
                <w:sz w:val="20"/>
                <w:szCs w:val="20"/>
                <w:lang w:val="en-GB"/>
              </w:rPr>
              <w:tab/>
              <w:t>blood products from non-ruminants;</w:t>
            </w:r>
          </w:p>
          <w:p w14:paraId="11507AE8" w14:textId="77777777" w:rsidR="00462846" w:rsidRPr="00094BF0" w:rsidRDefault="00462846" w:rsidP="00027A4B">
            <w:pPr>
              <w:autoSpaceDE w:val="0"/>
              <w:autoSpaceDN w:val="0"/>
              <w:adjustRightInd w:val="0"/>
              <w:spacing w:before="40" w:after="40"/>
              <w:ind w:left="2134" w:hanging="360"/>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w:t>
            </w:r>
            <w:r w:rsidRPr="00094BF0">
              <w:rPr>
                <w:rFonts w:ascii="Times New Roman" w:hAnsi="Times New Roman" w:cs="Times New Roman"/>
                <w:sz w:val="20"/>
                <w:szCs w:val="20"/>
                <w:lang w:val="en-GB"/>
              </w:rPr>
              <w:tab/>
              <w:t>di and tricalcium phosphate of animal origin;</w:t>
            </w:r>
          </w:p>
          <w:p w14:paraId="5787D0F3" w14:textId="77777777" w:rsidR="00462846" w:rsidRPr="00094BF0" w:rsidRDefault="00462846" w:rsidP="00027A4B">
            <w:pPr>
              <w:autoSpaceDE w:val="0"/>
              <w:autoSpaceDN w:val="0"/>
              <w:adjustRightInd w:val="0"/>
              <w:spacing w:before="40" w:after="40"/>
              <w:ind w:left="2134" w:hanging="360"/>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w:t>
            </w:r>
            <w:r w:rsidRPr="00094BF0">
              <w:rPr>
                <w:rFonts w:ascii="Times New Roman" w:hAnsi="Times New Roman" w:cs="Times New Roman"/>
                <w:sz w:val="20"/>
                <w:szCs w:val="20"/>
                <w:lang w:val="en-GB"/>
              </w:rPr>
              <w:tab/>
              <w:t>hydrolysed proteins from non-ruminants;</w:t>
            </w:r>
          </w:p>
          <w:p w14:paraId="1067DCBD" w14:textId="77777777" w:rsidR="00462846" w:rsidRPr="00094BF0" w:rsidRDefault="00462846" w:rsidP="00027A4B">
            <w:pPr>
              <w:autoSpaceDE w:val="0"/>
              <w:autoSpaceDN w:val="0"/>
              <w:adjustRightInd w:val="0"/>
              <w:spacing w:before="40" w:after="40"/>
              <w:ind w:left="2134" w:hanging="360"/>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w:t>
            </w:r>
            <w:r w:rsidRPr="00094BF0">
              <w:rPr>
                <w:rFonts w:ascii="Times New Roman" w:hAnsi="Times New Roman" w:cs="Times New Roman"/>
                <w:sz w:val="20"/>
                <w:szCs w:val="20"/>
                <w:lang w:val="en-GB"/>
              </w:rPr>
              <w:tab/>
              <w:t>hydrolysed proteins from hides and skins of ruminants;</w:t>
            </w:r>
          </w:p>
          <w:p w14:paraId="7B8BE5B2" w14:textId="77777777" w:rsidR="00462846" w:rsidRPr="00094BF0" w:rsidRDefault="00462846" w:rsidP="00027A4B">
            <w:pPr>
              <w:autoSpaceDE w:val="0"/>
              <w:autoSpaceDN w:val="0"/>
              <w:adjustRightInd w:val="0"/>
              <w:spacing w:before="40" w:after="40"/>
              <w:ind w:left="2134" w:hanging="360"/>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w:t>
            </w:r>
            <w:r w:rsidRPr="00094BF0">
              <w:rPr>
                <w:rFonts w:ascii="Times New Roman" w:hAnsi="Times New Roman" w:cs="Times New Roman"/>
                <w:sz w:val="20"/>
                <w:szCs w:val="20"/>
                <w:lang w:val="en-GB"/>
              </w:rPr>
              <w:tab/>
              <w:t>gelatine and collagen from non-ruminants;</w:t>
            </w:r>
          </w:p>
          <w:p w14:paraId="40F7CFDB" w14:textId="77777777" w:rsidR="00462846" w:rsidRPr="00094BF0" w:rsidRDefault="00462846" w:rsidP="00027A4B">
            <w:pPr>
              <w:autoSpaceDE w:val="0"/>
              <w:autoSpaceDN w:val="0"/>
              <w:adjustRightInd w:val="0"/>
              <w:spacing w:before="40" w:after="40"/>
              <w:ind w:left="2134" w:hanging="360"/>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w:t>
            </w:r>
            <w:r w:rsidRPr="00094BF0">
              <w:rPr>
                <w:rFonts w:ascii="Times New Roman" w:hAnsi="Times New Roman" w:cs="Times New Roman"/>
                <w:sz w:val="20"/>
                <w:szCs w:val="20"/>
                <w:lang w:val="en-GB"/>
              </w:rPr>
              <w:tab/>
              <w:t xml:space="preserve">eggs and egg products; </w:t>
            </w:r>
          </w:p>
          <w:p w14:paraId="7DEDD780" w14:textId="1D2CD6D5" w:rsidR="00462846" w:rsidRPr="00094BF0" w:rsidRDefault="00462846" w:rsidP="00027A4B">
            <w:pPr>
              <w:autoSpaceDE w:val="0"/>
              <w:autoSpaceDN w:val="0"/>
              <w:adjustRightInd w:val="0"/>
              <w:spacing w:before="40" w:after="40"/>
              <w:ind w:left="2134" w:hanging="360"/>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w:t>
            </w:r>
            <w:r w:rsidRPr="00094BF0">
              <w:rPr>
                <w:rFonts w:ascii="Times New Roman" w:hAnsi="Times New Roman" w:cs="Times New Roman"/>
                <w:sz w:val="20"/>
                <w:szCs w:val="20"/>
                <w:lang w:val="en-GB"/>
              </w:rPr>
              <w:tab/>
              <w:t xml:space="preserve">milk, </w:t>
            </w:r>
            <w:r w:rsidR="00D26049" w:rsidRPr="00094BF0">
              <w:rPr>
                <w:rFonts w:ascii="Times New Roman" w:hAnsi="Times New Roman" w:cs="Times New Roman"/>
                <w:sz w:val="20"/>
                <w:szCs w:val="20"/>
                <w:lang w:val="en-GB"/>
              </w:rPr>
              <w:t>milk-based</w:t>
            </w:r>
            <w:r w:rsidR="009E2188" w:rsidRPr="00094BF0">
              <w:rPr>
                <w:rFonts w:ascii="Times New Roman" w:hAnsi="Times New Roman" w:cs="Times New Roman"/>
                <w:sz w:val="20"/>
                <w:szCs w:val="20"/>
                <w:lang w:val="en-GB"/>
              </w:rPr>
              <w:t xml:space="preserve"> </w:t>
            </w:r>
            <w:r w:rsidRPr="00094BF0">
              <w:rPr>
                <w:rFonts w:ascii="Times New Roman" w:hAnsi="Times New Roman" w:cs="Times New Roman"/>
                <w:sz w:val="20"/>
                <w:szCs w:val="20"/>
                <w:lang w:val="en-GB"/>
              </w:rPr>
              <w:t>products, milk-derived products, and colostrum;</w:t>
            </w:r>
          </w:p>
          <w:p w14:paraId="28714CA0" w14:textId="77777777" w:rsidR="00462846" w:rsidRPr="00094BF0" w:rsidRDefault="00462846" w:rsidP="00027A4B">
            <w:pPr>
              <w:autoSpaceDE w:val="0"/>
              <w:autoSpaceDN w:val="0"/>
              <w:adjustRightInd w:val="0"/>
              <w:spacing w:before="40" w:after="40"/>
              <w:ind w:left="2134" w:hanging="360"/>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w:t>
            </w:r>
            <w:r w:rsidRPr="00094BF0">
              <w:rPr>
                <w:rFonts w:ascii="Times New Roman" w:hAnsi="Times New Roman" w:cs="Times New Roman"/>
                <w:sz w:val="20"/>
                <w:szCs w:val="20"/>
                <w:lang w:val="en-GB"/>
              </w:rPr>
              <w:tab/>
              <w:t>honey;</w:t>
            </w:r>
          </w:p>
          <w:p w14:paraId="1D956B2C" w14:textId="77777777" w:rsidR="00462846" w:rsidRPr="00094BF0" w:rsidRDefault="00462846" w:rsidP="00027A4B">
            <w:pPr>
              <w:autoSpaceDE w:val="0"/>
              <w:autoSpaceDN w:val="0"/>
              <w:adjustRightInd w:val="0"/>
              <w:spacing w:before="40" w:after="40"/>
              <w:ind w:left="2134" w:hanging="360"/>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w:t>
            </w:r>
            <w:r w:rsidRPr="00094BF0">
              <w:rPr>
                <w:rFonts w:ascii="Times New Roman" w:hAnsi="Times New Roman" w:cs="Times New Roman"/>
                <w:sz w:val="20"/>
                <w:szCs w:val="20"/>
                <w:lang w:val="en-GB"/>
              </w:rPr>
              <w:tab/>
              <w:t>rendered fats;</w:t>
            </w:r>
          </w:p>
          <w:p w14:paraId="083D30AF" w14:textId="77777777" w:rsidR="00462846" w:rsidRPr="00094BF0" w:rsidRDefault="00462846" w:rsidP="00027A4B">
            <w:pPr>
              <w:autoSpaceDE w:val="0"/>
              <w:autoSpaceDN w:val="0"/>
              <w:adjustRightInd w:val="0"/>
              <w:spacing w:before="40" w:after="40"/>
              <w:ind w:left="1400" w:hanging="720"/>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and</w:t>
            </w:r>
          </w:p>
          <w:p w14:paraId="2E8157CE" w14:textId="77777777" w:rsidR="00462846" w:rsidRPr="00094BF0" w:rsidRDefault="00462846" w:rsidP="00027A4B">
            <w:pPr>
              <w:autoSpaceDE w:val="0"/>
              <w:autoSpaceDN w:val="0"/>
              <w:adjustRightInd w:val="0"/>
              <w:spacing w:before="40" w:after="40"/>
              <w:ind w:left="1400" w:hanging="720"/>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(e)</w:t>
            </w:r>
            <w:r w:rsidRPr="00094BF0">
              <w:rPr>
                <w:rFonts w:ascii="Times New Roman" w:hAnsi="Times New Roman" w:cs="Times New Roman"/>
                <w:sz w:val="20"/>
                <w:szCs w:val="20"/>
                <w:lang w:val="en-GB"/>
              </w:rPr>
              <w:tab/>
              <w:t xml:space="preserve">the substrate for the feeding of insects and the insects or their larvae have not been in contact with any other materials of animal origin than those referred to in point (d) and the substrate did not contain manure, catering waste or other waste. </w:t>
            </w:r>
          </w:p>
          <w:p w14:paraId="33125673" w14:textId="1C9A8A7E" w:rsidR="00462846" w:rsidRPr="00094BF0" w:rsidRDefault="00462846" w:rsidP="00027A4B">
            <w:pPr>
              <w:autoSpaceDE w:val="0"/>
              <w:autoSpaceDN w:val="0"/>
              <w:adjustRightInd w:val="0"/>
              <w:spacing w:before="40" w:after="40"/>
              <w:ind w:left="680" w:hanging="680"/>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II.2.</w:t>
            </w:r>
            <w:r w:rsidRPr="00094BF0">
              <w:rPr>
                <w:rFonts w:ascii="Times New Roman" w:hAnsi="Times New Roman" w:cs="Times New Roman"/>
                <w:sz w:val="20"/>
                <w:szCs w:val="20"/>
                <w:lang w:val="en-GB"/>
              </w:rPr>
              <w:tab/>
              <w:t>the competent authority examined a random sample immediately prior to dispatch and found it to comply with the following standards</w:t>
            </w:r>
            <w:r w:rsidRPr="00094BF0">
              <w:rPr>
                <w:rFonts w:ascii="Times New Roman" w:hAnsi="Times New Roman" w:cs="Times New Roman"/>
                <w:sz w:val="20"/>
                <w:szCs w:val="20"/>
                <w:vertAlign w:val="superscript"/>
                <w:lang w:val="en-GB"/>
              </w:rPr>
              <w:t>(</w:t>
            </w:r>
            <w:r w:rsidR="003217FD" w:rsidRPr="002E4D2B">
              <w:rPr>
                <w:rFonts w:ascii="Times New Roman" w:hAnsi="Times New Roman" w:cs="Times New Roman"/>
                <w:sz w:val="20"/>
                <w:szCs w:val="20"/>
                <w:vertAlign w:val="superscript"/>
                <w:lang w:val="en-GB"/>
              </w:rPr>
              <w:t>2</w:t>
            </w:r>
            <w:r w:rsidRPr="00094BF0">
              <w:rPr>
                <w:rFonts w:ascii="Times New Roman" w:hAnsi="Times New Roman" w:cs="Times New Roman"/>
                <w:sz w:val="20"/>
                <w:szCs w:val="20"/>
                <w:vertAlign w:val="superscript"/>
                <w:lang w:val="en-GB"/>
              </w:rPr>
              <w:t>):</w:t>
            </w:r>
          </w:p>
          <w:p w14:paraId="618B40BC" w14:textId="77777777" w:rsidR="00462846" w:rsidRPr="00094BF0" w:rsidRDefault="00462846" w:rsidP="00027A4B">
            <w:pPr>
              <w:tabs>
                <w:tab w:val="left" w:pos="2373"/>
              </w:tabs>
              <w:autoSpaceDE w:val="0"/>
              <w:autoSpaceDN w:val="0"/>
              <w:adjustRightInd w:val="0"/>
              <w:spacing w:before="40" w:after="40"/>
              <w:ind w:left="672"/>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Salmonella:</w:t>
            </w:r>
            <w:r w:rsidRPr="00094BF0">
              <w:rPr>
                <w:rFonts w:ascii="Times New Roman" w:hAnsi="Times New Roman" w:cs="Times New Roman"/>
                <w:sz w:val="20"/>
                <w:szCs w:val="20"/>
                <w:lang w:val="en-GB"/>
              </w:rPr>
              <w:tab/>
              <w:t>Absence in 25 g: n = 5, c = 0, m = 0, M = 0</w:t>
            </w:r>
          </w:p>
          <w:p w14:paraId="363F46A9" w14:textId="08C4E31D" w:rsidR="00462846" w:rsidRPr="00094BF0" w:rsidRDefault="00462846" w:rsidP="00027A4B">
            <w:pPr>
              <w:tabs>
                <w:tab w:val="left" w:pos="2373"/>
              </w:tabs>
              <w:autoSpaceDE w:val="0"/>
              <w:autoSpaceDN w:val="0"/>
              <w:adjustRightInd w:val="0"/>
              <w:spacing w:before="40" w:after="40"/>
              <w:ind w:left="672"/>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Enterobacteriaceae:</w:t>
            </w:r>
            <w:r w:rsidRPr="00094BF0">
              <w:rPr>
                <w:rFonts w:ascii="Times New Roman" w:hAnsi="Times New Roman" w:cs="Times New Roman"/>
                <w:sz w:val="20"/>
                <w:szCs w:val="20"/>
                <w:lang w:val="en-GB"/>
              </w:rPr>
              <w:tab/>
              <w:t>n = 5, c = 2, m = 10, M = 300 in 1</w:t>
            </w:r>
            <w:r w:rsidR="004E1876" w:rsidRPr="00094BF0">
              <w:rPr>
                <w:rFonts w:ascii="Times New Roman" w:hAnsi="Times New Roman" w:cs="Times New Roman"/>
                <w:sz w:val="20"/>
                <w:szCs w:val="20"/>
                <w:lang w:val="en-GB"/>
              </w:rPr>
              <w:t xml:space="preserve"> </w:t>
            </w:r>
            <w:r w:rsidRPr="00094BF0">
              <w:rPr>
                <w:rFonts w:ascii="Times New Roman" w:hAnsi="Times New Roman" w:cs="Times New Roman"/>
                <w:sz w:val="20"/>
                <w:szCs w:val="20"/>
                <w:lang w:val="en-GB"/>
              </w:rPr>
              <w:t>g</w:t>
            </w:r>
            <w:r w:rsidR="004E1876" w:rsidRPr="00094BF0">
              <w:rPr>
                <w:rFonts w:ascii="Times New Roman" w:hAnsi="Times New Roman" w:cs="Times New Roman"/>
                <w:sz w:val="20"/>
                <w:szCs w:val="20"/>
                <w:lang w:val="en-GB"/>
              </w:rPr>
              <w:t>ram</w:t>
            </w:r>
            <w:r w:rsidRPr="00094BF0">
              <w:rPr>
                <w:rFonts w:ascii="Times New Roman" w:hAnsi="Times New Roman" w:cs="Times New Roman"/>
                <w:sz w:val="20"/>
                <w:szCs w:val="20"/>
                <w:lang w:val="en-GB"/>
              </w:rPr>
              <w:t>;</w:t>
            </w:r>
          </w:p>
          <w:p w14:paraId="34869D7C" w14:textId="77777777" w:rsidR="00462846" w:rsidRPr="00094BF0" w:rsidRDefault="00462846" w:rsidP="00027A4B">
            <w:pPr>
              <w:autoSpaceDE w:val="0"/>
              <w:autoSpaceDN w:val="0"/>
              <w:adjustRightInd w:val="0"/>
              <w:spacing w:before="40" w:after="40"/>
              <w:ind w:left="680" w:hanging="680"/>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II.3.</w:t>
            </w:r>
            <w:r w:rsidRPr="00094BF0">
              <w:rPr>
                <w:rFonts w:ascii="Times New Roman" w:hAnsi="Times New Roman" w:cs="Times New Roman"/>
                <w:sz w:val="20"/>
                <w:szCs w:val="20"/>
                <w:lang w:val="en-GB"/>
              </w:rPr>
              <w:tab/>
              <w:t>the product has undergone all precautions to avoid recontamination with pathogenic agents after treatment;</w:t>
            </w:r>
          </w:p>
          <w:p w14:paraId="2B545A97" w14:textId="77777777" w:rsidR="00462846" w:rsidRPr="00094BF0" w:rsidRDefault="00462846" w:rsidP="00027A4B">
            <w:pPr>
              <w:autoSpaceDE w:val="0"/>
              <w:autoSpaceDN w:val="0"/>
              <w:adjustRightInd w:val="0"/>
              <w:spacing w:before="40" w:after="40"/>
              <w:ind w:left="680" w:hanging="680"/>
              <w:jc w:val="both"/>
              <w:rPr>
                <w:rFonts w:ascii="Times New Roman" w:hAnsi="Times New Roman" w:cs="Times New Roman"/>
                <w:sz w:val="20"/>
                <w:szCs w:val="20"/>
                <w:lang w:val="en-GB"/>
              </w:rPr>
            </w:pPr>
            <w:r w:rsidRPr="00094BF0">
              <w:rPr>
                <w:rFonts w:ascii="Times New Roman" w:hAnsi="Times New Roman" w:cs="Times New Roman"/>
                <w:sz w:val="20"/>
                <w:szCs w:val="20"/>
                <w:lang w:val="en-GB"/>
              </w:rPr>
              <w:t>II.4.</w:t>
            </w:r>
            <w:r w:rsidRPr="00094BF0">
              <w:rPr>
                <w:rFonts w:ascii="Times New Roman" w:hAnsi="Times New Roman" w:cs="Times New Roman"/>
                <w:sz w:val="20"/>
                <w:szCs w:val="20"/>
                <w:lang w:val="en-GB"/>
              </w:rPr>
              <w:tab/>
              <w:t>the end product:</w:t>
            </w:r>
          </w:p>
          <w:p w14:paraId="5E2423B4" w14:textId="6FBFB765" w:rsidR="00462846" w:rsidRPr="00094BF0" w:rsidRDefault="00462846" w:rsidP="00027A4B">
            <w:pPr>
              <w:autoSpaceDE w:val="0"/>
              <w:autoSpaceDN w:val="0"/>
              <w:adjustRightInd w:val="0"/>
              <w:spacing w:before="40" w:after="40"/>
              <w:ind w:left="1760" w:hanging="1080"/>
              <w:jc w:val="both"/>
              <w:rPr>
                <w:rFonts w:ascii="Times New Roman" w:hAnsi="Times New Roman" w:cs="Times New Roman"/>
                <w:sz w:val="20"/>
                <w:szCs w:val="20"/>
                <w:lang w:val="en-GB"/>
              </w:rPr>
            </w:pPr>
            <w:r w:rsidRPr="00094BF0">
              <w:rPr>
                <w:rFonts w:ascii="Times New Roman" w:hAnsi="Times New Roman" w:cs="Times New Roman"/>
                <w:sz w:val="20"/>
                <w:szCs w:val="20"/>
                <w:vertAlign w:val="superscript"/>
                <w:lang w:val="en-GB"/>
              </w:rPr>
              <w:t>(</w:t>
            </w:r>
            <w:r w:rsidR="003217FD" w:rsidRPr="002E4D2B">
              <w:rPr>
                <w:rFonts w:ascii="Times New Roman" w:hAnsi="Times New Roman" w:cs="Times New Roman"/>
                <w:sz w:val="20"/>
                <w:szCs w:val="20"/>
                <w:vertAlign w:val="superscript"/>
                <w:lang w:val="en-GB"/>
              </w:rPr>
              <w:t>1</w:t>
            </w:r>
            <w:r w:rsidRPr="00094BF0">
              <w:rPr>
                <w:rFonts w:ascii="Times New Roman" w:hAnsi="Times New Roman" w:cs="Times New Roman"/>
                <w:sz w:val="20"/>
                <w:szCs w:val="20"/>
                <w:vertAlign w:val="superscript"/>
                <w:lang w:val="en-GB"/>
              </w:rPr>
              <w:t>)</w:t>
            </w:r>
            <w:r w:rsidRPr="00094BF0">
              <w:rPr>
                <w:rFonts w:ascii="Times New Roman" w:hAnsi="Times New Roman" w:cs="Times New Roman"/>
                <w:sz w:val="20"/>
                <w:szCs w:val="20"/>
                <w:lang w:val="en-GB"/>
              </w:rPr>
              <w:t xml:space="preserve"> </w:t>
            </w:r>
            <w:r w:rsidRPr="00094BF0">
              <w:rPr>
                <w:rFonts w:ascii="Times New Roman" w:hAnsi="Times New Roman" w:cs="Times New Roman"/>
                <w:i/>
                <w:sz w:val="20"/>
                <w:szCs w:val="20"/>
                <w:lang w:val="en-GB"/>
              </w:rPr>
              <w:t>either</w:t>
            </w:r>
            <w:r w:rsidRPr="00094BF0">
              <w:rPr>
                <w:rFonts w:ascii="Times New Roman" w:hAnsi="Times New Roman" w:cs="Times New Roman"/>
                <w:sz w:val="20"/>
                <w:szCs w:val="20"/>
                <w:lang w:val="en-GB"/>
              </w:rPr>
              <w:tab/>
              <w:t>[was packed in new or sterilised bags,]</w:t>
            </w:r>
          </w:p>
          <w:p w14:paraId="2B7A89DB" w14:textId="28EBA3AA" w:rsidR="00462846" w:rsidRPr="00D738C4" w:rsidRDefault="00462846" w:rsidP="00027A4B">
            <w:pPr>
              <w:autoSpaceDE w:val="0"/>
              <w:autoSpaceDN w:val="0"/>
              <w:adjustRightInd w:val="0"/>
              <w:spacing w:before="40" w:after="40"/>
              <w:ind w:left="1760" w:hanging="1080"/>
              <w:jc w:val="both"/>
              <w:rPr>
                <w:rFonts w:ascii="Times New Roman" w:hAnsi="Times New Roman" w:cs="Times New Roman"/>
                <w:sz w:val="20"/>
                <w:szCs w:val="20"/>
                <w:lang w:val="en-GB"/>
              </w:rPr>
            </w:pPr>
            <w:r w:rsidRPr="00D738C4">
              <w:rPr>
                <w:rFonts w:ascii="Times New Roman" w:hAnsi="Times New Roman" w:cs="Times New Roman"/>
                <w:sz w:val="20"/>
                <w:szCs w:val="20"/>
                <w:vertAlign w:val="superscript"/>
                <w:lang w:val="en-GB"/>
              </w:rPr>
              <w:lastRenderedPageBreak/>
              <w:t>(</w:t>
            </w:r>
            <w:r w:rsidR="003217FD" w:rsidRPr="002E4D2B">
              <w:rPr>
                <w:rFonts w:ascii="Times New Roman" w:hAnsi="Times New Roman" w:cs="Times New Roman"/>
                <w:sz w:val="20"/>
                <w:szCs w:val="20"/>
                <w:vertAlign w:val="superscript"/>
                <w:lang w:val="en-GB"/>
              </w:rPr>
              <w:t>1</w:t>
            </w:r>
            <w:r w:rsidRPr="00D738C4">
              <w:rPr>
                <w:rFonts w:ascii="Times New Roman" w:hAnsi="Times New Roman" w:cs="Times New Roman"/>
                <w:sz w:val="20"/>
                <w:szCs w:val="20"/>
                <w:vertAlign w:val="superscript"/>
                <w:lang w:val="en-GB"/>
              </w:rPr>
              <w:t>)</w:t>
            </w:r>
            <w:r w:rsidRPr="00D738C4">
              <w:rPr>
                <w:rFonts w:ascii="Times New Roman" w:hAnsi="Times New Roman" w:cs="Times New Roman"/>
                <w:sz w:val="20"/>
                <w:szCs w:val="20"/>
                <w:lang w:val="en-GB"/>
              </w:rPr>
              <w:t xml:space="preserve"> </w:t>
            </w:r>
            <w:r w:rsidRPr="00D738C4">
              <w:rPr>
                <w:rFonts w:ascii="Times New Roman" w:hAnsi="Times New Roman" w:cs="Times New Roman"/>
                <w:i/>
                <w:sz w:val="20"/>
                <w:szCs w:val="20"/>
                <w:lang w:val="en-GB"/>
              </w:rPr>
              <w:t>or</w:t>
            </w:r>
            <w:r w:rsidRPr="00D738C4">
              <w:rPr>
                <w:rFonts w:ascii="Times New Roman" w:hAnsi="Times New Roman" w:cs="Times New Roman"/>
                <w:i/>
                <w:sz w:val="20"/>
                <w:szCs w:val="20"/>
                <w:lang w:val="en-GB"/>
              </w:rPr>
              <w:br w:type="page"/>
            </w:r>
            <w:r w:rsidRPr="00D738C4">
              <w:rPr>
                <w:rFonts w:ascii="Times New Roman" w:hAnsi="Times New Roman" w:cs="Times New Roman"/>
                <w:sz w:val="20"/>
                <w:szCs w:val="20"/>
                <w:lang w:val="en-GB"/>
              </w:rPr>
              <w:tab/>
              <w:t>[was transported in bulk in containers or other means of transport that were thoroughly cleaned and disinfected before use,]</w:t>
            </w:r>
          </w:p>
          <w:p w14:paraId="17076BC1" w14:textId="5B82E46C" w:rsidR="00462846" w:rsidRPr="00D738C4" w:rsidRDefault="00462846" w:rsidP="00027A4B">
            <w:pPr>
              <w:autoSpaceDE w:val="0"/>
              <w:autoSpaceDN w:val="0"/>
              <w:adjustRightInd w:val="0"/>
              <w:spacing w:before="40" w:after="40"/>
              <w:ind w:left="680"/>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which bear labels indicating ‘NOT FOR HUMAN CONSUMPTION / PROCESSED INSECT PROTEIN</w:t>
            </w:r>
            <w:ins w:id="30" w:author="KLEMENCIC Matjaz (SANTE)" w:date="2024-12-09T14:22:00Z">
              <w:r w:rsidR="00884A98">
                <w:rPr>
                  <w:rFonts w:ascii="Times New Roman" w:hAnsi="Times New Roman" w:cs="Times New Roman"/>
                  <w:sz w:val="20"/>
                  <w:szCs w:val="20"/>
                  <w:lang w:val="en-GB"/>
                </w:rPr>
                <w:t xml:space="preserve"> / </w:t>
              </w:r>
              <w:r w:rsidR="00884A98" w:rsidRPr="00CB31EC">
                <w:rPr>
                  <w:rFonts w:ascii="Times New Roman" w:hAnsi="Times New Roman" w:cs="Times New Roman"/>
                  <w:sz w:val="20"/>
                  <w:szCs w:val="20"/>
                  <w:lang w:val="en-GB"/>
                </w:rPr>
                <w:t xml:space="preserve">CATEGORY 3 </w:t>
              </w:r>
            </w:ins>
            <w:ins w:id="31" w:author="KLEMENCIC Matjaz (SANTE)" w:date="2024-12-09T14:23:00Z">
              <w:r w:rsidR="00884A98" w:rsidRPr="00D738C4">
                <w:rPr>
                  <w:rFonts w:ascii="Times New Roman" w:hAnsi="Times New Roman" w:cs="Times New Roman"/>
                  <w:sz w:val="20"/>
                  <w:szCs w:val="20"/>
                  <w:lang w:val="en-GB"/>
                </w:rPr>
                <w:t xml:space="preserve">INSECT </w:t>
              </w:r>
            </w:ins>
            <w:ins w:id="32" w:author="KLEMENCIC Matjaz (SANTE)" w:date="2024-12-09T14:22:00Z">
              <w:r w:rsidR="00884A98" w:rsidRPr="00CB31EC">
                <w:rPr>
                  <w:rFonts w:ascii="Times New Roman" w:hAnsi="Times New Roman" w:cs="Times New Roman"/>
                  <w:sz w:val="20"/>
                  <w:szCs w:val="20"/>
                  <w:lang w:val="en-GB"/>
                </w:rPr>
                <w:t>RENDERED FATS</w:t>
              </w:r>
            </w:ins>
            <w:r w:rsidRPr="00D738C4">
              <w:rPr>
                <w:rFonts w:ascii="Times New Roman" w:hAnsi="Times New Roman" w:cs="Times New Roman"/>
                <w:sz w:val="20"/>
                <w:szCs w:val="20"/>
                <w:lang w:val="en-GB"/>
              </w:rPr>
              <w:t xml:space="preserve"> – SHALL NOT BE USED IN FEED FOR FARMED ANIMALS, EXCEPT AQUACULTURE, FUR ANIMALS, PORCINE ANIMALS AND POULTRY’;</w:t>
            </w:r>
          </w:p>
          <w:p w14:paraId="12BD92BF" w14:textId="77777777" w:rsidR="00462846" w:rsidRPr="00D738C4" w:rsidRDefault="00462846" w:rsidP="00027A4B">
            <w:pPr>
              <w:autoSpaceDE w:val="0"/>
              <w:autoSpaceDN w:val="0"/>
              <w:adjustRightInd w:val="0"/>
              <w:spacing w:before="40" w:after="40"/>
              <w:ind w:left="680" w:hanging="680"/>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II.5.</w:t>
            </w:r>
            <w:r w:rsidRPr="00D738C4">
              <w:rPr>
                <w:rFonts w:ascii="Times New Roman" w:hAnsi="Times New Roman" w:cs="Times New Roman"/>
                <w:sz w:val="20"/>
                <w:szCs w:val="20"/>
                <w:lang w:val="en-GB"/>
              </w:rPr>
              <w:tab/>
              <w:t>the end product was stored in enclosed storage;</w:t>
            </w:r>
          </w:p>
          <w:p w14:paraId="0DB375BE" w14:textId="72F281E7" w:rsidR="00462846" w:rsidRPr="00D738C4" w:rsidRDefault="00462846" w:rsidP="00027A4B">
            <w:pPr>
              <w:autoSpaceDE w:val="0"/>
              <w:autoSpaceDN w:val="0"/>
              <w:adjustRightInd w:val="0"/>
              <w:spacing w:before="40" w:after="40"/>
              <w:ind w:left="671" w:hanging="671"/>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w:t>
            </w:r>
            <w:r w:rsidR="003217FD" w:rsidRPr="00D738C4">
              <w:rPr>
                <w:rFonts w:ascii="Times New Roman" w:hAnsi="Times New Roman" w:cs="Times New Roman"/>
                <w:sz w:val="20"/>
                <w:szCs w:val="20"/>
                <w:vertAlign w:val="superscript"/>
                <w:lang w:val="en-GB"/>
              </w:rPr>
              <w:t>1</w:t>
            </w:r>
            <w:r w:rsidRPr="00D738C4">
              <w:rPr>
                <w:rFonts w:ascii="Times New Roman" w:hAnsi="Times New Roman" w:cs="Times New Roman"/>
                <w:sz w:val="20"/>
                <w:szCs w:val="20"/>
                <w:lang w:val="en-GB"/>
              </w:rPr>
              <w:t>)[II.6.</w:t>
            </w:r>
            <w:r w:rsidRPr="00D738C4">
              <w:rPr>
                <w:rFonts w:ascii="Times New Roman" w:hAnsi="Times New Roman" w:cs="Times New Roman"/>
                <w:sz w:val="20"/>
                <w:szCs w:val="20"/>
                <w:lang w:val="en-GB"/>
              </w:rPr>
              <w:tab/>
              <w:t>the processed animal protein or product described above contains or is derived from animal</w:t>
            </w:r>
            <w:r w:rsidR="002F20A4" w:rsidRPr="00D738C4">
              <w:rPr>
                <w:rFonts w:ascii="Times New Roman" w:hAnsi="Times New Roman" w:cs="Times New Roman"/>
                <w:sz w:val="20"/>
                <w:szCs w:val="20"/>
                <w:lang w:val="en-GB"/>
              </w:rPr>
              <w:t xml:space="preserve"> </w:t>
            </w:r>
            <w:r w:rsidRPr="00D738C4">
              <w:rPr>
                <w:rFonts w:ascii="Times New Roman" w:hAnsi="Times New Roman" w:cs="Times New Roman"/>
                <w:sz w:val="20"/>
                <w:szCs w:val="20"/>
                <w:lang w:val="en-GB"/>
              </w:rPr>
              <w:t>by</w:t>
            </w:r>
            <w:r w:rsidR="002F20A4" w:rsidRPr="00D738C4">
              <w:rPr>
                <w:rFonts w:ascii="Times New Roman" w:hAnsi="Times New Roman" w:cs="Times New Roman"/>
                <w:sz w:val="20"/>
                <w:szCs w:val="20"/>
                <w:lang w:val="en-GB"/>
              </w:rPr>
              <w:t>-</w:t>
            </w:r>
            <w:r w:rsidRPr="00D738C4">
              <w:rPr>
                <w:rFonts w:ascii="Times New Roman" w:hAnsi="Times New Roman" w:cs="Times New Roman"/>
                <w:sz w:val="20"/>
                <w:szCs w:val="20"/>
                <w:lang w:val="en-GB"/>
              </w:rPr>
              <w:t xml:space="preserve">products of ruminant origin and: </w:t>
            </w:r>
          </w:p>
          <w:p w14:paraId="38B8B106" w14:textId="5C6E7041" w:rsidR="00462846" w:rsidRPr="00D738C4" w:rsidRDefault="00462846" w:rsidP="00027A4B">
            <w:pPr>
              <w:autoSpaceDE w:val="0"/>
              <w:autoSpaceDN w:val="0"/>
              <w:adjustRightInd w:val="0"/>
              <w:spacing w:before="40" w:after="40"/>
              <w:ind w:left="2089" w:hanging="708"/>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w:t>
            </w:r>
            <w:r w:rsidR="003217FD" w:rsidRPr="00D738C4">
              <w:rPr>
                <w:rFonts w:ascii="Times New Roman" w:hAnsi="Times New Roman" w:cs="Times New Roman"/>
                <w:sz w:val="20"/>
                <w:szCs w:val="20"/>
                <w:vertAlign w:val="superscript"/>
                <w:lang w:val="en-GB"/>
              </w:rPr>
              <w:t>1</w:t>
            </w:r>
            <w:r w:rsidRPr="00D738C4">
              <w:rPr>
                <w:rFonts w:ascii="Times New Roman" w:hAnsi="Times New Roman" w:cs="Times New Roman"/>
                <w:sz w:val="20"/>
                <w:szCs w:val="20"/>
                <w:lang w:val="en-GB"/>
              </w:rPr>
              <w:t xml:space="preserve">) </w:t>
            </w:r>
            <w:r w:rsidRPr="00D738C4">
              <w:rPr>
                <w:rFonts w:ascii="Times New Roman" w:hAnsi="Times New Roman" w:cs="Times New Roman"/>
                <w:i/>
                <w:sz w:val="20"/>
                <w:szCs w:val="20"/>
                <w:lang w:val="en-GB"/>
              </w:rPr>
              <w:t>either</w:t>
            </w:r>
            <w:r w:rsidRPr="00D738C4">
              <w:rPr>
                <w:rFonts w:ascii="Times New Roman" w:hAnsi="Times New Roman" w:cs="Times New Roman"/>
                <w:sz w:val="20"/>
                <w:szCs w:val="20"/>
                <w:lang w:val="en-GB"/>
              </w:rPr>
              <w:tab/>
              <w:t xml:space="preserve">[originates from a country or region, which is classified as posing a negligible BSE risk in accordance with </w:t>
            </w:r>
            <w:r w:rsidR="00974706">
              <w:rPr>
                <w:rFonts w:ascii="Times New Roman" w:hAnsi="Times New Roman" w:cs="Times New Roman"/>
                <w:sz w:val="20"/>
                <w:szCs w:val="20"/>
                <w:lang w:val="en-GB"/>
              </w:rPr>
              <w:t xml:space="preserve">Commission </w:t>
            </w:r>
            <w:r w:rsidRPr="00D738C4">
              <w:rPr>
                <w:rFonts w:ascii="Times New Roman" w:hAnsi="Times New Roman" w:cs="Times New Roman"/>
                <w:sz w:val="20"/>
                <w:szCs w:val="20"/>
                <w:lang w:val="en-GB"/>
              </w:rPr>
              <w:t>Decision 2007/453/EC, and in which there has been no indigenous BSE case, and]]</w:t>
            </w:r>
          </w:p>
          <w:p w14:paraId="206BF319" w14:textId="7ABDE0CE" w:rsidR="00462846" w:rsidRPr="00D738C4" w:rsidRDefault="00462846" w:rsidP="00027A4B">
            <w:pPr>
              <w:autoSpaceDE w:val="0"/>
              <w:autoSpaceDN w:val="0"/>
              <w:adjustRightInd w:val="0"/>
              <w:spacing w:before="40" w:after="40"/>
              <w:ind w:left="2089" w:hanging="708"/>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w:t>
            </w:r>
            <w:r w:rsidR="003217FD" w:rsidRPr="00D738C4">
              <w:rPr>
                <w:rFonts w:ascii="Times New Roman" w:hAnsi="Times New Roman" w:cs="Times New Roman"/>
                <w:sz w:val="20"/>
                <w:szCs w:val="20"/>
                <w:vertAlign w:val="superscript"/>
                <w:lang w:val="en-GB"/>
              </w:rPr>
              <w:t>1</w:t>
            </w:r>
            <w:r w:rsidRPr="00D738C4">
              <w:rPr>
                <w:rFonts w:ascii="Times New Roman" w:hAnsi="Times New Roman" w:cs="Times New Roman"/>
                <w:sz w:val="20"/>
                <w:szCs w:val="20"/>
                <w:lang w:val="en-GB"/>
              </w:rPr>
              <w:t xml:space="preserve">) </w:t>
            </w:r>
            <w:r w:rsidRPr="00D738C4">
              <w:rPr>
                <w:rFonts w:ascii="Times New Roman" w:hAnsi="Times New Roman" w:cs="Times New Roman"/>
                <w:i/>
                <w:sz w:val="20"/>
                <w:szCs w:val="20"/>
                <w:lang w:val="en-GB"/>
              </w:rPr>
              <w:t>or</w:t>
            </w:r>
            <w:r w:rsidRPr="00D738C4">
              <w:rPr>
                <w:rFonts w:ascii="Times New Roman" w:hAnsi="Times New Roman" w:cs="Times New Roman"/>
                <w:sz w:val="20"/>
                <w:szCs w:val="20"/>
                <w:lang w:val="en-GB"/>
              </w:rPr>
              <w:tab/>
              <w:t>[originates from a country or region classified as posing a negligible BSE risk in accordance with Decision 2007/453/EC in which there has been an indigenous BSE case, and the animal by-product or derived product were derived from animals born after the date from which the ban on the feeding of ruminants with meat-and-bone meal and greaves derived from ruminants, as defined in the  World Organisation for Animal Health (WOAH) Terrestrial Animal Health Code, has been effectively enforced in that country or region, and]]</w:t>
            </w:r>
          </w:p>
          <w:p w14:paraId="6859B73C" w14:textId="61664196" w:rsidR="00462846" w:rsidRPr="00D738C4" w:rsidRDefault="00462846" w:rsidP="00027A4B">
            <w:pPr>
              <w:autoSpaceDE w:val="0"/>
              <w:autoSpaceDN w:val="0"/>
              <w:adjustRightInd w:val="0"/>
              <w:spacing w:before="40" w:after="40"/>
              <w:ind w:left="2089" w:hanging="708"/>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w:t>
            </w:r>
            <w:r w:rsidR="003217FD" w:rsidRPr="00D738C4">
              <w:rPr>
                <w:rFonts w:ascii="Times New Roman" w:hAnsi="Times New Roman" w:cs="Times New Roman"/>
                <w:sz w:val="20"/>
                <w:szCs w:val="20"/>
                <w:vertAlign w:val="superscript"/>
                <w:lang w:val="en-GB"/>
              </w:rPr>
              <w:t>1</w:t>
            </w:r>
            <w:r w:rsidRPr="00D738C4">
              <w:rPr>
                <w:rFonts w:ascii="Times New Roman" w:hAnsi="Times New Roman" w:cs="Times New Roman"/>
                <w:sz w:val="20"/>
                <w:szCs w:val="20"/>
                <w:lang w:val="en-GB"/>
              </w:rPr>
              <w:t xml:space="preserve">) </w:t>
            </w:r>
            <w:r w:rsidRPr="00D738C4">
              <w:rPr>
                <w:rFonts w:ascii="Times New Roman" w:hAnsi="Times New Roman" w:cs="Times New Roman"/>
                <w:i/>
                <w:sz w:val="20"/>
                <w:szCs w:val="20"/>
                <w:lang w:val="en-GB"/>
              </w:rPr>
              <w:t>either</w:t>
            </w:r>
            <w:r w:rsidRPr="00D738C4">
              <w:rPr>
                <w:rFonts w:ascii="Times New Roman" w:hAnsi="Times New Roman" w:cs="Times New Roman"/>
                <w:sz w:val="20"/>
                <w:szCs w:val="20"/>
                <w:lang w:val="en-GB"/>
              </w:rPr>
              <w:tab/>
              <w:t>[is derived from other ruminants than bovine, ovine or caprine animals.]]</w:t>
            </w:r>
          </w:p>
          <w:p w14:paraId="54D758A1" w14:textId="2AEEEFFC" w:rsidR="00462846" w:rsidRPr="00D738C4" w:rsidRDefault="00462846" w:rsidP="00027A4B">
            <w:pPr>
              <w:autoSpaceDE w:val="0"/>
              <w:autoSpaceDN w:val="0"/>
              <w:adjustRightInd w:val="0"/>
              <w:spacing w:before="40" w:after="40"/>
              <w:ind w:left="2089" w:hanging="708"/>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w:t>
            </w:r>
            <w:r w:rsidR="003217FD" w:rsidRPr="00D738C4">
              <w:rPr>
                <w:rFonts w:ascii="Times New Roman" w:hAnsi="Times New Roman" w:cs="Times New Roman"/>
                <w:sz w:val="20"/>
                <w:szCs w:val="20"/>
                <w:vertAlign w:val="superscript"/>
                <w:lang w:val="en-GB"/>
              </w:rPr>
              <w:t>1</w:t>
            </w:r>
            <w:r w:rsidRPr="00D738C4">
              <w:rPr>
                <w:rFonts w:ascii="Times New Roman" w:hAnsi="Times New Roman" w:cs="Times New Roman"/>
                <w:sz w:val="20"/>
                <w:szCs w:val="20"/>
                <w:lang w:val="en-GB"/>
              </w:rPr>
              <w:t xml:space="preserve">) </w:t>
            </w:r>
            <w:r w:rsidRPr="00D738C4">
              <w:rPr>
                <w:rFonts w:ascii="Times New Roman" w:hAnsi="Times New Roman" w:cs="Times New Roman"/>
                <w:i/>
                <w:sz w:val="20"/>
                <w:szCs w:val="20"/>
                <w:lang w:val="en-GB"/>
              </w:rPr>
              <w:t>or</w:t>
            </w:r>
            <w:r w:rsidRPr="00D738C4">
              <w:rPr>
                <w:rFonts w:ascii="Times New Roman" w:hAnsi="Times New Roman" w:cs="Times New Roman"/>
                <w:sz w:val="20"/>
                <w:szCs w:val="20"/>
                <w:lang w:val="en-GB"/>
              </w:rPr>
              <w:tab/>
              <w:t xml:space="preserve">[is derived from bovine, ovine or caprine animals and does not contain and is not derived from: </w:t>
            </w:r>
          </w:p>
          <w:p w14:paraId="646FFE8A" w14:textId="6A135794" w:rsidR="00462846" w:rsidRPr="00D738C4" w:rsidRDefault="00462846" w:rsidP="00027A4B">
            <w:pPr>
              <w:autoSpaceDE w:val="0"/>
              <w:autoSpaceDN w:val="0"/>
              <w:adjustRightInd w:val="0"/>
              <w:spacing w:before="40" w:after="40"/>
              <w:ind w:left="3223" w:hanging="1134"/>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w:t>
            </w:r>
            <w:r w:rsidR="003217FD" w:rsidRPr="00D738C4">
              <w:rPr>
                <w:rFonts w:ascii="Times New Roman" w:hAnsi="Times New Roman" w:cs="Times New Roman"/>
                <w:sz w:val="20"/>
                <w:szCs w:val="20"/>
                <w:vertAlign w:val="superscript"/>
                <w:lang w:val="en-GB"/>
              </w:rPr>
              <w:t>1</w:t>
            </w:r>
            <w:r w:rsidRPr="00D738C4">
              <w:rPr>
                <w:rFonts w:ascii="Times New Roman" w:hAnsi="Times New Roman" w:cs="Times New Roman"/>
                <w:sz w:val="20"/>
                <w:szCs w:val="20"/>
                <w:lang w:val="en-GB"/>
              </w:rPr>
              <w:t>)</w:t>
            </w:r>
            <w:r w:rsidRPr="00D738C4">
              <w:rPr>
                <w:rFonts w:ascii="Times New Roman" w:hAnsi="Times New Roman" w:cs="Times New Roman"/>
                <w:i/>
                <w:sz w:val="20"/>
                <w:szCs w:val="20"/>
                <w:lang w:val="en-GB"/>
              </w:rPr>
              <w:t xml:space="preserve"> either</w:t>
            </w:r>
            <w:r w:rsidRPr="00D738C4">
              <w:rPr>
                <w:rFonts w:ascii="Times New Roman" w:hAnsi="Times New Roman" w:cs="Times New Roman"/>
                <w:sz w:val="20"/>
                <w:szCs w:val="20"/>
                <w:lang w:val="en-GB"/>
              </w:rPr>
              <w:tab/>
              <w:t>[bovine, ovine and caprine materials other than those derived from animals born, continuously reared and slaughtered in a country or region classified as posing a negligible BSE risk in accordance with Decision 2007/453/EC.]]</w:t>
            </w:r>
          </w:p>
          <w:p w14:paraId="3784DD1C" w14:textId="76F13DC4" w:rsidR="00462846" w:rsidRPr="00D738C4" w:rsidRDefault="00462846" w:rsidP="00027A4B">
            <w:pPr>
              <w:tabs>
                <w:tab w:val="left" w:pos="3214"/>
              </w:tabs>
              <w:autoSpaceDE w:val="0"/>
              <w:autoSpaceDN w:val="0"/>
              <w:adjustRightInd w:val="0"/>
              <w:spacing w:before="40" w:after="40"/>
              <w:ind w:left="3694" w:hanging="1635"/>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w:t>
            </w:r>
            <w:r w:rsidR="003217FD" w:rsidRPr="00D738C4">
              <w:rPr>
                <w:rFonts w:ascii="Times New Roman" w:hAnsi="Times New Roman" w:cs="Times New Roman"/>
                <w:sz w:val="20"/>
                <w:szCs w:val="20"/>
                <w:vertAlign w:val="superscript"/>
                <w:lang w:val="en-GB"/>
              </w:rPr>
              <w:t>1</w:t>
            </w:r>
            <w:r w:rsidRPr="00D738C4">
              <w:rPr>
                <w:rFonts w:ascii="Times New Roman" w:hAnsi="Times New Roman" w:cs="Times New Roman"/>
                <w:sz w:val="20"/>
                <w:szCs w:val="20"/>
                <w:lang w:val="en-GB"/>
              </w:rPr>
              <w:t>) or</w:t>
            </w:r>
            <w:r w:rsidRPr="00D738C4">
              <w:rPr>
                <w:rFonts w:ascii="Times New Roman" w:hAnsi="Times New Roman" w:cs="Times New Roman"/>
                <w:sz w:val="20"/>
                <w:szCs w:val="20"/>
                <w:lang w:val="en-GB"/>
              </w:rPr>
              <w:tab/>
              <w:t>[(a)</w:t>
            </w:r>
            <w:r w:rsidRPr="00D738C4">
              <w:rPr>
                <w:rFonts w:ascii="Times New Roman" w:hAnsi="Times New Roman" w:cs="Times New Roman"/>
                <w:sz w:val="20"/>
                <w:szCs w:val="20"/>
                <w:lang w:val="en-GB"/>
              </w:rPr>
              <w:tab/>
              <w:t>specified risk material as defined in point 1 of Annex V to Regulation (EC) No 999/2001 of the European Parliament and of the Council;</w:t>
            </w:r>
          </w:p>
          <w:p w14:paraId="7F234100" w14:textId="3E8E50BE" w:rsidR="00462846" w:rsidRPr="00D738C4" w:rsidRDefault="00462846" w:rsidP="00027A4B">
            <w:pPr>
              <w:autoSpaceDE w:val="0"/>
              <w:autoSpaceDN w:val="0"/>
              <w:adjustRightInd w:val="0"/>
              <w:spacing w:before="40" w:after="40"/>
              <w:ind w:left="3694" w:hanging="480"/>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(b)</w:t>
            </w:r>
            <w:r w:rsidRPr="00D738C4">
              <w:rPr>
                <w:rFonts w:ascii="Times New Roman" w:hAnsi="Times New Roman" w:cs="Times New Roman"/>
                <w:sz w:val="20"/>
                <w:szCs w:val="20"/>
                <w:lang w:val="en-GB"/>
              </w:rPr>
              <w:tab/>
              <w:t xml:space="preserve">mechanically separated meat obtained from bones of bovine, ovine or caprine animals, except from those animals that were born, continuously reared and slaughtered in a country or region classified as posing a negligible BSE risk in accordance with Commission Decision 2007/453/EC, in which there has been no indigenous BSE case, </w:t>
            </w:r>
          </w:p>
          <w:p w14:paraId="0681A84C" w14:textId="74BC63C2" w:rsidR="00462846" w:rsidRPr="00D738C4" w:rsidRDefault="00462846" w:rsidP="00027A4B">
            <w:pPr>
              <w:autoSpaceDE w:val="0"/>
              <w:autoSpaceDN w:val="0"/>
              <w:adjustRightInd w:val="0"/>
              <w:spacing w:before="40" w:after="40"/>
              <w:ind w:left="3694" w:hanging="480"/>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(c)</w:t>
            </w:r>
            <w:r w:rsidRPr="00D738C4">
              <w:rPr>
                <w:rFonts w:ascii="Times New Roman" w:hAnsi="Times New Roman" w:cs="Times New Roman"/>
                <w:sz w:val="20"/>
                <w:szCs w:val="20"/>
                <w:lang w:val="en-GB"/>
              </w:rPr>
              <w:tab/>
              <w:t>animal by-product or derived product obtained from bovine, ovine or caprine animals which have been killed, after stunning, by laceration of the central nervous tissue by means of an elongated rod-shaped instrument introduced into the cranial cavity, or by means of gas injected into the cranial cavity, except for those animals that were born, continuously reared and slaughtered in a country or region classified as posing a negligible BSE risk in accordance with Decision 2007/453/EC.]]]</w:t>
            </w:r>
          </w:p>
          <w:p w14:paraId="3722127F" w14:textId="77777777" w:rsidR="00462846" w:rsidRPr="00D738C4" w:rsidRDefault="00462846" w:rsidP="00027A4B">
            <w:pPr>
              <w:autoSpaceDE w:val="0"/>
              <w:autoSpaceDN w:val="0"/>
              <w:adjustRightInd w:val="0"/>
              <w:spacing w:before="40" w:after="40"/>
              <w:ind w:left="671" w:hanging="671"/>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II.7.</w:t>
            </w:r>
            <w:r w:rsidRPr="00D738C4">
              <w:rPr>
                <w:rFonts w:ascii="Times New Roman" w:hAnsi="Times New Roman" w:cs="Times New Roman"/>
                <w:sz w:val="20"/>
                <w:szCs w:val="20"/>
                <w:lang w:val="en-GB"/>
              </w:rPr>
              <w:tab/>
              <w:t>the processed animal protein or product described above:</w:t>
            </w:r>
          </w:p>
          <w:p w14:paraId="312C7664" w14:textId="7A4C0867" w:rsidR="00462846" w:rsidRPr="00D738C4" w:rsidRDefault="00462846" w:rsidP="00027A4B">
            <w:pPr>
              <w:autoSpaceDE w:val="0"/>
              <w:autoSpaceDN w:val="0"/>
              <w:adjustRightInd w:val="0"/>
              <w:spacing w:before="40" w:after="40"/>
              <w:ind w:left="1760" w:hanging="1080"/>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w:t>
            </w:r>
            <w:r w:rsidR="003217FD" w:rsidRPr="00D738C4">
              <w:rPr>
                <w:rFonts w:ascii="Times New Roman" w:hAnsi="Times New Roman" w:cs="Times New Roman"/>
                <w:sz w:val="20"/>
                <w:szCs w:val="20"/>
                <w:vertAlign w:val="superscript"/>
                <w:lang w:val="en-GB"/>
              </w:rPr>
              <w:t>1</w:t>
            </w:r>
            <w:r w:rsidRPr="00D738C4">
              <w:rPr>
                <w:rFonts w:ascii="Times New Roman" w:hAnsi="Times New Roman" w:cs="Times New Roman"/>
                <w:sz w:val="20"/>
                <w:szCs w:val="20"/>
                <w:lang w:val="en-GB"/>
              </w:rPr>
              <w:t xml:space="preserve">) </w:t>
            </w:r>
            <w:r w:rsidRPr="00D738C4">
              <w:rPr>
                <w:rFonts w:ascii="Times New Roman" w:hAnsi="Times New Roman" w:cs="Times New Roman"/>
                <w:i/>
                <w:sz w:val="20"/>
                <w:szCs w:val="20"/>
                <w:lang w:val="en-GB"/>
              </w:rPr>
              <w:t>either</w:t>
            </w:r>
            <w:r w:rsidRPr="00D738C4">
              <w:rPr>
                <w:rFonts w:ascii="Times New Roman" w:hAnsi="Times New Roman" w:cs="Times New Roman"/>
                <w:sz w:val="20"/>
                <w:szCs w:val="20"/>
                <w:lang w:val="en-GB"/>
              </w:rPr>
              <w:tab/>
              <w:t>[does not contain milk or milk products of ovine or caprine animal origin or is not intended for feed for farmed animals, other than fur animals.]</w:t>
            </w:r>
          </w:p>
          <w:p w14:paraId="11C6B585" w14:textId="51EB4C3B" w:rsidR="00462846" w:rsidRPr="00D738C4" w:rsidRDefault="00462846" w:rsidP="00027A4B">
            <w:pPr>
              <w:autoSpaceDE w:val="0"/>
              <w:autoSpaceDN w:val="0"/>
              <w:adjustRightInd w:val="0"/>
              <w:spacing w:before="40" w:after="40"/>
              <w:ind w:left="1760" w:hanging="1080"/>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w:t>
            </w:r>
            <w:r w:rsidR="003217FD" w:rsidRPr="00D738C4">
              <w:rPr>
                <w:rFonts w:ascii="Times New Roman" w:hAnsi="Times New Roman" w:cs="Times New Roman"/>
                <w:sz w:val="20"/>
                <w:szCs w:val="20"/>
                <w:vertAlign w:val="superscript"/>
                <w:lang w:val="en-GB"/>
              </w:rPr>
              <w:t>1</w:t>
            </w:r>
            <w:r w:rsidRPr="00D738C4">
              <w:rPr>
                <w:rFonts w:ascii="Times New Roman" w:hAnsi="Times New Roman" w:cs="Times New Roman"/>
                <w:sz w:val="20"/>
                <w:szCs w:val="20"/>
                <w:lang w:val="en-GB"/>
              </w:rPr>
              <w:t xml:space="preserve">) </w:t>
            </w:r>
            <w:r w:rsidRPr="00D738C4">
              <w:rPr>
                <w:rFonts w:ascii="Times New Roman" w:hAnsi="Times New Roman" w:cs="Times New Roman"/>
                <w:i/>
                <w:sz w:val="20"/>
                <w:szCs w:val="20"/>
                <w:lang w:val="en-GB"/>
              </w:rPr>
              <w:t>or</w:t>
            </w:r>
            <w:r w:rsidRPr="00D738C4">
              <w:rPr>
                <w:rFonts w:ascii="Times New Roman" w:hAnsi="Times New Roman" w:cs="Times New Roman"/>
                <w:sz w:val="20"/>
                <w:szCs w:val="20"/>
                <w:lang w:val="en-GB"/>
              </w:rPr>
              <w:tab/>
              <w:t>[contains milk or milk products of ovine or caprine animal origin and is intended for feed for farmed animals, other than fur animals, which:</w:t>
            </w:r>
          </w:p>
          <w:p w14:paraId="0F2E64F8" w14:textId="77777777" w:rsidR="00462846" w:rsidRPr="00D738C4" w:rsidRDefault="00462846" w:rsidP="00027A4B">
            <w:pPr>
              <w:autoSpaceDE w:val="0"/>
              <w:autoSpaceDN w:val="0"/>
              <w:adjustRightInd w:val="0"/>
              <w:spacing w:before="40" w:after="40"/>
              <w:ind w:left="2373" w:hanging="600"/>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(a)</w:t>
            </w:r>
            <w:r w:rsidRPr="00D738C4">
              <w:rPr>
                <w:rFonts w:ascii="Times New Roman" w:hAnsi="Times New Roman" w:cs="Times New Roman"/>
                <w:sz w:val="20"/>
                <w:szCs w:val="20"/>
                <w:lang w:val="en-GB"/>
              </w:rPr>
              <w:tab/>
              <w:t>are derived from ovine and caprine animals which have been kept continuously since birth in a country where the following conditions are fulfilled:</w:t>
            </w:r>
          </w:p>
          <w:p w14:paraId="01E433AC" w14:textId="77777777" w:rsidR="00462846" w:rsidRPr="00D738C4" w:rsidRDefault="00462846" w:rsidP="00027A4B">
            <w:pPr>
              <w:autoSpaceDE w:val="0"/>
              <w:autoSpaceDN w:val="0"/>
              <w:adjustRightInd w:val="0"/>
              <w:spacing w:before="40" w:after="40"/>
              <w:ind w:left="3093" w:hanging="720"/>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(i)</w:t>
            </w:r>
            <w:r w:rsidRPr="00D738C4">
              <w:rPr>
                <w:rFonts w:ascii="Times New Roman" w:hAnsi="Times New Roman" w:cs="Times New Roman"/>
                <w:sz w:val="20"/>
                <w:szCs w:val="20"/>
                <w:lang w:val="en-GB"/>
              </w:rPr>
              <w:tab/>
              <w:t xml:space="preserve">classical scrapie is compulsorily notifiable; </w:t>
            </w:r>
          </w:p>
          <w:p w14:paraId="2A9EFC17" w14:textId="77777777" w:rsidR="00462846" w:rsidRPr="00D738C4" w:rsidRDefault="00462846" w:rsidP="00027A4B">
            <w:pPr>
              <w:autoSpaceDE w:val="0"/>
              <w:autoSpaceDN w:val="0"/>
              <w:adjustRightInd w:val="0"/>
              <w:spacing w:before="40" w:after="40"/>
              <w:ind w:left="3093" w:hanging="720"/>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(ii)</w:t>
            </w:r>
            <w:r w:rsidRPr="00D738C4">
              <w:rPr>
                <w:rFonts w:ascii="Times New Roman" w:hAnsi="Times New Roman" w:cs="Times New Roman"/>
                <w:sz w:val="20"/>
                <w:szCs w:val="20"/>
                <w:lang w:val="en-GB"/>
              </w:rPr>
              <w:tab/>
              <w:t>an awareness, surveillance and monitoring system is in place for classical scrapie;</w:t>
            </w:r>
          </w:p>
          <w:p w14:paraId="3039D773" w14:textId="77777777" w:rsidR="00462846" w:rsidRPr="00D738C4" w:rsidRDefault="00462846" w:rsidP="00027A4B">
            <w:pPr>
              <w:autoSpaceDE w:val="0"/>
              <w:autoSpaceDN w:val="0"/>
              <w:adjustRightInd w:val="0"/>
              <w:spacing w:before="40" w:after="40"/>
              <w:ind w:left="3093" w:hanging="720"/>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(iii)</w:t>
            </w:r>
            <w:r w:rsidRPr="00D738C4">
              <w:rPr>
                <w:rFonts w:ascii="Times New Roman" w:hAnsi="Times New Roman" w:cs="Times New Roman"/>
                <w:sz w:val="20"/>
                <w:szCs w:val="20"/>
                <w:lang w:val="en-GB"/>
              </w:rPr>
              <w:tab/>
              <w:t>official restrictions apply to holdings of ovine or caprine animals in the case of a suspicion of TSE or the confirmation of classical scrapie;</w:t>
            </w:r>
          </w:p>
          <w:p w14:paraId="360B2022" w14:textId="77777777" w:rsidR="00462846" w:rsidRPr="00D738C4" w:rsidRDefault="00462846" w:rsidP="00027A4B">
            <w:pPr>
              <w:autoSpaceDE w:val="0"/>
              <w:autoSpaceDN w:val="0"/>
              <w:adjustRightInd w:val="0"/>
              <w:spacing w:before="40" w:after="40"/>
              <w:ind w:left="3093" w:hanging="720"/>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lastRenderedPageBreak/>
              <w:t>(iv)</w:t>
            </w:r>
            <w:r w:rsidRPr="00D738C4">
              <w:rPr>
                <w:rFonts w:ascii="Times New Roman" w:hAnsi="Times New Roman" w:cs="Times New Roman"/>
                <w:sz w:val="20"/>
                <w:szCs w:val="20"/>
                <w:lang w:val="en-GB"/>
              </w:rPr>
              <w:tab/>
              <w:t xml:space="preserve">ovine and caprine animals affected with classical scrapie are killed and destroyed; </w:t>
            </w:r>
          </w:p>
          <w:p w14:paraId="63DC8B85" w14:textId="4AD8542A" w:rsidR="00462846" w:rsidRPr="002E4D2B" w:rsidRDefault="00462846" w:rsidP="00027A4B">
            <w:pPr>
              <w:autoSpaceDE w:val="0"/>
              <w:autoSpaceDN w:val="0"/>
              <w:adjustRightInd w:val="0"/>
              <w:spacing w:before="40" w:after="40"/>
              <w:ind w:left="3093" w:hanging="720"/>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(v)</w:t>
            </w:r>
            <w:r w:rsidRPr="00D738C4">
              <w:rPr>
                <w:rFonts w:ascii="Times New Roman" w:hAnsi="Times New Roman" w:cs="Times New Roman"/>
                <w:sz w:val="20"/>
                <w:szCs w:val="20"/>
                <w:lang w:val="en-GB"/>
              </w:rPr>
              <w:tab/>
              <w:t xml:space="preserve">the feeding to ovine and caprine animals of meat-and-bone meal or greaves, as defined in the Terrestrial Animal Health Code of the </w:t>
            </w:r>
            <w:r w:rsidR="00F64341" w:rsidRPr="00D738C4">
              <w:rPr>
                <w:rFonts w:ascii="Times New Roman" w:hAnsi="Times New Roman" w:cs="Times New Roman"/>
                <w:sz w:val="20"/>
                <w:szCs w:val="20"/>
                <w:lang w:val="en-GB"/>
              </w:rPr>
              <w:t xml:space="preserve">World Organisation for Animal Health (WOAH) </w:t>
            </w:r>
            <w:r w:rsidRPr="002E4D2B">
              <w:rPr>
                <w:rFonts w:ascii="Times New Roman" w:hAnsi="Times New Roman" w:cs="Times New Roman"/>
                <w:sz w:val="20"/>
                <w:szCs w:val="20"/>
                <w:lang w:val="en-GB"/>
              </w:rPr>
              <w:t xml:space="preserve">, of ruminant origin has been banned and effectively enforced in the whole country for a period of at least the preceding seven years; </w:t>
            </w:r>
          </w:p>
          <w:p w14:paraId="1EE15EFC" w14:textId="77777777" w:rsidR="00462846" w:rsidRPr="002E4D2B" w:rsidRDefault="00462846" w:rsidP="00027A4B">
            <w:pPr>
              <w:autoSpaceDE w:val="0"/>
              <w:autoSpaceDN w:val="0"/>
              <w:adjustRightInd w:val="0"/>
              <w:spacing w:before="40" w:after="40"/>
              <w:ind w:left="2373" w:hanging="600"/>
              <w:jc w:val="both"/>
              <w:rPr>
                <w:rFonts w:ascii="Times New Roman" w:hAnsi="Times New Roman" w:cs="Times New Roman"/>
                <w:sz w:val="20"/>
                <w:szCs w:val="20"/>
                <w:lang w:val="en-GB"/>
              </w:rPr>
            </w:pPr>
            <w:r w:rsidRPr="002E4D2B">
              <w:rPr>
                <w:rFonts w:ascii="Times New Roman" w:hAnsi="Times New Roman" w:cs="Times New Roman"/>
                <w:sz w:val="20"/>
                <w:szCs w:val="20"/>
                <w:lang w:val="en-GB"/>
              </w:rPr>
              <w:t>(b)</w:t>
            </w:r>
            <w:r w:rsidRPr="002E4D2B">
              <w:rPr>
                <w:rFonts w:ascii="Times New Roman" w:hAnsi="Times New Roman" w:cs="Times New Roman"/>
                <w:sz w:val="20"/>
                <w:szCs w:val="20"/>
                <w:lang w:val="en-GB"/>
              </w:rPr>
              <w:tab/>
              <w:t>originate from holdings where no official restrictions are imposed due to a suspicion of TSE;</w:t>
            </w:r>
          </w:p>
          <w:p w14:paraId="4705B214" w14:textId="77777777" w:rsidR="00462846" w:rsidRPr="002E4D2B" w:rsidRDefault="00462846" w:rsidP="00027A4B">
            <w:pPr>
              <w:autoSpaceDE w:val="0"/>
              <w:autoSpaceDN w:val="0"/>
              <w:adjustRightInd w:val="0"/>
              <w:spacing w:before="40" w:after="40"/>
              <w:ind w:left="2373" w:hanging="600"/>
              <w:jc w:val="both"/>
              <w:rPr>
                <w:rFonts w:ascii="Times New Roman" w:hAnsi="Times New Roman" w:cs="Times New Roman"/>
                <w:sz w:val="20"/>
                <w:szCs w:val="20"/>
                <w:lang w:val="en-GB"/>
              </w:rPr>
            </w:pPr>
            <w:r w:rsidRPr="002E4D2B">
              <w:rPr>
                <w:rFonts w:ascii="Times New Roman" w:hAnsi="Times New Roman" w:cs="Times New Roman"/>
                <w:sz w:val="20"/>
                <w:szCs w:val="20"/>
                <w:lang w:val="en-GB"/>
              </w:rPr>
              <w:t>(c)</w:t>
            </w:r>
            <w:r w:rsidRPr="002E4D2B">
              <w:rPr>
                <w:rFonts w:ascii="Times New Roman" w:hAnsi="Times New Roman" w:cs="Times New Roman"/>
                <w:sz w:val="20"/>
                <w:szCs w:val="20"/>
                <w:lang w:val="en-GB"/>
              </w:rPr>
              <w:tab/>
              <w:t>originate from holdings where no case of classical scrapie has been diagnosed during a period of at least the preceding seven years or, following the confirmation of a case of classical scrapie:</w:t>
            </w:r>
          </w:p>
          <w:p w14:paraId="408D7C83" w14:textId="6821BC34" w:rsidR="00462846" w:rsidRPr="002E4D2B" w:rsidRDefault="00462846" w:rsidP="00027A4B">
            <w:pPr>
              <w:autoSpaceDE w:val="0"/>
              <w:autoSpaceDN w:val="0"/>
              <w:adjustRightInd w:val="0"/>
              <w:spacing w:before="40" w:after="40"/>
              <w:ind w:left="3093" w:hanging="720"/>
              <w:jc w:val="both"/>
              <w:rPr>
                <w:rFonts w:ascii="Times New Roman" w:hAnsi="Times New Roman" w:cs="Times New Roman"/>
                <w:sz w:val="20"/>
                <w:szCs w:val="20"/>
                <w:lang w:val="en-GB"/>
              </w:rPr>
            </w:pPr>
            <w:r w:rsidRPr="002E4D2B">
              <w:rPr>
                <w:rFonts w:ascii="Times New Roman" w:hAnsi="Times New Roman" w:cs="Times New Roman"/>
                <w:sz w:val="20"/>
                <w:szCs w:val="20"/>
                <w:lang w:val="en-GB"/>
              </w:rPr>
              <w:t>(</w:t>
            </w:r>
            <w:r w:rsidR="003217FD" w:rsidRPr="00D738C4">
              <w:rPr>
                <w:rFonts w:ascii="Times New Roman" w:hAnsi="Times New Roman" w:cs="Times New Roman"/>
                <w:sz w:val="20"/>
                <w:szCs w:val="20"/>
                <w:vertAlign w:val="superscript"/>
                <w:lang w:val="en-GB"/>
              </w:rPr>
              <w:t>1</w:t>
            </w:r>
            <w:r w:rsidRPr="00D738C4">
              <w:rPr>
                <w:rFonts w:ascii="Times New Roman" w:hAnsi="Times New Roman" w:cs="Times New Roman"/>
                <w:sz w:val="20"/>
                <w:szCs w:val="20"/>
                <w:lang w:val="en-GB"/>
              </w:rPr>
              <w:t xml:space="preserve">) </w:t>
            </w:r>
            <w:r w:rsidRPr="00D738C4">
              <w:rPr>
                <w:rFonts w:ascii="Times New Roman" w:hAnsi="Times New Roman" w:cs="Times New Roman"/>
                <w:i/>
                <w:sz w:val="20"/>
                <w:szCs w:val="20"/>
                <w:lang w:val="en-GB"/>
              </w:rPr>
              <w:t>either</w:t>
            </w:r>
            <w:r w:rsidRPr="00D738C4">
              <w:rPr>
                <w:rFonts w:ascii="Times New Roman" w:hAnsi="Times New Roman" w:cs="Times New Roman"/>
                <w:sz w:val="20"/>
                <w:szCs w:val="20"/>
                <w:lang w:val="en-GB"/>
              </w:rPr>
              <w:tab/>
              <w:t xml:space="preserve">[all ovine and caprine animals on the holding have been killed and destroyed or slaughtered, except for breeding rams of the ARR/ARR genotype, breeding ewes carrying </w:t>
            </w:r>
            <w:r w:rsidRPr="002E4D2B">
              <w:rPr>
                <w:rFonts w:ascii="Times New Roman" w:hAnsi="Times New Roman" w:cs="Times New Roman"/>
                <w:sz w:val="20"/>
                <w:szCs w:val="20"/>
                <w:lang w:val="en-GB"/>
              </w:rPr>
              <w:t>at least one ARR allele and no VRQ allele and other ovine animals carrying at least one ARR allele</w:t>
            </w:r>
            <w:r w:rsidR="000D2332" w:rsidRPr="002E4D2B">
              <w:rPr>
                <w:rFonts w:ascii="Times New Roman" w:hAnsi="Times New Roman" w:cs="Times New Roman"/>
                <w:sz w:val="20"/>
                <w:szCs w:val="20"/>
                <w:lang w:val="en-GB"/>
              </w:rPr>
              <w:t xml:space="preserve"> and caprine animals carrying at least one of the K222, D146 or S146 alleles</w:t>
            </w:r>
            <w:r w:rsidRPr="002E4D2B">
              <w:rPr>
                <w:rFonts w:ascii="Times New Roman" w:hAnsi="Times New Roman" w:cs="Times New Roman"/>
                <w:sz w:val="20"/>
                <w:szCs w:val="20"/>
                <w:lang w:val="en-GB"/>
              </w:rPr>
              <w:t>;]</w:t>
            </w:r>
          </w:p>
          <w:p w14:paraId="0EEE7FDD" w14:textId="713DF4C6" w:rsidR="00462846" w:rsidRPr="002E4D2B" w:rsidRDefault="00462846" w:rsidP="00027A4B">
            <w:pPr>
              <w:autoSpaceDE w:val="0"/>
              <w:autoSpaceDN w:val="0"/>
              <w:adjustRightInd w:val="0"/>
              <w:spacing w:before="40" w:after="40"/>
              <w:ind w:left="3093" w:hanging="720"/>
              <w:jc w:val="both"/>
              <w:rPr>
                <w:rFonts w:ascii="Times New Roman" w:hAnsi="Times New Roman" w:cs="Times New Roman"/>
                <w:sz w:val="20"/>
                <w:szCs w:val="20"/>
                <w:lang w:val="en-GB"/>
              </w:rPr>
            </w:pPr>
            <w:r w:rsidRPr="002E4D2B">
              <w:rPr>
                <w:rFonts w:ascii="Times New Roman" w:hAnsi="Times New Roman" w:cs="Times New Roman"/>
                <w:sz w:val="20"/>
                <w:szCs w:val="20"/>
                <w:lang w:val="en-GB"/>
              </w:rPr>
              <w:t>(</w:t>
            </w:r>
            <w:r w:rsidR="003217FD" w:rsidRPr="002E4D2B">
              <w:rPr>
                <w:rFonts w:ascii="Times New Roman" w:hAnsi="Times New Roman" w:cs="Times New Roman"/>
                <w:sz w:val="20"/>
                <w:szCs w:val="20"/>
                <w:vertAlign w:val="superscript"/>
                <w:lang w:val="en-GB"/>
              </w:rPr>
              <w:t>1</w:t>
            </w:r>
            <w:r w:rsidRPr="002E4D2B">
              <w:rPr>
                <w:rFonts w:ascii="Times New Roman" w:hAnsi="Times New Roman" w:cs="Times New Roman"/>
                <w:sz w:val="20"/>
                <w:szCs w:val="20"/>
                <w:lang w:val="en-GB"/>
              </w:rPr>
              <w:t xml:space="preserve">) </w:t>
            </w:r>
            <w:r w:rsidRPr="002E4D2B">
              <w:rPr>
                <w:rFonts w:ascii="Times New Roman" w:hAnsi="Times New Roman" w:cs="Times New Roman"/>
                <w:i/>
                <w:sz w:val="20"/>
                <w:szCs w:val="20"/>
                <w:lang w:val="en-GB"/>
              </w:rPr>
              <w:t>or</w:t>
            </w:r>
            <w:r w:rsidRPr="002E4D2B">
              <w:rPr>
                <w:rFonts w:ascii="Times New Roman" w:hAnsi="Times New Roman" w:cs="Times New Roman"/>
                <w:sz w:val="20"/>
                <w:szCs w:val="20"/>
                <w:lang w:val="en-GB"/>
              </w:rPr>
              <w:tab/>
              <w:t>[all animals in which classical scrapie was confirmed have been killed and destroyed, and the holding has been subjected for a period of at least two years since the date of confirmation of the last classical scrapie case to intensified TSE monitoring, including testing with negative results for the presence of TSE in accordance with the laboratory methods set out in Chapter C, point 3.2, of Annex X to Regulation (EC) No 999/2001, of all of the following animals which are over the age of 18 months, except ovine animals of the ARR/ARR genotype</w:t>
            </w:r>
            <w:r w:rsidR="000D2332" w:rsidRPr="002E4D2B">
              <w:rPr>
                <w:rFonts w:ascii="Times New Roman" w:hAnsi="Times New Roman" w:cs="Times New Roman"/>
                <w:sz w:val="20"/>
                <w:szCs w:val="20"/>
                <w:lang w:val="en-GB"/>
              </w:rPr>
              <w:t xml:space="preserve"> and caprine animals carrying at least one of the K222, D146 or S146 alleles</w:t>
            </w:r>
            <w:r w:rsidRPr="002E4D2B">
              <w:rPr>
                <w:rFonts w:ascii="Times New Roman" w:hAnsi="Times New Roman" w:cs="Times New Roman"/>
                <w:sz w:val="20"/>
                <w:szCs w:val="20"/>
                <w:lang w:val="en-GB"/>
              </w:rPr>
              <w:t xml:space="preserve">: </w:t>
            </w:r>
          </w:p>
          <w:p w14:paraId="6EAC05B1" w14:textId="77777777" w:rsidR="00462846" w:rsidRPr="001163B0" w:rsidRDefault="00462846" w:rsidP="00027A4B">
            <w:pPr>
              <w:pStyle w:val="Text4"/>
              <w:spacing w:before="40" w:after="40"/>
              <w:ind w:left="3693" w:hanging="600"/>
              <w:rPr>
                <w:sz w:val="20"/>
                <w:szCs w:val="20"/>
              </w:rPr>
            </w:pPr>
            <w:r w:rsidRPr="002E4D2B">
              <w:rPr>
                <w:sz w:val="20"/>
                <w:szCs w:val="20"/>
              </w:rPr>
              <w:t>‒</w:t>
            </w:r>
            <w:r w:rsidRPr="002E4D2B">
              <w:rPr>
                <w:sz w:val="20"/>
                <w:szCs w:val="20"/>
              </w:rPr>
              <w:tab/>
              <w:t>animals which have been slaughtered</w:t>
            </w:r>
            <w:r w:rsidRPr="001163B0">
              <w:rPr>
                <w:sz w:val="20"/>
                <w:szCs w:val="20"/>
              </w:rPr>
              <w:t xml:space="preserve"> for human consumption; and </w:t>
            </w:r>
          </w:p>
          <w:p w14:paraId="58635148" w14:textId="77777777" w:rsidR="00462846" w:rsidRPr="001163B0" w:rsidRDefault="00462846" w:rsidP="003941CF">
            <w:pPr>
              <w:pStyle w:val="Text4"/>
              <w:spacing w:before="40" w:after="40"/>
              <w:ind w:left="3693" w:hanging="600"/>
              <w:rPr>
                <w:sz w:val="20"/>
                <w:szCs w:val="20"/>
              </w:rPr>
            </w:pPr>
            <w:r w:rsidRPr="001163B0">
              <w:rPr>
                <w:sz w:val="20"/>
                <w:szCs w:val="20"/>
              </w:rPr>
              <w:t>‒</w:t>
            </w:r>
            <w:r w:rsidRPr="001163B0">
              <w:rPr>
                <w:sz w:val="20"/>
                <w:szCs w:val="20"/>
              </w:rPr>
              <w:tab/>
              <w:t>animals which have died or been killed on the holding but which were not killed in the framework of a disease eradication campaign.]]</w:t>
            </w:r>
          </w:p>
          <w:p w14:paraId="75322C44" w14:textId="4B0EBCE6" w:rsidR="00462846" w:rsidRPr="00D738C4" w:rsidRDefault="00462846" w:rsidP="003941CF">
            <w:pPr>
              <w:autoSpaceDE w:val="0"/>
              <w:autoSpaceDN w:val="0"/>
              <w:adjustRightInd w:val="0"/>
              <w:spacing w:before="40" w:after="40"/>
              <w:ind w:left="671" w:hanging="671"/>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II.8.</w:t>
            </w:r>
            <w:r w:rsidRPr="00D738C4">
              <w:rPr>
                <w:rFonts w:ascii="Times New Roman" w:hAnsi="Times New Roman" w:cs="Times New Roman"/>
                <w:sz w:val="20"/>
                <w:szCs w:val="20"/>
                <w:lang w:val="en-GB"/>
              </w:rPr>
              <w:tab/>
              <w:t>[the processed animal protein or product described above</w:t>
            </w:r>
            <w:ins w:id="33" w:author="KLEMENCIC Matjaz (SANTE)" w:date="2024-12-09T14:24:00Z">
              <w:r w:rsidR="00884A98">
                <w:rPr>
                  <w:rFonts w:ascii="Times New Roman" w:hAnsi="Times New Roman" w:cs="Times New Roman"/>
                  <w:sz w:val="20"/>
                  <w:szCs w:val="20"/>
                  <w:lang w:val="en-GB"/>
                </w:rPr>
                <w:t xml:space="preserve"> and Category 3 rendered fats</w:t>
              </w:r>
            </w:ins>
            <w:r w:rsidRPr="00D738C4">
              <w:rPr>
                <w:rFonts w:ascii="Times New Roman" w:hAnsi="Times New Roman" w:cs="Times New Roman"/>
                <w:sz w:val="20"/>
                <w:szCs w:val="20"/>
                <w:lang w:val="en-GB"/>
              </w:rPr>
              <w:t xml:space="preserve"> contains or is derived from animal</w:t>
            </w:r>
            <w:r w:rsidR="002F20A4" w:rsidRPr="00D738C4">
              <w:rPr>
                <w:rFonts w:ascii="Times New Roman" w:hAnsi="Times New Roman" w:cs="Times New Roman"/>
                <w:sz w:val="20"/>
                <w:szCs w:val="20"/>
                <w:lang w:val="en-GB"/>
              </w:rPr>
              <w:t xml:space="preserve"> </w:t>
            </w:r>
            <w:r w:rsidRPr="00D738C4">
              <w:rPr>
                <w:rFonts w:ascii="Times New Roman" w:hAnsi="Times New Roman" w:cs="Times New Roman"/>
                <w:sz w:val="20"/>
                <w:szCs w:val="20"/>
                <w:lang w:val="en-GB"/>
              </w:rPr>
              <w:t>by</w:t>
            </w:r>
            <w:r w:rsidR="002F20A4" w:rsidRPr="00D738C4">
              <w:rPr>
                <w:rFonts w:ascii="Times New Roman" w:hAnsi="Times New Roman" w:cs="Times New Roman"/>
                <w:sz w:val="20"/>
                <w:szCs w:val="20"/>
                <w:lang w:val="en-GB"/>
              </w:rPr>
              <w:t>-</w:t>
            </w:r>
            <w:r w:rsidRPr="00D738C4">
              <w:rPr>
                <w:rFonts w:ascii="Times New Roman" w:hAnsi="Times New Roman" w:cs="Times New Roman"/>
                <w:sz w:val="20"/>
                <w:szCs w:val="20"/>
                <w:lang w:val="en-GB"/>
              </w:rPr>
              <w:t xml:space="preserve">products of non-ruminant origin and is, according to the statement of the Consignor referred to in Box I.1, </w:t>
            </w:r>
          </w:p>
          <w:p w14:paraId="20D9293C" w14:textId="70E4409F" w:rsidR="00462846" w:rsidRPr="00D738C4" w:rsidRDefault="00462846" w:rsidP="003941CF">
            <w:pPr>
              <w:autoSpaceDE w:val="0"/>
              <w:autoSpaceDN w:val="0"/>
              <w:adjustRightInd w:val="0"/>
              <w:spacing w:before="40" w:after="40"/>
              <w:ind w:left="1760" w:hanging="1080"/>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w:t>
            </w:r>
            <w:r w:rsidR="003217FD" w:rsidRPr="00D738C4">
              <w:rPr>
                <w:rFonts w:ascii="Times New Roman" w:hAnsi="Times New Roman" w:cs="Times New Roman"/>
                <w:sz w:val="20"/>
                <w:szCs w:val="20"/>
                <w:vertAlign w:val="superscript"/>
                <w:lang w:val="en-GB"/>
              </w:rPr>
              <w:t>1</w:t>
            </w:r>
            <w:r w:rsidRPr="00D738C4">
              <w:rPr>
                <w:rFonts w:ascii="Times New Roman" w:hAnsi="Times New Roman" w:cs="Times New Roman"/>
                <w:sz w:val="20"/>
                <w:szCs w:val="20"/>
                <w:lang w:val="en-GB"/>
              </w:rPr>
              <w:t xml:space="preserve">) </w:t>
            </w:r>
            <w:r w:rsidRPr="00D738C4">
              <w:rPr>
                <w:rFonts w:ascii="Times New Roman" w:hAnsi="Times New Roman" w:cs="Times New Roman"/>
                <w:i/>
                <w:sz w:val="20"/>
                <w:szCs w:val="20"/>
                <w:lang w:val="en-GB"/>
              </w:rPr>
              <w:t>either</w:t>
            </w:r>
            <w:r w:rsidRPr="00D738C4">
              <w:rPr>
                <w:rFonts w:ascii="Times New Roman" w:hAnsi="Times New Roman" w:cs="Times New Roman"/>
                <w:sz w:val="20"/>
                <w:szCs w:val="20"/>
                <w:lang w:val="en-GB"/>
              </w:rPr>
              <w:tab/>
              <w:t>[not intended for the production of feed for farmed animals, other than fur animals.]</w:t>
            </w:r>
          </w:p>
          <w:p w14:paraId="460FB871" w14:textId="50AEF247" w:rsidR="00462846" w:rsidRPr="00D738C4" w:rsidRDefault="00462846" w:rsidP="003941CF">
            <w:pPr>
              <w:autoSpaceDE w:val="0"/>
              <w:autoSpaceDN w:val="0"/>
              <w:adjustRightInd w:val="0"/>
              <w:spacing w:before="40" w:after="40"/>
              <w:ind w:left="1760" w:hanging="1080"/>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w:t>
            </w:r>
            <w:r w:rsidR="003217FD" w:rsidRPr="00D738C4">
              <w:rPr>
                <w:rFonts w:ascii="Times New Roman" w:hAnsi="Times New Roman" w:cs="Times New Roman"/>
                <w:sz w:val="20"/>
                <w:szCs w:val="20"/>
                <w:vertAlign w:val="superscript"/>
                <w:lang w:val="en-GB"/>
              </w:rPr>
              <w:t>1</w:t>
            </w:r>
            <w:r w:rsidRPr="00D738C4">
              <w:rPr>
                <w:rFonts w:ascii="Times New Roman" w:hAnsi="Times New Roman" w:cs="Times New Roman"/>
                <w:sz w:val="20"/>
                <w:szCs w:val="20"/>
                <w:lang w:val="en-GB"/>
              </w:rPr>
              <w:t>)(</w:t>
            </w:r>
            <w:r w:rsidR="003217FD" w:rsidRPr="00D738C4">
              <w:rPr>
                <w:rFonts w:ascii="Times New Roman" w:hAnsi="Times New Roman" w:cs="Times New Roman"/>
                <w:sz w:val="20"/>
                <w:szCs w:val="20"/>
                <w:vertAlign w:val="superscript"/>
                <w:lang w:val="en-GB"/>
              </w:rPr>
              <w:t>3</w:t>
            </w:r>
            <w:r w:rsidRPr="00D738C4">
              <w:rPr>
                <w:rFonts w:ascii="Times New Roman" w:hAnsi="Times New Roman" w:cs="Times New Roman"/>
                <w:sz w:val="20"/>
                <w:szCs w:val="20"/>
                <w:lang w:val="en-GB"/>
              </w:rPr>
              <w:t xml:space="preserve">) </w:t>
            </w:r>
            <w:r w:rsidRPr="00D738C4">
              <w:rPr>
                <w:rFonts w:ascii="Times New Roman" w:hAnsi="Times New Roman" w:cs="Times New Roman"/>
                <w:i/>
                <w:sz w:val="20"/>
                <w:szCs w:val="20"/>
                <w:lang w:val="en-GB"/>
              </w:rPr>
              <w:t>or</w:t>
            </w:r>
            <w:r w:rsidRPr="00D738C4">
              <w:rPr>
                <w:rFonts w:ascii="Times New Roman" w:hAnsi="Times New Roman" w:cs="Times New Roman"/>
                <w:sz w:val="20"/>
                <w:szCs w:val="20"/>
                <w:lang w:val="en-GB"/>
              </w:rPr>
              <w:tab/>
              <w:t xml:space="preserve">[intended for the production of feed for non-ruminant farmed animals, other than fur animals, and the Consignor has undertaken to ensure that the </w:t>
            </w:r>
            <w:r w:rsidR="0019407F" w:rsidRPr="00D738C4">
              <w:rPr>
                <w:rFonts w:ascii="Times New Roman" w:hAnsi="Times New Roman" w:cs="Times New Roman"/>
                <w:sz w:val="20"/>
                <w:szCs w:val="20"/>
                <w:lang w:val="en-GB"/>
              </w:rPr>
              <w:t>border control</w:t>
            </w:r>
            <w:r w:rsidRPr="00D738C4">
              <w:rPr>
                <w:rFonts w:ascii="Times New Roman" w:hAnsi="Times New Roman" w:cs="Times New Roman"/>
                <w:sz w:val="20"/>
                <w:szCs w:val="20"/>
                <w:lang w:val="en-GB"/>
              </w:rPr>
              <w:t xml:space="preserve"> post of entry into the European Union will be provided with the results of the analyses carried out in accordance with the methods set out in Annex VI to Commission Regulation (EC) No 152/2009(</w:t>
            </w:r>
            <w:r w:rsidRPr="00D738C4">
              <w:rPr>
                <w:rFonts w:ascii="Times New Roman" w:hAnsi="Times New Roman" w:cs="Times New Roman"/>
                <w:sz w:val="20"/>
                <w:szCs w:val="20"/>
                <w:vertAlign w:val="superscript"/>
                <w:lang w:val="en-GB"/>
              </w:rPr>
              <w:t>7</w:t>
            </w:r>
            <w:r w:rsidRPr="00D738C4">
              <w:rPr>
                <w:rFonts w:ascii="Times New Roman" w:hAnsi="Times New Roman" w:cs="Times New Roman"/>
                <w:sz w:val="20"/>
                <w:szCs w:val="20"/>
                <w:lang w:val="en-GB"/>
              </w:rPr>
              <w:t>).]</w:t>
            </w:r>
          </w:p>
          <w:p w14:paraId="38F9741E" w14:textId="77777777" w:rsidR="009D39AF" w:rsidRPr="00D738C4" w:rsidRDefault="009D39AF" w:rsidP="003941CF">
            <w:pPr>
              <w:autoSpaceDE w:val="0"/>
              <w:autoSpaceDN w:val="0"/>
              <w:adjustRightInd w:val="0"/>
              <w:spacing w:before="40" w:after="40" w:line="276" w:lineRule="auto"/>
              <w:jc w:val="both"/>
              <w:rPr>
                <w:rFonts w:ascii="Times New Roman" w:hAnsi="Times New Roman" w:cs="Times New Roman"/>
                <w:sz w:val="20"/>
                <w:szCs w:val="20"/>
                <w:lang w:val="en-GB"/>
              </w:rPr>
            </w:pPr>
          </w:p>
          <w:p w14:paraId="54E86E0D" w14:textId="77777777" w:rsidR="009D39AF" w:rsidRPr="00D738C4" w:rsidRDefault="009D39AF" w:rsidP="003941CF">
            <w:pPr>
              <w:autoSpaceDE w:val="0"/>
              <w:autoSpaceDN w:val="0"/>
              <w:adjustRightInd w:val="0"/>
              <w:spacing w:before="40" w:after="40" w:line="276" w:lineRule="auto"/>
              <w:jc w:val="both"/>
              <w:rPr>
                <w:rFonts w:ascii="Times New Roman" w:hAnsi="Times New Roman" w:cs="Times New Roman"/>
                <w:b/>
                <w:sz w:val="20"/>
                <w:szCs w:val="20"/>
                <w:lang w:val="en-GB"/>
              </w:rPr>
            </w:pPr>
            <w:r w:rsidRPr="00D738C4">
              <w:rPr>
                <w:rFonts w:ascii="Times New Roman" w:hAnsi="Times New Roman" w:cs="Times New Roman"/>
                <w:b/>
                <w:sz w:val="20"/>
                <w:szCs w:val="20"/>
                <w:lang w:val="en-GB"/>
              </w:rPr>
              <w:t>Notes</w:t>
            </w:r>
          </w:p>
          <w:p w14:paraId="3087FF7E" w14:textId="77777777" w:rsidR="00061630" w:rsidRPr="00D738C4" w:rsidRDefault="00061630" w:rsidP="00061630">
            <w:pPr>
              <w:autoSpaceDE w:val="0"/>
              <w:autoSpaceDN w:val="0"/>
              <w:adjustRightInd w:val="0"/>
              <w:spacing w:before="40" w:after="120" w:line="276" w:lineRule="auto"/>
              <w:jc w:val="both"/>
              <w:rPr>
                <w:rFonts w:ascii="Times New Roman" w:hAnsi="Times New Roman" w:cs="Times New Roman"/>
                <w:b/>
                <w:bCs/>
                <w:sz w:val="20"/>
                <w:szCs w:val="20"/>
                <w:lang w:val="en-GB"/>
              </w:rPr>
            </w:pPr>
            <w:r w:rsidRPr="00D738C4">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D738C4">
              <w:rPr>
                <w:rFonts w:ascii="Times New Roman" w:hAnsi="Times New Roman" w:cs="Times New Roman"/>
                <w:b/>
                <w:bCs/>
                <w:sz w:val="20"/>
                <w:lang w:val="en-GB"/>
              </w:rPr>
              <w:t xml:space="preserve"> of first arrival into the European Union</w:t>
            </w:r>
            <w:r w:rsidRPr="00D738C4">
              <w:rPr>
                <w:rFonts w:ascii="Times New Roman" w:hAnsi="Times New Roman" w:cs="Times New Roman"/>
                <w:b/>
                <w:bCs/>
                <w:sz w:val="20"/>
                <w:szCs w:val="20"/>
                <w:lang w:val="en-GB"/>
              </w:rPr>
              <w:t>.</w:t>
            </w:r>
          </w:p>
          <w:p w14:paraId="6C389892" w14:textId="7E728CD5" w:rsidR="00061630" w:rsidRPr="00D738C4" w:rsidRDefault="00061630" w:rsidP="00061630">
            <w:pPr>
              <w:autoSpaceDE w:val="0"/>
              <w:autoSpaceDN w:val="0"/>
              <w:adjustRightInd w:val="0"/>
              <w:spacing w:before="40" w:after="120" w:line="276" w:lineRule="auto"/>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974706">
              <w:rPr>
                <w:rFonts w:ascii="Times New Roman" w:hAnsi="Times New Roman" w:cs="Times New Roman"/>
                <w:sz w:val="20"/>
                <w:szCs w:val="20"/>
                <w:lang w:val="en-GB"/>
              </w:rPr>
              <w:t>model</w:t>
            </w:r>
            <w:r w:rsidRPr="00D738C4">
              <w:rPr>
                <w:rFonts w:ascii="Times New Roman" w:hAnsi="Times New Roman" w:cs="Times New Roman"/>
                <w:sz w:val="20"/>
                <w:szCs w:val="20"/>
                <w:lang w:val="en-GB"/>
              </w:rPr>
              <w:t xml:space="preserve"> health certificate include the United Kingdom in respect of Northern Ireland.</w:t>
            </w:r>
          </w:p>
          <w:p w14:paraId="52420529" w14:textId="710A433D" w:rsidR="00061630" w:rsidRDefault="00061630" w:rsidP="00061630">
            <w:pPr>
              <w:pStyle w:val="Text2"/>
              <w:spacing w:before="40" w:after="40"/>
              <w:ind w:left="0"/>
              <w:rPr>
                <w:sz w:val="20"/>
                <w:szCs w:val="20"/>
                <w:lang w:val="en-GB"/>
              </w:rPr>
            </w:pPr>
            <w:r w:rsidRPr="00D738C4">
              <w:rPr>
                <w:sz w:val="20"/>
                <w:szCs w:val="20"/>
                <w:lang w:val="en-GB"/>
              </w:rPr>
              <w:t xml:space="preserve">This </w:t>
            </w:r>
            <w:r w:rsidR="00974706">
              <w:rPr>
                <w:sz w:val="20"/>
                <w:szCs w:val="20"/>
                <w:lang w:val="en-GB"/>
              </w:rPr>
              <w:t xml:space="preserve">model </w:t>
            </w:r>
            <w:r w:rsidRPr="00D738C4">
              <w:rPr>
                <w:sz w:val="20"/>
                <w:szCs w:val="20"/>
                <w:lang w:val="en-GB"/>
              </w:rPr>
              <w:t>health</w:t>
            </w:r>
            <w:r w:rsidR="00974706">
              <w:rPr>
                <w:sz w:val="20"/>
                <w:szCs w:val="20"/>
                <w:lang w:val="en-GB"/>
              </w:rPr>
              <w:t xml:space="preserve"> </w:t>
            </w:r>
            <w:r w:rsidRPr="00D738C4">
              <w:rPr>
                <w:sz w:val="20"/>
                <w:szCs w:val="20"/>
                <w:lang w:val="en-GB"/>
              </w:rPr>
              <w:t>certificate shall be completed in accordance with the notes for the completion of certificates provided for in Chapter 4 of Annex I to Commission Implementing Regulation (EU) 2020/2235.</w:t>
            </w:r>
          </w:p>
          <w:p w14:paraId="5CE081ED" w14:textId="77777777" w:rsidR="00974706" w:rsidRPr="00D738C4" w:rsidRDefault="00974706" w:rsidP="00061630">
            <w:pPr>
              <w:pStyle w:val="Text2"/>
              <w:spacing w:before="40" w:after="40"/>
              <w:ind w:left="0"/>
              <w:rPr>
                <w:sz w:val="20"/>
                <w:szCs w:val="20"/>
                <w:lang w:val="en-GB"/>
              </w:rPr>
            </w:pPr>
          </w:p>
          <w:p w14:paraId="73D2C9AD" w14:textId="31C26543" w:rsidR="009D39AF" w:rsidRPr="00D738C4" w:rsidRDefault="009D39AF" w:rsidP="003941CF">
            <w:pPr>
              <w:autoSpaceDE w:val="0"/>
              <w:autoSpaceDN w:val="0"/>
              <w:adjustRightInd w:val="0"/>
              <w:spacing w:before="40" w:after="40" w:line="276" w:lineRule="auto"/>
              <w:jc w:val="both"/>
              <w:rPr>
                <w:rFonts w:ascii="Times New Roman" w:hAnsi="Times New Roman" w:cs="Times New Roman"/>
                <w:b/>
                <w:sz w:val="20"/>
                <w:szCs w:val="20"/>
                <w:lang w:val="en-GB"/>
              </w:rPr>
            </w:pPr>
            <w:r w:rsidRPr="00D738C4">
              <w:rPr>
                <w:rFonts w:ascii="Times New Roman" w:hAnsi="Times New Roman" w:cs="Times New Roman"/>
                <w:b/>
                <w:sz w:val="20"/>
                <w:szCs w:val="20"/>
                <w:lang w:val="en-GB"/>
              </w:rPr>
              <w:lastRenderedPageBreak/>
              <w:t>Part I</w:t>
            </w:r>
          </w:p>
          <w:p w14:paraId="7BC16285" w14:textId="0765BAB9" w:rsidR="009D39AF" w:rsidRPr="00D738C4" w:rsidRDefault="009D39AF" w:rsidP="002E4D2B">
            <w:pPr>
              <w:autoSpaceDE w:val="0"/>
              <w:autoSpaceDN w:val="0"/>
              <w:adjustRightInd w:val="0"/>
              <w:spacing w:before="40" w:after="40" w:line="276" w:lineRule="auto"/>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Box reference I.</w:t>
            </w:r>
            <w:r w:rsidR="002A1768" w:rsidRPr="00D738C4">
              <w:rPr>
                <w:rFonts w:ascii="Times New Roman" w:hAnsi="Times New Roman" w:cs="Times New Roman"/>
                <w:sz w:val="20"/>
                <w:szCs w:val="20"/>
                <w:lang w:val="en-GB"/>
              </w:rPr>
              <w:t>20</w:t>
            </w:r>
            <w:r w:rsidR="00A50694">
              <w:rPr>
                <w:rFonts w:ascii="Times New Roman" w:hAnsi="Times New Roman" w:cs="Times New Roman"/>
                <w:sz w:val="20"/>
                <w:szCs w:val="20"/>
                <w:lang w:val="en-GB"/>
              </w:rPr>
              <w:t xml:space="preserve"> “Certified as or for” → “T</w:t>
            </w:r>
            <w:r w:rsidRPr="00D738C4">
              <w:rPr>
                <w:rFonts w:ascii="Times New Roman" w:hAnsi="Times New Roman" w:cs="Times New Roman"/>
                <w:sz w:val="20"/>
                <w:szCs w:val="20"/>
                <w:lang w:val="en-GB"/>
              </w:rPr>
              <w:t>echnical use</w:t>
            </w:r>
            <w:r w:rsidR="00A50694">
              <w:rPr>
                <w:rFonts w:ascii="Times New Roman" w:hAnsi="Times New Roman" w:cs="Times New Roman"/>
                <w:sz w:val="20"/>
                <w:szCs w:val="20"/>
                <w:lang w:val="en-GB"/>
              </w:rPr>
              <w:t>”</w:t>
            </w:r>
            <w:r w:rsidRPr="00D738C4">
              <w:rPr>
                <w:rFonts w:ascii="Times New Roman" w:hAnsi="Times New Roman" w:cs="Times New Roman"/>
                <w:sz w:val="20"/>
                <w:szCs w:val="20"/>
                <w:lang w:val="en-GB"/>
              </w:rPr>
              <w:t xml:space="preserve">: any use other than feeding of farmed animals, other than fur animals, and the production or manufacturing of pet </w:t>
            </w:r>
            <w:r w:rsidR="0041140E" w:rsidRPr="00D738C4">
              <w:rPr>
                <w:rFonts w:ascii="Times New Roman" w:hAnsi="Times New Roman" w:cs="Times New Roman"/>
                <w:sz w:val="20"/>
                <w:szCs w:val="20"/>
                <w:lang w:val="en-GB"/>
              </w:rPr>
              <w:t>food.</w:t>
            </w:r>
          </w:p>
          <w:p w14:paraId="44ED7EA1" w14:textId="28CA28D7" w:rsidR="009D39AF" w:rsidRPr="002E4D2B" w:rsidRDefault="009D39AF" w:rsidP="002E4D2B">
            <w:pPr>
              <w:autoSpaceDE w:val="0"/>
              <w:autoSpaceDN w:val="0"/>
              <w:adjustRightInd w:val="0"/>
              <w:spacing w:before="40" w:after="40" w:line="276" w:lineRule="auto"/>
              <w:jc w:val="both"/>
              <w:rPr>
                <w:rFonts w:ascii="Times New Roman" w:hAnsi="Times New Roman" w:cs="Times New Roman"/>
                <w:sz w:val="20"/>
                <w:szCs w:val="20"/>
                <w:lang w:val="en-GB"/>
              </w:rPr>
            </w:pPr>
            <w:r w:rsidRPr="00D738C4">
              <w:rPr>
                <w:rFonts w:ascii="Times New Roman" w:hAnsi="Times New Roman" w:cs="Times New Roman"/>
                <w:sz w:val="20"/>
                <w:szCs w:val="20"/>
                <w:lang w:val="en-GB"/>
              </w:rPr>
              <w:t>Box reference</w:t>
            </w:r>
            <w:r w:rsidR="00A50694">
              <w:rPr>
                <w:rFonts w:ascii="Times New Roman" w:hAnsi="Times New Roman" w:cs="Times New Roman"/>
                <w:sz w:val="20"/>
                <w:szCs w:val="20"/>
                <w:lang w:val="en-GB"/>
              </w:rPr>
              <w:t>s</w:t>
            </w:r>
            <w:r w:rsidRPr="00D738C4">
              <w:rPr>
                <w:rFonts w:ascii="Times New Roman" w:hAnsi="Times New Roman" w:cs="Times New Roman"/>
                <w:sz w:val="20"/>
                <w:szCs w:val="20"/>
                <w:lang w:val="en-GB"/>
              </w:rPr>
              <w:t xml:space="preserve"> I.</w:t>
            </w:r>
            <w:r w:rsidR="002A1768" w:rsidRPr="00D738C4">
              <w:rPr>
                <w:rFonts w:ascii="Times New Roman" w:hAnsi="Times New Roman" w:cs="Times New Roman"/>
                <w:sz w:val="20"/>
                <w:szCs w:val="20"/>
                <w:lang w:val="en-GB"/>
              </w:rPr>
              <w:t xml:space="preserve">21 </w:t>
            </w:r>
            <w:r w:rsidR="00A50694">
              <w:rPr>
                <w:rFonts w:ascii="Times New Roman" w:hAnsi="Times New Roman" w:cs="Times New Roman"/>
                <w:sz w:val="20"/>
                <w:szCs w:val="20"/>
                <w:lang w:val="en-GB"/>
              </w:rPr>
              <w:t xml:space="preserve">“For transit” </w:t>
            </w:r>
            <w:r w:rsidRPr="00D738C4">
              <w:rPr>
                <w:rFonts w:ascii="Times New Roman" w:hAnsi="Times New Roman" w:cs="Times New Roman"/>
                <w:sz w:val="20"/>
                <w:szCs w:val="20"/>
                <w:lang w:val="en-GB"/>
              </w:rPr>
              <w:t>and I.2</w:t>
            </w:r>
            <w:r w:rsidR="002A1768" w:rsidRPr="00D738C4">
              <w:rPr>
                <w:rFonts w:ascii="Times New Roman" w:hAnsi="Times New Roman" w:cs="Times New Roman"/>
                <w:sz w:val="20"/>
                <w:szCs w:val="20"/>
                <w:lang w:val="en-GB"/>
              </w:rPr>
              <w:t>2</w:t>
            </w:r>
            <w:r w:rsidR="00A50694">
              <w:rPr>
                <w:rFonts w:ascii="Times New Roman" w:hAnsi="Times New Roman" w:cs="Times New Roman"/>
                <w:sz w:val="20"/>
                <w:szCs w:val="20"/>
                <w:lang w:val="en-GB"/>
              </w:rPr>
              <w:t xml:space="preserve"> “For internal market”</w:t>
            </w:r>
            <w:r w:rsidRPr="002E4D2B">
              <w:rPr>
                <w:rFonts w:ascii="Times New Roman" w:hAnsi="Times New Roman" w:cs="Times New Roman"/>
                <w:sz w:val="20"/>
                <w:szCs w:val="20"/>
                <w:lang w:val="en-GB"/>
              </w:rPr>
              <w:t>: fill in according to whether it is a transit or an import certificate.</w:t>
            </w:r>
          </w:p>
          <w:p w14:paraId="6B271295" w14:textId="6E8D9A2B" w:rsidR="003217FD" w:rsidRPr="002E4D2B" w:rsidRDefault="009D39AF" w:rsidP="00D9175B">
            <w:pPr>
              <w:autoSpaceDE w:val="0"/>
              <w:autoSpaceDN w:val="0"/>
              <w:adjustRightInd w:val="0"/>
              <w:spacing w:before="40" w:after="40" w:line="276" w:lineRule="auto"/>
              <w:jc w:val="both"/>
              <w:rPr>
                <w:rFonts w:ascii="Times New Roman" w:hAnsi="Times New Roman" w:cs="Times New Roman"/>
                <w:sz w:val="20"/>
                <w:szCs w:val="20"/>
                <w:lang w:val="en-GB"/>
              </w:rPr>
            </w:pPr>
            <w:r w:rsidRPr="002E4D2B">
              <w:rPr>
                <w:rFonts w:ascii="Times New Roman" w:hAnsi="Times New Roman" w:cs="Times New Roman"/>
                <w:sz w:val="20"/>
                <w:szCs w:val="20"/>
                <w:lang w:val="en-GB"/>
              </w:rPr>
              <w:t>Box reference I.2</w:t>
            </w:r>
            <w:r w:rsidR="002A1768" w:rsidRPr="002E4D2B">
              <w:rPr>
                <w:rFonts w:ascii="Times New Roman" w:hAnsi="Times New Roman" w:cs="Times New Roman"/>
                <w:sz w:val="20"/>
                <w:szCs w:val="20"/>
                <w:lang w:val="en-GB"/>
              </w:rPr>
              <w:t>7</w:t>
            </w:r>
            <w:r w:rsidR="00A50694">
              <w:rPr>
                <w:rFonts w:ascii="Times New Roman" w:hAnsi="Times New Roman" w:cs="Times New Roman"/>
                <w:sz w:val="20"/>
                <w:szCs w:val="20"/>
                <w:lang w:val="en-GB"/>
              </w:rPr>
              <w:t xml:space="preserve"> “Description of consignment”</w:t>
            </w:r>
            <w:r w:rsidRPr="002E4D2B">
              <w:rPr>
                <w:rFonts w:ascii="Times New Roman" w:hAnsi="Times New Roman" w:cs="Times New Roman"/>
                <w:sz w:val="20"/>
                <w:szCs w:val="20"/>
                <w:lang w:val="en-GB"/>
              </w:rPr>
              <w:t xml:space="preserve">: </w:t>
            </w:r>
          </w:p>
          <w:p w14:paraId="661FB922" w14:textId="39DDD02B" w:rsidR="009D39AF" w:rsidRPr="00D738C4" w:rsidRDefault="00A50694" w:rsidP="00D738C4">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w:t>
            </w:r>
            <w:r w:rsidR="009D39AF" w:rsidRPr="00D738C4">
              <w:rPr>
                <w:rFonts w:ascii="Times New Roman" w:hAnsi="Times New Roman" w:cs="Times New Roman"/>
                <w:sz w:val="20"/>
                <w:szCs w:val="20"/>
                <w:lang w:val="en-GB"/>
              </w:rPr>
              <w:t>Species</w:t>
            </w:r>
            <w:r>
              <w:rPr>
                <w:rFonts w:ascii="Times New Roman" w:hAnsi="Times New Roman" w:cs="Times New Roman"/>
                <w:sz w:val="20"/>
                <w:szCs w:val="20"/>
                <w:lang w:val="en-GB"/>
              </w:rPr>
              <w:t>”</w:t>
            </w:r>
            <w:r w:rsidR="009D39AF" w:rsidRPr="00D738C4">
              <w:rPr>
                <w:rFonts w:ascii="Times New Roman" w:hAnsi="Times New Roman" w:cs="Times New Roman"/>
                <w:sz w:val="20"/>
                <w:szCs w:val="20"/>
                <w:lang w:val="en-GB"/>
              </w:rPr>
              <w:t>: insects, specify its scientific name.</w:t>
            </w:r>
          </w:p>
          <w:p w14:paraId="18E0139D" w14:textId="49604A33" w:rsidR="003217FD" w:rsidRPr="00D738C4" w:rsidRDefault="00A50694" w:rsidP="00D738C4">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003217FD" w:rsidRPr="00D738C4">
              <w:rPr>
                <w:rFonts w:ascii="Times New Roman" w:hAnsi="Times New Roman" w:cs="Times New Roman"/>
                <w:sz w:val="20"/>
                <w:szCs w:val="20"/>
                <w:lang w:val="en-GB"/>
              </w:rPr>
              <w:t>use the appropriate</w:t>
            </w:r>
            <w:r w:rsidR="009E2188" w:rsidRPr="00D738C4">
              <w:rPr>
                <w:rFonts w:ascii="Times New Roman" w:hAnsi="Times New Roman" w:cs="Times New Roman"/>
                <w:sz w:val="20"/>
                <w:szCs w:val="20"/>
                <w:lang w:val="en-GB"/>
              </w:rPr>
              <w:t xml:space="preserve"> </w:t>
            </w:r>
            <w:r w:rsidR="009B7B72" w:rsidRPr="00D738C4">
              <w:rPr>
                <w:rFonts w:ascii="Times New Roman" w:hAnsi="Times New Roman" w:cs="Times New Roman"/>
                <w:sz w:val="20"/>
                <w:szCs w:val="20"/>
                <w:lang w:val="en-GB"/>
              </w:rPr>
              <w:t>Harmonised System (HS)</w:t>
            </w:r>
            <w:r w:rsidR="003217FD" w:rsidRPr="00D738C4">
              <w:rPr>
                <w:rFonts w:ascii="Times New Roman" w:hAnsi="Times New Roman" w:cs="Times New Roman"/>
                <w:sz w:val="20"/>
                <w:szCs w:val="20"/>
                <w:lang w:val="en-GB"/>
              </w:rPr>
              <w:t xml:space="preserve"> code: 05.11, 23.01 or 23.09.</w:t>
            </w:r>
          </w:p>
          <w:p w14:paraId="25695409" w14:textId="77777777" w:rsidR="00A50694" w:rsidRDefault="00A50694" w:rsidP="00FF35D4">
            <w:pPr>
              <w:autoSpaceDE w:val="0"/>
              <w:autoSpaceDN w:val="0"/>
              <w:adjustRightInd w:val="0"/>
              <w:spacing w:before="40" w:after="40" w:line="276" w:lineRule="auto"/>
              <w:jc w:val="both"/>
              <w:rPr>
                <w:rFonts w:ascii="Times New Roman" w:hAnsi="Times New Roman" w:cs="Times New Roman"/>
                <w:b/>
                <w:sz w:val="20"/>
                <w:szCs w:val="20"/>
                <w:lang w:val="en-GB"/>
              </w:rPr>
            </w:pPr>
          </w:p>
          <w:p w14:paraId="6A0E349A" w14:textId="7585B478" w:rsidR="009D39AF" w:rsidRPr="0056026E" w:rsidRDefault="009D39AF" w:rsidP="00FF35D4">
            <w:pPr>
              <w:autoSpaceDE w:val="0"/>
              <w:autoSpaceDN w:val="0"/>
              <w:adjustRightInd w:val="0"/>
              <w:spacing w:before="40" w:after="40" w:line="276" w:lineRule="auto"/>
              <w:jc w:val="both"/>
              <w:rPr>
                <w:rFonts w:ascii="Times New Roman" w:hAnsi="Times New Roman" w:cs="Times New Roman"/>
                <w:b/>
                <w:sz w:val="20"/>
                <w:szCs w:val="20"/>
                <w:lang w:val="en-GB"/>
              </w:rPr>
            </w:pPr>
            <w:r w:rsidRPr="0056026E">
              <w:rPr>
                <w:rFonts w:ascii="Times New Roman" w:hAnsi="Times New Roman" w:cs="Times New Roman"/>
                <w:b/>
                <w:sz w:val="20"/>
                <w:szCs w:val="20"/>
                <w:lang w:val="en-GB"/>
              </w:rPr>
              <w:t>Part II</w:t>
            </w:r>
          </w:p>
          <w:p w14:paraId="5ED15BDA" w14:textId="68334230" w:rsidR="009D39AF" w:rsidRPr="0056026E" w:rsidRDefault="009D39AF" w:rsidP="00FF35D4">
            <w:pPr>
              <w:autoSpaceDE w:val="0"/>
              <w:autoSpaceDN w:val="0"/>
              <w:adjustRightInd w:val="0"/>
              <w:spacing w:before="40" w:after="40" w:line="276" w:lineRule="auto"/>
              <w:ind w:left="439" w:hanging="439"/>
              <w:jc w:val="both"/>
              <w:rPr>
                <w:rFonts w:ascii="Times New Roman" w:hAnsi="Times New Roman" w:cs="Times New Roman"/>
                <w:sz w:val="20"/>
                <w:szCs w:val="20"/>
                <w:lang w:val="en-GB"/>
              </w:rPr>
            </w:pPr>
            <w:r w:rsidRPr="0056026E">
              <w:rPr>
                <w:rFonts w:ascii="Times New Roman" w:hAnsi="Times New Roman" w:cs="Times New Roman"/>
                <w:sz w:val="20"/>
                <w:szCs w:val="20"/>
                <w:lang w:val="en-GB"/>
              </w:rPr>
              <w:t>(</w:t>
            </w:r>
            <w:r w:rsidR="003217FD" w:rsidRPr="0056026E">
              <w:rPr>
                <w:rFonts w:ascii="Times New Roman" w:hAnsi="Times New Roman" w:cs="Times New Roman"/>
                <w:sz w:val="20"/>
                <w:szCs w:val="20"/>
                <w:vertAlign w:val="superscript"/>
                <w:lang w:val="en-GB"/>
              </w:rPr>
              <w:t>1</w:t>
            </w:r>
            <w:r w:rsidRPr="0056026E">
              <w:rPr>
                <w:rFonts w:ascii="Times New Roman" w:hAnsi="Times New Roman" w:cs="Times New Roman"/>
                <w:sz w:val="20"/>
                <w:szCs w:val="20"/>
                <w:lang w:val="en-GB"/>
              </w:rPr>
              <w:t>)</w:t>
            </w:r>
            <w:r w:rsidRPr="0056026E">
              <w:rPr>
                <w:rFonts w:ascii="Times New Roman" w:hAnsi="Times New Roman" w:cs="Times New Roman"/>
                <w:sz w:val="20"/>
                <w:szCs w:val="20"/>
                <w:lang w:val="en-GB"/>
              </w:rPr>
              <w:tab/>
              <w:t xml:space="preserve">Delete as appropriate. </w:t>
            </w:r>
          </w:p>
          <w:p w14:paraId="20BD9BC1" w14:textId="117F2CE8" w:rsidR="009D39AF" w:rsidRPr="0056026E" w:rsidRDefault="009D39AF" w:rsidP="00FF35D4">
            <w:pPr>
              <w:autoSpaceDE w:val="0"/>
              <w:autoSpaceDN w:val="0"/>
              <w:adjustRightInd w:val="0"/>
              <w:spacing w:before="40" w:after="40" w:line="276" w:lineRule="auto"/>
              <w:ind w:left="439" w:hanging="439"/>
              <w:jc w:val="both"/>
              <w:rPr>
                <w:rFonts w:ascii="Times New Roman" w:hAnsi="Times New Roman" w:cs="Times New Roman"/>
                <w:sz w:val="20"/>
                <w:szCs w:val="20"/>
                <w:lang w:val="en-GB"/>
              </w:rPr>
            </w:pPr>
            <w:r w:rsidRPr="0056026E">
              <w:rPr>
                <w:rFonts w:ascii="Times New Roman" w:hAnsi="Times New Roman" w:cs="Times New Roman"/>
                <w:sz w:val="20"/>
                <w:szCs w:val="20"/>
                <w:lang w:val="en-GB"/>
              </w:rPr>
              <w:t>(</w:t>
            </w:r>
            <w:r w:rsidR="003217FD" w:rsidRPr="0056026E">
              <w:rPr>
                <w:rFonts w:ascii="Times New Roman" w:hAnsi="Times New Roman" w:cs="Times New Roman"/>
                <w:sz w:val="20"/>
                <w:szCs w:val="20"/>
                <w:vertAlign w:val="superscript"/>
                <w:lang w:val="en-GB"/>
              </w:rPr>
              <w:t>2</w:t>
            </w:r>
            <w:r w:rsidRPr="0056026E">
              <w:rPr>
                <w:rFonts w:ascii="Times New Roman" w:hAnsi="Times New Roman" w:cs="Times New Roman"/>
                <w:sz w:val="20"/>
                <w:szCs w:val="20"/>
                <w:lang w:val="en-GB"/>
              </w:rPr>
              <w:t>)</w:t>
            </w:r>
            <w:r w:rsidRPr="0056026E">
              <w:rPr>
                <w:rFonts w:ascii="Times New Roman" w:hAnsi="Times New Roman" w:cs="Times New Roman"/>
                <w:sz w:val="20"/>
                <w:szCs w:val="20"/>
                <w:lang w:val="en-GB"/>
              </w:rPr>
              <w:tab/>
              <w:t>Where:</w:t>
            </w:r>
          </w:p>
          <w:p w14:paraId="250D019F" w14:textId="77777777" w:rsidR="009D39AF" w:rsidRPr="0056026E" w:rsidRDefault="009D39AF" w:rsidP="00FF35D4">
            <w:pPr>
              <w:autoSpaceDE w:val="0"/>
              <w:autoSpaceDN w:val="0"/>
              <w:adjustRightInd w:val="0"/>
              <w:spacing w:before="40" w:after="40" w:line="276" w:lineRule="auto"/>
              <w:ind w:left="919" w:hanging="480"/>
              <w:jc w:val="both"/>
              <w:rPr>
                <w:rFonts w:ascii="Times New Roman" w:hAnsi="Times New Roman" w:cs="Times New Roman"/>
                <w:sz w:val="20"/>
                <w:szCs w:val="20"/>
                <w:lang w:val="en-GB"/>
              </w:rPr>
            </w:pPr>
            <w:r w:rsidRPr="0056026E">
              <w:rPr>
                <w:rFonts w:ascii="Times New Roman" w:hAnsi="Times New Roman" w:cs="Times New Roman"/>
                <w:sz w:val="20"/>
                <w:szCs w:val="20"/>
                <w:lang w:val="en-GB"/>
              </w:rPr>
              <w:t>n =</w:t>
            </w:r>
            <w:r w:rsidRPr="0056026E">
              <w:rPr>
                <w:rFonts w:ascii="Times New Roman" w:hAnsi="Times New Roman" w:cs="Times New Roman"/>
                <w:sz w:val="20"/>
                <w:szCs w:val="20"/>
                <w:lang w:val="en-GB"/>
              </w:rPr>
              <w:tab/>
              <w:t>number of samples to be tested;</w:t>
            </w:r>
          </w:p>
          <w:p w14:paraId="7F0407AD" w14:textId="77777777" w:rsidR="009D39AF" w:rsidRPr="0056026E" w:rsidRDefault="009D39AF" w:rsidP="00FF35D4">
            <w:pPr>
              <w:autoSpaceDE w:val="0"/>
              <w:autoSpaceDN w:val="0"/>
              <w:adjustRightInd w:val="0"/>
              <w:spacing w:before="40" w:after="40" w:line="276" w:lineRule="auto"/>
              <w:ind w:left="919" w:hanging="480"/>
              <w:jc w:val="both"/>
              <w:rPr>
                <w:rFonts w:ascii="Times New Roman" w:hAnsi="Times New Roman" w:cs="Times New Roman"/>
                <w:sz w:val="20"/>
                <w:szCs w:val="20"/>
                <w:lang w:val="en-GB"/>
              </w:rPr>
            </w:pPr>
            <w:r w:rsidRPr="0056026E">
              <w:rPr>
                <w:rFonts w:ascii="Times New Roman" w:hAnsi="Times New Roman" w:cs="Times New Roman"/>
                <w:sz w:val="20"/>
                <w:szCs w:val="20"/>
                <w:lang w:val="en-GB"/>
              </w:rPr>
              <w:t>m =</w:t>
            </w:r>
            <w:r w:rsidRPr="0056026E">
              <w:rPr>
                <w:rFonts w:ascii="Times New Roman" w:hAnsi="Times New Roman" w:cs="Times New Roman"/>
                <w:sz w:val="20"/>
                <w:szCs w:val="20"/>
                <w:lang w:val="en-GB"/>
              </w:rPr>
              <w:tab/>
              <w:t>threshold value for the number of bacteria; the result is considered satisfactory if the number of bacteria in all samples does not exceed m;</w:t>
            </w:r>
          </w:p>
          <w:p w14:paraId="58A76CA9" w14:textId="77777777" w:rsidR="009D39AF" w:rsidRPr="0056026E" w:rsidRDefault="009D39AF" w:rsidP="00FF35D4">
            <w:pPr>
              <w:autoSpaceDE w:val="0"/>
              <w:autoSpaceDN w:val="0"/>
              <w:adjustRightInd w:val="0"/>
              <w:spacing w:before="40" w:after="40" w:line="276" w:lineRule="auto"/>
              <w:ind w:left="919" w:hanging="480"/>
              <w:jc w:val="both"/>
              <w:rPr>
                <w:rFonts w:ascii="Times New Roman" w:hAnsi="Times New Roman" w:cs="Times New Roman"/>
                <w:sz w:val="20"/>
                <w:szCs w:val="20"/>
                <w:lang w:val="en-GB"/>
              </w:rPr>
            </w:pPr>
            <w:r w:rsidRPr="0056026E">
              <w:rPr>
                <w:rFonts w:ascii="Times New Roman" w:hAnsi="Times New Roman" w:cs="Times New Roman"/>
                <w:sz w:val="20"/>
                <w:szCs w:val="20"/>
                <w:lang w:val="en-GB"/>
              </w:rPr>
              <w:t>M =</w:t>
            </w:r>
            <w:r w:rsidRPr="0056026E">
              <w:rPr>
                <w:rFonts w:ascii="Times New Roman" w:hAnsi="Times New Roman" w:cs="Times New Roman"/>
                <w:sz w:val="20"/>
                <w:szCs w:val="20"/>
                <w:lang w:val="en-GB"/>
              </w:rPr>
              <w:tab/>
              <w:t>maximum value for the number of bacteria; the result is considered unsatisfactory if the number of bacteria in one or more samples is M or more; and</w:t>
            </w:r>
          </w:p>
          <w:p w14:paraId="2A007021" w14:textId="77777777" w:rsidR="009D39AF" w:rsidRPr="0056026E" w:rsidRDefault="009D39AF" w:rsidP="00FF35D4">
            <w:pPr>
              <w:autoSpaceDE w:val="0"/>
              <w:autoSpaceDN w:val="0"/>
              <w:adjustRightInd w:val="0"/>
              <w:spacing w:before="40" w:after="40" w:line="276" w:lineRule="auto"/>
              <w:ind w:left="919" w:hanging="480"/>
              <w:jc w:val="both"/>
              <w:rPr>
                <w:rFonts w:ascii="Times New Roman" w:hAnsi="Times New Roman" w:cs="Times New Roman"/>
                <w:sz w:val="20"/>
                <w:szCs w:val="20"/>
                <w:lang w:val="en-GB"/>
              </w:rPr>
            </w:pPr>
            <w:r w:rsidRPr="0056026E">
              <w:rPr>
                <w:rFonts w:ascii="Times New Roman" w:hAnsi="Times New Roman" w:cs="Times New Roman"/>
                <w:sz w:val="20"/>
                <w:szCs w:val="20"/>
                <w:lang w:val="en-GB"/>
              </w:rPr>
              <w:t>c =</w:t>
            </w:r>
            <w:r w:rsidRPr="0056026E">
              <w:rPr>
                <w:rFonts w:ascii="Times New Roman" w:hAnsi="Times New Roman" w:cs="Times New Roman"/>
                <w:sz w:val="20"/>
                <w:szCs w:val="20"/>
                <w:lang w:val="en-GB"/>
              </w:rPr>
              <w:tab/>
              <w:t>number of samples the bacterial count of which may be between m and M, the sample still being considered acceptable if the bacterial count of the other samples is m or less.</w:t>
            </w:r>
          </w:p>
          <w:p w14:paraId="3646FC81" w14:textId="41E03D90" w:rsidR="009D39AF" w:rsidRPr="0056026E" w:rsidRDefault="009D39AF" w:rsidP="0019407F">
            <w:pPr>
              <w:autoSpaceDE w:val="0"/>
              <w:autoSpaceDN w:val="0"/>
              <w:adjustRightInd w:val="0"/>
              <w:spacing w:before="40" w:after="40" w:line="276" w:lineRule="auto"/>
              <w:ind w:left="439" w:hanging="439"/>
              <w:jc w:val="both"/>
              <w:rPr>
                <w:rFonts w:ascii="Times New Roman" w:hAnsi="Times New Roman" w:cs="Times New Roman"/>
                <w:sz w:val="20"/>
                <w:szCs w:val="20"/>
                <w:lang w:val="en-GB"/>
              </w:rPr>
            </w:pPr>
            <w:r w:rsidRPr="0056026E">
              <w:rPr>
                <w:rFonts w:ascii="Times New Roman" w:hAnsi="Times New Roman" w:cs="Times New Roman"/>
                <w:sz w:val="20"/>
                <w:szCs w:val="20"/>
                <w:lang w:val="en-GB"/>
              </w:rPr>
              <w:t>(</w:t>
            </w:r>
            <w:r w:rsidR="003217FD" w:rsidRPr="0056026E">
              <w:rPr>
                <w:rFonts w:ascii="Times New Roman" w:hAnsi="Times New Roman" w:cs="Times New Roman"/>
                <w:sz w:val="20"/>
                <w:szCs w:val="20"/>
                <w:vertAlign w:val="superscript"/>
                <w:lang w:val="en-GB"/>
              </w:rPr>
              <w:t>3</w:t>
            </w:r>
            <w:r w:rsidRPr="0056026E">
              <w:rPr>
                <w:rFonts w:ascii="Times New Roman" w:hAnsi="Times New Roman" w:cs="Times New Roman"/>
                <w:sz w:val="20"/>
                <w:szCs w:val="20"/>
                <w:lang w:val="en-GB"/>
              </w:rPr>
              <w:t>)</w:t>
            </w:r>
            <w:r w:rsidRPr="0056026E">
              <w:rPr>
                <w:rFonts w:ascii="Times New Roman" w:hAnsi="Times New Roman" w:cs="Times New Roman"/>
                <w:sz w:val="20"/>
                <w:szCs w:val="20"/>
                <w:lang w:val="en-GB"/>
              </w:rPr>
              <w:tab/>
              <w:t xml:space="preserve">The </w:t>
            </w:r>
            <w:r w:rsidR="00F64341" w:rsidRPr="0056026E">
              <w:rPr>
                <w:rFonts w:ascii="Times New Roman" w:hAnsi="Times New Roman" w:cs="Times New Roman"/>
                <w:sz w:val="20"/>
                <w:szCs w:val="20"/>
                <w:lang w:val="en-GB"/>
              </w:rPr>
              <w:t>o</w:t>
            </w:r>
            <w:r w:rsidR="002A1768" w:rsidRPr="0056026E">
              <w:rPr>
                <w:rFonts w:ascii="Times New Roman" w:hAnsi="Times New Roman" w:cs="Times New Roman"/>
                <w:sz w:val="20"/>
                <w:szCs w:val="20"/>
                <w:lang w:val="en-GB"/>
              </w:rPr>
              <w:t xml:space="preserve">perator </w:t>
            </w:r>
            <w:r w:rsidRPr="0056026E">
              <w:rPr>
                <w:rFonts w:ascii="Times New Roman" w:hAnsi="Times New Roman" w:cs="Times New Roman"/>
                <w:sz w:val="20"/>
                <w:szCs w:val="20"/>
                <w:lang w:val="en-GB"/>
              </w:rPr>
              <w:t xml:space="preserve">responsible for the load referred to in Box I.6 must ensure that, if the processed animal protein or product described in this health certificate is intended to be used for the production of feed for non-ruminant farmed animals, other than fur animals, the consignment must be analysed, in accordance with the methods set out in Annex VI to </w:t>
            </w:r>
            <w:r w:rsidR="001343EA">
              <w:rPr>
                <w:rFonts w:ascii="Times New Roman" w:hAnsi="Times New Roman" w:cs="Times New Roman"/>
                <w:sz w:val="20"/>
                <w:szCs w:val="20"/>
                <w:lang w:val="en-GB"/>
              </w:rPr>
              <w:t xml:space="preserve">Commission </w:t>
            </w:r>
            <w:r w:rsidRPr="0056026E">
              <w:rPr>
                <w:rFonts w:ascii="Times New Roman" w:hAnsi="Times New Roman" w:cs="Times New Roman"/>
                <w:sz w:val="20"/>
                <w:szCs w:val="20"/>
                <w:lang w:val="en-GB"/>
              </w:rPr>
              <w:t xml:space="preserve">Regulation (EC) No 152/2009, in order to verify the absence of unauthorised constituents of animal origin. The information on the result of such analysis must be attached to this health certificate when presenting the consignment at an EU </w:t>
            </w:r>
            <w:r w:rsidR="0019407F" w:rsidRPr="0056026E">
              <w:rPr>
                <w:rFonts w:ascii="Times New Roman" w:hAnsi="Times New Roman" w:cs="Times New Roman"/>
                <w:sz w:val="20"/>
                <w:szCs w:val="20"/>
                <w:lang w:val="en-GB"/>
              </w:rPr>
              <w:t>Border Control</w:t>
            </w:r>
            <w:r w:rsidRPr="0056026E">
              <w:rPr>
                <w:rFonts w:ascii="Times New Roman" w:hAnsi="Times New Roman" w:cs="Times New Roman"/>
                <w:sz w:val="20"/>
                <w:szCs w:val="20"/>
                <w:lang w:val="en-GB"/>
              </w:rPr>
              <w:t xml:space="preserve"> Post. </w:t>
            </w:r>
          </w:p>
          <w:p w14:paraId="4491D769" w14:textId="77777777" w:rsidR="009D39AF" w:rsidRPr="0056026E" w:rsidRDefault="009D39AF" w:rsidP="002E4D2B">
            <w:pPr>
              <w:autoSpaceDE w:val="0"/>
              <w:autoSpaceDN w:val="0"/>
              <w:adjustRightInd w:val="0"/>
              <w:spacing w:before="40" w:after="40" w:line="276" w:lineRule="auto"/>
              <w:ind w:left="439" w:hanging="439"/>
              <w:jc w:val="both"/>
              <w:rPr>
                <w:rFonts w:ascii="Times New Roman" w:hAnsi="Times New Roman" w:cs="Times New Roman"/>
                <w:sz w:val="20"/>
                <w:szCs w:val="20"/>
                <w:lang w:val="en-GB"/>
              </w:rPr>
            </w:pPr>
          </w:p>
          <w:p w14:paraId="6CFAF46A" w14:textId="1480E61B" w:rsidR="009D39AF" w:rsidRPr="0056026E" w:rsidRDefault="009D39AF" w:rsidP="002E4D2B">
            <w:pPr>
              <w:autoSpaceDE w:val="0"/>
              <w:autoSpaceDN w:val="0"/>
              <w:adjustRightInd w:val="0"/>
              <w:spacing w:before="40" w:after="40" w:line="276" w:lineRule="auto"/>
              <w:ind w:left="439" w:hanging="439"/>
              <w:jc w:val="both"/>
              <w:rPr>
                <w:rFonts w:ascii="Times New Roman" w:hAnsi="Times New Roman" w:cs="Times New Roman"/>
                <w:sz w:val="20"/>
                <w:szCs w:val="20"/>
                <w:lang w:val="en-GB" w:eastAsia="de-DE" w:bidi="de-DE"/>
              </w:rPr>
            </w:pPr>
          </w:p>
        </w:tc>
      </w:tr>
      <w:tr w:rsidR="009D39AF" w:rsidRPr="001163B0" w14:paraId="0BFA0BE5" w14:textId="77777777" w:rsidTr="00A2718D">
        <w:trPr>
          <w:gridBefore w:val="1"/>
          <w:wBefore w:w="516" w:type="dxa"/>
          <w:trHeight w:val="426"/>
        </w:trPr>
        <w:tc>
          <w:tcPr>
            <w:tcW w:w="9531" w:type="dxa"/>
            <w:gridSpan w:val="8"/>
            <w:tcBorders>
              <w:top w:val="single" w:sz="4" w:space="0" w:color="auto"/>
              <w:bottom w:val="nil"/>
            </w:tcBorders>
            <w:vAlign w:val="center"/>
          </w:tcPr>
          <w:p w14:paraId="206CE0D5" w14:textId="30086171" w:rsidR="009D39AF" w:rsidRPr="0056026E" w:rsidRDefault="00061630" w:rsidP="0056026E">
            <w:pPr>
              <w:spacing w:after="0"/>
              <w:jc w:val="both"/>
              <w:rPr>
                <w:rFonts w:eastAsia="Calibri"/>
                <w:sz w:val="16"/>
                <w:lang w:val="en-GB" w:eastAsia="de-DE" w:bidi="de-DE"/>
              </w:rPr>
            </w:pPr>
            <w:r w:rsidRPr="0056026E">
              <w:rPr>
                <w:b/>
                <w:sz w:val="16"/>
                <w:szCs w:val="16"/>
                <w:lang w:val="en-GB"/>
              </w:rPr>
              <w:lastRenderedPageBreak/>
              <w:t>Official veterinarian</w:t>
            </w:r>
          </w:p>
        </w:tc>
      </w:tr>
      <w:tr w:rsidR="009D39AF" w:rsidRPr="001163B0" w14:paraId="1451338D" w14:textId="77777777" w:rsidTr="00A2718D">
        <w:trPr>
          <w:gridBefore w:val="1"/>
          <w:wBefore w:w="516" w:type="dxa"/>
          <w:trHeight w:val="426"/>
        </w:trPr>
        <w:tc>
          <w:tcPr>
            <w:tcW w:w="1876" w:type="dxa"/>
            <w:tcBorders>
              <w:top w:val="nil"/>
              <w:bottom w:val="nil"/>
              <w:right w:val="nil"/>
            </w:tcBorders>
            <w:vAlign w:val="center"/>
          </w:tcPr>
          <w:p w14:paraId="12A712BB" w14:textId="77777777" w:rsidR="009D39AF" w:rsidRPr="0056026E" w:rsidRDefault="009D39AF" w:rsidP="00A2718D">
            <w:pPr>
              <w:spacing w:after="0"/>
              <w:rPr>
                <w:rFonts w:eastAsia="Calibri"/>
                <w:sz w:val="16"/>
                <w:lang w:val="en-GB" w:eastAsia="de-DE" w:bidi="de-DE"/>
              </w:rPr>
            </w:pPr>
            <w:r w:rsidRPr="0056026E">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2E864ECD" w14:textId="77777777" w:rsidR="009D39AF" w:rsidRPr="0056026E" w:rsidRDefault="009D39AF"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7189D128" w14:textId="77777777" w:rsidR="009D39AF" w:rsidRPr="0056026E" w:rsidRDefault="009D39AF"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4F29DEB2" w14:textId="77777777" w:rsidR="009D39AF" w:rsidRPr="0056026E" w:rsidRDefault="009D39AF" w:rsidP="00A2718D">
            <w:pPr>
              <w:spacing w:after="0"/>
              <w:rPr>
                <w:rFonts w:eastAsia="Calibri"/>
                <w:sz w:val="16"/>
                <w:lang w:val="en-GB" w:eastAsia="de-DE" w:bidi="de-DE"/>
              </w:rPr>
            </w:pPr>
          </w:p>
        </w:tc>
      </w:tr>
      <w:tr w:rsidR="009D39AF" w:rsidRPr="001163B0" w14:paraId="5F713560" w14:textId="77777777" w:rsidTr="00A2718D">
        <w:trPr>
          <w:gridBefore w:val="1"/>
          <w:wBefore w:w="516" w:type="dxa"/>
          <w:trHeight w:val="426"/>
        </w:trPr>
        <w:tc>
          <w:tcPr>
            <w:tcW w:w="1876" w:type="dxa"/>
            <w:tcBorders>
              <w:top w:val="nil"/>
              <w:bottom w:val="nil"/>
              <w:right w:val="nil"/>
            </w:tcBorders>
            <w:vAlign w:val="center"/>
          </w:tcPr>
          <w:p w14:paraId="0A335662" w14:textId="77777777" w:rsidR="009D39AF" w:rsidRPr="0056026E" w:rsidRDefault="009D39AF" w:rsidP="00A2718D">
            <w:pPr>
              <w:spacing w:after="0"/>
              <w:rPr>
                <w:rFonts w:eastAsia="Calibri"/>
                <w:sz w:val="16"/>
                <w:lang w:val="en-GB" w:eastAsia="de-DE" w:bidi="de-DE"/>
              </w:rPr>
            </w:pPr>
            <w:r w:rsidRPr="0056026E">
              <w:rPr>
                <w:rFonts w:eastAsia="Calibri"/>
                <w:sz w:val="16"/>
                <w:lang w:val="en-GB" w:eastAsia="de-DE" w:bidi="de-DE"/>
              </w:rPr>
              <w:t>Date</w:t>
            </w:r>
          </w:p>
        </w:tc>
        <w:tc>
          <w:tcPr>
            <w:tcW w:w="3402" w:type="dxa"/>
            <w:gridSpan w:val="3"/>
            <w:tcBorders>
              <w:top w:val="nil"/>
              <w:left w:val="nil"/>
              <w:bottom w:val="nil"/>
              <w:right w:val="nil"/>
            </w:tcBorders>
            <w:vAlign w:val="center"/>
          </w:tcPr>
          <w:p w14:paraId="6E859CE1" w14:textId="77777777" w:rsidR="009D39AF" w:rsidRPr="0056026E" w:rsidRDefault="009D39AF"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16E0552F" w14:textId="77777777" w:rsidR="009D39AF" w:rsidRPr="0056026E" w:rsidRDefault="009D39AF" w:rsidP="00A2718D">
            <w:pPr>
              <w:spacing w:after="0"/>
              <w:rPr>
                <w:rFonts w:eastAsia="Calibri"/>
                <w:sz w:val="16"/>
                <w:lang w:val="en-GB" w:eastAsia="de-DE" w:bidi="de-DE"/>
              </w:rPr>
            </w:pPr>
            <w:r w:rsidRPr="0056026E">
              <w:rPr>
                <w:rFonts w:eastAsia="Calibri"/>
                <w:sz w:val="16"/>
                <w:lang w:val="en-GB" w:eastAsia="de-DE" w:bidi="de-DE"/>
              </w:rPr>
              <w:t>Qualification and title</w:t>
            </w:r>
          </w:p>
        </w:tc>
        <w:tc>
          <w:tcPr>
            <w:tcW w:w="2376" w:type="dxa"/>
            <w:gridSpan w:val="2"/>
            <w:tcBorders>
              <w:top w:val="nil"/>
              <w:left w:val="nil"/>
              <w:bottom w:val="nil"/>
            </w:tcBorders>
            <w:vAlign w:val="center"/>
          </w:tcPr>
          <w:p w14:paraId="37309FDA" w14:textId="77777777" w:rsidR="009D39AF" w:rsidRPr="0056026E" w:rsidRDefault="009D39AF" w:rsidP="00A2718D">
            <w:pPr>
              <w:spacing w:after="0"/>
              <w:rPr>
                <w:rFonts w:eastAsia="Calibri"/>
                <w:sz w:val="16"/>
                <w:lang w:val="en-GB" w:eastAsia="de-DE" w:bidi="de-DE"/>
              </w:rPr>
            </w:pPr>
          </w:p>
        </w:tc>
      </w:tr>
      <w:tr w:rsidR="009D39AF" w:rsidRPr="001163B0" w14:paraId="3DC92DA2" w14:textId="77777777" w:rsidTr="00A2718D">
        <w:trPr>
          <w:gridBefore w:val="1"/>
          <w:wBefore w:w="516" w:type="dxa"/>
          <w:trHeight w:val="1134"/>
        </w:trPr>
        <w:tc>
          <w:tcPr>
            <w:tcW w:w="1876" w:type="dxa"/>
            <w:tcBorders>
              <w:top w:val="nil"/>
              <w:right w:val="nil"/>
            </w:tcBorders>
            <w:vAlign w:val="center"/>
          </w:tcPr>
          <w:p w14:paraId="15199325" w14:textId="77777777" w:rsidR="009D39AF" w:rsidRPr="0056026E" w:rsidRDefault="009D39AF" w:rsidP="00A2718D">
            <w:pPr>
              <w:spacing w:after="0"/>
              <w:rPr>
                <w:rFonts w:eastAsia="Calibri"/>
                <w:sz w:val="16"/>
                <w:lang w:val="en-GB" w:eastAsia="de-DE" w:bidi="de-DE"/>
              </w:rPr>
            </w:pPr>
            <w:r w:rsidRPr="0056026E">
              <w:rPr>
                <w:rFonts w:eastAsia="Calibri"/>
                <w:sz w:val="16"/>
                <w:lang w:val="en-GB" w:eastAsia="de-DE" w:bidi="de-DE"/>
              </w:rPr>
              <w:t>Stamp</w:t>
            </w:r>
          </w:p>
        </w:tc>
        <w:tc>
          <w:tcPr>
            <w:tcW w:w="3402" w:type="dxa"/>
            <w:gridSpan w:val="3"/>
            <w:tcBorders>
              <w:top w:val="nil"/>
              <w:left w:val="nil"/>
              <w:right w:val="nil"/>
            </w:tcBorders>
            <w:vAlign w:val="center"/>
          </w:tcPr>
          <w:p w14:paraId="112EC22B" w14:textId="77777777" w:rsidR="009D39AF" w:rsidRPr="0056026E" w:rsidRDefault="009D39AF"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49DBA949" w14:textId="77777777" w:rsidR="009D39AF" w:rsidRPr="0056026E" w:rsidRDefault="009D39AF" w:rsidP="00A2718D">
            <w:pPr>
              <w:spacing w:after="0"/>
              <w:rPr>
                <w:rFonts w:eastAsia="Calibri"/>
                <w:sz w:val="16"/>
                <w:lang w:val="en-GB" w:eastAsia="de-DE" w:bidi="de-DE"/>
              </w:rPr>
            </w:pPr>
            <w:r w:rsidRPr="0056026E">
              <w:rPr>
                <w:rFonts w:eastAsia="Calibri"/>
                <w:sz w:val="16"/>
                <w:lang w:val="en-GB" w:eastAsia="de-DE" w:bidi="de-DE"/>
              </w:rPr>
              <w:t>Signature</w:t>
            </w:r>
          </w:p>
        </w:tc>
        <w:tc>
          <w:tcPr>
            <w:tcW w:w="2376" w:type="dxa"/>
            <w:gridSpan w:val="2"/>
            <w:tcBorders>
              <w:top w:val="nil"/>
              <w:left w:val="nil"/>
            </w:tcBorders>
            <w:vAlign w:val="center"/>
          </w:tcPr>
          <w:p w14:paraId="0AFA422B" w14:textId="77777777" w:rsidR="009D39AF" w:rsidRPr="0056026E" w:rsidRDefault="009D39AF" w:rsidP="00A2718D">
            <w:pPr>
              <w:spacing w:after="0"/>
              <w:rPr>
                <w:rFonts w:eastAsia="Calibri"/>
                <w:sz w:val="16"/>
                <w:lang w:val="en-GB" w:eastAsia="de-DE" w:bidi="de-DE"/>
              </w:rPr>
            </w:pPr>
          </w:p>
        </w:tc>
      </w:tr>
    </w:tbl>
    <w:p w14:paraId="633495A3" w14:textId="06FB6A4A" w:rsidR="002A1768" w:rsidRPr="0056026E" w:rsidRDefault="002A1768" w:rsidP="009D39AF">
      <w:pPr>
        <w:keepNext/>
        <w:spacing w:before="360"/>
        <w:ind w:left="360"/>
        <w:jc w:val="center"/>
        <w:rPr>
          <w:rFonts w:ascii="Times New Roman Bold" w:eastAsia="Calibri" w:hAnsi="Times New Roman Bold"/>
          <w:b/>
          <w:caps/>
          <w:lang w:val="en-GB" w:eastAsia="de-DE" w:bidi="de-DE"/>
        </w:rPr>
      </w:pPr>
    </w:p>
    <w:p w14:paraId="76295113" w14:textId="77777777" w:rsidR="002A1768" w:rsidRPr="0056026E" w:rsidRDefault="002A1768">
      <w:pPr>
        <w:rPr>
          <w:rFonts w:ascii="Times New Roman Bold" w:eastAsia="Calibri" w:hAnsi="Times New Roman Bold"/>
          <w:b/>
          <w:caps/>
          <w:lang w:val="en-GB" w:eastAsia="de-DE" w:bidi="de-DE"/>
        </w:rPr>
      </w:pPr>
      <w:r w:rsidRPr="0056026E">
        <w:rPr>
          <w:rFonts w:ascii="Times New Roman Bold" w:eastAsia="Calibri" w:hAnsi="Times New Roman Bold"/>
          <w:b/>
          <w:caps/>
          <w:lang w:val="en-GB" w:eastAsia="de-DE" w:bidi="de-DE"/>
        </w:rPr>
        <w:br w:type="page"/>
      </w:r>
    </w:p>
    <w:p w14:paraId="0D5AD8C1" w14:textId="4CE4950C" w:rsidR="00027A4B" w:rsidRPr="002E4D2B" w:rsidRDefault="00027A4B" w:rsidP="00027A4B">
      <w:pPr>
        <w:pStyle w:val="Point1"/>
        <w:rPr>
          <w:iCs w:val="0"/>
          <w:highlight w:val="yellow"/>
        </w:rPr>
      </w:pPr>
      <w:r w:rsidRPr="002E4D2B">
        <w:rPr>
          <w:iCs w:val="0"/>
          <w:highlight w:val="yellow"/>
          <w:lang w:val="en-GB"/>
        </w:rPr>
        <w:lastRenderedPageBreak/>
        <w:t xml:space="preserve">CHAPTER 1b </w:t>
      </w:r>
    </w:p>
    <w:p w14:paraId="713A0F1F" w14:textId="7836B9A2" w:rsidR="00027A4B" w:rsidRPr="002E4D2B" w:rsidRDefault="001343EA" w:rsidP="00027A4B">
      <w:pPr>
        <w:pStyle w:val="Point1"/>
        <w:rPr>
          <w:b/>
          <w:bCs/>
          <w:iCs w:val="0"/>
          <w:highlight w:val="yellow"/>
          <w:lang w:val="en-GB"/>
        </w:rPr>
      </w:pPr>
      <w:r w:rsidRPr="002E4D2B">
        <w:rPr>
          <w:b/>
          <w:bCs/>
          <w:iCs w:val="0"/>
          <w:highlight w:val="yellow"/>
          <w:lang w:val="en-GB"/>
        </w:rPr>
        <w:t>Model h</w:t>
      </w:r>
      <w:r w:rsidR="00027A4B" w:rsidRPr="002E4D2B">
        <w:rPr>
          <w:b/>
          <w:bCs/>
          <w:iCs w:val="0"/>
          <w:highlight w:val="yellow"/>
          <w:lang w:val="en-GB"/>
        </w:rPr>
        <w:t>ealth certificate</w:t>
      </w:r>
    </w:p>
    <w:p w14:paraId="5B62FC24" w14:textId="500EB7CF" w:rsidR="00027A4B" w:rsidRPr="006E3D06" w:rsidRDefault="00027A4B" w:rsidP="00027A4B">
      <w:pPr>
        <w:pStyle w:val="Point1"/>
        <w:jc w:val="both"/>
        <w:rPr>
          <w:rFonts w:ascii="Times New Roman Bold" w:eastAsia="Calibri" w:hAnsi="Times New Roman Bold"/>
          <w:b/>
          <w:caps/>
          <w:lang w:val="en-GB" w:eastAsia="de-DE" w:bidi="de-DE"/>
        </w:rPr>
      </w:pPr>
      <w:r w:rsidRPr="002E4D2B">
        <w:rPr>
          <w:iCs w:val="0"/>
          <w:highlight w:val="yellow"/>
          <w:lang w:val="en-GB"/>
        </w:rPr>
        <w:t xml:space="preserve">For </w:t>
      </w:r>
      <w:bookmarkStart w:id="34" w:name="_Hlk180602840"/>
      <w:r w:rsidRPr="002E4D2B">
        <w:rPr>
          <w:iCs w:val="0"/>
          <w:highlight w:val="yellow"/>
          <w:lang w:val="en-GB"/>
        </w:rPr>
        <w:t xml:space="preserve">animal by-products of </w:t>
      </w:r>
      <w:del w:id="35" w:author="KLEMENCIC Matjaz (SANTE)" w:date="2024-12-09T14:16:00Z">
        <w:r w:rsidRPr="002E4D2B" w:rsidDel="002E4D2B">
          <w:rPr>
            <w:iCs w:val="0"/>
            <w:highlight w:val="yellow"/>
            <w:lang w:val="en-GB"/>
          </w:rPr>
          <w:delText xml:space="preserve">poultry </w:delText>
        </w:r>
        <w:r w:rsidR="006E3D06" w:rsidRPr="002E4D2B" w:rsidDel="002E4D2B">
          <w:rPr>
            <w:iCs w:val="0"/>
            <w:highlight w:val="yellow"/>
            <w:lang w:val="en-GB"/>
          </w:rPr>
          <w:delText xml:space="preserve">or </w:delText>
        </w:r>
      </w:del>
      <w:r w:rsidRPr="002E4D2B">
        <w:rPr>
          <w:iCs w:val="0"/>
          <w:highlight w:val="yellow"/>
          <w:lang w:val="en-GB"/>
        </w:rPr>
        <w:t>porcine animals for the production of processed animal protein</w:t>
      </w:r>
      <w:bookmarkEnd w:id="34"/>
      <w:r w:rsidRPr="002E4D2B">
        <w:rPr>
          <w:iCs w:val="0"/>
          <w:highlight w:val="yellow"/>
          <w:lang w:val="en-GB"/>
        </w:rPr>
        <w:t xml:space="preserve">, intended for </w:t>
      </w:r>
      <w:r w:rsidR="001343EA" w:rsidRPr="002E4D2B">
        <w:rPr>
          <w:iCs w:val="0"/>
          <w:highlight w:val="yellow"/>
          <w:lang w:val="en-GB"/>
        </w:rPr>
        <w:t xml:space="preserve">import into </w:t>
      </w:r>
      <w:r w:rsidRPr="002E4D2B">
        <w:rPr>
          <w:iCs w:val="0"/>
          <w:highlight w:val="yellow"/>
          <w:lang w:val="en-GB"/>
        </w:rPr>
        <w:t>or for transit through the European Union</w:t>
      </w:r>
    </w:p>
    <w:tbl>
      <w:tblPr>
        <w:tblStyle w:val="TableGrid14"/>
        <w:tblW w:w="9600" w:type="dxa"/>
        <w:jc w:val="center"/>
        <w:tblInd w:w="0" w:type="dxa"/>
        <w:tblLayout w:type="fixed"/>
        <w:tblCellMar>
          <w:left w:w="28" w:type="dxa"/>
        </w:tblCellMar>
        <w:tblLook w:val="0000" w:firstRow="0" w:lastRow="0" w:firstColumn="0" w:lastColumn="0" w:noHBand="0" w:noVBand="0"/>
      </w:tblPr>
      <w:tblGrid>
        <w:gridCol w:w="264"/>
        <w:gridCol w:w="340"/>
        <w:gridCol w:w="93"/>
        <w:gridCol w:w="165"/>
        <w:gridCol w:w="543"/>
        <w:gridCol w:w="399"/>
        <w:gridCol w:w="416"/>
        <w:gridCol w:w="133"/>
        <w:gridCol w:w="17"/>
        <w:gridCol w:w="108"/>
        <w:gridCol w:w="243"/>
        <w:gridCol w:w="70"/>
        <w:gridCol w:w="171"/>
        <w:gridCol w:w="355"/>
        <w:gridCol w:w="298"/>
        <w:gridCol w:w="150"/>
        <w:gridCol w:w="378"/>
        <w:gridCol w:w="7"/>
        <w:gridCol w:w="251"/>
        <w:gridCol w:w="309"/>
        <w:gridCol w:w="142"/>
        <w:gridCol w:w="94"/>
        <w:gridCol w:w="22"/>
        <w:gridCol w:w="302"/>
        <w:gridCol w:w="641"/>
        <w:gridCol w:w="258"/>
        <w:gridCol w:w="554"/>
        <w:gridCol w:w="39"/>
        <w:gridCol w:w="384"/>
        <w:gridCol w:w="276"/>
        <w:gridCol w:w="189"/>
        <w:gridCol w:w="192"/>
        <w:gridCol w:w="94"/>
        <w:gridCol w:w="615"/>
        <w:gridCol w:w="1088"/>
      </w:tblGrid>
      <w:tr w:rsidR="00E10F59" w:rsidRPr="001163B0" w14:paraId="57E6AB2B" w14:textId="77777777" w:rsidTr="00950EED">
        <w:trPr>
          <w:trHeight w:val="277"/>
          <w:jc w:val="center"/>
        </w:trPr>
        <w:tc>
          <w:tcPr>
            <w:tcW w:w="4143" w:type="dxa"/>
            <w:gridSpan w:val="17"/>
            <w:tcBorders>
              <w:top w:val="single" w:sz="2" w:space="0" w:color="auto"/>
              <w:left w:val="single" w:sz="2" w:space="0" w:color="auto"/>
              <w:bottom w:val="single" w:sz="2" w:space="0" w:color="auto"/>
              <w:right w:val="single" w:sz="2" w:space="0" w:color="auto"/>
            </w:tcBorders>
          </w:tcPr>
          <w:p w14:paraId="7F6FCFDC" w14:textId="77777777" w:rsidR="00027A4B" w:rsidRPr="006E3D06" w:rsidRDefault="00027A4B" w:rsidP="00A2718D">
            <w:pPr>
              <w:rPr>
                <w:b/>
                <w:sz w:val="16"/>
                <w:szCs w:val="16"/>
                <w:lang w:val="en-GB"/>
              </w:rPr>
            </w:pPr>
            <w:r w:rsidRPr="006E3D06">
              <w:rPr>
                <w:rFonts w:eastAsia="Calibri"/>
                <w:b/>
                <w:sz w:val="16"/>
                <w:lang w:val="en-GB"/>
              </w:rPr>
              <w:t xml:space="preserve">COUNTRY </w:t>
            </w:r>
          </w:p>
        </w:tc>
        <w:tc>
          <w:tcPr>
            <w:tcW w:w="5457" w:type="dxa"/>
            <w:gridSpan w:val="18"/>
            <w:tcBorders>
              <w:top w:val="single" w:sz="2" w:space="0" w:color="auto"/>
              <w:left w:val="single" w:sz="2" w:space="0" w:color="auto"/>
              <w:bottom w:val="single" w:sz="2" w:space="0" w:color="auto"/>
              <w:right w:val="single" w:sz="2" w:space="0" w:color="auto"/>
            </w:tcBorders>
          </w:tcPr>
          <w:p w14:paraId="7F862281" w14:textId="0D79E7A4" w:rsidR="00027A4B" w:rsidRPr="00950EED" w:rsidRDefault="001343EA" w:rsidP="00A2718D">
            <w:pPr>
              <w:jc w:val="right"/>
              <w:rPr>
                <w:b/>
                <w:sz w:val="16"/>
                <w:szCs w:val="16"/>
                <w:lang w:val="en-GB"/>
              </w:rPr>
            </w:pPr>
            <w:r>
              <w:rPr>
                <w:rFonts w:eastAsia="Calibri"/>
                <w:b/>
                <w:sz w:val="16"/>
                <w:lang w:val="en-GB"/>
              </w:rPr>
              <w:t>Model h</w:t>
            </w:r>
            <w:r w:rsidR="00027A4B" w:rsidRPr="00950EED">
              <w:rPr>
                <w:rFonts w:eastAsia="Calibri"/>
                <w:b/>
                <w:sz w:val="16"/>
                <w:lang w:val="en-GB"/>
              </w:rPr>
              <w:t>ealth certificate to the EU</w:t>
            </w:r>
          </w:p>
        </w:tc>
      </w:tr>
      <w:tr w:rsidR="00E10F59" w:rsidRPr="001163B0" w14:paraId="7CE924EC" w14:textId="77777777" w:rsidTr="00950EED">
        <w:trPr>
          <w:trHeight w:val="224"/>
          <w:jc w:val="center"/>
        </w:trPr>
        <w:tc>
          <w:tcPr>
            <w:tcW w:w="264" w:type="dxa"/>
            <w:vMerge w:val="restart"/>
            <w:textDirection w:val="btLr"/>
          </w:tcPr>
          <w:p w14:paraId="474177A6" w14:textId="77777777" w:rsidR="00027A4B" w:rsidRPr="00950EED" w:rsidRDefault="00027A4B" w:rsidP="00A2718D">
            <w:pPr>
              <w:ind w:left="113" w:right="113"/>
              <w:rPr>
                <w:b/>
                <w:sz w:val="16"/>
                <w:szCs w:val="16"/>
                <w:lang w:val="en-GB"/>
              </w:rPr>
            </w:pPr>
            <w:r w:rsidRPr="00950EED">
              <w:rPr>
                <w:rFonts w:eastAsia="Calibri"/>
                <w:b/>
                <w:sz w:val="20"/>
                <w:lang w:val="en-GB"/>
              </w:rPr>
              <w:t>Part I: Description of consignment</w:t>
            </w:r>
          </w:p>
        </w:tc>
        <w:tc>
          <w:tcPr>
            <w:tcW w:w="598" w:type="dxa"/>
            <w:gridSpan w:val="3"/>
            <w:tcBorders>
              <w:bottom w:val="nil"/>
              <w:right w:val="nil"/>
            </w:tcBorders>
          </w:tcPr>
          <w:p w14:paraId="3597EBC7" w14:textId="77777777" w:rsidR="00027A4B" w:rsidRPr="00950EED" w:rsidRDefault="00027A4B" w:rsidP="00A2718D">
            <w:pPr>
              <w:rPr>
                <w:b/>
                <w:sz w:val="16"/>
                <w:szCs w:val="16"/>
                <w:lang w:val="en-GB"/>
              </w:rPr>
            </w:pPr>
            <w:r w:rsidRPr="00950EED">
              <w:rPr>
                <w:rFonts w:eastAsia="Calibri"/>
                <w:b/>
                <w:sz w:val="16"/>
                <w:lang w:val="en-GB"/>
              </w:rPr>
              <w:t>I.1</w:t>
            </w:r>
          </w:p>
        </w:tc>
        <w:tc>
          <w:tcPr>
            <w:tcW w:w="1616" w:type="dxa"/>
            <w:gridSpan w:val="6"/>
            <w:tcBorders>
              <w:left w:val="nil"/>
              <w:bottom w:val="nil"/>
              <w:right w:val="nil"/>
            </w:tcBorders>
          </w:tcPr>
          <w:p w14:paraId="203D0E48" w14:textId="77777777" w:rsidR="00027A4B" w:rsidRPr="00950EED" w:rsidRDefault="00027A4B" w:rsidP="00A2718D">
            <w:pPr>
              <w:rPr>
                <w:b/>
                <w:sz w:val="16"/>
                <w:szCs w:val="16"/>
                <w:lang w:val="en-GB"/>
              </w:rPr>
            </w:pPr>
            <w:r w:rsidRPr="00950EED">
              <w:rPr>
                <w:rFonts w:eastAsia="Calibri"/>
                <w:b/>
                <w:sz w:val="16"/>
                <w:lang w:val="en-GB"/>
              </w:rPr>
              <w:t>Consignor/Exporter</w:t>
            </w:r>
          </w:p>
        </w:tc>
        <w:tc>
          <w:tcPr>
            <w:tcW w:w="1923" w:type="dxa"/>
            <w:gridSpan w:val="9"/>
            <w:tcBorders>
              <w:left w:val="nil"/>
              <w:bottom w:val="nil"/>
            </w:tcBorders>
          </w:tcPr>
          <w:p w14:paraId="6159A397" w14:textId="77777777" w:rsidR="00027A4B" w:rsidRPr="00950EED" w:rsidRDefault="00027A4B" w:rsidP="00A2718D">
            <w:pPr>
              <w:rPr>
                <w:sz w:val="16"/>
                <w:szCs w:val="16"/>
                <w:lang w:val="en-GB"/>
              </w:rPr>
            </w:pPr>
            <w:r w:rsidRPr="00950EED">
              <w:rPr>
                <w:rFonts w:eastAsia="Calibri"/>
                <w:sz w:val="16"/>
                <w:lang w:val="en-GB"/>
              </w:rPr>
              <w:t xml:space="preserve"> </w:t>
            </w:r>
          </w:p>
        </w:tc>
        <w:tc>
          <w:tcPr>
            <w:tcW w:w="567" w:type="dxa"/>
            <w:gridSpan w:val="4"/>
            <w:vMerge w:val="restart"/>
            <w:tcBorders>
              <w:right w:val="nil"/>
            </w:tcBorders>
          </w:tcPr>
          <w:p w14:paraId="46E5C3FA" w14:textId="77777777" w:rsidR="00027A4B" w:rsidRPr="00950EED" w:rsidRDefault="00027A4B" w:rsidP="00A2718D">
            <w:pPr>
              <w:rPr>
                <w:b/>
                <w:sz w:val="16"/>
                <w:szCs w:val="16"/>
                <w:lang w:val="en-GB"/>
              </w:rPr>
            </w:pPr>
            <w:r w:rsidRPr="00950EED">
              <w:rPr>
                <w:rFonts w:eastAsia="Calibri"/>
                <w:b/>
                <w:sz w:val="16"/>
                <w:lang w:val="en-GB"/>
              </w:rPr>
              <w:t>I.2</w:t>
            </w:r>
          </w:p>
        </w:tc>
        <w:tc>
          <w:tcPr>
            <w:tcW w:w="1201" w:type="dxa"/>
            <w:gridSpan w:val="3"/>
            <w:vMerge w:val="restart"/>
            <w:tcBorders>
              <w:left w:val="nil"/>
            </w:tcBorders>
          </w:tcPr>
          <w:p w14:paraId="779C2BC7" w14:textId="77777777" w:rsidR="00027A4B" w:rsidRPr="00950EED" w:rsidRDefault="00027A4B" w:rsidP="00A2718D">
            <w:pPr>
              <w:rPr>
                <w:b/>
                <w:sz w:val="16"/>
                <w:szCs w:val="16"/>
                <w:lang w:val="en-GB"/>
              </w:rPr>
            </w:pPr>
            <w:r w:rsidRPr="00950EED">
              <w:rPr>
                <w:rFonts w:eastAsia="Calibri"/>
                <w:b/>
                <w:sz w:val="16"/>
                <w:lang w:val="en-GB"/>
              </w:rPr>
              <w:t>Certificate reference</w:t>
            </w:r>
          </w:p>
        </w:tc>
        <w:tc>
          <w:tcPr>
            <w:tcW w:w="1634" w:type="dxa"/>
            <w:gridSpan w:val="6"/>
            <w:tcBorders>
              <w:bottom w:val="single" w:sz="4" w:space="0" w:color="auto"/>
              <w:right w:val="nil"/>
            </w:tcBorders>
          </w:tcPr>
          <w:p w14:paraId="3D4868F4" w14:textId="77777777" w:rsidR="00027A4B" w:rsidRPr="00950EED" w:rsidRDefault="00027A4B" w:rsidP="00A2718D">
            <w:pPr>
              <w:rPr>
                <w:b/>
                <w:sz w:val="16"/>
                <w:szCs w:val="16"/>
                <w:lang w:val="en-GB"/>
              </w:rPr>
            </w:pPr>
            <w:r w:rsidRPr="00950EED">
              <w:rPr>
                <w:rFonts w:eastAsia="Calibri"/>
                <w:b/>
                <w:sz w:val="16"/>
                <w:lang w:val="en-GB"/>
              </w:rPr>
              <w:t>I.2a</w:t>
            </w:r>
          </w:p>
        </w:tc>
        <w:tc>
          <w:tcPr>
            <w:tcW w:w="1797" w:type="dxa"/>
            <w:gridSpan w:val="3"/>
            <w:tcBorders>
              <w:left w:val="nil"/>
              <w:bottom w:val="single" w:sz="4" w:space="0" w:color="auto"/>
            </w:tcBorders>
          </w:tcPr>
          <w:p w14:paraId="1DEF35A1" w14:textId="77777777" w:rsidR="00027A4B" w:rsidRPr="00950EED" w:rsidRDefault="00027A4B" w:rsidP="00A2718D">
            <w:pPr>
              <w:rPr>
                <w:b/>
                <w:sz w:val="16"/>
                <w:szCs w:val="16"/>
                <w:lang w:val="en-GB"/>
              </w:rPr>
            </w:pPr>
            <w:r w:rsidRPr="00950EED">
              <w:rPr>
                <w:rFonts w:eastAsia="Calibri"/>
                <w:b/>
                <w:sz w:val="16"/>
                <w:lang w:val="en-GB"/>
              </w:rPr>
              <w:t>IMSOC reference</w:t>
            </w:r>
          </w:p>
        </w:tc>
      </w:tr>
      <w:tr w:rsidR="00E10F59" w:rsidRPr="001163B0" w14:paraId="56CEDED6" w14:textId="77777777" w:rsidTr="00950EED">
        <w:trPr>
          <w:trHeight w:val="113"/>
          <w:jc w:val="center"/>
        </w:trPr>
        <w:tc>
          <w:tcPr>
            <w:tcW w:w="264" w:type="dxa"/>
            <w:vMerge/>
            <w:tcBorders>
              <w:bottom w:val="single" w:sz="4" w:space="0" w:color="auto"/>
            </w:tcBorders>
          </w:tcPr>
          <w:p w14:paraId="173A5DDC" w14:textId="77777777" w:rsidR="00027A4B" w:rsidRPr="00950EED" w:rsidRDefault="00027A4B" w:rsidP="00A2718D">
            <w:pPr>
              <w:rPr>
                <w:sz w:val="16"/>
                <w:szCs w:val="16"/>
                <w:lang w:val="en-GB"/>
              </w:rPr>
            </w:pPr>
          </w:p>
        </w:tc>
        <w:tc>
          <w:tcPr>
            <w:tcW w:w="598" w:type="dxa"/>
            <w:gridSpan w:val="3"/>
            <w:tcBorders>
              <w:top w:val="nil"/>
              <w:bottom w:val="nil"/>
              <w:right w:val="nil"/>
            </w:tcBorders>
          </w:tcPr>
          <w:p w14:paraId="352F7898" w14:textId="77777777" w:rsidR="00027A4B" w:rsidRPr="00950EED" w:rsidRDefault="00027A4B" w:rsidP="00A2718D">
            <w:pPr>
              <w:rPr>
                <w:sz w:val="16"/>
                <w:szCs w:val="16"/>
                <w:lang w:val="en-GB"/>
              </w:rPr>
            </w:pPr>
          </w:p>
        </w:tc>
        <w:tc>
          <w:tcPr>
            <w:tcW w:w="1616" w:type="dxa"/>
            <w:gridSpan w:val="6"/>
            <w:tcBorders>
              <w:top w:val="nil"/>
              <w:left w:val="nil"/>
              <w:bottom w:val="nil"/>
              <w:right w:val="nil"/>
            </w:tcBorders>
          </w:tcPr>
          <w:p w14:paraId="7932377B" w14:textId="77777777" w:rsidR="00027A4B" w:rsidRPr="00950EED" w:rsidRDefault="00027A4B" w:rsidP="00A2718D">
            <w:pPr>
              <w:rPr>
                <w:sz w:val="16"/>
                <w:szCs w:val="16"/>
                <w:lang w:val="en-GB"/>
              </w:rPr>
            </w:pPr>
            <w:r w:rsidRPr="00950EED">
              <w:rPr>
                <w:rFonts w:eastAsia="Calibri"/>
                <w:sz w:val="16"/>
                <w:lang w:val="en-GB"/>
              </w:rPr>
              <w:t>Name</w:t>
            </w:r>
          </w:p>
        </w:tc>
        <w:tc>
          <w:tcPr>
            <w:tcW w:w="1923" w:type="dxa"/>
            <w:gridSpan w:val="9"/>
            <w:tcBorders>
              <w:top w:val="nil"/>
              <w:left w:val="nil"/>
              <w:bottom w:val="nil"/>
            </w:tcBorders>
          </w:tcPr>
          <w:p w14:paraId="168768D7" w14:textId="77777777" w:rsidR="00027A4B" w:rsidRPr="00950EED" w:rsidRDefault="00027A4B" w:rsidP="00A2718D">
            <w:pPr>
              <w:rPr>
                <w:sz w:val="16"/>
                <w:szCs w:val="16"/>
                <w:lang w:val="en-GB"/>
              </w:rPr>
            </w:pPr>
          </w:p>
        </w:tc>
        <w:tc>
          <w:tcPr>
            <w:tcW w:w="567" w:type="dxa"/>
            <w:gridSpan w:val="4"/>
            <w:vMerge/>
            <w:tcBorders>
              <w:right w:val="nil"/>
            </w:tcBorders>
          </w:tcPr>
          <w:p w14:paraId="63CDBD05" w14:textId="77777777" w:rsidR="00027A4B" w:rsidRPr="00950EED" w:rsidRDefault="00027A4B" w:rsidP="00A2718D">
            <w:pPr>
              <w:rPr>
                <w:b/>
                <w:sz w:val="16"/>
                <w:szCs w:val="16"/>
                <w:lang w:val="en-GB"/>
              </w:rPr>
            </w:pPr>
          </w:p>
        </w:tc>
        <w:tc>
          <w:tcPr>
            <w:tcW w:w="1201" w:type="dxa"/>
            <w:gridSpan w:val="3"/>
            <w:vMerge/>
            <w:tcBorders>
              <w:left w:val="nil"/>
            </w:tcBorders>
          </w:tcPr>
          <w:p w14:paraId="66D95C81" w14:textId="77777777" w:rsidR="00027A4B" w:rsidRPr="00950EED" w:rsidRDefault="00027A4B" w:rsidP="00A2718D">
            <w:pPr>
              <w:rPr>
                <w:b/>
                <w:sz w:val="16"/>
                <w:szCs w:val="16"/>
                <w:lang w:val="en-GB"/>
              </w:rPr>
            </w:pPr>
          </w:p>
        </w:tc>
        <w:tc>
          <w:tcPr>
            <w:tcW w:w="1634" w:type="dxa"/>
            <w:gridSpan w:val="6"/>
            <w:tcBorders>
              <w:bottom w:val="nil"/>
              <w:right w:val="nil"/>
            </w:tcBorders>
          </w:tcPr>
          <w:p w14:paraId="3BBEAC16" w14:textId="77777777" w:rsidR="00027A4B" w:rsidRPr="00950EED" w:rsidRDefault="00027A4B" w:rsidP="00A2718D">
            <w:pPr>
              <w:rPr>
                <w:sz w:val="16"/>
                <w:szCs w:val="16"/>
                <w:lang w:val="en-GB"/>
              </w:rPr>
            </w:pPr>
          </w:p>
        </w:tc>
        <w:tc>
          <w:tcPr>
            <w:tcW w:w="1797" w:type="dxa"/>
            <w:gridSpan w:val="3"/>
            <w:tcBorders>
              <w:left w:val="nil"/>
              <w:bottom w:val="nil"/>
            </w:tcBorders>
          </w:tcPr>
          <w:p w14:paraId="1CDC9F10" w14:textId="77777777" w:rsidR="00027A4B" w:rsidRPr="00950EED" w:rsidRDefault="00027A4B" w:rsidP="00A2718D">
            <w:pPr>
              <w:rPr>
                <w:sz w:val="16"/>
                <w:szCs w:val="16"/>
                <w:lang w:val="en-GB"/>
              </w:rPr>
            </w:pPr>
          </w:p>
        </w:tc>
      </w:tr>
      <w:tr w:rsidR="00E10F59" w:rsidRPr="001163B0" w14:paraId="4FD0BCB7" w14:textId="77777777" w:rsidTr="00950EED">
        <w:trPr>
          <w:trHeight w:val="184"/>
          <w:jc w:val="center"/>
        </w:trPr>
        <w:tc>
          <w:tcPr>
            <w:tcW w:w="264" w:type="dxa"/>
            <w:vMerge/>
          </w:tcPr>
          <w:p w14:paraId="59479028" w14:textId="77777777" w:rsidR="00027A4B" w:rsidRPr="00950EED" w:rsidRDefault="00027A4B" w:rsidP="00A2718D">
            <w:pPr>
              <w:rPr>
                <w:sz w:val="16"/>
                <w:szCs w:val="16"/>
                <w:lang w:val="en-GB"/>
              </w:rPr>
            </w:pPr>
          </w:p>
        </w:tc>
        <w:tc>
          <w:tcPr>
            <w:tcW w:w="598" w:type="dxa"/>
            <w:gridSpan w:val="3"/>
            <w:vMerge w:val="restart"/>
            <w:tcBorders>
              <w:top w:val="nil"/>
              <w:bottom w:val="single" w:sz="4" w:space="0" w:color="auto"/>
              <w:right w:val="nil"/>
            </w:tcBorders>
          </w:tcPr>
          <w:p w14:paraId="29723542" w14:textId="77777777" w:rsidR="00027A4B" w:rsidRPr="00950EED" w:rsidRDefault="00027A4B" w:rsidP="00A2718D">
            <w:pPr>
              <w:rPr>
                <w:sz w:val="16"/>
                <w:szCs w:val="16"/>
                <w:lang w:val="en-GB"/>
              </w:rPr>
            </w:pPr>
          </w:p>
        </w:tc>
        <w:tc>
          <w:tcPr>
            <w:tcW w:w="1616" w:type="dxa"/>
            <w:gridSpan w:val="6"/>
            <w:vMerge w:val="restart"/>
            <w:tcBorders>
              <w:top w:val="nil"/>
              <w:left w:val="nil"/>
              <w:bottom w:val="single" w:sz="4" w:space="0" w:color="auto"/>
              <w:right w:val="nil"/>
            </w:tcBorders>
          </w:tcPr>
          <w:p w14:paraId="1D71FFF1" w14:textId="77777777" w:rsidR="00027A4B" w:rsidRPr="00950EED" w:rsidRDefault="00027A4B" w:rsidP="00A2718D">
            <w:pPr>
              <w:rPr>
                <w:sz w:val="16"/>
                <w:szCs w:val="16"/>
                <w:lang w:val="en-GB"/>
              </w:rPr>
            </w:pPr>
            <w:r w:rsidRPr="00950EED">
              <w:rPr>
                <w:rFonts w:eastAsia="Calibri"/>
                <w:sz w:val="16"/>
                <w:lang w:val="en-GB"/>
              </w:rPr>
              <w:t>Address</w:t>
            </w:r>
          </w:p>
        </w:tc>
        <w:tc>
          <w:tcPr>
            <w:tcW w:w="1923" w:type="dxa"/>
            <w:gridSpan w:val="9"/>
            <w:vMerge w:val="restart"/>
            <w:tcBorders>
              <w:top w:val="nil"/>
              <w:left w:val="nil"/>
            </w:tcBorders>
          </w:tcPr>
          <w:p w14:paraId="397487A9" w14:textId="77777777" w:rsidR="00027A4B" w:rsidRPr="00950EED" w:rsidRDefault="00027A4B" w:rsidP="00A2718D">
            <w:pPr>
              <w:rPr>
                <w:sz w:val="16"/>
                <w:szCs w:val="16"/>
                <w:lang w:val="en-GB"/>
              </w:rPr>
            </w:pPr>
          </w:p>
        </w:tc>
        <w:tc>
          <w:tcPr>
            <w:tcW w:w="567" w:type="dxa"/>
            <w:gridSpan w:val="4"/>
            <w:vMerge w:val="restart"/>
            <w:tcBorders>
              <w:right w:val="nil"/>
            </w:tcBorders>
          </w:tcPr>
          <w:p w14:paraId="46852055" w14:textId="77777777" w:rsidR="00027A4B" w:rsidRPr="00950EED" w:rsidRDefault="00027A4B" w:rsidP="00A2718D">
            <w:pPr>
              <w:rPr>
                <w:b/>
                <w:sz w:val="16"/>
                <w:szCs w:val="16"/>
                <w:lang w:val="en-GB"/>
              </w:rPr>
            </w:pPr>
            <w:r w:rsidRPr="00950EED">
              <w:rPr>
                <w:rFonts w:eastAsia="Calibri"/>
                <w:b/>
                <w:sz w:val="16"/>
                <w:lang w:val="en-GB"/>
              </w:rPr>
              <w:t>I.3</w:t>
            </w:r>
          </w:p>
        </w:tc>
        <w:tc>
          <w:tcPr>
            <w:tcW w:w="1201" w:type="dxa"/>
            <w:gridSpan w:val="3"/>
            <w:vMerge w:val="restart"/>
            <w:tcBorders>
              <w:left w:val="nil"/>
            </w:tcBorders>
          </w:tcPr>
          <w:p w14:paraId="7C3630B8" w14:textId="77777777" w:rsidR="00027A4B" w:rsidRPr="00950EED" w:rsidRDefault="00027A4B" w:rsidP="00A2718D">
            <w:pPr>
              <w:rPr>
                <w:sz w:val="16"/>
                <w:szCs w:val="16"/>
                <w:lang w:val="en-GB"/>
              </w:rPr>
            </w:pPr>
            <w:r w:rsidRPr="00950EED">
              <w:rPr>
                <w:rFonts w:eastAsia="Calibri"/>
                <w:b/>
                <w:sz w:val="16"/>
                <w:lang w:val="en-GB"/>
              </w:rPr>
              <w:t>Central Competent Authority</w:t>
            </w:r>
          </w:p>
        </w:tc>
        <w:tc>
          <w:tcPr>
            <w:tcW w:w="1634" w:type="dxa"/>
            <w:gridSpan w:val="6"/>
            <w:tcBorders>
              <w:top w:val="nil"/>
              <w:bottom w:val="nil"/>
              <w:right w:val="nil"/>
            </w:tcBorders>
          </w:tcPr>
          <w:p w14:paraId="45F80CDD" w14:textId="77777777" w:rsidR="00027A4B" w:rsidRPr="00950EED" w:rsidRDefault="00027A4B" w:rsidP="00A2718D">
            <w:pPr>
              <w:rPr>
                <w:sz w:val="16"/>
                <w:szCs w:val="16"/>
                <w:lang w:val="en-GB"/>
              </w:rPr>
            </w:pPr>
          </w:p>
        </w:tc>
        <w:tc>
          <w:tcPr>
            <w:tcW w:w="1797" w:type="dxa"/>
            <w:gridSpan w:val="3"/>
            <w:tcBorders>
              <w:top w:val="nil"/>
              <w:left w:val="nil"/>
              <w:bottom w:val="nil"/>
            </w:tcBorders>
          </w:tcPr>
          <w:p w14:paraId="5812443D" w14:textId="77777777" w:rsidR="00027A4B" w:rsidRPr="00950EED" w:rsidRDefault="00027A4B" w:rsidP="00A2718D">
            <w:pPr>
              <w:rPr>
                <w:sz w:val="16"/>
                <w:szCs w:val="16"/>
                <w:lang w:val="en-GB"/>
              </w:rPr>
            </w:pPr>
          </w:p>
        </w:tc>
      </w:tr>
      <w:tr w:rsidR="00E10F59" w:rsidRPr="001163B0" w14:paraId="6A1064B7" w14:textId="77777777" w:rsidTr="00950EED">
        <w:trPr>
          <w:trHeight w:val="132"/>
          <w:jc w:val="center"/>
        </w:trPr>
        <w:tc>
          <w:tcPr>
            <w:tcW w:w="264" w:type="dxa"/>
            <w:vMerge/>
          </w:tcPr>
          <w:p w14:paraId="15E4892E" w14:textId="77777777" w:rsidR="00027A4B" w:rsidRPr="00950EED" w:rsidRDefault="00027A4B" w:rsidP="00A2718D">
            <w:pPr>
              <w:rPr>
                <w:sz w:val="16"/>
                <w:szCs w:val="16"/>
                <w:lang w:val="en-GB"/>
              </w:rPr>
            </w:pPr>
          </w:p>
        </w:tc>
        <w:tc>
          <w:tcPr>
            <w:tcW w:w="598" w:type="dxa"/>
            <w:gridSpan w:val="3"/>
            <w:vMerge/>
            <w:tcBorders>
              <w:bottom w:val="nil"/>
              <w:right w:val="nil"/>
            </w:tcBorders>
          </w:tcPr>
          <w:p w14:paraId="7B6F753C" w14:textId="77777777" w:rsidR="00027A4B" w:rsidRPr="00950EED" w:rsidRDefault="00027A4B" w:rsidP="00A2718D">
            <w:pPr>
              <w:rPr>
                <w:sz w:val="16"/>
                <w:szCs w:val="16"/>
                <w:lang w:val="en-GB"/>
              </w:rPr>
            </w:pPr>
          </w:p>
        </w:tc>
        <w:tc>
          <w:tcPr>
            <w:tcW w:w="1616" w:type="dxa"/>
            <w:gridSpan w:val="6"/>
            <w:vMerge/>
            <w:tcBorders>
              <w:top w:val="single" w:sz="4" w:space="0" w:color="auto"/>
              <w:left w:val="nil"/>
              <w:bottom w:val="nil"/>
              <w:right w:val="nil"/>
            </w:tcBorders>
          </w:tcPr>
          <w:p w14:paraId="7DF18298" w14:textId="77777777" w:rsidR="00027A4B" w:rsidRPr="00950EED" w:rsidRDefault="00027A4B" w:rsidP="00A2718D">
            <w:pPr>
              <w:rPr>
                <w:sz w:val="16"/>
                <w:szCs w:val="16"/>
                <w:lang w:val="en-GB"/>
              </w:rPr>
            </w:pPr>
          </w:p>
        </w:tc>
        <w:tc>
          <w:tcPr>
            <w:tcW w:w="1923" w:type="dxa"/>
            <w:gridSpan w:val="9"/>
            <w:vMerge/>
            <w:tcBorders>
              <w:top w:val="single" w:sz="2" w:space="0" w:color="auto"/>
              <w:left w:val="nil"/>
              <w:bottom w:val="nil"/>
            </w:tcBorders>
          </w:tcPr>
          <w:p w14:paraId="352BEE8A" w14:textId="77777777" w:rsidR="00027A4B" w:rsidRPr="00950EED" w:rsidRDefault="00027A4B" w:rsidP="00A2718D">
            <w:pPr>
              <w:rPr>
                <w:sz w:val="16"/>
                <w:szCs w:val="16"/>
                <w:lang w:val="en-GB"/>
              </w:rPr>
            </w:pPr>
          </w:p>
        </w:tc>
        <w:tc>
          <w:tcPr>
            <w:tcW w:w="567" w:type="dxa"/>
            <w:gridSpan w:val="4"/>
            <w:vMerge/>
            <w:tcBorders>
              <w:bottom w:val="single" w:sz="4" w:space="0" w:color="auto"/>
              <w:right w:val="nil"/>
            </w:tcBorders>
          </w:tcPr>
          <w:p w14:paraId="716AFE92" w14:textId="77777777" w:rsidR="00027A4B" w:rsidRPr="00950EED" w:rsidRDefault="00027A4B" w:rsidP="00A2718D">
            <w:pPr>
              <w:ind w:right="-6"/>
              <w:rPr>
                <w:sz w:val="16"/>
                <w:szCs w:val="16"/>
                <w:lang w:val="en-GB"/>
              </w:rPr>
            </w:pPr>
          </w:p>
        </w:tc>
        <w:tc>
          <w:tcPr>
            <w:tcW w:w="1201" w:type="dxa"/>
            <w:gridSpan w:val="3"/>
            <w:vMerge/>
            <w:tcBorders>
              <w:left w:val="nil"/>
              <w:bottom w:val="single" w:sz="4" w:space="0" w:color="auto"/>
            </w:tcBorders>
          </w:tcPr>
          <w:p w14:paraId="30B50A18" w14:textId="77777777" w:rsidR="00027A4B" w:rsidRPr="00950EED" w:rsidRDefault="00027A4B" w:rsidP="00A2718D">
            <w:pPr>
              <w:ind w:right="-6"/>
              <w:rPr>
                <w:sz w:val="16"/>
                <w:szCs w:val="16"/>
                <w:lang w:val="en-GB"/>
              </w:rPr>
            </w:pPr>
          </w:p>
        </w:tc>
        <w:tc>
          <w:tcPr>
            <w:tcW w:w="1634" w:type="dxa"/>
            <w:gridSpan w:val="6"/>
            <w:tcBorders>
              <w:top w:val="nil"/>
              <w:bottom w:val="nil"/>
              <w:right w:val="nil"/>
            </w:tcBorders>
          </w:tcPr>
          <w:p w14:paraId="2C5119A8" w14:textId="77777777" w:rsidR="00027A4B" w:rsidRPr="00950EED" w:rsidRDefault="00027A4B" w:rsidP="00A2718D">
            <w:pPr>
              <w:ind w:right="-6"/>
              <w:rPr>
                <w:sz w:val="16"/>
                <w:szCs w:val="16"/>
                <w:lang w:val="en-GB"/>
              </w:rPr>
            </w:pPr>
          </w:p>
        </w:tc>
        <w:tc>
          <w:tcPr>
            <w:tcW w:w="1797" w:type="dxa"/>
            <w:gridSpan w:val="3"/>
            <w:tcBorders>
              <w:top w:val="nil"/>
              <w:left w:val="nil"/>
              <w:bottom w:val="nil"/>
              <w:right w:val="single" w:sz="4" w:space="0" w:color="auto"/>
            </w:tcBorders>
          </w:tcPr>
          <w:p w14:paraId="3E51FAD4" w14:textId="77777777" w:rsidR="00027A4B" w:rsidRPr="00950EED" w:rsidRDefault="00027A4B" w:rsidP="00A2718D">
            <w:pPr>
              <w:ind w:right="-6"/>
              <w:rPr>
                <w:b/>
                <w:sz w:val="16"/>
                <w:szCs w:val="16"/>
                <w:lang w:val="en-GB"/>
              </w:rPr>
            </w:pPr>
            <w:r w:rsidRPr="00950EED">
              <w:rPr>
                <w:rFonts w:eastAsia="Calibri"/>
                <w:b/>
                <w:sz w:val="16"/>
                <w:lang w:val="en-GB"/>
              </w:rPr>
              <w:t>QR CODE</w:t>
            </w:r>
          </w:p>
        </w:tc>
      </w:tr>
      <w:tr w:rsidR="00E10F59" w:rsidRPr="001163B0" w14:paraId="622686C7" w14:textId="77777777" w:rsidTr="00950EED">
        <w:trPr>
          <w:trHeight w:val="369"/>
          <w:jc w:val="center"/>
        </w:trPr>
        <w:tc>
          <w:tcPr>
            <w:tcW w:w="264" w:type="dxa"/>
            <w:vMerge/>
          </w:tcPr>
          <w:p w14:paraId="11F4A82F" w14:textId="77777777" w:rsidR="00027A4B" w:rsidRPr="00950EED" w:rsidRDefault="00027A4B" w:rsidP="00A2718D">
            <w:pPr>
              <w:rPr>
                <w:sz w:val="16"/>
                <w:szCs w:val="16"/>
                <w:lang w:val="en-GB"/>
              </w:rPr>
            </w:pPr>
          </w:p>
        </w:tc>
        <w:tc>
          <w:tcPr>
            <w:tcW w:w="598" w:type="dxa"/>
            <w:gridSpan w:val="3"/>
            <w:tcBorders>
              <w:top w:val="nil"/>
              <w:bottom w:val="single" w:sz="4" w:space="0" w:color="auto"/>
              <w:right w:val="nil"/>
            </w:tcBorders>
          </w:tcPr>
          <w:p w14:paraId="71E4D588" w14:textId="77777777" w:rsidR="00027A4B" w:rsidRPr="00950EED" w:rsidRDefault="00027A4B" w:rsidP="00A2718D">
            <w:pPr>
              <w:rPr>
                <w:sz w:val="16"/>
                <w:szCs w:val="16"/>
                <w:lang w:val="en-GB"/>
              </w:rPr>
            </w:pPr>
          </w:p>
        </w:tc>
        <w:tc>
          <w:tcPr>
            <w:tcW w:w="2100" w:type="dxa"/>
            <w:gridSpan w:val="9"/>
            <w:tcBorders>
              <w:top w:val="nil"/>
              <w:left w:val="nil"/>
              <w:bottom w:val="single" w:sz="4" w:space="0" w:color="auto"/>
              <w:right w:val="nil"/>
            </w:tcBorders>
          </w:tcPr>
          <w:p w14:paraId="72E0C707" w14:textId="77777777" w:rsidR="00027A4B" w:rsidRPr="00950EED" w:rsidRDefault="00027A4B" w:rsidP="00A2718D">
            <w:pPr>
              <w:rPr>
                <w:sz w:val="16"/>
                <w:szCs w:val="16"/>
                <w:lang w:val="en-GB"/>
              </w:rPr>
            </w:pPr>
            <w:r w:rsidRPr="00950EED">
              <w:rPr>
                <w:rFonts w:eastAsia="Calibri"/>
                <w:sz w:val="16"/>
                <w:lang w:val="en-GB"/>
              </w:rPr>
              <w:t>Country</w:t>
            </w:r>
          </w:p>
        </w:tc>
        <w:tc>
          <w:tcPr>
            <w:tcW w:w="1439" w:type="dxa"/>
            <w:gridSpan w:val="6"/>
            <w:tcBorders>
              <w:top w:val="nil"/>
              <w:left w:val="nil"/>
              <w:bottom w:val="single" w:sz="4" w:space="0" w:color="auto"/>
            </w:tcBorders>
          </w:tcPr>
          <w:p w14:paraId="344044DD" w14:textId="77777777" w:rsidR="00027A4B" w:rsidRPr="00950EED" w:rsidRDefault="00027A4B" w:rsidP="00A2718D">
            <w:pPr>
              <w:rPr>
                <w:sz w:val="16"/>
                <w:szCs w:val="16"/>
                <w:lang w:val="en-GB"/>
              </w:rPr>
            </w:pPr>
            <w:r w:rsidRPr="00950EED">
              <w:rPr>
                <w:rFonts w:eastAsia="Calibri"/>
                <w:sz w:val="16"/>
                <w:lang w:val="en-GB"/>
              </w:rPr>
              <w:t>ISO country code</w:t>
            </w:r>
          </w:p>
        </w:tc>
        <w:tc>
          <w:tcPr>
            <w:tcW w:w="567" w:type="dxa"/>
            <w:gridSpan w:val="4"/>
            <w:tcBorders>
              <w:top w:val="single" w:sz="4" w:space="0" w:color="auto"/>
              <w:bottom w:val="single" w:sz="4" w:space="0" w:color="auto"/>
              <w:right w:val="nil"/>
            </w:tcBorders>
          </w:tcPr>
          <w:p w14:paraId="209EACBA" w14:textId="77777777" w:rsidR="00027A4B" w:rsidRPr="00950EED" w:rsidRDefault="00027A4B" w:rsidP="00A2718D">
            <w:pPr>
              <w:ind w:right="-109"/>
              <w:rPr>
                <w:sz w:val="16"/>
                <w:szCs w:val="16"/>
                <w:lang w:val="en-GB"/>
              </w:rPr>
            </w:pPr>
            <w:r w:rsidRPr="00950EED">
              <w:rPr>
                <w:rFonts w:eastAsia="Calibri"/>
                <w:b/>
                <w:sz w:val="16"/>
                <w:lang w:val="en-GB"/>
              </w:rPr>
              <w:t>I.4</w:t>
            </w:r>
          </w:p>
        </w:tc>
        <w:tc>
          <w:tcPr>
            <w:tcW w:w="1201" w:type="dxa"/>
            <w:gridSpan w:val="3"/>
            <w:tcBorders>
              <w:top w:val="single" w:sz="4" w:space="0" w:color="auto"/>
              <w:left w:val="nil"/>
              <w:bottom w:val="single" w:sz="4" w:space="0" w:color="auto"/>
            </w:tcBorders>
          </w:tcPr>
          <w:p w14:paraId="02551844" w14:textId="77777777" w:rsidR="00027A4B" w:rsidRPr="00950EED" w:rsidRDefault="00027A4B" w:rsidP="00A2718D">
            <w:pPr>
              <w:ind w:right="-109"/>
              <w:rPr>
                <w:sz w:val="16"/>
                <w:szCs w:val="16"/>
                <w:lang w:val="en-GB"/>
              </w:rPr>
            </w:pPr>
            <w:r w:rsidRPr="00950EED">
              <w:rPr>
                <w:rFonts w:eastAsia="Calibri"/>
                <w:b/>
                <w:sz w:val="16"/>
                <w:lang w:val="en-GB"/>
              </w:rPr>
              <w:t>Local Competent Authority</w:t>
            </w:r>
          </w:p>
        </w:tc>
        <w:tc>
          <w:tcPr>
            <w:tcW w:w="1634" w:type="dxa"/>
            <w:gridSpan w:val="6"/>
            <w:tcBorders>
              <w:top w:val="nil"/>
              <w:bottom w:val="single" w:sz="4" w:space="0" w:color="auto"/>
              <w:right w:val="nil"/>
            </w:tcBorders>
            <w:vAlign w:val="center"/>
          </w:tcPr>
          <w:p w14:paraId="1590A121" w14:textId="77777777" w:rsidR="00027A4B" w:rsidRPr="00950EED" w:rsidRDefault="00027A4B" w:rsidP="00A2718D">
            <w:pPr>
              <w:ind w:right="-109"/>
              <w:rPr>
                <w:sz w:val="16"/>
                <w:szCs w:val="16"/>
                <w:lang w:val="en-GB"/>
              </w:rPr>
            </w:pPr>
          </w:p>
        </w:tc>
        <w:tc>
          <w:tcPr>
            <w:tcW w:w="1797" w:type="dxa"/>
            <w:gridSpan w:val="3"/>
            <w:tcBorders>
              <w:top w:val="nil"/>
              <w:left w:val="nil"/>
              <w:bottom w:val="single" w:sz="4" w:space="0" w:color="auto"/>
            </w:tcBorders>
            <w:vAlign w:val="center"/>
          </w:tcPr>
          <w:p w14:paraId="688219D9" w14:textId="77777777" w:rsidR="00027A4B" w:rsidRPr="00950EED" w:rsidRDefault="00027A4B" w:rsidP="00A2718D">
            <w:pPr>
              <w:ind w:right="-109"/>
              <w:rPr>
                <w:sz w:val="16"/>
                <w:szCs w:val="16"/>
                <w:lang w:val="en-GB"/>
              </w:rPr>
            </w:pPr>
          </w:p>
        </w:tc>
      </w:tr>
      <w:tr w:rsidR="00E10F59" w:rsidRPr="001163B0" w14:paraId="6FC02A72" w14:textId="77777777" w:rsidTr="00950EED">
        <w:trPr>
          <w:trHeight w:val="167"/>
          <w:jc w:val="center"/>
        </w:trPr>
        <w:tc>
          <w:tcPr>
            <w:tcW w:w="264" w:type="dxa"/>
            <w:vMerge/>
          </w:tcPr>
          <w:p w14:paraId="7B0D5E2D" w14:textId="77777777" w:rsidR="00027A4B" w:rsidRPr="00950EED" w:rsidRDefault="00027A4B" w:rsidP="00A2718D">
            <w:pPr>
              <w:rPr>
                <w:sz w:val="16"/>
                <w:szCs w:val="16"/>
                <w:lang w:val="en-GB"/>
              </w:rPr>
            </w:pPr>
          </w:p>
        </w:tc>
        <w:tc>
          <w:tcPr>
            <w:tcW w:w="598" w:type="dxa"/>
            <w:gridSpan w:val="3"/>
            <w:tcBorders>
              <w:bottom w:val="nil"/>
              <w:right w:val="nil"/>
            </w:tcBorders>
          </w:tcPr>
          <w:p w14:paraId="4AE2D50A" w14:textId="77777777" w:rsidR="00027A4B" w:rsidRPr="00950EED" w:rsidRDefault="00027A4B" w:rsidP="00A2718D">
            <w:pPr>
              <w:ind w:right="-115"/>
              <w:rPr>
                <w:b/>
                <w:sz w:val="16"/>
                <w:szCs w:val="16"/>
                <w:lang w:val="en-GB"/>
              </w:rPr>
            </w:pPr>
            <w:r w:rsidRPr="00950EED">
              <w:rPr>
                <w:rFonts w:eastAsia="Calibri"/>
                <w:b/>
                <w:sz w:val="16"/>
                <w:lang w:val="en-GB"/>
              </w:rPr>
              <w:t>I.5</w:t>
            </w:r>
          </w:p>
        </w:tc>
        <w:tc>
          <w:tcPr>
            <w:tcW w:w="1616" w:type="dxa"/>
            <w:gridSpan w:val="6"/>
            <w:tcBorders>
              <w:left w:val="nil"/>
              <w:bottom w:val="nil"/>
              <w:right w:val="nil"/>
            </w:tcBorders>
          </w:tcPr>
          <w:p w14:paraId="7B13C1A9" w14:textId="77777777" w:rsidR="00027A4B" w:rsidRPr="00950EED" w:rsidRDefault="00027A4B" w:rsidP="00A2718D">
            <w:pPr>
              <w:rPr>
                <w:b/>
                <w:sz w:val="16"/>
                <w:szCs w:val="16"/>
                <w:lang w:val="en-GB"/>
              </w:rPr>
            </w:pPr>
            <w:r w:rsidRPr="00950EED">
              <w:rPr>
                <w:rFonts w:eastAsia="Calibri"/>
                <w:b/>
                <w:sz w:val="16"/>
                <w:lang w:val="en-GB"/>
              </w:rPr>
              <w:t>Consignee/Importer</w:t>
            </w:r>
          </w:p>
        </w:tc>
        <w:tc>
          <w:tcPr>
            <w:tcW w:w="1923" w:type="dxa"/>
            <w:gridSpan w:val="9"/>
            <w:tcBorders>
              <w:left w:val="nil"/>
              <w:bottom w:val="nil"/>
            </w:tcBorders>
          </w:tcPr>
          <w:p w14:paraId="3FF97937" w14:textId="77777777" w:rsidR="00027A4B" w:rsidRPr="00950EED" w:rsidRDefault="00027A4B" w:rsidP="00A2718D">
            <w:pPr>
              <w:rPr>
                <w:sz w:val="16"/>
                <w:szCs w:val="16"/>
                <w:lang w:val="en-GB"/>
              </w:rPr>
            </w:pPr>
          </w:p>
        </w:tc>
        <w:tc>
          <w:tcPr>
            <w:tcW w:w="567" w:type="dxa"/>
            <w:gridSpan w:val="4"/>
            <w:tcBorders>
              <w:bottom w:val="nil"/>
              <w:right w:val="nil"/>
            </w:tcBorders>
          </w:tcPr>
          <w:p w14:paraId="60AC0088" w14:textId="77777777" w:rsidR="00027A4B" w:rsidRPr="00950EED" w:rsidRDefault="00027A4B" w:rsidP="00A2718D">
            <w:pPr>
              <w:rPr>
                <w:b/>
                <w:sz w:val="16"/>
                <w:szCs w:val="16"/>
                <w:lang w:val="en-GB"/>
              </w:rPr>
            </w:pPr>
            <w:r w:rsidRPr="00950EED">
              <w:rPr>
                <w:rFonts w:eastAsia="Calibri"/>
                <w:b/>
                <w:sz w:val="16"/>
                <w:lang w:val="en-GB"/>
              </w:rPr>
              <w:t>I.6</w:t>
            </w:r>
          </w:p>
        </w:tc>
        <w:tc>
          <w:tcPr>
            <w:tcW w:w="3544" w:type="dxa"/>
            <w:gridSpan w:val="11"/>
            <w:tcBorders>
              <w:left w:val="nil"/>
              <w:bottom w:val="nil"/>
              <w:right w:val="nil"/>
            </w:tcBorders>
          </w:tcPr>
          <w:p w14:paraId="419D3B2C" w14:textId="77777777" w:rsidR="00027A4B" w:rsidRPr="00950EED" w:rsidRDefault="00027A4B" w:rsidP="00A2718D">
            <w:pPr>
              <w:rPr>
                <w:b/>
                <w:sz w:val="16"/>
                <w:szCs w:val="16"/>
                <w:lang w:val="en-GB"/>
              </w:rPr>
            </w:pPr>
            <w:r w:rsidRPr="00950EED">
              <w:rPr>
                <w:rFonts w:eastAsia="Calibri"/>
                <w:b/>
                <w:sz w:val="16"/>
                <w:lang w:val="en-GB"/>
              </w:rPr>
              <w:t>Operator responsible for the consignment</w:t>
            </w:r>
          </w:p>
        </w:tc>
        <w:tc>
          <w:tcPr>
            <w:tcW w:w="1088" w:type="dxa"/>
            <w:tcBorders>
              <w:left w:val="nil"/>
              <w:bottom w:val="nil"/>
              <w:right w:val="single" w:sz="4" w:space="0" w:color="auto"/>
            </w:tcBorders>
          </w:tcPr>
          <w:p w14:paraId="47F3D1B0" w14:textId="77777777" w:rsidR="00027A4B" w:rsidRPr="00950EED" w:rsidRDefault="00027A4B" w:rsidP="00A2718D">
            <w:pPr>
              <w:rPr>
                <w:sz w:val="16"/>
                <w:szCs w:val="16"/>
                <w:lang w:val="en-GB"/>
              </w:rPr>
            </w:pPr>
          </w:p>
        </w:tc>
      </w:tr>
      <w:tr w:rsidR="00E10F59" w:rsidRPr="001163B0" w14:paraId="0FA6CBD4" w14:textId="77777777" w:rsidTr="00950EED">
        <w:trPr>
          <w:trHeight w:val="330"/>
          <w:jc w:val="center"/>
        </w:trPr>
        <w:tc>
          <w:tcPr>
            <w:tcW w:w="264" w:type="dxa"/>
            <w:vMerge/>
            <w:tcBorders>
              <w:right w:val="single" w:sz="4" w:space="0" w:color="auto"/>
            </w:tcBorders>
          </w:tcPr>
          <w:p w14:paraId="3A294BA1" w14:textId="77777777" w:rsidR="00027A4B" w:rsidRPr="00950EED" w:rsidRDefault="00027A4B" w:rsidP="00A2718D">
            <w:pPr>
              <w:rPr>
                <w:sz w:val="16"/>
                <w:szCs w:val="16"/>
                <w:lang w:val="en-GB"/>
              </w:rPr>
            </w:pPr>
          </w:p>
        </w:tc>
        <w:tc>
          <w:tcPr>
            <w:tcW w:w="598" w:type="dxa"/>
            <w:gridSpan w:val="3"/>
            <w:tcBorders>
              <w:top w:val="nil"/>
              <w:left w:val="single" w:sz="4" w:space="0" w:color="auto"/>
              <w:bottom w:val="nil"/>
              <w:right w:val="nil"/>
            </w:tcBorders>
          </w:tcPr>
          <w:p w14:paraId="5D472ED6" w14:textId="77777777" w:rsidR="00027A4B" w:rsidRPr="00950EED" w:rsidRDefault="00027A4B" w:rsidP="00A2718D">
            <w:pPr>
              <w:rPr>
                <w:sz w:val="16"/>
                <w:szCs w:val="16"/>
                <w:lang w:val="en-GB"/>
              </w:rPr>
            </w:pPr>
          </w:p>
        </w:tc>
        <w:tc>
          <w:tcPr>
            <w:tcW w:w="1616" w:type="dxa"/>
            <w:gridSpan w:val="6"/>
            <w:tcBorders>
              <w:top w:val="nil"/>
              <w:left w:val="nil"/>
              <w:bottom w:val="nil"/>
              <w:right w:val="nil"/>
            </w:tcBorders>
          </w:tcPr>
          <w:p w14:paraId="0EDCAF4C" w14:textId="77777777" w:rsidR="00027A4B" w:rsidRPr="00950EED" w:rsidRDefault="00027A4B" w:rsidP="00A2718D">
            <w:pPr>
              <w:rPr>
                <w:sz w:val="16"/>
                <w:szCs w:val="16"/>
                <w:lang w:val="en-GB"/>
              </w:rPr>
            </w:pPr>
            <w:r w:rsidRPr="00950EED">
              <w:rPr>
                <w:rFonts w:eastAsia="Calibri"/>
                <w:sz w:val="16"/>
                <w:lang w:val="en-GB"/>
              </w:rPr>
              <w:t>Name</w:t>
            </w:r>
          </w:p>
        </w:tc>
        <w:tc>
          <w:tcPr>
            <w:tcW w:w="1923" w:type="dxa"/>
            <w:gridSpan w:val="9"/>
            <w:tcBorders>
              <w:top w:val="nil"/>
              <w:left w:val="nil"/>
              <w:bottom w:val="nil"/>
              <w:right w:val="single" w:sz="4" w:space="0" w:color="auto"/>
            </w:tcBorders>
          </w:tcPr>
          <w:p w14:paraId="433DAB22" w14:textId="77777777" w:rsidR="00027A4B" w:rsidRPr="00950EED" w:rsidRDefault="00027A4B" w:rsidP="00A2718D">
            <w:pPr>
              <w:rPr>
                <w:sz w:val="16"/>
                <w:szCs w:val="16"/>
                <w:lang w:val="en-GB"/>
              </w:rPr>
            </w:pPr>
          </w:p>
        </w:tc>
        <w:tc>
          <w:tcPr>
            <w:tcW w:w="567" w:type="dxa"/>
            <w:gridSpan w:val="4"/>
            <w:tcBorders>
              <w:top w:val="nil"/>
              <w:left w:val="single" w:sz="4" w:space="0" w:color="auto"/>
              <w:bottom w:val="nil"/>
              <w:right w:val="nil"/>
            </w:tcBorders>
          </w:tcPr>
          <w:p w14:paraId="2FDB1DDB" w14:textId="77777777" w:rsidR="00027A4B" w:rsidRPr="00950EED" w:rsidRDefault="00027A4B" w:rsidP="00A2718D">
            <w:pPr>
              <w:rPr>
                <w:sz w:val="16"/>
                <w:szCs w:val="16"/>
                <w:lang w:val="en-GB"/>
              </w:rPr>
            </w:pPr>
          </w:p>
        </w:tc>
        <w:tc>
          <w:tcPr>
            <w:tcW w:w="2929" w:type="dxa"/>
            <w:gridSpan w:val="10"/>
            <w:tcBorders>
              <w:top w:val="nil"/>
              <w:left w:val="nil"/>
              <w:bottom w:val="nil"/>
              <w:right w:val="nil"/>
            </w:tcBorders>
          </w:tcPr>
          <w:p w14:paraId="0415209F" w14:textId="77777777" w:rsidR="00027A4B" w:rsidRPr="00950EED" w:rsidRDefault="00027A4B" w:rsidP="00A2718D">
            <w:pPr>
              <w:rPr>
                <w:sz w:val="16"/>
                <w:szCs w:val="16"/>
                <w:lang w:val="en-GB"/>
              </w:rPr>
            </w:pPr>
            <w:r w:rsidRPr="00950EED">
              <w:rPr>
                <w:rFonts w:eastAsia="Calibri"/>
                <w:sz w:val="16"/>
                <w:lang w:val="en-GB"/>
              </w:rPr>
              <w:t>Name</w:t>
            </w:r>
          </w:p>
        </w:tc>
        <w:tc>
          <w:tcPr>
            <w:tcW w:w="1703" w:type="dxa"/>
            <w:gridSpan w:val="2"/>
            <w:tcBorders>
              <w:top w:val="nil"/>
              <w:left w:val="nil"/>
              <w:bottom w:val="nil"/>
              <w:right w:val="single" w:sz="4" w:space="0" w:color="auto"/>
            </w:tcBorders>
          </w:tcPr>
          <w:p w14:paraId="399120DF" w14:textId="77777777" w:rsidR="00027A4B" w:rsidRPr="00950EED" w:rsidRDefault="00027A4B" w:rsidP="00A2718D">
            <w:pPr>
              <w:rPr>
                <w:sz w:val="16"/>
                <w:szCs w:val="16"/>
                <w:lang w:val="en-GB"/>
              </w:rPr>
            </w:pPr>
          </w:p>
        </w:tc>
      </w:tr>
      <w:tr w:rsidR="00E10F59" w:rsidRPr="001163B0" w14:paraId="50F07FCA" w14:textId="77777777" w:rsidTr="00950EED">
        <w:trPr>
          <w:trHeight w:val="369"/>
          <w:jc w:val="center"/>
        </w:trPr>
        <w:tc>
          <w:tcPr>
            <w:tcW w:w="264" w:type="dxa"/>
            <w:vMerge/>
            <w:tcBorders>
              <w:right w:val="single" w:sz="4" w:space="0" w:color="auto"/>
            </w:tcBorders>
          </w:tcPr>
          <w:p w14:paraId="0CE63C11" w14:textId="77777777" w:rsidR="00027A4B" w:rsidRPr="00950EED" w:rsidRDefault="00027A4B" w:rsidP="00A2718D">
            <w:pPr>
              <w:rPr>
                <w:sz w:val="16"/>
                <w:szCs w:val="16"/>
                <w:lang w:val="en-GB"/>
              </w:rPr>
            </w:pPr>
          </w:p>
        </w:tc>
        <w:tc>
          <w:tcPr>
            <w:tcW w:w="598" w:type="dxa"/>
            <w:gridSpan w:val="3"/>
            <w:tcBorders>
              <w:top w:val="nil"/>
              <w:left w:val="single" w:sz="4" w:space="0" w:color="auto"/>
              <w:bottom w:val="nil"/>
              <w:right w:val="nil"/>
            </w:tcBorders>
          </w:tcPr>
          <w:p w14:paraId="779B068E" w14:textId="77777777" w:rsidR="00027A4B" w:rsidRPr="00950EED" w:rsidRDefault="00027A4B" w:rsidP="00A2718D">
            <w:pPr>
              <w:rPr>
                <w:sz w:val="16"/>
                <w:szCs w:val="16"/>
                <w:lang w:val="en-GB"/>
              </w:rPr>
            </w:pPr>
          </w:p>
        </w:tc>
        <w:tc>
          <w:tcPr>
            <w:tcW w:w="1616" w:type="dxa"/>
            <w:gridSpan w:val="6"/>
            <w:tcBorders>
              <w:top w:val="nil"/>
              <w:left w:val="nil"/>
              <w:bottom w:val="nil"/>
              <w:right w:val="nil"/>
            </w:tcBorders>
          </w:tcPr>
          <w:p w14:paraId="11576023" w14:textId="77777777" w:rsidR="00027A4B" w:rsidRPr="00950EED" w:rsidRDefault="00027A4B" w:rsidP="00A2718D">
            <w:pPr>
              <w:rPr>
                <w:sz w:val="16"/>
                <w:szCs w:val="16"/>
                <w:lang w:val="en-GB"/>
              </w:rPr>
            </w:pPr>
            <w:r w:rsidRPr="00950EED">
              <w:rPr>
                <w:rFonts w:eastAsia="Calibri"/>
                <w:sz w:val="16"/>
                <w:lang w:val="en-GB"/>
              </w:rPr>
              <w:t>Address</w:t>
            </w:r>
          </w:p>
        </w:tc>
        <w:tc>
          <w:tcPr>
            <w:tcW w:w="1923" w:type="dxa"/>
            <w:gridSpan w:val="9"/>
            <w:tcBorders>
              <w:top w:val="nil"/>
              <w:left w:val="nil"/>
              <w:bottom w:val="nil"/>
              <w:right w:val="single" w:sz="4" w:space="0" w:color="auto"/>
            </w:tcBorders>
          </w:tcPr>
          <w:p w14:paraId="600FDD94" w14:textId="77777777" w:rsidR="00027A4B" w:rsidRPr="00950EED" w:rsidRDefault="00027A4B" w:rsidP="00A2718D">
            <w:pPr>
              <w:rPr>
                <w:sz w:val="16"/>
                <w:szCs w:val="16"/>
                <w:lang w:val="en-GB"/>
              </w:rPr>
            </w:pPr>
          </w:p>
        </w:tc>
        <w:tc>
          <w:tcPr>
            <w:tcW w:w="567" w:type="dxa"/>
            <w:gridSpan w:val="4"/>
            <w:tcBorders>
              <w:top w:val="nil"/>
              <w:left w:val="single" w:sz="4" w:space="0" w:color="auto"/>
              <w:bottom w:val="nil"/>
              <w:right w:val="nil"/>
            </w:tcBorders>
          </w:tcPr>
          <w:p w14:paraId="5BB45FD0" w14:textId="77777777" w:rsidR="00027A4B" w:rsidRPr="00950EED" w:rsidRDefault="00027A4B" w:rsidP="00A2718D">
            <w:pPr>
              <w:rPr>
                <w:sz w:val="16"/>
                <w:szCs w:val="16"/>
                <w:lang w:val="en-GB"/>
              </w:rPr>
            </w:pPr>
          </w:p>
        </w:tc>
        <w:tc>
          <w:tcPr>
            <w:tcW w:w="2929" w:type="dxa"/>
            <w:gridSpan w:val="10"/>
            <w:tcBorders>
              <w:top w:val="nil"/>
              <w:left w:val="nil"/>
              <w:bottom w:val="nil"/>
              <w:right w:val="nil"/>
            </w:tcBorders>
          </w:tcPr>
          <w:p w14:paraId="31CCA1BA" w14:textId="77777777" w:rsidR="00027A4B" w:rsidRPr="00950EED" w:rsidRDefault="00027A4B" w:rsidP="00A2718D">
            <w:pPr>
              <w:rPr>
                <w:sz w:val="16"/>
                <w:szCs w:val="16"/>
                <w:lang w:val="en-GB"/>
              </w:rPr>
            </w:pPr>
            <w:r w:rsidRPr="00950EED">
              <w:rPr>
                <w:rFonts w:eastAsia="Calibri"/>
                <w:sz w:val="16"/>
                <w:lang w:val="en-GB"/>
              </w:rPr>
              <w:t>Address</w:t>
            </w:r>
          </w:p>
        </w:tc>
        <w:tc>
          <w:tcPr>
            <w:tcW w:w="1703" w:type="dxa"/>
            <w:gridSpan w:val="2"/>
            <w:tcBorders>
              <w:top w:val="nil"/>
              <w:left w:val="nil"/>
              <w:bottom w:val="nil"/>
              <w:right w:val="single" w:sz="4" w:space="0" w:color="auto"/>
            </w:tcBorders>
          </w:tcPr>
          <w:p w14:paraId="12653D61" w14:textId="77777777" w:rsidR="00027A4B" w:rsidRPr="00950EED" w:rsidRDefault="00027A4B" w:rsidP="00A2718D">
            <w:pPr>
              <w:rPr>
                <w:sz w:val="16"/>
                <w:szCs w:val="16"/>
                <w:lang w:val="en-GB"/>
              </w:rPr>
            </w:pPr>
          </w:p>
        </w:tc>
      </w:tr>
      <w:tr w:rsidR="00E10F59" w:rsidRPr="001163B0" w14:paraId="4EF48628" w14:textId="77777777" w:rsidTr="00950EED">
        <w:trPr>
          <w:trHeight w:val="369"/>
          <w:jc w:val="center"/>
        </w:trPr>
        <w:tc>
          <w:tcPr>
            <w:tcW w:w="264" w:type="dxa"/>
            <w:vMerge/>
          </w:tcPr>
          <w:p w14:paraId="35634226" w14:textId="77777777" w:rsidR="00027A4B" w:rsidRPr="00950EED" w:rsidRDefault="00027A4B" w:rsidP="00A2718D">
            <w:pPr>
              <w:rPr>
                <w:sz w:val="16"/>
                <w:szCs w:val="16"/>
                <w:lang w:val="en-GB"/>
              </w:rPr>
            </w:pPr>
          </w:p>
        </w:tc>
        <w:tc>
          <w:tcPr>
            <w:tcW w:w="598" w:type="dxa"/>
            <w:gridSpan w:val="3"/>
            <w:tcBorders>
              <w:top w:val="nil"/>
              <w:bottom w:val="single" w:sz="4" w:space="0" w:color="auto"/>
              <w:right w:val="nil"/>
            </w:tcBorders>
          </w:tcPr>
          <w:p w14:paraId="3BED7682" w14:textId="77777777" w:rsidR="00027A4B" w:rsidRPr="00950EED" w:rsidRDefault="00027A4B" w:rsidP="00A2718D">
            <w:pPr>
              <w:rPr>
                <w:sz w:val="16"/>
                <w:szCs w:val="16"/>
                <w:lang w:val="en-GB"/>
              </w:rPr>
            </w:pPr>
          </w:p>
        </w:tc>
        <w:tc>
          <w:tcPr>
            <w:tcW w:w="2100" w:type="dxa"/>
            <w:gridSpan w:val="9"/>
            <w:tcBorders>
              <w:top w:val="nil"/>
              <w:left w:val="nil"/>
              <w:bottom w:val="single" w:sz="4" w:space="0" w:color="auto"/>
              <w:right w:val="nil"/>
            </w:tcBorders>
            <w:vAlign w:val="center"/>
          </w:tcPr>
          <w:p w14:paraId="1FE836BD" w14:textId="77777777" w:rsidR="00027A4B" w:rsidRPr="00950EED" w:rsidRDefault="00027A4B" w:rsidP="00A2718D">
            <w:pPr>
              <w:rPr>
                <w:sz w:val="16"/>
                <w:szCs w:val="16"/>
                <w:lang w:val="en-GB"/>
              </w:rPr>
            </w:pPr>
            <w:r w:rsidRPr="00950EED">
              <w:rPr>
                <w:rFonts w:eastAsia="Calibri"/>
                <w:sz w:val="16"/>
                <w:lang w:val="en-GB"/>
              </w:rPr>
              <w:t>Country</w:t>
            </w:r>
          </w:p>
        </w:tc>
        <w:tc>
          <w:tcPr>
            <w:tcW w:w="1439" w:type="dxa"/>
            <w:gridSpan w:val="6"/>
            <w:tcBorders>
              <w:top w:val="nil"/>
              <w:left w:val="nil"/>
            </w:tcBorders>
            <w:vAlign w:val="center"/>
          </w:tcPr>
          <w:p w14:paraId="2A88BE83" w14:textId="77777777" w:rsidR="00027A4B" w:rsidRPr="00950EED" w:rsidRDefault="00027A4B" w:rsidP="00A2718D">
            <w:pPr>
              <w:rPr>
                <w:sz w:val="16"/>
                <w:szCs w:val="16"/>
                <w:lang w:val="en-GB"/>
              </w:rPr>
            </w:pPr>
            <w:r w:rsidRPr="00950EED">
              <w:rPr>
                <w:rFonts w:eastAsia="Calibri"/>
                <w:sz w:val="16"/>
                <w:lang w:val="en-GB"/>
              </w:rPr>
              <w:t>ISO country code</w:t>
            </w:r>
          </w:p>
        </w:tc>
        <w:tc>
          <w:tcPr>
            <w:tcW w:w="567" w:type="dxa"/>
            <w:gridSpan w:val="4"/>
            <w:tcBorders>
              <w:top w:val="nil"/>
              <w:bottom w:val="single" w:sz="4" w:space="0" w:color="auto"/>
              <w:right w:val="nil"/>
            </w:tcBorders>
            <w:vAlign w:val="center"/>
          </w:tcPr>
          <w:p w14:paraId="5B0176DD" w14:textId="77777777" w:rsidR="00027A4B" w:rsidRPr="00950EED" w:rsidRDefault="00027A4B" w:rsidP="00A2718D">
            <w:pPr>
              <w:rPr>
                <w:sz w:val="16"/>
                <w:szCs w:val="16"/>
                <w:lang w:val="en-GB"/>
              </w:rPr>
            </w:pPr>
          </w:p>
        </w:tc>
        <w:tc>
          <w:tcPr>
            <w:tcW w:w="2929" w:type="dxa"/>
            <w:gridSpan w:val="10"/>
            <w:tcBorders>
              <w:top w:val="nil"/>
              <w:left w:val="nil"/>
              <w:bottom w:val="single" w:sz="2" w:space="0" w:color="auto"/>
              <w:right w:val="nil"/>
            </w:tcBorders>
            <w:vAlign w:val="center"/>
          </w:tcPr>
          <w:p w14:paraId="6239DCDE" w14:textId="77777777" w:rsidR="00027A4B" w:rsidRPr="00950EED" w:rsidRDefault="00027A4B" w:rsidP="00A2718D">
            <w:pPr>
              <w:rPr>
                <w:sz w:val="16"/>
                <w:szCs w:val="16"/>
                <w:lang w:val="en-GB"/>
              </w:rPr>
            </w:pPr>
            <w:r w:rsidRPr="00950EED">
              <w:rPr>
                <w:rFonts w:eastAsia="Calibri"/>
                <w:sz w:val="16"/>
                <w:lang w:val="en-GB"/>
              </w:rPr>
              <w:t>Country</w:t>
            </w:r>
          </w:p>
        </w:tc>
        <w:tc>
          <w:tcPr>
            <w:tcW w:w="1703" w:type="dxa"/>
            <w:gridSpan w:val="2"/>
            <w:tcBorders>
              <w:top w:val="nil"/>
              <w:left w:val="nil"/>
            </w:tcBorders>
            <w:vAlign w:val="center"/>
          </w:tcPr>
          <w:p w14:paraId="60DB0FA8" w14:textId="77777777" w:rsidR="00027A4B" w:rsidRPr="00950EED" w:rsidRDefault="00027A4B" w:rsidP="00A2718D">
            <w:pPr>
              <w:rPr>
                <w:sz w:val="16"/>
                <w:szCs w:val="16"/>
                <w:lang w:val="en-GB"/>
              </w:rPr>
            </w:pPr>
            <w:r w:rsidRPr="00950EED">
              <w:rPr>
                <w:rFonts w:eastAsia="Calibri"/>
                <w:sz w:val="16"/>
                <w:lang w:val="en-GB"/>
              </w:rPr>
              <w:t>ISO country code</w:t>
            </w:r>
          </w:p>
        </w:tc>
      </w:tr>
      <w:tr w:rsidR="00E10F59" w:rsidRPr="001163B0" w14:paraId="57A9C883" w14:textId="77777777" w:rsidTr="00950EED">
        <w:trPr>
          <w:trHeight w:val="240"/>
          <w:jc w:val="center"/>
        </w:trPr>
        <w:tc>
          <w:tcPr>
            <w:tcW w:w="264" w:type="dxa"/>
            <w:vMerge/>
          </w:tcPr>
          <w:p w14:paraId="15CB9C7A" w14:textId="77777777" w:rsidR="00027A4B" w:rsidRPr="00950EED" w:rsidRDefault="00027A4B" w:rsidP="00A2718D">
            <w:pPr>
              <w:rPr>
                <w:sz w:val="16"/>
                <w:szCs w:val="16"/>
                <w:lang w:val="en-GB"/>
              </w:rPr>
            </w:pPr>
          </w:p>
        </w:tc>
        <w:tc>
          <w:tcPr>
            <w:tcW w:w="598" w:type="dxa"/>
            <w:gridSpan w:val="3"/>
            <w:tcBorders>
              <w:bottom w:val="single" w:sz="4" w:space="0" w:color="auto"/>
              <w:right w:val="nil"/>
            </w:tcBorders>
          </w:tcPr>
          <w:p w14:paraId="3F3EB608" w14:textId="77777777" w:rsidR="00027A4B" w:rsidRPr="00950EED" w:rsidRDefault="00027A4B" w:rsidP="00A2718D">
            <w:pPr>
              <w:rPr>
                <w:b/>
                <w:sz w:val="16"/>
                <w:szCs w:val="16"/>
                <w:lang w:val="en-GB"/>
              </w:rPr>
            </w:pPr>
            <w:r w:rsidRPr="00950EED">
              <w:rPr>
                <w:rFonts w:eastAsia="Calibri"/>
                <w:b/>
                <w:sz w:val="16"/>
                <w:lang w:val="en-GB"/>
              </w:rPr>
              <w:t>I.7</w:t>
            </w:r>
          </w:p>
        </w:tc>
        <w:tc>
          <w:tcPr>
            <w:tcW w:w="2100" w:type="dxa"/>
            <w:gridSpan w:val="9"/>
            <w:tcBorders>
              <w:left w:val="nil"/>
              <w:bottom w:val="single" w:sz="4" w:space="0" w:color="auto"/>
              <w:right w:val="nil"/>
            </w:tcBorders>
          </w:tcPr>
          <w:p w14:paraId="63DA3635" w14:textId="77777777" w:rsidR="00027A4B" w:rsidRPr="00950EED" w:rsidRDefault="00027A4B" w:rsidP="00A2718D">
            <w:pPr>
              <w:rPr>
                <w:b/>
                <w:sz w:val="16"/>
                <w:szCs w:val="16"/>
                <w:lang w:val="en-GB"/>
              </w:rPr>
            </w:pPr>
            <w:r w:rsidRPr="00950EED">
              <w:rPr>
                <w:rFonts w:eastAsia="Calibri"/>
                <w:b/>
                <w:sz w:val="16"/>
                <w:lang w:val="en-GB"/>
              </w:rPr>
              <w:t>Country of origin</w:t>
            </w:r>
          </w:p>
        </w:tc>
        <w:tc>
          <w:tcPr>
            <w:tcW w:w="1439" w:type="dxa"/>
            <w:gridSpan w:val="6"/>
            <w:tcBorders>
              <w:left w:val="nil"/>
            </w:tcBorders>
          </w:tcPr>
          <w:p w14:paraId="455E7F46" w14:textId="77777777" w:rsidR="00027A4B" w:rsidRPr="00950EED" w:rsidRDefault="00027A4B" w:rsidP="00A2718D">
            <w:pPr>
              <w:rPr>
                <w:sz w:val="16"/>
                <w:szCs w:val="16"/>
                <w:lang w:val="en-GB"/>
              </w:rPr>
            </w:pPr>
            <w:r w:rsidRPr="00950EED">
              <w:rPr>
                <w:rFonts w:eastAsia="Calibri"/>
                <w:sz w:val="16"/>
                <w:lang w:val="en-GB"/>
              </w:rPr>
              <w:t>ISO country code</w:t>
            </w:r>
          </w:p>
        </w:tc>
        <w:tc>
          <w:tcPr>
            <w:tcW w:w="567" w:type="dxa"/>
            <w:gridSpan w:val="4"/>
            <w:tcBorders>
              <w:right w:val="nil"/>
            </w:tcBorders>
          </w:tcPr>
          <w:p w14:paraId="5545691C" w14:textId="77777777" w:rsidR="00027A4B" w:rsidRPr="00950EED" w:rsidRDefault="00027A4B" w:rsidP="00A2718D">
            <w:pPr>
              <w:rPr>
                <w:b/>
                <w:sz w:val="16"/>
                <w:szCs w:val="16"/>
                <w:lang w:val="en-GB"/>
              </w:rPr>
            </w:pPr>
            <w:r w:rsidRPr="00950EED">
              <w:rPr>
                <w:rFonts w:eastAsia="Calibri"/>
                <w:b/>
                <w:sz w:val="16"/>
                <w:lang w:val="en-GB"/>
              </w:rPr>
              <w:t>I.9</w:t>
            </w:r>
          </w:p>
        </w:tc>
        <w:tc>
          <w:tcPr>
            <w:tcW w:w="2929" w:type="dxa"/>
            <w:gridSpan w:val="10"/>
            <w:tcBorders>
              <w:top w:val="single" w:sz="2" w:space="0" w:color="auto"/>
              <w:left w:val="nil"/>
              <w:right w:val="nil"/>
            </w:tcBorders>
          </w:tcPr>
          <w:p w14:paraId="62DE385A" w14:textId="77777777" w:rsidR="00027A4B" w:rsidRPr="00950EED" w:rsidRDefault="00027A4B" w:rsidP="00A2718D">
            <w:pPr>
              <w:rPr>
                <w:b/>
                <w:sz w:val="16"/>
                <w:szCs w:val="16"/>
                <w:lang w:val="en-GB"/>
              </w:rPr>
            </w:pPr>
            <w:r w:rsidRPr="00950EED">
              <w:rPr>
                <w:rFonts w:eastAsia="Calibri"/>
                <w:b/>
                <w:sz w:val="16"/>
                <w:lang w:val="en-GB"/>
              </w:rPr>
              <w:t>Country of destination</w:t>
            </w:r>
          </w:p>
        </w:tc>
        <w:tc>
          <w:tcPr>
            <w:tcW w:w="1703" w:type="dxa"/>
            <w:gridSpan w:val="2"/>
            <w:tcBorders>
              <w:left w:val="nil"/>
            </w:tcBorders>
          </w:tcPr>
          <w:p w14:paraId="0224C518" w14:textId="77777777" w:rsidR="00027A4B" w:rsidRPr="00950EED" w:rsidRDefault="00027A4B" w:rsidP="00A2718D">
            <w:pPr>
              <w:rPr>
                <w:sz w:val="16"/>
                <w:szCs w:val="16"/>
                <w:lang w:val="en-GB"/>
              </w:rPr>
            </w:pPr>
            <w:r w:rsidRPr="00950EED">
              <w:rPr>
                <w:rFonts w:eastAsia="Calibri"/>
                <w:sz w:val="16"/>
                <w:lang w:val="en-GB"/>
              </w:rPr>
              <w:t>ISO country code</w:t>
            </w:r>
          </w:p>
        </w:tc>
      </w:tr>
      <w:tr w:rsidR="00E10F59" w:rsidRPr="001163B0" w14:paraId="2C9DC017" w14:textId="77777777" w:rsidTr="00950EED">
        <w:trPr>
          <w:trHeight w:val="240"/>
          <w:jc w:val="center"/>
        </w:trPr>
        <w:tc>
          <w:tcPr>
            <w:tcW w:w="264" w:type="dxa"/>
            <w:vMerge/>
          </w:tcPr>
          <w:p w14:paraId="277E3C89" w14:textId="77777777" w:rsidR="00027A4B" w:rsidRPr="00950EED" w:rsidRDefault="00027A4B" w:rsidP="00A2718D">
            <w:pPr>
              <w:rPr>
                <w:sz w:val="16"/>
                <w:szCs w:val="16"/>
                <w:lang w:val="en-GB"/>
              </w:rPr>
            </w:pPr>
          </w:p>
        </w:tc>
        <w:tc>
          <w:tcPr>
            <w:tcW w:w="598" w:type="dxa"/>
            <w:gridSpan w:val="3"/>
            <w:tcBorders>
              <w:bottom w:val="single" w:sz="4" w:space="0" w:color="auto"/>
              <w:right w:val="nil"/>
            </w:tcBorders>
          </w:tcPr>
          <w:p w14:paraId="30E51050" w14:textId="77777777" w:rsidR="00027A4B" w:rsidRPr="00950EED" w:rsidRDefault="00027A4B" w:rsidP="00A2718D">
            <w:pPr>
              <w:rPr>
                <w:b/>
                <w:sz w:val="16"/>
                <w:szCs w:val="16"/>
                <w:lang w:val="en-GB"/>
              </w:rPr>
            </w:pPr>
            <w:r w:rsidRPr="00950EED">
              <w:rPr>
                <w:rFonts w:eastAsia="Calibri"/>
                <w:b/>
                <w:sz w:val="16"/>
                <w:lang w:val="en-GB"/>
              </w:rPr>
              <w:t>I.8</w:t>
            </w:r>
          </w:p>
        </w:tc>
        <w:tc>
          <w:tcPr>
            <w:tcW w:w="2100" w:type="dxa"/>
            <w:gridSpan w:val="9"/>
            <w:tcBorders>
              <w:left w:val="nil"/>
              <w:right w:val="nil"/>
            </w:tcBorders>
          </w:tcPr>
          <w:p w14:paraId="5EAF9DE9" w14:textId="77777777" w:rsidR="00027A4B" w:rsidRPr="00950EED" w:rsidRDefault="00027A4B" w:rsidP="00A2718D">
            <w:pPr>
              <w:rPr>
                <w:b/>
                <w:sz w:val="16"/>
                <w:szCs w:val="16"/>
                <w:lang w:val="en-GB"/>
              </w:rPr>
            </w:pPr>
            <w:r w:rsidRPr="00950EED">
              <w:rPr>
                <w:rFonts w:eastAsia="Calibri"/>
                <w:b/>
                <w:sz w:val="16"/>
                <w:lang w:val="en-GB"/>
              </w:rPr>
              <w:t>Region of origin</w:t>
            </w:r>
          </w:p>
        </w:tc>
        <w:tc>
          <w:tcPr>
            <w:tcW w:w="1439" w:type="dxa"/>
            <w:gridSpan w:val="6"/>
            <w:tcBorders>
              <w:left w:val="nil"/>
            </w:tcBorders>
          </w:tcPr>
          <w:p w14:paraId="1249CD1D" w14:textId="77777777" w:rsidR="00027A4B" w:rsidRPr="00950EED" w:rsidRDefault="00027A4B" w:rsidP="00A2718D">
            <w:pPr>
              <w:rPr>
                <w:sz w:val="16"/>
                <w:szCs w:val="16"/>
                <w:lang w:val="en-GB"/>
              </w:rPr>
            </w:pPr>
            <w:r w:rsidRPr="00950EED">
              <w:rPr>
                <w:rFonts w:eastAsia="Calibri"/>
                <w:sz w:val="16"/>
                <w:lang w:val="en-GB"/>
              </w:rPr>
              <w:t>Code</w:t>
            </w:r>
          </w:p>
        </w:tc>
        <w:tc>
          <w:tcPr>
            <w:tcW w:w="567" w:type="dxa"/>
            <w:gridSpan w:val="4"/>
            <w:tcBorders>
              <w:right w:val="nil"/>
            </w:tcBorders>
          </w:tcPr>
          <w:p w14:paraId="344E805E" w14:textId="77777777" w:rsidR="00027A4B" w:rsidRPr="00950EED" w:rsidRDefault="00027A4B" w:rsidP="00A2718D">
            <w:pPr>
              <w:rPr>
                <w:b/>
                <w:sz w:val="16"/>
                <w:szCs w:val="16"/>
                <w:lang w:val="en-GB"/>
              </w:rPr>
            </w:pPr>
            <w:r w:rsidRPr="00950EED">
              <w:rPr>
                <w:rFonts w:eastAsia="Calibri"/>
                <w:b/>
                <w:sz w:val="16"/>
                <w:lang w:val="en-GB"/>
              </w:rPr>
              <w:t>I.10</w:t>
            </w:r>
          </w:p>
        </w:tc>
        <w:tc>
          <w:tcPr>
            <w:tcW w:w="2929" w:type="dxa"/>
            <w:gridSpan w:val="10"/>
            <w:tcBorders>
              <w:left w:val="nil"/>
              <w:right w:val="nil"/>
            </w:tcBorders>
          </w:tcPr>
          <w:p w14:paraId="429F5DC8" w14:textId="77777777" w:rsidR="00027A4B" w:rsidRPr="00950EED" w:rsidRDefault="00027A4B" w:rsidP="00A2718D">
            <w:pPr>
              <w:rPr>
                <w:b/>
                <w:sz w:val="16"/>
                <w:szCs w:val="16"/>
                <w:lang w:val="en-GB"/>
              </w:rPr>
            </w:pPr>
            <w:r w:rsidRPr="00950EED">
              <w:rPr>
                <w:rFonts w:eastAsia="Calibri"/>
                <w:b/>
                <w:sz w:val="16"/>
                <w:lang w:val="en-GB"/>
              </w:rPr>
              <w:t>Region of destination</w:t>
            </w:r>
          </w:p>
        </w:tc>
        <w:tc>
          <w:tcPr>
            <w:tcW w:w="1703" w:type="dxa"/>
            <w:gridSpan w:val="2"/>
            <w:tcBorders>
              <w:left w:val="nil"/>
            </w:tcBorders>
          </w:tcPr>
          <w:p w14:paraId="76DD8E01" w14:textId="77777777" w:rsidR="00027A4B" w:rsidRPr="00950EED" w:rsidRDefault="00027A4B" w:rsidP="00A2718D">
            <w:pPr>
              <w:rPr>
                <w:sz w:val="16"/>
                <w:szCs w:val="16"/>
                <w:lang w:val="en-GB"/>
              </w:rPr>
            </w:pPr>
            <w:r w:rsidRPr="00950EED">
              <w:rPr>
                <w:rFonts w:eastAsia="Calibri"/>
                <w:sz w:val="16"/>
                <w:lang w:val="en-GB"/>
              </w:rPr>
              <w:t>Code</w:t>
            </w:r>
          </w:p>
        </w:tc>
      </w:tr>
      <w:tr w:rsidR="00E10F59" w:rsidRPr="001163B0" w14:paraId="40EF3DF6" w14:textId="77777777" w:rsidTr="00950EED">
        <w:trPr>
          <w:trHeight w:val="188"/>
          <w:jc w:val="center"/>
        </w:trPr>
        <w:tc>
          <w:tcPr>
            <w:tcW w:w="264" w:type="dxa"/>
            <w:vMerge/>
          </w:tcPr>
          <w:p w14:paraId="3ADEF26B" w14:textId="77777777" w:rsidR="00027A4B" w:rsidRPr="00950EED" w:rsidRDefault="00027A4B" w:rsidP="00A2718D">
            <w:pPr>
              <w:rPr>
                <w:sz w:val="16"/>
                <w:szCs w:val="16"/>
                <w:lang w:val="en-GB"/>
              </w:rPr>
            </w:pPr>
          </w:p>
        </w:tc>
        <w:tc>
          <w:tcPr>
            <w:tcW w:w="598" w:type="dxa"/>
            <w:gridSpan w:val="3"/>
            <w:tcBorders>
              <w:bottom w:val="nil"/>
              <w:right w:val="nil"/>
            </w:tcBorders>
          </w:tcPr>
          <w:p w14:paraId="1606D854" w14:textId="77777777" w:rsidR="00027A4B" w:rsidRPr="00950EED" w:rsidRDefault="00027A4B" w:rsidP="00A2718D">
            <w:pPr>
              <w:rPr>
                <w:b/>
                <w:sz w:val="16"/>
                <w:szCs w:val="16"/>
                <w:lang w:val="en-GB"/>
              </w:rPr>
            </w:pPr>
            <w:r w:rsidRPr="00950EED">
              <w:rPr>
                <w:rFonts w:eastAsia="Calibri"/>
                <w:b/>
                <w:sz w:val="16"/>
                <w:lang w:val="en-GB"/>
              </w:rPr>
              <w:t>I.11</w:t>
            </w:r>
          </w:p>
        </w:tc>
        <w:tc>
          <w:tcPr>
            <w:tcW w:w="1508" w:type="dxa"/>
            <w:gridSpan w:val="5"/>
            <w:tcBorders>
              <w:left w:val="nil"/>
              <w:bottom w:val="nil"/>
              <w:right w:val="nil"/>
            </w:tcBorders>
          </w:tcPr>
          <w:p w14:paraId="1FA5BFBF" w14:textId="77777777" w:rsidR="00027A4B" w:rsidRPr="00950EED" w:rsidRDefault="00027A4B" w:rsidP="00A2718D">
            <w:pPr>
              <w:rPr>
                <w:b/>
                <w:sz w:val="16"/>
                <w:szCs w:val="16"/>
                <w:lang w:val="en-GB"/>
              </w:rPr>
            </w:pPr>
            <w:r w:rsidRPr="00950EED">
              <w:rPr>
                <w:rFonts w:eastAsia="Calibri"/>
                <w:b/>
                <w:sz w:val="16"/>
                <w:lang w:val="en-GB"/>
              </w:rPr>
              <w:t>Place of dispatch</w:t>
            </w:r>
          </w:p>
        </w:tc>
        <w:tc>
          <w:tcPr>
            <w:tcW w:w="2031" w:type="dxa"/>
            <w:gridSpan w:val="10"/>
            <w:tcBorders>
              <w:left w:val="nil"/>
              <w:bottom w:val="nil"/>
            </w:tcBorders>
          </w:tcPr>
          <w:p w14:paraId="34B9C2D3" w14:textId="77777777" w:rsidR="00027A4B" w:rsidRPr="00950EED" w:rsidRDefault="00027A4B" w:rsidP="00A2718D">
            <w:pPr>
              <w:rPr>
                <w:sz w:val="16"/>
                <w:szCs w:val="16"/>
                <w:lang w:val="en-GB"/>
              </w:rPr>
            </w:pPr>
          </w:p>
        </w:tc>
        <w:tc>
          <w:tcPr>
            <w:tcW w:w="567" w:type="dxa"/>
            <w:gridSpan w:val="4"/>
            <w:tcBorders>
              <w:bottom w:val="nil"/>
              <w:right w:val="nil"/>
            </w:tcBorders>
          </w:tcPr>
          <w:p w14:paraId="5573FA95" w14:textId="77777777" w:rsidR="00027A4B" w:rsidRPr="00950EED" w:rsidRDefault="00027A4B" w:rsidP="00A2718D">
            <w:pPr>
              <w:rPr>
                <w:b/>
                <w:sz w:val="16"/>
                <w:szCs w:val="16"/>
                <w:lang w:val="en-GB"/>
              </w:rPr>
            </w:pPr>
            <w:r w:rsidRPr="00950EED">
              <w:rPr>
                <w:rFonts w:eastAsia="Calibri"/>
                <w:b/>
                <w:sz w:val="16"/>
                <w:lang w:val="en-GB"/>
              </w:rPr>
              <w:t>I.12</w:t>
            </w:r>
          </w:p>
        </w:tc>
        <w:tc>
          <w:tcPr>
            <w:tcW w:w="2929" w:type="dxa"/>
            <w:gridSpan w:val="10"/>
            <w:tcBorders>
              <w:left w:val="nil"/>
              <w:bottom w:val="nil"/>
              <w:right w:val="nil"/>
            </w:tcBorders>
          </w:tcPr>
          <w:p w14:paraId="5D610F7A" w14:textId="77777777" w:rsidR="00027A4B" w:rsidRPr="00950EED" w:rsidRDefault="00027A4B" w:rsidP="00A2718D">
            <w:pPr>
              <w:rPr>
                <w:b/>
                <w:sz w:val="16"/>
                <w:szCs w:val="16"/>
                <w:lang w:val="en-GB"/>
              </w:rPr>
            </w:pPr>
            <w:r w:rsidRPr="00950EED">
              <w:rPr>
                <w:rFonts w:eastAsia="Calibri"/>
                <w:b/>
                <w:sz w:val="16"/>
                <w:lang w:val="en-GB"/>
              </w:rPr>
              <w:t>Place of destination</w:t>
            </w:r>
          </w:p>
        </w:tc>
        <w:tc>
          <w:tcPr>
            <w:tcW w:w="1703" w:type="dxa"/>
            <w:gridSpan w:val="2"/>
            <w:tcBorders>
              <w:left w:val="nil"/>
              <w:bottom w:val="nil"/>
            </w:tcBorders>
          </w:tcPr>
          <w:p w14:paraId="6F9BA3FE" w14:textId="77777777" w:rsidR="00027A4B" w:rsidRPr="00950EED" w:rsidRDefault="00027A4B" w:rsidP="00A2718D">
            <w:pPr>
              <w:rPr>
                <w:sz w:val="16"/>
                <w:szCs w:val="16"/>
                <w:lang w:val="en-GB"/>
              </w:rPr>
            </w:pPr>
          </w:p>
        </w:tc>
      </w:tr>
      <w:tr w:rsidR="00E10F59" w:rsidRPr="001163B0" w14:paraId="38CA7F32" w14:textId="77777777" w:rsidTr="00950EED">
        <w:trPr>
          <w:trHeight w:val="369"/>
          <w:jc w:val="center"/>
        </w:trPr>
        <w:tc>
          <w:tcPr>
            <w:tcW w:w="264" w:type="dxa"/>
            <w:vMerge/>
          </w:tcPr>
          <w:p w14:paraId="3528D56B" w14:textId="77777777" w:rsidR="00027A4B" w:rsidRPr="00950EED" w:rsidRDefault="00027A4B" w:rsidP="00A2718D">
            <w:pPr>
              <w:rPr>
                <w:sz w:val="16"/>
                <w:szCs w:val="16"/>
                <w:lang w:val="en-GB"/>
              </w:rPr>
            </w:pPr>
          </w:p>
        </w:tc>
        <w:tc>
          <w:tcPr>
            <w:tcW w:w="598" w:type="dxa"/>
            <w:gridSpan w:val="3"/>
            <w:tcBorders>
              <w:top w:val="nil"/>
              <w:bottom w:val="nil"/>
              <w:right w:val="nil"/>
            </w:tcBorders>
          </w:tcPr>
          <w:p w14:paraId="7A90358C" w14:textId="77777777" w:rsidR="00027A4B" w:rsidRPr="00950EED" w:rsidRDefault="00027A4B" w:rsidP="00A2718D">
            <w:pPr>
              <w:rPr>
                <w:sz w:val="16"/>
                <w:szCs w:val="16"/>
                <w:lang w:val="en-GB"/>
              </w:rPr>
            </w:pPr>
          </w:p>
        </w:tc>
        <w:tc>
          <w:tcPr>
            <w:tcW w:w="1508" w:type="dxa"/>
            <w:gridSpan w:val="5"/>
            <w:tcBorders>
              <w:top w:val="nil"/>
              <w:left w:val="nil"/>
              <w:bottom w:val="nil"/>
              <w:right w:val="nil"/>
            </w:tcBorders>
          </w:tcPr>
          <w:p w14:paraId="0963273C" w14:textId="77777777" w:rsidR="00027A4B" w:rsidRPr="00950EED" w:rsidRDefault="00027A4B" w:rsidP="00A2718D">
            <w:pPr>
              <w:rPr>
                <w:sz w:val="16"/>
                <w:szCs w:val="16"/>
                <w:lang w:val="en-GB"/>
              </w:rPr>
            </w:pPr>
            <w:r w:rsidRPr="00950EED">
              <w:rPr>
                <w:rFonts w:eastAsia="Calibri"/>
                <w:sz w:val="16"/>
                <w:lang w:val="en-GB"/>
              </w:rPr>
              <w:t>Name</w:t>
            </w:r>
          </w:p>
        </w:tc>
        <w:tc>
          <w:tcPr>
            <w:tcW w:w="2031" w:type="dxa"/>
            <w:gridSpan w:val="10"/>
            <w:tcBorders>
              <w:top w:val="nil"/>
              <w:left w:val="nil"/>
              <w:bottom w:val="nil"/>
            </w:tcBorders>
          </w:tcPr>
          <w:p w14:paraId="3BE4E783" w14:textId="77777777" w:rsidR="00027A4B" w:rsidRPr="00950EED" w:rsidRDefault="00027A4B" w:rsidP="00A2718D">
            <w:pPr>
              <w:rPr>
                <w:sz w:val="16"/>
                <w:szCs w:val="16"/>
                <w:lang w:val="en-GB"/>
              </w:rPr>
            </w:pPr>
            <w:r w:rsidRPr="00950EED">
              <w:rPr>
                <w:rFonts w:eastAsia="Calibri"/>
                <w:sz w:val="16"/>
                <w:lang w:val="en-GB"/>
              </w:rPr>
              <w:t>Registration/Approval No</w:t>
            </w:r>
          </w:p>
        </w:tc>
        <w:tc>
          <w:tcPr>
            <w:tcW w:w="567" w:type="dxa"/>
            <w:gridSpan w:val="4"/>
            <w:tcBorders>
              <w:top w:val="nil"/>
              <w:bottom w:val="nil"/>
              <w:right w:val="nil"/>
            </w:tcBorders>
          </w:tcPr>
          <w:p w14:paraId="579267B4" w14:textId="77777777" w:rsidR="00027A4B" w:rsidRPr="00950EED" w:rsidRDefault="00027A4B" w:rsidP="00A2718D">
            <w:pPr>
              <w:rPr>
                <w:sz w:val="16"/>
                <w:szCs w:val="16"/>
                <w:lang w:val="en-GB"/>
              </w:rPr>
            </w:pPr>
          </w:p>
        </w:tc>
        <w:tc>
          <w:tcPr>
            <w:tcW w:w="2643" w:type="dxa"/>
            <w:gridSpan w:val="8"/>
            <w:tcBorders>
              <w:top w:val="nil"/>
              <w:left w:val="nil"/>
              <w:bottom w:val="nil"/>
              <w:right w:val="nil"/>
            </w:tcBorders>
          </w:tcPr>
          <w:p w14:paraId="26A13970" w14:textId="77777777" w:rsidR="00027A4B" w:rsidRPr="00950EED" w:rsidRDefault="00027A4B" w:rsidP="00A2718D">
            <w:pPr>
              <w:rPr>
                <w:sz w:val="16"/>
                <w:szCs w:val="16"/>
                <w:lang w:val="en-GB"/>
              </w:rPr>
            </w:pPr>
            <w:r w:rsidRPr="00950EED">
              <w:rPr>
                <w:rFonts w:eastAsia="Calibri"/>
                <w:sz w:val="16"/>
                <w:lang w:val="en-GB"/>
              </w:rPr>
              <w:t>Name</w:t>
            </w:r>
          </w:p>
        </w:tc>
        <w:tc>
          <w:tcPr>
            <w:tcW w:w="1989" w:type="dxa"/>
            <w:gridSpan w:val="4"/>
            <w:tcBorders>
              <w:top w:val="nil"/>
              <w:left w:val="nil"/>
              <w:bottom w:val="nil"/>
            </w:tcBorders>
          </w:tcPr>
          <w:p w14:paraId="12253763" w14:textId="77777777" w:rsidR="00027A4B" w:rsidRPr="00950EED" w:rsidRDefault="00027A4B" w:rsidP="00A2718D">
            <w:pPr>
              <w:rPr>
                <w:sz w:val="16"/>
                <w:szCs w:val="16"/>
                <w:lang w:val="en-GB"/>
              </w:rPr>
            </w:pPr>
            <w:r w:rsidRPr="00950EED">
              <w:rPr>
                <w:rFonts w:eastAsia="Calibri"/>
                <w:sz w:val="16"/>
                <w:lang w:val="en-GB"/>
              </w:rPr>
              <w:t>Registration/Approval No</w:t>
            </w:r>
          </w:p>
        </w:tc>
      </w:tr>
      <w:tr w:rsidR="00E10F59" w:rsidRPr="001163B0" w14:paraId="160991CC" w14:textId="77777777" w:rsidTr="00950EED">
        <w:trPr>
          <w:trHeight w:val="369"/>
          <w:jc w:val="center"/>
        </w:trPr>
        <w:tc>
          <w:tcPr>
            <w:tcW w:w="264" w:type="dxa"/>
            <w:vMerge/>
          </w:tcPr>
          <w:p w14:paraId="4B7E7DC6" w14:textId="77777777" w:rsidR="00027A4B" w:rsidRPr="00950EED" w:rsidRDefault="00027A4B" w:rsidP="00A2718D">
            <w:pPr>
              <w:rPr>
                <w:sz w:val="16"/>
                <w:szCs w:val="16"/>
                <w:lang w:val="en-GB"/>
              </w:rPr>
            </w:pPr>
          </w:p>
        </w:tc>
        <w:tc>
          <w:tcPr>
            <w:tcW w:w="598" w:type="dxa"/>
            <w:gridSpan w:val="3"/>
            <w:tcBorders>
              <w:top w:val="nil"/>
              <w:bottom w:val="nil"/>
              <w:right w:val="nil"/>
            </w:tcBorders>
          </w:tcPr>
          <w:p w14:paraId="4EAC0240" w14:textId="77777777" w:rsidR="00027A4B" w:rsidRPr="00950EED" w:rsidRDefault="00027A4B" w:rsidP="00A2718D">
            <w:pPr>
              <w:rPr>
                <w:sz w:val="16"/>
                <w:szCs w:val="16"/>
                <w:lang w:val="en-GB"/>
              </w:rPr>
            </w:pPr>
          </w:p>
        </w:tc>
        <w:tc>
          <w:tcPr>
            <w:tcW w:w="1508" w:type="dxa"/>
            <w:gridSpan w:val="5"/>
            <w:tcBorders>
              <w:top w:val="nil"/>
              <w:left w:val="nil"/>
              <w:bottom w:val="nil"/>
              <w:right w:val="nil"/>
            </w:tcBorders>
          </w:tcPr>
          <w:p w14:paraId="37DF2B9D" w14:textId="77777777" w:rsidR="00027A4B" w:rsidRPr="00950EED" w:rsidRDefault="00027A4B" w:rsidP="00A2718D">
            <w:pPr>
              <w:rPr>
                <w:sz w:val="16"/>
                <w:szCs w:val="16"/>
                <w:lang w:val="en-GB"/>
              </w:rPr>
            </w:pPr>
            <w:r w:rsidRPr="00950EED">
              <w:rPr>
                <w:rFonts w:eastAsia="Calibri"/>
                <w:sz w:val="16"/>
                <w:lang w:val="en-GB"/>
              </w:rPr>
              <w:t>Address</w:t>
            </w:r>
          </w:p>
        </w:tc>
        <w:tc>
          <w:tcPr>
            <w:tcW w:w="2031" w:type="dxa"/>
            <w:gridSpan w:val="10"/>
            <w:tcBorders>
              <w:top w:val="nil"/>
              <w:left w:val="nil"/>
              <w:bottom w:val="nil"/>
            </w:tcBorders>
          </w:tcPr>
          <w:p w14:paraId="07990220" w14:textId="77777777" w:rsidR="00027A4B" w:rsidRPr="00950EED" w:rsidRDefault="00027A4B" w:rsidP="00A2718D">
            <w:pPr>
              <w:rPr>
                <w:sz w:val="16"/>
                <w:szCs w:val="16"/>
                <w:lang w:val="en-GB"/>
              </w:rPr>
            </w:pPr>
          </w:p>
        </w:tc>
        <w:tc>
          <w:tcPr>
            <w:tcW w:w="567" w:type="dxa"/>
            <w:gridSpan w:val="4"/>
            <w:tcBorders>
              <w:top w:val="nil"/>
              <w:bottom w:val="nil"/>
              <w:right w:val="nil"/>
            </w:tcBorders>
          </w:tcPr>
          <w:p w14:paraId="13F3422C" w14:textId="77777777" w:rsidR="00027A4B" w:rsidRPr="00950EED" w:rsidRDefault="00027A4B" w:rsidP="00A2718D">
            <w:pPr>
              <w:rPr>
                <w:sz w:val="16"/>
                <w:szCs w:val="16"/>
                <w:lang w:val="en-GB"/>
              </w:rPr>
            </w:pPr>
          </w:p>
        </w:tc>
        <w:tc>
          <w:tcPr>
            <w:tcW w:w="2929" w:type="dxa"/>
            <w:gridSpan w:val="10"/>
            <w:tcBorders>
              <w:top w:val="nil"/>
              <w:left w:val="nil"/>
              <w:bottom w:val="nil"/>
              <w:right w:val="nil"/>
            </w:tcBorders>
          </w:tcPr>
          <w:p w14:paraId="763E3C77" w14:textId="77777777" w:rsidR="00027A4B" w:rsidRPr="00950EED" w:rsidRDefault="00027A4B" w:rsidP="00A2718D">
            <w:pPr>
              <w:rPr>
                <w:sz w:val="16"/>
                <w:szCs w:val="16"/>
                <w:lang w:val="en-GB"/>
              </w:rPr>
            </w:pPr>
            <w:r w:rsidRPr="00950EED">
              <w:rPr>
                <w:rFonts w:eastAsia="Calibri"/>
                <w:sz w:val="16"/>
                <w:lang w:val="en-GB"/>
              </w:rPr>
              <w:t>Address</w:t>
            </w:r>
          </w:p>
        </w:tc>
        <w:tc>
          <w:tcPr>
            <w:tcW w:w="1703" w:type="dxa"/>
            <w:gridSpan w:val="2"/>
            <w:tcBorders>
              <w:top w:val="nil"/>
              <w:left w:val="nil"/>
              <w:bottom w:val="nil"/>
            </w:tcBorders>
          </w:tcPr>
          <w:p w14:paraId="4CA2A10F" w14:textId="77777777" w:rsidR="00027A4B" w:rsidRPr="00950EED" w:rsidRDefault="00027A4B" w:rsidP="00A2718D">
            <w:pPr>
              <w:rPr>
                <w:sz w:val="16"/>
                <w:szCs w:val="16"/>
                <w:lang w:val="en-GB"/>
              </w:rPr>
            </w:pPr>
          </w:p>
        </w:tc>
      </w:tr>
      <w:tr w:rsidR="00E10F59" w:rsidRPr="001163B0" w14:paraId="60D4DD18" w14:textId="77777777" w:rsidTr="00950EED">
        <w:trPr>
          <w:trHeight w:val="369"/>
          <w:jc w:val="center"/>
        </w:trPr>
        <w:tc>
          <w:tcPr>
            <w:tcW w:w="264" w:type="dxa"/>
            <w:vMerge/>
          </w:tcPr>
          <w:p w14:paraId="082AEE51" w14:textId="77777777" w:rsidR="00027A4B" w:rsidRPr="00950EED" w:rsidRDefault="00027A4B" w:rsidP="00A2718D">
            <w:pPr>
              <w:rPr>
                <w:sz w:val="16"/>
                <w:szCs w:val="16"/>
                <w:lang w:val="en-GB"/>
              </w:rPr>
            </w:pPr>
          </w:p>
        </w:tc>
        <w:tc>
          <w:tcPr>
            <w:tcW w:w="598" w:type="dxa"/>
            <w:gridSpan w:val="3"/>
            <w:tcBorders>
              <w:top w:val="nil"/>
              <w:bottom w:val="single" w:sz="4" w:space="0" w:color="auto"/>
              <w:right w:val="nil"/>
            </w:tcBorders>
          </w:tcPr>
          <w:p w14:paraId="72055D88" w14:textId="77777777" w:rsidR="00027A4B" w:rsidRPr="00950EED" w:rsidRDefault="00027A4B" w:rsidP="00A2718D">
            <w:pPr>
              <w:rPr>
                <w:sz w:val="16"/>
                <w:szCs w:val="16"/>
                <w:lang w:val="en-GB"/>
              </w:rPr>
            </w:pPr>
          </w:p>
        </w:tc>
        <w:tc>
          <w:tcPr>
            <w:tcW w:w="1508" w:type="dxa"/>
            <w:gridSpan w:val="5"/>
            <w:tcBorders>
              <w:top w:val="nil"/>
              <w:left w:val="nil"/>
              <w:right w:val="nil"/>
            </w:tcBorders>
          </w:tcPr>
          <w:p w14:paraId="52E22EE1" w14:textId="77777777" w:rsidR="00027A4B" w:rsidRPr="00950EED" w:rsidRDefault="00027A4B" w:rsidP="00A2718D">
            <w:pPr>
              <w:rPr>
                <w:sz w:val="16"/>
                <w:szCs w:val="16"/>
                <w:lang w:val="en-GB"/>
              </w:rPr>
            </w:pPr>
            <w:r w:rsidRPr="00950EED">
              <w:rPr>
                <w:rFonts w:eastAsia="Calibri"/>
                <w:sz w:val="16"/>
                <w:lang w:val="en-GB"/>
              </w:rPr>
              <w:t>Country</w:t>
            </w:r>
          </w:p>
        </w:tc>
        <w:tc>
          <w:tcPr>
            <w:tcW w:w="2031" w:type="dxa"/>
            <w:gridSpan w:val="10"/>
            <w:tcBorders>
              <w:top w:val="nil"/>
              <w:left w:val="nil"/>
            </w:tcBorders>
          </w:tcPr>
          <w:p w14:paraId="4A2D4CF9" w14:textId="77777777" w:rsidR="00027A4B" w:rsidRPr="00950EED" w:rsidRDefault="00027A4B" w:rsidP="00A2718D">
            <w:pPr>
              <w:rPr>
                <w:sz w:val="16"/>
                <w:szCs w:val="16"/>
                <w:lang w:val="en-GB"/>
              </w:rPr>
            </w:pPr>
            <w:r w:rsidRPr="00950EED">
              <w:rPr>
                <w:rFonts w:eastAsia="Calibri"/>
                <w:sz w:val="16"/>
                <w:lang w:val="en-GB"/>
              </w:rPr>
              <w:t>ISO country code</w:t>
            </w:r>
          </w:p>
        </w:tc>
        <w:tc>
          <w:tcPr>
            <w:tcW w:w="567" w:type="dxa"/>
            <w:gridSpan w:val="4"/>
            <w:tcBorders>
              <w:top w:val="nil"/>
              <w:bottom w:val="single" w:sz="4" w:space="0" w:color="auto"/>
              <w:right w:val="nil"/>
            </w:tcBorders>
          </w:tcPr>
          <w:p w14:paraId="46EEC120" w14:textId="77777777" w:rsidR="00027A4B" w:rsidRPr="00950EED" w:rsidRDefault="00027A4B" w:rsidP="00A2718D">
            <w:pPr>
              <w:rPr>
                <w:sz w:val="16"/>
                <w:szCs w:val="16"/>
                <w:lang w:val="en-GB"/>
              </w:rPr>
            </w:pPr>
          </w:p>
        </w:tc>
        <w:tc>
          <w:tcPr>
            <w:tcW w:w="2929" w:type="dxa"/>
            <w:gridSpan w:val="10"/>
            <w:tcBorders>
              <w:top w:val="nil"/>
              <w:left w:val="nil"/>
              <w:right w:val="nil"/>
            </w:tcBorders>
          </w:tcPr>
          <w:p w14:paraId="5073CC34" w14:textId="77777777" w:rsidR="00027A4B" w:rsidRPr="00950EED" w:rsidRDefault="00027A4B" w:rsidP="00A2718D">
            <w:pPr>
              <w:rPr>
                <w:sz w:val="16"/>
                <w:szCs w:val="16"/>
                <w:lang w:val="en-GB"/>
              </w:rPr>
            </w:pPr>
            <w:r w:rsidRPr="00950EED">
              <w:rPr>
                <w:rFonts w:eastAsia="Calibri"/>
                <w:sz w:val="16"/>
                <w:lang w:val="en-GB"/>
              </w:rPr>
              <w:t>Country</w:t>
            </w:r>
          </w:p>
        </w:tc>
        <w:tc>
          <w:tcPr>
            <w:tcW w:w="1703" w:type="dxa"/>
            <w:gridSpan w:val="2"/>
            <w:tcBorders>
              <w:top w:val="nil"/>
              <w:left w:val="nil"/>
            </w:tcBorders>
          </w:tcPr>
          <w:p w14:paraId="056DD018" w14:textId="77777777" w:rsidR="00027A4B" w:rsidRPr="00950EED" w:rsidRDefault="00027A4B" w:rsidP="00A2718D">
            <w:pPr>
              <w:rPr>
                <w:sz w:val="16"/>
                <w:szCs w:val="16"/>
                <w:lang w:val="en-GB"/>
              </w:rPr>
            </w:pPr>
            <w:r w:rsidRPr="00950EED">
              <w:rPr>
                <w:rFonts w:eastAsia="Calibri"/>
                <w:sz w:val="16"/>
                <w:lang w:val="en-GB"/>
              </w:rPr>
              <w:t>ISO country code</w:t>
            </w:r>
          </w:p>
        </w:tc>
      </w:tr>
      <w:tr w:rsidR="00E10F59" w:rsidRPr="001163B0" w14:paraId="16784210" w14:textId="77777777" w:rsidTr="00950EED">
        <w:trPr>
          <w:trHeight w:val="227"/>
          <w:jc w:val="center"/>
        </w:trPr>
        <w:tc>
          <w:tcPr>
            <w:tcW w:w="264" w:type="dxa"/>
            <w:vMerge/>
          </w:tcPr>
          <w:p w14:paraId="6132BA48" w14:textId="77777777" w:rsidR="00027A4B" w:rsidRPr="00950EED" w:rsidRDefault="00027A4B" w:rsidP="00A2718D">
            <w:pPr>
              <w:rPr>
                <w:sz w:val="16"/>
                <w:szCs w:val="16"/>
                <w:lang w:val="en-GB"/>
              </w:rPr>
            </w:pPr>
          </w:p>
        </w:tc>
        <w:tc>
          <w:tcPr>
            <w:tcW w:w="598" w:type="dxa"/>
            <w:gridSpan w:val="3"/>
            <w:tcBorders>
              <w:right w:val="nil"/>
            </w:tcBorders>
          </w:tcPr>
          <w:p w14:paraId="722150D1" w14:textId="77777777" w:rsidR="00027A4B" w:rsidRPr="00950EED" w:rsidRDefault="00027A4B" w:rsidP="00A2718D">
            <w:pPr>
              <w:rPr>
                <w:b/>
                <w:sz w:val="16"/>
                <w:szCs w:val="16"/>
                <w:lang w:val="en-GB"/>
              </w:rPr>
            </w:pPr>
            <w:r w:rsidRPr="00950EED">
              <w:rPr>
                <w:rFonts w:eastAsia="Calibri"/>
                <w:b/>
                <w:sz w:val="16"/>
                <w:lang w:val="en-GB"/>
              </w:rPr>
              <w:t>I.13</w:t>
            </w:r>
          </w:p>
        </w:tc>
        <w:tc>
          <w:tcPr>
            <w:tcW w:w="3539" w:type="dxa"/>
            <w:gridSpan w:val="15"/>
            <w:tcBorders>
              <w:left w:val="nil"/>
            </w:tcBorders>
          </w:tcPr>
          <w:p w14:paraId="03265B04" w14:textId="77777777" w:rsidR="00027A4B" w:rsidRPr="00950EED" w:rsidRDefault="00027A4B" w:rsidP="00A2718D">
            <w:pPr>
              <w:rPr>
                <w:b/>
                <w:sz w:val="16"/>
                <w:szCs w:val="16"/>
                <w:lang w:val="en-GB"/>
              </w:rPr>
            </w:pPr>
            <w:r w:rsidRPr="00950EED">
              <w:rPr>
                <w:rFonts w:eastAsia="Calibri"/>
                <w:b/>
                <w:sz w:val="16"/>
                <w:lang w:val="en-GB"/>
              </w:rPr>
              <w:t>Place of loading</w:t>
            </w:r>
          </w:p>
        </w:tc>
        <w:tc>
          <w:tcPr>
            <w:tcW w:w="567" w:type="dxa"/>
            <w:gridSpan w:val="4"/>
            <w:tcBorders>
              <w:right w:val="nil"/>
            </w:tcBorders>
          </w:tcPr>
          <w:p w14:paraId="717E49F2" w14:textId="77777777" w:rsidR="00027A4B" w:rsidRPr="00950EED" w:rsidRDefault="00027A4B" w:rsidP="00A2718D">
            <w:pPr>
              <w:ind w:right="-106"/>
              <w:rPr>
                <w:b/>
                <w:sz w:val="16"/>
                <w:szCs w:val="16"/>
                <w:lang w:val="en-GB"/>
              </w:rPr>
            </w:pPr>
            <w:r w:rsidRPr="00950EED">
              <w:rPr>
                <w:rFonts w:eastAsia="Calibri"/>
                <w:b/>
                <w:sz w:val="16"/>
                <w:lang w:val="en-GB"/>
              </w:rPr>
              <w:t>I.14</w:t>
            </w:r>
          </w:p>
        </w:tc>
        <w:tc>
          <w:tcPr>
            <w:tcW w:w="4632" w:type="dxa"/>
            <w:gridSpan w:val="12"/>
            <w:tcBorders>
              <w:left w:val="nil"/>
            </w:tcBorders>
          </w:tcPr>
          <w:p w14:paraId="14E7AA2D" w14:textId="77777777" w:rsidR="00027A4B" w:rsidRPr="00950EED" w:rsidRDefault="00027A4B" w:rsidP="00A2718D">
            <w:pPr>
              <w:rPr>
                <w:b/>
                <w:sz w:val="16"/>
                <w:szCs w:val="16"/>
                <w:lang w:val="en-GB"/>
              </w:rPr>
            </w:pPr>
            <w:r w:rsidRPr="00950EED">
              <w:rPr>
                <w:rFonts w:eastAsia="Calibri"/>
                <w:b/>
                <w:sz w:val="16"/>
                <w:lang w:val="en-GB"/>
              </w:rPr>
              <w:t>Date and time of departure</w:t>
            </w:r>
          </w:p>
        </w:tc>
      </w:tr>
      <w:tr w:rsidR="00027A4B" w:rsidRPr="001163B0" w14:paraId="33ECE22E" w14:textId="77777777" w:rsidTr="00950EED">
        <w:trPr>
          <w:trHeight w:val="227"/>
          <w:jc w:val="center"/>
        </w:trPr>
        <w:tc>
          <w:tcPr>
            <w:tcW w:w="604" w:type="dxa"/>
            <w:gridSpan w:val="2"/>
            <w:tcBorders>
              <w:bottom w:val="nil"/>
              <w:right w:val="nil"/>
            </w:tcBorders>
            <w:vAlign w:val="center"/>
          </w:tcPr>
          <w:p w14:paraId="1E8B1EC1" w14:textId="77777777" w:rsidR="00027A4B" w:rsidRPr="00950EED" w:rsidRDefault="00027A4B" w:rsidP="00A2718D">
            <w:pPr>
              <w:rPr>
                <w:rFonts w:eastAsia="Calibri"/>
                <w:b/>
                <w:sz w:val="16"/>
                <w:szCs w:val="16"/>
                <w:lang w:val="en-GB"/>
              </w:rPr>
            </w:pPr>
            <w:r w:rsidRPr="00950EED">
              <w:rPr>
                <w:rFonts w:eastAsia="Calibri"/>
                <w:b/>
                <w:sz w:val="16"/>
                <w:lang w:val="en-GB"/>
              </w:rPr>
              <w:t>I.15</w:t>
            </w:r>
          </w:p>
        </w:tc>
        <w:tc>
          <w:tcPr>
            <w:tcW w:w="1616" w:type="dxa"/>
            <w:gridSpan w:val="5"/>
            <w:tcBorders>
              <w:left w:val="nil"/>
              <w:bottom w:val="nil"/>
              <w:right w:val="nil"/>
            </w:tcBorders>
            <w:vAlign w:val="center"/>
          </w:tcPr>
          <w:p w14:paraId="5A279BC4" w14:textId="77777777" w:rsidR="00027A4B" w:rsidRPr="00950EED" w:rsidRDefault="00027A4B" w:rsidP="00A2718D">
            <w:pPr>
              <w:rPr>
                <w:rFonts w:eastAsia="Calibri"/>
                <w:b/>
                <w:sz w:val="16"/>
                <w:szCs w:val="16"/>
                <w:lang w:val="en-GB"/>
              </w:rPr>
            </w:pPr>
            <w:r w:rsidRPr="00950EED">
              <w:rPr>
                <w:rFonts w:eastAsia="Calibri"/>
                <w:b/>
                <w:sz w:val="16"/>
                <w:lang w:val="en-GB"/>
              </w:rPr>
              <w:t>Means of transport</w:t>
            </w:r>
          </w:p>
        </w:tc>
        <w:tc>
          <w:tcPr>
            <w:tcW w:w="1395" w:type="dxa"/>
            <w:gridSpan w:val="8"/>
            <w:tcBorders>
              <w:left w:val="nil"/>
              <w:bottom w:val="nil"/>
              <w:right w:val="nil"/>
            </w:tcBorders>
            <w:vAlign w:val="center"/>
          </w:tcPr>
          <w:p w14:paraId="3C8F9D3F" w14:textId="77777777" w:rsidR="00027A4B" w:rsidRPr="00950EED" w:rsidRDefault="00027A4B" w:rsidP="00A2718D">
            <w:pPr>
              <w:rPr>
                <w:rFonts w:eastAsia="Calibri"/>
                <w:sz w:val="16"/>
                <w:szCs w:val="16"/>
                <w:lang w:val="en-GB"/>
              </w:rPr>
            </w:pPr>
          </w:p>
        </w:tc>
        <w:tc>
          <w:tcPr>
            <w:tcW w:w="528" w:type="dxa"/>
            <w:gridSpan w:val="2"/>
            <w:tcBorders>
              <w:left w:val="nil"/>
              <w:bottom w:val="nil"/>
            </w:tcBorders>
            <w:vAlign w:val="center"/>
          </w:tcPr>
          <w:p w14:paraId="6C905B11" w14:textId="77777777" w:rsidR="00027A4B" w:rsidRPr="00950EED" w:rsidRDefault="00027A4B" w:rsidP="00A2718D">
            <w:pPr>
              <w:rPr>
                <w:rFonts w:eastAsia="Calibri"/>
                <w:sz w:val="16"/>
                <w:szCs w:val="16"/>
                <w:lang w:val="en-GB"/>
              </w:rPr>
            </w:pPr>
          </w:p>
        </w:tc>
        <w:tc>
          <w:tcPr>
            <w:tcW w:w="567" w:type="dxa"/>
            <w:gridSpan w:val="3"/>
            <w:tcBorders>
              <w:bottom w:val="single" w:sz="4" w:space="0" w:color="auto"/>
              <w:right w:val="nil"/>
            </w:tcBorders>
            <w:vAlign w:val="center"/>
          </w:tcPr>
          <w:p w14:paraId="79028B91" w14:textId="77777777" w:rsidR="00027A4B" w:rsidRPr="00950EED" w:rsidRDefault="00027A4B" w:rsidP="00A2718D">
            <w:pPr>
              <w:rPr>
                <w:rFonts w:eastAsia="Calibri"/>
                <w:b/>
                <w:sz w:val="16"/>
                <w:szCs w:val="16"/>
                <w:lang w:val="en-GB"/>
              </w:rPr>
            </w:pPr>
            <w:r w:rsidRPr="00950EED">
              <w:rPr>
                <w:rFonts w:eastAsia="Calibri"/>
                <w:b/>
                <w:sz w:val="16"/>
                <w:lang w:val="en-GB"/>
              </w:rPr>
              <w:t>I.16</w:t>
            </w:r>
          </w:p>
        </w:tc>
        <w:tc>
          <w:tcPr>
            <w:tcW w:w="4890" w:type="dxa"/>
            <w:gridSpan w:val="15"/>
            <w:tcBorders>
              <w:left w:val="nil"/>
              <w:bottom w:val="single" w:sz="4" w:space="0" w:color="auto"/>
            </w:tcBorders>
            <w:vAlign w:val="center"/>
          </w:tcPr>
          <w:p w14:paraId="71B12532" w14:textId="77777777" w:rsidR="00027A4B" w:rsidRPr="00950EED" w:rsidRDefault="00027A4B" w:rsidP="00A2718D">
            <w:pPr>
              <w:rPr>
                <w:rFonts w:eastAsia="Calibri"/>
                <w:b/>
                <w:sz w:val="16"/>
                <w:szCs w:val="16"/>
                <w:lang w:val="en-GB"/>
              </w:rPr>
            </w:pPr>
            <w:r w:rsidRPr="00950EED">
              <w:rPr>
                <w:rFonts w:eastAsia="Calibri"/>
                <w:b/>
                <w:sz w:val="16"/>
                <w:lang w:val="en-GB"/>
              </w:rPr>
              <w:t>Entry Border Control Post</w:t>
            </w:r>
          </w:p>
        </w:tc>
      </w:tr>
      <w:tr w:rsidR="00027A4B" w:rsidRPr="001163B0" w14:paraId="2E6AF026" w14:textId="77777777" w:rsidTr="00950EED">
        <w:trPr>
          <w:trHeight w:val="157"/>
          <w:jc w:val="center"/>
        </w:trPr>
        <w:tc>
          <w:tcPr>
            <w:tcW w:w="604" w:type="dxa"/>
            <w:gridSpan w:val="2"/>
            <w:vMerge w:val="restart"/>
            <w:tcBorders>
              <w:top w:val="nil"/>
              <w:right w:val="nil"/>
            </w:tcBorders>
          </w:tcPr>
          <w:p w14:paraId="21ADD1A9" w14:textId="77777777" w:rsidR="00027A4B" w:rsidRPr="00950EED" w:rsidRDefault="00027A4B" w:rsidP="00A2718D">
            <w:pPr>
              <w:jc w:val="center"/>
              <w:rPr>
                <w:rFonts w:eastAsia="Calibri"/>
                <w:sz w:val="16"/>
                <w:szCs w:val="16"/>
                <w:lang w:val="en-GB"/>
              </w:rPr>
            </w:pPr>
          </w:p>
        </w:tc>
        <w:tc>
          <w:tcPr>
            <w:tcW w:w="1200" w:type="dxa"/>
            <w:gridSpan w:val="4"/>
            <w:vMerge w:val="restart"/>
            <w:tcBorders>
              <w:top w:val="nil"/>
              <w:left w:val="nil"/>
              <w:right w:val="nil"/>
            </w:tcBorders>
            <w:vAlign w:val="center"/>
          </w:tcPr>
          <w:p w14:paraId="2450F6CB" w14:textId="77777777" w:rsidR="00027A4B" w:rsidRPr="00950EED" w:rsidRDefault="00027A4B" w:rsidP="00A2718D">
            <w:pPr>
              <w:rPr>
                <w:rFonts w:eastAsia="Calibri"/>
                <w:sz w:val="16"/>
                <w:szCs w:val="16"/>
                <w:lang w:val="en-GB"/>
              </w:rPr>
            </w:pPr>
            <w:r w:rsidRPr="00950EED">
              <w:rPr>
                <w:rFonts w:eastAsia="Calibri"/>
                <w:b/>
                <w:sz w:val="16"/>
                <w:szCs w:val="16"/>
                <w:lang w:val="en-GB"/>
              </w:rPr>
              <w:sym w:font="Symbol" w:char="F07F"/>
            </w:r>
            <w:r w:rsidRPr="00950EED">
              <w:rPr>
                <w:rFonts w:eastAsia="Calibri"/>
                <w:b/>
                <w:sz w:val="16"/>
                <w:lang w:val="en-GB"/>
              </w:rPr>
              <w:t xml:space="preserve"> </w:t>
            </w:r>
            <w:r w:rsidRPr="00950EED">
              <w:rPr>
                <w:rFonts w:eastAsia="Calibri"/>
                <w:sz w:val="16"/>
                <w:lang w:val="en-GB"/>
              </w:rPr>
              <w:t>Aircraft</w:t>
            </w:r>
          </w:p>
        </w:tc>
        <w:tc>
          <w:tcPr>
            <w:tcW w:w="2339" w:type="dxa"/>
            <w:gridSpan w:val="11"/>
            <w:vMerge w:val="restart"/>
            <w:tcBorders>
              <w:top w:val="nil"/>
              <w:left w:val="nil"/>
            </w:tcBorders>
            <w:vAlign w:val="center"/>
          </w:tcPr>
          <w:p w14:paraId="51189EA4" w14:textId="77777777" w:rsidR="00027A4B" w:rsidRPr="00950EED" w:rsidRDefault="00027A4B" w:rsidP="00A2718D">
            <w:pPr>
              <w:rPr>
                <w:rFonts w:eastAsia="Calibri"/>
                <w:sz w:val="16"/>
                <w:szCs w:val="16"/>
                <w:lang w:val="en-GB"/>
              </w:rPr>
            </w:pPr>
            <w:r w:rsidRPr="00950EED">
              <w:rPr>
                <w:rFonts w:eastAsia="Calibri"/>
                <w:b/>
                <w:sz w:val="16"/>
                <w:szCs w:val="16"/>
                <w:lang w:val="en-GB"/>
              </w:rPr>
              <w:sym w:font="Symbol" w:char="F07F"/>
            </w:r>
            <w:r w:rsidRPr="00950EED">
              <w:rPr>
                <w:rFonts w:eastAsia="Calibri"/>
                <w:b/>
                <w:sz w:val="16"/>
                <w:lang w:val="en-GB"/>
              </w:rPr>
              <w:t xml:space="preserve"> </w:t>
            </w:r>
            <w:r w:rsidRPr="00950EED">
              <w:rPr>
                <w:rFonts w:eastAsia="Calibri"/>
                <w:sz w:val="16"/>
                <w:lang w:val="en-GB"/>
              </w:rPr>
              <w:t>Vessel</w:t>
            </w:r>
          </w:p>
        </w:tc>
        <w:tc>
          <w:tcPr>
            <w:tcW w:w="567" w:type="dxa"/>
            <w:gridSpan w:val="3"/>
            <w:tcBorders>
              <w:bottom w:val="nil"/>
              <w:right w:val="nil"/>
            </w:tcBorders>
          </w:tcPr>
          <w:p w14:paraId="388ACBB3" w14:textId="77777777" w:rsidR="00027A4B" w:rsidRPr="00950EED" w:rsidRDefault="00027A4B" w:rsidP="00A2718D">
            <w:pPr>
              <w:rPr>
                <w:rFonts w:eastAsia="Calibri"/>
                <w:b/>
                <w:sz w:val="16"/>
                <w:szCs w:val="16"/>
                <w:lang w:val="en-GB"/>
              </w:rPr>
            </w:pPr>
            <w:r w:rsidRPr="00950EED">
              <w:rPr>
                <w:rFonts w:eastAsia="Calibri"/>
                <w:b/>
                <w:sz w:val="16"/>
                <w:lang w:val="en-GB"/>
              </w:rPr>
              <w:t>I.17</w:t>
            </w:r>
          </w:p>
        </w:tc>
        <w:tc>
          <w:tcPr>
            <w:tcW w:w="4890" w:type="dxa"/>
            <w:gridSpan w:val="15"/>
            <w:tcBorders>
              <w:left w:val="nil"/>
              <w:bottom w:val="nil"/>
            </w:tcBorders>
          </w:tcPr>
          <w:p w14:paraId="3FB56EDD" w14:textId="77777777" w:rsidR="00027A4B" w:rsidRPr="00950EED" w:rsidRDefault="00027A4B" w:rsidP="00A2718D">
            <w:pPr>
              <w:rPr>
                <w:rFonts w:eastAsia="Calibri"/>
                <w:sz w:val="16"/>
                <w:szCs w:val="16"/>
                <w:lang w:val="en-GB"/>
              </w:rPr>
            </w:pPr>
            <w:r w:rsidRPr="00950EED">
              <w:rPr>
                <w:rFonts w:eastAsia="Calibri"/>
                <w:b/>
                <w:sz w:val="16"/>
                <w:lang w:val="en-GB"/>
              </w:rPr>
              <w:t>Accompanying documents</w:t>
            </w:r>
          </w:p>
        </w:tc>
      </w:tr>
      <w:tr w:rsidR="00027A4B" w:rsidRPr="001163B0" w14:paraId="478E8D8A" w14:textId="77777777" w:rsidTr="00950EED">
        <w:trPr>
          <w:trHeight w:val="157"/>
          <w:jc w:val="center"/>
        </w:trPr>
        <w:tc>
          <w:tcPr>
            <w:tcW w:w="604" w:type="dxa"/>
            <w:gridSpan w:val="2"/>
            <w:vMerge/>
            <w:tcBorders>
              <w:bottom w:val="nil"/>
              <w:right w:val="nil"/>
            </w:tcBorders>
          </w:tcPr>
          <w:p w14:paraId="578BAFCE" w14:textId="77777777" w:rsidR="00027A4B" w:rsidRPr="00950EED" w:rsidRDefault="00027A4B" w:rsidP="00A2718D">
            <w:pPr>
              <w:jc w:val="center"/>
              <w:rPr>
                <w:rFonts w:eastAsia="Calibri"/>
                <w:sz w:val="16"/>
                <w:szCs w:val="16"/>
                <w:lang w:val="en-GB"/>
              </w:rPr>
            </w:pPr>
          </w:p>
        </w:tc>
        <w:tc>
          <w:tcPr>
            <w:tcW w:w="1200" w:type="dxa"/>
            <w:gridSpan w:val="4"/>
            <w:vMerge/>
            <w:tcBorders>
              <w:left w:val="nil"/>
              <w:bottom w:val="nil"/>
              <w:right w:val="nil"/>
            </w:tcBorders>
            <w:vAlign w:val="center"/>
          </w:tcPr>
          <w:p w14:paraId="24E44F0C" w14:textId="77777777" w:rsidR="00027A4B" w:rsidRPr="00950EED" w:rsidRDefault="00027A4B" w:rsidP="00A2718D">
            <w:pPr>
              <w:rPr>
                <w:rFonts w:eastAsia="Calibri"/>
                <w:b/>
                <w:sz w:val="16"/>
                <w:szCs w:val="16"/>
                <w:lang w:val="en-GB"/>
              </w:rPr>
            </w:pPr>
          </w:p>
        </w:tc>
        <w:tc>
          <w:tcPr>
            <w:tcW w:w="2339" w:type="dxa"/>
            <w:gridSpan w:val="11"/>
            <w:vMerge/>
            <w:tcBorders>
              <w:left w:val="nil"/>
              <w:bottom w:val="nil"/>
            </w:tcBorders>
            <w:vAlign w:val="center"/>
          </w:tcPr>
          <w:p w14:paraId="65B957B3" w14:textId="77777777" w:rsidR="00027A4B" w:rsidRPr="00950EED" w:rsidRDefault="00027A4B" w:rsidP="00A2718D">
            <w:pPr>
              <w:rPr>
                <w:rFonts w:eastAsia="Calibri"/>
                <w:b/>
                <w:sz w:val="16"/>
                <w:szCs w:val="16"/>
                <w:lang w:val="en-GB"/>
              </w:rPr>
            </w:pPr>
          </w:p>
        </w:tc>
        <w:tc>
          <w:tcPr>
            <w:tcW w:w="2580" w:type="dxa"/>
            <w:gridSpan w:val="10"/>
            <w:tcBorders>
              <w:top w:val="nil"/>
              <w:bottom w:val="nil"/>
              <w:right w:val="nil"/>
            </w:tcBorders>
          </w:tcPr>
          <w:p w14:paraId="12664DCA" w14:textId="77777777" w:rsidR="00027A4B" w:rsidRPr="00950EED" w:rsidRDefault="00027A4B" w:rsidP="00A2718D">
            <w:pPr>
              <w:rPr>
                <w:rFonts w:eastAsia="Calibri"/>
                <w:sz w:val="16"/>
                <w:szCs w:val="16"/>
                <w:lang w:val="en-GB"/>
              </w:rPr>
            </w:pPr>
          </w:p>
        </w:tc>
        <w:tc>
          <w:tcPr>
            <w:tcW w:w="2877" w:type="dxa"/>
            <w:gridSpan w:val="8"/>
            <w:tcBorders>
              <w:top w:val="nil"/>
              <w:left w:val="nil"/>
              <w:bottom w:val="nil"/>
            </w:tcBorders>
          </w:tcPr>
          <w:p w14:paraId="79C2F71A" w14:textId="77777777" w:rsidR="00027A4B" w:rsidRPr="00950EED" w:rsidRDefault="00027A4B" w:rsidP="00A2718D">
            <w:pPr>
              <w:rPr>
                <w:rFonts w:eastAsia="Calibri"/>
                <w:sz w:val="16"/>
                <w:szCs w:val="16"/>
                <w:lang w:val="en-GB"/>
              </w:rPr>
            </w:pPr>
          </w:p>
        </w:tc>
      </w:tr>
      <w:tr w:rsidR="00027A4B" w:rsidRPr="001163B0" w14:paraId="609955A1" w14:textId="77777777" w:rsidTr="00950EED">
        <w:trPr>
          <w:trHeight w:val="304"/>
          <w:jc w:val="center"/>
        </w:trPr>
        <w:tc>
          <w:tcPr>
            <w:tcW w:w="604" w:type="dxa"/>
            <w:gridSpan w:val="2"/>
            <w:tcBorders>
              <w:top w:val="nil"/>
              <w:bottom w:val="nil"/>
              <w:right w:val="nil"/>
            </w:tcBorders>
          </w:tcPr>
          <w:p w14:paraId="42D8D2F4" w14:textId="77777777" w:rsidR="00027A4B" w:rsidRPr="00950EED" w:rsidRDefault="00027A4B" w:rsidP="00A2718D">
            <w:pPr>
              <w:jc w:val="center"/>
              <w:rPr>
                <w:rFonts w:eastAsia="Calibri"/>
                <w:sz w:val="16"/>
                <w:szCs w:val="16"/>
                <w:lang w:val="en-GB"/>
              </w:rPr>
            </w:pPr>
          </w:p>
        </w:tc>
        <w:tc>
          <w:tcPr>
            <w:tcW w:w="1200" w:type="dxa"/>
            <w:gridSpan w:val="4"/>
            <w:tcBorders>
              <w:top w:val="nil"/>
              <w:left w:val="nil"/>
              <w:bottom w:val="nil"/>
              <w:right w:val="nil"/>
            </w:tcBorders>
          </w:tcPr>
          <w:p w14:paraId="1321C318" w14:textId="77777777" w:rsidR="00027A4B" w:rsidRPr="00950EED" w:rsidRDefault="00027A4B" w:rsidP="00A2718D">
            <w:pPr>
              <w:rPr>
                <w:rFonts w:eastAsia="Calibri"/>
                <w:sz w:val="16"/>
                <w:szCs w:val="16"/>
                <w:lang w:val="en-GB"/>
              </w:rPr>
            </w:pPr>
            <w:r w:rsidRPr="00950EED">
              <w:rPr>
                <w:rFonts w:eastAsia="Calibri"/>
                <w:b/>
                <w:sz w:val="16"/>
                <w:szCs w:val="16"/>
                <w:lang w:val="en-GB"/>
              </w:rPr>
              <w:sym w:font="Symbol" w:char="F07F"/>
            </w:r>
            <w:r w:rsidRPr="00950EED">
              <w:rPr>
                <w:rFonts w:eastAsia="Calibri"/>
                <w:b/>
                <w:sz w:val="16"/>
                <w:lang w:val="en-GB"/>
              </w:rPr>
              <w:t xml:space="preserve"> </w:t>
            </w:r>
            <w:r w:rsidRPr="00950EED">
              <w:rPr>
                <w:rFonts w:eastAsia="Calibri"/>
                <w:sz w:val="16"/>
                <w:lang w:val="en-GB"/>
              </w:rPr>
              <w:t>Railway</w:t>
            </w:r>
          </w:p>
        </w:tc>
        <w:tc>
          <w:tcPr>
            <w:tcW w:w="2339" w:type="dxa"/>
            <w:gridSpan w:val="11"/>
            <w:tcBorders>
              <w:top w:val="nil"/>
              <w:left w:val="nil"/>
              <w:bottom w:val="nil"/>
            </w:tcBorders>
            <w:vAlign w:val="center"/>
          </w:tcPr>
          <w:p w14:paraId="11462B24" w14:textId="77777777" w:rsidR="00027A4B" w:rsidRPr="00950EED" w:rsidRDefault="00027A4B" w:rsidP="00A2718D">
            <w:pPr>
              <w:rPr>
                <w:rFonts w:eastAsia="Calibri"/>
                <w:sz w:val="16"/>
                <w:szCs w:val="16"/>
                <w:lang w:val="en-GB"/>
              </w:rPr>
            </w:pPr>
            <w:r w:rsidRPr="00950EED">
              <w:rPr>
                <w:rFonts w:eastAsia="Calibri"/>
                <w:b/>
                <w:sz w:val="16"/>
                <w:szCs w:val="16"/>
                <w:lang w:val="en-GB"/>
              </w:rPr>
              <w:sym w:font="Symbol" w:char="F07F"/>
            </w:r>
            <w:r w:rsidRPr="00950EED">
              <w:rPr>
                <w:rFonts w:eastAsia="Calibri"/>
                <w:b/>
                <w:sz w:val="16"/>
                <w:lang w:val="en-GB"/>
              </w:rPr>
              <w:t xml:space="preserve"> </w:t>
            </w:r>
            <w:r w:rsidRPr="00950EED">
              <w:rPr>
                <w:rFonts w:eastAsia="Calibri"/>
                <w:sz w:val="16"/>
                <w:lang w:val="en-GB"/>
              </w:rPr>
              <w:t>Road vehicle</w:t>
            </w:r>
          </w:p>
        </w:tc>
        <w:tc>
          <w:tcPr>
            <w:tcW w:w="567" w:type="dxa"/>
            <w:gridSpan w:val="3"/>
            <w:tcBorders>
              <w:top w:val="nil"/>
              <w:bottom w:val="nil"/>
              <w:right w:val="nil"/>
            </w:tcBorders>
          </w:tcPr>
          <w:p w14:paraId="4BF1B921" w14:textId="77777777" w:rsidR="00027A4B" w:rsidRPr="00950EED" w:rsidRDefault="00027A4B" w:rsidP="00A2718D">
            <w:pPr>
              <w:rPr>
                <w:rFonts w:eastAsia="Calibri"/>
                <w:sz w:val="16"/>
                <w:szCs w:val="16"/>
                <w:lang w:val="en-GB"/>
              </w:rPr>
            </w:pPr>
          </w:p>
        </w:tc>
        <w:tc>
          <w:tcPr>
            <w:tcW w:w="2436" w:type="dxa"/>
            <w:gridSpan w:val="9"/>
            <w:tcBorders>
              <w:top w:val="nil"/>
              <w:left w:val="nil"/>
              <w:bottom w:val="nil"/>
              <w:right w:val="nil"/>
            </w:tcBorders>
            <w:vAlign w:val="center"/>
          </w:tcPr>
          <w:p w14:paraId="1357F18C" w14:textId="77777777" w:rsidR="00027A4B" w:rsidRPr="00950EED" w:rsidRDefault="00027A4B" w:rsidP="00A2718D">
            <w:pPr>
              <w:rPr>
                <w:rFonts w:eastAsia="Calibri"/>
                <w:sz w:val="16"/>
                <w:szCs w:val="16"/>
                <w:lang w:val="en-GB"/>
              </w:rPr>
            </w:pPr>
            <w:r w:rsidRPr="00950EED">
              <w:rPr>
                <w:rFonts w:eastAsia="Calibri"/>
                <w:sz w:val="16"/>
                <w:lang w:val="en-GB"/>
              </w:rPr>
              <w:t>Type</w:t>
            </w:r>
          </w:p>
        </w:tc>
        <w:tc>
          <w:tcPr>
            <w:tcW w:w="2454" w:type="dxa"/>
            <w:gridSpan w:val="6"/>
            <w:tcBorders>
              <w:top w:val="nil"/>
              <w:left w:val="nil"/>
              <w:bottom w:val="nil"/>
            </w:tcBorders>
            <w:vAlign w:val="center"/>
          </w:tcPr>
          <w:p w14:paraId="2FDA3112" w14:textId="77777777" w:rsidR="00027A4B" w:rsidRPr="00950EED" w:rsidRDefault="00027A4B" w:rsidP="00A2718D">
            <w:pPr>
              <w:rPr>
                <w:rFonts w:eastAsia="Calibri"/>
                <w:sz w:val="16"/>
                <w:szCs w:val="16"/>
                <w:lang w:val="en-GB"/>
              </w:rPr>
            </w:pPr>
            <w:r w:rsidRPr="00950EED">
              <w:rPr>
                <w:rFonts w:eastAsia="Calibri"/>
                <w:sz w:val="16"/>
                <w:lang w:val="en-GB"/>
              </w:rPr>
              <w:t>Code</w:t>
            </w:r>
          </w:p>
        </w:tc>
      </w:tr>
      <w:tr w:rsidR="00027A4B" w:rsidRPr="001163B0" w14:paraId="5655C516" w14:textId="77777777" w:rsidTr="00950EED">
        <w:trPr>
          <w:trHeight w:val="176"/>
          <w:jc w:val="center"/>
        </w:trPr>
        <w:tc>
          <w:tcPr>
            <w:tcW w:w="604" w:type="dxa"/>
            <w:gridSpan w:val="2"/>
            <w:vMerge w:val="restart"/>
            <w:tcBorders>
              <w:top w:val="nil"/>
              <w:right w:val="nil"/>
            </w:tcBorders>
          </w:tcPr>
          <w:p w14:paraId="7576F660" w14:textId="77777777" w:rsidR="00027A4B" w:rsidRPr="00950EED" w:rsidRDefault="00027A4B" w:rsidP="00A2718D">
            <w:pPr>
              <w:jc w:val="center"/>
              <w:rPr>
                <w:rFonts w:eastAsia="Calibri"/>
                <w:sz w:val="16"/>
                <w:szCs w:val="16"/>
                <w:lang w:val="en-GB"/>
              </w:rPr>
            </w:pPr>
          </w:p>
        </w:tc>
        <w:tc>
          <w:tcPr>
            <w:tcW w:w="3539" w:type="dxa"/>
            <w:gridSpan w:val="15"/>
            <w:vMerge w:val="restart"/>
            <w:tcBorders>
              <w:top w:val="nil"/>
              <w:left w:val="nil"/>
            </w:tcBorders>
          </w:tcPr>
          <w:p w14:paraId="6FD6A880" w14:textId="77777777" w:rsidR="00027A4B" w:rsidRPr="00950EED" w:rsidRDefault="00027A4B" w:rsidP="00A2718D">
            <w:pPr>
              <w:rPr>
                <w:rFonts w:eastAsia="Calibri"/>
                <w:sz w:val="16"/>
                <w:szCs w:val="16"/>
                <w:lang w:val="en-GB"/>
              </w:rPr>
            </w:pPr>
            <w:r w:rsidRPr="00950EED">
              <w:rPr>
                <w:rFonts w:eastAsia="Calibri"/>
                <w:sz w:val="16"/>
                <w:lang w:val="en-GB"/>
              </w:rPr>
              <w:t>Identification</w:t>
            </w:r>
          </w:p>
        </w:tc>
        <w:tc>
          <w:tcPr>
            <w:tcW w:w="567" w:type="dxa"/>
            <w:gridSpan w:val="3"/>
            <w:tcBorders>
              <w:top w:val="nil"/>
              <w:bottom w:val="nil"/>
              <w:right w:val="nil"/>
            </w:tcBorders>
          </w:tcPr>
          <w:p w14:paraId="190B186F" w14:textId="77777777" w:rsidR="00027A4B" w:rsidRPr="00950EED" w:rsidRDefault="00027A4B" w:rsidP="00A2718D">
            <w:pPr>
              <w:rPr>
                <w:rFonts w:eastAsia="Calibri"/>
                <w:sz w:val="16"/>
                <w:szCs w:val="16"/>
                <w:lang w:val="en-GB"/>
              </w:rPr>
            </w:pPr>
          </w:p>
        </w:tc>
        <w:tc>
          <w:tcPr>
            <w:tcW w:w="2436" w:type="dxa"/>
            <w:gridSpan w:val="9"/>
            <w:tcBorders>
              <w:top w:val="nil"/>
              <w:left w:val="nil"/>
              <w:bottom w:val="nil"/>
              <w:right w:val="nil"/>
            </w:tcBorders>
          </w:tcPr>
          <w:p w14:paraId="59B51D62" w14:textId="77777777" w:rsidR="00027A4B" w:rsidRPr="00950EED" w:rsidRDefault="00027A4B" w:rsidP="00A2718D">
            <w:pPr>
              <w:rPr>
                <w:rFonts w:eastAsia="Calibri"/>
                <w:sz w:val="16"/>
                <w:szCs w:val="16"/>
                <w:lang w:val="en-GB"/>
              </w:rPr>
            </w:pPr>
            <w:r w:rsidRPr="00950EED">
              <w:rPr>
                <w:rFonts w:eastAsia="Calibri"/>
                <w:sz w:val="16"/>
                <w:lang w:val="en-GB"/>
              </w:rPr>
              <w:t>Country</w:t>
            </w:r>
          </w:p>
        </w:tc>
        <w:tc>
          <w:tcPr>
            <w:tcW w:w="2454" w:type="dxa"/>
            <w:gridSpan w:val="6"/>
            <w:tcBorders>
              <w:top w:val="nil"/>
              <w:left w:val="nil"/>
              <w:bottom w:val="nil"/>
            </w:tcBorders>
          </w:tcPr>
          <w:p w14:paraId="1435283F" w14:textId="77777777" w:rsidR="00027A4B" w:rsidRPr="00950EED" w:rsidRDefault="00027A4B" w:rsidP="00A2718D">
            <w:pPr>
              <w:rPr>
                <w:rFonts w:eastAsia="Calibri"/>
                <w:sz w:val="16"/>
                <w:szCs w:val="16"/>
                <w:lang w:val="en-GB"/>
              </w:rPr>
            </w:pPr>
            <w:r w:rsidRPr="00950EED">
              <w:rPr>
                <w:rFonts w:eastAsia="Calibri"/>
                <w:sz w:val="16"/>
                <w:lang w:val="en-GB"/>
              </w:rPr>
              <w:t>ISO country code</w:t>
            </w:r>
          </w:p>
        </w:tc>
      </w:tr>
      <w:tr w:rsidR="00027A4B" w:rsidRPr="001163B0" w14:paraId="63D9F414" w14:textId="77777777" w:rsidTr="00950EED">
        <w:trPr>
          <w:trHeight w:val="176"/>
          <w:jc w:val="center"/>
        </w:trPr>
        <w:tc>
          <w:tcPr>
            <w:tcW w:w="604" w:type="dxa"/>
            <w:gridSpan w:val="2"/>
            <w:vMerge/>
            <w:tcBorders>
              <w:bottom w:val="single" w:sz="4" w:space="0" w:color="auto"/>
              <w:right w:val="nil"/>
            </w:tcBorders>
          </w:tcPr>
          <w:p w14:paraId="3376D2C8" w14:textId="77777777" w:rsidR="00027A4B" w:rsidRPr="00950EED" w:rsidRDefault="00027A4B" w:rsidP="00A2718D">
            <w:pPr>
              <w:jc w:val="center"/>
              <w:rPr>
                <w:rFonts w:eastAsia="Calibri"/>
                <w:sz w:val="16"/>
                <w:szCs w:val="16"/>
                <w:lang w:val="en-GB"/>
              </w:rPr>
            </w:pPr>
          </w:p>
        </w:tc>
        <w:tc>
          <w:tcPr>
            <w:tcW w:w="3539" w:type="dxa"/>
            <w:gridSpan w:val="15"/>
            <w:vMerge/>
            <w:tcBorders>
              <w:left w:val="nil"/>
              <w:bottom w:val="single" w:sz="4" w:space="0" w:color="auto"/>
            </w:tcBorders>
          </w:tcPr>
          <w:p w14:paraId="70810ACF" w14:textId="77777777" w:rsidR="00027A4B" w:rsidRPr="00950EED" w:rsidRDefault="00027A4B" w:rsidP="00A2718D">
            <w:pPr>
              <w:jc w:val="center"/>
              <w:rPr>
                <w:rFonts w:eastAsia="Calibri"/>
                <w:sz w:val="16"/>
                <w:szCs w:val="16"/>
                <w:lang w:val="en-GB"/>
              </w:rPr>
            </w:pPr>
          </w:p>
        </w:tc>
        <w:tc>
          <w:tcPr>
            <w:tcW w:w="567" w:type="dxa"/>
            <w:gridSpan w:val="3"/>
            <w:tcBorders>
              <w:top w:val="nil"/>
              <w:bottom w:val="single" w:sz="4" w:space="0" w:color="auto"/>
              <w:right w:val="nil"/>
            </w:tcBorders>
          </w:tcPr>
          <w:p w14:paraId="2188A455" w14:textId="77777777" w:rsidR="00027A4B" w:rsidRPr="00950EED" w:rsidRDefault="00027A4B" w:rsidP="00A2718D">
            <w:pPr>
              <w:rPr>
                <w:rFonts w:eastAsia="Calibri"/>
                <w:sz w:val="16"/>
                <w:szCs w:val="16"/>
                <w:lang w:val="en-GB"/>
              </w:rPr>
            </w:pPr>
          </w:p>
        </w:tc>
        <w:tc>
          <w:tcPr>
            <w:tcW w:w="2436" w:type="dxa"/>
            <w:gridSpan w:val="9"/>
            <w:tcBorders>
              <w:top w:val="nil"/>
              <w:left w:val="nil"/>
              <w:bottom w:val="single" w:sz="4" w:space="0" w:color="auto"/>
              <w:right w:val="nil"/>
            </w:tcBorders>
          </w:tcPr>
          <w:p w14:paraId="1215118C" w14:textId="77777777" w:rsidR="00027A4B" w:rsidRPr="00950EED" w:rsidRDefault="00027A4B" w:rsidP="00A2718D">
            <w:pPr>
              <w:rPr>
                <w:rFonts w:eastAsia="Calibri"/>
                <w:sz w:val="16"/>
                <w:szCs w:val="16"/>
                <w:lang w:val="en-GB"/>
              </w:rPr>
            </w:pPr>
            <w:r w:rsidRPr="00950EED">
              <w:rPr>
                <w:rFonts w:eastAsia="Calibri"/>
                <w:sz w:val="16"/>
                <w:lang w:val="en-GB"/>
              </w:rPr>
              <w:t>Commercial document reference</w:t>
            </w:r>
          </w:p>
        </w:tc>
        <w:tc>
          <w:tcPr>
            <w:tcW w:w="2454" w:type="dxa"/>
            <w:gridSpan w:val="6"/>
            <w:tcBorders>
              <w:top w:val="nil"/>
              <w:left w:val="nil"/>
              <w:bottom w:val="single" w:sz="4" w:space="0" w:color="auto"/>
            </w:tcBorders>
          </w:tcPr>
          <w:p w14:paraId="4D4ED1F8" w14:textId="77777777" w:rsidR="00027A4B" w:rsidRPr="00950EED" w:rsidRDefault="00027A4B" w:rsidP="00A2718D">
            <w:pPr>
              <w:rPr>
                <w:rFonts w:eastAsia="Calibri"/>
                <w:sz w:val="16"/>
                <w:szCs w:val="16"/>
                <w:lang w:val="en-GB"/>
              </w:rPr>
            </w:pPr>
          </w:p>
        </w:tc>
      </w:tr>
      <w:tr w:rsidR="00027A4B" w:rsidRPr="001163B0" w14:paraId="51704612" w14:textId="77777777" w:rsidTr="00950EED">
        <w:trPr>
          <w:trHeight w:val="227"/>
          <w:jc w:val="center"/>
        </w:trPr>
        <w:tc>
          <w:tcPr>
            <w:tcW w:w="604" w:type="dxa"/>
            <w:gridSpan w:val="2"/>
            <w:tcBorders>
              <w:bottom w:val="single" w:sz="4" w:space="0" w:color="auto"/>
              <w:right w:val="single" w:sz="4" w:space="0" w:color="auto"/>
            </w:tcBorders>
          </w:tcPr>
          <w:p w14:paraId="3B758D11" w14:textId="77777777" w:rsidR="00027A4B" w:rsidRPr="00950EED" w:rsidRDefault="00027A4B" w:rsidP="00A2718D">
            <w:pPr>
              <w:rPr>
                <w:rFonts w:eastAsia="Calibri"/>
                <w:b/>
                <w:sz w:val="16"/>
                <w:szCs w:val="16"/>
                <w:lang w:val="en-GB"/>
              </w:rPr>
            </w:pPr>
            <w:r w:rsidRPr="00950EED">
              <w:rPr>
                <w:rFonts w:eastAsia="Calibri"/>
                <w:b/>
                <w:sz w:val="16"/>
                <w:lang w:val="en-GB"/>
              </w:rPr>
              <w:t>I.18</w:t>
            </w:r>
          </w:p>
        </w:tc>
        <w:tc>
          <w:tcPr>
            <w:tcW w:w="2117" w:type="dxa"/>
            <w:gridSpan w:val="9"/>
            <w:tcBorders>
              <w:left w:val="single" w:sz="4" w:space="0" w:color="auto"/>
              <w:right w:val="single" w:sz="4" w:space="0" w:color="auto"/>
            </w:tcBorders>
          </w:tcPr>
          <w:p w14:paraId="27B18AF0" w14:textId="77777777" w:rsidR="00027A4B" w:rsidRPr="00950EED" w:rsidRDefault="00027A4B" w:rsidP="00A2718D">
            <w:pPr>
              <w:rPr>
                <w:rFonts w:eastAsia="Calibri"/>
                <w:b/>
                <w:sz w:val="16"/>
                <w:szCs w:val="16"/>
                <w:lang w:val="en-GB"/>
              </w:rPr>
            </w:pPr>
            <w:r w:rsidRPr="00950EED">
              <w:rPr>
                <w:rFonts w:eastAsia="Calibri"/>
                <w:b/>
                <w:sz w:val="16"/>
                <w:lang w:val="en-GB"/>
              </w:rPr>
              <w:t>Transport conditions</w:t>
            </w:r>
          </w:p>
        </w:tc>
        <w:tc>
          <w:tcPr>
            <w:tcW w:w="2549" w:type="dxa"/>
            <w:gridSpan w:val="13"/>
            <w:tcBorders>
              <w:left w:val="single" w:sz="4" w:space="0" w:color="auto"/>
              <w:right w:val="single" w:sz="4" w:space="0" w:color="auto"/>
            </w:tcBorders>
          </w:tcPr>
          <w:p w14:paraId="612BD0C8" w14:textId="77777777" w:rsidR="00027A4B" w:rsidRPr="00950EED" w:rsidRDefault="00027A4B" w:rsidP="00A2718D">
            <w:pPr>
              <w:rPr>
                <w:rFonts w:eastAsia="Calibri"/>
                <w:sz w:val="16"/>
                <w:szCs w:val="16"/>
                <w:lang w:val="en-GB"/>
              </w:rPr>
            </w:pPr>
            <w:r w:rsidRPr="00950EED">
              <w:rPr>
                <w:rFonts w:eastAsia="Calibri"/>
                <w:b/>
                <w:sz w:val="16"/>
                <w:szCs w:val="16"/>
                <w:lang w:val="en-GB"/>
              </w:rPr>
              <w:sym w:font="Symbol" w:char="F07F"/>
            </w:r>
            <w:r w:rsidRPr="00950EED">
              <w:rPr>
                <w:rFonts w:eastAsia="Calibri"/>
                <w:b/>
                <w:sz w:val="16"/>
                <w:lang w:val="en-GB"/>
              </w:rPr>
              <w:t xml:space="preserve"> </w:t>
            </w:r>
            <w:r w:rsidRPr="00950EED">
              <w:rPr>
                <w:rFonts w:eastAsia="Calibri"/>
                <w:sz w:val="16"/>
                <w:lang w:val="en-GB"/>
              </w:rPr>
              <w:t xml:space="preserve">Ambient </w:t>
            </w:r>
          </w:p>
        </w:tc>
        <w:tc>
          <w:tcPr>
            <w:tcW w:w="1876" w:type="dxa"/>
            <w:gridSpan w:val="5"/>
            <w:tcBorders>
              <w:left w:val="single" w:sz="4" w:space="0" w:color="auto"/>
              <w:right w:val="single" w:sz="4" w:space="0" w:color="auto"/>
            </w:tcBorders>
          </w:tcPr>
          <w:p w14:paraId="68F58051" w14:textId="77777777" w:rsidR="00027A4B" w:rsidRPr="00950EED" w:rsidRDefault="00027A4B" w:rsidP="00A2718D">
            <w:pPr>
              <w:rPr>
                <w:rFonts w:eastAsia="Calibri"/>
                <w:sz w:val="16"/>
                <w:szCs w:val="16"/>
                <w:lang w:val="en-GB"/>
              </w:rPr>
            </w:pPr>
            <w:r w:rsidRPr="00950EED">
              <w:rPr>
                <w:rFonts w:eastAsia="Calibri"/>
                <w:b/>
                <w:sz w:val="16"/>
                <w:szCs w:val="16"/>
                <w:lang w:val="en-GB"/>
              </w:rPr>
              <w:sym w:font="Symbol" w:char="F07F"/>
            </w:r>
            <w:r w:rsidRPr="00950EED">
              <w:rPr>
                <w:rFonts w:eastAsia="Calibri"/>
                <w:b/>
                <w:sz w:val="16"/>
                <w:lang w:val="en-GB"/>
              </w:rPr>
              <w:t xml:space="preserve"> </w:t>
            </w:r>
            <w:r w:rsidRPr="00950EED">
              <w:rPr>
                <w:rFonts w:eastAsia="Calibri"/>
                <w:sz w:val="16"/>
                <w:lang w:val="en-GB"/>
              </w:rPr>
              <w:t>Chilled</w:t>
            </w:r>
          </w:p>
        </w:tc>
        <w:tc>
          <w:tcPr>
            <w:tcW w:w="2454" w:type="dxa"/>
            <w:gridSpan w:val="6"/>
            <w:tcBorders>
              <w:left w:val="single" w:sz="4" w:space="0" w:color="auto"/>
            </w:tcBorders>
          </w:tcPr>
          <w:p w14:paraId="2D488057" w14:textId="77777777" w:rsidR="00027A4B" w:rsidRPr="00950EED" w:rsidRDefault="00027A4B" w:rsidP="00A2718D">
            <w:pPr>
              <w:rPr>
                <w:rFonts w:eastAsia="Calibri"/>
                <w:sz w:val="16"/>
                <w:szCs w:val="16"/>
                <w:lang w:val="en-GB"/>
              </w:rPr>
            </w:pPr>
            <w:r w:rsidRPr="00950EED">
              <w:rPr>
                <w:rFonts w:eastAsia="Calibri"/>
                <w:b/>
                <w:sz w:val="16"/>
                <w:szCs w:val="16"/>
                <w:lang w:val="en-GB"/>
              </w:rPr>
              <w:sym w:font="Symbol" w:char="F07F"/>
            </w:r>
            <w:r w:rsidRPr="00950EED">
              <w:rPr>
                <w:rFonts w:eastAsia="Calibri"/>
                <w:b/>
                <w:sz w:val="16"/>
                <w:lang w:val="en-GB"/>
              </w:rPr>
              <w:t xml:space="preserve"> </w:t>
            </w:r>
            <w:r w:rsidRPr="00950EED">
              <w:rPr>
                <w:rFonts w:eastAsia="Calibri"/>
                <w:sz w:val="16"/>
                <w:lang w:val="en-GB"/>
              </w:rPr>
              <w:t>Frozen</w:t>
            </w:r>
          </w:p>
        </w:tc>
      </w:tr>
      <w:tr w:rsidR="00027A4B" w:rsidRPr="001163B0" w14:paraId="7D2B6D57" w14:textId="77777777" w:rsidTr="00950EED">
        <w:trPr>
          <w:trHeight w:val="132"/>
          <w:jc w:val="center"/>
        </w:trPr>
        <w:tc>
          <w:tcPr>
            <w:tcW w:w="604" w:type="dxa"/>
            <w:gridSpan w:val="2"/>
            <w:tcBorders>
              <w:bottom w:val="nil"/>
              <w:right w:val="nil"/>
            </w:tcBorders>
          </w:tcPr>
          <w:p w14:paraId="5B3D10C8" w14:textId="77777777" w:rsidR="00027A4B" w:rsidRPr="00950EED" w:rsidRDefault="00027A4B" w:rsidP="00A2718D">
            <w:pPr>
              <w:rPr>
                <w:rFonts w:eastAsia="Calibri"/>
                <w:b/>
                <w:sz w:val="16"/>
                <w:szCs w:val="16"/>
                <w:lang w:val="en-GB"/>
              </w:rPr>
            </w:pPr>
            <w:r w:rsidRPr="00950EED">
              <w:rPr>
                <w:rFonts w:eastAsia="Calibri"/>
                <w:b/>
                <w:sz w:val="16"/>
                <w:lang w:val="en-GB"/>
              </w:rPr>
              <w:t>I.19</w:t>
            </w:r>
          </w:p>
        </w:tc>
        <w:tc>
          <w:tcPr>
            <w:tcW w:w="8996" w:type="dxa"/>
            <w:gridSpan w:val="33"/>
            <w:tcBorders>
              <w:left w:val="nil"/>
              <w:bottom w:val="nil"/>
            </w:tcBorders>
          </w:tcPr>
          <w:p w14:paraId="50B9A63E" w14:textId="77777777" w:rsidR="00027A4B" w:rsidRPr="00950EED" w:rsidRDefault="00027A4B" w:rsidP="00A2718D">
            <w:pPr>
              <w:rPr>
                <w:rFonts w:eastAsia="Calibri"/>
                <w:b/>
                <w:sz w:val="16"/>
                <w:szCs w:val="16"/>
                <w:lang w:val="en-GB"/>
              </w:rPr>
            </w:pPr>
            <w:r w:rsidRPr="00950EED">
              <w:rPr>
                <w:rFonts w:eastAsia="Calibri"/>
                <w:b/>
                <w:sz w:val="16"/>
                <w:lang w:val="en-GB"/>
              </w:rPr>
              <w:t>Container number/Seal number</w:t>
            </w:r>
          </w:p>
        </w:tc>
      </w:tr>
      <w:tr w:rsidR="00027A4B" w:rsidRPr="001163B0" w14:paraId="0F55AE65" w14:textId="77777777" w:rsidTr="00950EED">
        <w:trPr>
          <w:trHeight w:val="132"/>
          <w:jc w:val="center"/>
        </w:trPr>
        <w:tc>
          <w:tcPr>
            <w:tcW w:w="604" w:type="dxa"/>
            <w:gridSpan w:val="2"/>
            <w:tcBorders>
              <w:top w:val="nil"/>
              <w:bottom w:val="single" w:sz="4" w:space="0" w:color="auto"/>
              <w:right w:val="nil"/>
            </w:tcBorders>
          </w:tcPr>
          <w:p w14:paraId="060E9420" w14:textId="77777777" w:rsidR="00027A4B" w:rsidRPr="00950EED" w:rsidRDefault="00027A4B" w:rsidP="00A2718D">
            <w:pPr>
              <w:rPr>
                <w:rFonts w:eastAsia="Calibri"/>
                <w:sz w:val="16"/>
                <w:szCs w:val="16"/>
                <w:lang w:val="en-GB"/>
              </w:rPr>
            </w:pPr>
          </w:p>
        </w:tc>
        <w:tc>
          <w:tcPr>
            <w:tcW w:w="3546" w:type="dxa"/>
            <w:gridSpan w:val="16"/>
            <w:tcBorders>
              <w:top w:val="nil"/>
              <w:left w:val="nil"/>
              <w:bottom w:val="single" w:sz="4" w:space="0" w:color="auto"/>
              <w:right w:val="nil"/>
            </w:tcBorders>
          </w:tcPr>
          <w:p w14:paraId="78554A4A" w14:textId="77777777" w:rsidR="00027A4B" w:rsidRPr="00950EED" w:rsidRDefault="00027A4B" w:rsidP="00A2718D">
            <w:pPr>
              <w:rPr>
                <w:rFonts w:eastAsia="Calibri"/>
                <w:sz w:val="16"/>
                <w:szCs w:val="16"/>
                <w:lang w:val="en-GB"/>
              </w:rPr>
            </w:pPr>
            <w:r w:rsidRPr="00950EED">
              <w:rPr>
                <w:rFonts w:eastAsia="Calibri"/>
                <w:sz w:val="16"/>
                <w:lang w:val="en-GB"/>
              </w:rPr>
              <w:t>Container No</w:t>
            </w:r>
          </w:p>
        </w:tc>
        <w:tc>
          <w:tcPr>
            <w:tcW w:w="1761" w:type="dxa"/>
            <w:gridSpan w:val="7"/>
            <w:tcBorders>
              <w:top w:val="nil"/>
              <w:left w:val="nil"/>
              <w:bottom w:val="single" w:sz="4" w:space="0" w:color="auto"/>
              <w:right w:val="nil"/>
            </w:tcBorders>
          </w:tcPr>
          <w:p w14:paraId="7B1001B3" w14:textId="77777777" w:rsidR="00027A4B" w:rsidRPr="00950EED" w:rsidRDefault="00027A4B" w:rsidP="00A2718D">
            <w:pPr>
              <w:rPr>
                <w:rFonts w:eastAsia="Calibri"/>
                <w:sz w:val="16"/>
                <w:szCs w:val="16"/>
                <w:lang w:val="en-GB"/>
              </w:rPr>
            </w:pPr>
            <w:r w:rsidRPr="00950EED">
              <w:rPr>
                <w:rFonts w:eastAsia="Calibri"/>
                <w:sz w:val="16"/>
                <w:lang w:val="en-GB"/>
              </w:rPr>
              <w:t xml:space="preserve">Seal No </w:t>
            </w:r>
          </w:p>
        </w:tc>
        <w:tc>
          <w:tcPr>
            <w:tcW w:w="3689" w:type="dxa"/>
            <w:gridSpan w:val="10"/>
            <w:tcBorders>
              <w:top w:val="nil"/>
              <w:left w:val="nil"/>
              <w:bottom w:val="single" w:sz="4" w:space="0" w:color="auto"/>
            </w:tcBorders>
          </w:tcPr>
          <w:p w14:paraId="301E23F1" w14:textId="77777777" w:rsidR="00027A4B" w:rsidRPr="00950EED" w:rsidRDefault="00027A4B" w:rsidP="00A2718D">
            <w:pPr>
              <w:rPr>
                <w:rFonts w:eastAsia="Calibri"/>
                <w:sz w:val="16"/>
                <w:szCs w:val="16"/>
                <w:lang w:val="en-GB"/>
              </w:rPr>
            </w:pPr>
          </w:p>
        </w:tc>
      </w:tr>
      <w:tr w:rsidR="00027A4B" w:rsidRPr="001163B0" w14:paraId="7F83C38D" w14:textId="77777777" w:rsidTr="00950EED">
        <w:trPr>
          <w:trHeight w:val="227"/>
          <w:jc w:val="center"/>
        </w:trPr>
        <w:tc>
          <w:tcPr>
            <w:tcW w:w="604" w:type="dxa"/>
            <w:gridSpan w:val="2"/>
            <w:tcBorders>
              <w:bottom w:val="single" w:sz="4" w:space="0" w:color="auto"/>
              <w:right w:val="single" w:sz="4" w:space="0" w:color="auto"/>
            </w:tcBorders>
          </w:tcPr>
          <w:p w14:paraId="651003FF" w14:textId="77777777" w:rsidR="00027A4B" w:rsidRPr="00950EED" w:rsidRDefault="00027A4B" w:rsidP="00A2718D">
            <w:pPr>
              <w:rPr>
                <w:rFonts w:eastAsia="Calibri"/>
                <w:b/>
                <w:sz w:val="16"/>
                <w:szCs w:val="16"/>
                <w:lang w:val="en-GB"/>
              </w:rPr>
            </w:pPr>
            <w:r w:rsidRPr="00950EED">
              <w:rPr>
                <w:rFonts w:eastAsia="Calibri"/>
                <w:b/>
                <w:sz w:val="16"/>
                <w:lang w:val="en-GB"/>
              </w:rPr>
              <w:t>I.20</w:t>
            </w:r>
          </w:p>
        </w:tc>
        <w:tc>
          <w:tcPr>
            <w:tcW w:w="8996" w:type="dxa"/>
            <w:gridSpan w:val="33"/>
            <w:tcBorders>
              <w:left w:val="single" w:sz="4" w:space="0" w:color="auto"/>
              <w:bottom w:val="single" w:sz="4" w:space="0" w:color="auto"/>
            </w:tcBorders>
          </w:tcPr>
          <w:p w14:paraId="32764D64" w14:textId="77777777" w:rsidR="00027A4B" w:rsidRPr="00950EED" w:rsidRDefault="00027A4B" w:rsidP="00A2718D">
            <w:pPr>
              <w:rPr>
                <w:rFonts w:eastAsia="Calibri"/>
                <w:b/>
                <w:sz w:val="16"/>
                <w:szCs w:val="16"/>
                <w:lang w:val="en-GB"/>
              </w:rPr>
            </w:pPr>
            <w:r w:rsidRPr="00950EED">
              <w:rPr>
                <w:rFonts w:eastAsia="Calibri"/>
                <w:b/>
                <w:sz w:val="16"/>
                <w:lang w:val="en-GB"/>
              </w:rPr>
              <w:t>Certified as or for</w:t>
            </w:r>
          </w:p>
        </w:tc>
      </w:tr>
      <w:tr w:rsidR="00027A4B" w:rsidRPr="001163B0" w14:paraId="21B90314" w14:textId="77777777" w:rsidTr="00950EED">
        <w:trPr>
          <w:trHeight w:val="369"/>
          <w:jc w:val="center"/>
        </w:trPr>
        <w:tc>
          <w:tcPr>
            <w:tcW w:w="604" w:type="dxa"/>
            <w:gridSpan w:val="2"/>
            <w:tcBorders>
              <w:top w:val="single" w:sz="4" w:space="0" w:color="auto"/>
              <w:bottom w:val="nil"/>
              <w:right w:val="nil"/>
            </w:tcBorders>
          </w:tcPr>
          <w:p w14:paraId="7CF1EA56" w14:textId="77777777" w:rsidR="00027A4B" w:rsidRPr="00950EED" w:rsidRDefault="00027A4B" w:rsidP="00A2718D">
            <w:pPr>
              <w:spacing w:line="360" w:lineRule="auto"/>
              <w:rPr>
                <w:rFonts w:eastAsia="Calibri"/>
                <w:sz w:val="16"/>
                <w:szCs w:val="16"/>
                <w:lang w:val="en-GB"/>
              </w:rPr>
            </w:pPr>
          </w:p>
        </w:tc>
        <w:tc>
          <w:tcPr>
            <w:tcW w:w="1749" w:type="dxa"/>
            <w:gridSpan w:val="6"/>
            <w:tcBorders>
              <w:top w:val="single" w:sz="4" w:space="0" w:color="auto"/>
              <w:left w:val="nil"/>
              <w:bottom w:val="nil"/>
              <w:right w:val="nil"/>
            </w:tcBorders>
          </w:tcPr>
          <w:p w14:paraId="67B7D7A8" w14:textId="58F87D1E" w:rsidR="00027A4B" w:rsidRPr="00950EED" w:rsidRDefault="00027A4B" w:rsidP="00A2718D">
            <w:pPr>
              <w:spacing w:line="360" w:lineRule="auto"/>
              <w:rPr>
                <w:rFonts w:eastAsia="Calibri"/>
                <w:sz w:val="16"/>
                <w:szCs w:val="16"/>
                <w:lang w:val="en-GB"/>
              </w:rPr>
            </w:pPr>
            <w:r w:rsidRPr="00950EED">
              <w:rPr>
                <w:rFonts w:eastAsia="Calibri"/>
                <w:b/>
                <w:sz w:val="16"/>
                <w:szCs w:val="16"/>
                <w:lang w:val="en-GB"/>
              </w:rPr>
              <w:sym w:font="Symbol" w:char="F07F"/>
            </w:r>
            <w:r w:rsidRPr="00950EED">
              <w:rPr>
                <w:rFonts w:eastAsia="Calibri"/>
                <w:b/>
                <w:sz w:val="16"/>
                <w:lang w:val="en-GB"/>
              </w:rPr>
              <w:t xml:space="preserve"> </w:t>
            </w:r>
            <w:proofErr w:type="spellStart"/>
            <w:r w:rsidR="001343EA">
              <w:rPr>
                <w:rFonts w:eastAsia="Calibri"/>
                <w:sz w:val="16"/>
                <w:lang w:val="en-GB"/>
              </w:rPr>
              <w:t>F</w:t>
            </w:r>
            <w:r w:rsidR="003941CF" w:rsidRPr="00950EED">
              <w:rPr>
                <w:rFonts w:eastAsia="Calibri"/>
                <w:sz w:val="16"/>
                <w:lang w:val="en-GB"/>
              </w:rPr>
              <w:t>eeding</w:t>
            </w:r>
            <w:r w:rsidR="00E15267" w:rsidRPr="00950EED">
              <w:rPr>
                <w:rFonts w:eastAsia="Calibri"/>
                <w:sz w:val="16"/>
                <w:lang w:val="en-GB"/>
              </w:rPr>
              <w:t>stuff</w:t>
            </w:r>
            <w:proofErr w:type="spellEnd"/>
          </w:p>
        </w:tc>
        <w:tc>
          <w:tcPr>
            <w:tcW w:w="2499" w:type="dxa"/>
            <w:gridSpan w:val="13"/>
            <w:tcBorders>
              <w:top w:val="single" w:sz="4" w:space="0" w:color="auto"/>
              <w:left w:val="nil"/>
              <w:bottom w:val="nil"/>
              <w:right w:val="nil"/>
            </w:tcBorders>
          </w:tcPr>
          <w:p w14:paraId="12D92FF6" w14:textId="0542563B" w:rsidR="00027A4B" w:rsidRPr="00950EED" w:rsidRDefault="00027A4B" w:rsidP="00A2718D">
            <w:pPr>
              <w:spacing w:line="360" w:lineRule="auto"/>
              <w:rPr>
                <w:rFonts w:eastAsia="Calibri"/>
                <w:sz w:val="16"/>
                <w:szCs w:val="16"/>
                <w:lang w:val="en-GB"/>
              </w:rPr>
            </w:pPr>
            <w:r w:rsidRPr="00950EED">
              <w:rPr>
                <w:rFonts w:eastAsia="Calibri"/>
                <w:b/>
                <w:sz w:val="16"/>
                <w:szCs w:val="16"/>
                <w:lang w:val="en-GB"/>
              </w:rPr>
              <w:sym w:font="Symbol" w:char="F07F"/>
            </w:r>
            <w:r w:rsidRPr="00950EED">
              <w:rPr>
                <w:rFonts w:eastAsia="Calibri"/>
                <w:b/>
                <w:sz w:val="16"/>
                <w:lang w:val="en-GB"/>
              </w:rPr>
              <w:t xml:space="preserve"> </w:t>
            </w:r>
            <w:r w:rsidR="003941CF" w:rsidRPr="00950EED">
              <w:rPr>
                <w:rFonts w:eastAsia="Calibri"/>
                <w:sz w:val="16"/>
                <w:lang w:val="en-GB"/>
              </w:rPr>
              <w:t>Technical use</w:t>
            </w:r>
          </w:p>
        </w:tc>
        <w:tc>
          <w:tcPr>
            <w:tcW w:w="1059" w:type="dxa"/>
            <w:gridSpan w:val="4"/>
            <w:tcBorders>
              <w:top w:val="single" w:sz="4" w:space="0" w:color="auto"/>
              <w:left w:val="nil"/>
              <w:bottom w:val="nil"/>
              <w:right w:val="nil"/>
            </w:tcBorders>
          </w:tcPr>
          <w:p w14:paraId="3111A15F" w14:textId="77777777" w:rsidR="00027A4B" w:rsidRPr="00950EED" w:rsidRDefault="00027A4B" w:rsidP="00A2718D">
            <w:pPr>
              <w:spacing w:line="360" w:lineRule="auto"/>
              <w:rPr>
                <w:rFonts w:eastAsia="Calibri"/>
                <w:sz w:val="16"/>
                <w:szCs w:val="16"/>
                <w:lang w:val="en-GB"/>
              </w:rPr>
            </w:pPr>
          </w:p>
        </w:tc>
        <w:tc>
          <w:tcPr>
            <w:tcW w:w="3689" w:type="dxa"/>
            <w:gridSpan w:val="10"/>
            <w:tcBorders>
              <w:top w:val="single" w:sz="4" w:space="0" w:color="auto"/>
              <w:left w:val="nil"/>
              <w:bottom w:val="nil"/>
            </w:tcBorders>
          </w:tcPr>
          <w:p w14:paraId="0C688B69" w14:textId="77777777" w:rsidR="00027A4B" w:rsidRPr="00950EED" w:rsidRDefault="00027A4B" w:rsidP="00A2718D">
            <w:pPr>
              <w:spacing w:line="360" w:lineRule="auto"/>
              <w:rPr>
                <w:rFonts w:eastAsia="Calibri"/>
                <w:sz w:val="16"/>
                <w:szCs w:val="16"/>
                <w:lang w:val="en-GB"/>
              </w:rPr>
            </w:pPr>
          </w:p>
        </w:tc>
      </w:tr>
      <w:tr w:rsidR="00027A4B" w:rsidRPr="001163B0" w14:paraId="267F6FF1" w14:textId="77777777" w:rsidTr="00950EED">
        <w:trPr>
          <w:trHeight w:val="369"/>
          <w:jc w:val="center"/>
        </w:trPr>
        <w:tc>
          <w:tcPr>
            <w:tcW w:w="604" w:type="dxa"/>
            <w:gridSpan w:val="2"/>
            <w:tcBorders>
              <w:top w:val="nil"/>
              <w:bottom w:val="nil"/>
              <w:right w:val="nil"/>
            </w:tcBorders>
          </w:tcPr>
          <w:p w14:paraId="51B7D820" w14:textId="77777777" w:rsidR="00027A4B" w:rsidRPr="00950EED" w:rsidRDefault="00027A4B" w:rsidP="00A2718D">
            <w:pPr>
              <w:spacing w:line="360" w:lineRule="auto"/>
              <w:rPr>
                <w:rFonts w:eastAsia="Calibri"/>
                <w:sz w:val="16"/>
                <w:szCs w:val="16"/>
                <w:lang w:val="en-GB"/>
              </w:rPr>
            </w:pPr>
          </w:p>
        </w:tc>
        <w:tc>
          <w:tcPr>
            <w:tcW w:w="1749" w:type="dxa"/>
            <w:gridSpan w:val="6"/>
            <w:tcBorders>
              <w:top w:val="nil"/>
              <w:left w:val="nil"/>
              <w:bottom w:val="nil"/>
              <w:right w:val="nil"/>
            </w:tcBorders>
          </w:tcPr>
          <w:p w14:paraId="14EB36DE" w14:textId="77777777" w:rsidR="00027A4B" w:rsidRPr="00950EED" w:rsidRDefault="00027A4B" w:rsidP="00A2718D">
            <w:pPr>
              <w:spacing w:line="360" w:lineRule="auto"/>
              <w:rPr>
                <w:rFonts w:eastAsia="Calibri"/>
                <w:sz w:val="16"/>
                <w:szCs w:val="16"/>
                <w:lang w:val="en-GB"/>
              </w:rPr>
            </w:pPr>
          </w:p>
        </w:tc>
        <w:tc>
          <w:tcPr>
            <w:tcW w:w="2499" w:type="dxa"/>
            <w:gridSpan w:val="13"/>
            <w:tcBorders>
              <w:top w:val="nil"/>
              <w:left w:val="nil"/>
              <w:bottom w:val="nil"/>
              <w:right w:val="nil"/>
            </w:tcBorders>
          </w:tcPr>
          <w:p w14:paraId="1EA4A410" w14:textId="77777777" w:rsidR="00027A4B" w:rsidRPr="00950EED" w:rsidRDefault="00027A4B" w:rsidP="00A2718D">
            <w:pPr>
              <w:spacing w:line="360" w:lineRule="auto"/>
              <w:rPr>
                <w:rFonts w:eastAsia="Calibri"/>
                <w:sz w:val="16"/>
                <w:szCs w:val="16"/>
                <w:lang w:val="en-GB"/>
              </w:rPr>
            </w:pPr>
          </w:p>
        </w:tc>
        <w:tc>
          <w:tcPr>
            <w:tcW w:w="1059" w:type="dxa"/>
            <w:gridSpan w:val="4"/>
            <w:tcBorders>
              <w:top w:val="nil"/>
              <w:left w:val="nil"/>
              <w:bottom w:val="nil"/>
              <w:right w:val="nil"/>
            </w:tcBorders>
          </w:tcPr>
          <w:p w14:paraId="2D36C33E" w14:textId="77777777" w:rsidR="00027A4B" w:rsidRPr="00950EED" w:rsidRDefault="00027A4B" w:rsidP="00A2718D">
            <w:pPr>
              <w:spacing w:line="360" w:lineRule="auto"/>
              <w:rPr>
                <w:rFonts w:eastAsia="Calibri"/>
                <w:sz w:val="16"/>
                <w:szCs w:val="16"/>
                <w:lang w:val="en-GB"/>
              </w:rPr>
            </w:pPr>
          </w:p>
        </w:tc>
        <w:tc>
          <w:tcPr>
            <w:tcW w:w="3689" w:type="dxa"/>
            <w:gridSpan w:val="10"/>
            <w:tcBorders>
              <w:top w:val="nil"/>
              <w:left w:val="nil"/>
              <w:bottom w:val="nil"/>
            </w:tcBorders>
          </w:tcPr>
          <w:p w14:paraId="28ECFBAA" w14:textId="77777777" w:rsidR="00027A4B" w:rsidRPr="00950EED" w:rsidRDefault="00027A4B" w:rsidP="00A2718D">
            <w:pPr>
              <w:spacing w:line="360" w:lineRule="auto"/>
              <w:rPr>
                <w:rFonts w:eastAsia="Calibri"/>
                <w:sz w:val="16"/>
                <w:szCs w:val="16"/>
                <w:lang w:val="en-GB"/>
              </w:rPr>
            </w:pPr>
          </w:p>
        </w:tc>
      </w:tr>
      <w:tr w:rsidR="00027A4B" w:rsidRPr="001163B0" w14:paraId="76C0EDE1" w14:textId="77777777" w:rsidTr="00950EED">
        <w:trPr>
          <w:trHeight w:val="369"/>
          <w:jc w:val="center"/>
        </w:trPr>
        <w:tc>
          <w:tcPr>
            <w:tcW w:w="604" w:type="dxa"/>
            <w:gridSpan w:val="2"/>
            <w:tcBorders>
              <w:bottom w:val="nil"/>
              <w:right w:val="nil"/>
            </w:tcBorders>
            <w:vAlign w:val="center"/>
          </w:tcPr>
          <w:p w14:paraId="357482B3" w14:textId="77777777" w:rsidR="00027A4B" w:rsidRPr="00950EED" w:rsidRDefault="00027A4B" w:rsidP="00A2718D">
            <w:pPr>
              <w:rPr>
                <w:rFonts w:eastAsia="Calibri"/>
                <w:b/>
                <w:sz w:val="16"/>
                <w:szCs w:val="16"/>
                <w:lang w:val="en-GB"/>
              </w:rPr>
            </w:pPr>
            <w:r w:rsidRPr="00950EED">
              <w:rPr>
                <w:rFonts w:eastAsia="Calibri"/>
                <w:b/>
                <w:sz w:val="16"/>
                <w:lang w:val="en-GB"/>
              </w:rPr>
              <w:t>I.21</w:t>
            </w:r>
          </w:p>
        </w:tc>
        <w:tc>
          <w:tcPr>
            <w:tcW w:w="3539" w:type="dxa"/>
            <w:gridSpan w:val="15"/>
            <w:tcBorders>
              <w:left w:val="nil"/>
              <w:bottom w:val="nil"/>
            </w:tcBorders>
            <w:vAlign w:val="center"/>
          </w:tcPr>
          <w:p w14:paraId="51C6D51C" w14:textId="77777777" w:rsidR="00027A4B" w:rsidRPr="00950EED" w:rsidRDefault="00027A4B" w:rsidP="00A2718D">
            <w:pPr>
              <w:rPr>
                <w:rFonts w:eastAsia="Calibri"/>
                <w:sz w:val="16"/>
                <w:szCs w:val="16"/>
                <w:lang w:val="en-GB"/>
              </w:rPr>
            </w:pPr>
            <w:r w:rsidRPr="00950EED">
              <w:rPr>
                <w:rFonts w:eastAsia="Calibri"/>
                <w:b/>
                <w:sz w:val="16"/>
                <w:szCs w:val="16"/>
                <w:lang w:val="en-GB"/>
              </w:rPr>
              <w:sym w:font="Symbol" w:char="F07F"/>
            </w:r>
            <w:r w:rsidRPr="00950EED">
              <w:rPr>
                <w:rFonts w:eastAsia="Calibri"/>
                <w:b/>
                <w:sz w:val="16"/>
                <w:lang w:val="en-GB"/>
              </w:rPr>
              <w:t xml:space="preserve"> For transit </w:t>
            </w:r>
          </w:p>
        </w:tc>
        <w:tc>
          <w:tcPr>
            <w:tcW w:w="567" w:type="dxa"/>
            <w:gridSpan w:val="3"/>
            <w:tcBorders>
              <w:bottom w:val="single" w:sz="4" w:space="0" w:color="auto"/>
              <w:right w:val="nil"/>
            </w:tcBorders>
            <w:vAlign w:val="center"/>
          </w:tcPr>
          <w:p w14:paraId="53EA62F8" w14:textId="77777777" w:rsidR="00027A4B" w:rsidRPr="00950EED" w:rsidRDefault="00027A4B" w:rsidP="00A2718D">
            <w:pPr>
              <w:rPr>
                <w:rFonts w:eastAsia="Calibri"/>
                <w:b/>
                <w:sz w:val="16"/>
                <w:szCs w:val="16"/>
                <w:lang w:val="en-GB"/>
              </w:rPr>
            </w:pPr>
            <w:r w:rsidRPr="00950EED">
              <w:rPr>
                <w:rFonts w:eastAsia="Calibri"/>
                <w:b/>
                <w:sz w:val="16"/>
                <w:lang w:val="en-GB"/>
              </w:rPr>
              <w:t>I.22</w:t>
            </w:r>
          </w:p>
        </w:tc>
        <w:tc>
          <w:tcPr>
            <w:tcW w:w="4890" w:type="dxa"/>
            <w:gridSpan w:val="15"/>
            <w:tcBorders>
              <w:left w:val="nil"/>
              <w:bottom w:val="single" w:sz="4" w:space="0" w:color="auto"/>
            </w:tcBorders>
            <w:vAlign w:val="center"/>
          </w:tcPr>
          <w:p w14:paraId="61E3AF17" w14:textId="77777777" w:rsidR="00027A4B" w:rsidRPr="00950EED" w:rsidRDefault="00027A4B" w:rsidP="00A2718D">
            <w:pPr>
              <w:rPr>
                <w:rFonts w:eastAsia="Calibri"/>
                <w:sz w:val="16"/>
                <w:szCs w:val="16"/>
                <w:lang w:val="en-GB"/>
              </w:rPr>
            </w:pPr>
            <w:r w:rsidRPr="00950EED">
              <w:rPr>
                <w:rFonts w:eastAsia="Calibri"/>
                <w:b/>
                <w:sz w:val="16"/>
                <w:szCs w:val="16"/>
                <w:lang w:val="en-GB"/>
              </w:rPr>
              <w:sym w:font="Symbol" w:char="F07F"/>
            </w:r>
            <w:r w:rsidRPr="00950EED">
              <w:rPr>
                <w:rFonts w:eastAsia="Calibri"/>
                <w:b/>
                <w:sz w:val="16"/>
                <w:lang w:val="en-GB"/>
              </w:rPr>
              <w:t xml:space="preserve"> For internal market</w:t>
            </w:r>
          </w:p>
        </w:tc>
      </w:tr>
      <w:tr w:rsidR="00027A4B" w:rsidRPr="001163B0" w14:paraId="10204125" w14:textId="77777777" w:rsidTr="00950EED">
        <w:trPr>
          <w:trHeight w:val="389"/>
          <w:jc w:val="center"/>
        </w:trPr>
        <w:tc>
          <w:tcPr>
            <w:tcW w:w="604" w:type="dxa"/>
            <w:gridSpan w:val="2"/>
            <w:tcBorders>
              <w:top w:val="nil"/>
              <w:right w:val="nil"/>
            </w:tcBorders>
            <w:vAlign w:val="center"/>
          </w:tcPr>
          <w:p w14:paraId="6272B97C" w14:textId="77777777" w:rsidR="00027A4B" w:rsidRPr="00950EED" w:rsidRDefault="00027A4B" w:rsidP="00A2718D">
            <w:pPr>
              <w:rPr>
                <w:rFonts w:eastAsia="Calibri"/>
                <w:sz w:val="16"/>
                <w:szCs w:val="16"/>
                <w:lang w:val="en-GB"/>
              </w:rPr>
            </w:pPr>
          </w:p>
        </w:tc>
        <w:tc>
          <w:tcPr>
            <w:tcW w:w="1616" w:type="dxa"/>
            <w:gridSpan w:val="5"/>
            <w:tcBorders>
              <w:top w:val="nil"/>
              <w:left w:val="nil"/>
              <w:right w:val="nil"/>
            </w:tcBorders>
            <w:vAlign w:val="center"/>
          </w:tcPr>
          <w:p w14:paraId="6642C7D9" w14:textId="77777777" w:rsidR="00027A4B" w:rsidRPr="00950EED" w:rsidRDefault="00027A4B" w:rsidP="00A2718D">
            <w:pPr>
              <w:rPr>
                <w:rFonts w:eastAsia="Calibri"/>
                <w:sz w:val="16"/>
                <w:szCs w:val="16"/>
                <w:lang w:val="en-GB"/>
              </w:rPr>
            </w:pPr>
            <w:r w:rsidRPr="00950EED">
              <w:rPr>
                <w:rFonts w:eastAsia="Calibri"/>
                <w:sz w:val="16"/>
                <w:lang w:val="en-GB"/>
              </w:rPr>
              <w:t>Third country</w:t>
            </w:r>
          </w:p>
        </w:tc>
        <w:tc>
          <w:tcPr>
            <w:tcW w:w="1923" w:type="dxa"/>
            <w:gridSpan w:val="10"/>
            <w:tcBorders>
              <w:top w:val="nil"/>
              <w:left w:val="nil"/>
            </w:tcBorders>
            <w:vAlign w:val="center"/>
          </w:tcPr>
          <w:p w14:paraId="2AF9CF10" w14:textId="77777777" w:rsidR="00027A4B" w:rsidRPr="00950EED" w:rsidRDefault="00027A4B" w:rsidP="00A2718D">
            <w:pPr>
              <w:rPr>
                <w:rFonts w:eastAsia="Calibri"/>
                <w:sz w:val="16"/>
                <w:szCs w:val="16"/>
                <w:lang w:val="en-GB"/>
              </w:rPr>
            </w:pPr>
            <w:r w:rsidRPr="00950EED">
              <w:rPr>
                <w:rFonts w:eastAsia="Calibri"/>
                <w:sz w:val="16"/>
                <w:lang w:val="en-GB"/>
              </w:rPr>
              <w:t>ISO country code</w:t>
            </w:r>
          </w:p>
        </w:tc>
        <w:tc>
          <w:tcPr>
            <w:tcW w:w="567" w:type="dxa"/>
            <w:gridSpan w:val="3"/>
            <w:tcBorders>
              <w:right w:val="nil"/>
            </w:tcBorders>
            <w:vAlign w:val="center"/>
          </w:tcPr>
          <w:p w14:paraId="4C895C9F" w14:textId="77777777" w:rsidR="00027A4B" w:rsidRPr="00950EED" w:rsidRDefault="00027A4B" w:rsidP="00A2718D">
            <w:pPr>
              <w:rPr>
                <w:rFonts w:eastAsia="Calibri"/>
                <w:sz w:val="16"/>
                <w:szCs w:val="16"/>
                <w:lang w:val="en-GB"/>
              </w:rPr>
            </w:pPr>
            <w:r w:rsidRPr="00950EED">
              <w:rPr>
                <w:rFonts w:eastAsia="Calibri"/>
                <w:b/>
                <w:sz w:val="16"/>
                <w:lang w:val="en-GB"/>
              </w:rPr>
              <w:t>I.23</w:t>
            </w:r>
          </w:p>
        </w:tc>
        <w:tc>
          <w:tcPr>
            <w:tcW w:w="4890" w:type="dxa"/>
            <w:gridSpan w:val="15"/>
            <w:tcBorders>
              <w:left w:val="nil"/>
            </w:tcBorders>
            <w:vAlign w:val="center"/>
          </w:tcPr>
          <w:p w14:paraId="4CB3285C" w14:textId="77777777" w:rsidR="00027A4B" w:rsidRPr="00950EED" w:rsidRDefault="00027A4B" w:rsidP="00A2718D">
            <w:pPr>
              <w:rPr>
                <w:rFonts w:eastAsia="Calibri"/>
                <w:sz w:val="16"/>
                <w:szCs w:val="16"/>
                <w:lang w:val="en-GB"/>
              </w:rPr>
            </w:pPr>
            <w:r w:rsidRPr="00950EED">
              <w:rPr>
                <w:rFonts w:eastAsia="Calibri"/>
                <w:b/>
                <w:sz w:val="16"/>
                <w:szCs w:val="16"/>
                <w:lang w:val="en-GB"/>
              </w:rPr>
              <w:sym w:font="Symbol" w:char="F07F"/>
            </w:r>
            <w:r w:rsidRPr="00950EED">
              <w:rPr>
                <w:rFonts w:eastAsia="Calibri"/>
                <w:b/>
                <w:sz w:val="16"/>
                <w:lang w:val="en-GB"/>
              </w:rPr>
              <w:t xml:space="preserve"> For re-entry</w:t>
            </w:r>
          </w:p>
        </w:tc>
      </w:tr>
      <w:tr w:rsidR="00756BEA" w:rsidRPr="001163B0" w14:paraId="56CAB619" w14:textId="77777777" w:rsidTr="00950EED">
        <w:trPr>
          <w:trHeight w:val="389"/>
          <w:jc w:val="center"/>
        </w:trPr>
        <w:tc>
          <w:tcPr>
            <w:tcW w:w="604" w:type="dxa"/>
            <w:gridSpan w:val="2"/>
            <w:tcBorders>
              <w:top w:val="nil"/>
              <w:right w:val="nil"/>
            </w:tcBorders>
            <w:vAlign w:val="center"/>
          </w:tcPr>
          <w:p w14:paraId="418D0989" w14:textId="05B65F6F" w:rsidR="00756BEA" w:rsidRPr="00950EED" w:rsidRDefault="00756BEA" w:rsidP="00756BEA">
            <w:pPr>
              <w:rPr>
                <w:rFonts w:eastAsia="Calibri"/>
                <w:sz w:val="16"/>
                <w:szCs w:val="16"/>
                <w:lang w:val="en-GB"/>
              </w:rPr>
            </w:pPr>
            <w:r w:rsidRPr="00950EED">
              <w:rPr>
                <w:rFonts w:eastAsia="Calibri"/>
                <w:b/>
                <w:sz w:val="16"/>
                <w:lang w:val="en-GB"/>
              </w:rPr>
              <w:t>I.24</w:t>
            </w:r>
          </w:p>
        </w:tc>
        <w:tc>
          <w:tcPr>
            <w:tcW w:w="2187" w:type="dxa"/>
            <w:gridSpan w:val="10"/>
            <w:tcBorders>
              <w:top w:val="nil"/>
              <w:left w:val="nil"/>
            </w:tcBorders>
            <w:vAlign w:val="center"/>
          </w:tcPr>
          <w:p w14:paraId="37CC6EB3" w14:textId="74CC2D2A" w:rsidR="00756BEA" w:rsidRPr="00950EED" w:rsidRDefault="00756BEA" w:rsidP="00756BEA">
            <w:pPr>
              <w:rPr>
                <w:rFonts w:eastAsia="Calibri"/>
                <w:sz w:val="16"/>
                <w:lang w:val="en-GB"/>
              </w:rPr>
            </w:pPr>
            <w:r w:rsidRPr="00950EED">
              <w:rPr>
                <w:rFonts w:eastAsia="Calibri"/>
                <w:b/>
                <w:sz w:val="16"/>
                <w:lang w:val="en-GB"/>
              </w:rPr>
              <w:t>Total number of packages</w:t>
            </w:r>
          </w:p>
        </w:tc>
        <w:tc>
          <w:tcPr>
            <w:tcW w:w="1919" w:type="dxa"/>
            <w:gridSpan w:val="8"/>
            <w:tcBorders>
              <w:right w:val="nil"/>
            </w:tcBorders>
            <w:vAlign w:val="center"/>
          </w:tcPr>
          <w:p w14:paraId="38BF9F7F" w14:textId="7211972C" w:rsidR="00756BEA" w:rsidRPr="00950EED" w:rsidRDefault="00756BEA" w:rsidP="00756BEA">
            <w:pPr>
              <w:rPr>
                <w:rFonts w:eastAsia="Calibri"/>
                <w:b/>
                <w:sz w:val="16"/>
                <w:lang w:val="en-GB"/>
              </w:rPr>
            </w:pPr>
            <w:r w:rsidRPr="00950EED">
              <w:rPr>
                <w:rFonts w:eastAsia="Calibri"/>
                <w:b/>
                <w:sz w:val="16"/>
                <w:lang w:val="en-GB"/>
              </w:rPr>
              <w:t>I.25</w:t>
            </w:r>
          </w:p>
        </w:tc>
        <w:tc>
          <w:tcPr>
            <w:tcW w:w="1201" w:type="dxa"/>
            <w:gridSpan w:val="5"/>
            <w:tcBorders>
              <w:left w:val="nil"/>
            </w:tcBorders>
            <w:vAlign w:val="center"/>
          </w:tcPr>
          <w:p w14:paraId="191CEF84" w14:textId="0D7AFA30" w:rsidR="00756BEA" w:rsidRPr="00950EED" w:rsidRDefault="00756BEA" w:rsidP="00756BEA">
            <w:pPr>
              <w:rPr>
                <w:rFonts w:eastAsia="Calibri"/>
                <w:b/>
                <w:sz w:val="16"/>
                <w:szCs w:val="16"/>
                <w:lang w:val="en-GB"/>
              </w:rPr>
            </w:pPr>
            <w:r w:rsidRPr="00950EED">
              <w:rPr>
                <w:rFonts w:eastAsia="Calibri"/>
                <w:b/>
                <w:sz w:val="16"/>
                <w:lang w:val="en-GB"/>
              </w:rPr>
              <w:t>Total quantity</w:t>
            </w:r>
          </w:p>
        </w:tc>
        <w:tc>
          <w:tcPr>
            <w:tcW w:w="3689" w:type="dxa"/>
            <w:gridSpan w:val="10"/>
            <w:tcBorders>
              <w:left w:val="nil"/>
            </w:tcBorders>
            <w:vAlign w:val="center"/>
          </w:tcPr>
          <w:p w14:paraId="2A569624" w14:textId="46B74404" w:rsidR="00756BEA" w:rsidRPr="00950EED" w:rsidRDefault="00756BEA" w:rsidP="00756BEA">
            <w:pPr>
              <w:rPr>
                <w:rFonts w:eastAsia="Calibri"/>
                <w:b/>
                <w:sz w:val="16"/>
                <w:szCs w:val="16"/>
                <w:lang w:val="en-GB"/>
              </w:rPr>
            </w:pPr>
            <w:r w:rsidRPr="00950EED">
              <w:rPr>
                <w:rFonts w:eastAsia="Calibri"/>
                <w:b/>
                <w:sz w:val="16"/>
                <w:lang w:val="en-GB"/>
              </w:rPr>
              <w:t>I.26</w:t>
            </w:r>
            <w:r w:rsidRPr="00950EED">
              <w:rPr>
                <w:rFonts w:eastAsia="Calibri"/>
                <w:b/>
                <w:sz w:val="16"/>
                <w:lang w:val="en-GB"/>
              </w:rPr>
              <w:tab/>
              <w:t>Total net weight/gross weight (kg)</w:t>
            </w:r>
          </w:p>
        </w:tc>
      </w:tr>
      <w:tr w:rsidR="00756BEA" w:rsidRPr="001163B0" w14:paraId="59A9F558" w14:textId="77777777" w:rsidTr="00950EED">
        <w:trPr>
          <w:trHeight w:val="389"/>
          <w:jc w:val="center"/>
        </w:trPr>
        <w:tc>
          <w:tcPr>
            <w:tcW w:w="604" w:type="dxa"/>
            <w:gridSpan w:val="2"/>
            <w:tcBorders>
              <w:top w:val="nil"/>
              <w:right w:val="nil"/>
            </w:tcBorders>
            <w:vAlign w:val="center"/>
          </w:tcPr>
          <w:p w14:paraId="59AA088C" w14:textId="5D13E081" w:rsidR="00756BEA" w:rsidRPr="00950EED" w:rsidRDefault="00756BEA" w:rsidP="00756BEA">
            <w:pPr>
              <w:rPr>
                <w:rFonts w:eastAsia="Calibri"/>
                <w:b/>
                <w:sz w:val="16"/>
                <w:lang w:val="en-GB"/>
              </w:rPr>
            </w:pPr>
            <w:r w:rsidRPr="00950EED">
              <w:rPr>
                <w:rFonts w:eastAsia="Calibri"/>
                <w:b/>
                <w:sz w:val="16"/>
                <w:lang w:val="en-GB"/>
              </w:rPr>
              <w:t>I.27</w:t>
            </w:r>
          </w:p>
        </w:tc>
        <w:tc>
          <w:tcPr>
            <w:tcW w:w="8996" w:type="dxa"/>
            <w:gridSpan w:val="33"/>
            <w:tcBorders>
              <w:top w:val="nil"/>
              <w:left w:val="nil"/>
            </w:tcBorders>
            <w:vAlign w:val="center"/>
          </w:tcPr>
          <w:p w14:paraId="586945DC" w14:textId="3AC90482" w:rsidR="00756BEA" w:rsidRPr="00950EED" w:rsidRDefault="00756BEA" w:rsidP="00756BEA">
            <w:pPr>
              <w:rPr>
                <w:rFonts w:eastAsia="Calibri"/>
                <w:b/>
                <w:sz w:val="16"/>
                <w:lang w:val="en-GB"/>
              </w:rPr>
            </w:pPr>
            <w:r w:rsidRPr="00950EED">
              <w:rPr>
                <w:rFonts w:eastAsia="Calibri"/>
                <w:b/>
                <w:sz w:val="16"/>
                <w:lang w:val="en-GB"/>
              </w:rPr>
              <w:t>Description of consignment</w:t>
            </w:r>
          </w:p>
        </w:tc>
      </w:tr>
      <w:tr w:rsidR="00E10F59" w:rsidRPr="001163B0" w14:paraId="12956B79" w14:textId="77777777" w:rsidTr="00950EED">
        <w:trPr>
          <w:trHeight w:val="40"/>
          <w:jc w:val="center"/>
        </w:trPr>
        <w:tc>
          <w:tcPr>
            <w:tcW w:w="697" w:type="dxa"/>
            <w:gridSpan w:val="3"/>
            <w:tcBorders>
              <w:top w:val="single" w:sz="4" w:space="0" w:color="auto"/>
              <w:bottom w:val="nil"/>
              <w:right w:val="nil"/>
            </w:tcBorders>
          </w:tcPr>
          <w:p w14:paraId="6197D814" w14:textId="77777777" w:rsidR="00756BEA" w:rsidRPr="00950EED" w:rsidRDefault="00756BEA" w:rsidP="00756BEA">
            <w:pPr>
              <w:rPr>
                <w:rFonts w:eastAsia="Calibri"/>
                <w:sz w:val="16"/>
                <w:lang w:val="en-GB"/>
              </w:rPr>
            </w:pPr>
            <w:r w:rsidRPr="00950EED">
              <w:rPr>
                <w:rFonts w:eastAsia="Calibri"/>
                <w:sz w:val="16"/>
                <w:lang w:val="en-GB"/>
              </w:rPr>
              <w:t>CN code</w:t>
            </w:r>
          </w:p>
        </w:tc>
        <w:tc>
          <w:tcPr>
            <w:tcW w:w="708" w:type="dxa"/>
            <w:gridSpan w:val="2"/>
            <w:tcBorders>
              <w:top w:val="single" w:sz="4" w:space="0" w:color="auto"/>
              <w:left w:val="nil"/>
              <w:bottom w:val="nil"/>
              <w:right w:val="nil"/>
            </w:tcBorders>
          </w:tcPr>
          <w:p w14:paraId="19495621" w14:textId="77777777" w:rsidR="00756BEA" w:rsidRPr="00950EED" w:rsidRDefault="00756BEA" w:rsidP="00756BEA">
            <w:pPr>
              <w:rPr>
                <w:rFonts w:eastAsia="Calibri"/>
                <w:sz w:val="16"/>
                <w:lang w:val="en-GB"/>
              </w:rPr>
            </w:pPr>
            <w:r w:rsidRPr="00950EED">
              <w:rPr>
                <w:rFonts w:eastAsia="Calibri"/>
                <w:sz w:val="16"/>
                <w:lang w:val="en-GB"/>
              </w:rPr>
              <w:t>Species</w:t>
            </w:r>
          </w:p>
        </w:tc>
        <w:tc>
          <w:tcPr>
            <w:tcW w:w="2360" w:type="dxa"/>
            <w:gridSpan w:val="11"/>
            <w:tcBorders>
              <w:top w:val="single" w:sz="4" w:space="0" w:color="auto"/>
              <w:left w:val="nil"/>
              <w:bottom w:val="nil"/>
              <w:right w:val="nil"/>
            </w:tcBorders>
          </w:tcPr>
          <w:p w14:paraId="37D8E0C0" w14:textId="263B7BB9" w:rsidR="00756BEA" w:rsidRPr="00950EED" w:rsidRDefault="00756BEA" w:rsidP="00756BEA">
            <w:pPr>
              <w:rPr>
                <w:rFonts w:eastAsia="Calibri"/>
                <w:sz w:val="16"/>
                <w:lang w:val="en-GB"/>
              </w:rPr>
            </w:pPr>
            <w:r w:rsidRPr="00950EED">
              <w:rPr>
                <w:rFonts w:eastAsia="Calibri"/>
                <w:sz w:val="16"/>
                <w:lang w:val="en-GB"/>
              </w:rPr>
              <w:t>Approval or registration number of plant/establishment</w:t>
            </w:r>
          </w:p>
        </w:tc>
        <w:tc>
          <w:tcPr>
            <w:tcW w:w="1181" w:type="dxa"/>
            <w:gridSpan w:val="6"/>
            <w:tcBorders>
              <w:top w:val="single" w:sz="4" w:space="0" w:color="auto"/>
              <w:left w:val="nil"/>
              <w:bottom w:val="nil"/>
              <w:right w:val="nil"/>
            </w:tcBorders>
          </w:tcPr>
          <w:p w14:paraId="1632E6B7" w14:textId="77777777" w:rsidR="00756BEA" w:rsidRPr="00950EED" w:rsidRDefault="00756BEA" w:rsidP="00756BEA">
            <w:pPr>
              <w:rPr>
                <w:rFonts w:eastAsia="Calibri"/>
                <w:sz w:val="16"/>
                <w:lang w:val="en-GB"/>
              </w:rPr>
            </w:pPr>
            <w:r w:rsidRPr="00950EED">
              <w:rPr>
                <w:rFonts w:eastAsia="Calibri"/>
                <w:sz w:val="16"/>
                <w:lang w:val="en-GB"/>
              </w:rPr>
              <w:t>Manufacturing plant</w:t>
            </w:r>
          </w:p>
        </w:tc>
        <w:tc>
          <w:tcPr>
            <w:tcW w:w="1816" w:type="dxa"/>
            <w:gridSpan w:val="6"/>
            <w:tcBorders>
              <w:top w:val="single" w:sz="4" w:space="0" w:color="auto"/>
              <w:left w:val="nil"/>
              <w:bottom w:val="nil"/>
              <w:right w:val="nil"/>
            </w:tcBorders>
          </w:tcPr>
          <w:p w14:paraId="39C9C077" w14:textId="77777777" w:rsidR="00756BEA" w:rsidRPr="00950EED" w:rsidRDefault="00756BEA" w:rsidP="00756BEA">
            <w:pPr>
              <w:rPr>
                <w:rFonts w:eastAsia="Calibri"/>
                <w:sz w:val="16"/>
                <w:lang w:val="en-GB"/>
              </w:rPr>
            </w:pPr>
            <w:r w:rsidRPr="00950EED">
              <w:rPr>
                <w:rFonts w:eastAsia="Calibri"/>
                <w:sz w:val="16"/>
                <w:lang w:val="en-GB"/>
              </w:rPr>
              <w:t>Number of packages</w:t>
            </w:r>
          </w:p>
        </w:tc>
        <w:tc>
          <w:tcPr>
            <w:tcW w:w="660" w:type="dxa"/>
            <w:gridSpan w:val="2"/>
            <w:tcBorders>
              <w:top w:val="single" w:sz="4" w:space="0" w:color="auto"/>
              <w:left w:val="nil"/>
              <w:bottom w:val="nil"/>
              <w:right w:val="nil"/>
            </w:tcBorders>
          </w:tcPr>
          <w:p w14:paraId="0BE961BC" w14:textId="77777777" w:rsidR="00756BEA" w:rsidRPr="00950EED" w:rsidRDefault="00756BEA" w:rsidP="00756BEA">
            <w:pPr>
              <w:rPr>
                <w:rFonts w:eastAsia="Calibri"/>
                <w:sz w:val="16"/>
                <w:lang w:val="en-GB"/>
              </w:rPr>
            </w:pPr>
            <w:r w:rsidRPr="00950EED">
              <w:rPr>
                <w:rFonts w:eastAsia="Calibri"/>
                <w:sz w:val="16"/>
                <w:lang w:val="en-GB"/>
              </w:rPr>
              <w:t>Net weight</w:t>
            </w:r>
          </w:p>
        </w:tc>
        <w:tc>
          <w:tcPr>
            <w:tcW w:w="2178" w:type="dxa"/>
            <w:gridSpan w:val="5"/>
            <w:tcBorders>
              <w:top w:val="single" w:sz="4" w:space="0" w:color="auto"/>
              <w:left w:val="nil"/>
              <w:bottom w:val="nil"/>
            </w:tcBorders>
          </w:tcPr>
          <w:p w14:paraId="13572E3C" w14:textId="77777777" w:rsidR="00756BEA" w:rsidRPr="00950EED" w:rsidRDefault="00756BEA" w:rsidP="00756BEA">
            <w:pPr>
              <w:rPr>
                <w:rFonts w:eastAsia="Calibri"/>
                <w:sz w:val="16"/>
                <w:lang w:val="en-GB"/>
              </w:rPr>
            </w:pPr>
            <w:r w:rsidRPr="00950EED">
              <w:rPr>
                <w:rFonts w:eastAsia="Calibri"/>
                <w:sz w:val="16"/>
                <w:lang w:val="en-GB"/>
              </w:rPr>
              <w:t>Batch No</w:t>
            </w:r>
          </w:p>
        </w:tc>
      </w:tr>
      <w:tr w:rsidR="00756BEA" w:rsidRPr="001163B0" w14:paraId="4F92ACE2" w14:textId="77777777" w:rsidTr="00950EED">
        <w:trPr>
          <w:trHeight w:val="567"/>
          <w:jc w:val="center"/>
        </w:trPr>
        <w:tc>
          <w:tcPr>
            <w:tcW w:w="697" w:type="dxa"/>
            <w:gridSpan w:val="3"/>
            <w:tcBorders>
              <w:top w:val="nil"/>
              <w:bottom w:val="single" w:sz="4" w:space="0" w:color="auto"/>
              <w:right w:val="nil"/>
            </w:tcBorders>
          </w:tcPr>
          <w:p w14:paraId="0948B2DD" w14:textId="77777777" w:rsidR="00756BEA" w:rsidRPr="00950EED" w:rsidRDefault="00756BEA" w:rsidP="00756BEA">
            <w:pPr>
              <w:rPr>
                <w:rFonts w:eastAsia="Calibri"/>
                <w:sz w:val="16"/>
                <w:lang w:val="en-GB"/>
              </w:rPr>
            </w:pPr>
          </w:p>
        </w:tc>
        <w:tc>
          <w:tcPr>
            <w:tcW w:w="708" w:type="dxa"/>
            <w:gridSpan w:val="2"/>
            <w:tcBorders>
              <w:top w:val="nil"/>
              <w:left w:val="nil"/>
              <w:bottom w:val="single" w:sz="4" w:space="0" w:color="auto"/>
              <w:right w:val="nil"/>
            </w:tcBorders>
          </w:tcPr>
          <w:p w14:paraId="45027AB6" w14:textId="77777777" w:rsidR="00756BEA" w:rsidRPr="00950EED" w:rsidRDefault="00756BEA" w:rsidP="00756BEA">
            <w:pPr>
              <w:rPr>
                <w:rFonts w:eastAsia="Calibri"/>
                <w:sz w:val="16"/>
                <w:lang w:val="en-GB"/>
              </w:rPr>
            </w:pPr>
          </w:p>
        </w:tc>
        <w:tc>
          <w:tcPr>
            <w:tcW w:w="1912" w:type="dxa"/>
            <w:gridSpan w:val="9"/>
            <w:tcBorders>
              <w:top w:val="nil"/>
              <w:left w:val="nil"/>
              <w:bottom w:val="single" w:sz="4" w:space="0" w:color="auto"/>
              <w:right w:val="nil"/>
            </w:tcBorders>
          </w:tcPr>
          <w:p w14:paraId="0B2A7B53" w14:textId="77777777" w:rsidR="00756BEA" w:rsidRPr="00950EED" w:rsidRDefault="00756BEA" w:rsidP="00756BEA">
            <w:pPr>
              <w:rPr>
                <w:rFonts w:eastAsia="Calibri"/>
                <w:sz w:val="16"/>
                <w:lang w:val="en-GB"/>
              </w:rPr>
            </w:pPr>
          </w:p>
        </w:tc>
        <w:tc>
          <w:tcPr>
            <w:tcW w:w="448" w:type="dxa"/>
            <w:gridSpan w:val="2"/>
            <w:tcBorders>
              <w:top w:val="nil"/>
              <w:left w:val="nil"/>
              <w:bottom w:val="single" w:sz="4" w:space="0" w:color="auto"/>
              <w:right w:val="nil"/>
            </w:tcBorders>
          </w:tcPr>
          <w:p w14:paraId="77C9E582" w14:textId="77777777" w:rsidR="00756BEA" w:rsidRPr="00950EED" w:rsidRDefault="00756BEA" w:rsidP="00756BEA">
            <w:pPr>
              <w:rPr>
                <w:rFonts w:eastAsia="Calibri"/>
                <w:sz w:val="16"/>
                <w:lang w:val="en-GB"/>
              </w:rPr>
            </w:pPr>
          </w:p>
        </w:tc>
        <w:tc>
          <w:tcPr>
            <w:tcW w:w="1181" w:type="dxa"/>
            <w:gridSpan w:val="6"/>
            <w:tcBorders>
              <w:top w:val="nil"/>
              <w:left w:val="nil"/>
              <w:bottom w:val="single" w:sz="4" w:space="0" w:color="auto"/>
              <w:right w:val="nil"/>
            </w:tcBorders>
          </w:tcPr>
          <w:p w14:paraId="17769B93" w14:textId="77777777" w:rsidR="00756BEA" w:rsidRPr="00950EED" w:rsidRDefault="00756BEA" w:rsidP="00756BEA">
            <w:pPr>
              <w:rPr>
                <w:rFonts w:eastAsia="Calibri"/>
                <w:sz w:val="16"/>
                <w:lang w:val="en-GB"/>
              </w:rPr>
            </w:pPr>
          </w:p>
        </w:tc>
        <w:tc>
          <w:tcPr>
            <w:tcW w:w="1816" w:type="dxa"/>
            <w:gridSpan w:val="6"/>
            <w:tcBorders>
              <w:top w:val="nil"/>
              <w:left w:val="nil"/>
              <w:bottom w:val="single" w:sz="4" w:space="0" w:color="auto"/>
              <w:right w:val="nil"/>
            </w:tcBorders>
          </w:tcPr>
          <w:p w14:paraId="3C3B06E2" w14:textId="77777777" w:rsidR="00756BEA" w:rsidRPr="00950EED" w:rsidRDefault="00756BEA" w:rsidP="00756BEA">
            <w:pPr>
              <w:rPr>
                <w:rFonts w:eastAsia="Calibri"/>
                <w:sz w:val="16"/>
                <w:lang w:val="en-GB"/>
              </w:rPr>
            </w:pPr>
          </w:p>
        </w:tc>
        <w:tc>
          <w:tcPr>
            <w:tcW w:w="660" w:type="dxa"/>
            <w:gridSpan w:val="2"/>
            <w:tcBorders>
              <w:top w:val="nil"/>
              <w:left w:val="nil"/>
              <w:bottom w:val="single" w:sz="4" w:space="0" w:color="auto"/>
              <w:right w:val="nil"/>
            </w:tcBorders>
          </w:tcPr>
          <w:p w14:paraId="3F83D395" w14:textId="77777777" w:rsidR="00756BEA" w:rsidRPr="00950EED" w:rsidRDefault="00756BEA" w:rsidP="00756BEA">
            <w:pPr>
              <w:rPr>
                <w:rFonts w:eastAsia="Calibri"/>
                <w:sz w:val="16"/>
                <w:lang w:val="en-GB"/>
              </w:rPr>
            </w:pPr>
          </w:p>
        </w:tc>
        <w:tc>
          <w:tcPr>
            <w:tcW w:w="2178" w:type="dxa"/>
            <w:gridSpan w:val="5"/>
            <w:tcBorders>
              <w:top w:val="nil"/>
              <w:left w:val="nil"/>
              <w:bottom w:val="single" w:sz="4" w:space="0" w:color="auto"/>
            </w:tcBorders>
          </w:tcPr>
          <w:p w14:paraId="3F58DFE8" w14:textId="77777777" w:rsidR="00756BEA" w:rsidRPr="00950EED" w:rsidRDefault="00756BEA" w:rsidP="00756BEA">
            <w:pPr>
              <w:rPr>
                <w:rFonts w:eastAsia="Calibri"/>
                <w:sz w:val="16"/>
                <w:lang w:val="en-GB"/>
              </w:rPr>
            </w:pPr>
          </w:p>
        </w:tc>
      </w:tr>
    </w:tbl>
    <w:p w14:paraId="36FD1A72" w14:textId="77777777" w:rsidR="00027A4B" w:rsidRPr="00950EED" w:rsidRDefault="00027A4B" w:rsidP="00027A4B">
      <w:pPr>
        <w:rPr>
          <w:rFonts w:eastAsia="Calibri"/>
          <w:lang w:val="en-GB" w:eastAsia="de-DE" w:bidi="de-DE"/>
        </w:rPr>
      </w:pPr>
      <w:r w:rsidRPr="00950EED">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027A4B" w:rsidRPr="001163B0" w14:paraId="16D548E3" w14:textId="77777777" w:rsidTr="00A2718D">
        <w:trPr>
          <w:trHeight w:val="355"/>
        </w:trPr>
        <w:tc>
          <w:tcPr>
            <w:tcW w:w="5205" w:type="dxa"/>
            <w:gridSpan w:val="3"/>
            <w:tcBorders>
              <w:top w:val="single" w:sz="4" w:space="0" w:color="auto"/>
              <w:left w:val="single" w:sz="4" w:space="0" w:color="auto"/>
              <w:right w:val="nil"/>
            </w:tcBorders>
            <w:vAlign w:val="center"/>
          </w:tcPr>
          <w:p w14:paraId="26EC4D66" w14:textId="77777777" w:rsidR="00027A4B" w:rsidRPr="00950EED" w:rsidRDefault="00027A4B" w:rsidP="00A2718D">
            <w:pPr>
              <w:spacing w:after="0"/>
              <w:rPr>
                <w:rFonts w:eastAsia="Calibri"/>
                <w:b/>
                <w:sz w:val="16"/>
                <w:szCs w:val="16"/>
                <w:lang w:val="en-GB" w:eastAsia="de-DE" w:bidi="de-DE"/>
              </w:rPr>
            </w:pPr>
            <w:r w:rsidRPr="00950EED">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52620E8E" w14:textId="77777777" w:rsidR="00027A4B" w:rsidRPr="00950EED" w:rsidRDefault="00027A4B" w:rsidP="00A2718D">
            <w:pPr>
              <w:spacing w:after="0"/>
              <w:jc w:val="right"/>
              <w:rPr>
                <w:rFonts w:eastAsia="Calibri"/>
                <w:b/>
                <w:sz w:val="16"/>
                <w:szCs w:val="16"/>
                <w:lang w:val="en-GB" w:eastAsia="de-DE" w:bidi="de-DE"/>
              </w:rPr>
            </w:pPr>
            <w:r w:rsidRPr="00950EED">
              <w:rPr>
                <w:rFonts w:eastAsia="Calibri"/>
                <w:b/>
                <w:sz w:val="16"/>
                <w:lang w:val="en-GB" w:eastAsia="de-DE" w:bidi="de-DE"/>
              </w:rPr>
              <w:t>Certificate model ABP AND TRADE SAMPLES</w:t>
            </w:r>
          </w:p>
        </w:tc>
      </w:tr>
      <w:tr w:rsidR="00027A4B" w:rsidRPr="001163B0" w14:paraId="024F9F4E" w14:textId="77777777" w:rsidTr="00A2718D">
        <w:trPr>
          <w:trHeight w:val="369"/>
        </w:trPr>
        <w:tc>
          <w:tcPr>
            <w:tcW w:w="516" w:type="dxa"/>
            <w:vMerge w:val="restart"/>
            <w:textDirection w:val="btLr"/>
          </w:tcPr>
          <w:p w14:paraId="0F59E424" w14:textId="77777777" w:rsidR="00027A4B" w:rsidRPr="0056026E" w:rsidRDefault="00027A4B" w:rsidP="00A2718D">
            <w:pPr>
              <w:spacing w:after="0"/>
              <w:ind w:left="113" w:right="113"/>
              <w:jc w:val="center"/>
              <w:rPr>
                <w:rFonts w:eastAsia="Calibri"/>
                <w:b/>
                <w:sz w:val="20"/>
                <w:szCs w:val="20"/>
                <w:lang w:val="en-GB" w:eastAsia="de-DE" w:bidi="de-DE"/>
              </w:rPr>
            </w:pPr>
            <w:r w:rsidRPr="0056026E">
              <w:rPr>
                <w:rFonts w:eastAsia="Calibri"/>
                <w:b/>
                <w:sz w:val="20"/>
                <w:lang w:val="en-GB" w:eastAsia="de-DE" w:bidi="de-DE"/>
              </w:rPr>
              <w:t>Part II: Certification</w:t>
            </w:r>
          </w:p>
        </w:tc>
        <w:tc>
          <w:tcPr>
            <w:tcW w:w="4689" w:type="dxa"/>
            <w:gridSpan w:val="2"/>
            <w:tcBorders>
              <w:bottom w:val="nil"/>
            </w:tcBorders>
            <w:shd w:val="clear" w:color="auto" w:fill="auto"/>
          </w:tcPr>
          <w:p w14:paraId="0691EAFC" w14:textId="77777777" w:rsidR="00027A4B" w:rsidRPr="0056026E" w:rsidRDefault="00027A4B" w:rsidP="00A2718D">
            <w:pPr>
              <w:spacing w:after="0"/>
              <w:rPr>
                <w:rFonts w:eastAsia="Calibri"/>
                <w:sz w:val="16"/>
                <w:szCs w:val="16"/>
                <w:lang w:val="en-GB" w:eastAsia="de-DE" w:bidi="de-DE"/>
              </w:rPr>
            </w:pPr>
            <w:r w:rsidRPr="0056026E">
              <w:rPr>
                <w:rFonts w:eastAsia="Calibri"/>
                <w:b/>
                <w:sz w:val="16"/>
                <w:lang w:val="en-GB" w:eastAsia="de-DE" w:bidi="de-DE"/>
              </w:rPr>
              <w:t>II. Health information</w:t>
            </w:r>
          </w:p>
        </w:tc>
        <w:tc>
          <w:tcPr>
            <w:tcW w:w="461" w:type="dxa"/>
            <w:tcBorders>
              <w:right w:val="nil"/>
            </w:tcBorders>
            <w:shd w:val="clear" w:color="auto" w:fill="auto"/>
            <w:vAlign w:val="center"/>
          </w:tcPr>
          <w:p w14:paraId="26F077FA" w14:textId="77777777" w:rsidR="00027A4B" w:rsidRPr="0056026E" w:rsidRDefault="00027A4B" w:rsidP="00A2718D">
            <w:pPr>
              <w:spacing w:after="0"/>
              <w:rPr>
                <w:rFonts w:eastAsia="Calibri"/>
                <w:b/>
                <w:sz w:val="16"/>
                <w:szCs w:val="16"/>
                <w:lang w:val="en-GB" w:eastAsia="de-DE" w:bidi="de-DE"/>
              </w:rPr>
            </w:pPr>
            <w:r w:rsidRPr="0056026E">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72376EA9" w14:textId="77777777" w:rsidR="00027A4B" w:rsidRPr="0056026E" w:rsidRDefault="00027A4B" w:rsidP="00A2718D">
            <w:pPr>
              <w:spacing w:after="0"/>
              <w:rPr>
                <w:rFonts w:eastAsia="Calibri"/>
                <w:b/>
                <w:sz w:val="16"/>
                <w:szCs w:val="16"/>
                <w:lang w:val="en-GB" w:eastAsia="de-DE" w:bidi="de-DE"/>
              </w:rPr>
            </w:pPr>
            <w:r w:rsidRPr="0056026E">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539D361D" w14:textId="77777777" w:rsidR="00027A4B" w:rsidRPr="0056026E" w:rsidRDefault="00027A4B" w:rsidP="00A2718D">
            <w:pPr>
              <w:spacing w:after="0"/>
              <w:rPr>
                <w:rFonts w:eastAsia="Calibri"/>
                <w:b/>
                <w:sz w:val="16"/>
                <w:szCs w:val="16"/>
                <w:lang w:val="en-GB" w:eastAsia="de-DE" w:bidi="de-DE"/>
              </w:rPr>
            </w:pPr>
            <w:r w:rsidRPr="0056026E">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5131E5F4" w14:textId="77777777" w:rsidR="00027A4B" w:rsidRPr="0056026E" w:rsidRDefault="00027A4B" w:rsidP="00A2718D">
            <w:pPr>
              <w:spacing w:after="0"/>
              <w:rPr>
                <w:rFonts w:eastAsia="Calibri"/>
                <w:b/>
                <w:sz w:val="16"/>
                <w:szCs w:val="16"/>
                <w:lang w:val="en-GB" w:eastAsia="de-DE" w:bidi="de-DE"/>
              </w:rPr>
            </w:pPr>
            <w:r w:rsidRPr="0056026E">
              <w:rPr>
                <w:rFonts w:eastAsia="Calibri"/>
                <w:b/>
                <w:sz w:val="16"/>
                <w:lang w:val="en-GB" w:eastAsia="de-DE" w:bidi="de-DE"/>
              </w:rPr>
              <w:t>IMSOC reference</w:t>
            </w:r>
          </w:p>
        </w:tc>
      </w:tr>
      <w:tr w:rsidR="00027A4B" w:rsidRPr="001163B0" w14:paraId="796FD899" w14:textId="77777777" w:rsidTr="00A2718D">
        <w:trPr>
          <w:trHeight w:val="7232"/>
        </w:trPr>
        <w:tc>
          <w:tcPr>
            <w:tcW w:w="516" w:type="dxa"/>
            <w:vMerge/>
          </w:tcPr>
          <w:p w14:paraId="439F28C3" w14:textId="77777777" w:rsidR="00027A4B" w:rsidRPr="006E3D06" w:rsidRDefault="00027A4B" w:rsidP="00A2718D">
            <w:pPr>
              <w:spacing w:after="0"/>
              <w:rPr>
                <w:rFonts w:eastAsia="Calibri"/>
                <w:sz w:val="18"/>
                <w:lang w:val="en-GB" w:eastAsia="de-DE" w:bidi="de-DE"/>
              </w:rPr>
            </w:pPr>
          </w:p>
        </w:tc>
        <w:tc>
          <w:tcPr>
            <w:tcW w:w="9531" w:type="dxa"/>
            <w:gridSpan w:val="8"/>
            <w:tcBorders>
              <w:top w:val="nil"/>
            </w:tcBorders>
            <w:shd w:val="clear" w:color="auto" w:fill="auto"/>
          </w:tcPr>
          <w:p w14:paraId="153E1B3C" w14:textId="5BB0277B" w:rsidR="00027A4B" w:rsidRPr="006E3D06" w:rsidRDefault="00027A4B" w:rsidP="00A2718D">
            <w:pPr>
              <w:tabs>
                <w:tab w:val="left" w:pos="814"/>
              </w:tabs>
              <w:autoSpaceDE w:val="0"/>
              <w:autoSpaceDN w:val="0"/>
              <w:adjustRightInd w:val="0"/>
              <w:spacing w:before="40" w:after="40" w:line="276" w:lineRule="auto"/>
              <w:ind w:left="2089" w:hanging="992"/>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 the undersigned official veterinarian, declare that I have read and understood Regulation (EC) No 1069/2009 of the European Parliament and of the Council, and Commission Regulation (EU) No 142/2011, and in particular Chapter II of Annex XIV thereto, and certify that the animal by-products described above</w:t>
            </w:r>
            <w:r w:rsidR="00E15267" w:rsidRPr="006E3D06">
              <w:rPr>
                <w:rFonts w:ascii="Times New Roman" w:hAnsi="Times New Roman" w:cs="Times New Roman"/>
                <w:sz w:val="20"/>
                <w:szCs w:val="20"/>
                <w:lang w:val="en-GB"/>
              </w:rPr>
              <w:t xml:space="preserve"> </w:t>
            </w:r>
            <w:r w:rsidRPr="006E3D06">
              <w:rPr>
                <w:rFonts w:ascii="Times New Roman" w:hAnsi="Times New Roman" w:cs="Times New Roman"/>
                <w:sz w:val="20"/>
                <w:szCs w:val="20"/>
                <w:lang w:val="en-GB"/>
              </w:rPr>
              <w:t>satisfy the animal health requirements set out in point II.1.</w:t>
            </w:r>
          </w:p>
          <w:p w14:paraId="587A9D62" w14:textId="77777777" w:rsidR="00027A4B" w:rsidRPr="006E3D06" w:rsidRDefault="00027A4B" w:rsidP="00A2718D">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II.1</w:t>
            </w:r>
            <w:r w:rsidRPr="006E3D06">
              <w:rPr>
                <w:rFonts w:ascii="Times New Roman" w:hAnsi="Times New Roman" w:cs="Times New Roman"/>
                <w:sz w:val="20"/>
                <w:szCs w:val="20"/>
                <w:lang w:val="en-GB"/>
              </w:rPr>
              <w:tab/>
              <w:t>The animal by products described above</w:t>
            </w:r>
          </w:p>
          <w:p w14:paraId="72F49CDA" w14:textId="77777777" w:rsidR="00027A4B" w:rsidRPr="006E3D06" w:rsidRDefault="00027A4B" w:rsidP="00A2718D">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II.1.1</w:t>
            </w:r>
            <w:r w:rsidRPr="006E3D06">
              <w:rPr>
                <w:rFonts w:ascii="Times New Roman" w:hAnsi="Times New Roman" w:cs="Times New Roman"/>
                <w:sz w:val="20"/>
                <w:szCs w:val="20"/>
                <w:lang w:val="en-GB"/>
              </w:rPr>
              <w:tab/>
              <w:t>have been</w:t>
            </w:r>
          </w:p>
          <w:p w14:paraId="2D3258BF" w14:textId="49421C2D" w:rsidR="00027A4B" w:rsidRPr="006E3D06" w:rsidRDefault="00027A4B" w:rsidP="00854972">
            <w:pPr>
              <w:tabs>
                <w:tab w:val="left" w:pos="204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w:t>
            </w:r>
            <w:r w:rsidRPr="006E3D06">
              <w:rPr>
                <w:rFonts w:ascii="Times New Roman" w:hAnsi="Times New Roman" w:cs="Times New Roman"/>
                <w:sz w:val="20"/>
                <w:szCs w:val="20"/>
                <w:vertAlign w:val="superscript"/>
                <w:lang w:val="en-GB"/>
              </w:rPr>
              <w:t>1</w:t>
            </w:r>
            <w:r w:rsidRPr="006E3D06">
              <w:rPr>
                <w:rFonts w:ascii="Times New Roman" w:hAnsi="Times New Roman" w:cs="Times New Roman"/>
                <w:sz w:val="20"/>
                <w:szCs w:val="20"/>
                <w:lang w:val="en-GB"/>
              </w:rPr>
              <w:t>)</w:t>
            </w:r>
            <w:r w:rsidRPr="006E3D06">
              <w:rPr>
                <w:rFonts w:ascii="Times New Roman" w:hAnsi="Times New Roman" w:cs="Times New Roman"/>
                <w:i/>
                <w:sz w:val="20"/>
                <w:szCs w:val="20"/>
                <w:lang w:val="en-GB"/>
              </w:rPr>
              <w:t>either</w:t>
            </w:r>
            <w:r w:rsidRPr="006E3D06">
              <w:rPr>
                <w:rFonts w:ascii="Times New Roman" w:hAnsi="Times New Roman" w:cs="Times New Roman"/>
                <w:sz w:val="20"/>
                <w:szCs w:val="20"/>
                <w:lang w:val="en-GB"/>
              </w:rPr>
              <w:tab/>
              <w:t>[(a)</w:t>
            </w:r>
            <w:r w:rsidRPr="006E3D06">
              <w:rPr>
                <w:rFonts w:ascii="Times New Roman" w:hAnsi="Times New Roman" w:cs="Times New Roman"/>
                <w:sz w:val="20"/>
                <w:szCs w:val="20"/>
                <w:lang w:val="en-GB"/>
              </w:rPr>
              <w:tab/>
              <w:t>obtained from materials imported from a third country, territory or part thereof:………………….…………(</w:t>
            </w:r>
            <w:r w:rsidRPr="006E3D06">
              <w:rPr>
                <w:rFonts w:ascii="Times New Roman" w:hAnsi="Times New Roman" w:cs="Times New Roman"/>
                <w:sz w:val="20"/>
                <w:szCs w:val="20"/>
                <w:vertAlign w:val="superscript"/>
                <w:lang w:val="en-GB"/>
              </w:rPr>
              <w:t>2</w:t>
            </w:r>
            <w:r w:rsidRPr="006E3D06">
              <w:rPr>
                <w:rFonts w:ascii="Times New Roman" w:hAnsi="Times New Roman" w:cs="Times New Roman"/>
                <w:sz w:val="20"/>
                <w:szCs w:val="20"/>
                <w:lang w:val="en-GB"/>
              </w:rPr>
              <w:t>) authorised to export fresh meat</w:t>
            </w:r>
            <w:r w:rsidR="00854972" w:rsidRPr="006E3D06">
              <w:rPr>
                <w:rFonts w:ascii="Times New Roman" w:hAnsi="Times New Roman" w:cs="Times New Roman"/>
                <w:sz w:val="20"/>
                <w:szCs w:val="20"/>
                <w:lang w:val="en-GB"/>
              </w:rPr>
              <w:t xml:space="preserve"> of </w:t>
            </w:r>
            <w:del w:id="36" w:author="KLEMENCIC Matjaz (SANTE)" w:date="2024-12-09T14:16:00Z">
              <w:r w:rsidR="00854972" w:rsidRPr="006E3D06" w:rsidDel="002E4D2B">
                <w:rPr>
                  <w:rFonts w:ascii="Times New Roman" w:hAnsi="Times New Roman" w:cs="Times New Roman"/>
                  <w:sz w:val="20"/>
                  <w:szCs w:val="20"/>
                  <w:lang w:val="en-GB"/>
                </w:rPr>
                <w:delText xml:space="preserve">poultry or </w:delText>
              </w:r>
            </w:del>
            <w:r w:rsidR="00854972" w:rsidRPr="006E3D06">
              <w:rPr>
                <w:rFonts w:ascii="Times New Roman" w:hAnsi="Times New Roman" w:cs="Times New Roman"/>
                <w:sz w:val="20"/>
                <w:szCs w:val="20"/>
                <w:lang w:val="en-GB"/>
              </w:rPr>
              <w:t>porcine animals</w:t>
            </w:r>
            <w:r w:rsidRPr="006E3D06">
              <w:rPr>
                <w:rFonts w:ascii="Times New Roman" w:hAnsi="Times New Roman" w:cs="Times New Roman"/>
                <w:sz w:val="20"/>
                <w:szCs w:val="20"/>
                <w:lang w:val="en-GB"/>
              </w:rPr>
              <w:t xml:space="preserve"> to the European Union;] </w:t>
            </w:r>
          </w:p>
          <w:p w14:paraId="56FEB27C" w14:textId="18AF8477" w:rsidR="00E15267" w:rsidRPr="006E3D06" w:rsidRDefault="00027A4B" w:rsidP="00854972">
            <w:pPr>
              <w:autoSpaceDE w:val="0"/>
              <w:autoSpaceDN w:val="0"/>
              <w:adjustRightInd w:val="0"/>
              <w:spacing w:before="40" w:after="40" w:line="276" w:lineRule="auto"/>
              <w:ind w:left="2670" w:hanging="144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w:t>
            </w:r>
            <w:r w:rsidRPr="006E3D06">
              <w:rPr>
                <w:rFonts w:ascii="Times New Roman" w:hAnsi="Times New Roman" w:cs="Times New Roman"/>
                <w:sz w:val="20"/>
                <w:szCs w:val="20"/>
                <w:vertAlign w:val="superscript"/>
                <w:lang w:val="en-GB"/>
              </w:rPr>
              <w:t>1</w:t>
            </w:r>
            <w:r w:rsidRPr="006E3D06">
              <w:rPr>
                <w:rFonts w:ascii="Times New Roman" w:hAnsi="Times New Roman" w:cs="Times New Roman"/>
                <w:sz w:val="20"/>
                <w:szCs w:val="20"/>
                <w:lang w:val="en-GB"/>
              </w:rPr>
              <w:t>)</w:t>
            </w:r>
            <w:r w:rsidRPr="006E3D06">
              <w:rPr>
                <w:rFonts w:ascii="Times New Roman" w:hAnsi="Times New Roman" w:cs="Times New Roman"/>
                <w:i/>
                <w:sz w:val="20"/>
                <w:szCs w:val="20"/>
                <w:lang w:val="en-GB"/>
              </w:rPr>
              <w:t>and/or</w:t>
            </w:r>
            <w:r w:rsidRPr="006E3D06">
              <w:rPr>
                <w:rFonts w:ascii="Times New Roman" w:hAnsi="Times New Roman" w:cs="Times New Roman"/>
                <w:sz w:val="20"/>
                <w:szCs w:val="20"/>
                <w:lang w:val="en-GB"/>
              </w:rPr>
              <w:t>[(b)</w:t>
            </w:r>
            <w:r w:rsidRPr="006E3D06">
              <w:rPr>
                <w:rFonts w:ascii="Times New Roman" w:hAnsi="Times New Roman" w:cs="Times New Roman"/>
                <w:sz w:val="20"/>
                <w:szCs w:val="20"/>
                <w:lang w:val="en-GB"/>
              </w:rPr>
              <w:tab/>
              <w:t>obtained in the exporting third country, territory or part thereof:………………….…………(</w:t>
            </w:r>
            <w:r w:rsidRPr="006E3D06">
              <w:rPr>
                <w:rFonts w:ascii="Times New Roman" w:hAnsi="Times New Roman" w:cs="Times New Roman"/>
                <w:sz w:val="20"/>
                <w:szCs w:val="20"/>
                <w:vertAlign w:val="superscript"/>
                <w:lang w:val="en-GB"/>
              </w:rPr>
              <w:t>2</w:t>
            </w:r>
            <w:r w:rsidRPr="006E3D06">
              <w:rPr>
                <w:rFonts w:ascii="Times New Roman" w:hAnsi="Times New Roman" w:cs="Times New Roman"/>
                <w:sz w:val="20"/>
                <w:szCs w:val="20"/>
                <w:lang w:val="en-GB"/>
              </w:rPr>
              <w:t>) from animals that</w:t>
            </w:r>
            <w:r w:rsidR="00E15267" w:rsidRPr="006E3D06">
              <w:rPr>
                <w:rFonts w:ascii="Times New Roman" w:hAnsi="Times New Roman" w:cs="Times New Roman"/>
                <w:sz w:val="20"/>
                <w:szCs w:val="20"/>
                <w:lang w:val="en-GB"/>
              </w:rPr>
              <w:t xml:space="preserve"> </w:t>
            </w:r>
            <w:r w:rsidRPr="006E3D06">
              <w:rPr>
                <w:rFonts w:ascii="Times New Roman" w:hAnsi="Times New Roman" w:cs="Times New Roman"/>
                <w:sz w:val="20"/>
                <w:szCs w:val="20"/>
                <w:lang w:val="en-GB"/>
              </w:rPr>
              <w:t>have remained in that third country, territory or part thereof eligible to export fresh meat to the European Union since birth or for a period of at least the preceding three months before the date of slaughter</w:t>
            </w:r>
            <w:r w:rsidR="00854972" w:rsidRPr="006E3D06">
              <w:rPr>
                <w:rFonts w:ascii="Times New Roman" w:hAnsi="Times New Roman" w:cs="Times New Roman"/>
                <w:sz w:val="20"/>
                <w:szCs w:val="20"/>
                <w:lang w:val="en-GB"/>
              </w:rPr>
              <w:t>;]</w:t>
            </w:r>
          </w:p>
          <w:p w14:paraId="0AE0A0F0" w14:textId="3D046ECE" w:rsidR="00027A4B" w:rsidRPr="006E3D06" w:rsidRDefault="00027A4B" w:rsidP="00854972">
            <w:pPr>
              <w:autoSpaceDE w:val="0"/>
              <w:autoSpaceDN w:val="0"/>
              <w:adjustRightInd w:val="0"/>
              <w:spacing w:before="40" w:after="40" w:line="276" w:lineRule="auto"/>
              <w:ind w:left="1110" w:hanging="111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II.1.2</w:t>
            </w:r>
            <w:r w:rsidRPr="006E3D06">
              <w:rPr>
                <w:rFonts w:ascii="Times New Roman" w:hAnsi="Times New Roman" w:cs="Times New Roman"/>
                <w:sz w:val="20"/>
                <w:szCs w:val="20"/>
                <w:lang w:val="en-GB"/>
              </w:rPr>
              <w:tab/>
              <w:t>have been obtained from animals:</w:t>
            </w:r>
          </w:p>
          <w:p w14:paraId="668ACB7C" w14:textId="3B797182" w:rsidR="00027A4B" w:rsidRPr="006E3D06" w:rsidRDefault="00027A4B" w:rsidP="00A2718D">
            <w:pPr>
              <w:tabs>
                <w:tab w:val="left" w:pos="204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(a)</w:t>
            </w:r>
            <w:r w:rsidRPr="006E3D06">
              <w:rPr>
                <w:rFonts w:ascii="Times New Roman" w:hAnsi="Times New Roman" w:cs="Times New Roman"/>
                <w:sz w:val="20"/>
                <w:szCs w:val="20"/>
                <w:lang w:val="en-GB"/>
              </w:rPr>
              <w:tab/>
              <w:t>coming from holdings:</w:t>
            </w:r>
          </w:p>
          <w:p w14:paraId="75AD4C01" w14:textId="77777777" w:rsidR="00027A4B" w:rsidRPr="006E3D06" w:rsidRDefault="00027A4B" w:rsidP="00A2718D">
            <w:pPr>
              <w:autoSpaceDE w:val="0"/>
              <w:autoSpaceDN w:val="0"/>
              <w:adjustRightInd w:val="0"/>
              <w:spacing w:before="40" w:after="40" w:line="276" w:lineRule="auto"/>
              <w:ind w:left="3080" w:hanging="48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w:t>
            </w:r>
            <w:r w:rsidRPr="006E3D06">
              <w:rPr>
                <w:rFonts w:ascii="Times New Roman" w:hAnsi="Times New Roman" w:cs="Times New Roman"/>
                <w:sz w:val="20"/>
                <w:szCs w:val="20"/>
                <w:lang w:val="en-GB"/>
              </w:rPr>
              <w:tab/>
              <w:t>where, for the following diseases for which the animals are susceptible, there has not been any case/outbreak of rinderpest, swine vesicular disease, Newcastle disease or highly pathogenic avian influenza during the period of the preceding 30 days, nor of classical or African swine fever during the period of the preceding 40 days; nor in the holdings situated in their vicinity within a 10 km radius, during the period of the preceding 30 days; and</w:t>
            </w:r>
          </w:p>
          <w:p w14:paraId="1449BB27" w14:textId="77777777" w:rsidR="00027A4B" w:rsidRPr="006E3D06" w:rsidRDefault="00027A4B" w:rsidP="00A2718D">
            <w:pPr>
              <w:autoSpaceDE w:val="0"/>
              <w:autoSpaceDN w:val="0"/>
              <w:adjustRightInd w:val="0"/>
              <w:spacing w:before="40" w:after="40" w:line="276" w:lineRule="auto"/>
              <w:ind w:left="3080" w:hanging="48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(ii)</w:t>
            </w:r>
            <w:r w:rsidRPr="006E3D06">
              <w:rPr>
                <w:rFonts w:ascii="Times New Roman" w:hAnsi="Times New Roman" w:cs="Times New Roman"/>
                <w:sz w:val="20"/>
                <w:szCs w:val="20"/>
                <w:lang w:val="en-GB"/>
              </w:rPr>
              <w:tab/>
              <w:t>where there has not been any case/outbreak of foot-and-mouth disease during the period of the preceding 60 days, nor in the holdings situated in their vicinity within a 25 km radius, during the period of the preceding 30 days; and</w:t>
            </w:r>
          </w:p>
          <w:p w14:paraId="6B9D7326" w14:textId="72EA5A76" w:rsidR="00027A4B" w:rsidRPr="006E3D06" w:rsidRDefault="00027A4B" w:rsidP="00A2718D">
            <w:pPr>
              <w:tabs>
                <w:tab w:val="left" w:pos="204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(b)</w:t>
            </w:r>
            <w:r w:rsidRPr="006E3D06">
              <w:rPr>
                <w:rFonts w:ascii="Times New Roman" w:hAnsi="Times New Roman" w:cs="Times New Roman"/>
                <w:sz w:val="20"/>
                <w:szCs w:val="20"/>
                <w:lang w:val="en-GB"/>
              </w:rPr>
              <w:tab/>
              <w:t>which:</w:t>
            </w:r>
          </w:p>
          <w:p w14:paraId="12576A8D" w14:textId="7E6F3054" w:rsidR="00027A4B" w:rsidRPr="006E3D06" w:rsidRDefault="00027A4B" w:rsidP="00A2718D">
            <w:pPr>
              <w:autoSpaceDE w:val="0"/>
              <w:autoSpaceDN w:val="0"/>
              <w:adjustRightInd w:val="0"/>
              <w:spacing w:before="40" w:after="40" w:line="276" w:lineRule="auto"/>
              <w:ind w:left="3080" w:hanging="48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w:t>
            </w:r>
            <w:r w:rsidRPr="006E3D06">
              <w:rPr>
                <w:rFonts w:ascii="Times New Roman" w:hAnsi="Times New Roman" w:cs="Times New Roman"/>
                <w:sz w:val="20"/>
                <w:szCs w:val="20"/>
                <w:lang w:val="en-GB"/>
              </w:rPr>
              <w:tab/>
              <w:t xml:space="preserve">were not killed to eradicate any </w:t>
            </w:r>
            <w:r w:rsidR="00E10F59" w:rsidRPr="006E3D06">
              <w:rPr>
                <w:rFonts w:ascii="Times New Roman" w:hAnsi="Times New Roman" w:cs="Times New Roman"/>
                <w:sz w:val="20"/>
                <w:szCs w:val="20"/>
                <w:lang w:val="en-GB"/>
              </w:rPr>
              <w:t xml:space="preserve">listed </w:t>
            </w:r>
            <w:r w:rsidRPr="006E3D06">
              <w:rPr>
                <w:rFonts w:ascii="Times New Roman" w:hAnsi="Times New Roman" w:cs="Times New Roman"/>
                <w:sz w:val="20"/>
                <w:szCs w:val="20"/>
                <w:lang w:val="en-GB"/>
              </w:rPr>
              <w:t>disease;</w:t>
            </w:r>
          </w:p>
          <w:p w14:paraId="3E9F4C82" w14:textId="77777777" w:rsidR="00027A4B" w:rsidRPr="006E3D06" w:rsidRDefault="00027A4B" w:rsidP="00A2718D">
            <w:pPr>
              <w:autoSpaceDE w:val="0"/>
              <w:autoSpaceDN w:val="0"/>
              <w:adjustRightInd w:val="0"/>
              <w:spacing w:before="40" w:after="40" w:line="276" w:lineRule="auto"/>
              <w:ind w:left="3080" w:hanging="48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(ii)</w:t>
            </w:r>
            <w:r w:rsidRPr="006E3D06">
              <w:rPr>
                <w:rFonts w:ascii="Times New Roman" w:hAnsi="Times New Roman" w:cs="Times New Roman"/>
                <w:sz w:val="20"/>
                <w:szCs w:val="20"/>
                <w:lang w:val="en-GB"/>
              </w:rPr>
              <w:tab/>
              <w:t>remained on their holdings of origin for a period of at least 40 days before the date of departure and which were transported directly to the slaughterhouse without contact with other animals which did not comply with the same health conditions;</w:t>
            </w:r>
          </w:p>
          <w:p w14:paraId="0046F44B" w14:textId="77777777" w:rsidR="00027A4B" w:rsidRPr="006E3D06" w:rsidRDefault="00027A4B" w:rsidP="00A2718D">
            <w:pPr>
              <w:autoSpaceDE w:val="0"/>
              <w:autoSpaceDN w:val="0"/>
              <w:adjustRightInd w:val="0"/>
              <w:spacing w:before="40" w:after="40" w:line="276" w:lineRule="auto"/>
              <w:ind w:left="3080" w:hanging="48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(iii)</w:t>
            </w:r>
            <w:r w:rsidRPr="006E3D06">
              <w:rPr>
                <w:rFonts w:ascii="Times New Roman" w:hAnsi="Times New Roman" w:cs="Times New Roman"/>
                <w:sz w:val="20"/>
                <w:szCs w:val="20"/>
                <w:lang w:val="en-GB"/>
              </w:rPr>
              <w:tab/>
              <w:t>at the slaughterhouse, passed the ante-mortem health inspection during the period of 24 hours before the time of slaughter and showed no evidence of the diseases referred to above for which the animals are susceptible; and</w:t>
            </w:r>
          </w:p>
          <w:p w14:paraId="3D16854A" w14:textId="77777777" w:rsidR="00027A4B" w:rsidRPr="006E3D06" w:rsidRDefault="00027A4B" w:rsidP="00A2718D">
            <w:pPr>
              <w:autoSpaceDE w:val="0"/>
              <w:autoSpaceDN w:val="0"/>
              <w:adjustRightInd w:val="0"/>
              <w:spacing w:before="40" w:after="40" w:line="276" w:lineRule="auto"/>
              <w:ind w:left="3080" w:hanging="48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(iv)</w:t>
            </w:r>
            <w:r w:rsidRPr="006E3D06">
              <w:rPr>
                <w:rFonts w:ascii="Times New Roman" w:hAnsi="Times New Roman" w:cs="Times New Roman"/>
                <w:sz w:val="20"/>
                <w:szCs w:val="20"/>
                <w:lang w:val="en-GB"/>
              </w:rPr>
              <w:tab/>
              <w:t>were handled in the slaughterhouse before and at the time of slaughter or killing in accordance with the relevant provisions of Union legislation and complied with requirements at least equivalent to those laid down in Chapters II and III of Council Regulation (EC) No 1099/2009]</w:t>
            </w:r>
          </w:p>
          <w:p w14:paraId="6343B6D2" w14:textId="1D03F7FD" w:rsidR="00263BBF" w:rsidRPr="00263BBF" w:rsidRDefault="00027A4B" w:rsidP="00263BBF">
            <w:pPr>
              <w:autoSpaceDE w:val="0"/>
              <w:autoSpaceDN w:val="0"/>
              <w:adjustRightInd w:val="0"/>
              <w:spacing w:before="40" w:after="40" w:line="276" w:lineRule="auto"/>
              <w:ind w:left="1160" w:hanging="1160"/>
              <w:jc w:val="both"/>
              <w:rPr>
                <w:ins w:id="37" w:author="KLEMENCIC Matjaz (SANTE)" w:date="2024-12-10T19:51:00Z"/>
                <w:rFonts w:ascii="Times New Roman" w:hAnsi="Times New Roman" w:cs="Times New Roman"/>
                <w:sz w:val="20"/>
                <w:szCs w:val="20"/>
                <w:lang w:val="en-GB"/>
              </w:rPr>
            </w:pPr>
            <w:r w:rsidRPr="006E3D06">
              <w:rPr>
                <w:rFonts w:ascii="Times New Roman" w:hAnsi="Times New Roman" w:cs="Times New Roman"/>
                <w:sz w:val="20"/>
                <w:szCs w:val="20"/>
                <w:lang w:val="en-GB"/>
              </w:rPr>
              <w:t>II.1.3</w:t>
            </w:r>
            <w:r w:rsidRPr="006E3D06">
              <w:rPr>
                <w:rFonts w:ascii="Times New Roman" w:hAnsi="Times New Roman" w:cs="Times New Roman"/>
                <w:sz w:val="20"/>
                <w:szCs w:val="20"/>
                <w:lang w:val="en-GB"/>
              </w:rPr>
              <w:tab/>
            </w:r>
            <w:r w:rsidR="00854972" w:rsidRPr="006E3D06">
              <w:rPr>
                <w:rFonts w:ascii="Times New Roman" w:hAnsi="Times New Roman" w:cs="Times New Roman"/>
                <w:sz w:val="20"/>
                <w:szCs w:val="20"/>
                <w:lang w:val="en-GB"/>
              </w:rPr>
              <w:t xml:space="preserve">have been </w:t>
            </w:r>
            <w:ins w:id="38" w:author="KLEMENCIC Matjaz (SANTE)" w:date="2024-12-10T19:51:00Z">
              <w:r w:rsidR="00263BBF">
                <w:rPr>
                  <w:rFonts w:ascii="Times New Roman" w:hAnsi="Times New Roman" w:cs="Times New Roman"/>
                  <w:sz w:val="20"/>
                  <w:szCs w:val="20"/>
                  <w:lang w:val="en-GB"/>
                </w:rPr>
                <w:t>in accordance with Annex IV, Chapter IV, Section G, point (a)(i)</w:t>
              </w:r>
            </w:ins>
            <w:ins w:id="39" w:author="KLEMENCIC Matjaz (SANTE)" w:date="2024-12-10T19:52:00Z">
              <w:r w:rsidR="00263BBF">
                <w:rPr>
                  <w:rFonts w:ascii="Times New Roman" w:hAnsi="Times New Roman" w:cs="Times New Roman"/>
                  <w:sz w:val="20"/>
                  <w:szCs w:val="20"/>
                  <w:lang w:val="en-GB"/>
                </w:rPr>
                <w:t xml:space="preserve"> to (iv)</w:t>
              </w:r>
            </w:ins>
            <w:ins w:id="40" w:author="KLEMENCIC Matjaz (SANTE)" w:date="2024-12-10T19:51:00Z">
              <w:r w:rsidR="00263BBF">
                <w:rPr>
                  <w:rFonts w:ascii="Times New Roman" w:hAnsi="Times New Roman" w:cs="Times New Roman"/>
                  <w:sz w:val="20"/>
                  <w:szCs w:val="20"/>
                  <w:lang w:val="en-GB"/>
                </w:rPr>
                <w:t xml:space="preserve"> to Regulation (EC) No 999/2001 </w:t>
              </w:r>
            </w:ins>
            <w:r w:rsidR="00854972" w:rsidRPr="006E3D06">
              <w:rPr>
                <w:rFonts w:ascii="Times New Roman" w:hAnsi="Times New Roman" w:cs="Times New Roman"/>
                <w:sz w:val="20"/>
                <w:szCs w:val="20"/>
                <w:lang w:val="en-GB"/>
              </w:rPr>
              <w:t xml:space="preserve">obtained </w:t>
            </w:r>
            <w:ins w:id="41" w:author="KLEMENCIC Matjaz (SANTE)" w:date="2024-12-10T19:51:00Z">
              <w:r w:rsidR="00263BBF" w:rsidRPr="00263BBF">
                <w:rPr>
                  <w:rFonts w:ascii="Times New Roman" w:hAnsi="Times New Roman" w:cs="Times New Roman"/>
                  <w:sz w:val="20"/>
                  <w:szCs w:val="20"/>
                  <w:lang w:val="en-GB"/>
                </w:rPr>
                <w:t xml:space="preserve"> from porcine animals </w:t>
              </w:r>
            </w:ins>
            <w:ins w:id="42" w:author="KLEMENCIC Matjaz (SANTE)" w:date="2024-12-10T19:59:00Z">
              <w:r w:rsidR="002A15FE">
                <w:rPr>
                  <w:rFonts w:ascii="Times New Roman" w:hAnsi="Times New Roman" w:cs="Times New Roman"/>
                  <w:sz w:val="20"/>
                  <w:szCs w:val="20"/>
                  <w:lang w:val="en-GB"/>
                </w:rPr>
                <w:t>which</w:t>
              </w:r>
            </w:ins>
            <w:ins w:id="43" w:author="KLEMENCIC Matjaz (SANTE)" w:date="2024-12-10T19:51:00Z">
              <w:r w:rsidR="00263BBF" w:rsidRPr="00263BBF">
                <w:rPr>
                  <w:rFonts w:ascii="Times New Roman" w:hAnsi="Times New Roman" w:cs="Times New Roman"/>
                  <w:sz w:val="20"/>
                  <w:szCs w:val="20"/>
                  <w:lang w:val="en-GB"/>
                </w:rPr>
                <w:t xml:space="preserve"> come from one or more of</w:t>
              </w:r>
            </w:ins>
            <w:ins w:id="44" w:author="KLEMENCIC Matjaz (SANTE)" w:date="2024-12-10T19:52:00Z">
              <w:r w:rsidR="00263BBF">
                <w:rPr>
                  <w:rFonts w:ascii="Times New Roman" w:hAnsi="Times New Roman" w:cs="Times New Roman"/>
                  <w:sz w:val="20"/>
                  <w:szCs w:val="20"/>
                  <w:lang w:val="en-GB"/>
                </w:rPr>
                <w:t xml:space="preserve"> </w:t>
              </w:r>
            </w:ins>
            <w:ins w:id="45" w:author="KLEMENCIC Matjaz (SANTE)" w:date="2024-12-10T19:51:00Z">
              <w:r w:rsidR="00263BBF" w:rsidRPr="00263BBF">
                <w:rPr>
                  <w:rFonts w:ascii="Times New Roman" w:hAnsi="Times New Roman" w:cs="Times New Roman"/>
                  <w:sz w:val="20"/>
                  <w:szCs w:val="20"/>
                  <w:lang w:val="en-GB"/>
                </w:rPr>
                <w:t>the following:</w:t>
              </w:r>
            </w:ins>
          </w:p>
          <w:p w14:paraId="57B31576" w14:textId="6F63709C" w:rsidR="00263BBF" w:rsidRPr="002A15FE" w:rsidRDefault="00263BBF" w:rsidP="002A15FE">
            <w:pPr>
              <w:pStyle w:val="ListParagraph"/>
              <w:numPr>
                <w:ilvl w:val="0"/>
                <w:numId w:val="33"/>
              </w:numPr>
              <w:tabs>
                <w:tab w:val="left" w:pos="2040"/>
              </w:tabs>
              <w:autoSpaceDE w:val="0"/>
              <w:autoSpaceDN w:val="0"/>
              <w:adjustRightInd w:val="0"/>
              <w:spacing w:before="40" w:after="40" w:line="276" w:lineRule="auto"/>
              <w:jc w:val="both"/>
              <w:rPr>
                <w:ins w:id="46" w:author="KLEMENCIC Matjaz (SANTE)" w:date="2024-12-10T19:51:00Z"/>
                <w:rFonts w:ascii="Times New Roman" w:hAnsi="Times New Roman" w:cs="Times New Roman"/>
                <w:sz w:val="20"/>
                <w:szCs w:val="20"/>
                <w:lang w:val="en-GB"/>
              </w:rPr>
            </w:pPr>
            <w:ins w:id="47" w:author="KLEMENCIC Matjaz (SANTE)" w:date="2024-12-10T19:51:00Z">
              <w:r w:rsidRPr="002A15FE">
                <w:rPr>
                  <w:rFonts w:ascii="Times New Roman" w:hAnsi="Times New Roman" w:cs="Times New Roman"/>
                  <w:sz w:val="20"/>
                  <w:szCs w:val="20"/>
                  <w:lang w:val="en-GB"/>
                </w:rPr>
                <w:t xml:space="preserve">slaughterhouses approved in accordance with Article 4 of Regulation (EC) No 853/2004 which do not slaughter ruminants </w:t>
              </w:r>
              <w:proofErr w:type="spellStart"/>
              <w:r w:rsidRPr="002A15FE">
                <w:rPr>
                  <w:rFonts w:ascii="Times New Roman" w:hAnsi="Times New Roman" w:cs="Times New Roman"/>
                  <w:sz w:val="20"/>
                  <w:szCs w:val="20"/>
                  <w:lang w:val="en-GB"/>
                </w:rPr>
                <w:t>andpoultry</w:t>
              </w:r>
              <w:proofErr w:type="spellEnd"/>
              <w:r w:rsidRPr="002A15FE">
                <w:rPr>
                  <w:rFonts w:ascii="Times New Roman" w:hAnsi="Times New Roman" w:cs="Times New Roman"/>
                  <w:sz w:val="20"/>
                  <w:szCs w:val="20"/>
                  <w:lang w:val="en-GB"/>
                </w:rPr>
                <w:t xml:space="preserve"> and which are registered by the competent authority as not</w:t>
              </w:r>
            </w:ins>
            <w:ins w:id="48" w:author="KLEMENCIC Matjaz (SANTE)" w:date="2024-12-10T19:52:00Z">
              <w:r w:rsidRPr="002A15FE">
                <w:rPr>
                  <w:rFonts w:ascii="Times New Roman" w:hAnsi="Times New Roman" w:cs="Times New Roman"/>
                  <w:sz w:val="20"/>
                  <w:szCs w:val="20"/>
                  <w:lang w:val="en-GB"/>
                </w:rPr>
                <w:t>-</w:t>
              </w:r>
            </w:ins>
            <w:ins w:id="49" w:author="KLEMENCIC Matjaz (SANTE)" w:date="2024-12-10T19:51:00Z">
              <w:r w:rsidRPr="002A15FE">
                <w:rPr>
                  <w:rFonts w:ascii="Times New Roman" w:hAnsi="Times New Roman" w:cs="Times New Roman"/>
                  <w:sz w:val="20"/>
                  <w:szCs w:val="20"/>
                  <w:lang w:val="en-GB"/>
                </w:rPr>
                <w:t>slaughtering ruminants and poultry;</w:t>
              </w:r>
            </w:ins>
          </w:p>
          <w:p w14:paraId="32EE9CA7" w14:textId="310A8467" w:rsidR="00263BBF" w:rsidRPr="002A15FE" w:rsidRDefault="00263BBF" w:rsidP="002A15FE">
            <w:pPr>
              <w:pStyle w:val="ListParagraph"/>
              <w:numPr>
                <w:ilvl w:val="0"/>
                <w:numId w:val="33"/>
              </w:numPr>
              <w:tabs>
                <w:tab w:val="left" w:pos="2040"/>
              </w:tabs>
              <w:autoSpaceDE w:val="0"/>
              <w:autoSpaceDN w:val="0"/>
              <w:adjustRightInd w:val="0"/>
              <w:spacing w:before="40" w:after="40" w:line="276" w:lineRule="auto"/>
              <w:jc w:val="both"/>
              <w:rPr>
                <w:ins w:id="50" w:author="KLEMENCIC Matjaz (SANTE)" w:date="2024-12-10T19:51:00Z"/>
                <w:rFonts w:ascii="Times New Roman" w:hAnsi="Times New Roman" w:cs="Times New Roman"/>
                <w:sz w:val="20"/>
                <w:szCs w:val="20"/>
                <w:lang w:val="en-GB"/>
              </w:rPr>
            </w:pPr>
            <w:ins w:id="51" w:author="KLEMENCIC Matjaz (SANTE)" w:date="2024-12-10T19:51:00Z">
              <w:r w:rsidRPr="002A15FE">
                <w:rPr>
                  <w:rFonts w:ascii="Times New Roman" w:hAnsi="Times New Roman" w:cs="Times New Roman"/>
                  <w:sz w:val="20"/>
                  <w:szCs w:val="20"/>
                  <w:lang w:val="en-GB"/>
                </w:rPr>
                <w:t>cutting plants approved in accordance with Article 4 of Regulation (EC)</w:t>
              </w:r>
            </w:ins>
            <w:ins w:id="52" w:author="KLEMENCIC Matjaz (SANTE)" w:date="2024-12-10T19:54:00Z">
              <w:r w:rsidR="002A15FE" w:rsidRPr="002A15FE">
                <w:rPr>
                  <w:rFonts w:ascii="Times New Roman" w:hAnsi="Times New Roman" w:cs="Times New Roman"/>
                  <w:sz w:val="20"/>
                  <w:szCs w:val="20"/>
                  <w:lang w:val="en-GB"/>
                </w:rPr>
                <w:t xml:space="preserve"> </w:t>
              </w:r>
            </w:ins>
            <w:ins w:id="53" w:author="KLEMENCIC Matjaz (SANTE)" w:date="2024-12-10T19:51:00Z">
              <w:r w:rsidRPr="002A15FE">
                <w:rPr>
                  <w:rFonts w:ascii="Times New Roman" w:hAnsi="Times New Roman" w:cs="Times New Roman"/>
                  <w:sz w:val="20"/>
                  <w:szCs w:val="20"/>
                  <w:lang w:val="en-GB"/>
                </w:rPr>
                <w:t>No 853/2004 which do not bone or cut up ruminant and poultry meat</w:t>
              </w:r>
            </w:ins>
            <w:ins w:id="54" w:author="KLEMENCIC Matjaz (SANTE)" w:date="2024-12-10T19:54:00Z">
              <w:r w:rsidR="002A15FE" w:rsidRPr="002A15FE">
                <w:rPr>
                  <w:rFonts w:ascii="Times New Roman" w:hAnsi="Times New Roman" w:cs="Times New Roman"/>
                  <w:sz w:val="20"/>
                  <w:szCs w:val="20"/>
                  <w:lang w:val="en-GB"/>
                </w:rPr>
                <w:t xml:space="preserve"> </w:t>
              </w:r>
            </w:ins>
            <w:ins w:id="55" w:author="KLEMENCIC Matjaz (SANTE)" w:date="2024-12-10T19:51:00Z">
              <w:r w:rsidRPr="002A15FE">
                <w:rPr>
                  <w:rFonts w:ascii="Times New Roman" w:hAnsi="Times New Roman" w:cs="Times New Roman"/>
                  <w:sz w:val="20"/>
                  <w:szCs w:val="20"/>
                  <w:lang w:val="en-GB"/>
                </w:rPr>
                <w:t>and which are registered by the competent authority as not boning or</w:t>
              </w:r>
            </w:ins>
            <w:ins w:id="56" w:author="KLEMENCIC Matjaz (SANTE)" w:date="2024-12-10T19:54:00Z">
              <w:r w:rsidR="002A15FE" w:rsidRPr="002A15FE">
                <w:rPr>
                  <w:rFonts w:ascii="Times New Roman" w:hAnsi="Times New Roman" w:cs="Times New Roman"/>
                  <w:sz w:val="20"/>
                  <w:szCs w:val="20"/>
                  <w:lang w:val="en-GB"/>
                </w:rPr>
                <w:t xml:space="preserve"> </w:t>
              </w:r>
            </w:ins>
            <w:ins w:id="57" w:author="KLEMENCIC Matjaz (SANTE)" w:date="2024-12-10T19:51:00Z">
              <w:r w:rsidRPr="002A15FE">
                <w:rPr>
                  <w:rFonts w:ascii="Times New Roman" w:hAnsi="Times New Roman" w:cs="Times New Roman"/>
                  <w:sz w:val="20"/>
                  <w:szCs w:val="20"/>
                  <w:lang w:val="en-GB"/>
                </w:rPr>
                <w:t>cutting up ruminant and poultry meat;</w:t>
              </w:r>
            </w:ins>
          </w:p>
          <w:p w14:paraId="54F2CF55" w14:textId="7947D004" w:rsidR="00263BBF" w:rsidRPr="00263BBF" w:rsidRDefault="00263BBF" w:rsidP="002A15FE">
            <w:pPr>
              <w:pStyle w:val="ListParagraph"/>
              <w:numPr>
                <w:ilvl w:val="0"/>
                <w:numId w:val="33"/>
              </w:numPr>
              <w:tabs>
                <w:tab w:val="left" w:pos="2040"/>
              </w:tabs>
              <w:autoSpaceDE w:val="0"/>
              <w:autoSpaceDN w:val="0"/>
              <w:adjustRightInd w:val="0"/>
              <w:spacing w:before="40" w:after="40" w:line="276" w:lineRule="auto"/>
              <w:jc w:val="both"/>
              <w:rPr>
                <w:ins w:id="58" w:author="KLEMENCIC Matjaz (SANTE)" w:date="2024-12-10T19:51:00Z"/>
                <w:rFonts w:ascii="Times New Roman" w:hAnsi="Times New Roman" w:cs="Times New Roman"/>
                <w:sz w:val="20"/>
                <w:szCs w:val="20"/>
                <w:lang w:val="en-GB"/>
              </w:rPr>
            </w:pPr>
            <w:ins w:id="59" w:author="KLEMENCIC Matjaz (SANTE)" w:date="2024-12-10T19:51:00Z">
              <w:r w:rsidRPr="00263BBF">
                <w:rPr>
                  <w:rFonts w:ascii="Times New Roman" w:hAnsi="Times New Roman" w:cs="Times New Roman"/>
                  <w:sz w:val="20"/>
                  <w:szCs w:val="20"/>
                  <w:lang w:val="en-GB"/>
                </w:rPr>
                <w:lastRenderedPageBreak/>
                <w:t>other establishments than those referred to in point (i) or (ii), registered</w:t>
              </w:r>
            </w:ins>
            <w:ins w:id="60" w:author="KLEMENCIC Matjaz (SANTE)" w:date="2024-12-10T19:54:00Z">
              <w:r w:rsidR="002A15FE">
                <w:rPr>
                  <w:rFonts w:ascii="Times New Roman" w:hAnsi="Times New Roman" w:cs="Times New Roman"/>
                  <w:sz w:val="20"/>
                  <w:szCs w:val="20"/>
                  <w:lang w:val="en-GB"/>
                </w:rPr>
                <w:t xml:space="preserve"> </w:t>
              </w:r>
            </w:ins>
            <w:ins w:id="61" w:author="KLEMENCIC Matjaz (SANTE)" w:date="2024-12-10T19:51:00Z">
              <w:r w:rsidRPr="00263BBF">
                <w:rPr>
                  <w:rFonts w:ascii="Times New Roman" w:hAnsi="Times New Roman" w:cs="Times New Roman"/>
                  <w:sz w:val="20"/>
                  <w:szCs w:val="20"/>
                  <w:lang w:val="en-GB"/>
                </w:rPr>
                <w:t>or approved in accordance with Article 4 of Regulation (EC)</w:t>
              </w:r>
            </w:ins>
            <w:ins w:id="62" w:author="KLEMENCIC Matjaz (SANTE)" w:date="2024-12-10T19:54:00Z">
              <w:r w:rsidR="002A15FE">
                <w:rPr>
                  <w:rFonts w:ascii="Times New Roman" w:hAnsi="Times New Roman" w:cs="Times New Roman"/>
                  <w:sz w:val="20"/>
                  <w:szCs w:val="20"/>
                  <w:lang w:val="en-GB"/>
                </w:rPr>
                <w:t xml:space="preserve"> </w:t>
              </w:r>
            </w:ins>
            <w:ins w:id="63" w:author="KLEMENCIC Matjaz (SANTE)" w:date="2024-12-10T19:51:00Z">
              <w:r w:rsidRPr="00263BBF">
                <w:rPr>
                  <w:rFonts w:ascii="Times New Roman" w:hAnsi="Times New Roman" w:cs="Times New Roman"/>
                  <w:sz w:val="20"/>
                  <w:szCs w:val="20"/>
                  <w:lang w:val="en-GB"/>
                </w:rPr>
                <w:t>No 853/2004, which do not handle ruminant and poultry products and</w:t>
              </w:r>
            </w:ins>
            <w:ins w:id="64" w:author="KLEMENCIC Matjaz (SANTE)" w:date="2024-12-10T19:54:00Z">
              <w:r w:rsidR="002A15FE">
                <w:rPr>
                  <w:rFonts w:ascii="Times New Roman" w:hAnsi="Times New Roman" w:cs="Times New Roman"/>
                  <w:sz w:val="20"/>
                  <w:szCs w:val="20"/>
                  <w:lang w:val="en-GB"/>
                </w:rPr>
                <w:t xml:space="preserve"> </w:t>
              </w:r>
            </w:ins>
            <w:ins w:id="65" w:author="KLEMENCIC Matjaz (SANTE)" w:date="2024-12-10T19:51:00Z">
              <w:r w:rsidRPr="00263BBF">
                <w:rPr>
                  <w:rFonts w:ascii="Times New Roman" w:hAnsi="Times New Roman" w:cs="Times New Roman"/>
                  <w:sz w:val="20"/>
                  <w:szCs w:val="20"/>
                  <w:lang w:val="en-GB"/>
                </w:rPr>
                <w:t>which are registered by the competent authority as not handling</w:t>
              </w:r>
            </w:ins>
            <w:ins w:id="66" w:author="KLEMENCIC Matjaz (SANTE)" w:date="2024-12-10T19:54:00Z">
              <w:r w:rsidR="002A15FE">
                <w:rPr>
                  <w:rFonts w:ascii="Times New Roman" w:hAnsi="Times New Roman" w:cs="Times New Roman"/>
                  <w:sz w:val="20"/>
                  <w:szCs w:val="20"/>
                  <w:lang w:val="en-GB"/>
                </w:rPr>
                <w:t xml:space="preserve"> </w:t>
              </w:r>
            </w:ins>
            <w:ins w:id="67" w:author="KLEMENCIC Matjaz (SANTE)" w:date="2024-12-10T19:51:00Z">
              <w:r w:rsidRPr="00263BBF">
                <w:rPr>
                  <w:rFonts w:ascii="Times New Roman" w:hAnsi="Times New Roman" w:cs="Times New Roman"/>
                  <w:sz w:val="20"/>
                  <w:szCs w:val="20"/>
                  <w:lang w:val="en-GB"/>
                </w:rPr>
                <w:t>ruminant and poultry products;</w:t>
              </w:r>
            </w:ins>
          </w:p>
          <w:p w14:paraId="67458309" w14:textId="746A8289" w:rsidR="00263BBF" w:rsidRPr="002A15FE" w:rsidRDefault="00263BBF" w:rsidP="002A15FE">
            <w:pPr>
              <w:pStyle w:val="ListParagraph"/>
              <w:numPr>
                <w:ilvl w:val="0"/>
                <w:numId w:val="33"/>
              </w:numPr>
              <w:tabs>
                <w:tab w:val="left" w:pos="2040"/>
              </w:tabs>
              <w:autoSpaceDE w:val="0"/>
              <w:autoSpaceDN w:val="0"/>
              <w:adjustRightInd w:val="0"/>
              <w:spacing w:before="40" w:after="40" w:line="276" w:lineRule="auto"/>
              <w:jc w:val="both"/>
              <w:rPr>
                <w:ins w:id="68" w:author="KLEMENCIC Matjaz (SANTE)" w:date="2024-12-10T19:51:00Z"/>
                <w:rFonts w:ascii="Times New Roman" w:hAnsi="Times New Roman" w:cs="Times New Roman"/>
                <w:sz w:val="20"/>
                <w:szCs w:val="20"/>
                <w:lang w:val="en-GB"/>
              </w:rPr>
            </w:pPr>
            <w:ins w:id="69" w:author="KLEMENCIC Matjaz (SANTE)" w:date="2024-12-10T19:51:00Z">
              <w:r w:rsidRPr="002A15FE">
                <w:rPr>
                  <w:rFonts w:ascii="Times New Roman" w:hAnsi="Times New Roman" w:cs="Times New Roman"/>
                  <w:sz w:val="20"/>
                  <w:szCs w:val="20"/>
                  <w:lang w:val="en-GB"/>
                </w:rPr>
                <w:t>approved establishments referred to in Article 24(1), points (h) and (i) of</w:t>
              </w:r>
            </w:ins>
            <w:ins w:id="70" w:author="KLEMENCIC Matjaz (SANTE)" w:date="2024-12-10T19:55:00Z">
              <w:r w:rsidR="002A15FE" w:rsidRPr="002A15FE">
                <w:rPr>
                  <w:rFonts w:ascii="Times New Roman" w:hAnsi="Times New Roman" w:cs="Times New Roman"/>
                  <w:sz w:val="20"/>
                  <w:szCs w:val="20"/>
                  <w:lang w:val="en-GB"/>
                </w:rPr>
                <w:t xml:space="preserve"> </w:t>
              </w:r>
            </w:ins>
            <w:ins w:id="71" w:author="KLEMENCIC Matjaz (SANTE)" w:date="2024-12-10T19:51:00Z">
              <w:r w:rsidRPr="002A15FE">
                <w:rPr>
                  <w:rFonts w:ascii="Times New Roman" w:hAnsi="Times New Roman" w:cs="Times New Roman"/>
                  <w:sz w:val="20"/>
                  <w:szCs w:val="20"/>
                  <w:lang w:val="en-GB"/>
                </w:rPr>
                <w:t>Regulation (EC) No 1069/2009 which are registered by the competent</w:t>
              </w:r>
            </w:ins>
            <w:ins w:id="72" w:author="KLEMENCIC Matjaz (SANTE)" w:date="2024-12-10T19:55:00Z">
              <w:r w:rsidR="002A15FE" w:rsidRPr="002A15FE">
                <w:rPr>
                  <w:rFonts w:ascii="Times New Roman" w:hAnsi="Times New Roman" w:cs="Times New Roman"/>
                  <w:sz w:val="20"/>
                  <w:szCs w:val="20"/>
                  <w:lang w:val="en-GB"/>
                </w:rPr>
                <w:t xml:space="preserve"> </w:t>
              </w:r>
            </w:ins>
            <w:ins w:id="73" w:author="KLEMENCIC Matjaz (SANTE)" w:date="2024-12-10T19:51:00Z">
              <w:r w:rsidRPr="002A15FE">
                <w:rPr>
                  <w:rFonts w:ascii="Times New Roman" w:hAnsi="Times New Roman" w:cs="Times New Roman"/>
                  <w:sz w:val="20"/>
                  <w:szCs w:val="20"/>
                  <w:lang w:val="en-GB"/>
                </w:rPr>
                <w:t>authority as handling or storing only non-ruminant animal by-products</w:t>
              </w:r>
            </w:ins>
            <w:ins w:id="74" w:author="KLEMENCIC Matjaz (SANTE)" w:date="2024-12-10T19:55:00Z">
              <w:r w:rsidR="002A15FE" w:rsidRPr="002A15FE">
                <w:rPr>
                  <w:rFonts w:ascii="Times New Roman" w:hAnsi="Times New Roman" w:cs="Times New Roman"/>
                  <w:sz w:val="20"/>
                  <w:szCs w:val="20"/>
                  <w:lang w:val="en-GB"/>
                </w:rPr>
                <w:t xml:space="preserve"> </w:t>
              </w:r>
            </w:ins>
            <w:ins w:id="75" w:author="KLEMENCIC Matjaz (SANTE)" w:date="2024-12-10T19:51:00Z">
              <w:r w:rsidRPr="002A15FE">
                <w:rPr>
                  <w:rFonts w:ascii="Times New Roman" w:hAnsi="Times New Roman" w:cs="Times New Roman"/>
                  <w:sz w:val="20"/>
                  <w:szCs w:val="20"/>
                  <w:lang w:val="en-GB"/>
                </w:rPr>
                <w:t>coming from establishments referred to in points (i), (ii) and (iii)</w:t>
              </w:r>
            </w:ins>
          </w:p>
          <w:p w14:paraId="462BD07A" w14:textId="738AC1F4" w:rsidR="00027A4B" w:rsidRPr="006E3D06" w:rsidRDefault="00854972" w:rsidP="00A2718D">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and prepared without contact with other material which does not comply with the conditions required above, and it has been handled so as to avoid contamination with pathogenic agents;</w:t>
            </w:r>
          </w:p>
          <w:p w14:paraId="38447F76" w14:textId="677C3471" w:rsidR="00027A4B" w:rsidRPr="006E3D06" w:rsidRDefault="00027A4B" w:rsidP="00A2718D">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II.1.4</w:t>
            </w:r>
            <w:r w:rsidRPr="006E3D06">
              <w:rPr>
                <w:rFonts w:ascii="Times New Roman" w:hAnsi="Times New Roman" w:cs="Times New Roman"/>
                <w:sz w:val="20"/>
                <w:szCs w:val="20"/>
                <w:lang w:val="en-GB"/>
              </w:rPr>
              <w:tab/>
            </w:r>
            <w:r w:rsidR="00854972" w:rsidRPr="006E3D06">
              <w:rPr>
                <w:rFonts w:ascii="Times New Roman" w:hAnsi="Times New Roman" w:cs="Times New Roman"/>
                <w:sz w:val="20"/>
                <w:szCs w:val="20"/>
                <w:lang w:val="en-GB"/>
              </w:rPr>
              <w:t>have been packed in new packaging which prevents any leakage or in packaging which has been cleaned and disinfected before use and, in the case of consignments shipped other than via parcel post,</w:t>
            </w:r>
            <w:r w:rsidR="00854972" w:rsidRPr="006E3D06">
              <w:rPr>
                <w:rFonts w:ascii="Times New Roman" w:hAnsi="Times New Roman" w:cs="Times New Roman"/>
                <w:i/>
                <w:sz w:val="20"/>
                <w:szCs w:val="20"/>
                <w:lang w:val="en-GB"/>
              </w:rPr>
              <w:t xml:space="preserve"> </w:t>
            </w:r>
            <w:r w:rsidR="00854972" w:rsidRPr="006E3D06">
              <w:rPr>
                <w:rFonts w:ascii="Times New Roman" w:hAnsi="Times New Roman" w:cs="Times New Roman"/>
                <w:sz w:val="20"/>
                <w:szCs w:val="20"/>
                <w:lang w:val="en-GB"/>
              </w:rPr>
              <w:t xml:space="preserve">in containers sealed under the responsibility of the competent authority, bearing the label indicating ‘ANIMAL BY-PRODUCTS OF </w:t>
            </w:r>
            <w:del w:id="76" w:author="KLEMENCIC Matjaz (SANTE)" w:date="2024-12-09T14:15:00Z">
              <w:r w:rsidR="00854972" w:rsidRPr="006E3D06" w:rsidDel="002E4D2B">
                <w:rPr>
                  <w:rFonts w:ascii="Times New Roman" w:hAnsi="Times New Roman" w:cs="Times New Roman"/>
                  <w:sz w:val="20"/>
                  <w:szCs w:val="20"/>
                  <w:lang w:val="en-GB"/>
                </w:rPr>
                <w:delText xml:space="preserve">POULTRY OR </w:delText>
              </w:r>
            </w:del>
            <w:r w:rsidR="00854972" w:rsidRPr="006E3D06">
              <w:rPr>
                <w:rFonts w:ascii="Times New Roman" w:hAnsi="Times New Roman" w:cs="Times New Roman"/>
                <w:sz w:val="20"/>
                <w:szCs w:val="20"/>
                <w:lang w:val="en-GB"/>
              </w:rPr>
              <w:t>PORCINE ANIMALS FOR THE PRODUCTION OF PROCESSED ANIMAL PROTEIN’ and the name and address of the establishment of destination in the European Union;</w:t>
            </w:r>
          </w:p>
          <w:p w14:paraId="36DA9813" w14:textId="7E824BD2" w:rsidR="00027A4B" w:rsidRPr="006E3D06" w:rsidRDefault="00027A4B" w:rsidP="00A2718D">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II.1.</w:t>
            </w:r>
            <w:r w:rsidR="00854972" w:rsidRPr="006E3D06">
              <w:rPr>
                <w:rFonts w:ascii="Times New Roman" w:hAnsi="Times New Roman" w:cs="Times New Roman"/>
                <w:sz w:val="20"/>
                <w:szCs w:val="20"/>
                <w:lang w:val="en-GB"/>
              </w:rPr>
              <w:t>5</w:t>
            </w:r>
            <w:r w:rsidRPr="006E3D06">
              <w:rPr>
                <w:rFonts w:ascii="Times New Roman" w:hAnsi="Times New Roman" w:cs="Times New Roman"/>
                <w:sz w:val="20"/>
                <w:szCs w:val="20"/>
                <w:lang w:val="en-GB"/>
              </w:rPr>
              <w:tab/>
              <w:t>consist only of the following animal by-products:</w:t>
            </w:r>
          </w:p>
          <w:p w14:paraId="7B08F24E" w14:textId="77777777" w:rsidR="00027A4B" w:rsidRPr="006E3D06" w:rsidRDefault="00027A4B" w:rsidP="00A2718D">
            <w:pPr>
              <w:tabs>
                <w:tab w:val="left" w:pos="208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w:t>
            </w:r>
            <w:r w:rsidRPr="006E3D06">
              <w:rPr>
                <w:rFonts w:ascii="Times New Roman" w:hAnsi="Times New Roman" w:cs="Times New Roman"/>
                <w:sz w:val="20"/>
                <w:szCs w:val="20"/>
                <w:vertAlign w:val="superscript"/>
                <w:lang w:val="en-GB"/>
              </w:rPr>
              <w:t>1</w:t>
            </w:r>
            <w:r w:rsidRPr="006E3D06">
              <w:rPr>
                <w:rFonts w:ascii="Times New Roman" w:hAnsi="Times New Roman" w:cs="Times New Roman"/>
                <w:sz w:val="20"/>
                <w:szCs w:val="20"/>
                <w:lang w:val="en-GB"/>
              </w:rPr>
              <w:t>)</w:t>
            </w:r>
            <w:r w:rsidRPr="006E3D06">
              <w:rPr>
                <w:rFonts w:ascii="Times New Roman" w:hAnsi="Times New Roman" w:cs="Times New Roman"/>
                <w:i/>
                <w:sz w:val="20"/>
                <w:szCs w:val="20"/>
                <w:lang w:val="en-GB"/>
              </w:rPr>
              <w:t>either</w:t>
            </w:r>
            <w:r w:rsidRPr="006E3D06">
              <w:rPr>
                <w:rFonts w:ascii="Times New Roman" w:hAnsi="Times New Roman" w:cs="Times New Roman"/>
                <w:sz w:val="20"/>
                <w:szCs w:val="20"/>
                <w:lang w:val="en-GB"/>
              </w:rPr>
              <w:tab/>
              <w:t>[-</w:t>
            </w:r>
            <w:r w:rsidRPr="006E3D06">
              <w:rPr>
                <w:rFonts w:ascii="Times New Roman" w:hAnsi="Times New Roman" w:cs="Times New Roman"/>
                <w:sz w:val="20"/>
                <w:szCs w:val="20"/>
                <w:lang w:val="en-GB"/>
              </w:rPr>
              <w:tab/>
              <w:t>carcases and parts of animals slaughtered or, in the case of game, bodies or parts of animals killed which were deemed fit for human consumption in accordance with Union legislation until irreversibly declared as animal by-products for commercial reasons;]</w:t>
            </w:r>
          </w:p>
          <w:p w14:paraId="21449FA3" w14:textId="77777777" w:rsidR="00027A4B" w:rsidRPr="006E3D06" w:rsidRDefault="00027A4B" w:rsidP="00A2718D">
            <w:pPr>
              <w:tabs>
                <w:tab w:val="left" w:pos="208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w:t>
            </w:r>
            <w:r w:rsidRPr="006E3D06">
              <w:rPr>
                <w:rFonts w:ascii="Times New Roman" w:hAnsi="Times New Roman" w:cs="Times New Roman"/>
                <w:sz w:val="20"/>
                <w:szCs w:val="20"/>
                <w:vertAlign w:val="superscript"/>
                <w:lang w:val="en-GB"/>
              </w:rPr>
              <w:t>1</w:t>
            </w:r>
            <w:r w:rsidRPr="006E3D06">
              <w:rPr>
                <w:rFonts w:ascii="Times New Roman" w:hAnsi="Times New Roman" w:cs="Times New Roman"/>
                <w:sz w:val="20"/>
                <w:szCs w:val="20"/>
                <w:lang w:val="en-GB"/>
              </w:rPr>
              <w:t>)</w:t>
            </w:r>
            <w:r w:rsidRPr="006E3D06">
              <w:rPr>
                <w:rFonts w:ascii="Times New Roman" w:hAnsi="Times New Roman" w:cs="Times New Roman"/>
                <w:i/>
                <w:sz w:val="20"/>
                <w:szCs w:val="20"/>
                <w:lang w:val="en-GB"/>
              </w:rPr>
              <w:t>and/or</w:t>
            </w:r>
            <w:r w:rsidRPr="006E3D06">
              <w:rPr>
                <w:rFonts w:ascii="Times New Roman" w:hAnsi="Times New Roman" w:cs="Times New Roman"/>
                <w:sz w:val="20"/>
                <w:szCs w:val="20"/>
                <w:lang w:val="en-GB"/>
              </w:rPr>
              <w:tab/>
              <w:t>[-</w:t>
            </w:r>
            <w:r w:rsidRPr="006E3D06">
              <w:rPr>
                <w:rFonts w:ascii="Times New Roman" w:hAnsi="Times New Roman" w:cs="Times New Roman"/>
                <w:sz w:val="20"/>
                <w:szCs w:val="20"/>
                <w:lang w:val="en-GB"/>
              </w:rPr>
              <w:tab/>
              <w:t>carcases and the following parts originating either from animals that were slaughtered in a slaughterhouse and were considered fit for slaughter for human consumption following an ante-mortem inspection or bodies and the following parts of animals from game killed for human consumption in accordance with Union legislation:</w:t>
            </w:r>
          </w:p>
          <w:p w14:paraId="60ACE915" w14:textId="4F52B807" w:rsidR="00027A4B" w:rsidRPr="006E3D06" w:rsidDel="002E4D2B" w:rsidRDefault="00027A4B" w:rsidP="00A2718D">
            <w:pPr>
              <w:autoSpaceDE w:val="0"/>
              <w:autoSpaceDN w:val="0"/>
              <w:adjustRightInd w:val="0"/>
              <w:spacing w:before="40" w:after="40" w:line="276" w:lineRule="auto"/>
              <w:ind w:left="3079" w:hanging="480"/>
              <w:jc w:val="both"/>
              <w:rPr>
                <w:del w:id="77" w:author="KLEMENCIC Matjaz (SANTE)" w:date="2024-12-09T14:15:00Z"/>
                <w:rFonts w:ascii="Times New Roman" w:hAnsi="Times New Roman" w:cs="Times New Roman"/>
                <w:sz w:val="20"/>
                <w:szCs w:val="20"/>
                <w:lang w:val="en-GB"/>
              </w:rPr>
            </w:pPr>
            <w:r w:rsidRPr="006E3D06">
              <w:rPr>
                <w:rFonts w:ascii="Times New Roman" w:hAnsi="Times New Roman" w:cs="Times New Roman"/>
                <w:sz w:val="20"/>
                <w:szCs w:val="20"/>
                <w:lang w:val="en-GB"/>
              </w:rPr>
              <w:t>(i)</w:t>
            </w:r>
            <w:r w:rsidRPr="006E3D06">
              <w:rPr>
                <w:rFonts w:ascii="Times New Roman" w:hAnsi="Times New Roman" w:cs="Times New Roman"/>
                <w:sz w:val="20"/>
                <w:szCs w:val="20"/>
                <w:lang w:val="en-GB"/>
              </w:rPr>
              <w:tab/>
              <w:t>carcases or bodies and parts of animals which were rejected as unfit for human consumption in accordance with Union legislation, but which did not show any signs of disease communicable to humans or animals;</w:t>
            </w:r>
          </w:p>
          <w:p w14:paraId="6476C5A9" w14:textId="1C84C77C" w:rsidR="00027A4B" w:rsidRPr="006E3D06" w:rsidDel="002E4D2B" w:rsidRDefault="00027A4B" w:rsidP="00A2718D">
            <w:pPr>
              <w:autoSpaceDE w:val="0"/>
              <w:autoSpaceDN w:val="0"/>
              <w:adjustRightInd w:val="0"/>
              <w:spacing w:before="40" w:after="40" w:line="276" w:lineRule="auto"/>
              <w:ind w:left="3079" w:hanging="480"/>
              <w:jc w:val="both"/>
              <w:rPr>
                <w:del w:id="78" w:author="KLEMENCIC Matjaz (SANTE)" w:date="2024-12-09T14:15:00Z"/>
                <w:rFonts w:ascii="Times New Roman" w:hAnsi="Times New Roman" w:cs="Times New Roman"/>
                <w:sz w:val="20"/>
                <w:szCs w:val="20"/>
                <w:lang w:val="en-GB"/>
              </w:rPr>
            </w:pPr>
            <w:del w:id="79" w:author="KLEMENCIC Matjaz (SANTE)" w:date="2024-12-09T14:15:00Z">
              <w:r w:rsidRPr="006E3D06" w:rsidDel="002E4D2B">
                <w:rPr>
                  <w:rFonts w:ascii="Times New Roman" w:hAnsi="Times New Roman" w:cs="Times New Roman"/>
                  <w:sz w:val="20"/>
                  <w:szCs w:val="20"/>
                  <w:lang w:val="en-GB"/>
                </w:rPr>
                <w:delText>(ii)</w:delText>
              </w:r>
              <w:r w:rsidRPr="006E3D06" w:rsidDel="002E4D2B">
                <w:rPr>
                  <w:rFonts w:ascii="Times New Roman" w:hAnsi="Times New Roman" w:cs="Times New Roman"/>
                  <w:sz w:val="20"/>
                  <w:szCs w:val="20"/>
                  <w:lang w:val="en-GB"/>
                </w:rPr>
                <w:tab/>
                <w:delText>heads of poultry;</w:delText>
              </w:r>
            </w:del>
          </w:p>
          <w:p w14:paraId="3B89C7FA" w14:textId="7F4DA25B" w:rsidR="00027A4B" w:rsidRPr="006E3D06" w:rsidDel="002E4D2B" w:rsidRDefault="00027A4B" w:rsidP="00A2718D">
            <w:pPr>
              <w:autoSpaceDE w:val="0"/>
              <w:autoSpaceDN w:val="0"/>
              <w:adjustRightInd w:val="0"/>
              <w:spacing w:before="40" w:after="40" w:line="276" w:lineRule="auto"/>
              <w:ind w:left="3079" w:hanging="480"/>
              <w:jc w:val="both"/>
              <w:rPr>
                <w:del w:id="80" w:author="KLEMENCIC Matjaz (SANTE)" w:date="2024-12-09T14:15:00Z"/>
                <w:rFonts w:ascii="Times New Roman" w:hAnsi="Times New Roman" w:cs="Times New Roman"/>
                <w:sz w:val="20"/>
                <w:szCs w:val="20"/>
                <w:lang w:val="en-GB"/>
              </w:rPr>
            </w:pPr>
            <w:del w:id="81" w:author="KLEMENCIC Matjaz (SANTE)" w:date="2024-12-09T14:15:00Z">
              <w:r w:rsidRPr="006E3D06" w:rsidDel="002E4D2B">
                <w:rPr>
                  <w:rFonts w:ascii="Times New Roman" w:hAnsi="Times New Roman" w:cs="Times New Roman"/>
                  <w:sz w:val="20"/>
                  <w:szCs w:val="20"/>
                  <w:lang w:val="en-GB"/>
                </w:rPr>
                <w:delText>(iii)</w:delText>
              </w:r>
              <w:r w:rsidRPr="006E3D06" w:rsidDel="002E4D2B">
                <w:rPr>
                  <w:rFonts w:ascii="Times New Roman" w:hAnsi="Times New Roman" w:cs="Times New Roman"/>
                  <w:sz w:val="20"/>
                  <w:szCs w:val="20"/>
                  <w:lang w:val="en-GB"/>
                </w:rPr>
                <w:tab/>
                <w:delText>hides and skins, including trimmings and splitting thereof, horns and feet, including the phalanges and the carpus and metacarpus bones, tarsus and metatarsus bones;</w:delText>
              </w:r>
            </w:del>
          </w:p>
          <w:p w14:paraId="2FC984A8" w14:textId="09B26E9B" w:rsidR="00027A4B" w:rsidRPr="006E3D06" w:rsidDel="002E4D2B" w:rsidRDefault="00027A4B" w:rsidP="00A2718D">
            <w:pPr>
              <w:autoSpaceDE w:val="0"/>
              <w:autoSpaceDN w:val="0"/>
              <w:adjustRightInd w:val="0"/>
              <w:spacing w:before="40" w:after="40" w:line="276" w:lineRule="auto"/>
              <w:ind w:left="3079" w:hanging="480"/>
              <w:jc w:val="both"/>
              <w:rPr>
                <w:del w:id="82" w:author="KLEMENCIC Matjaz (SANTE)" w:date="2024-12-09T14:15:00Z"/>
                <w:rFonts w:ascii="Times New Roman" w:hAnsi="Times New Roman" w:cs="Times New Roman"/>
                <w:sz w:val="20"/>
                <w:szCs w:val="20"/>
                <w:lang w:val="en-GB"/>
              </w:rPr>
            </w:pPr>
            <w:del w:id="83" w:author="KLEMENCIC Matjaz (SANTE)" w:date="2024-12-09T14:15:00Z">
              <w:r w:rsidRPr="006E3D06" w:rsidDel="002E4D2B">
                <w:rPr>
                  <w:rFonts w:ascii="Times New Roman" w:hAnsi="Times New Roman" w:cs="Times New Roman"/>
                  <w:sz w:val="20"/>
                  <w:szCs w:val="20"/>
                  <w:lang w:val="en-GB"/>
                </w:rPr>
                <w:delText>(iv)</w:delText>
              </w:r>
              <w:r w:rsidRPr="006E3D06" w:rsidDel="002E4D2B">
                <w:rPr>
                  <w:rFonts w:ascii="Times New Roman" w:hAnsi="Times New Roman" w:cs="Times New Roman"/>
                  <w:sz w:val="20"/>
                  <w:szCs w:val="20"/>
                  <w:lang w:val="en-GB"/>
                </w:rPr>
                <w:tab/>
                <w:delText>pig bristles;</w:delText>
              </w:r>
            </w:del>
          </w:p>
          <w:p w14:paraId="60F2FBC5" w14:textId="1D49EB34" w:rsidR="00027A4B" w:rsidRPr="006E3D06" w:rsidRDefault="00027A4B" w:rsidP="00A2718D">
            <w:pPr>
              <w:autoSpaceDE w:val="0"/>
              <w:autoSpaceDN w:val="0"/>
              <w:adjustRightInd w:val="0"/>
              <w:spacing w:before="40" w:after="40" w:line="276" w:lineRule="auto"/>
              <w:ind w:left="3079" w:hanging="480"/>
              <w:jc w:val="both"/>
              <w:rPr>
                <w:rFonts w:ascii="Times New Roman" w:hAnsi="Times New Roman" w:cs="Times New Roman"/>
                <w:sz w:val="20"/>
                <w:szCs w:val="20"/>
                <w:lang w:val="en-GB"/>
              </w:rPr>
            </w:pPr>
            <w:del w:id="84" w:author="KLEMENCIC Matjaz (SANTE)" w:date="2024-12-09T14:15:00Z">
              <w:r w:rsidRPr="006E3D06" w:rsidDel="002E4D2B">
                <w:rPr>
                  <w:rFonts w:ascii="Times New Roman" w:hAnsi="Times New Roman" w:cs="Times New Roman"/>
                  <w:sz w:val="20"/>
                  <w:szCs w:val="20"/>
                  <w:lang w:val="en-GB"/>
                </w:rPr>
                <w:delText>(v)</w:delText>
              </w:r>
              <w:r w:rsidRPr="006E3D06" w:rsidDel="002E4D2B">
                <w:rPr>
                  <w:rFonts w:ascii="Times New Roman" w:hAnsi="Times New Roman" w:cs="Times New Roman"/>
                  <w:sz w:val="20"/>
                  <w:szCs w:val="20"/>
                  <w:lang w:val="en-GB"/>
                </w:rPr>
                <w:tab/>
                <w:delText>feathers;</w:delText>
              </w:r>
            </w:del>
            <w:r w:rsidRPr="006E3D06">
              <w:rPr>
                <w:rFonts w:ascii="Times New Roman" w:hAnsi="Times New Roman" w:cs="Times New Roman"/>
                <w:sz w:val="20"/>
                <w:szCs w:val="20"/>
                <w:lang w:val="en-GB"/>
              </w:rPr>
              <w:t>]</w:t>
            </w:r>
          </w:p>
          <w:p w14:paraId="6CA190CA" w14:textId="03B7BCB3" w:rsidR="00027A4B" w:rsidRDefault="00027A4B" w:rsidP="00A2718D">
            <w:pPr>
              <w:autoSpaceDE w:val="0"/>
              <w:autoSpaceDN w:val="0"/>
              <w:adjustRightInd w:val="0"/>
              <w:spacing w:before="40" w:after="40" w:line="276" w:lineRule="auto"/>
              <w:ind w:left="1160" w:hanging="1160"/>
              <w:jc w:val="both"/>
              <w:rPr>
                <w:ins w:id="85" w:author="KLEMENCIC Matjaz (SANTE)" w:date="2024-12-10T19:46:00Z"/>
                <w:rFonts w:ascii="Times New Roman" w:hAnsi="Times New Roman" w:cs="Times New Roman"/>
                <w:sz w:val="20"/>
                <w:szCs w:val="20"/>
                <w:lang w:val="en-GB"/>
              </w:rPr>
            </w:pPr>
            <w:r w:rsidRPr="006E3D06">
              <w:rPr>
                <w:rFonts w:ascii="Times New Roman" w:hAnsi="Times New Roman" w:cs="Times New Roman"/>
                <w:sz w:val="20"/>
                <w:szCs w:val="20"/>
                <w:lang w:val="en-GB"/>
              </w:rPr>
              <w:t>II.1.</w:t>
            </w:r>
            <w:r w:rsidR="00854972" w:rsidRPr="006E3D06">
              <w:rPr>
                <w:rFonts w:ascii="Times New Roman" w:hAnsi="Times New Roman" w:cs="Times New Roman"/>
                <w:sz w:val="20"/>
                <w:szCs w:val="20"/>
                <w:lang w:val="en-GB"/>
              </w:rPr>
              <w:t>6</w:t>
            </w:r>
            <w:r w:rsidRPr="006E3D06">
              <w:rPr>
                <w:rFonts w:ascii="Times New Roman" w:hAnsi="Times New Roman" w:cs="Times New Roman"/>
                <w:sz w:val="20"/>
                <w:szCs w:val="20"/>
                <w:lang w:val="en-GB"/>
              </w:rPr>
              <w:tab/>
              <w:t xml:space="preserve">have </w:t>
            </w:r>
            <w:r w:rsidRPr="002E4D2B">
              <w:rPr>
                <w:rFonts w:ascii="Times New Roman" w:hAnsi="Times New Roman" w:cs="Times New Roman"/>
                <w:sz w:val="20"/>
                <w:szCs w:val="20"/>
                <w:highlight w:val="green"/>
                <w:lang w:val="en-GB"/>
              </w:rPr>
              <w:t>been deep-frozen at</w:t>
            </w:r>
            <w:r w:rsidRPr="006E3D06">
              <w:rPr>
                <w:rFonts w:ascii="Times New Roman" w:hAnsi="Times New Roman" w:cs="Times New Roman"/>
                <w:sz w:val="20"/>
                <w:szCs w:val="20"/>
                <w:lang w:val="en-GB"/>
              </w:rPr>
              <w:t xml:space="preserve"> the plant of origin or have been preserved in accordance with European Union legislation in such a way that they will not spoil between the time of dispatch and the time of delivery to the plant of destination.</w:t>
            </w:r>
          </w:p>
          <w:p w14:paraId="41CFC7D9" w14:textId="7E1BE8BB" w:rsidR="00263BBF" w:rsidRPr="006E3D06" w:rsidRDefault="00263BBF" w:rsidP="00263BBF">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ins w:id="86" w:author="KLEMENCIC Matjaz (SANTE)" w:date="2024-12-10T19:46:00Z">
              <w:r>
                <w:rPr>
                  <w:rFonts w:ascii="Times New Roman" w:hAnsi="Times New Roman" w:cs="Times New Roman"/>
                  <w:sz w:val="20"/>
                  <w:szCs w:val="20"/>
                  <w:lang w:val="en-GB"/>
                </w:rPr>
                <w:t>II.1.7</w:t>
              </w:r>
            </w:ins>
            <w:ins w:id="87" w:author="KLEMENCIC Matjaz (SANTE)" w:date="2024-12-10T19:47:00Z">
              <w:r>
                <w:rPr>
                  <w:rFonts w:ascii="Times New Roman" w:hAnsi="Times New Roman" w:cs="Times New Roman"/>
                  <w:sz w:val="20"/>
                  <w:szCs w:val="20"/>
                  <w:lang w:val="en-GB"/>
                </w:rPr>
                <w:tab/>
                <w:t xml:space="preserve">With reference to </w:t>
              </w:r>
            </w:ins>
            <w:ins w:id="88" w:author="KLEMENCIC Matjaz (SANTE)" w:date="2024-12-10T19:48:00Z">
              <w:r>
                <w:rPr>
                  <w:rFonts w:ascii="Times New Roman" w:hAnsi="Times New Roman" w:cs="Times New Roman"/>
                  <w:sz w:val="20"/>
                  <w:szCs w:val="20"/>
                  <w:lang w:val="en-GB"/>
                </w:rPr>
                <w:t>Annex IV, Chapter IV, Section G, point (b) to Regulation (EC) No 999/2001</w:t>
              </w:r>
            </w:ins>
            <w:ins w:id="89" w:author="KLEMENCIC Matjaz (SANTE)" w:date="2024-12-10T19:49:00Z">
              <w:r>
                <w:rPr>
                  <w:rFonts w:ascii="Times New Roman" w:hAnsi="Times New Roman" w:cs="Times New Roman"/>
                  <w:sz w:val="20"/>
                  <w:szCs w:val="20"/>
                  <w:lang w:val="en-GB"/>
                </w:rPr>
                <w:t xml:space="preserve"> t</w:t>
              </w:r>
            </w:ins>
            <w:ins w:id="90" w:author="KLEMENCIC Matjaz (SANTE)" w:date="2024-12-10T19:47:00Z">
              <w:r w:rsidRPr="00263BBF">
                <w:rPr>
                  <w:rFonts w:ascii="Times New Roman" w:hAnsi="Times New Roman" w:cs="Times New Roman"/>
                  <w:sz w:val="20"/>
                  <w:szCs w:val="20"/>
                  <w:lang w:val="en-GB"/>
                </w:rPr>
                <w:t>he animal by-products of porcine origin intended to be used for the</w:t>
              </w:r>
              <w:r>
                <w:rPr>
                  <w:rFonts w:ascii="Times New Roman" w:hAnsi="Times New Roman" w:cs="Times New Roman"/>
                  <w:sz w:val="20"/>
                  <w:szCs w:val="20"/>
                  <w:lang w:val="en-GB"/>
                </w:rPr>
                <w:t xml:space="preserve"> </w:t>
              </w:r>
              <w:r w:rsidRPr="00263BBF">
                <w:rPr>
                  <w:rFonts w:ascii="Times New Roman" w:hAnsi="Times New Roman" w:cs="Times New Roman"/>
                  <w:sz w:val="20"/>
                  <w:szCs w:val="20"/>
                  <w:lang w:val="en-GB"/>
                </w:rPr>
                <w:t>production of processed animal protein derived from porcine animals shall</w:t>
              </w:r>
              <w:r>
                <w:rPr>
                  <w:rFonts w:ascii="Times New Roman" w:hAnsi="Times New Roman" w:cs="Times New Roman"/>
                  <w:sz w:val="20"/>
                  <w:szCs w:val="20"/>
                  <w:lang w:val="en-GB"/>
                </w:rPr>
                <w:t xml:space="preserve"> </w:t>
              </w:r>
              <w:r w:rsidRPr="00263BBF">
                <w:rPr>
                  <w:rFonts w:ascii="Times New Roman" w:hAnsi="Times New Roman" w:cs="Times New Roman"/>
                  <w:sz w:val="20"/>
                  <w:szCs w:val="20"/>
                  <w:lang w:val="en-GB"/>
                </w:rPr>
                <w:t>be transported to a processing plant in vehicles and containers which are not</w:t>
              </w:r>
              <w:r>
                <w:rPr>
                  <w:rFonts w:ascii="Times New Roman" w:hAnsi="Times New Roman" w:cs="Times New Roman"/>
                  <w:sz w:val="20"/>
                  <w:szCs w:val="20"/>
                  <w:lang w:val="en-GB"/>
                </w:rPr>
                <w:t xml:space="preserve"> </w:t>
              </w:r>
              <w:r w:rsidRPr="00263BBF">
                <w:rPr>
                  <w:rFonts w:ascii="Times New Roman" w:hAnsi="Times New Roman" w:cs="Times New Roman"/>
                  <w:sz w:val="20"/>
                  <w:szCs w:val="20"/>
                  <w:lang w:val="en-GB"/>
                </w:rPr>
                <w:t>used for the transport of animal by-products of ruminant or poultry origin.</w:t>
              </w:r>
            </w:ins>
          </w:p>
          <w:p w14:paraId="2DBBD390" w14:textId="3ABA542B" w:rsidR="00027A4B" w:rsidRPr="006E3D06" w:rsidRDefault="00027A4B" w:rsidP="00A2718D">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p>
          <w:p w14:paraId="794F451C" w14:textId="77777777" w:rsidR="00027A4B" w:rsidRPr="006E3D06" w:rsidRDefault="00027A4B" w:rsidP="00A2718D">
            <w:pPr>
              <w:autoSpaceDE w:val="0"/>
              <w:autoSpaceDN w:val="0"/>
              <w:adjustRightInd w:val="0"/>
              <w:spacing w:before="40" w:after="40" w:line="276" w:lineRule="auto"/>
              <w:jc w:val="both"/>
              <w:rPr>
                <w:rFonts w:ascii="Times New Roman" w:hAnsi="Times New Roman" w:cs="Times New Roman"/>
                <w:b/>
                <w:sz w:val="20"/>
                <w:szCs w:val="20"/>
                <w:lang w:val="en-GB"/>
              </w:rPr>
            </w:pPr>
          </w:p>
          <w:p w14:paraId="711B43AC" w14:textId="18B8416B" w:rsidR="00027A4B" w:rsidRPr="006E3D06" w:rsidRDefault="00027A4B" w:rsidP="00A2718D">
            <w:pPr>
              <w:autoSpaceDE w:val="0"/>
              <w:autoSpaceDN w:val="0"/>
              <w:adjustRightInd w:val="0"/>
              <w:spacing w:before="40" w:after="40" w:line="276" w:lineRule="auto"/>
              <w:jc w:val="both"/>
              <w:rPr>
                <w:rFonts w:ascii="Times New Roman" w:hAnsi="Times New Roman" w:cs="Times New Roman"/>
                <w:b/>
                <w:sz w:val="20"/>
                <w:szCs w:val="20"/>
                <w:lang w:val="en-GB"/>
              </w:rPr>
            </w:pPr>
            <w:r w:rsidRPr="006E3D06">
              <w:rPr>
                <w:rFonts w:ascii="Times New Roman" w:hAnsi="Times New Roman" w:cs="Times New Roman"/>
                <w:b/>
                <w:sz w:val="20"/>
                <w:szCs w:val="20"/>
                <w:lang w:val="en-GB"/>
              </w:rPr>
              <w:t>Notes</w:t>
            </w:r>
          </w:p>
          <w:p w14:paraId="70FB441F" w14:textId="77777777" w:rsidR="00061630" w:rsidRPr="006E3D06" w:rsidRDefault="00061630" w:rsidP="00061630">
            <w:pPr>
              <w:autoSpaceDE w:val="0"/>
              <w:autoSpaceDN w:val="0"/>
              <w:adjustRightInd w:val="0"/>
              <w:spacing w:before="40" w:after="120" w:line="276" w:lineRule="auto"/>
              <w:jc w:val="both"/>
              <w:rPr>
                <w:rFonts w:ascii="Times New Roman" w:hAnsi="Times New Roman" w:cs="Times New Roman"/>
                <w:b/>
                <w:bCs/>
                <w:sz w:val="20"/>
                <w:szCs w:val="20"/>
                <w:lang w:val="en-GB"/>
              </w:rPr>
            </w:pPr>
            <w:r w:rsidRPr="006E3D06">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6E3D06">
              <w:rPr>
                <w:rFonts w:ascii="Times New Roman" w:hAnsi="Times New Roman" w:cs="Times New Roman"/>
                <w:b/>
                <w:bCs/>
                <w:sz w:val="20"/>
                <w:lang w:val="en-GB"/>
              </w:rPr>
              <w:t xml:space="preserve"> of first arrival into the European Union</w:t>
            </w:r>
            <w:r w:rsidRPr="006E3D06">
              <w:rPr>
                <w:rFonts w:ascii="Times New Roman" w:hAnsi="Times New Roman" w:cs="Times New Roman"/>
                <w:b/>
                <w:bCs/>
                <w:sz w:val="20"/>
                <w:szCs w:val="20"/>
                <w:lang w:val="en-GB"/>
              </w:rPr>
              <w:t>.</w:t>
            </w:r>
          </w:p>
          <w:p w14:paraId="7D8589CF" w14:textId="283CFB74" w:rsidR="00061630" w:rsidRPr="0056026E" w:rsidRDefault="00061630" w:rsidP="00061630">
            <w:pPr>
              <w:autoSpaceDE w:val="0"/>
              <w:autoSpaceDN w:val="0"/>
              <w:adjustRightInd w:val="0"/>
              <w:spacing w:before="40" w:after="120" w:line="276" w:lineRule="auto"/>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1343EA">
              <w:rPr>
                <w:rFonts w:ascii="Times New Roman" w:hAnsi="Times New Roman" w:cs="Times New Roman"/>
                <w:sz w:val="20"/>
                <w:szCs w:val="20"/>
                <w:lang w:val="en-GB"/>
              </w:rPr>
              <w:t>model</w:t>
            </w:r>
            <w:r w:rsidRPr="0056026E">
              <w:rPr>
                <w:rFonts w:ascii="Times New Roman" w:hAnsi="Times New Roman" w:cs="Times New Roman"/>
                <w:sz w:val="20"/>
                <w:szCs w:val="20"/>
                <w:lang w:val="en-GB"/>
              </w:rPr>
              <w:t xml:space="preserve"> health certificate include the United Kingdom in respect of Northern Ireland.</w:t>
            </w:r>
          </w:p>
          <w:p w14:paraId="0704CF33" w14:textId="526B0483" w:rsidR="00061630" w:rsidRPr="0056026E" w:rsidRDefault="00061630" w:rsidP="00061630">
            <w:pPr>
              <w:pStyle w:val="Text2"/>
              <w:spacing w:before="40" w:after="40"/>
              <w:ind w:left="0"/>
              <w:rPr>
                <w:sz w:val="20"/>
                <w:szCs w:val="20"/>
                <w:lang w:val="en-GB"/>
              </w:rPr>
            </w:pPr>
            <w:r w:rsidRPr="0056026E">
              <w:rPr>
                <w:sz w:val="20"/>
                <w:szCs w:val="20"/>
                <w:lang w:val="en-GB"/>
              </w:rPr>
              <w:lastRenderedPageBreak/>
              <w:t xml:space="preserve">This </w:t>
            </w:r>
            <w:r w:rsidR="001343EA">
              <w:rPr>
                <w:sz w:val="20"/>
                <w:szCs w:val="20"/>
                <w:lang w:val="en-GB"/>
              </w:rPr>
              <w:t xml:space="preserve">model </w:t>
            </w:r>
            <w:r w:rsidRPr="0056026E">
              <w:rPr>
                <w:sz w:val="20"/>
                <w:szCs w:val="20"/>
                <w:lang w:val="en-GB"/>
              </w:rPr>
              <w:t>health certificate shall be completed in accordance with the notes for the completion of certificates provided for in Chapter 4 of Annex I to Commission Implementing Regulation (EU) 2020/2235.</w:t>
            </w:r>
          </w:p>
          <w:p w14:paraId="402EA9B6" w14:textId="77777777" w:rsidR="001343EA" w:rsidRPr="0056026E" w:rsidRDefault="001343EA" w:rsidP="00A2718D">
            <w:pPr>
              <w:autoSpaceDE w:val="0"/>
              <w:autoSpaceDN w:val="0"/>
              <w:adjustRightInd w:val="0"/>
              <w:spacing w:before="40" w:after="40" w:line="276" w:lineRule="auto"/>
              <w:jc w:val="both"/>
              <w:rPr>
                <w:rFonts w:ascii="Times New Roman" w:hAnsi="Times New Roman" w:cs="Times New Roman"/>
                <w:b/>
                <w:bCs/>
                <w:sz w:val="20"/>
                <w:szCs w:val="20"/>
                <w:lang w:val="en-GB"/>
              </w:rPr>
            </w:pPr>
          </w:p>
          <w:p w14:paraId="22B6DAC2" w14:textId="7DF7CBAE" w:rsidR="00027A4B" w:rsidRPr="0056026E" w:rsidRDefault="00027A4B" w:rsidP="00A2718D">
            <w:pPr>
              <w:autoSpaceDE w:val="0"/>
              <w:autoSpaceDN w:val="0"/>
              <w:adjustRightInd w:val="0"/>
              <w:spacing w:before="40" w:after="40" w:line="276" w:lineRule="auto"/>
              <w:jc w:val="both"/>
              <w:rPr>
                <w:rFonts w:ascii="Times New Roman" w:hAnsi="Times New Roman" w:cs="Times New Roman"/>
                <w:b/>
                <w:sz w:val="20"/>
                <w:szCs w:val="20"/>
                <w:lang w:val="en-GB"/>
              </w:rPr>
            </w:pPr>
            <w:r w:rsidRPr="0056026E">
              <w:rPr>
                <w:rFonts w:ascii="Times New Roman" w:hAnsi="Times New Roman" w:cs="Times New Roman"/>
                <w:b/>
                <w:sz w:val="20"/>
                <w:szCs w:val="20"/>
                <w:lang w:val="en-GB"/>
              </w:rPr>
              <w:t>Part I</w:t>
            </w:r>
          </w:p>
          <w:p w14:paraId="6FDA0813" w14:textId="264DC288" w:rsidR="00027A4B" w:rsidRPr="0056026E" w:rsidRDefault="00027A4B" w:rsidP="00A2718D">
            <w:pPr>
              <w:autoSpaceDE w:val="0"/>
              <w:autoSpaceDN w:val="0"/>
              <w:adjustRightInd w:val="0"/>
              <w:spacing w:before="40" w:after="40" w:line="276" w:lineRule="auto"/>
              <w:jc w:val="both"/>
              <w:rPr>
                <w:rFonts w:ascii="Times New Roman" w:hAnsi="Times New Roman" w:cs="Times New Roman"/>
                <w:sz w:val="20"/>
                <w:szCs w:val="20"/>
                <w:lang w:val="en-GB"/>
              </w:rPr>
            </w:pPr>
            <w:r w:rsidRPr="0056026E">
              <w:rPr>
                <w:rFonts w:ascii="Times New Roman" w:hAnsi="Times New Roman" w:cs="Times New Roman"/>
                <w:sz w:val="20"/>
                <w:szCs w:val="20"/>
                <w:lang w:val="en-GB"/>
              </w:rPr>
              <w:t xml:space="preserve">Box reference </w:t>
            </w:r>
            <w:bookmarkStart w:id="91" w:name="_Hlk181285371"/>
            <w:r w:rsidRPr="0056026E">
              <w:rPr>
                <w:rFonts w:ascii="Times New Roman" w:hAnsi="Times New Roman" w:cs="Times New Roman"/>
                <w:sz w:val="20"/>
                <w:szCs w:val="20"/>
                <w:lang w:val="en-GB"/>
              </w:rPr>
              <w:t>I.</w:t>
            </w:r>
            <w:r w:rsidR="009E2188" w:rsidRPr="0056026E">
              <w:rPr>
                <w:rFonts w:ascii="Times New Roman" w:hAnsi="Times New Roman" w:cs="Times New Roman"/>
                <w:sz w:val="20"/>
                <w:szCs w:val="20"/>
                <w:lang w:val="en-GB"/>
              </w:rPr>
              <w:t>20</w:t>
            </w:r>
            <w:r w:rsidR="001343EA">
              <w:rPr>
                <w:rFonts w:ascii="Times New Roman" w:hAnsi="Times New Roman" w:cs="Times New Roman"/>
                <w:sz w:val="20"/>
                <w:szCs w:val="20"/>
                <w:lang w:val="en-GB"/>
              </w:rPr>
              <w:t xml:space="preserve"> “Certified as or for” → “T</w:t>
            </w:r>
            <w:r w:rsidRPr="0056026E">
              <w:rPr>
                <w:rFonts w:ascii="Times New Roman" w:hAnsi="Times New Roman" w:cs="Times New Roman"/>
                <w:sz w:val="20"/>
                <w:szCs w:val="20"/>
                <w:lang w:val="en-GB"/>
              </w:rPr>
              <w:t>echnical use</w:t>
            </w:r>
            <w:r w:rsidR="001343EA">
              <w:rPr>
                <w:rFonts w:ascii="Times New Roman" w:hAnsi="Times New Roman" w:cs="Times New Roman"/>
                <w:sz w:val="20"/>
                <w:szCs w:val="20"/>
                <w:lang w:val="en-GB"/>
              </w:rPr>
              <w:t>”</w:t>
            </w:r>
            <w:r w:rsidRPr="0056026E">
              <w:rPr>
                <w:rFonts w:ascii="Times New Roman" w:hAnsi="Times New Roman" w:cs="Times New Roman"/>
                <w:sz w:val="20"/>
                <w:szCs w:val="20"/>
                <w:lang w:val="en-GB"/>
              </w:rPr>
              <w:t xml:space="preserve">: </w:t>
            </w:r>
            <w:bookmarkEnd w:id="91"/>
            <w:r w:rsidRPr="0056026E">
              <w:rPr>
                <w:rFonts w:ascii="Times New Roman" w:hAnsi="Times New Roman" w:cs="Times New Roman"/>
                <w:sz w:val="20"/>
                <w:szCs w:val="20"/>
                <w:lang w:val="en-GB"/>
              </w:rPr>
              <w:t>any use other than feeding of farmed animals, other than fur animals, and the production or manufacturing of pet food.</w:t>
            </w:r>
          </w:p>
          <w:p w14:paraId="0AB10B1D" w14:textId="4FE60F9C" w:rsidR="00027A4B" w:rsidRPr="0056026E" w:rsidRDefault="00027A4B" w:rsidP="00A2718D">
            <w:pPr>
              <w:autoSpaceDE w:val="0"/>
              <w:autoSpaceDN w:val="0"/>
              <w:adjustRightInd w:val="0"/>
              <w:spacing w:before="40" w:after="40" w:line="276" w:lineRule="auto"/>
              <w:jc w:val="both"/>
              <w:rPr>
                <w:rFonts w:ascii="Times New Roman" w:hAnsi="Times New Roman" w:cs="Times New Roman"/>
                <w:sz w:val="20"/>
                <w:szCs w:val="20"/>
                <w:lang w:val="en-GB"/>
              </w:rPr>
            </w:pPr>
            <w:bookmarkStart w:id="92" w:name="_Hlk181285381"/>
            <w:r w:rsidRPr="0056026E">
              <w:rPr>
                <w:rFonts w:ascii="Times New Roman" w:hAnsi="Times New Roman" w:cs="Times New Roman"/>
                <w:sz w:val="20"/>
                <w:szCs w:val="20"/>
                <w:lang w:val="en-GB"/>
              </w:rPr>
              <w:t>Box reference</w:t>
            </w:r>
            <w:r w:rsidR="001343EA">
              <w:rPr>
                <w:rFonts w:ascii="Times New Roman" w:hAnsi="Times New Roman" w:cs="Times New Roman"/>
                <w:sz w:val="20"/>
                <w:szCs w:val="20"/>
                <w:lang w:val="en-GB"/>
              </w:rPr>
              <w:t>s</w:t>
            </w:r>
            <w:r w:rsidRPr="0056026E">
              <w:rPr>
                <w:rFonts w:ascii="Times New Roman" w:hAnsi="Times New Roman" w:cs="Times New Roman"/>
                <w:sz w:val="20"/>
                <w:szCs w:val="20"/>
                <w:lang w:val="en-GB"/>
              </w:rPr>
              <w:t xml:space="preserve"> I.21</w:t>
            </w:r>
            <w:r w:rsidR="001343EA">
              <w:rPr>
                <w:rFonts w:ascii="Times New Roman" w:hAnsi="Times New Roman" w:cs="Times New Roman"/>
                <w:sz w:val="20"/>
                <w:szCs w:val="20"/>
                <w:lang w:val="en-GB"/>
              </w:rPr>
              <w:t xml:space="preserve"> “For transit”</w:t>
            </w:r>
            <w:r w:rsidRPr="0056026E">
              <w:rPr>
                <w:rFonts w:ascii="Times New Roman" w:hAnsi="Times New Roman" w:cs="Times New Roman"/>
                <w:sz w:val="20"/>
                <w:szCs w:val="20"/>
                <w:lang w:val="en-GB"/>
              </w:rPr>
              <w:t xml:space="preserve"> and I.22</w:t>
            </w:r>
            <w:r w:rsidR="001343EA">
              <w:rPr>
                <w:rFonts w:ascii="Times New Roman" w:hAnsi="Times New Roman" w:cs="Times New Roman"/>
                <w:sz w:val="20"/>
                <w:szCs w:val="20"/>
                <w:lang w:val="en-GB"/>
              </w:rPr>
              <w:t xml:space="preserve"> “For internal market”</w:t>
            </w:r>
            <w:r w:rsidRPr="0056026E">
              <w:rPr>
                <w:rFonts w:ascii="Times New Roman" w:hAnsi="Times New Roman" w:cs="Times New Roman"/>
                <w:sz w:val="20"/>
                <w:szCs w:val="20"/>
                <w:lang w:val="en-GB"/>
              </w:rPr>
              <w:t xml:space="preserve">: </w:t>
            </w:r>
            <w:bookmarkEnd w:id="92"/>
            <w:r w:rsidRPr="0056026E">
              <w:rPr>
                <w:rFonts w:ascii="Times New Roman" w:hAnsi="Times New Roman" w:cs="Times New Roman"/>
                <w:sz w:val="20"/>
                <w:szCs w:val="20"/>
                <w:lang w:val="en-GB"/>
              </w:rPr>
              <w:t>fill in according to whether it is a transit or an import certificate.</w:t>
            </w:r>
          </w:p>
          <w:p w14:paraId="450407F0" w14:textId="6ACC9379" w:rsidR="00027A4B" w:rsidRPr="0056026E" w:rsidRDefault="00027A4B" w:rsidP="00A2718D">
            <w:pPr>
              <w:autoSpaceDE w:val="0"/>
              <w:autoSpaceDN w:val="0"/>
              <w:adjustRightInd w:val="0"/>
              <w:spacing w:before="40" w:after="40" w:line="276" w:lineRule="auto"/>
              <w:jc w:val="both"/>
              <w:rPr>
                <w:rFonts w:ascii="Times New Roman" w:hAnsi="Times New Roman" w:cs="Times New Roman"/>
                <w:sz w:val="20"/>
                <w:szCs w:val="20"/>
                <w:lang w:val="en-GB"/>
              </w:rPr>
            </w:pPr>
            <w:bookmarkStart w:id="93" w:name="_Hlk181285406"/>
            <w:r w:rsidRPr="0056026E">
              <w:rPr>
                <w:rFonts w:ascii="Times New Roman" w:hAnsi="Times New Roman" w:cs="Times New Roman"/>
                <w:sz w:val="20"/>
                <w:szCs w:val="20"/>
                <w:lang w:val="en-GB"/>
              </w:rPr>
              <w:t>Box reference I.27</w:t>
            </w:r>
            <w:r w:rsidR="001343EA">
              <w:rPr>
                <w:rFonts w:ascii="Times New Roman" w:hAnsi="Times New Roman" w:cs="Times New Roman"/>
                <w:sz w:val="20"/>
                <w:szCs w:val="20"/>
                <w:lang w:val="en-GB"/>
              </w:rPr>
              <w:t xml:space="preserve"> “Description of consignment”</w:t>
            </w:r>
            <w:r w:rsidRPr="0056026E">
              <w:rPr>
                <w:rFonts w:ascii="Times New Roman" w:hAnsi="Times New Roman" w:cs="Times New Roman"/>
                <w:sz w:val="20"/>
                <w:szCs w:val="20"/>
                <w:lang w:val="en-GB"/>
              </w:rPr>
              <w:t xml:space="preserve">: </w:t>
            </w:r>
          </w:p>
          <w:bookmarkEnd w:id="93"/>
          <w:p w14:paraId="081BF259" w14:textId="035AB2B6" w:rsidR="00027A4B" w:rsidRPr="0056026E" w:rsidRDefault="001343EA" w:rsidP="0056026E">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w:t>
            </w:r>
            <w:r w:rsidR="00027A4B" w:rsidRPr="006E3D06">
              <w:rPr>
                <w:rFonts w:ascii="Times New Roman" w:hAnsi="Times New Roman" w:cs="Times New Roman"/>
                <w:sz w:val="20"/>
                <w:szCs w:val="20"/>
                <w:lang w:val="en-GB"/>
              </w:rPr>
              <w:t>Species</w:t>
            </w:r>
            <w:r>
              <w:rPr>
                <w:rFonts w:ascii="Times New Roman" w:hAnsi="Times New Roman" w:cs="Times New Roman"/>
                <w:sz w:val="20"/>
                <w:szCs w:val="20"/>
                <w:lang w:val="en-GB"/>
              </w:rPr>
              <w:t>”</w:t>
            </w:r>
            <w:r w:rsidR="00027A4B" w:rsidRPr="0056026E">
              <w:rPr>
                <w:rFonts w:ascii="Times New Roman" w:hAnsi="Times New Roman" w:cs="Times New Roman"/>
                <w:sz w:val="20"/>
                <w:szCs w:val="20"/>
                <w:lang w:val="en-GB"/>
              </w:rPr>
              <w:t xml:space="preserve">: select from the following: </w:t>
            </w:r>
            <w:r w:rsidR="00756BEA" w:rsidRPr="0056026E">
              <w:rPr>
                <w:rFonts w:ascii="Times New Roman" w:hAnsi="Times New Roman" w:cs="Times New Roman"/>
                <w:sz w:val="20"/>
                <w:szCs w:val="20"/>
                <w:lang w:val="en-GB"/>
              </w:rPr>
              <w:t>Poultry, Porcine animals</w:t>
            </w:r>
          </w:p>
          <w:p w14:paraId="332D0305" w14:textId="4986A89D" w:rsidR="00027A4B" w:rsidRPr="0056026E" w:rsidRDefault="001343EA" w:rsidP="0056026E">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U</w:t>
            </w:r>
            <w:r w:rsidR="00027A4B" w:rsidRPr="0056026E">
              <w:rPr>
                <w:rFonts w:ascii="Times New Roman" w:hAnsi="Times New Roman" w:cs="Times New Roman"/>
                <w:sz w:val="20"/>
                <w:szCs w:val="20"/>
                <w:lang w:val="en-GB"/>
              </w:rPr>
              <w:t xml:space="preserve">se the appropriate </w:t>
            </w:r>
            <w:r w:rsidR="0041140E" w:rsidRPr="0056026E">
              <w:rPr>
                <w:rFonts w:ascii="Times New Roman" w:hAnsi="Times New Roman" w:cs="Times New Roman"/>
                <w:sz w:val="20"/>
                <w:szCs w:val="20"/>
                <w:lang w:val="en-GB"/>
              </w:rPr>
              <w:t>Harmonised</w:t>
            </w:r>
            <w:r w:rsidR="00027A4B" w:rsidRPr="0056026E">
              <w:rPr>
                <w:rFonts w:ascii="Times New Roman" w:hAnsi="Times New Roman" w:cs="Times New Roman"/>
                <w:sz w:val="20"/>
                <w:szCs w:val="20"/>
                <w:lang w:val="en-GB"/>
              </w:rPr>
              <w:t xml:space="preserve"> System (HS) code under the following headings: 04.01; 04.02; 04.03; 04.04; 04.08; 05.05; 05.06, 05.07; 05.11.91; 05.11.99, 23.01 or 30.01.</w:t>
            </w:r>
          </w:p>
          <w:p w14:paraId="3D18E0BD" w14:textId="77777777" w:rsidR="001343EA" w:rsidRDefault="001343EA" w:rsidP="00A2718D">
            <w:pPr>
              <w:autoSpaceDE w:val="0"/>
              <w:autoSpaceDN w:val="0"/>
              <w:adjustRightInd w:val="0"/>
              <w:spacing w:before="40" w:after="40" w:line="276" w:lineRule="auto"/>
              <w:jc w:val="both"/>
              <w:rPr>
                <w:rFonts w:ascii="Times New Roman" w:hAnsi="Times New Roman" w:cs="Times New Roman"/>
                <w:b/>
                <w:sz w:val="20"/>
                <w:szCs w:val="20"/>
                <w:lang w:val="en-GB"/>
              </w:rPr>
            </w:pPr>
          </w:p>
          <w:p w14:paraId="1866C535" w14:textId="4DFF673A" w:rsidR="00027A4B" w:rsidRPr="001163B0" w:rsidRDefault="00027A4B" w:rsidP="00A2718D">
            <w:pPr>
              <w:autoSpaceDE w:val="0"/>
              <w:autoSpaceDN w:val="0"/>
              <w:adjustRightInd w:val="0"/>
              <w:spacing w:before="40" w:after="40" w:line="276" w:lineRule="auto"/>
              <w:jc w:val="both"/>
              <w:rPr>
                <w:rFonts w:ascii="Times New Roman" w:hAnsi="Times New Roman" w:cs="Times New Roman"/>
                <w:b/>
                <w:sz w:val="20"/>
                <w:szCs w:val="20"/>
                <w:lang w:val="en-GB"/>
              </w:rPr>
            </w:pPr>
            <w:r w:rsidRPr="0056026E">
              <w:rPr>
                <w:rFonts w:ascii="Times New Roman" w:hAnsi="Times New Roman" w:cs="Times New Roman"/>
                <w:b/>
                <w:sz w:val="20"/>
                <w:szCs w:val="20"/>
                <w:lang w:val="en-GB"/>
              </w:rPr>
              <w:t>Part II</w:t>
            </w:r>
          </w:p>
          <w:p w14:paraId="39A84FCE" w14:textId="77777777" w:rsidR="00027A4B" w:rsidRPr="0056026E" w:rsidRDefault="00027A4B" w:rsidP="00A2718D">
            <w:pPr>
              <w:autoSpaceDE w:val="0"/>
              <w:autoSpaceDN w:val="0"/>
              <w:adjustRightInd w:val="0"/>
              <w:spacing w:before="40" w:after="40" w:line="276" w:lineRule="auto"/>
              <w:ind w:left="440" w:hanging="440"/>
              <w:jc w:val="both"/>
              <w:rPr>
                <w:rFonts w:ascii="Times New Roman" w:hAnsi="Times New Roman" w:cs="Times New Roman"/>
                <w:sz w:val="20"/>
                <w:szCs w:val="20"/>
                <w:lang w:val="en-GB"/>
              </w:rPr>
            </w:pPr>
            <w:r w:rsidRPr="0056026E">
              <w:rPr>
                <w:rFonts w:ascii="Times New Roman" w:hAnsi="Times New Roman" w:cs="Times New Roman"/>
                <w:sz w:val="20"/>
                <w:szCs w:val="20"/>
                <w:lang w:val="en-GB"/>
              </w:rPr>
              <w:t>(</w:t>
            </w:r>
            <w:r w:rsidRPr="0056026E">
              <w:rPr>
                <w:rFonts w:ascii="Times New Roman" w:hAnsi="Times New Roman" w:cs="Times New Roman"/>
                <w:sz w:val="20"/>
                <w:szCs w:val="20"/>
                <w:vertAlign w:val="superscript"/>
                <w:lang w:val="en-GB"/>
              </w:rPr>
              <w:t>1</w:t>
            </w:r>
            <w:r w:rsidRPr="0056026E">
              <w:rPr>
                <w:rFonts w:ascii="Times New Roman" w:hAnsi="Times New Roman" w:cs="Times New Roman"/>
                <w:sz w:val="20"/>
                <w:szCs w:val="20"/>
                <w:lang w:val="en-GB"/>
              </w:rPr>
              <w:t>)</w:t>
            </w:r>
            <w:r w:rsidRPr="0056026E">
              <w:rPr>
                <w:rFonts w:ascii="Times New Roman" w:hAnsi="Times New Roman" w:cs="Times New Roman"/>
                <w:sz w:val="20"/>
                <w:szCs w:val="20"/>
                <w:lang w:val="en-GB"/>
              </w:rPr>
              <w:tab/>
              <w:t>Delete as appropriate.</w:t>
            </w:r>
          </w:p>
          <w:p w14:paraId="6FCEBDA5" w14:textId="167D21F4" w:rsidR="00027A4B" w:rsidRPr="0056026E" w:rsidDel="002E4D2B" w:rsidRDefault="00027A4B">
            <w:pPr>
              <w:autoSpaceDE w:val="0"/>
              <w:autoSpaceDN w:val="0"/>
              <w:adjustRightInd w:val="0"/>
              <w:spacing w:before="40" w:after="40" w:line="276" w:lineRule="auto"/>
              <w:ind w:left="440" w:hanging="440"/>
              <w:jc w:val="both"/>
              <w:rPr>
                <w:del w:id="94" w:author="KLEMENCIC Matjaz (SANTE)" w:date="2024-12-09T14:14:00Z"/>
                <w:rFonts w:ascii="Times New Roman" w:hAnsi="Times New Roman" w:cs="Times New Roman"/>
                <w:sz w:val="20"/>
                <w:szCs w:val="20"/>
                <w:lang w:val="en-GB"/>
              </w:rPr>
              <w:pPrChange w:id="95" w:author="KLEMENCIC Matjaz (SANTE)" w:date="2024-12-09T14:14:00Z">
                <w:pPr>
                  <w:autoSpaceDE w:val="0"/>
                  <w:autoSpaceDN w:val="0"/>
                  <w:adjustRightInd w:val="0"/>
                  <w:spacing w:before="40" w:after="40" w:line="276" w:lineRule="auto"/>
                  <w:ind w:left="679" w:hanging="239"/>
                  <w:jc w:val="both"/>
                </w:pPr>
              </w:pPrChange>
            </w:pPr>
            <w:r w:rsidRPr="0056026E">
              <w:rPr>
                <w:rFonts w:ascii="Times New Roman" w:hAnsi="Times New Roman" w:cs="Times New Roman"/>
                <w:sz w:val="20"/>
                <w:szCs w:val="20"/>
                <w:lang w:val="en-GB"/>
              </w:rPr>
              <w:t>(</w:t>
            </w:r>
            <w:r w:rsidRPr="0056026E">
              <w:rPr>
                <w:rFonts w:ascii="Times New Roman" w:hAnsi="Times New Roman" w:cs="Times New Roman"/>
                <w:sz w:val="20"/>
                <w:szCs w:val="20"/>
                <w:vertAlign w:val="superscript"/>
                <w:lang w:val="en-GB"/>
              </w:rPr>
              <w:t>2</w:t>
            </w:r>
            <w:r w:rsidRPr="0056026E">
              <w:rPr>
                <w:rFonts w:ascii="Times New Roman" w:hAnsi="Times New Roman" w:cs="Times New Roman"/>
                <w:sz w:val="20"/>
                <w:szCs w:val="20"/>
                <w:lang w:val="en-GB"/>
              </w:rPr>
              <w:t>)</w:t>
            </w:r>
            <w:r w:rsidRPr="0056026E">
              <w:rPr>
                <w:rFonts w:ascii="Times New Roman" w:hAnsi="Times New Roman" w:cs="Times New Roman"/>
                <w:sz w:val="20"/>
                <w:szCs w:val="20"/>
                <w:lang w:val="en-GB"/>
              </w:rPr>
              <w:tab/>
              <w:t>The name and ISO code number of the exporting country, territories or zones thereof as laid down in</w:t>
            </w:r>
            <w:ins w:id="96" w:author="KLEMENCIC Matjaz (SANTE)" w:date="2024-12-09T14:14:00Z">
              <w:r w:rsidR="002E4D2B">
                <w:rPr>
                  <w:rFonts w:ascii="Times New Roman" w:hAnsi="Times New Roman" w:cs="Times New Roman"/>
                  <w:sz w:val="20"/>
                  <w:szCs w:val="20"/>
                  <w:lang w:val="en-GB"/>
                </w:rPr>
                <w:t xml:space="preserve"> </w:t>
              </w:r>
            </w:ins>
            <w:r w:rsidRPr="0056026E">
              <w:rPr>
                <w:rFonts w:ascii="Times New Roman" w:hAnsi="Times New Roman" w:cs="Times New Roman"/>
                <w:sz w:val="20"/>
                <w:szCs w:val="20"/>
                <w:lang w:val="en-GB"/>
              </w:rPr>
              <w:t>Part 1 of Annex XIII to Commission Regulation (EU) 2021/404</w:t>
            </w:r>
            <w:r w:rsidR="00756BEA" w:rsidRPr="0056026E">
              <w:rPr>
                <w:rFonts w:ascii="Times New Roman" w:hAnsi="Times New Roman" w:cs="Times New Roman"/>
                <w:sz w:val="20"/>
                <w:szCs w:val="20"/>
                <w:lang w:val="en-GB"/>
              </w:rPr>
              <w:t xml:space="preserve"> for porcine animals</w:t>
            </w:r>
            <w:ins w:id="97" w:author="KLEMENCIC Matjaz (SANTE)" w:date="2024-12-09T14:14:00Z">
              <w:r w:rsidR="002E4D2B">
                <w:rPr>
                  <w:rFonts w:ascii="Times New Roman" w:hAnsi="Times New Roman" w:cs="Times New Roman"/>
                  <w:sz w:val="20"/>
                  <w:szCs w:val="20"/>
                  <w:lang w:val="en-GB"/>
                </w:rPr>
                <w:t>.</w:t>
              </w:r>
            </w:ins>
            <w:del w:id="98" w:author="KLEMENCIC Matjaz (SANTE)" w:date="2024-12-09T14:14:00Z">
              <w:r w:rsidRPr="0056026E" w:rsidDel="002E4D2B">
                <w:rPr>
                  <w:rFonts w:ascii="Times New Roman" w:hAnsi="Times New Roman" w:cs="Times New Roman"/>
                  <w:sz w:val="20"/>
                  <w:szCs w:val="20"/>
                  <w:lang w:val="en-GB"/>
                </w:rPr>
                <w:delText>;</w:delText>
              </w:r>
              <w:r w:rsidR="00756BEA" w:rsidRPr="0056026E" w:rsidDel="002E4D2B">
                <w:rPr>
                  <w:rFonts w:ascii="Times New Roman" w:hAnsi="Times New Roman" w:cs="Times New Roman"/>
                  <w:sz w:val="20"/>
                  <w:szCs w:val="20"/>
                  <w:lang w:val="en-GB"/>
                </w:rPr>
                <w:delText xml:space="preserve"> and</w:delText>
              </w:r>
            </w:del>
          </w:p>
          <w:p w14:paraId="694E66D0" w14:textId="1A3171DB" w:rsidR="00027A4B" w:rsidRPr="0056026E" w:rsidDel="002E4D2B" w:rsidRDefault="00027A4B">
            <w:pPr>
              <w:autoSpaceDE w:val="0"/>
              <w:autoSpaceDN w:val="0"/>
              <w:adjustRightInd w:val="0"/>
              <w:spacing w:before="40" w:after="40" w:line="276" w:lineRule="auto"/>
              <w:ind w:left="440" w:hanging="440"/>
              <w:jc w:val="both"/>
              <w:rPr>
                <w:del w:id="99" w:author="KLEMENCIC Matjaz (SANTE)" w:date="2024-12-09T14:14:00Z"/>
                <w:rFonts w:ascii="Times New Roman" w:hAnsi="Times New Roman" w:cs="Times New Roman"/>
                <w:sz w:val="20"/>
                <w:szCs w:val="20"/>
                <w:lang w:val="en-GB"/>
              </w:rPr>
              <w:pPrChange w:id="100" w:author="KLEMENCIC Matjaz (SANTE)" w:date="2024-12-09T14:14:00Z">
                <w:pPr>
                  <w:autoSpaceDE w:val="0"/>
                  <w:autoSpaceDN w:val="0"/>
                  <w:adjustRightInd w:val="0"/>
                  <w:spacing w:before="40" w:after="40" w:line="276" w:lineRule="auto"/>
                  <w:ind w:left="679" w:hanging="239"/>
                  <w:jc w:val="both"/>
                </w:pPr>
              </w:pPrChange>
            </w:pPr>
            <w:del w:id="101" w:author="KLEMENCIC Matjaz (SANTE)" w:date="2024-12-09T14:14:00Z">
              <w:r w:rsidRPr="0056026E" w:rsidDel="002E4D2B">
                <w:rPr>
                  <w:rFonts w:ascii="Times New Roman" w:hAnsi="Times New Roman" w:cs="Times New Roman"/>
                  <w:sz w:val="20"/>
                  <w:szCs w:val="20"/>
                  <w:lang w:val="en-GB"/>
                </w:rPr>
                <w:delText>-</w:delText>
              </w:r>
              <w:r w:rsidRPr="0056026E" w:rsidDel="002E4D2B">
                <w:rPr>
                  <w:rFonts w:ascii="Times New Roman" w:hAnsi="Times New Roman" w:cs="Times New Roman"/>
                  <w:sz w:val="20"/>
                  <w:szCs w:val="20"/>
                  <w:lang w:val="en-GB"/>
                </w:rPr>
                <w:tab/>
                <w:delText>Part 1 of Annex XIV to Commission Regulation (EC) 2021/404</w:delText>
              </w:r>
              <w:r w:rsidR="00756BEA" w:rsidRPr="0056026E" w:rsidDel="002E4D2B">
                <w:rPr>
                  <w:rFonts w:ascii="Times New Roman" w:hAnsi="Times New Roman" w:cs="Times New Roman"/>
                  <w:sz w:val="20"/>
                  <w:szCs w:val="20"/>
                  <w:lang w:val="en-GB"/>
                </w:rPr>
                <w:delText xml:space="preserve"> for poultry.</w:delText>
              </w:r>
            </w:del>
          </w:p>
          <w:p w14:paraId="18B8826A" w14:textId="48DE2B27" w:rsidR="00027A4B" w:rsidRPr="0056026E" w:rsidRDefault="00027A4B" w:rsidP="002E4D2B">
            <w:pPr>
              <w:autoSpaceDE w:val="0"/>
              <w:autoSpaceDN w:val="0"/>
              <w:adjustRightInd w:val="0"/>
              <w:spacing w:before="40" w:after="40" w:line="276" w:lineRule="auto"/>
              <w:ind w:left="440" w:hanging="440"/>
              <w:jc w:val="both"/>
              <w:rPr>
                <w:rFonts w:ascii="Times New Roman" w:hAnsi="Times New Roman" w:cs="Times New Roman"/>
                <w:sz w:val="20"/>
                <w:szCs w:val="20"/>
                <w:lang w:val="en-GB" w:eastAsia="de-DE" w:bidi="de-DE"/>
              </w:rPr>
            </w:pPr>
          </w:p>
        </w:tc>
      </w:tr>
      <w:tr w:rsidR="00027A4B" w:rsidRPr="001163B0" w14:paraId="5DD1773C" w14:textId="77777777" w:rsidTr="00A2718D">
        <w:trPr>
          <w:gridBefore w:val="1"/>
          <w:wBefore w:w="516" w:type="dxa"/>
          <w:trHeight w:val="426"/>
        </w:trPr>
        <w:tc>
          <w:tcPr>
            <w:tcW w:w="9531" w:type="dxa"/>
            <w:gridSpan w:val="8"/>
            <w:tcBorders>
              <w:top w:val="single" w:sz="4" w:space="0" w:color="auto"/>
              <w:bottom w:val="nil"/>
            </w:tcBorders>
            <w:vAlign w:val="center"/>
          </w:tcPr>
          <w:p w14:paraId="52D55958" w14:textId="0E2A6385" w:rsidR="00027A4B" w:rsidRPr="0056026E" w:rsidRDefault="00061630" w:rsidP="00FF35D4">
            <w:pPr>
              <w:spacing w:after="0"/>
              <w:jc w:val="both"/>
              <w:rPr>
                <w:rFonts w:eastAsia="Calibri"/>
                <w:sz w:val="16"/>
                <w:lang w:val="en-GB" w:eastAsia="de-DE" w:bidi="de-DE"/>
              </w:rPr>
            </w:pPr>
            <w:r w:rsidRPr="0056026E">
              <w:rPr>
                <w:b/>
                <w:sz w:val="16"/>
                <w:szCs w:val="16"/>
                <w:lang w:val="en-GB"/>
              </w:rPr>
              <w:lastRenderedPageBreak/>
              <w:t>Official veterinarian</w:t>
            </w:r>
          </w:p>
        </w:tc>
      </w:tr>
      <w:tr w:rsidR="00027A4B" w:rsidRPr="001163B0" w14:paraId="2BBBF225" w14:textId="77777777" w:rsidTr="00A2718D">
        <w:trPr>
          <w:gridBefore w:val="1"/>
          <w:wBefore w:w="516" w:type="dxa"/>
          <w:trHeight w:val="426"/>
        </w:trPr>
        <w:tc>
          <w:tcPr>
            <w:tcW w:w="1876" w:type="dxa"/>
            <w:tcBorders>
              <w:top w:val="nil"/>
              <w:bottom w:val="nil"/>
              <w:right w:val="nil"/>
            </w:tcBorders>
            <w:vAlign w:val="center"/>
          </w:tcPr>
          <w:p w14:paraId="47D812B6" w14:textId="77777777" w:rsidR="00027A4B" w:rsidRPr="0056026E" w:rsidRDefault="00027A4B" w:rsidP="00A2718D">
            <w:pPr>
              <w:spacing w:after="0"/>
              <w:rPr>
                <w:rFonts w:eastAsia="Calibri"/>
                <w:sz w:val="16"/>
                <w:lang w:val="en-GB" w:eastAsia="de-DE" w:bidi="de-DE"/>
              </w:rPr>
            </w:pPr>
            <w:r w:rsidRPr="0056026E">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4752A8C2" w14:textId="77777777" w:rsidR="00027A4B" w:rsidRPr="0056026E" w:rsidRDefault="00027A4B"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4920EFBF" w14:textId="77777777" w:rsidR="00027A4B" w:rsidRPr="0056026E" w:rsidRDefault="00027A4B"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0F9A40FD" w14:textId="77777777" w:rsidR="00027A4B" w:rsidRPr="0056026E" w:rsidRDefault="00027A4B" w:rsidP="00A2718D">
            <w:pPr>
              <w:spacing w:after="0"/>
              <w:rPr>
                <w:rFonts w:eastAsia="Calibri"/>
                <w:sz w:val="16"/>
                <w:lang w:val="en-GB" w:eastAsia="de-DE" w:bidi="de-DE"/>
              </w:rPr>
            </w:pPr>
          </w:p>
        </w:tc>
      </w:tr>
      <w:tr w:rsidR="00027A4B" w:rsidRPr="001163B0" w14:paraId="43CD02BE" w14:textId="77777777" w:rsidTr="00A2718D">
        <w:trPr>
          <w:gridBefore w:val="1"/>
          <w:wBefore w:w="516" w:type="dxa"/>
          <w:trHeight w:val="426"/>
        </w:trPr>
        <w:tc>
          <w:tcPr>
            <w:tcW w:w="1876" w:type="dxa"/>
            <w:tcBorders>
              <w:top w:val="nil"/>
              <w:bottom w:val="nil"/>
              <w:right w:val="nil"/>
            </w:tcBorders>
            <w:vAlign w:val="center"/>
          </w:tcPr>
          <w:p w14:paraId="64452CD0" w14:textId="77777777" w:rsidR="00027A4B" w:rsidRPr="0056026E" w:rsidRDefault="00027A4B" w:rsidP="00A2718D">
            <w:pPr>
              <w:spacing w:after="0"/>
              <w:rPr>
                <w:rFonts w:eastAsia="Calibri"/>
                <w:sz w:val="16"/>
                <w:lang w:val="en-GB" w:eastAsia="de-DE" w:bidi="de-DE"/>
              </w:rPr>
            </w:pPr>
            <w:r w:rsidRPr="0056026E">
              <w:rPr>
                <w:rFonts w:eastAsia="Calibri"/>
                <w:sz w:val="16"/>
                <w:lang w:val="en-GB" w:eastAsia="de-DE" w:bidi="de-DE"/>
              </w:rPr>
              <w:t>Date</w:t>
            </w:r>
          </w:p>
        </w:tc>
        <w:tc>
          <w:tcPr>
            <w:tcW w:w="3402" w:type="dxa"/>
            <w:gridSpan w:val="3"/>
            <w:tcBorders>
              <w:top w:val="nil"/>
              <w:left w:val="nil"/>
              <w:bottom w:val="nil"/>
              <w:right w:val="nil"/>
            </w:tcBorders>
            <w:vAlign w:val="center"/>
          </w:tcPr>
          <w:p w14:paraId="4CD50A51" w14:textId="77777777" w:rsidR="00027A4B" w:rsidRPr="0056026E" w:rsidRDefault="00027A4B"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23F9AEB4" w14:textId="77777777" w:rsidR="00027A4B" w:rsidRPr="0056026E" w:rsidRDefault="00027A4B" w:rsidP="00A2718D">
            <w:pPr>
              <w:spacing w:after="0"/>
              <w:rPr>
                <w:rFonts w:eastAsia="Calibri"/>
                <w:sz w:val="16"/>
                <w:lang w:val="en-GB" w:eastAsia="de-DE" w:bidi="de-DE"/>
              </w:rPr>
            </w:pPr>
            <w:r w:rsidRPr="0056026E">
              <w:rPr>
                <w:rFonts w:eastAsia="Calibri"/>
                <w:sz w:val="16"/>
                <w:lang w:val="en-GB" w:eastAsia="de-DE" w:bidi="de-DE"/>
              </w:rPr>
              <w:t>Qualification and title</w:t>
            </w:r>
          </w:p>
        </w:tc>
        <w:tc>
          <w:tcPr>
            <w:tcW w:w="2376" w:type="dxa"/>
            <w:gridSpan w:val="2"/>
            <w:tcBorders>
              <w:top w:val="nil"/>
              <w:left w:val="nil"/>
              <w:bottom w:val="nil"/>
            </w:tcBorders>
            <w:vAlign w:val="center"/>
          </w:tcPr>
          <w:p w14:paraId="3CAFEABC" w14:textId="77777777" w:rsidR="00027A4B" w:rsidRPr="0056026E" w:rsidRDefault="00027A4B" w:rsidP="00A2718D">
            <w:pPr>
              <w:spacing w:after="0"/>
              <w:rPr>
                <w:rFonts w:eastAsia="Calibri"/>
                <w:sz w:val="16"/>
                <w:lang w:val="en-GB" w:eastAsia="de-DE" w:bidi="de-DE"/>
              </w:rPr>
            </w:pPr>
          </w:p>
        </w:tc>
      </w:tr>
      <w:tr w:rsidR="00027A4B" w:rsidRPr="001163B0" w14:paraId="422D6025" w14:textId="77777777" w:rsidTr="00A2718D">
        <w:trPr>
          <w:gridBefore w:val="1"/>
          <w:wBefore w:w="516" w:type="dxa"/>
          <w:trHeight w:val="1134"/>
        </w:trPr>
        <w:tc>
          <w:tcPr>
            <w:tcW w:w="1876" w:type="dxa"/>
            <w:tcBorders>
              <w:top w:val="nil"/>
              <w:right w:val="nil"/>
            </w:tcBorders>
            <w:vAlign w:val="center"/>
          </w:tcPr>
          <w:p w14:paraId="2AEF01B3" w14:textId="77777777" w:rsidR="00027A4B" w:rsidRPr="0056026E" w:rsidRDefault="00027A4B" w:rsidP="00A2718D">
            <w:pPr>
              <w:spacing w:after="0"/>
              <w:rPr>
                <w:rFonts w:eastAsia="Calibri"/>
                <w:sz w:val="16"/>
                <w:lang w:val="en-GB" w:eastAsia="de-DE" w:bidi="de-DE"/>
              </w:rPr>
            </w:pPr>
            <w:r w:rsidRPr="0056026E">
              <w:rPr>
                <w:rFonts w:eastAsia="Calibri"/>
                <w:sz w:val="16"/>
                <w:lang w:val="en-GB" w:eastAsia="de-DE" w:bidi="de-DE"/>
              </w:rPr>
              <w:t>Stamp</w:t>
            </w:r>
          </w:p>
        </w:tc>
        <w:tc>
          <w:tcPr>
            <w:tcW w:w="3402" w:type="dxa"/>
            <w:gridSpan w:val="3"/>
            <w:tcBorders>
              <w:top w:val="nil"/>
              <w:left w:val="nil"/>
              <w:right w:val="nil"/>
            </w:tcBorders>
            <w:vAlign w:val="center"/>
          </w:tcPr>
          <w:p w14:paraId="2E20FF3A" w14:textId="77777777" w:rsidR="00027A4B" w:rsidRPr="0056026E" w:rsidRDefault="00027A4B"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42EC2DAF" w14:textId="77777777" w:rsidR="00027A4B" w:rsidRPr="0056026E" w:rsidRDefault="00027A4B" w:rsidP="00A2718D">
            <w:pPr>
              <w:spacing w:after="0"/>
              <w:rPr>
                <w:rFonts w:eastAsia="Calibri"/>
                <w:sz w:val="16"/>
                <w:lang w:val="en-GB" w:eastAsia="de-DE" w:bidi="de-DE"/>
              </w:rPr>
            </w:pPr>
            <w:r w:rsidRPr="0056026E">
              <w:rPr>
                <w:rFonts w:eastAsia="Calibri"/>
                <w:sz w:val="16"/>
                <w:lang w:val="en-GB" w:eastAsia="de-DE" w:bidi="de-DE"/>
              </w:rPr>
              <w:t>Signature</w:t>
            </w:r>
          </w:p>
        </w:tc>
        <w:tc>
          <w:tcPr>
            <w:tcW w:w="2376" w:type="dxa"/>
            <w:gridSpan w:val="2"/>
            <w:tcBorders>
              <w:top w:val="nil"/>
              <w:left w:val="nil"/>
            </w:tcBorders>
            <w:vAlign w:val="center"/>
          </w:tcPr>
          <w:p w14:paraId="79A175B3" w14:textId="77777777" w:rsidR="00027A4B" w:rsidRPr="0056026E" w:rsidRDefault="00027A4B" w:rsidP="00A2718D">
            <w:pPr>
              <w:spacing w:after="0"/>
              <w:rPr>
                <w:rFonts w:eastAsia="Calibri"/>
                <w:sz w:val="16"/>
                <w:lang w:val="en-GB" w:eastAsia="de-DE" w:bidi="de-DE"/>
              </w:rPr>
            </w:pPr>
          </w:p>
        </w:tc>
      </w:tr>
    </w:tbl>
    <w:p w14:paraId="42D55641" w14:textId="17FB43E2" w:rsidR="006E3D06" w:rsidRDefault="00027A4B">
      <w:pPr>
        <w:rPr>
          <w:ins w:id="102" w:author="KLEMENCIC Matjaz (SANTE)" w:date="2024-12-09T14:08:00Z"/>
          <w:rFonts w:eastAsia="Calibri"/>
          <w:lang w:val="en-GB" w:eastAsia="de-DE" w:bidi="de-DE"/>
        </w:rPr>
      </w:pPr>
      <w:r w:rsidRPr="0056026E">
        <w:rPr>
          <w:rFonts w:eastAsia="Calibri"/>
          <w:lang w:val="en-GB" w:eastAsia="de-DE" w:bidi="de-DE"/>
        </w:rPr>
        <w:br w:type="page"/>
      </w:r>
      <w:ins w:id="103" w:author="KLEMENCIC Matjaz (SANTE)" w:date="2024-12-09T14:08:00Z">
        <w:r w:rsidR="006E3D06">
          <w:rPr>
            <w:rFonts w:eastAsia="Calibri"/>
            <w:lang w:val="en-GB" w:eastAsia="de-DE" w:bidi="de-DE"/>
          </w:rPr>
          <w:lastRenderedPageBreak/>
          <w:br w:type="page"/>
        </w:r>
      </w:ins>
    </w:p>
    <w:p w14:paraId="5D8ACDFC" w14:textId="49646528" w:rsidR="006E3D06" w:rsidRPr="006E3D06" w:rsidRDefault="006E3D06" w:rsidP="006E3D06">
      <w:pPr>
        <w:pStyle w:val="Point1"/>
        <w:rPr>
          <w:iCs w:val="0"/>
        </w:rPr>
      </w:pPr>
      <w:commentRangeStart w:id="104"/>
      <w:r w:rsidRPr="0056026E">
        <w:rPr>
          <w:iCs w:val="0"/>
          <w:highlight w:val="yellow"/>
          <w:lang w:val="en-GB"/>
        </w:rPr>
        <w:lastRenderedPageBreak/>
        <w:t>CHAPTER 1</w:t>
      </w:r>
      <w:r>
        <w:rPr>
          <w:iCs w:val="0"/>
          <w:highlight w:val="yellow"/>
          <w:lang w:val="en-GB"/>
        </w:rPr>
        <w:t>c</w:t>
      </w:r>
      <w:r w:rsidRPr="0056026E">
        <w:rPr>
          <w:iCs w:val="0"/>
          <w:highlight w:val="yellow"/>
          <w:lang w:val="en-GB"/>
        </w:rPr>
        <w:t xml:space="preserve"> </w:t>
      </w:r>
    </w:p>
    <w:p w14:paraId="310D2AEB" w14:textId="77777777" w:rsidR="006E3D06" w:rsidRPr="002E4D2B" w:rsidRDefault="006E3D06" w:rsidP="006E3D06">
      <w:pPr>
        <w:pStyle w:val="Point1"/>
        <w:rPr>
          <w:b/>
          <w:bCs/>
          <w:iCs w:val="0"/>
          <w:highlight w:val="yellow"/>
          <w:lang w:val="en-GB"/>
        </w:rPr>
      </w:pPr>
      <w:r w:rsidRPr="002E4D2B">
        <w:rPr>
          <w:b/>
          <w:bCs/>
          <w:iCs w:val="0"/>
          <w:highlight w:val="yellow"/>
          <w:lang w:val="en-GB"/>
        </w:rPr>
        <w:t>Model health certificate</w:t>
      </w:r>
    </w:p>
    <w:p w14:paraId="61344233" w14:textId="2FCD5663" w:rsidR="006E3D06" w:rsidRPr="006E3D06" w:rsidRDefault="006E3D06" w:rsidP="006E3D06">
      <w:pPr>
        <w:pStyle w:val="Point1"/>
        <w:jc w:val="both"/>
        <w:rPr>
          <w:rFonts w:ascii="Times New Roman Bold" w:eastAsia="Calibri" w:hAnsi="Times New Roman Bold"/>
          <w:b/>
          <w:caps/>
          <w:lang w:val="en-GB" w:eastAsia="de-DE" w:bidi="de-DE"/>
        </w:rPr>
      </w:pPr>
      <w:r w:rsidRPr="002E4D2B">
        <w:rPr>
          <w:iCs w:val="0"/>
          <w:highlight w:val="yellow"/>
          <w:lang w:val="en-GB"/>
        </w:rPr>
        <w:t xml:space="preserve">For animal by-products of poultry </w:t>
      </w:r>
      <w:del w:id="105" w:author="KLEMENCIC Matjaz (SANTE)" w:date="2024-12-09T14:13:00Z">
        <w:r w:rsidRPr="002E4D2B" w:rsidDel="002E4D2B">
          <w:rPr>
            <w:iCs w:val="0"/>
            <w:highlight w:val="yellow"/>
            <w:lang w:val="en-GB"/>
          </w:rPr>
          <w:delText xml:space="preserve">or porcine animals </w:delText>
        </w:r>
      </w:del>
      <w:r w:rsidRPr="002E4D2B">
        <w:rPr>
          <w:iCs w:val="0"/>
          <w:highlight w:val="yellow"/>
          <w:lang w:val="en-GB"/>
        </w:rPr>
        <w:t>for the production of processed animal protein, intended for import into or for transit through the European Union</w:t>
      </w:r>
      <w:commentRangeEnd w:id="104"/>
      <w:r w:rsidR="002E4D2B">
        <w:rPr>
          <w:rStyle w:val="CommentReference"/>
          <w:rFonts w:asciiTheme="minorHAnsi" w:hAnsiTheme="minorHAnsi" w:cstheme="minorBidi"/>
          <w:iCs w:val="0"/>
        </w:rPr>
        <w:commentReference w:id="104"/>
      </w:r>
    </w:p>
    <w:tbl>
      <w:tblPr>
        <w:tblStyle w:val="TableGrid14"/>
        <w:tblW w:w="9600" w:type="dxa"/>
        <w:jc w:val="center"/>
        <w:tblInd w:w="0" w:type="dxa"/>
        <w:tblLayout w:type="fixed"/>
        <w:tblCellMar>
          <w:left w:w="28" w:type="dxa"/>
        </w:tblCellMar>
        <w:tblLook w:val="0000" w:firstRow="0" w:lastRow="0" w:firstColumn="0" w:lastColumn="0" w:noHBand="0" w:noVBand="0"/>
      </w:tblPr>
      <w:tblGrid>
        <w:gridCol w:w="264"/>
        <w:gridCol w:w="340"/>
        <w:gridCol w:w="93"/>
        <w:gridCol w:w="165"/>
        <w:gridCol w:w="543"/>
        <w:gridCol w:w="399"/>
        <w:gridCol w:w="416"/>
        <w:gridCol w:w="133"/>
        <w:gridCol w:w="17"/>
        <w:gridCol w:w="108"/>
        <w:gridCol w:w="243"/>
        <w:gridCol w:w="70"/>
        <w:gridCol w:w="171"/>
        <w:gridCol w:w="355"/>
        <w:gridCol w:w="298"/>
        <w:gridCol w:w="150"/>
        <w:gridCol w:w="378"/>
        <w:gridCol w:w="7"/>
        <w:gridCol w:w="251"/>
        <w:gridCol w:w="309"/>
        <w:gridCol w:w="142"/>
        <w:gridCol w:w="94"/>
        <w:gridCol w:w="22"/>
        <w:gridCol w:w="302"/>
        <w:gridCol w:w="641"/>
        <w:gridCol w:w="258"/>
        <w:gridCol w:w="554"/>
        <w:gridCol w:w="39"/>
        <w:gridCol w:w="384"/>
        <w:gridCol w:w="276"/>
        <w:gridCol w:w="189"/>
        <w:gridCol w:w="192"/>
        <w:gridCol w:w="94"/>
        <w:gridCol w:w="615"/>
        <w:gridCol w:w="1088"/>
      </w:tblGrid>
      <w:tr w:rsidR="006E3D06" w:rsidRPr="001163B0" w14:paraId="4E0BEDA0" w14:textId="77777777" w:rsidTr="00CB31EC">
        <w:trPr>
          <w:trHeight w:val="277"/>
          <w:jc w:val="center"/>
        </w:trPr>
        <w:tc>
          <w:tcPr>
            <w:tcW w:w="4143" w:type="dxa"/>
            <w:gridSpan w:val="17"/>
            <w:tcBorders>
              <w:top w:val="single" w:sz="2" w:space="0" w:color="auto"/>
              <w:left w:val="single" w:sz="2" w:space="0" w:color="auto"/>
              <w:bottom w:val="single" w:sz="2" w:space="0" w:color="auto"/>
              <w:right w:val="single" w:sz="2" w:space="0" w:color="auto"/>
            </w:tcBorders>
          </w:tcPr>
          <w:p w14:paraId="2CDC8DA6" w14:textId="77777777" w:rsidR="006E3D06" w:rsidRPr="006E3D06" w:rsidRDefault="006E3D06" w:rsidP="00CB31EC">
            <w:pPr>
              <w:rPr>
                <w:b/>
                <w:sz w:val="16"/>
                <w:szCs w:val="16"/>
                <w:lang w:val="en-GB"/>
              </w:rPr>
            </w:pPr>
            <w:r w:rsidRPr="006E3D06">
              <w:rPr>
                <w:rFonts w:eastAsia="Calibri"/>
                <w:b/>
                <w:sz w:val="16"/>
                <w:lang w:val="en-GB"/>
              </w:rPr>
              <w:t xml:space="preserve">COUNTRY </w:t>
            </w:r>
          </w:p>
        </w:tc>
        <w:tc>
          <w:tcPr>
            <w:tcW w:w="5457" w:type="dxa"/>
            <w:gridSpan w:val="18"/>
            <w:tcBorders>
              <w:top w:val="single" w:sz="2" w:space="0" w:color="auto"/>
              <w:left w:val="single" w:sz="2" w:space="0" w:color="auto"/>
              <w:bottom w:val="single" w:sz="2" w:space="0" w:color="auto"/>
              <w:right w:val="single" w:sz="2" w:space="0" w:color="auto"/>
            </w:tcBorders>
          </w:tcPr>
          <w:p w14:paraId="2432DB18" w14:textId="77777777" w:rsidR="006E3D06" w:rsidRPr="00950EED" w:rsidRDefault="006E3D06" w:rsidP="00CB31EC">
            <w:pPr>
              <w:jc w:val="right"/>
              <w:rPr>
                <w:b/>
                <w:sz w:val="16"/>
                <w:szCs w:val="16"/>
                <w:lang w:val="en-GB"/>
              </w:rPr>
            </w:pPr>
            <w:r>
              <w:rPr>
                <w:rFonts w:eastAsia="Calibri"/>
                <w:b/>
                <w:sz w:val="16"/>
                <w:lang w:val="en-GB"/>
              </w:rPr>
              <w:t>Model h</w:t>
            </w:r>
            <w:r w:rsidRPr="00950EED">
              <w:rPr>
                <w:rFonts w:eastAsia="Calibri"/>
                <w:b/>
                <w:sz w:val="16"/>
                <w:lang w:val="en-GB"/>
              </w:rPr>
              <w:t>ealth certificate to the EU</w:t>
            </w:r>
          </w:p>
        </w:tc>
      </w:tr>
      <w:tr w:rsidR="006E3D06" w:rsidRPr="001163B0" w14:paraId="3BF048C8" w14:textId="77777777" w:rsidTr="00CB31EC">
        <w:trPr>
          <w:trHeight w:val="224"/>
          <w:jc w:val="center"/>
        </w:trPr>
        <w:tc>
          <w:tcPr>
            <w:tcW w:w="264" w:type="dxa"/>
            <w:vMerge w:val="restart"/>
            <w:textDirection w:val="btLr"/>
          </w:tcPr>
          <w:p w14:paraId="3AA7FF06" w14:textId="77777777" w:rsidR="006E3D06" w:rsidRPr="00950EED" w:rsidRDefault="006E3D06" w:rsidP="00CB31EC">
            <w:pPr>
              <w:ind w:left="113" w:right="113"/>
              <w:rPr>
                <w:b/>
                <w:sz w:val="16"/>
                <w:szCs w:val="16"/>
                <w:lang w:val="en-GB"/>
              </w:rPr>
            </w:pPr>
            <w:r w:rsidRPr="00950EED">
              <w:rPr>
                <w:rFonts w:eastAsia="Calibri"/>
                <w:b/>
                <w:sz w:val="20"/>
                <w:lang w:val="en-GB"/>
              </w:rPr>
              <w:t>Part I: Description of consignment</w:t>
            </w:r>
          </w:p>
        </w:tc>
        <w:tc>
          <w:tcPr>
            <w:tcW w:w="598" w:type="dxa"/>
            <w:gridSpan w:val="3"/>
            <w:tcBorders>
              <w:bottom w:val="nil"/>
              <w:right w:val="nil"/>
            </w:tcBorders>
          </w:tcPr>
          <w:p w14:paraId="59EF523C" w14:textId="77777777" w:rsidR="006E3D06" w:rsidRPr="00950EED" w:rsidRDefault="006E3D06" w:rsidP="00CB31EC">
            <w:pPr>
              <w:rPr>
                <w:b/>
                <w:sz w:val="16"/>
                <w:szCs w:val="16"/>
                <w:lang w:val="en-GB"/>
              </w:rPr>
            </w:pPr>
            <w:r w:rsidRPr="00950EED">
              <w:rPr>
                <w:rFonts w:eastAsia="Calibri"/>
                <w:b/>
                <w:sz w:val="16"/>
                <w:lang w:val="en-GB"/>
              </w:rPr>
              <w:t>I.1</w:t>
            </w:r>
          </w:p>
        </w:tc>
        <w:tc>
          <w:tcPr>
            <w:tcW w:w="1616" w:type="dxa"/>
            <w:gridSpan w:val="6"/>
            <w:tcBorders>
              <w:left w:val="nil"/>
              <w:bottom w:val="nil"/>
              <w:right w:val="nil"/>
            </w:tcBorders>
          </w:tcPr>
          <w:p w14:paraId="4D32A575" w14:textId="77777777" w:rsidR="006E3D06" w:rsidRPr="00950EED" w:rsidRDefault="006E3D06" w:rsidP="00CB31EC">
            <w:pPr>
              <w:rPr>
                <w:b/>
                <w:sz w:val="16"/>
                <w:szCs w:val="16"/>
                <w:lang w:val="en-GB"/>
              </w:rPr>
            </w:pPr>
            <w:r w:rsidRPr="00950EED">
              <w:rPr>
                <w:rFonts w:eastAsia="Calibri"/>
                <w:b/>
                <w:sz w:val="16"/>
                <w:lang w:val="en-GB"/>
              </w:rPr>
              <w:t>Consignor/Exporter</w:t>
            </w:r>
          </w:p>
        </w:tc>
        <w:tc>
          <w:tcPr>
            <w:tcW w:w="1923" w:type="dxa"/>
            <w:gridSpan w:val="9"/>
            <w:tcBorders>
              <w:left w:val="nil"/>
              <w:bottom w:val="nil"/>
            </w:tcBorders>
          </w:tcPr>
          <w:p w14:paraId="2B02554B" w14:textId="77777777" w:rsidR="006E3D06" w:rsidRPr="00950EED" w:rsidRDefault="006E3D06" w:rsidP="00CB31EC">
            <w:pPr>
              <w:rPr>
                <w:sz w:val="16"/>
                <w:szCs w:val="16"/>
                <w:lang w:val="en-GB"/>
              </w:rPr>
            </w:pPr>
            <w:r w:rsidRPr="00950EED">
              <w:rPr>
                <w:rFonts w:eastAsia="Calibri"/>
                <w:sz w:val="16"/>
                <w:lang w:val="en-GB"/>
              </w:rPr>
              <w:t xml:space="preserve"> </w:t>
            </w:r>
          </w:p>
        </w:tc>
        <w:tc>
          <w:tcPr>
            <w:tcW w:w="567" w:type="dxa"/>
            <w:gridSpan w:val="4"/>
            <w:vMerge w:val="restart"/>
            <w:tcBorders>
              <w:right w:val="nil"/>
            </w:tcBorders>
          </w:tcPr>
          <w:p w14:paraId="138EE548" w14:textId="77777777" w:rsidR="006E3D06" w:rsidRPr="00950EED" w:rsidRDefault="006E3D06" w:rsidP="00CB31EC">
            <w:pPr>
              <w:rPr>
                <w:b/>
                <w:sz w:val="16"/>
                <w:szCs w:val="16"/>
                <w:lang w:val="en-GB"/>
              </w:rPr>
            </w:pPr>
            <w:r w:rsidRPr="00950EED">
              <w:rPr>
                <w:rFonts w:eastAsia="Calibri"/>
                <w:b/>
                <w:sz w:val="16"/>
                <w:lang w:val="en-GB"/>
              </w:rPr>
              <w:t>I.2</w:t>
            </w:r>
          </w:p>
        </w:tc>
        <w:tc>
          <w:tcPr>
            <w:tcW w:w="1201" w:type="dxa"/>
            <w:gridSpan w:val="3"/>
            <w:vMerge w:val="restart"/>
            <w:tcBorders>
              <w:left w:val="nil"/>
            </w:tcBorders>
          </w:tcPr>
          <w:p w14:paraId="6BFEB61F" w14:textId="77777777" w:rsidR="006E3D06" w:rsidRPr="00950EED" w:rsidRDefault="006E3D06" w:rsidP="00CB31EC">
            <w:pPr>
              <w:rPr>
                <w:b/>
                <w:sz w:val="16"/>
                <w:szCs w:val="16"/>
                <w:lang w:val="en-GB"/>
              </w:rPr>
            </w:pPr>
            <w:r w:rsidRPr="00950EED">
              <w:rPr>
                <w:rFonts w:eastAsia="Calibri"/>
                <w:b/>
                <w:sz w:val="16"/>
                <w:lang w:val="en-GB"/>
              </w:rPr>
              <w:t>Certificate reference</w:t>
            </w:r>
          </w:p>
        </w:tc>
        <w:tc>
          <w:tcPr>
            <w:tcW w:w="1634" w:type="dxa"/>
            <w:gridSpan w:val="6"/>
            <w:tcBorders>
              <w:bottom w:val="single" w:sz="4" w:space="0" w:color="auto"/>
              <w:right w:val="nil"/>
            </w:tcBorders>
          </w:tcPr>
          <w:p w14:paraId="259DC198" w14:textId="77777777" w:rsidR="006E3D06" w:rsidRPr="00950EED" w:rsidRDefault="006E3D06" w:rsidP="00CB31EC">
            <w:pPr>
              <w:rPr>
                <w:b/>
                <w:sz w:val="16"/>
                <w:szCs w:val="16"/>
                <w:lang w:val="en-GB"/>
              </w:rPr>
            </w:pPr>
            <w:r w:rsidRPr="00950EED">
              <w:rPr>
                <w:rFonts w:eastAsia="Calibri"/>
                <w:b/>
                <w:sz w:val="16"/>
                <w:lang w:val="en-GB"/>
              </w:rPr>
              <w:t>I.2a</w:t>
            </w:r>
          </w:p>
        </w:tc>
        <w:tc>
          <w:tcPr>
            <w:tcW w:w="1797" w:type="dxa"/>
            <w:gridSpan w:val="3"/>
            <w:tcBorders>
              <w:left w:val="nil"/>
              <w:bottom w:val="single" w:sz="4" w:space="0" w:color="auto"/>
            </w:tcBorders>
          </w:tcPr>
          <w:p w14:paraId="3018A149" w14:textId="77777777" w:rsidR="006E3D06" w:rsidRPr="00950EED" w:rsidRDefault="006E3D06" w:rsidP="00CB31EC">
            <w:pPr>
              <w:rPr>
                <w:b/>
                <w:sz w:val="16"/>
                <w:szCs w:val="16"/>
                <w:lang w:val="en-GB"/>
              </w:rPr>
            </w:pPr>
            <w:r w:rsidRPr="00950EED">
              <w:rPr>
                <w:rFonts w:eastAsia="Calibri"/>
                <w:b/>
                <w:sz w:val="16"/>
                <w:lang w:val="en-GB"/>
              </w:rPr>
              <w:t>IMSOC reference</w:t>
            </w:r>
          </w:p>
        </w:tc>
      </w:tr>
      <w:tr w:rsidR="006E3D06" w:rsidRPr="001163B0" w14:paraId="4AF63FE9" w14:textId="77777777" w:rsidTr="00CB31EC">
        <w:trPr>
          <w:trHeight w:val="113"/>
          <w:jc w:val="center"/>
        </w:trPr>
        <w:tc>
          <w:tcPr>
            <w:tcW w:w="264" w:type="dxa"/>
            <w:vMerge/>
            <w:tcBorders>
              <w:bottom w:val="single" w:sz="4" w:space="0" w:color="auto"/>
            </w:tcBorders>
          </w:tcPr>
          <w:p w14:paraId="0C2503A4" w14:textId="77777777" w:rsidR="006E3D06" w:rsidRPr="00950EED" w:rsidRDefault="006E3D06" w:rsidP="00CB31EC">
            <w:pPr>
              <w:rPr>
                <w:sz w:val="16"/>
                <w:szCs w:val="16"/>
                <w:lang w:val="en-GB"/>
              </w:rPr>
            </w:pPr>
          </w:p>
        </w:tc>
        <w:tc>
          <w:tcPr>
            <w:tcW w:w="598" w:type="dxa"/>
            <w:gridSpan w:val="3"/>
            <w:tcBorders>
              <w:top w:val="nil"/>
              <w:bottom w:val="nil"/>
              <w:right w:val="nil"/>
            </w:tcBorders>
          </w:tcPr>
          <w:p w14:paraId="03095C09" w14:textId="77777777" w:rsidR="006E3D06" w:rsidRPr="00950EED" w:rsidRDefault="006E3D06" w:rsidP="00CB31EC">
            <w:pPr>
              <w:rPr>
                <w:sz w:val="16"/>
                <w:szCs w:val="16"/>
                <w:lang w:val="en-GB"/>
              </w:rPr>
            </w:pPr>
          </w:p>
        </w:tc>
        <w:tc>
          <w:tcPr>
            <w:tcW w:w="1616" w:type="dxa"/>
            <w:gridSpan w:val="6"/>
            <w:tcBorders>
              <w:top w:val="nil"/>
              <w:left w:val="nil"/>
              <w:bottom w:val="nil"/>
              <w:right w:val="nil"/>
            </w:tcBorders>
          </w:tcPr>
          <w:p w14:paraId="191C7441" w14:textId="77777777" w:rsidR="006E3D06" w:rsidRPr="00950EED" w:rsidRDefault="006E3D06" w:rsidP="00CB31EC">
            <w:pPr>
              <w:rPr>
                <w:sz w:val="16"/>
                <w:szCs w:val="16"/>
                <w:lang w:val="en-GB"/>
              </w:rPr>
            </w:pPr>
            <w:r w:rsidRPr="00950EED">
              <w:rPr>
                <w:rFonts w:eastAsia="Calibri"/>
                <w:sz w:val="16"/>
                <w:lang w:val="en-GB"/>
              </w:rPr>
              <w:t>Name</w:t>
            </w:r>
          </w:p>
        </w:tc>
        <w:tc>
          <w:tcPr>
            <w:tcW w:w="1923" w:type="dxa"/>
            <w:gridSpan w:val="9"/>
            <w:tcBorders>
              <w:top w:val="nil"/>
              <w:left w:val="nil"/>
              <w:bottom w:val="nil"/>
            </w:tcBorders>
          </w:tcPr>
          <w:p w14:paraId="73A490D1" w14:textId="77777777" w:rsidR="006E3D06" w:rsidRPr="00950EED" w:rsidRDefault="006E3D06" w:rsidP="00CB31EC">
            <w:pPr>
              <w:rPr>
                <w:sz w:val="16"/>
                <w:szCs w:val="16"/>
                <w:lang w:val="en-GB"/>
              </w:rPr>
            </w:pPr>
          </w:p>
        </w:tc>
        <w:tc>
          <w:tcPr>
            <w:tcW w:w="567" w:type="dxa"/>
            <w:gridSpan w:val="4"/>
            <w:vMerge/>
            <w:tcBorders>
              <w:right w:val="nil"/>
            </w:tcBorders>
          </w:tcPr>
          <w:p w14:paraId="0B54A368" w14:textId="77777777" w:rsidR="006E3D06" w:rsidRPr="00950EED" w:rsidRDefault="006E3D06" w:rsidP="00CB31EC">
            <w:pPr>
              <w:rPr>
                <w:b/>
                <w:sz w:val="16"/>
                <w:szCs w:val="16"/>
                <w:lang w:val="en-GB"/>
              </w:rPr>
            </w:pPr>
          </w:p>
        </w:tc>
        <w:tc>
          <w:tcPr>
            <w:tcW w:w="1201" w:type="dxa"/>
            <w:gridSpan w:val="3"/>
            <w:vMerge/>
            <w:tcBorders>
              <w:left w:val="nil"/>
            </w:tcBorders>
          </w:tcPr>
          <w:p w14:paraId="490D7B76" w14:textId="77777777" w:rsidR="006E3D06" w:rsidRPr="00950EED" w:rsidRDefault="006E3D06" w:rsidP="00CB31EC">
            <w:pPr>
              <w:rPr>
                <w:b/>
                <w:sz w:val="16"/>
                <w:szCs w:val="16"/>
                <w:lang w:val="en-GB"/>
              </w:rPr>
            </w:pPr>
          </w:p>
        </w:tc>
        <w:tc>
          <w:tcPr>
            <w:tcW w:w="1634" w:type="dxa"/>
            <w:gridSpan w:val="6"/>
            <w:tcBorders>
              <w:bottom w:val="nil"/>
              <w:right w:val="nil"/>
            </w:tcBorders>
          </w:tcPr>
          <w:p w14:paraId="25463DED" w14:textId="77777777" w:rsidR="006E3D06" w:rsidRPr="00950EED" w:rsidRDefault="006E3D06" w:rsidP="00CB31EC">
            <w:pPr>
              <w:rPr>
                <w:sz w:val="16"/>
                <w:szCs w:val="16"/>
                <w:lang w:val="en-GB"/>
              </w:rPr>
            </w:pPr>
          </w:p>
        </w:tc>
        <w:tc>
          <w:tcPr>
            <w:tcW w:w="1797" w:type="dxa"/>
            <w:gridSpan w:val="3"/>
            <w:tcBorders>
              <w:left w:val="nil"/>
              <w:bottom w:val="nil"/>
            </w:tcBorders>
          </w:tcPr>
          <w:p w14:paraId="12C281B2" w14:textId="77777777" w:rsidR="006E3D06" w:rsidRPr="00950EED" w:rsidRDefault="006E3D06" w:rsidP="00CB31EC">
            <w:pPr>
              <w:rPr>
                <w:sz w:val="16"/>
                <w:szCs w:val="16"/>
                <w:lang w:val="en-GB"/>
              </w:rPr>
            </w:pPr>
          </w:p>
        </w:tc>
      </w:tr>
      <w:tr w:rsidR="006E3D06" w:rsidRPr="001163B0" w14:paraId="2E446D0C" w14:textId="77777777" w:rsidTr="00CB31EC">
        <w:trPr>
          <w:trHeight w:val="184"/>
          <w:jc w:val="center"/>
        </w:trPr>
        <w:tc>
          <w:tcPr>
            <w:tcW w:w="264" w:type="dxa"/>
            <w:vMerge/>
          </w:tcPr>
          <w:p w14:paraId="63FEBAF7" w14:textId="77777777" w:rsidR="006E3D06" w:rsidRPr="00950EED" w:rsidRDefault="006E3D06" w:rsidP="00CB31EC">
            <w:pPr>
              <w:rPr>
                <w:sz w:val="16"/>
                <w:szCs w:val="16"/>
                <w:lang w:val="en-GB"/>
              </w:rPr>
            </w:pPr>
          </w:p>
        </w:tc>
        <w:tc>
          <w:tcPr>
            <w:tcW w:w="598" w:type="dxa"/>
            <w:gridSpan w:val="3"/>
            <w:vMerge w:val="restart"/>
            <w:tcBorders>
              <w:top w:val="nil"/>
              <w:bottom w:val="single" w:sz="4" w:space="0" w:color="auto"/>
              <w:right w:val="nil"/>
            </w:tcBorders>
          </w:tcPr>
          <w:p w14:paraId="3E577018" w14:textId="77777777" w:rsidR="006E3D06" w:rsidRPr="00950EED" w:rsidRDefault="006E3D06" w:rsidP="00CB31EC">
            <w:pPr>
              <w:rPr>
                <w:sz w:val="16"/>
                <w:szCs w:val="16"/>
                <w:lang w:val="en-GB"/>
              </w:rPr>
            </w:pPr>
          </w:p>
        </w:tc>
        <w:tc>
          <w:tcPr>
            <w:tcW w:w="1616" w:type="dxa"/>
            <w:gridSpan w:val="6"/>
            <w:vMerge w:val="restart"/>
            <w:tcBorders>
              <w:top w:val="nil"/>
              <w:left w:val="nil"/>
              <w:bottom w:val="single" w:sz="4" w:space="0" w:color="auto"/>
              <w:right w:val="nil"/>
            </w:tcBorders>
          </w:tcPr>
          <w:p w14:paraId="3B7424CE" w14:textId="77777777" w:rsidR="006E3D06" w:rsidRPr="00950EED" w:rsidRDefault="006E3D06" w:rsidP="00CB31EC">
            <w:pPr>
              <w:rPr>
                <w:sz w:val="16"/>
                <w:szCs w:val="16"/>
                <w:lang w:val="en-GB"/>
              </w:rPr>
            </w:pPr>
            <w:r w:rsidRPr="00950EED">
              <w:rPr>
                <w:rFonts w:eastAsia="Calibri"/>
                <w:sz w:val="16"/>
                <w:lang w:val="en-GB"/>
              </w:rPr>
              <w:t>Address</w:t>
            </w:r>
          </w:p>
        </w:tc>
        <w:tc>
          <w:tcPr>
            <w:tcW w:w="1923" w:type="dxa"/>
            <w:gridSpan w:val="9"/>
            <w:vMerge w:val="restart"/>
            <w:tcBorders>
              <w:top w:val="nil"/>
              <w:left w:val="nil"/>
            </w:tcBorders>
          </w:tcPr>
          <w:p w14:paraId="71B4D5BD" w14:textId="77777777" w:rsidR="006E3D06" w:rsidRPr="00950EED" w:rsidRDefault="006E3D06" w:rsidP="00CB31EC">
            <w:pPr>
              <w:rPr>
                <w:sz w:val="16"/>
                <w:szCs w:val="16"/>
                <w:lang w:val="en-GB"/>
              </w:rPr>
            </w:pPr>
          </w:p>
        </w:tc>
        <w:tc>
          <w:tcPr>
            <w:tcW w:w="567" w:type="dxa"/>
            <w:gridSpan w:val="4"/>
            <w:vMerge w:val="restart"/>
            <w:tcBorders>
              <w:right w:val="nil"/>
            </w:tcBorders>
          </w:tcPr>
          <w:p w14:paraId="4178AADF" w14:textId="77777777" w:rsidR="006E3D06" w:rsidRPr="00950EED" w:rsidRDefault="006E3D06" w:rsidP="00CB31EC">
            <w:pPr>
              <w:rPr>
                <w:b/>
                <w:sz w:val="16"/>
                <w:szCs w:val="16"/>
                <w:lang w:val="en-GB"/>
              </w:rPr>
            </w:pPr>
            <w:r w:rsidRPr="00950EED">
              <w:rPr>
                <w:rFonts w:eastAsia="Calibri"/>
                <w:b/>
                <w:sz w:val="16"/>
                <w:lang w:val="en-GB"/>
              </w:rPr>
              <w:t>I.3</w:t>
            </w:r>
          </w:p>
        </w:tc>
        <w:tc>
          <w:tcPr>
            <w:tcW w:w="1201" w:type="dxa"/>
            <w:gridSpan w:val="3"/>
            <w:vMerge w:val="restart"/>
            <w:tcBorders>
              <w:left w:val="nil"/>
            </w:tcBorders>
          </w:tcPr>
          <w:p w14:paraId="4D40068D" w14:textId="77777777" w:rsidR="006E3D06" w:rsidRPr="00950EED" w:rsidRDefault="006E3D06" w:rsidP="00CB31EC">
            <w:pPr>
              <w:rPr>
                <w:sz w:val="16"/>
                <w:szCs w:val="16"/>
                <w:lang w:val="en-GB"/>
              </w:rPr>
            </w:pPr>
            <w:r w:rsidRPr="00950EED">
              <w:rPr>
                <w:rFonts w:eastAsia="Calibri"/>
                <w:b/>
                <w:sz w:val="16"/>
                <w:lang w:val="en-GB"/>
              </w:rPr>
              <w:t>Central Competent Authority</w:t>
            </w:r>
          </w:p>
        </w:tc>
        <w:tc>
          <w:tcPr>
            <w:tcW w:w="1634" w:type="dxa"/>
            <w:gridSpan w:val="6"/>
            <w:tcBorders>
              <w:top w:val="nil"/>
              <w:bottom w:val="nil"/>
              <w:right w:val="nil"/>
            </w:tcBorders>
          </w:tcPr>
          <w:p w14:paraId="2C482B63" w14:textId="77777777" w:rsidR="006E3D06" w:rsidRPr="00950EED" w:rsidRDefault="006E3D06" w:rsidP="00CB31EC">
            <w:pPr>
              <w:rPr>
                <w:sz w:val="16"/>
                <w:szCs w:val="16"/>
                <w:lang w:val="en-GB"/>
              </w:rPr>
            </w:pPr>
          </w:p>
        </w:tc>
        <w:tc>
          <w:tcPr>
            <w:tcW w:w="1797" w:type="dxa"/>
            <w:gridSpan w:val="3"/>
            <w:tcBorders>
              <w:top w:val="nil"/>
              <w:left w:val="nil"/>
              <w:bottom w:val="nil"/>
            </w:tcBorders>
          </w:tcPr>
          <w:p w14:paraId="67B53879" w14:textId="77777777" w:rsidR="006E3D06" w:rsidRPr="00950EED" w:rsidRDefault="006E3D06" w:rsidP="00CB31EC">
            <w:pPr>
              <w:rPr>
                <w:sz w:val="16"/>
                <w:szCs w:val="16"/>
                <w:lang w:val="en-GB"/>
              </w:rPr>
            </w:pPr>
          </w:p>
        </w:tc>
      </w:tr>
      <w:tr w:rsidR="006E3D06" w:rsidRPr="001163B0" w14:paraId="46E55F48" w14:textId="77777777" w:rsidTr="00CB31EC">
        <w:trPr>
          <w:trHeight w:val="132"/>
          <w:jc w:val="center"/>
        </w:trPr>
        <w:tc>
          <w:tcPr>
            <w:tcW w:w="264" w:type="dxa"/>
            <w:vMerge/>
          </w:tcPr>
          <w:p w14:paraId="12183F34" w14:textId="77777777" w:rsidR="006E3D06" w:rsidRPr="00950EED" w:rsidRDefault="006E3D06" w:rsidP="00CB31EC">
            <w:pPr>
              <w:rPr>
                <w:sz w:val="16"/>
                <w:szCs w:val="16"/>
                <w:lang w:val="en-GB"/>
              </w:rPr>
            </w:pPr>
          </w:p>
        </w:tc>
        <w:tc>
          <w:tcPr>
            <w:tcW w:w="598" w:type="dxa"/>
            <w:gridSpan w:val="3"/>
            <w:vMerge/>
            <w:tcBorders>
              <w:bottom w:val="nil"/>
              <w:right w:val="nil"/>
            </w:tcBorders>
          </w:tcPr>
          <w:p w14:paraId="473D5933" w14:textId="77777777" w:rsidR="006E3D06" w:rsidRPr="00950EED" w:rsidRDefault="006E3D06" w:rsidP="00CB31EC">
            <w:pPr>
              <w:rPr>
                <w:sz w:val="16"/>
                <w:szCs w:val="16"/>
                <w:lang w:val="en-GB"/>
              </w:rPr>
            </w:pPr>
          </w:p>
        </w:tc>
        <w:tc>
          <w:tcPr>
            <w:tcW w:w="1616" w:type="dxa"/>
            <w:gridSpan w:val="6"/>
            <w:vMerge/>
            <w:tcBorders>
              <w:top w:val="single" w:sz="4" w:space="0" w:color="auto"/>
              <w:left w:val="nil"/>
              <w:bottom w:val="nil"/>
              <w:right w:val="nil"/>
            </w:tcBorders>
          </w:tcPr>
          <w:p w14:paraId="1793D2EB" w14:textId="77777777" w:rsidR="006E3D06" w:rsidRPr="00950EED" w:rsidRDefault="006E3D06" w:rsidP="00CB31EC">
            <w:pPr>
              <w:rPr>
                <w:sz w:val="16"/>
                <w:szCs w:val="16"/>
                <w:lang w:val="en-GB"/>
              </w:rPr>
            </w:pPr>
          </w:p>
        </w:tc>
        <w:tc>
          <w:tcPr>
            <w:tcW w:w="1923" w:type="dxa"/>
            <w:gridSpan w:val="9"/>
            <w:vMerge/>
            <w:tcBorders>
              <w:top w:val="single" w:sz="2" w:space="0" w:color="auto"/>
              <w:left w:val="nil"/>
              <w:bottom w:val="nil"/>
            </w:tcBorders>
          </w:tcPr>
          <w:p w14:paraId="1D0F4F99" w14:textId="77777777" w:rsidR="006E3D06" w:rsidRPr="00950EED" w:rsidRDefault="006E3D06" w:rsidP="00CB31EC">
            <w:pPr>
              <w:rPr>
                <w:sz w:val="16"/>
                <w:szCs w:val="16"/>
                <w:lang w:val="en-GB"/>
              </w:rPr>
            </w:pPr>
          </w:p>
        </w:tc>
        <w:tc>
          <w:tcPr>
            <w:tcW w:w="567" w:type="dxa"/>
            <w:gridSpan w:val="4"/>
            <w:vMerge/>
            <w:tcBorders>
              <w:bottom w:val="single" w:sz="4" w:space="0" w:color="auto"/>
              <w:right w:val="nil"/>
            </w:tcBorders>
          </w:tcPr>
          <w:p w14:paraId="6F6D6C55" w14:textId="77777777" w:rsidR="006E3D06" w:rsidRPr="00950EED" w:rsidRDefault="006E3D06" w:rsidP="00CB31EC">
            <w:pPr>
              <w:ind w:right="-6"/>
              <w:rPr>
                <w:sz w:val="16"/>
                <w:szCs w:val="16"/>
                <w:lang w:val="en-GB"/>
              </w:rPr>
            </w:pPr>
          </w:p>
        </w:tc>
        <w:tc>
          <w:tcPr>
            <w:tcW w:w="1201" w:type="dxa"/>
            <w:gridSpan w:val="3"/>
            <w:vMerge/>
            <w:tcBorders>
              <w:left w:val="nil"/>
              <w:bottom w:val="single" w:sz="4" w:space="0" w:color="auto"/>
            </w:tcBorders>
          </w:tcPr>
          <w:p w14:paraId="53E1EB38" w14:textId="77777777" w:rsidR="006E3D06" w:rsidRPr="00950EED" w:rsidRDefault="006E3D06" w:rsidP="00CB31EC">
            <w:pPr>
              <w:ind w:right="-6"/>
              <w:rPr>
                <w:sz w:val="16"/>
                <w:szCs w:val="16"/>
                <w:lang w:val="en-GB"/>
              </w:rPr>
            </w:pPr>
          </w:p>
        </w:tc>
        <w:tc>
          <w:tcPr>
            <w:tcW w:w="1634" w:type="dxa"/>
            <w:gridSpan w:val="6"/>
            <w:tcBorders>
              <w:top w:val="nil"/>
              <w:bottom w:val="nil"/>
              <w:right w:val="nil"/>
            </w:tcBorders>
          </w:tcPr>
          <w:p w14:paraId="1D09A461" w14:textId="77777777" w:rsidR="006E3D06" w:rsidRPr="00950EED" w:rsidRDefault="006E3D06" w:rsidP="00CB31EC">
            <w:pPr>
              <w:ind w:right="-6"/>
              <w:rPr>
                <w:sz w:val="16"/>
                <w:szCs w:val="16"/>
                <w:lang w:val="en-GB"/>
              </w:rPr>
            </w:pPr>
          </w:p>
        </w:tc>
        <w:tc>
          <w:tcPr>
            <w:tcW w:w="1797" w:type="dxa"/>
            <w:gridSpan w:val="3"/>
            <w:tcBorders>
              <w:top w:val="nil"/>
              <w:left w:val="nil"/>
              <w:bottom w:val="nil"/>
              <w:right w:val="single" w:sz="4" w:space="0" w:color="auto"/>
            </w:tcBorders>
          </w:tcPr>
          <w:p w14:paraId="15F3D955" w14:textId="77777777" w:rsidR="006E3D06" w:rsidRPr="00950EED" w:rsidRDefault="006E3D06" w:rsidP="00CB31EC">
            <w:pPr>
              <w:ind w:right="-6"/>
              <w:rPr>
                <w:b/>
                <w:sz w:val="16"/>
                <w:szCs w:val="16"/>
                <w:lang w:val="en-GB"/>
              </w:rPr>
            </w:pPr>
            <w:r w:rsidRPr="00950EED">
              <w:rPr>
                <w:rFonts w:eastAsia="Calibri"/>
                <w:b/>
                <w:sz w:val="16"/>
                <w:lang w:val="en-GB"/>
              </w:rPr>
              <w:t>QR CODE</w:t>
            </w:r>
          </w:p>
        </w:tc>
      </w:tr>
      <w:tr w:rsidR="006E3D06" w:rsidRPr="001163B0" w14:paraId="14C1007F" w14:textId="77777777" w:rsidTr="00CB31EC">
        <w:trPr>
          <w:trHeight w:val="369"/>
          <w:jc w:val="center"/>
        </w:trPr>
        <w:tc>
          <w:tcPr>
            <w:tcW w:w="264" w:type="dxa"/>
            <w:vMerge/>
          </w:tcPr>
          <w:p w14:paraId="688518FB" w14:textId="77777777" w:rsidR="006E3D06" w:rsidRPr="00950EED" w:rsidRDefault="006E3D06" w:rsidP="00CB31EC">
            <w:pPr>
              <w:rPr>
                <w:sz w:val="16"/>
                <w:szCs w:val="16"/>
                <w:lang w:val="en-GB"/>
              </w:rPr>
            </w:pPr>
          </w:p>
        </w:tc>
        <w:tc>
          <w:tcPr>
            <w:tcW w:w="598" w:type="dxa"/>
            <w:gridSpan w:val="3"/>
            <w:tcBorders>
              <w:top w:val="nil"/>
              <w:bottom w:val="single" w:sz="4" w:space="0" w:color="auto"/>
              <w:right w:val="nil"/>
            </w:tcBorders>
          </w:tcPr>
          <w:p w14:paraId="551C4E7E" w14:textId="77777777" w:rsidR="006E3D06" w:rsidRPr="00950EED" w:rsidRDefault="006E3D06" w:rsidP="00CB31EC">
            <w:pPr>
              <w:rPr>
                <w:sz w:val="16"/>
                <w:szCs w:val="16"/>
                <w:lang w:val="en-GB"/>
              </w:rPr>
            </w:pPr>
          </w:p>
        </w:tc>
        <w:tc>
          <w:tcPr>
            <w:tcW w:w="2100" w:type="dxa"/>
            <w:gridSpan w:val="9"/>
            <w:tcBorders>
              <w:top w:val="nil"/>
              <w:left w:val="nil"/>
              <w:bottom w:val="single" w:sz="4" w:space="0" w:color="auto"/>
              <w:right w:val="nil"/>
            </w:tcBorders>
          </w:tcPr>
          <w:p w14:paraId="39FC1489" w14:textId="77777777" w:rsidR="006E3D06" w:rsidRPr="00950EED" w:rsidRDefault="006E3D06" w:rsidP="00CB31EC">
            <w:pPr>
              <w:rPr>
                <w:sz w:val="16"/>
                <w:szCs w:val="16"/>
                <w:lang w:val="en-GB"/>
              </w:rPr>
            </w:pPr>
            <w:r w:rsidRPr="00950EED">
              <w:rPr>
                <w:rFonts w:eastAsia="Calibri"/>
                <w:sz w:val="16"/>
                <w:lang w:val="en-GB"/>
              </w:rPr>
              <w:t>Country</w:t>
            </w:r>
          </w:p>
        </w:tc>
        <w:tc>
          <w:tcPr>
            <w:tcW w:w="1439" w:type="dxa"/>
            <w:gridSpan w:val="6"/>
            <w:tcBorders>
              <w:top w:val="nil"/>
              <w:left w:val="nil"/>
              <w:bottom w:val="single" w:sz="4" w:space="0" w:color="auto"/>
            </w:tcBorders>
          </w:tcPr>
          <w:p w14:paraId="16ACA0AB" w14:textId="77777777" w:rsidR="006E3D06" w:rsidRPr="00950EED" w:rsidRDefault="006E3D06" w:rsidP="00CB31EC">
            <w:pPr>
              <w:rPr>
                <w:sz w:val="16"/>
                <w:szCs w:val="16"/>
                <w:lang w:val="en-GB"/>
              </w:rPr>
            </w:pPr>
            <w:r w:rsidRPr="00950EED">
              <w:rPr>
                <w:rFonts w:eastAsia="Calibri"/>
                <w:sz w:val="16"/>
                <w:lang w:val="en-GB"/>
              </w:rPr>
              <w:t>ISO country code</w:t>
            </w:r>
          </w:p>
        </w:tc>
        <w:tc>
          <w:tcPr>
            <w:tcW w:w="567" w:type="dxa"/>
            <w:gridSpan w:val="4"/>
            <w:tcBorders>
              <w:top w:val="single" w:sz="4" w:space="0" w:color="auto"/>
              <w:bottom w:val="single" w:sz="4" w:space="0" w:color="auto"/>
              <w:right w:val="nil"/>
            </w:tcBorders>
          </w:tcPr>
          <w:p w14:paraId="779C6BE0" w14:textId="77777777" w:rsidR="006E3D06" w:rsidRPr="00950EED" w:rsidRDefault="006E3D06" w:rsidP="00CB31EC">
            <w:pPr>
              <w:ind w:right="-109"/>
              <w:rPr>
                <w:sz w:val="16"/>
                <w:szCs w:val="16"/>
                <w:lang w:val="en-GB"/>
              </w:rPr>
            </w:pPr>
            <w:r w:rsidRPr="00950EED">
              <w:rPr>
                <w:rFonts w:eastAsia="Calibri"/>
                <w:b/>
                <w:sz w:val="16"/>
                <w:lang w:val="en-GB"/>
              </w:rPr>
              <w:t>I.4</w:t>
            </w:r>
          </w:p>
        </w:tc>
        <w:tc>
          <w:tcPr>
            <w:tcW w:w="1201" w:type="dxa"/>
            <w:gridSpan w:val="3"/>
            <w:tcBorders>
              <w:top w:val="single" w:sz="4" w:space="0" w:color="auto"/>
              <w:left w:val="nil"/>
              <w:bottom w:val="single" w:sz="4" w:space="0" w:color="auto"/>
            </w:tcBorders>
          </w:tcPr>
          <w:p w14:paraId="46E37393" w14:textId="77777777" w:rsidR="006E3D06" w:rsidRPr="00950EED" w:rsidRDefault="006E3D06" w:rsidP="00CB31EC">
            <w:pPr>
              <w:ind w:right="-109"/>
              <w:rPr>
                <w:sz w:val="16"/>
                <w:szCs w:val="16"/>
                <w:lang w:val="en-GB"/>
              </w:rPr>
            </w:pPr>
            <w:r w:rsidRPr="00950EED">
              <w:rPr>
                <w:rFonts w:eastAsia="Calibri"/>
                <w:b/>
                <w:sz w:val="16"/>
                <w:lang w:val="en-GB"/>
              </w:rPr>
              <w:t>Local Competent Authority</w:t>
            </w:r>
          </w:p>
        </w:tc>
        <w:tc>
          <w:tcPr>
            <w:tcW w:w="1634" w:type="dxa"/>
            <w:gridSpan w:val="6"/>
            <w:tcBorders>
              <w:top w:val="nil"/>
              <w:bottom w:val="single" w:sz="4" w:space="0" w:color="auto"/>
              <w:right w:val="nil"/>
            </w:tcBorders>
            <w:vAlign w:val="center"/>
          </w:tcPr>
          <w:p w14:paraId="1ED5AA57" w14:textId="77777777" w:rsidR="006E3D06" w:rsidRPr="00950EED" w:rsidRDefault="006E3D06" w:rsidP="00CB31EC">
            <w:pPr>
              <w:ind w:right="-109"/>
              <w:rPr>
                <w:sz w:val="16"/>
                <w:szCs w:val="16"/>
                <w:lang w:val="en-GB"/>
              </w:rPr>
            </w:pPr>
          </w:p>
        </w:tc>
        <w:tc>
          <w:tcPr>
            <w:tcW w:w="1797" w:type="dxa"/>
            <w:gridSpan w:val="3"/>
            <w:tcBorders>
              <w:top w:val="nil"/>
              <w:left w:val="nil"/>
              <w:bottom w:val="single" w:sz="4" w:space="0" w:color="auto"/>
            </w:tcBorders>
            <w:vAlign w:val="center"/>
          </w:tcPr>
          <w:p w14:paraId="05F4A094" w14:textId="77777777" w:rsidR="006E3D06" w:rsidRPr="00950EED" w:rsidRDefault="006E3D06" w:rsidP="00CB31EC">
            <w:pPr>
              <w:ind w:right="-109"/>
              <w:rPr>
                <w:sz w:val="16"/>
                <w:szCs w:val="16"/>
                <w:lang w:val="en-GB"/>
              </w:rPr>
            </w:pPr>
          </w:p>
        </w:tc>
      </w:tr>
      <w:tr w:rsidR="006E3D06" w:rsidRPr="001163B0" w14:paraId="5EA7912D" w14:textId="77777777" w:rsidTr="00CB31EC">
        <w:trPr>
          <w:trHeight w:val="167"/>
          <w:jc w:val="center"/>
        </w:trPr>
        <w:tc>
          <w:tcPr>
            <w:tcW w:w="264" w:type="dxa"/>
            <w:vMerge/>
          </w:tcPr>
          <w:p w14:paraId="4B3CBA7D" w14:textId="77777777" w:rsidR="006E3D06" w:rsidRPr="00950EED" w:rsidRDefault="006E3D06" w:rsidP="00CB31EC">
            <w:pPr>
              <w:rPr>
                <w:sz w:val="16"/>
                <w:szCs w:val="16"/>
                <w:lang w:val="en-GB"/>
              </w:rPr>
            </w:pPr>
          </w:p>
        </w:tc>
        <w:tc>
          <w:tcPr>
            <w:tcW w:w="598" w:type="dxa"/>
            <w:gridSpan w:val="3"/>
            <w:tcBorders>
              <w:bottom w:val="nil"/>
              <w:right w:val="nil"/>
            </w:tcBorders>
          </w:tcPr>
          <w:p w14:paraId="73CB29A5" w14:textId="77777777" w:rsidR="006E3D06" w:rsidRPr="00950EED" w:rsidRDefault="006E3D06" w:rsidP="00CB31EC">
            <w:pPr>
              <w:ind w:right="-115"/>
              <w:rPr>
                <w:b/>
                <w:sz w:val="16"/>
                <w:szCs w:val="16"/>
                <w:lang w:val="en-GB"/>
              </w:rPr>
            </w:pPr>
            <w:r w:rsidRPr="00950EED">
              <w:rPr>
                <w:rFonts w:eastAsia="Calibri"/>
                <w:b/>
                <w:sz w:val="16"/>
                <w:lang w:val="en-GB"/>
              </w:rPr>
              <w:t>I.5</w:t>
            </w:r>
          </w:p>
        </w:tc>
        <w:tc>
          <w:tcPr>
            <w:tcW w:w="1616" w:type="dxa"/>
            <w:gridSpan w:val="6"/>
            <w:tcBorders>
              <w:left w:val="nil"/>
              <w:bottom w:val="nil"/>
              <w:right w:val="nil"/>
            </w:tcBorders>
          </w:tcPr>
          <w:p w14:paraId="54098FC8" w14:textId="77777777" w:rsidR="006E3D06" w:rsidRPr="00950EED" w:rsidRDefault="006E3D06" w:rsidP="00CB31EC">
            <w:pPr>
              <w:rPr>
                <w:b/>
                <w:sz w:val="16"/>
                <w:szCs w:val="16"/>
                <w:lang w:val="en-GB"/>
              </w:rPr>
            </w:pPr>
            <w:r w:rsidRPr="00950EED">
              <w:rPr>
                <w:rFonts w:eastAsia="Calibri"/>
                <w:b/>
                <w:sz w:val="16"/>
                <w:lang w:val="en-GB"/>
              </w:rPr>
              <w:t>Consignee/Importer</w:t>
            </w:r>
          </w:p>
        </w:tc>
        <w:tc>
          <w:tcPr>
            <w:tcW w:w="1923" w:type="dxa"/>
            <w:gridSpan w:val="9"/>
            <w:tcBorders>
              <w:left w:val="nil"/>
              <w:bottom w:val="nil"/>
            </w:tcBorders>
          </w:tcPr>
          <w:p w14:paraId="0DDDDAC7" w14:textId="77777777" w:rsidR="006E3D06" w:rsidRPr="00950EED" w:rsidRDefault="006E3D06" w:rsidP="00CB31EC">
            <w:pPr>
              <w:rPr>
                <w:sz w:val="16"/>
                <w:szCs w:val="16"/>
                <w:lang w:val="en-GB"/>
              </w:rPr>
            </w:pPr>
          </w:p>
        </w:tc>
        <w:tc>
          <w:tcPr>
            <w:tcW w:w="567" w:type="dxa"/>
            <w:gridSpan w:val="4"/>
            <w:tcBorders>
              <w:bottom w:val="nil"/>
              <w:right w:val="nil"/>
            </w:tcBorders>
          </w:tcPr>
          <w:p w14:paraId="131EC615" w14:textId="77777777" w:rsidR="006E3D06" w:rsidRPr="00950EED" w:rsidRDefault="006E3D06" w:rsidP="00CB31EC">
            <w:pPr>
              <w:rPr>
                <w:b/>
                <w:sz w:val="16"/>
                <w:szCs w:val="16"/>
                <w:lang w:val="en-GB"/>
              </w:rPr>
            </w:pPr>
            <w:r w:rsidRPr="00950EED">
              <w:rPr>
                <w:rFonts w:eastAsia="Calibri"/>
                <w:b/>
                <w:sz w:val="16"/>
                <w:lang w:val="en-GB"/>
              </w:rPr>
              <w:t>I.6</w:t>
            </w:r>
          </w:p>
        </w:tc>
        <w:tc>
          <w:tcPr>
            <w:tcW w:w="3544" w:type="dxa"/>
            <w:gridSpan w:val="11"/>
            <w:tcBorders>
              <w:left w:val="nil"/>
              <w:bottom w:val="nil"/>
              <w:right w:val="nil"/>
            </w:tcBorders>
          </w:tcPr>
          <w:p w14:paraId="1EA1D98A" w14:textId="77777777" w:rsidR="006E3D06" w:rsidRPr="00950EED" w:rsidRDefault="006E3D06" w:rsidP="00CB31EC">
            <w:pPr>
              <w:rPr>
                <w:b/>
                <w:sz w:val="16"/>
                <w:szCs w:val="16"/>
                <w:lang w:val="en-GB"/>
              </w:rPr>
            </w:pPr>
            <w:r w:rsidRPr="00950EED">
              <w:rPr>
                <w:rFonts w:eastAsia="Calibri"/>
                <w:b/>
                <w:sz w:val="16"/>
                <w:lang w:val="en-GB"/>
              </w:rPr>
              <w:t>Operator responsible for the consignment</w:t>
            </w:r>
          </w:p>
        </w:tc>
        <w:tc>
          <w:tcPr>
            <w:tcW w:w="1088" w:type="dxa"/>
            <w:tcBorders>
              <w:left w:val="nil"/>
              <w:bottom w:val="nil"/>
              <w:right w:val="single" w:sz="4" w:space="0" w:color="auto"/>
            </w:tcBorders>
          </w:tcPr>
          <w:p w14:paraId="422348AB" w14:textId="77777777" w:rsidR="006E3D06" w:rsidRPr="00950EED" w:rsidRDefault="006E3D06" w:rsidP="00CB31EC">
            <w:pPr>
              <w:rPr>
                <w:sz w:val="16"/>
                <w:szCs w:val="16"/>
                <w:lang w:val="en-GB"/>
              </w:rPr>
            </w:pPr>
          </w:p>
        </w:tc>
      </w:tr>
      <w:tr w:rsidR="006E3D06" w:rsidRPr="001163B0" w14:paraId="2D5C1D6C" w14:textId="77777777" w:rsidTr="00CB31EC">
        <w:trPr>
          <w:trHeight w:val="330"/>
          <w:jc w:val="center"/>
        </w:trPr>
        <w:tc>
          <w:tcPr>
            <w:tcW w:w="264" w:type="dxa"/>
            <w:vMerge/>
            <w:tcBorders>
              <w:right w:val="single" w:sz="4" w:space="0" w:color="auto"/>
            </w:tcBorders>
          </w:tcPr>
          <w:p w14:paraId="5D794902" w14:textId="77777777" w:rsidR="006E3D06" w:rsidRPr="00950EED" w:rsidRDefault="006E3D06" w:rsidP="00CB31EC">
            <w:pPr>
              <w:rPr>
                <w:sz w:val="16"/>
                <w:szCs w:val="16"/>
                <w:lang w:val="en-GB"/>
              </w:rPr>
            </w:pPr>
          </w:p>
        </w:tc>
        <w:tc>
          <w:tcPr>
            <w:tcW w:w="598" w:type="dxa"/>
            <w:gridSpan w:val="3"/>
            <w:tcBorders>
              <w:top w:val="nil"/>
              <w:left w:val="single" w:sz="4" w:space="0" w:color="auto"/>
              <w:bottom w:val="nil"/>
              <w:right w:val="nil"/>
            </w:tcBorders>
          </w:tcPr>
          <w:p w14:paraId="10F2AD84" w14:textId="77777777" w:rsidR="006E3D06" w:rsidRPr="00950EED" w:rsidRDefault="006E3D06" w:rsidP="00CB31EC">
            <w:pPr>
              <w:rPr>
                <w:sz w:val="16"/>
                <w:szCs w:val="16"/>
                <w:lang w:val="en-GB"/>
              </w:rPr>
            </w:pPr>
          </w:p>
        </w:tc>
        <w:tc>
          <w:tcPr>
            <w:tcW w:w="1616" w:type="dxa"/>
            <w:gridSpan w:val="6"/>
            <w:tcBorders>
              <w:top w:val="nil"/>
              <w:left w:val="nil"/>
              <w:bottom w:val="nil"/>
              <w:right w:val="nil"/>
            </w:tcBorders>
          </w:tcPr>
          <w:p w14:paraId="48F767FC" w14:textId="77777777" w:rsidR="006E3D06" w:rsidRPr="00950EED" w:rsidRDefault="006E3D06" w:rsidP="00CB31EC">
            <w:pPr>
              <w:rPr>
                <w:sz w:val="16"/>
                <w:szCs w:val="16"/>
                <w:lang w:val="en-GB"/>
              </w:rPr>
            </w:pPr>
            <w:r w:rsidRPr="00950EED">
              <w:rPr>
                <w:rFonts w:eastAsia="Calibri"/>
                <w:sz w:val="16"/>
                <w:lang w:val="en-GB"/>
              </w:rPr>
              <w:t>Name</w:t>
            </w:r>
          </w:p>
        </w:tc>
        <w:tc>
          <w:tcPr>
            <w:tcW w:w="1923" w:type="dxa"/>
            <w:gridSpan w:val="9"/>
            <w:tcBorders>
              <w:top w:val="nil"/>
              <w:left w:val="nil"/>
              <w:bottom w:val="nil"/>
              <w:right w:val="single" w:sz="4" w:space="0" w:color="auto"/>
            </w:tcBorders>
          </w:tcPr>
          <w:p w14:paraId="565D0FE1" w14:textId="77777777" w:rsidR="006E3D06" w:rsidRPr="00950EED" w:rsidRDefault="006E3D06" w:rsidP="00CB31EC">
            <w:pPr>
              <w:rPr>
                <w:sz w:val="16"/>
                <w:szCs w:val="16"/>
                <w:lang w:val="en-GB"/>
              </w:rPr>
            </w:pPr>
          </w:p>
        </w:tc>
        <w:tc>
          <w:tcPr>
            <w:tcW w:w="567" w:type="dxa"/>
            <w:gridSpan w:val="4"/>
            <w:tcBorders>
              <w:top w:val="nil"/>
              <w:left w:val="single" w:sz="4" w:space="0" w:color="auto"/>
              <w:bottom w:val="nil"/>
              <w:right w:val="nil"/>
            </w:tcBorders>
          </w:tcPr>
          <w:p w14:paraId="4B3702B4" w14:textId="77777777" w:rsidR="006E3D06" w:rsidRPr="00950EED" w:rsidRDefault="006E3D06" w:rsidP="00CB31EC">
            <w:pPr>
              <w:rPr>
                <w:sz w:val="16"/>
                <w:szCs w:val="16"/>
                <w:lang w:val="en-GB"/>
              </w:rPr>
            </w:pPr>
          </w:p>
        </w:tc>
        <w:tc>
          <w:tcPr>
            <w:tcW w:w="2929" w:type="dxa"/>
            <w:gridSpan w:val="10"/>
            <w:tcBorders>
              <w:top w:val="nil"/>
              <w:left w:val="nil"/>
              <w:bottom w:val="nil"/>
              <w:right w:val="nil"/>
            </w:tcBorders>
          </w:tcPr>
          <w:p w14:paraId="186F96AC" w14:textId="77777777" w:rsidR="006E3D06" w:rsidRPr="00950EED" w:rsidRDefault="006E3D06" w:rsidP="00CB31EC">
            <w:pPr>
              <w:rPr>
                <w:sz w:val="16"/>
                <w:szCs w:val="16"/>
                <w:lang w:val="en-GB"/>
              </w:rPr>
            </w:pPr>
            <w:r w:rsidRPr="00950EED">
              <w:rPr>
                <w:rFonts w:eastAsia="Calibri"/>
                <w:sz w:val="16"/>
                <w:lang w:val="en-GB"/>
              </w:rPr>
              <w:t>Name</w:t>
            </w:r>
          </w:p>
        </w:tc>
        <w:tc>
          <w:tcPr>
            <w:tcW w:w="1703" w:type="dxa"/>
            <w:gridSpan w:val="2"/>
            <w:tcBorders>
              <w:top w:val="nil"/>
              <w:left w:val="nil"/>
              <w:bottom w:val="nil"/>
              <w:right w:val="single" w:sz="4" w:space="0" w:color="auto"/>
            </w:tcBorders>
          </w:tcPr>
          <w:p w14:paraId="0BF411D0" w14:textId="77777777" w:rsidR="006E3D06" w:rsidRPr="00950EED" w:rsidRDefault="006E3D06" w:rsidP="00CB31EC">
            <w:pPr>
              <w:rPr>
                <w:sz w:val="16"/>
                <w:szCs w:val="16"/>
                <w:lang w:val="en-GB"/>
              </w:rPr>
            </w:pPr>
          </w:p>
        </w:tc>
      </w:tr>
      <w:tr w:rsidR="006E3D06" w:rsidRPr="001163B0" w14:paraId="18C107D0" w14:textId="77777777" w:rsidTr="00CB31EC">
        <w:trPr>
          <w:trHeight w:val="369"/>
          <w:jc w:val="center"/>
        </w:trPr>
        <w:tc>
          <w:tcPr>
            <w:tcW w:w="264" w:type="dxa"/>
            <w:vMerge/>
            <w:tcBorders>
              <w:right w:val="single" w:sz="4" w:space="0" w:color="auto"/>
            </w:tcBorders>
          </w:tcPr>
          <w:p w14:paraId="41E18F4D" w14:textId="77777777" w:rsidR="006E3D06" w:rsidRPr="00950EED" w:rsidRDefault="006E3D06" w:rsidP="00CB31EC">
            <w:pPr>
              <w:rPr>
                <w:sz w:val="16"/>
                <w:szCs w:val="16"/>
                <w:lang w:val="en-GB"/>
              </w:rPr>
            </w:pPr>
          </w:p>
        </w:tc>
        <w:tc>
          <w:tcPr>
            <w:tcW w:w="598" w:type="dxa"/>
            <w:gridSpan w:val="3"/>
            <w:tcBorders>
              <w:top w:val="nil"/>
              <w:left w:val="single" w:sz="4" w:space="0" w:color="auto"/>
              <w:bottom w:val="nil"/>
              <w:right w:val="nil"/>
            </w:tcBorders>
          </w:tcPr>
          <w:p w14:paraId="0543595D" w14:textId="77777777" w:rsidR="006E3D06" w:rsidRPr="00950EED" w:rsidRDefault="006E3D06" w:rsidP="00CB31EC">
            <w:pPr>
              <w:rPr>
                <w:sz w:val="16"/>
                <w:szCs w:val="16"/>
                <w:lang w:val="en-GB"/>
              </w:rPr>
            </w:pPr>
          </w:p>
        </w:tc>
        <w:tc>
          <w:tcPr>
            <w:tcW w:w="1616" w:type="dxa"/>
            <w:gridSpan w:val="6"/>
            <w:tcBorders>
              <w:top w:val="nil"/>
              <w:left w:val="nil"/>
              <w:bottom w:val="nil"/>
              <w:right w:val="nil"/>
            </w:tcBorders>
          </w:tcPr>
          <w:p w14:paraId="03C7F6D7" w14:textId="77777777" w:rsidR="006E3D06" w:rsidRPr="00950EED" w:rsidRDefault="006E3D06" w:rsidP="00CB31EC">
            <w:pPr>
              <w:rPr>
                <w:sz w:val="16"/>
                <w:szCs w:val="16"/>
                <w:lang w:val="en-GB"/>
              </w:rPr>
            </w:pPr>
            <w:r w:rsidRPr="00950EED">
              <w:rPr>
                <w:rFonts w:eastAsia="Calibri"/>
                <w:sz w:val="16"/>
                <w:lang w:val="en-GB"/>
              </w:rPr>
              <w:t>Address</w:t>
            </w:r>
          </w:p>
        </w:tc>
        <w:tc>
          <w:tcPr>
            <w:tcW w:w="1923" w:type="dxa"/>
            <w:gridSpan w:val="9"/>
            <w:tcBorders>
              <w:top w:val="nil"/>
              <w:left w:val="nil"/>
              <w:bottom w:val="nil"/>
              <w:right w:val="single" w:sz="4" w:space="0" w:color="auto"/>
            </w:tcBorders>
          </w:tcPr>
          <w:p w14:paraId="29555678" w14:textId="77777777" w:rsidR="006E3D06" w:rsidRPr="00950EED" w:rsidRDefault="006E3D06" w:rsidP="00CB31EC">
            <w:pPr>
              <w:rPr>
                <w:sz w:val="16"/>
                <w:szCs w:val="16"/>
                <w:lang w:val="en-GB"/>
              </w:rPr>
            </w:pPr>
          </w:p>
        </w:tc>
        <w:tc>
          <w:tcPr>
            <w:tcW w:w="567" w:type="dxa"/>
            <w:gridSpan w:val="4"/>
            <w:tcBorders>
              <w:top w:val="nil"/>
              <w:left w:val="single" w:sz="4" w:space="0" w:color="auto"/>
              <w:bottom w:val="nil"/>
              <w:right w:val="nil"/>
            </w:tcBorders>
          </w:tcPr>
          <w:p w14:paraId="49E3148E" w14:textId="77777777" w:rsidR="006E3D06" w:rsidRPr="00950EED" w:rsidRDefault="006E3D06" w:rsidP="00CB31EC">
            <w:pPr>
              <w:rPr>
                <w:sz w:val="16"/>
                <w:szCs w:val="16"/>
                <w:lang w:val="en-GB"/>
              </w:rPr>
            </w:pPr>
          </w:p>
        </w:tc>
        <w:tc>
          <w:tcPr>
            <w:tcW w:w="2929" w:type="dxa"/>
            <w:gridSpan w:val="10"/>
            <w:tcBorders>
              <w:top w:val="nil"/>
              <w:left w:val="nil"/>
              <w:bottom w:val="nil"/>
              <w:right w:val="nil"/>
            </w:tcBorders>
          </w:tcPr>
          <w:p w14:paraId="2798790F" w14:textId="77777777" w:rsidR="006E3D06" w:rsidRPr="00950EED" w:rsidRDefault="006E3D06" w:rsidP="00CB31EC">
            <w:pPr>
              <w:rPr>
                <w:sz w:val="16"/>
                <w:szCs w:val="16"/>
                <w:lang w:val="en-GB"/>
              </w:rPr>
            </w:pPr>
            <w:r w:rsidRPr="00950EED">
              <w:rPr>
                <w:rFonts w:eastAsia="Calibri"/>
                <w:sz w:val="16"/>
                <w:lang w:val="en-GB"/>
              </w:rPr>
              <w:t>Address</w:t>
            </w:r>
          </w:p>
        </w:tc>
        <w:tc>
          <w:tcPr>
            <w:tcW w:w="1703" w:type="dxa"/>
            <w:gridSpan w:val="2"/>
            <w:tcBorders>
              <w:top w:val="nil"/>
              <w:left w:val="nil"/>
              <w:bottom w:val="nil"/>
              <w:right w:val="single" w:sz="4" w:space="0" w:color="auto"/>
            </w:tcBorders>
          </w:tcPr>
          <w:p w14:paraId="1F68F663" w14:textId="77777777" w:rsidR="006E3D06" w:rsidRPr="00950EED" w:rsidRDefault="006E3D06" w:rsidP="00CB31EC">
            <w:pPr>
              <w:rPr>
                <w:sz w:val="16"/>
                <w:szCs w:val="16"/>
                <w:lang w:val="en-GB"/>
              </w:rPr>
            </w:pPr>
          </w:p>
        </w:tc>
      </w:tr>
      <w:tr w:rsidR="006E3D06" w:rsidRPr="001163B0" w14:paraId="04B07328" w14:textId="77777777" w:rsidTr="00CB31EC">
        <w:trPr>
          <w:trHeight w:val="369"/>
          <w:jc w:val="center"/>
        </w:trPr>
        <w:tc>
          <w:tcPr>
            <w:tcW w:w="264" w:type="dxa"/>
            <w:vMerge/>
          </w:tcPr>
          <w:p w14:paraId="405573DB" w14:textId="77777777" w:rsidR="006E3D06" w:rsidRPr="00950EED" w:rsidRDefault="006E3D06" w:rsidP="00CB31EC">
            <w:pPr>
              <w:rPr>
                <w:sz w:val="16"/>
                <w:szCs w:val="16"/>
                <w:lang w:val="en-GB"/>
              </w:rPr>
            </w:pPr>
          </w:p>
        </w:tc>
        <w:tc>
          <w:tcPr>
            <w:tcW w:w="598" w:type="dxa"/>
            <w:gridSpan w:val="3"/>
            <w:tcBorders>
              <w:top w:val="nil"/>
              <w:bottom w:val="single" w:sz="4" w:space="0" w:color="auto"/>
              <w:right w:val="nil"/>
            </w:tcBorders>
          </w:tcPr>
          <w:p w14:paraId="294A625D" w14:textId="77777777" w:rsidR="006E3D06" w:rsidRPr="00950EED" w:rsidRDefault="006E3D06" w:rsidP="00CB31EC">
            <w:pPr>
              <w:rPr>
                <w:sz w:val="16"/>
                <w:szCs w:val="16"/>
                <w:lang w:val="en-GB"/>
              </w:rPr>
            </w:pPr>
          </w:p>
        </w:tc>
        <w:tc>
          <w:tcPr>
            <w:tcW w:w="2100" w:type="dxa"/>
            <w:gridSpan w:val="9"/>
            <w:tcBorders>
              <w:top w:val="nil"/>
              <w:left w:val="nil"/>
              <w:bottom w:val="single" w:sz="4" w:space="0" w:color="auto"/>
              <w:right w:val="nil"/>
            </w:tcBorders>
            <w:vAlign w:val="center"/>
          </w:tcPr>
          <w:p w14:paraId="25AC6067" w14:textId="77777777" w:rsidR="006E3D06" w:rsidRPr="00950EED" w:rsidRDefault="006E3D06" w:rsidP="00CB31EC">
            <w:pPr>
              <w:rPr>
                <w:sz w:val="16"/>
                <w:szCs w:val="16"/>
                <w:lang w:val="en-GB"/>
              </w:rPr>
            </w:pPr>
            <w:r w:rsidRPr="00950EED">
              <w:rPr>
                <w:rFonts w:eastAsia="Calibri"/>
                <w:sz w:val="16"/>
                <w:lang w:val="en-GB"/>
              </w:rPr>
              <w:t>Country</w:t>
            </w:r>
          </w:p>
        </w:tc>
        <w:tc>
          <w:tcPr>
            <w:tcW w:w="1439" w:type="dxa"/>
            <w:gridSpan w:val="6"/>
            <w:tcBorders>
              <w:top w:val="nil"/>
              <w:left w:val="nil"/>
            </w:tcBorders>
            <w:vAlign w:val="center"/>
          </w:tcPr>
          <w:p w14:paraId="60FB285B" w14:textId="77777777" w:rsidR="006E3D06" w:rsidRPr="00950EED" w:rsidRDefault="006E3D06" w:rsidP="00CB31EC">
            <w:pPr>
              <w:rPr>
                <w:sz w:val="16"/>
                <w:szCs w:val="16"/>
                <w:lang w:val="en-GB"/>
              </w:rPr>
            </w:pPr>
            <w:r w:rsidRPr="00950EED">
              <w:rPr>
                <w:rFonts w:eastAsia="Calibri"/>
                <w:sz w:val="16"/>
                <w:lang w:val="en-GB"/>
              </w:rPr>
              <w:t>ISO country code</w:t>
            </w:r>
          </w:p>
        </w:tc>
        <w:tc>
          <w:tcPr>
            <w:tcW w:w="567" w:type="dxa"/>
            <w:gridSpan w:val="4"/>
            <w:tcBorders>
              <w:top w:val="nil"/>
              <w:bottom w:val="single" w:sz="4" w:space="0" w:color="auto"/>
              <w:right w:val="nil"/>
            </w:tcBorders>
            <w:vAlign w:val="center"/>
          </w:tcPr>
          <w:p w14:paraId="1E481C34" w14:textId="77777777" w:rsidR="006E3D06" w:rsidRPr="00950EED" w:rsidRDefault="006E3D06" w:rsidP="00CB31EC">
            <w:pPr>
              <w:rPr>
                <w:sz w:val="16"/>
                <w:szCs w:val="16"/>
                <w:lang w:val="en-GB"/>
              </w:rPr>
            </w:pPr>
          </w:p>
        </w:tc>
        <w:tc>
          <w:tcPr>
            <w:tcW w:w="2929" w:type="dxa"/>
            <w:gridSpan w:val="10"/>
            <w:tcBorders>
              <w:top w:val="nil"/>
              <w:left w:val="nil"/>
              <w:bottom w:val="single" w:sz="2" w:space="0" w:color="auto"/>
              <w:right w:val="nil"/>
            </w:tcBorders>
            <w:vAlign w:val="center"/>
          </w:tcPr>
          <w:p w14:paraId="4F6EB501" w14:textId="77777777" w:rsidR="006E3D06" w:rsidRPr="00950EED" w:rsidRDefault="006E3D06" w:rsidP="00CB31EC">
            <w:pPr>
              <w:rPr>
                <w:sz w:val="16"/>
                <w:szCs w:val="16"/>
                <w:lang w:val="en-GB"/>
              </w:rPr>
            </w:pPr>
            <w:r w:rsidRPr="00950EED">
              <w:rPr>
                <w:rFonts w:eastAsia="Calibri"/>
                <w:sz w:val="16"/>
                <w:lang w:val="en-GB"/>
              </w:rPr>
              <w:t>Country</w:t>
            </w:r>
          </w:p>
        </w:tc>
        <w:tc>
          <w:tcPr>
            <w:tcW w:w="1703" w:type="dxa"/>
            <w:gridSpan w:val="2"/>
            <w:tcBorders>
              <w:top w:val="nil"/>
              <w:left w:val="nil"/>
            </w:tcBorders>
            <w:vAlign w:val="center"/>
          </w:tcPr>
          <w:p w14:paraId="6522D774" w14:textId="77777777" w:rsidR="006E3D06" w:rsidRPr="00950EED" w:rsidRDefault="006E3D06" w:rsidP="00CB31EC">
            <w:pPr>
              <w:rPr>
                <w:sz w:val="16"/>
                <w:szCs w:val="16"/>
                <w:lang w:val="en-GB"/>
              </w:rPr>
            </w:pPr>
            <w:r w:rsidRPr="00950EED">
              <w:rPr>
                <w:rFonts w:eastAsia="Calibri"/>
                <w:sz w:val="16"/>
                <w:lang w:val="en-GB"/>
              </w:rPr>
              <w:t>ISO country code</w:t>
            </w:r>
          </w:p>
        </w:tc>
      </w:tr>
      <w:tr w:rsidR="006E3D06" w:rsidRPr="001163B0" w14:paraId="10F79B51" w14:textId="77777777" w:rsidTr="00CB31EC">
        <w:trPr>
          <w:trHeight w:val="240"/>
          <w:jc w:val="center"/>
        </w:trPr>
        <w:tc>
          <w:tcPr>
            <w:tcW w:w="264" w:type="dxa"/>
            <w:vMerge/>
          </w:tcPr>
          <w:p w14:paraId="003E7C3C" w14:textId="77777777" w:rsidR="006E3D06" w:rsidRPr="00950EED" w:rsidRDefault="006E3D06" w:rsidP="00CB31EC">
            <w:pPr>
              <w:rPr>
                <w:sz w:val="16"/>
                <w:szCs w:val="16"/>
                <w:lang w:val="en-GB"/>
              </w:rPr>
            </w:pPr>
          </w:p>
        </w:tc>
        <w:tc>
          <w:tcPr>
            <w:tcW w:w="598" w:type="dxa"/>
            <w:gridSpan w:val="3"/>
            <w:tcBorders>
              <w:bottom w:val="single" w:sz="4" w:space="0" w:color="auto"/>
              <w:right w:val="nil"/>
            </w:tcBorders>
          </w:tcPr>
          <w:p w14:paraId="7830ADD6" w14:textId="77777777" w:rsidR="006E3D06" w:rsidRPr="00950EED" w:rsidRDefault="006E3D06" w:rsidP="00CB31EC">
            <w:pPr>
              <w:rPr>
                <w:b/>
                <w:sz w:val="16"/>
                <w:szCs w:val="16"/>
                <w:lang w:val="en-GB"/>
              </w:rPr>
            </w:pPr>
            <w:r w:rsidRPr="00950EED">
              <w:rPr>
                <w:rFonts w:eastAsia="Calibri"/>
                <w:b/>
                <w:sz w:val="16"/>
                <w:lang w:val="en-GB"/>
              </w:rPr>
              <w:t>I.7</w:t>
            </w:r>
          </w:p>
        </w:tc>
        <w:tc>
          <w:tcPr>
            <w:tcW w:w="2100" w:type="dxa"/>
            <w:gridSpan w:val="9"/>
            <w:tcBorders>
              <w:left w:val="nil"/>
              <w:bottom w:val="single" w:sz="4" w:space="0" w:color="auto"/>
              <w:right w:val="nil"/>
            </w:tcBorders>
          </w:tcPr>
          <w:p w14:paraId="7E89D2BE" w14:textId="77777777" w:rsidR="006E3D06" w:rsidRPr="00950EED" w:rsidRDefault="006E3D06" w:rsidP="00CB31EC">
            <w:pPr>
              <w:rPr>
                <w:b/>
                <w:sz w:val="16"/>
                <w:szCs w:val="16"/>
                <w:lang w:val="en-GB"/>
              </w:rPr>
            </w:pPr>
            <w:r w:rsidRPr="00950EED">
              <w:rPr>
                <w:rFonts w:eastAsia="Calibri"/>
                <w:b/>
                <w:sz w:val="16"/>
                <w:lang w:val="en-GB"/>
              </w:rPr>
              <w:t>Country of origin</w:t>
            </w:r>
          </w:p>
        </w:tc>
        <w:tc>
          <w:tcPr>
            <w:tcW w:w="1439" w:type="dxa"/>
            <w:gridSpan w:val="6"/>
            <w:tcBorders>
              <w:left w:val="nil"/>
            </w:tcBorders>
          </w:tcPr>
          <w:p w14:paraId="0866AFC0" w14:textId="77777777" w:rsidR="006E3D06" w:rsidRPr="00950EED" w:rsidRDefault="006E3D06" w:rsidP="00CB31EC">
            <w:pPr>
              <w:rPr>
                <w:sz w:val="16"/>
                <w:szCs w:val="16"/>
                <w:lang w:val="en-GB"/>
              </w:rPr>
            </w:pPr>
            <w:r w:rsidRPr="00950EED">
              <w:rPr>
                <w:rFonts w:eastAsia="Calibri"/>
                <w:sz w:val="16"/>
                <w:lang w:val="en-GB"/>
              </w:rPr>
              <w:t>ISO country code</w:t>
            </w:r>
          </w:p>
        </w:tc>
        <w:tc>
          <w:tcPr>
            <w:tcW w:w="567" w:type="dxa"/>
            <w:gridSpan w:val="4"/>
            <w:tcBorders>
              <w:right w:val="nil"/>
            </w:tcBorders>
          </w:tcPr>
          <w:p w14:paraId="6670FB71" w14:textId="77777777" w:rsidR="006E3D06" w:rsidRPr="00950EED" w:rsidRDefault="006E3D06" w:rsidP="00CB31EC">
            <w:pPr>
              <w:rPr>
                <w:b/>
                <w:sz w:val="16"/>
                <w:szCs w:val="16"/>
                <w:lang w:val="en-GB"/>
              </w:rPr>
            </w:pPr>
            <w:r w:rsidRPr="00950EED">
              <w:rPr>
                <w:rFonts w:eastAsia="Calibri"/>
                <w:b/>
                <w:sz w:val="16"/>
                <w:lang w:val="en-GB"/>
              </w:rPr>
              <w:t>I.9</w:t>
            </w:r>
          </w:p>
        </w:tc>
        <w:tc>
          <w:tcPr>
            <w:tcW w:w="2929" w:type="dxa"/>
            <w:gridSpan w:val="10"/>
            <w:tcBorders>
              <w:top w:val="single" w:sz="2" w:space="0" w:color="auto"/>
              <w:left w:val="nil"/>
              <w:right w:val="nil"/>
            </w:tcBorders>
          </w:tcPr>
          <w:p w14:paraId="176AFBB7" w14:textId="77777777" w:rsidR="006E3D06" w:rsidRPr="00950EED" w:rsidRDefault="006E3D06" w:rsidP="00CB31EC">
            <w:pPr>
              <w:rPr>
                <w:b/>
                <w:sz w:val="16"/>
                <w:szCs w:val="16"/>
                <w:lang w:val="en-GB"/>
              </w:rPr>
            </w:pPr>
            <w:r w:rsidRPr="00950EED">
              <w:rPr>
                <w:rFonts w:eastAsia="Calibri"/>
                <w:b/>
                <w:sz w:val="16"/>
                <w:lang w:val="en-GB"/>
              </w:rPr>
              <w:t>Country of destination</w:t>
            </w:r>
          </w:p>
        </w:tc>
        <w:tc>
          <w:tcPr>
            <w:tcW w:w="1703" w:type="dxa"/>
            <w:gridSpan w:val="2"/>
            <w:tcBorders>
              <w:left w:val="nil"/>
            </w:tcBorders>
          </w:tcPr>
          <w:p w14:paraId="7E4750E7" w14:textId="77777777" w:rsidR="006E3D06" w:rsidRPr="00950EED" w:rsidRDefault="006E3D06" w:rsidP="00CB31EC">
            <w:pPr>
              <w:rPr>
                <w:sz w:val="16"/>
                <w:szCs w:val="16"/>
                <w:lang w:val="en-GB"/>
              </w:rPr>
            </w:pPr>
            <w:r w:rsidRPr="00950EED">
              <w:rPr>
                <w:rFonts w:eastAsia="Calibri"/>
                <w:sz w:val="16"/>
                <w:lang w:val="en-GB"/>
              </w:rPr>
              <w:t>ISO country code</w:t>
            </w:r>
          </w:p>
        </w:tc>
      </w:tr>
      <w:tr w:rsidR="006E3D06" w:rsidRPr="001163B0" w14:paraId="7B6B1EA9" w14:textId="77777777" w:rsidTr="00CB31EC">
        <w:trPr>
          <w:trHeight w:val="240"/>
          <w:jc w:val="center"/>
        </w:trPr>
        <w:tc>
          <w:tcPr>
            <w:tcW w:w="264" w:type="dxa"/>
            <w:vMerge/>
          </w:tcPr>
          <w:p w14:paraId="060E2D66" w14:textId="77777777" w:rsidR="006E3D06" w:rsidRPr="00950EED" w:rsidRDefault="006E3D06" w:rsidP="00CB31EC">
            <w:pPr>
              <w:rPr>
                <w:sz w:val="16"/>
                <w:szCs w:val="16"/>
                <w:lang w:val="en-GB"/>
              </w:rPr>
            </w:pPr>
          </w:p>
        </w:tc>
        <w:tc>
          <w:tcPr>
            <w:tcW w:w="598" w:type="dxa"/>
            <w:gridSpan w:val="3"/>
            <w:tcBorders>
              <w:bottom w:val="single" w:sz="4" w:space="0" w:color="auto"/>
              <w:right w:val="nil"/>
            </w:tcBorders>
          </w:tcPr>
          <w:p w14:paraId="68F053A8" w14:textId="77777777" w:rsidR="006E3D06" w:rsidRPr="00950EED" w:rsidRDefault="006E3D06" w:rsidP="00CB31EC">
            <w:pPr>
              <w:rPr>
                <w:b/>
                <w:sz w:val="16"/>
                <w:szCs w:val="16"/>
                <w:lang w:val="en-GB"/>
              </w:rPr>
            </w:pPr>
            <w:r w:rsidRPr="00950EED">
              <w:rPr>
                <w:rFonts w:eastAsia="Calibri"/>
                <w:b/>
                <w:sz w:val="16"/>
                <w:lang w:val="en-GB"/>
              </w:rPr>
              <w:t>I.8</w:t>
            </w:r>
          </w:p>
        </w:tc>
        <w:tc>
          <w:tcPr>
            <w:tcW w:w="2100" w:type="dxa"/>
            <w:gridSpan w:val="9"/>
            <w:tcBorders>
              <w:left w:val="nil"/>
              <w:right w:val="nil"/>
            </w:tcBorders>
          </w:tcPr>
          <w:p w14:paraId="66C6374F" w14:textId="77777777" w:rsidR="006E3D06" w:rsidRPr="00950EED" w:rsidRDefault="006E3D06" w:rsidP="00CB31EC">
            <w:pPr>
              <w:rPr>
                <w:b/>
                <w:sz w:val="16"/>
                <w:szCs w:val="16"/>
                <w:lang w:val="en-GB"/>
              </w:rPr>
            </w:pPr>
            <w:r w:rsidRPr="00950EED">
              <w:rPr>
                <w:rFonts w:eastAsia="Calibri"/>
                <w:b/>
                <w:sz w:val="16"/>
                <w:lang w:val="en-GB"/>
              </w:rPr>
              <w:t>Region of origin</w:t>
            </w:r>
          </w:p>
        </w:tc>
        <w:tc>
          <w:tcPr>
            <w:tcW w:w="1439" w:type="dxa"/>
            <w:gridSpan w:val="6"/>
            <w:tcBorders>
              <w:left w:val="nil"/>
            </w:tcBorders>
          </w:tcPr>
          <w:p w14:paraId="5D44C563" w14:textId="77777777" w:rsidR="006E3D06" w:rsidRPr="00950EED" w:rsidRDefault="006E3D06" w:rsidP="00CB31EC">
            <w:pPr>
              <w:rPr>
                <w:sz w:val="16"/>
                <w:szCs w:val="16"/>
                <w:lang w:val="en-GB"/>
              </w:rPr>
            </w:pPr>
            <w:r w:rsidRPr="00950EED">
              <w:rPr>
                <w:rFonts w:eastAsia="Calibri"/>
                <w:sz w:val="16"/>
                <w:lang w:val="en-GB"/>
              </w:rPr>
              <w:t>Code</w:t>
            </w:r>
          </w:p>
        </w:tc>
        <w:tc>
          <w:tcPr>
            <w:tcW w:w="567" w:type="dxa"/>
            <w:gridSpan w:val="4"/>
            <w:tcBorders>
              <w:right w:val="nil"/>
            </w:tcBorders>
          </w:tcPr>
          <w:p w14:paraId="32555230" w14:textId="77777777" w:rsidR="006E3D06" w:rsidRPr="00950EED" w:rsidRDefault="006E3D06" w:rsidP="00CB31EC">
            <w:pPr>
              <w:rPr>
                <w:b/>
                <w:sz w:val="16"/>
                <w:szCs w:val="16"/>
                <w:lang w:val="en-GB"/>
              </w:rPr>
            </w:pPr>
            <w:r w:rsidRPr="00950EED">
              <w:rPr>
                <w:rFonts w:eastAsia="Calibri"/>
                <w:b/>
                <w:sz w:val="16"/>
                <w:lang w:val="en-GB"/>
              </w:rPr>
              <w:t>I.10</w:t>
            </w:r>
          </w:p>
        </w:tc>
        <w:tc>
          <w:tcPr>
            <w:tcW w:w="2929" w:type="dxa"/>
            <w:gridSpan w:val="10"/>
            <w:tcBorders>
              <w:left w:val="nil"/>
              <w:right w:val="nil"/>
            </w:tcBorders>
          </w:tcPr>
          <w:p w14:paraId="0E3ED282" w14:textId="77777777" w:rsidR="006E3D06" w:rsidRPr="00950EED" w:rsidRDefault="006E3D06" w:rsidP="00CB31EC">
            <w:pPr>
              <w:rPr>
                <w:b/>
                <w:sz w:val="16"/>
                <w:szCs w:val="16"/>
                <w:lang w:val="en-GB"/>
              </w:rPr>
            </w:pPr>
            <w:r w:rsidRPr="00950EED">
              <w:rPr>
                <w:rFonts w:eastAsia="Calibri"/>
                <w:b/>
                <w:sz w:val="16"/>
                <w:lang w:val="en-GB"/>
              </w:rPr>
              <w:t>Region of destination</w:t>
            </w:r>
          </w:p>
        </w:tc>
        <w:tc>
          <w:tcPr>
            <w:tcW w:w="1703" w:type="dxa"/>
            <w:gridSpan w:val="2"/>
            <w:tcBorders>
              <w:left w:val="nil"/>
            </w:tcBorders>
          </w:tcPr>
          <w:p w14:paraId="1B1E7B41" w14:textId="77777777" w:rsidR="006E3D06" w:rsidRPr="00950EED" w:rsidRDefault="006E3D06" w:rsidP="00CB31EC">
            <w:pPr>
              <w:rPr>
                <w:sz w:val="16"/>
                <w:szCs w:val="16"/>
                <w:lang w:val="en-GB"/>
              </w:rPr>
            </w:pPr>
            <w:r w:rsidRPr="00950EED">
              <w:rPr>
                <w:rFonts w:eastAsia="Calibri"/>
                <w:sz w:val="16"/>
                <w:lang w:val="en-GB"/>
              </w:rPr>
              <w:t>Code</w:t>
            </w:r>
          </w:p>
        </w:tc>
      </w:tr>
      <w:tr w:rsidR="006E3D06" w:rsidRPr="001163B0" w14:paraId="0CAC0CE3" w14:textId="77777777" w:rsidTr="00CB31EC">
        <w:trPr>
          <w:trHeight w:val="188"/>
          <w:jc w:val="center"/>
        </w:trPr>
        <w:tc>
          <w:tcPr>
            <w:tcW w:w="264" w:type="dxa"/>
            <w:vMerge/>
          </w:tcPr>
          <w:p w14:paraId="5784467C" w14:textId="77777777" w:rsidR="006E3D06" w:rsidRPr="00950EED" w:rsidRDefault="006E3D06" w:rsidP="00CB31EC">
            <w:pPr>
              <w:rPr>
                <w:sz w:val="16"/>
                <w:szCs w:val="16"/>
                <w:lang w:val="en-GB"/>
              </w:rPr>
            </w:pPr>
          </w:p>
        </w:tc>
        <w:tc>
          <w:tcPr>
            <w:tcW w:w="598" w:type="dxa"/>
            <w:gridSpan w:val="3"/>
            <w:tcBorders>
              <w:bottom w:val="nil"/>
              <w:right w:val="nil"/>
            </w:tcBorders>
          </w:tcPr>
          <w:p w14:paraId="0890DE17" w14:textId="77777777" w:rsidR="006E3D06" w:rsidRPr="00950EED" w:rsidRDefault="006E3D06" w:rsidP="00CB31EC">
            <w:pPr>
              <w:rPr>
                <w:b/>
                <w:sz w:val="16"/>
                <w:szCs w:val="16"/>
                <w:lang w:val="en-GB"/>
              </w:rPr>
            </w:pPr>
            <w:r w:rsidRPr="00950EED">
              <w:rPr>
                <w:rFonts w:eastAsia="Calibri"/>
                <w:b/>
                <w:sz w:val="16"/>
                <w:lang w:val="en-GB"/>
              </w:rPr>
              <w:t>I.11</w:t>
            </w:r>
          </w:p>
        </w:tc>
        <w:tc>
          <w:tcPr>
            <w:tcW w:w="1508" w:type="dxa"/>
            <w:gridSpan w:val="5"/>
            <w:tcBorders>
              <w:left w:val="nil"/>
              <w:bottom w:val="nil"/>
              <w:right w:val="nil"/>
            </w:tcBorders>
          </w:tcPr>
          <w:p w14:paraId="38A4C011" w14:textId="77777777" w:rsidR="006E3D06" w:rsidRPr="00950EED" w:rsidRDefault="006E3D06" w:rsidP="00CB31EC">
            <w:pPr>
              <w:rPr>
                <w:b/>
                <w:sz w:val="16"/>
                <w:szCs w:val="16"/>
                <w:lang w:val="en-GB"/>
              </w:rPr>
            </w:pPr>
            <w:r w:rsidRPr="00950EED">
              <w:rPr>
                <w:rFonts w:eastAsia="Calibri"/>
                <w:b/>
                <w:sz w:val="16"/>
                <w:lang w:val="en-GB"/>
              </w:rPr>
              <w:t>Place of dispatch</w:t>
            </w:r>
          </w:p>
        </w:tc>
        <w:tc>
          <w:tcPr>
            <w:tcW w:w="2031" w:type="dxa"/>
            <w:gridSpan w:val="10"/>
            <w:tcBorders>
              <w:left w:val="nil"/>
              <w:bottom w:val="nil"/>
            </w:tcBorders>
          </w:tcPr>
          <w:p w14:paraId="2369305B" w14:textId="77777777" w:rsidR="006E3D06" w:rsidRPr="00950EED" w:rsidRDefault="006E3D06" w:rsidP="00CB31EC">
            <w:pPr>
              <w:rPr>
                <w:sz w:val="16"/>
                <w:szCs w:val="16"/>
                <w:lang w:val="en-GB"/>
              </w:rPr>
            </w:pPr>
          </w:p>
        </w:tc>
        <w:tc>
          <w:tcPr>
            <w:tcW w:w="567" w:type="dxa"/>
            <w:gridSpan w:val="4"/>
            <w:tcBorders>
              <w:bottom w:val="nil"/>
              <w:right w:val="nil"/>
            </w:tcBorders>
          </w:tcPr>
          <w:p w14:paraId="1570E748" w14:textId="77777777" w:rsidR="006E3D06" w:rsidRPr="00950EED" w:rsidRDefault="006E3D06" w:rsidP="00CB31EC">
            <w:pPr>
              <w:rPr>
                <w:b/>
                <w:sz w:val="16"/>
                <w:szCs w:val="16"/>
                <w:lang w:val="en-GB"/>
              </w:rPr>
            </w:pPr>
            <w:r w:rsidRPr="00950EED">
              <w:rPr>
                <w:rFonts w:eastAsia="Calibri"/>
                <w:b/>
                <w:sz w:val="16"/>
                <w:lang w:val="en-GB"/>
              </w:rPr>
              <w:t>I.12</w:t>
            </w:r>
          </w:p>
        </w:tc>
        <w:tc>
          <w:tcPr>
            <w:tcW w:w="2929" w:type="dxa"/>
            <w:gridSpan w:val="10"/>
            <w:tcBorders>
              <w:left w:val="nil"/>
              <w:bottom w:val="nil"/>
              <w:right w:val="nil"/>
            </w:tcBorders>
          </w:tcPr>
          <w:p w14:paraId="27656EEE" w14:textId="77777777" w:rsidR="006E3D06" w:rsidRPr="00950EED" w:rsidRDefault="006E3D06" w:rsidP="00CB31EC">
            <w:pPr>
              <w:rPr>
                <w:b/>
                <w:sz w:val="16"/>
                <w:szCs w:val="16"/>
                <w:lang w:val="en-GB"/>
              </w:rPr>
            </w:pPr>
            <w:r w:rsidRPr="00950EED">
              <w:rPr>
                <w:rFonts w:eastAsia="Calibri"/>
                <w:b/>
                <w:sz w:val="16"/>
                <w:lang w:val="en-GB"/>
              </w:rPr>
              <w:t>Place of destination</w:t>
            </w:r>
          </w:p>
        </w:tc>
        <w:tc>
          <w:tcPr>
            <w:tcW w:w="1703" w:type="dxa"/>
            <w:gridSpan w:val="2"/>
            <w:tcBorders>
              <w:left w:val="nil"/>
              <w:bottom w:val="nil"/>
            </w:tcBorders>
          </w:tcPr>
          <w:p w14:paraId="795D55A8" w14:textId="77777777" w:rsidR="006E3D06" w:rsidRPr="00950EED" w:rsidRDefault="006E3D06" w:rsidP="00CB31EC">
            <w:pPr>
              <w:rPr>
                <w:sz w:val="16"/>
                <w:szCs w:val="16"/>
                <w:lang w:val="en-GB"/>
              </w:rPr>
            </w:pPr>
          </w:p>
        </w:tc>
      </w:tr>
      <w:tr w:rsidR="006E3D06" w:rsidRPr="001163B0" w14:paraId="5DA5DCB8" w14:textId="77777777" w:rsidTr="00CB31EC">
        <w:trPr>
          <w:trHeight w:val="369"/>
          <w:jc w:val="center"/>
        </w:trPr>
        <w:tc>
          <w:tcPr>
            <w:tcW w:w="264" w:type="dxa"/>
            <w:vMerge/>
          </w:tcPr>
          <w:p w14:paraId="3F7727DF" w14:textId="77777777" w:rsidR="006E3D06" w:rsidRPr="00950EED" w:rsidRDefault="006E3D06" w:rsidP="00CB31EC">
            <w:pPr>
              <w:rPr>
                <w:sz w:val="16"/>
                <w:szCs w:val="16"/>
                <w:lang w:val="en-GB"/>
              </w:rPr>
            </w:pPr>
          </w:p>
        </w:tc>
        <w:tc>
          <w:tcPr>
            <w:tcW w:w="598" w:type="dxa"/>
            <w:gridSpan w:val="3"/>
            <w:tcBorders>
              <w:top w:val="nil"/>
              <w:bottom w:val="nil"/>
              <w:right w:val="nil"/>
            </w:tcBorders>
          </w:tcPr>
          <w:p w14:paraId="594173D2" w14:textId="77777777" w:rsidR="006E3D06" w:rsidRPr="00950EED" w:rsidRDefault="006E3D06" w:rsidP="00CB31EC">
            <w:pPr>
              <w:rPr>
                <w:sz w:val="16"/>
                <w:szCs w:val="16"/>
                <w:lang w:val="en-GB"/>
              </w:rPr>
            </w:pPr>
          </w:p>
        </w:tc>
        <w:tc>
          <w:tcPr>
            <w:tcW w:w="1508" w:type="dxa"/>
            <w:gridSpan w:val="5"/>
            <w:tcBorders>
              <w:top w:val="nil"/>
              <w:left w:val="nil"/>
              <w:bottom w:val="nil"/>
              <w:right w:val="nil"/>
            </w:tcBorders>
          </w:tcPr>
          <w:p w14:paraId="3F052903" w14:textId="77777777" w:rsidR="006E3D06" w:rsidRPr="00950EED" w:rsidRDefault="006E3D06" w:rsidP="00CB31EC">
            <w:pPr>
              <w:rPr>
                <w:sz w:val="16"/>
                <w:szCs w:val="16"/>
                <w:lang w:val="en-GB"/>
              </w:rPr>
            </w:pPr>
            <w:r w:rsidRPr="00950EED">
              <w:rPr>
                <w:rFonts w:eastAsia="Calibri"/>
                <w:sz w:val="16"/>
                <w:lang w:val="en-GB"/>
              </w:rPr>
              <w:t>Name</w:t>
            </w:r>
          </w:p>
        </w:tc>
        <w:tc>
          <w:tcPr>
            <w:tcW w:w="2031" w:type="dxa"/>
            <w:gridSpan w:val="10"/>
            <w:tcBorders>
              <w:top w:val="nil"/>
              <w:left w:val="nil"/>
              <w:bottom w:val="nil"/>
            </w:tcBorders>
          </w:tcPr>
          <w:p w14:paraId="44033D3E" w14:textId="77777777" w:rsidR="006E3D06" w:rsidRPr="00950EED" w:rsidRDefault="006E3D06" w:rsidP="00CB31EC">
            <w:pPr>
              <w:rPr>
                <w:sz w:val="16"/>
                <w:szCs w:val="16"/>
                <w:lang w:val="en-GB"/>
              </w:rPr>
            </w:pPr>
            <w:r w:rsidRPr="00950EED">
              <w:rPr>
                <w:rFonts w:eastAsia="Calibri"/>
                <w:sz w:val="16"/>
                <w:lang w:val="en-GB"/>
              </w:rPr>
              <w:t>Registration/Approval No</w:t>
            </w:r>
          </w:p>
        </w:tc>
        <w:tc>
          <w:tcPr>
            <w:tcW w:w="567" w:type="dxa"/>
            <w:gridSpan w:val="4"/>
            <w:tcBorders>
              <w:top w:val="nil"/>
              <w:bottom w:val="nil"/>
              <w:right w:val="nil"/>
            </w:tcBorders>
          </w:tcPr>
          <w:p w14:paraId="4B51559B" w14:textId="77777777" w:rsidR="006E3D06" w:rsidRPr="00950EED" w:rsidRDefault="006E3D06" w:rsidP="00CB31EC">
            <w:pPr>
              <w:rPr>
                <w:sz w:val="16"/>
                <w:szCs w:val="16"/>
                <w:lang w:val="en-GB"/>
              </w:rPr>
            </w:pPr>
          </w:p>
        </w:tc>
        <w:tc>
          <w:tcPr>
            <w:tcW w:w="2643" w:type="dxa"/>
            <w:gridSpan w:val="8"/>
            <w:tcBorders>
              <w:top w:val="nil"/>
              <w:left w:val="nil"/>
              <w:bottom w:val="nil"/>
              <w:right w:val="nil"/>
            </w:tcBorders>
          </w:tcPr>
          <w:p w14:paraId="0A4DEC3C" w14:textId="77777777" w:rsidR="006E3D06" w:rsidRPr="00950EED" w:rsidRDefault="006E3D06" w:rsidP="00CB31EC">
            <w:pPr>
              <w:rPr>
                <w:sz w:val="16"/>
                <w:szCs w:val="16"/>
                <w:lang w:val="en-GB"/>
              </w:rPr>
            </w:pPr>
            <w:r w:rsidRPr="00950EED">
              <w:rPr>
                <w:rFonts w:eastAsia="Calibri"/>
                <w:sz w:val="16"/>
                <w:lang w:val="en-GB"/>
              </w:rPr>
              <w:t>Name</w:t>
            </w:r>
          </w:p>
        </w:tc>
        <w:tc>
          <w:tcPr>
            <w:tcW w:w="1989" w:type="dxa"/>
            <w:gridSpan w:val="4"/>
            <w:tcBorders>
              <w:top w:val="nil"/>
              <w:left w:val="nil"/>
              <w:bottom w:val="nil"/>
            </w:tcBorders>
          </w:tcPr>
          <w:p w14:paraId="6A6C73DD" w14:textId="77777777" w:rsidR="006E3D06" w:rsidRPr="00950EED" w:rsidRDefault="006E3D06" w:rsidP="00CB31EC">
            <w:pPr>
              <w:rPr>
                <w:sz w:val="16"/>
                <w:szCs w:val="16"/>
                <w:lang w:val="en-GB"/>
              </w:rPr>
            </w:pPr>
            <w:r w:rsidRPr="00950EED">
              <w:rPr>
                <w:rFonts w:eastAsia="Calibri"/>
                <w:sz w:val="16"/>
                <w:lang w:val="en-GB"/>
              </w:rPr>
              <w:t>Registration/Approval No</w:t>
            </w:r>
          </w:p>
        </w:tc>
      </w:tr>
      <w:tr w:rsidR="006E3D06" w:rsidRPr="001163B0" w14:paraId="0447F396" w14:textId="77777777" w:rsidTr="00CB31EC">
        <w:trPr>
          <w:trHeight w:val="369"/>
          <w:jc w:val="center"/>
        </w:trPr>
        <w:tc>
          <w:tcPr>
            <w:tcW w:w="264" w:type="dxa"/>
            <w:vMerge/>
          </w:tcPr>
          <w:p w14:paraId="3F116D37" w14:textId="77777777" w:rsidR="006E3D06" w:rsidRPr="00950EED" w:rsidRDefault="006E3D06" w:rsidP="00CB31EC">
            <w:pPr>
              <w:rPr>
                <w:sz w:val="16"/>
                <w:szCs w:val="16"/>
                <w:lang w:val="en-GB"/>
              </w:rPr>
            </w:pPr>
          </w:p>
        </w:tc>
        <w:tc>
          <w:tcPr>
            <w:tcW w:w="598" w:type="dxa"/>
            <w:gridSpan w:val="3"/>
            <w:tcBorders>
              <w:top w:val="nil"/>
              <w:bottom w:val="nil"/>
              <w:right w:val="nil"/>
            </w:tcBorders>
          </w:tcPr>
          <w:p w14:paraId="1A979FD0" w14:textId="77777777" w:rsidR="006E3D06" w:rsidRPr="00950EED" w:rsidRDefault="006E3D06" w:rsidP="00CB31EC">
            <w:pPr>
              <w:rPr>
                <w:sz w:val="16"/>
                <w:szCs w:val="16"/>
                <w:lang w:val="en-GB"/>
              </w:rPr>
            </w:pPr>
          </w:p>
        </w:tc>
        <w:tc>
          <w:tcPr>
            <w:tcW w:w="1508" w:type="dxa"/>
            <w:gridSpan w:val="5"/>
            <w:tcBorders>
              <w:top w:val="nil"/>
              <w:left w:val="nil"/>
              <w:bottom w:val="nil"/>
              <w:right w:val="nil"/>
            </w:tcBorders>
          </w:tcPr>
          <w:p w14:paraId="45DAB751" w14:textId="77777777" w:rsidR="006E3D06" w:rsidRPr="00950EED" w:rsidRDefault="006E3D06" w:rsidP="00CB31EC">
            <w:pPr>
              <w:rPr>
                <w:sz w:val="16"/>
                <w:szCs w:val="16"/>
                <w:lang w:val="en-GB"/>
              </w:rPr>
            </w:pPr>
            <w:r w:rsidRPr="00950EED">
              <w:rPr>
                <w:rFonts w:eastAsia="Calibri"/>
                <w:sz w:val="16"/>
                <w:lang w:val="en-GB"/>
              </w:rPr>
              <w:t>Address</w:t>
            </w:r>
          </w:p>
        </w:tc>
        <w:tc>
          <w:tcPr>
            <w:tcW w:w="2031" w:type="dxa"/>
            <w:gridSpan w:val="10"/>
            <w:tcBorders>
              <w:top w:val="nil"/>
              <w:left w:val="nil"/>
              <w:bottom w:val="nil"/>
            </w:tcBorders>
          </w:tcPr>
          <w:p w14:paraId="72B78693" w14:textId="77777777" w:rsidR="006E3D06" w:rsidRPr="00950EED" w:rsidRDefault="006E3D06" w:rsidP="00CB31EC">
            <w:pPr>
              <w:rPr>
                <w:sz w:val="16"/>
                <w:szCs w:val="16"/>
                <w:lang w:val="en-GB"/>
              </w:rPr>
            </w:pPr>
          </w:p>
        </w:tc>
        <w:tc>
          <w:tcPr>
            <w:tcW w:w="567" w:type="dxa"/>
            <w:gridSpan w:val="4"/>
            <w:tcBorders>
              <w:top w:val="nil"/>
              <w:bottom w:val="nil"/>
              <w:right w:val="nil"/>
            </w:tcBorders>
          </w:tcPr>
          <w:p w14:paraId="05B2A1AD" w14:textId="77777777" w:rsidR="006E3D06" w:rsidRPr="00950EED" w:rsidRDefault="006E3D06" w:rsidP="00CB31EC">
            <w:pPr>
              <w:rPr>
                <w:sz w:val="16"/>
                <w:szCs w:val="16"/>
                <w:lang w:val="en-GB"/>
              </w:rPr>
            </w:pPr>
          </w:p>
        </w:tc>
        <w:tc>
          <w:tcPr>
            <w:tcW w:w="2929" w:type="dxa"/>
            <w:gridSpan w:val="10"/>
            <w:tcBorders>
              <w:top w:val="nil"/>
              <w:left w:val="nil"/>
              <w:bottom w:val="nil"/>
              <w:right w:val="nil"/>
            </w:tcBorders>
          </w:tcPr>
          <w:p w14:paraId="30F12F75" w14:textId="77777777" w:rsidR="006E3D06" w:rsidRPr="00950EED" w:rsidRDefault="006E3D06" w:rsidP="00CB31EC">
            <w:pPr>
              <w:rPr>
                <w:sz w:val="16"/>
                <w:szCs w:val="16"/>
                <w:lang w:val="en-GB"/>
              </w:rPr>
            </w:pPr>
            <w:r w:rsidRPr="00950EED">
              <w:rPr>
                <w:rFonts w:eastAsia="Calibri"/>
                <w:sz w:val="16"/>
                <w:lang w:val="en-GB"/>
              </w:rPr>
              <w:t>Address</w:t>
            </w:r>
          </w:p>
        </w:tc>
        <w:tc>
          <w:tcPr>
            <w:tcW w:w="1703" w:type="dxa"/>
            <w:gridSpan w:val="2"/>
            <w:tcBorders>
              <w:top w:val="nil"/>
              <w:left w:val="nil"/>
              <w:bottom w:val="nil"/>
            </w:tcBorders>
          </w:tcPr>
          <w:p w14:paraId="2FB66B87" w14:textId="77777777" w:rsidR="006E3D06" w:rsidRPr="00950EED" w:rsidRDefault="006E3D06" w:rsidP="00CB31EC">
            <w:pPr>
              <w:rPr>
                <w:sz w:val="16"/>
                <w:szCs w:val="16"/>
                <w:lang w:val="en-GB"/>
              </w:rPr>
            </w:pPr>
          </w:p>
        </w:tc>
      </w:tr>
      <w:tr w:rsidR="006E3D06" w:rsidRPr="001163B0" w14:paraId="1B303E5E" w14:textId="77777777" w:rsidTr="00CB31EC">
        <w:trPr>
          <w:trHeight w:val="369"/>
          <w:jc w:val="center"/>
        </w:trPr>
        <w:tc>
          <w:tcPr>
            <w:tcW w:w="264" w:type="dxa"/>
            <w:vMerge/>
          </w:tcPr>
          <w:p w14:paraId="5758774A" w14:textId="77777777" w:rsidR="006E3D06" w:rsidRPr="00950EED" w:rsidRDefault="006E3D06" w:rsidP="00CB31EC">
            <w:pPr>
              <w:rPr>
                <w:sz w:val="16"/>
                <w:szCs w:val="16"/>
                <w:lang w:val="en-GB"/>
              </w:rPr>
            </w:pPr>
          </w:p>
        </w:tc>
        <w:tc>
          <w:tcPr>
            <w:tcW w:w="598" w:type="dxa"/>
            <w:gridSpan w:val="3"/>
            <w:tcBorders>
              <w:top w:val="nil"/>
              <w:bottom w:val="single" w:sz="4" w:space="0" w:color="auto"/>
              <w:right w:val="nil"/>
            </w:tcBorders>
          </w:tcPr>
          <w:p w14:paraId="77E53BC1" w14:textId="77777777" w:rsidR="006E3D06" w:rsidRPr="00950EED" w:rsidRDefault="006E3D06" w:rsidP="00CB31EC">
            <w:pPr>
              <w:rPr>
                <w:sz w:val="16"/>
                <w:szCs w:val="16"/>
                <w:lang w:val="en-GB"/>
              </w:rPr>
            </w:pPr>
          </w:p>
        </w:tc>
        <w:tc>
          <w:tcPr>
            <w:tcW w:w="1508" w:type="dxa"/>
            <w:gridSpan w:val="5"/>
            <w:tcBorders>
              <w:top w:val="nil"/>
              <w:left w:val="nil"/>
              <w:right w:val="nil"/>
            </w:tcBorders>
          </w:tcPr>
          <w:p w14:paraId="30324E34" w14:textId="77777777" w:rsidR="006E3D06" w:rsidRPr="00950EED" w:rsidRDefault="006E3D06" w:rsidP="00CB31EC">
            <w:pPr>
              <w:rPr>
                <w:sz w:val="16"/>
                <w:szCs w:val="16"/>
                <w:lang w:val="en-GB"/>
              </w:rPr>
            </w:pPr>
            <w:r w:rsidRPr="00950EED">
              <w:rPr>
                <w:rFonts w:eastAsia="Calibri"/>
                <w:sz w:val="16"/>
                <w:lang w:val="en-GB"/>
              </w:rPr>
              <w:t>Country</w:t>
            </w:r>
          </w:p>
        </w:tc>
        <w:tc>
          <w:tcPr>
            <w:tcW w:w="2031" w:type="dxa"/>
            <w:gridSpan w:val="10"/>
            <w:tcBorders>
              <w:top w:val="nil"/>
              <w:left w:val="nil"/>
            </w:tcBorders>
          </w:tcPr>
          <w:p w14:paraId="14EEFABC" w14:textId="77777777" w:rsidR="006E3D06" w:rsidRPr="00950EED" w:rsidRDefault="006E3D06" w:rsidP="00CB31EC">
            <w:pPr>
              <w:rPr>
                <w:sz w:val="16"/>
                <w:szCs w:val="16"/>
                <w:lang w:val="en-GB"/>
              </w:rPr>
            </w:pPr>
            <w:r w:rsidRPr="00950EED">
              <w:rPr>
                <w:rFonts w:eastAsia="Calibri"/>
                <w:sz w:val="16"/>
                <w:lang w:val="en-GB"/>
              </w:rPr>
              <w:t>ISO country code</w:t>
            </w:r>
          </w:p>
        </w:tc>
        <w:tc>
          <w:tcPr>
            <w:tcW w:w="567" w:type="dxa"/>
            <w:gridSpan w:val="4"/>
            <w:tcBorders>
              <w:top w:val="nil"/>
              <w:bottom w:val="single" w:sz="4" w:space="0" w:color="auto"/>
              <w:right w:val="nil"/>
            </w:tcBorders>
          </w:tcPr>
          <w:p w14:paraId="2F15A99B" w14:textId="77777777" w:rsidR="006E3D06" w:rsidRPr="00950EED" w:rsidRDefault="006E3D06" w:rsidP="00CB31EC">
            <w:pPr>
              <w:rPr>
                <w:sz w:val="16"/>
                <w:szCs w:val="16"/>
                <w:lang w:val="en-GB"/>
              </w:rPr>
            </w:pPr>
          </w:p>
        </w:tc>
        <w:tc>
          <w:tcPr>
            <w:tcW w:w="2929" w:type="dxa"/>
            <w:gridSpan w:val="10"/>
            <w:tcBorders>
              <w:top w:val="nil"/>
              <w:left w:val="nil"/>
              <w:right w:val="nil"/>
            </w:tcBorders>
          </w:tcPr>
          <w:p w14:paraId="6D1878B2" w14:textId="77777777" w:rsidR="006E3D06" w:rsidRPr="00950EED" w:rsidRDefault="006E3D06" w:rsidP="00CB31EC">
            <w:pPr>
              <w:rPr>
                <w:sz w:val="16"/>
                <w:szCs w:val="16"/>
                <w:lang w:val="en-GB"/>
              </w:rPr>
            </w:pPr>
            <w:r w:rsidRPr="00950EED">
              <w:rPr>
                <w:rFonts w:eastAsia="Calibri"/>
                <w:sz w:val="16"/>
                <w:lang w:val="en-GB"/>
              </w:rPr>
              <w:t>Country</w:t>
            </w:r>
          </w:p>
        </w:tc>
        <w:tc>
          <w:tcPr>
            <w:tcW w:w="1703" w:type="dxa"/>
            <w:gridSpan w:val="2"/>
            <w:tcBorders>
              <w:top w:val="nil"/>
              <w:left w:val="nil"/>
            </w:tcBorders>
          </w:tcPr>
          <w:p w14:paraId="5EDB3940" w14:textId="77777777" w:rsidR="006E3D06" w:rsidRPr="00950EED" w:rsidRDefault="006E3D06" w:rsidP="00CB31EC">
            <w:pPr>
              <w:rPr>
                <w:sz w:val="16"/>
                <w:szCs w:val="16"/>
                <w:lang w:val="en-GB"/>
              </w:rPr>
            </w:pPr>
            <w:r w:rsidRPr="00950EED">
              <w:rPr>
                <w:rFonts w:eastAsia="Calibri"/>
                <w:sz w:val="16"/>
                <w:lang w:val="en-GB"/>
              </w:rPr>
              <w:t>ISO country code</w:t>
            </w:r>
          </w:p>
        </w:tc>
      </w:tr>
      <w:tr w:rsidR="006E3D06" w:rsidRPr="001163B0" w14:paraId="56AFA289" w14:textId="77777777" w:rsidTr="00CB31EC">
        <w:trPr>
          <w:trHeight w:val="227"/>
          <w:jc w:val="center"/>
        </w:trPr>
        <w:tc>
          <w:tcPr>
            <w:tcW w:w="264" w:type="dxa"/>
            <w:vMerge/>
          </w:tcPr>
          <w:p w14:paraId="24D56821" w14:textId="77777777" w:rsidR="006E3D06" w:rsidRPr="00950EED" w:rsidRDefault="006E3D06" w:rsidP="00CB31EC">
            <w:pPr>
              <w:rPr>
                <w:sz w:val="16"/>
                <w:szCs w:val="16"/>
                <w:lang w:val="en-GB"/>
              </w:rPr>
            </w:pPr>
          </w:p>
        </w:tc>
        <w:tc>
          <w:tcPr>
            <w:tcW w:w="598" w:type="dxa"/>
            <w:gridSpan w:val="3"/>
            <w:tcBorders>
              <w:right w:val="nil"/>
            </w:tcBorders>
          </w:tcPr>
          <w:p w14:paraId="2A087482" w14:textId="77777777" w:rsidR="006E3D06" w:rsidRPr="00950EED" w:rsidRDefault="006E3D06" w:rsidP="00CB31EC">
            <w:pPr>
              <w:rPr>
                <w:b/>
                <w:sz w:val="16"/>
                <w:szCs w:val="16"/>
                <w:lang w:val="en-GB"/>
              </w:rPr>
            </w:pPr>
            <w:r w:rsidRPr="00950EED">
              <w:rPr>
                <w:rFonts w:eastAsia="Calibri"/>
                <w:b/>
                <w:sz w:val="16"/>
                <w:lang w:val="en-GB"/>
              </w:rPr>
              <w:t>I.13</w:t>
            </w:r>
          </w:p>
        </w:tc>
        <w:tc>
          <w:tcPr>
            <w:tcW w:w="3539" w:type="dxa"/>
            <w:gridSpan w:val="15"/>
            <w:tcBorders>
              <w:left w:val="nil"/>
            </w:tcBorders>
          </w:tcPr>
          <w:p w14:paraId="216A73BF" w14:textId="77777777" w:rsidR="006E3D06" w:rsidRPr="00950EED" w:rsidRDefault="006E3D06" w:rsidP="00CB31EC">
            <w:pPr>
              <w:rPr>
                <w:b/>
                <w:sz w:val="16"/>
                <w:szCs w:val="16"/>
                <w:lang w:val="en-GB"/>
              </w:rPr>
            </w:pPr>
            <w:r w:rsidRPr="00950EED">
              <w:rPr>
                <w:rFonts w:eastAsia="Calibri"/>
                <w:b/>
                <w:sz w:val="16"/>
                <w:lang w:val="en-GB"/>
              </w:rPr>
              <w:t>Place of loading</w:t>
            </w:r>
          </w:p>
        </w:tc>
        <w:tc>
          <w:tcPr>
            <w:tcW w:w="567" w:type="dxa"/>
            <w:gridSpan w:val="4"/>
            <w:tcBorders>
              <w:right w:val="nil"/>
            </w:tcBorders>
          </w:tcPr>
          <w:p w14:paraId="0BE73C09" w14:textId="77777777" w:rsidR="006E3D06" w:rsidRPr="00950EED" w:rsidRDefault="006E3D06" w:rsidP="00CB31EC">
            <w:pPr>
              <w:ind w:right="-106"/>
              <w:rPr>
                <w:b/>
                <w:sz w:val="16"/>
                <w:szCs w:val="16"/>
                <w:lang w:val="en-GB"/>
              </w:rPr>
            </w:pPr>
            <w:r w:rsidRPr="00950EED">
              <w:rPr>
                <w:rFonts w:eastAsia="Calibri"/>
                <w:b/>
                <w:sz w:val="16"/>
                <w:lang w:val="en-GB"/>
              </w:rPr>
              <w:t>I.14</w:t>
            </w:r>
          </w:p>
        </w:tc>
        <w:tc>
          <w:tcPr>
            <w:tcW w:w="4632" w:type="dxa"/>
            <w:gridSpan w:val="12"/>
            <w:tcBorders>
              <w:left w:val="nil"/>
            </w:tcBorders>
          </w:tcPr>
          <w:p w14:paraId="40F6C9FC" w14:textId="77777777" w:rsidR="006E3D06" w:rsidRPr="00950EED" w:rsidRDefault="006E3D06" w:rsidP="00CB31EC">
            <w:pPr>
              <w:rPr>
                <w:b/>
                <w:sz w:val="16"/>
                <w:szCs w:val="16"/>
                <w:lang w:val="en-GB"/>
              </w:rPr>
            </w:pPr>
            <w:r w:rsidRPr="00950EED">
              <w:rPr>
                <w:rFonts w:eastAsia="Calibri"/>
                <w:b/>
                <w:sz w:val="16"/>
                <w:lang w:val="en-GB"/>
              </w:rPr>
              <w:t>Date and time of departure</w:t>
            </w:r>
          </w:p>
        </w:tc>
      </w:tr>
      <w:tr w:rsidR="006E3D06" w:rsidRPr="001163B0" w14:paraId="4C14665F" w14:textId="77777777" w:rsidTr="00CB31EC">
        <w:trPr>
          <w:trHeight w:val="227"/>
          <w:jc w:val="center"/>
        </w:trPr>
        <w:tc>
          <w:tcPr>
            <w:tcW w:w="604" w:type="dxa"/>
            <w:gridSpan w:val="2"/>
            <w:tcBorders>
              <w:bottom w:val="nil"/>
              <w:right w:val="nil"/>
            </w:tcBorders>
            <w:vAlign w:val="center"/>
          </w:tcPr>
          <w:p w14:paraId="2AFB4161" w14:textId="77777777" w:rsidR="006E3D06" w:rsidRPr="00950EED" w:rsidRDefault="006E3D06" w:rsidP="00CB31EC">
            <w:pPr>
              <w:rPr>
                <w:rFonts w:eastAsia="Calibri"/>
                <w:b/>
                <w:sz w:val="16"/>
                <w:szCs w:val="16"/>
                <w:lang w:val="en-GB"/>
              </w:rPr>
            </w:pPr>
            <w:r w:rsidRPr="00950EED">
              <w:rPr>
                <w:rFonts w:eastAsia="Calibri"/>
                <w:b/>
                <w:sz w:val="16"/>
                <w:lang w:val="en-GB"/>
              </w:rPr>
              <w:t>I.15</w:t>
            </w:r>
          </w:p>
        </w:tc>
        <w:tc>
          <w:tcPr>
            <w:tcW w:w="1616" w:type="dxa"/>
            <w:gridSpan w:val="5"/>
            <w:tcBorders>
              <w:left w:val="nil"/>
              <w:bottom w:val="nil"/>
              <w:right w:val="nil"/>
            </w:tcBorders>
            <w:vAlign w:val="center"/>
          </w:tcPr>
          <w:p w14:paraId="0407F764" w14:textId="77777777" w:rsidR="006E3D06" w:rsidRPr="00950EED" w:rsidRDefault="006E3D06" w:rsidP="00CB31EC">
            <w:pPr>
              <w:rPr>
                <w:rFonts w:eastAsia="Calibri"/>
                <w:b/>
                <w:sz w:val="16"/>
                <w:szCs w:val="16"/>
                <w:lang w:val="en-GB"/>
              </w:rPr>
            </w:pPr>
            <w:r w:rsidRPr="00950EED">
              <w:rPr>
                <w:rFonts w:eastAsia="Calibri"/>
                <w:b/>
                <w:sz w:val="16"/>
                <w:lang w:val="en-GB"/>
              </w:rPr>
              <w:t>Means of transport</w:t>
            </w:r>
          </w:p>
        </w:tc>
        <w:tc>
          <w:tcPr>
            <w:tcW w:w="1395" w:type="dxa"/>
            <w:gridSpan w:val="8"/>
            <w:tcBorders>
              <w:left w:val="nil"/>
              <w:bottom w:val="nil"/>
              <w:right w:val="nil"/>
            </w:tcBorders>
            <w:vAlign w:val="center"/>
          </w:tcPr>
          <w:p w14:paraId="40AA5FF1" w14:textId="77777777" w:rsidR="006E3D06" w:rsidRPr="00950EED" w:rsidRDefault="006E3D06" w:rsidP="00CB31EC">
            <w:pPr>
              <w:rPr>
                <w:rFonts w:eastAsia="Calibri"/>
                <w:sz w:val="16"/>
                <w:szCs w:val="16"/>
                <w:lang w:val="en-GB"/>
              </w:rPr>
            </w:pPr>
          </w:p>
        </w:tc>
        <w:tc>
          <w:tcPr>
            <w:tcW w:w="528" w:type="dxa"/>
            <w:gridSpan w:val="2"/>
            <w:tcBorders>
              <w:left w:val="nil"/>
              <w:bottom w:val="nil"/>
            </w:tcBorders>
            <w:vAlign w:val="center"/>
          </w:tcPr>
          <w:p w14:paraId="632F6542" w14:textId="77777777" w:rsidR="006E3D06" w:rsidRPr="00950EED" w:rsidRDefault="006E3D06" w:rsidP="00CB31EC">
            <w:pPr>
              <w:rPr>
                <w:rFonts w:eastAsia="Calibri"/>
                <w:sz w:val="16"/>
                <w:szCs w:val="16"/>
                <w:lang w:val="en-GB"/>
              </w:rPr>
            </w:pPr>
          </w:p>
        </w:tc>
        <w:tc>
          <w:tcPr>
            <w:tcW w:w="567" w:type="dxa"/>
            <w:gridSpan w:val="3"/>
            <w:tcBorders>
              <w:bottom w:val="single" w:sz="4" w:space="0" w:color="auto"/>
              <w:right w:val="nil"/>
            </w:tcBorders>
            <w:vAlign w:val="center"/>
          </w:tcPr>
          <w:p w14:paraId="2C4C8479" w14:textId="77777777" w:rsidR="006E3D06" w:rsidRPr="00950EED" w:rsidRDefault="006E3D06" w:rsidP="00CB31EC">
            <w:pPr>
              <w:rPr>
                <w:rFonts w:eastAsia="Calibri"/>
                <w:b/>
                <w:sz w:val="16"/>
                <w:szCs w:val="16"/>
                <w:lang w:val="en-GB"/>
              </w:rPr>
            </w:pPr>
            <w:r w:rsidRPr="00950EED">
              <w:rPr>
                <w:rFonts w:eastAsia="Calibri"/>
                <w:b/>
                <w:sz w:val="16"/>
                <w:lang w:val="en-GB"/>
              </w:rPr>
              <w:t>I.16</w:t>
            </w:r>
          </w:p>
        </w:tc>
        <w:tc>
          <w:tcPr>
            <w:tcW w:w="4890" w:type="dxa"/>
            <w:gridSpan w:val="15"/>
            <w:tcBorders>
              <w:left w:val="nil"/>
              <w:bottom w:val="single" w:sz="4" w:space="0" w:color="auto"/>
            </w:tcBorders>
            <w:vAlign w:val="center"/>
          </w:tcPr>
          <w:p w14:paraId="0E82D43A" w14:textId="77777777" w:rsidR="006E3D06" w:rsidRPr="00950EED" w:rsidRDefault="006E3D06" w:rsidP="00CB31EC">
            <w:pPr>
              <w:rPr>
                <w:rFonts w:eastAsia="Calibri"/>
                <w:b/>
                <w:sz w:val="16"/>
                <w:szCs w:val="16"/>
                <w:lang w:val="en-GB"/>
              </w:rPr>
            </w:pPr>
            <w:r w:rsidRPr="00950EED">
              <w:rPr>
                <w:rFonts w:eastAsia="Calibri"/>
                <w:b/>
                <w:sz w:val="16"/>
                <w:lang w:val="en-GB"/>
              </w:rPr>
              <w:t>Entry Border Control Post</w:t>
            </w:r>
          </w:p>
        </w:tc>
      </w:tr>
      <w:tr w:rsidR="006E3D06" w:rsidRPr="001163B0" w14:paraId="1E253971" w14:textId="77777777" w:rsidTr="00CB31EC">
        <w:trPr>
          <w:trHeight w:val="157"/>
          <w:jc w:val="center"/>
        </w:trPr>
        <w:tc>
          <w:tcPr>
            <w:tcW w:w="604" w:type="dxa"/>
            <w:gridSpan w:val="2"/>
            <w:vMerge w:val="restart"/>
            <w:tcBorders>
              <w:top w:val="nil"/>
              <w:right w:val="nil"/>
            </w:tcBorders>
          </w:tcPr>
          <w:p w14:paraId="45A83848" w14:textId="77777777" w:rsidR="006E3D06" w:rsidRPr="00950EED" w:rsidRDefault="006E3D06" w:rsidP="00CB31EC">
            <w:pPr>
              <w:jc w:val="center"/>
              <w:rPr>
                <w:rFonts w:eastAsia="Calibri"/>
                <w:sz w:val="16"/>
                <w:szCs w:val="16"/>
                <w:lang w:val="en-GB"/>
              </w:rPr>
            </w:pPr>
          </w:p>
        </w:tc>
        <w:tc>
          <w:tcPr>
            <w:tcW w:w="1200" w:type="dxa"/>
            <w:gridSpan w:val="4"/>
            <w:vMerge w:val="restart"/>
            <w:tcBorders>
              <w:top w:val="nil"/>
              <w:left w:val="nil"/>
              <w:right w:val="nil"/>
            </w:tcBorders>
            <w:vAlign w:val="center"/>
          </w:tcPr>
          <w:p w14:paraId="6183FFF7" w14:textId="77777777" w:rsidR="006E3D06" w:rsidRPr="00950EED" w:rsidRDefault="006E3D06" w:rsidP="00CB31EC">
            <w:pPr>
              <w:rPr>
                <w:rFonts w:eastAsia="Calibri"/>
                <w:sz w:val="16"/>
                <w:szCs w:val="16"/>
                <w:lang w:val="en-GB"/>
              </w:rPr>
            </w:pPr>
            <w:r w:rsidRPr="00950EED">
              <w:rPr>
                <w:rFonts w:eastAsia="Calibri"/>
                <w:b/>
                <w:sz w:val="16"/>
                <w:szCs w:val="16"/>
                <w:lang w:val="en-GB"/>
              </w:rPr>
              <w:sym w:font="Symbol" w:char="F07F"/>
            </w:r>
            <w:r w:rsidRPr="00950EED">
              <w:rPr>
                <w:rFonts w:eastAsia="Calibri"/>
                <w:b/>
                <w:sz w:val="16"/>
                <w:lang w:val="en-GB"/>
              </w:rPr>
              <w:t xml:space="preserve"> </w:t>
            </w:r>
            <w:r w:rsidRPr="00950EED">
              <w:rPr>
                <w:rFonts w:eastAsia="Calibri"/>
                <w:sz w:val="16"/>
                <w:lang w:val="en-GB"/>
              </w:rPr>
              <w:t>Aircraft</w:t>
            </w:r>
          </w:p>
        </w:tc>
        <w:tc>
          <w:tcPr>
            <w:tcW w:w="2339" w:type="dxa"/>
            <w:gridSpan w:val="11"/>
            <w:vMerge w:val="restart"/>
            <w:tcBorders>
              <w:top w:val="nil"/>
              <w:left w:val="nil"/>
            </w:tcBorders>
            <w:vAlign w:val="center"/>
          </w:tcPr>
          <w:p w14:paraId="1FFF9075" w14:textId="77777777" w:rsidR="006E3D06" w:rsidRPr="00950EED" w:rsidRDefault="006E3D06" w:rsidP="00CB31EC">
            <w:pPr>
              <w:rPr>
                <w:rFonts w:eastAsia="Calibri"/>
                <w:sz w:val="16"/>
                <w:szCs w:val="16"/>
                <w:lang w:val="en-GB"/>
              </w:rPr>
            </w:pPr>
            <w:r w:rsidRPr="00950EED">
              <w:rPr>
                <w:rFonts w:eastAsia="Calibri"/>
                <w:b/>
                <w:sz w:val="16"/>
                <w:szCs w:val="16"/>
                <w:lang w:val="en-GB"/>
              </w:rPr>
              <w:sym w:font="Symbol" w:char="F07F"/>
            </w:r>
            <w:r w:rsidRPr="00950EED">
              <w:rPr>
                <w:rFonts w:eastAsia="Calibri"/>
                <w:b/>
                <w:sz w:val="16"/>
                <w:lang w:val="en-GB"/>
              </w:rPr>
              <w:t xml:space="preserve"> </w:t>
            </w:r>
            <w:r w:rsidRPr="00950EED">
              <w:rPr>
                <w:rFonts w:eastAsia="Calibri"/>
                <w:sz w:val="16"/>
                <w:lang w:val="en-GB"/>
              </w:rPr>
              <w:t>Vessel</w:t>
            </w:r>
          </w:p>
        </w:tc>
        <w:tc>
          <w:tcPr>
            <w:tcW w:w="567" w:type="dxa"/>
            <w:gridSpan w:val="3"/>
            <w:tcBorders>
              <w:bottom w:val="nil"/>
              <w:right w:val="nil"/>
            </w:tcBorders>
          </w:tcPr>
          <w:p w14:paraId="2A55974C" w14:textId="77777777" w:rsidR="006E3D06" w:rsidRPr="00950EED" w:rsidRDefault="006E3D06" w:rsidP="00CB31EC">
            <w:pPr>
              <w:rPr>
                <w:rFonts w:eastAsia="Calibri"/>
                <w:b/>
                <w:sz w:val="16"/>
                <w:szCs w:val="16"/>
                <w:lang w:val="en-GB"/>
              </w:rPr>
            </w:pPr>
            <w:r w:rsidRPr="00950EED">
              <w:rPr>
                <w:rFonts w:eastAsia="Calibri"/>
                <w:b/>
                <w:sz w:val="16"/>
                <w:lang w:val="en-GB"/>
              </w:rPr>
              <w:t>I.17</w:t>
            </w:r>
          </w:p>
        </w:tc>
        <w:tc>
          <w:tcPr>
            <w:tcW w:w="4890" w:type="dxa"/>
            <w:gridSpan w:val="15"/>
            <w:tcBorders>
              <w:left w:val="nil"/>
              <w:bottom w:val="nil"/>
            </w:tcBorders>
          </w:tcPr>
          <w:p w14:paraId="3099FA54" w14:textId="77777777" w:rsidR="006E3D06" w:rsidRPr="00950EED" w:rsidRDefault="006E3D06" w:rsidP="00CB31EC">
            <w:pPr>
              <w:rPr>
                <w:rFonts w:eastAsia="Calibri"/>
                <w:sz w:val="16"/>
                <w:szCs w:val="16"/>
                <w:lang w:val="en-GB"/>
              </w:rPr>
            </w:pPr>
            <w:r w:rsidRPr="00950EED">
              <w:rPr>
                <w:rFonts w:eastAsia="Calibri"/>
                <w:b/>
                <w:sz w:val="16"/>
                <w:lang w:val="en-GB"/>
              </w:rPr>
              <w:t>Accompanying documents</w:t>
            </w:r>
          </w:p>
        </w:tc>
      </w:tr>
      <w:tr w:rsidR="006E3D06" w:rsidRPr="001163B0" w14:paraId="2A0220C1" w14:textId="77777777" w:rsidTr="00CB31EC">
        <w:trPr>
          <w:trHeight w:val="157"/>
          <w:jc w:val="center"/>
        </w:trPr>
        <w:tc>
          <w:tcPr>
            <w:tcW w:w="604" w:type="dxa"/>
            <w:gridSpan w:val="2"/>
            <w:vMerge/>
            <w:tcBorders>
              <w:bottom w:val="nil"/>
              <w:right w:val="nil"/>
            </w:tcBorders>
          </w:tcPr>
          <w:p w14:paraId="15195E20" w14:textId="77777777" w:rsidR="006E3D06" w:rsidRPr="00950EED" w:rsidRDefault="006E3D06" w:rsidP="00CB31EC">
            <w:pPr>
              <w:jc w:val="center"/>
              <w:rPr>
                <w:rFonts w:eastAsia="Calibri"/>
                <w:sz w:val="16"/>
                <w:szCs w:val="16"/>
                <w:lang w:val="en-GB"/>
              </w:rPr>
            </w:pPr>
          </w:p>
        </w:tc>
        <w:tc>
          <w:tcPr>
            <w:tcW w:w="1200" w:type="dxa"/>
            <w:gridSpan w:val="4"/>
            <w:vMerge/>
            <w:tcBorders>
              <w:left w:val="nil"/>
              <w:bottom w:val="nil"/>
              <w:right w:val="nil"/>
            </w:tcBorders>
            <w:vAlign w:val="center"/>
          </w:tcPr>
          <w:p w14:paraId="093C9C56" w14:textId="77777777" w:rsidR="006E3D06" w:rsidRPr="00950EED" w:rsidRDefault="006E3D06" w:rsidP="00CB31EC">
            <w:pPr>
              <w:rPr>
                <w:rFonts w:eastAsia="Calibri"/>
                <w:b/>
                <w:sz w:val="16"/>
                <w:szCs w:val="16"/>
                <w:lang w:val="en-GB"/>
              </w:rPr>
            </w:pPr>
          </w:p>
        </w:tc>
        <w:tc>
          <w:tcPr>
            <w:tcW w:w="2339" w:type="dxa"/>
            <w:gridSpan w:val="11"/>
            <w:vMerge/>
            <w:tcBorders>
              <w:left w:val="nil"/>
              <w:bottom w:val="nil"/>
            </w:tcBorders>
            <w:vAlign w:val="center"/>
          </w:tcPr>
          <w:p w14:paraId="7546573F" w14:textId="77777777" w:rsidR="006E3D06" w:rsidRPr="00950EED" w:rsidRDefault="006E3D06" w:rsidP="00CB31EC">
            <w:pPr>
              <w:rPr>
                <w:rFonts w:eastAsia="Calibri"/>
                <w:b/>
                <w:sz w:val="16"/>
                <w:szCs w:val="16"/>
                <w:lang w:val="en-GB"/>
              </w:rPr>
            </w:pPr>
          </w:p>
        </w:tc>
        <w:tc>
          <w:tcPr>
            <w:tcW w:w="2580" w:type="dxa"/>
            <w:gridSpan w:val="10"/>
            <w:tcBorders>
              <w:top w:val="nil"/>
              <w:bottom w:val="nil"/>
              <w:right w:val="nil"/>
            </w:tcBorders>
          </w:tcPr>
          <w:p w14:paraId="268DFB15" w14:textId="77777777" w:rsidR="006E3D06" w:rsidRPr="00950EED" w:rsidRDefault="006E3D06" w:rsidP="00CB31EC">
            <w:pPr>
              <w:rPr>
                <w:rFonts w:eastAsia="Calibri"/>
                <w:sz w:val="16"/>
                <w:szCs w:val="16"/>
                <w:lang w:val="en-GB"/>
              </w:rPr>
            </w:pPr>
          </w:p>
        </w:tc>
        <w:tc>
          <w:tcPr>
            <w:tcW w:w="2877" w:type="dxa"/>
            <w:gridSpan w:val="8"/>
            <w:tcBorders>
              <w:top w:val="nil"/>
              <w:left w:val="nil"/>
              <w:bottom w:val="nil"/>
            </w:tcBorders>
          </w:tcPr>
          <w:p w14:paraId="2FE61D63" w14:textId="77777777" w:rsidR="006E3D06" w:rsidRPr="00950EED" w:rsidRDefault="006E3D06" w:rsidP="00CB31EC">
            <w:pPr>
              <w:rPr>
                <w:rFonts w:eastAsia="Calibri"/>
                <w:sz w:val="16"/>
                <w:szCs w:val="16"/>
                <w:lang w:val="en-GB"/>
              </w:rPr>
            </w:pPr>
          </w:p>
        </w:tc>
      </w:tr>
      <w:tr w:rsidR="006E3D06" w:rsidRPr="001163B0" w14:paraId="41FE93FD" w14:textId="77777777" w:rsidTr="00CB31EC">
        <w:trPr>
          <w:trHeight w:val="304"/>
          <w:jc w:val="center"/>
        </w:trPr>
        <w:tc>
          <w:tcPr>
            <w:tcW w:w="604" w:type="dxa"/>
            <w:gridSpan w:val="2"/>
            <w:tcBorders>
              <w:top w:val="nil"/>
              <w:bottom w:val="nil"/>
              <w:right w:val="nil"/>
            </w:tcBorders>
          </w:tcPr>
          <w:p w14:paraId="2EAF5206" w14:textId="77777777" w:rsidR="006E3D06" w:rsidRPr="00950EED" w:rsidRDefault="006E3D06" w:rsidP="00CB31EC">
            <w:pPr>
              <w:jc w:val="center"/>
              <w:rPr>
                <w:rFonts w:eastAsia="Calibri"/>
                <w:sz w:val="16"/>
                <w:szCs w:val="16"/>
                <w:lang w:val="en-GB"/>
              </w:rPr>
            </w:pPr>
          </w:p>
        </w:tc>
        <w:tc>
          <w:tcPr>
            <w:tcW w:w="1200" w:type="dxa"/>
            <w:gridSpan w:val="4"/>
            <w:tcBorders>
              <w:top w:val="nil"/>
              <w:left w:val="nil"/>
              <w:bottom w:val="nil"/>
              <w:right w:val="nil"/>
            </w:tcBorders>
          </w:tcPr>
          <w:p w14:paraId="16EA75B7" w14:textId="77777777" w:rsidR="006E3D06" w:rsidRPr="00950EED" w:rsidRDefault="006E3D06" w:rsidP="00CB31EC">
            <w:pPr>
              <w:rPr>
                <w:rFonts w:eastAsia="Calibri"/>
                <w:sz w:val="16"/>
                <w:szCs w:val="16"/>
                <w:lang w:val="en-GB"/>
              </w:rPr>
            </w:pPr>
            <w:r w:rsidRPr="00950EED">
              <w:rPr>
                <w:rFonts w:eastAsia="Calibri"/>
                <w:b/>
                <w:sz w:val="16"/>
                <w:szCs w:val="16"/>
                <w:lang w:val="en-GB"/>
              </w:rPr>
              <w:sym w:font="Symbol" w:char="F07F"/>
            </w:r>
            <w:r w:rsidRPr="00950EED">
              <w:rPr>
                <w:rFonts w:eastAsia="Calibri"/>
                <w:b/>
                <w:sz w:val="16"/>
                <w:lang w:val="en-GB"/>
              </w:rPr>
              <w:t xml:space="preserve"> </w:t>
            </w:r>
            <w:r w:rsidRPr="00950EED">
              <w:rPr>
                <w:rFonts w:eastAsia="Calibri"/>
                <w:sz w:val="16"/>
                <w:lang w:val="en-GB"/>
              </w:rPr>
              <w:t>Railway</w:t>
            </w:r>
          </w:p>
        </w:tc>
        <w:tc>
          <w:tcPr>
            <w:tcW w:w="2339" w:type="dxa"/>
            <w:gridSpan w:val="11"/>
            <w:tcBorders>
              <w:top w:val="nil"/>
              <w:left w:val="nil"/>
              <w:bottom w:val="nil"/>
            </w:tcBorders>
            <w:vAlign w:val="center"/>
          </w:tcPr>
          <w:p w14:paraId="3BB2B689" w14:textId="77777777" w:rsidR="006E3D06" w:rsidRPr="00950EED" w:rsidRDefault="006E3D06" w:rsidP="00CB31EC">
            <w:pPr>
              <w:rPr>
                <w:rFonts w:eastAsia="Calibri"/>
                <w:sz w:val="16"/>
                <w:szCs w:val="16"/>
                <w:lang w:val="en-GB"/>
              </w:rPr>
            </w:pPr>
            <w:r w:rsidRPr="00950EED">
              <w:rPr>
                <w:rFonts w:eastAsia="Calibri"/>
                <w:b/>
                <w:sz w:val="16"/>
                <w:szCs w:val="16"/>
                <w:lang w:val="en-GB"/>
              </w:rPr>
              <w:sym w:font="Symbol" w:char="F07F"/>
            </w:r>
            <w:r w:rsidRPr="00950EED">
              <w:rPr>
                <w:rFonts w:eastAsia="Calibri"/>
                <w:b/>
                <w:sz w:val="16"/>
                <w:lang w:val="en-GB"/>
              </w:rPr>
              <w:t xml:space="preserve"> </w:t>
            </w:r>
            <w:r w:rsidRPr="00950EED">
              <w:rPr>
                <w:rFonts w:eastAsia="Calibri"/>
                <w:sz w:val="16"/>
                <w:lang w:val="en-GB"/>
              </w:rPr>
              <w:t>Road vehicle</w:t>
            </w:r>
          </w:p>
        </w:tc>
        <w:tc>
          <w:tcPr>
            <w:tcW w:w="567" w:type="dxa"/>
            <w:gridSpan w:val="3"/>
            <w:tcBorders>
              <w:top w:val="nil"/>
              <w:bottom w:val="nil"/>
              <w:right w:val="nil"/>
            </w:tcBorders>
          </w:tcPr>
          <w:p w14:paraId="5211836E" w14:textId="77777777" w:rsidR="006E3D06" w:rsidRPr="00950EED" w:rsidRDefault="006E3D06" w:rsidP="00CB31EC">
            <w:pPr>
              <w:rPr>
                <w:rFonts w:eastAsia="Calibri"/>
                <w:sz w:val="16"/>
                <w:szCs w:val="16"/>
                <w:lang w:val="en-GB"/>
              </w:rPr>
            </w:pPr>
          </w:p>
        </w:tc>
        <w:tc>
          <w:tcPr>
            <w:tcW w:w="2436" w:type="dxa"/>
            <w:gridSpan w:val="9"/>
            <w:tcBorders>
              <w:top w:val="nil"/>
              <w:left w:val="nil"/>
              <w:bottom w:val="nil"/>
              <w:right w:val="nil"/>
            </w:tcBorders>
            <w:vAlign w:val="center"/>
          </w:tcPr>
          <w:p w14:paraId="04EBEEC1" w14:textId="77777777" w:rsidR="006E3D06" w:rsidRPr="00950EED" w:rsidRDefault="006E3D06" w:rsidP="00CB31EC">
            <w:pPr>
              <w:rPr>
                <w:rFonts w:eastAsia="Calibri"/>
                <w:sz w:val="16"/>
                <w:szCs w:val="16"/>
                <w:lang w:val="en-GB"/>
              </w:rPr>
            </w:pPr>
            <w:r w:rsidRPr="00950EED">
              <w:rPr>
                <w:rFonts w:eastAsia="Calibri"/>
                <w:sz w:val="16"/>
                <w:lang w:val="en-GB"/>
              </w:rPr>
              <w:t>Type</w:t>
            </w:r>
          </w:p>
        </w:tc>
        <w:tc>
          <w:tcPr>
            <w:tcW w:w="2454" w:type="dxa"/>
            <w:gridSpan w:val="6"/>
            <w:tcBorders>
              <w:top w:val="nil"/>
              <w:left w:val="nil"/>
              <w:bottom w:val="nil"/>
            </w:tcBorders>
            <w:vAlign w:val="center"/>
          </w:tcPr>
          <w:p w14:paraId="6A3302C8" w14:textId="77777777" w:rsidR="006E3D06" w:rsidRPr="00950EED" w:rsidRDefault="006E3D06" w:rsidP="00CB31EC">
            <w:pPr>
              <w:rPr>
                <w:rFonts w:eastAsia="Calibri"/>
                <w:sz w:val="16"/>
                <w:szCs w:val="16"/>
                <w:lang w:val="en-GB"/>
              </w:rPr>
            </w:pPr>
            <w:r w:rsidRPr="00950EED">
              <w:rPr>
                <w:rFonts w:eastAsia="Calibri"/>
                <w:sz w:val="16"/>
                <w:lang w:val="en-GB"/>
              </w:rPr>
              <w:t>Code</w:t>
            </w:r>
          </w:p>
        </w:tc>
      </w:tr>
      <w:tr w:rsidR="006E3D06" w:rsidRPr="001163B0" w14:paraId="35EC0018" w14:textId="77777777" w:rsidTr="00CB31EC">
        <w:trPr>
          <w:trHeight w:val="176"/>
          <w:jc w:val="center"/>
        </w:trPr>
        <w:tc>
          <w:tcPr>
            <w:tcW w:w="604" w:type="dxa"/>
            <w:gridSpan w:val="2"/>
            <w:vMerge w:val="restart"/>
            <w:tcBorders>
              <w:top w:val="nil"/>
              <w:right w:val="nil"/>
            </w:tcBorders>
          </w:tcPr>
          <w:p w14:paraId="5E8028E0" w14:textId="77777777" w:rsidR="006E3D06" w:rsidRPr="00950EED" w:rsidRDefault="006E3D06" w:rsidP="00CB31EC">
            <w:pPr>
              <w:jc w:val="center"/>
              <w:rPr>
                <w:rFonts w:eastAsia="Calibri"/>
                <w:sz w:val="16"/>
                <w:szCs w:val="16"/>
                <w:lang w:val="en-GB"/>
              </w:rPr>
            </w:pPr>
          </w:p>
        </w:tc>
        <w:tc>
          <w:tcPr>
            <w:tcW w:w="3539" w:type="dxa"/>
            <w:gridSpan w:val="15"/>
            <w:vMerge w:val="restart"/>
            <w:tcBorders>
              <w:top w:val="nil"/>
              <w:left w:val="nil"/>
            </w:tcBorders>
          </w:tcPr>
          <w:p w14:paraId="75ACFCA7" w14:textId="77777777" w:rsidR="006E3D06" w:rsidRPr="00950EED" w:rsidRDefault="006E3D06" w:rsidP="00CB31EC">
            <w:pPr>
              <w:rPr>
                <w:rFonts w:eastAsia="Calibri"/>
                <w:sz w:val="16"/>
                <w:szCs w:val="16"/>
                <w:lang w:val="en-GB"/>
              </w:rPr>
            </w:pPr>
            <w:r w:rsidRPr="00950EED">
              <w:rPr>
                <w:rFonts w:eastAsia="Calibri"/>
                <w:sz w:val="16"/>
                <w:lang w:val="en-GB"/>
              </w:rPr>
              <w:t>Identification</w:t>
            </w:r>
          </w:p>
        </w:tc>
        <w:tc>
          <w:tcPr>
            <w:tcW w:w="567" w:type="dxa"/>
            <w:gridSpan w:val="3"/>
            <w:tcBorders>
              <w:top w:val="nil"/>
              <w:bottom w:val="nil"/>
              <w:right w:val="nil"/>
            </w:tcBorders>
          </w:tcPr>
          <w:p w14:paraId="0865865C" w14:textId="77777777" w:rsidR="006E3D06" w:rsidRPr="00950EED" w:rsidRDefault="006E3D06" w:rsidP="00CB31EC">
            <w:pPr>
              <w:rPr>
                <w:rFonts w:eastAsia="Calibri"/>
                <w:sz w:val="16"/>
                <w:szCs w:val="16"/>
                <w:lang w:val="en-GB"/>
              </w:rPr>
            </w:pPr>
          </w:p>
        </w:tc>
        <w:tc>
          <w:tcPr>
            <w:tcW w:w="2436" w:type="dxa"/>
            <w:gridSpan w:val="9"/>
            <w:tcBorders>
              <w:top w:val="nil"/>
              <w:left w:val="nil"/>
              <w:bottom w:val="nil"/>
              <w:right w:val="nil"/>
            </w:tcBorders>
          </w:tcPr>
          <w:p w14:paraId="39E03C48" w14:textId="77777777" w:rsidR="006E3D06" w:rsidRPr="00950EED" w:rsidRDefault="006E3D06" w:rsidP="00CB31EC">
            <w:pPr>
              <w:rPr>
                <w:rFonts w:eastAsia="Calibri"/>
                <w:sz w:val="16"/>
                <w:szCs w:val="16"/>
                <w:lang w:val="en-GB"/>
              </w:rPr>
            </w:pPr>
            <w:r w:rsidRPr="00950EED">
              <w:rPr>
                <w:rFonts w:eastAsia="Calibri"/>
                <w:sz w:val="16"/>
                <w:lang w:val="en-GB"/>
              </w:rPr>
              <w:t>Country</w:t>
            </w:r>
          </w:p>
        </w:tc>
        <w:tc>
          <w:tcPr>
            <w:tcW w:w="2454" w:type="dxa"/>
            <w:gridSpan w:val="6"/>
            <w:tcBorders>
              <w:top w:val="nil"/>
              <w:left w:val="nil"/>
              <w:bottom w:val="nil"/>
            </w:tcBorders>
          </w:tcPr>
          <w:p w14:paraId="6A756D38" w14:textId="77777777" w:rsidR="006E3D06" w:rsidRPr="00950EED" w:rsidRDefault="006E3D06" w:rsidP="00CB31EC">
            <w:pPr>
              <w:rPr>
                <w:rFonts w:eastAsia="Calibri"/>
                <w:sz w:val="16"/>
                <w:szCs w:val="16"/>
                <w:lang w:val="en-GB"/>
              </w:rPr>
            </w:pPr>
            <w:r w:rsidRPr="00950EED">
              <w:rPr>
                <w:rFonts w:eastAsia="Calibri"/>
                <w:sz w:val="16"/>
                <w:lang w:val="en-GB"/>
              </w:rPr>
              <w:t>ISO country code</w:t>
            </w:r>
          </w:p>
        </w:tc>
      </w:tr>
      <w:tr w:rsidR="006E3D06" w:rsidRPr="001163B0" w14:paraId="2CEAE3F4" w14:textId="77777777" w:rsidTr="00CB31EC">
        <w:trPr>
          <w:trHeight w:val="176"/>
          <w:jc w:val="center"/>
        </w:trPr>
        <w:tc>
          <w:tcPr>
            <w:tcW w:w="604" w:type="dxa"/>
            <w:gridSpan w:val="2"/>
            <w:vMerge/>
            <w:tcBorders>
              <w:bottom w:val="single" w:sz="4" w:space="0" w:color="auto"/>
              <w:right w:val="nil"/>
            </w:tcBorders>
          </w:tcPr>
          <w:p w14:paraId="39CC7123" w14:textId="77777777" w:rsidR="006E3D06" w:rsidRPr="00950EED" w:rsidRDefault="006E3D06" w:rsidP="00CB31EC">
            <w:pPr>
              <w:jc w:val="center"/>
              <w:rPr>
                <w:rFonts w:eastAsia="Calibri"/>
                <w:sz w:val="16"/>
                <w:szCs w:val="16"/>
                <w:lang w:val="en-GB"/>
              </w:rPr>
            </w:pPr>
          </w:p>
        </w:tc>
        <w:tc>
          <w:tcPr>
            <w:tcW w:w="3539" w:type="dxa"/>
            <w:gridSpan w:val="15"/>
            <w:vMerge/>
            <w:tcBorders>
              <w:left w:val="nil"/>
              <w:bottom w:val="single" w:sz="4" w:space="0" w:color="auto"/>
            </w:tcBorders>
          </w:tcPr>
          <w:p w14:paraId="731D0C13" w14:textId="77777777" w:rsidR="006E3D06" w:rsidRPr="00950EED" w:rsidRDefault="006E3D06" w:rsidP="00CB31EC">
            <w:pPr>
              <w:jc w:val="center"/>
              <w:rPr>
                <w:rFonts w:eastAsia="Calibri"/>
                <w:sz w:val="16"/>
                <w:szCs w:val="16"/>
                <w:lang w:val="en-GB"/>
              </w:rPr>
            </w:pPr>
          </w:p>
        </w:tc>
        <w:tc>
          <w:tcPr>
            <w:tcW w:w="567" w:type="dxa"/>
            <w:gridSpan w:val="3"/>
            <w:tcBorders>
              <w:top w:val="nil"/>
              <w:bottom w:val="single" w:sz="4" w:space="0" w:color="auto"/>
              <w:right w:val="nil"/>
            </w:tcBorders>
          </w:tcPr>
          <w:p w14:paraId="3C65363B" w14:textId="77777777" w:rsidR="006E3D06" w:rsidRPr="00950EED" w:rsidRDefault="006E3D06" w:rsidP="00CB31EC">
            <w:pPr>
              <w:rPr>
                <w:rFonts w:eastAsia="Calibri"/>
                <w:sz w:val="16"/>
                <w:szCs w:val="16"/>
                <w:lang w:val="en-GB"/>
              </w:rPr>
            </w:pPr>
          </w:p>
        </w:tc>
        <w:tc>
          <w:tcPr>
            <w:tcW w:w="2436" w:type="dxa"/>
            <w:gridSpan w:val="9"/>
            <w:tcBorders>
              <w:top w:val="nil"/>
              <w:left w:val="nil"/>
              <w:bottom w:val="single" w:sz="4" w:space="0" w:color="auto"/>
              <w:right w:val="nil"/>
            </w:tcBorders>
          </w:tcPr>
          <w:p w14:paraId="11DE3CB2" w14:textId="77777777" w:rsidR="006E3D06" w:rsidRPr="00950EED" w:rsidRDefault="006E3D06" w:rsidP="00CB31EC">
            <w:pPr>
              <w:rPr>
                <w:rFonts w:eastAsia="Calibri"/>
                <w:sz w:val="16"/>
                <w:szCs w:val="16"/>
                <w:lang w:val="en-GB"/>
              </w:rPr>
            </w:pPr>
            <w:r w:rsidRPr="00950EED">
              <w:rPr>
                <w:rFonts w:eastAsia="Calibri"/>
                <w:sz w:val="16"/>
                <w:lang w:val="en-GB"/>
              </w:rPr>
              <w:t>Commercial document reference</w:t>
            </w:r>
          </w:p>
        </w:tc>
        <w:tc>
          <w:tcPr>
            <w:tcW w:w="2454" w:type="dxa"/>
            <w:gridSpan w:val="6"/>
            <w:tcBorders>
              <w:top w:val="nil"/>
              <w:left w:val="nil"/>
              <w:bottom w:val="single" w:sz="4" w:space="0" w:color="auto"/>
            </w:tcBorders>
          </w:tcPr>
          <w:p w14:paraId="15CB222D" w14:textId="77777777" w:rsidR="006E3D06" w:rsidRPr="00950EED" w:rsidRDefault="006E3D06" w:rsidP="00CB31EC">
            <w:pPr>
              <w:rPr>
                <w:rFonts w:eastAsia="Calibri"/>
                <w:sz w:val="16"/>
                <w:szCs w:val="16"/>
                <w:lang w:val="en-GB"/>
              </w:rPr>
            </w:pPr>
          </w:p>
        </w:tc>
      </w:tr>
      <w:tr w:rsidR="006E3D06" w:rsidRPr="001163B0" w14:paraId="2D151196" w14:textId="77777777" w:rsidTr="00CB31EC">
        <w:trPr>
          <w:trHeight w:val="227"/>
          <w:jc w:val="center"/>
        </w:trPr>
        <w:tc>
          <w:tcPr>
            <w:tcW w:w="604" w:type="dxa"/>
            <w:gridSpan w:val="2"/>
            <w:tcBorders>
              <w:bottom w:val="single" w:sz="4" w:space="0" w:color="auto"/>
              <w:right w:val="single" w:sz="4" w:space="0" w:color="auto"/>
            </w:tcBorders>
          </w:tcPr>
          <w:p w14:paraId="4A37C5AE" w14:textId="77777777" w:rsidR="006E3D06" w:rsidRPr="00950EED" w:rsidRDefault="006E3D06" w:rsidP="00CB31EC">
            <w:pPr>
              <w:rPr>
                <w:rFonts w:eastAsia="Calibri"/>
                <w:b/>
                <w:sz w:val="16"/>
                <w:szCs w:val="16"/>
                <w:lang w:val="en-GB"/>
              </w:rPr>
            </w:pPr>
            <w:r w:rsidRPr="00950EED">
              <w:rPr>
                <w:rFonts w:eastAsia="Calibri"/>
                <w:b/>
                <w:sz w:val="16"/>
                <w:lang w:val="en-GB"/>
              </w:rPr>
              <w:t>I.18</w:t>
            </w:r>
          </w:p>
        </w:tc>
        <w:tc>
          <w:tcPr>
            <w:tcW w:w="2117" w:type="dxa"/>
            <w:gridSpan w:val="9"/>
            <w:tcBorders>
              <w:left w:val="single" w:sz="4" w:space="0" w:color="auto"/>
              <w:right w:val="single" w:sz="4" w:space="0" w:color="auto"/>
            </w:tcBorders>
          </w:tcPr>
          <w:p w14:paraId="58A78D56" w14:textId="77777777" w:rsidR="006E3D06" w:rsidRPr="00950EED" w:rsidRDefault="006E3D06" w:rsidP="00CB31EC">
            <w:pPr>
              <w:rPr>
                <w:rFonts w:eastAsia="Calibri"/>
                <w:b/>
                <w:sz w:val="16"/>
                <w:szCs w:val="16"/>
                <w:lang w:val="en-GB"/>
              </w:rPr>
            </w:pPr>
            <w:r w:rsidRPr="00950EED">
              <w:rPr>
                <w:rFonts w:eastAsia="Calibri"/>
                <w:b/>
                <w:sz w:val="16"/>
                <w:lang w:val="en-GB"/>
              </w:rPr>
              <w:t>Transport conditions</w:t>
            </w:r>
          </w:p>
        </w:tc>
        <w:tc>
          <w:tcPr>
            <w:tcW w:w="2549" w:type="dxa"/>
            <w:gridSpan w:val="13"/>
            <w:tcBorders>
              <w:left w:val="single" w:sz="4" w:space="0" w:color="auto"/>
              <w:right w:val="single" w:sz="4" w:space="0" w:color="auto"/>
            </w:tcBorders>
          </w:tcPr>
          <w:p w14:paraId="2EE5F003" w14:textId="77777777" w:rsidR="006E3D06" w:rsidRPr="00950EED" w:rsidRDefault="006E3D06" w:rsidP="00CB31EC">
            <w:pPr>
              <w:rPr>
                <w:rFonts w:eastAsia="Calibri"/>
                <w:sz w:val="16"/>
                <w:szCs w:val="16"/>
                <w:lang w:val="en-GB"/>
              </w:rPr>
            </w:pPr>
            <w:r w:rsidRPr="00950EED">
              <w:rPr>
                <w:rFonts w:eastAsia="Calibri"/>
                <w:b/>
                <w:sz w:val="16"/>
                <w:szCs w:val="16"/>
                <w:lang w:val="en-GB"/>
              </w:rPr>
              <w:sym w:font="Symbol" w:char="F07F"/>
            </w:r>
            <w:r w:rsidRPr="00950EED">
              <w:rPr>
                <w:rFonts w:eastAsia="Calibri"/>
                <w:b/>
                <w:sz w:val="16"/>
                <w:lang w:val="en-GB"/>
              </w:rPr>
              <w:t xml:space="preserve"> </w:t>
            </w:r>
            <w:r w:rsidRPr="00950EED">
              <w:rPr>
                <w:rFonts w:eastAsia="Calibri"/>
                <w:sz w:val="16"/>
                <w:lang w:val="en-GB"/>
              </w:rPr>
              <w:t xml:space="preserve">Ambient </w:t>
            </w:r>
          </w:p>
        </w:tc>
        <w:tc>
          <w:tcPr>
            <w:tcW w:w="1876" w:type="dxa"/>
            <w:gridSpan w:val="5"/>
            <w:tcBorders>
              <w:left w:val="single" w:sz="4" w:space="0" w:color="auto"/>
              <w:right w:val="single" w:sz="4" w:space="0" w:color="auto"/>
            </w:tcBorders>
          </w:tcPr>
          <w:p w14:paraId="46357FC7" w14:textId="77777777" w:rsidR="006E3D06" w:rsidRPr="00950EED" w:rsidRDefault="006E3D06" w:rsidP="00CB31EC">
            <w:pPr>
              <w:rPr>
                <w:rFonts w:eastAsia="Calibri"/>
                <w:sz w:val="16"/>
                <w:szCs w:val="16"/>
                <w:lang w:val="en-GB"/>
              </w:rPr>
            </w:pPr>
            <w:r w:rsidRPr="00950EED">
              <w:rPr>
                <w:rFonts w:eastAsia="Calibri"/>
                <w:b/>
                <w:sz w:val="16"/>
                <w:szCs w:val="16"/>
                <w:lang w:val="en-GB"/>
              </w:rPr>
              <w:sym w:font="Symbol" w:char="F07F"/>
            </w:r>
            <w:r w:rsidRPr="00950EED">
              <w:rPr>
                <w:rFonts w:eastAsia="Calibri"/>
                <w:b/>
                <w:sz w:val="16"/>
                <w:lang w:val="en-GB"/>
              </w:rPr>
              <w:t xml:space="preserve"> </w:t>
            </w:r>
            <w:r w:rsidRPr="00950EED">
              <w:rPr>
                <w:rFonts w:eastAsia="Calibri"/>
                <w:sz w:val="16"/>
                <w:lang w:val="en-GB"/>
              </w:rPr>
              <w:t>Chilled</w:t>
            </w:r>
          </w:p>
        </w:tc>
        <w:tc>
          <w:tcPr>
            <w:tcW w:w="2454" w:type="dxa"/>
            <w:gridSpan w:val="6"/>
            <w:tcBorders>
              <w:left w:val="single" w:sz="4" w:space="0" w:color="auto"/>
            </w:tcBorders>
          </w:tcPr>
          <w:p w14:paraId="0D73C339" w14:textId="77777777" w:rsidR="006E3D06" w:rsidRPr="00950EED" w:rsidRDefault="006E3D06" w:rsidP="00CB31EC">
            <w:pPr>
              <w:rPr>
                <w:rFonts w:eastAsia="Calibri"/>
                <w:sz w:val="16"/>
                <w:szCs w:val="16"/>
                <w:lang w:val="en-GB"/>
              </w:rPr>
            </w:pPr>
            <w:r w:rsidRPr="00950EED">
              <w:rPr>
                <w:rFonts w:eastAsia="Calibri"/>
                <w:b/>
                <w:sz w:val="16"/>
                <w:szCs w:val="16"/>
                <w:lang w:val="en-GB"/>
              </w:rPr>
              <w:sym w:font="Symbol" w:char="F07F"/>
            </w:r>
            <w:r w:rsidRPr="00950EED">
              <w:rPr>
                <w:rFonts w:eastAsia="Calibri"/>
                <w:b/>
                <w:sz w:val="16"/>
                <w:lang w:val="en-GB"/>
              </w:rPr>
              <w:t xml:space="preserve"> </w:t>
            </w:r>
            <w:r w:rsidRPr="00950EED">
              <w:rPr>
                <w:rFonts w:eastAsia="Calibri"/>
                <w:sz w:val="16"/>
                <w:lang w:val="en-GB"/>
              </w:rPr>
              <w:t>Frozen</w:t>
            </w:r>
          </w:p>
        </w:tc>
      </w:tr>
      <w:tr w:rsidR="006E3D06" w:rsidRPr="001163B0" w14:paraId="3B9153C9" w14:textId="77777777" w:rsidTr="00CB31EC">
        <w:trPr>
          <w:trHeight w:val="132"/>
          <w:jc w:val="center"/>
        </w:trPr>
        <w:tc>
          <w:tcPr>
            <w:tcW w:w="604" w:type="dxa"/>
            <w:gridSpan w:val="2"/>
            <w:tcBorders>
              <w:bottom w:val="nil"/>
              <w:right w:val="nil"/>
            </w:tcBorders>
          </w:tcPr>
          <w:p w14:paraId="1C5083F5" w14:textId="77777777" w:rsidR="006E3D06" w:rsidRPr="00950EED" w:rsidRDefault="006E3D06" w:rsidP="00CB31EC">
            <w:pPr>
              <w:rPr>
                <w:rFonts w:eastAsia="Calibri"/>
                <w:b/>
                <w:sz w:val="16"/>
                <w:szCs w:val="16"/>
                <w:lang w:val="en-GB"/>
              </w:rPr>
            </w:pPr>
            <w:r w:rsidRPr="00950EED">
              <w:rPr>
                <w:rFonts w:eastAsia="Calibri"/>
                <w:b/>
                <w:sz w:val="16"/>
                <w:lang w:val="en-GB"/>
              </w:rPr>
              <w:t>I.19</w:t>
            </w:r>
          </w:p>
        </w:tc>
        <w:tc>
          <w:tcPr>
            <w:tcW w:w="8996" w:type="dxa"/>
            <w:gridSpan w:val="33"/>
            <w:tcBorders>
              <w:left w:val="nil"/>
              <w:bottom w:val="nil"/>
            </w:tcBorders>
          </w:tcPr>
          <w:p w14:paraId="57E30706" w14:textId="77777777" w:rsidR="006E3D06" w:rsidRPr="00950EED" w:rsidRDefault="006E3D06" w:rsidP="00CB31EC">
            <w:pPr>
              <w:rPr>
                <w:rFonts w:eastAsia="Calibri"/>
                <w:b/>
                <w:sz w:val="16"/>
                <w:szCs w:val="16"/>
                <w:lang w:val="en-GB"/>
              </w:rPr>
            </w:pPr>
            <w:r w:rsidRPr="00950EED">
              <w:rPr>
                <w:rFonts w:eastAsia="Calibri"/>
                <w:b/>
                <w:sz w:val="16"/>
                <w:lang w:val="en-GB"/>
              </w:rPr>
              <w:t>Container number/Seal number</w:t>
            </w:r>
          </w:p>
        </w:tc>
      </w:tr>
      <w:tr w:rsidR="006E3D06" w:rsidRPr="001163B0" w14:paraId="0F18A8B1" w14:textId="77777777" w:rsidTr="00CB31EC">
        <w:trPr>
          <w:trHeight w:val="132"/>
          <w:jc w:val="center"/>
        </w:trPr>
        <w:tc>
          <w:tcPr>
            <w:tcW w:w="604" w:type="dxa"/>
            <w:gridSpan w:val="2"/>
            <w:tcBorders>
              <w:top w:val="nil"/>
              <w:bottom w:val="single" w:sz="4" w:space="0" w:color="auto"/>
              <w:right w:val="nil"/>
            </w:tcBorders>
          </w:tcPr>
          <w:p w14:paraId="5148215B" w14:textId="77777777" w:rsidR="006E3D06" w:rsidRPr="00950EED" w:rsidRDefault="006E3D06" w:rsidP="00CB31EC">
            <w:pPr>
              <w:rPr>
                <w:rFonts w:eastAsia="Calibri"/>
                <w:sz w:val="16"/>
                <w:szCs w:val="16"/>
                <w:lang w:val="en-GB"/>
              </w:rPr>
            </w:pPr>
          </w:p>
        </w:tc>
        <w:tc>
          <w:tcPr>
            <w:tcW w:w="3546" w:type="dxa"/>
            <w:gridSpan w:val="16"/>
            <w:tcBorders>
              <w:top w:val="nil"/>
              <w:left w:val="nil"/>
              <w:bottom w:val="single" w:sz="4" w:space="0" w:color="auto"/>
              <w:right w:val="nil"/>
            </w:tcBorders>
          </w:tcPr>
          <w:p w14:paraId="57348A02" w14:textId="77777777" w:rsidR="006E3D06" w:rsidRPr="00950EED" w:rsidRDefault="006E3D06" w:rsidP="00CB31EC">
            <w:pPr>
              <w:rPr>
                <w:rFonts w:eastAsia="Calibri"/>
                <w:sz w:val="16"/>
                <w:szCs w:val="16"/>
                <w:lang w:val="en-GB"/>
              </w:rPr>
            </w:pPr>
            <w:r w:rsidRPr="00950EED">
              <w:rPr>
                <w:rFonts w:eastAsia="Calibri"/>
                <w:sz w:val="16"/>
                <w:lang w:val="en-GB"/>
              </w:rPr>
              <w:t>Container No</w:t>
            </w:r>
          </w:p>
        </w:tc>
        <w:tc>
          <w:tcPr>
            <w:tcW w:w="1761" w:type="dxa"/>
            <w:gridSpan w:val="7"/>
            <w:tcBorders>
              <w:top w:val="nil"/>
              <w:left w:val="nil"/>
              <w:bottom w:val="single" w:sz="4" w:space="0" w:color="auto"/>
              <w:right w:val="nil"/>
            </w:tcBorders>
          </w:tcPr>
          <w:p w14:paraId="159F426D" w14:textId="77777777" w:rsidR="006E3D06" w:rsidRPr="00950EED" w:rsidRDefault="006E3D06" w:rsidP="00CB31EC">
            <w:pPr>
              <w:rPr>
                <w:rFonts w:eastAsia="Calibri"/>
                <w:sz w:val="16"/>
                <w:szCs w:val="16"/>
                <w:lang w:val="en-GB"/>
              </w:rPr>
            </w:pPr>
            <w:r w:rsidRPr="00950EED">
              <w:rPr>
                <w:rFonts w:eastAsia="Calibri"/>
                <w:sz w:val="16"/>
                <w:lang w:val="en-GB"/>
              </w:rPr>
              <w:t xml:space="preserve">Seal No </w:t>
            </w:r>
          </w:p>
        </w:tc>
        <w:tc>
          <w:tcPr>
            <w:tcW w:w="3689" w:type="dxa"/>
            <w:gridSpan w:val="10"/>
            <w:tcBorders>
              <w:top w:val="nil"/>
              <w:left w:val="nil"/>
              <w:bottom w:val="single" w:sz="4" w:space="0" w:color="auto"/>
            </w:tcBorders>
          </w:tcPr>
          <w:p w14:paraId="19C3FEF4" w14:textId="77777777" w:rsidR="006E3D06" w:rsidRPr="00950EED" w:rsidRDefault="006E3D06" w:rsidP="00CB31EC">
            <w:pPr>
              <w:rPr>
                <w:rFonts w:eastAsia="Calibri"/>
                <w:sz w:val="16"/>
                <w:szCs w:val="16"/>
                <w:lang w:val="en-GB"/>
              </w:rPr>
            </w:pPr>
          </w:p>
        </w:tc>
      </w:tr>
      <w:tr w:rsidR="006E3D06" w:rsidRPr="001163B0" w14:paraId="4DE930EA" w14:textId="77777777" w:rsidTr="00CB31EC">
        <w:trPr>
          <w:trHeight w:val="227"/>
          <w:jc w:val="center"/>
        </w:trPr>
        <w:tc>
          <w:tcPr>
            <w:tcW w:w="604" w:type="dxa"/>
            <w:gridSpan w:val="2"/>
            <w:tcBorders>
              <w:bottom w:val="single" w:sz="4" w:space="0" w:color="auto"/>
              <w:right w:val="single" w:sz="4" w:space="0" w:color="auto"/>
            </w:tcBorders>
          </w:tcPr>
          <w:p w14:paraId="400C3DCE" w14:textId="77777777" w:rsidR="006E3D06" w:rsidRPr="00950EED" w:rsidRDefault="006E3D06" w:rsidP="00CB31EC">
            <w:pPr>
              <w:rPr>
                <w:rFonts w:eastAsia="Calibri"/>
                <w:b/>
                <w:sz w:val="16"/>
                <w:szCs w:val="16"/>
                <w:lang w:val="en-GB"/>
              </w:rPr>
            </w:pPr>
            <w:r w:rsidRPr="00950EED">
              <w:rPr>
                <w:rFonts w:eastAsia="Calibri"/>
                <w:b/>
                <w:sz w:val="16"/>
                <w:lang w:val="en-GB"/>
              </w:rPr>
              <w:t>I.20</w:t>
            </w:r>
          </w:p>
        </w:tc>
        <w:tc>
          <w:tcPr>
            <w:tcW w:w="8996" w:type="dxa"/>
            <w:gridSpan w:val="33"/>
            <w:tcBorders>
              <w:left w:val="single" w:sz="4" w:space="0" w:color="auto"/>
              <w:bottom w:val="single" w:sz="4" w:space="0" w:color="auto"/>
            </w:tcBorders>
          </w:tcPr>
          <w:p w14:paraId="30ABE7D2" w14:textId="77777777" w:rsidR="006E3D06" w:rsidRPr="00950EED" w:rsidRDefault="006E3D06" w:rsidP="00CB31EC">
            <w:pPr>
              <w:rPr>
                <w:rFonts w:eastAsia="Calibri"/>
                <w:b/>
                <w:sz w:val="16"/>
                <w:szCs w:val="16"/>
                <w:lang w:val="en-GB"/>
              </w:rPr>
            </w:pPr>
            <w:r w:rsidRPr="00950EED">
              <w:rPr>
                <w:rFonts w:eastAsia="Calibri"/>
                <w:b/>
                <w:sz w:val="16"/>
                <w:lang w:val="en-GB"/>
              </w:rPr>
              <w:t>Certified as or for</w:t>
            </w:r>
          </w:p>
        </w:tc>
      </w:tr>
      <w:tr w:rsidR="006E3D06" w:rsidRPr="001163B0" w14:paraId="7933774A" w14:textId="77777777" w:rsidTr="00CB31EC">
        <w:trPr>
          <w:trHeight w:val="369"/>
          <w:jc w:val="center"/>
        </w:trPr>
        <w:tc>
          <w:tcPr>
            <w:tcW w:w="604" w:type="dxa"/>
            <w:gridSpan w:val="2"/>
            <w:tcBorders>
              <w:top w:val="single" w:sz="4" w:space="0" w:color="auto"/>
              <w:bottom w:val="nil"/>
              <w:right w:val="nil"/>
            </w:tcBorders>
          </w:tcPr>
          <w:p w14:paraId="060661BE" w14:textId="77777777" w:rsidR="006E3D06" w:rsidRPr="00950EED" w:rsidRDefault="006E3D06" w:rsidP="00CB31EC">
            <w:pPr>
              <w:spacing w:line="360" w:lineRule="auto"/>
              <w:rPr>
                <w:rFonts w:eastAsia="Calibri"/>
                <w:sz w:val="16"/>
                <w:szCs w:val="16"/>
                <w:lang w:val="en-GB"/>
              </w:rPr>
            </w:pPr>
          </w:p>
        </w:tc>
        <w:tc>
          <w:tcPr>
            <w:tcW w:w="1749" w:type="dxa"/>
            <w:gridSpan w:val="6"/>
            <w:tcBorders>
              <w:top w:val="single" w:sz="4" w:space="0" w:color="auto"/>
              <w:left w:val="nil"/>
              <w:bottom w:val="nil"/>
              <w:right w:val="nil"/>
            </w:tcBorders>
          </w:tcPr>
          <w:p w14:paraId="3DE07C9B" w14:textId="77777777" w:rsidR="006E3D06" w:rsidRPr="00950EED" w:rsidRDefault="006E3D06" w:rsidP="00CB31EC">
            <w:pPr>
              <w:spacing w:line="360" w:lineRule="auto"/>
              <w:rPr>
                <w:rFonts w:eastAsia="Calibri"/>
                <w:sz w:val="16"/>
                <w:szCs w:val="16"/>
                <w:lang w:val="en-GB"/>
              </w:rPr>
            </w:pPr>
            <w:r w:rsidRPr="00950EED">
              <w:rPr>
                <w:rFonts w:eastAsia="Calibri"/>
                <w:b/>
                <w:sz w:val="16"/>
                <w:szCs w:val="16"/>
                <w:lang w:val="en-GB"/>
              </w:rPr>
              <w:sym w:font="Symbol" w:char="F07F"/>
            </w:r>
            <w:r w:rsidRPr="00950EED">
              <w:rPr>
                <w:rFonts w:eastAsia="Calibri"/>
                <w:b/>
                <w:sz w:val="16"/>
                <w:lang w:val="en-GB"/>
              </w:rPr>
              <w:t xml:space="preserve"> </w:t>
            </w:r>
            <w:proofErr w:type="spellStart"/>
            <w:r>
              <w:rPr>
                <w:rFonts w:eastAsia="Calibri"/>
                <w:sz w:val="16"/>
                <w:lang w:val="en-GB"/>
              </w:rPr>
              <w:t>F</w:t>
            </w:r>
            <w:r w:rsidRPr="00950EED">
              <w:rPr>
                <w:rFonts w:eastAsia="Calibri"/>
                <w:sz w:val="16"/>
                <w:lang w:val="en-GB"/>
              </w:rPr>
              <w:t>eedingstuff</w:t>
            </w:r>
            <w:proofErr w:type="spellEnd"/>
          </w:p>
        </w:tc>
        <w:tc>
          <w:tcPr>
            <w:tcW w:w="2499" w:type="dxa"/>
            <w:gridSpan w:val="13"/>
            <w:tcBorders>
              <w:top w:val="single" w:sz="4" w:space="0" w:color="auto"/>
              <w:left w:val="nil"/>
              <w:bottom w:val="nil"/>
              <w:right w:val="nil"/>
            </w:tcBorders>
          </w:tcPr>
          <w:p w14:paraId="68192431" w14:textId="77777777" w:rsidR="006E3D06" w:rsidRPr="00950EED" w:rsidRDefault="006E3D06" w:rsidP="00CB31EC">
            <w:pPr>
              <w:spacing w:line="360" w:lineRule="auto"/>
              <w:rPr>
                <w:rFonts w:eastAsia="Calibri"/>
                <w:sz w:val="16"/>
                <w:szCs w:val="16"/>
                <w:lang w:val="en-GB"/>
              </w:rPr>
            </w:pPr>
            <w:r w:rsidRPr="00950EED">
              <w:rPr>
                <w:rFonts w:eastAsia="Calibri"/>
                <w:b/>
                <w:sz w:val="16"/>
                <w:szCs w:val="16"/>
                <w:lang w:val="en-GB"/>
              </w:rPr>
              <w:sym w:font="Symbol" w:char="F07F"/>
            </w:r>
            <w:r w:rsidRPr="00950EED">
              <w:rPr>
                <w:rFonts w:eastAsia="Calibri"/>
                <w:b/>
                <w:sz w:val="16"/>
                <w:lang w:val="en-GB"/>
              </w:rPr>
              <w:t xml:space="preserve"> </w:t>
            </w:r>
            <w:r w:rsidRPr="00950EED">
              <w:rPr>
                <w:rFonts w:eastAsia="Calibri"/>
                <w:sz w:val="16"/>
                <w:lang w:val="en-GB"/>
              </w:rPr>
              <w:t>Technical use</w:t>
            </w:r>
          </w:p>
        </w:tc>
        <w:tc>
          <w:tcPr>
            <w:tcW w:w="1059" w:type="dxa"/>
            <w:gridSpan w:val="4"/>
            <w:tcBorders>
              <w:top w:val="single" w:sz="4" w:space="0" w:color="auto"/>
              <w:left w:val="nil"/>
              <w:bottom w:val="nil"/>
              <w:right w:val="nil"/>
            </w:tcBorders>
          </w:tcPr>
          <w:p w14:paraId="278E5C7F" w14:textId="77777777" w:rsidR="006E3D06" w:rsidRPr="00950EED" w:rsidRDefault="006E3D06" w:rsidP="00CB31EC">
            <w:pPr>
              <w:spacing w:line="360" w:lineRule="auto"/>
              <w:rPr>
                <w:rFonts w:eastAsia="Calibri"/>
                <w:sz w:val="16"/>
                <w:szCs w:val="16"/>
                <w:lang w:val="en-GB"/>
              </w:rPr>
            </w:pPr>
          </w:p>
        </w:tc>
        <w:tc>
          <w:tcPr>
            <w:tcW w:w="3689" w:type="dxa"/>
            <w:gridSpan w:val="10"/>
            <w:tcBorders>
              <w:top w:val="single" w:sz="4" w:space="0" w:color="auto"/>
              <w:left w:val="nil"/>
              <w:bottom w:val="nil"/>
            </w:tcBorders>
          </w:tcPr>
          <w:p w14:paraId="1B7F2ECF" w14:textId="77777777" w:rsidR="006E3D06" w:rsidRPr="00950EED" w:rsidRDefault="006E3D06" w:rsidP="00CB31EC">
            <w:pPr>
              <w:spacing w:line="360" w:lineRule="auto"/>
              <w:rPr>
                <w:rFonts w:eastAsia="Calibri"/>
                <w:sz w:val="16"/>
                <w:szCs w:val="16"/>
                <w:lang w:val="en-GB"/>
              </w:rPr>
            </w:pPr>
          </w:p>
        </w:tc>
      </w:tr>
      <w:tr w:rsidR="006E3D06" w:rsidRPr="001163B0" w14:paraId="78999045" w14:textId="77777777" w:rsidTr="00CB31EC">
        <w:trPr>
          <w:trHeight w:val="369"/>
          <w:jc w:val="center"/>
        </w:trPr>
        <w:tc>
          <w:tcPr>
            <w:tcW w:w="604" w:type="dxa"/>
            <w:gridSpan w:val="2"/>
            <w:tcBorders>
              <w:top w:val="nil"/>
              <w:bottom w:val="nil"/>
              <w:right w:val="nil"/>
            </w:tcBorders>
          </w:tcPr>
          <w:p w14:paraId="467445A6" w14:textId="77777777" w:rsidR="006E3D06" w:rsidRPr="00950EED" w:rsidRDefault="006E3D06" w:rsidP="00CB31EC">
            <w:pPr>
              <w:spacing w:line="360" w:lineRule="auto"/>
              <w:rPr>
                <w:rFonts w:eastAsia="Calibri"/>
                <w:sz w:val="16"/>
                <w:szCs w:val="16"/>
                <w:lang w:val="en-GB"/>
              </w:rPr>
            </w:pPr>
          </w:p>
        </w:tc>
        <w:tc>
          <w:tcPr>
            <w:tcW w:w="1749" w:type="dxa"/>
            <w:gridSpan w:val="6"/>
            <w:tcBorders>
              <w:top w:val="nil"/>
              <w:left w:val="nil"/>
              <w:bottom w:val="nil"/>
              <w:right w:val="nil"/>
            </w:tcBorders>
          </w:tcPr>
          <w:p w14:paraId="75A0BD34" w14:textId="77777777" w:rsidR="006E3D06" w:rsidRPr="00950EED" w:rsidRDefault="006E3D06" w:rsidP="00CB31EC">
            <w:pPr>
              <w:spacing w:line="360" w:lineRule="auto"/>
              <w:rPr>
                <w:rFonts w:eastAsia="Calibri"/>
                <w:sz w:val="16"/>
                <w:szCs w:val="16"/>
                <w:lang w:val="en-GB"/>
              </w:rPr>
            </w:pPr>
          </w:p>
        </w:tc>
        <w:tc>
          <w:tcPr>
            <w:tcW w:w="2499" w:type="dxa"/>
            <w:gridSpan w:val="13"/>
            <w:tcBorders>
              <w:top w:val="nil"/>
              <w:left w:val="nil"/>
              <w:bottom w:val="nil"/>
              <w:right w:val="nil"/>
            </w:tcBorders>
          </w:tcPr>
          <w:p w14:paraId="3287742B" w14:textId="77777777" w:rsidR="006E3D06" w:rsidRPr="00950EED" w:rsidRDefault="006E3D06" w:rsidP="00CB31EC">
            <w:pPr>
              <w:spacing w:line="360" w:lineRule="auto"/>
              <w:rPr>
                <w:rFonts w:eastAsia="Calibri"/>
                <w:sz w:val="16"/>
                <w:szCs w:val="16"/>
                <w:lang w:val="en-GB"/>
              </w:rPr>
            </w:pPr>
          </w:p>
        </w:tc>
        <w:tc>
          <w:tcPr>
            <w:tcW w:w="1059" w:type="dxa"/>
            <w:gridSpan w:val="4"/>
            <w:tcBorders>
              <w:top w:val="nil"/>
              <w:left w:val="nil"/>
              <w:bottom w:val="nil"/>
              <w:right w:val="nil"/>
            </w:tcBorders>
          </w:tcPr>
          <w:p w14:paraId="11806E44" w14:textId="77777777" w:rsidR="006E3D06" w:rsidRPr="00950EED" w:rsidRDefault="006E3D06" w:rsidP="00CB31EC">
            <w:pPr>
              <w:spacing w:line="360" w:lineRule="auto"/>
              <w:rPr>
                <w:rFonts w:eastAsia="Calibri"/>
                <w:sz w:val="16"/>
                <w:szCs w:val="16"/>
                <w:lang w:val="en-GB"/>
              </w:rPr>
            </w:pPr>
          </w:p>
        </w:tc>
        <w:tc>
          <w:tcPr>
            <w:tcW w:w="3689" w:type="dxa"/>
            <w:gridSpan w:val="10"/>
            <w:tcBorders>
              <w:top w:val="nil"/>
              <w:left w:val="nil"/>
              <w:bottom w:val="nil"/>
            </w:tcBorders>
          </w:tcPr>
          <w:p w14:paraId="0712D59D" w14:textId="77777777" w:rsidR="006E3D06" w:rsidRPr="00950EED" w:rsidRDefault="006E3D06" w:rsidP="00CB31EC">
            <w:pPr>
              <w:spacing w:line="360" w:lineRule="auto"/>
              <w:rPr>
                <w:rFonts w:eastAsia="Calibri"/>
                <w:sz w:val="16"/>
                <w:szCs w:val="16"/>
                <w:lang w:val="en-GB"/>
              </w:rPr>
            </w:pPr>
          </w:p>
        </w:tc>
      </w:tr>
      <w:tr w:rsidR="006E3D06" w:rsidRPr="001163B0" w14:paraId="5BE3ED51" w14:textId="77777777" w:rsidTr="00CB31EC">
        <w:trPr>
          <w:trHeight w:val="369"/>
          <w:jc w:val="center"/>
        </w:trPr>
        <w:tc>
          <w:tcPr>
            <w:tcW w:w="604" w:type="dxa"/>
            <w:gridSpan w:val="2"/>
            <w:tcBorders>
              <w:bottom w:val="nil"/>
              <w:right w:val="nil"/>
            </w:tcBorders>
            <w:vAlign w:val="center"/>
          </w:tcPr>
          <w:p w14:paraId="364095A9" w14:textId="77777777" w:rsidR="006E3D06" w:rsidRPr="00950EED" w:rsidRDefault="006E3D06" w:rsidP="00CB31EC">
            <w:pPr>
              <w:rPr>
                <w:rFonts w:eastAsia="Calibri"/>
                <w:b/>
                <w:sz w:val="16"/>
                <w:szCs w:val="16"/>
                <w:lang w:val="en-GB"/>
              </w:rPr>
            </w:pPr>
            <w:r w:rsidRPr="00950EED">
              <w:rPr>
                <w:rFonts w:eastAsia="Calibri"/>
                <w:b/>
                <w:sz w:val="16"/>
                <w:lang w:val="en-GB"/>
              </w:rPr>
              <w:t>I.21</w:t>
            </w:r>
          </w:p>
        </w:tc>
        <w:tc>
          <w:tcPr>
            <w:tcW w:w="3539" w:type="dxa"/>
            <w:gridSpan w:val="15"/>
            <w:tcBorders>
              <w:left w:val="nil"/>
              <w:bottom w:val="nil"/>
            </w:tcBorders>
            <w:vAlign w:val="center"/>
          </w:tcPr>
          <w:p w14:paraId="66BA5221" w14:textId="77777777" w:rsidR="006E3D06" w:rsidRPr="00950EED" w:rsidRDefault="006E3D06" w:rsidP="00CB31EC">
            <w:pPr>
              <w:rPr>
                <w:rFonts w:eastAsia="Calibri"/>
                <w:sz w:val="16"/>
                <w:szCs w:val="16"/>
                <w:lang w:val="en-GB"/>
              </w:rPr>
            </w:pPr>
            <w:r w:rsidRPr="00950EED">
              <w:rPr>
                <w:rFonts w:eastAsia="Calibri"/>
                <w:b/>
                <w:sz w:val="16"/>
                <w:szCs w:val="16"/>
                <w:lang w:val="en-GB"/>
              </w:rPr>
              <w:sym w:font="Symbol" w:char="F07F"/>
            </w:r>
            <w:r w:rsidRPr="00950EED">
              <w:rPr>
                <w:rFonts w:eastAsia="Calibri"/>
                <w:b/>
                <w:sz w:val="16"/>
                <w:lang w:val="en-GB"/>
              </w:rPr>
              <w:t xml:space="preserve"> For transit </w:t>
            </w:r>
          </w:p>
        </w:tc>
        <w:tc>
          <w:tcPr>
            <w:tcW w:w="567" w:type="dxa"/>
            <w:gridSpan w:val="3"/>
            <w:tcBorders>
              <w:bottom w:val="single" w:sz="4" w:space="0" w:color="auto"/>
              <w:right w:val="nil"/>
            </w:tcBorders>
            <w:vAlign w:val="center"/>
          </w:tcPr>
          <w:p w14:paraId="14ED9EBF" w14:textId="77777777" w:rsidR="006E3D06" w:rsidRPr="00950EED" w:rsidRDefault="006E3D06" w:rsidP="00CB31EC">
            <w:pPr>
              <w:rPr>
                <w:rFonts w:eastAsia="Calibri"/>
                <w:b/>
                <w:sz w:val="16"/>
                <w:szCs w:val="16"/>
                <w:lang w:val="en-GB"/>
              </w:rPr>
            </w:pPr>
            <w:r w:rsidRPr="00950EED">
              <w:rPr>
                <w:rFonts w:eastAsia="Calibri"/>
                <w:b/>
                <w:sz w:val="16"/>
                <w:lang w:val="en-GB"/>
              </w:rPr>
              <w:t>I.22</w:t>
            </w:r>
          </w:p>
        </w:tc>
        <w:tc>
          <w:tcPr>
            <w:tcW w:w="4890" w:type="dxa"/>
            <w:gridSpan w:val="15"/>
            <w:tcBorders>
              <w:left w:val="nil"/>
              <w:bottom w:val="single" w:sz="4" w:space="0" w:color="auto"/>
            </w:tcBorders>
            <w:vAlign w:val="center"/>
          </w:tcPr>
          <w:p w14:paraId="7AEFC84B" w14:textId="77777777" w:rsidR="006E3D06" w:rsidRPr="00950EED" w:rsidRDefault="006E3D06" w:rsidP="00CB31EC">
            <w:pPr>
              <w:rPr>
                <w:rFonts w:eastAsia="Calibri"/>
                <w:sz w:val="16"/>
                <w:szCs w:val="16"/>
                <w:lang w:val="en-GB"/>
              </w:rPr>
            </w:pPr>
            <w:r w:rsidRPr="00950EED">
              <w:rPr>
                <w:rFonts w:eastAsia="Calibri"/>
                <w:b/>
                <w:sz w:val="16"/>
                <w:szCs w:val="16"/>
                <w:lang w:val="en-GB"/>
              </w:rPr>
              <w:sym w:font="Symbol" w:char="F07F"/>
            </w:r>
            <w:r w:rsidRPr="00950EED">
              <w:rPr>
                <w:rFonts w:eastAsia="Calibri"/>
                <w:b/>
                <w:sz w:val="16"/>
                <w:lang w:val="en-GB"/>
              </w:rPr>
              <w:t xml:space="preserve"> For internal market</w:t>
            </w:r>
          </w:p>
        </w:tc>
      </w:tr>
      <w:tr w:rsidR="006E3D06" w:rsidRPr="001163B0" w14:paraId="23C3B0B2" w14:textId="77777777" w:rsidTr="00CB31EC">
        <w:trPr>
          <w:trHeight w:val="389"/>
          <w:jc w:val="center"/>
        </w:trPr>
        <w:tc>
          <w:tcPr>
            <w:tcW w:w="604" w:type="dxa"/>
            <w:gridSpan w:val="2"/>
            <w:tcBorders>
              <w:top w:val="nil"/>
              <w:right w:val="nil"/>
            </w:tcBorders>
            <w:vAlign w:val="center"/>
          </w:tcPr>
          <w:p w14:paraId="521410DF" w14:textId="77777777" w:rsidR="006E3D06" w:rsidRPr="00950EED" w:rsidRDefault="006E3D06" w:rsidP="00CB31EC">
            <w:pPr>
              <w:rPr>
                <w:rFonts w:eastAsia="Calibri"/>
                <w:sz w:val="16"/>
                <w:szCs w:val="16"/>
                <w:lang w:val="en-GB"/>
              </w:rPr>
            </w:pPr>
          </w:p>
        </w:tc>
        <w:tc>
          <w:tcPr>
            <w:tcW w:w="1616" w:type="dxa"/>
            <w:gridSpan w:val="5"/>
            <w:tcBorders>
              <w:top w:val="nil"/>
              <w:left w:val="nil"/>
              <w:right w:val="nil"/>
            </w:tcBorders>
            <w:vAlign w:val="center"/>
          </w:tcPr>
          <w:p w14:paraId="66D809AF" w14:textId="77777777" w:rsidR="006E3D06" w:rsidRPr="00950EED" w:rsidRDefault="006E3D06" w:rsidP="00CB31EC">
            <w:pPr>
              <w:rPr>
                <w:rFonts w:eastAsia="Calibri"/>
                <w:sz w:val="16"/>
                <w:szCs w:val="16"/>
                <w:lang w:val="en-GB"/>
              </w:rPr>
            </w:pPr>
            <w:r w:rsidRPr="00950EED">
              <w:rPr>
                <w:rFonts w:eastAsia="Calibri"/>
                <w:sz w:val="16"/>
                <w:lang w:val="en-GB"/>
              </w:rPr>
              <w:t>Third country</w:t>
            </w:r>
          </w:p>
        </w:tc>
        <w:tc>
          <w:tcPr>
            <w:tcW w:w="1923" w:type="dxa"/>
            <w:gridSpan w:val="10"/>
            <w:tcBorders>
              <w:top w:val="nil"/>
              <w:left w:val="nil"/>
            </w:tcBorders>
            <w:vAlign w:val="center"/>
          </w:tcPr>
          <w:p w14:paraId="08F87424" w14:textId="77777777" w:rsidR="006E3D06" w:rsidRPr="00950EED" w:rsidRDefault="006E3D06" w:rsidP="00CB31EC">
            <w:pPr>
              <w:rPr>
                <w:rFonts w:eastAsia="Calibri"/>
                <w:sz w:val="16"/>
                <w:szCs w:val="16"/>
                <w:lang w:val="en-GB"/>
              </w:rPr>
            </w:pPr>
            <w:r w:rsidRPr="00950EED">
              <w:rPr>
                <w:rFonts w:eastAsia="Calibri"/>
                <w:sz w:val="16"/>
                <w:lang w:val="en-GB"/>
              </w:rPr>
              <w:t>ISO country code</w:t>
            </w:r>
          </w:p>
        </w:tc>
        <w:tc>
          <w:tcPr>
            <w:tcW w:w="567" w:type="dxa"/>
            <w:gridSpan w:val="3"/>
            <w:tcBorders>
              <w:right w:val="nil"/>
            </w:tcBorders>
            <w:vAlign w:val="center"/>
          </w:tcPr>
          <w:p w14:paraId="3E8C3C54" w14:textId="77777777" w:rsidR="006E3D06" w:rsidRPr="00950EED" w:rsidRDefault="006E3D06" w:rsidP="00CB31EC">
            <w:pPr>
              <w:rPr>
                <w:rFonts w:eastAsia="Calibri"/>
                <w:sz w:val="16"/>
                <w:szCs w:val="16"/>
                <w:lang w:val="en-GB"/>
              </w:rPr>
            </w:pPr>
            <w:r w:rsidRPr="00950EED">
              <w:rPr>
                <w:rFonts w:eastAsia="Calibri"/>
                <w:b/>
                <w:sz w:val="16"/>
                <w:lang w:val="en-GB"/>
              </w:rPr>
              <w:t>I.23</w:t>
            </w:r>
          </w:p>
        </w:tc>
        <w:tc>
          <w:tcPr>
            <w:tcW w:w="4890" w:type="dxa"/>
            <w:gridSpan w:val="15"/>
            <w:tcBorders>
              <w:left w:val="nil"/>
            </w:tcBorders>
            <w:vAlign w:val="center"/>
          </w:tcPr>
          <w:p w14:paraId="24F345A6" w14:textId="77777777" w:rsidR="006E3D06" w:rsidRPr="00950EED" w:rsidRDefault="006E3D06" w:rsidP="00CB31EC">
            <w:pPr>
              <w:rPr>
                <w:rFonts w:eastAsia="Calibri"/>
                <w:sz w:val="16"/>
                <w:szCs w:val="16"/>
                <w:lang w:val="en-GB"/>
              </w:rPr>
            </w:pPr>
            <w:r w:rsidRPr="00950EED">
              <w:rPr>
                <w:rFonts w:eastAsia="Calibri"/>
                <w:b/>
                <w:sz w:val="16"/>
                <w:szCs w:val="16"/>
                <w:lang w:val="en-GB"/>
              </w:rPr>
              <w:sym w:font="Symbol" w:char="F07F"/>
            </w:r>
            <w:r w:rsidRPr="00950EED">
              <w:rPr>
                <w:rFonts w:eastAsia="Calibri"/>
                <w:b/>
                <w:sz w:val="16"/>
                <w:lang w:val="en-GB"/>
              </w:rPr>
              <w:t xml:space="preserve"> For re-entry</w:t>
            </w:r>
          </w:p>
        </w:tc>
      </w:tr>
      <w:tr w:rsidR="006E3D06" w:rsidRPr="001163B0" w14:paraId="0D9BF857" w14:textId="77777777" w:rsidTr="00CB31EC">
        <w:trPr>
          <w:trHeight w:val="389"/>
          <w:jc w:val="center"/>
        </w:trPr>
        <w:tc>
          <w:tcPr>
            <w:tcW w:w="604" w:type="dxa"/>
            <w:gridSpan w:val="2"/>
            <w:tcBorders>
              <w:top w:val="nil"/>
              <w:right w:val="nil"/>
            </w:tcBorders>
            <w:vAlign w:val="center"/>
          </w:tcPr>
          <w:p w14:paraId="255E69C4" w14:textId="77777777" w:rsidR="006E3D06" w:rsidRPr="00950EED" w:rsidRDefault="006E3D06" w:rsidP="00CB31EC">
            <w:pPr>
              <w:rPr>
                <w:rFonts w:eastAsia="Calibri"/>
                <w:sz w:val="16"/>
                <w:szCs w:val="16"/>
                <w:lang w:val="en-GB"/>
              </w:rPr>
            </w:pPr>
            <w:r w:rsidRPr="00950EED">
              <w:rPr>
                <w:rFonts w:eastAsia="Calibri"/>
                <w:b/>
                <w:sz w:val="16"/>
                <w:lang w:val="en-GB"/>
              </w:rPr>
              <w:t>I.24</w:t>
            </w:r>
          </w:p>
        </w:tc>
        <w:tc>
          <w:tcPr>
            <w:tcW w:w="2187" w:type="dxa"/>
            <w:gridSpan w:val="10"/>
            <w:tcBorders>
              <w:top w:val="nil"/>
              <w:left w:val="nil"/>
            </w:tcBorders>
            <w:vAlign w:val="center"/>
          </w:tcPr>
          <w:p w14:paraId="320C5A86" w14:textId="77777777" w:rsidR="006E3D06" w:rsidRPr="00950EED" w:rsidRDefault="006E3D06" w:rsidP="00CB31EC">
            <w:pPr>
              <w:rPr>
                <w:rFonts w:eastAsia="Calibri"/>
                <w:sz w:val="16"/>
                <w:lang w:val="en-GB"/>
              </w:rPr>
            </w:pPr>
            <w:r w:rsidRPr="00950EED">
              <w:rPr>
                <w:rFonts w:eastAsia="Calibri"/>
                <w:b/>
                <w:sz w:val="16"/>
                <w:lang w:val="en-GB"/>
              </w:rPr>
              <w:t>Total number of packages</w:t>
            </w:r>
          </w:p>
        </w:tc>
        <w:tc>
          <w:tcPr>
            <w:tcW w:w="1919" w:type="dxa"/>
            <w:gridSpan w:val="8"/>
            <w:tcBorders>
              <w:right w:val="nil"/>
            </w:tcBorders>
            <w:vAlign w:val="center"/>
          </w:tcPr>
          <w:p w14:paraId="1EF983C0" w14:textId="77777777" w:rsidR="006E3D06" w:rsidRPr="00950EED" w:rsidRDefault="006E3D06" w:rsidP="00CB31EC">
            <w:pPr>
              <w:rPr>
                <w:rFonts w:eastAsia="Calibri"/>
                <w:b/>
                <w:sz w:val="16"/>
                <w:lang w:val="en-GB"/>
              </w:rPr>
            </w:pPr>
            <w:r w:rsidRPr="00950EED">
              <w:rPr>
                <w:rFonts w:eastAsia="Calibri"/>
                <w:b/>
                <w:sz w:val="16"/>
                <w:lang w:val="en-GB"/>
              </w:rPr>
              <w:t>I.25</w:t>
            </w:r>
          </w:p>
        </w:tc>
        <w:tc>
          <w:tcPr>
            <w:tcW w:w="1201" w:type="dxa"/>
            <w:gridSpan w:val="5"/>
            <w:tcBorders>
              <w:left w:val="nil"/>
            </w:tcBorders>
            <w:vAlign w:val="center"/>
          </w:tcPr>
          <w:p w14:paraId="654011A6" w14:textId="77777777" w:rsidR="006E3D06" w:rsidRPr="00950EED" w:rsidRDefault="006E3D06" w:rsidP="00CB31EC">
            <w:pPr>
              <w:rPr>
                <w:rFonts w:eastAsia="Calibri"/>
                <w:b/>
                <w:sz w:val="16"/>
                <w:szCs w:val="16"/>
                <w:lang w:val="en-GB"/>
              </w:rPr>
            </w:pPr>
            <w:r w:rsidRPr="00950EED">
              <w:rPr>
                <w:rFonts w:eastAsia="Calibri"/>
                <w:b/>
                <w:sz w:val="16"/>
                <w:lang w:val="en-GB"/>
              </w:rPr>
              <w:t>Total quantity</w:t>
            </w:r>
          </w:p>
        </w:tc>
        <w:tc>
          <w:tcPr>
            <w:tcW w:w="3689" w:type="dxa"/>
            <w:gridSpan w:val="10"/>
            <w:tcBorders>
              <w:left w:val="nil"/>
            </w:tcBorders>
            <w:vAlign w:val="center"/>
          </w:tcPr>
          <w:p w14:paraId="65F1F048" w14:textId="77777777" w:rsidR="006E3D06" w:rsidRPr="00950EED" w:rsidRDefault="006E3D06" w:rsidP="00CB31EC">
            <w:pPr>
              <w:rPr>
                <w:rFonts w:eastAsia="Calibri"/>
                <w:b/>
                <w:sz w:val="16"/>
                <w:szCs w:val="16"/>
                <w:lang w:val="en-GB"/>
              </w:rPr>
            </w:pPr>
            <w:r w:rsidRPr="00950EED">
              <w:rPr>
                <w:rFonts w:eastAsia="Calibri"/>
                <w:b/>
                <w:sz w:val="16"/>
                <w:lang w:val="en-GB"/>
              </w:rPr>
              <w:t>I.26</w:t>
            </w:r>
            <w:r w:rsidRPr="00950EED">
              <w:rPr>
                <w:rFonts w:eastAsia="Calibri"/>
                <w:b/>
                <w:sz w:val="16"/>
                <w:lang w:val="en-GB"/>
              </w:rPr>
              <w:tab/>
              <w:t>Total net weight/gross weight (kg)</w:t>
            </w:r>
          </w:p>
        </w:tc>
      </w:tr>
      <w:tr w:rsidR="006E3D06" w:rsidRPr="001163B0" w14:paraId="469889EC" w14:textId="77777777" w:rsidTr="00CB31EC">
        <w:trPr>
          <w:trHeight w:val="389"/>
          <w:jc w:val="center"/>
        </w:trPr>
        <w:tc>
          <w:tcPr>
            <w:tcW w:w="604" w:type="dxa"/>
            <w:gridSpan w:val="2"/>
            <w:tcBorders>
              <w:top w:val="nil"/>
              <w:right w:val="nil"/>
            </w:tcBorders>
            <w:vAlign w:val="center"/>
          </w:tcPr>
          <w:p w14:paraId="3392D096" w14:textId="77777777" w:rsidR="006E3D06" w:rsidRPr="00950EED" w:rsidRDefault="006E3D06" w:rsidP="00CB31EC">
            <w:pPr>
              <w:rPr>
                <w:rFonts w:eastAsia="Calibri"/>
                <w:b/>
                <w:sz w:val="16"/>
                <w:lang w:val="en-GB"/>
              </w:rPr>
            </w:pPr>
            <w:r w:rsidRPr="00950EED">
              <w:rPr>
                <w:rFonts w:eastAsia="Calibri"/>
                <w:b/>
                <w:sz w:val="16"/>
                <w:lang w:val="en-GB"/>
              </w:rPr>
              <w:t>I.27</w:t>
            </w:r>
          </w:p>
        </w:tc>
        <w:tc>
          <w:tcPr>
            <w:tcW w:w="8996" w:type="dxa"/>
            <w:gridSpan w:val="33"/>
            <w:tcBorders>
              <w:top w:val="nil"/>
              <w:left w:val="nil"/>
            </w:tcBorders>
            <w:vAlign w:val="center"/>
          </w:tcPr>
          <w:p w14:paraId="2258E010" w14:textId="77777777" w:rsidR="006E3D06" w:rsidRPr="00950EED" w:rsidRDefault="006E3D06" w:rsidP="00CB31EC">
            <w:pPr>
              <w:rPr>
                <w:rFonts w:eastAsia="Calibri"/>
                <w:b/>
                <w:sz w:val="16"/>
                <w:lang w:val="en-GB"/>
              </w:rPr>
            </w:pPr>
            <w:r w:rsidRPr="00950EED">
              <w:rPr>
                <w:rFonts w:eastAsia="Calibri"/>
                <w:b/>
                <w:sz w:val="16"/>
                <w:lang w:val="en-GB"/>
              </w:rPr>
              <w:t>Description of consignment</w:t>
            </w:r>
          </w:p>
        </w:tc>
      </w:tr>
      <w:tr w:rsidR="006E3D06" w:rsidRPr="001163B0" w14:paraId="3B8EC315" w14:textId="77777777" w:rsidTr="00CB31EC">
        <w:trPr>
          <w:trHeight w:val="40"/>
          <w:jc w:val="center"/>
        </w:trPr>
        <w:tc>
          <w:tcPr>
            <w:tcW w:w="697" w:type="dxa"/>
            <w:gridSpan w:val="3"/>
            <w:tcBorders>
              <w:top w:val="single" w:sz="4" w:space="0" w:color="auto"/>
              <w:bottom w:val="nil"/>
              <w:right w:val="nil"/>
            </w:tcBorders>
          </w:tcPr>
          <w:p w14:paraId="64F000D8" w14:textId="77777777" w:rsidR="006E3D06" w:rsidRPr="00950EED" w:rsidRDefault="006E3D06" w:rsidP="00CB31EC">
            <w:pPr>
              <w:rPr>
                <w:rFonts w:eastAsia="Calibri"/>
                <w:sz w:val="16"/>
                <w:lang w:val="en-GB"/>
              </w:rPr>
            </w:pPr>
            <w:r w:rsidRPr="00950EED">
              <w:rPr>
                <w:rFonts w:eastAsia="Calibri"/>
                <w:sz w:val="16"/>
                <w:lang w:val="en-GB"/>
              </w:rPr>
              <w:t>CN code</w:t>
            </w:r>
          </w:p>
        </w:tc>
        <w:tc>
          <w:tcPr>
            <w:tcW w:w="708" w:type="dxa"/>
            <w:gridSpan w:val="2"/>
            <w:tcBorders>
              <w:top w:val="single" w:sz="4" w:space="0" w:color="auto"/>
              <w:left w:val="nil"/>
              <w:bottom w:val="nil"/>
              <w:right w:val="nil"/>
            </w:tcBorders>
          </w:tcPr>
          <w:p w14:paraId="665D3DB3" w14:textId="77777777" w:rsidR="006E3D06" w:rsidRPr="00950EED" w:rsidRDefault="006E3D06" w:rsidP="00CB31EC">
            <w:pPr>
              <w:rPr>
                <w:rFonts w:eastAsia="Calibri"/>
                <w:sz w:val="16"/>
                <w:lang w:val="en-GB"/>
              </w:rPr>
            </w:pPr>
            <w:r w:rsidRPr="00950EED">
              <w:rPr>
                <w:rFonts w:eastAsia="Calibri"/>
                <w:sz w:val="16"/>
                <w:lang w:val="en-GB"/>
              </w:rPr>
              <w:t>Species</w:t>
            </w:r>
          </w:p>
        </w:tc>
        <w:tc>
          <w:tcPr>
            <w:tcW w:w="2360" w:type="dxa"/>
            <w:gridSpan w:val="11"/>
            <w:tcBorders>
              <w:top w:val="single" w:sz="4" w:space="0" w:color="auto"/>
              <w:left w:val="nil"/>
              <w:bottom w:val="nil"/>
              <w:right w:val="nil"/>
            </w:tcBorders>
          </w:tcPr>
          <w:p w14:paraId="2214F710" w14:textId="77777777" w:rsidR="006E3D06" w:rsidRPr="00950EED" w:rsidRDefault="006E3D06" w:rsidP="00CB31EC">
            <w:pPr>
              <w:rPr>
                <w:rFonts w:eastAsia="Calibri"/>
                <w:sz w:val="16"/>
                <w:lang w:val="en-GB"/>
              </w:rPr>
            </w:pPr>
            <w:r w:rsidRPr="00950EED">
              <w:rPr>
                <w:rFonts w:eastAsia="Calibri"/>
                <w:sz w:val="16"/>
                <w:lang w:val="en-GB"/>
              </w:rPr>
              <w:t>Approval or registration number of plant/establishment</w:t>
            </w:r>
          </w:p>
        </w:tc>
        <w:tc>
          <w:tcPr>
            <w:tcW w:w="1181" w:type="dxa"/>
            <w:gridSpan w:val="6"/>
            <w:tcBorders>
              <w:top w:val="single" w:sz="4" w:space="0" w:color="auto"/>
              <w:left w:val="nil"/>
              <w:bottom w:val="nil"/>
              <w:right w:val="nil"/>
            </w:tcBorders>
          </w:tcPr>
          <w:p w14:paraId="1956DE08" w14:textId="77777777" w:rsidR="006E3D06" w:rsidRPr="00950EED" w:rsidRDefault="006E3D06" w:rsidP="00CB31EC">
            <w:pPr>
              <w:rPr>
                <w:rFonts w:eastAsia="Calibri"/>
                <w:sz w:val="16"/>
                <w:lang w:val="en-GB"/>
              </w:rPr>
            </w:pPr>
            <w:r w:rsidRPr="00950EED">
              <w:rPr>
                <w:rFonts w:eastAsia="Calibri"/>
                <w:sz w:val="16"/>
                <w:lang w:val="en-GB"/>
              </w:rPr>
              <w:t>Manufacturing plant</w:t>
            </w:r>
          </w:p>
        </w:tc>
        <w:tc>
          <w:tcPr>
            <w:tcW w:w="1816" w:type="dxa"/>
            <w:gridSpan w:val="6"/>
            <w:tcBorders>
              <w:top w:val="single" w:sz="4" w:space="0" w:color="auto"/>
              <w:left w:val="nil"/>
              <w:bottom w:val="nil"/>
              <w:right w:val="nil"/>
            </w:tcBorders>
          </w:tcPr>
          <w:p w14:paraId="34909BBE" w14:textId="77777777" w:rsidR="006E3D06" w:rsidRPr="00950EED" w:rsidRDefault="006E3D06" w:rsidP="00CB31EC">
            <w:pPr>
              <w:rPr>
                <w:rFonts w:eastAsia="Calibri"/>
                <w:sz w:val="16"/>
                <w:lang w:val="en-GB"/>
              </w:rPr>
            </w:pPr>
            <w:r w:rsidRPr="00950EED">
              <w:rPr>
                <w:rFonts w:eastAsia="Calibri"/>
                <w:sz w:val="16"/>
                <w:lang w:val="en-GB"/>
              </w:rPr>
              <w:t>Number of packages</w:t>
            </w:r>
          </w:p>
        </w:tc>
        <w:tc>
          <w:tcPr>
            <w:tcW w:w="660" w:type="dxa"/>
            <w:gridSpan w:val="2"/>
            <w:tcBorders>
              <w:top w:val="single" w:sz="4" w:space="0" w:color="auto"/>
              <w:left w:val="nil"/>
              <w:bottom w:val="nil"/>
              <w:right w:val="nil"/>
            </w:tcBorders>
          </w:tcPr>
          <w:p w14:paraId="2AB3A2C3" w14:textId="77777777" w:rsidR="006E3D06" w:rsidRPr="00950EED" w:rsidRDefault="006E3D06" w:rsidP="00CB31EC">
            <w:pPr>
              <w:rPr>
                <w:rFonts w:eastAsia="Calibri"/>
                <w:sz w:val="16"/>
                <w:lang w:val="en-GB"/>
              </w:rPr>
            </w:pPr>
            <w:r w:rsidRPr="00950EED">
              <w:rPr>
                <w:rFonts w:eastAsia="Calibri"/>
                <w:sz w:val="16"/>
                <w:lang w:val="en-GB"/>
              </w:rPr>
              <w:t>Net weight</w:t>
            </w:r>
          </w:p>
        </w:tc>
        <w:tc>
          <w:tcPr>
            <w:tcW w:w="2178" w:type="dxa"/>
            <w:gridSpan w:val="5"/>
            <w:tcBorders>
              <w:top w:val="single" w:sz="4" w:space="0" w:color="auto"/>
              <w:left w:val="nil"/>
              <w:bottom w:val="nil"/>
            </w:tcBorders>
          </w:tcPr>
          <w:p w14:paraId="4877EB68" w14:textId="77777777" w:rsidR="006E3D06" w:rsidRPr="00950EED" w:rsidRDefault="006E3D06" w:rsidP="00CB31EC">
            <w:pPr>
              <w:rPr>
                <w:rFonts w:eastAsia="Calibri"/>
                <w:sz w:val="16"/>
                <w:lang w:val="en-GB"/>
              </w:rPr>
            </w:pPr>
            <w:r w:rsidRPr="00950EED">
              <w:rPr>
                <w:rFonts w:eastAsia="Calibri"/>
                <w:sz w:val="16"/>
                <w:lang w:val="en-GB"/>
              </w:rPr>
              <w:t>Batch No</w:t>
            </w:r>
          </w:p>
        </w:tc>
      </w:tr>
      <w:tr w:rsidR="006E3D06" w:rsidRPr="001163B0" w14:paraId="7DDEA23B" w14:textId="77777777" w:rsidTr="00CB31EC">
        <w:trPr>
          <w:trHeight w:val="567"/>
          <w:jc w:val="center"/>
        </w:trPr>
        <w:tc>
          <w:tcPr>
            <w:tcW w:w="697" w:type="dxa"/>
            <w:gridSpan w:val="3"/>
            <w:tcBorders>
              <w:top w:val="nil"/>
              <w:bottom w:val="single" w:sz="4" w:space="0" w:color="auto"/>
              <w:right w:val="nil"/>
            </w:tcBorders>
          </w:tcPr>
          <w:p w14:paraId="6EDECF59" w14:textId="77777777" w:rsidR="006E3D06" w:rsidRPr="00950EED" w:rsidRDefault="006E3D06" w:rsidP="00CB31EC">
            <w:pPr>
              <w:rPr>
                <w:rFonts w:eastAsia="Calibri"/>
                <w:sz w:val="16"/>
                <w:lang w:val="en-GB"/>
              </w:rPr>
            </w:pPr>
          </w:p>
        </w:tc>
        <w:tc>
          <w:tcPr>
            <w:tcW w:w="708" w:type="dxa"/>
            <w:gridSpan w:val="2"/>
            <w:tcBorders>
              <w:top w:val="nil"/>
              <w:left w:val="nil"/>
              <w:bottom w:val="single" w:sz="4" w:space="0" w:color="auto"/>
              <w:right w:val="nil"/>
            </w:tcBorders>
          </w:tcPr>
          <w:p w14:paraId="74C5778C" w14:textId="77777777" w:rsidR="006E3D06" w:rsidRPr="00950EED" w:rsidRDefault="006E3D06" w:rsidP="00CB31EC">
            <w:pPr>
              <w:rPr>
                <w:rFonts w:eastAsia="Calibri"/>
                <w:sz w:val="16"/>
                <w:lang w:val="en-GB"/>
              </w:rPr>
            </w:pPr>
          </w:p>
        </w:tc>
        <w:tc>
          <w:tcPr>
            <w:tcW w:w="1912" w:type="dxa"/>
            <w:gridSpan w:val="9"/>
            <w:tcBorders>
              <w:top w:val="nil"/>
              <w:left w:val="nil"/>
              <w:bottom w:val="single" w:sz="4" w:space="0" w:color="auto"/>
              <w:right w:val="nil"/>
            </w:tcBorders>
          </w:tcPr>
          <w:p w14:paraId="56883D8E" w14:textId="77777777" w:rsidR="006E3D06" w:rsidRPr="00950EED" w:rsidRDefault="006E3D06" w:rsidP="00CB31EC">
            <w:pPr>
              <w:rPr>
                <w:rFonts w:eastAsia="Calibri"/>
                <w:sz w:val="16"/>
                <w:lang w:val="en-GB"/>
              </w:rPr>
            </w:pPr>
          </w:p>
        </w:tc>
        <w:tc>
          <w:tcPr>
            <w:tcW w:w="448" w:type="dxa"/>
            <w:gridSpan w:val="2"/>
            <w:tcBorders>
              <w:top w:val="nil"/>
              <w:left w:val="nil"/>
              <w:bottom w:val="single" w:sz="4" w:space="0" w:color="auto"/>
              <w:right w:val="nil"/>
            </w:tcBorders>
          </w:tcPr>
          <w:p w14:paraId="43AE48A0" w14:textId="77777777" w:rsidR="006E3D06" w:rsidRPr="00950EED" w:rsidRDefault="006E3D06" w:rsidP="00CB31EC">
            <w:pPr>
              <w:rPr>
                <w:rFonts w:eastAsia="Calibri"/>
                <w:sz w:val="16"/>
                <w:lang w:val="en-GB"/>
              </w:rPr>
            </w:pPr>
          </w:p>
        </w:tc>
        <w:tc>
          <w:tcPr>
            <w:tcW w:w="1181" w:type="dxa"/>
            <w:gridSpan w:val="6"/>
            <w:tcBorders>
              <w:top w:val="nil"/>
              <w:left w:val="nil"/>
              <w:bottom w:val="single" w:sz="4" w:space="0" w:color="auto"/>
              <w:right w:val="nil"/>
            </w:tcBorders>
          </w:tcPr>
          <w:p w14:paraId="10250C60" w14:textId="77777777" w:rsidR="006E3D06" w:rsidRPr="00950EED" w:rsidRDefault="006E3D06" w:rsidP="00CB31EC">
            <w:pPr>
              <w:rPr>
                <w:rFonts w:eastAsia="Calibri"/>
                <w:sz w:val="16"/>
                <w:lang w:val="en-GB"/>
              </w:rPr>
            </w:pPr>
          </w:p>
        </w:tc>
        <w:tc>
          <w:tcPr>
            <w:tcW w:w="1816" w:type="dxa"/>
            <w:gridSpan w:val="6"/>
            <w:tcBorders>
              <w:top w:val="nil"/>
              <w:left w:val="nil"/>
              <w:bottom w:val="single" w:sz="4" w:space="0" w:color="auto"/>
              <w:right w:val="nil"/>
            </w:tcBorders>
          </w:tcPr>
          <w:p w14:paraId="78588814" w14:textId="77777777" w:rsidR="006E3D06" w:rsidRPr="00950EED" w:rsidRDefault="006E3D06" w:rsidP="00CB31EC">
            <w:pPr>
              <w:rPr>
                <w:rFonts w:eastAsia="Calibri"/>
                <w:sz w:val="16"/>
                <w:lang w:val="en-GB"/>
              </w:rPr>
            </w:pPr>
          </w:p>
        </w:tc>
        <w:tc>
          <w:tcPr>
            <w:tcW w:w="660" w:type="dxa"/>
            <w:gridSpan w:val="2"/>
            <w:tcBorders>
              <w:top w:val="nil"/>
              <w:left w:val="nil"/>
              <w:bottom w:val="single" w:sz="4" w:space="0" w:color="auto"/>
              <w:right w:val="nil"/>
            </w:tcBorders>
          </w:tcPr>
          <w:p w14:paraId="776952DC" w14:textId="77777777" w:rsidR="006E3D06" w:rsidRPr="00950EED" w:rsidRDefault="006E3D06" w:rsidP="00CB31EC">
            <w:pPr>
              <w:rPr>
                <w:rFonts w:eastAsia="Calibri"/>
                <w:sz w:val="16"/>
                <w:lang w:val="en-GB"/>
              </w:rPr>
            </w:pPr>
          </w:p>
        </w:tc>
        <w:tc>
          <w:tcPr>
            <w:tcW w:w="2178" w:type="dxa"/>
            <w:gridSpan w:val="5"/>
            <w:tcBorders>
              <w:top w:val="nil"/>
              <w:left w:val="nil"/>
              <w:bottom w:val="single" w:sz="4" w:space="0" w:color="auto"/>
            </w:tcBorders>
          </w:tcPr>
          <w:p w14:paraId="1E9CBBD5" w14:textId="77777777" w:rsidR="006E3D06" w:rsidRPr="00950EED" w:rsidRDefault="006E3D06" w:rsidP="00CB31EC">
            <w:pPr>
              <w:rPr>
                <w:rFonts w:eastAsia="Calibri"/>
                <w:sz w:val="16"/>
                <w:lang w:val="en-GB"/>
              </w:rPr>
            </w:pPr>
          </w:p>
        </w:tc>
      </w:tr>
    </w:tbl>
    <w:p w14:paraId="6102B90D" w14:textId="77777777" w:rsidR="006E3D06" w:rsidRPr="00950EED" w:rsidRDefault="006E3D06" w:rsidP="006E3D06">
      <w:pPr>
        <w:rPr>
          <w:rFonts w:eastAsia="Calibri"/>
          <w:lang w:val="en-GB" w:eastAsia="de-DE" w:bidi="de-DE"/>
        </w:rPr>
      </w:pPr>
      <w:r w:rsidRPr="00950EED">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6E3D06" w:rsidRPr="001163B0" w14:paraId="066AE3A5" w14:textId="77777777" w:rsidTr="00CB31EC">
        <w:trPr>
          <w:trHeight w:val="355"/>
        </w:trPr>
        <w:tc>
          <w:tcPr>
            <w:tcW w:w="5205" w:type="dxa"/>
            <w:gridSpan w:val="3"/>
            <w:tcBorders>
              <w:top w:val="single" w:sz="4" w:space="0" w:color="auto"/>
              <w:left w:val="single" w:sz="4" w:space="0" w:color="auto"/>
              <w:right w:val="nil"/>
            </w:tcBorders>
            <w:vAlign w:val="center"/>
          </w:tcPr>
          <w:p w14:paraId="40821F3C" w14:textId="77777777" w:rsidR="006E3D06" w:rsidRPr="00950EED" w:rsidRDefault="006E3D06" w:rsidP="00CB31EC">
            <w:pPr>
              <w:spacing w:after="0"/>
              <w:rPr>
                <w:rFonts w:eastAsia="Calibri"/>
                <w:b/>
                <w:sz w:val="16"/>
                <w:szCs w:val="16"/>
                <w:lang w:val="en-GB" w:eastAsia="de-DE" w:bidi="de-DE"/>
              </w:rPr>
            </w:pPr>
            <w:r w:rsidRPr="00950EED">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5AF50FC5" w14:textId="77777777" w:rsidR="006E3D06" w:rsidRPr="00950EED" w:rsidRDefault="006E3D06" w:rsidP="00CB31EC">
            <w:pPr>
              <w:spacing w:after="0"/>
              <w:jc w:val="right"/>
              <w:rPr>
                <w:rFonts w:eastAsia="Calibri"/>
                <w:b/>
                <w:sz w:val="16"/>
                <w:szCs w:val="16"/>
                <w:lang w:val="en-GB" w:eastAsia="de-DE" w:bidi="de-DE"/>
              </w:rPr>
            </w:pPr>
            <w:r w:rsidRPr="00950EED">
              <w:rPr>
                <w:rFonts w:eastAsia="Calibri"/>
                <w:b/>
                <w:sz w:val="16"/>
                <w:lang w:val="en-GB" w:eastAsia="de-DE" w:bidi="de-DE"/>
              </w:rPr>
              <w:t>Certificate model ABP AND TRADE SAMPLES</w:t>
            </w:r>
          </w:p>
        </w:tc>
      </w:tr>
      <w:tr w:rsidR="006E3D06" w:rsidRPr="001163B0" w14:paraId="23B6E441" w14:textId="77777777" w:rsidTr="00CB31EC">
        <w:trPr>
          <w:trHeight w:val="369"/>
        </w:trPr>
        <w:tc>
          <w:tcPr>
            <w:tcW w:w="516" w:type="dxa"/>
            <w:vMerge w:val="restart"/>
            <w:textDirection w:val="btLr"/>
          </w:tcPr>
          <w:p w14:paraId="4DABD3B5" w14:textId="77777777" w:rsidR="006E3D06" w:rsidRPr="0056026E" w:rsidRDefault="006E3D06" w:rsidP="00CB31EC">
            <w:pPr>
              <w:spacing w:after="0"/>
              <w:ind w:left="113" w:right="113"/>
              <w:jc w:val="center"/>
              <w:rPr>
                <w:rFonts w:eastAsia="Calibri"/>
                <w:b/>
                <w:sz w:val="20"/>
                <w:szCs w:val="20"/>
                <w:lang w:val="en-GB" w:eastAsia="de-DE" w:bidi="de-DE"/>
              </w:rPr>
            </w:pPr>
            <w:r w:rsidRPr="0056026E">
              <w:rPr>
                <w:rFonts w:eastAsia="Calibri"/>
                <w:b/>
                <w:sz w:val="20"/>
                <w:lang w:val="en-GB" w:eastAsia="de-DE" w:bidi="de-DE"/>
              </w:rPr>
              <w:t>Part II: Certification</w:t>
            </w:r>
          </w:p>
        </w:tc>
        <w:tc>
          <w:tcPr>
            <w:tcW w:w="4689" w:type="dxa"/>
            <w:gridSpan w:val="2"/>
            <w:tcBorders>
              <w:bottom w:val="nil"/>
            </w:tcBorders>
            <w:shd w:val="clear" w:color="auto" w:fill="auto"/>
          </w:tcPr>
          <w:p w14:paraId="53E5AB62" w14:textId="77777777" w:rsidR="006E3D06" w:rsidRPr="0056026E" w:rsidRDefault="006E3D06" w:rsidP="00CB31EC">
            <w:pPr>
              <w:spacing w:after="0"/>
              <w:rPr>
                <w:rFonts w:eastAsia="Calibri"/>
                <w:sz w:val="16"/>
                <w:szCs w:val="16"/>
                <w:lang w:val="en-GB" w:eastAsia="de-DE" w:bidi="de-DE"/>
              </w:rPr>
            </w:pPr>
            <w:r w:rsidRPr="0056026E">
              <w:rPr>
                <w:rFonts w:eastAsia="Calibri"/>
                <w:b/>
                <w:sz w:val="16"/>
                <w:lang w:val="en-GB" w:eastAsia="de-DE" w:bidi="de-DE"/>
              </w:rPr>
              <w:t>II. Health information</w:t>
            </w:r>
          </w:p>
        </w:tc>
        <w:tc>
          <w:tcPr>
            <w:tcW w:w="461" w:type="dxa"/>
            <w:tcBorders>
              <w:right w:val="nil"/>
            </w:tcBorders>
            <w:shd w:val="clear" w:color="auto" w:fill="auto"/>
            <w:vAlign w:val="center"/>
          </w:tcPr>
          <w:p w14:paraId="2CECA645" w14:textId="77777777" w:rsidR="006E3D06" w:rsidRPr="0056026E" w:rsidRDefault="006E3D06" w:rsidP="00CB31EC">
            <w:pPr>
              <w:spacing w:after="0"/>
              <w:rPr>
                <w:rFonts w:eastAsia="Calibri"/>
                <w:b/>
                <w:sz w:val="16"/>
                <w:szCs w:val="16"/>
                <w:lang w:val="en-GB" w:eastAsia="de-DE" w:bidi="de-DE"/>
              </w:rPr>
            </w:pPr>
            <w:r w:rsidRPr="0056026E">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0DB36C7A" w14:textId="77777777" w:rsidR="006E3D06" w:rsidRPr="0056026E" w:rsidRDefault="006E3D06" w:rsidP="00CB31EC">
            <w:pPr>
              <w:spacing w:after="0"/>
              <w:rPr>
                <w:rFonts w:eastAsia="Calibri"/>
                <w:b/>
                <w:sz w:val="16"/>
                <w:szCs w:val="16"/>
                <w:lang w:val="en-GB" w:eastAsia="de-DE" w:bidi="de-DE"/>
              </w:rPr>
            </w:pPr>
            <w:r w:rsidRPr="0056026E">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37553BC5" w14:textId="77777777" w:rsidR="006E3D06" w:rsidRPr="0056026E" w:rsidRDefault="006E3D06" w:rsidP="00CB31EC">
            <w:pPr>
              <w:spacing w:after="0"/>
              <w:rPr>
                <w:rFonts w:eastAsia="Calibri"/>
                <w:b/>
                <w:sz w:val="16"/>
                <w:szCs w:val="16"/>
                <w:lang w:val="en-GB" w:eastAsia="de-DE" w:bidi="de-DE"/>
              </w:rPr>
            </w:pPr>
            <w:r w:rsidRPr="0056026E">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5BE2B7ED" w14:textId="77777777" w:rsidR="006E3D06" w:rsidRPr="0056026E" w:rsidRDefault="006E3D06" w:rsidP="00CB31EC">
            <w:pPr>
              <w:spacing w:after="0"/>
              <w:rPr>
                <w:rFonts w:eastAsia="Calibri"/>
                <w:b/>
                <w:sz w:val="16"/>
                <w:szCs w:val="16"/>
                <w:lang w:val="en-GB" w:eastAsia="de-DE" w:bidi="de-DE"/>
              </w:rPr>
            </w:pPr>
            <w:r w:rsidRPr="0056026E">
              <w:rPr>
                <w:rFonts w:eastAsia="Calibri"/>
                <w:b/>
                <w:sz w:val="16"/>
                <w:lang w:val="en-GB" w:eastAsia="de-DE" w:bidi="de-DE"/>
              </w:rPr>
              <w:t>IMSOC reference</w:t>
            </w:r>
          </w:p>
        </w:tc>
      </w:tr>
      <w:tr w:rsidR="006E3D06" w:rsidRPr="001163B0" w14:paraId="4E794E22" w14:textId="77777777" w:rsidTr="00CB31EC">
        <w:trPr>
          <w:trHeight w:val="7232"/>
        </w:trPr>
        <w:tc>
          <w:tcPr>
            <w:tcW w:w="516" w:type="dxa"/>
            <w:vMerge/>
          </w:tcPr>
          <w:p w14:paraId="3A5F4D55" w14:textId="77777777" w:rsidR="006E3D06" w:rsidRPr="006E3D06" w:rsidRDefault="006E3D06" w:rsidP="00CB31EC">
            <w:pPr>
              <w:spacing w:after="0"/>
              <w:rPr>
                <w:rFonts w:eastAsia="Calibri"/>
                <w:sz w:val="18"/>
                <w:lang w:val="en-GB" w:eastAsia="de-DE" w:bidi="de-DE"/>
              </w:rPr>
            </w:pPr>
          </w:p>
        </w:tc>
        <w:tc>
          <w:tcPr>
            <w:tcW w:w="9531" w:type="dxa"/>
            <w:gridSpan w:val="8"/>
            <w:tcBorders>
              <w:top w:val="nil"/>
            </w:tcBorders>
            <w:shd w:val="clear" w:color="auto" w:fill="auto"/>
          </w:tcPr>
          <w:p w14:paraId="752686CC" w14:textId="77777777" w:rsidR="006E3D06" w:rsidRPr="006E3D06" w:rsidRDefault="006E3D06" w:rsidP="002E4D2B">
            <w:pPr>
              <w:tabs>
                <w:tab w:val="left" w:pos="814"/>
              </w:tabs>
              <w:autoSpaceDE w:val="0"/>
              <w:autoSpaceDN w:val="0"/>
              <w:adjustRightInd w:val="0"/>
              <w:spacing w:before="40" w:after="40" w:line="276" w:lineRule="auto"/>
              <w:ind w:left="1111" w:hanging="14"/>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 the undersigned official veterinarian, declare that I have read and understood Regulation (EC) No 1069/2009 of the European Parliament and of the Council, and Commission Regulation (EU) No 142/2011, and in particular Chapter II of Annex XIV thereto, and certify that the animal by-products described above satisfy the animal health requirements set out in point II.1.</w:t>
            </w:r>
          </w:p>
          <w:p w14:paraId="620E46E7" w14:textId="77777777" w:rsidR="006E3D06" w:rsidRPr="006E3D06" w:rsidRDefault="006E3D06" w:rsidP="00CB31EC">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II.1</w:t>
            </w:r>
            <w:r w:rsidRPr="006E3D06">
              <w:rPr>
                <w:rFonts w:ascii="Times New Roman" w:hAnsi="Times New Roman" w:cs="Times New Roman"/>
                <w:sz w:val="20"/>
                <w:szCs w:val="20"/>
                <w:lang w:val="en-GB"/>
              </w:rPr>
              <w:tab/>
              <w:t>The animal by products described above</w:t>
            </w:r>
          </w:p>
          <w:p w14:paraId="58C3036D" w14:textId="77777777" w:rsidR="006E3D06" w:rsidRPr="006E3D06" w:rsidRDefault="006E3D06" w:rsidP="00CB31EC">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II.1.1</w:t>
            </w:r>
            <w:r w:rsidRPr="006E3D06">
              <w:rPr>
                <w:rFonts w:ascii="Times New Roman" w:hAnsi="Times New Roman" w:cs="Times New Roman"/>
                <w:sz w:val="20"/>
                <w:szCs w:val="20"/>
                <w:lang w:val="en-GB"/>
              </w:rPr>
              <w:tab/>
              <w:t>have been</w:t>
            </w:r>
          </w:p>
          <w:p w14:paraId="4C6761EF" w14:textId="3B4AEEA3" w:rsidR="006E3D06" w:rsidRPr="006E3D06" w:rsidRDefault="006E3D06" w:rsidP="00CB31EC">
            <w:pPr>
              <w:tabs>
                <w:tab w:val="left" w:pos="204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w:t>
            </w:r>
            <w:r w:rsidRPr="006E3D06">
              <w:rPr>
                <w:rFonts w:ascii="Times New Roman" w:hAnsi="Times New Roman" w:cs="Times New Roman"/>
                <w:sz w:val="20"/>
                <w:szCs w:val="20"/>
                <w:vertAlign w:val="superscript"/>
                <w:lang w:val="en-GB"/>
              </w:rPr>
              <w:t>1</w:t>
            </w:r>
            <w:r w:rsidRPr="006E3D06">
              <w:rPr>
                <w:rFonts w:ascii="Times New Roman" w:hAnsi="Times New Roman" w:cs="Times New Roman"/>
                <w:sz w:val="20"/>
                <w:szCs w:val="20"/>
                <w:lang w:val="en-GB"/>
              </w:rPr>
              <w:t>)</w:t>
            </w:r>
            <w:r w:rsidRPr="006E3D06">
              <w:rPr>
                <w:rFonts w:ascii="Times New Roman" w:hAnsi="Times New Roman" w:cs="Times New Roman"/>
                <w:i/>
                <w:sz w:val="20"/>
                <w:szCs w:val="20"/>
                <w:lang w:val="en-GB"/>
              </w:rPr>
              <w:t>either</w:t>
            </w:r>
            <w:r w:rsidRPr="006E3D06">
              <w:rPr>
                <w:rFonts w:ascii="Times New Roman" w:hAnsi="Times New Roman" w:cs="Times New Roman"/>
                <w:sz w:val="20"/>
                <w:szCs w:val="20"/>
                <w:lang w:val="en-GB"/>
              </w:rPr>
              <w:tab/>
              <w:t>[(a)</w:t>
            </w:r>
            <w:r w:rsidRPr="006E3D06">
              <w:rPr>
                <w:rFonts w:ascii="Times New Roman" w:hAnsi="Times New Roman" w:cs="Times New Roman"/>
                <w:sz w:val="20"/>
                <w:szCs w:val="20"/>
                <w:lang w:val="en-GB"/>
              </w:rPr>
              <w:tab/>
              <w:t>obtained from materials imported from a third country, territory or part thereof:………………….…………(</w:t>
            </w:r>
            <w:r w:rsidRPr="006E3D06">
              <w:rPr>
                <w:rFonts w:ascii="Times New Roman" w:hAnsi="Times New Roman" w:cs="Times New Roman"/>
                <w:sz w:val="20"/>
                <w:szCs w:val="20"/>
                <w:vertAlign w:val="superscript"/>
                <w:lang w:val="en-GB"/>
              </w:rPr>
              <w:t>2</w:t>
            </w:r>
            <w:r w:rsidRPr="006E3D06">
              <w:rPr>
                <w:rFonts w:ascii="Times New Roman" w:hAnsi="Times New Roman" w:cs="Times New Roman"/>
                <w:sz w:val="20"/>
                <w:szCs w:val="20"/>
                <w:lang w:val="en-GB"/>
              </w:rPr>
              <w:t xml:space="preserve">) authorised to export fresh meat </w:t>
            </w:r>
            <w:proofErr w:type="spellStart"/>
            <w:r w:rsidRPr="006E3D06">
              <w:rPr>
                <w:rFonts w:ascii="Times New Roman" w:hAnsi="Times New Roman" w:cs="Times New Roman"/>
                <w:sz w:val="20"/>
                <w:szCs w:val="20"/>
                <w:lang w:val="en-GB"/>
              </w:rPr>
              <w:t>of</w:t>
            </w:r>
            <w:proofErr w:type="spellEnd"/>
            <w:r w:rsidRPr="006E3D06">
              <w:rPr>
                <w:rFonts w:ascii="Times New Roman" w:hAnsi="Times New Roman" w:cs="Times New Roman"/>
                <w:sz w:val="20"/>
                <w:szCs w:val="20"/>
                <w:lang w:val="en-GB"/>
              </w:rPr>
              <w:t xml:space="preserve"> poultry </w:t>
            </w:r>
            <w:del w:id="106" w:author="KLEMENCIC Matjaz (SANTE)" w:date="2024-12-09T14:12:00Z">
              <w:r w:rsidRPr="006E3D06" w:rsidDel="002E4D2B">
                <w:rPr>
                  <w:rFonts w:ascii="Times New Roman" w:hAnsi="Times New Roman" w:cs="Times New Roman"/>
                  <w:sz w:val="20"/>
                  <w:szCs w:val="20"/>
                  <w:lang w:val="en-GB"/>
                </w:rPr>
                <w:delText xml:space="preserve">or porcine animals </w:delText>
              </w:r>
            </w:del>
            <w:r w:rsidRPr="006E3D06">
              <w:rPr>
                <w:rFonts w:ascii="Times New Roman" w:hAnsi="Times New Roman" w:cs="Times New Roman"/>
                <w:sz w:val="20"/>
                <w:szCs w:val="20"/>
                <w:lang w:val="en-GB"/>
              </w:rPr>
              <w:t xml:space="preserve">to the European Union;] </w:t>
            </w:r>
          </w:p>
          <w:p w14:paraId="3524F8E6" w14:textId="77777777" w:rsidR="006E3D06" w:rsidRPr="006E3D06" w:rsidRDefault="006E3D06" w:rsidP="00CB31EC">
            <w:pPr>
              <w:autoSpaceDE w:val="0"/>
              <w:autoSpaceDN w:val="0"/>
              <w:adjustRightInd w:val="0"/>
              <w:spacing w:before="40" w:after="40" w:line="276" w:lineRule="auto"/>
              <w:ind w:left="2670" w:hanging="144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w:t>
            </w:r>
            <w:r w:rsidRPr="006E3D06">
              <w:rPr>
                <w:rFonts w:ascii="Times New Roman" w:hAnsi="Times New Roman" w:cs="Times New Roman"/>
                <w:sz w:val="20"/>
                <w:szCs w:val="20"/>
                <w:vertAlign w:val="superscript"/>
                <w:lang w:val="en-GB"/>
              </w:rPr>
              <w:t>1</w:t>
            </w:r>
            <w:r w:rsidRPr="006E3D06">
              <w:rPr>
                <w:rFonts w:ascii="Times New Roman" w:hAnsi="Times New Roman" w:cs="Times New Roman"/>
                <w:sz w:val="20"/>
                <w:szCs w:val="20"/>
                <w:lang w:val="en-GB"/>
              </w:rPr>
              <w:t>)</w:t>
            </w:r>
            <w:r w:rsidRPr="006E3D06">
              <w:rPr>
                <w:rFonts w:ascii="Times New Roman" w:hAnsi="Times New Roman" w:cs="Times New Roman"/>
                <w:i/>
                <w:sz w:val="20"/>
                <w:szCs w:val="20"/>
                <w:lang w:val="en-GB"/>
              </w:rPr>
              <w:t>and/or</w:t>
            </w:r>
            <w:r w:rsidRPr="006E3D06">
              <w:rPr>
                <w:rFonts w:ascii="Times New Roman" w:hAnsi="Times New Roman" w:cs="Times New Roman"/>
                <w:sz w:val="20"/>
                <w:szCs w:val="20"/>
                <w:lang w:val="en-GB"/>
              </w:rPr>
              <w:t>[(b)</w:t>
            </w:r>
            <w:r w:rsidRPr="006E3D06">
              <w:rPr>
                <w:rFonts w:ascii="Times New Roman" w:hAnsi="Times New Roman" w:cs="Times New Roman"/>
                <w:sz w:val="20"/>
                <w:szCs w:val="20"/>
                <w:lang w:val="en-GB"/>
              </w:rPr>
              <w:tab/>
              <w:t>obtained in the exporting third country, territory or part thereof:………………….…………(</w:t>
            </w:r>
            <w:r w:rsidRPr="006E3D06">
              <w:rPr>
                <w:rFonts w:ascii="Times New Roman" w:hAnsi="Times New Roman" w:cs="Times New Roman"/>
                <w:sz w:val="20"/>
                <w:szCs w:val="20"/>
                <w:vertAlign w:val="superscript"/>
                <w:lang w:val="en-GB"/>
              </w:rPr>
              <w:t>2</w:t>
            </w:r>
            <w:r w:rsidRPr="006E3D06">
              <w:rPr>
                <w:rFonts w:ascii="Times New Roman" w:hAnsi="Times New Roman" w:cs="Times New Roman"/>
                <w:sz w:val="20"/>
                <w:szCs w:val="20"/>
                <w:lang w:val="en-GB"/>
              </w:rPr>
              <w:t>) from animals that have remained in that third country, territory or part thereof eligible to export fresh meat to the European Union since birth or for a period of at least the preceding three months before the date of slaughter;]</w:t>
            </w:r>
          </w:p>
          <w:p w14:paraId="666D58AF" w14:textId="77777777" w:rsidR="006E3D06" w:rsidRPr="006E3D06" w:rsidRDefault="006E3D06" w:rsidP="00CB31EC">
            <w:pPr>
              <w:autoSpaceDE w:val="0"/>
              <w:autoSpaceDN w:val="0"/>
              <w:adjustRightInd w:val="0"/>
              <w:spacing w:before="40" w:after="40" w:line="276" w:lineRule="auto"/>
              <w:ind w:left="1110" w:hanging="111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II.1.2</w:t>
            </w:r>
            <w:r w:rsidRPr="006E3D06">
              <w:rPr>
                <w:rFonts w:ascii="Times New Roman" w:hAnsi="Times New Roman" w:cs="Times New Roman"/>
                <w:sz w:val="20"/>
                <w:szCs w:val="20"/>
                <w:lang w:val="en-GB"/>
              </w:rPr>
              <w:tab/>
              <w:t>have been obtained from animals:</w:t>
            </w:r>
          </w:p>
          <w:p w14:paraId="0BF01635" w14:textId="77777777" w:rsidR="006E3D06" w:rsidRPr="006E3D06" w:rsidRDefault="006E3D06" w:rsidP="00CB31EC">
            <w:pPr>
              <w:tabs>
                <w:tab w:val="left" w:pos="204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(a)</w:t>
            </w:r>
            <w:r w:rsidRPr="006E3D06">
              <w:rPr>
                <w:rFonts w:ascii="Times New Roman" w:hAnsi="Times New Roman" w:cs="Times New Roman"/>
                <w:sz w:val="20"/>
                <w:szCs w:val="20"/>
                <w:lang w:val="en-GB"/>
              </w:rPr>
              <w:tab/>
              <w:t>coming from holdings:</w:t>
            </w:r>
          </w:p>
          <w:p w14:paraId="1490A08F" w14:textId="77777777" w:rsidR="006E3D06" w:rsidRPr="006E3D06" w:rsidRDefault="006E3D06" w:rsidP="00CB31EC">
            <w:pPr>
              <w:autoSpaceDE w:val="0"/>
              <w:autoSpaceDN w:val="0"/>
              <w:adjustRightInd w:val="0"/>
              <w:spacing w:before="40" w:after="40" w:line="276" w:lineRule="auto"/>
              <w:ind w:left="3080" w:hanging="48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w:t>
            </w:r>
            <w:r w:rsidRPr="006E3D06">
              <w:rPr>
                <w:rFonts w:ascii="Times New Roman" w:hAnsi="Times New Roman" w:cs="Times New Roman"/>
                <w:sz w:val="20"/>
                <w:szCs w:val="20"/>
                <w:lang w:val="en-GB"/>
              </w:rPr>
              <w:tab/>
              <w:t>where, for the following diseases for which the animals are susceptible, there has not been any case/outbreak of rinderpest, swine vesicular disease, Newcastle disease or highly pathogenic avian influenza during the period of the preceding 30 days, nor of classical or African swine fever during the period of the preceding 40 days; nor in the holdings situated in their vicinity within a 10 km radius, during the period of the preceding 30 days; and</w:t>
            </w:r>
          </w:p>
          <w:p w14:paraId="0B6C555C" w14:textId="77777777" w:rsidR="006E3D06" w:rsidRPr="006E3D06" w:rsidRDefault="006E3D06" w:rsidP="00CB31EC">
            <w:pPr>
              <w:autoSpaceDE w:val="0"/>
              <w:autoSpaceDN w:val="0"/>
              <w:adjustRightInd w:val="0"/>
              <w:spacing w:before="40" w:after="40" w:line="276" w:lineRule="auto"/>
              <w:ind w:left="3080" w:hanging="48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(ii)</w:t>
            </w:r>
            <w:r w:rsidRPr="006E3D06">
              <w:rPr>
                <w:rFonts w:ascii="Times New Roman" w:hAnsi="Times New Roman" w:cs="Times New Roman"/>
                <w:sz w:val="20"/>
                <w:szCs w:val="20"/>
                <w:lang w:val="en-GB"/>
              </w:rPr>
              <w:tab/>
              <w:t>where there has not been any case/outbreak of foot-and-mouth disease during the period of the preceding 60 days, nor in the holdings situated in their vicinity within a 25 km radius, during the period of the preceding 30 days; and</w:t>
            </w:r>
          </w:p>
          <w:p w14:paraId="561361DE" w14:textId="77777777" w:rsidR="006E3D06" w:rsidRPr="006E3D06" w:rsidRDefault="006E3D06" w:rsidP="00CB31EC">
            <w:pPr>
              <w:tabs>
                <w:tab w:val="left" w:pos="204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(b)</w:t>
            </w:r>
            <w:r w:rsidRPr="006E3D06">
              <w:rPr>
                <w:rFonts w:ascii="Times New Roman" w:hAnsi="Times New Roman" w:cs="Times New Roman"/>
                <w:sz w:val="20"/>
                <w:szCs w:val="20"/>
                <w:lang w:val="en-GB"/>
              </w:rPr>
              <w:tab/>
              <w:t>which:</w:t>
            </w:r>
          </w:p>
          <w:p w14:paraId="409E6B5F" w14:textId="77777777" w:rsidR="006E3D06" w:rsidRPr="006E3D06" w:rsidRDefault="006E3D06" w:rsidP="00CB31EC">
            <w:pPr>
              <w:autoSpaceDE w:val="0"/>
              <w:autoSpaceDN w:val="0"/>
              <w:adjustRightInd w:val="0"/>
              <w:spacing w:before="40" w:after="40" w:line="276" w:lineRule="auto"/>
              <w:ind w:left="3080" w:hanging="48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w:t>
            </w:r>
            <w:r w:rsidRPr="006E3D06">
              <w:rPr>
                <w:rFonts w:ascii="Times New Roman" w:hAnsi="Times New Roman" w:cs="Times New Roman"/>
                <w:sz w:val="20"/>
                <w:szCs w:val="20"/>
                <w:lang w:val="en-GB"/>
              </w:rPr>
              <w:tab/>
              <w:t>were not killed to eradicate any listed disease;</w:t>
            </w:r>
          </w:p>
          <w:p w14:paraId="188A00AB" w14:textId="77777777" w:rsidR="006E3D06" w:rsidRPr="006E3D06" w:rsidRDefault="006E3D06" w:rsidP="00CB31EC">
            <w:pPr>
              <w:autoSpaceDE w:val="0"/>
              <w:autoSpaceDN w:val="0"/>
              <w:adjustRightInd w:val="0"/>
              <w:spacing w:before="40" w:after="40" w:line="276" w:lineRule="auto"/>
              <w:ind w:left="3080" w:hanging="48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(ii)</w:t>
            </w:r>
            <w:r w:rsidRPr="006E3D06">
              <w:rPr>
                <w:rFonts w:ascii="Times New Roman" w:hAnsi="Times New Roman" w:cs="Times New Roman"/>
                <w:sz w:val="20"/>
                <w:szCs w:val="20"/>
                <w:lang w:val="en-GB"/>
              </w:rPr>
              <w:tab/>
              <w:t>remained on their holdings of origin for a period of at least 40 days before the date of departure and which were transported directly to the slaughterhouse without contact with other animals which did not comply with the same health conditions;</w:t>
            </w:r>
          </w:p>
          <w:p w14:paraId="01485BD8" w14:textId="77777777" w:rsidR="006E3D06" w:rsidRPr="006E3D06" w:rsidRDefault="006E3D06" w:rsidP="00CB31EC">
            <w:pPr>
              <w:autoSpaceDE w:val="0"/>
              <w:autoSpaceDN w:val="0"/>
              <w:adjustRightInd w:val="0"/>
              <w:spacing w:before="40" w:after="40" w:line="276" w:lineRule="auto"/>
              <w:ind w:left="3080" w:hanging="48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(iii)</w:t>
            </w:r>
            <w:r w:rsidRPr="006E3D06">
              <w:rPr>
                <w:rFonts w:ascii="Times New Roman" w:hAnsi="Times New Roman" w:cs="Times New Roman"/>
                <w:sz w:val="20"/>
                <w:szCs w:val="20"/>
                <w:lang w:val="en-GB"/>
              </w:rPr>
              <w:tab/>
              <w:t>at the slaughterhouse, passed the ante-mortem health inspection during the period of 24 hours before the time of slaughter and showed no evidence of the diseases referred to above for which the animals are susceptible; and</w:t>
            </w:r>
          </w:p>
          <w:p w14:paraId="4FF81807" w14:textId="77777777" w:rsidR="006E3D06" w:rsidRPr="006E3D06" w:rsidRDefault="006E3D06" w:rsidP="00CB31EC">
            <w:pPr>
              <w:autoSpaceDE w:val="0"/>
              <w:autoSpaceDN w:val="0"/>
              <w:adjustRightInd w:val="0"/>
              <w:spacing w:before="40" w:after="40" w:line="276" w:lineRule="auto"/>
              <w:ind w:left="3080" w:hanging="48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(iv)</w:t>
            </w:r>
            <w:r w:rsidRPr="006E3D06">
              <w:rPr>
                <w:rFonts w:ascii="Times New Roman" w:hAnsi="Times New Roman" w:cs="Times New Roman"/>
                <w:sz w:val="20"/>
                <w:szCs w:val="20"/>
                <w:lang w:val="en-GB"/>
              </w:rPr>
              <w:tab/>
              <w:t>were handled in the slaughterhouse before and at the time of slaughter or killing in accordance with the relevant provisions of Union legislation and complied with requirements at least equivalent to those laid down in Chapters II and III of Council Regulation (EC) No 1099/2009]</w:t>
            </w:r>
          </w:p>
          <w:p w14:paraId="4C4B9FEC" w14:textId="10DF7A5C" w:rsidR="002A15FE" w:rsidRPr="002A15FE" w:rsidRDefault="006E3D06" w:rsidP="002A15FE">
            <w:pPr>
              <w:autoSpaceDE w:val="0"/>
              <w:autoSpaceDN w:val="0"/>
              <w:adjustRightInd w:val="0"/>
              <w:spacing w:before="40" w:after="40" w:line="276" w:lineRule="auto"/>
              <w:ind w:left="1160" w:hanging="1160"/>
              <w:jc w:val="both"/>
              <w:rPr>
                <w:ins w:id="107" w:author="KLEMENCIC Matjaz (SANTE)" w:date="2024-12-10T19:59:00Z"/>
                <w:rFonts w:ascii="Times New Roman" w:hAnsi="Times New Roman" w:cs="Times New Roman"/>
                <w:sz w:val="20"/>
                <w:szCs w:val="20"/>
                <w:lang w:val="en-GB"/>
              </w:rPr>
            </w:pPr>
            <w:r w:rsidRPr="006E3D06">
              <w:rPr>
                <w:rFonts w:ascii="Times New Roman" w:hAnsi="Times New Roman" w:cs="Times New Roman"/>
                <w:sz w:val="20"/>
                <w:szCs w:val="20"/>
                <w:lang w:val="en-GB"/>
              </w:rPr>
              <w:t>II.1.3</w:t>
            </w:r>
            <w:r w:rsidRPr="006E3D06">
              <w:rPr>
                <w:rFonts w:ascii="Times New Roman" w:hAnsi="Times New Roman" w:cs="Times New Roman"/>
                <w:sz w:val="20"/>
                <w:szCs w:val="20"/>
                <w:lang w:val="en-GB"/>
              </w:rPr>
              <w:tab/>
              <w:t xml:space="preserve">have been </w:t>
            </w:r>
            <w:ins w:id="108" w:author="KLEMENCIC Matjaz (SANTE)" w:date="2024-12-10T19:57:00Z">
              <w:r w:rsidR="002A15FE">
                <w:rPr>
                  <w:rFonts w:ascii="Times New Roman" w:hAnsi="Times New Roman" w:cs="Times New Roman"/>
                  <w:sz w:val="20"/>
                  <w:szCs w:val="20"/>
                  <w:lang w:val="en-GB"/>
                </w:rPr>
                <w:t xml:space="preserve">in accordance with Annex IV, Chapter IV, Section H, point (a)(i) to (iv) to Regulation (EC) No 999/2001 </w:t>
              </w:r>
            </w:ins>
            <w:r w:rsidRPr="006E3D06">
              <w:rPr>
                <w:rFonts w:ascii="Times New Roman" w:hAnsi="Times New Roman" w:cs="Times New Roman"/>
                <w:sz w:val="20"/>
                <w:szCs w:val="20"/>
                <w:lang w:val="en-GB"/>
              </w:rPr>
              <w:t xml:space="preserve">obtained </w:t>
            </w:r>
            <w:ins w:id="109" w:author="KLEMENCIC Matjaz (SANTE)" w:date="2024-12-10T19:59:00Z">
              <w:r w:rsidR="002A15FE" w:rsidRPr="002A15FE">
                <w:rPr>
                  <w:rFonts w:ascii="Times New Roman" w:hAnsi="Times New Roman" w:cs="Times New Roman"/>
                  <w:sz w:val="20"/>
                  <w:szCs w:val="20"/>
                  <w:lang w:val="en-GB"/>
                </w:rPr>
                <w:t xml:space="preserve">from poultry </w:t>
              </w:r>
              <w:r w:rsidR="002A15FE">
                <w:rPr>
                  <w:rFonts w:ascii="Times New Roman" w:hAnsi="Times New Roman" w:cs="Times New Roman"/>
                  <w:sz w:val="20"/>
                  <w:szCs w:val="20"/>
                  <w:lang w:val="en-GB"/>
                </w:rPr>
                <w:t>which</w:t>
              </w:r>
              <w:r w:rsidR="002A15FE" w:rsidRPr="002A15FE">
                <w:rPr>
                  <w:rFonts w:ascii="Times New Roman" w:hAnsi="Times New Roman" w:cs="Times New Roman"/>
                  <w:sz w:val="20"/>
                  <w:szCs w:val="20"/>
                  <w:lang w:val="en-GB"/>
                </w:rPr>
                <w:t xml:space="preserve"> come from one or several of the</w:t>
              </w:r>
              <w:r w:rsidR="002A15FE">
                <w:rPr>
                  <w:rFonts w:ascii="Times New Roman" w:hAnsi="Times New Roman" w:cs="Times New Roman"/>
                  <w:sz w:val="20"/>
                  <w:szCs w:val="20"/>
                  <w:lang w:val="en-GB"/>
                </w:rPr>
                <w:t xml:space="preserve"> </w:t>
              </w:r>
              <w:r w:rsidR="002A15FE" w:rsidRPr="002A15FE">
                <w:rPr>
                  <w:rFonts w:ascii="Times New Roman" w:hAnsi="Times New Roman" w:cs="Times New Roman"/>
                  <w:sz w:val="20"/>
                  <w:szCs w:val="20"/>
                  <w:lang w:val="en-GB"/>
                </w:rPr>
                <w:t>following:</w:t>
              </w:r>
            </w:ins>
          </w:p>
          <w:p w14:paraId="127D94CE" w14:textId="49A783A3" w:rsidR="002A15FE" w:rsidRPr="002A15FE" w:rsidRDefault="002A15FE" w:rsidP="002A15FE">
            <w:pPr>
              <w:pStyle w:val="ListParagraph"/>
              <w:numPr>
                <w:ilvl w:val="0"/>
                <w:numId w:val="34"/>
              </w:numPr>
              <w:tabs>
                <w:tab w:val="left" w:pos="2040"/>
              </w:tabs>
              <w:autoSpaceDE w:val="0"/>
              <w:autoSpaceDN w:val="0"/>
              <w:adjustRightInd w:val="0"/>
              <w:spacing w:before="40" w:after="40" w:line="276" w:lineRule="auto"/>
              <w:jc w:val="both"/>
              <w:rPr>
                <w:ins w:id="110" w:author="KLEMENCIC Matjaz (SANTE)" w:date="2024-12-10T19:59:00Z"/>
                <w:rFonts w:ascii="Times New Roman" w:hAnsi="Times New Roman" w:cs="Times New Roman"/>
                <w:sz w:val="20"/>
                <w:szCs w:val="20"/>
                <w:lang w:val="en-GB"/>
              </w:rPr>
            </w:pPr>
            <w:ins w:id="111" w:author="KLEMENCIC Matjaz (SANTE)" w:date="2024-12-10T19:59:00Z">
              <w:r w:rsidRPr="002A15FE">
                <w:rPr>
                  <w:rFonts w:ascii="Times New Roman" w:hAnsi="Times New Roman" w:cs="Times New Roman"/>
                  <w:sz w:val="20"/>
                  <w:szCs w:val="20"/>
                  <w:lang w:val="en-GB"/>
                </w:rPr>
                <w:t>slaughterhouses approved in accordance with Article 4 of Regulation (EC) No 853/2004 which do not slaughter ruminants and</w:t>
              </w:r>
            </w:ins>
            <w:ins w:id="112" w:author="KLEMENCIC Matjaz (SANTE)" w:date="2024-12-10T20:00:00Z">
              <w:r w:rsidRPr="002A15FE">
                <w:rPr>
                  <w:rFonts w:ascii="Times New Roman" w:hAnsi="Times New Roman" w:cs="Times New Roman"/>
                  <w:sz w:val="20"/>
                  <w:szCs w:val="20"/>
                  <w:lang w:val="en-GB"/>
                </w:rPr>
                <w:t xml:space="preserve"> </w:t>
              </w:r>
            </w:ins>
            <w:ins w:id="113" w:author="KLEMENCIC Matjaz (SANTE)" w:date="2024-12-10T19:59:00Z">
              <w:r w:rsidRPr="002A15FE">
                <w:rPr>
                  <w:rFonts w:ascii="Times New Roman" w:hAnsi="Times New Roman" w:cs="Times New Roman"/>
                  <w:sz w:val="20"/>
                  <w:szCs w:val="20"/>
                  <w:lang w:val="en-GB"/>
                </w:rPr>
                <w:t>porcine animals and which are registered by the competent authority as not slaughtering ruminants and porcine animals;</w:t>
              </w:r>
            </w:ins>
          </w:p>
          <w:p w14:paraId="6DA3A2DD" w14:textId="59E08C64" w:rsidR="002A15FE" w:rsidRPr="002A15FE" w:rsidRDefault="002A15FE" w:rsidP="002A15FE">
            <w:pPr>
              <w:pStyle w:val="ListParagraph"/>
              <w:numPr>
                <w:ilvl w:val="0"/>
                <w:numId w:val="34"/>
              </w:numPr>
              <w:tabs>
                <w:tab w:val="left" w:pos="2040"/>
              </w:tabs>
              <w:autoSpaceDE w:val="0"/>
              <w:autoSpaceDN w:val="0"/>
              <w:adjustRightInd w:val="0"/>
              <w:spacing w:before="40" w:after="40" w:line="276" w:lineRule="auto"/>
              <w:jc w:val="both"/>
              <w:rPr>
                <w:ins w:id="114" w:author="KLEMENCIC Matjaz (SANTE)" w:date="2024-12-10T19:59:00Z"/>
                <w:rFonts w:ascii="Times New Roman" w:hAnsi="Times New Roman" w:cs="Times New Roman"/>
                <w:sz w:val="20"/>
                <w:szCs w:val="20"/>
                <w:lang w:val="en-GB"/>
              </w:rPr>
            </w:pPr>
            <w:ins w:id="115" w:author="KLEMENCIC Matjaz (SANTE)" w:date="2024-12-10T19:59:00Z">
              <w:r w:rsidRPr="002A15FE">
                <w:rPr>
                  <w:rFonts w:ascii="Times New Roman" w:hAnsi="Times New Roman" w:cs="Times New Roman"/>
                  <w:sz w:val="20"/>
                  <w:szCs w:val="20"/>
                  <w:lang w:val="en-GB"/>
                </w:rPr>
                <w:t>cutting plants approved in accordance with Article 4 of Regulation (EC)</w:t>
              </w:r>
            </w:ins>
            <w:ins w:id="116" w:author="KLEMENCIC Matjaz (SANTE)" w:date="2024-12-10T20:00:00Z">
              <w:r>
                <w:rPr>
                  <w:rFonts w:ascii="Times New Roman" w:hAnsi="Times New Roman" w:cs="Times New Roman"/>
                  <w:sz w:val="20"/>
                  <w:szCs w:val="20"/>
                  <w:lang w:val="en-GB"/>
                </w:rPr>
                <w:t xml:space="preserve"> </w:t>
              </w:r>
            </w:ins>
            <w:ins w:id="117" w:author="KLEMENCIC Matjaz (SANTE)" w:date="2024-12-10T19:59:00Z">
              <w:r w:rsidRPr="002A15FE">
                <w:rPr>
                  <w:rFonts w:ascii="Times New Roman" w:hAnsi="Times New Roman" w:cs="Times New Roman"/>
                  <w:sz w:val="20"/>
                  <w:szCs w:val="20"/>
                  <w:lang w:val="en-GB"/>
                </w:rPr>
                <w:t>No 853/2004 which do not bone or cut up ruminant meat and pork and</w:t>
              </w:r>
            </w:ins>
            <w:ins w:id="118" w:author="KLEMENCIC Matjaz (SANTE)" w:date="2024-12-10T20:00:00Z">
              <w:r>
                <w:rPr>
                  <w:rFonts w:ascii="Times New Roman" w:hAnsi="Times New Roman" w:cs="Times New Roman"/>
                  <w:sz w:val="20"/>
                  <w:szCs w:val="20"/>
                  <w:lang w:val="en-GB"/>
                </w:rPr>
                <w:t xml:space="preserve"> </w:t>
              </w:r>
            </w:ins>
            <w:ins w:id="119" w:author="KLEMENCIC Matjaz (SANTE)" w:date="2024-12-10T19:59:00Z">
              <w:r w:rsidRPr="002A15FE">
                <w:rPr>
                  <w:rFonts w:ascii="Times New Roman" w:hAnsi="Times New Roman" w:cs="Times New Roman"/>
                  <w:sz w:val="20"/>
                  <w:szCs w:val="20"/>
                  <w:lang w:val="en-GB"/>
                </w:rPr>
                <w:t>which are registered by the competent authority as not boning or cutting</w:t>
              </w:r>
            </w:ins>
            <w:ins w:id="120" w:author="KLEMENCIC Matjaz (SANTE)" w:date="2024-12-10T20:00:00Z">
              <w:r>
                <w:rPr>
                  <w:rFonts w:ascii="Times New Roman" w:hAnsi="Times New Roman" w:cs="Times New Roman"/>
                  <w:sz w:val="20"/>
                  <w:szCs w:val="20"/>
                  <w:lang w:val="en-GB"/>
                </w:rPr>
                <w:t xml:space="preserve"> </w:t>
              </w:r>
            </w:ins>
            <w:ins w:id="121" w:author="KLEMENCIC Matjaz (SANTE)" w:date="2024-12-10T19:59:00Z">
              <w:r w:rsidRPr="002A15FE">
                <w:rPr>
                  <w:rFonts w:ascii="Times New Roman" w:hAnsi="Times New Roman" w:cs="Times New Roman"/>
                  <w:sz w:val="20"/>
                  <w:szCs w:val="20"/>
                  <w:lang w:val="en-GB"/>
                </w:rPr>
                <w:t>up ruminant meat and pork;</w:t>
              </w:r>
            </w:ins>
          </w:p>
          <w:p w14:paraId="06841D75" w14:textId="7BB236E9" w:rsidR="002A15FE" w:rsidRPr="002A15FE" w:rsidRDefault="002A15FE" w:rsidP="002A15FE">
            <w:pPr>
              <w:pStyle w:val="ListParagraph"/>
              <w:numPr>
                <w:ilvl w:val="0"/>
                <w:numId w:val="34"/>
              </w:numPr>
              <w:tabs>
                <w:tab w:val="left" w:pos="2040"/>
              </w:tabs>
              <w:autoSpaceDE w:val="0"/>
              <w:autoSpaceDN w:val="0"/>
              <w:adjustRightInd w:val="0"/>
              <w:spacing w:before="40" w:after="40" w:line="276" w:lineRule="auto"/>
              <w:jc w:val="both"/>
              <w:rPr>
                <w:ins w:id="122" w:author="KLEMENCIC Matjaz (SANTE)" w:date="2024-12-10T19:59:00Z"/>
                <w:rFonts w:ascii="Times New Roman" w:hAnsi="Times New Roman" w:cs="Times New Roman"/>
                <w:sz w:val="20"/>
                <w:szCs w:val="20"/>
                <w:lang w:val="en-GB"/>
              </w:rPr>
            </w:pPr>
            <w:ins w:id="123" w:author="KLEMENCIC Matjaz (SANTE)" w:date="2024-12-10T19:59:00Z">
              <w:r w:rsidRPr="002A15FE">
                <w:rPr>
                  <w:rFonts w:ascii="Times New Roman" w:hAnsi="Times New Roman" w:cs="Times New Roman"/>
                  <w:sz w:val="20"/>
                  <w:szCs w:val="20"/>
                  <w:lang w:val="en-GB"/>
                </w:rPr>
                <w:lastRenderedPageBreak/>
                <w:t>other establishments than those referred to in point (i) or (ii), registered</w:t>
              </w:r>
            </w:ins>
            <w:ins w:id="124" w:author="KLEMENCIC Matjaz (SANTE)" w:date="2024-12-10T20:01:00Z">
              <w:r>
                <w:rPr>
                  <w:rFonts w:ascii="Times New Roman" w:hAnsi="Times New Roman" w:cs="Times New Roman"/>
                  <w:sz w:val="20"/>
                  <w:szCs w:val="20"/>
                  <w:lang w:val="en-GB"/>
                </w:rPr>
                <w:t xml:space="preserve"> </w:t>
              </w:r>
            </w:ins>
            <w:ins w:id="125" w:author="KLEMENCIC Matjaz (SANTE)" w:date="2024-12-10T19:59:00Z">
              <w:r w:rsidRPr="002A15FE">
                <w:rPr>
                  <w:rFonts w:ascii="Times New Roman" w:hAnsi="Times New Roman" w:cs="Times New Roman"/>
                  <w:sz w:val="20"/>
                  <w:szCs w:val="20"/>
                  <w:lang w:val="en-GB"/>
                </w:rPr>
                <w:t>or approved in accordance with Article 4 of Regulation (EC)</w:t>
              </w:r>
            </w:ins>
            <w:ins w:id="126" w:author="KLEMENCIC Matjaz (SANTE)" w:date="2024-12-10T20:01:00Z">
              <w:r>
                <w:rPr>
                  <w:rFonts w:ascii="Times New Roman" w:hAnsi="Times New Roman" w:cs="Times New Roman"/>
                  <w:sz w:val="20"/>
                  <w:szCs w:val="20"/>
                  <w:lang w:val="en-GB"/>
                </w:rPr>
                <w:t xml:space="preserve"> </w:t>
              </w:r>
            </w:ins>
            <w:ins w:id="127" w:author="KLEMENCIC Matjaz (SANTE)" w:date="2024-12-10T19:59:00Z">
              <w:r w:rsidRPr="002A15FE">
                <w:rPr>
                  <w:rFonts w:ascii="Times New Roman" w:hAnsi="Times New Roman" w:cs="Times New Roman"/>
                  <w:sz w:val="20"/>
                  <w:szCs w:val="20"/>
                  <w:lang w:val="en-GB"/>
                </w:rPr>
                <w:t>No 853/2004, which do not handle ruminant and porcine products and</w:t>
              </w:r>
            </w:ins>
            <w:ins w:id="128" w:author="KLEMENCIC Matjaz (SANTE)" w:date="2024-12-10T20:01:00Z">
              <w:r>
                <w:rPr>
                  <w:rFonts w:ascii="Times New Roman" w:hAnsi="Times New Roman" w:cs="Times New Roman"/>
                  <w:sz w:val="20"/>
                  <w:szCs w:val="20"/>
                  <w:lang w:val="en-GB"/>
                </w:rPr>
                <w:t xml:space="preserve"> </w:t>
              </w:r>
            </w:ins>
            <w:ins w:id="129" w:author="KLEMENCIC Matjaz (SANTE)" w:date="2024-12-10T19:59:00Z">
              <w:r w:rsidRPr="002A15FE">
                <w:rPr>
                  <w:rFonts w:ascii="Times New Roman" w:hAnsi="Times New Roman" w:cs="Times New Roman"/>
                  <w:sz w:val="20"/>
                  <w:szCs w:val="20"/>
                  <w:lang w:val="en-GB"/>
                </w:rPr>
                <w:t>which are registered by the competent authority as not handling</w:t>
              </w:r>
            </w:ins>
            <w:ins w:id="130" w:author="KLEMENCIC Matjaz (SANTE)" w:date="2024-12-10T20:01:00Z">
              <w:r>
                <w:rPr>
                  <w:rFonts w:ascii="Times New Roman" w:hAnsi="Times New Roman" w:cs="Times New Roman"/>
                  <w:sz w:val="20"/>
                  <w:szCs w:val="20"/>
                  <w:lang w:val="en-GB"/>
                </w:rPr>
                <w:t xml:space="preserve"> </w:t>
              </w:r>
            </w:ins>
            <w:ins w:id="131" w:author="KLEMENCIC Matjaz (SANTE)" w:date="2024-12-10T19:59:00Z">
              <w:r w:rsidRPr="002A15FE">
                <w:rPr>
                  <w:rFonts w:ascii="Times New Roman" w:hAnsi="Times New Roman" w:cs="Times New Roman"/>
                  <w:sz w:val="20"/>
                  <w:szCs w:val="20"/>
                  <w:lang w:val="en-GB"/>
                </w:rPr>
                <w:t>ruminant and porcine products;</w:t>
              </w:r>
            </w:ins>
          </w:p>
          <w:p w14:paraId="7BBEA4F9" w14:textId="3A3650D4" w:rsidR="006E3D06" w:rsidRPr="006E3D06" w:rsidRDefault="002A15FE" w:rsidP="002A15FE">
            <w:pPr>
              <w:pStyle w:val="ListParagraph"/>
              <w:numPr>
                <w:ilvl w:val="0"/>
                <w:numId w:val="34"/>
              </w:numPr>
              <w:tabs>
                <w:tab w:val="left" w:pos="2040"/>
              </w:tabs>
              <w:autoSpaceDE w:val="0"/>
              <w:autoSpaceDN w:val="0"/>
              <w:adjustRightInd w:val="0"/>
              <w:spacing w:before="40" w:after="40" w:line="276" w:lineRule="auto"/>
              <w:jc w:val="both"/>
              <w:rPr>
                <w:rFonts w:ascii="Times New Roman" w:hAnsi="Times New Roman" w:cs="Times New Roman"/>
                <w:sz w:val="20"/>
                <w:szCs w:val="20"/>
                <w:lang w:val="en-GB"/>
              </w:rPr>
            </w:pPr>
            <w:ins w:id="132" w:author="KLEMENCIC Matjaz (SANTE)" w:date="2024-12-10T19:59:00Z">
              <w:r w:rsidRPr="002A15FE">
                <w:rPr>
                  <w:rFonts w:ascii="Times New Roman" w:hAnsi="Times New Roman" w:cs="Times New Roman"/>
                  <w:sz w:val="20"/>
                  <w:szCs w:val="20"/>
                  <w:lang w:val="en-GB"/>
                </w:rPr>
                <w:t>approved establishments referred to in Article 24(1), points (h) and (i) of</w:t>
              </w:r>
            </w:ins>
            <w:ins w:id="133" w:author="KLEMENCIC Matjaz (SANTE)" w:date="2024-12-10T20:01:00Z">
              <w:r>
                <w:rPr>
                  <w:rFonts w:ascii="Times New Roman" w:hAnsi="Times New Roman" w:cs="Times New Roman"/>
                  <w:sz w:val="20"/>
                  <w:szCs w:val="20"/>
                  <w:lang w:val="en-GB"/>
                </w:rPr>
                <w:t xml:space="preserve"> </w:t>
              </w:r>
            </w:ins>
            <w:ins w:id="134" w:author="KLEMENCIC Matjaz (SANTE)" w:date="2024-12-10T19:59:00Z">
              <w:r w:rsidRPr="002A15FE">
                <w:rPr>
                  <w:rFonts w:ascii="Times New Roman" w:hAnsi="Times New Roman" w:cs="Times New Roman"/>
                  <w:sz w:val="20"/>
                  <w:szCs w:val="20"/>
                  <w:lang w:val="en-GB"/>
                </w:rPr>
                <w:t>Regulation (EC) No 1069/2009 which are registered by the competent</w:t>
              </w:r>
            </w:ins>
            <w:ins w:id="135" w:author="KLEMENCIC Matjaz (SANTE)" w:date="2024-12-10T20:01:00Z">
              <w:r>
                <w:rPr>
                  <w:rFonts w:ascii="Times New Roman" w:hAnsi="Times New Roman" w:cs="Times New Roman"/>
                  <w:sz w:val="20"/>
                  <w:szCs w:val="20"/>
                  <w:lang w:val="en-GB"/>
                </w:rPr>
                <w:t xml:space="preserve"> </w:t>
              </w:r>
            </w:ins>
            <w:ins w:id="136" w:author="KLEMENCIC Matjaz (SANTE)" w:date="2024-12-10T19:59:00Z">
              <w:r w:rsidRPr="002A15FE">
                <w:rPr>
                  <w:rFonts w:ascii="Times New Roman" w:hAnsi="Times New Roman" w:cs="Times New Roman"/>
                  <w:sz w:val="20"/>
                  <w:szCs w:val="20"/>
                  <w:lang w:val="en-GB"/>
                </w:rPr>
                <w:t>authority as handling or storing only non-ruminant animal by-products</w:t>
              </w:r>
            </w:ins>
            <w:ins w:id="137" w:author="KLEMENCIC Matjaz (SANTE)" w:date="2024-12-10T20:01:00Z">
              <w:r>
                <w:rPr>
                  <w:rFonts w:ascii="Times New Roman" w:hAnsi="Times New Roman" w:cs="Times New Roman"/>
                  <w:sz w:val="20"/>
                  <w:szCs w:val="20"/>
                  <w:lang w:val="en-GB"/>
                </w:rPr>
                <w:t xml:space="preserve"> </w:t>
              </w:r>
            </w:ins>
            <w:ins w:id="138" w:author="KLEMENCIC Matjaz (SANTE)" w:date="2024-12-10T19:59:00Z">
              <w:r w:rsidRPr="002A15FE">
                <w:rPr>
                  <w:rFonts w:ascii="Times New Roman" w:hAnsi="Times New Roman" w:cs="Times New Roman"/>
                  <w:sz w:val="20"/>
                  <w:szCs w:val="20"/>
                  <w:lang w:val="en-GB"/>
                </w:rPr>
                <w:t>coming from establishments referred to in points (i), (ii) and (iii).</w:t>
              </w:r>
            </w:ins>
            <w:del w:id="139" w:author="KLEMENCIC Matjaz (SANTE)" w:date="2024-12-10T19:59:00Z">
              <w:r w:rsidR="006E3D06" w:rsidRPr="006E3D06" w:rsidDel="002A15FE">
                <w:rPr>
                  <w:rFonts w:ascii="Times New Roman" w:hAnsi="Times New Roman" w:cs="Times New Roman"/>
                  <w:sz w:val="20"/>
                  <w:szCs w:val="20"/>
                  <w:lang w:val="en-GB"/>
                </w:rPr>
                <w:delText>and prepared without contact with other material which does not comply with the conditions required above, and it has been handled so as to avoid contamination with pathogenic agents</w:delText>
              </w:r>
            </w:del>
            <w:r w:rsidR="006E3D06" w:rsidRPr="006E3D06">
              <w:rPr>
                <w:rFonts w:ascii="Times New Roman" w:hAnsi="Times New Roman" w:cs="Times New Roman"/>
                <w:sz w:val="20"/>
                <w:szCs w:val="20"/>
                <w:lang w:val="en-GB"/>
              </w:rPr>
              <w:t>;</w:t>
            </w:r>
          </w:p>
          <w:p w14:paraId="5BCBE75B" w14:textId="70120BC9" w:rsidR="006E3D06" w:rsidRPr="006E3D06" w:rsidRDefault="006E3D06" w:rsidP="00CB31EC">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II.1.4</w:t>
            </w:r>
            <w:r w:rsidRPr="006E3D06">
              <w:rPr>
                <w:rFonts w:ascii="Times New Roman" w:hAnsi="Times New Roman" w:cs="Times New Roman"/>
                <w:sz w:val="20"/>
                <w:szCs w:val="20"/>
                <w:lang w:val="en-GB"/>
              </w:rPr>
              <w:tab/>
              <w:t>have been packed in new packaging which prevents any leakage or in packaging which has been cleaned and disinfected before use and, in the case of consignments shipped other than via parcel post,</w:t>
            </w:r>
            <w:r w:rsidRPr="006E3D06">
              <w:rPr>
                <w:rFonts w:ascii="Times New Roman" w:hAnsi="Times New Roman" w:cs="Times New Roman"/>
                <w:i/>
                <w:sz w:val="20"/>
                <w:szCs w:val="20"/>
                <w:lang w:val="en-GB"/>
              </w:rPr>
              <w:t xml:space="preserve"> </w:t>
            </w:r>
            <w:r w:rsidRPr="006E3D06">
              <w:rPr>
                <w:rFonts w:ascii="Times New Roman" w:hAnsi="Times New Roman" w:cs="Times New Roman"/>
                <w:sz w:val="20"/>
                <w:szCs w:val="20"/>
                <w:lang w:val="en-GB"/>
              </w:rPr>
              <w:t xml:space="preserve">in containers sealed under the responsibility of the competent authority, bearing the label indicating ‘ANIMAL BY-PRODUCTS OF POULTRY </w:t>
            </w:r>
            <w:del w:id="140" w:author="KLEMENCIC Matjaz (SANTE)" w:date="2024-12-09T14:11:00Z">
              <w:r w:rsidRPr="006E3D06" w:rsidDel="002E4D2B">
                <w:rPr>
                  <w:rFonts w:ascii="Times New Roman" w:hAnsi="Times New Roman" w:cs="Times New Roman"/>
                  <w:sz w:val="20"/>
                  <w:szCs w:val="20"/>
                  <w:lang w:val="en-GB"/>
                </w:rPr>
                <w:delText xml:space="preserve">OR PORCINE ANIMALS </w:delText>
              </w:r>
            </w:del>
            <w:r w:rsidRPr="006E3D06">
              <w:rPr>
                <w:rFonts w:ascii="Times New Roman" w:hAnsi="Times New Roman" w:cs="Times New Roman"/>
                <w:sz w:val="20"/>
                <w:szCs w:val="20"/>
                <w:lang w:val="en-GB"/>
              </w:rPr>
              <w:t>FOR THE PRODUCTION OF PROCESSED ANIMAL PROTEIN’ and the name and address of the establishment of destination in the European Union;</w:t>
            </w:r>
          </w:p>
          <w:p w14:paraId="3877747D" w14:textId="77777777" w:rsidR="006E3D06" w:rsidRPr="006E3D06" w:rsidRDefault="006E3D06" w:rsidP="00CB31EC">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II.1.5</w:t>
            </w:r>
            <w:r w:rsidRPr="006E3D06">
              <w:rPr>
                <w:rFonts w:ascii="Times New Roman" w:hAnsi="Times New Roman" w:cs="Times New Roman"/>
                <w:sz w:val="20"/>
                <w:szCs w:val="20"/>
                <w:lang w:val="en-GB"/>
              </w:rPr>
              <w:tab/>
              <w:t>consist only of the following animal by-products:</w:t>
            </w:r>
          </w:p>
          <w:p w14:paraId="59BC9E80" w14:textId="77777777" w:rsidR="006E3D06" w:rsidRPr="006E3D06" w:rsidRDefault="006E3D06" w:rsidP="00CB31EC">
            <w:pPr>
              <w:tabs>
                <w:tab w:val="left" w:pos="208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w:t>
            </w:r>
            <w:r w:rsidRPr="006E3D06">
              <w:rPr>
                <w:rFonts w:ascii="Times New Roman" w:hAnsi="Times New Roman" w:cs="Times New Roman"/>
                <w:sz w:val="20"/>
                <w:szCs w:val="20"/>
                <w:vertAlign w:val="superscript"/>
                <w:lang w:val="en-GB"/>
              </w:rPr>
              <w:t>1</w:t>
            </w:r>
            <w:r w:rsidRPr="006E3D06">
              <w:rPr>
                <w:rFonts w:ascii="Times New Roman" w:hAnsi="Times New Roman" w:cs="Times New Roman"/>
                <w:sz w:val="20"/>
                <w:szCs w:val="20"/>
                <w:lang w:val="en-GB"/>
              </w:rPr>
              <w:t>)</w:t>
            </w:r>
            <w:r w:rsidRPr="006E3D06">
              <w:rPr>
                <w:rFonts w:ascii="Times New Roman" w:hAnsi="Times New Roman" w:cs="Times New Roman"/>
                <w:i/>
                <w:sz w:val="20"/>
                <w:szCs w:val="20"/>
                <w:lang w:val="en-GB"/>
              </w:rPr>
              <w:t>either</w:t>
            </w:r>
            <w:r w:rsidRPr="006E3D06">
              <w:rPr>
                <w:rFonts w:ascii="Times New Roman" w:hAnsi="Times New Roman" w:cs="Times New Roman"/>
                <w:sz w:val="20"/>
                <w:szCs w:val="20"/>
                <w:lang w:val="en-GB"/>
              </w:rPr>
              <w:tab/>
              <w:t>[-</w:t>
            </w:r>
            <w:r w:rsidRPr="006E3D06">
              <w:rPr>
                <w:rFonts w:ascii="Times New Roman" w:hAnsi="Times New Roman" w:cs="Times New Roman"/>
                <w:sz w:val="20"/>
                <w:szCs w:val="20"/>
                <w:lang w:val="en-GB"/>
              </w:rPr>
              <w:tab/>
              <w:t>carcases and parts of animals slaughtered or, in the case of game, bodies or parts of animals killed which were deemed fit for human consumption in accordance with Union legislation until irreversibly declared as animal by-products for commercial reasons;]</w:t>
            </w:r>
          </w:p>
          <w:p w14:paraId="34196C18" w14:textId="77777777" w:rsidR="006E3D06" w:rsidRPr="006E3D06" w:rsidRDefault="006E3D06" w:rsidP="00CB31EC">
            <w:pPr>
              <w:tabs>
                <w:tab w:val="left" w:pos="208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w:t>
            </w:r>
            <w:r w:rsidRPr="006E3D06">
              <w:rPr>
                <w:rFonts w:ascii="Times New Roman" w:hAnsi="Times New Roman" w:cs="Times New Roman"/>
                <w:sz w:val="20"/>
                <w:szCs w:val="20"/>
                <w:vertAlign w:val="superscript"/>
                <w:lang w:val="en-GB"/>
              </w:rPr>
              <w:t>1</w:t>
            </w:r>
            <w:r w:rsidRPr="006E3D06">
              <w:rPr>
                <w:rFonts w:ascii="Times New Roman" w:hAnsi="Times New Roman" w:cs="Times New Roman"/>
                <w:sz w:val="20"/>
                <w:szCs w:val="20"/>
                <w:lang w:val="en-GB"/>
              </w:rPr>
              <w:t>)</w:t>
            </w:r>
            <w:r w:rsidRPr="006E3D06">
              <w:rPr>
                <w:rFonts w:ascii="Times New Roman" w:hAnsi="Times New Roman" w:cs="Times New Roman"/>
                <w:i/>
                <w:sz w:val="20"/>
                <w:szCs w:val="20"/>
                <w:lang w:val="en-GB"/>
              </w:rPr>
              <w:t>and/or</w:t>
            </w:r>
            <w:r w:rsidRPr="006E3D06">
              <w:rPr>
                <w:rFonts w:ascii="Times New Roman" w:hAnsi="Times New Roman" w:cs="Times New Roman"/>
                <w:sz w:val="20"/>
                <w:szCs w:val="20"/>
                <w:lang w:val="en-GB"/>
              </w:rPr>
              <w:tab/>
              <w:t>[-</w:t>
            </w:r>
            <w:r w:rsidRPr="006E3D06">
              <w:rPr>
                <w:rFonts w:ascii="Times New Roman" w:hAnsi="Times New Roman" w:cs="Times New Roman"/>
                <w:sz w:val="20"/>
                <w:szCs w:val="20"/>
                <w:lang w:val="en-GB"/>
              </w:rPr>
              <w:tab/>
              <w:t>carcases and the following parts originating either from animals that were slaughtered in a slaughterhouse and were considered fit for slaughter for human consumption following an ante-mortem inspection or bodies and the following parts of animals from game killed for human consumption in accordance with Union legislation:</w:t>
            </w:r>
          </w:p>
          <w:p w14:paraId="4E549528" w14:textId="77777777" w:rsidR="006E3D06" w:rsidRPr="006E3D06" w:rsidRDefault="006E3D06" w:rsidP="00CB31EC">
            <w:pPr>
              <w:autoSpaceDE w:val="0"/>
              <w:autoSpaceDN w:val="0"/>
              <w:adjustRightInd w:val="0"/>
              <w:spacing w:before="40" w:after="40" w:line="276" w:lineRule="auto"/>
              <w:ind w:left="3079" w:hanging="480"/>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(i)</w:t>
            </w:r>
            <w:r w:rsidRPr="006E3D06">
              <w:rPr>
                <w:rFonts w:ascii="Times New Roman" w:hAnsi="Times New Roman" w:cs="Times New Roman"/>
                <w:sz w:val="20"/>
                <w:szCs w:val="20"/>
                <w:lang w:val="en-GB"/>
              </w:rPr>
              <w:tab/>
              <w:t>carcases or bodies and parts of animals which were rejected as unfit for human consumption in accordance with Union legislation, but which did not show any signs of disease communicable to humans or animals;</w:t>
            </w:r>
          </w:p>
          <w:p w14:paraId="1DEB0177" w14:textId="37705E1E" w:rsidR="006E3D06" w:rsidRPr="006E3D06" w:rsidDel="002E4D2B" w:rsidRDefault="006E3D06" w:rsidP="00CB31EC">
            <w:pPr>
              <w:autoSpaceDE w:val="0"/>
              <w:autoSpaceDN w:val="0"/>
              <w:adjustRightInd w:val="0"/>
              <w:spacing w:before="40" w:after="40" w:line="276" w:lineRule="auto"/>
              <w:ind w:left="3079" w:hanging="480"/>
              <w:jc w:val="both"/>
              <w:rPr>
                <w:del w:id="141" w:author="KLEMENCIC Matjaz (SANTE)" w:date="2024-12-09T14:11:00Z"/>
                <w:rFonts w:ascii="Times New Roman" w:hAnsi="Times New Roman" w:cs="Times New Roman"/>
                <w:sz w:val="20"/>
                <w:szCs w:val="20"/>
                <w:lang w:val="en-GB"/>
              </w:rPr>
            </w:pPr>
            <w:del w:id="142" w:author="KLEMENCIC Matjaz (SANTE)" w:date="2024-12-09T14:11:00Z">
              <w:r w:rsidRPr="006E3D06" w:rsidDel="002E4D2B">
                <w:rPr>
                  <w:rFonts w:ascii="Times New Roman" w:hAnsi="Times New Roman" w:cs="Times New Roman"/>
                  <w:sz w:val="20"/>
                  <w:szCs w:val="20"/>
                  <w:lang w:val="en-GB"/>
                </w:rPr>
                <w:delText>(ii)</w:delText>
              </w:r>
              <w:r w:rsidRPr="006E3D06" w:rsidDel="002E4D2B">
                <w:rPr>
                  <w:rFonts w:ascii="Times New Roman" w:hAnsi="Times New Roman" w:cs="Times New Roman"/>
                  <w:sz w:val="20"/>
                  <w:szCs w:val="20"/>
                  <w:lang w:val="en-GB"/>
                </w:rPr>
                <w:tab/>
                <w:delText>heads of poultry;</w:delText>
              </w:r>
            </w:del>
          </w:p>
          <w:p w14:paraId="5BA3F537" w14:textId="21E3CD4F" w:rsidR="006E3D06" w:rsidRPr="006E3D06" w:rsidDel="002E4D2B" w:rsidRDefault="006E3D06" w:rsidP="00CB31EC">
            <w:pPr>
              <w:autoSpaceDE w:val="0"/>
              <w:autoSpaceDN w:val="0"/>
              <w:adjustRightInd w:val="0"/>
              <w:spacing w:before="40" w:after="40" w:line="276" w:lineRule="auto"/>
              <w:ind w:left="3079" w:hanging="480"/>
              <w:jc w:val="both"/>
              <w:rPr>
                <w:del w:id="143" w:author="KLEMENCIC Matjaz (SANTE)" w:date="2024-12-09T14:11:00Z"/>
                <w:rFonts w:ascii="Times New Roman" w:hAnsi="Times New Roman" w:cs="Times New Roman"/>
                <w:sz w:val="20"/>
                <w:szCs w:val="20"/>
                <w:lang w:val="en-GB"/>
              </w:rPr>
            </w:pPr>
            <w:del w:id="144" w:author="KLEMENCIC Matjaz (SANTE)" w:date="2024-12-09T14:11:00Z">
              <w:r w:rsidRPr="006E3D06" w:rsidDel="002E4D2B">
                <w:rPr>
                  <w:rFonts w:ascii="Times New Roman" w:hAnsi="Times New Roman" w:cs="Times New Roman"/>
                  <w:sz w:val="20"/>
                  <w:szCs w:val="20"/>
                  <w:lang w:val="en-GB"/>
                </w:rPr>
                <w:delText>(iii)</w:delText>
              </w:r>
              <w:r w:rsidRPr="006E3D06" w:rsidDel="002E4D2B">
                <w:rPr>
                  <w:rFonts w:ascii="Times New Roman" w:hAnsi="Times New Roman" w:cs="Times New Roman"/>
                  <w:sz w:val="20"/>
                  <w:szCs w:val="20"/>
                  <w:lang w:val="en-GB"/>
                </w:rPr>
                <w:tab/>
                <w:delText>hides and skins, including trimmings and splitting thereof, horns and feet, including the phalanges and the carpus and metacarpus bones, tarsus and metatarsus bones;</w:delText>
              </w:r>
            </w:del>
          </w:p>
          <w:p w14:paraId="3C0327A8" w14:textId="5755087F" w:rsidR="006E3D06" w:rsidRPr="006E3D06" w:rsidDel="002E4D2B" w:rsidRDefault="006E3D06" w:rsidP="00CB31EC">
            <w:pPr>
              <w:autoSpaceDE w:val="0"/>
              <w:autoSpaceDN w:val="0"/>
              <w:adjustRightInd w:val="0"/>
              <w:spacing w:before="40" w:after="40" w:line="276" w:lineRule="auto"/>
              <w:ind w:left="3079" w:hanging="480"/>
              <w:jc w:val="both"/>
              <w:rPr>
                <w:del w:id="145" w:author="KLEMENCIC Matjaz (SANTE)" w:date="2024-12-09T14:11:00Z"/>
                <w:rFonts w:ascii="Times New Roman" w:hAnsi="Times New Roman" w:cs="Times New Roman"/>
                <w:sz w:val="20"/>
                <w:szCs w:val="20"/>
                <w:lang w:val="en-GB"/>
              </w:rPr>
            </w:pPr>
            <w:del w:id="146" w:author="KLEMENCIC Matjaz (SANTE)" w:date="2024-12-09T14:11:00Z">
              <w:r w:rsidRPr="006E3D06" w:rsidDel="002E4D2B">
                <w:rPr>
                  <w:rFonts w:ascii="Times New Roman" w:hAnsi="Times New Roman" w:cs="Times New Roman"/>
                  <w:sz w:val="20"/>
                  <w:szCs w:val="20"/>
                  <w:lang w:val="en-GB"/>
                </w:rPr>
                <w:delText>(iv)</w:delText>
              </w:r>
              <w:r w:rsidRPr="006E3D06" w:rsidDel="002E4D2B">
                <w:rPr>
                  <w:rFonts w:ascii="Times New Roman" w:hAnsi="Times New Roman" w:cs="Times New Roman"/>
                  <w:sz w:val="20"/>
                  <w:szCs w:val="20"/>
                  <w:lang w:val="en-GB"/>
                </w:rPr>
                <w:tab/>
                <w:delText>pig bristles;</w:delText>
              </w:r>
            </w:del>
          </w:p>
          <w:p w14:paraId="6015285A" w14:textId="05816356" w:rsidR="006E3D06" w:rsidRPr="006E3D06" w:rsidDel="002E4D2B" w:rsidRDefault="006E3D06" w:rsidP="00CB31EC">
            <w:pPr>
              <w:autoSpaceDE w:val="0"/>
              <w:autoSpaceDN w:val="0"/>
              <w:adjustRightInd w:val="0"/>
              <w:spacing w:before="40" w:after="40" w:line="276" w:lineRule="auto"/>
              <w:ind w:left="3079" w:hanging="480"/>
              <w:jc w:val="both"/>
              <w:rPr>
                <w:del w:id="147" w:author="KLEMENCIC Matjaz (SANTE)" w:date="2024-12-09T14:11:00Z"/>
                <w:rFonts w:ascii="Times New Roman" w:hAnsi="Times New Roman" w:cs="Times New Roman"/>
                <w:sz w:val="20"/>
                <w:szCs w:val="20"/>
                <w:lang w:val="en-GB"/>
              </w:rPr>
            </w:pPr>
            <w:del w:id="148" w:author="KLEMENCIC Matjaz (SANTE)" w:date="2024-12-09T14:11:00Z">
              <w:r w:rsidRPr="006E3D06" w:rsidDel="002E4D2B">
                <w:rPr>
                  <w:rFonts w:ascii="Times New Roman" w:hAnsi="Times New Roman" w:cs="Times New Roman"/>
                  <w:sz w:val="20"/>
                  <w:szCs w:val="20"/>
                  <w:lang w:val="en-GB"/>
                </w:rPr>
                <w:delText>(v)</w:delText>
              </w:r>
              <w:r w:rsidRPr="006E3D06" w:rsidDel="002E4D2B">
                <w:rPr>
                  <w:rFonts w:ascii="Times New Roman" w:hAnsi="Times New Roman" w:cs="Times New Roman"/>
                  <w:sz w:val="20"/>
                  <w:szCs w:val="20"/>
                  <w:lang w:val="en-GB"/>
                </w:rPr>
                <w:tab/>
                <w:delText>feathers;]</w:delText>
              </w:r>
            </w:del>
          </w:p>
          <w:p w14:paraId="26B9FA1C" w14:textId="77777777" w:rsidR="006E3D06" w:rsidRDefault="006E3D06" w:rsidP="00CB31EC">
            <w:pPr>
              <w:autoSpaceDE w:val="0"/>
              <w:autoSpaceDN w:val="0"/>
              <w:adjustRightInd w:val="0"/>
              <w:spacing w:before="40" w:after="40" w:line="276" w:lineRule="auto"/>
              <w:ind w:left="1160" w:hanging="1160"/>
              <w:jc w:val="both"/>
              <w:rPr>
                <w:ins w:id="149" w:author="KLEMENCIC Matjaz (SANTE)" w:date="2024-12-10T20:02:00Z"/>
                <w:rFonts w:ascii="Times New Roman" w:hAnsi="Times New Roman" w:cs="Times New Roman"/>
                <w:sz w:val="20"/>
                <w:szCs w:val="20"/>
                <w:lang w:val="en-GB"/>
              </w:rPr>
            </w:pPr>
            <w:r w:rsidRPr="006E3D06">
              <w:rPr>
                <w:rFonts w:ascii="Times New Roman" w:hAnsi="Times New Roman" w:cs="Times New Roman"/>
                <w:sz w:val="20"/>
                <w:szCs w:val="20"/>
                <w:lang w:val="en-GB"/>
              </w:rPr>
              <w:t>II.1.6</w:t>
            </w:r>
            <w:r w:rsidRPr="006E3D06">
              <w:rPr>
                <w:rFonts w:ascii="Times New Roman" w:hAnsi="Times New Roman" w:cs="Times New Roman"/>
                <w:sz w:val="20"/>
                <w:szCs w:val="20"/>
                <w:lang w:val="en-GB"/>
              </w:rPr>
              <w:tab/>
              <w:t xml:space="preserve">have been </w:t>
            </w:r>
            <w:r w:rsidRPr="006E3D06">
              <w:rPr>
                <w:rFonts w:ascii="Times New Roman" w:hAnsi="Times New Roman" w:cs="Times New Roman"/>
                <w:sz w:val="20"/>
                <w:szCs w:val="20"/>
                <w:highlight w:val="green"/>
                <w:lang w:val="en-GB"/>
              </w:rPr>
              <w:t>deep</w:t>
            </w:r>
            <w:r w:rsidRPr="006E3D06">
              <w:rPr>
                <w:rFonts w:ascii="Times New Roman" w:hAnsi="Times New Roman" w:cs="Times New Roman"/>
                <w:sz w:val="20"/>
                <w:szCs w:val="20"/>
                <w:lang w:val="en-GB"/>
              </w:rPr>
              <w:t>-</w:t>
            </w:r>
            <w:r w:rsidRPr="006E3D06">
              <w:rPr>
                <w:rFonts w:ascii="Times New Roman" w:hAnsi="Times New Roman" w:cs="Times New Roman"/>
                <w:sz w:val="20"/>
                <w:szCs w:val="20"/>
                <w:highlight w:val="green"/>
                <w:lang w:val="en-GB"/>
              </w:rPr>
              <w:t>frozen</w:t>
            </w:r>
            <w:r w:rsidRPr="006E3D06">
              <w:rPr>
                <w:rFonts w:ascii="Times New Roman" w:hAnsi="Times New Roman" w:cs="Times New Roman"/>
                <w:sz w:val="20"/>
                <w:szCs w:val="20"/>
                <w:lang w:val="en-GB"/>
              </w:rPr>
              <w:t xml:space="preserve"> at the plant of origin or have been preserved in accordance with European Union legislation in such a way that they will not spoil between the time of dispatch and the time of delivery to the plant of destination.</w:t>
            </w:r>
          </w:p>
          <w:p w14:paraId="69A09AC5" w14:textId="7C536F09" w:rsidR="002A15FE" w:rsidRPr="006E3D06" w:rsidRDefault="002A15FE" w:rsidP="002A15FE">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ins w:id="150" w:author="KLEMENCIC Matjaz (SANTE)" w:date="2024-12-10T20:02:00Z">
              <w:r>
                <w:rPr>
                  <w:rFonts w:ascii="Times New Roman" w:hAnsi="Times New Roman" w:cs="Times New Roman"/>
                  <w:sz w:val="20"/>
                  <w:szCs w:val="20"/>
                  <w:lang w:val="en-GB"/>
                </w:rPr>
                <w:t>II.1.7</w:t>
              </w:r>
              <w:r>
                <w:rPr>
                  <w:rFonts w:ascii="Times New Roman" w:hAnsi="Times New Roman" w:cs="Times New Roman"/>
                  <w:sz w:val="20"/>
                  <w:szCs w:val="20"/>
                  <w:lang w:val="en-GB"/>
                </w:rPr>
                <w:tab/>
              </w:r>
            </w:ins>
            <w:ins w:id="151" w:author="KLEMENCIC Matjaz (SANTE)" w:date="2024-12-10T20:16:00Z">
              <w:r w:rsidR="00337DEF">
                <w:rPr>
                  <w:rFonts w:ascii="Times New Roman" w:hAnsi="Times New Roman" w:cs="Times New Roman"/>
                  <w:sz w:val="20"/>
                  <w:szCs w:val="20"/>
                  <w:lang w:val="en-GB"/>
                </w:rPr>
                <w:t xml:space="preserve">With reference to Annex IV, Chapter IV, Section </w:t>
              </w:r>
            </w:ins>
            <w:ins w:id="152" w:author="KLEMENCIC Matjaz (SANTE)" w:date="2024-12-10T20:17:00Z">
              <w:r w:rsidR="00337DEF">
                <w:rPr>
                  <w:rFonts w:ascii="Times New Roman" w:hAnsi="Times New Roman" w:cs="Times New Roman"/>
                  <w:sz w:val="20"/>
                  <w:szCs w:val="20"/>
                  <w:lang w:val="en-GB"/>
                </w:rPr>
                <w:t>H</w:t>
              </w:r>
            </w:ins>
            <w:ins w:id="153" w:author="KLEMENCIC Matjaz (SANTE)" w:date="2024-12-10T20:16:00Z">
              <w:r w:rsidR="00337DEF">
                <w:rPr>
                  <w:rFonts w:ascii="Times New Roman" w:hAnsi="Times New Roman" w:cs="Times New Roman"/>
                  <w:sz w:val="20"/>
                  <w:szCs w:val="20"/>
                  <w:lang w:val="en-GB"/>
                </w:rPr>
                <w:t xml:space="preserve">, point (b) to Regulation (EC) No 999/2001 </w:t>
              </w:r>
            </w:ins>
            <w:ins w:id="154" w:author="KLEMENCIC Matjaz (SANTE)" w:date="2024-12-10T20:17:00Z">
              <w:r w:rsidR="00337DEF">
                <w:rPr>
                  <w:rFonts w:ascii="Times New Roman" w:hAnsi="Times New Roman" w:cs="Times New Roman"/>
                  <w:sz w:val="20"/>
                  <w:szCs w:val="20"/>
                  <w:lang w:val="en-GB"/>
                </w:rPr>
                <w:t>t</w:t>
              </w:r>
            </w:ins>
            <w:ins w:id="155" w:author="KLEMENCIC Matjaz (SANTE)" w:date="2024-12-10T20:02:00Z">
              <w:r w:rsidRPr="002A15FE">
                <w:rPr>
                  <w:rFonts w:ascii="Times New Roman" w:hAnsi="Times New Roman" w:cs="Times New Roman"/>
                  <w:sz w:val="20"/>
                  <w:szCs w:val="20"/>
                  <w:lang w:val="en-GB"/>
                </w:rPr>
                <w:t>he animal by-products of poultry origin intended to be used for the</w:t>
              </w:r>
              <w:r>
                <w:rPr>
                  <w:rFonts w:ascii="Times New Roman" w:hAnsi="Times New Roman" w:cs="Times New Roman"/>
                  <w:sz w:val="20"/>
                  <w:szCs w:val="20"/>
                  <w:lang w:val="en-GB"/>
                </w:rPr>
                <w:t xml:space="preserve"> </w:t>
              </w:r>
              <w:r w:rsidRPr="002A15FE">
                <w:rPr>
                  <w:rFonts w:ascii="Times New Roman" w:hAnsi="Times New Roman" w:cs="Times New Roman"/>
                  <w:sz w:val="20"/>
                  <w:szCs w:val="20"/>
                  <w:lang w:val="en-GB"/>
                </w:rPr>
                <w:t>production of processed animal protein derived from poultry shall be transported to a processing plant in vehicles and containers which are not used for</w:t>
              </w:r>
              <w:r>
                <w:rPr>
                  <w:rFonts w:ascii="Times New Roman" w:hAnsi="Times New Roman" w:cs="Times New Roman"/>
                  <w:sz w:val="20"/>
                  <w:szCs w:val="20"/>
                  <w:lang w:val="en-GB"/>
                </w:rPr>
                <w:t xml:space="preserve"> </w:t>
              </w:r>
              <w:r w:rsidRPr="002A15FE">
                <w:rPr>
                  <w:rFonts w:ascii="Times New Roman" w:hAnsi="Times New Roman" w:cs="Times New Roman"/>
                  <w:sz w:val="20"/>
                  <w:szCs w:val="20"/>
                  <w:lang w:val="en-GB"/>
                </w:rPr>
                <w:t>the transport of animal by-products of ruminant or porcine origin.</w:t>
              </w:r>
            </w:ins>
          </w:p>
          <w:p w14:paraId="47BCCFD9" w14:textId="77777777" w:rsidR="006E3D06" w:rsidRPr="006E3D06" w:rsidRDefault="006E3D06" w:rsidP="00CB31EC">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p>
          <w:p w14:paraId="317EA335" w14:textId="77777777" w:rsidR="006E3D06" w:rsidRPr="006E3D06" w:rsidRDefault="006E3D06" w:rsidP="00CB31EC">
            <w:pPr>
              <w:autoSpaceDE w:val="0"/>
              <w:autoSpaceDN w:val="0"/>
              <w:adjustRightInd w:val="0"/>
              <w:spacing w:before="40" w:after="40" w:line="276" w:lineRule="auto"/>
              <w:jc w:val="both"/>
              <w:rPr>
                <w:rFonts w:ascii="Times New Roman" w:hAnsi="Times New Roman" w:cs="Times New Roman"/>
                <w:b/>
                <w:sz w:val="20"/>
                <w:szCs w:val="20"/>
                <w:lang w:val="en-GB"/>
              </w:rPr>
            </w:pPr>
          </w:p>
          <w:p w14:paraId="6247E6E4" w14:textId="77777777" w:rsidR="006E3D06" w:rsidRPr="006E3D06" w:rsidRDefault="006E3D06" w:rsidP="00CB31EC">
            <w:pPr>
              <w:autoSpaceDE w:val="0"/>
              <w:autoSpaceDN w:val="0"/>
              <w:adjustRightInd w:val="0"/>
              <w:spacing w:before="40" w:after="40" w:line="276" w:lineRule="auto"/>
              <w:jc w:val="both"/>
              <w:rPr>
                <w:rFonts w:ascii="Times New Roman" w:hAnsi="Times New Roman" w:cs="Times New Roman"/>
                <w:b/>
                <w:sz w:val="20"/>
                <w:szCs w:val="20"/>
                <w:lang w:val="en-GB"/>
              </w:rPr>
            </w:pPr>
            <w:r w:rsidRPr="006E3D06">
              <w:rPr>
                <w:rFonts w:ascii="Times New Roman" w:hAnsi="Times New Roman" w:cs="Times New Roman"/>
                <w:b/>
                <w:sz w:val="20"/>
                <w:szCs w:val="20"/>
                <w:lang w:val="en-GB"/>
              </w:rPr>
              <w:t>Notes</w:t>
            </w:r>
          </w:p>
          <w:p w14:paraId="7B71B355" w14:textId="77777777" w:rsidR="006E3D06" w:rsidRPr="006E3D06" w:rsidRDefault="006E3D06" w:rsidP="00CB31EC">
            <w:pPr>
              <w:autoSpaceDE w:val="0"/>
              <w:autoSpaceDN w:val="0"/>
              <w:adjustRightInd w:val="0"/>
              <w:spacing w:before="40" w:after="120" w:line="276" w:lineRule="auto"/>
              <w:jc w:val="both"/>
              <w:rPr>
                <w:rFonts w:ascii="Times New Roman" w:hAnsi="Times New Roman" w:cs="Times New Roman"/>
                <w:b/>
                <w:bCs/>
                <w:sz w:val="20"/>
                <w:szCs w:val="20"/>
                <w:lang w:val="en-GB"/>
              </w:rPr>
            </w:pPr>
            <w:r w:rsidRPr="006E3D06">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6E3D06">
              <w:rPr>
                <w:rFonts w:ascii="Times New Roman" w:hAnsi="Times New Roman" w:cs="Times New Roman"/>
                <w:b/>
                <w:bCs/>
                <w:sz w:val="20"/>
                <w:lang w:val="en-GB"/>
              </w:rPr>
              <w:t xml:space="preserve"> of first arrival into the European Union</w:t>
            </w:r>
            <w:r w:rsidRPr="006E3D06">
              <w:rPr>
                <w:rFonts w:ascii="Times New Roman" w:hAnsi="Times New Roman" w:cs="Times New Roman"/>
                <w:b/>
                <w:bCs/>
                <w:sz w:val="20"/>
                <w:szCs w:val="20"/>
                <w:lang w:val="en-GB"/>
              </w:rPr>
              <w:t>.</w:t>
            </w:r>
          </w:p>
          <w:p w14:paraId="53F9C368" w14:textId="77777777" w:rsidR="006E3D06" w:rsidRPr="0056026E" w:rsidRDefault="006E3D06" w:rsidP="00CB31EC">
            <w:pPr>
              <w:autoSpaceDE w:val="0"/>
              <w:autoSpaceDN w:val="0"/>
              <w:adjustRightInd w:val="0"/>
              <w:spacing w:before="40" w:after="120" w:line="276" w:lineRule="auto"/>
              <w:jc w:val="both"/>
              <w:rPr>
                <w:rFonts w:ascii="Times New Roman" w:hAnsi="Times New Roman" w:cs="Times New Roman"/>
                <w:sz w:val="20"/>
                <w:szCs w:val="20"/>
                <w:lang w:val="en-GB"/>
              </w:rPr>
            </w:pPr>
            <w:r w:rsidRPr="006E3D06">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Pr>
                <w:rFonts w:ascii="Times New Roman" w:hAnsi="Times New Roman" w:cs="Times New Roman"/>
                <w:sz w:val="20"/>
                <w:szCs w:val="20"/>
                <w:lang w:val="en-GB"/>
              </w:rPr>
              <w:t>model</w:t>
            </w:r>
            <w:r w:rsidRPr="0056026E">
              <w:rPr>
                <w:rFonts w:ascii="Times New Roman" w:hAnsi="Times New Roman" w:cs="Times New Roman"/>
                <w:sz w:val="20"/>
                <w:szCs w:val="20"/>
                <w:lang w:val="en-GB"/>
              </w:rPr>
              <w:t xml:space="preserve"> health certificate include the United Kingdom in respect of Northern Ireland.</w:t>
            </w:r>
          </w:p>
          <w:p w14:paraId="2FCA4C9E" w14:textId="77777777" w:rsidR="006E3D06" w:rsidRPr="0056026E" w:rsidRDefault="006E3D06" w:rsidP="00CB31EC">
            <w:pPr>
              <w:pStyle w:val="Text2"/>
              <w:spacing w:before="40" w:after="40"/>
              <w:ind w:left="0"/>
              <w:rPr>
                <w:sz w:val="20"/>
                <w:szCs w:val="20"/>
                <w:lang w:val="en-GB"/>
              </w:rPr>
            </w:pPr>
            <w:r w:rsidRPr="0056026E">
              <w:rPr>
                <w:sz w:val="20"/>
                <w:szCs w:val="20"/>
                <w:lang w:val="en-GB"/>
              </w:rPr>
              <w:t xml:space="preserve">This </w:t>
            </w:r>
            <w:r>
              <w:rPr>
                <w:sz w:val="20"/>
                <w:szCs w:val="20"/>
                <w:lang w:val="en-GB"/>
              </w:rPr>
              <w:t xml:space="preserve">model </w:t>
            </w:r>
            <w:r w:rsidRPr="0056026E">
              <w:rPr>
                <w:sz w:val="20"/>
                <w:szCs w:val="20"/>
                <w:lang w:val="en-GB"/>
              </w:rPr>
              <w:t>health certificate shall be completed in accordance with the notes for the completion of certificates provided for in Chapter 4 of Annex I to Commission Implementing Regulation (EU) 2020/2235.</w:t>
            </w:r>
          </w:p>
          <w:p w14:paraId="7EEA0915" w14:textId="77777777" w:rsidR="006E3D06" w:rsidRPr="0056026E" w:rsidRDefault="006E3D06" w:rsidP="00CB31EC">
            <w:pPr>
              <w:autoSpaceDE w:val="0"/>
              <w:autoSpaceDN w:val="0"/>
              <w:adjustRightInd w:val="0"/>
              <w:spacing w:before="40" w:after="40" w:line="276" w:lineRule="auto"/>
              <w:jc w:val="both"/>
              <w:rPr>
                <w:rFonts w:ascii="Times New Roman" w:hAnsi="Times New Roman" w:cs="Times New Roman"/>
                <w:b/>
                <w:bCs/>
                <w:sz w:val="20"/>
                <w:szCs w:val="20"/>
                <w:lang w:val="en-GB"/>
              </w:rPr>
            </w:pPr>
          </w:p>
          <w:p w14:paraId="736B79F7" w14:textId="77777777" w:rsidR="006E3D06" w:rsidRPr="0056026E" w:rsidRDefault="006E3D06" w:rsidP="00CB31EC">
            <w:pPr>
              <w:autoSpaceDE w:val="0"/>
              <w:autoSpaceDN w:val="0"/>
              <w:adjustRightInd w:val="0"/>
              <w:spacing w:before="40" w:after="40" w:line="276" w:lineRule="auto"/>
              <w:jc w:val="both"/>
              <w:rPr>
                <w:rFonts w:ascii="Times New Roman" w:hAnsi="Times New Roman" w:cs="Times New Roman"/>
                <w:b/>
                <w:sz w:val="20"/>
                <w:szCs w:val="20"/>
                <w:lang w:val="en-GB"/>
              </w:rPr>
            </w:pPr>
            <w:r w:rsidRPr="0056026E">
              <w:rPr>
                <w:rFonts w:ascii="Times New Roman" w:hAnsi="Times New Roman" w:cs="Times New Roman"/>
                <w:b/>
                <w:sz w:val="20"/>
                <w:szCs w:val="20"/>
                <w:lang w:val="en-GB"/>
              </w:rPr>
              <w:t>Part I</w:t>
            </w:r>
          </w:p>
          <w:p w14:paraId="7D32E500" w14:textId="77777777" w:rsidR="006E3D06" w:rsidRPr="0056026E" w:rsidRDefault="006E3D06" w:rsidP="00CB31EC">
            <w:pPr>
              <w:autoSpaceDE w:val="0"/>
              <w:autoSpaceDN w:val="0"/>
              <w:adjustRightInd w:val="0"/>
              <w:spacing w:before="40" w:after="40" w:line="276" w:lineRule="auto"/>
              <w:jc w:val="both"/>
              <w:rPr>
                <w:rFonts w:ascii="Times New Roman" w:hAnsi="Times New Roman" w:cs="Times New Roman"/>
                <w:sz w:val="20"/>
                <w:szCs w:val="20"/>
                <w:lang w:val="en-GB"/>
              </w:rPr>
            </w:pPr>
            <w:r w:rsidRPr="0056026E">
              <w:rPr>
                <w:rFonts w:ascii="Times New Roman" w:hAnsi="Times New Roman" w:cs="Times New Roman"/>
                <w:sz w:val="20"/>
                <w:szCs w:val="20"/>
                <w:lang w:val="en-GB"/>
              </w:rPr>
              <w:lastRenderedPageBreak/>
              <w:t>Box reference I.20</w:t>
            </w:r>
            <w:r>
              <w:rPr>
                <w:rFonts w:ascii="Times New Roman" w:hAnsi="Times New Roman" w:cs="Times New Roman"/>
                <w:sz w:val="20"/>
                <w:szCs w:val="20"/>
                <w:lang w:val="en-GB"/>
              </w:rPr>
              <w:t xml:space="preserve"> “Certified as or for” → “T</w:t>
            </w:r>
            <w:r w:rsidRPr="0056026E">
              <w:rPr>
                <w:rFonts w:ascii="Times New Roman" w:hAnsi="Times New Roman" w:cs="Times New Roman"/>
                <w:sz w:val="20"/>
                <w:szCs w:val="20"/>
                <w:lang w:val="en-GB"/>
              </w:rPr>
              <w:t>echnical use</w:t>
            </w:r>
            <w:r>
              <w:rPr>
                <w:rFonts w:ascii="Times New Roman" w:hAnsi="Times New Roman" w:cs="Times New Roman"/>
                <w:sz w:val="20"/>
                <w:szCs w:val="20"/>
                <w:lang w:val="en-GB"/>
              </w:rPr>
              <w:t>”</w:t>
            </w:r>
            <w:r w:rsidRPr="0056026E">
              <w:rPr>
                <w:rFonts w:ascii="Times New Roman" w:hAnsi="Times New Roman" w:cs="Times New Roman"/>
                <w:sz w:val="20"/>
                <w:szCs w:val="20"/>
                <w:lang w:val="en-GB"/>
              </w:rPr>
              <w:t>: any use other than feeding of farmed animals, other than fur animals, and the production or manufacturing of pet food.</w:t>
            </w:r>
          </w:p>
          <w:p w14:paraId="24881CF9" w14:textId="77777777" w:rsidR="006E3D06" w:rsidRPr="0056026E" w:rsidRDefault="006E3D06" w:rsidP="00CB31EC">
            <w:pPr>
              <w:autoSpaceDE w:val="0"/>
              <w:autoSpaceDN w:val="0"/>
              <w:adjustRightInd w:val="0"/>
              <w:spacing w:before="40" w:after="40" w:line="276" w:lineRule="auto"/>
              <w:jc w:val="both"/>
              <w:rPr>
                <w:rFonts w:ascii="Times New Roman" w:hAnsi="Times New Roman" w:cs="Times New Roman"/>
                <w:sz w:val="20"/>
                <w:szCs w:val="20"/>
                <w:lang w:val="en-GB"/>
              </w:rPr>
            </w:pPr>
            <w:r w:rsidRPr="0056026E">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56026E">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56026E">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Pr="0056026E">
              <w:rPr>
                <w:rFonts w:ascii="Times New Roman" w:hAnsi="Times New Roman" w:cs="Times New Roman"/>
                <w:sz w:val="20"/>
                <w:szCs w:val="20"/>
                <w:lang w:val="en-GB"/>
              </w:rPr>
              <w:t>: fill in according to whether it is a transit or an import certificate.</w:t>
            </w:r>
          </w:p>
          <w:p w14:paraId="14CC4C8F" w14:textId="77777777" w:rsidR="006E3D06" w:rsidRPr="0056026E" w:rsidRDefault="006E3D06" w:rsidP="00CB31EC">
            <w:pPr>
              <w:autoSpaceDE w:val="0"/>
              <w:autoSpaceDN w:val="0"/>
              <w:adjustRightInd w:val="0"/>
              <w:spacing w:before="40" w:after="40" w:line="276" w:lineRule="auto"/>
              <w:jc w:val="both"/>
              <w:rPr>
                <w:rFonts w:ascii="Times New Roman" w:hAnsi="Times New Roman" w:cs="Times New Roman"/>
                <w:sz w:val="20"/>
                <w:szCs w:val="20"/>
                <w:lang w:val="en-GB"/>
              </w:rPr>
            </w:pPr>
            <w:r w:rsidRPr="0056026E">
              <w:rPr>
                <w:rFonts w:ascii="Times New Roman" w:hAnsi="Times New Roman" w:cs="Times New Roman"/>
                <w:sz w:val="20"/>
                <w:szCs w:val="20"/>
                <w:lang w:val="en-GB"/>
              </w:rPr>
              <w:t>Box reference I.27</w:t>
            </w:r>
            <w:r>
              <w:rPr>
                <w:rFonts w:ascii="Times New Roman" w:hAnsi="Times New Roman" w:cs="Times New Roman"/>
                <w:sz w:val="20"/>
                <w:szCs w:val="20"/>
                <w:lang w:val="en-GB"/>
              </w:rPr>
              <w:t xml:space="preserve"> “Description of consignment”</w:t>
            </w:r>
            <w:r w:rsidRPr="0056026E">
              <w:rPr>
                <w:rFonts w:ascii="Times New Roman" w:hAnsi="Times New Roman" w:cs="Times New Roman"/>
                <w:sz w:val="20"/>
                <w:szCs w:val="20"/>
                <w:lang w:val="en-GB"/>
              </w:rPr>
              <w:t xml:space="preserve">: </w:t>
            </w:r>
          </w:p>
          <w:p w14:paraId="7CA1C417" w14:textId="77777777" w:rsidR="006E3D06" w:rsidRPr="0056026E" w:rsidRDefault="006E3D06" w:rsidP="00CB31EC">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w:t>
            </w:r>
            <w:r w:rsidRPr="006E3D06">
              <w:rPr>
                <w:rFonts w:ascii="Times New Roman" w:hAnsi="Times New Roman" w:cs="Times New Roman"/>
                <w:sz w:val="20"/>
                <w:szCs w:val="20"/>
                <w:lang w:val="en-GB"/>
              </w:rPr>
              <w:t>Species</w:t>
            </w:r>
            <w:r>
              <w:rPr>
                <w:rFonts w:ascii="Times New Roman" w:hAnsi="Times New Roman" w:cs="Times New Roman"/>
                <w:sz w:val="20"/>
                <w:szCs w:val="20"/>
                <w:lang w:val="en-GB"/>
              </w:rPr>
              <w:t>”</w:t>
            </w:r>
            <w:r w:rsidRPr="0056026E">
              <w:rPr>
                <w:rFonts w:ascii="Times New Roman" w:hAnsi="Times New Roman" w:cs="Times New Roman"/>
                <w:sz w:val="20"/>
                <w:szCs w:val="20"/>
                <w:lang w:val="en-GB"/>
              </w:rPr>
              <w:t>: select from the following: Poultry, Porcine animals</w:t>
            </w:r>
          </w:p>
          <w:p w14:paraId="64ECA4C2" w14:textId="77777777" w:rsidR="006E3D06" w:rsidRPr="0056026E" w:rsidRDefault="006E3D06" w:rsidP="00CB31EC">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U</w:t>
            </w:r>
            <w:r w:rsidRPr="0056026E">
              <w:rPr>
                <w:rFonts w:ascii="Times New Roman" w:hAnsi="Times New Roman" w:cs="Times New Roman"/>
                <w:sz w:val="20"/>
                <w:szCs w:val="20"/>
                <w:lang w:val="en-GB"/>
              </w:rPr>
              <w:t>se the appropriate Harmonised System (HS) code under the following headings: 04.01; 04.02; 04.03; 04.04; 04.08; 05.05; 05.06, 05.07; 05.11.91; 05.11.99, 23.01 or 30.01.</w:t>
            </w:r>
          </w:p>
          <w:p w14:paraId="657990CC" w14:textId="77777777" w:rsidR="006E3D06" w:rsidRDefault="006E3D06" w:rsidP="00CB31EC">
            <w:pPr>
              <w:autoSpaceDE w:val="0"/>
              <w:autoSpaceDN w:val="0"/>
              <w:adjustRightInd w:val="0"/>
              <w:spacing w:before="40" w:after="40" w:line="276" w:lineRule="auto"/>
              <w:jc w:val="both"/>
              <w:rPr>
                <w:rFonts w:ascii="Times New Roman" w:hAnsi="Times New Roman" w:cs="Times New Roman"/>
                <w:b/>
                <w:sz w:val="20"/>
                <w:szCs w:val="20"/>
                <w:lang w:val="en-GB"/>
              </w:rPr>
            </w:pPr>
          </w:p>
          <w:p w14:paraId="03B4D8A6" w14:textId="77777777" w:rsidR="006E3D06" w:rsidRPr="001163B0" w:rsidRDefault="006E3D06" w:rsidP="00CB31EC">
            <w:pPr>
              <w:autoSpaceDE w:val="0"/>
              <w:autoSpaceDN w:val="0"/>
              <w:adjustRightInd w:val="0"/>
              <w:spacing w:before="40" w:after="40" w:line="276" w:lineRule="auto"/>
              <w:jc w:val="both"/>
              <w:rPr>
                <w:rFonts w:ascii="Times New Roman" w:hAnsi="Times New Roman" w:cs="Times New Roman"/>
                <w:b/>
                <w:sz w:val="20"/>
                <w:szCs w:val="20"/>
                <w:lang w:val="en-GB"/>
              </w:rPr>
            </w:pPr>
            <w:r w:rsidRPr="0056026E">
              <w:rPr>
                <w:rFonts w:ascii="Times New Roman" w:hAnsi="Times New Roman" w:cs="Times New Roman"/>
                <w:b/>
                <w:sz w:val="20"/>
                <w:szCs w:val="20"/>
                <w:lang w:val="en-GB"/>
              </w:rPr>
              <w:t>Part II</w:t>
            </w:r>
          </w:p>
          <w:p w14:paraId="4BE8196B" w14:textId="77777777" w:rsidR="006E3D06" w:rsidRPr="0056026E" w:rsidRDefault="006E3D06" w:rsidP="00CB31EC">
            <w:pPr>
              <w:autoSpaceDE w:val="0"/>
              <w:autoSpaceDN w:val="0"/>
              <w:adjustRightInd w:val="0"/>
              <w:spacing w:before="40" w:after="40" w:line="276" w:lineRule="auto"/>
              <w:ind w:left="440" w:hanging="440"/>
              <w:jc w:val="both"/>
              <w:rPr>
                <w:rFonts w:ascii="Times New Roman" w:hAnsi="Times New Roman" w:cs="Times New Roman"/>
                <w:sz w:val="20"/>
                <w:szCs w:val="20"/>
                <w:lang w:val="en-GB"/>
              </w:rPr>
            </w:pPr>
            <w:r w:rsidRPr="0056026E">
              <w:rPr>
                <w:rFonts w:ascii="Times New Roman" w:hAnsi="Times New Roman" w:cs="Times New Roman"/>
                <w:sz w:val="20"/>
                <w:szCs w:val="20"/>
                <w:lang w:val="en-GB"/>
              </w:rPr>
              <w:t>(</w:t>
            </w:r>
            <w:r w:rsidRPr="0056026E">
              <w:rPr>
                <w:rFonts w:ascii="Times New Roman" w:hAnsi="Times New Roman" w:cs="Times New Roman"/>
                <w:sz w:val="20"/>
                <w:szCs w:val="20"/>
                <w:vertAlign w:val="superscript"/>
                <w:lang w:val="en-GB"/>
              </w:rPr>
              <w:t>1</w:t>
            </w:r>
            <w:r w:rsidRPr="0056026E">
              <w:rPr>
                <w:rFonts w:ascii="Times New Roman" w:hAnsi="Times New Roman" w:cs="Times New Roman"/>
                <w:sz w:val="20"/>
                <w:szCs w:val="20"/>
                <w:lang w:val="en-GB"/>
              </w:rPr>
              <w:t>)</w:t>
            </w:r>
            <w:r w:rsidRPr="0056026E">
              <w:rPr>
                <w:rFonts w:ascii="Times New Roman" w:hAnsi="Times New Roman" w:cs="Times New Roman"/>
                <w:sz w:val="20"/>
                <w:szCs w:val="20"/>
                <w:lang w:val="en-GB"/>
              </w:rPr>
              <w:tab/>
              <w:t>Delete as appropriate.</w:t>
            </w:r>
          </w:p>
          <w:p w14:paraId="2223F1CB" w14:textId="37FF1B10" w:rsidR="006E3D06" w:rsidRPr="0056026E" w:rsidDel="006E3D06" w:rsidRDefault="006E3D06">
            <w:pPr>
              <w:autoSpaceDE w:val="0"/>
              <w:autoSpaceDN w:val="0"/>
              <w:adjustRightInd w:val="0"/>
              <w:spacing w:before="40" w:after="40" w:line="276" w:lineRule="auto"/>
              <w:ind w:left="440" w:hanging="440"/>
              <w:jc w:val="both"/>
              <w:rPr>
                <w:del w:id="156" w:author="KLEMENCIC Matjaz (SANTE)" w:date="2024-12-09T14:09:00Z"/>
                <w:rFonts w:ascii="Times New Roman" w:hAnsi="Times New Roman" w:cs="Times New Roman"/>
                <w:sz w:val="20"/>
                <w:szCs w:val="20"/>
                <w:lang w:val="en-GB"/>
              </w:rPr>
            </w:pPr>
            <w:r w:rsidRPr="0056026E">
              <w:rPr>
                <w:rFonts w:ascii="Times New Roman" w:hAnsi="Times New Roman" w:cs="Times New Roman"/>
                <w:sz w:val="20"/>
                <w:szCs w:val="20"/>
                <w:lang w:val="en-GB"/>
              </w:rPr>
              <w:t>(</w:t>
            </w:r>
            <w:r w:rsidRPr="0056026E">
              <w:rPr>
                <w:rFonts w:ascii="Times New Roman" w:hAnsi="Times New Roman" w:cs="Times New Roman"/>
                <w:sz w:val="20"/>
                <w:szCs w:val="20"/>
                <w:vertAlign w:val="superscript"/>
                <w:lang w:val="en-GB"/>
              </w:rPr>
              <w:t>2</w:t>
            </w:r>
            <w:r w:rsidRPr="0056026E">
              <w:rPr>
                <w:rFonts w:ascii="Times New Roman" w:hAnsi="Times New Roman" w:cs="Times New Roman"/>
                <w:sz w:val="20"/>
                <w:szCs w:val="20"/>
                <w:lang w:val="en-GB"/>
              </w:rPr>
              <w:t>)</w:t>
            </w:r>
            <w:r w:rsidRPr="0056026E">
              <w:rPr>
                <w:rFonts w:ascii="Times New Roman" w:hAnsi="Times New Roman" w:cs="Times New Roman"/>
                <w:sz w:val="20"/>
                <w:szCs w:val="20"/>
                <w:lang w:val="en-GB"/>
              </w:rPr>
              <w:tab/>
              <w:t>The name and ISO code number of the exporting country, territories or zones thereof as laid down in</w:t>
            </w:r>
            <w:del w:id="157" w:author="KLEMENCIC Matjaz (SANTE)" w:date="2024-12-09T14:09:00Z">
              <w:r w:rsidRPr="0056026E" w:rsidDel="006E3D06">
                <w:rPr>
                  <w:rFonts w:ascii="Times New Roman" w:hAnsi="Times New Roman" w:cs="Times New Roman"/>
                  <w:sz w:val="20"/>
                  <w:szCs w:val="20"/>
                  <w:lang w:val="en-GB"/>
                </w:rPr>
                <w:delText>:</w:delText>
              </w:r>
            </w:del>
          </w:p>
          <w:p w14:paraId="57FFBD01" w14:textId="5B45E435" w:rsidR="006E3D06" w:rsidRPr="0056026E" w:rsidDel="006E3D06" w:rsidRDefault="006E3D06" w:rsidP="006E3D06">
            <w:pPr>
              <w:autoSpaceDE w:val="0"/>
              <w:autoSpaceDN w:val="0"/>
              <w:adjustRightInd w:val="0"/>
              <w:spacing w:before="40" w:after="40" w:line="276" w:lineRule="auto"/>
              <w:ind w:left="440" w:hanging="440"/>
              <w:jc w:val="both"/>
              <w:rPr>
                <w:del w:id="158" w:author="KLEMENCIC Matjaz (SANTE)" w:date="2024-12-09T14:09:00Z"/>
                <w:rFonts w:ascii="Times New Roman" w:hAnsi="Times New Roman" w:cs="Times New Roman"/>
                <w:sz w:val="20"/>
                <w:szCs w:val="20"/>
                <w:lang w:val="en-GB"/>
              </w:rPr>
            </w:pPr>
            <w:del w:id="159" w:author="KLEMENCIC Matjaz (SANTE)" w:date="2024-12-09T14:09:00Z">
              <w:r w:rsidRPr="0056026E" w:rsidDel="006E3D06">
                <w:rPr>
                  <w:rFonts w:ascii="Times New Roman" w:hAnsi="Times New Roman" w:cs="Times New Roman"/>
                  <w:sz w:val="20"/>
                  <w:szCs w:val="20"/>
                  <w:lang w:val="en-GB"/>
                </w:rPr>
                <w:delText>-</w:delText>
              </w:r>
              <w:r w:rsidRPr="0056026E" w:rsidDel="006E3D06">
                <w:rPr>
                  <w:rFonts w:ascii="Times New Roman" w:hAnsi="Times New Roman" w:cs="Times New Roman"/>
                  <w:sz w:val="20"/>
                  <w:szCs w:val="20"/>
                  <w:lang w:val="en-GB"/>
                </w:rPr>
                <w:tab/>
                <w:delText>Part 1 of Annex XIII to Commission Regulation (EU) 2021/404 for porcine animals; and</w:delText>
              </w:r>
            </w:del>
          </w:p>
          <w:p w14:paraId="0902BB6A" w14:textId="6A621F38" w:rsidR="006E3D06" w:rsidRPr="0056026E" w:rsidRDefault="006E3D06" w:rsidP="006E3D06">
            <w:pPr>
              <w:autoSpaceDE w:val="0"/>
              <w:autoSpaceDN w:val="0"/>
              <w:adjustRightInd w:val="0"/>
              <w:spacing w:before="40" w:after="40" w:line="276" w:lineRule="auto"/>
              <w:ind w:left="440" w:hanging="440"/>
              <w:jc w:val="both"/>
              <w:rPr>
                <w:rFonts w:ascii="Times New Roman" w:hAnsi="Times New Roman" w:cs="Times New Roman"/>
                <w:sz w:val="20"/>
                <w:szCs w:val="20"/>
                <w:lang w:val="en-GB"/>
              </w:rPr>
            </w:pPr>
            <w:del w:id="160" w:author="KLEMENCIC Matjaz (SANTE)" w:date="2024-12-09T14:09:00Z">
              <w:r w:rsidRPr="0056026E" w:rsidDel="006E3D06">
                <w:rPr>
                  <w:rFonts w:ascii="Times New Roman" w:hAnsi="Times New Roman" w:cs="Times New Roman"/>
                  <w:sz w:val="20"/>
                  <w:szCs w:val="20"/>
                  <w:lang w:val="en-GB"/>
                </w:rPr>
                <w:delText>-</w:delText>
              </w:r>
              <w:r w:rsidRPr="0056026E" w:rsidDel="006E3D06">
                <w:rPr>
                  <w:rFonts w:ascii="Times New Roman" w:hAnsi="Times New Roman" w:cs="Times New Roman"/>
                  <w:sz w:val="20"/>
                  <w:szCs w:val="20"/>
                  <w:lang w:val="en-GB"/>
                </w:rPr>
                <w:tab/>
              </w:r>
            </w:del>
            <w:ins w:id="161" w:author="KLEMENCIC Matjaz (SANTE)" w:date="2024-12-09T14:09:00Z">
              <w:r>
                <w:rPr>
                  <w:rFonts w:ascii="Times New Roman" w:hAnsi="Times New Roman" w:cs="Times New Roman"/>
                  <w:sz w:val="20"/>
                  <w:szCs w:val="20"/>
                  <w:lang w:val="en-GB"/>
                </w:rPr>
                <w:t xml:space="preserve"> </w:t>
              </w:r>
            </w:ins>
            <w:r w:rsidRPr="0056026E">
              <w:rPr>
                <w:rFonts w:ascii="Times New Roman" w:hAnsi="Times New Roman" w:cs="Times New Roman"/>
                <w:sz w:val="20"/>
                <w:szCs w:val="20"/>
                <w:lang w:val="en-GB"/>
              </w:rPr>
              <w:t>Part 1 of Annex XIV to Commission Regulation (EC) 2021/404 for</w:t>
            </w:r>
            <w:ins w:id="162" w:author="KLEMENCIC Matjaz (SANTE)" w:date="2024-12-09T14:09:00Z">
              <w:r>
                <w:rPr>
                  <w:rFonts w:ascii="Times New Roman" w:hAnsi="Times New Roman" w:cs="Times New Roman"/>
                  <w:sz w:val="20"/>
                  <w:szCs w:val="20"/>
                  <w:lang w:val="en-GB"/>
                </w:rPr>
                <w:t xml:space="preserve"> fresh meat </w:t>
              </w:r>
              <w:proofErr w:type="spellStart"/>
              <w:r>
                <w:rPr>
                  <w:rFonts w:ascii="Times New Roman" w:hAnsi="Times New Roman" w:cs="Times New Roman"/>
                  <w:sz w:val="20"/>
                  <w:szCs w:val="20"/>
                  <w:lang w:val="en-GB"/>
                </w:rPr>
                <w:t>of</w:t>
              </w:r>
            </w:ins>
            <w:proofErr w:type="spellEnd"/>
            <w:r w:rsidRPr="0056026E">
              <w:rPr>
                <w:rFonts w:ascii="Times New Roman" w:hAnsi="Times New Roman" w:cs="Times New Roman"/>
                <w:sz w:val="20"/>
                <w:szCs w:val="20"/>
                <w:lang w:val="en-GB"/>
              </w:rPr>
              <w:t xml:space="preserve"> poultry.</w:t>
            </w:r>
          </w:p>
          <w:p w14:paraId="48DC8223" w14:textId="77777777" w:rsidR="006E3D06" w:rsidRPr="0056026E" w:rsidRDefault="006E3D06" w:rsidP="00CB31EC">
            <w:pPr>
              <w:autoSpaceDE w:val="0"/>
              <w:autoSpaceDN w:val="0"/>
              <w:adjustRightInd w:val="0"/>
              <w:spacing w:before="40" w:after="40" w:line="276" w:lineRule="auto"/>
              <w:ind w:left="440" w:hanging="440"/>
              <w:jc w:val="both"/>
              <w:rPr>
                <w:rFonts w:ascii="Times New Roman" w:hAnsi="Times New Roman" w:cs="Times New Roman"/>
                <w:sz w:val="20"/>
                <w:szCs w:val="20"/>
                <w:lang w:val="en-GB" w:eastAsia="de-DE" w:bidi="de-DE"/>
              </w:rPr>
            </w:pPr>
          </w:p>
        </w:tc>
      </w:tr>
      <w:tr w:rsidR="006E3D06" w:rsidRPr="001163B0" w14:paraId="78C0CCD0" w14:textId="77777777" w:rsidTr="00CB31EC">
        <w:trPr>
          <w:gridBefore w:val="1"/>
          <w:wBefore w:w="516" w:type="dxa"/>
          <w:trHeight w:val="426"/>
        </w:trPr>
        <w:tc>
          <w:tcPr>
            <w:tcW w:w="9531" w:type="dxa"/>
            <w:gridSpan w:val="8"/>
            <w:tcBorders>
              <w:top w:val="single" w:sz="4" w:space="0" w:color="auto"/>
              <w:bottom w:val="nil"/>
            </w:tcBorders>
            <w:vAlign w:val="center"/>
          </w:tcPr>
          <w:p w14:paraId="1EB74AE4" w14:textId="77777777" w:rsidR="006E3D06" w:rsidRPr="0056026E" w:rsidRDefault="006E3D06" w:rsidP="00CB31EC">
            <w:pPr>
              <w:spacing w:after="0"/>
              <w:jc w:val="both"/>
              <w:rPr>
                <w:rFonts w:eastAsia="Calibri"/>
                <w:sz w:val="16"/>
                <w:lang w:val="en-GB" w:eastAsia="de-DE" w:bidi="de-DE"/>
              </w:rPr>
            </w:pPr>
            <w:r w:rsidRPr="0056026E">
              <w:rPr>
                <w:b/>
                <w:sz w:val="16"/>
                <w:szCs w:val="16"/>
                <w:lang w:val="en-GB"/>
              </w:rPr>
              <w:lastRenderedPageBreak/>
              <w:t>Official veterinarian</w:t>
            </w:r>
          </w:p>
        </w:tc>
      </w:tr>
      <w:tr w:rsidR="006E3D06" w:rsidRPr="001163B0" w14:paraId="760D3ACA" w14:textId="77777777" w:rsidTr="00CB31EC">
        <w:trPr>
          <w:gridBefore w:val="1"/>
          <w:wBefore w:w="516" w:type="dxa"/>
          <w:trHeight w:val="426"/>
        </w:trPr>
        <w:tc>
          <w:tcPr>
            <w:tcW w:w="1876" w:type="dxa"/>
            <w:tcBorders>
              <w:top w:val="nil"/>
              <w:bottom w:val="nil"/>
              <w:right w:val="nil"/>
            </w:tcBorders>
            <w:vAlign w:val="center"/>
          </w:tcPr>
          <w:p w14:paraId="177E4C6A" w14:textId="77777777" w:rsidR="006E3D06" w:rsidRPr="0056026E" w:rsidRDefault="006E3D06" w:rsidP="00CB31EC">
            <w:pPr>
              <w:spacing w:after="0"/>
              <w:rPr>
                <w:rFonts w:eastAsia="Calibri"/>
                <w:sz w:val="16"/>
                <w:lang w:val="en-GB" w:eastAsia="de-DE" w:bidi="de-DE"/>
              </w:rPr>
            </w:pPr>
            <w:r w:rsidRPr="0056026E">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634633EE" w14:textId="77777777" w:rsidR="006E3D06" w:rsidRPr="0056026E" w:rsidRDefault="006E3D06" w:rsidP="00CB31EC">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17431EDC" w14:textId="77777777" w:rsidR="006E3D06" w:rsidRPr="0056026E" w:rsidRDefault="006E3D06" w:rsidP="00CB31EC">
            <w:pPr>
              <w:spacing w:after="0"/>
              <w:rPr>
                <w:rFonts w:eastAsia="Calibri"/>
                <w:sz w:val="16"/>
                <w:lang w:val="en-GB" w:eastAsia="de-DE" w:bidi="de-DE"/>
              </w:rPr>
            </w:pPr>
          </w:p>
        </w:tc>
        <w:tc>
          <w:tcPr>
            <w:tcW w:w="2376" w:type="dxa"/>
            <w:gridSpan w:val="2"/>
            <w:tcBorders>
              <w:top w:val="nil"/>
              <w:left w:val="nil"/>
              <w:bottom w:val="nil"/>
            </w:tcBorders>
            <w:vAlign w:val="center"/>
          </w:tcPr>
          <w:p w14:paraId="050398E5" w14:textId="77777777" w:rsidR="006E3D06" w:rsidRPr="0056026E" w:rsidRDefault="006E3D06" w:rsidP="00CB31EC">
            <w:pPr>
              <w:spacing w:after="0"/>
              <w:rPr>
                <w:rFonts w:eastAsia="Calibri"/>
                <w:sz w:val="16"/>
                <w:lang w:val="en-GB" w:eastAsia="de-DE" w:bidi="de-DE"/>
              </w:rPr>
            </w:pPr>
          </w:p>
        </w:tc>
      </w:tr>
      <w:tr w:rsidR="006E3D06" w:rsidRPr="001163B0" w14:paraId="66FAE4BE" w14:textId="77777777" w:rsidTr="00CB31EC">
        <w:trPr>
          <w:gridBefore w:val="1"/>
          <w:wBefore w:w="516" w:type="dxa"/>
          <w:trHeight w:val="426"/>
        </w:trPr>
        <w:tc>
          <w:tcPr>
            <w:tcW w:w="1876" w:type="dxa"/>
            <w:tcBorders>
              <w:top w:val="nil"/>
              <w:bottom w:val="nil"/>
              <w:right w:val="nil"/>
            </w:tcBorders>
            <w:vAlign w:val="center"/>
          </w:tcPr>
          <w:p w14:paraId="74956106" w14:textId="77777777" w:rsidR="006E3D06" w:rsidRPr="0056026E" w:rsidRDefault="006E3D06" w:rsidP="00CB31EC">
            <w:pPr>
              <w:spacing w:after="0"/>
              <w:rPr>
                <w:rFonts w:eastAsia="Calibri"/>
                <w:sz w:val="16"/>
                <w:lang w:val="en-GB" w:eastAsia="de-DE" w:bidi="de-DE"/>
              </w:rPr>
            </w:pPr>
            <w:r w:rsidRPr="0056026E">
              <w:rPr>
                <w:rFonts w:eastAsia="Calibri"/>
                <w:sz w:val="16"/>
                <w:lang w:val="en-GB" w:eastAsia="de-DE" w:bidi="de-DE"/>
              </w:rPr>
              <w:t>Date</w:t>
            </w:r>
          </w:p>
        </w:tc>
        <w:tc>
          <w:tcPr>
            <w:tcW w:w="3402" w:type="dxa"/>
            <w:gridSpan w:val="3"/>
            <w:tcBorders>
              <w:top w:val="nil"/>
              <w:left w:val="nil"/>
              <w:bottom w:val="nil"/>
              <w:right w:val="nil"/>
            </w:tcBorders>
            <w:vAlign w:val="center"/>
          </w:tcPr>
          <w:p w14:paraId="21B816F2" w14:textId="77777777" w:rsidR="006E3D06" w:rsidRPr="0056026E" w:rsidRDefault="006E3D06" w:rsidP="00CB31EC">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2E550DD1" w14:textId="77777777" w:rsidR="006E3D06" w:rsidRPr="0056026E" w:rsidRDefault="006E3D06" w:rsidP="00CB31EC">
            <w:pPr>
              <w:spacing w:after="0"/>
              <w:rPr>
                <w:rFonts w:eastAsia="Calibri"/>
                <w:sz w:val="16"/>
                <w:lang w:val="en-GB" w:eastAsia="de-DE" w:bidi="de-DE"/>
              </w:rPr>
            </w:pPr>
            <w:r w:rsidRPr="0056026E">
              <w:rPr>
                <w:rFonts w:eastAsia="Calibri"/>
                <w:sz w:val="16"/>
                <w:lang w:val="en-GB" w:eastAsia="de-DE" w:bidi="de-DE"/>
              </w:rPr>
              <w:t>Qualification and title</w:t>
            </w:r>
          </w:p>
        </w:tc>
        <w:tc>
          <w:tcPr>
            <w:tcW w:w="2376" w:type="dxa"/>
            <w:gridSpan w:val="2"/>
            <w:tcBorders>
              <w:top w:val="nil"/>
              <w:left w:val="nil"/>
              <w:bottom w:val="nil"/>
            </w:tcBorders>
            <w:vAlign w:val="center"/>
          </w:tcPr>
          <w:p w14:paraId="0FFFE4D8" w14:textId="77777777" w:rsidR="006E3D06" w:rsidRPr="0056026E" w:rsidRDefault="006E3D06" w:rsidP="00CB31EC">
            <w:pPr>
              <w:spacing w:after="0"/>
              <w:rPr>
                <w:rFonts w:eastAsia="Calibri"/>
                <w:sz w:val="16"/>
                <w:lang w:val="en-GB" w:eastAsia="de-DE" w:bidi="de-DE"/>
              </w:rPr>
            </w:pPr>
          </w:p>
        </w:tc>
      </w:tr>
      <w:tr w:rsidR="006E3D06" w:rsidRPr="001163B0" w14:paraId="2A985F8B" w14:textId="77777777" w:rsidTr="00CB31EC">
        <w:trPr>
          <w:gridBefore w:val="1"/>
          <w:wBefore w:w="516" w:type="dxa"/>
          <w:trHeight w:val="1134"/>
        </w:trPr>
        <w:tc>
          <w:tcPr>
            <w:tcW w:w="1876" w:type="dxa"/>
            <w:tcBorders>
              <w:top w:val="nil"/>
              <w:right w:val="nil"/>
            </w:tcBorders>
            <w:vAlign w:val="center"/>
          </w:tcPr>
          <w:p w14:paraId="422648A8" w14:textId="77777777" w:rsidR="006E3D06" w:rsidRPr="0056026E" w:rsidRDefault="006E3D06" w:rsidP="00CB31EC">
            <w:pPr>
              <w:spacing w:after="0"/>
              <w:rPr>
                <w:rFonts w:eastAsia="Calibri"/>
                <w:sz w:val="16"/>
                <w:lang w:val="en-GB" w:eastAsia="de-DE" w:bidi="de-DE"/>
              </w:rPr>
            </w:pPr>
            <w:r w:rsidRPr="0056026E">
              <w:rPr>
                <w:rFonts w:eastAsia="Calibri"/>
                <w:sz w:val="16"/>
                <w:lang w:val="en-GB" w:eastAsia="de-DE" w:bidi="de-DE"/>
              </w:rPr>
              <w:t>Stamp</w:t>
            </w:r>
          </w:p>
        </w:tc>
        <w:tc>
          <w:tcPr>
            <w:tcW w:w="3402" w:type="dxa"/>
            <w:gridSpan w:val="3"/>
            <w:tcBorders>
              <w:top w:val="nil"/>
              <w:left w:val="nil"/>
              <w:right w:val="nil"/>
            </w:tcBorders>
            <w:vAlign w:val="center"/>
          </w:tcPr>
          <w:p w14:paraId="51BE23A1" w14:textId="77777777" w:rsidR="006E3D06" w:rsidRPr="0056026E" w:rsidRDefault="006E3D06" w:rsidP="00CB31EC">
            <w:pPr>
              <w:spacing w:after="0"/>
              <w:rPr>
                <w:rFonts w:eastAsia="Calibri"/>
                <w:sz w:val="16"/>
                <w:lang w:val="en-GB" w:eastAsia="de-DE" w:bidi="de-DE"/>
              </w:rPr>
            </w:pPr>
          </w:p>
        </w:tc>
        <w:tc>
          <w:tcPr>
            <w:tcW w:w="1877" w:type="dxa"/>
            <w:gridSpan w:val="2"/>
            <w:tcBorders>
              <w:top w:val="nil"/>
              <w:left w:val="nil"/>
              <w:right w:val="nil"/>
            </w:tcBorders>
            <w:vAlign w:val="center"/>
          </w:tcPr>
          <w:p w14:paraId="0669C616" w14:textId="77777777" w:rsidR="006E3D06" w:rsidRPr="0056026E" w:rsidRDefault="006E3D06" w:rsidP="00CB31EC">
            <w:pPr>
              <w:spacing w:after="0"/>
              <w:rPr>
                <w:rFonts w:eastAsia="Calibri"/>
                <w:sz w:val="16"/>
                <w:lang w:val="en-GB" w:eastAsia="de-DE" w:bidi="de-DE"/>
              </w:rPr>
            </w:pPr>
            <w:r w:rsidRPr="0056026E">
              <w:rPr>
                <w:rFonts w:eastAsia="Calibri"/>
                <w:sz w:val="16"/>
                <w:lang w:val="en-GB" w:eastAsia="de-DE" w:bidi="de-DE"/>
              </w:rPr>
              <w:t>Signature</w:t>
            </w:r>
          </w:p>
        </w:tc>
        <w:tc>
          <w:tcPr>
            <w:tcW w:w="2376" w:type="dxa"/>
            <w:gridSpan w:val="2"/>
            <w:tcBorders>
              <w:top w:val="nil"/>
              <w:left w:val="nil"/>
            </w:tcBorders>
            <w:vAlign w:val="center"/>
          </w:tcPr>
          <w:p w14:paraId="22E0F15E" w14:textId="77777777" w:rsidR="006E3D06" w:rsidRPr="0056026E" w:rsidRDefault="006E3D06" w:rsidP="00CB31EC">
            <w:pPr>
              <w:spacing w:after="0"/>
              <w:rPr>
                <w:rFonts w:eastAsia="Calibri"/>
                <w:sz w:val="16"/>
                <w:lang w:val="en-GB" w:eastAsia="de-DE" w:bidi="de-DE"/>
              </w:rPr>
            </w:pPr>
          </w:p>
        </w:tc>
      </w:tr>
    </w:tbl>
    <w:p w14:paraId="1D67E3EF" w14:textId="77777777" w:rsidR="00027A4B" w:rsidRPr="0056026E" w:rsidRDefault="00027A4B">
      <w:pPr>
        <w:rPr>
          <w:rFonts w:ascii="Times New Roman Bold" w:eastAsia="Calibri" w:hAnsi="Times New Roman Bold"/>
          <w:b/>
          <w:caps/>
          <w:lang w:val="en-GB" w:eastAsia="de-DE" w:bidi="de-DE"/>
        </w:rPr>
      </w:pPr>
    </w:p>
    <w:p w14:paraId="25EFC909" w14:textId="77777777" w:rsidR="00F07685" w:rsidRPr="0056026E" w:rsidRDefault="00F07685" w:rsidP="00F07685">
      <w:pPr>
        <w:pStyle w:val="Point1"/>
        <w:rPr>
          <w:iCs w:val="0"/>
          <w:lang w:val="en-GB" w:eastAsia="de-DE" w:bidi="de-DE"/>
        </w:rPr>
      </w:pPr>
      <w:r w:rsidRPr="0056026E">
        <w:rPr>
          <w:iCs w:val="0"/>
          <w:lang w:val="en-GB" w:eastAsia="de-DE" w:bidi="de-DE"/>
        </w:rPr>
        <w:t>CHAPTER 2(A)</w:t>
      </w:r>
    </w:p>
    <w:p w14:paraId="7B0035B5" w14:textId="6A4CE7C0" w:rsidR="00F07685" w:rsidRPr="0056026E" w:rsidRDefault="007B40D6" w:rsidP="00F07685">
      <w:pPr>
        <w:pStyle w:val="Point1"/>
        <w:rPr>
          <w:b/>
          <w:bCs/>
          <w:iCs w:val="0"/>
          <w:lang w:val="en-GB" w:eastAsia="de-DE" w:bidi="de-DE"/>
        </w:rPr>
      </w:pPr>
      <w:r>
        <w:rPr>
          <w:b/>
          <w:bCs/>
          <w:iCs w:val="0"/>
          <w:lang w:val="en-GB" w:eastAsia="de-DE" w:bidi="de-DE"/>
        </w:rPr>
        <w:t>Model h</w:t>
      </w:r>
      <w:r w:rsidR="00F07685" w:rsidRPr="0056026E">
        <w:rPr>
          <w:b/>
          <w:bCs/>
          <w:iCs w:val="0"/>
          <w:lang w:val="en-GB" w:eastAsia="de-DE" w:bidi="de-DE"/>
        </w:rPr>
        <w:t>ealth certificate</w:t>
      </w:r>
    </w:p>
    <w:p w14:paraId="486287AA" w14:textId="2363A617" w:rsidR="009D39AF" w:rsidRPr="0056026E" w:rsidRDefault="00F07685" w:rsidP="00F07685">
      <w:pPr>
        <w:pStyle w:val="Point1"/>
        <w:jc w:val="both"/>
        <w:rPr>
          <w:iCs w:val="0"/>
          <w:lang w:val="en-GB" w:eastAsia="de-DE" w:bidi="de-DE"/>
        </w:rPr>
      </w:pPr>
      <w:r w:rsidRPr="0056026E">
        <w:rPr>
          <w:iCs w:val="0"/>
          <w:lang w:val="en-GB" w:eastAsia="de-DE" w:bidi="de-DE"/>
        </w:rPr>
        <w:t xml:space="preserve">For </w:t>
      </w:r>
      <w:bookmarkStart w:id="163" w:name="_Hlk180602997"/>
      <w:r w:rsidRPr="0056026E">
        <w:rPr>
          <w:iCs w:val="0"/>
          <w:lang w:val="en-GB" w:eastAsia="de-DE" w:bidi="de-DE"/>
        </w:rPr>
        <w:t xml:space="preserve">milk, milk-based products and milk-derived products not intended for human consumption </w:t>
      </w:r>
      <w:bookmarkEnd w:id="163"/>
      <w:r w:rsidRPr="0056026E">
        <w:rPr>
          <w:iCs w:val="0"/>
          <w:lang w:val="en-GB" w:eastAsia="de-DE" w:bidi="de-DE"/>
        </w:rPr>
        <w:t xml:space="preserve">for </w:t>
      </w:r>
      <w:r w:rsidR="007B40D6">
        <w:rPr>
          <w:iCs w:val="0"/>
          <w:lang w:val="en-GB" w:eastAsia="de-DE" w:bidi="de-DE"/>
        </w:rPr>
        <w:t>import into or for</w:t>
      </w:r>
      <w:r w:rsidRPr="0056026E">
        <w:rPr>
          <w:iCs w:val="0"/>
          <w:lang w:val="en-GB" w:eastAsia="de-DE" w:bidi="de-DE"/>
        </w:rPr>
        <w:t xml:space="preserve">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9D39AF" w:rsidRPr="001163B0" w14:paraId="3FDB1CE8"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735D8439" w14:textId="77777777" w:rsidR="009D39AF" w:rsidRPr="0056026E" w:rsidRDefault="009D39AF" w:rsidP="00A2718D">
            <w:pPr>
              <w:rPr>
                <w:b/>
                <w:sz w:val="16"/>
                <w:szCs w:val="16"/>
                <w:lang w:val="en-GB"/>
              </w:rPr>
            </w:pPr>
            <w:r w:rsidRPr="0056026E">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65A68221" w14:textId="40E78511" w:rsidR="009D39AF" w:rsidRPr="0056026E" w:rsidRDefault="007B40D6" w:rsidP="00A2718D">
            <w:pPr>
              <w:jc w:val="right"/>
              <w:rPr>
                <w:b/>
                <w:sz w:val="16"/>
                <w:szCs w:val="16"/>
                <w:lang w:val="en-GB"/>
              </w:rPr>
            </w:pPr>
            <w:r>
              <w:rPr>
                <w:rFonts w:eastAsia="Calibri"/>
                <w:b/>
                <w:sz w:val="16"/>
                <w:lang w:val="en-GB"/>
              </w:rPr>
              <w:t>Model h</w:t>
            </w:r>
            <w:r w:rsidR="009D39AF" w:rsidRPr="0056026E">
              <w:rPr>
                <w:rFonts w:eastAsia="Calibri"/>
                <w:b/>
                <w:sz w:val="16"/>
                <w:lang w:val="en-GB"/>
              </w:rPr>
              <w:t>ealth certificate to the EU</w:t>
            </w:r>
          </w:p>
        </w:tc>
      </w:tr>
      <w:tr w:rsidR="009D39AF" w:rsidRPr="001163B0" w14:paraId="5F140F9E" w14:textId="77777777" w:rsidTr="00A2718D">
        <w:trPr>
          <w:gridAfter w:val="1"/>
          <w:wAfter w:w="6" w:type="dxa"/>
          <w:trHeight w:val="224"/>
          <w:jc w:val="center"/>
        </w:trPr>
        <w:tc>
          <w:tcPr>
            <w:tcW w:w="452" w:type="dxa"/>
            <w:vMerge w:val="restart"/>
            <w:textDirection w:val="btLr"/>
          </w:tcPr>
          <w:p w14:paraId="53F0BFDB" w14:textId="77777777" w:rsidR="009D39AF" w:rsidRPr="0056026E" w:rsidRDefault="009D39AF" w:rsidP="00A2718D">
            <w:pPr>
              <w:ind w:left="113" w:right="113"/>
              <w:rPr>
                <w:b/>
                <w:sz w:val="16"/>
                <w:szCs w:val="16"/>
                <w:lang w:val="en-GB"/>
              </w:rPr>
            </w:pPr>
            <w:r w:rsidRPr="0056026E">
              <w:rPr>
                <w:rFonts w:eastAsia="Calibri"/>
                <w:b/>
                <w:sz w:val="20"/>
                <w:lang w:val="en-GB"/>
              </w:rPr>
              <w:t>Part I: Description of consignment</w:t>
            </w:r>
          </w:p>
        </w:tc>
        <w:tc>
          <w:tcPr>
            <w:tcW w:w="598" w:type="dxa"/>
            <w:tcBorders>
              <w:bottom w:val="nil"/>
              <w:right w:val="nil"/>
            </w:tcBorders>
          </w:tcPr>
          <w:p w14:paraId="55FD0AA6" w14:textId="77777777" w:rsidR="009D39AF" w:rsidRPr="0056026E" w:rsidRDefault="009D39AF" w:rsidP="00A2718D">
            <w:pPr>
              <w:rPr>
                <w:b/>
                <w:sz w:val="16"/>
                <w:szCs w:val="16"/>
                <w:lang w:val="en-GB"/>
              </w:rPr>
            </w:pPr>
            <w:r w:rsidRPr="0056026E">
              <w:rPr>
                <w:rFonts w:eastAsia="Calibri"/>
                <w:b/>
                <w:sz w:val="16"/>
                <w:lang w:val="en-GB"/>
              </w:rPr>
              <w:t>I.1</w:t>
            </w:r>
          </w:p>
        </w:tc>
        <w:tc>
          <w:tcPr>
            <w:tcW w:w="1616" w:type="dxa"/>
            <w:gridSpan w:val="3"/>
            <w:tcBorders>
              <w:left w:val="nil"/>
              <w:bottom w:val="nil"/>
              <w:right w:val="nil"/>
            </w:tcBorders>
          </w:tcPr>
          <w:p w14:paraId="678E7731" w14:textId="77777777" w:rsidR="009D39AF" w:rsidRPr="0056026E" w:rsidRDefault="009D39AF" w:rsidP="00A2718D">
            <w:pPr>
              <w:rPr>
                <w:b/>
                <w:sz w:val="16"/>
                <w:szCs w:val="16"/>
                <w:lang w:val="en-GB"/>
              </w:rPr>
            </w:pPr>
            <w:r w:rsidRPr="0056026E">
              <w:rPr>
                <w:rFonts w:eastAsia="Calibri"/>
                <w:b/>
                <w:sz w:val="16"/>
                <w:lang w:val="en-GB"/>
              </w:rPr>
              <w:t>Consignor/Exporter</w:t>
            </w:r>
          </w:p>
        </w:tc>
        <w:tc>
          <w:tcPr>
            <w:tcW w:w="1923" w:type="dxa"/>
            <w:gridSpan w:val="5"/>
            <w:tcBorders>
              <w:left w:val="nil"/>
              <w:bottom w:val="nil"/>
            </w:tcBorders>
          </w:tcPr>
          <w:p w14:paraId="5F7F7A6D" w14:textId="77777777" w:rsidR="009D39AF" w:rsidRPr="0056026E" w:rsidRDefault="009D39AF" w:rsidP="00A2718D">
            <w:pPr>
              <w:rPr>
                <w:sz w:val="16"/>
                <w:szCs w:val="16"/>
                <w:lang w:val="en-GB"/>
              </w:rPr>
            </w:pPr>
            <w:r w:rsidRPr="0056026E">
              <w:rPr>
                <w:rFonts w:eastAsia="Calibri"/>
                <w:sz w:val="16"/>
                <w:lang w:val="en-GB"/>
              </w:rPr>
              <w:t xml:space="preserve"> </w:t>
            </w:r>
          </w:p>
        </w:tc>
        <w:tc>
          <w:tcPr>
            <w:tcW w:w="567" w:type="dxa"/>
            <w:gridSpan w:val="2"/>
            <w:vMerge w:val="restart"/>
            <w:tcBorders>
              <w:right w:val="nil"/>
            </w:tcBorders>
          </w:tcPr>
          <w:p w14:paraId="38888974" w14:textId="77777777" w:rsidR="009D39AF" w:rsidRPr="0056026E" w:rsidRDefault="009D39AF" w:rsidP="00A2718D">
            <w:pPr>
              <w:rPr>
                <w:b/>
                <w:sz w:val="16"/>
                <w:szCs w:val="16"/>
                <w:lang w:val="en-GB"/>
              </w:rPr>
            </w:pPr>
            <w:r w:rsidRPr="0056026E">
              <w:rPr>
                <w:rFonts w:eastAsia="Calibri"/>
                <w:b/>
                <w:sz w:val="16"/>
                <w:lang w:val="en-GB"/>
              </w:rPr>
              <w:t>I.2</w:t>
            </w:r>
          </w:p>
        </w:tc>
        <w:tc>
          <w:tcPr>
            <w:tcW w:w="2268" w:type="dxa"/>
            <w:gridSpan w:val="4"/>
            <w:vMerge w:val="restart"/>
            <w:tcBorders>
              <w:left w:val="nil"/>
            </w:tcBorders>
          </w:tcPr>
          <w:p w14:paraId="690E0985" w14:textId="77777777" w:rsidR="009D39AF" w:rsidRPr="0056026E" w:rsidRDefault="009D39AF" w:rsidP="00A2718D">
            <w:pPr>
              <w:rPr>
                <w:b/>
                <w:sz w:val="16"/>
                <w:szCs w:val="16"/>
                <w:lang w:val="en-GB"/>
              </w:rPr>
            </w:pPr>
            <w:r w:rsidRPr="0056026E">
              <w:rPr>
                <w:rFonts w:eastAsia="Calibri"/>
                <w:b/>
                <w:sz w:val="16"/>
                <w:lang w:val="en-GB"/>
              </w:rPr>
              <w:t>Certificate reference</w:t>
            </w:r>
          </w:p>
        </w:tc>
        <w:tc>
          <w:tcPr>
            <w:tcW w:w="567" w:type="dxa"/>
            <w:gridSpan w:val="3"/>
            <w:tcBorders>
              <w:bottom w:val="single" w:sz="4" w:space="0" w:color="auto"/>
              <w:right w:val="nil"/>
            </w:tcBorders>
          </w:tcPr>
          <w:p w14:paraId="5A90201C" w14:textId="77777777" w:rsidR="009D39AF" w:rsidRPr="0056026E" w:rsidRDefault="009D39AF" w:rsidP="00A2718D">
            <w:pPr>
              <w:rPr>
                <w:b/>
                <w:sz w:val="16"/>
                <w:szCs w:val="16"/>
                <w:lang w:val="en-GB"/>
              </w:rPr>
            </w:pPr>
            <w:r w:rsidRPr="0056026E">
              <w:rPr>
                <w:rFonts w:eastAsia="Calibri"/>
                <w:b/>
                <w:sz w:val="16"/>
                <w:lang w:val="en-GB"/>
              </w:rPr>
              <w:t>I.2a</w:t>
            </w:r>
          </w:p>
        </w:tc>
        <w:tc>
          <w:tcPr>
            <w:tcW w:w="1747" w:type="dxa"/>
            <w:gridSpan w:val="4"/>
            <w:tcBorders>
              <w:left w:val="nil"/>
              <w:bottom w:val="single" w:sz="4" w:space="0" w:color="auto"/>
            </w:tcBorders>
          </w:tcPr>
          <w:p w14:paraId="662CC87B" w14:textId="77777777" w:rsidR="009D39AF" w:rsidRPr="0056026E" w:rsidRDefault="009D39AF" w:rsidP="00A2718D">
            <w:pPr>
              <w:rPr>
                <w:b/>
                <w:sz w:val="16"/>
                <w:szCs w:val="16"/>
                <w:lang w:val="en-GB"/>
              </w:rPr>
            </w:pPr>
            <w:r w:rsidRPr="0056026E">
              <w:rPr>
                <w:rFonts w:eastAsia="Calibri"/>
                <w:b/>
                <w:sz w:val="16"/>
                <w:lang w:val="en-GB"/>
              </w:rPr>
              <w:t>IMSOC reference</w:t>
            </w:r>
          </w:p>
        </w:tc>
      </w:tr>
      <w:tr w:rsidR="009D39AF" w:rsidRPr="001163B0" w14:paraId="233FAF46" w14:textId="77777777" w:rsidTr="00A2718D">
        <w:trPr>
          <w:gridAfter w:val="1"/>
          <w:wAfter w:w="6" w:type="dxa"/>
          <w:trHeight w:val="113"/>
          <w:jc w:val="center"/>
        </w:trPr>
        <w:tc>
          <w:tcPr>
            <w:tcW w:w="452" w:type="dxa"/>
            <w:vMerge/>
            <w:tcBorders>
              <w:bottom w:val="single" w:sz="4" w:space="0" w:color="auto"/>
            </w:tcBorders>
          </w:tcPr>
          <w:p w14:paraId="1FA800AF" w14:textId="77777777" w:rsidR="009D39AF" w:rsidRPr="0056026E" w:rsidRDefault="009D39AF" w:rsidP="00A2718D">
            <w:pPr>
              <w:rPr>
                <w:sz w:val="16"/>
                <w:szCs w:val="16"/>
                <w:lang w:val="en-GB"/>
              </w:rPr>
            </w:pPr>
          </w:p>
        </w:tc>
        <w:tc>
          <w:tcPr>
            <w:tcW w:w="598" w:type="dxa"/>
            <w:tcBorders>
              <w:top w:val="nil"/>
              <w:bottom w:val="nil"/>
              <w:right w:val="nil"/>
            </w:tcBorders>
          </w:tcPr>
          <w:p w14:paraId="0B2EFCB7" w14:textId="77777777" w:rsidR="009D39AF" w:rsidRPr="0056026E" w:rsidRDefault="009D39AF" w:rsidP="00A2718D">
            <w:pPr>
              <w:rPr>
                <w:sz w:val="16"/>
                <w:szCs w:val="16"/>
                <w:lang w:val="en-GB"/>
              </w:rPr>
            </w:pPr>
          </w:p>
        </w:tc>
        <w:tc>
          <w:tcPr>
            <w:tcW w:w="1616" w:type="dxa"/>
            <w:gridSpan w:val="3"/>
            <w:tcBorders>
              <w:top w:val="nil"/>
              <w:left w:val="nil"/>
              <w:bottom w:val="nil"/>
              <w:right w:val="nil"/>
            </w:tcBorders>
          </w:tcPr>
          <w:p w14:paraId="24A1A25E" w14:textId="77777777" w:rsidR="009D39AF" w:rsidRPr="0056026E" w:rsidRDefault="009D39AF" w:rsidP="00A2718D">
            <w:pPr>
              <w:rPr>
                <w:sz w:val="16"/>
                <w:szCs w:val="16"/>
                <w:lang w:val="en-GB"/>
              </w:rPr>
            </w:pPr>
            <w:r w:rsidRPr="0056026E">
              <w:rPr>
                <w:rFonts w:eastAsia="Calibri"/>
                <w:sz w:val="16"/>
                <w:lang w:val="en-GB"/>
              </w:rPr>
              <w:t>Name</w:t>
            </w:r>
          </w:p>
        </w:tc>
        <w:tc>
          <w:tcPr>
            <w:tcW w:w="1923" w:type="dxa"/>
            <w:gridSpan w:val="5"/>
            <w:tcBorders>
              <w:top w:val="nil"/>
              <w:left w:val="nil"/>
              <w:bottom w:val="nil"/>
            </w:tcBorders>
          </w:tcPr>
          <w:p w14:paraId="67DEB83A" w14:textId="77777777" w:rsidR="009D39AF" w:rsidRPr="0056026E" w:rsidRDefault="009D39AF" w:rsidP="00A2718D">
            <w:pPr>
              <w:rPr>
                <w:sz w:val="16"/>
                <w:szCs w:val="16"/>
                <w:lang w:val="en-GB"/>
              </w:rPr>
            </w:pPr>
          </w:p>
        </w:tc>
        <w:tc>
          <w:tcPr>
            <w:tcW w:w="567" w:type="dxa"/>
            <w:gridSpan w:val="2"/>
            <w:vMerge/>
            <w:tcBorders>
              <w:right w:val="nil"/>
            </w:tcBorders>
          </w:tcPr>
          <w:p w14:paraId="664E7F3B" w14:textId="77777777" w:rsidR="009D39AF" w:rsidRPr="0056026E" w:rsidRDefault="009D39AF" w:rsidP="00A2718D">
            <w:pPr>
              <w:rPr>
                <w:b/>
                <w:sz w:val="16"/>
                <w:szCs w:val="16"/>
                <w:lang w:val="en-GB"/>
              </w:rPr>
            </w:pPr>
          </w:p>
        </w:tc>
        <w:tc>
          <w:tcPr>
            <w:tcW w:w="2268" w:type="dxa"/>
            <w:gridSpan w:val="4"/>
            <w:vMerge/>
            <w:tcBorders>
              <w:left w:val="nil"/>
            </w:tcBorders>
          </w:tcPr>
          <w:p w14:paraId="6C73E56E" w14:textId="77777777" w:rsidR="009D39AF" w:rsidRPr="0056026E" w:rsidRDefault="009D39AF" w:rsidP="00A2718D">
            <w:pPr>
              <w:rPr>
                <w:b/>
                <w:sz w:val="16"/>
                <w:szCs w:val="16"/>
                <w:lang w:val="en-GB"/>
              </w:rPr>
            </w:pPr>
          </w:p>
        </w:tc>
        <w:tc>
          <w:tcPr>
            <w:tcW w:w="567" w:type="dxa"/>
            <w:gridSpan w:val="3"/>
            <w:tcBorders>
              <w:bottom w:val="nil"/>
              <w:right w:val="nil"/>
            </w:tcBorders>
          </w:tcPr>
          <w:p w14:paraId="3535957D" w14:textId="77777777" w:rsidR="009D39AF" w:rsidRPr="0056026E" w:rsidRDefault="009D39AF" w:rsidP="00A2718D">
            <w:pPr>
              <w:rPr>
                <w:sz w:val="16"/>
                <w:szCs w:val="16"/>
                <w:lang w:val="en-GB"/>
              </w:rPr>
            </w:pPr>
          </w:p>
        </w:tc>
        <w:tc>
          <w:tcPr>
            <w:tcW w:w="1747" w:type="dxa"/>
            <w:gridSpan w:val="4"/>
            <w:tcBorders>
              <w:left w:val="nil"/>
              <w:bottom w:val="nil"/>
            </w:tcBorders>
          </w:tcPr>
          <w:p w14:paraId="63B49EDF" w14:textId="77777777" w:rsidR="009D39AF" w:rsidRPr="0056026E" w:rsidRDefault="009D39AF" w:rsidP="00A2718D">
            <w:pPr>
              <w:rPr>
                <w:sz w:val="16"/>
                <w:szCs w:val="16"/>
                <w:lang w:val="en-GB"/>
              </w:rPr>
            </w:pPr>
          </w:p>
        </w:tc>
      </w:tr>
      <w:tr w:rsidR="009D39AF" w:rsidRPr="001163B0" w14:paraId="7A2C512B" w14:textId="77777777" w:rsidTr="00A2718D">
        <w:trPr>
          <w:gridAfter w:val="1"/>
          <w:wAfter w:w="6" w:type="dxa"/>
          <w:trHeight w:val="184"/>
          <w:jc w:val="center"/>
        </w:trPr>
        <w:tc>
          <w:tcPr>
            <w:tcW w:w="452" w:type="dxa"/>
            <w:vMerge/>
          </w:tcPr>
          <w:p w14:paraId="5D33D73C" w14:textId="77777777" w:rsidR="009D39AF" w:rsidRPr="0056026E" w:rsidRDefault="009D39AF" w:rsidP="00A2718D">
            <w:pPr>
              <w:rPr>
                <w:sz w:val="16"/>
                <w:szCs w:val="16"/>
                <w:lang w:val="en-GB"/>
              </w:rPr>
            </w:pPr>
          </w:p>
        </w:tc>
        <w:tc>
          <w:tcPr>
            <w:tcW w:w="598" w:type="dxa"/>
            <w:vMerge w:val="restart"/>
            <w:tcBorders>
              <w:top w:val="nil"/>
              <w:bottom w:val="single" w:sz="4" w:space="0" w:color="auto"/>
              <w:right w:val="nil"/>
            </w:tcBorders>
          </w:tcPr>
          <w:p w14:paraId="28D50B97" w14:textId="77777777" w:rsidR="009D39AF" w:rsidRPr="0056026E" w:rsidRDefault="009D39AF" w:rsidP="00A2718D">
            <w:pPr>
              <w:rPr>
                <w:sz w:val="16"/>
                <w:szCs w:val="16"/>
                <w:lang w:val="en-GB"/>
              </w:rPr>
            </w:pPr>
          </w:p>
        </w:tc>
        <w:tc>
          <w:tcPr>
            <w:tcW w:w="1616" w:type="dxa"/>
            <w:gridSpan w:val="3"/>
            <w:vMerge w:val="restart"/>
            <w:tcBorders>
              <w:top w:val="nil"/>
              <w:left w:val="nil"/>
              <w:bottom w:val="single" w:sz="4" w:space="0" w:color="auto"/>
              <w:right w:val="nil"/>
            </w:tcBorders>
          </w:tcPr>
          <w:p w14:paraId="102A5DD3" w14:textId="77777777" w:rsidR="009D39AF" w:rsidRPr="0056026E" w:rsidRDefault="009D39AF" w:rsidP="00A2718D">
            <w:pPr>
              <w:rPr>
                <w:sz w:val="16"/>
                <w:szCs w:val="16"/>
                <w:lang w:val="en-GB"/>
              </w:rPr>
            </w:pPr>
            <w:r w:rsidRPr="0056026E">
              <w:rPr>
                <w:rFonts w:eastAsia="Calibri"/>
                <w:sz w:val="16"/>
                <w:lang w:val="en-GB"/>
              </w:rPr>
              <w:t>Address</w:t>
            </w:r>
          </w:p>
        </w:tc>
        <w:tc>
          <w:tcPr>
            <w:tcW w:w="1923" w:type="dxa"/>
            <w:gridSpan w:val="5"/>
            <w:vMerge w:val="restart"/>
            <w:tcBorders>
              <w:top w:val="nil"/>
              <w:left w:val="nil"/>
            </w:tcBorders>
          </w:tcPr>
          <w:p w14:paraId="445E2372" w14:textId="77777777" w:rsidR="009D39AF" w:rsidRPr="0056026E" w:rsidRDefault="009D39AF" w:rsidP="00A2718D">
            <w:pPr>
              <w:rPr>
                <w:sz w:val="16"/>
                <w:szCs w:val="16"/>
                <w:lang w:val="en-GB"/>
              </w:rPr>
            </w:pPr>
          </w:p>
        </w:tc>
        <w:tc>
          <w:tcPr>
            <w:tcW w:w="567" w:type="dxa"/>
            <w:gridSpan w:val="2"/>
            <w:vMerge w:val="restart"/>
            <w:tcBorders>
              <w:right w:val="nil"/>
            </w:tcBorders>
          </w:tcPr>
          <w:p w14:paraId="6A82A44D" w14:textId="77777777" w:rsidR="009D39AF" w:rsidRPr="0056026E" w:rsidRDefault="009D39AF" w:rsidP="00A2718D">
            <w:pPr>
              <w:rPr>
                <w:b/>
                <w:sz w:val="16"/>
                <w:szCs w:val="16"/>
                <w:lang w:val="en-GB"/>
              </w:rPr>
            </w:pPr>
            <w:r w:rsidRPr="0056026E">
              <w:rPr>
                <w:rFonts w:eastAsia="Calibri"/>
                <w:b/>
                <w:sz w:val="16"/>
                <w:lang w:val="en-GB"/>
              </w:rPr>
              <w:t>I.3</w:t>
            </w:r>
          </w:p>
        </w:tc>
        <w:tc>
          <w:tcPr>
            <w:tcW w:w="2268" w:type="dxa"/>
            <w:gridSpan w:val="4"/>
            <w:vMerge w:val="restart"/>
            <w:tcBorders>
              <w:left w:val="nil"/>
            </w:tcBorders>
          </w:tcPr>
          <w:p w14:paraId="30E620A6" w14:textId="77777777" w:rsidR="009D39AF" w:rsidRPr="0056026E" w:rsidRDefault="009D39AF" w:rsidP="00A2718D">
            <w:pPr>
              <w:rPr>
                <w:sz w:val="16"/>
                <w:szCs w:val="16"/>
                <w:lang w:val="en-GB"/>
              </w:rPr>
            </w:pPr>
            <w:r w:rsidRPr="0056026E">
              <w:rPr>
                <w:rFonts w:eastAsia="Calibri"/>
                <w:b/>
                <w:sz w:val="16"/>
                <w:lang w:val="en-GB"/>
              </w:rPr>
              <w:t>Central Competent Authority</w:t>
            </w:r>
          </w:p>
        </w:tc>
        <w:tc>
          <w:tcPr>
            <w:tcW w:w="567" w:type="dxa"/>
            <w:gridSpan w:val="3"/>
            <w:tcBorders>
              <w:top w:val="nil"/>
              <w:bottom w:val="nil"/>
              <w:right w:val="nil"/>
            </w:tcBorders>
          </w:tcPr>
          <w:p w14:paraId="077F51C1" w14:textId="77777777" w:rsidR="009D39AF" w:rsidRPr="0056026E" w:rsidRDefault="009D39AF" w:rsidP="00A2718D">
            <w:pPr>
              <w:rPr>
                <w:sz w:val="16"/>
                <w:szCs w:val="16"/>
                <w:lang w:val="en-GB"/>
              </w:rPr>
            </w:pPr>
          </w:p>
        </w:tc>
        <w:tc>
          <w:tcPr>
            <w:tcW w:w="1747" w:type="dxa"/>
            <w:gridSpan w:val="4"/>
            <w:tcBorders>
              <w:top w:val="nil"/>
              <w:left w:val="nil"/>
              <w:bottom w:val="nil"/>
            </w:tcBorders>
          </w:tcPr>
          <w:p w14:paraId="3A701D99" w14:textId="77777777" w:rsidR="009D39AF" w:rsidRPr="0056026E" w:rsidRDefault="009D39AF" w:rsidP="00A2718D">
            <w:pPr>
              <w:rPr>
                <w:sz w:val="16"/>
                <w:szCs w:val="16"/>
                <w:lang w:val="en-GB"/>
              </w:rPr>
            </w:pPr>
          </w:p>
        </w:tc>
      </w:tr>
      <w:tr w:rsidR="009D39AF" w:rsidRPr="001163B0" w14:paraId="4C022034" w14:textId="77777777" w:rsidTr="00A2718D">
        <w:trPr>
          <w:gridAfter w:val="1"/>
          <w:wAfter w:w="6" w:type="dxa"/>
          <w:trHeight w:val="132"/>
          <w:jc w:val="center"/>
        </w:trPr>
        <w:tc>
          <w:tcPr>
            <w:tcW w:w="452" w:type="dxa"/>
            <w:vMerge/>
          </w:tcPr>
          <w:p w14:paraId="1132CF9E" w14:textId="77777777" w:rsidR="009D39AF" w:rsidRPr="0056026E" w:rsidRDefault="009D39AF" w:rsidP="00A2718D">
            <w:pPr>
              <w:rPr>
                <w:sz w:val="16"/>
                <w:szCs w:val="16"/>
                <w:lang w:val="en-GB"/>
              </w:rPr>
            </w:pPr>
          </w:p>
        </w:tc>
        <w:tc>
          <w:tcPr>
            <w:tcW w:w="598" w:type="dxa"/>
            <w:vMerge/>
            <w:tcBorders>
              <w:bottom w:val="nil"/>
              <w:right w:val="nil"/>
            </w:tcBorders>
          </w:tcPr>
          <w:p w14:paraId="65539093" w14:textId="77777777" w:rsidR="009D39AF" w:rsidRPr="0056026E" w:rsidRDefault="009D39AF" w:rsidP="00A2718D">
            <w:pPr>
              <w:rPr>
                <w:sz w:val="16"/>
                <w:szCs w:val="16"/>
                <w:lang w:val="en-GB"/>
              </w:rPr>
            </w:pPr>
          </w:p>
        </w:tc>
        <w:tc>
          <w:tcPr>
            <w:tcW w:w="1616" w:type="dxa"/>
            <w:gridSpan w:val="3"/>
            <w:vMerge/>
            <w:tcBorders>
              <w:top w:val="single" w:sz="4" w:space="0" w:color="auto"/>
              <w:left w:val="nil"/>
              <w:bottom w:val="nil"/>
              <w:right w:val="nil"/>
            </w:tcBorders>
          </w:tcPr>
          <w:p w14:paraId="51DE4FBD" w14:textId="77777777" w:rsidR="009D39AF" w:rsidRPr="0056026E" w:rsidRDefault="009D39AF" w:rsidP="00A2718D">
            <w:pPr>
              <w:rPr>
                <w:sz w:val="16"/>
                <w:szCs w:val="16"/>
                <w:lang w:val="en-GB"/>
              </w:rPr>
            </w:pPr>
          </w:p>
        </w:tc>
        <w:tc>
          <w:tcPr>
            <w:tcW w:w="1923" w:type="dxa"/>
            <w:gridSpan w:val="5"/>
            <w:vMerge/>
            <w:tcBorders>
              <w:top w:val="single" w:sz="2" w:space="0" w:color="auto"/>
              <w:left w:val="nil"/>
              <w:bottom w:val="nil"/>
            </w:tcBorders>
          </w:tcPr>
          <w:p w14:paraId="58A5D48F" w14:textId="77777777" w:rsidR="009D39AF" w:rsidRPr="0056026E" w:rsidRDefault="009D39AF" w:rsidP="00A2718D">
            <w:pPr>
              <w:rPr>
                <w:sz w:val="16"/>
                <w:szCs w:val="16"/>
                <w:lang w:val="en-GB"/>
              </w:rPr>
            </w:pPr>
          </w:p>
        </w:tc>
        <w:tc>
          <w:tcPr>
            <w:tcW w:w="567" w:type="dxa"/>
            <w:gridSpan w:val="2"/>
            <w:vMerge/>
            <w:tcBorders>
              <w:bottom w:val="single" w:sz="4" w:space="0" w:color="auto"/>
              <w:right w:val="nil"/>
            </w:tcBorders>
          </w:tcPr>
          <w:p w14:paraId="6CD8560D" w14:textId="77777777" w:rsidR="009D39AF" w:rsidRPr="0056026E" w:rsidRDefault="009D39AF" w:rsidP="00A2718D">
            <w:pPr>
              <w:ind w:right="-6"/>
              <w:rPr>
                <w:sz w:val="16"/>
                <w:szCs w:val="16"/>
                <w:lang w:val="en-GB"/>
              </w:rPr>
            </w:pPr>
          </w:p>
        </w:tc>
        <w:tc>
          <w:tcPr>
            <w:tcW w:w="2268" w:type="dxa"/>
            <w:gridSpan w:val="4"/>
            <w:vMerge/>
            <w:tcBorders>
              <w:left w:val="nil"/>
              <w:bottom w:val="single" w:sz="4" w:space="0" w:color="auto"/>
            </w:tcBorders>
          </w:tcPr>
          <w:p w14:paraId="426A2456" w14:textId="77777777" w:rsidR="009D39AF" w:rsidRPr="0056026E" w:rsidRDefault="009D39AF" w:rsidP="00A2718D">
            <w:pPr>
              <w:ind w:right="-6"/>
              <w:rPr>
                <w:sz w:val="16"/>
                <w:szCs w:val="16"/>
                <w:lang w:val="en-GB"/>
              </w:rPr>
            </w:pPr>
          </w:p>
        </w:tc>
        <w:tc>
          <w:tcPr>
            <w:tcW w:w="567" w:type="dxa"/>
            <w:gridSpan w:val="3"/>
            <w:tcBorders>
              <w:top w:val="nil"/>
              <w:bottom w:val="nil"/>
              <w:right w:val="nil"/>
            </w:tcBorders>
          </w:tcPr>
          <w:p w14:paraId="7D00DB91" w14:textId="77777777" w:rsidR="009D39AF" w:rsidRPr="0056026E" w:rsidRDefault="009D39AF" w:rsidP="00A2718D">
            <w:pPr>
              <w:ind w:right="-6"/>
              <w:rPr>
                <w:sz w:val="16"/>
                <w:szCs w:val="16"/>
                <w:lang w:val="en-GB"/>
              </w:rPr>
            </w:pPr>
          </w:p>
        </w:tc>
        <w:tc>
          <w:tcPr>
            <w:tcW w:w="1747" w:type="dxa"/>
            <w:gridSpan w:val="4"/>
            <w:tcBorders>
              <w:top w:val="nil"/>
              <w:left w:val="nil"/>
              <w:bottom w:val="nil"/>
              <w:right w:val="single" w:sz="4" w:space="0" w:color="auto"/>
            </w:tcBorders>
          </w:tcPr>
          <w:p w14:paraId="24F45232" w14:textId="77777777" w:rsidR="009D39AF" w:rsidRPr="0056026E" w:rsidRDefault="009D39AF" w:rsidP="00A2718D">
            <w:pPr>
              <w:ind w:right="-6"/>
              <w:rPr>
                <w:b/>
                <w:sz w:val="16"/>
                <w:szCs w:val="16"/>
                <w:lang w:val="en-GB"/>
              </w:rPr>
            </w:pPr>
            <w:r w:rsidRPr="0056026E">
              <w:rPr>
                <w:rFonts w:eastAsia="Calibri"/>
                <w:b/>
                <w:sz w:val="16"/>
                <w:lang w:val="en-GB"/>
              </w:rPr>
              <w:t>QR CODE</w:t>
            </w:r>
          </w:p>
        </w:tc>
      </w:tr>
      <w:tr w:rsidR="009D39AF" w:rsidRPr="001163B0" w14:paraId="62895BC1" w14:textId="77777777" w:rsidTr="00A2718D">
        <w:trPr>
          <w:gridAfter w:val="2"/>
          <w:wAfter w:w="12" w:type="dxa"/>
          <w:trHeight w:val="369"/>
          <w:jc w:val="center"/>
        </w:trPr>
        <w:tc>
          <w:tcPr>
            <w:tcW w:w="452" w:type="dxa"/>
            <w:vMerge/>
          </w:tcPr>
          <w:p w14:paraId="089A5525" w14:textId="77777777" w:rsidR="009D39AF" w:rsidRPr="0056026E" w:rsidRDefault="009D39AF" w:rsidP="00A2718D">
            <w:pPr>
              <w:rPr>
                <w:sz w:val="16"/>
                <w:szCs w:val="16"/>
                <w:lang w:val="en-GB"/>
              </w:rPr>
            </w:pPr>
          </w:p>
        </w:tc>
        <w:tc>
          <w:tcPr>
            <w:tcW w:w="598" w:type="dxa"/>
            <w:tcBorders>
              <w:top w:val="nil"/>
              <w:bottom w:val="single" w:sz="4" w:space="0" w:color="auto"/>
              <w:right w:val="nil"/>
            </w:tcBorders>
          </w:tcPr>
          <w:p w14:paraId="23C10F49" w14:textId="77777777" w:rsidR="009D39AF" w:rsidRPr="0056026E" w:rsidRDefault="009D39AF" w:rsidP="00A2718D">
            <w:pPr>
              <w:rPr>
                <w:sz w:val="16"/>
                <w:szCs w:val="16"/>
                <w:lang w:val="en-GB"/>
              </w:rPr>
            </w:pPr>
          </w:p>
        </w:tc>
        <w:tc>
          <w:tcPr>
            <w:tcW w:w="2100" w:type="dxa"/>
            <w:gridSpan w:val="5"/>
            <w:tcBorders>
              <w:top w:val="nil"/>
              <w:left w:val="nil"/>
              <w:bottom w:val="single" w:sz="4" w:space="0" w:color="auto"/>
              <w:right w:val="nil"/>
            </w:tcBorders>
          </w:tcPr>
          <w:p w14:paraId="407428C1" w14:textId="77777777" w:rsidR="009D39AF" w:rsidRPr="0056026E" w:rsidRDefault="009D39AF" w:rsidP="00A2718D">
            <w:pPr>
              <w:rPr>
                <w:sz w:val="16"/>
                <w:szCs w:val="16"/>
                <w:lang w:val="en-GB"/>
              </w:rPr>
            </w:pPr>
            <w:r w:rsidRPr="0056026E">
              <w:rPr>
                <w:rFonts w:eastAsia="Calibri"/>
                <w:sz w:val="16"/>
                <w:lang w:val="en-GB"/>
              </w:rPr>
              <w:t>Country</w:t>
            </w:r>
          </w:p>
        </w:tc>
        <w:tc>
          <w:tcPr>
            <w:tcW w:w="1439" w:type="dxa"/>
            <w:gridSpan w:val="3"/>
            <w:tcBorders>
              <w:top w:val="nil"/>
              <w:left w:val="nil"/>
              <w:bottom w:val="single" w:sz="4" w:space="0" w:color="auto"/>
            </w:tcBorders>
          </w:tcPr>
          <w:p w14:paraId="434C47A9" w14:textId="77777777" w:rsidR="009D39AF" w:rsidRPr="0056026E" w:rsidRDefault="009D39AF" w:rsidP="00A2718D">
            <w:pPr>
              <w:rPr>
                <w:sz w:val="16"/>
                <w:szCs w:val="16"/>
                <w:lang w:val="en-GB"/>
              </w:rPr>
            </w:pPr>
            <w:r w:rsidRPr="0056026E">
              <w:rPr>
                <w:rFonts w:eastAsia="Calibri"/>
                <w:sz w:val="16"/>
                <w:lang w:val="en-GB"/>
              </w:rPr>
              <w:t>ISO country code</w:t>
            </w:r>
          </w:p>
        </w:tc>
        <w:tc>
          <w:tcPr>
            <w:tcW w:w="567" w:type="dxa"/>
            <w:gridSpan w:val="2"/>
            <w:tcBorders>
              <w:top w:val="single" w:sz="4" w:space="0" w:color="auto"/>
              <w:bottom w:val="single" w:sz="4" w:space="0" w:color="auto"/>
              <w:right w:val="nil"/>
            </w:tcBorders>
          </w:tcPr>
          <w:p w14:paraId="6065E62D" w14:textId="77777777" w:rsidR="009D39AF" w:rsidRPr="0056026E" w:rsidRDefault="009D39AF" w:rsidP="00A2718D">
            <w:pPr>
              <w:ind w:right="-109"/>
              <w:rPr>
                <w:sz w:val="16"/>
                <w:szCs w:val="16"/>
                <w:lang w:val="en-GB"/>
              </w:rPr>
            </w:pPr>
            <w:r w:rsidRPr="0056026E">
              <w:rPr>
                <w:rFonts w:eastAsia="Calibri"/>
                <w:b/>
                <w:sz w:val="16"/>
                <w:lang w:val="en-GB"/>
              </w:rPr>
              <w:t>I.4</w:t>
            </w:r>
          </w:p>
        </w:tc>
        <w:tc>
          <w:tcPr>
            <w:tcW w:w="2268" w:type="dxa"/>
            <w:gridSpan w:val="4"/>
            <w:tcBorders>
              <w:top w:val="single" w:sz="4" w:space="0" w:color="auto"/>
              <w:left w:val="nil"/>
              <w:bottom w:val="single" w:sz="4" w:space="0" w:color="auto"/>
            </w:tcBorders>
          </w:tcPr>
          <w:p w14:paraId="403C26A3" w14:textId="77777777" w:rsidR="009D39AF" w:rsidRPr="0056026E" w:rsidRDefault="009D39AF" w:rsidP="00A2718D">
            <w:pPr>
              <w:ind w:right="-109"/>
              <w:rPr>
                <w:sz w:val="16"/>
                <w:szCs w:val="16"/>
                <w:lang w:val="en-GB"/>
              </w:rPr>
            </w:pPr>
            <w:r w:rsidRPr="0056026E">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5EA31055" w14:textId="77777777" w:rsidR="009D39AF" w:rsidRPr="0056026E" w:rsidRDefault="009D39AF" w:rsidP="00A2718D">
            <w:pPr>
              <w:ind w:right="-109"/>
              <w:rPr>
                <w:sz w:val="16"/>
                <w:szCs w:val="16"/>
                <w:lang w:val="en-GB"/>
              </w:rPr>
            </w:pPr>
          </w:p>
        </w:tc>
        <w:tc>
          <w:tcPr>
            <w:tcW w:w="1741" w:type="dxa"/>
            <w:gridSpan w:val="3"/>
            <w:tcBorders>
              <w:top w:val="nil"/>
              <w:left w:val="nil"/>
              <w:bottom w:val="single" w:sz="4" w:space="0" w:color="auto"/>
            </w:tcBorders>
            <w:vAlign w:val="center"/>
          </w:tcPr>
          <w:p w14:paraId="30B673E8" w14:textId="77777777" w:rsidR="009D39AF" w:rsidRPr="0056026E" w:rsidRDefault="009D39AF" w:rsidP="00A2718D">
            <w:pPr>
              <w:ind w:right="-109"/>
              <w:rPr>
                <w:sz w:val="16"/>
                <w:szCs w:val="16"/>
                <w:lang w:val="en-GB"/>
              </w:rPr>
            </w:pPr>
          </w:p>
        </w:tc>
      </w:tr>
      <w:tr w:rsidR="009D39AF" w:rsidRPr="001163B0" w14:paraId="57305031" w14:textId="77777777" w:rsidTr="00A2718D">
        <w:trPr>
          <w:gridAfter w:val="1"/>
          <w:wAfter w:w="6" w:type="dxa"/>
          <w:trHeight w:val="167"/>
          <w:jc w:val="center"/>
        </w:trPr>
        <w:tc>
          <w:tcPr>
            <w:tcW w:w="452" w:type="dxa"/>
            <w:vMerge/>
          </w:tcPr>
          <w:p w14:paraId="4A91D819" w14:textId="77777777" w:rsidR="009D39AF" w:rsidRPr="0056026E" w:rsidRDefault="009D39AF" w:rsidP="00A2718D">
            <w:pPr>
              <w:rPr>
                <w:sz w:val="16"/>
                <w:szCs w:val="16"/>
                <w:lang w:val="en-GB"/>
              </w:rPr>
            </w:pPr>
          </w:p>
        </w:tc>
        <w:tc>
          <w:tcPr>
            <w:tcW w:w="598" w:type="dxa"/>
            <w:tcBorders>
              <w:bottom w:val="nil"/>
              <w:right w:val="nil"/>
            </w:tcBorders>
          </w:tcPr>
          <w:p w14:paraId="581C20E1" w14:textId="77777777" w:rsidR="009D39AF" w:rsidRPr="0056026E" w:rsidRDefault="009D39AF" w:rsidP="00A2718D">
            <w:pPr>
              <w:ind w:right="-115"/>
              <w:rPr>
                <w:b/>
                <w:sz w:val="16"/>
                <w:szCs w:val="16"/>
                <w:lang w:val="en-GB"/>
              </w:rPr>
            </w:pPr>
            <w:r w:rsidRPr="0056026E">
              <w:rPr>
                <w:rFonts w:eastAsia="Calibri"/>
                <w:b/>
                <w:sz w:val="16"/>
                <w:lang w:val="en-GB"/>
              </w:rPr>
              <w:t>I.5</w:t>
            </w:r>
          </w:p>
        </w:tc>
        <w:tc>
          <w:tcPr>
            <w:tcW w:w="1616" w:type="dxa"/>
            <w:gridSpan w:val="3"/>
            <w:tcBorders>
              <w:left w:val="nil"/>
              <w:bottom w:val="nil"/>
              <w:right w:val="nil"/>
            </w:tcBorders>
          </w:tcPr>
          <w:p w14:paraId="4A2643DC" w14:textId="77777777" w:rsidR="009D39AF" w:rsidRPr="0056026E" w:rsidRDefault="009D39AF" w:rsidP="00A2718D">
            <w:pPr>
              <w:rPr>
                <w:b/>
                <w:sz w:val="16"/>
                <w:szCs w:val="16"/>
                <w:lang w:val="en-GB"/>
              </w:rPr>
            </w:pPr>
            <w:r w:rsidRPr="0056026E">
              <w:rPr>
                <w:rFonts w:eastAsia="Calibri"/>
                <w:b/>
                <w:sz w:val="16"/>
                <w:lang w:val="en-GB"/>
              </w:rPr>
              <w:t>Consignee/Importer</w:t>
            </w:r>
          </w:p>
        </w:tc>
        <w:tc>
          <w:tcPr>
            <w:tcW w:w="1923" w:type="dxa"/>
            <w:gridSpan w:val="5"/>
            <w:tcBorders>
              <w:left w:val="nil"/>
              <w:bottom w:val="nil"/>
            </w:tcBorders>
          </w:tcPr>
          <w:p w14:paraId="39062CE2" w14:textId="77777777" w:rsidR="009D39AF" w:rsidRPr="0056026E" w:rsidRDefault="009D39AF" w:rsidP="00A2718D">
            <w:pPr>
              <w:rPr>
                <w:sz w:val="16"/>
                <w:szCs w:val="16"/>
                <w:lang w:val="en-GB"/>
              </w:rPr>
            </w:pPr>
          </w:p>
        </w:tc>
        <w:tc>
          <w:tcPr>
            <w:tcW w:w="567" w:type="dxa"/>
            <w:gridSpan w:val="2"/>
            <w:tcBorders>
              <w:bottom w:val="nil"/>
              <w:right w:val="nil"/>
            </w:tcBorders>
          </w:tcPr>
          <w:p w14:paraId="3CF4AB66" w14:textId="77777777" w:rsidR="009D39AF" w:rsidRPr="0056026E" w:rsidRDefault="009D39AF" w:rsidP="00A2718D">
            <w:pPr>
              <w:rPr>
                <w:b/>
                <w:sz w:val="16"/>
                <w:szCs w:val="16"/>
                <w:lang w:val="en-GB"/>
              </w:rPr>
            </w:pPr>
            <w:r w:rsidRPr="0056026E">
              <w:rPr>
                <w:rFonts w:eastAsia="Calibri"/>
                <w:b/>
                <w:sz w:val="16"/>
                <w:lang w:val="en-GB"/>
              </w:rPr>
              <w:t>I.6</w:t>
            </w:r>
          </w:p>
        </w:tc>
        <w:tc>
          <w:tcPr>
            <w:tcW w:w="3544" w:type="dxa"/>
            <w:gridSpan w:val="9"/>
            <w:tcBorders>
              <w:left w:val="nil"/>
              <w:bottom w:val="nil"/>
              <w:right w:val="nil"/>
            </w:tcBorders>
          </w:tcPr>
          <w:p w14:paraId="116044F8" w14:textId="77777777" w:rsidR="009D39AF" w:rsidRPr="0056026E" w:rsidRDefault="009D39AF" w:rsidP="00A2718D">
            <w:pPr>
              <w:rPr>
                <w:b/>
                <w:sz w:val="16"/>
                <w:szCs w:val="16"/>
                <w:lang w:val="en-GB"/>
              </w:rPr>
            </w:pPr>
            <w:r w:rsidRPr="0056026E">
              <w:rPr>
                <w:rFonts w:eastAsia="Calibri"/>
                <w:b/>
                <w:sz w:val="16"/>
                <w:lang w:val="en-GB"/>
              </w:rPr>
              <w:t>Operator responsible for the consignment</w:t>
            </w:r>
          </w:p>
        </w:tc>
        <w:tc>
          <w:tcPr>
            <w:tcW w:w="1038" w:type="dxa"/>
            <w:gridSpan w:val="2"/>
            <w:tcBorders>
              <w:left w:val="nil"/>
              <w:bottom w:val="nil"/>
              <w:right w:val="single" w:sz="4" w:space="0" w:color="auto"/>
            </w:tcBorders>
          </w:tcPr>
          <w:p w14:paraId="35429A90" w14:textId="77777777" w:rsidR="009D39AF" w:rsidRPr="0056026E" w:rsidRDefault="009D39AF" w:rsidP="00A2718D">
            <w:pPr>
              <w:rPr>
                <w:sz w:val="16"/>
                <w:szCs w:val="16"/>
                <w:lang w:val="en-GB"/>
              </w:rPr>
            </w:pPr>
          </w:p>
        </w:tc>
      </w:tr>
      <w:tr w:rsidR="009D39AF" w:rsidRPr="001163B0" w14:paraId="794E6A4F" w14:textId="77777777" w:rsidTr="00A2718D">
        <w:trPr>
          <w:gridAfter w:val="1"/>
          <w:wAfter w:w="6" w:type="dxa"/>
          <w:trHeight w:val="330"/>
          <w:jc w:val="center"/>
        </w:trPr>
        <w:tc>
          <w:tcPr>
            <w:tcW w:w="452" w:type="dxa"/>
            <w:vMerge/>
            <w:tcBorders>
              <w:right w:val="single" w:sz="4" w:space="0" w:color="auto"/>
            </w:tcBorders>
          </w:tcPr>
          <w:p w14:paraId="73814562" w14:textId="77777777" w:rsidR="009D39AF" w:rsidRPr="0056026E" w:rsidRDefault="009D39AF" w:rsidP="00A2718D">
            <w:pPr>
              <w:rPr>
                <w:sz w:val="16"/>
                <w:szCs w:val="16"/>
                <w:lang w:val="en-GB"/>
              </w:rPr>
            </w:pPr>
          </w:p>
        </w:tc>
        <w:tc>
          <w:tcPr>
            <w:tcW w:w="598" w:type="dxa"/>
            <w:tcBorders>
              <w:top w:val="nil"/>
              <w:left w:val="single" w:sz="4" w:space="0" w:color="auto"/>
              <w:bottom w:val="nil"/>
              <w:right w:val="nil"/>
            </w:tcBorders>
          </w:tcPr>
          <w:p w14:paraId="414FBBC9" w14:textId="77777777" w:rsidR="009D39AF" w:rsidRPr="0056026E" w:rsidRDefault="009D39AF" w:rsidP="00A2718D">
            <w:pPr>
              <w:rPr>
                <w:sz w:val="16"/>
                <w:szCs w:val="16"/>
                <w:lang w:val="en-GB"/>
              </w:rPr>
            </w:pPr>
          </w:p>
        </w:tc>
        <w:tc>
          <w:tcPr>
            <w:tcW w:w="1616" w:type="dxa"/>
            <w:gridSpan w:val="3"/>
            <w:tcBorders>
              <w:top w:val="nil"/>
              <w:left w:val="nil"/>
              <w:bottom w:val="nil"/>
              <w:right w:val="nil"/>
            </w:tcBorders>
          </w:tcPr>
          <w:p w14:paraId="2AE3D92D" w14:textId="77777777" w:rsidR="009D39AF" w:rsidRPr="0056026E" w:rsidRDefault="009D39AF" w:rsidP="00A2718D">
            <w:pPr>
              <w:rPr>
                <w:sz w:val="16"/>
                <w:szCs w:val="16"/>
                <w:lang w:val="en-GB"/>
              </w:rPr>
            </w:pPr>
            <w:r w:rsidRPr="0056026E">
              <w:rPr>
                <w:rFonts w:eastAsia="Calibri"/>
                <w:sz w:val="16"/>
                <w:lang w:val="en-GB"/>
              </w:rPr>
              <w:t>Name</w:t>
            </w:r>
          </w:p>
        </w:tc>
        <w:tc>
          <w:tcPr>
            <w:tcW w:w="1923" w:type="dxa"/>
            <w:gridSpan w:val="5"/>
            <w:tcBorders>
              <w:top w:val="nil"/>
              <w:left w:val="nil"/>
              <w:bottom w:val="nil"/>
              <w:right w:val="single" w:sz="4" w:space="0" w:color="auto"/>
            </w:tcBorders>
          </w:tcPr>
          <w:p w14:paraId="020F4DF2" w14:textId="77777777" w:rsidR="009D39AF" w:rsidRPr="0056026E" w:rsidRDefault="009D39AF" w:rsidP="00A2718D">
            <w:pPr>
              <w:rPr>
                <w:sz w:val="16"/>
                <w:szCs w:val="16"/>
                <w:lang w:val="en-GB"/>
              </w:rPr>
            </w:pPr>
          </w:p>
        </w:tc>
        <w:tc>
          <w:tcPr>
            <w:tcW w:w="567" w:type="dxa"/>
            <w:gridSpan w:val="2"/>
            <w:tcBorders>
              <w:top w:val="nil"/>
              <w:left w:val="single" w:sz="4" w:space="0" w:color="auto"/>
              <w:bottom w:val="nil"/>
              <w:right w:val="nil"/>
            </w:tcBorders>
          </w:tcPr>
          <w:p w14:paraId="202DF20A" w14:textId="77777777" w:rsidR="009D39AF" w:rsidRPr="0056026E" w:rsidRDefault="009D39AF" w:rsidP="00A2718D">
            <w:pPr>
              <w:rPr>
                <w:sz w:val="16"/>
                <w:szCs w:val="16"/>
                <w:lang w:val="en-GB"/>
              </w:rPr>
            </w:pPr>
          </w:p>
        </w:tc>
        <w:tc>
          <w:tcPr>
            <w:tcW w:w="2929" w:type="dxa"/>
            <w:gridSpan w:val="8"/>
            <w:tcBorders>
              <w:top w:val="nil"/>
              <w:left w:val="nil"/>
              <w:bottom w:val="nil"/>
              <w:right w:val="nil"/>
            </w:tcBorders>
          </w:tcPr>
          <w:p w14:paraId="1DAB3B29" w14:textId="77777777" w:rsidR="009D39AF" w:rsidRPr="0056026E" w:rsidRDefault="009D39AF" w:rsidP="00A2718D">
            <w:pPr>
              <w:rPr>
                <w:sz w:val="16"/>
                <w:szCs w:val="16"/>
                <w:lang w:val="en-GB"/>
              </w:rPr>
            </w:pPr>
            <w:r w:rsidRPr="0056026E">
              <w:rPr>
                <w:rFonts w:eastAsia="Calibri"/>
                <w:sz w:val="16"/>
                <w:lang w:val="en-GB"/>
              </w:rPr>
              <w:t>Name</w:t>
            </w:r>
          </w:p>
        </w:tc>
        <w:tc>
          <w:tcPr>
            <w:tcW w:w="1653" w:type="dxa"/>
            <w:gridSpan w:val="3"/>
            <w:tcBorders>
              <w:top w:val="nil"/>
              <w:left w:val="nil"/>
              <w:bottom w:val="nil"/>
              <w:right w:val="single" w:sz="4" w:space="0" w:color="auto"/>
            </w:tcBorders>
          </w:tcPr>
          <w:p w14:paraId="4D094FFD" w14:textId="77777777" w:rsidR="009D39AF" w:rsidRPr="0056026E" w:rsidRDefault="009D39AF" w:rsidP="00A2718D">
            <w:pPr>
              <w:rPr>
                <w:sz w:val="16"/>
                <w:szCs w:val="16"/>
                <w:lang w:val="en-GB"/>
              </w:rPr>
            </w:pPr>
          </w:p>
        </w:tc>
      </w:tr>
      <w:tr w:rsidR="009D39AF" w:rsidRPr="001163B0" w14:paraId="291870BD" w14:textId="77777777" w:rsidTr="00A2718D">
        <w:trPr>
          <w:gridAfter w:val="1"/>
          <w:wAfter w:w="6" w:type="dxa"/>
          <w:trHeight w:val="369"/>
          <w:jc w:val="center"/>
        </w:trPr>
        <w:tc>
          <w:tcPr>
            <w:tcW w:w="452" w:type="dxa"/>
            <w:vMerge/>
            <w:tcBorders>
              <w:right w:val="single" w:sz="4" w:space="0" w:color="auto"/>
            </w:tcBorders>
          </w:tcPr>
          <w:p w14:paraId="50514AE4" w14:textId="77777777" w:rsidR="009D39AF" w:rsidRPr="0056026E" w:rsidRDefault="009D39AF" w:rsidP="00A2718D">
            <w:pPr>
              <w:rPr>
                <w:sz w:val="16"/>
                <w:szCs w:val="16"/>
                <w:lang w:val="en-GB"/>
              </w:rPr>
            </w:pPr>
          </w:p>
        </w:tc>
        <w:tc>
          <w:tcPr>
            <w:tcW w:w="598" w:type="dxa"/>
            <w:tcBorders>
              <w:top w:val="nil"/>
              <w:left w:val="single" w:sz="4" w:space="0" w:color="auto"/>
              <w:bottom w:val="nil"/>
              <w:right w:val="nil"/>
            </w:tcBorders>
          </w:tcPr>
          <w:p w14:paraId="59B2DFC6" w14:textId="77777777" w:rsidR="009D39AF" w:rsidRPr="0056026E" w:rsidRDefault="009D39AF" w:rsidP="00A2718D">
            <w:pPr>
              <w:rPr>
                <w:sz w:val="16"/>
                <w:szCs w:val="16"/>
                <w:lang w:val="en-GB"/>
              </w:rPr>
            </w:pPr>
          </w:p>
        </w:tc>
        <w:tc>
          <w:tcPr>
            <w:tcW w:w="1616" w:type="dxa"/>
            <w:gridSpan w:val="3"/>
            <w:tcBorders>
              <w:top w:val="nil"/>
              <w:left w:val="nil"/>
              <w:bottom w:val="nil"/>
              <w:right w:val="nil"/>
            </w:tcBorders>
          </w:tcPr>
          <w:p w14:paraId="3E3F8BB1" w14:textId="77777777" w:rsidR="009D39AF" w:rsidRPr="0056026E" w:rsidRDefault="009D39AF" w:rsidP="00A2718D">
            <w:pPr>
              <w:rPr>
                <w:sz w:val="16"/>
                <w:szCs w:val="16"/>
                <w:lang w:val="en-GB"/>
              </w:rPr>
            </w:pPr>
            <w:r w:rsidRPr="0056026E">
              <w:rPr>
                <w:rFonts w:eastAsia="Calibri"/>
                <w:sz w:val="16"/>
                <w:lang w:val="en-GB"/>
              </w:rPr>
              <w:t>Address</w:t>
            </w:r>
          </w:p>
        </w:tc>
        <w:tc>
          <w:tcPr>
            <w:tcW w:w="1923" w:type="dxa"/>
            <w:gridSpan w:val="5"/>
            <w:tcBorders>
              <w:top w:val="nil"/>
              <w:left w:val="nil"/>
              <w:bottom w:val="nil"/>
              <w:right w:val="single" w:sz="4" w:space="0" w:color="auto"/>
            </w:tcBorders>
          </w:tcPr>
          <w:p w14:paraId="26DEDA32" w14:textId="77777777" w:rsidR="009D39AF" w:rsidRPr="0056026E" w:rsidRDefault="009D39AF" w:rsidP="00A2718D">
            <w:pPr>
              <w:rPr>
                <w:sz w:val="16"/>
                <w:szCs w:val="16"/>
                <w:lang w:val="en-GB"/>
              </w:rPr>
            </w:pPr>
          </w:p>
        </w:tc>
        <w:tc>
          <w:tcPr>
            <w:tcW w:w="567" w:type="dxa"/>
            <w:gridSpan w:val="2"/>
            <w:tcBorders>
              <w:top w:val="nil"/>
              <w:left w:val="single" w:sz="4" w:space="0" w:color="auto"/>
              <w:bottom w:val="nil"/>
              <w:right w:val="nil"/>
            </w:tcBorders>
          </w:tcPr>
          <w:p w14:paraId="4E658249" w14:textId="77777777" w:rsidR="009D39AF" w:rsidRPr="0056026E" w:rsidRDefault="009D39AF" w:rsidP="00A2718D">
            <w:pPr>
              <w:rPr>
                <w:sz w:val="16"/>
                <w:szCs w:val="16"/>
                <w:lang w:val="en-GB"/>
              </w:rPr>
            </w:pPr>
          </w:p>
        </w:tc>
        <w:tc>
          <w:tcPr>
            <w:tcW w:w="2929" w:type="dxa"/>
            <w:gridSpan w:val="8"/>
            <w:tcBorders>
              <w:top w:val="nil"/>
              <w:left w:val="nil"/>
              <w:bottom w:val="nil"/>
              <w:right w:val="nil"/>
            </w:tcBorders>
          </w:tcPr>
          <w:p w14:paraId="2744075C" w14:textId="77777777" w:rsidR="009D39AF" w:rsidRPr="0056026E" w:rsidRDefault="009D39AF" w:rsidP="00A2718D">
            <w:pPr>
              <w:rPr>
                <w:sz w:val="16"/>
                <w:szCs w:val="16"/>
                <w:lang w:val="en-GB"/>
              </w:rPr>
            </w:pPr>
            <w:r w:rsidRPr="0056026E">
              <w:rPr>
                <w:rFonts w:eastAsia="Calibri"/>
                <w:sz w:val="16"/>
                <w:lang w:val="en-GB"/>
              </w:rPr>
              <w:t>Address</w:t>
            </w:r>
          </w:p>
        </w:tc>
        <w:tc>
          <w:tcPr>
            <w:tcW w:w="1653" w:type="dxa"/>
            <w:gridSpan w:val="3"/>
            <w:tcBorders>
              <w:top w:val="nil"/>
              <w:left w:val="nil"/>
              <w:bottom w:val="nil"/>
              <w:right w:val="single" w:sz="4" w:space="0" w:color="auto"/>
            </w:tcBorders>
          </w:tcPr>
          <w:p w14:paraId="77DB09EB" w14:textId="77777777" w:rsidR="009D39AF" w:rsidRPr="0056026E" w:rsidRDefault="009D39AF" w:rsidP="00A2718D">
            <w:pPr>
              <w:rPr>
                <w:sz w:val="16"/>
                <w:szCs w:val="16"/>
                <w:lang w:val="en-GB"/>
              </w:rPr>
            </w:pPr>
          </w:p>
        </w:tc>
      </w:tr>
      <w:tr w:rsidR="009D39AF" w:rsidRPr="001163B0" w14:paraId="5402D51C" w14:textId="77777777" w:rsidTr="00A2718D">
        <w:trPr>
          <w:gridAfter w:val="1"/>
          <w:wAfter w:w="6" w:type="dxa"/>
          <w:trHeight w:val="369"/>
          <w:jc w:val="center"/>
        </w:trPr>
        <w:tc>
          <w:tcPr>
            <w:tcW w:w="452" w:type="dxa"/>
            <w:vMerge/>
          </w:tcPr>
          <w:p w14:paraId="29A9B996" w14:textId="77777777" w:rsidR="009D39AF" w:rsidRPr="0056026E" w:rsidRDefault="009D39AF" w:rsidP="00A2718D">
            <w:pPr>
              <w:rPr>
                <w:sz w:val="16"/>
                <w:szCs w:val="16"/>
                <w:lang w:val="en-GB"/>
              </w:rPr>
            </w:pPr>
          </w:p>
        </w:tc>
        <w:tc>
          <w:tcPr>
            <w:tcW w:w="598" w:type="dxa"/>
            <w:tcBorders>
              <w:top w:val="nil"/>
              <w:bottom w:val="single" w:sz="4" w:space="0" w:color="auto"/>
              <w:right w:val="nil"/>
            </w:tcBorders>
          </w:tcPr>
          <w:p w14:paraId="6F41686F" w14:textId="77777777" w:rsidR="009D39AF" w:rsidRPr="0056026E" w:rsidRDefault="009D39AF" w:rsidP="00A2718D">
            <w:pPr>
              <w:rPr>
                <w:sz w:val="16"/>
                <w:szCs w:val="16"/>
                <w:lang w:val="en-GB"/>
              </w:rPr>
            </w:pPr>
          </w:p>
        </w:tc>
        <w:tc>
          <w:tcPr>
            <w:tcW w:w="2100" w:type="dxa"/>
            <w:gridSpan w:val="5"/>
            <w:tcBorders>
              <w:top w:val="nil"/>
              <w:left w:val="nil"/>
              <w:bottom w:val="single" w:sz="4" w:space="0" w:color="auto"/>
              <w:right w:val="nil"/>
            </w:tcBorders>
            <w:vAlign w:val="center"/>
          </w:tcPr>
          <w:p w14:paraId="3B506C53" w14:textId="77777777" w:rsidR="009D39AF" w:rsidRPr="0056026E" w:rsidRDefault="009D39AF" w:rsidP="00A2718D">
            <w:pPr>
              <w:rPr>
                <w:sz w:val="16"/>
                <w:szCs w:val="16"/>
                <w:lang w:val="en-GB"/>
              </w:rPr>
            </w:pPr>
            <w:r w:rsidRPr="0056026E">
              <w:rPr>
                <w:rFonts w:eastAsia="Calibri"/>
                <w:sz w:val="16"/>
                <w:lang w:val="en-GB"/>
              </w:rPr>
              <w:t>Country</w:t>
            </w:r>
          </w:p>
        </w:tc>
        <w:tc>
          <w:tcPr>
            <w:tcW w:w="1439" w:type="dxa"/>
            <w:gridSpan w:val="3"/>
            <w:tcBorders>
              <w:top w:val="nil"/>
              <w:left w:val="nil"/>
            </w:tcBorders>
            <w:vAlign w:val="center"/>
          </w:tcPr>
          <w:p w14:paraId="17588BB0" w14:textId="77777777" w:rsidR="009D39AF" w:rsidRPr="0056026E" w:rsidRDefault="009D39AF" w:rsidP="00A2718D">
            <w:pPr>
              <w:rPr>
                <w:sz w:val="16"/>
                <w:szCs w:val="16"/>
                <w:lang w:val="en-GB"/>
              </w:rPr>
            </w:pPr>
            <w:r w:rsidRPr="0056026E">
              <w:rPr>
                <w:rFonts w:eastAsia="Calibri"/>
                <w:sz w:val="16"/>
                <w:lang w:val="en-GB"/>
              </w:rPr>
              <w:t>ISO country code</w:t>
            </w:r>
          </w:p>
        </w:tc>
        <w:tc>
          <w:tcPr>
            <w:tcW w:w="567" w:type="dxa"/>
            <w:gridSpan w:val="2"/>
            <w:tcBorders>
              <w:top w:val="nil"/>
              <w:bottom w:val="single" w:sz="4" w:space="0" w:color="auto"/>
              <w:right w:val="nil"/>
            </w:tcBorders>
            <w:vAlign w:val="center"/>
          </w:tcPr>
          <w:p w14:paraId="3AF3A91E" w14:textId="77777777" w:rsidR="009D39AF" w:rsidRPr="0056026E" w:rsidRDefault="009D39AF" w:rsidP="00A2718D">
            <w:pPr>
              <w:rPr>
                <w:sz w:val="16"/>
                <w:szCs w:val="16"/>
                <w:lang w:val="en-GB"/>
              </w:rPr>
            </w:pPr>
          </w:p>
        </w:tc>
        <w:tc>
          <w:tcPr>
            <w:tcW w:w="2929" w:type="dxa"/>
            <w:gridSpan w:val="8"/>
            <w:tcBorders>
              <w:top w:val="nil"/>
              <w:left w:val="nil"/>
              <w:bottom w:val="single" w:sz="2" w:space="0" w:color="auto"/>
              <w:right w:val="nil"/>
            </w:tcBorders>
            <w:vAlign w:val="center"/>
          </w:tcPr>
          <w:p w14:paraId="30ABB6FF" w14:textId="77777777" w:rsidR="009D39AF" w:rsidRPr="0056026E" w:rsidRDefault="009D39AF" w:rsidP="00A2718D">
            <w:pPr>
              <w:rPr>
                <w:sz w:val="16"/>
                <w:szCs w:val="16"/>
                <w:lang w:val="en-GB"/>
              </w:rPr>
            </w:pPr>
            <w:r w:rsidRPr="0056026E">
              <w:rPr>
                <w:rFonts w:eastAsia="Calibri"/>
                <w:sz w:val="16"/>
                <w:lang w:val="en-GB"/>
              </w:rPr>
              <w:t>Country</w:t>
            </w:r>
          </w:p>
        </w:tc>
        <w:tc>
          <w:tcPr>
            <w:tcW w:w="1653" w:type="dxa"/>
            <w:gridSpan w:val="3"/>
            <w:tcBorders>
              <w:top w:val="nil"/>
              <w:left w:val="nil"/>
            </w:tcBorders>
            <w:vAlign w:val="center"/>
          </w:tcPr>
          <w:p w14:paraId="469818F9" w14:textId="77777777" w:rsidR="009D39AF" w:rsidRPr="0056026E" w:rsidRDefault="009D39AF" w:rsidP="00A2718D">
            <w:pPr>
              <w:rPr>
                <w:sz w:val="16"/>
                <w:szCs w:val="16"/>
                <w:lang w:val="en-GB"/>
              </w:rPr>
            </w:pPr>
            <w:r w:rsidRPr="0056026E">
              <w:rPr>
                <w:rFonts w:eastAsia="Calibri"/>
                <w:sz w:val="16"/>
                <w:lang w:val="en-GB"/>
              </w:rPr>
              <w:t>ISO country code</w:t>
            </w:r>
          </w:p>
        </w:tc>
      </w:tr>
      <w:tr w:rsidR="009D39AF" w:rsidRPr="001163B0" w14:paraId="535939CD" w14:textId="77777777" w:rsidTr="00A2718D">
        <w:trPr>
          <w:gridAfter w:val="1"/>
          <w:wAfter w:w="6" w:type="dxa"/>
          <w:trHeight w:val="240"/>
          <w:jc w:val="center"/>
        </w:trPr>
        <w:tc>
          <w:tcPr>
            <w:tcW w:w="452" w:type="dxa"/>
            <w:vMerge/>
          </w:tcPr>
          <w:p w14:paraId="0BB6660C" w14:textId="77777777" w:rsidR="009D39AF" w:rsidRPr="0056026E" w:rsidRDefault="009D39AF" w:rsidP="00A2718D">
            <w:pPr>
              <w:rPr>
                <w:sz w:val="16"/>
                <w:szCs w:val="16"/>
                <w:lang w:val="en-GB"/>
              </w:rPr>
            </w:pPr>
          </w:p>
        </w:tc>
        <w:tc>
          <w:tcPr>
            <w:tcW w:w="598" w:type="dxa"/>
            <w:tcBorders>
              <w:bottom w:val="single" w:sz="4" w:space="0" w:color="auto"/>
              <w:right w:val="nil"/>
            </w:tcBorders>
          </w:tcPr>
          <w:p w14:paraId="6F7589C9" w14:textId="77777777" w:rsidR="009D39AF" w:rsidRPr="0056026E" w:rsidRDefault="009D39AF" w:rsidP="00A2718D">
            <w:pPr>
              <w:rPr>
                <w:b/>
                <w:sz w:val="16"/>
                <w:szCs w:val="16"/>
                <w:lang w:val="en-GB"/>
              </w:rPr>
            </w:pPr>
            <w:r w:rsidRPr="0056026E">
              <w:rPr>
                <w:rFonts w:eastAsia="Calibri"/>
                <w:b/>
                <w:sz w:val="16"/>
                <w:lang w:val="en-GB"/>
              </w:rPr>
              <w:t>I.7</w:t>
            </w:r>
          </w:p>
        </w:tc>
        <w:tc>
          <w:tcPr>
            <w:tcW w:w="2100" w:type="dxa"/>
            <w:gridSpan w:val="5"/>
            <w:tcBorders>
              <w:left w:val="nil"/>
              <w:bottom w:val="single" w:sz="4" w:space="0" w:color="auto"/>
              <w:right w:val="nil"/>
            </w:tcBorders>
          </w:tcPr>
          <w:p w14:paraId="0B33E367" w14:textId="77777777" w:rsidR="009D39AF" w:rsidRPr="0056026E" w:rsidRDefault="009D39AF" w:rsidP="00A2718D">
            <w:pPr>
              <w:rPr>
                <w:b/>
                <w:sz w:val="16"/>
                <w:szCs w:val="16"/>
                <w:lang w:val="en-GB"/>
              </w:rPr>
            </w:pPr>
            <w:r w:rsidRPr="0056026E">
              <w:rPr>
                <w:rFonts w:eastAsia="Calibri"/>
                <w:b/>
                <w:sz w:val="16"/>
                <w:lang w:val="en-GB"/>
              </w:rPr>
              <w:t>Country of origin</w:t>
            </w:r>
          </w:p>
        </w:tc>
        <w:tc>
          <w:tcPr>
            <w:tcW w:w="1439" w:type="dxa"/>
            <w:gridSpan w:val="3"/>
            <w:tcBorders>
              <w:left w:val="nil"/>
            </w:tcBorders>
          </w:tcPr>
          <w:p w14:paraId="60A791CD" w14:textId="77777777" w:rsidR="009D39AF" w:rsidRPr="0056026E" w:rsidRDefault="009D39AF" w:rsidP="00A2718D">
            <w:pPr>
              <w:rPr>
                <w:sz w:val="16"/>
                <w:szCs w:val="16"/>
                <w:lang w:val="en-GB"/>
              </w:rPr>
            </w:pPr>
            <w:r w:rsidRPr="0056026E">
              <w:rPr>
                <w:rFonts w:eastAsia="Calibri"/>
                <w:sz w:val="16"/>
                <w:lang w:val="en-GB"/>
              </w:rPr>
              <w:t>ISO country code</w:t>
            </w:r>
          </w:p>
        </w:tc>
        <w:tc>
          <w:tcPr>
            <w:tcW w:w="567" w:type="dxa"/>
            <w:gridSpan w:val="2"/>
            <w:tcBorders>
              <w:right w:val="nil"/>
            </w:tcBorders>
          </w:tcPr>
          <w:p w14:paraId="179145D5" w14:textId="77777777" w:rsidR="009D39AF" w:rsidRPr="0056026E" w:rsidRDefault="009D39AF" w:rsidP="00A2718D">
            <w:pPr>
              <w:rPr>
                <w:b/>
                <w:sz w:val="16"/>
                <w:szCs w:val="16"/>
                <w:lang w:val="en-GB"/>
              </w:rPr>
            </w:pPr>
            <w:r w:rsidRPr="0056026E">
              <w:rPr>
                <w:rFonts w:eastAsia="Calibri"/>
                <w:b/>
                <w:sz w:val="16"/>
                <w:lang w:val="en-GB"/>
              </w:rPr>
              <w:t>I.9</w:t>
            </w:r>
          </w:p>
        </w:tc>
        <w:tc>
          <w:tcPr>
            <w:tcW w:w="2929" w:type="dxa"/>
            <w:gridSpan w:val="8"/>
            <w:tcBorders>
              <w:top w:val="single" w:sz="2" w:space="0" w:color="auto"/>
              <w:left w:val="nil"/>
              <w:right w:val="nil"/>
            </w:tcBorders>
          </w:tcPr>
          <w:p w14:paraId="3B30C67C" w14:textId="77777777" w:rsidR="009D39AF" w:rsidRPr="0056026E" w:rsidRDefault="009D39AF" w:rsidP="00A2718D">
            <w:pPr>
              <w:rPr>
                <w:b/>
                <w:sz w:val="16"/>
                <w:szCs w:val="16"/>
                <w:lang w:val="en-GB"/>
              </w:rPr>
            </w:pPr>
            <w:r w:rsidRPr="0056026E">
              <w:rPr>
                <w:rFonts w:eastAsia="Calibri"/>
                <w:b/>
                <w:sz w:val="16"/>
                <w:lang w:val="en-GB"/>
              </w:rPr>
              <w:t>Country of destination</w:t>
            </w:r>
          </w:p>
        </w:tc>
        <w:tc>
          <w:tcPr>
            <w:tcW w:w="1653" w:type="dxa"/>
            <w:gridSpan w:val="3"/>
            <w:tcBorders>
              <w:left w:val="nil"/>
            </w:tcBorders>
          </w:tcPr>
          <w:p w14:paraId="593B4F2C" w14:textId="77777777" w:rsidR="009D39AF" w:rsidRPr="0056026E" w:rsidRDefault="009D39AF" w:rsidP="00A2718D">
            <w:pPr>
              <w:rPr>
                <w:sz w:val="16"/>
                <w:szCs w:val="16"/>
                <w:lang w:val="en-GB"/>
              </w:rPr>
            </w:pPr>
            <w:r w:rsidRPr="0056026E">
              <w:rPr>
                <w:rFonts w:eastAsia="Calibri"/>
                <w:sz w:val="16"/>
                <w:lang w:val="en-GB"/>
              </w:rPr>
              <w:t>ISO country code</w:t>
            </w:r>
          </w:p>
        </w:tc>
      </w:tr>
      <w:tr w:rsidR="009D39AF" w:rsidRPr="001163B0" w14:paraId="136F9CB9" w14:textId="77777777" w:rsidTr="00A2718D">
        <w:trPr>
          <w:gridAfter w:val="1"/>
          <w:wAfter w:w="6" w:type="dxa"/>
          <w:trHeight w:val="240"/>
          <w:jc w:val="center"/>
        </w:trPr>
        <w:tc>
          <w:tcPr>
            <w:tcW w:w="452" w:type="dxa"/>
            <w:vMerge/>
          </w:tcPr>
          <w:p w14:paraId="210B601D" w14:textId="77777777" w:rsidR="009D39AF" w:rsidRPr="0056026E" w:rsidRDefault="009D39AF" w:rsidP="00A2718D">
            <w:pPr>
              <w:rPr>
                <w:sz w:val="16"/>
                <w:szCs w:val="16"/>
                <w:lang w:val="en-GB"/>
              </w:rPr>
            </w:pPr>
          </w:p>
        </w:tc>
        <w:tc>
          <w:tcPr>
            <w:tcW w:w="598" w:type="dxa"/>
            <w:tcBorders>
              <w:bottom w:val="single" w:sz="4" w:space="0" w:color="auto"/>
              <w:right w:val="nil"/>
            </w:tcBorders>
          </w:tcPr>
          <w:p w14:paraId="4C730EED" w14:textId="77777777" w:rsidR="009D39AF" w:rsidRPr="0056026E" w:rsidRDefault="009D39AF" w:rsidP="00A2718D">
            <w:pPr>
              <w:rPr>
                <w:b/>
                <w:sz w:val="16"/>
                <w:szCs w:val="16"/>
                <w:lang w:val="en-GB"/>
              </w:rPr>
            </w:pPr>
            <w:r w:rsidRPr="0056026E">
              <w:rPr>
                <w:rFonts w:eastAsia="Calibri"/>
                <w:b/>
                <w:sz w:val="16"/>
                <w:lang w:val="en-GB"/>
              </w:rPr>
              <w:t>I.8</w:t>
            </w:r>
          </w:p>
        </w:tc>
        <w:tc>
          <w:tcPr>
            <w:tcW w:w="2100" w:type="dxa"/>
            <w:gridSpan w:val="5"/>
            <w:tcBorders>
              <w:left w:val="nil"/>
              <w:right w:val="nil"/>
            </w:tcBorders>
          </w:tcPr>
          <w:p w14:paraId="7510847E" w14:textId="77777777" w:rsidR="009D39AF" w:rsidRPr="0056026E" w:rsidRDefault="009D39AF" w:rsidP="00A2718D">
            <w:pPr>
              <w:rPr>
                <w:b/>
                <w:sz w:val="16"/>
                <w:szCs w:val="16"/>
                <w:lang w:val="en-GB"/>
              </w:rPr>
            </w:pPr>
            <w:r w:rsidRPr="0056026E">
              <w:rPr>
                <w:rFonts w:eastAsia="Calibri"/>
                <w:b/>
                <w:sz w:val="16"/>
                <w:lang w:val="en-GB"/>
              </w:rPr>
              <w:t>Region of origin</w:t>
            </w:r>
          </w:p>
        </w:tc>
        <w:tc>
          <w:tcPr>
            <w:tcW w:w="1439" w:type="dxa"/>
            <w:gridSpan w:val="3"/>
            <w:tcBorders>
              <w:left w:val="nil"/>
            </w:tcBorders>
          </w:tcPr>
          <w:p w14:paraId="15B7D348" w14:textId="77777777" w:rsidR="009D39AF" w:rsidRPr="0056026E" w:rsidRDefault="009D39AF" w:rsidP="00A2718D">
            <w:pPr>
              <w:rPr>
                <w:sz w:val="16"/>
                <w:szCs w:val="16"/>
                <w:lang w:val="en-GB"/>
              </w:rPr>
            </w:pPr>
            <w:r w:rsidRPr="0056026E">
              <w:rPr>
                <w:rFonts w:eastAsia="Calibri"/>
                <w:sz w:val="16"/>
                <w:lang w:val="en-GB"/>
              </w:rPr>
              <w:t>Code</w:t>
            </w:r>
          </w:p>
        </w:tc>
        <w:tc>
          <w:tcPr>
            <w:tcW w:w="567" w:type="dxa"/>
            <w:gridSpan w:val="2"/>
            <w:tcBorders>
              <w:right w:val="nil"/>
            </w:tcBorders>
          </w:tcPr>
          <w:p w14:paraId="48312E39" w14:textId="77777777" w:rsidR="009D39AF" w:rsidRPr="0056026E" w:rsidRDefault="009D39AF" w:rsidP="00A2718D">
            <w:pPr>
              <w:rPr>
                <w:b/>
                <w:sz w:val="16"/>
                <w:szCs w:val="16"/>
                <w:lang w:val="en-GB"/>
              </w:rPr>
            </w:pPr>
            <w:r w:rsidRPr="0056026E">
              <w:rPr>
                <w:rFonts w:eastAsia="Calibri"/>
                <w:b/>
                <w:sz w:val="16"/>
                <w:lang w:val="en-GB"/>
              </w:rPr>
              <w:t>I.10</w:t>
            </w:r>
          </w:p>
        </w:tc>
        <w:tc>
          <w:tcPr>
            <w:tcW w:w="2929" w:type="dxa"/>
            <w:gridSpan w:val="8"/>
            <w:tcBorders>
              <w:left w:val="nil"/>
              <w:right w:val="nil"/>
            </w:tcBorders>
          </w:tcPr>
          <w:p w14:paraId="21C71BF9" w14:textId="77777777" w:rsidR="009D39AF" w:rsidRPr="0056026E" w:rsidRDefault="009D39AF" w:rsidP="00A2718D">
            <w:pPr>
              <w:rPr>
                <w:b/>
                <w:sz w:val="16"/>
                <w:szCs w:val="16"/>
                <w:lang w:val="en-GB"/>
              </w:rPr>
            </w:pPr>
            <w:r w:rsidRPr="0056026E">
              <w:rPr>
                <w:rFonts w:eastAsia="Calibri"/>
                <w:b/>
                <w:sz w:val="16"/>
                <w:lang w:val="en-GB"/>
              </w:rPr>
              <w:t>Region of destination</w:t>
            </w:r>
          </w:p>
        </w:tc>
        <w:tc>
          <w:tcPr>
            <w:tcW w:w="1653" w:type="dxa"/>
            <w:gridSpan w:val="3"/>
            <w:tcBorders>
              <w:left w:val="nil"/>
            </w:tcBorders>
          </w:tcPr>
          <w:p w14:paraId="6E88DC12" w14:textId="77777777" w:rsidR="009D39AF" w:rsidRPr="0056026E" w:rsidRDefault="009D39AF" w:rsidP="00A2718D">
            <w:pPr>
              <w:rPr>
                <w:sz w:val="16"/>
                <w:szCs w:val="16"/>
                <w:lang w:val="en-GB"/>
              </w:rPr>
            </w:pPr>
            <w:r w:rsidRPr="0056026E">
              <w:rPr>
                <w:rFonts w:eastAsia="Calibri"/>
                <w:sz w:val="16"/>
                <w:lang w:val="en-GB"/>
              </w:rPr>
              <w:t>Code</w:t>
            </w:r>
          </w:p>
        </w:tc>
      </w:tr>
      <w:tr w:rsidR="009D39AF" w:rsidRPr="001163B0" w14:paraId="756FAD5F" w14:textId="77777777" w:rsidTr="00A2718D">
        <w:trPr>
          <w:gridAfter w:val="1"/>
          <w:wAfter w:w="6" w:type="dxa"/>
          <w:trHeight w:val="188"/>
          <w:jc w:val="center"/>
        </w:trPr>
        <w:tc>
          <w:tcPr>
            <w:tcW w:w="452" w:type="dxa"/>
            <w:vMerge/>
          </w:tcPr>
          <w:p w14:paraId="3BDC1430" w14:textId="77777777" w:rsidR="009D39AF" w:rsidRPr="0056026E" w:rsidRDefault="009D39AF" w:rsidP="00A2718D">
            <w:pPr>
              <w:rPr>
                <w:sz w:val="16"/>
                <w:szCs w:val="16"/>
                <w:lang w:val="en-GB"/>
              </w:rPr>
            </w:pPr>
          </w:p>
        </w:tc>
        <w:tc>
          <w:tcPr>
            <w:tcW w:w="598" w:type="dxa"/>
            <w:tcBorders>
              <w:bottom w:val="nil"/>
              <w:right w:val="nil"/>
            </w:tcBorders>
          </w:tcPr>
          <w:p w14:paraId="04FF4B02" w14:textId="77777777" w:rsidR="009D39AF" w:rsidRPr="0056026E" w:rsidRDefault="009D39AF" w:rsidP="00A2718D">
            <w:pPr>
              <w:rPr>
                <w:b/>
                <w:sz w:val="16"/>
                <w:szCs w:val="16"/>
                <w:lang w:val="en-GB"/>
              </w:rPr>
            </w:pPr>
            <w:r w:rsidRPr="0056026E">
              <w:rPr>
                <w:rFonts w:eastAsia="Calibri"/>
                <w:b/>
                <w:sz w:val="16"/>
                <w:lang w:val="en-GB"/>
              </w:rPr>
              <w:t>I.11</w:t>
            </w:r>
          </w:p>
        </w:tc>
        <w:tc>
          <w:tcPr>
            <w:tcW w:w="1508" w:type="dxa"/>
            <w:gridSpan w:val="2"/>
            <w:tcBorders>
              <w:left w:val="nil"/>
              <w:bottom w:val="nil"/>
              <w:right w:val="nil"/>
            </w:tcBorders>
          </w:tcPr>
          <w:p w14:paraId="50ED4FD6" w14:textId="77777777" w:rsidR="009D39AF" w:rsidRPr="0056026E" w:rsidRDefault="009D39AF" w:rsidP="00A2718D">
            <w:pPr>
              <w:rPr>
                <w:b/>
                <w:sz w:val="16"/>
                <w:szCs w:val="16"/>
                <w:lang w:val="en-GB"/>
              </w:rPr>
            </w:pPr>
            <w:r w:rsidRPr="0056026E">
              <w:rPr>
                <w:rFonts w:eastAsia="Calibri"/>
                <w:b/>
                <w:sz w:val="16"/>
                <w:lang w:val="en-GB"/>
              </w:rPr>
              <w:t>Place of dispatch</w:t>
            </w:r>
          </w:p>
        </w:tc>
        <w:tc>
          <w:tcPr>
            <w:tcW w:w="2031" w:type="dxa"/>
            <w:gridSpan w:val="6"/>
            <w:tcBorders>
              <w:left w:val="nil"/>
              <w:bottom w:val="nil"/>
            </w:tcBorders>
          </w:tcPr>
          <w:p w14:paraId="3B1CA2DA" w14:textId="77777777" w:rsidR="009D39AF" w:rsidRPr="0056026E" w:rsidRDefault="009D39AF" w:rsidP="00A2718D">
            <w:pPr>
              <w:rPr>
                <w:sz w:val="16"/>
                <w:szCs w:val="16"/>
                <w:lang w:val="en-GB"/>
              </w:rPr>
            </w:pPr>
          </w:p>
        </w:tc>
        <w:tc>
          <w:tcPr>
            <w:tcW w:w="567" w:type="dxa"/>
            <w:gridSpan w:val="2"/>
            <w:tcBorders>
              <w:bottom w:val="nil"/>
              <w:right w:val="nil"/>
            </w:tcBorders>
          </w:tcPr>
          <w:p w14:paraId="54A0646E" w14:textId="77777777" w:rsidR="009D39AF" w:rsidRPr="0056026E" w:rsidRDefault="009D39AF" w:rsidP="00A2718D">
            <w:pPr>
              <w:rPr>
                <w:b/>
                <w:sz w:val="16"/>
                <w:szCs w:val="16"/>
                <w:lang w:val="en-GB"/>
              </w:rPr>
            </w:pPr>
            <w:r w:rsidRPr="0056026E">
              <w:rPr>
                <w:rFonts w:eastAsia="Calibri"/>
                <w:b/>
                <w:sz w:val="16"/>
                <w:lang w:val="en-GB"/>
              </w:rPr>
              <w:t>I.12</w:t>
            </w:r>
          </w:p>
        </w:tc>
        <w:tc>
          <w:tcPr>
            <w:tcW w:w="2929" w:type="dxa"/>
            <w:gridSpan w:val="8"/>
            <w:tcBorders>
              <w:left w:val="nil"/>
              <w:bottom w:val="nil"/>
              <w:right w:val="nil"/>
            </w:tcBorders>
          </w:tcPr>
          <w:p w14:paraId="2839A4A2" w14:textId="77777777" w:rsidR="009D39AF" w:rsidRPr="0056026E" w:rsidRDefault="009D39AF" w:rsidP="00A2718D">
            <w:pPr>
              <w:rPr>
                <w:b/>
                <w:sz w:val="16"/>
                <w:szCs w:val="16"/>
                <w:lang w:val="en-GB"/>
              </w:rPr>
            </w:pPr>
            <w:r w:rsidRPr="0056026E">
              <w:rPr>
                <w:rFonts w:eastAsia="Calibri"/>
                <w:b/>
                <w:sz w:val="16"/>
                <w:lang w:val="en-GB"/>
              </w:rPr>
              <w:t>Place of destination</w:t>
            </w:r>
          </w:p>
        </w:tc>
        <w:tc>
          <w:tcPr>
            <w:tcW w:w="1653" w:type="dxa"/>
            <w:gridSpan w:val="3"/>
            <w:tcBorders>
              <w:left w:val="nil"/>
              <w:bottom w:val="nil"/>
            </w:tcBorders>
          </w:tcPr>
          <w:p w14:paraId="466D9811" w14:textId="77777777" w:rsidR="009D39AF" w:rsidRPr="0056026E" w:rsidRDefault="009D39AF" w:rsidP="00A2718D">
            <w:pPr>
              <w:rPr>
                <w:sz w:val="16"/>
                <w:szCs w:val="16"/>
                <w:lang w:val="en-GB"/>
              </w:rPr>
            </w:pPr>
          </w:p>
        </w:tc>
      </w:tr>
      <w:tr w:rsidR="009D39AF" w:rsidRPr="001163B0" w14:paraId="5F702985" w14:textId="77777777" w:rsidTr="00A2718D">
        <w:trPr>
          <w:gridAfter w:val="1"/>
          <w:wAfter w:w="6" w:type="dxa"/>
          <w:trHeight w:val="369"/>
          <w:jc w:val="center"/>
        </w:trPr>
        <w:tc>
          <w:tcPr>
            <w:tcW w:w="452" w:type="dxa"/>
            <w:vMerge/>
          </w:tcPr>
          <w:p w14:paraId="585B169D" w14:textId="77777777" w:rsidR="009D39AF" w:rsidRPr="0056026E" w:rsidRDefault="009D39AF" w:rsidP="00A2718D">
            <w:pPr>
              <w:rPr>
                <w:sz w:val="16"/>
                <w:szCs w:val="16"/>
                <w:lang w:val="en-GB"/>
              </w:rPr>
            </w:pPr>
          </w:p>
        </w:tc>
        <w:tc>
          <w:tcPr>
            <w:tcW w:w="598" w:type="dxa"/>
            <w:tcBorders>
              <w:top w:val="nil"/>
              <w:bottom w:val="nil"/>
              <w:right w:val="nil"/>
            </w:tcBorders>
          </w:tcPr>
          <w:p w14:paraId="397F5DAD" w14:textId="77777777" w:rsidR="009D39AF" w:rsidRPr="0056026E" w:rsidRDefault="009D39AF" w:rsidP="00A2718D">
            <w:pPr>
              <w:rPr>
                <w:sz w:val="16"/>
                <w:szCs w:val="16"/>
                <w:lang w:val="en-GB"/>
              </w:rPr>
            </w:pPr>
          </w:p>
        </w:tc>
        <w:tc>
          <w:tcPr>
            <w:tcW w:w="1508" w:type="dxa"/>
            <w:gridSpan w:val="2"/>
            <w:tcBorders>
              <w:top w:val="nil"/>
              <w:left w:val="nil"/>
              <w:bottom w:val="nil"/>
              <w:right w:val="nil"/>
            </w:tcBorders>
          </w:tcPr>
          <w:p w14:paraId="66398B1D" w14:textId="77777777" w:rsidR="009D39AF" w:rsidRPr="0056026E" w:rsidRDefault="009D39AF" w:rsidP="00A2718D">
            <w:pPr>
              <w:rPr>
                <w:sz w:val="16"/>
                <w:szCs w:val="16"/>
                <w:lang w:val="en-GB"/>
              </w:rPr>
            </w:pPr>
            <w:r w:rsidRPr="0056026E">
              <w:rPr>
                <w:rFonts w:eastAsia="Calibri"/>
                <w:sz w:val="16"/>
                <w:lang w:val="en-GB"/>
              </w:rPr>
              <w:t>Name</w:t>
            </w:r>
          </w:p>
        </w:tc>
        <w:tc>
          <w:tcPr>
            <w:tcW w:w="2031" w:type="dxa"/>
            <w:gridSpan w:val="6"/>
            <w:tcBorders>
              <w:top w:val="nil"/>
              <w:left w:val="nil"/>
              <w:bottom w:val="nil"/>
            </w:tcBorders>
          </w:tcPr>
          <w:p w14:paraId="489ACC7F" w14:textId="77777777" w:rsidR="009D39AF" w:rsidRPr="0056026E" w:rsidRDefault="009D39AF" w:rsidP="00A2718D">
            <w:pPr>
              <w:rPr>
                <w:sz w:val="16"/>
                <w:szCs w:val="16"/>
                <w:lang w:val="en-GB"/>
              </w:rPr>
            </w:pPr>
            <w:r w:rsidRPr="0056026E">
              <w:rPr>
                <w:rFonts w:eastAsia="Calibri"/>
                <w:sz w:val="16"/>
                <w:lang w:val="en-GB"/>
              </w:rPr>
              <w:t>Registration/Approval No</w:t>
            </w:r>
          </w:p>
        </w:tc>
        <w:tc>
          <w:tcPr>
            <w:tcW w:w="567" w:type="dxa"/>
            <w:gridSpan w:val="2"/>
            <w:tcBorders>
              <w:top w:val="nil"/>
              <w:bottom w:val="nil"/>
              <w:right w:val="nil"/>
            </w:tcBorders>
          </w:tcPr>
          <w:p w14:paraId="75A412BA" w14:textId="77777777" w:rsidR="009D39AF" w:rsidRPr="0056026E" w:rsidRDefault="009D39AF" w:rsidP="00A2718D">
            <w:pPr>
              <w:rPr>
                <w:sz w:val="16"/>
                <w:szCs w:val="16"/>
                <w:lang w:val="en-GB"/>
              </w:rPr>
            </w:pPr>
          </w:p>
        </w:tc>
        <w:tc>
          <w:tcPr>
            <w:tcW w:w="2643" w:type="dxa"/>
            <w:gridSpan w:val="6"/>
            <w:tcBorders>
              <w:top w:val="nil"/>
              <w:left w:val="nil"/>
              <w:bottom w:val="nil"/>
              <w:right w:val="nil"/>
            </w:tcBorders>
          </w:tcPr>
          <w:p w14:paraId="326F6DAC" w14:textId="77777777" w:rsidR="009D39AF" w:rsidRPr="0056026E" w:rsidRDefault="009D39AF" w:rsidP="00A2718D">
            <w:pPr>
              <w:rPr>
                <w:sz w:val="16"/>
                <w:szCs w:val="16"/>
                <w:lang w:val="en-GB"/>
              </w:rPr>
            </w:pPr>
            <w:r w:rsidRPr="0056026E">
              <w:rPr>
                <w:rFonts w:eastAsia="Calibri"/>
                <w:sz w:val="16"/>
                <w:lang w:val="en-GB"/>
              </w:rPr>
              <w:t>Name</w:t>
            </w:r>
          </w:p>
        </w:tc>
        <w:tc>
          <w:tcPr>
            <w:tcW w:w="1939" w:type="dxa"/>
            <w:gridSpan w:val="5"/>
            <w:tcBorders>
              <w:top w:val="nil"/>
              <w:left w:val="nil"/>
              <w:bottom w:val="nil"/>
            </w:tcBorders>
          </w:tcPr>
          <w:p w14:paraId="77CF1BF3" w14:textId="77777777" w:rsidR="009D39AF" w:rsidRPr="0056026E" w:rsidRDefault="009D39AF" w:rsidP="00A2718D">
            <w:pPr>
              <w:rPr>
                <w:sz w:val="16"/>
                <w:szCs w:val="16"/>
                <w:lang w:val="en-GB"/>
              </w:rPr>
            </w:pPr>
            <w:r w:rsidRPr="0056026E">
              <w:rPr>
                <w:rFonts w:eastAsia="Calibri"/>
                <w:sz w:val="16"/>
                <w:lang w:val="en-GB"/>
              </w:rPr>
              <w:t>Registration/Approval No</w:t>
            </w:r>
          </w:p>
        </w:tc>
      </w:tr>
      <w:tr w:rsidR="009D39AF" w:rsidRPr="001163B0" w14:paraId="66825F80" w14:textId="77777777" w:rsidTr="00A2718D">
        <w:trPr>
          <w:gridAfter w:val="1"/>
          <w:wAfter w:w="6" w:type="dxa"/>
          <w:trHeight w:val="369"/>
          <w:jc w:val="center"/>
        </w:trPr>
        <w:tc>
          <w:tcPr>
            <w:tcW w:w="452" w:type="dxa"/>
            <w:vMerge/>
          </w:tcPr>
          <w:p w14:paraId="6CF5B10D" w14:textId="77777777" w:rsidR="009D39AF" w:rsidRPr="0056026E" w:rsidRDefault="009D39AF" w:rsidP="00A2718D">
            <w:pPr>
              <w:rPr>
                <w:sz w:val="16"/>
                <w:szCs w:val="16"/>
                <w:lang w:val="en-GB"/>
              </w:rPr>
            </w:pPr>
          </w:p>
        </w:tc>
        <w:tc>
          <w:tcPr>
            <w:tcW w:w="598" w:type="dxa"/>
            <w:tcBorders>
              <w:top w:val="nil"/>
              <w:bottom w:val="nil"/>
              <w:right w:val="nil"/>
            </w:tcBorders>
          </w:tcPr>
          <w:p w14:paraId="2896227B" w14:textId="77777777" w:rsidR="009D39AF" w:rsidRPr="0056026E" w:rsidRDefault="009D39AF" w:rsidP="00A2718D">
            <w:pPr>
              <w:rPr>
                <w:sz w:val="16"/>
                <w:szCs w:val="16"/>
                <w:lang w:val="en-GB"/>
              </w:rPr>
            </w:pPr>
          </w:p>
        </w:tc>
        <w:tc>
          <w:tcPr>
            <w:tcW w:w="1508" w:type="dxa"/>
            <w:gridSpan w:val="2"/>
            <w:tcBorders>
              <w:top w:val="nil"/>
              <w:left w:val="nil"/>
              <w:bottom w:val="nil"/>
              <w:right w:val="nil"/>
            </w:tcBorders>
          </w:tcPr>
          <w:p w14:paraId="22B58BBF" w14:textId="77777777" w:rsidR="009D39AF" w:rsidRPr="0056026E" w:rsidRDefault="009D39AF" w:rsidP="00A2718D">
            <w:pPr>
              <w:rPr>
                <w:sz w:val="16"/>
                <w:szCs w:val="16"/>
                <w:lang w:val="en-GB"/>
              </w:rPr>
            </w:pPr>
            <w:r w:rsidRPr="0056026E">
              <w:rPr>
                <w:rFonts w:eastAsia="Calibri"/>
                <w:sz w:val="16"/>
                <w:lang w:val="en-GB"/>
              </w:rPr>
              <w:t>Address</w:t>
            </w:r>
          </w:p>
        </w:tc>
        <w:tc>
          <w:tcPr>
            <w:tcW w:w="2031" w:type="dxa"/>
            <w:gridSpan w:val="6"/>
            <w:tcBorders>
              <w:top w:val="nil"/>
              <w:left w:val="nil"/>
              <w:bottom w:val="nil"/>
            </w:tcBorders>
          </w:tcPr>
          <w:p w14:paraId="29BEE7AB" w14:textId="77777777" w:rsidR="009D39AF" w:rsidRPr="0056026E" w:rsidRDefault="009D39AF" w:rsidP="00A2718D">
            <w:pPr>
              <w:rPr>
                <w:sz w:val="16"/>
                <w:szCs w:val="16"/>
                <w:lang w:val="en-GB"/>
              </w:rPr>
            </w:pPr>
          </w:p>
        </w:tc>
        <w:tc>
          <w:tcPr>
            <w:tcW w:w="567" w:type="dxa"/>
            <w:gridSpan w:val="2"/>
            <w:tcBorders>
              <w:top w:val="nil"/>
              <w:bottom w:val="nil"/>
              <w:right w:val="nil"/>
            </w:tcBorders>
          </w:tcPr>
          <w:p w14:paraId="1BCA5753" w14:textId="77777777" w:rsidR="009D39AF" w:rsidRPr="0056026E" w:rsidRDefault="009D39AF" w:rsidP="00A2718D">
            <w:pPr>
              <w:rPr>
                <w:sz w:val="16"/>
                <w:szCs w:val="16"/>
                <w:lang w:val="en-GB"/>
              </w:rPr>
            </w:pPr>
          </w:p>
        </w:tc>
        <w:tc>
          <w:tcPr>
            <w:tcW w:w="2929" w:type="dxa"/>
            <w:gridSpan w:val="8"/>
            <w:tcBorders>
              <w:top w:val="nil"/>
              <w:left w:val="nil"/>
              <w:bottom w:val="nil"/>
              <w:right w:val="nil"/>
            </w:tcBorders>
          </w:tcPr>
          <w:p w14:paraId="3C84DA94" w14:textId="77777777" w:rsidR="009D39AF" w:rsidRPr="0056026E" w:rsidRDefault="009D39AF" w:rsidP="00A2718D">
            <w:pPr>
              <w:rPr>
                <w:sz w:val="16"/>
                <w:szCs w:val="16"/>
                <w:lang w:val="en-GB"/>
              </w:rPr>
            </w:pPr>
            <w:r w:rsidRPr="0056026E">
              <w:rPr>
                <w:rFonts w:eastAsia="Calibri"/>
                <w:sz w:val="16"/>
                <w:lang w:val="en-GB"/>
              </w:rPr>
              <w:t>Address</w:t>
            </w:r>
          </w:p>
        </w:tc>
        <w:tc>
          <w:tcPr>
            <w:tcW w:w="1653" w:type="dxa"/>
            <w:gridSpan w:val="3"/>
            <w:tcBorders>
              <w:top w:val="nil"/>
              <w:left w:val="nil"/>
              <w:bottom w:val="nil"/>
            </w:tcBorders>
          </w:tcPr>
          <w:p w14:paraId="4FC227EC" w14:textId="77777777" w:rsidR="009D39AF" w:rsidRPr="0056026E" w:rsidRDefault="009D39AF" w:rsidP="00A2718D">
            <w:pPr>
              <w:rPr>
                <w:sz w:val="16"/>
                <w:szCs w:val="16"/>
                <w:lang w:val="en-GB"/>
              </w:rPr>
            </w:pPr>
          </w:p>
        </w:tc>
      </w:tr>
      <w:tr w:rsidR="009D39AF" w:rsidRPr="001163B0" w14:paraId="1470FD2A" w14:textId="77777777" w:rsidTr="00A2718D">
        <w:trPr>
          <w:gridAfter w:val="1"/>
          <w:wAfter w:w="6" w:type="dxa"/>
          <w:trHeight w:val="369"/>
          <w:jc w:val="center"/>
        </w:trPr>
        <w:tc>
          <w:tcPr>
            <w:tcW w:w="452" w:type="dxa"/>
            <w:vMerge/>
          </w:tcPr>
          <w:p w14:paraId="32969861" w14:textId="77777777" w:rsidR="009D39AF" w:rsidRPr="0056026E" w:rsidRDefault="009D39AF" w:rsidP="00A2718D">
            <w:pPr>
              <w:rPr>
                <w:sz w:val="16"/>
                <w:szCs w:val="16"/>
                <w:lang w:val="en-GB"/>
              </w:rPr>
            </w:pPr>
          </w:p>
        </w:tc>
        <w:tc>
          <w:tcPr>
            <w:tcW w:w="598" w:type="dxa"/>
            <w:tcBorders>
              <w:top w:val="nil"/>
              <w:bottom w:val="single" w:sz="4" w:space="0" w:color="auto"/>
              <w:right w:val="nil"/>
            </w:tcBorders>
          </w:tcPr>
          <w:p w14:paraId="566083C6" w14:textId="77777777" w:rsidR="009D39AF" w:rsidRPr="0056026E" w:rsidRDefault="009D39AF" w:rsidP="00A2718D">
            <w:pPr>
              <w:rPr>
                <w:sz w:val="16"/>
                <w:szCs w:val="16"/>
                <w:lang w:val="en-GB"/>
              </w:rPr>
            </w:pPr>
          </w:p>
        </w:tc>
        <w:tc>
          <w:tcPr>
            <w:tcW w:w="1508" w:type="dxa"/>
            <w:gridSpan w:val="2"/>
            <w:tcBorders>
              <w:top w:val="nil"/>
              <w:left w:val="nil"/>
              <w:right w:val="nil"/>
            </w:tcBorders>
          </w:tcPr>
          <w:p w14:paraId="4FAC2828" w14:textId="77777777" w:rsidR="009D39AF" w:rsidRPr="0056026E" w:rsidRDefault="009D39AF" w:rsidP="00A2718D">
            <w:pPr>
              <w:rPr>
                <w:sz w:val="16"/>
                <w:szCs w:val="16"/>
                <w:lang w:val="en-GB"/>
              </w:rPr>
            </w:pPr>
            <w:r w:rsidRPr="0056026E">
              <w:rPr>
                <w:rFonts w:eastAsia="Calibri"/>
                <w:sz w:val="16"/>
                <w:lang w:val="en-GB"/>
              </w:rPr>
              <w:t>Country</w:t>
            </w:r>
          </w:p>
        </w:tc>
        <w:tc>
          <w:tcPr>
            <w:tcW w:w="2031" w:type="dxa"/>
            <w:gridSpan w:val="6"/>
            <w:tcBorders>
              <w:top w:val="nil"/>
              <w:left w:val="nil"/>
            </w:tcBorders>
          </w:tcPr>
          <w:p w14:paraId="1A8D6F95" w14:textId="77777777" w:rsidR="009D39AF" w:rsidRPr="0056026E" w:rsidRDefault="009D39AF" w:rsidP="00A2718D">
            <w:pPr>
              <w:rPr>
                <w:sz w:val="16"/>
                <w:szCs w:val="16"/>
                <w:lang w:val="en-GB"/>
              </w:rPr>
            </w:pPr>
            <w:r w:rsidRPr="0056026E">
              <w:rPr>
                <w:rFonts w:eastAsia="Calibri"/>
                <w:sz w:val="16"/>
                <w:lang w:val="en-GB"/>
              </w:rPr>
              <w:t>ISO country code</w:t>
            </w:r>
          </w:p>
        </w:tc>
        <w:tc>
          <w:tcPr>
            <w:tcW w:w="567" w:type="dxa"/>
            <w:gridSpan w:val="2"/>
            <w:tcBorders>
              <w:top w:val="nil"/>
              <w:bottom w:val="single" w:sz="4" w:space="0" w:color="auto"/>
              <w:right w:val="nil"/>
            </w:tcBorders>
          </w:tcPr>
          <w:p w14:paraId="3EFE73EE" w14:textId="77777777" w:rsidR="009D39AF" w:rsidRPr="0056026E" w:rsidRDefault="009D39AF" w:rsidP="00A2718D">
            <w:pPr>
              <w:rPr>
                <w:sz w:val="16"/>
                <w:szCs w:val="16"/>
                <w:lang w:val="en-GB"/>
              </w:rPr>
            </w:pPr>
          </w:p>
        </w:tc>
        <w:tc>
          <w:tcPr>
            <w:tcW w:w="2929" w:type="dxa"/>
            <w:gridSpan w:val="8"/>
            <w:tcBorders>
              <w:top w:val="nil"/>
              <w:left w:val="nil"/>
              <w:right w:val="nil"/>
            </w:tcBorders>
          </w:tcPr>
          <w:p w14:paraId="42B25245" w14:textId="77777777" w:rsidR="009D39AF" w:rsidRPr="0056026E" w:rsidRDefault="009D39AF" w:rsidP="00A2718D">
            <w:pPr>
              <w:rPr>
                <w:sz w:val="16"/>
                <w:szCs w:val="16"/>
                <w:lang w:val="en-GB"/>
              </w:rPr>
            </w:pPr>
            <w:r w:rsidRPr="0056026E">
              <w:rPr>
                <w:rFonts w:eastAsia="Calibri"/>
                <w:sz w:val="16"/>
                <w:lang w:val="en-GB"/>
              </w:rPr>
              <w:t>Country</w:t>
            </w:r>
          </w:p>
        </w:tc>
        <w:tc>
          <w:tcPr>
            <w:tcW w:w="1653" w:type="dxa"/>
            <w:gridSpan w:val="3"/>
            <w:tcBorders>
              <w:top w:val="nil"/>
              <w:left w:val="nil"/>
            </w:tcBorders>
          </w:tcPr>
          <w:p w14:paraId="4E0AEE9E" w14:textId="77777777" w:rsidR="009D39AF" w:rsidRPr="0056026E" w:rsidRDefault="009D39AF" w:rsidP="00A2718D">
            <w:pPr>
              <w:rPr>
                <w:sz w:val="16"/>
                <w:szCs w:val="16"/>
                <w:lang w:val="en-GB"/>
              </w:rPr>
            </w:pPr>
            <w:r w:rsidRPr="0056026E">
              <w:rPr>
                <w:rFonts w:eastAsia="Calibri"/>
                <w:sz w:val="16"/>
                <w:lang w:val="en-GB"/>
              </w:rPr>
              <w:t>ISO country code</w:t>
            </w:r>
          </w:p>
        </w:tc>
      </w:tr>
      <w:tr w:rsidR="009D39AF" w:rsidRPr="001163B0" w14:paraId="2BF2CF3C" w14:textId="77777777" w:rsidTr="00A2718D">
        <w:trPr>
          <w:gridAfter w:val="1"/>
          <w:wAfter w:w="6" w:type="dxa"/>
          <w:trHeight w:val="227"/>
          <w:jc w:val="center"/>
        </w:trPr>
        <w:tc>
          <w:tcPr>
            <w:tcW w:w="452" w:type="dxa"/>
            <w:vMerge/>
          </w:tcPr>
          <w:p w14:paraId="4DACFEF6" w14:textId="77777777" w:rsidR="009D39AF" w:rsidRPr="0056026E" w:rsidRDefault="009D39AF" w:rsidP="00A2718D">
            <w:pPr>
              <w:rPr>
                <w:sz w:val="16"/>
                <w:szCs w:val="16"/>
                <w:lang w:val="en-GB"/>
              </w:rPr>
            </w:pPr>
          </w:p>
        </w:tc>
        <w:tc>
          <w:tcPr>
            <w:tcW w:w="598" w:type="dxa"/>
            <w:tcBorders>
              <w:right w:val="nil"/>
            </w:tcBorders>
          </w:tcPr>
          <w:p w14:paraId="00BE00E2" w14:textId="77777777" w:rsidR="009D39AF" w:rsidRPr="0056026E" w:rsidRDefault="009D39AF" w:rsidP="00A2718D">
            <w:pPr>
              <w:rPr>
                <w:b/>
                <w:sz w:val="16"/>
                <w:szCs w:val="16"/>
                <w:lang w:val="en-GB"/>
              </w:rPr>
            </w:pPr>
            <w:r w:rsidRPr="0056026E">
              <w:rPr>
                <w:rFonts w:eastAsia="Calibri"/>
                <w:b/>
                <w:sz w:val="16"/>
                <w:lang w:val="en-GB"/>
              </w:rPr>
              <w:t>I.13</w:t>
            </w:r>
          </w:p>
        </w:tc>
        <w:tc>
          <w:tcPr>
            <w:tcW w:w="3539" w:type="dxa"/>
            <w:gridSpan w:val="8"/>
            <w:tcBorders>
              <w:left w:val="nil"/>
            </w:tcBorders>
          </w:tcPr>
          <w:p w14:paraId="14348597" w14:textId="77777777" w:rsidR="009D39AF" w:rsidRPr="0056026E" w:rsidRDefault="009D39AF" w:rsidP="00A2718D">
            <w:pPr>
              <w:rPr>
                <w:b/>
                <w:sz w:val="16"/>
                <w:szCs w:val="16"/>
                <w:lang w:val="en-GB"/>
              </w:rPr>
            </w:pPr>
            <w:r w:rsidRPr="0056026E">
              <w:rPr>
                <w:rFonts w:eastAsia="Calibri"/>
                <w:b/>
                <w:sz w:val="16"/>
                <w:lang w:val="en-GB"/>
              </w:rPr>
              <w:t>Place of loading</w:t>
            </w:r>
          </w:p>
        </w:tc>
        <w:tc>
          <w:tcPr>
            <w:tcW w:w="567" w:type="dxa"/>
            <w:gridSpan w:val="2"/>
            <w:tcBorders>
              <w:right w:val="nil"/>
            </w:tcBorders>
          </w:tcPr>
          <w:p w14:paraId="3DF5C122" w14:textId="77777777" w:rsidR="009D39AF" w:rsidRPr="0056026E" w:rsidRDefault="009D39AF" w:rsidP="00A2718D">
            <w:pPr>
              <w:ind w:right="-106"/>
              <w:rPr>
                <w:b/>
                <w:sz w:val="16"/>
                <w:szCs w:val="16"/>
                <w:lang w:val="en-GB"/>
              </w:rPr>
            </w:pPr>
            <w:r w:rsidRPr="0056026E">
              <w:rPr>
                <w:rFonts w:eastAsia="Calibri"/>
                <w:b/>
                <w:sz w:val="16"/>
                <w:lang w:val="en-GB"/>
              </w:rPr>
              <w:t>I.14</w:t>
            </w:r>
          </w:p>
        </w:tc>
        <w:tc>
          <w:tcPr>
            <w:tcW w:w="4582" w:type="dxa"/>
            <w:gridSpan w:val="11"/>
            <w:tcBorders>
              <w:left w:val="nil"/>
            </w:tcBorders>
          </w:tcPr>
          <w:p w14:paraId="17FEFB13" w14:textId="77777777" w:rsidR="009D39AF" w:rsidRPr="0056026E" w:rsidRDefault="009D39AF" w:rsidP="00A2718D">
            <w:pPr>
              <w:rPr>
                <w:b/>
                <w:sz w:val="16"/>
                <w:szCs w:val="16"/>
                <w:lang w:val="en-GB"/>
              </w:rPr>
            </w:pPr>
            <w:r w:rsidRPr="0056026E">
              <w:rPr>
                <w:rFonts w:eastAsia="Calibri"/>
                <w:b/>
                <w:sz w:val="16"/>
                <w:lang w:val="en-GB"/>
              </w:rPr>
              <w:t>Date and time of departure</w:t>
            </w:r>
          </w:p>
        </w:tc>
      </w:tr>
      <w:tr w:rsidR="009D39AF" w:rsidRPr="001163B0" w14:paraId="49667BFC"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1D0507A4" w14:textId="77777777" w:rsidR="009D39AF" w:rsidRPr="0056026E" w:rsidRDefault="009D39AF" w:rsidP="00A2718D">
            <w:pPr>
              <w:rPr>
                <w:rFonts w:eastAsia="Calibri"/>
                <w:b/>
                <w:sz w:val="16"/>
                <w:szCs w:val="16"/>
                <w:lang w:val="en-GB"/>
              </w:rPr>
            </w:pPr>
            <w:r w:rsidRPr="0056026E">
              <w:rPr>
                <w:rFonts w:eastAsia="Calibri"/>
                <w:b/>
                <w:sz w:val="16"/>
                <w:lang w:val="en-GB"/>
              </w:rPr>
              <w:t>I.15</w:t>
            </w:r>
          </w:p>
        </w:tc>
        <w:tc>
          <w:tcPr>
            <w:tcW w:w="1616" w:type="dxa"/>
            <w:gridSpan w:val="3"/>
            <w:tcBorders>
              <w:left w:val="nil"/>
              <w:bottom w:val="nil"/>
              <w:right w:val="nil"/>
            </w:tcBorders>
            <w:vAlign w:val="center"/>
          </w:tcPr>
          <w:p w14:paraId="6502E60F" w14:textId="77777777" w:rsidR="009D39AF" w:rsidRPr="0056026E" w:rsidRDefault="009D39AF" w:rsidP="00A2718D">
            <w:pPr>
              <w:rPr>
                <w:rFonts w:eastAsia="Calibri"/>
                <w:b/>
                <w:sz w:val="16"/>
                <w:szCs w:val="16"/>
                <w:lang w:val="en-GB"/>
              </w:rPr>
            </w:pPr>
            <w:r w:rsidRPr="0056026E">
              <w:rPr>
                <w:rFonts w:eastAsia="Calibri"/>
                <w:b/>
                <w:sz w:val="16"/>
                <w:lang w:val="en-GB"/>
              </w:rPr>
              <w:t>Means of transport</w:t>
            </w:r>
          </w:p>
        </w:tc>
        <w:tc>
          <w:tcPr>
            <w:tcW w:w="1395" w:type="dxa"/>
            <w:gridSpan w:val="4"/>
            <w:tcBorders>
              <w:left w:val="nil"/>
              <w:bottom w:val="nil"/>
              <w:right w:val="nil"/>
            </w:tcBorders>
            <w:vAlign w:val="center"/>
          </w:tcPr>
          <w:p w14:paraId="3B40B23A" w14:textId="77777777" w:rsidR="009D39AF" w:rsidRPr="0056026E" w:rsidRDefault="009D39AF" w:rsidP="00A2718D">
            <w:pPr>
              <w:rPr>
                <w:rFonts w:eastAsia="Calibri"/>
                <w:sz w:val="16"/>
                <w:szCs w:val="16"/>
                <w:lang w:val="en-GB"/>
              </w:rPr>
            </w:pPr>
          </w:p>
        </w:tc>
        <w:tc>
          <w:tcPr>
            <w:tcW w:w="528" w:type="dxa"/>
            <w:tcBorders>
              <w:left w:val="nil"/>
              <w:bottom w:val="nil"/>
            </w:tcBorders>
            <w:vAlign w:val="center"/>
          </w:tcPr>
          <w:p w14:paraId="3C0240AC" w14:textId="77777777" w:rsidR="009D39AF" w:rsidRPr="0056026E" w:rsidRDefault="009D39AF" w:rsidP="00A2718D">
            <w:pPr>
              <w:rPr>
                <w:rFonts w:eastAsia="Calibri"/>
                <w:sz w:val="16"/>
                <w:szCs w:val="16"/>
                <w:lang w:val="en-GB"/>
              </w:rPr>
            </w:pPr>
          </w:p>
        </w:tc>
        <w:tc>
          <w:tcPr>
            <w:tcW w:w="567" w:type="dxa"/>
            <w:gridSpan w:val="2"/>
            <w:tcBorders>
              <w:bottom w:val="single" w:sz="4" w:space="0" w:color="auto"/>
              <w:right w:val="nil"/>
            </w:tcBorders>
            <w:vAlign w:val="center"/>
          </w:tcPr>
          <w:p w14:paraId="3D77EC03" w14:textId="77777777" w:rsidR="009D39AF" w:rsidRPr="0056026E" w:rsidRDefault="009D39AF" w:rsidP="00A2718D">
            <w:pPr>
              <w:rPr>
                <w:rFonts w:eastAsia="Calibri"/>
                <w:b/>
                <w:sz w:val="16"/>
                <w:szCs w:val="16"/>
                <w:lang w:val="en-GB"/>
              </w:rPr>
            </w:pPr>
            <w:r w:rsidRPr="0056026E">
              <w:rPr>
                <w:rFonts w:eastAsia="Calibri"/>
                <w:b/>
                <w:sz w:val="16"/>
                <w:lang w:val="en-GB"/>
              </w:rPr>
              <w:t>I.16</w:t>
            </w:r>
          </w:p>
        </w:tc>
        <w:tc>
          <w:tcPr>
            <w:tcW w:w="4582" w:type="dxa"/>
            <w:gridSpan w:val="11"/>
            <w:tcBorders>
              <w:left w:val="nil"/>
              <w:bottom w:val="single" w:sz="4" w:space="0" w:color="auto"/>
            </w:tcBorders>
            <w:vAlign w:val="center"/>
          </w:tcPr>
          <w:p w14:paraId="3CA60DA6" w14:textId="77777777" w:rsidR="009D39AF" w:rsidRPr="0056026E" w:rsidRDefault="009D39AF" w:rsidP="00A2718D">
            <w:pPr>
              <w:rPr>
                <w:rFonts w:eastAsia="Calibri"/>
                <w:b/>
                <w:sz w:val="16"/>
                <w:szCs w:val="16"/>
                <w:lang w:val="en-GB"/>
              </w:rPr>
            </w:pPr>
            <w:r w:rsidRPr="0056026E">
              <w:rPr>
                <w:rFonts w:eastAsia="Calibri"/>
                <w:b/>
                <w:sz w:val="16"/>
                <w:lang w:val="en-GB"/>
              </w:rPr>
              <w:t>Entry Border Control Post</w:t>
            </w:r>
          </w:p>
        </w:tc>
      </w:tr>
      <w:tr w:rsidR="009D39AF" w:rsidRPr="001163B0" w14:paraId="217DF908" w14:textId="77777777" w:rsidTr="00A2718D">
        <w:trPr>
          <w:gridBefore w:val="1"/>
          <w:gridAfter w:val="1"/>
          <w:wBefore w:w="452" w:type="dxa"/>
          <w:wAfter w:w="6" w:type="dxa"/>
          <w:trHeight w:val="157"/>
          <w:jc w:val="center"/>
        </w:trPr>
        <w:tc>
          <w:tcPr>
            <w:tcW w:w="598" w:type="dxa"/>
            <w:vMerge w:val="restart"/>
            <w:tcBorders>
              <w:top w:val="nil"/>
              <w:right w:val="nil"/>
            </w:tcBorders>
          </w:tcPr>
          <w:p w14:paraId="7BAF54D9" w14:textId="77777777" w:rsidR="009D39AF" w:rsidRPr="0056026E" w:rsidRDefault="009D39AF" w:rsidP="00A2718D">
            <w:pPr>
              <w:jc w:val="center"/>
              <w:rPr>
                <w:rFonts w:eastAsia="Calibri"/>
                <w:sz w:val="16"/>
                <w:szCs w:val="16"/>
                <w:lang w:val="en-GB"/>
              </w:rPr>
            </w:pPr>
          </w:p>
        </w:tc>
        <w:tc>
          <w:tcPr>
            <w:tcW w:w="1200" w:type="dxa"/>
            <w:vMerge w:val="restart"/>
            <w:tcBorders>
              <w:top w:val="nil"/>
              <w:left w:val="nil"/>
              <w:right w:val="nil"/>
            </w:tcBorders>
            <w:vAlign w:val="center"/>
          </w:tcPr>
          <w:p w14:paraId="10571507" w14:textId="77777777" w:rsidR="009D39AF" w:rsidRPr="0056026E" w:rsidRDefault="009D39AF" w:rsidP="00A2718D">
            <w:pPr>
              <w:rPr>
                <w:rFonts w:eastAsia="Calibri"/>
                <w:sz w:val="16"/>
                <w:szCs w:val="16"/>
                <w:lang w:val="en-GB"/>
              </w:rPr>
            </w:pPr>
            <w:r w:rsidRPr="0056026E">
              <w:rPr>
                <w:rFonts w:eastAsia="Calibri"/>
                <w:b/>
                <w:sz w:val="16"/>
                <w:szCs w:val="16"/>
                <w:lang w:val="en-GB"/>
              </w:rPr>
              <w:sym w:font="Symbol" w:char="F07F"/>
            </w:r>
            <w:r w:rsidRPr="0056026E">
              <w:rPr>
                <w:rFonts w:eastAsia="Calibri"/>
                <w:b/>
                <w:sz w:val="16"/>
                <w:lang w:val="en-GB"/>
              </w:rPr>
              <w:t xml:space="preserve"> </w:t>
            </w:r>
            <w:r w:rsidRPr="0056026E">
              <w:rPr>
                <w:rFonts w:eastAsia="Calibri"/>
                <w:sz w:val="16"/>
                <w:lang w:val="en-GB"/>
              </w:rPr>
              <w:t>Aircraft</w:t>
            </w:r>
          </w:p>
        </w:tc>
        <w:tc>
          <w:tcPr>
            <w:tcW w:w="2339" w:type="dxa"/>
            <w:gridSpan w:val="7"/>
            <w:vMerge w:val="restart"/>
            <w:tcBorders>
              <w:top w:val="nil"/>
              <w:left w:val="nil"/>
            </w:tcBorders>
            <w:vAlign w:val="center"/>
          </w:tcPr>
          <w:p w14:paraId="77CE5B52" w14:textId="77777777" w:rsidR="009D39AF" w:rsidRPr="0056026E" w:rsidRDefault="009D39AF" w:rsidP="00A2718D">
            <w:pPr>
              <w:rPr>
                <w:rFonts w:eastAsia="Calibri"/>
                <w:sz w:val="16"/>
                <w:szCs w:val="16"/>
                <w:lang w:val="en-GB"/>
              </w:rPr>
            </w:pPr>
            <w:r w:rsidRPr="0056026E">
              <w:rPr>
                <w:rFonts w:eastAsia="Calibri"/>
                <w:b/>
                <w:sz w:val="16"/>
                <w:szCs w:val="16"/>
                <w:lang w:val="en-GB"/>
              </w:rPr>
              <w:sym w:font="Symbol" w:char="F07F"/>
            </w:r>
            <w:r w:rsidRPr="0056026E">
              <w:rPr>
                <w:rFonts w:eastAsia="Calibri"/>
                <w:b/>
                <w:sz w:val="16"/>
                <w:lang w:val="en-GB"/>
              </w:rPr>
              <w:t xml:space="preserve"> </w:t>
            </w:r>
            <w:r w:rsidRPr="0056026E">
              <w:rPr>
                <w:rFonts w:eastAsia="Calibri"/>
                <w:sz w:val="16"/>
                <w:lang w:val="en-GB"/>
              </w:rPr>
              <w:t>Vessel</w:t>
            </w:r>
          </w:p>
        </w:tc>
        <w:tc>
          <w:tcPr>
            <w:tcW w:w="567" w:type="dxa"/>
            <w:gridSpan w:val="2"/>
            <w:tcBorders>
              <w:bottom w:val="nil"/>
              <w:right w:val="nil"/>
            </w:tcBorders>
          </w:tcPr>
          <w:p w14:paraId="42925851" w14:textId="77777777" w:rsidR="009D39AF" w:rsidRPr="0056026E" w:rsidRDefault="009D39AF" w:rsidP="00A2718D">
            <w:pPr>
              <w:rPr>
                <w:rFonts w:eastAsia="Calibri"/>
                <w:b/>
                <w:sz w:val="16"/>
                <w:szCs w:val="16"/>
                <w:lang w:val="en-GB"/>
              </w:rPr>
            </w:pPr>
            <w:r w:rsidRPr="0056026E">
              <w:rPr>
                <w:rFonts w:eastAsia="Calibri"/>
                <w:b/>
                <w:sz w:val="16"/>
                <w:lang w:val="en-GB"/>
              </w:rPr>
              <w:t>I.17</w:t>
            </w:r>
          </w:p>
        </w:tc>
        <w:tc>
          <w:tcPr>
            <w:tcW w:w="4582" w:type="dxa"/>
            <w:gridSpan w:val="11"/>
            <w:tcBorders>
              <w:left w:val="nil"/>
              <w:bottom w:val="nil"/>
            </w:tcBorders>
          </w:tcPr>
          <w:p w14:paraId="0352FB43" w14:textId="77777777" w:rsidR="009D39AF" w:rsidRPr="0056026E" w:rsidRDefault="009D39AF" w:rsidP="00A2718D">
            <w:pPr>
              <w:rPr>
                <w:rFonts w:eastAsia="Calibri"/>
                <w:sz w:val="16"/>
                <w:szCs w:val="16"/>
                <w:lang w:val="en-GB"/>
              </w:rPr>
            </w:pPr>
            <w:r w:rsidRPr="0056026E">
              <w:rPr>
                <w:rFonts w:eastAsia="Calibri"/>
                <w:b/>
                <w:sz w:val="16"/>
                <w:lang w:val="en-GB"/>
              </w:rPr>
              <w:t>Accompanying documents</w:t>
            </w:r>
          </w:p>
        </w:tc>
      </w:tr>
      <w:tr w:rsidR="009D39AF" w:rsidRPr="001163B0" w14:paraId="2A88A80F" w14:textId="77777777" w:rsidTr="00A2718D">
        <w:trPr>
          <w:gridBefore w:val="1"/>
          <w:gridAfter w:val="1"/>
          <w:wBefore w:w="452" w:type="dxa"/>
          <w:wAfter w:w="6" w:type="dxa"/>
          <w:trHeight w:val="157"/>
          <w:jc w:val="center"/>
        </w:trPr>
        <w:tc>
          <w:tcPr>
            <w:tcW w:w="598" w:type="dxa"/>
            <w:vMerge/>
            <w:tcBorders>
              <w:bottom w:val="nil"/>
              <w:right w:val="nil"/>
            </w:tcBorders>
          </w:tcPr>
          <w:p w14:paraId="78C76A84" w14:textId="77777777" w:rsidR="009D39AF" w:rsidRPr="0056026E" w:rsidRDefault="009D39AF" w:rsidP="00A2718D">
            <w:pPr>
              <w:jc w:val="center"/>
              <w:rPr>
                <w:rFonts w:eastAsia="Calibri"/>
                <w:sz w:val="16"/>
                <w:szCs w:val="16"/>
                <w:lang w:val="en-GB"/>
              </w:rPr>
            </w:pPr>
          </w:p>
        </w:tc>
        <w:tc>
          <w:tcPr>
            <w:tcW w:w="1200" w:type="dxa"/>
            <w:vMerge/>
            <w:tcBorders>
              <w:left w:val="nil"/>
              <w:bottom w:val="nil"/>
              <w:right w:val="nil"/>
            </w:tcBorders>
            <w:vAlign w:val="center"/>
          </w:tcPr>
          <w:p w14:paraId="154E4D28" w14:textId="77777777" w:rsidR="009D39AF" w:rsidRPr="0056026E" w:rsidRDefault="009D39AF" w:rsidP="00A2718D">
            <w:pPr>
              <w:rPr>
                <w:rFonts w:eastAsia="Calibri"/>
                <w:b/>
                <w:sz w:val="16"/>
                <w:szCs w:val="16"/>
                <w:lang w:val="en-GB"/>
              </w:rPr>
            </w:pPr>
          </w:p>
        </w:tc>
        <w:tc>
          <w:tcPr>
            <w:tcW w:w="2339" w:type="dxa"/>
            <w:gridSpan w:val="7"/>
            <w:vMerge/>
            <w:tcBorders>
              <w:left w:val="nil"/>
              <w:bottom w:val="nil"/>
            </w:tcBorders>
            <w:vAlign w:val="center"/>
          </w:tcPr>
          <w:p w14:paraId="77F2AD1A" w14:textId="77777777" w:rsidR="009D39AF" w:rsidRPr="0056026E" w:rsidRDefault="009D39AF" w:rsidP="00A2718D">
            <w:pPr>
              <w:rPr>
                <w:rFonts w:eastAsia="Calibri"/>
                <w:b/>
                <w:sz w:val="16"/>
                <w:szCs w:val="16"/>
                <w:lang w:val="en-GB"/>
              </w:rPr>
            </w:pPr>
          </w:p>
        </w:tc>
        <w:tc>
          <w:tcPr>
            <w:tcW w:w="2580" w:type="dxa"/>
            <w:gridSpan w:val="5"/>
            <w:tcBorders>
              <w:top w:val="nil"/>
              <w:bottom w:val="nil"/>
              <w:right w:val="nil"/>
            </w:tcBorders>
          </w:tcPr>
          <w:p w14:paraId="33E7B9C7" w14:textId="77777777" w:rsidR="009D39AF" w:rsidRPr="0056026E" w:rsidRDefault="009D39AF" w:rsidP="00A2718D">
            <w:pPr>
              <w:rPr>
                <w:rFonts w:eastAsia="Calibri"/>
                <w:sz w:val="16"/>
                <w:szCs w:val="16"/>
                <w:lang w:val="en-GB"/>
              </w:rPr>
            </w:pPr>
          </w:p>
        </w:tc>
        <w:tc>
          <w:tcPr>
            <w:tcW w:w="2569" w:type="dxa"/>
            <w:gridSpan w:val="8"/>
            <w:tcBorders>
              <w:top w:val="nil"/>
              <w:left w:val="nil"/>
              <w:bottom w:val="nil"/>
            </w:tcBorders>
          </w:tcPr>
          <w:p w14:paraId="5BCEE088" w14:textId="77777777" w:rsidR="009D39AF" w:rsidRPr="0056026E" w:rsidRDefault="009D39AF" w:rsidP="00A2718D">
            <w:pPr>
              <w:rPr>
                <w:rFonts w:eastAsia="Calibri"/>
                <w:sz w:val="16"/>
                <w:szCs w:val="16"/>
                <w:lang w:val="en-GB"/>
              </w:rPr>
            </w:pPr>
          </w:p>
        </w:tc>
      </w:tr>
      <w:tr w:rsidR="009D39AF" w:rsidRPr="001163B0" w14:paraId="5ABF189C" w14:textId="77777777" w:rsidTr="00A2718D">
        <w:trPr>
          <w:gridBefore w:val="1"/>
          <w:gridAfter w:val="1"/>
          <w:wBefore w:w="452" w:type="dxa"/>
          <w:wAfter w:w="6" w:type="dxa"/>
          <w:trHeight w:val="304"/>
          <w:jc w:val="center"/>
        </w:trPr>
        <w:tc>
          <w:tcPr>
            <w:tcW w:w="598" w:type="dxa"/>
            <w:tcBorders>
              <w:top w:val="nil"/>
              <w:bottom w:val="nil"/>
              <w:right w:val="nil"/>
            </w:tcBorders>
          </w:tcPr>
          <w:p w14:paraId="57A41B71" w14:textId="77777777" w:rsidR="009D39AF" w:rsidRPr="0056026E" w:rsidRDefault="009D39AF" w:rsidP="00A2718D">
            <w:pPr>
              <w:jc w:val="center"/>
              <w:rPr>
                <w:rFonts w:eastAsia="Calibri"/>
                <w:sz w:val="16"/>
                <w:szCs w:val="16"/>
                <w:lang w:val="en-GB"/>
              </w:rPr>
            </w:pPr>
          </w:p>
        </w:tc>
        <w:tc>
          <w:tcPr>
            <w:tcW w:w="1200" w:type="dxa"/>
            <w:tcBorders>
              <w:top w:val="nil"/>
              <w:left w:val="nil"/>
              <w:bottom w:val="nil"/>
              <w:right w:val="nil"/>
            </w:tcBorders>
          </w:tcPr>
          <w:p w14:paraId="4DBDAFA4" w14:textId="77777777" w:rsidR="009D39AF" w:rsidRPr="0056026E" w:rsidRDefault="009D39AF" w:rsidP="00A2718D">
            <w:pPr>
              <w:rPr>
                <w:rFonts w:eastAsia="Calibri"/>
                <w:sz w:val="16"/>
                <w:szCs w:val="16"/>
                <w:lang w:val="en-GB"/>
              </w:rPr>
            </w:pPr>
            <w:r w:rsidRPr="0056026E">
              <w:rPr>
                <w:rFonts w:eastAsia="Calibri"/>
                <w:b/>
                <w:sz w:val="16"/>
                <w:szCs w:val="16"/>
                <w:lang w:val="en-GB"/>
              </w:rPr>
              <w:sym w:font="Symbol" w:char="F07F"/>
            </w:r>
            <w:r w:rsidRPr="0056026E">
              <w:rPr>
                <w:rFonts w:eastAsia="Calibri"/>
                <w:b/>
                <w:sz w:val="16"/>
                <w:lang w:val="en-GB"/>
              </w:rPr>
              <w:t xml:space="preserve"> </w:t>
            </w:r>
            <w:r w:rsidRPr="0056026E">
              <w:rPr>
                <w:rFonts w:eastAsia="Calibri"/>
                <w:sz w:val="16"/>
                <w:lang w:val="en-GB"/>
              </w:rPr>
              <w:t>Railway</w:t>
            </w:r>
          </w:p>
        </w:tc>
        <w:tc>
          <w:tcPr>
            <w:tcW w:w="2339" w:type="dxa"/>
            <w:gridSpan w:val="7"/>
            <w:tcBorders>
              <w:top w:val="nil"/>
              <w:left w:val="nil"/>
              <w:bottom w:val="nil"/>
            </w:tcBorders>
            <w:vAlign w:val="center"/>
          </w:tcPr>
          <w:p w14:paraId="01080E82" w14:textId="77777777" w:rsidR="009D39AF" w:rsidRPr="0056026E" w:rsidRDefault="009D39AF" w:rsidP="00A2718D">
            <w:pPr>
              <w:rPr>
                <w:rFonts w:eastAsia="Calibri"/>
                <w:sz w:val="16"/>
                <w:szCs w:val="16"/>
                <w:lang w:val="en-GB"/>
              </w:rPr>
            </w:pPr>
            <w:r w:rsidRPr="0056026E">
              <w:rPr>
                <w:rFonts w:eastAsia="Calibri"/>
                <w:b/>
                <w:sz w:val="16"/>
                <w:szCs w:val="16"/>
                <w:lang w:val="en-GB"/>
              </w:rPr>
              <w:sym w:font="Symbol" w:char="F07F"/>
            </w:r>
            <w:r w:rsidRPr="0056026E">
              <w:rPr>
                <w:rFonts w:eastAsia="Calibri"/>
                <w:b/>
                <w:sz w:val="16"/>
                <w:lang w:val="en-GB"/>
              </w:rPr>
              <w:t xml:space="preserve"> </w:t>
            </w:r>
            <w:r w:rsidRPr="0056026E">
              <w:rPr>
                <w:rFonts w:eastAsia="Calibri"/>
                <w:sz w:val="16"/>
                <w:lang w:val="en-GB"/>
              </w:rPr>
              <w:t>Road vehicle</w:t>
            </w:r>
          </w:p>
        </w:tc>
        <w:tc>
          <w:tcPr>
            <w:tcW w:w="567" w:type="dxa"/>
            <w:gridSpan w:val="2"/>
            <w:tcBorders>
              <w:top w:val="nil"/>
              <w:bottom w:val="nil"/>
              <w:right w:val="nil"/>
            </w:tcBorders>
          </w:tcPr>
          <w:p w14:paraId="2D21423B" w14:textId="77777777" w:rsidR="009D39AF" w:rsidRPr="0056026E" w:rsidRDefault="009D39AF" w:rsidP="00A2718D">
            <w:pPr>
              <w:rPr>
                <w:rFonts w:eastAsia="Calibri"/>
                <w:sz w:val="16"/>
                <w:szCs w:val="16"/>
                <w:lang w:val="en-GB"/>
              </w:rPr>
            </w:pPr>
          </w:p>
        </w:tc>
        <w:tc>
          <w:tcPr>
            <w:tcW w:w="2436" w:type="dxa"/>
            <w:gridSpan w:val="5"/>
            <w:tcBorders>
              <w:top w:val="nil"/>
              <w:left w:val="nil"/>
              <w:bottom w:val="nil"/>
              <w:right w:val="nil"/>
            </w:tcBorders>
            <w:vAlign w:val="center"/>
          </w:tcPr>
          <w:p w14:paraId="6FF6A354" w14:textId="77777777" w:rsidR="009D39AF" w:rsidRPr="0056026E" w:rsidRDefault="009D39AF" w:rsidP="00A2718D">
            <w:pPr>
              <w:rPr>
                <w:rFonts w:eastAsia="Calibri"/>
                <w:sz w:val="16"/>
                <w:szCs w:val="16"/>
                <w:lang w:val="en-GB"/>
              </w:rPr>
            </w:pPr>
            <w:r w:rsidRPr="0056026E">
              <w:rPr>
                <w:rFonts w:eastAsia="Calibri"/>
                <w:sz w:val="16"/>
                <w:lang w:val="en-GB"/>
              </w:rPr>
              <w:t>Type</w:t>
            </w:r>
          </w:p>
        </w:tc>
        <w:tc>
          <w:tcPr>
            <w:tcW w:w="2146" w:type="dxa"/>
            <w:gridSpan w:val="6"/>
            <w:tcBorders>
              <w:top w:val="nil"/>
              <w:left w:val="nil"/>
              <w:bottom w:val="nil"/>
            </w:tcBorders>
            <w:vAlign w:val="center"/>
          </w:tcPr>
          <w:p w14:paraId="63E4C74F" w14:textId="77777777" w:rsidR="009D39AF" w:rsidRPr="0056026E" w:rsidRDefault="009D39AF" w:rsidP="00A2718D">
            <w:pPr>
              <w:rPr>
                <w:rFonts w:eastAsia="Calibri"/>
                <w:sz w:val="16"/>
                <w:szCs w:val="16"/>
                <w:lang w:val="en-GB"/>
              </w:rPr>
            </w:pPr>
            <w:r w:rsidRPr="0056026E">
              <w:rPr>
                <w:rFonts w:eastAsia="Calibri"/>
                <w:sz w:val="16"/>
                <w:lang w:val="en-GB"/>
              </w:rPr>
              <w:t>Code</w:t>
            </w:r>
          </w:p>
        </w:tc>
      </w:tr>
      <w:tr w:rsidR="009D39AF" w:rsidRPr="001163B0" w14:paraId="6A4B44DA" w14:textId="77777777" w:rsidTr="00A2718D">
        <w:trPr>
          <w:gridBefore w:val="1"/>
          <w:gridAfter w:val="1"/>
          <w:wBefore w:w="452" w:type="dxa"/>
          <w:wAfter w:w="6" w:type="dxa"/>
          <w:trHeight w:val="176"/>
          <w:jc w:val="center"/>
        </w:trPr>
        <w:tc>
          <w:tcPr>
            <w:tcW w:w="598" w:type="dxa"/>
            <w:vMerge w:val="restart"/>
            <w:tcBorders>
              <w:top w:val="nil"/>
              <w:right w:val="nil"/>
            </w:tcBorders>
          </w:tcPr>
          <w:p w14:paraId="701FFCA0" w14:textId="77777777" w:rsidR="009D39AF" w:rsidRPr="0056026E" w:rsidRDefault="009D39AF" w:rsidP="00A2718D">
            <w:pPr>
              <w:jc w:val="center"/>
              <w:rPr>
                <w:rFonts w:eastAsia="Calibri"/>
                <w:sz w:val="16"/>
                <w:szCs w:val="16"/>
                <w:lang w:val="en-GB"/>
              </w:rPr>
            </w:pPr>
          </w:p>
        </w:tc>
        <w:tc>
          <w:tcPr>
            <w:tcW w:w="3539" w:type="dxa"/>
            <w:gridSpan w:val="8"/>
            <w:vMerge w:val="restart"/>
            <w:tcBorders>
              <w:top w:val="nil"/>
              <w:left w:val="nil"/>
            </w:tcBorders>
          </w:tcPr>
          <w:p w14:paraId="162B6BCE" w14:textId="77777777" w:rsidR="009D39AF" w:rsidRPr="0056026E" w:rsidRDefault="009D39AF" w:rsidP="00A2718D">
            <w:pPr>
              <w:rPr>
                <w:rFonts w:eastAsia="Calibri"/>
                <w:sz w:val="16"/>
                <w:szCs w:val="16"/>
                <w:lang w:val="en-GB"/>
              </w:rPr>
            </w:pPr>
            <w:r w:rsidRPr="0056026E">
              <w:rPr>
                <w:rFonts w:eastAsia="Calibri"/>
                <w:sz w:val="16"/>
                <w:lang w:val="en-GB"/>
              </w:rPr>
              <w:t>Identification</w:t>
            </w:r>
          </w:p>
        </w:tc>
        <w:tc>
          <w:tcPr>
            <w:tcW w:w="567" w:type="dxa"/>
            <w:gridSpan w:val="2"/>
            <w:tcBorders>
              <w:top w:val="nil"/>
              <w:bottom w:val="nil"/>
              <w:right w:val="nil"/>
            </w:tcBorders>
          </w:tcPr>
          <w:p w14:paraId="1AD3840C" w14:textId="77777777" w:rsidR="009D39AF" w:rsidRPr="0056026E" w:rsidRDefault="009D39AF" w:rsidP="00A2718D">
            <w:pPr>
              <w:rPr>
                <w:rFonts w:eastAsia="Calibri"/>
                <w:sz w:val="16"/>
                <w:szCs w:val="16"/>
                <w:lang w:val="en-GB"/>
              </w:rPr>
            </w:pPr>
          </w:p>
        </w:tc>
        <w:tc>
          <w:tcPr>
            <w:tcW w:w="2436" w:type="dxa"/>
            <w:gridSpan w:val="5"/>
            <w:tcBorders>
              <w:top w:val="nil"/>
              <w:left w:val="nil"/>
              <w:bottom w:val="nil"/>
              <w:right w:val="nil"/>
            </w:tcBorders>
          </w:tcPr>
          <w:p w14:paraId="3F7D7B67" w14:textId="77777777" w:rsidR="009D39AF" w:rsidRPr="0056026E" w:rsidRDefault="009D39AF" w:rsidP="00A2718D">
            <w:pPr>
              <w:rPr>
                <w:rFonts w:eastAsia="Calibri"/>
                <w:sz w:val="16"/>
                <w:szCs w:val="16"/>
                <w:lang w:val="en-GB"/>
              </w:rPr>
            </w:pPr>
            <w:r w:rsidRPr="0056026E">
              <w:rPr>
                <w:rFonts w:eastAsia="Calibri"/>
                <w:sz w:val="16"/>
                <w:lang w:val="en-GB"/>
              </w:rPr>
              <w:t>Country</w:t>
            </w:r>
          </w:p>
        </w:tc>
        <w:tc>
          <w:tcPr>
            <w:tcW w:w="2146" w:type="dxa"/>
            <w:gridSpan w:val="6"/>
            <w:tcBorders>
              <w:top w:val="nil"/>
              <w:left w:val="nil"/>
              <w:bottom w:val="nil"/>
            </w:tcBorders>
          </w:tcPr>
          <w:p w14:paraId="4BF3FD5A" w14:textId="77777777" w:rsidR="009D39AF" w:rsidRPr="0056026E" w:rsidRDefault="009D39AF" w:rsidP="00A2718D">
            <w:pPr>
              <w:rPr>
                <w:rFonts w:eastAsia="Calibri"/>
                <w:sz w:val="16"/>
                <w:szCs w:val="16"/>
                <w:lang w:val="en-GB"/>
              </w:rPr>
            </w:pPr>
            <w:r w:rsidRPr="0056026E">
              <w:rPr>
                <w:rFonts w:eastAsia="Calibri"/>
                <w:sz w:val="16"/>
                <w:lang w:val="en-GB"/>
              </w:rPr>
              <w:t>ISO country code</w:t>
            </w:r>
          </w:p>
        </w:tc>
      </w:tr>
      <w:tr w:rsidR="009D39AF" w:rsidRPr="001163B0" w14:paraId="052C4FE4"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649D5342" w14:textId="77777777" w:rsidR="009D39AF" w:rsidRPr="0056026E" w:rsidRDefault="009D39AF" w:rsidP="00A2718D">
            <w:pPr>
              <w:jc w:val="center"/>
              <w:rPr>
                <w:rFonts w:eastAsia="Calibri"/>
                <w:sz w:val="16"/>
                <w:szCs w:val="16"/>
                <w:lang w:val="en-GB"/>
              </w:rPr>
            </w:pPr>
          </w:p>
        </w:tc>
        <w:tc>
          <w:tcPr>
            <w:tcW w:w="3539" w:type="dxa"/>
            <w:gridSpan w:val="8"/>
            <w:vMerge/>
            <w:tcBorders>
              <w:left w:val="nil"/>
              <w:bottom w:val="single" w:sz="4" w:space="0" w:color="auto"/>
            </w:tcBorders>
          </w:tcPr>
          <w:p w14:paraId="028FF2AE" w14:textId="77777777" w:rsidR="009D39AF" w:rsidRPr="0056026E" w:rsidRDefault="009D39AF" w:rsidP="00A2718D">
            <w:pPr>
              <w:jc w:val="center"/>
              <w:rPr>
                <w:rFonts w:eastAsia="Calibri"/>
                <w:sz w:val="16"/>
                <w:szCs w:val="16"/>
                <w:lang w:val="en-GB"/>
              </w:rPr>
            </w:pPr>
          </w:p>
        </w:tc>
        <w:tc>
          <w:tcPr>
            <w:tcW w:w="567" w:type="dxa"/>
            <w:gridSpan w:val="2"/>
            <w:tcBorders>
              <w:top w:val="nil"/>
              <w:bottom w:val="single" w:sz="4" w:space="0" w:color="auto"/>
              <w:right w:val="nil"/>
            </w:tcBorders>
          </w:tcPr>
          <w:p w14:paraId="675DBFAC" w14:textId="77777777" w:rsidR="009D39AF" w:rsidRPr="0056026E" w:rsidRDefault="009D39AF" w:rsidP="00A2718D">
            <w:pPr>
              <w:rPr>
                <w:rFonts w:eastAsia="Calibri"/>
                <w:sz w:val="16"/>
                <w:szCs w:val="16"/>
                <w:lang w:val="en-GB"/>
              </w:rPr>
            </w:pPr>
          </w:p>
        </w:tc>
        <w:tc>
          <w:tcPr>
            <w:tcW w:w="2436" w:type="dxa"/>
            <w:gridSpan w:val="5"/>
            <w:tcBorders>
              <w:top w:val="nil"/>
              <w:left w:val="nil"/>
              <w:bottom w:val="single" w:sz="4" w:space="0" w:color="auto"/>
              <w:right w:val="nil"/>
            </w:tcBorders>
          </w:tcPr>
          <w:p w14:paraId="128F07C0" w14:textId="77777777" w:rsidR="009D39AF" w:rsidRPr="0056026E" w:rsidRDefault="009D39AF" w:rsidP="00A2718D">
            <w:pPr>
              <w:rPr>
                <w:rFonts w:eastAsia="Calibri"/>
                <w:sz w:val="16"/>
                <w:szCs w:val="16"/>
                <w:lang w:val="en-GB"/>
              </w:rPr>
            </w:pPr>
            <w:r w:rsidRPr="0056026E">
              <w:rPr>
                <w:rFonts w:eastAsia="Calibri"/>
                <w:sz w:val="16"/>
                <w:lang w:val="en-GB"/>
              </w:rPr>
              <w:t>Commercial document reference</w:t>
            </w:r>
          </w:p>
        </w:tc>
        <w:tc>
          <w:tcPr>
            <w:tcW w:w="2146" w:type="dxa"/>
            <w:gridSpan w:val="6"/>
            <w:tcBorders>
              <w:top w:val="nil"/>
              <w:left w:val="nil"/>
              <w:bottom w:val="single" w:sz="4" w:space="0" w:color="auto"/>
            </w:tcBorders>
          </w:tcPr>
          <w:p w14:paraId="14290833" w14:textId="77777777" w:rsidR="009D39AF" w:rsidRPr="0056026E" w:rsidRDefault="009D39AF" w:rsidP="00A2718D">
            <w:pPr>
              <w:rPr>
                <w:rFonts w:eastAsia="Calibri"/>
                <w:sz w:val="16"/>
                <w:szCs w:val="16"/>
                <w:lang w:val="en-GB"/>
              </w:rPr>
            </w:pPr>
          </w:p>
        </w:tc>
      </w:tr>
      <w:tr w:rsidR="009D39AF" w:rsidRPr="001163B0" w14:paraId="1ADA3917"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10019C9F" w14:textId="77777777" w:rsidR="009D39AF" w:rsidRPr="0056026E" w:rsidRDefault="009D39AF" w:rsidP="00A2718D">
            <w:pPr>
              <w:rPr>
                <w:rFonts w:eastAsia="Calibri"/>
                <w:b/>
                <w:sz w:val="16"/>
                <w:szCs w:val="16"/>
                <w:lang w:val="en-GB"/>
              </w:rPr>
            </w:pPr>
            <w:r w:rsidRPr="0056026E">
              <w:rPr>
                <w:rFonts w:eastAsia="Calibri"/>
                <w:b/>
                <w:sz w:val="16"/>
                <w:lang w:val="en-GB"/>
              </w:rPr>
              <w:t>I.18</w:t>
            </w:r>
          </w:p>
        </w:tc>
        <w:tc>
          <w:tcPr>
            <w:tcW w:w="2117" w:type="dxa"/>
            <w:gridSpan w:val="6"/>
            <w:tcBorders>
              <w:left w:val="single" w:sz="4" w:space="0" w:color="auto"/>
              <w:right w:val="single" w:sz="4" w:space="0" w:color="auto"/>
            </w:tcBorders>
          </w:tcPr>
          <w:p w14:paraId="28E23B7B" w14:textId="77777777" w:rsidR="009D39AF" w:rsidRPr="0056026E" w:rsidRDefault="009D39AF" w:rsidP="00A2718D">
            <w:pPr>
              <w:rPr>
                <w:rFonts w:eastAsia="Calibri"/>
                <w:b/>
                <w:sz w:val="16"/>
                <w:szCs w:val="16"/>
                <w:lang w:val="en-GB"/>
              </w:rPr>
            </w:pPr>
            <w:r w:rsidRPr="0056026E">
              <w:rPr>
                <w:rFonts w:eastAsia="Calibri"/>
                <w:b/>
                <w:sz w:val="16"/>
                <w:lang w:val="en-GB"/>
              </w:rPr>
              <w:t>Transport conditions</w:t>
            </w:r>
          </w:p>
        </w:tc>
        <w:tc>
          <w:tcPr>
            <w:tcW w:w="2549" w:type="dxa"/>
            <w:gridSpan w:val="6"/>
            <w:tcBorders>
              <w:left w:val="single" w:sz="4" w:space="0" w:color="auto"/>
              <w:right w:val="single" w:sz="4" w:space="0" w:color="auto"/>
            </w:tcBorders>
          </w:tcPr>
          <w:p w14:paraId="0A10AE9C" w14:textId="77777777" w:rsidR="009D39AF" w:rsidRPr="0056026E" w:rsidRDefault="009D39AF" w:rsidP="00A2718D">
            <w:pPr>
              <w:rPr>
                <w:rFonts w:eastAsia="Calibri"/>
                <w:sz w:val="16"/>
                <w:szCs w:val="16"/>
                <w:lang w:val="en-GB"/>
              </w:rPr>
            </w:pPr>
            <w:r w:rsidRPr="0056026E">
              <w:rPr>
                <w:rFonts w:eastAsia="Calibri"/>
                <w:b/>
                <w:sz w:val="16"/>
                <w:szCs w:val="16"/>
                <w:lang w:val="en-GB"/>
              </w:rPr>
              <w:sym w:font="Symbol" w:char="F07F"/>
            </w:r>
            <w:r w:rsidRPr="0056026E">
              <w:rPr>
                <w:rFonts w:eastAsia="Calibri"/>
                <w:b/>
                <w:sz w:val="16"/>
                <w:lang w:val="en-GB"/>
              </w:rPr>
              <w:t xml:space="preserve"> </w:t>
            </w:r>
            <w:r w:rsidRPr="0056026E">
              <w:rPr>
                <w:rFonts w:eastAsia="Calibri"/>
                <w:sz w:val="16"/>
                <w:lang w:val="en-GB"/>
              </w:rPr>
              <w:t xml:space="preserve">Ambient </w:t>
            </w:r>
          </w:p>
        </w:tc>
        <w:tc>
          <w:tcPr>
            <w:tcW w:w="1876" w:type="dxa"/>
            <w:gridSpan w:val="3"/>
            <w:tcBorders>
              <w:left w:val="single" w:sz="4" w:space="0" w:color="auto"/>
              <w:right w:val="single" w:sz="4" w:space="0" w:color="auto"/>
            </w:tcBorders>
          </w:tcPr>
          <w:p w14:paraId="3D0750BE" w14:textId="77777777" w:rsidR="009D39AF" w:rsidRPr="0056026E" w:rsidRDefault="009D39AF" w:rsidP="00A2718D">
            <w:pPr>
              <w:rPr>
                <w:rFonts w:eastAsia="Calibri"/>
                <w:sz w:val="16"/>
                <w:szCs w:val="16"/>
                <w:lang w:val="en-GB"/>
              </w:rPr>
            </w:pPr>
            <w:r w:rsidRPr="0056026E">
              <w:rPr>
                <w:rFonts w:eastAsia="Calibri"/>
                <w:b/>
                <w:sz w:val="16"/>
                <w:szCs w:val="16"/>
                <w:lang w:val="en-GB"/>
              </w:rPr>
              <w:sym w:font="Symbol" w:char="F07F"/>
            </w:r>
            <w:r w:rsidRPr="0056026E">
              <w:rPr>
                <w:rFonts w:eastAsia="Calibri"/>
                <w:b/>
                <w:sz w:val="16"/>
                <w:lang w:val="en-GB"/>
              </w:rPr>
              <w:t xml:space="preserve"> </w:t>
            </w:r>
            <w:r w:rsidRPr="0056026E">
              <w:rPr>
                <w:rFonts w:eastAsia="Calibri"/>
                <w:sz w:val="16"/>
                <w:lang w:val="en-GB"/>
              </w:rPr>
              <w:t>Chilled</w:t>
            </w:r>
          </w:p>
        </w:tc>
        <w:tc>
          <w:tcPr>
            <w:tcW w:w="2146" w:type="dxa"/>
            <w:gridSpan w:val="6"/>
            <w:tcBorders>
              <w:left w:val="single" w:sz="4" w:space="0" w:color="auto"/>
            </w:tcBorders>
          </w:tcPr>
          <w:p w14:paraId="5CB15A18" w14:textId="77777777" w:rsidR="009D39AF" w:rsidRPr="0056026E" w:rsidRDefault="009D39AF" w:rsidP="00A2718D">
            <w:pPr>
              <w:rPr>
                <w:rFonts w:eastAsia="Calibri"/>
                <w:sz w:val="16"/>
                <w:szCs w:val="16"/>
                <w:lang w:val="en-GB"/>
              </w:rPr>
            </w:pPr>
            <w:r w:rsidRPr="0056026E">
              <w:rPr>
                <w:rFonts w:eastAsia="Calibri"/>
                <w:b/>
                <w:sz w:val="16"/>
                <w:szCs w:val="16"/>
                <w:lang w:val="en-GB"/>
              </w:rPr>
              <w:sym w:font="Symbol" w:char="F07F"/>
            </w:r>
            <w:r w:rsidRPr="0056026E">
              <w:rPr>
                <w:rFonts w:eastAsia="Calibri"/>
                <w:b/>
                <w:sz w:val="16"/>
                <w:lang w:val="en-GB"/>
              </w:rPr>
              <w:t xml:space="preserve"> </w:t>
            </w:r>
            <w:r w:rsidRPr="0056026E">
              <w:rPr>
                <w:rFonts w:eastAsia="Calibri"/>
                <w:sz w:val="16"/>
                <w:lang w:val="en-GB"/>
              </w:rPr>
              <w:t>Frozen</w:t>
            </w:r>
          </w:p>
        </w:tc>
      </w:tr>
      <w:tr w:rsidR="009D39AF" w:rsidRPr="001163B0" w14:paraId="268A81F4" w14:textId="77777777" w:rsidTr="00A2718D">
        <w:trPr>
          <w:gridBefore w:val="1"/>
          <w:wBefore w:w="452" w:type="dxa"/>
          <w:trHeight w:val="132"/>
          <w:jc w:val="center"/>
        </w:trPr>
        <w:tc>
          <w:tcPr>
            <w:tcW w:w="598" w:type="dxa"/>
            <w:tcBorders>
              <w:bottom w:val="nil"/>
              <w:right w:val="nil"/>
            </w:tcBorders>
          </w:tcPr>
          <w:p w14:paraId="40CCF030" w14:textId="77777777" w:rsidR="009D39AF" w:rsidRPr="0056026E" w:rsidRDefault="009D39AF" w:rsidP="00A2718D">
            <w:pPr>
              <w:rPr>
                <w:rFonts w:eastAsia="Calibri"/>
                <w:b/>
                <w:sz w:val="16"/>
                <w:szCs w:val="16"/>
                <w:lang w:val="en-GB"/>
              </w:rPr>
            </w:pPr>
            <w:r w:rsidRPr="0056026E">
              <w:rPr>
                <w:rFonts w:eastAsia="Calibri"/>
                <w:b/>
                <w:sz w:val="16"/>
                <w:lang w:val="en-GB"/>
              </w:rPr>
              <w:t>I.19</w:t>
            </w:r>
          </w:p>
        </w:tc>
        <w:tc>
          <w:tcPr>
            <w:tcW w:w="8694" w:type="dxa"/>
            <w:gridSpan w:val="22"/>
            <w:tcBorders>
              <w:left w:val="nil"/>
              <w:bottom w:val="nil"/>
            </w:tcBorders>
          </w:tcPr>
          <w:p w14:paraId="11272A32" w14:textId="77777777" w:rsidR="009D39AF" w:rsidRPr="0056026E" w:rsidRDefault="009D39AF" w:rsidP="00A2718D">
            <w:pPr>
              <w:rPr>
                <w:rFonts w:eastAsia="Calibri"/>
                <w:b/>
                <w:sz w:val="16"/>
                <w:szCs w:val="16"/>
                <w:lang w:val="en-GB"/>
              </w:rPr>
            </w:pPr>
            <w:r w:rsidRPr="0056026E">
              <w:rPr>
                <w:rFonts w:eastAsia="Calibri"/>
                <w:b/>
                <w:sz w:val="16"/>
                <w:lang w:val="en-GB"/>
              </w:rPr>
              <w:t>Container number/Seal number</w:t>
            </w:r>
          </w:p>
        </w:tc>
      </w:tr>
      <w:tr w:rsidR="009D39AF" w:rsidRPr="001163B0" w14:paraId="7A395EF6" w14:textId="77777777" w:rsidTr="00A2718D">
        <w:trPr>
          <w:gridBefore w:val="1"/>
          <w:wBefore w:w="452" w:type="dxa"/>
          <w:trHeight w:val="132"/>
          <w:jc w:val="center"/>
        </w:trPr>
        <w:tc>
          <w:tcPr>
            <w:tcW w:w="598" w:type="dxa"/>
            <w:tcBorders>
              <w:top w:val="nil"/>
              <w:bottom w:val="single" w:sz="4" w:space="0" w:color="auto"/>
              <w:right w:val="nil"/>
            </w:tcBorders>
          </w:tcPr>
          <w:p w14:paraId="2AA8338D" w14:textId="77777777" w:rsidR="009D39AF" w:rsidRPr="0056026E" w:rsidRDefault="009D39AF" w:rsidP="00A2718D">
            <w:pPr>
              <w:rPr>
                <w:rFonts w:eastAsia="Calibri"/>
                <w:sz w:val="16"/>
                <w:szCs w:val="16"/>
                <w:lang w:val="en-GB"/>
              </w:rPr>
            </w:pPr>
          </w:p>
        </w:tc>
        <w:tc>
          <w:tcPr>
            <w:tcW w:w="3546" w:type="dxa"/>
            <w:gridSpan w:val="9"/>
            <w:tcBorders>
              <w:top w:val="nil"/>
              <w:left w:val="nil"/>
              <w:bottom w:val="single" w:sz="4" w:space="0" w:color="auto"/>
              <w:right w:val="nil"/>
            </w:tcBorders>
          </w:tcPr>
          <w:p w14:paraId="11CE6DC2" w14:textId="77777777" w:rsidR="009D39AF" w:rsidRPr="0056026E" w:rsidRDefault="009D39AF" w:rsidP="00A2718D">
            <w:pPr>
              <w:rPr>
                <w:rFonts w:eastAsia="Calibri"/>
                <w:sz w:val="16"/>
                <w:szCs w:val="16"/>
                <w:lang w:val="en-GB"/>
              </w:rPr>
            </w:pPr>
            <w:r w:rsidRPr="0056026E">
              <w:rPr>
                <w:rFonts w:eastAsia="Calibri"/>
                <w:sz w:val="16"/>
                <w:lang w:val="en-GB"/>
              </w:rPr>
              <w:t>Container No</w:t>
            </w:r>
          </w:p>
        </w:tc>
        <w:tc>
          <w:tcPr>
            <w:tcW w:w="2828" w:type="dxa"/>
            <w:gridSpan w:val="5"/>
            <w:tcBorders>
              <w:top w:val="nil"/>
              <w:left w:val="nil"/>
              <w:bottom w:val="single" w:sz="4" w:space="0" w:color="auto"/>
              <w:right w:val="nil"/>
            </w:tcBorders>
          </w:tcPr>
          <w:p w14:paraId="37557488" w14:textId="77777777" w:rsidR="009D39AF" w:rsidRPr="0056026E" w:rsidRDefault="009D39AF" w:rsidP="00A2718D">
            <w:pPr>
              <w:rPr>
                <w:rFonts w:eastAsia="Calibri"/>
                <w:sz w:val="16"/>
                <w:szCs w:val="16"/>
                <w:lang w:val="en-GB"/>
              </w:rPr>
            </w:pPr>
            <w:r w:rsidRPr="0056026E">
              <w:rPr>
                <w:rFonts w:eastAsia="Calibri"/>
                <w:sz w:val="16"/>
                <w:lang w:val="en-GB"/>
              </w:rPr>
              <w:t xml:space="preserve">Seal No </w:t>
            </w:r>
          </w:p>
        </w:tc>
        <w:tc>
          <w:tcPr>
            <w:tcW w:w="2320" w:type="dxa"/>
            <w:gridSpan w:val="8"/>
            <w:tcBorders>
              <w:top w:val="nil"/>
              <w:left w:val="nil"/>
              <w:bottom w:val="single" w:sz="4" w:space="0" w:color="auto"/>
            </w:tcBorders>
          </w:tcPr>
          <w:p w14:paraId="64646311" w14:textId="77777777" w:rsidR="009D39AF" w:rsidRPr="0056026E" w:rsidRDefault="009D39AF" w:rsidP="00A2718D">
            <w:pPr>
              <w:rPr>
                <w:rFonts w:eastAsia="Calibri"/>
                <w:sz w:val="16"/>
                <w:szCs w:val="16"/>
                <w:lang w:val="en-GB"/>
              </w:rPr>
            </w:pPr>
          </w:p>
        </w:tc>
      </w:tr>
      <w:tr w:rsidR="009D39AF" w:rsidRPr="001163B0" w14:paraId="3A0351F3" w14:textId="77777777" w:rsidTr="00A2718D">
        <w:trPr>
          <w:gridBefore w:val="1"/>
          <w:wBefore w:w="452" w:type="dxa"/>
          <w:trHeight w:val="227"/>
          <w:jc w:val="center"/>
        </w:trPr>
        <w:tc>
          <w:tcPr>
            <w:tcW w:w="598" w:type="dxa"/>
            <w:tcBorders>
              <w:bottom w:val="single" w:sz="4" w:space="0" w:color="auto"/>
              <w:right w:val="single" w:sz="4" w:space="0" w:color="auto"/>
            </w:tcBorders>
          </w:tcPr>
          <w:p w14:paraId="05FCF0C4" w14:textId="77777777" w:rsidR="009D39AF" w:rsidRPr="0056026E" w:rsidRDefault="009D39AF" w:rsidP="00A2718D">
            <w:pPr>
              <w:rPr>
                <w:rFonts w:eastAsia="Calibri"/>
                <w:b/>
                <w:sz w:val="16"/>
                <w:szCs w:val="16"/>
                <w:lang w:val="en-GB"/>
              </w:rPr>
            </w:pPr>
            <w:r w:rsidRPr="0056026E">
              <w:rPr>
                <w:rFonts w:eastAsia="Calibri"/>
                <w:b/>
                <w:sz w:val="16"/>
                <w:lang w:val="en-GB"/>
              </w:rPr>
              <w:t>I.20</w:t>
            </w:r>
          </w:p>
        </w:tc>
        <w:tc>
          <w:tcPr>
            <w:tcW w:w="8694" w:type="dxa"/>
            <w:gridSpan w:val="22"/>
            <w:tcBorders>
              <w:left w:val="single" w:sz="4" w:space="0" w:color="auto"/>
              <w:bottom w:val="single" w:sz="4" w:space="0" w:color="auto"/>
            </w:tcBorders>
          </w:tcPr>
          <w:p w14:paraId="53AD4A2C" w14:textId="77777777" w:rsidR="009D39AF" w:rsidRPr="0056026E" w:rsidRDefault="009D39AF" w:rsidP="00A2718D">
            <w:pPr>
              <w:rPr>
                <w:rFonts w:eastAsia="Calibri"/>
                <w:b/>
                <w:sz w:val="16"/>
                <w:szCs w:val="16"/>
                <w:lang w:val="en-GB"/>
              </w:rPr>
            </w:pPr>
            <w:r w:rsidRPr="0056026E">
              <w:rPr>
                <w:rFonts w:eastAsia="Calibri"/>
                <w:b/>
                <w:sz w:val="16"/>
                <w:lang w:val="en-GB"/>
              </w:rPr>
              <w:t>Certified as or for</w:t>
            </w:r>
          </w:p>
        </w:tc>
      </w:tr>
      <w:tr w:rsidR="009D39AF" w:rsidRPr="001163B0" w14:paraId="35D9E3FE" w14:textId="77777777" w:rsidTr="00A2718D">
        <w:trPr>
          <w:gridBefore w:val="1"/>
          <w:wBefore w:w="452" w:type="dxa"/>
          <w:trHeight w:val="369"/>
          <w:jc w:val="center"/>
        </w:trPr>
        <w:tc>
          <w:tcPr>
            <w:tcW w:w="598" w:type="dxa"/>
            <w:tcBorders>
              <w:top w:val="single" w:sz="4" w:space="0" w:color="auto"/>
              <w:bottom w:val="nil"/>
              <w:right w:val="nil"/>
            </w:tcBorders>
          </w:tcPr>
          <w:p w14:paraId="2C6BBA8F" w14:textId="77777777" w:rsidR="009D39AF" w:rsidRPr="0056026E" w:rsidRDefault="009D39AF"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3BE0CD47" w14:textId="75E8C1C9" w:rsidR="009D39AF" w:rsidRPr="0056026E" w:rsidRDefault="009D39AF" w:rsidP="00A2718D">
            <w:pPr>
              <w:spacing w:line="360" w:lineRule="auto"/>
              <w:rPr>
                <w:rFonts w:eastAsia="Calibri"/>
                <w:sz w:val="16"/>
                <w:szCs w:val="16"/>
                <w:lang w:val="en-GB"/>
              </w:rPr>
            </w:pPr>
            <w:r w:rsidRPr="0056026E">
              <w:rPr>
                <w:rFonts w:eastAsia="Calibri"/>
                <w:b/>
                <w:sz w:val="16"/>
                <w:szCs w:val="16"/>
                <w:lang w:val="en-GB"/>
              </w:rPr>
              <w:sym w:font="Symbol" w:char="F07F"/>
            </w:r>
            <w:r w:rsidRPr="0056026E">
              <w:rPr>
                <w:rFonts w:eastAsia="Calibri"/>
                <w:b/>
                <w:sz w:val="16"/>
                <w:lang w:val="en-GB"/>
              </w:rPr>
              <w:t xml:space="preserve"> </w:t>
            </w:r>
            <w:r w:rsidR="00F07685" w:rsidRPr="0056026E">
              <w:rPr>
                <w:rFonts w:eastAsia="Calibri"/>
                <w:sz w:val="16"/>
                <w:lang w:val="en-GB"/>
              </w:rPr>
              <w:t xml:space="preserve">Feedstuff </w:t>
            </w:r>
          </w:p>
        </w:tc>
        <w:tc>
          <w:tcPr>
            <w:tcW w:w="2499" w:type="dxa"/>
            <w:gridSpan w:val="7"/>
            <w:tcBorders>
              <w:top w:val="single" w:sz="4" w:space="0" w:color="auto"/>
              <w:left w:val="nil"/>
              <w:bottom w:val="nil"/>
              <w:right w:val="nil"/>
            </w:tcBorders>
          </w:tcPr>
          <w:p w14:paraId="3A2FE1A7" w14:textId="7D5F1FD2" w:rsidR="009D39AF" w:rsidRPr="0056026E" w:rsidRDefault="009D39AF" w:rsidP="00A2718D">
            <w:pPr>
              <w:spacing w:line="360" w:lineRule="auto"/>
              <w:rPr>
                <w:rFonts w:eastAsia="Calibri"/>
                <w:sz w:val="16"/>
                <w:szCs w:val="16"/>
                <w:lang w:val="en-GB"/>
              </w:rPr>
            </w:pPr>
            <w:r w:rsidRPr="0056026E">
              <w:rPr>
                <w:rFonts w:eastAsia="Calibri"/>
                <w:b/>
                <w:sz w:val="16"/>
                <w:szCs w:val="16"/>
                <w:lang w:val="en-GB"/>
              </w:rPr>
              <w:sym w:font="Symbol" w:char="F07F"/>
            </w:r>
            <w:r w:rsidRPr="0056026E">
              <w:rPr>
                <w:rFonts w:eastAsia="Calibri"/>
                <w:b/>
                <w:sz w:val="16"/>
                <w:lang w:val="en-GB"/>
              </w:rPr>
              <w:t xml:space="preserve"> </w:t>
            </w:r>
            <w:r w:rsidR="00CC6131" w:rsidRPr="0056026E">
              <w:rPr>
                <w:rFonts w:eastAsia="Calibri"/>
                <w:sz w:val="16"/>
                <w:lang w:val="en-GB"/>
              </w:rPr>
              <w:t>Further processing</w:t>
            </w:r>
          </w:p>
        </w:tc>
        <w:tc>
          <w:tcPr>
            <w:tcW w:w="2126" w:type="dxa"/>
            <w:gridSpan w:val="3"/>
            <w:tcBorders>
              <w:top w:val="single" w:sz="4" w:space="0" w:color="auto"/>
              <w:left w:val="nil"/>
              <w:bottom w:val="nil"/>
              <w:right w:val="nil"/>
            </w:tcBorders>
          </w:tcPr>
          <w:p w14:paraId="59F09ABC" w14:textId="4554B965" w:rsidR="009D39AF" w:rsidRPr="0056026E" w:rsidRDefault="009D39AF" w:rsidP="00A2718D">
            <w:pPr>
              <w:spacing w:line="360" w:lineRule="auto"/>
              <w:rPr>
                <w:rFonts w:eastAsia="Calibri"/>
                <w:sz w:val="16"/>
                <w:szCs w:val="16"/>
                <w:lang w:val="en-GB"/>
              </w:rPr>
            </w:pPr>
            <w:r w:rsidRPr="0056026E">
              <w:rPr>
                <w:rFonts w:eastAsia="Calibri"/>
                <w:b/>
                <w:sz w:val="16"/>
                <w:szCs w:val="16"/>
                <w:lang w:val="en-GB"/>
              </w:rPr>
              <w:sym w:font="Symbol" w:char="F07F"/>
            </w:r>
            <w:r w:rsidRPr="0056026E">
              <w:rPr>
                <w:rFonts w:eastAsia="Calibri"/>
                <w:b/>
                <w:sz w:val="16"/>
                <w:lang w:val="en-GB"/>
              </w:rPr>
              <w:t xml:space="preserve"> </w:t>
            </w:r>
            <w:r w:rsidR="00F07685" w:rsidRPr="0056026E">
              <w:rPr>
                <w:rFonts w:eastAsia="Calibri"/>
                <w:sz w:val="16"/>
                <w:lang w:val="en-GB"/>
              </w:rPr>
              <w:t>Petfood</w:t>
            </w:r>
          </w:p>
        </w:tc>
        <w:tc>
          <w:tcPr>
            <w:tcW w:w="2320" w:type="dxa"/>
            <w:gridSpan w:val="8"/>
            <w:tcBorders>
              <w:top w:val="single" w:sz="4" w:space="0" w:color="auto"/>
              <w:left w:val="nil"/>
              <w:bottom w:val="nil"/>
            </w:tcBorders>
          </w:tcPr>
          <w:p w14:paraId="7E6CFAAE" w14:textId="5E592624" w:rsidR="009D39AF" w:rsidRPr="0056026E" w:rsidRDefault="009D39AF" w:rsidP="00A2718D">
            <w:pPr>
              <w:spacing w:line="360" w:lineRule="auto"/>
              <w:rPr>
                <w:rFonts w:eastAsia="Calibri"/>
                <w:sz w:val="16"/>
                <w:szCs w:val="16"/>
                <w:lang w:val="en-GB"/>
              </w:rPr>
            </w:pPr>
            <w:r w:rsidRPr="0056026E">
              <w:rPr>
                <w:rFonts w:eastAsia="Calibri"/>
                <w:b/>
                <w:sz w:val="16"/>
                <w:szCs w:val="16"/>
                <w:lang w:val="en-GB"/>
              </w:rPr>
              <w:sym w:font="Symbol" w:char="F07F"/>
            </w:r>
            <w:r w:rsidRPr="0056026E">
              <w:rPr>
                <w:rFonts w:eastAsia="Calibri"/>
                <w:b/>
                <w:sz w:val="16"/>
                <w:lang w:val="en-GB"/>
              </w:rPr>
              <w:t xml:space="preserve"> </w:t>
            </w:r>
            <w:r w:rsidR="00664303" w:rsidRPr="0056026E">
              <w:rPr>
                <w:rFonts w:eastAsia="Calibri"/>
                <w:sz w:val="16"/>
                <w:lang w:val="en-GB"/>
              </w:rPr>
              <w:t>Technical use</w:t>
            </w:r>
          </w:p>
        </w:tc>
      </w:tr>
      <w:tr w:rsidR="009D39AF" w:rsidRPr="001163B0" w14:paraId="2EB247C8" w14:textId="77777777" w:rsidTr="00A2718D">
        <w:trPr>
          <w:gridBefore w:val="1"/>
          <w:wBefore w:w="452" w:type="dxa"/>
          <w:trHeight w:val="369"/>
          <w:jc w:val="center"/>
        </w:trPr>
        <w:tc>
          <w:tcPr>
            <w:tcW w:w="598" w:type="dxa"/>
            <w:tcBorders>
              <w:top w:val="nil"/>
              <w:bottom w:val="nil"/>
              <w:right w:val="nil"/>
            </w:tcBorders>
          </w:tcPr>
          <w:p w14:paraId="030C47A4" w14:textId="77777777" w:rsidR="009D39AF" w:rsidRPr="0056026E" w:rsidRDefault="009D39AF"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0925132E" w14:textId="4F9396A4" w:rsidR="009D39AF" w:rsidRPr="0056026E" w:rsidRDefault="009D39AF"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6E5D92D1" w14:textId="183B8954" w:rsidR="009D39AF" w:rsidRPr="0056026E" w:rsidRDefault="009D39AF"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16D65B39" w14:textId="16CC2AE4" w:rsidR="009D39AF" w:rsidRPr="0056026E" w:rsidRDefault="009D39AF" w:rsidP="00A2718D">
            <w:pPr>
              <w:spacing w:line="360" w:lineRule="auto"/>
              <w:rPr>
                <w:rFonts w:eastAsia="Calibri"/>
                <w:sz w:val="16"/>
                <w:szCs w:val="16"/>
                <w:lang w:val="en-GB"/>
              </w:rPr>
            </w:pPr>
          </w:p>
        </w:tc>
        <w:tc>
          <w:tcPr>
            <w:tcW w:w="2320" w:type="dxa"/>
            <w:gridSpan w:val="8"/>
            <w:tcBorders>
              <w:top w:val="nil"/>
              <w:left w:val="nil"/>
              <w:bottom w:val="nil"/>
            </w:tcBorders>
          </w:tcPr>
          <w:p w14:paraId="38765547" w14:textId="193337F7" w:rsidR="009D39AF" w:rsidRPr="0056026E" w:rsidRDefault="009D39AF" w:rsidP="00A2718D">
            <w:pPr>
              <w:spacing w:line="360" w:lineRule="auto"/>
              <w:rPr>
                <w:rFonts w:eastAsia="Calibri"/>
                <w:sz w:val="16"/>
                <w:szCs w:val="16"/>
                <w:lang w:val="en-GB"/>
              </w:rPr>
            </w:pPr>
          </w:p>
        </w:tc>
      </w:tr>
      <w:tr w:rsidR="009D39AF" w:rsidRPr="001163B0" w14:paraId="4692F708" w14:textId="77777777" w:rsidTr="00A2718D">
        <w:trPr>
          <w:gridBefore w:val="1"/>
          <w:wBefore w:w="452" w:type="dxa"/>
          <w:trHeight w:val="369"/>
          <w:jc w:val="center"/>
        </w:trPr>
        <w:tc>
          <w:tcPr>
            <w:tcW w:w="598" w:type="dxa"/>
            <w:tcBorders>
              <w:top w:val="nil"/>
              <w:bottom w:val="nil"/>
              <w:right w:val="nil"/>
            </w:tcBorders>
          </w:tcPr>
          <w:p w14:paraId="087885F9" w14:textId="77777777" w:rsidR="009D39AF" w:rsidRPr="0056026E" w:rsidRDefault="009D39AF"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2B84B6C" w14:textId="584FF565" w:rsidR="009D39AF" w:rsidRPr="00611C00" w:rsidRDefault="009D39AF"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433216EC" w14:textId="0ED80B93" w:rsidR="009D39AF" w:rsidRPr="00611C00" w:rsidRDefault="009D39AF"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73A62769" w14:textId="4A491106" w:rsidR="009D39AF" w:rsidRPr="00611C00" w:rsidRDefault="009D39AF" w:rsidP="00A2718D">
            <w:pPr>
              <w:spacing w:line="360" w:lineRule="auto"/>
              <w:rPr>
                <w:rFonts w:eastAsia="Calibri"/>
                <w:sz w:val="16"/>
                <w:szCs w:val="16"/>
                <w:lang w:val="en-GB"/>
              </w:rPr>
            </w:pPr>
          </w:p>
        </w:tc>
        <w:tc>
          <w:tcPr>
            <w:tcW w:w="2320" w:type="dxa"/>
            <w:gridSpan w:val="8"/>
            <w:tcBorders>
              <w:top w:val="nil"/>
              <w:left w:val="nil"/>
              <w:bottom w:val="nil"/>
            </w:tcBorders>
          </w:tcPr>
          <w:p w14:paraId="4842D284" w14:textId="59EA8EE7" w:rsidR="009D39AF" w:rsidRPr="00611C00" w:rsidRDefault="009D39AF" w:rsidP="00A2718D">
            <w:pPr>
              <w:spacing w:line="360" w:lineRule="auto"/>
              <w:rPr>
                <w:rFonts w:eastAsia="Calibri"/>
                <w:sz w:val="16"/>
                <w:szCs w:val="16"/>
                <w:lang w:val="en-GB"/>
              </w:rPr>
            </w:pPr>
          </w:p>
        </w:tc>
      </w:tr>
      <w:tr w:rsidR="009D39AF" w:rsidRPr="001163B0" w14:paraId="5260963D" w14:textId="77777777" w:rsidTr="00A2718D">
        <w:trPr>
          <w:gridBefore w:val="1"/>
          <w:wBefore w:w="452" w:type="dxa"/>
          <w:trHeight w:val="369"/>
          <w:jc w:val="center"/>
        </w:trPr>
        <w:tc>
          <w:tcPr>
            <w:tcW w:w="598" w:type="dxa"/>
            <w:tcBorders>
              <w:top w:val="nil"/>
              <w:bottom w:val="nil"/>
              <w:right w:val="nil"/>
            </w:tcBorders>
          </w:tcPr>
          <w:p w14:paraId="0F1BC906" w14:textId="77777777" w:rsidR="009D39AF" w:rsidRPr="0056026E" w:rsidRDefault="009D39AF"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37FB99DC" w14:textId="4BEEF83B" w:rsidR="009D39AF" w:rsidRPr="00611C00" w:rsidRDefault="009D39AF"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4A4A6CFB" w14:textId="77B651F2" w:rsidR="009D39AF" w:rsidRPr="00611C00" w:rsidRDefault="009D39AF"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2443ADC8" w14:textId="5F3809C9" w:rsidR="009D39AF" w:rsidRPr="00611C00" w:rsidRDefault="009D39AF" w:rsidP="00A2718D">
            <w:pPr>
              <w:spacing w:line="360" w:lineRule="auto"/>
              <w:rPr>
                <w:rFonts w:eastAsia="Calibri"/>
                <w:sz w:val="16"/>
                <w:szCs w:val="16"/>
                <w:lang w:val="en-GB"/>
              </w:rPr>
            </w:pPr>
          </w:p>
        </w:tc>
        <w:tc>
          <w:tcPr>
            <w:tcW w:w="2320" w:type="dxa"/>
            <w:gridSpan w:val="8"/>
            <w:tcBorders>
              <w:top w:val="nil"/>
              <w:left w:val="nil"/>
              <w:bottom w:val="nil"/>
            </w:tcBorders>
          </w:tcPr>
          <w:p w14:paraId="536E87E7" w14:textId="0404CE15" w:rsidR="009D39AF" w:rsidRPr="00611C00" w:rsidRDefault="009D39AF" w:rsidP="00A2718D">
            <w:pPr>
              <w:spacing w:line="360" w:lineRule="auto"/>
              <w:rPr>
                <w:rFonts w:eastAsia="Calibri"/>
                <w:sz w:val="16"/>
                <w:szCs w:val="16"/>
                <w:lang w:val="en-GB"/>
              </w:rPr>
            </w:pPr>
          </w:p>
        </w:tc>
      </w:tr>
      <w:tr w:rsidR="009D39AF" w:rsidRPr="001163B0" w14:paraId="295A955A" w14:textId="77777777" w:rsidTr="00A2718D">
        <w:trPr>
          <w:gridBefore w:val="1"/>
          <w:wBefore w:w="452" w:type="dxa"/>
          <w:trHeight w:val="369"/>
          <w:jc w:val="center"/>
        </w:trPr>
        <w:tc>
          <w:tcPr>
            <w:tcW w:w="598" w:type="dxa"/>
            <w:tcBorders>
              <w:top w:val="nil"/>
              <w:bottom w:val="nil"/>
              <w:right w:val="nil"/>
            </w:tcBorders>
          </w:tcPr>
          <w:p w14:paraId="5E707C86" w14:textId="77777777" w:rsidR="009D39AF" w:rsidRPr="0056026E" w:rsidRDefault="009D39AF"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C65FCC5" w14:textId="245F2C62" w:rsidR="009D39AF" w:rsidRPr="00611C00" w:rsidRDefault="009D39AF"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0F9ECE1D" w14:textId="4189502A" w:rsidR="009D39AF" w:rsidRPr="00611C00" w:rsidRDefault="009D39AF"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A55D905" w14:textId="201C3F4D" w:rsidR="009D39AF" w:rsidRPr="00611C00" w:rsidRDefault="009D39AF" w:rsidP="00A2718D">
            <w:pPr>
              <w:spacing w:line="360" w:lineRule="auto"/>
              <w:rPr>
                <w:rFonts w:eastAsia="Calibri"/>
                <w:sz w:val="16"/>
                <w:szCs w:val="16"/>
                <w:lang w:val="en-GB"/>
              </w:rPr>
            </w:pPr>
          </w:p>
        </w:tc>
        <w:tc>
          <w:tcPr>
            <w:tcW w:w="2320" w:type="dxa"/>
            <w:gridSpan w:val="8"/>
            <w:tcBorders>
              <w:top w:val="nil"/>
              <w:left w:val="nil"/>
              <w:bottom w:val="nil"/>
            </w:tcBorders>
          </w:tcPr>
          <w:p w14:paraId="2A736E48" w14:textId="311F5945" w:rsidR="009D39AF" w:rsidRPr="00611C00" w:rsidRDefault="009D39AF" w:rsidP="00A2718D">
            <w:pPr>
              <w:spacing w:line="360" w:lineRule="auto"/>
              <w:rPr>
                <w:rFonts w:eastAsia="Calibri"/>
                <w:sz w:val="16"/>
                <w:szCs w:val="16"/>
                <w:lang w:val="en-GB"/>
              </w:rPr>
            </w:pPr>
          </w:p>
        </w:tc>
      </w:tr>
      <w:tr w:rsidR="009D39AF" w:rsidRPr="001163B0" w14:paraId="393FCF93" w14:textId="77777777" w:rsidTr="00A2718D">
        <w:trPr>
          <w:gridBefore w:val="1"/>
          <w:wBefore w:w="452" w:type="dxa"/>
          <w:trHeight w:val="369"/>
          <w:jc w:val="center"/>
        </w:trPr>
        <w:tc>
          <w:tcPr>
            <w:tcW w:w="598" w:type="dxa"/>
            <w:tcBorders>
              <w:top w:val="nil"/>
              <w:bottom w:val="single" w:sz="4" w:space="0" w:color="auto"/>
              <w:right w:val="nil"/>
            </w:tcBorders>
          </w:tcPr>
          <w:p w14:paraId="13206554" w14:textId="77777777" w:rsidR="009D39AF" w:rsidRPr="0056026E" w:rsidRDefault="009D39AF" w:rsidP="00A2718D">
            <w:pPr>
              <w:spacing w:line="360" w:lineRule="auto"/>
              <w:rPr>
                <w:rFonts w:eastAsia="Calibri"/>
                <w:sz w:val="16"/>
                <w:szCs w:val="16"/>
                <w:lang w:val="en-GB"/>
              </w:rPr>
            </w:pPr>
          </w:p>
        </w:tc>
        <w:tc>
          <w:tcPr>
            <w:tcW w:w="1749" w:type="dxa"/>
            <w:gridSpan w:val="4"/>
            <w:tcBorders>
              <w:top w:val="nil"/>
              <w:left w:val="nil"/>
              <w:right w:val="nil"/>
            </w:tcBorders>
          </w:tcPr>
          <w:p w14:paraId="5CDC13DE" w14:textId="1335C155" w:rsidR="009D39AF" w:rsidRPr="00611C00" w:rsidRDefault="009D39AF" w:rsidP="00A2718D">
            <w:pPr>
              <w:spacing w:line="360" w:lineRule="auto"/>
              <w:rPr>
                <w:rFonts w:eastAsia="Calibri"/>
                <w:sz w:val="16"/>
                <w:szCs w:val="16"/>
                <w:lang w:val="en-GB"/>
              </w:rPr>
            </w:pPr>
          </w:p>
        </w:tc>
        <w:tc>
          <w:tcPr>
            <w:tcW w:w="2499" w:type="dxa"/>
            <w:gridSpan w:val="7"/>
            <w:tcBorders>
              <w:top w:val="nil"/>
              <w:left w:val="nil"/>
              <w:right w:val="nil"/>
            </w:tcBorders>
          </w:tcPr>
          <w:p w14:paraId="01F30903" w14:textId="4BB4C5E9" w:rsidR="009D39AF" w:rsidRPr="00611C00" w:rsidRDefault="009D39AF" w:rsidP="00A2718D">
            <w:pPr>
              <w:spacing w:line="360" w:lineRule="auto"/>
              <w:rPr>
                <w:rFonts w:eastAsia="Calibri"/>
                <w:sz w:val="16"/>
                <w:szCs w:val="16"/>
                <w:lang w:val="en-GB"/>
              </w:rPr>
            </w:pPr>
          </w:p>
        </w:tc>
        <w:tc>
          <w:tcPr>
            <w:tcW w:w="2126" w:type="dxa"/>
            <w:gridSpan w:val="3"/>
            <w:tcBorders>
              <w:top w:val="nil"/>
              <w:left w:val="nil"/>
              <w:right w:val="nil"/>
            </w:tcBorders>
          </w:tcPr>
          <w:p w14:paraId="63AD7800" w14:textId="042816C5" w:rsidR="009D39AF" w:rsidRPr="00611C00" w:rsidRDefault="009D39AF" w:rsidP="00A2718D">
            <w:pPr>
              <w:spacing w:line="360" w:lineRule="auto"/>
              <w:rPr>
                <w:rFonts w:eastAsia="Calibri"/>
                <w:sz w:val="16"/>
                <w:szCs w:val="16"/>
                <w:lang w:val="en-GB"/>
              </w:rPr>
            </w:pPr>
          </w:p>
        </w:tc>
        <w:tc>
          <w:tcPr>
            <w:tcW w:w="2320" w:type="dxa"/>
            <w:gridSpan w:val="8"/>
            <w:tcBorders>
              <w:top w:val="nil"/>
              <w:left w:val="nil"/>
            </w:tcBorders>
          </w:tcPr>
          <w:p w14:paraId="10E195E3" w14:textId="77777777" w:rsidR="009D39AF" w:rsidRPr="00611C00" w:rsidRDefault="009D39AF" w:rsidP="00A2718D">
            <w:pPr>
              <w:spacing w:line="360" w:lineRule="auto"/>
              <w:rPr>
                <w:rFonts w:eastAsia="Calibri"/>
                <w:sz w:val="16"/>
                <w:szCs w:val="16"/>
                <w:lang w:val="en-GB"/>
              </w:rPr>
            </w:pPr>
          </w:p>
        </w:tc>
      </w:tr>
      <w:tr w:rsidR="009D39AF" w:rsidRPr="001163B0" w14:paraId="0BA81CD1"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600B1763" w14:textId="77777777" w:rsidR="009D39AF" w:rsidRPr="0056026E" w:rsidRDefault="009D39AF" w:rsidP="00A2718D">
            <w:pPr>
              <w:rPr>
                <w:rFonts w:eastAsia="Calibri"/>
                <w:b/>
                <w:sz w:val="16"/>
                <w:szCs w:val="16"/>
                <w:lang w:val="en-GB"/>
              </w:rPr>
            </w:pPr>
            <w:r w:rsidRPr="0056026E">
              <w:rPr>
                <w:rFonts w:eastAsia="Calibri"/>
                <w:b/>
                <w:sz w:val="16"/>
                <w:lang w:val="en-GB"/>
              </w:rPr>
              <w:t>I.21</w:t>
            </w:r>
          </w:p>
        </w:tc>
        <w:tc>
          <w:tcPr>
            <w:tcW w:w="3539" w:type="dxa"/>
            <w:gridSpan w:val="8"/>
            <w:tcBorders>
              <w:left w:val="nil"/>
              <w:bottom w:val="nil"/>
            </w:tcBorders>
            <w:vAlign w:val="center"/>
          </w:tcPr>
          <w:p w14:paraId="248D1AC4" w14:textId="77777777" w:rsidR="009D39AF" w:rsidRPr="0056026E" w:rsidRDefault="009D39AF" w:rsidP="00A2718D">
            <w:pPr>
              <w:rPr>
                <w:rFonts w:eastAsia="Calibri"/>
                <w:sz w:val="16"/>
                <w:szCs w:val="16"/>
                <w:lang w:val="en-GB"/>
              </w:rPr>
            </w:pPr>
            <w:r w:rsidRPr="0056026E">
              <w:rPr>
                <w:rFonts w:eastAsia="Calibri"/>
                <w:b/>
                <w:sz w:val="16"/>
                <w:szCs w:val="16"/>
                <w:lang w:val="en-GB"/>
              </w:rPr>
              <w:sym w:font="Symbol" w:char="F07F"/>
            </w:r>
            <w:r w:rsidRPr="0056026E">
              <w:rPr>
                <w:rFonts w:eastAsia="Calibri"/>
                <w:b/>
                <w:sz w:val="16"/>
                <w:lang w:val="en-GB"/>
              </w:rPr>
              <w:t xml:space="preserve"> For transit </w:t>
            </w:r>
          </w:p>
        </w:tc>
        <w:tc>
          <w:tcPr>
            <w:tcW w:w="567" w:type="dxa"/>
            <w:gridSpan w:val="2"/>
            <w:tcBorders>
              <w:bottom w:val="single" w:sz="4" w:space="0" w:color="auto"/>
              <w:right w:val="nil"/>
            </w:tcBorders>
            <w:vAlign w:val="center"/>
          </w:tcPr>
          <w:p w14:paraId="544896F6" w14:textId="77777777" w:rsidR="009D39AF" w:rsidRPr="0056026E" w:rsidRDefault="009D39AF" w:rsidP="00A2718D">
            <w:pPr>
              <w:rPr>
                <w:rFonts w:eastAsia="Calibri"/>
                <w:b/>
                <w:sz w:val="16"/>
                <w:szCs w:val="16"/>
                <w:lang w:val="en-GB"/>
              </w:rPr>
            </w:pPr>
            <w:r w:rsidRPr="0056026E">
              <w:rPr>
                <w:rFonts w:eastAsia="Calibri"/>
                <w:b/>
                <w:sz w:val="16"/>
                <w:lang w:val="en-GB"/>
              </w:rPr>
              <w:t>I.22</w:t>
            </w:r>
          </w:p>
        </w:tc>
        <w:tc>
          <w:tcPr>
            <w:tcW w:w="4582" w:type="dxa"/>
            <w:gridSpan w:val="11"/>
            <w:tcBorders>
              <w:left w:val="nil"/>
              <w:bottom w:val="single" w:sz="4" w:space="0" w:color="auto"/>
            </w:tcBorders>
            <w:vAlign w:val="center"/>
          </w:tcPr>
          <w:p w14:paraId="7FD43953" w14:textId="77777777" w:rsidR="009D39AF" w:rsidRPr="0056026E" w:rsidRDefault="009D39AF" w:rsidP="00A2718D">
            <w:pPr>
              <w:rPr>
                <w:rFonts w:eastAsia="Calibri"/>
                <w:sz w:val="16"/>
                <w:szCs w:val="16"/>
                <w:lang w:val="en-GB"/>
              </w:rPr>
            </w:pPr>
            <w:r w:rsidRPr="0056026E">
              <w:rPr>
                <w:rFonts w:eastAsia="Calibri"/>
                <w:b/>
                <w:sz w:val="16"/>
                <w:szCs w:val="16"/>
                <w:lang w:val="en-GB"/>
              </w:rPr>
              <w:sym w:font="Symbol" w:char="F07F"/>
            </w:r>
            <w:r w:rsidRPr="0056026E">
              <w:rPr>
                <w:rFonts w:eastAsia="Calibri"/>
                <w:b/>
                <w:sz w:val="16"/>
                <w:lang w:val="en-GB"/>
              </w:rPr>
              <w:t xml:space="preserve"> For internal market</w:t>
            </w:r>
          </w:p>
        </w:tc>
      </w:tr>
      <w:tr w:rsidR="009D39AF" w:rsidRPr="001163B0" w14:paraId="530E0F2C" w14:textId="77777777" w:rsidTr="00A2718D">
        <w:trPr>
          <w:gridBefore w:val="1"/>
          <w:gridAfter w:val="1"/>
          <w:wBefore w:w="452" w:type="dxa"/>
          <w:wAfter w:w="6" w:type="dxa"/>
          <w:trHeight w:val="389"/>
          <w:jc w:val="center"/>
        </w:trPr>
        <w:tc>
          <w:tcPr>
            <w:tcW w:w="598" w:type="dxa"/>
            <w:tcBorders>
              <w:top w:val="nil"/>
              <w:right w:val="nil"/>
            </w:tcBorders>
            <w:vAlign w:val="center"/>
          </w:tcPr>
          <w:p w14:paraId="4B66348C" w14:textId="77777777" w:rsidR="009D39AF" w:rsidRPr="0056026E" w:rsidRDefault="009D39AF" w:rsidP="00A2718D">
            <w:pPr>
              <w:rPr>
                <w:rFonts w:eastAsia="Calibri"/>
                <w:sz w:val="16"/>
                <w:szCs w:val="16"/>
                <w:lang w:val="en-GB"/>
              </w:rPr>
            </w:pPr>
          </w:p>
        </w:tc>
        <w:tc>
          <w:tcPr>
            <w:tcW w:w="1616" w:type="dxa"/>
            <w:gridSpan w:val="3"/>
            <w:tcBorders>
              <w:top w:val="nil"/>
              <w:left w:val="nil"/>
              <w:right w:val="nil"/>
            </w:tcBorders>
            <w:vAlign w:val="center"/>
          </w:tcPr>
          <w:p w14:paraId="2AFAC8A9" w14:textId="77777777" w:rsidR="009D39AF" w:rsidRPr="0056026E" w:rsidRDefault="009D39AF" w:rsidP="00A2718D">
            <w:pPr>
              <w:rPr>
                <w:rFonts w:eastAsia="Calibri"/>
                <w:sz w:val="16"/>
                <w:szCs w:val="16"/>
                <w:lang w:val="en-GB"/>
              </w:rPr>
            </w:pPr>
            <w:r w:rsidRPr="0056026E">
              <w:rPr>
                <w:rFonts w:eastAsia="Calibri"/>
                <w:sz w:val="16"/>
                <w:lang w:val="en-GB"/>
              </w:rPr>
              <w:t>Third country</w:t>
            </w:r>
          </w:p>
        </w:tc>
        <w:tc>
          <w:tcPr>
            <w:tcW w:w="1923" w:type="dxa"/>
            <w:gridSpan w:val="5"/>
            <w:tcBorders>
              <w:top w:val="nil"/>
              <w:left w:val="nil"/>
            </w:tcBorders>
            <w:vAlign w:val="center"/>
          </w:tcPr>
          <w:p w14:paraId="71F0C126" w14:textId="77777777" w:rsidR="009D39AF" w:rsidRPr="0056026E" w:rsidRDefault="009D39AF" w:rsidP="00A2718D">
            <w:pPr>
              <w:rPr>
                <w:rFonts w:eastAsia="Calibri"/>
                <w:sz w:val="16"/>
                <w:szCs w:val="16"/>
                <w:lang w:val="en-GB"/>
              </w:rPr>
            </w:pPr>
            <w:r w:rsidRPr="0056026E">
              <w:rPr>
                <w:rFonts w:eastAsia="Calibri"/>
                <w:sz w:val="16"/>
                <w:lang w:val="en-GB"/>
              </w:rPr>
              <w:t>ISO country code</w:t>
            </w:r>
          </w:p>
        </w:tc>
        <w:tc>
          <w:tcPr>
            <w:tcW w:w="567" w:type="dxa"/>
            <w:gridSpan w:val="2"/>
            <w:tcBorders>
              <w:right w:val="nil"/>
            </w:tcBorders>
            <w:vAlign w:val="center"/>
          </w:tcPr>
          <w:p w14:paraId="3C2ED321" w14:textId="77777777" w:rsidR="009D39AF" w:rsidRPr="0056026E" w:rsidRDefault="009D39AF" w:rsidP="00A2718D">
            <w:pPr>
              <w:rPr>
                <w:rFonts w:eastAsia="Calibri"/>
                <w:sz w:val="16"/>
                <w:szCs w:val="16"/>
                <w:lang w:val="en-GB"/>
              </w:rPr>
            </w:pPr>
            <w:r w:rsidRPr="0056026E">
              <w:rPr>
                <w:rFonts w:eastAsia="Calibri"/>
                <w:b/>
                <w:sz w:val="16"/>
                <w:lang w:val="en-GB"/>
              </w:rPr>
              <w:t>I.23</w:t>
            </w:r>
          </w:p>
        </w:tc>
        <w:tc>
          <w:tcPr>
            <w:tcW w:w="4582" w:type="dxa"/>
            <w:gridSpan w:val="11"/>
            <w:tcBorders>
              <w:left w:val="nil"/>
            </w:tcBorders>
            <w:vAlign w:val="center"/>
          </w:tcPr>
          <w:p w14:paraId="6B666A6F" w14:textId="77777777" w:rsidR="009D39AF" w:rsidRPr="0056026E" w:rsidRDefault="009D39AF" w:rsidP="00A2718D">
            <w:pPr>
              <w:rPr>
                <w:rFonts w:eastAsia="Calibri"/>
                <w:sz w:val="16"/>
                <w:szCs w:val="16"/>
                <w:lang w:val="en-GB"/>
              </w:rPr>
            </w:pPr>
            <w:r w:rsidRPr="0056026E">
              <w:rPr>
                <w:rFonts w:eastAsia="Calibri"/>
                <w:b/>
                <w:sz w:val="16"/>
                <w:szCs w:val="16"/>
                <w:lang w:val="en-GB"/>
              </w:rPr>
              <w:sym w:font="Symbol" w:char="F07F"/>
            </w:r>
            <w:r w:rsidRPr="0056026E">
              <w:rPr>
                <w:rFonts w:eastAsia="Calibri"/>
                <w:b/>
                <w:sz w:val="16"/>
                <w:lang w:val="en-GB"/>
              </w:rPr>
              <w:t xml:space="preserve"> For re-entry</w:t>
            </w:r>
          </w:p>
        </w:tc>
      </w:tr>
    </w:tbl>
    <w:p w14:paraId="5D68E5B9" w14:textId="77777777" w:rsidR="009D39AF" w:rsidRPr="0056026E" w:rsidRDefault="009D39AF" w:rsidP="009D39AF">
      <w:pPr>
        <w:rPr>
          <w:rFonts w:eastAsia="Calibri"/>
          <w:lang w:val="en-GB" w:eastAsia="de-DE" w:bidi="de-DE"/>
        </w:rPr>
      </w:pPr>
      <w:r w:rsidRPr="0056026E">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7"/>
        <w:gridCol w:w="16"/>
        <w:gridCol w:w="731"/>
        <w:gridCol w:w="708"/>
        <w:gridCol w:w="1321"/>
        <w:gridCol w:w="539"/>
        <w:gridCol w:w="40"/>
        <w:gridCol w:w="955"/>
        <w:gridCol w:w="1181"/>
        <w:gridCol w:w="328"/>
        <w:gridCol w:w="476"/>
        <w:gridCol w:w="924"/>
        <w:gridCol w:w="594"/>
        <w:gridCol w:w="679"/>
        <w:gridCol w:w="6"/>
      </w:tblGrid>
      <w:tr w:rsidR="009D39AF" w:rsidRPr="001163B0" w14:paraId="1B642ACB" w14:textId="77777777" w:rsidTr="00A2718D">
        <w:trPr>
          <w:gridAfter w:val="1"/>
          <w:wAfter w:w="6" w:type="dxa"/>
          <w:trHeight w:val="369"/>
          <w:jc w:val="center"/>
        </w:trPr>
        <w:tc>
          <w:tcPr>
            <w:tcW w:w="963" w:type="dxa"/>
            <w:gridSpan w:val="2"/>
            <w:tcBorders>
              <w:right w:val="nil"/>
            </w:tcBorders>
            <w:vAlign w:val="center"/>
          </w:tcPr>
          <w:p w14:paraId="1C41C2C6" w14:textId="77777777" w:rsidR="009D39AF" w:rsidRPr="0056026E" w:rsidRDefault="009D39AF" w:rsidP="00A2718D">
            <w:pPr>
              <w:rPr>
                <w:rFonts w:eastAsia="Calibri"/>
                <w:b/>
                <w:sz w:val="16"/>
                <w:lang w:val="en-GB"/>
              </w:rPr>
            </w:pPr>
            <w:r w:rsidRPr="0056026E">
              <w:rPr>
                <w:rFonts w:eastAsia="Calibri"/>
                <w:b/>
                <w:sz w:val="16"/>
                <w:lang w:val="en-GB"/>
              </w:rPr>
              <w:lastRenderedPageBreak/>
              <w:t>I.24</w:t>
            </w:r>
          </w:p>
        </w:tc>
        <w:tc>
          <w:tcPr>
            <w:tcW w:w="2879" w:type="dxa"/>
            <w:gridSpan w:val="3"/>
            <w:tcBorders>
              <w:left w:val="nil"/>
            </w:tcBorders>
            <w:vAlign w:val="center"/>
          </w:tcPr>
          <w:p w14:paraId="21D9F43B" w14:textId="77777777" w:rsidR="009D39AF" w:rsidRPr="0056026E" w:rsidRDefault="009D39AF" w:rsidP="00A2718D">
            <w:pPr>
              <w:ind w:right="-247"/>
              <w:rPr>
                <w:rFonts w:eastAsia="Calibri"/>
                <w:sz w:val="16"/>
                <w:lang w:val="en-GB"/>
              </w:rPr>
            </w:pPr>
            <w:r w:rsidRPr="0056026E">
              <w:rPr>
                <w:rFonts w:eastAsia="Calibri"/>
                <w:b/>
                <w:sz w:val="16"/>
                <w:lang w:val="en-GB"/>
              </w:rPr>
              <w:t>Total number of packages</w:t>
            </w:r>
          </w:p>
        </w:tc>
        <w:tc>
          <w:tcPr>
            <w:tcW w:w="547" w:type="dxa"/>
            <w:tcBorders>
              <w:right w:val="nil"/>
            </w:tcBorders>
            <w:vAlign w:val="center"/>
          </w:tcPr>
          <w:p w14:paraId="417B4E28" w14:textId="77777777" w:rsidR="009D39AF" w:rsidRPr="0056026E" w:rsidRDefault="009D39AF" w:rsidP="00A2718D">
            <w:pPr>
              <w:ind w:right="-236"/>
              <w:rPr>
                <w:rFonts w:eastAsia="Calibri"/>
                <w:b/>
                <w:sz w:val="16"/>
                <w:lang w:val="en-GB"/>
              </w:rPr>
            </w:pPr>
            <w:r w:rsidRPr="0056026E">
              <w:rPr>
                <w:rFonts w:eastAsia="Calibri"/>
                <w:b/>
                <w:sz w:val="16"/>
                <w:lang w:val="en-GB"/>
              </w:rPr>
              <w:t>I.25</w:t>
            </w:r>
          </w:p>
        </w:tc>
        <w:tc>
          <w:tcPr>
            <w:tcW w:w="2100" w:type="dxa"/>
            <w:gridSpan w:val="4"/>
            <w:tcBorders>
              <w:left w:val="nil"/>
            </w:tcBorders>
            <w:vAlign w:val="center"/>
          </w:tcPr>
          <w:p w14:paraId="32721C63" w14:textId="77777777" w:rsidR="009D39AF" w:rsidRPr="0056026E" w:rsidRDefault="009D39AF" w:rsidP="00A2718D">
            <w:pPr>
              <w:ind w:right="-236"/>
              <w:rPr>
                <w:rFonts w:eastAsia="Calibri"/>
                <w:sz w:val="16"/>
                <w:lang w:val="en-GB"/>
              </w:rPr>
            </w:pPr>
            <w:r w:rsidRPr="0056026E">
              <w:rPr>
                <w:rFonts w:eastAsia="Calibri"/>
                <w:b/>
                <w:sz w:val="16"/>
                <w:lang w:val="en-GB"/>
              </w:rPr>
              <w:t>Total quantity</w:t>
            </w:r>
          </w:p>
        </w:tc>
        <w:tc>
          <w:tcPr>
            <w:tcW w:w="479" w:type="dxa"/>
            <w:tcBorders>
              <w:right w:val="nil"/>
            </w:tcBorders>
            <w:vAlign w:val="center"/>
          </w:tcPr>
          <w:p w14:paraId="5EB7E338" w14:textId="77777777" w:rsidR="009D39AF" w:rsidRPr="0056026E" w:rsidRDefault="009D39AF" w:rsidP="00A2718D">
            <w:pPr>
              <w:rPr>
                <w:rFonts w:eastAsia="Calibri"/>
                <w:b/>
                <w:sz w:val="16"/>
                <w:lang w:val="en-GB"/>
              </w:rPr>
            </w:pPr>
            <w:r w:rsidRPr="0056026E">
              <w:rPr>
                <w:rFonts w:eastAsia="Calibri"/>
                <w:b/>
                <w:sz w:val="16"/>
                <w:lang w:val="en-GB"/>
              </w:rPr>
              <w:t>I.26</w:t>
            </w:r>
          </w:p>
        </w:tc>
        <w:tc>
          <w:tcPr>
            <w:tcW w:w="2471" w:type="dxa"/>
            <w:gridSpan w:val="3"/>
            <w:tcBorders>
              <w:left w:val="nil"/>
            </w:tcBorders>
            <w:vAlign w:val="center"/>
          </w:tcPr>
          <w:p w14:paraId="4F94D2B4" w14:textId="77777777" w:rsidR="009D39AF" w:rsidRPr="0056026E" w:rsidRDefault="009D39AF" w:rsidP="00A2718D">
            <w:pPr>
              <w:rPr>
                <w:rFonts w:eastAsia="Calibri"/>
                <w:b/>
                <w:sz w:val="16"/>
                <w:lang w:val="en-GB"/>
              </w:rPr>
            </w:pPr>
            <w:r w:rsidRPr="0056026E">
              <w:rPr>
                <w:rFonts w:eastAsia="Calibri"/>
                <w:b/>
                <w:sz w:val="16"/>
                <w:lang w:val="en-GB"/>
              </w:rPr>
              <w:t>Total net weight/gross weight (kg)</w:t>
            </w:r>
          </w:p>
        </w:tc>
      </w:tr>
      <w:tr w:rsidR="009D39AF" w:rsidRPr="001163B0" w14:paraId="468D9A9A" w14:textId="77777777" w:rsidTr="00A2718D">
        <w:trPr>
          <w:trHeight w:val="195"/>
          <w:jc w:val="center"/>
        </w:trPr>
        <w:tc>
          <w:tcPr>
            <w:tcW w:w="947" w:type="dxa"/>
            <w:tcBorders>
              <w:bottom w:val="single" w:sz="4" w:space="0" w:color="auto"/>
              <w:right w:val="nil"/>
            </w:tcBorders>
          </w:tcPr>
          <w:p w14:paraId="6CCA7AB2" w14:textId="77777777" w:rsidR="009D39AF" w:rsidRPr="0056026E" w:rsidRDefault="009D39AF" w:rsidP="00A2718D">
            <w:pPr>
              <w:rPr>
                <w:rFonts w:eastAsia="Calibri"/>
                <w:b/>
                <w:sz w:val="16"/>
                <w:lang w:val="en-GB"/>
              </w:rPr>
            </w:pPr>
            <w:r w:rsidRPr="0056026E">
              <w:rPr>
                <w:rFonts w:eastAsia="Calibri"/>
                <w:b/>
                <w:sz w:val="16"/>
                <w:lang w:val="en-GB"/>
              </w:rPr>
              <w:t>I.27</w:t>
            </w:r>
          </w:p>
        </w:tc>
        <w:tc>
          <w:tcPr>
            <w:tcW w:w="8498" w:type="dxa"/>
            <w:gridSpan w:val="14"/>
            <w:tcBorders>
              <w:left w:val="nil"/>
              <w:bottom w:val="single" w:sz="4" w:space="0" w:color="auto"/>
            </w:tcBorders>
          </w:tcPr>
          <w:p w14:paraId="2ED1ED69" w14:textId="77777777" w:rsidR="009D39AF" w:rsidRPr="0056026E" w:rsidRDefault="009D39AF" w:rsidP="00A2718D">
            <w:pPr>
              <w:rPr>
                <w:rFonts w:eastAsia="Calibri"/>
                <w:sz w:val="16"/>
                <w:lang w:val="en-GB"/>
              </w:rPr>
            </w:pPr>
            <w:r w:rsidRPr="0056026E">
              <w:rPr>
                <w:rFonts w:eastAsia="Calibri"/>
                <w:b/>
                <w:sz w:val="16"/>
                <w:lang w:val="en-GB"/>
              </w:rPr>
              <w:t>Description of consignment</w:t>
            </w:r>
          </w:p>
        </w:tc>
      </w:tr>
      <w:tr w:rsidR="009D39AF" w:rsidRPr="001163B0" w14:paraId="0C1DFBC9" w14:textId="77777777" w:rsidTr="00A2718D">
        <w:trPr>
          <w:trHeight w:val="40"/>
          <w:jc w:val="center"/>
        </w:trPr>
        <w:tc>
          <w:tcPr>
            <w:tcW w:w="1736" w:type="dxa"/>
            <w:gridSpan w:val="3"/>
            <w:tcBorders>
              <w:top w:val="single" w:sz="4" w:space="0" w:color="auto"/>
              <w:bottom w:val="nil"/>
              <w:right w:val="nil"/>
            </w:tcBorders>
          </w:tcPr>
          <w:p w14:paraId="4170EE65" w14:textId="77777777" w:rsidR="009D39AF" w:rsidRPr="0056026E" w:rsidRDefault="009D39AF" w:rsidP="00A2718D">
            <w:pPr>
              <w:rPr>
                <w:rFonts w:eastAsia="Calibri"/>
                <w:sz w:val="16"/>
                <w:lang w:val="en-GB"/>
              </w:rPr>
            </w:pPr>
            <w:r w:rsidRPr="0056026E">
              <w:rPr>
                <w:rFonts w:eastAsia="Calibri"/>
                <w:sz w:val="16"/>
                <w:lang w:val="en-GB"/>
              </w:rPr>
              <w:t>CN code</w:t>
            </w:r>
          </w:p>
        </w:tc>
        <w:tc>
          <w:tcPr>
            <w:tcW w:w="708" w:type="dxa"/>
            <w:tcBorders>
              <w:top w:val="single" w:sz="4" w:space="0" w:color="auto"/>
              <w:left w:val="nil"/>
              <w:bottom w:val="nil"/>
              <w:right w:val="nil"/>
            </w:tcBorders>
          </w:tcPr>
          <w:p w14:paraId="24767A7A" w14:textId="77777777" w:rsidR="009D39AF" w:rsidRPr="0056026E" w:rsidRDefault="009D39AF" w:rsidP="00A2718D">
            <w:pPr>
              <w:rPr>
                <w:rFonts w:eastAsia="Calibri"/>
                <w:sz w:val="16"/>
                <w:lang w:val="en-GB"/>
              </w:rPr>
            </w:pPr>
            <w:r w:rsidRPr="0056026E">
              <w:rPr>
                <w:rFonts w:eastAsia="Calibri"/>
                <w:sz w:val="16"/>
                <w:lang w:val="en-GB"/>
              </w:rPr>
              <w:t>Species</w:t>
            </w:r>
          </w:p>
        </w:tc>
        <w:tc>
          <w:tcPr>
            <w:tcW w:w="1985" w:type="dxa"/>
            <w:gridSpan w:val="3"/>
            <w:tcBorders>
              <w:top w:val="single" w:sz="4" w:space="0" w:color="auto"/>
              <w:left w:val="nil"/>
              <w:bottom w:val="nil"/>
              <w:right w:val="nil"/>
            </w:tcBorders>
          </w:tcPr>
          <w:p w14:paraId="70454F5E" w14:textId="77777777" w:rsidR="009D39AF" w:rsidRPr="0056026E" w:rsidRDefault="009D39AF" w:rsidP="00A2718D">
            <w:pPr>
              <w:rPr>
                <w:rFonts w:eastAsia="Calibri"/>
                <w:sz w:val="16"/>
                <w:lang w:val="en-GB"/>
              </w:rPr>
            </w:pPr>
            <w:r w:rsidRPr="0056026E">
              <w:rPr>
                <w:rFonts w:eastAsia="Calibri"/>
                <w:sz w:val="16"/>
                <w:lang w:val="en-GB"/>
              </w:rPr>
              <w:t>Subspecies/Category</w:t>
            </w:r>
          </w:p>
        </w:tc>
        <w:tc>
          <w:tcPr>
            <w:tcW w:w="471" w:type="dxa"/>
            <w:tcBorders>
              <w:top w:val="single" w:sz="4" w:space="0" w:color="auto"/>
              <w:left w:val="nil"/>
              <w:bottom w:val="nil"/>
              <w:right w:val="nil"/>
            </w:tcBorders>
          </w:tcPr>
          <w:p w14:paraId="2E02BA11" w14:textId="10FE25A9" w:rsidR="009D39AF" w:rsidRPr="0056026E" w:rsidRDefault="00F07685" w:rsidP="00A2718D">
            <w:pPr>
              <w:rPr>
                <w:rFonts w:eastAsia="Calibri"/>
                <w:sz w:val="16"/>
                <w:lang w:val="en-GB"/>
              </w:rPr>
            </w:pPr>
            <w:r w:rsidRPr="0056026E">
              <w:rPr>
                <w:rFonts w:eastAsia="Calibri"/>
                <w:sz w:val="16"/>
                <w:lang w:val="en-GB"/>
              </w:rPr>
              <w:t>Nature of commodity</w:t>
            </w:r>
          </w:p>
        </w:tc>
        <w:tc>
          <w:tcPr>
            <w:tcW w:w="1176" w:type="dxa"/>
            <w:tcBorders>
              <w:top w:val="single" w:sz="4" w:space="0" w:color="auto"/>
              <w:left w:val="nil"/>
              <w:bottom w:val="nil"/>
              <w:right w:val="nil"/>
            </w:tcBorders>
          </w:tcPr>
          <w:p w14:paraId="39A8EDD3" w14:textId="3475ECE1" w:rsidR="009D39AF" w:rsidRPr="0056026E" w:rsidRDefault="00F07685" w:rsidP="00A2718D">
            <w:pPr>
              <w:rPr>
                <w:rFonts w:eastAsia="Calibri"/>
                <w:sz w:val="16"/>
                <w:lang w:val="en-GB"/>
              </w:rPr>
            </w:pPr>
            <w:r w:rsidRPr="0056026E">
              <w:rPr>
                <w:rFonts w:eastAsia="Calibri"/>
                <w:sz w:val="16"/>
                <w:lang w:val="en-GB"/>
              </w:rPr>
              <w:t>Manufacturing plant</w:t>
            </w:r>
          </w:p>
        </w:tc>
        <w:tc>
          <w:tcPr>
            <w:tcW w:w="1969" w:type="dxa"/>
            <w:gridSpan w:val="3"/>
            <w:tcBorders>
              <w:top w:val="single" w:sz="4" w:space="0" w:color="auto"/>
              <w:left w:val="nil"/>
              <w:bottom w:val="nil"/>
              <w:right w:val="nil"/>
            </w:tcBorders>
          </w:tcPr>
          <w:p w14:paraId="20B894B7" w14:textId="35218993" w:rsidR="009D39AF" w:rsidRPr="0056026E" w:rsidRDefault="009D39AF" w:rsidP="00A2718D">
            <w:pPr>
              <w:rPr>
                <w:rFonts w:eastAsia="Calibri"/>
                <w:sz w:val="16"/>
                <w:lang w:val="en-GB"/>
              </w:rPr>
            </w:pPr>
          </w:p>
        </w:tc>
        <w:tc>
          <w:tcPr>
            <w:tcW w:w="594" w:type="dxa"/>
            <w:tcBorders>
              <w:top w:val="single" w:sz="4" w:space="0" w:color="auto"/>
              <w:left w:val="nil"/>
              <w:bottom w:val="nil"/>
              <w:right w:val="nil"/>
            </w:tcBorders>
          </w:tcPr>
          <w:p w14:paraId="642DFAE2" w14:textId="62A7980A" w:rsidR="009D39AF" w:rsidRPr="0056026E" w:rsidRDefault="00F07685" w:rsidP="00A2718D">
            <w:pPr>
              <w:rPr>
                <w:rFonts w:eastAsia="Calibri"/>
                <w:sz w:val="16"/>
                <w:lang w:val="en-GB"/>
              </w:rPr>
            </w:pPr>
            <w:r w:rsidRPr="0056026E">
              <w:rPr>
                <w:rFonts w:eastAsia="Calibri"/>
                <w:sz w:val="16"/>
                <w:lang w:val="en-GB"/>
              </w:rPr>
              <w:t>Batch No</w:t>
            </w:r>
          </w:p>
        </w:tc>
        <w:tc>
          <w:tcPr>
            <w:tcW w:w="806" w:type="dxa"/>
            <w:gridSpan w:val="2"/>
            <w:tcBorders>
              <w:top w:val="single" w:sz="4" w:space="0" w:color="auto"/>
              <w:left w:val="nil"/>
              <w:bottom w:val="nil"/>
            </w:tcBorders>
          </w:tcPr>
          <w:p w14:paraId="52FE981A" w14:textId="5280B2B4" w:rsidR="009D39AF" w:rsidRPr="0056026E" w:rsidRDefault="009D39AF" w:rsidP="00A2718D">
            <w:pPr>
              <w:rPr>
                <w:rFonts w:eastAsia="Calibri"/>
                <w:sz w:val="16"/>
                <w:lang w:val="en-GB"/>
              </w:rPr>
            </w:pPr>
          </w:p>
        </w:tc>
      </w:tr>
      <w:tr w:rsidR="009D39AF" w:rsidRPr="001163B0" w14:paraId="1E0F1800" w14:textId="77777777" w:rsidTr="00A2718D">
        <w:trPr>
          <w:trHeight w:val="567"/>
          <w:jc w:val="center"/>
        </w:trPr>
        <w:tc>
          <w:tcPr>
            <w:tcW w:w="1736" w:type="dxa"/>
            <w:gridSpan w:val="3"/>
            <w:tcBorders>
              <w:top w:val="nil"/>
              <w:bottom w:val="nil"/>
              <w:right w:val="nil"/>
            </w:tcBorders>
          </w:tcPr>
          <w:p w14:paraId="7550F56E" w14:textId="620139D0" w:rsidR="009D39AF" w:rsidRPr="0056026E" w:rsidRDefault="00C32EE2" w:rsidP="00A2718D">
            <w:pPr>
              <w:rPr>
                <w:rFonts w:eastAsia="Calibri"/>
                <w:sz w:val="16"/>
                <w:lang w:val="en-GB"/>
              </w:rPr>
            </w:pPr>
            <w:r w:rsidRPr="0056026E">
              <w:rPr>
                <w:rFonts w:eastAsia="Calibri"/>
                <w:sz w:val="16"/>
                <w:lang w:val="en-GB"/>
              </w:rPr>
              <w:t>Approval or registration number of plant/establishmen</w:t>
            </w:r>
            <w:r w:rsidR="002A13A9" w:rsidRPr="0056026E">
              <w:rPr>
                <w:rFonts w:eastAsia="Calibri"/>
                <w:sz w:val="16"/>
                <w:lang w:val="en-GB"/>
              </w:rPr>
              <w:t>t</w:t>
            </w:r>
          </w:p>
        </w:tc>
        <w:tc>
          <w:tcPr>
            <w:tcW w:w="708" w:type="dxa"/>
            <w:tcBorders>
              <w:top w:val="nil"/>
              <w:left w:val="nil"/>
              <w:bottom w:val="nil"/>
              <w:right w:val="nil"/>
            </w:tcBorders>
          </w:tcPr>
          <w:p w14:paraId="3DE46BA1" w14:textId="77777777" w:rsidR="009D39AF" w:rsidRPr="0056026E" w:rsidRDefault="009D39AF" w:rsidP="00A2718D">
            <w:pPr>
              <w:rPr>
                <w:rFonts w:eastAsia="Calibri"/>
                <w:sz w:val="16"/>
                <w:lang w:val="en-GB"/>
              </w:rPr>
            </w:pPr>
          </w:p>
        </w:tc>
        <w:tc>
          <w:tcPr>
            <w:tcW w:w="1985" w:type="dxa"/>
            <w:gridSpan w:val="3"/>
            <w:tcBorders>
              <w:top w:val="nil"/>
              <w:left w:val="nil"/>
              <w:bottom w:val="nil"/>
              <w:right w:val="nil"/>
            </w:tcBorders>
          </w:tcPr>
          <w:p w14:paraId="7F01E443" w14:textId="77777777" w:rsidR="009D39AF" w:rsidRPr="0056026E" w:rsidRDefault="009D39AF" w:rsidP="00A2718D">
            <w:pPr>
              <w:rPr>
                <w:rFonts w:eastAsia="Calibri"/>
                <w:sz w:val="16"/>
                <w:lang w:val="en-GB"/>
              </w:rPr>
            </w:pPr>
          </w:p>
        </w:tc>
        <w:tc>
          <w:tcPr>
            <w:tcW w:w="471" w:type="dxa"/>
            <w:tcBorders>
              <w:top w:val="nil"/>
              <w:left w:val="nil"/>
              <w:bottom w:val="nil"/>
              <w:right w:val="nil"/>
            </w:tcBorders>
          </w:tcPr>
          <w:p w14:paraId="069EEA4F" w14:textId="77777777" w:rsidR="009D39AF" w:rsidRPr="0056026E" w:rsidRDefault="009D39AF" w:rsidP="00A2718D">
            <w:pPr>
              <w:rPr>
                <w:rFonts w:eastAsia="Calibri"/>
                <w:sz w:val="16"/>
                <w:lang w:val="en-GB"/>
              </w:rPr>
            </w:pPr>
          </w:p>
        </w:tc>
        <w:tc>
          <w:tcPr>
            <w:tcW w:w="1176" w:type="dxa"/>
            <w:tcBorders>
              <w:top w:val="nil"/>
              <w:left w:val="nil"/>
              <w:bottom w:val="nil"/>
              <w:right w:val="nil"/>
            </w:tcBorders>
          </w:tcPr>
          <w:p w14:paraId="198F97DE" w14:textId="77777777" w:rsidR="009D39AF" w:rsidRPr="0056026E" w:rsidRDefault="009D39AF" w:rsidP="00A2718D">
            <w:pPr>
              <w:rPr>
                <w:rFonts w:eastAsia="Calibri"/>
                <w:sz w:val="16"/>
                <w:lang w:val="en-GB"/>
              </w:rPr>
            </w:pPr>
          </w:p>
        </w:tc>
        <w:tc>
          <w:tcPr>
            <w:tcW w:w="1969" w:type="dxa"/>
            <w:gridSpan w:val="3"/>
            <w:tcBorders>
              <w:top w:val="nil"/>
              <w:left w:val="nil"/>
              <w:bottom w:val="nil"/>
              <w:right w:val="nil"/>
            </w:tcBorders>
          </w:tcPr>
          <w:p w14:paraId="34C1D7D8" w14:textId="77777777" w:rsidR="009D39AF" w:rsidRPr="0056026E" w:rsidRDefault="009D39AF" w:rsidP="00A2718D">
            <w:pPr>
              <w:rPr>
                <w:rFonts w:eastAsia="Calibri"/>
                <w:sz w:val="16"/>
                <w:lang w:val="en-GB"/>
              </w:rPr>
            </w:pPr>
          </w:p>
        </w:tc>
        <w:tc>
          <w:tcPr>
            <w:tcW w:w="594" w:type="dxa"/>
            <w:tcBorders>
              <w:top w:val="nil"/>
              <w:left w:val="nil"/>
              <w:bottom w:val="nil"/>
              <w:right w:val="nil"/>
            </w:tcBorders>
          </w:tcPr>
          <w:p w14:paraId="0B825C27" w14:textId="77777777" w:rsidR="009D39AF" w:rsidRPr="0056026E" w:rsidRDefault="009D39AF" w:rsidP="00A2718D">
            <w:pPr>
              <w:rPr>
                <w:rFonts w:eastAsia="Calibri"/>
                <w:sz w:val="16"/>
                <w:lang w:val="en-GB"/>
              </w:rPr>
            </w:pPr>
          </w:p>
        </w:tc>
        <w:tc>
          <w:tcPr>
            <w:tcW w:w="806" w:type="dxa"/>
            <w:gridSpan w:val="2"/>
            <w:tcBorders>
              <w:top w:val="nil"/>
              <w:left w:val="nil"/>
              <w:bottom w:val="nil"/>
            </w:tcBorders>
          </w:tcPr>
          <w:p w14:paraId="2316001D" w14:textId="2E547750" w:rsidR="009D39AF" w:rsidRPr="0056026E" w:rsidRDefault="009D39AF" w:rsidP="00A2718D">
            <w:pPr>
              <w:rPr>
                <w:rFonts w:eastAsia="Calibri"/>
                <w:sz w:val="16"/>
                <w:lang w:val="en-GB"/>
              </w:rPr>
            </w:pPr>
          </w:p>
        </w:tc>
      </w:tr>
      <w:tr w:rsidR="009D39AF" w:rsidRPr="001163B0" w14:paraId="53A03019" w14:textId="77777777" w:rsidTr="00A2718D">
        <w:trPr>
          <w:trHeight w:val="40"/>
          <w:jc w:val="center"/>
        </w:trPr>
        <w:tc>
          <w:tcPr>
            <w:tcW w:w="1736" w:type="dxa"/>
            <w:gridSpan w:val="3"/>
            <w:tcBorders>
              <w:top w:val="nil"/>
              <w:bottom w:val="nil"/>
              <w:right w:val="nil"/>
            </w:tcBorders>
          </w:tcPr>
          <w:p w14:paraId="44188C12" w14:textId="77777777" w:rsidR="009D39AF" w:rsidRPr="0056026E" w:rsidRDefault="009D39AF" w:rsidP="00A2718D">
            <w:pPr>
              <w:rPr>
                <w:rFonts w:eastAsia="Calibri"/>
                <w:sz w:val="16"/>
                <w:lang w:val="en-GB"/>
              </w:rPr>
            </w:pPr>
          </w:p>
        </w:tc>
        <w:tc>
          <w:tcPr>
            <w:tcW w:w="708" w:type="dxa"/>
            <w:tcBorders>
              <w:top w:val="nil"/>
              <w:left w:val="nil"/>
              <w:bottom w:val="nil"/>
              <w:right w:val="nil"/>
            </w:tcBorders>
          </w:tcPr>
          <w:p w14:paraId="7CC260BB" w14:textId="77777777" w:rsidR="009D39AF" w:rsidRPr="0056026E" w:rsidRDefault="009D39AF" w:rsidP="00A2718D">
            <w:pPr>
              <w:rPr>
                <w:rFonts w:eastAsia="Calibri"/>
                <w:sz w:val="16"/>
                <w:lang w:val="en-GB"/>
              </w:rPr>
            </w:pPr>
          </w:p>
        </w:tc>
        <w:tc>
          <w:tcPr>
            <w:tcW w:w="1985" w:type="dxa"/>
            <w:gridSpan w:val="3"/>
            <w:tcBorders>
              <w:top w:val="nil"/>
              <w:left w:val="nil"/>
              <w:bottom w:val="nil"/>
              <w:right w:val="nil"/>
            </w:tcBorders>
          </w:tcPr>
          <w:p w14:paraId="4805F01A" w14:textId="7971FC52" w:rsidR="009D39AF" w:rsidRPr="0056026E" w:rsidRDefault="009D39AF" w:rsidP="00A2718D">
            <w:pPr>
              <w:rPr>
                <w:rFonts w:eastAsia="Calibri"/>
                <w:sz w:val="16"/>
                <w:lang w:val="en-GB"/>
              </w:rPr>
            </w:pPr>
          </w:p>
        </w:tc>
        <w:tc>
          <w:tcPr>
            <w:tcW w:w="471" w:type="dxa"/>
            <w:tcBorders>
              <w:top w:val="nil"/>
              <w:left w:val="nil"/>
              <w:bottom w:val="nil"/>
              <w:right w:val="nil"/>
            </w:tcBorders>
          </w:tcPr>
          <w:p w14:paraId="26D8ED30" w14:textId="77777777" w:rsidR="009D39AF" w:rsidRPr="0056026E" w:rsidRDefault="009D39AF" w:rsidP="00A2718D">
            <w:pPr>
              <w:rPr>
                <w:rFonts w:eastAsia="Calibri"/>
                <w:sz w:val="16"/>
                <w:lang w:val="en-GB"/>
              </w:rPr>
            </w:pPr>
          </w:p>
        </w:tc>
        <w:tc>
          <w:tcPr>
            <w:tcW w:w="1176" w:type="dxa"/>
            <w:tcBorders>
              <w:top w:val="nil"/>
              <w:left w:val="nil"/>
              <w:bottom w:val="nil"/>
              <w:right w:val="nil"/>
            </w:tcBorders>
          </w:tcPr>
          <w:p w14:paraId="6B1018CF" w14:textId="24E9C1D6" w:rsidR="009D39AF" w:rsidRPr="0056026E" w:rsidRDefault="009D39AF" w:rsidP="00A2718D">
            <w:pPr>
              <w:rPr>
                <w:rFonts w:eastAsia="Calibri"/>
                <w:sz w:val="16"/>
                <w:lang w:val="en-GB"/>
              </w:rPr>
            </w:pPr>
          </w:p>
        </w:tc>
        <w:tc>
          <w:tcPr>
            <w:tcW w:w="1969" w:type="dxa"/>
            <w:gridSpan w:val="3"/>
            <w:tcBorders>
              <w:top w:val="nil"/>
              <w:left w:val="nil"/>
              <w:bottom w:val="nil"/>
              <w:right w:val="nil"/>
            </w:tcBorders>
          </w:tcPr>
          <w:p w14:paraId="6394BD40" w14:textId="36BE05E2" w:rsidR="009D39AF" w:rsidRPr="0056026E" w:rsidRDefault="009D39AF" w:rsidP="00A2718D">
            <w:pPr>
              <w:rPr>
                <w:rFonts w:eastAsia="Calibri"/>
                <w:sz w:val="16"/>
                <w:lang w:val="en-GB"/>
              </w:rPr>
            </w:pPr>
          </w:p>
        </w:tc>
        <w:tc>
          <w:tcPr>
            <w:tcW w:w="594" w:type="dxa"/>
            <w:tcBorders>
              <w:top w:val="nil"/>
              <w:left w:val="nil"/>
              <w:bottom w:val="nil"/>
              <w:right w:val="nil"/>
            </w:tcBorders>
          </w:tcPr>
          <w:p w14:paraId="5C2D2A6C" w14:textId="77777777" w:rsidR="009D39AF" w:rsidRPr="0056026E" w:rsidRDefault="009D39AF" w:rsidP="00A2718D">
            <w:pPr>
              <w:rPr>
                <w:rFonts w:eastAsia="Calibri"/>
                <w:sz w:val="16"/>
                <w:lang w:val="en-GB"/>
              </w:rPr>
            </w:pPr>
          </w:p>
        </w:tc>
        <w:tc>
          <w:tcPr>
            <w:tcW w:w="806" w:type="dxa"/>
            <w:gridSpan w:val="2"/>
            <w:tcBorders>
              <w:top w:val="nil"/>
              <w:left w:val="nil"/>
              <w:bottom w:val="nil"/>
            </w:tcBorders>
          </w:tcPr>
          <w:p w14:paraId="4BC159D5" w14:textId="32F49275" w:rsidR="009D39AF" w:rsidRPr="0056026E" w:rsidRDefault="009D39AF" w:rsidP="00A2718D">
            <w:pPr>
              <w:rPr>
                <w:rFonts w:eastAsia="Calibri"/>
                <w:sz w:val="16"/>
                <w:lang w:val="en-GB"/>
              </w:rPr>
            </w:pPr>
          </w:p>
        </w:tc>
      </w:tr>
      <w:tr w:rsidR="009D39AF" w:rsidRPr="001163B0" w14:paraId="7A6A9945" w14:textId="77777777" w:rsidTr="00A2718D">
        <w:trPr>
          <w:trHeight w:val="567"/>
          <w:jc w:val="center"/>
        </w:trPr>
        <w:tc>
          <w:tcPr>
            <w:tcW w:w="1736" w:type="dxa"/>
            <w:gridSpan w:val="3"/>
            <w:tcBorders>
              <w:top w:val="nil"/>
              <w:bottom w:val="nil"/>
              <w:right w:val="nil"/>
            </w:tcBorders>
          </w:tcPr>
          <w:p w14:paraId="43620241" w14:textId="77777777" w:rsidR="009D39AF" w:rsidRPr="0056026E" w:rsidRDefault="009D39AF" w:rsidP="00A2718D">
            <w:pPr>
              <w:rPr>
                <w:rFonts w:eastAsia="Calibri"/>
                <w:sz w:val="16"/>
                <w:lang w:val="en-GB"/>
              </w:rPr>
            </w:pPr>
          </w:p>
        </w:tc>
        <w:tc>
          <w:tcPr>
            <w:tcW w:w="708" w:type="dxa"/>
            <w:tcBorders>
              <w:top w:val="nil"/>
              <w:left w:val="nil"/>
              <w:bottom w:val="nil"/>
              <w:right w:val="nil"/>
            </w:tcBorders>
          </w:tcPr>
          <w:p w14:paraId="21FD42EB" w14:textId="77777777" w:rsidR="009D39AF" w:rsidRPr="0056026E" w:rsidRDefault="009D39AF" w:rsidP="00A2718D">
            <w:pPr>
              <w:rPr>
                <w:rFonts w:eastAsia="Calibri"/>
                <w:sz w:val="16"/>
                <w:lang w:val="en-GB"/>
              </w:rPr>
            </w:pPr>
          </w:p>
        </w:tc>
        <w:tc>
          <w:tcPr>
            <w:tcW w:w="1985" w:type="dxa"/>
            <w:gridSpan w:val="3"/>
            <w:tcBorders>
              <w:top w:val="nil"/>
              <w:left w:val="nil"/>
              <w:bottom w:val="nil"/>
              <w:right w:val="nil"/>
            </w:tcBorders>
          </w:tcPr>
          <w:p w14:paraId="0BFCF9E8" w14:textId="77777777" w:rsidR="009D39AF" w:rsidRPr="0056026E" w:rsidRDefault="009D39AF" w:rsidP="00A2718D">
            <w:pPr>
              <w:rPr>
                <w:rFonts w:eastAsia="Calibri"/>
                <w:sz w:val="16"/>
                <w:lang w:val="en-GB"/>
              </w:rPr>
            </w:pPr>
          </w:p>
        </w:tc>
        <w:tc>
          <w:tcPr>
            <w:tcW w:w="471" w:type="dxa"/>
            <w:tcBorders>
              <w:top w:val="nil"/>
              <w:left w:val="nil"/>
              <w:bottom w:val="nil"/>
              <w:right w:val="nil"/>
            </w:tcBorders>
          </w:tcPr>
          <w:p w14:paraId="030BE62B" w14:textId="77777777" w:rsidR="009D39AF" w:rsidRPr="0056026E" w:rsidRDefault="009D39AF" w:rsidP="00A2718D">
            <w:pPr>
              <w:rPr>
                <w:rFonts w:eastAsia="Calibri"/>
                <w:sz w:val="16"/>
                <w:lang w:val="en-GB"/>
              </w:rPr>
            </w:pPr>
          </w:p>
        </w:tc>
        <w:tc>
          <w:tcPr>
            <w:tcW w:w="1176" w:type="dxa"/>
            <w:tcBorders>
              <w:top w:val="nil"/>
              <w:left w:val="nil"/>
              <w:bottom w:val="nil"/>
              <w:right w:val="nil"/>
            </w:tcBorders>
          </w:tcPr>
          <w:p w14:paraId="7A89AB87" w14:textId="77777777" w:rsidR="009D39AF" w:rsidRPr="0056026E" w:rsidRDefault="009D39AF" w:rsidP="00A2718D">
            <w:pPr>
              <w:rPr>
                <w:rFonts w:eastAsia="Calibri"/>
                <w:sz w:val="16"/>
                <w:lang w:val="en-GB"/>
              </w:rPr>
            </w:pPr>
          </w:p>
        </w:tc>
        <w:tc>
          <w:tcPr>
            <w:tcW w:w="1969" w:type="dxa"/>
            <w:gridSpan w:val="3"/>
            <w:tcBorders>
              <w:top w:val="nil"/>
              <w:left w:val="nil"/>
              <w:bottom w:val="nil"/>
              <w:right w:val="nil"/>
            </w:tcBorders>
          </w:tcPr>
          <w:p w14:paraId="0E8644D2" w14:textId="77777777" w:rsidR="009D39AF" w:rsidRPr="0056026E" w:rsidRDefault="009D39AF" w:rsidP="00A2718D">
            <w:pPr>
              <w:rPr>
                <w:rFonts w:eastAsia="Calibri"/>
                <w:sz w:val="16"/>
                <w:lang w:val="en-GB"/>
              </w:rPr>
            </w:pPr>
          </w:p>
        </w:tc>
        <w:tc>
          <w:tcPr>
            <w:tcW w:w="594" w:type="dxa"/>
            <w:tcBorders>
              <w:top w:val="nil"/>
              <w:left w:val="nil"/>
              <w:bottom w:val="nil"/>
              <w:right w:val="nil"/>
            </w:tcBorders>
          </w:tcPr>
          <w:p w14:paraId="500AF08C" w14:textId="77777777" w:rsidR="009D39AF" w:rsidRPr="0056026E" w:rsidRDefault="009D39AF" w:rsidP="00A2718D">
            <w:pPr>
              <w:rPr>
                <w:rFonts w:eastAsia="Calibri"/>
                <w:sz w:val="16"/>
                <w:lang w:val="en-GB"/>
              </w:rPr>
            </w:pPr>
          </w:p>
        </w:tc>
        <w:tc>
          <w:tcPr>
            <w:tcW w:w="806" w:type="dxa"/>
            <w:gridSpan w:val="2"/>
            <w:tcBorders>
              <w:top w:val="nil"/>
              <w:left w:val="nil"/>
              <w:bottom w:val="nil"/>
            </w:tcBorders>
          </w:tcPr>
          <w:p w14:paraId="4EBB16E8" w14:textId="77777777" w:rsidR="009D39AF" w:rsidRPr="0056026E" w:rsidRDefault="009D39AF" w:rsidP="00A2718D">
            <w:pPr>
              <w:rPr>
                <w:rFonts w:eastAsia="Calibri"/>
                <w:sz w:val="16"/>
                <w:lang w:val="en-GB"/>
              </w:rPr>
            </w:pPr>
          </w:p>
        </w:tc>
      </w:tr>
      <w:tr w:rsidR="009D39AF" w:rsidRPr="001163B0" w14:paraId="21D39DC0" w14:textId="77777777" w:rsidTr="00A2718D">
        <w:trPr>
          <w:trHeight w:val="40"/>
          <w:jc w:val="center"/>
        </w:trPr>
        <w:tc>
          <w:tcPr>
            <w:tcW w:w="1736" w:type="dxa"/>
            <w:gridSpan w:val="3"/>
            <w:tcBorders>
              <w:top w:val="nil"/>
              <w:bottom w:val="nil"/>
              <w:right w:val="nil"/>
            </w:tcBorders>
          </w:tcPr>
          <w:p w14:paraId="6686E7D9" w14:textId="6BA366CC" w:rsidR="009D39AF" w:rsidRPr="0056026E" w:rsidRDefault="009D39AF" w:rsidP="00A2718D">
            <w:pPr>
              <w:rPr>
                <w:rFonts w:eastAsia="Calibri"/>
                <w:sz w:val="16"/>
                <w:lang w:val="en-GB"/>
              </w:rPr>
            </w:pPr>
          </w:p>
        </w:tc>
        <w:tc>
          <w:tcPr>
            <w:tcW w:w="708" w:type="dxa"/>
            <w:tcBorders>
              <w:top w:val="nil"/>
              <w:left w:val="nil"/>
              <w:bottom w:val="nil"/>
              <w:right w:val="nil"/>
            </w:tcBorders>
          </w:tcPr>
          <w:p w14:paraId="60794C5E" w14:textId="77777777" w:rsidR="009D39AF" w:rsidRPr="0056026E" w:rsidRDefault="009D39AF" w:rsidP="00A2718D">
            <w:pPr>
              <w:rPr>
                <w:rFonts w:eastAsia="Calibri"/>
                <w:sz w:val="16"/>
                <w:lang w:val="en-GB"/>
              </w:rPr>
            </w:pPr>
          </w:p>
        </w:tc>
        <w:tc>
          <w:tcPr>
            <w:tcW w:w="1985" w:type="dxa"/>
            <w:gridSpan w:val="3"/>
            <w:tcBorders>
              <w:top w:val="nil"/>
              <w:left w:val="nil"/>
              <w:bottom w:val="nil"/>
              <w:right w:val="nil"/>
            </w:tcBorders>
          </w:tcPr>
          <w:p w14:paraId="28739881" w14:textId="76AB8735" w:rsidR="009D39AF" w:rsidRPr="0056026E" w:rsidRDefault="009D39AF" w:rsidP="00A2718D">
            <w:pPr>
              <w:rPr>
                <w:rFonts w:eastAsia="Calibri"/>
                <w:sz w:val="16"/>
                <w:lang w:val="en-GB"/>
              </w:rPr>
            </w:pPr>
          </w:p>
        </w:tc>
        <w:tc>
          <w:tcPr>
            <w:tcW w:w="471" w:type="dxa"/>
            <w:tcBorders>
              <w:top w:val="nil"/>
              <w:left w:val="nil"/>
              <w:bottom w:val="nil"/>
              <w:right w:val="nil"/>
            </w:tcBorders>
          </w:tcPr>
          <w:p w14:paraId="75AE44FB" w14:textId="77777777" w:rsidR="009D39AF" w:rsidRPr="0056026E" w:rsidRDefault="009D39AF" w:rsidP="00A2718D">
            <w:pPr>
              <w:rPr>
                <w:rFonts w:eastAsia="Calibri"/>
                <w:sz w:val="16"/>
                <w:lang w:val="en-GB"/>
              </w:rPr>
            </w:pPr>
          </w:p>
        </w:tc>
        <w:tc>
          <w:tcPr>
            <w:tcW w:w="1176" w:type="dxa"/>
            <w:tcBorders>
              <w:top w:val="nil"/>
              <w:left w:val="nil"/>
              <w:bottom w:val="nil"/>
              <w:right w:val="nil"/>
            </w:tcBorders>
          </w:tcPr>
          <w:p w14:paraId="39995343" w14:textId="2D6EFA0F" w:rsidR="009D39AF" w:rsidRPr="0056026E" w:rsidRDefault="009D39AF" w:rsidP="00A2718D">
            <w:pPr>
              <w:rPr>
                <w:rFonts w:eastAsia="Calibri"/>
                <w:sz w:val="16"/>
                <w:lang w:val="en-GB"/>
              </w:rPr>
            </w:pPr>
          </w:p>
        </w:tc>
        <w:tc>
          <w:tcPr>
            <w:tcW w:w="1969" w:type="dxa"/>
            <w:gridSpan w:val="3"/>
            <w:tcBorders>
              <w:top w:val="nil"/>
              <w:left w:val="nil"/>
              <w:bottom w:val="nil"/>
              <w:right w:val="nil"/>
            </w:tcBorders>
          </w:tcPr>
          <w:p w14:paraId="4A1BF167" w14:textId="157BEA64" w:rsidR="009D39AF" w:rsidRPr="0056026E" w:rsidRDefault="009D39AF" w:rsidP="00A2718D">
            <w:pPr>
              <w:rPr>
                <w:rFonts w:eastAsia="Calibri"/>
                <w:sz w:val="16"/>
                <w:lang w:val="en-GB"/>
              </w:rPr>
            </w:pPr>
          </w:p>
        </w:tc>
        <w:tc>
          <w:tcPr>
            <w:tcW w:w="594" w:type="dxa"/>
            <w:tcBorders>
              <w:top w:val="nil"/>
              <w:left w:val="nil"/>
              <w:bottom w:val="nil"/>
              <w:right w:val="nil"/>
            </w:tcBorders>
          </w:tcPr>
          <w:p w14:paraId="2D08E1DF" w14:textId="77777777" w:rsidR="009D39AF" w:rsidRPr="0056026E" w:rsidRDefault="009D39AF" w:rsidP="00A2718D">
            <w:pPr>
              <w:rPr>
                <w:rFonts w:eastAsia="Calibri"/>
                <w:sz w:val="16"/>
                <w:lang w:val="en-GB"/>
              </w:rPr>
            </w:pPr>
          </w:p>
        </w:tc>
        <w:tc>
          <w:tcPr>
            <w:tcW w:w="806" w:type="dxa"/>
            <w:gridSpan w:val="2"/>
            <w:tcBorders>
              <w:top w:val="nil"/>
              <w:left w:val="nil"/>
              <w:bottom w:val="nil"/>
            </w:tcBorders>
          </w:tcPr>
          <w:p w14:paraId="48CDFF9A" w14:textId="4DDBC91B" w:rsidR="009D39AF" w:rsidRPr="0056026E" w:rsidRDefault="009D39AF" w:rsidP="00A2718D">
            <w:pPr>
              <w:rPr>
                <w:rFonts w:eastAsia="Calibri"/>
                <w:sz w:val="16"/>
                <w:lang w:val="en-GB"/>
              </w:rPr>
            </w:pPr>
          </w:p>
        </w:tc>
      </w:tr>
      <w:tr w:rsidR="009D39AF" w:rsidRPr="001163B0" w14:paraId="78DF40B7" w14:textId="77777777" w:rsidTr="00A2718D">
        <w:trPr>
          <w:trHeight w:val="567"/>
          <w:jc w:val="center"/>
        </w:trPr>
        <w:tc>
          <w:tcPr>
            <w:tcW w:w="1736" w:type="dxa"/>
            <w:gridSpan w:val="3"/>
            <w:tcBorders>
              <w:top w:val="nil"/>
              <w:bottom w:val="nil"/>
              <w:right w:val="nil"/>
            </w:tcBorders>
          </w:tcPr>
          <w:p w14:paraId="4E578A51" w14:textId="77777777" w:rsidR="009D39AF" w:rsidRPr="0056026E" w:rsidRDefault="009D39AF" w:rsidP="00A2718D">
            <w:pPr>
              <w:rPr>
                <w:rFonts w:eastAsia="Calibri"/>
                <w:sz w:val="16"/>
                <w:lang w:val="en-GB"/>
              </w:rPr>
            </w:pPr>
          </w:p>
        </w:tc>
        <w:tc>
          <w:tcPr>
            <w:tcW w:w="708" w:type="dxa"/>
            <w:tcBorders>
              <w:top w:val="nil"/>
              <w:left w:val="nil"/>
              <w:bottom w:val="nil"/>
              <w:right w:val="nil"/>
            </w:tcBorders>
          </w:tcPr>
          <w:p w14:paraId="0F622EC7" w14:textId="77777777" w:rsidR="009D39AF" w:rsidRPr="0056026E" w:rsidRDefault="009D39AF" w:rsidP="00A2718D">
            <w:pPr>
              <w:rPr>
                <w:rFonts w:eastAsia="Calibri"/>
                <w:sz w:val="16"/>
                <w:lang w:val="en-GB"/>
              </w:rPr>
            </w:pPr>
          </w:p>
        </w:tc>
        <w:tc>
          <w:tcPr>
            <w:tcW w:w="1985" w:type="dxa"/>
            <w:gridSpan w:val="3"/>
            <w:tcBorders>
              <w:top w:val="nil"/>
              <w:left w:val="nil"/>
              <w:bottom w:val="nil"/>
              <w:right w:val="nil"/>
            </w:tcBorders>
          </w:tcPr>
          <w:p w14:paraId="44A94A9B" w14:textId="77777777" w:rsidR="009D39AF" w:rsidRPr="0056026E" w:rsidRDefault="009D39AF" w:rsidP="00A2718D">
            <w:pPr>
              <w:rPr>
                <w:rFonts w:eastAsia="Calibri"/>
                <w:sz w:val="16"/>
                <w:lang w:val="en-GB"/>
              </w:rPr>
            </w:pPr>
          </w:p>
        </w:tc>
        <w:tc>
          <w:tcPr>
            <w:tcW w:w="471" w:type="dxa"/>
            <w:tcBorders>
              <w:top w:val="nil"/>
              <w:left w:val="nil"/>
              <w:bottom w:val="nil"/>
              <w:right w:val="nil"/>
            </w:tcBorders>
          </w:tcPr>
          <w:p w14:paraId="2D9FECA2" w14:textId="77777777" w:rsidR="009D39AF" w:rsidRPr="0056026E" w:rsidRDefault="009D39AF" w:rsidP="00A2718D">
            <w:pPr>
              <w:rPr>
                <w:rFonts w:eastAsia="Calibri"/>
                <w:sz w:val="16"/>
                <w:lang w:val="en-GB"/>
              </w:rPr>
            </w:pPr>
          </w:p>
        </w:tc>
        <w:tc>
          <w:tcPr>
            <w:tcW w:w="1176" w:type="dxa"/>
            <w:tcBorders>
              <w:top w:val="nil"/>
              <w:left w:val="nil"/>
              <w:bottom w:val="nil"/>
              <w:right w:val="nil"/>
            </w:tcBorders>
          </w:tcPr>
          <w:p w14:paraId="6B45D1E6" w14:textId="77777777" w:rsidR="009D39AF" w:rsidRPr="0056026E" w:rsidRDefault="009D39AF" w:rsidP="00A2718D">
            <w:pPr>
              <w:rPr>
                <w:rFonts w:eastAsia="Calibri"/>
                <w:sz w:val="16"/>
                <w:lang w:val="en-GB"/>
              </w:rPr>
            </w:pPr>
          </w:p>
        </w:tc>
        <w:tc>
          <w:tcPr>
            <w:tcW w:w="1969" w:type="dxa"/>
            <w:gridSpan w:val="3"/>
            <w:tcBorders>
              <w:top w:val="nil"/>
              <w:left w:val="nil"/>
              <w:bottom w:val="nil"/>
              <w:right w:val="nil"/>
            </w:tcBorders>
          </w:tcPr>
          <w:p w14:paraId="70925698" w14:textId="77777777" w:rsidR="009D39AF" w:rsidRPr="0056026E" w:rsidRDefault="009D39AF" w:rsidP="00A2718D">
            <w:pPr>
              <w:rPr>
                <w:rFonts w:eastAsia="Calibri"/>
                <w:sz w:val="16"/>
                <w:lang w:val="en-GB"/>
              </w:rPr>
            </w:pPr>
          </w:p>
        </w:tc>
        <w:tc>
          <w:tcPr>
            <w:tcW w:w="594" w:type="dxa"/>
            <w:tcBorders>
              <w:top w:val="nil"/>
              <w:left w:val="nil"/>
              <w:bottom w:val="nil"/>
              <w:right w:val="nil"/>
            </w:tcBorders>
          </w:tcPr>
          <w:p w14:paraId="3910F0BE" w14:textId="77777777" w:rsidR="009D39AF" w:rsidRPr="0056026E" w:rsidRDefault="009D39AF" w:rsidP="00A2718D">
            <w:pPr>
              <w:rPr>
                <w:rFonts w:eastAsia="Calibri"/>
                <w:sz w:val="16"/>
                <w:lang w:val="en-GB"/>
              </w:rPr>
            </w:pPr>
          </w:p>
        </w:tc>
        <w:tc>
          <w:tcPr>
            <w:tcW w:w="806" w:type="dxa"/>
            <w:gridSpan w:val="2"/>
            <w:tcBorders>
              <w:top w:val="nil"/>
              <w:left w:val="nil"/>
              <w:bottom w:val="nil"/>
            </w:tcBorders>
          </w:tcPr>
          <w:p w14:paraId="59F075AC" w14:textId="77777777" w:rsidR="009D39AF" w:rsidRPr="0056026E" w:rsidRDefault="009D39AF" w:rsidP="00A2718D">
            <w:pPr>
              <w:rPr>
                <w:rFonts w:eastAsia="Calibri"/>
                <w:sz w:val="16"/>
                <w:lang w:val="en-GB"/>
              </w:rPr>
            </w:pPr>
          </w:p>
        </w:tc>
      </w:tr>
      <w:tr w:rsidR="009D39AF" w:rsidRPr="001163B0" w14:paraId="1913DABB" w14:textId="77777777" w:rsidTr="00A2718D">
        <w:trPr>
          <w:trHeight w:val="40"/>
          <w:jc w:val="center"/>
        </w:trPr>
        <w:tc>
          <w:tcPr>
            <w:tcW w:w="1736" w:type="dxa"/>
            <w:gridSpan w:val="3"/>
            <w:tcBorders>
              <w:top w:val="nil"/>
              <w:bottom w:val="single" w:sz="4" w:space="0" w:color="auto"/>
              <w:right w:val="nil"/>
            </w:tcBorders>
          </w:tcPr>
          <w:p w14:paraId="27C2A8A3" w14:textId="34E013AF" w:rsidR="009D39AF" w:rsidRPr="00611C00" w:rsidRDefault="009D39AF" w:rsidP="00A2718D">
            <w:pPr>
              <w:rPr>
                <w:rFonts w:eastAsia="Calibri"/>
                <w:sz w:val="16"/>
                <w:lang w:val="en-GB"/>
              </w:rPr>
            </w:pPr>
          </w:p>
        </w:tc>
        <w:tc>
          <w:tcPr>
            <w:tcW w:w="708" w:type="dxa"/>
            <w:tcBorders>
              <w:top w:val="nil"/>
              <w:left w:val="nil"/>
              <w:bottom w:val="single" w:sz="4" w:space="0" w:color="auto"/>
              <w:right w:val="nil"/>
            </w:tcBorders>
          </w:tcPr>
          <w:p w14:paraId="71CC4E4D" w14:textId="77777777" w:rsidR="009D39AF" w:rsidRPr="00611C00" w:rsidRDefault="009D39AF" w:rsidP="00A2718D">
            <w:pPr>
              <w:rPr>
                <w:rFonts w:eastAsia="Calibri"/>
                <w:sz w:val="16"/>
                <w:lang w:val="en-GB"/>
              </w:rPr>
            </w:pPr>
          </w:p>
        </w:tc>
        <w:tc>
          <w:tcPr>
            <w:tcW w:w="1985" w:type="dxa"/>
            <w:gridSpan w:val="3"/>
            <w:tcBorders>
              <w:top w:val="nil"/>
              <w:left w:val="nil"/>
              <w:bottom w:val="single" w:sz="4" w:space="0" w:color="auto"/>
              <w:right w:val="nil"/>
            </w:tcBorders>
          </w:tcPr>
          <w:p w14:paraId="45E4DF0D" w14:textId="135FFDA3" w:rsidR="009D39AF" w:rsidRPr="00611C00" w:rsidRDefault="009D39AF" w:rsidP="00A2718D">
            <w:pPr>
              <w:rPr>
                <w:rFonts w:eastAsia="Calibri"/>
                <w:sz w:val="16"/>
                <w:lang w:val="en-GB"/>
              </w:rPr>
            </w:pPr>
          </w:p>
        </w:tc>
        <w:tc>
          <w:tcPr>
            <w:tcW w:w="471" w:type="dxa"/>
            <w:tcBorders>
              <w:top w:val="nil"/>
              <w:left w:val="nil"/>
              <w:bottom w:val="single" w:sz="4" w:space="0" w:color="auto"/>
              <w:right w:val="nil"/>
            </w:tcBorders>
          </w:tcPr>
          <w:p w14:paraId="784DD1F5" w14:textId="77777777" w:rsidR="009D39AF" w:rsidRPr="00611C00" w:rsidRDefault="009D39AF" w:rsidP="00A2718D">
            <w:pPr>
              <w:rPr>
                <w:rFonts w:eastAsia="Calibri"/>
                <w:sz w:val="16"/>
                <w:lang w:val="en-GB"/>
              </w:rPr>
            </w:pPr>
          </w:p>
        </w:tc>
        <w:tc>
          <w:tcPr>
            <w:tcW w:w="1176" w:type="dxa"/>
            <w:tcBorders>
              <w:top w:val="nil"/>
              <w:left w:val="nil"/>
              <w:bottom w:val="single" w:sz="4" w:space="0" w:color="auto"/>
              <w:right w:val="nil"/>
            </w:tcBorders>
          </w:tcPr>
          <w:p w14:paraId="5C7C94D8" w14:textId="6492209E" w:rsidR="009D39AF" w:rsidRPr="00611C00" w:rsidRDefault="009D39AF" w:rsidP="00A2718D">
            <w:pPr>
              <w:rPr>
                <w:rFonts w:eastAsia="Calibri"/>
                <w:sz w:val="16"/>
                <w:lang w:val="en-GB"/>
              </w:rPr>
            </w:pPr>
          </w:p>
        </w:tc>
        <w:tc>
          <w:tcPr>
            <w:tcW w:w="1969" w:type="dxa"/>
            <w:gridSpan w:val="3"/>
            <w:tcBorders>
              <w:top w:val="nil"/>
              <w:left w:val="nil"/>
              <w:bottom w:val="single" w:sz="4" w:space="0" w:color="auto"/>
              <w:right w:val="nil"/>
            </w:tcBorders>
          </w:tcPr>
          <w:p w14:paraId="32671197" w14:textId="54FA3566" w:rsidR="009D39AF" w:rsidRPr="00611C00" w:rsidRDefault="009D39AF" w:rsidP="00A2718D">
            <w:pPr>
              <w:rPr>
                <w:rFonts w:eastAsia="Calibri"/>
                <w:sz w:val="16"/>
                <w:lang w:val="en-GB"/>
              </w:rPr>
            </w:pPr>
          </w:p>
        </w:tc>
        <w:tc>
          <w:tcPr>
            <w:tcW w:w="594" w:type="dxa"/>
            <w:tcBorders>
              <w:top w:val="nil"/>
              <w:left w:val="nil"/>
              <w:bottom w:val="single" w:sz="4" w:space="0" w:color="auto"/>
              <w:right w:val="nil"/>
            </w:tcBorders>
          </w:tcPr>
          <w:p w14:paraId="371A8FA5" w14:textId="1DDF6864" w:rsidR="009D39AF" w:rsidRPr="00611C00" w:rsidRDefault="009D39AF" w:rsidP="00A2718D">
            <w:pPr>
              <w:rPr>
                <w:rFonts w:eastAsia="Calibri"/>
                <w:sz w:val="16"/>
                <w:lang w:val="en-GB"/>
              </w:rPr>
            </w:pPr>
          </w:p>
        </w:tc>
        <w:tc>
          <w:tcPr>
            <w:tcW w:w="806" w:type="dxa"/>
            <w:gridSpan w:val="2"/>
            <w:tcBorders>
              <w:top w:val="nil"/>
              <w:left w:val="nil"/>
              <w:bottom w:val="single" w:sz="4" w:space="0" w:color="auto"/>
            </w:tcBorders>
          </w:tcPr>
          <w:p w14:paraId="110572DA" w14:textId="77777777" w:rsidR="009D39AF" w:rsidRPr="00611C00" w:rsidRDefault="009D39AF" w:rsidP="00A2718D">
            <w:pPr>
              <w:rPr>
                <w:rFonts w:eastAsia="Calibri"/>
                <w:sz w:val="16"/>
                <w:lang w:val="en-GB"/>
              </w:rPr>
            </w:pPr>
          </w:p>
        </w:tc>
      </w:tr>
    </w:tbl>
    <w:p w14:paraId="29BB00FE" w14:textId="77777777" w:rsidR="009D39AF" w:rsidRPr="0056026E" w:rsidRDefault="009D39AF" w:rsidP="009D39AF">
      <w:pPr>
        <w:rPr>
          <w:rFonts w:eastAsia="Calibri"/>
          <w:lang w:val="en-GB" w:eastAsia="de-DE" w:bidi="de-DE"/>
        </w:rPr>
      </w:pPr>
      <w:r w:rsidRPr="0056026E">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9D39AF" w:rsidRPr="001163B0" w14:paraId="5823170C" w14:textId="77777777" w:rsidTr="00A2718D">
        <w:trPr>
          <w:trHeight w:val="355"/>
        </w:trPr>
        <w:tc>
          <w:tcPr>
            <w:tcW w:w="5205" w:type="dxa"/>
            <w:gridSpan w:val="3"/>
            <w:tcBorders>
              <w:top w:val="single" w:sz="4" w:space="0" w:color="auto"/>
              <w:left w:val="single" w:sz="4" w:space="0" w:color="auto"/>
              <w:right w:val="nil"/>
            </w:tcBorders>
            <w:vAlign w:val="center"/>
          </w:tcPr>
          <w:p w14:paraId="0621C793" w14:textId="77777777" w:rsidR="009D39AF" w:rsidRPr="0056026E" w:rsidRDefault="009D39AF" w:rsidP="00A2718D">
            <w:pPr>
              <w:spacing w:after="0"/>
              <w:rPr>
                <w:rFonts w:eastAsia="Calibri"/>
                <w:b/>
                <w:sz w:val="16"/>
                <w:szCs w:val="16"/>
                <w:lang w:val="en-GB" w:eastAsia="de-DE" w:bidi="de-DE"/>
              </w:rPr>
            </w:pPr>
            <w:r w:rsidRPr="0056026E">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58F207D3" w14:textId="7FDB9D42" w:rsidR="009D39AF" w:rsidRPr="0056026E" w:rsidRDefault="009D39AF" w:rsidP="00A2718D">
            <w:pPr>
              <w:spacing w:after="0"/>
              <w:jc w:val="right"/>
              <w:rPr>
                <w:rFonts w:eastAsia="Calibri"/>
                <w:b/>
                <w:sz w:val="16"/>
                <w:szCs w:val="16"/>
                <w:lang w:val="en-GB" w:eastAsia="de-DE" w:bidi="de-DE"/>
              </w:rPr>
            </w:pPr>
            <w:r w:rsidRPr="0056026E">
              <w:rPr>
                <w:rFonts w:eastAsia="Calibri"/>
                <w:b/>
                <w:sz w:val="16"/>
                <w:lang w:val="en-GB" w:eastAsia="de-DE" w:bidi="de-DE"/>
              </w:rPr>
              <w:t xml:space="preserve">Certificate model </w:t>
            </w:r>
            <w:r w:rsidR="00F07685" w:rsidRPr="0056026E">
              <w:rPr>
                <w:rFonts w:eastAsia="Calibri"/>
                <w:b/>
                <w:sz w:val="16"/>
                <w:lang w:val="en-GB" w:eastAsia="de-DE" w:bidi="de-DE"/>
              </w:rPr>
              <w:t>MILK</w:t>
            </w:r>
            <w:r w:rsidR="00664303" w:rsidRPr="0056026E">
              <w:rPr>
                <w:rFonts w:eastAsia="Calibri"/>
                <w:b/>
                <w:sz w:val="16"/>
                <w:lang w:val="en-GB" w:eastAsia="de-DE" w:bidi="de-DE"/>
              </w:rPr>
              <w:t xml:space="preserve"> PRODUCTS</w:t>
            </w:r>
            <w:r w:rsidR="00F07685" w:rsidRPr="0056026E">
              <w:rPr>
                <w:rFonts w:eastAsia="Calibri"/>
                <w:b/>
                <w:sz w:val="16"/>
                <w:lang w:val="en-GB" w:eastAsia="de-DE" w:bidi="de-DE"/>
              </w:rPr>
              <w:t xml:space="preserve"> </w:t>
            </w:r>
          </w:p>
        </w:tc>
      </w:tr>
      <w:tr w:rsidR="009D39AF" w:rsidRPr="001163B0" w14:paraId="56E1858B" w14:textId="77777777" w:rsidTr="00A2718D">
        <w:trPr>
          <w:trHeight w:val="369"/>
        </w:trPr>
        <w:tc>
          <w:tcPr>
            <w:tcW w:w="516" w:type="dxa"/>
            <w:vMerge w:val="restart"/>
            <w:textDirection w:val="btLr"/>
          </w:tcPr>
          <w:p w14:paraId="553808B1" w14:textId="77777777" w:rsidR="009D39AF" w:rsidRPr="0056026E" w:rsidRDefault="009D39AF" w:rsidP="00A2718D">
            <w:pPr>
              <w:spacing w:after="0"/>
              <w:ind w:left="113" w:right="113"/>
              <w:jc w:val="center"/>
              <w:rPr>
                <w:rFonts w:eastAsia="Calibri"/>
                <w:b/>
                <w:sz w:val="20"/>
                <w:szCs w:val="20"/>
                <w:lang w:val="en-GB" w:eastAsia="de-DE" w:bidi="de-DE"/>
              </w:rPr>
            </w:pPr>
            <w:r w:rsidRPr="0056026E">
              <w:rPr>
                <w:rFonts w:eastAsia="Calibri"/>
                <w:b/>
                <w:sz w:val="20"/>
                <w:lang w:val="en-GB" w:eastAsia="de-DE" w:bidi="de-DE"/>
              </w:rPr>
              <w:t>Part II: Certification</w:t>
            </w:r>
          </w:p>
        </w:tc>
        <w:tc>
          <w:tcPr>
            <w:tcW w:w="4689" w:type="dxa"/>
            <w:gridSpan w:val="2"/>
            <w:tcBorders>
              <w:bottom w:val="nil"/>
            </w:tcBorders>
            <w:shd w:val="clear" w:color="auto" w:fill="auto"/>
          </w:tcPr>
          <w:p w14:paraId="61B24644" w14:textId="77777777" w:rsidR="009D39AF" w:rsidRPr="0056026E" w:rsidRDefault="009D39AF" w:rsidP="00A2718D">
            <w:pPr>
              <w:spacing w:after="0"/>
              <w:rPr>
                <w:rFonts w:eastAsia="Calibri"/>
                <w:sz w:val="16"/>
                <w:szCs w:val="16"/>
                <w:lang w:val="en-GB" w:eastAsia="de-DE" w:bidi="de-DE"/>
              </w:rPr>
            </w:pPr>
            <w:r w:rsidRPr="0056026E">
              <w:rPr>
                <w:rFonts w:eastAsia="Calibri"/>
                <w:b/>
                <w:sz w:val="16"/>
                <w:lang w:val="en-GB" w:eastAsia="de-DE" w:bidi="de-DE"/>
              </w:rPr>
              <w:t>II. Health information</w:t>
            </w:r>
          </w:p>
        </w:tc>
        <w:tc>
          <w:tcPr>
            <w:tcW w:w="461" w:type="dxa"/>
            <w:tcBorders>
              <w:right w:val="nil"/>
            </w:tcBorders>
            <w:shd w:val="clear" w:color="auto" w:fill="auto"/>
            <w:vAlign w:val="center"/>
          </w:tcPr>
          <w:p w14:paraId="0F3E81FD" w14:textId="77777777" w:rsidR="009D39AF" w:rsidRPr="0056026E" w:rsidRDefault="009D39AF" w:rsidP="00A2718D">
            <w:pPr>
              <w:spacing w:after="0"/>
              <w:rPr>
                <w:rFonts w:eastAsia="Calibri"/>
                <w:b/>
                <w:sz w:val="16"/>
                <w:szCs w:val="16"/>
                <w:lang w:val="en-GB" w:eastAsia="de-DE" w:bidi="de-DE"/>
              </w:rPr>
            </w:pPr>
            <w:r w:rsidRPr="0056026E">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6C0D6DDF" w14:textId="77777777" w:rsidR="009D39AF" w:rsidRPr="0056026E" w:rsidRDefault="009D39AF" w:rsidP="00A2718D">
            <w:pPr>
              <w:spacing w:after="0"/>
              <w:rPr>
                <w:rFonts w:eastAsia="Calibri"/>
                <w:b/>
                <w:sz w:val="16"/>
                <w:szCs w:val="16"/>
                <w:lang w:val="en-GB" w:eastAsia="de-DE" w:bidi="de-DE"/>
              </w:rPr>
            </w:pPr>
            <w:r w:rsidRPr="0056026E">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5A3CEF3C" w14:textId="77777777" w:rsidR="009D39AF" w:rsidRPr="0056026E" w:rsidRDefault="009D39AF" w:rsidP="00A2718D">
            <w:pPr>
              <w:spacing w:after="0"/>
              <w:rPr>
                <w:rFonts w:eastAsia="Calibri"/>
                <w:b/>
                <w:sz w:val="16"/>
                <w:szCs w:val="16"/>
                <w:lang w:val="en-GB" w:eastAsia="de-DE" w:bidi="de-DE"/>
              </w:rPr>
            </w:pPr>
            <w:r w:rsidRPr="0056026E">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6EB2A7F0" w14:textId="77777777" w:rsidR="009D39AF" w:rsidRPr="0056026E" w:rsidRDefault="009D39AF" w:rsidP="00A2718D">
            <w:pPr>
              <w:spacing w:after="0"/>
              <w:rPr>
                <w:rFonts w:eastAsia="Calibri"/>
                <w:b/>
                <w:sz w:val="16"/>
                <w:szCs w:val="16"/>
                <w:lang w:val="en-GB" w:eastAsia="de-DE" w:bidi="de-DE"/>
              </w:rPr>
            </w:pPr>
            <w:r w:rsidRPr="0056026E">
              <w:rPr>
                <w:rFonts w:eastAsia="Calibri"/>
                <w:b/>
                <w:sz w:val="16"/>
                <w:lang w:val="en-GB" w:eastAsia="de-DE" w:bidi="de-DE"/>
              </w:rPr>
              <w:t>IMSOC reference</w:t>
            </w:r>
          </w:p>
        </w:tc>
      </w:tr>
      <w:tr w:rsidR="009D39AF" w:rsidRPr="001163B0" w14:paraId="02F6141D" w14:textId="77777777" w:rsidTr="00A2718D">
        <w:trPr>
          <w:trHeight w:val="7232"/>
        </w:trPr>
        <w:tc>
          <w:tcPr>
            <w:tcW w:w="516" w:type="dxa"/>
            <w:vMerge/>
          </w:tcPr>
          <w:p w14:paraId="24CCF9F1" w14:textId="77777777" w:rsidR="009D39AF" w:rsidRPr="00611C00" w:rsidRDefault="009D39AF" w:rsidP="00A2718D">
            <w:pPr>
              <w:spacing w:after="0"/>
              <w:rPr>
                <w:rFonts w:eastAsia="Calibri"/>
                <w:sz w:val="18"/>
                <w:lang w:val="en-GB" w:eastAsia="de-DE" w:bidi="de-DE"/>
              </w:rPr>
            </w:pPr>
          </w:p>
        </w:tc>
        <w:tc>
          <w:tcPr>
            <w:tcW w:w="9531" w:type="dxa"/>
            <w:gridSpan w:val="8"/>
            <w:tcBorders>
              <w:top w:val="nil"/>
            </w:tcBorders>
            <w:shd w:val="clear" w:color="auto" w:fill="auto"/>
          </w:tcPr>
          <w:p w14:paraId="57DACD13" w14:textId="5C195F00" w:rsidR="00F07685" w:rsidRPr="00611C00" w:rsidRDefault="00F07685" w:rsidP="00F07685">
            <w:pPr>
              <w:autoSpaceDE w:val="0"/>
              <w:autoSpaceDN w:val="0"/>
              <w:adjustRightInd w:val="0"/>
              <w:spacing w:before="40" w:after="40" w:line="276" w:lineRule="auto"/>
              <w:ind w:left="709" w:hanging="709"/>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ab/>
              <w:t>I, the undersigned official veterinarian, declare that I have read and understood Regulation (EC) No 1069/2009 of the European Parliament and of the Council, and in particular Article 10 thereof, and Commission Regulation (EU) No 142/2011, and in particular Section 4 of Chapter II of Annex X, and Chapter I of Annex XIV thereto, and certify that the milk(</w:t>
            </w:r>
            <w:r w:rsidR="00E10F59"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 the milk-based products(</w:t>
            </w:r>
            <w:r w:rsidR="00E10F59"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 and milk-derived products(</w:t>
            </w:r>
            <w:r w:rsidR="00E10F59"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 referred to in box I.</w:t>
            </w:r>
            <w:r w:rsidR="00E10F59" w:rsidRPr="00611C00">
              <w:rPr>
                <w:rFonts w:ascii="Times New Roman" w:hAnsi="Times New Roman" w:cs="Times New Roman"/>
                <w:sz w:val="20"/>
                <w:szCs w:val="20"/>
                <w:lang w:val="en-GB"/>
              </w:rPr>
              <w:t xml:space="preserve">27 </w:t>
            </w:r>
            <w:r w:rsidRPr="00611C00">
              <w:rPr>
                <w:rFonts w:ascii="Times New Roman" w:hAnsi="Times New Roman" w:cs="Times New Roman"/>
                <w:sz w:val="20"/>
                <w:szCs w:val="20"/>
                <w:lang w:val="en-GB"/>
              </w:rPr>
              <w:t xml:space="preserve">comply with the following conditions: </w:t>
            </w:r>
          </w:p>
          <w:p w14:paraId="7FFA4271" w14:textId="217FFF10" w:rsidR="00F07685" w:rsidRPr="00611C00" w:rsidRDefault="00F07685" w:rsidP="00F07685">
            <w:pPr>
              <w:autoSpaceDE w:val="0"/>
              <w:autoSpaceDN w:val="0"/>
              <w:adjustRightInd w:val="0"/>
              <w:spacing w:before="40" w:after="40" w:line="276" w:lineRule="auto"/>
              <w:ind w:left="680" w:hanging="6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II.1.</w:t>
            </w:r>
            <w:r w:rsidRPr="00611C00">
              <w:rPr>
                <w:rFonts w:ascii="Times New Roman" w:hAnsi="Times New Roman" w:cs="Times New Roman"/>
                <w:sz w:val="20"/>
                <w:szCs w:val="20"/>
                <w:lang w:val="en-GB"/>
              </w:rPr>
              <w:tab/>
              <w:t>they were produced and derived in ………………………..……… (</w:t>
            </w:r>
            <w:r w:rsidRPr="00611C00">
              <w:rPr>
                <w:rFonts w:ascii="Times New Roman" w:hAnsi="Times New Roman" w:cs="Times New Roman"/>
                <w:i/>
                <w:sz w:val="20"/>
                <w:szCs w:val="20"/>
                <w:lang w:val="en-GB"/>
              </w:rPr>
              <w:t>insert name of exporting</w:t>
            </w:r>
            <w:r w:rsidRPr="00611C00">
              <w:rPr>
                <w:rFonts w:ascii="Times New Roman" w:hAnsi="Times New Roman" w:cs="Times New Roman"/>
                <w:sz w:val="20"/>
                <w:szCs w:val="20"/>
                <w:lang w:val="en-GB"/>
              </w:rPr>
              <w:t xml:space="preserve"> </w:t>
            </w:r>
            <w:r w:rsidRPr="00611C00">
              <w:rPr>
                <w:rFonts w:ascii="Times New Roman" w:hAnsi="Times New Roman" w:cs="Times New Roman"/>
                <w:i/>
                <w:sz w:val="20"/>
                <w:szCs w:val="20"/>
                <w:lang w:val="en-GB"/>
              </w:rPr>
              <w:t>country</w:t>
            </w:r>
            <w:r w:rsidRPr="00611C00">
              <w:rPr>
                <w:rFonts w:ascii="Times New Roman" w:hAnsi="Times New Roman" w:cs="Times New Roman"/>
                <w:sz w:val="20"/>
                <w:szCs w:val="20"/>
                <w:lang w:val="en-GB"/>
              </w:rPr>
              <w:t>)(</w:t>
            </w:r>
            <w:r w:rsidRPr="00611C00">
              <w:rPr>
                <w:rFonts w:ascii="Times New Roman" w:hAnsi="Times New Roman" w:cs="Times New Roman"/>
                <w:sz w:val="20"/>
                <w:szCs w:val="20"/>
                <w:vertAlign w:val="superscript"/>
                <w:lang w:val="en-GB"/>
              </w:rPr>
              <w:t>3</w:t>
            </w:r>
            <w:r w:rsidRPr="00611C00">
              <w:rPr>
                <w:rFonts w:ascii="Times New Roman" w:hAnsi="Times New Roman" w:cs="Times New Roman"/>
                <w:sz w:val="20"/>
                <w:szCs w:val="20"/>
                <w:lang w:val="en-GB"/>
              </w:rPr>
              <w:t>), ……………….……… (</w:t>
            </w:r>
            <w:r w:rsidRPr="00611C00">
              <w:rPr>
                <w:rFonts w:ascii="Times New Roman" w:hAnsi="Times New Roman" w:cs="Times New Roman"/>
                <w:i/>
                <w:sz w:val="20"/>
                <w:szCs w:val="20"/>
                <w:lang w:val="en-GB"/>
              </w:rPr>
              <w:t>insert name of region</w:t>
            </w: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2</w:t>
            </w:r>
            <w:r w:rsidRPr="00611C00">
              <w:rPr>
                <w:rFonts w:ascii="Times New Roman" w:hAnsi="Times New Roman" w:cs="Times New Roman"/>
                <w:sz w:val="20"/>
                <w:szCs w:val="20"/>
                <w:lang w:val="en-GB"/>
              </w:rPr>
              <w:t xml:space="preserve">), which is listed in </w:t>
            </w:r>
            <w:r w:rsidR="002A13A9" w:rsidRPr="001163B0">
              <w:rPr>
                <w:rFonts w:ascii="Times New Roman" w:hAnsi="Times New Roman" w:cs="Times New Roman"/>
                <w:sz w:val="20"/>
                <w:szCs w:val="20"/>
                <w:lang w:val="en-GB"/>
              </w:rPr>
              <w:t xml:space="preserve">Part I of Annex XVII </w:t>
            </w:r>
            <w:bookmarkStart w:id="164" w:name="_Hlk184645353"/>
            <w:r w:rsidR="002A13A9" w:rsidRPr="001163B0">
              <w:rPr>
                <w:rFonts w:ascii="Times New Roman" w:hAnsi="Times New Roman" w:cs="Times New Roman"/>
                <w:sz w:val="20"/>
                <w:szCs w:val="20"/>
                <w:lang w:val="en-GB"/>
              </w:rPr>
              <w:t>or part 1 of Annex XVIII to Commission Implementing Regulation (EU) 2021/404 or Annex X</w:t>
            </w:r>
            <w:r w:rsidR="001F2335" w:rsidRPr="001163B0">
              <w:rPr>
                <w:rFonts w:ascii="Times New Roman" w:hAnsi="Times New Roman" w:cs="Times New Roman"/>
                <w:sz w:val="20"/>
                <w:szCs w:val="20"/>
                <w:lang w:val="en-GB"/>
              </w:rPr>
              <w:t xml:space="preserve"> </w:t>
            </w:r>
            <w:r w:rsidR="00924058" w:rsidRPr="001163B0">
              <w:rPr>
                <w:rFonts w:ascii="Times New Roman" w:hAnsi="Times New Roman" w:cs="Times New Roman"/>
                <w:sz w:val="20"/>
                <w:szCs w:val="20"/>
                <w:lang w:val="en-GB"/>
              </w:rPr>
              <w:t xml:space="preserve">to Commission Implementing Regulation (EU) 2021/405 </w:t>
            </w:r>
            <w:r w:rsidR="001F2335" w:rsidRPr="001163B0">
              <w:rPr>
                <w:rFonts w:ascii="Times New Roman" w:hAnsi="Times New Roman" w:cs="Times New Roman"/>
                <w:sz w:val="20"/>
                <w:szCs w:val="20"/>
                <w:lang w:val="en-GB"/>
              </w:rPr>
              <w:t xml:space="preserve">for milk of </w:t>
            </w:r>
            <w:proofErr w:type="spellStart"/>
            <w:r w:rsidR="001F2335" w:rsidRPr="001163B0">
              <w:rPr>
                <w:rFonts w:ascii="Times New Roman" w:hAnsi="Times New Roman" w:cs="Times New Roman"/>
                <w:sz w:val="20"/>
                <w:szCs w:val="20"/>
                <w:lang w:val="en-GB"/>
              </w:rPr>
              <w:t>solipeds</w:t>
            </w:r>
            <w:bookmarkEnd w:id="164"/>
            <w:proofErr w:type="spellEnd"/>
            <w:r w:rsidRPr="00611C00">
              <w:rPr>
                <w:rFonts w:ascii="Times New Roman" w:hAnsi="Times New Roman" w:cs="Times New Roman"/>
                <w:sz w:val="20"/>
                <w:szCs w:val="20"/>
                <w:lang w:val="en-GB"/>
              </w:rPr>
              <w:t>, and which has been free from foot-and-mouth disease (FMD) and rinderpest for a period of 12 months immediately prior to export and has not practised vaccination against rinderpest during that period;</w:t>
            </w:r>
          </w:p>
          <w:p w14:paraId="3ED3E283" w14:textId="77777777" w:rsidR="00F07685" w:rsidRPr="00611C00" w:rsidRDefault="00F07685" w:rsidP="00F07685">
            <w:pPr>
              <w:autoSpaceDE w:val="0"/>
              <w:autoSpaceDN w:val="0"/>
              <w:adjustRightInd w:val="0"/>
              <w:spacing w:before="40" w:after="40" w:line="276" w:lineRule="auto"/>
              <w:ind w:left="680" w:hanging="6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II.2.</w:t>
            </w:r>
            <w:r w:rsidRPr="00611C00">
              <w:rPr>
                <w:rFonts w:ascii="Times New Roman" w:hAnsi="Times New Roman" w:cs="Times New Roman"/>
                <w:sz w:val="20"/>
                <w:szCs w:val="20"/>
                <w:lang w:val="en-GB"/>
              </w:rPr>
              <w:tab/>
              <w:t>they were produced from raw milk derived from animals which at the time of milking did not show clinical signs of any disease transmissible through milk to humans or animals, and which had been kept for a period of at least 30 days prior to production on holdings that were not subject to official restrictions due to foot</w:t>
            </w:r>
            <w:r w:rsidRPr="00611C00">
              <w:rPr>
                <w:rFonts w:ascii="Times New Roman" w:hAnsi="Times New Roman" w:cs="Times New Roman"/>
                <w:sz w:val="20"/>
                <w:szCs w:val="20"/>
                <w:lang w:val="en-GB"/>
              </w:rPr>
              <w:noBreakHyphen/>
              <w:t>and</w:t>
            </w:r>
            <w:r w:rsidRPr="00611C00">
              <w:rPr>
                <w:rFonts w:ascii="Times New Roman" w:hAnsi="Times New Roman" w:cs="Times New Roman"/>
                <w:sz w:val="20"/>
                <w:szCs w:val="20"/>
                <w:lang w:val="en-GB"/>
              </w:rPr>
              <w:noBreakHyphen/>
              <w:t>mouth disease or rinderpest;</w:t>
            </w:r>
          </w:p>
          <w:p w14:paraId="61A57FFF" w14:textId="77777777" w:rsidR="00F07685" w:rsidRPr="00611C00" w:rsidRDefault="00F07685" w:rsidP="00F07685">
            <w:pPr>
              <w:autoSpaceDE w:val="0"/>
              <w:autoSpaceDN w:val="0"/>
              <w:adjustRightInd w:val="0"/>
              <w:spacing w:before="40" w:after="40" w:line="276" w:lineRule="auto"/>
              <w:ind w:left="680" w:hanging="6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II.3.</w:t>
            </w:r>
            <w:r w:rsidRPr="00611C00">
              <w:rPr>
                <w:rFonts w:ascii="Times New Roman" w:hAnsi="Times New Roman" w:cs="Times New Roman"/>
                <w:sz w:val="20"/>
                <w:szCs w:val="20"/>
                <w:lang w:val="en-GB"/>
              </w:rPr>
              <w:tab/>
              <w:t>they are milk or milk products that:</w:t>
            </w:r>
          </w:p>
          <w:p w14:paraId="252C539F" w14:textId="4668C62E" w:rsidR="00F07685" w:rsidRPr="00611C00" w:rsidRDefault="00F07685" w:rsidP="00F07685">
            <w:pPr>
              <w:autoSpaceDE w:val="0"/>
              <w:autoSpaceDN w:val="0"/>
              <w:adjustRightInd w:val="0"/>
              <w:spacing w:before="40" w:after="40" w:line="276" w:lineRule="auto"/>
              <w:ind w:left="1400" w:hanging="6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either</w:t>
            </w:r>
            <w:r w:rsidRPr="00611C00">
              <w:rPr>
                <w:rFonts w:ascii="Times New Roman" w:hAnsi="Times New Roman" w:cs="Times New Roman"/>
                <w:sz w:val="20"/>
                <w:szCs w:val="20"/>
                <w:lang w:val="en-GB"/>
              </w:rPr>
              <w:tab/>
              <w:t>[have undergone one of the treatments or combinations thereof described in point II.4;]</w:t>
            </w:r>
          </w:p>
          <w:p w14:paraId="3090C983" w14:textId="3C87A37C" w:rsidR="00F07685" w:rsidRPr="00611C00" w:rsidRDefault="00F07685" w:rsidP="00F07685">
            <w:pPr>
              <w:autoSpaceDE w:val="0"/>
              <w:autoSpaceDN w:val="0"/>
              <w:adjustRightInd w:val="0"/>
              <w:spacing w:before="40" w:after="40" w:line="276" w:lineRule="auto"/>
              <w:ind w:left="1400" w:hanging="6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or</w:t>
            </w:r>
            <w:r w:rsidRPr="00611C00">
              <w:rPr>
                <w:rFonts w:ascii="Times New Roman" w:hAnsi="Times New Roman" w:cs="Times New Roman"/>
                <w:i/>
                <w:sz w:val="20"/>
                <w:szCs w:val="20"/>
                <w:lang w:val="en-GB"/>
              </w:rPr>
              <w:tab/>
            </w:r>
            <w:r w:rsidRPr="00611C00">
              <w:rPr>
                <w:rFonts w:ascii="Times New Roman" w:hAnsi="Times New Roman" w:cs="Times New Roman"/>
                <w:sz w:val="20"/>
                <w:szCs w:val="20"/>
                <w:lang w:val="en-GB"/>
              </w:rPr>
              <w:t xml:space="preserve">[comprise whey to be fed to animals of species susceptible to foot-and-mouth disease, and that whey was collected from milk subjected to one of the treatments described in point II.4 and: </w:t>
            </w:r>
          </w:p>
          <w:p w14:paraId="3D8F7CC2" w14:textId="3A979E8B" w:rsidR="00F07685" w:rsidRPr="00611C00" w:rsidRDefault="00F07685" w:rsidP="00F07685">
            <w:pPr>
              <w:autoSpaceDE w:val="0"/>
              <w:autoSpaceDN w:val="0"/>
              <w:adjustRightInd w:val="0"/>
              <w:spacing w:before="40" w:after="40" w:line="276" w:lineRule="auto"/>
              <w:ind w:left="2240" w:hanging="840"/>
              <w:jc w:val="both"/>
              <w:rPr>
                <w:rFonts w:ascii="Times New Roman" w:hAnsi="Times New Roman" w:cs="Times New Roman"/>
                <w:sz w:val="20"/>
                <w:szCs w:val="20"/>
                <w:vertAlign w:val="superscript"/>
                <w:lang w:val="en-GB"/>
              </w:rPr>
            </w:pP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)either</w:t>
            </w:r>
            <w:r w:rsidRPr="00611C00">
              <w:rPr>
                <w:rFonts w:ascii="Times New Roman" w:hAnsi="Times New Roman" w:cs="Times New Roman"/>
                <w:i/>
                <w:sz w:val="20"/>
                <w:szCs w:val="20"/>
                <w:lang w:val="en-GB"/>
              </w:rPr>
              <w:tab/>
            </w:r>
            <w:r w:rsidRPr="00611C00">
              <w:rPr>
                <w:rFonts w:ascii="Times New Roman" w:hAnsi="Times New Roman" w:cs="Times New Roman"/>
                <w:sz w:val="20"/>
                <w:szCs w:val="20"/>
                <w:lang w:val="en-GB"/>
              </w:rPr>
              <w:t>[the whey was collected at least 16 hours after clotting and has a pH below 6;]</w:t>
            </w:r>
          </w:p>
          <w:p w14:paraId="44B1F3F8" w14:textId="48C6D9D2" w:rsidR="00F07685" w:rsidRPr="00611C00" w:rsidRDefault="00F07685" w:rsidP="00F07685">
            <w:pPr>
              <w:autoSpaceDE w:val="0"/>
              <w:autoSpaceDN w:val="0"/>
              <w:adjustRightInd w:val="0"/>
              <w:spacing w:before="40" w:after="40" w:line="276" w:lineRule="auto"/>
              <w:ind w:left="2240" w:hanging="84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3</w:t>
            </w:r>
            <w:r w:rsidRPr="00611C00">
              <w:rPr>
                <w:rFonts w:ascii="Times New Roman" w:hAnsi="Times New Roman" w:cs="Times New Roman"/>
                <w:sz w:val="20"/>
                <w:szCs w:val="20"/>
                <w:lang w:val="en-GB"/>
              </w:rPr>
              <w:t>)or</w:t>
            </w:r>
            <w:r w:rsidRPr="00611C00">
              <w:rPr>
                <w:rFonts w:ascii="Times New Roman" w:hAnsi="Times New Roman" w:cs="Times New Roman"/>
                <w:sz w:val="20"/>
                <w:szCs w:val="20"/>
                <w:lang w:val="en-GB"/>
              </w:rPr>
              <w:tab/>
              <w:t>[</w:t>
            </w:r>
            <w:r w:rsidRPr="00611C00">
              <w:rPr>
                <w:rFonts w:ascii="Times New Roman" w:hAnsi="Times New Roman" w:cs="Times New Roman"/>
                <w:bCs/>
                <w:sz w:val="20"/>
                <w:szCs w:val="20"/>
                <w:lang w:val="en-GB"/>
              </w:rPr>
              <w:t xml:space="preserve">the whey has been produced at least 21 days before the shipping and during that period no cases of FMD have </w:t>
            </w:r>
            <w:r w:rsidRPr="00611C00">
              <w:rPr>
                <w:rFonts w:ascii="Times New Roman" w:hAnsi="Times New Roman" w:cs="Times New Roman"/>
                <w:sz w:val="20"/>
                <w:szCs w:val="20"/>
                <w:lang w:val="en-GB"/>
              </w:rPr>
              <w:t>been</w:t>
            </w:r>
            <w:r w:rsidRPr="00611C00">
              <w:rPr>
                <w:rFonts w:ascii="Times New Roman" w:hAnsi="Times New Roman" w:cs="Times New Roman"/>
                <w:bCs/>
                <w:sz w:val="20"/>
                <w:szCs w:val="20"/>
                <w:lang w:val="en-GB"/>
              </w:rPr>
              <w:t xml:space="preserve"> detected in the exporting country;]</w:t>
            </w:r>
          </w:p>
          <w:p w14:paraId="79E95498" w14:textId="662E9FDC" w:rsidR="00F07685" w:rsidRPr="00611C00" w:rsidRDefault="00F07685" w:rsidP="00F07685">
            <w:pPr>
              <w:autoSpaceDE w:val="0"/>
              <w:autoSpaceDN w:val="0"/>
              <w:adjustRightInd w:val="0"/>
              <w:spacing w:before="40" w:after="40" w:line="276" w:lineRule="auto"/>
              <w:ind w:left="2240" w:hanging="840"/>
              <w:jc w:val="both"/>
              <w:rPr>
                <w:rFonts w:ascii="Times New Roman" w:hAnsi="Times New Roman" w:cs="Times New Roman"/>
                <w:bCs/>
                <w:sz w:val="20"/>
                <w:szCs w:val="20"/>
                <w:lang w:val="en-GB"/>
              </w:rPr>
            </w:pP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3</w:t>
            </w:r>
            <w:r w:rsidRPr="00611C00">
              <w:rPr>
                <w:rFonts w:ascii="Times New Roman" w:hAnsi="Times New Roman" w:cs="Times New Roman"/>
                <w:sz w:val="20"/>
                <w:szCs w:val="20"/>
                <w:lang w:val="en-GB"/>
              </w:rPr>
              <w:t>)or</w:t>
            </w:r>
            <w:r w:rsidRPr="00611C00">
              <w:rPr>
                <w:rFonts w:ascii="Times New Roman" w:hAnsi="Times New Roman" w:cs="Times New Roman"/>
                <w:i/>
                <w:sz w:val="20"/>
                <w:szCs w:val="20"/>
                <w:lang w:val="en-GB"/>
              </w:rPr>
              <w:tab/>
            </w:r>
            <w:r w:rsidRPr="00611C00">
              <w:rPr>
                <w:rFonts w:ascii="Times New Roman" w:hAnsi="Times New Roman" w:cs="Times New Roman"/>
                <w:sz w:val="20"/>
                <w:szCs w:val="20"/>
                <w:lang w:val="en-GB"/>
              </w:rPr>
              <w:t>[</w:t>
            </w:r>
            <w:r w:rsidRPr="00611C00">
              <w:rPr>
                <w:rFonts w:ascii="Times New Roman" w:hAnsi="Times New Roman" w:cs="Times New Roman"/>
                <w:bCs/>
                <w:sz w:val="20"/>
                <w:szCs w:val="20"/>
                <w:lang w:val="en-GB"/>
              </w:rPr>
              <w:t xml:space="preserve">the whey has been produced on ../../.., this date, in consideration of the foreseen voyage duration, being at least 21 days before the consignment is presented to a </w:t>
            </w:r>
            <w:r w:rsidR="0019407F" w:rsidRPr="00611C00">
              <w:rPr>
                <w:rFonts w:ascii="Times New Roman" w:hAnsi="Times New Roman" w:cs="Times New Roman"/>
                <w:bCs/>
                <w:sz w:val="20"/>
                <w:szCs w:val="20"/>
                <w:lang w:val="en-GB"/>
              </w:rPr>
              <w:t>border control</w:t>
            </w:r>
            <w:r w:rsidRPr="00611C00">
              <w:rPr>
                <w:rFonts w:ascii="Times New Roman" w:hAnsi="Times New Roman" w:cs="Times New Roman"/>
                <w:bCs/>
                <w:sz w:val="20"/>
                <w:szCs w:val="20"/>
                <w:lang w:val="en-GB"/>
              </w:rPr>
              <w:t xml:space="preserve"> post of the European Union;]]</w:t>
            </w:r>
          </w:p>
          <w:p w14:paraId="075F53D1" w14:textId="77777777" w:rsidR="00F07685" w:rsidRPr="00611C00" w:rsidRDefault="00F07685" w:rsidP="00F07685">
            <w:pPr>
              <w:autoSpaceDE w:val="0"/>
              <w:autoSpaceDN w:val="0"/>
              <w:adjustRightInd w:val="0"/>
              <w:spacing w:before="40" w:after="40" w:line="276" w:lineRule="auto"/>
              <w:ind w:left="680" w:hanging="6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II.4.</w:t>
            </w:r>
            <w:r w:rsidRPr="00611C00">
              <w:rPr>
                <w:rFonts w:ascii="Times New Roman" w:hAnsi="Times New Roman" w:cs="Times New Roman"/>
                <w:sz w:val="20"/>
                <w:szCs w:val="20"/>
                <w:lang w:val="en-GB"/>
              </w:rPr>
              <w:tab/>
              <w:t>they have been subject to one of the following treatments:</w:t>
            </w:r>
          </w:p>
          <w:p w14:paraId="6F1F317E" w14:textId="25B79F54" w:rsidR="00F07685" w:rsidRPr="00611C00" w:rsidRDefault="00F07685" w:rsidP="00F07685">
            <w:pPr>
              <w:autoSpaceDE w:val="0"/>
              <w:autoSpaceDN w:val="0"/>
              <w:adjustRightInd w:val="0"/>
              <w:spacing w:before="40" w:after="40" w:line="276" w:lineRule="auto"/>
              <w:ind w:left="1400" w:hanging="6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either</w:t>
            </w:r>
            <w:r w:rsidRPr="00611C00">
              <w:rPr>
                <w:rFonts w:ascii="Times New Roman" w:hAnsi="Times New Roman" w:cs="Times New Roman"/>
                <w:sz w:val="20"/>
                <w:szCs w:val="20"/>
                <w:lang w:val="en-GB"/>
              </w:rPr>
              <w:tab/>
              <w:t>[high temperature short time pasteurisation at 72</w:t>
            </w:r>
            <w:r w:rsidR="00664303" w:rsidRPr="00611C00">
              <w:rPr>
                <w:rFonts w:ascii="Times New Roman" w:hAnsi="Times New Roman" w:cs="Times New Roman"/>
                <w:sz w:val="20"/>
                <w:szCs w:val="20"/>
                <w:lang w:val="en-GB"/>
              </w:rPr>
              <w:t xml:space="preserve"> </w:t>
            </w:r>
            <w:r w:rsidRPr="00611C00">
              <w:rPr>
                <w:rFonts w:ascii="Times New Roman" w:hAnsi="Times New Roman" w:cs="Times New Roman"/>
                <w:sz w:val="20"/>
                <w:szCs w:val="20"/>
                <w:lang w:val="en-GB"/>
              </w:rPr>
              <w:t>°C for at least 15 seconds, or an equivalent pasteurisation achieving a negative reaction to a phosphatase test in bovine milk, in combination with:</w:t>
            </w:r>
          </w:p>
          <w:p w14:paraId="1ABAB44C" w14:textId="10681C48" w:rsidR="00F07685" w:rsidRPr="00611C00" w:rsidRDefault="00F07685" w:rsidP="00F07685">
            <w:pPr>
              <w:autoSpaceDE w:val="0"/>
              <w:autoSpaceDN w:val="0"/>
              <w:adjustRightInd w:val="0"/>
              <w:spacing w:before="40" w:after="40" w:line="276" w:lineRule="auto"/>
              <w:ind w:left="2240" w:hanging="84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either</w:t>
            </w:r>
            <w:r w:rsidRPr="00611C00">
              <w:rPr>
                <w:rFonts w:ascii="Times New Roman" w:hAnsi="Times New Roman" w:cs="Times New Roman"/>
                <w:sz w:val="20"/>
                <w:szCs w:val="20"/>
                <w:lang w:val="en-GB"/>
              </w:rPr>
              <w:tab/>
              <w:t>[a subsequent second high temperature short time pasteurisation at 72</w:t>
            </w:r>
            <w:r w:rsidR="00664303" w:rsidRPr="00611C00">
              <w:rPr>
                <w:rFonts w:ascii="Times New Roman" w:hAnsi="Times New Roman" w:cs="Times New Roman"/>
                <w:sz w:val="20"/>
                <w:szCs w:val="20"/>
                <w:lang w:val="en-GB"/>
              </w:rPr>
              <w:t xml:space="preserve"> </w:t>
            </w:r>
            <w:r w:rsidRPr="00611C00">
              <w:rPr>
                <w:rFonts w:ascii="Times New Roman" w:hAnsi="Times New Roman" w:cs="Times New Roman"/>
                <w:sz w:val="20"/>
                <w:szCs w:val="20"/>
                <w:lang w:val="en-GB"/>
              </w:rPr>
              <w:t>°C for at least 15 seconds or an equivalent pasteurisation which itself achieves a negative reaction to a phosphatase test in bovine milk;]</w:t>
            </w:r>
          </w:p>
          <w:p w14:paraId="07A39577" w14:textId="0511A391" w:rsidR="00F07685" w:rsidRPr="00611C00" w:rsidRDefault="00F07685" w:rsidP="00F07685">
            <w:pPr>
              <w:autoSpaceDE w:val="0"/>
              <w:autoSpaceDN w:val="0"/>
              <w:adjustRightInd w:val="0"/>
              <w:spacing w:before="40" w:after="40" w:line="276" w:lineRule="auto"/>
              <w:ind w:left="2240" w:hanging="84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or</w:t>
            </w:r>
            <w:r w:rsidRPr="00611C00">
              <w:rPr>
                <w:rFonts w:ascii="Times New Roman" w:hAnsi="Times New Roman" w:cs="Times New Roman"/>
                <w:sz w:val="20"/>
                <w:szCs w:val="20"/>
                <w:lang w:val="en-GB"/>
              </w:rPr>
              <w:tab/>
              <w:t>[a subsequent drying process that in the case of milk intended for feeding is combined with additional heating to 72</w:t>
            </w:r>
            <w:r w:rsidR="00036233" w:rsidRPr="00611C00">
              <w:rPr>
                <w:rFonts w:ascii="Times New Roman" w:hAnsi="Times New Roman" w:cs="Times New Roman"/>
                <w:sz w:val="20"/>
                <w:szCs w:val="20"/>
                <w:lang w:val="en-GB"/>
              </w:rPr>
              <w:t xml:space="preserve"> </w:t>
            </w:r>
            <w:r w:rsidRPr="00611C00">
              <w:rPr>
                <w:rFonts w:ascii="Times New Roman" w:hAnsi="Times New Roman" w:cs="Times New Roman"/>
                <w:sz w:val="20"/>
                <w:szCs w:val="20"/>
                <w:lang w:val="en-GB"/>
              </w:rPr>
              <w:t>°C or higher;]</w:t>
            </w:r>
          </w:p>
          <w:p w14:paraId="29A99F25" w14:textId="10BCA801" w:rsidR="00F07685" w:rsidRPr="00611C00" w:rsidRDefault="00F07685" w:rsidP="00F07685">
            <w:pPr>
              <w:autoSpaceDE w:val="0"/>
              <w:autoSpaceDN w:val="0"/>
              <w:adjustRightInd w:val="0"/>
              <w:spacing w:before="40" w:after="40" w:line="276" w:lineRule="auto"/>
              <w:ind w:left="2240" w:hanging="84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or</w:t>
            </w:r>
            <w:r w:rsidRPr="00611C00">
              <w:rPr>
                <w:rFonts w:ascii="Times New Roman" w:hAnsi="Times New Roman" w:cs="Times New Roman"/>
                <w:i/>
                <w:sz w:val="20"/>
                <w:szCs w:val="20"/>
                <w:lang w:val="en-GB"/>
              </w:rPr>
              <w:tab/>
            </w:r>
            <w:r w:rsidRPr="00611C00">
              <w:rPr>
                <w:rFonts w:ascii="Times New Roman" w:hAnsi="Times New Roman" w:cs="Times New Roman"/>
                <w:sz w:val="20"/>
                <w:szCs w:val="20"/>
                <w:lang w:val="en-GB"/>
              </w:rPr>
              <w:t>[a subsequent process by which the pH is reduced and kept for at least one hour at a level below 6;]</w:t>
            </w:r>
          </w:p>
          <w:p w14:paraId="6B4B08A9" w14:textId="196CBB58" w:rsidR="00F07685" w:rsidRPr="00611C00" w:rsidRDefault="00F07685" w:rsidP="00F07685">
            <w:pPr>
              <w:autoSpaceDE w:val="0"/>
              <w:autoSpaceDN w:val="0"/>
              <w:adjustRightInd w:val="0"/>
              <w:spacing w:before="40" w:after="40" w:line="276" w:lineRule="auto"/>
              <w:ind w:left="2240" w:hanging="840"/>
              <w:jc w:val="both"/>
              <w:rPr>
                <w:rFonts w:ascii="Times New Roman" w:hAnsi="Times New Roman" w:cs="Times New Roman"/>
                <w:bCs/>
                <w:sz w:val="20"/>
                <w:szCs w:val="20"/>
                <w:lang w:val="en-GB"/>
              </w:rPr>
            </w:pPr>
            <w:r w:rsidRPr="00611C00">
              <w:rPr>
                <w:rFonts w:ascii="Times New Roman" w:hAnsi="Times New Roman" w:cs="Times New Roman"/>
                <w:sz w:val="20"/>
                <w:szCs w:val="20"/>
                <w:vertAlign w:val="superscript"/>
                <w:lang w:val="en-GB"/>
              </w:rPr>
              <w:t>(</w:t>
            </w:r>
            <w:r w:rsidR="00E10F59"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vertAlign w:val="superscript"/>
                <w:lang w:val="en-GB"/>
              </w:rPr>
              <w:t>)(</w:t>
            </w:r>
            <w:r w:rsidR="00E10F59" w:rsidRPr="00611C00">
              <w:rPr>
                <w:rFonts w:ascii="Times New Roman" w:hAnsi="Times New Roman" w:cs="Times New Roman"/>
                <w:sz w:val="20"/>
                <w:szCs w:val="20"/>
                <w:vertAlign w:val="superscript"/>
                <w:lang w:val="en-GB"/>
              </w:rPr>
              <w:t>3</w:t>
            </w:r>
            <w:r w:rsidRPr="00611C00">
              <w:rPr>
                <w:rFonts w:ascii="Times New Roman" w:hAnsi="Times New Roman" w:cs="Times New Roman"/>
                <w:sz w:val="20"/>
                <w:szCs w:val="20"/>
                <w:vertAlign w:val="superscript"/>
                <w:lang w:val="en-GB"/>
              </w:rPr>
              <w:t>)</w:t>
            </w:r>
            <w:r w:rsidRPr="00611C00">
              <w:rPr>
                <w:rFonts w:ascii="Times New Roman" w:hAnsi="Times New Roman" w:cs="Times New Roman"/>
                <w:i/>
                <w:sz w:val="20"/>
                <w:szCs w:val="20"/>
                <w:lang w:val="en-GB"/>
              </w:rPr>
              <w:t>or</w:t>
            </w:r>
            <w:r w:rsidRPr="00611C00">
              <w:rPr>
                <w:rFonts w:ascii="Times New Roman" w:hAnsi="Times New Roman" w:cs="Times New Roman"/>
                <w:i/>
                <w:sz w:val="20"/>
                <w:szCs w:val="20"/>
                <w:lang w:val="en-GB"/>
              </w:rPr>
              <w:tab/>
            </w:r>
            <w:r w:rsidRPr="00611C00">
              <w:rPr>
                <w:rFonts w:ascii="Times New Roman" w:hAnsi="Times New Roman" w:cs="Times New Roman"/>
                <w:sz w:val="20"/>
                <w:szCs w:val="20"/>
                <w:lang w:val="en-GB"/>
              </w:rPr>
              <w:t>[the condition that the</w:t>
            </w:r>
            <w:r w:rsidRPr="00611C00">
              <w:rPr>
                <w:rFonts w:ascii="Times New Roman" w:hAnsi="Times New Roman" w:cs="Times New Roman"/>
                <w:bCs/>
                <w:sz w:val="20"/>
                <w:szCs w:val="20"/>
                <w:lang w:val="en-GB"/>
              </w:rPr>
              <w:t xml:space="preserve"> milk/milk product has been produced at least 21 days prior to the date of shipping and during that period no cases of FMD have </w:t>
            </w:r>
            <w:r w:rsidRPr="00611C00">
              <w:rPr>
                <w:rFonts w:ascii="Times New Roman" w:hAnsi="Times New Roman" w:cs="Times New Roman"/>
                <w:sz w:val="20"/>
                <w:szCs w:val="20"/>
                <w:lang w:val="en-GB"/>
              </w:rPr>
              <w:t>been</w:t>
            </w:r>
            <w:r w:rsidRPr="00611C00">
              <w:rPr>
                <w:rFonts w:ascii="Times New Roman" w:hAnsi="Times New Roman" w:cs="Times New Roman"/>
                <w:bCs/>
                <w:sz w:val="20"/>
                <w:szCs w:val="20"/>
                <w:lang w:val="en-GB"/>
              </w:rPr>
              <w:t xml:space="preserve"> detected in the exporting country;]</w:t>
            </w:r>
          </w:p>
          <w:p w14:paraId="38981A68" w14:textId="0D09CC90" w:rsidR="00F07685" w:rsidRPr="00611C00" w:rsidRDefault="00F07685" w:rsidP="00F07685">
            <w:pPr>
              <w:autoSpaceDE w:val="0"/>
              <w:autoSpaceDN w:val="0"/>
              <w:adjustRightInd w:val="0"/>
              <w:spacing w:before="40" w:after="40" w:line="276" w:lineRule="auto"/>
              <w:ind w:left="2240" w:hanging="840"/>
              <w:jc w:val="both"/>
              <w:rPr>
                <w:rFonts w:ascii="Times New Roman" w:hAnsi="Times New Roman" w:cs="Times New Roman"/>
                <w:sz w:val="20"/>
                <w:szCs w:val="20"/>
                <w:vertAlign w:val="superscript"/>
                <w:lang w:val="en-GB"/>
              </w:rPr>
            </w:pP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3</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or</w:t>
            </w:r>
            <w:r w:rsidRPr="00611C00">
              <w:rPr>
                <w:rFonts w:ascii="Times New Roman" w:hAnsi="Times New Roman" w:cs="Times New Roman"/>
                <w:i/>
                <w:sz w:val="20"/>
                <w:szCs w:val="20"/>
                <w:lang w:val="en-GB"/>
              </w:rPr>
              <w:tab/>
            </w:r>
            <w:r w:rsidRPr="00611C00">
              <w:rPr>
                <w:rFonts w:ascii="Times New Roman" w:hAnsi="Times New Roman" w:cs="Times New Roman"/>
                <w:sz w:val="20"/>
                <w:szCs w:val="20"/>
                <w:lang w:val="en-GB"/>
              </w:rPr>
              <w:t>[the</w:t>
            </w:r>
            <w:r w:rsidRPr="00611C00">
              <w:rPr>
                <w:rFonts w:ascii="Times New Roman" w:hAnsi="Times New Roman" w:cs="Times New Roman"/>
                <w:bCs/>
                <w:sz w:val="20"/>
                <w:szCs w:val="20"/>
                <w:lang w:val="en-GB"/>
              </w:rPr>
              <w:t xml:space="preserve"> milk/milk product has been produced on .../../….(insert the date), this date, in consideration of the foreseen voyage duration, being at least 21 days prior to the date that the consignment is presented to a </w:t>
            </w:r>
            <w:r w:rsidR="0019407F" w:rsidRPr="00611C00">
              <w:rPr>
                <w:rFonts w:ascii="Times New Roman" w:hAnsi="Times New Roman" w:cs="Times New Roman"/>
                <w:bCs/>
                <w:sz w:val="20"/>
                <w:szCs w:val="20"/>
                <w:lang w:val="en-GB"/>
              </w:rPr>
              <w:t>border control</w:t>
            </w:r>
            <w:r w:rsidRPr="00611C00">
              <w:rPr>
                <w:rFonts w:ascii="Times New Roman" w:hAnsi="Times New Roman" w:cs="Times New Roman"/>
                <w:bCs/>
                <w:sz w:val="20"/>
                <w:szCs w:val="20"/>
                <w:lang w:val="en-GB"/>
              </w:rPr>
              <w:t xml:space="preserve"> post of the European Union;]</w:t>
            </w:r>
          </w:p>
          <w:p w14:paraId="3E39C78C" w14:textId="77777777" w:rsidR="00F07685" w:rsidRPr="00611C00" w:rsidRDefault="00F07685" w:rsidP="00F07685">
            <w:pPr>
              <w:autoSpaceDE w:val="0"/>
              <w:autoSpaceDN w:val="0"/>
              <w:adjustRightInd w:val="0"/>
              <w:spacing w:before="40" w:after="40" w:line="276" w:lineRule="auto"/>
              <w:ind w:left="2240" w:hanging="84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Pr="00611C00">
              <w:rPr>
                <w:rFonts w:ascii="Times New Roman" w:hAnsi="Times New Roman" w:cs="Times New Roman"/>
                <w:sz w:val="20"/>
                <w:szCs w:val="20"/>
                <w:vertAlign w:val="superscript"/>
                <w:lang w:val="en-GB"/>
              </w:rPr>
              <w:t>2</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or</w:t>
            </w:r>
            <w:r w:rsidRPr="00611C00">
              <w:rPr>
                <w:rFonts w:ascii="Times New Roman" w:hAnsi="Times New Roman" w:cs="Times New Roman"/>
                <w:sz w:val="20"/>
                <w:szCs w:val="20"/>
                <w:lang w:val="en-GB"/>
              </w:rPr>
              <w:tab/>
              <w:t>[sterilisation at a level of at least F</w:t>
            </w:r>
            <w:r w:rsidRPr="00611C00">
              <w:rPr>
                <w:rFonts w:ascii="Times New Roman" w:hAnsi="Times New Roman" w:cs="Times New Roman"/>
                <w:sz w:val="20"/>
                <w:szCs w:val="20"/>
                <w:vertAlign w:val="subscript"/>
                <w:lang w:val="en-GB"/>
              </w:rPr>
              <w:t>0</w:t>
            </w:r>
            <w:r w:rsidRPr="00611C00">
              <w:rPr>
                <w:rFonts w:ascii="Times New Roman" w:hAnsi="Times New Roman" w:cs="Times New Roman"/>
                <w:sz w:val="20"/>
                <w:szCs w:val="20"/>
                <w:lang w:val="en-GB"/>
              </w:rPr>
              <w:t xml:space="preserve">3;]] </w:t>
            </w:r>
          </w:p>
          <w:p w14:paraId="49A90F70" w14:textId="4BF96CA1" w:rsidR="00F07685" w:rsidRPr="00611C00" w:rsidRDefault="00F07685" w:rsidP="00F07685">
            <w:pPr>
              <w:autoSpaceDE w:val="0"/>
              <w:autoSpaceDN w:val="0"/>
              <w:adjustRightInd w:val="0"/>
              <w:spacing w:before="40" w:after="40" w:line="276" w:lineRule="auto"/>
              <w:ind w:left="1400" w:hanging="6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or</w:t>
            </w:r>
            <w:r w:rsidRPr="00611C00">
              <w:rPr>
                <w:rFonts w:ascii="Times New Roman" w:hAnsi="Times New Roman" w:cs="Times New Roman"/>
                <w:i/>
                <w:sz w:val="20"/>
                <w:szCs w:val="20"/>
                <w:lang w:val="en-GB"/>
              </w:rPr>
              <w:tab/>
            </w:r>
            <w:r w:rsidRPr="00611C00">
              <w:rPr>
                <w:rFonts w:ascii="Times New Roman" w:hAnsi="Times New Roman" w:cs="Times New Roman"/>
                <w:sz w:val="20"/>
                <w:szCs w:val="20"/>
                <w:lang w:val="en-GB"/>
              </w:rPr>
              <w:t>[</w:t>
            </w:r>
            <w:proofErr w:type="spellStart"/>
            <w:r w:rsidRPr="00611C00">
              <w:rPr>
                <w:rFonts w:ascii="Times New Roman" w:hAnsi="Times New Roman" w:cs="Times New Roman"/>
                <w:sz w:val="20"/>
                <w:szCs w:val="20"/>
                <w:lang w:val="en-GB"/>
              </w:rPr>
              <w:t>ultra high</w:t>
            </w:r>
            <w:proofErr w:type="spellEnd"/>
            <w:r w:rsidRPr="00611C00">
              <w:rPr>
                <w:rFonts w:ascii="Times New Roman" w:hAnsi="Times New Roman" w:cs="Times New Roman"/>
                <w:sz w:val="20"/>
                <w:szCs w:val="20"/>
                <w:lang w:val="en-GB"/>
              </w:rPr>
              <w:t xml:space="preserve"> temperature treatment at 132</w:t>
            </w:r>
            <w:r w:rsidR="00036233" w:rsidRPr="00611C00">
              <w:rPr>
                <w:rFonts w:ascii="Times New Roman" w:hAnsi="Times New Roman" w:cs="Times New Roman"/>
                <w:sz w:val="20"/>
                <w:szCs w:val="20"/>
                <w:lang w:val="en-GB"/>
              </w:rPr>
              <w:t xml:space="preserve"> </w:t>
            </w:r>
            <w:r w:rsidRPr="00611C00">
              <w:rPr>
                <w:rFonts w:ascii="Times New Roman" w:hAnsi="Times New Roman" w:cs="Times New Roman"/>
                <w:sz w:val="20"/>
                <w:szCs w:val="20"/>
                <w:lang w:val="en-GB"/>
              </w:rPr>
              <w:t>°C for at least one second in combination with:</w:t>
            </w:r>
          </w:p>
          <w:p w14:paraId="75C223C3" w14:textId="3AC93ECB" w:rsidR="00F07685" w:rsidRPr="00611C00" w:rsidRDefault="00F07685" w:rsidP="00F07685">
            <w:pPr>
              <w:autoSpaceDE w:val="0"/>
              <w:autoSpaceDN w:val="0"/>
              <w:adjustRightInd w:val="0"/>
              <w:spacing w:before="40" w:after="40" w:line="276" w:lineRule="auto"/>
              <w:ind w:left="2240" w:hanging="84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either</w:t>
            </w:r>
            <w:r w:rsidRPr="00611C00">
              <w:rPr>
                <w:rFonts w:ascii="Times New Roman" w:hAnsi="Times New Roman" w:cs="Times New Roman"/>
                <w:i/>
                <w:sz w:val="20"/>
                <w:szCs w:val="20"/>
                <w:lang w:val="en-GB"/>
              </w:rPr>
              <w:tab/>
            </w:r>
            <w:r w:rsidRPr="00611C00">
              <w:rPr>
                <w:rFonts w:ascii="Times New Roman" w:hAnsi="Times New Roman" w:cs="Times New Roman"/>
                <w:sz w:val="20"/>
                <w:szCs w:val="20"/>
                <w:lang w:val="en-GB"/>
              </w:rPr>
              <w:t>[a subsequent drying process that in the case of milk intended for feeding is combined with additional heating to 72</w:t>
            </w:r>
            <w:r w:rsidR="00036233" w:rsidRPr="00611C00">
              <w:rPr>
                <w:rFonts w:ascii="Times New Roman" w:hAnsi="Times New Roman" w:cs="Times New Roman"/>
                <w:sz w:val="20"/>
                <w:szCs w:val="20"/>
                <w:lang w:val="en-GB"/>
              </w:rPr>
              <w:t xml:space="preserve"> </w:t>
            </w:r>
            <w:r w:rsidRPr="00611C00">
              <w:rPr>
                <w:rFonts w:ascii="Times New Roman" w:hAnsi="Times New Roman" w:cs="Times New Roman"/>
                <w:sz w:val="20"/>
                <w:szCs w:val="20"/>
                <w:lang w:val="en-GB"/>
              </w:rPr>
              <w:t>°C or higher;]</w:t>
            </w:r>
          </w:p>
          <w:p w14:paraId="33E2D525" w14:textId="557AD793" w:rsidR="00F07685" w:rsidRPr="00611C00" w:rsidRDefault="00F07685" w:rsidP="00F07685">
            <w:pPr>
              <w:autoSpaceDE w:val="0"/>
              <w:autoSpaceDN w:val="0"/>
              <w:adjustRightInd w:val="0"/>
              <w:spacing w:before="40" w:after="40" w:line="276" w:lineRule="auto"/>
              <w:ind w:left="2240" w:hanging="84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lastRenderedPageBreak/>
              <w:t>(</w:t>
            </w:r>
            <w:r w:rsidR="00E10F59"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or</w:t>
            </w:r>
            <w:r w:rsidRPr="00611C00">
              <w:rPr>
                <w:rFonts w:ascii="Times New Roman" w:hAnsi="Times New Roman" w:cs="Times New Roman"/>
                <w:i/>
                <w:sz w:val="20"/>
                <w:szCs w:val="20"/>
                <w:lang w:val="en-GB"/>
              </w:rPr>
              <w:tab/>
            </w:r>
            <w:r w:rsidRPr="00611C00">
              <w:rPr>
                <w:rFonts w:ascii="Times New Roman" w:hAnsi="Times New Roman" w:cs="Times New Roman"/>
                <w:sz w:val="20"/>
                <w:szCs w:val="20"/>
                <w:lang w:val="en-GB"/>
              </w:rPr>
              <w:t>[a subsequent process by which the pH is reduced and kept for at least one hour at a level below 6;]</w:t>
            </w:r>
          </w:p>
          <w:p w14:paraId="2017B619" w14:textId="5A785227" w:rsidR="00F07685" w:rsidRPr="00611C00" w:rsidRDefault="00F07685" w:rsidP="00F07685">
            <w:pPr>
              <w:autoSpaceDE w:val="0"/>
              <w:autoSpaceDN w:val="0"/>
              <w:adjustRightInd w:val="0"/>
              <w:spacing w:before="40" w:after="40" w:line="276" w:lineRule="auto"/>
              <w:ind w:left="2240" w:hanging="840"/>
              <w:jc w:val="both"/>
              <w:rPr>
                <w:rFonts w:ascii="Times New Roman" w:hAnsi="Times New Roman" w:cs="Times New Roman"/>
                <w:bCs/>
                <w:sz w:val="20"/>
                <w:szCs w:val="20"/>
                <w:lang w:val="en-GB"/>
              </w:rPr>
            </w:pP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3</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or</w:t>
            </w:r>
            <w:r w:rsidRPr="00611C00">
              <w:rPr>
                <w:rFonts w:ascii="Times New Roman" w:hAnsi="Times New Roman" w:cs="Times New Roman"/>
                <w:i/>
                <w:sz w:val="20"/>
                <w:szCs w:val="20"/>
                <w:lang w:val="en-GB"/>
              </w:rPr>
              <w:tab/>
            </w:r>
            <w:r w:rsidRPr="00611C00">
              <w:rPr>
                <w:rFonts w:ascii="Times New Roman" w:hAnsi="Times New Roman" w:cs="Times New Roman"/>
                <w:sz w:val="20"/>
                <w:szCs w:val="20"/>
                <w:lang w:val="en-GB"/>
              </w:rPr>
              <w:t>[the condition that the</w:t>
            </w:r>
            <w:r w:rsidRPr="00611C00">
              <w:rPr>
                <w:rFonts w:ascii="Times New Roman" w:hAnsi="Times New Roman" w:cs="Times New Roman"/>
                <w:bCs/>
                <w:sz w:val="20"/>
                <w:szCs w:val="20"/>
                <w:lang w:val="en-GB"/>
              </w:rPr>
              <w:t xml:space="preserve"> milk/milk product has been produced at least 21 days prior to the date of shipping and during that period no cases of FMD has </w:t>
            </w:r>
            <w:r w:rsidRPr="00611C00">
              <w:rPr>
                <w:rFonts w:ascii="Times New Roman" w:hAnsi="Times New Roman" w:cs="Times New Roman"/>
                <w:sz w:val="20"/>
                <w:szCs w:val="20"/>
                <w:lang w:val="en-GB"/>
              </w:rPr>
              <w:t>been</w:t>
            </w:r>
            <w:r w:rsidRPr="00611C00">
              <w:rPr>
                <w:rFonts w:ascii="Times New Roman" w:hAnsi="Times New Roman" w:cs="Times New Roman"/>
                <w:bCs/>
                <w:sz w:val="20"/>
                <w:szCs w:val="20"/>
                <w:lang w:val="en-GB"/>
              </w:rPr>
              <w:t xml:space="preserve"> detected in the exporting country;]</w:t>
            </w:r>
          </w:p>
          <w:p w14:paraId="48B1A5C3" w14:textId="43C47933" w:rsidR="00F07685" w:rsidRPr="00611C00" w:rsidRDefault="00F07685" w:rsidP="00F07685">
            <w:pPr>
              <w:autoSpaceDE w:val="0"/>
              <w:autoSpaceDN w:val="0"/>
              <w:adjustRightInd w:val="0"/>
              <w:spacing w:before="40" w:after="40" w:line="276" w:lineRule="auto"/>
              <w:ind w:left="2240" w:hanging="840"/>
              <w:jc w:val="both"/>
              <w:rPr>
                <w:rFonts w:ascii="Times New Roman" w:hAnsi="Times New Roman" w:cs="Times New Roman"/>
                <w:bCs/>
                <w:sz w:val="20"/>
                <w:szCs w:val="20"/>
                <w:lang w:val="en-GB"/>
              </w:rPr>
            </w:pP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3</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or</w:t>
            </w:r>
            <w:r w:rsidRPr="00611C00">
              <w:rPr>
                <w:rFonts w:ascii="Times New Roman" w:hAnsi="Times New Roman" w:cs="Times New Roman"/>
                <w:i/>
                <w:sz w:val="20"/>
                <w:szCs w:val="20"/>
                <w:lang w:val="en-GB"/>
              </w:rPr>
              <w:tab/>
            </w:r>
            <w:r w:rsidRPr="00611C00">
              <w:rPr>
                <w:rFonts w:ascii="Times New Roman" w:hAnsi="Times New Roman" w:cs="Times New Roman"/>
                <w:sz w:val="20"/>
                <w:szCs w:val="20"/>
                <w:lang w:val="en-GB"/>
              </w:rPr>
              <w:t>[the</w:t>
            </w:r>
            <w:r w:rsidRPr="00611C00">
              <w:rPr>
                <w:rFonts w:ascii="Times New Roman" w:hAnsi="Times New Roman" w:cs="Times New Roman"/>
                <w:bCs/>
                <w:sz w:val="20"/>
                <w:szCs w:val="20"/>
                <w:lang w:val="en-GB"/>
              </w:rPr>
              <w:t xml:space="preserve"> milk/milk product has been produced on .../../….(insert the date), this date, in consideration of the foreseen voyage duration, being at least 21 days prior to the date that the consignment is presented to a </w:t>
            </w:r>
            <w:r w:rsidR="0019407F" w:rsidRPr="00611C00">
              <w:rPr>
                <w:rFonts w:ascii="Times New Roman" w:hAnsi="Times New Roman" w:cs="Times New Roman"/>
                <w:bCs/>
                <w:sz w:val="20"/>
                <w:szCs w:val="20"/>
                <w:lang w:val="en-GB"/>
              </w:rPr>
              <w:t>border control</w:t>
            </w:r>
            <w:r w:rsidRPr="00611C00">
              <w:rPr>
                <w:rFonts w:ascii="Times New Roman" w:hAnsi="Times New Roman" w:cs="Times New Roman"/>
                <w:bCs/>
                <w:sz w:val="20"/>
                <w:szCs w:val="20"/>
                <w:lang w:val="en-GB"/>
              </w:rPr>
              <w:t xml:space="preserve"> post of the European Union;]]</w:t>
            </w:r>
          </w:p>
          <w:p w14:paraId="62310B05" w14:textId="77777777" w:rsidR="00F07685" w:rsidRPr="00611C00" w:rsidRDefault="00F07685" w:rsidP="00F07685">
            <w:pPr>
              <w:autoSpaceDE w:val="0"/>
              <w:autoSpaceDN w:val="0"/>
              <w:adjustRightInd w:val="0"/>
              <w:spacing w:before="40" w:after="40" w:line="276" w:lineRule="auto"/>
              <w:ind w:left="680" w:hanging="6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II.5.</w:t>
            </w:r>
            <w:r w:rsidRPr="00611C00">
              <w:rPr>
                <w:rFonts w:ascii="Times New Roman" w:hAnsi="Times New Roman" w:cs="Times New Roman"/>
                <w:sz w:val="20"/>
                <w:szCs w:val="20"/>
                <w:lang w:val="en-GB"/>
              </w:rPr>
              <w:tab/>
              <w:t>every precaution was taken to avoid contamination of the milk/milk-based product/milk-derived product after processing;</w:t>
            </w:r>
          </w:p>
          <w:p w14:paraId="0E80AF36" w14:textId="77777777" w:rsidR="00F07685" w:rsidRPr="00611C00" w:rsidRDefault="00F07685" w:rsidP="00F07685">
            <w:pPr>
              <w:autoSpaceDE w:val="0"/>
              <w:autoSpaceDN w:val="0"/>
              <w:adjustRightInd w:val="0"/>
              <w:spacing w:before="40" w:after="40" w:line="276" w:lineRule="auto"/>
              <w:ind w:left="680" w:hanging="6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II.6.</w:t>
            </w:r>
            <w:r w:rsidRPr="00611C00">
              <w:rPr>
                <w:rFonts w:ascii="Times New Roman" w:hAnsi="Times New Roman" w:cs="Times New Roman"/>
                <w:sz w:val="20"/>
                <w:szCs w:val="20"/>
                <w:lang w:val="en-GB"/>
              </w:rPr>
              <w:tab/>
              <w:t>the milk/milk-based product/milk-derived product was packed:</w:t>
            </w:r>
          </w:p>
          <w:p w14:paraId="79CE6FC6" w14:textId="636A67E7" w:rsidR="00F07685" w:rsidRPr="00611C00" w:rsidRDefault="00F07685" w:rsidP="00F07685">
            <w:pPr>
              <w:autoSpaceDE w:val="0"/>
              <w:autoSpaceDN w:val="0"/>
              <w:adjustRightInd w:val="0"/>
              <w:spacing w:before="40" w:after="40" w:line="276" w:lineRule="auto"/>
              <w:ind w:left="1804" w:hanging="1084"/>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either</w:t>
            </w:r>
            <w:r w:rsidRPr="00611C00">
              <w:rPr>
                <w:rFonts w:ascii="Times New Roman" w:hAnsi="Times New Roman" w:cs="Times New Roman"/>
                <w:sz w:val="20"/>
                <w:szCs w:val="20"/>
                <w:lang w:val="en-GB"/>
              </w:rPr>
              <w:tab/>
              <w:t>[in new containers;]</w:t>
            </w:r>
          </w:p>
          <w:p w14:paraId="7FA2F1DE" w14:textId="0420E29C" w:rsidR="00F07685" w:rsidRPr="00611C00" w:rsidRDefault="00F07685" w:rsidP="00F07685">
            <w:pPr>
              <w:autoSpaceDE w:val="0"/>
              <w:autoSpaceDN w:val="0"/>
              <w:adjustRightInd w:val="0"/>
              <w:spacing w:before="40" w:after="40" w:line="276" w:lineRule="auto"/>
              <w:ind w:left="1804" w:hanging="1084"/>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or</w:t>
            </w:r>
            <w:r w:rsidRPr="00611C00">
              <w:rPr>
                <w:rFonts w:ascii="Times New Roman" w:hAnsi="Times New Roman" w:cs="Times New Roman"/>
                <w:sz w:val="20"/>
                <w:szCs w:val="20"/>
                <w:lang w:val="en-GB"/>
              </w:rPr>
              <w:tab/>
              <w:t>[in vehicles or bulk containers disinfected prior to loading using a product approved by the competent authority;]</w:t>
            </w:r>
          </w:p>
          <w:p w14:paraId="2925C411" w14:textId="77777777" w:rsidR="00F07685" w:rsidRPr="00611C00" w:rsidRDefault="00F07685" w:rsidP="00F07685">
            <w:pPr>
              <w:autoSpaceDE w:val="0"/>
              <w:autoSpaceDN w:val="0"/>
              <w:adjustRightInd w:val="0"/>
              <w:spacing w:before="40" w:after="40" w:line="276" w:lineRule="auto"/>
              <w:ind w:left="1804" w:hanging="1084"/>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and</w:t>
            </w:r>
            <w:r w:rsidRPr="00611C00">
              <w:rPr>
                <w:rFonts w:ascii="Times New Roman" w:hAnsi="Times New Roman" w:cs="Times New Roman"/>
                <w:sz w:val="20"/>
                <w:szCs w:val="20"/>
                <w:lang w:val="en-GB"/>
              </w:rPr>
              <w:tab/>
              <w:t>the containers are marked so as to indicate the nature of the milk/milk-based product/milk-derived product and bear labels indicating that the product is Category 3 material and not intended for human consumption;</w:t>
            </w:r>
          </w:p>
          <w:p w14:paraId="28DF81BD" w14:textId="77777777" w:rsidR="00F07685" w:rsidRPr="00611C00" w:rsidRDefault="00F07685" w:rsidP="00F07685">
            <w:pPr>
              <w:autoSpaceDE w:val="0"/>
              <w:autoSpaceDN w:val="0"/>
              <w:adjustRightInd w:val="0"/>
              <w:spacing w:before="40" w:after="40" w:line="276" w:lineRule="auto"/>
              <w:ind w:left="680" w:hanging="6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II.7.</w:t>
            </w:r>
            <w:r w:rsidRPr="00611C00">
              <w:rPr>
                <w:rFonts w:ascii="Times New Roman" w:hAnsi="Times New Roman" w:cs="Times New Roman"/>
                <w:sz w:val="20"/>
                <w:szCs w:val="20"/>
                <w:lang w:val="en-GB"/>
              </w:rPr>
              <w:tab/>
              <w:t>the milk, milk-based products and milk-derived</w:t>
            </w:r>
            <w:r w:rsidRPr="00611C00">
              <w:rPr>
                <w:rFonts w:ascii="Times New Roman" w:hAnsi="Times New Roman" w:cs="Times New Roman"/>
                <w:i/>
                <w:sz w:val="20"/>
                <w:szCs w:val="20"/>
                <w:lang w:val="en-GB"/>
              </w:rPr>
              <w:t xml:space="preserve"> </w:t>
            </w:r>
            <w:r w:rsidRPr="00611C00">
              <w:rPr>
                <w:rFonts w:ascii="Times New Roman" w:hAnsi="Times New Roman" w:cs="Times New Roman"/>
                <w:sz w:val="20"/>
                <w:szCs w:val="20"/>
                <w:lang w:val="en-GB"/>
              </w:rPr>
              <w:t>products</w:t>
            </w:r>
            <w:r w:rsidRPr="00611C00">
              <w:rPr>
                <w:rFonts w:ascii="Times New Roman" w:hAnsi="Times New Roman" w:cs="Times New Roman"/>
                <w:i/>
                <w:sz w:val="20"/>
                <w:szCs w:val="20"/>
                <w:lang w:val="en-GB"/>
              </w:rPr>
              <w:t xml:space="preserve"> </w:t>
            </w:r>
            <w:r w:rsidRPr="00611C00">
              <w:rPr>
                <w:rFonts w:ascii="Times New Roman" w:hAnsi="Times New Roman" w:cs="Times New Roman"/>
                <w:sz w:val="20"/>
                <w:szCs w:val="20"/>
                <w:lang w:val="en-GB"/>
              </w:rPr>
              <w:t>described above:</w:t>
            </w:r>
          </w:p>
          <w:p w14:paraId="21810707" w14:textId="7CA23E67" w:rsidR="00F07685" w:rsidRPr="00611C00" w:rsidRDefault="00F07685" w:rsidP="00F07685">
            <w:pPr>
              <w:autoSpaceDE w:val="0"/>
              <w:autoSpaceDN w:val="0"/>
              <w:adjustRightInd w:val="0"/>
              <w:spacing w:before="40" w:after="40" w:line="276" w:lineRule="auto"/>
              <w:ind w:left="1760" w:hanging="10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either</w:t>
            </w:r>
            <w:r w:rsidRPr="00611C00">
              <w:rPr>
                <w:rFonts w:ascii="Times New Roman" w:hAnsi="Times New Roman" w:cs="Times New Roman"/>
                <w:sz w:val="20"/>
                <w:szCs w:val="20"/>
                <w:lang w:val="en-GB"/>
              </w:rPr>
              <w:tab/>
              <w:t>[does not contain milk or milk products of ovine or caprine animal origin or is not intended for feed for farmed animals, other than fur animals.]</w:t>
            </w:r>
          </w:p>
          <w:p w14:paraId="6DF76970" w14:textId="7740FD69" w:rsidR="00F07685" w:rsidRPr="00611C00" w:rsidRDefault="00F07685" w:rsidP="00F07685">
            <w:pPr>
              <w:autoSpaceDE w:val="0"/>
              <w:autoSpaceDN w:val="0"/>
              <w:adjustRightInd w:val="0"/>
              <w:spacing w:before="40" w:after="40" w:line="276" w:lineRule="auto"/>
              <w:ind w:left="1760" w:hanging="10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or</w:t>
            </w:r>
            <w:r w:rsidRPr="00611C00">
              <w:rPr>
                <w:rFonts w:ascii="Times New Roman" w:hAnsi="Times New Roman" w:cs="Times New Roman"/>
                <w:sz w:val="20"/>
                <w:szCs w:val="20"/>
                <w:lang w:val="en-GB"/>
              </w:rPr>
              <w:tab/>
              <w:t>[contains milk or milk products of ovine or caprine animal origin and is intended for feed for farmed animals, other than fur animals, and the milk or milk products:</w:t>
            </w:r>
          </w:p>
          <w:p w14:paraId="4794DBFB" w14:textId="77777777" w:rsidR="00F07685" w:rsidRPr="00611C00" w:rsidRDefault="00F07685" w:rsidP="00F07685">
            <w:pPr>
              <w:autoSpaceDE w:val="0"/>
              <w:autoSpaceDN w:val="0"/>
              <w:adjustRightInd w:val="0"/>
              <w:spacing w:before="40" w:after="40" w:line="276" w:lineRule="auto"/>
              <w:ind w:left="2373" w:hanging="60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(a)</w:t>
            </w:r>
            <w:r w:rsidRPr="00611C00">
              <w:rPr>
                <w:rFonts w:ascii="Times New Roman" w:hAnsi="Times New Roman" w:cs="Times New Roman"/>
                <w:sz w:val="20"/>
                <w:szCs w:val="20"/>
                <w:lang w:val="en-GB"/>
              </w:rPr>
              <w:tab/>
              <w:t>are derived from ovine and caprine animals which have been kept continuously since birth in a country where the following conditions are fulfilled:</w:t>
            </w:r>
          </w:p>
          <w:p w14:paraId="34C81469" w14:textId="77777777" w:rsidR="00F07685" w:rsidRPr="00611C00" w:rsidRDefault="00F07685" w:rsidP="00F07685">
            <w:pPr>
              <w:autoSpaceDE w:val="0"/>
              <w:autoSpaceDN w:val="0"/>
              <w:adjustRightInd w:val="0"/>
              <w:spacing w:before="40" w:after="40" w:line="276" w:lineRule="auto"/>
              <w:ind w:left="3093" w:hanging="72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(i)</w:t>
            </w:r>
            <w:r w:rsidRPr="00611C00">
              <w:rPr>
                <w:rFonts w:ascii="Times New Roman" w:hAnsi="Times New Roman" w:cs="Times New Roman"/>
                <w:sz w:val="20"/>
                <w:szCs w:val="20"/>
                <w:lang w:val="en-GB"/>
              </w:rPr>
              <w:tab/>
              <w:t xml:space="preserve">classical scrapie is compulsorily notifiable; </w:t>
            </w:r>
          </w:p>
          <w:p w14:paraId="7AC3CD05" w14:textId="77777777" w:rsidR="00F07685" w:rsidRPr="00611C00" w:rsidRDefault="00F07685" w:rsidP="00F07685">
            <w:pPr>
              <w:autoSpaceDE w:val="0"/>
              <w:autoSpaceDN w:val="0"/>
              <w:adjustRightInd w:val="0"/>
              <w:spacing w:before="40" w:after="40" w:line="276" w:lineRule="auto"/>
              <w:ind w:left="3093" w:hanging="72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(ii)</w:t>
            </w:r>
            <w:r w:rsidRPr="00611C00">
              <w:rPr>
                <w:rFonts w:ascii="Times New Roman" w:hAnsi="Times New Roman" w:cs="Times New Roman"/>
                <w:sz w:val="20"/>
                <w:szCs w:val="20"/>
                <w:lang w:val="en-GB"/>
              </w:rPr>
              <w:tab/>
              <w:t>an awareness, surveillance and monitoring system is in place for classical scrapie;</w:t>
            </w:r>
          </w:p>
          <w:p w14:paraId="449D2098" w14:textId="77777777" w:rsidR="00F07685" w:rsidRPr="00611C00" w:rsidRDefault="00F07685" w:rsidP="00F07685">
            <w:pPr>
              <w:autoSpaceDE w:val="0"/>
              <w:autoSpaceDN w:val="0"/>
              <w:adjustRightInd w:val="0"/>
              <w:spacing w:before="40" w:after="40" w:line="276" w:lineRule="auto"/>
              <w:ind w:left="3093" w:hanging="72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(iii)</w:t>
            </w:r>
            <w:r w:rsidRPr="00611C00">
              <w:rPr>
                <w:rFonts w:ascii="Times New Roman" w:hAnsi="Times New Roman" w:cs="Times New Roman"/>
                <w:sz w:val="20"/>
                <w:szCs w:val="20"/>
                <w:lang w:val="en-GB"/>
              </w:rPr>
              <w:tab/>
              <w:t>official restrictions apply to holdings of ovine or caprine animals in the case of a suspicion of TSE or the confirmation of classical scrapie;</w:t>
            </w:r>
          </w:p>
          <w:p w14:paraId="5AF830B9" w14:textId="77777777" w:rsidR="00F07685" w:rsidRPr="00611C00" w:rsidRDefault="00F07685" w:rsidP="00F07685">
            <w:pPr>
              <w:autoSpaceDE w:val="0"/>
              <w:autoSpaceDN w:val="0"/>
              <w:adjustRightInd w:val="0"/>
              <w:spacing w:before="40" w:after="40" w:line="276" w:lineRule="auto"/>
              <w:ind w:left="3093" w:hanging="72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(iv)</w:t>
            </w:r>
            <w:r w:rsidRPr="00611C00">
              <w:rPr>
                <w:rFonts w:ascii="Times New Roman" w:hAnsi="Times New Roman" w:cs="Times New Roman"/>
                <w:sz w:val="20"/>
                <w:szCs w:val="20"/>
                <w:lang w:val="en-GB"/>
              </w:rPr>
              <w:tab/>
              <w:t xml:space="preserve">ovine and caprine animals affected with classical scrapie are killed and destroyed; </w:t>
            </w:r>
          </w:p>
          <w:p w14:paraId="7E720A50" w14:textId="13469910" w:rsidR="00F07685" w:rsidRPr="00611C00" w:rsidRDefault="00F07685" w:rsidP="00F07685">
            <w:pPr>
              <w:autoSpaceDE w:val="0"/>
              <w:autoSpaceDN w:val="0"/>
              <w:adjustRightInd w:val="0"/>
              <w:spacing w:before="40" w:after="40" w:line="276" w:lineRule="auto"/>
              <w:ind w:left="3093" w:hanging="72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(v)</w:t>
            </w:r>
            <w:r w:rsidRPr="00611C00">
              <w:rPr>
                <w:rFonts w:ascii="Times New Roman" w:hAnsi="Times New Roman" w:cs="Times New Roman"/>
                <w:sz w:val="20"/>
                <w:szCs w:val="20"/>
                <w:lang w:val="en-GB"/>
              </w:rPr>
              <w:tab/>
              <w:t>the feeding to ovine and caprine animals of meat-and-bone meal or greaves, as defined in the Terrestrial Animal Health Code of the World Organisation for Animal Health (</w:t>
            </w:r>
            <w:r w:rsidR="00E10F59" w:rsidRPr="00611C00">
              <w:rPr>
                <w:rFonts w:ascii="Times New Roman" w:hAnsi="Times New Roman" w:cs="Times New Roman"/>
                <w:sz w:val="20"/>
                <w:szCs w:val="20"/>
                <w:lang w:val="en-GB"/>
              </w:rPr>
              <w:t>WOAH</w:t>
            </w:r>
            <w:r w:rsidRPr="00611C00">
              <w:rPr>
                <w:rFonts w:ascii="Times New Roman" w:hAnsi="Times New Roman" w:cs="Times New Roman"/>
                <w:sz w:val="20"/>
                <w:szCs w:val="20"/>
                <w:lang w:val="en-GB"/>
              </w:rPr>
              <w:t xml:space="preserve">), of ruminant origin has been banned and effectively enforced in the whole country for a period of at least the preceding seven years; </w:t>
            </w:r>
          </w:p>
          <w:p w14:paraId="7802887C" w14:textId="77777777" w:rsidR="00F07685" w:rsidRPr="00611C00" w:rsidRDefault="00F07685" w:rsidP="00F07685">
            <w:pPr>
              <w:autoSpaceDE w:val="0"/>
              <w:autoSpaceDN w:val="0"/>
              <w:adjustRightInd w:val="0"/>
              <w:spacing w:before="40" w:after="40" w:line="276" w:lineRule="auto"/>
              <w:ind w:left="2373" w:hanging="60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(b)</w:t>
            </w:r>
            <w:r w:rsidRPr="00611C00">
              <w:rPr>
                <w:rFonts w:ascii="Times New Roman" w:hAnsi="Times New Roman" w:cs="Times New Roman"/>
                <w:sz w:val="20"/>
                <w:szCs w:val="20"/>
                <w:lang w:val="en-GB"/>
              </w:rPr>
              <w:tab/>
              <w:t>originate from holdings where no official restrictions are imposed due to a suspicion of TSE;</w:t>
            </w:r>
          </w:p>
          <w:p w14:paraId="143AECC5" w14:textId="77777777" w:rsidR="00F07685" w:rsidRPr="00611C00" w:rsidRDefault="00F07685" w:rsidP="00F07685">
            <w:pPr>
              <w:autoSpaceDE w:val="0"/>
              <w:autoSpaceDN w:val="0"/>
              <w:adjustRightInd w:val="0"/>
              <w:spacing w:before="40" w:after="40" w:line="276" w:lineRule="auto"/>
              <w:ind w:left="2373" w:hanging="60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(c)</w:t>
            </w:r>
            <w:r w:rsidRPr="00611C00">
              <w:rPr>
                <w:rFonts w:ascii="Times New Roman" w:hAnsi="Times New Roman" w:cs="Times New Roman"/>
                <w:sz w:val="20"/>
                <w:szCs w:val="20"/>
                <w:lang w:val="en-GB"/>
              </w:rPr>
              <w:tab/>
              <w:t>originate from holdings where no case of classical scrapie has been diagnosed during a period of at least the preceding seven years or, following the confirmation of a case of classical scrapie:</w:t>
            </w:r>
          </w:p>
          <w:p w14:paraId="3399EE73" w14:textId="69A8F6CB" w:rsidR="00F07685" w:rsidRPr="00611C00" w:rsidRDefault="00F07685" w:rsidP="00F07685">
            <w:pPr>
              <w:autoSpaceDE w:val="0"/>
              <w:autoSpaceDN w:val="0"/>
              <w:adjustRightInd w:val="0"/>
              <w:spacing w:before="40" w:after="40" w:line="276" w:lineRule="auto"/>
              <w:ind w:left="3093" w:hanging="72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Pr="00611C00">
              <w:rPr>
                <w:rFonts w:ascii="Times New Roman" w:hAnsi="Times New Roman" w:cs="Times New Roman"/>
                <w:sz w:val="20"/>
                <w:szCs w:val="20"/>
                <w:vertAlign w:val="superscript"/>
                <w:lang w:val="en-GB"/>
              </w:rPr>
              <w:t>2</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either</w:t>
            </w:r>
            <w:r w:rsidRPr="00611C00">
              <w:rPr>
                <w:rFonts w:ascii="Times New Roman" w:hAnsi="Times New Roman" w:cs="Times New Roman"/>
                <w:sz w:val="20"/>
                <w:szCs w:val="20"/>
                <w:lang w:val="en-GB"/>
              </w:rPr>
              <w:tab/>
              <w:t>[all ovine and caprine animals on the holding have been killed and destroyed or slaughtered, except for breeding rams of the ARR/ARR genotype, breeding ewes carrying at least one ARR allele and no VRQ allele and other ovine animals carrying at least one ARR allele</w:t>
            </w:r>
            <w:r w:rsidR="000D2332" w:rsidRPr="00611C00">
              <w:rPr>
                <w:rFonts w:ascii="Times New Roman" w:hAnsi="Times New Roman" w:cs="Times New Roman"/>
                <w:sz w:val="20"/>
                <w:szCs w:val="20"/>
                <w:lang w:val="en-GB"/>
              </w:rPr>
              <w:t xml:space="preserve"> and caprine animals carrying at least one of the K222, D146 or S146 alleles</w:t>
            </w:r>
            <w:r w:rsidRPr="00611C00">
              <w:rPr>
                <w:rFonts w:ascii="Times New Roman" w:hAnsi="Times New Roman" w:cs="Times New Roman"/>
                <w:sz w:val="20"/>
                <w:szCs w:val="20"/>
                <w:lang w:val="en-GB"/>
              </w:rPr>
              <w:t>;]</w:t>
            </w:r>
          </w:p>
          <w:p w14:paraId="335D840D" w14:textId="2D7A06FA" w:rsidR="00F07685" w:rsidRPr="00611C00" w:rsidRDefault="00F07685" w:rsidP="00F07685">
            <w:pPr>
              <w:autoSpaceDE w:val="0"/>
              <w:autoSpaceDN w:val="0"/>
              <w:adjustRightInd w:val="0"/>
              <w:spacing w:before="40" w:after="40" w:line="276" w:lineRule="auto"/>
              <w:ind w:left="3093" w:hanging="72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Pr="00611C00">
              <w:rPr>
                <w:rFonts w:ascii="Times New Roman" w:hAnsi="Times New Roman" w:cs="Times New Roman"/>
                <w:sz w:val="20"/>
                <w:szCs w:val="20"/>
                <w:vertAlign w:val="superscript"/>
                <w:lang w:val="en-GB"/>
              </w:rPr>
              <w:t>2</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or</w:t>
            </w:r>
            <w:r w:rsidRPr="00611C00">
              <w:rPr>
                <w:rFonts w:ascii="Times New Roman" w:hAnsi="Times New Roman" w:cs="Times New Roman"/>
                <w:sz w:val="20"/>
                <w:szCs w:val="20"/>
                <w:lang w:val="en-GB"/>
              </w:rPr>
              <w:tab/>
              <w:t xml:space="preserve">[all animals in which classical scrapie was confirmed have been killed and destroyed, and the holding has been subjected for a period of at least two years since the date of confirmation of the last classical scrapie case to intensified TSE monitoring, including testing with negative results for the presence of </w:t>
            </w:r>
            <w:r w:rsidRPr="00611C00">
              <w:rPr>
                <w:rFonts w:ascii="Times New Roman" w:hAnsi="Times New Roman" w:cs="Times New Roman"/>
                <w:sz w:val="20"/>
                <w:szCs w:val="20"/>
                <w:lang w:val="en-GB"/>
              </w:rPr>
              <w:lastRenderedPageBreak/>
              <w:t>TSE in accordance with the laboratory methods set out in point 3.2 of Chapter C of Annex X to Regulation (EC) No 999/2001</w:t>
            </w:r>
            <w:r w:rsidR="00834813" w:rsidRPr="00611C00">
              <w:rPr>
                <w:rFonts w:ascii="Times New Roman" w:hAnsi="Times New Roman" w:cs="Times New Roman"/>
                <w:sz w:val="20"/>
                <w:szCs w:val="20"/>
                <w:lang w:val="en-GB"/>
              </w:rPr>
              <w:t xml:space="preserve"> of the European Parliament and of the Council</w:t>
            </w:r>
            <w:r w:rsidRPr="00611C00">
              <w:rPr>
                <w:rFonts w:ascii="Times New Roman" w:hAnsi="Times New Roman" w:cs="Times New Roman"/>
                <w:sz w:val="20"/>
                <w:szCs w:val="20"/>
                <w:lang w:val="en-GB"/>
              </w:rPr>
              <w:t>, of all of the following animals which are over the age of 18 months, except ovine animals of the ARR/ARR genotype</w:t>
            </w:r>
            <w:r w:rsidR="000D2332" w:rsidRPr="00611C00">
              <w:rPr>
                <w:rFonts w:ascii="Times New Roman" w:hAnsi="Times New Roman" w:cs="Times New Roman"/>
                <w:sz w:val="20"/>
                <w:szCs w:val="20"/>
                <w:lang w:val="en-GB"/>
              </w:rPr>
              <w:t xml:space="preserve"> and caprine animals carrying at least one of the K222, D146 or S146 alleles</w:t>
            </w:r>
            <w:r w:rsidRPr="00611C00">
              <w:rPr>
                <w:rFonts w:ascii="Times New Roman" w:hAnsi="Times New Roman" w:cs="Times New Roman"/>
                <w:sz w:val="20"/>
                <w:szCs w:val="20"/>
                <w:lang w:val="en-GB"/>
              </w:rPr>
              <w:t xml:space="preserve">: </w:t>
            </w:r>
          </w:p>
          <w:p w14:paraId="259FAB22" w14:textId="77777777" w:rsidR="00F07685" w:rsidRPr="00611C00" w:rsidRDefault="00F07685" w:rsidP="00F07685">
            <w:pPr>
              <w:pStyle w:val="Text4"/>
              <w:spacing w:before="40" w:after="40" w:line="276" w:lineRule="auto"/>
              <w:ind w:left="3693" w:hanging="600"/>
              <w:rPr>
                <w:sz w:val="20"/>
                <w:szCs w:val="20"/>
              </w:rPr>
            </w:pPr>
            <w:r w:rsidRPr="00611C00">
              <w:rPr>
                <w:sz w:val="20"/>
                <w:szCs w:val="20"/>
              </w:rPr>
              <w:t>‒</w:t>
            </w:r>
            <w:r w:rsidRPr="00611C00">
              <w:rPr>
                <w:sz w:val="20"/>
                <w:szCs w:val="20"/>
              </w:rPr>
              <w:tab/>
              <w:t xml:space="preserve">animals which have been slaughtered for human consumption; and </w:t>
            </w:r>
          </w:p>
          <w:p w14:paraId="79750AF8" w14:textId="77777777" w:rsidR="00F07685" w:rsidRPr="001163B0" w:rsidRDefault="00F07685" w:rsidP="00F07685">
            <w:pPr>
              <w:pStyle w:val="Text4"/>
              <w:spacing w:before="40" w:after="40" w:line="276" w:lineRule="auto"/>
              <w:ind w:left="3693" w:hanging="600"/>
              <w:rPr>
                <w:sz w:val="20"/>
                <w:szCs w:val="20"/>
              </w:rPr>
            </w:pPr>
            <w:r w:rsidRPr="00611C00">
              <w:rPr>
                <w:sz w:val="20"/>
                <w:szCs w:val="20"/>
              </w:rPr>
              <w:t>‒</w:t>
            </w:r>
            <w:r w:rsidRPr="00611C00">
              <w:rPr>
                <w:sz w:val="20"/>
                <w:szCs w:val="20"/>
              </w:rPr>
              <w:tab/>
              <w:t>animals which have died or been killed on the holding but which were not killed in the framework of a disease eradication campaign.]]</w:t>
            </w:r>
          </w:p>
          <w:p w14:paraId="1A32C136" w14:textId="77777777" w:rsidR="00F07685" w:rsidRPr="0056026E" w:rsidRDefault="00F07685" w:rsidP="00F07685">
            <w:pPr>
              <w:autoSpaceDE w:val="0"/>
              <w:autoSpaceDN w:val="0"/>
              <w:adjustRightInd w:val="0"/>
              <w:spacing w:before="40" w:after="40" w:line="276" w:lineRule="auto"/>
              <w:ind w:left="1760" w:hanging="1080"/>
              <w:jc w:val="both"/>
              <w:rPr>
                <w:rFonts w:ascii="Times New Roman" w:hAnsi="Times New Roman" w:cs="Times New Roman"/>
                <w:sz w:val="20"/>
                <w:szCs w:val="20"/>
                <w:lang w:val="en-GB"/>
              </w:rPr>
            </w:pPr>
          </w:p>
          <w:p w14:paraId="282AE480" w14:textId="575AC044" w:rsidR="00F07685" w:rsidRPr="0056026E" w:rsidRDefault="00F07685" w:rsidP="00F07685">
            <w:pPr>
              <w:widowControl w:val="0"/>
              <w:autoSpaceDE w:val="0"/>
              <w:autoSpaceDN w:val="0"/>
              <w:adjustRightInd w:val="0"/>
              <w:spacing w:before="40" w:after="40" w:line="276" w:lineRule="auto"/>
              <w:jc w:val="both"/>
              <w:rPr>
                <w:rFonts w:ascii="Times New Roman" w:hAnsi="Times New Roman" w:cs="Times New Roman"/>
                <w:b/>
                <w:sz w:val="20"/>
                <w:szCs w:val="20"/>
                <w:lang w:val="en-GB"/>
              </w:rPr>
            </w:pPr>
            <w:r w:rsidRPr="0056026E">
              <w:rPr>
                <w:rFonts w:ascii="Times New Roman" w:hAnsi="Times New Roman" w:cs="Times New Roman"/>
                <w:b/>
                <w:sz w:val="20"/>
                <w:szCs w:val="20"/>
                <w:lang w:val="en-GB"/>
              </w:rPr>
              <w:t>Notes</w:t>
            </w:r>
            <w:r w:rsidR="00E10F59" w:rsidRPr="0056026E">
              <w:rPr>
                <w:rFonts w:ascii="Times New Roman" w:hAnsi="Times New Roman" w:cs="Times New Roman"/>
                <w:b/>
                <w:sz w:val="20"/>
                <w:szCs w:val="20"/>
                <w:lang w:val="en-GB"/>
              </w:rPr>
              <w:t>:</w:t>
            </w:r>
          </w:p>
          <w:p w14:paraId="1B0C4714" w14:textId="77777777" w:rsidR="00FF35D4" w:rsidRPr="0056026E" w:rsidRDefault="00FF35D4" w:rsidP="00FF35D4">
            <w:pPr>
              <w:autoSpaceDE w:val="0"/>
              <w:autoSpaceDN w:val="0"/>
              <w:adjustRightInd w:val="0"/>
              <w:spacing w:before="40" w:after="120" w:line="276" w:lineRule="auto"/>
              <w:jc w:val="both"/>
              <w:rPr>
                <w:rFonts w:ascii="Times New Roman" w:hAnsi="Times New Roman" w:cs="Times New Roman"/>
                <w:b/>
                <w:bCs/>
                <w:sz w:val="20"/>
                <w:szCs w:val="20"/>
                <w:lang w:val="en-GB"/>
              </w:rPr>
            </w:pPr>
            <w:r w:rsidRPr="0056026E">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 of first arrival into the European Union.</w:t>
            </w:r>
          </w:p>
          <w:p w14:paraId="410F7DBE" w14:textId="3669A783" w:rsidR="00FF35D4" w:rsidRPr="00611C00" w:rsidRDefault="00FF35D4" w:rsidP="00FF35D4">
            <w:pPr>
              <w:autoSpaceDE w:val="0"/>
              <w:autoSpaceDN w:val="0"/>
              <w:adjustRightInd w:val="0"/>
              <w:spacing w:before="40" w:after="120" w:line="276" w:lineRule="auto"/>
              <w:jc w:val="both"/>
              <w:rPr>
                <w:rFonts w:ascii="Times New Roman" w:hAnsi="Times New Roman" w:cs="Times New Roman"/>
                <w:sz w:val="20"/>
                <w:szCs w:val="20"/>
                <w:lang w:val="en-GB"/>
              </w:rPr>
            </w:pPr>
            <w:r w:rsidRPr="0056026E">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7B40D6">
              <w:rPr>
                <w:rFonts w:ascii="Times New Roman" w:hAnsi="Times New Roman" w:cs="Times New Roman"/>
                <w:sz w:val="20"/>
                <w:szCs w:val="20"/>
                <w:lang w:val="en-GB"/>
              </w:rPr>
              <w:t xml:space="preserve">model </w:t>
            </w:r>
            <w:r w:rsidRPr="00611C00">
              <w:rPr>
                <w:rFonts w:ascii="Times New Roman" w:hAnsi="Times New Roman" w:cs="Times New Roman"/>
                <w:sz w:val="20"/>
                <w:szCs w:val="20"/>
                <w:lang w:val="en-GB"/>
              </w:rPr>
              <w:t>health certificate include the United Kingdom in respect of Northern Ireland.</w:t>
            </w:r>
          </w:p>
          <w:p w14:paraId="0A57B3B3" w14:textId="1B794F7B" w:rsidR="00FF35D4" w:rsidRPr="0056026E" w:rsidRDefault="00FF35D4" w:rsidP="00FF35D4">
            <w:pPr>
              <w:pStyle w:val="Text2"/>
              <w:spacing w:before="40" w:after="40"/>
              <w:ind w:left="0"/>
              <w:rPr>
                <w:b/>
                <w:sz w:val="20"/>
                <w:szCs w:val="20"/>
                <w:lang w:val="en-GB"/>
              </w:rPr>
            </w:pPr>
            <w:r w:rsidRPr="00611C00">
              <w:rPr>
                <w:sz w:val="20"/>
                <w:szCs w:val="20"/>
                <w:lang w:val="en-GB"/>
              </w:rPr>
              <w:t xml:space="preserve">This </w:t>
            </w:r>
            <w:r w:rsidR="007B40D6">
              <w:rPr>
                <w:sz w:val="20"/>
                <w:szCs w:val="20"/>
                <w:lang w:val="en-GB"/>
              </w:rPr>
              <w:t>model</w:t>
            </w:r>
            <w:r w:rsidRPr="0056026E">
              <w:rPr>
                <w:sz w:val="20"/>
                <w:szCs w:val="20"/>
                <w:lang w:val="en-GB"/>
              </w:rPr>
              <w:t xml:space="preserve"> health certificate shall be completed in accordance with the notes for the completion of certificates provided for in Chapter 4 of Annex I to Commission Implementing Regulation (EU) 2020/2235.</w:t>
            </w:r>
          </w:p>
          <w:p w14:paraId="022A2EE5" w14:textId="77777777" w:rsidR="007B40D6" w:rsidRPr="0056026E" w:rsidRDefault="007B40D6" w:rsidP="00F07685">
            <w:pPr>
              <w:widowControl w:val="0"/>
              <w:autoSpaceDE w:val="0"/>
              <w:autoSpaceDN w:val="0"/>
              <w:adjustRightInd w:val="0"/>
              <w:spacing w:before="40" w:after="40" w:line="276" w:lineRule="auto"/>
              <w:jc w:val="both"/>
              <w:rPr>
                <w:rFonts w:ascii="Times New Roman" w:hAnsi="Times New Roman" w:cs="Times New Roman"/>
                <w:b/>
                <w:sz w:val="20"/>
                <w:szCs w:val="20"/>
                <w:lang w:val="en-GB"/>
              </w:rPr>
            </w:pPr>
          </w:p>
          <w:p w14:paraId="108CB89A" w14:textId="77777777" w:rsidR="00F07685" w:rsidRPr="0056026E" w:rsidRDefault="00F07685" w:rsidP="00F07685">
            <w:pPr>
              <w:widowControl w:val="0"/>
              <w:autoSpaceDE w:val="0"/>
              <w:autoSpaceDN w:val="0"/>
              <w:adjustRightInd w:val="0"/>
              <w:spacing w:before="40" w:after="40" w:line="276" w:lineRule="auto"/>
              <w:jc w:val="both"/>
              <w:rPr>
                <w:rFonts w:ascii="Times New Roman" w:hAnsi="Times New Roman" w:cs="Times New Roman"/>
                <w:b/>
                <w:sz w:val="20"/>
                <w:szCs w:val="20"/>
                <w:lang w:val="en-GB"/>
              </w:rPr>
            </w:pPr>
            <w:r w:rsidRPr="0056026E">
              <w:rPr>
                <w:rFonts w:ascii="Times New Roman" w:hAnsi="Times New Roman" w:cs="Times New Roman"/>
                <w:b/>
                <w:sz w:val="20"/>
                <w:szCs w:val="20"/>
                <w:lang w:val="en-GB"/>
              </w:rPr>
              <w:t>Part I:</w:t>
            </w:r>
          </w:p>
          <w:p w14:paraId="78C6501E" w14:textId="020D7D28" w:rsidR="00F07685" w:rsidRPr="0056026E" w:rsidRDefault="00F07685" w:rsidP="00611C00">
            <w:pPr>
              <w:autoSpaceDE w:val="0"/>
              <w:autoSpaceDN w:val="0"/>
              <w:adjustRightInd w:val="0"/>
              <w:spacing w:before="40" w:after="40" w:line="276" w:lineRule="auto"/>
              <w:jc w:val="both"/>
              <w:rPr>
                <w:rFonts w:ascii="Times New Roman" w:hAnsi="Times New Roman" w:cs="Times New Roman"/>
                <w:sz w:val="20"/>
                <w:szCs w:val="20"/>
                <w:lang w:val="en-GB"/>
              </w:rPr>
            </w:pPr>
            <w:r w:rsidRPr="0056026E">
              <w:rPr>
                <w:rFonts w:ascii="Times New Roman" w:hAnsi="Times New Roman" w:cs="Times New Roman"/>
                <w:sz w:val="20"/>
                <w:szCs w:val="20"/>
                <w:lang w:val="en-GB"/>
              </w:rPr>
              <w:t>Box reference I.2</w:t>
            </w:r>
            <w:r w:rsidR="00C749E7" w:rsidRPr="0056026E">
              <w:rPr>
                <w:rFonts w:ascii="Times New Roman" w:hAnsi="Times New Roman" w:cs="Times New Roman"/>
                <w:sz w:val="20"/>
                <w:szCs w:val="20"/>
                <w:lang w:val="en-GB"/>
              </w:rPr>
              <w:t>0</w:t>
            </w:r>
            <w:r w:rsidR="007B40D6">
              <w:rPr>
                <w:rFonts w:ascii="Times New Roman" w:hAnsi="Times New Roman" w:cs="Times New Roman"/>
                <w:sz w:val="20"/>
                <w:szCs w:val="20"/>
                <w:lang w:val="en-GB"/>
              </w:rPr>
              <w:t xml:space="preserve"> “Certified as or for” → “T</w:t>
            </w:r>
            <w:r w:rsidRPr="0056026E">
              <w:rPr>
                <w:rFonts w:ascii="Times New Roman" w:hAnsi="Times New Roman" w:cs="Times New Roman"/>
                <w:sz w:val="20"/>
                <w:szCs w:val="20"/>
                <w:lang w:val="en-GB"/>
              </w:rPr>
              <w:t>echnical use</w:t>
            </w:r>
            <w:r w:rsidR="007B40D6">
              <w:rPr>
                <w:rFonts w:ascii="Times New Roman" w:hAnsi="Times New Roman" w:cs="Times New Roman"/>
                <w:sz w:val="20"/>
                <w:szCs w:val="20"/>
                <w:lang w:val="en-GB"/>
              </w:rPr>
              <w:t>”</w:t>
            </w:r>
            <w:r w:rsidRPr="0056026E">
              <w:rPr>
                <w:rFonts w:ascii="Times New Roman" w:hAnsi="Times New Roman" w:cs="Times New Roman"/>
                <w:sz w:val="20"/>
                <w:szCs w:val="20"/>
                <w:lang w:val="en-GB"/>
              </w:rPr>
              <w:t xml:space="preserve">: any use other than feeding of farmed animals, other than fur animals, and the production or manufacturing of pet </w:t>
            </w:r>
            <w:r w:rsidR="0041140E" w:rsidRPr="0056026E">
              <w:rPr>
                <w:rFonts w:ascii="Times New Roman" w:hAnsi="Times New Roman" w:cs="Times New Roman"/>
                <w:sz w:val="20"/>
                <w:szCs w:val="20"/>
                <w:lang w:val="en-GB"/>
              </w:rPr>
              <w:t>food.</w:t>
            </w:r>
          </w:p>
          <w:p w14:paraId="6AFC74A6" w14:textId="1568CB4B" w:rsidR="00F07685" w:rsidRPr="0056026E" w:rsidRDefault="00164503" w:rsidP="00E10F59">
            <w:pPr>
              <w:autoSpaceDE w:val="0"/>
              <w:autoSpaceDN w:val="0"/>
              <w:adjustRightInd w:val="0"/>
              <w:spacing w:before="40" w:after="40" w:line="276" w:lineRule="auto"/>
              <w:ind w:left="-27"/>
              <w:jc w:val="both"/>
              <w:rPr>
                <w:rFonts w:ascii="Times New Roman" w:hAnsi="Times New Roman" w:cs="Times New Roman"/>
                <w:sz w:val="20"/>
                <w:szCs w:val="20"/>
                <w:lang w:val="en-GB"/>
              </w:rPr>
            </w:pPr>
            <w:r w:rsidRPr="00164503">
              <w:rPr>
                <w:rFonts w:ascii="Times New Roman" w:hAnsi="Times New Roman" w:cs="Times New Roman"/>
                <w:sz w:val="20"/>
                <w:szCs w:val="20"/>
                <w:lang w:val="en-GB"/>
              </w:rPr>
              <w:t>Box references I.21 “For transit” and I.22 “For internal market”</w:t>
            </w:r>
            <w:r>
              <w:rPr>
                <w:rFonts w:ascii="Times New Roman" w:hAnsi="Times New Roman" w:cs="Times New Roman"/>
                <w:sz w:val="20"/>
                <w:szCs w:val="20"/>
                <w:lang w:val="en-GB"/>
              </w:rPr>
              <w:t>:</w:t>
            </w:r>
            <w:r w:rsidR="00F07685" w:rsidRPr="0056026E">
              <w:rPr>
                <w:rFonts w:ascii="Times New Roman" w:hAnsi="Times New Roman" w:cs="Times New Roman"/>
                <w:sz w:val="20"/>
                <w:szCs w:val="20"/>
                <w:lang w:val="en-GB"/>
              </w:rPr>
              <w:t xml:space="preserve"> fill in according to whether it is a transit or an import certificate.</w:t>
            </w:r>
          </w:p>
          <w:p w14:paraId="785E9763" w14:textId="704BBCE8" w:rsidR="00E10F59" w:rsidRPr="0056026E" w:rsidRDefault="00F07685" w:rsidP="00E10F59">
            <w:pPr>
              <w:autoSpaceDE w:val="0"/>
              <w:autoSpaceDN w:val="0"/>
              <w:adjustRightInd w:val="0"/>
              <w:spacing w:before="40" w:after="40" w:line="276" w:lineRule="auto"/>
              <w:ind w:left="-27"/>
              <w:jc w:val="both"/>
              <w:rPr>
                <w:rFonts w:ascii="Times New Roman" w:hAnsi="Times New Roman" w:cs="Times New Roman"/>
                <w:b/>
                <w:sz w:val="20"/>
                <w:szCs w:val="20"/>
                <w:lang w:val="en-GB"/>
              </w:rPr>
            </w:pPr>
            <w:r w:rsidRPr="0056026E">
              <w:rPr>
                <w:rFonts w:ascii="Times New Roman" w:hAnsi="Times New Roman" w:cs="Times New Roman"/>
                <w:sz w:val="20"/>
                <w:szCs w:val="20"/>
                <w:lang w:val="en-GB"/>
              </w:rPr>
              <w:t>Box reference I.</w:t>
            </w:r>
            <w:r w:rsidR="00C749E7" w:rsidRPr="0056026E">
              <w:rPr>
                <w:rFonts w:ascii="Times New Roman" w:hAnsi="Times New Roman" w:cs="Times New Roman"/>
                <w:sz w:val="20"/>
                <w:szCs w:val="20"/>
                <w:lang w:val="en-GB"/>
              </w:rPr>
              <w:t>27</w:t>
            </w:r>
            <w:r w:rsidR="00164503">
              <w:rPr>
                <w:rFonts w:ascii="Times New Roman" w:hAnsi="Times New Roman" w:cs="Times New Roman"/>
                <w:sz w:val="20"/>
                <w:szCs w:val="20"/>
                <w:lang w:val="en-GB"/>
              </w:rPr>
              <w:t xml:space="preserve"> “</w:t>
            </w:r>
            <w:r w:rsidR="00164503" w:rsidRPr="00164503">
              <w:rPr>
                <w:rFonts w:ascii="Times New Roman" w:hAnsi="Times New Roman" w:cs="Times New Roman"/>
                <w:sz w:val="20"/>
                <w:szCs w:val="20"/>
                <w:lang w:val="en-GB"/>
              </w:rPr>
              <w:t>Description of consignment</w:t>
            </w:r>
            <w:r w:rsidR="00164503">
              <w:rPr>
                <w:rFonts w:ascii="Times New Roman" w:hAnsi="Times New Roman" w:cs="Times New Roman"/>
                <w:sz w:val="20"/>
                <w:szCs w:val="20"/>
                <w:lang w:val="en-GB"/>
              </w:rPr>
              <w:t>”</w:t>
            </w:r>
            <w:r w:rsidRPr="0056026E">
              <w:rPr>
                <w:rFonts w:ascii="Times New Roman" w:hAnsi="Times New Roman" w:cs="Times New Roman"/>
                <w:sz w:val="20"/>
                <w:szCs w:val="20"/>
                <w:lang w:val="en-GB"/>
              </w:rPr>
              <w:t>:</w:t>
            </w:r>
          </w:p>
          <w:p w14:paraId="7213F7EB" w14:textId="6EE815A4" w:rsidR="00F07685" w:rsidRPr="00611C00" w:rsidRDefault="00164503" w:rsidP="0056026E">
            <w:pPr>
              <w:autoSpaceDE w:val="0"/>
              <w:autoSpaceDN w:val="0"/>
              <w:adjustRightInd w:val="0"/>
              <w:spacing w:before="40" w:after="40" w:line="276" w:lineRule="auto"/>
              <w:jc w:val="both"/>
              <w:rPr>
                <w:rFonts w:ascii="Times New Roman" w:hAnsi="Times New Roman" w:cs="Times New Roman"/>
                <w:b/>
                <w:sz w:val="20"/>
                <w:szCs w:val="20"/>
                <w:lang w:val="en-GB"/>
              </w:rPr>
            </w:pPr>
            <w:r>
              <w:rPr>
                <w:rFonts w:ascii="Times New Roman" w:hAnsi="Times New Roman" w:cs="Times New Roman"/>
                <w:sz w:val="20"/>
                <w:szCs w:val="20"/>
                <w:lang w:val="en-GB"/>
              </w:rPr>
              <w:t>→ “</w:t>
            </w:r>
            <w:r w:rsidR="00F07685" w:rsidRPr="00611C00">
              <w:rPr>
                <w:rFonts w:ascii="Times New Roman" w:hAnsi="Times New Roman" w:cs="Times New Roman"/>
                <w:sz w:val="20"/>
                <w:szCs w:val="20"/>
                <w:lang w:val="en-GB"/>
              </w:rPr>
              <w:t>Manufacturing plant</w:t>
            </w:r>
            <w:r>
              <w:rPr>
                <w:rFonts w:ascii="Times New Roman" w:hAnsi="Times New Roman" w:cs="Times New Roman"/>
                <w:sz w:val="20"/>
                <w:szCs w:val="20"/>
                <w:lang w:val="en-GB"/>
              </w:rPr>
              <w:t>”</w:t>
            </w:r>
            <w:r w:rsidR="00F07685" w:rsidRPr="00611C00">
              <w:rPr>
                <w:rFonts w:ascii="Times New Roman" w:hAnsi="Times New Roman" w:cs="Times New Roman"/>
                <w:sz w:val="20"/>
                <w:szCs w:val="20"/>
                <w:lang w:val="en-GB"/>
              </w:rPr>
              <w:t>: provide the registration number of treatment or processing establishment.</w:t>
            </w:r>
          </w:p>
          <w:p w14:paraId="25CCEB41" w14:textId="58931875" w:rsidR="00E10F59" w:rsidRPr="00611C00" w:rsidRDefault="00164503" w:rsidP="0056026E">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U</w:t>
            </w:r>
            <w:r w:rsidR="00E10F59" w:rsidRPr="00611C00">
              <w:rPr>
                <w:rFonts w:ascii="Times New Roman" w:hAnsi="Times New Roman" w:cs="Times New Roman"/>
                <w:sz w:val="20"/>
                <w:szCs w:val="20"/>
                <w:lang w:val="en-GB"/>
              </w:rPr>
              <w:t>se the appropriate Harmonised System (HS) code of the World Customs Organisation: 04.01; 04.02; 04.03; 04.04; 23.09.10, 23.09.90, 35.01, 35.02 or 35.04.</w:t>
            </w:r>
          </w:p>
          <w:p w14:paraId="300AB4F5" w14:textId="77777777" w:rsidR="00E10F59" w:rsidRPr="00611C00" w:rsidRDefault="00E10F59" w:rsidP="00E10F59">
            <w:pPr>
              <w:autoSpaceDE w:val="0"/>
              <w:autoSpaceDN w:val="0"/>
              <w:adjustRightInd w:val="0"/>
              <w:spacing w:before="40" w:after="40" w:line="276" w:lineRule="auto"/>
              <w:jc w:val="both"/>
              <w:rPr>
                <w:rFonts w:ascii="Times New Roman" w:hAnsi="Times New Roman" w:cs="Times New Roman"/>
                <w:b/>
                <w:sz w:val="20"/>
                <w:szCs w:val="20"/>
                <w:lang w:val="en-GB"/>
              </w:rPr>
            </w:pPr>
          </w:p>
          <w:p w14:paraId="031AD6B4" w14:textId="77777777" w:rsidR="00F07685" w:rsidRPr="00611C00" w:rsidRDefault="00F07685" w:rsidP="00F07685">
            <w:pPr>
              <w:widowControl w:val="0"/>
              <w:autoSpaceDE w:val="0"/>
              <w:autoSpaceDN w:val="0"/>
              <w:adjustRightInd w:val="0"/>
              <w:spacing w:before="40" w:after="40" w:line="276" w:lineRule="auto"/>
              <w:jc w:val="both"/>
              <w:rPr>
                <w:rFonts w:ascii="Times New Roman" w:hAnsi="Times New Roman" w:cs="Times New Roman"/>
                <w:b/>
                <w:sz w:val="20"/>
                <w:szCs w:val="20"/>
                <w:lang w:val="en-GB"/>
              </w:rPr>
            </w:pPr>
            <w:r w:rsidRPr="00611C00">
              <w:rPr>
                <w:rFonts w:ascii="Times New Roman" w:hAnsi="Times New Roman" w:cs="Times New Roman"/>
                <w:b/>
                <w:sz w:val="20"/>
                <w:szCs w:val="20"/>
                <w:lang w:val="en-GB"/>
              </w:rPr>
              <w:t>Part II:</w:t>
            </w:r>
          </w:p>
          <w:p w14:paraId="69C1C5EF" w14:textId="20AF1D55" w:rsidR="00F07685" w:rsidRPr="00611C00" w:rsidRDefault="00F07685" w:rsidP="00F07685">
            <w:pPr>
              <w:autoSpaceDE w:val="0"/>
              <w:autoSpaceDN w:val="0"/>
              <w:adjustRightInd w:val="0"/>
              <w:spacing w:before="40" w:after="40" w:line="276" w:lineRule="auto"/>
              <w:ind w:left="440" w:hanging="44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sz w:val="20"/>
                <w:szCs w:val="20"/>
                <w:lang w:val="en-GB"/>
              </w:rPr>
              <w:tab/>
              <w:t>Delete as appropriate.</w:t>
            </w:r>
          </w:p>
          <w:p w14:paraId="49D350F1" w14:textId="79050FFB" w:rsidR="00F07685" w:rsidRPr="00611C00" w:rsidRDefault="00F07685" w:rsidP="00F07685">
            <w:pPr>
              <w:autoSpaceDE w:val="0"/>
              <w:autoSpaceDN w:val="0"/>
              <w:adjustRightInd w:val="0"/>
              <w:spacing w:before="40" w:after="40" w:line="276" w:lineRule="auto"/>
              <w:ind w:left="440" w:hanging="44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E10F59" w:rsidRPr="00611C00">
              <w:rPr>
                <w:rFonts w:ascii="Times New Roman" w:hAnsi="Times New Roman" w:cs="Times New Roman"/>
                <w:sz w:val="20"/>
                <w:szCs w:val="20"/>
                <w:vertAlign w:val="superscript"/>
                <w:lang w:val="en-GB"/>
              </w:rPr>
              <w:t>2</w:t>
            </w:r>
            <w:r w:rsidRPr="00611C00">
              <w:rPr>
                <w:rFonts w:ascii="Times New Roman" w:hAnsi="Times New Roman" w:cs="Times New Roman"/>
                <w:sz w:val="20"/>
                <w:szCs w:val="20"/>
                <w:lang w:val="en-GB"/>
              </w:rPr>
              <w:t>)</w:t>
            </w:r>
            <w:r w:rsidRPr="00611C00">
              <w:rPr>
                <w:rFonts w:ascii="Times New Roman" w:hAnsi="Times New Roman" w:cs="Times New Roman"/>
                <w:sz w:val="20"/>
                <w:szCs w:val="20"/>
                <w:lang w:val="en-GB"/>
              </w:rPr>
              <w:tab/>
              <w:t>For completion if the authorisation to import into or transit through the European Union is restricted to certain regions of the third country concerned.</w:t>
            </w:r>
          </w:p>
          <w:p w14:paraId="6BAE604C" w14:textId="23E2560E" w:rsidR="00F07685" w:rsidRPr="0056026E" w:rsidRDefault="00F07685" w:rsidP="00F07685">
            <w:pPr>
              <w:autoSpaceDE w:val="0"/>
              <w:autoSpaceDN w:val="0"/>
              <w:adjustRightInd w:val="0"/>
              <w:spacing w:before="40" w:after="40" w:line="276" w:lineRule="auto"/>
              <w:ind w:left="440" w:hanging="44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2A13A9" w:rsidRPr="00611C00">
              <w:rPr>
                <w:rFonts w:ascii="Times New Roman" w:hAnsi="Times New Roman" w:cs="Times New Roman"/>
                <w:sz w:val="20"/>
                <w:szCs w:val="20"/>
                <w:vertAlign w:val="superscript"/>
                <w:lang w:val="en-GB"/>
              </w:rPr>
              <w:t>6</w:t>
            </w:r>
            <w:r w:rsidRPr="00611C00">
              <w:rPr>
                <w:rFonts w:ascii="Times New Roman" w:hAnsi="Times New Roman" w:cs="Times New Roman"/>
                <w:sz w:val="20"/>
                <w:szCs w:val="20"/>
                <w:lang w:val="en-GB"/>
              </w:rPr>
              <w:t>)</w:t>
            </w:r>
            <w:r w:rsidRPr="00611C00">
              <w:rPr>
                <w:rFonts w:ascii="Times New Roman" w:hAnsi="Times New Roman" w:cs="Times New Roman"/>
                <w:sz w:val="20"/>
                <w:szCs w:val="20"/>
                <w:lang w:val="en-GB"/>
              </w:rPr>
              <w:tab/>
            </w:r>
            <w:r w:rsidR="002A13A9" w:rsidRPr="00611C00">
              <w:rPr>
                <w:rFonts w:ascii="Times New Roman" w:hAnsi="Times New Roman" w:cs="Times New Roman"/>
                <w:sz w:val="20"/>
                <w:szCs w:val="20"/>
                <w:lang w:val="en-GB"/>
              </w:rPr>
              <w:t xml:space="preserve">Imports is allowed only from </w:t>
            </w:r>
            <w:r w:rsidRPr="00611C00">
              <w:rPr>
                <w:rFonts w:ascii="Times New Roman" w:hAnsi="Times New Roman" w:cs="Times New Roman"/>
                <w:sz w:val="20"/>
                <w:szCs w:val="20"/>
                <w:lang w:val="en-GB"/>
              </w:rPr>
              <w:t xml:space="preserve">third countries listed in Annex </w:t>
            </w:r>
            <w:r w:rsidR="002A13A9" w:rsidRPr="00611C00">
              <w:rPr>
                <w:rFonts w:ascii="Times New Roman" w:hAnsi="Times New Roman" w:cs="Times New Roman"/>
                <w:sz w:val="20"/>
                <w:szCs w:val="20"/>
                <w:lang w:val="en-GB"/>
              </w:rPr>
              <w:t>XVI</w:t>
            </w:r>
            <w:r w:rsidRPr="00611C00">
              <w:rPr>
                <w:rFonts w:ascii="Times New Roman" w:hAnsi="Times New Roman" w:cs="Times New Roman"/>
                <w:sz w:val="20"/>
                <w:szCs w:val="20"/>
                <w:lang w:val="en-GB"/>
              </w:rPr>
              <w:t xml:space="preserve">I to </w:t>
            </w:r>
            <w:r w:rsidR="00A7765C" w:rsidRPr="00A7765C">
              <w:rPr>
                <w:rFonts w:ascii="Times New Roman" w:hAnsi="Times New Roman" w:cs="Times New Roman"/>
                <w:sz w:val="20"/>
                <w:szCs w:val="20"/>
                <w:lang w:val="en-GB"/>
              </w:rPr>
              <w:t xml:space="preserve">Commission Implementing </w:t>
            </w:r>
            <w:r w:rsidRPr="0056026E">
              <w:rPr>
                <w:rFonts w:ascii="Times New Roman" w:hAnsi="Times New Roman" w:cs="Times New Roman"/>
                <w:sz w:val="20"/>
                <w:szCs w:val="20"/>
                <w:lang w:val="en-GB"/>
              </w:rPr>
              <w:t xml:space="preserve">Regulation (EU) </w:t>
            </w:r>
            <w:r w:rsidR="002A13A9" w:rsidRPr="0056026E">
              <w:rPr>
                <w:rFonts w:ascii="Times New Roman" w:hAnsi="Times New Roman" w:cs="Times New Roman"/>
                <w:sz w:val="20"/>
                <w:szCs w:val="20"/>
                <w:lang w:val="en-GB"/>
              </w:rPr>
              <w:t>2021/404</w:t>
            </w:r>
            <w:r w:rsidRPr="0056026E">
              <w:rPr>
                <w:rFonts w:ascii="Times New Roman" w:hAnsi="Times New Roman" w:cs="Times New Roman"/>
                <w:sz w:val="20"/>
                <w:szCs w:val="20"/>
                <w:lang w:val="en-GB"/>
              </w:rPr>
              <w:t>.</w:t>
            </w:r>
          </w:p>
          <w:p w14:paraId="7CCDEC7B" w14:textId="77777777" w:rsidR="009D39AF" w:rsidRPr="0056026E" w:rsidRDefault="009D39AF" w:rsidP="00F07685">
            <w:pPr>
              <w:spacing w:after="0"/>
              <w:jc w:val="both"/>
              <w:rPr>
                <w:rFonts w:ascii="Times New Roman" w:hAnsi="Times New Roman" w:cs="Times New Roman"/>
                <w:sz w:val="20"/>
                <w:szCs w:val="20"/>
                <w:lang w:val="en-GB" w:eastAsia="de-DE" w:bidi="de-DE"/>
              </w:rPr>
            </w:pPr>
          </w:p>
        </w:tc>
      </w:tr>
      <w:tr w:rsidR="009D39AF" w:rsidRPr="001163B0" w14:paraId="6187F137" w14:textId="77777777" w:rsidTr="00A2718D">
        <w:trPr>
          <w:gridBefore w:val="1"/>
          <w:wBefore w:w="516" w:type="dxa"/>
          <w:trHeight w:val="426"/>
        </w:trPr>
        <w:tc>
          <w:tcPr>
            <w:tcW w:w="9531" w:type="dxa"/>
            <w:gridSpan w:val="8"/>
            <w:tcBorders>
              <w:top w:val="single" w:sz="4" w:space="0" w:color="auto"/>
              <w:bottom w:val="nil"/>
            </w:tcBorders>
            <w:vAlign w:val="center"/>
          </w:tcPr>
          <w:p w14:paraId="356E3F87" w14:textId="546BB370" w:rsidR="009D39AF" w:rsidRPr="00611C00" w:rsidRDefault="00703157" w:rsidP="00A2718D">
            <w:pPr>
              <w:spacing w:after="0"/>
              <w:rPr>
                <w:rFonts w:eastAsia="Calibri"/>
                <w:sz w:val="16"/>
                <w:lang w:val="en-GB" w:eastAsia="de-DE" w:bidi="de-DE"/>
              </w:rPr>
            </w:pPr>
            <w:r>
              <w:rPr>
                <w:rFonts w:eastAsia="Calibri"/>
                <w:b/>
                <w:sz w:val="16"/>
                <w:lang w:val="en-GB" w:eastAsia="de-DE" w:bidi="de-DE"/>
              </w:rPr>
              <w:lastRenderedPageBreak/>
              <w:t xml:space="preserve">Official veterinarian </w:t>
            </w:r>
          </w:p>
        </w:tc>
      </w:tr>
      <w:tr w:rsidR="009D39AF" w:rsidRPr="001163B0" w14:paraId="27376CEB" w14:textId="77777777" w:rsidTr="00A2718D">
        <w:trPr>
          <w:gridBefore w:val="1"/>
          <w:wBefore w:w="516" w:type="dxa"/>
          <w:trHeight w:val="426"/>
        </w:trPr>
        <w:tc>
          <w:tcPr>
            <w:tcW w:w="1876" w:type="dxa"/>
            <w:tcBorders>
              <w:top w:val="nil"/>
              <w:bottom w:val="nil"/>
              <w:right w:val="nil"/>
            </w:tcBorders>
            <w:vAlign w:val="center"/>
          </w:tcPr>
          <w:p w14:paraId="373DAD4A" w14:textId="77777777" w:rsidR="009D39AF" w:rsidRPr="0056026E" w:rsidRDefault="009D39AF" w:rsidP="00A2718D">
            <w:pPr>
              <w:spacing w:after="0"/>
              <w:rPr>
                <w:rFonts w:eastAsia="Calibri"/>
                <w:sz w:val="16"/>
                <w:lang w:val="en-GB" w:eastAsia="de-DE" w:bidi="de-DE"/>
              </w:rPr>
            </w:pPr>
            <w:r w:rsidRPr="0056026E">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542DAF59" w14:textId="77777777" w:rsidR="009D39AF" w:rsidRPr="0056026E" w:rsidRDefault="009D39AF"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77ACBD66" w14:textId="77777777" w:rsidR="009D39AF" w:rsidRPr="0056026E" w:rsidRDefault="009D39AF"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38EAEA9D" w14:textId="77777777" w:rsidR="009D39AF" w:rsidRPr="0056026E" w:rsidRDefault="009D39AF" w:rsidP="00A2718D">
            <w:pPr>
              <w:spacing w:after="0"/>
              <w:rPr>
                <w:rFonts w:eastAsia="Calibri"/>
                <w:sz w:val="16"/>
                <w:lang w:val="en-GB" w:eastAsia="de-DE" w:bidi="de-DE"/>
              </w:rPr>
            </w:pPr>
          </w:p>
        </w:tc>
      </w:tr>
      <w:tr w:rsidR="009D39AF" w:rsidRPr="001163B0" w14:paraId="520603D8" w14:textId="77777777" w:rsidTr="00A2718D">
        <w:trPr>
          <w:gridBefore w:val="1"/>
          <w:wBefore w:w="516" w:type="dxa"/>
          <w:trHeight w:val="426"/>
        </w:trPr>
        <w:tc>
          <w:tcPr>
            <w:tcW w:w="1876" w:type="dxa"/>
            <w:tcBorders>
              <w:top w:val="nil"/>
              <w:bottom w:val="nil"/>
              <w:right w:val="nil"/>
            </w:tcBorders>
            <w:vAlign w:val="center"/>
          </w:tcPr>
          <w:p w14:paraId="145A2BB8" w14:textId="77777777" w:rsidR="009D39AF" w:rsidRPr="0056026E" w:rsidRDefault="009D39AF" w:rsidP="00A2718D">
            <w:pPr>
              <w:spacing w:after="0"/>
              <w:rPr>
                <w:rFonts w:eastAsia="Calibri"/>
                <w:sz w:val="16"/>
                <w:lang w:val="en-GB" w:eastAsia="de-DE" w:bidi="de-DE"/>
              </w:rPr>
            </w:pPr>
            <w:r w:rsidRPr="0056026E">
              <w:rPr>
                <w:rFonts w:eastAsia="Calibri"/>
                <w:sz w:val="16"/>
                <w:lang w:val="en-GB" w:eastAsia="de-DE" w:bidi="de-DE"/>
              </w:rPr>
              <w:t>Date</w:t>
            </w:r>
          </w:p>
        </w:tc>
        <w:tc>
          <w:tcPr>
            <w:tcW w:w="3402" w:type="dxa"/>
            <w:gridSpan w:val="3"/>
            <w:tcBorders>
              <w:top w:val="nil"/>
              <w:left w:val="nil"/>
              <w:bottom w:val="nil"/>
              <w:right w:val="nil"/>
            </w:tcBorders>
            <w:vAlign w:val="center"/>
          </w:tcPr>
          <w:p w14:paraId="624BFC19" w14:textId="77777777" w:rsidR="009D39AF" w:rsidRPr="0056026E" w:rsidRDefault="009D39AF"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18132526" w14:textId="77777777" w:rsidR="009D39AF" w:rsidRPr="0056026E" w:rsidRDefault="009D39AF" w:rsidP="00A2718D">
            <w:pPr>
              <w:spacing w:after="0"/>
              <w:rPr>
                <w:rFonts w:eastAsia="Calibri"/>
                <w:sz w:val="16"/>
                <w:lang w:val="en-GB" w:eastAsia="de-DE" w:bidi="de-DE"/>
              </w:rPr>
            </w:pPr>
            <w:r w:rsidRPr="0056026E">
              <w:rPr>
                <w:rFonts w:eastAsia="Calibri"/>
                <w:sz w:val="16"/>
                <w:lang w:val="en-GB" w:eastAsia="de-DE" w:bidi="de-DE"/>
              </w:rPr>
              <w:t>Qualification and title</w:t>
            </w:r>
          </w:p>
        </w:tc>
        <w:tc>
          <w:tcPr>
            <w:tcW w:w="2376" w:type="dxa"/>
            <w:gridSpan w:val="2"/>
            <w:tcBorders>
              <w:top w:val="nil"/>
              <w:left w:val="nil"/>
              <w:bottom w:val="nil"/>
            </w:tcBorders>
            <w:vAlign w:val="center"/>
          </w:tcPr>
          <w:p w14:paraId="3184E305" w14:textId="77777777" w:rsidR="009D39AF" w:rsidRPr="0056026E" w:rsidRDefault="009D39AF" w:rsidP="00A2718D">
            <w:pPr>
              <w:spacing w:after="0"/>
              <w:rPr>
                <w:rFonts w:eastAsia="Calibri"/>
                <w:sz w:val="16"/>
                <w:lang w:val="en-GB" w:eastAsia="de-DE" w:bidi="de-DE"/>
              </w:rPr>
            </w:pPr>
          </w:p>
        </w:tc>
      </w:tr>
      <w:tr w:rsidR="009D39AF" w:rsidRPr="001163B0" w14:paraId="5F160F88" w14:textId="77777777" w:rsidTr="00A2718D">
        <w:trPr>
          <w:gridBefore w:val="1"/>
          <w:wBefore w:w="516" w:type="dxa"/>
          <w:trHeight w:val="1134"/>
        </w:trPr>
        <w:tc>
          <w:tcPr>
            <w:tcW w:w="1876" w:type="dxa"/>
            <w:tcBorders>
              <w:top w:val="nil"/>
              <w:right w:val="nil"/>
            </w:tcBorders>
            <w:vAlign w:val="center"/>
          </w:tcPr>
          <w:p w14:paraId="4BCE44D1" w14:textId="77777777" w:rsidR="009D39AF" w:rsidRPr="00CE3FAD" w:rsidRDefault="009D39AF" w:rsidP="00A2718D">
            <w:pPr>
              <w:spacing w:after="0"/>
              <w:rPr>
                <w:rFonts w:eastAsia="Calibri"/>
                <w:sz w:val="16"/>
                <w:lang w:val="en-GB" w:eastAsia="de-DE" w:bidi="de-DE"/>
              </w:rPr>
            </w:pPr>
            <w:r w:rsidRPr="00CE3FAD">
              <w:rPr>
                <w:rFonts w:eastAsia="Calibri"/>
                <w:sz w:val="16"/>
                <w:lang w:val="en-GB" w:eastAsia="de-DE" w:bidi="de-DE"/>
              </w:rPr>
              <w:lastRenderedPageBreak/>
              <w:t>Stamp</w:t>
            </w:r>
          </w:p>
        </w:tc>
        <w:tc>
          <w:tcPr>
            <w:tcW w:w="3402" w:type="dxa"/>
            <w:gridSpan w:val="3"/>
            <w:tcBorders>
              <w:top w:val="nil"/>
              <w:left w:val="nil"/>
              <w:right w:val="nil"/>
            </w:tcBorders>
            <w:vAlign w:val="center"/>
          </w:tcPr>
          <w:p w14:paraId="4332ED7A" w14:textId="77777777" w:rsidR="009D39AF" w:rsidRPr="00CE3FAD" w:rsidRDefault="009D39AF"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13CD3C36" w14:textId="77777777" w:rsidR="009D39AF" w:rsidRPr="00CE3FAD" w:rsidRDefault="009D39AF" w:rsidP="00A2718D">
            <w:pPr>
              <w:spacing w:after="0"/>
              <w:rPr>
                <w:rFonts w:eastAsia="Calibri"/>
                <w:sz w:val="16"/>
                <w:lang w:val="en-GB" w:eastAsia="de-DE" w:bidi="de-DE"/>
              </w:rPr>
            </w:pPr>
            <w:r w:rsidRPr="00CE3FAD">
              <w:rPr>
                <w:rFonts w:eastAsia="Calibri"/>
                <w:sz w:val="16"/>
                <w:lang w:val="en-GB" w:eastAsia="de-DE" w:bidi="de-DE"/>
              </w:rPr>
              <w:t>Signature</w:t>
            </w:r>
          </w:p>
        </w:tc>
        <w:tc>
          <w:tcPr>
            <w:tcW w:w="2376" w:type="dxa"/>
            <w:gridSpan w:val="2"/>
            <w:tcBorders>
              <w:top w:val="nil"/>
              <w:left w:val="nil"/>
            </w:tcBorders>
            <w:vAlign w:val="center"/>
          </w:tcPr>
          <w:p w14:paraId="438BA3C2" w14:textId="77777777" w:rsidR="009D39AF" w:rsidRPr="00CE3FAD" w:rsidRDefault="009D39AF" w:rsidP="00A2718D">
            <w:pPr>
              <w:spacing w:after="0"/>
              <w:rPr>
                <w:rFonts w:eastAsia="Calibri"/>
                <w:sz w:val="16"/>
                <w:lang w:val="en-GB" w:eastAsia="de-DE" w:bidi="de-DE"/>
              </w:rPr>
            </w:pPr>
          </w:p>
        </w:tc>
      </w:tr>
    </w:tbl>
    <w:p w14:paraId="71C7BC12" w14:textId="77777777" w:rsidR="00B562AB" w:rsidRPr="00CE3FAD" w:rsidRDefault="00B562AB" w:rsidP="00B562AB">
      <w:pPr>
        <w:rPr>
          <w:lang w:val="en-GB"/>
        </w:rPr>
      </w:pPr>
    </w:p>
    <w:p w14:paraId="2B554602" w14:textId="42CFC088" w:rsidR="00224517" w:rsidRPr="00CE3FAD" w:rsidRDefault="00224517">
      <w:pPr>
        <w:rPr>
          <w:rFonts w:ascii="Times New Roman Bold" w:eastAsia="Calibri" w:hAnsi="Times New Roman Bold"/>
          <w:b/>
          <w:caps/>
          <w:lang w:val="en-GB" w:eastAsia="de-DE" w:bidi="de-DE"/>
        </w:rPr>
      </w:pPr>
    </w:p>
    <w:p w14:paraId="04AF5418" w14:textId="77777777" w:rsidR="003A4722" w:rsidRPr="00CE3FAD" w:rsidRDefault="003A4722" w:rsidP="003A4722">
      <w:pPr>
        <w:pStyle w:val="Point1"/>
        <w:rPr>
          <w:lang w:val="en-GB" w:eastAsia="de-DE" w:bidi="de-DE"/>
        </w:rPr>
      </w:pPr>
      <w:r w:rsidRPr="00CE3FAD">
        <w:rPr>
          <w:lang w:val="en-GB" w:eastAsia="de-DE" w:bidi="de-DE"/>
        </w:rPr>
        <w:t>CHAPTER 2(B)</w:t>
      </w:r>
    </w:p>
    <w:p w14:paraId="5539C867" w14:textId="4BC936BD" w:rsidR="003A4722" w:rsidRPr="00CE3FAD" w:rsidRDefault="00164503" w:rsidP="003A4722">
      <w:pPr>
        <w:pStyle w:val="Point1"/>
        <w:rPr>
          <w:rFonts w:eastAsia="Calibri"/>
          <w:b/>
          <w:bCs/>
          <w:caps/>
          <w:lang w:val="en-GB" w:eastAsia="de-DE" w:bidi="de-DE"/>
        </w:rPr>
      </w:pPr>
      <w:r>
        <w:rPr>
          <w:b/>
          <w:bCs/>
          <w:lang w:val="en-GB" w:eastAsia="de-DE" w:bidi="de-DE"/>
        </w:rPr>
        <w:t>Model h</w:t>
      </w:r>
      <w:r w:rsidR="003A4722" w:rsidRPr="00CE3FAD">
        <w:rPr>
          <w:b/>
          <w:bCs/>
          <w:lang w:val="en-GB" w:eastAsia="de-DE" w:bidi="de-DE"/>
        </w:rPr>
        <w:t>ealth</w:t>
      </w:r>
      <w:r w:rsidR="003A4722" w:rsidRPr="00CE3FAD">
        <w:rPr>
          <w:rFonts w:eastAsia="Calibri"/>
          <w:b/>
          <w:bCs/>
          <w:caps/>
          <w:lang w:val="en-GB" w:eastAsia="de-DE" w:bidi="de-DE"/>
        </w:rPr>
        <w:t xml:space="preserve"> certificate</w:t>
      </w:r>
    </w:p>
    <w:p w14:paraId="33539937" w14:textId="377D9C88" w:rsidR="009D39AF" w:rsidRPr="00CE3FAD" w:rsidRDefault="003A4722" w:rsidP="003A4722">
      <w:pPr>
        <w:pStyle w:val="Point1"/>
        <w:jc w:val="both"/>
        <w:rPr>
          <w:rFonts w:eastAsia="Calibri"/>
          <w:caps/>
          <w:lang w:val="en-GB" w:eastAsia="de-DE" w:bidi="de-DE"/>
        </w:rPr>
      </w:pPr>
      <w:r w:rsidRPr="00CE3FAD">
        <w:rPr>
          <w:rFonts w:eastAsia="Calibri"/>
          <w:lang w:val="en-GB" w:eastAsia="de-DE" w:bidi="de-DE"/>
        </w:rPr>
        <w:t>For colostrum and colostrum products from bovine animals not intended for human consumption for</w:t>
      </w:r>
      <w:r w:rsidR="00164503" w:rsidRPr="00164503">
        <w:t xml:space="preserve"> </w:t>
      </w:r>
      <w:r w:rsidR="00164503" w:rsidRPr="00164503">
        <w:rPr>
          <w:rFonts w:eastAsia="Calibri"/>
          <w:lang w:val="en-GB" w:eastAsia="de-DE" w:bidi="de-DE"/>
        </w:rPr>
        <w:t>import into or for</w:t>
      </w:r>
      <w:r w:rsidRPr="00CE3FAD">
        <w:rPr>
          <w:rFonts w:eastAsia="Calibri"/>
          <w:lang w:val="en-GB" w:eastAsia="de-DE" w:bidi="de-DE"/>
        </w:rPr>
        <w:t xml:space="preserve">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9D39AF" w:rsidRPr="001163B0" w14:paraId="3C8338C1"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016B911F" w14:textId="77777777" w:rsidR="009D39AF" w:rsidRPr="00CE3FAD" w:rsidRDefault="009D39AF" w:rsidP="00A2718D">
            <w:pPr>
              <w:rPr>
                <w:b/>
                <w:sz w:val="16"/>
                <w:szCs w:val="16"/>
                <w:lang w:val="en-GB"/>
              </w:rPr>
            </w:pPr>
            <w:r w:rsidRPr="00CE3FAD">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16AB164D" w14:textId="68EAE5E5" w:rsidR="009D39AF" w:rsidRPr="00CE3FAD" w:rsidRDefault="009147F2" w:rsidP="00A2718D">
            <w:pPr>
              <w:jc w:val="right"/>
              <w:rPr>
                <w:b/>
                <w:sz w:val="16"/>
                <w:szCs w:val="16"/>
                <w:lang w:val="en-GB"/>
              </w:rPr>
            </w:pPr>
            <w:r>
              <w:rPr>
                <w:rFonts w:eastAsia="Calibri"/>
                <w:b/>
                <w:sz w:val="16"/>
                <w:lang w:val="en-GB"/>
              </w:rPr>
              <w:t>Model h</w:t>
            </w:r>
            <w:r w:rsidRPr="00CE3FAD">
              <w:rPr>
                <w:rFonts w:eastAsia="Calibri"/>
                <w:b/>
                <w:sz w:val="16"/>
                <w:lang w:val="en-GB"/>
              </w:rPr>
              <w:t xml:space="preserve">ealth </w:t>
            </w:r>
            <w:r w:rsidR="009D39AF" w:rsidRPr="00CE3FAD">
              <w:rPr>
                <w:rFonts w:eastAsia="Calibri"/>
                <w:b/>
                <w:sz w:val="16"/>
                <w:lang w:val="en-GB"/>
              </w:rPr>
              <w:t>certificate to the EU</w:t>
            </w:r>
          </w:p>
        </w:tc>
      </w:tr>
      <w:tr w:rsidR="009D39AF" w:rsidRPr="001163B0" w14:paraId="0FF2D639" w14:textId="77777777" w:rsidTr="00A2718D">
        <w:trPr>
          <w:gridAfter w:val="1"/>
          <w:wAfter w:w="6" w:type="dxa"/>
          <w:trHeight w:val="224"/>
          <w:jc w:val="center"/>
        </w:trPr>
        <w:tc>
          <w:tcPr>
            <w:tcW w:w="452" w:type="dxa"/>
            <w:vMerge w:val="restart"/>
            <w:textDirection w:val="btLr"/>
          </w:tcPr>
          <w:p w14:paraId="11250C9C" w14:textId="77777777" w:rsidR="009D39AF" w:rsidRPr="00CE3FAD" w:rsidRDefault="009D39AF" w:rsidP="00A2718D">
            <w:pPr>
              <w:ind w:left="113" w:right="113"/>
              <w:rPr>
                <w:b/>
                <w:sz w:val="16"/>
                <w:szCs w:val="16"/>
                <w:lang w:val="en-GB"/>
              </w:rPr>
            </w:pPr>
            <w:r w:rsidRPr="00CE3FAD">
              <w:rPr>
                <w:rFonts w:eastAsia="Calibri"/>
                <w:b/>
                <w:sz w:val="20"/>
                <w:lang w:val="en-GB"/>
              </w:rPr>
              <w:t>Part I: Description of consignment</w:t>
            </w:r>
          </w:p>
        </w:tc>
        <w:tc>
          <w:tcPr>
            <w:tcW w:w="598" w:type="dxa"/>
            <w:tcBorders>
              <w:bottom w:val="nil"/>
              <w:right w:val="nil"/>
            </w:tcBorders>
          </w:tcPr>
          <w:p w14:paraId="55617937" w14:textId="77777777" w:rsidR="009D39AF" w:rsidRPr="00CE3FAD" w:rsidRDefault="009D39AF" w:rsidP="00A2718D">
            <w:pPr>
              <w:rPr>
                <w:b/>
                <w:sz w:val="16"/>
                <w:szCs w:val="16"/>
                <w:lang w:val="en-GB"/>
              </w:rPr>
            </w:pPr>
            <w:r w:rsidRPr="00CE3FAD">
              <w:rPr>
                <w:rFonts w:eastAsia="Calibri"/>
                <w:b/>
                <w:sz w:val="16"/>
                <w:lang w:val="en-GB"/>
              </w:rPr>
              <w:t>I.1</w:t>
            </w:r>
          </w:p>
        </w:tc>
        <w:tc>
          <w:tcPr>
            <w:tcW w:w="1616" w:type="dxa"/>
            <w:gridSpan w:val="3"/>
            <w:tcBorders>
              <w:left w:val="nil"/>
              <w:bottom w:val="nil"/>
              <w:right w:val="nil"/>
            </w:tcBorders>
          </w:tcPr>
          <w:p w14:paraId="177403D5" w14:textId="77777777" w:rsidR="009D39AF" w:rsidRPr="00CE3FAD" w:rsidRDefault="009D39AF" w:rsidP="00A2718D">
            <w:pPr>
              <w:rPr>
                <w:b/>
                <w:sz w:val="16"/>
                <w:szCs w:val="16"/>
                <w:lang w:val="en-GB"/>
              </w:rPr>
            </w:pPr>
            <w:r w:rsidRPr="00CE3FAD">
              <w:rPr>
                <w:rFonts w:eastAsia="Calibri"/>
                <w:b/>
                <w:sz w:val="16"/>
                <w:lang w:val="en-GB"/>
              </w:rPr>
              <w:t>Consignor/Exporter</w:t>
            </w:r>
          </w:p>
        </w:tc>
        <w:tc>
          <w:tcPr>
            <w:tcW w:w="1923" w:type="dxa"/>
            <w:gridSpan w:val="5"/>
            <w:tcBorders>
              <w:left w:val="nil"/>
              <w:bottom w:val="nil"/>
            </w:tcBorders>
          </w:tcPr>
          <w:p w14:paraId="58C3B57B" w14:textId="77777777" w:rsidR="009D39AF" w:rsidRPr="00CE3FAD" w:rsidRDefault="009D39AF" w:rsidP="00A2718D">
            <w:pPr>
              <w:rPr>
                <w:sz w:val="16"/>
                <w:szCs w:val="16"/>
                <w:lang w:val="en-GB"/>
              </w:rPr>
            </w:pPr>
            <w:r w:rsidRPr="00CE3FAD">
              <w:rPr>
                <w:rFonts w:eastAsia="Calibri"/>
                <w:sz w:val="16"/>
                <w:lang w:val="en-GB"/>
              </w:rPr>
              <w:t xml:space="preserve"> </w:t>
            </w:r>
          </w:p>
        </w:tc>
        <w:tc>
          <w:tcPr>
            <w:tcW w:w="567" w:type="dxa"/>
            <w:gridSpan w:val="2"/>
            <w:vMerge w:val="restart"/>
            <w:tcBorders>
              <w:right w:val="nil"/>
            </w:tcBorders>
          </w:tcPr>
          <w:p w14:paraId="671604E0" w14:textId="77777777" w:rsidR="009D39AF" w:rsidRPr="00CE3FAD" w:rsidRDefault="009D39AF" w:rsidP="00A2718D">
            <w:pPr>
              <w:rPr>
                <w:b/>
                <w:sz w:val="16"/>
                <w:szCs w:val="16"/>
                <w:lang w:val="en-GB"/>
              </w:rPr>
            </w:pPr>
            <w:r w:rsidRPr="00CE3FAD">
              <w:rPr>
                <w:rFonts w:eastAsia="Calibri"/>
                <w:b/>
                <w:sz w:val="16"/>
                <w:lang w:val="en-GB"/>
              </w:rPr>
              <w:t>I.2</w:t>
            </w:r>
          </w:p>
        </w:tc>
        <w:tc>
          <w:tcPr>
            <w:tcW w:w="2268" w:type="dxa"/>
            <w:gridSpan w:val="4"/>
            <w:vMerge w:val="restart"/>
            <w:tcBorders>
              <w:left w:val="nil"/>
            </w:tcBorders>
          </w:tcPr>
          <w:p w14:paraId="52C5F35E" w14:textId="77777777" w:rsidR="009D39AF" w:rsidRPr="00CE3FAD" w:rsidRDefault="009D39AF" w:rsidP="00A2718D">
            <w:pPr>
              <w:rPr>
                <w:b/>
                <w:sz w:val="16"/>
                <w:szCs w:val="16"/>
                <w:lang w:val="en-GB"/>
              </w:rPr>
            </w:pPr>
            <w:r w:rsidRPr="00CE3FAD">
              <w:rPr>
                <w:rFonts w:eastAsia="Calibri"/>
                <w:b/>
                <w:sz w:val="16"/>
                <w:lang w:val="en-GB"/>
              </w:rPr>
              <w:t>Certificate reference</w:t>
            </w:r>
          </w:p>
        </w:tc>
        <w:tc>
          <w:tcPr>
            <w:tcW w:w="567" w:type="dxa"/>
            <w:gridSpan w:val="3"/>
            <w:tcBorders>
              <w:bottom w:val="single" w:sz="4" w:space="0" w:color="auto"/>
              <w:right w:val="nil"/>
            </w:tcBorders>
          </w:tcPr>
          <w:p w14:paraId="0F164FDE" w14:textId="77777777" w:rsidR="009D39AF" w:rsidRPr="00CE3FAD" w:rsidRDefault="009D39AF" w:rsidP="00A2718D">
            <w:pPr>
              <w:rPr>
                <w:b/>
                <w:sz w:val="16"/>
                <w:szCs w:val="16"/>
                <w:lang w:val="en-GB"/>
              </w:rPr>
            </w:pPr>
            <w:r w:rsidRPr="00CE3FAD">
              <w:rPr>
                <w:rFonts w:eastAsia="Calibri"/>
                <w:b/>
                <w:sz w:val="16"/>
                <w:lang w:val="en-GB"/>
              </w:rPr>
              <w:t>I.2a</w:t>
            </w:r>
          </w:p>
        </w:tc>
        <w:tc>
          <w:tcPr>
            <w:tcW w:w="1747" w:type="dxa"/>
            <w:gridSpan w:val="4"/>
            <w:tcBorders>
              <w:left w:val="nil"/>
              <w:bottom w:val="single" w:sz="4" w:space="0" w:color="auto"/>
            </w:tcBorders>
          </w:tcPr>
          <w:p w14:paraId="6602AEA5" w14:textId="77777777" w:rsidR="009D39AF" w:rsidRPr="00CE3FAD" w:rsidRDefault="009D39AF" w:rsidP="00A2718D">
            <w:pPr>
              <w:rPr>
                <w:b/>
                <w:sz w:val="16"/>
                <w:szCs w:val="16"/>
                <w:lang w:val="en-GB"/>
              </w:rPr>
            </w:pPr>
            <w:r w:rsidRPr="00CE3FAD">
              <w:rPr>
                <w:rFonts w:eastAsia="Calibri"/>
                <w:b/>
                <w:sz w:val="16"/>
                <w:lang w:val="en-GB"/>
              </w:rPr>
              <w:t>IMSOC reference</w:t>
            </w:r>
          </w:p>
        </w:tc>
      </w:tr>
      <w:tr w:rsidR="009D39AF" w:rsidRPr="001163B0" w14:paraId="67F9429B" w14:textId="77777777" w:rsidTr="00A2718D">
        <w:trPr>
          <w:gridAfter w:val="1"/>
          <w:wAfter w:w="6" w:type="dxa"/>
          <w:trHeight w:val="113"/>
          <w:jc w:val="center"/>
        </w:trPr>
        <w:tc>
          <w:tcPr>
            <w:tcW w:w="452" w:type="dxa"/>
            <w:vMerge/>
            <w:tcBorders>
              <w:bottom w:val="single" w:sz="4" w:space="0" w:color="auto"/>
            </w:tcBorders>
          </w:tcPr>
          <w:p w14:paraId="7210F9DB" w14:textId="77777777" w:rsidR="009D39AF" w:rsidRPr="00CE3FAD" w:rsidRDefault="009D39AF" w:rsidP="00A2718D">
            <w:pPr>
              <w:rPr>
                <w:sz w:val="16"/>
                <w:szCs w:val="16"/>
                <w:lang w:val="en-GB"/>
              </w:rPr>
            </w:pPr>
          </w:p>
        </w:tc>
        <w:tc>
          <w:tcPr>
            <w:tcW w:w="598" w:type="dxa"/>
            <w:tcBorders>
              <w:top w:val="nil"/>
              <w:bottom w:val="nil"/>
              <w:right w:val="nil"/>
            </w:tcBorders>
          </w:tcPr>
          <w:p w14:paraId="104E4CC2" w14:textId="77777777" w:rsidR="009D39AF" w:rsidRPr="00CE3FAD" w:rsidRDefault="009D39AF" w:rsidP="00A2718D">
            <w:pPr>
              <w:rPr>
                <w:sz w:val="16"/>
                <w:szCs w:val="16"/>
                <w:lang w:val="en-GB"/>
              </w:rPr>
            </w:pPr>
          </w:p>
        </w:tc>
        <w:tc>
          <w:tcPr>
            <w:tcW w:w="1616" w:type="dxa"/>
            <w:gridSpan w:val="3"/>
            <w:tcBorders>
              <w:top w:val="nil"/>
              <w:left w:val="nil"/>
              <w:bottom w:val="nil"/>
              <w:right w:val="nil"/>
            </w:tcBorders>
          </w:tcPr>
          <w:p w14:paraId="26E36E3E" w14:textId="77777777" w:rsidR="009D39AF" w:rsidRPr="00CE3FAD" w:rsidRDefault="009D39AF" w:rsidP="00A2718D">
            <w:pPr>
              <w:rPr>
                <w:sz w:val="16"/>
                <w:szCs w:val="16"/>
                <w:lang w:val="en-GB"/>
              </w:rPr>
            </w:pPr>
            <w:r w:rsidRPr="00CE3FAD">
              <w:rPr>
                <w:rFonts w:eastAsia="Calibri"/>
                <w:sz w:val="16"/>
                <w:lang w:val="en-GB"/>
              </w:rPr>
              <w:t>Name</w:t>
            </w:r>
          </w:p>
        </w:tc>
        <w:tc>
          <w:tcPr>
            <w:tcW w:w="1923" w:type="dxa"/>
            <w:gridSpan w:val="5"/>
            <w:tcBorders>
              <w:top w:val="nil"/>
              <w:left w:val="nil"/>
              <w:bottom w:val="nil"/>
            </w:tcBorders>
          </w:tcPr>
          <w:p w14:paraId="7E090A19" w14:textId="77777777" w:rsidR="009D39AF" w:rsidRPr="00CE3FAD" w:rsidRDefault="009D39AF" w:rsidP="00A2718D">
            <w:pPr>
              <w:rPr>
                <w:sz w:val="16"/>
                <w:szCs w:val="16"/>
                <w:lang w:val="en-GB"/>
              </w:rPr>
            </w:pPr>
          </w:p>
        </w:tc>
        <w:tc>
          <w:tcPr>
            <w:tcW w:w="567" w:type="dxa"/>
            <w:gridSpan w:val="2"/>
            <w:vMerge/>
            <w:tcBorders>
              <w:right w:val="nil"/>
            </w:tcBorders>
          </w:tcPr>
          <w:p w14:paraId="3BD56F85" w14:textId="77777777" w:rsidR="009D39AF" w:rsidRPr="00CE3FAD" w:rsidRDefault="009D39AF" w:rsidP="00A2718D">
            <w:pPr>
              <w:rPr>
                <w:b/>
                <w:sz w:val="16"/>
                <w:szCs w:val="16"/>
                <w:lang w:val="en-GB"/>
              </w:rPr>
            </w:pPr>
          </w:p>
        </w:tc>
        <w:tc>
          <w:tcPr>
            <w:tcW w:w="2268" w:type="dxa"/>
            <w:gridSpan w:val="4"/>
            <w:vMerge/>
            <w:tcBorders>
              <w:left w:val="nil"/>
            </w:tcBorders>
          </w:tcPr>
          <w:p w14:paraId="062426B3" w14:textId="77777777" w:rsidR="009D39AF" w:rsidRPr="00CE3FAD" w:rsidRDefault="009D39AF" w:rsidP="00A2718D">
            <w:pPr>
              <w:rPr>
                <w:b/>
                <w:sz w:val="16"/>
                <w:szCs w:val="16"/>
                <w:lang w:val="en-GB"/>
              </w:rPr>
            </w:pPr>
          </w:p>
        </w:tc>
        <w:tc>
          <w:tcPr>
            <w:tcW w:w="567" w:type="dxa"/>
            <w:gridSpan w:val="3"/>
            <w:tcBorders>
              <w:bottom w:val="nil"/>
              <w:right w:val="nil"/>
            </w:tcBorders>
          </w:tcPr>
          <w:p w14:paraId="33ED4B4A" w14:textId="77777777" w:rsidR="009D39AF" w:rsidRPr="00CE3FAD" w:rsidRDefault="009D39AF" w:rsidP="00A2718D">
            <w:pPr>
              <w:rPr>
                <w:sz w:val="16"/>
                <w:szCs w:val="16"/>
                <w:lang w:val="en-GB"/>
              </w:rPr>
            </w:pPr>
          </w:p>
        </w:tc>
        <w:tc>
          <w:tcPr>
            <w:tcW w:w="1747" w:type="dxa"/>
            <w:gridSpan w:val="4"/>
            <w:tcBorders>
              <w:left w:val="nil"/>
              <w:bottom w:val="nil"/>
            </w:tcBorders>
          </w:tcPr>
          <w:p w14:paraId="316E1A72" w14:textId="77777777" w:rsidR="009D39AF" w:rsidRPr="00CE3FAD" w:rsidRDefault="009D39AF" w:rsidP="00A2718D">
            <w:pPr>
              <w:rPr>
                <w:sz w:val="16"/>
                <w:szCs w:val="16"/>
                <w:lang w:val="en-GB"/>
              </w:rPr>
            </w:pPr>
          </w:p>
        </w:tc>
      </w:tr>
      <w:tr w:rsidR="009D39AF" w:rsidRPr="001163B0" w14:paraId="5202BB1F" w14:textId="77777777" w:rsidTr="00A2718D">
        <w:trPr>
          <w:gridAfter w:val="1"/>
          <w:wAfter w:w="6" w:type="dxa"/>
          <w:trHeight w:val="184"/>
          <w:jc w:val="center"/>
        </w:trPr>
        <w:tc>
          <w:tcPr>
            <w:tcW w:w="452" w:type="dxa"/>
            <w:vMerge/>
          </w:tcPr>
          <w:p w14:paraId="607D212E" w14:textId="77777777" w:rsidR="009D39AF" w:rsidRPr="00CE3FAD" w:rsidRDefault="009D39AF" w:rsidP="00A2718D">
            <w:pPr>
              <w:rPr>
                <w:sz w:val="16"/>
                <w:szCs w:val="16"/>
                <w:lang w:val="en-GB"/>
              </w:rPr>
            </w:pPr>
          </w:p>
        </w:tc>
        <w:tc>
          <w:tcPr>
            <w:tcW w:w="598" w:type="dxa"/>
            <w:vMerge w:val="restart"/>
            <w:tcBorders>
              <w:top w:val="nil"/>
              <w:bottom w:val="single" w:sz="4" w:space="0" w:color="auto"/>
              <w:right w:val="nil"/>
            </w:tcBorders>
          </w:tcPr>
          <w:p w14:paraId="3B6EB8A1" w14:textId="77777777" w:rsidR="009D39AF" w:rsidRPr="00CE3FAD" w:rsidRDefault="009D39AF" w:rsidP="00A2718D">
            <w:pPr>
              <w:rPr>
                <w:sz w:val="16"/>
                <w:szCs w:val="16"/>
                <w:lang w:val="en-GB"/>
              </w:rPr>
            </w:pPr>
          </w:p>
        </w:tc>
        <w:tc>
          <w:tcPr>
            <w:tcW w:w="1616" w:type="dxa"/>
            <w:gridSpan w:val="3"/>
            <w:vMerge w:val="restart"/>
            <w:tcBorders>
              <w:top w:val="nil"/>
              <w:left w:val="nil"/>
              <w:bottom w:val="single" w:sz="4" w:space="0" w:color="auto"/>
              <w:right w:val="nil"/>
            </w:tcBorders>
          </w:tcPr>
          <w:p w14:paraId="21ADC6F1" w14:textId="77777777" w:rsidR="009D39AF" w:rsidRPr="00CE3FAD" w:rsidRDefault="009D39AF" w:rsidP="00A2718D">
            <w:pPr>
              <w:rPr>
                <w:sz w:val="16"/>
                <w:szCs w:val="16"/>
                <w:lang w:val="en-GB"/>
              </w:rPr>
            </w:pPr>
            <w:r w:rsidRPr="00CE3FAD">
              <w:rPr>
                <w:rFonts w:eastAsia="Calibri"/>
                <w:sz w:val="16"/>
                <w:lang w:val="en-GB"/>
              </w:rPr>
              <w:t>Address</w:t>
            </w:r>
          </w:p>
        </w:tc>
        <w:tc>
          <w:tcPr>
            <w:tcW w:w="1923" w:type="dxa"/>
            <w:gridSpan w:val="5"/>
            <w:vMerge w:val="restart"/>
            <w:tcBorders>
              <w:top w:val="nil"/>
              <w:left w:val="nil"/>
            </w:tcBorders>
          </w:tcPr>
          <w:p w14:paraId="22B5C5D9" w14:textId="77777777" w:rsidR="009D39AF" w:rsidRPr="00CE3FAD" w:rsidRDefault="009D39AF" w:rsidP="00A2718D">
            <w:pPr>
              <w:rPr>
                <w:sz w:val="16"/>
                <w:szCs w:val="16"/>
                <w:lang w:val="en-GB"/>
              </w:rPr>
            </w:pPr>
          </w:p>
        </w:tc>
        <w:tc>
          <w:tcPr>
            <w:tcW w:w="567" w:type="dxa"/>
            <w:gridSpan w:val="2"/>
            <w:vMerge w:val="restart"/>
            <w:tcBorders>
              <w:right w:val="nil"/>
            </w:tcBorders>
          </w:tcPr>
          <w:p w14:paraId="3273D573" w14:textId="77777777" w:rsidR="009D39AF" w:rsidRPr="00CE3FAD" w:rsidRDefault="009D39AF" w:rsidP="00A2718D">
            <w:pPr>
              <w:rPr>
                <w:b/>
                <w:sz w:val="16"/>
                <w:szCs w:val="16"/>
                <w:lang w:val="en-GB"/>
              </w:rPr>
            </w:pPr>
            <w:r w:rsidRPr="00CE3FAD">
              <w:rPr>
                <w:rFonts w:eastAsia="Calibri"/>
                <w:b/>
                <w:sz w:val="16"/>
                <w:lang w:val="en-GB"/>
              </w:rPr>
              <w:t>I.3</w:t>
            </w:r>
          </w:p>
        </w:tc>
        <w:tc>
          <w:tcPr>
            <w:tcW w:w="2268" w:type="dxa"/>
            <w:gridSpan w:val="4"/>
            <w:vMerge w:val="restart"/>
            <w:tcBorders>
              <w:left w:val="nil"/>
            </w:tcBorders>
          </w:tcPr>
          <w:p w14:paraId="20D0586C" w14:textId="77777777" w:rsidR="009D39AF" w:rsidRPr="00CE3FAD" w:rsidRDefault="009D39AF" w:rsidP="00A2718D">
            <w:pPr>
              <w:rPr>
                <w:sz w:val="16"/>
                <w:szCs w:val="16"/>
                <w:lang w:val="en-GB"/>
              </w:rPr>
            </w:pPr>
            <w:r w:rsidRPr="00CE3FAD">
              <w:rPr>
                <w:rFonts w:eastAsia="Calibri"/>
                <w:b/>
                <w:sz w:val="16"/>
                <w:lang w:val="en-GB"/>
              </w:rPr>
              <w:t>Central Competent Authority</w:t>
            </w:r>
          </w:p>
        </w:tc>
        <w:tc>
          <w:tcPr>
            <w:tcW w:w="567" w:type="dxa"/>
            <w:gridSpan w:val="3"/>
            <w:tcBorders>
              <w:top w:val="nil"/>
              <w:bottom w:val="nil"/>
              <w:right w:val="nil"/>
            </w:tcBorders>
          </w:tcPr>
          <w:p w14:paraId="73DCF130" w14:textId="77777777" w:rsidR="009D39AF" w:rsidRPr="00CE3FAD" w:rsidRDefault="009D39AF" w:rsidP="00A2718D">
            <w:pPr>
              <w:rPr>
                <w:sz w:val="16"/>
                <w:szCs w:val="16"/>
                <w:lang w:val="en-GB"/>
              </w:rPr>
            </w:pPr>
          </w:p>
        </w:tc>
        <w:tc>
          <w:tcPr>
            <w:tcW w:w="1747" w:type="dxa"/>
            <w:gridSpan w:val="4"/>
            <w:tcBorders>
              <w:top w:val="nil"/>
              <w:left w:val="nil"/>
              <w:bottom w:val="nil"/>
            </w:tcBorders>
          </w:tcPr>
          <w:p w14:paraId="7E1DA2FD" w14:textId="77777777" w:rsidR="009D39AF" w:rsidRPr="00CE3FAD" w:rsidRDefault="009D39AF" w:rsidP="00A2718D">
            <w:pPr>
              <w:rPr>
                <w:sz w:val="16"/>
                <w:szCs w:val="16"/>
                <w:lang w:val="en-GB"/>
              </w:rPr>
            </w:pPr>
          </w:p>
        </w:tc>
      </w:tr>
      <w:tr w:rsidR="009D39AF" w:rsidRPr="001163B0" w14:paraId="6E4755BA" w14:textId="77777777" w:rsidTr="00A2718D">
        <w:trPr>
          <w:gridAfter w:val="1"/>
          <w:wAfter w:w="6" w:type="dxa"/>
          <w:trHeight w:val="132"/>
          <w:jc w:val="center"/>
        </w:trPr>
        <w:tc>
          <w:tcPr>
            <w:tcW w:w="452" w:type="dxa"/>
            <w:vMerge/>
          </w:tcPr>
          <w:p w14:paraId="4DD16DCD" w14:textId="77777777" w:rsidR="009D39AF" w:rsidRPr="00CE3FAD" w:rsidRDefault="009D39AF" w:rsidP="00A2718D">
            <w:pPr>
              <w:rPr>
                <w:sz w:val="16"/>
                <w:szCs w:val="16"/>
                <w:lang w:val="en-GB"/>
              </w:rPr>
            </w:pPr>
          </w:p>
        </w:tc>
        <w:tc>
          <w:tcPr>
            <w:tcW w:w="598" w:type="dxa"/>
            <w:vMerge/>
            <w:tcBorders>
              <w:bottom w:val="nil"/>
              <w:right w:val="nil"/>
            </w:tcBorders>
          </w:tcPr>
          <w:p w14:paraId="766E2DA2" w14:textId="77777777" w:rsidR="009D39AF" w:rsidRPr="00CE3FAD" w:rsidRDefault="009D39AF" w:rsidP="00A2718D">
            <w:pPr>
              <w:rPr>
                <w:sz w:val="16"/>
                <w:szCs w:val="16"/>
                <w:lang w:val="en-GB"/>
              </w:rPr>
            </w:pPr>
          </w:p>
        </w:tc>
        <w:tc>
          <w:tcPr>
            <w:tcW w:w="1616" w:type="dxa"/>
            <w:gridSpan w:val="3"/>
            <w:vMerge/>
            <w:tcBorders>
              <w:top w:val="single" w:sz="4" w:space="0" w:color="auto"/>
              <w:left w:val="nil"/>
              <w:bottom w:val="nil"/>
              <w:right w:val="nil"/>
            </w:tcBorders>
          </w:tcPr>
          <w:p w14:paraId="7BD989B9" w14:textId="77777777" w:rsidR="009D39AF" w:rsidRPr="00CE3FAD" w:rsidRDefault="009D39AF" w:rsidP="00A2718D">
            <w:pPr>
              <w:rPr>
                <w:sz w:val="16"/>
                <w:szCs w:val="16"/>
                <w:lang w:val="en-GB"/>
              </w:rPr>
            </w:pPr>
          </w:p>
        </w:tc>
        <w:tc>
          <w:tcPr>
            <w:tcW w:w="1923" w:type="dxa"/>
            <w:gridSpan w:val="5"/>
            <w:vMerge/>
            <w:tcBorders>
              <w:top w:val="single" w:sz="2" w:space="0" w:color="auto"/>
              <w:left w:val="nil"/>
              <w:bottom w:val="nil"/>
            </w:tcBorders>
          </w:tcPr>
          <w:p w14:paraId="6385715F" w14:textId="77777777" w:rsidR="009D39AF" w:rsidRPr="00CE3FAD" w:rsidRDefault="009D39AF" w:rsidP="00A2718D">
            <w:pPr>
              <w:rPr>
                <w:sz w:val="16"/>
                <w:szCs w:val="16"/>
                <w:lang w:val="en-GB"/>
              </w:rPr>
            </w:pPr>
          </w:p>
        </w:tc>
        <w:tc>
          <w:tcPr>
            <w:tcW w:w="567" w:type="dxa"/>
            <w:gridSpan w:val="2"/>
            <w:vMerge/>
            <w:tcBorders>
              <w:bottom w:val="single" w:sz="4" w:space="0" w:color="auto"/>
              <w:right w:val="nil"/>
            </w:tcBorders>
          </w:tcPr>
          <w:p w14:paraId="115B2A66" w14:textId="77777777" w:rsidR="009D39AF" w:rsidRPr="00CE3FAD" w:rsidRDefault="009D39AF" w:rsidP="00A2718D">
            <w:pPr>
              <w:ind w:right="-6"/>
              <w:rPr>
                <w:sz w:val="16"/>
                <w:szCs w:val="16"/>
                <w:lang w:val="en-GB"/>
              </w:rPr>
            </w:pPr>
          </w:p>
        </w:tc>
        <w:tc>
          <w:tcPr>
            <w:tcW w:w="2268" w:type="dxa"/>
            <w:gridSpan w:val="4"/>
            <w:vMerge/>
            <w:tcBorders>
              <w:left w:val="nil"/>
              <w:bottom w:val="single" w:sz="4" w:space="0" w:color="auto"/>
            </w:tcBorders>
          </w:tcPr>
          <w:p w14:paraId="71763935" w14:textId="77777777" w:rsidR="009D39AF" w:rsidRPr="00CE3FAD" w:rsidRDefault="009D39AF" w:rsidP="00A2718D">
            <w:pPr>
              <w:ind w:right="-6"/>
              <w:rPr>
                <w:sz w:val="16"/>
                <w:szCs w:val="16"/>
                <w:lang w:val="en-GB"/>
              </w:rPr>
            </w:pPr>
          </w:p>
        </w:tc>
        <w:tc>
          <w:tcPr>
            <w:tcW w:w="567" w:type="dxa"/>
            <w:gridSpan w:val="3"/>
            <w:tcBorders>
              <w:top w:val="nil"/>
              <w:bottom w:val="nil"/>
              <w:right w:val="nil"/>
            </w:tcBorders>
          </w:tcPr>
          <w:p w14:paraId="5F7DA242" w14:textId="77777777" w:rsidR="009D39AF" w:rsidRPr="00CE3FAD" w:rsidRDefault="009D39AF" w:rsidP="00A2718D">
            <w:pPr>
              <w:ind w:right="-6"/>
              <w:rPr>
                <w:sz w:val="16"/>
                <w:szCs w:val="16"/>
                <w:lang w:val="en-GB"/>
              </w:rPr>
            </w:pPr>
          </w:p>
        </w:tc>
        <w:tc>
          <w:tcPr>
            <w:tcW w:w="1747" w:type="dxa"/>
            <w:gridSpan w:val="4"/>
            <w:tcBorders>
              <w:top w:val="nil"/>
              <w:left w:val="nil"/>
              <w:bottom w:val="nil"/>
              <w:right w:val="single" w:sz="4" w:space="0" w:color="auto"/>
            </w:tcBorders>
          </w:tcPr>
          <w:p w14:paraId="71C6AF7D" w14:textId="77777777" w:rsidR="009D39AF" w:rsidRPr="00CE3FAD" w:rsidRDefault="009D39AF" w:rsidP="00A2718D">
            <w:pPr>
              <w:ind w:right="-6"/>
              <w:rPr>
                <w:b/>
                <w:sz w:val="16"/>
                <w:szCs w:val="16"/>
                <w:lang w:val="en-GB"/>
              </w:rPr>
            </w:pPr>
            <w:r w:rsidRPr="00CE3FAD">
              <w:rPr>
                <w:rFonts w:eastAsia="Calibri"/>
                <w:b/>
                <w:sz w:val="16"/>
                <w:lang w:val="en-GB"/>
              </w:rPr>
              <w:t>QR CODE</w:t>
            </w:r>
          </w:p>
        </w:tc>
      </w:tr>
      <w:tr w:rsidR="009D39AF" w:rsidRPr="001163B0" w14:paraId="7A172062" w14:textId="77777777" w:rsidTr="00A2718D">
        <w:trPr>
          <w:gridAfter w:val="2"/>
          <w:wAfter w:w="12" w:type="dxa"/>
          <w:trHeight w:val="369"/>
          <w:jc w:val="center"/>
        </w:trPr>
        <w:tc>
          <w:tcPr>
            <w:tcW w:w="452" w:type="dxa"/>
            <w:vMerge/>
          </w:tcPr>
          <w:p w14:paraId="41B0C292" w14:textId="77777777" w:rsidR="009D39AF" w:rsidRPr="00CE3FAD" w:rsidRDefault="009D39AF" w:rsidP="00A2718D">
            <w:pPr>
              <w:rPr>
                <w:sz w:val="16"/>
                <w:szCs w:val="16"/>
                <w:lang w:val="en-GB"/>
              </w:rPr>
            </w:pPr>
          </w:p>
        </w:tc>
        <w:tc>
          <w:tcPr>
            <w:tcW w:w="598" w:type="dxa"/>
            <w:tcBorders>
              <w:top w:val="nil"/>
              <w:bottom w:val="single" w:sz="4" w:space="0" w:color="auto"/>
              <w:right w:val="nil"/>
            </w:tcBorders>
          </w:tcPr>
          <w:p w14:paraId="35253A93" w14:textId="77777777" w:rsidR="009D39AF" w:rsidRPr="00CE3FAD" w:rsidRDefault="009D39AF" w:rsidP="00A2718D">
            <w:pPr>
              <w:rPr>
                <w:sz w:val="16"/>
                <w:szCs w:val="16"/>
                <w:lang w:val="en-GB"/>
              </w:rPr>
            </w:pPr>
          </w:p>
        </w:tc>
        <w:tc>
          <w:tcPr>
            <w:tcW w:w="2100" w:type="dxa"/>
            <w:gridSpan w:val="5"/>
            <w:tcBorders>
              <w:top w:val="nil"/>
              <w:left w:val="nil"/>
              <w:bottom w:val="single" w:sz="4" w:space="0" w:color="auto"/>
              <w:right w:val="nil"/>
            </w:tcBorders>
          </w:tcPr>
          <w:p w14:paraId="7044E394" w14:textId="77777777" w:rsidR="009D39AF" w:rsidRPr="00CE3FAD" w:rsidRDefault="009D39AF" w:rsidP="00A2718D">
            <w:pPr>
              <w:rPr>
                <w:sz w:val="16"/>
                <w:szCs w:val="16"/>
                <w:lang w:val="en-GB"/>
              </w:rPr>
            </w:pPr>
            <w:r w:rsidRPr="00CE3FAD">
              <w:rPr>
                <w:rFonts w:eastAsia="Calibri"/>
                <w:sz w:val="16"/>
                <w:lang w:val="en-GB"/>
              </w:rPr>
              <w:t>Country</w:t>
            </w:r>
          </w:p>
        </w:tc>
        <w:tc>
          <w:tcPr>
            <w:tcW w:w="1439" w:type="dxa"/>
            <w:gridSpan w:val="3"/>
            <w:tcBorders>
              <w:top w:val="nil"/>
              <w:left w:val="nil"/>
              <w:bottom w:val="single" w:sz="4" w:space="0" w:color="auto"/>
            </w:tcBorders>
          </w:tcPr>
          <w:p w14:paraId="1DDB9E3A" w14:textId="77777777" w:rsidR="009D39AF" w:rsidRPr="00CE3FAD" w:rsidRDefault="009D39AF" w:rsidP="00A2718D">
            <w:pPr>
              <w:rPr>
                <w:sz w:val="16"/>
                <w:szCs w:val="16"/>
                <w:lang w:val="en-GB"/>
              </w:rPr>
            </w:pPr>
            <w:r w:rsidRPr="00CE3FAD">
              <w:rPr>
                <w:rFonts w:eastAsia="Calibri"/>
                <w:sz w:val="16"/>
                <w:lang w:val="en-GB"/>
              </w:rPr>
              <w:t>ISO country code</w:t>
            </w:r>
          </w:p>
        </w:tc>
        <w:tc>
          <w:tcPr>
            <w:tcW w:w="567" w:type="dxa"/>
            <w:gridSpan w:val="2"/>
            <w:tcBorders>
              <w:top w:val="single" w:sz="4" w:space="0" w:color="auto"/>
              <w:bottom w:val="single" w:sz="4" w:space="0" w:color="auto"/>
              <w:right w:val="nil"/>
            </w:tcBorders>
          </w:tcPr>
          <w:p w14:paraId="0D51DB7C" w14:textId="77777777" w:rsidR="009D39AF" w:rsidRPr="00CE3FAD" w:rsidRDefault="009D39AF" w:rsidP="00A2718D">
            <w:pPr>
              <w:ind w:right="-109"/>
              <w:rPr>
                <w:sz w:val="16"/>
                <w:szCs w:val="16"/>
                <w:lang w:val="en-GB"/>
              </w:rPr>
            </w:pPr>
            <w:r w:rsidRPr="00CE3FAD">
              <w:rPr>
                <w:rFonts w:eastAsia="Calibri"/>
                <w:b/>
                <w:sz w:val="16"/>
                <w:lang w:val="en-GB"/>
              </w:rPr>
              <w:t>I.4</w:t>
            </w:r>
          </w:p>
        </w:tc>
        <w:tc>
          <w:tcPr>
            <w:tcW w:w="2268" w:type="dxa"/>
            <w:gridSpan w:val="4"/>
            <w:tcBorders>
              <w:top w:val="single" w:sz="4" w:space="0" w:color="auto"/>
              <w:left w:val="nil"/>
              <w:bottom w:val="single" w:sz="4" w:space="0" w:color="auto"/>
            </w:tcBorders>
          </w:tcPr>
          <w:p w14:paraId="185DD14E" w14:textId="77777777" w:rsidR="009D39AF" w:rsidRPr="00CE3FAD" w:rsidRDefault="009D39AF" w:rsidP="00A2718D">
            <w:pPr>
              <w:ind w:right="-109"/>
              <w:rPr>
                <w:sz w:val="16"/>
                <w:szCs w:val="16"/>
                <w:lang w:val="en-GB"/>
              </w:rPr>
            </w:pPr>
            <w:r w:rsidRPr="00CE3FAD">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62336C15" w14:textId="77777777" w:rsidR="009D39AF" w:rsidRPr="00CE3FAD" w:rsidRDefault="009D39AF" w:rsidP="00A2718D">
            <w:pPr>
              <w:ind w:right="-109"/>
              <w:rPr>
                <w:sz w:val="16"/>
                <w:szCs w:val="16"/>
                <w:lang w:val="en-GB"/>
              </w:rPr>
            </w:pPr>
          </w:p>
        </w:tc>
        <w:tc>
          <w:tcPr>
            <w:tcW w:w="1741" w:type="dxa"/>
            <w:gridSpan w:val="3"/>
            <w:tcBorders>
              <w:top w:val="nil"/>
              <w:left w:val="nil"/>
              <w:bottom w:val="single" w:sz="4" w:space="0" w:color="auto"/>
            </w:tcBorders>
            <w:vAlign w:val="center"/>
          </w:tcPr>
          <w:p w14:paraId="69C65E28" w14:textId="77777777" w:rsidR="009D39AF" w:rsidRPr="00CE3FAD" w:rsidRDefault="009D39AF" w:rsidP="00A2718D">
            <w:pPr>
              <w:ind w:right="-109"/>
              <w:rPr>
                <w:sz w:val="16"/>
                <w:szCs w:val="16"/>
                <w:lang w:val="en-GB"/>
              </w:rPr>
            </w:pPr>
          </w:p>
        </w:tc>
      </w:tr>
      <w:tr w:rsidR="009D39AF" w:rsidRPr="001163B0" w14:paraId="41E76E63" w14:textId="77777777" w:rsidTr="00A2718D">
        <w:trPr>
          <w:gridAfter w:val="1"/>
          <w:wAfter w:w="6" w:type="dxa"/>
          <w:trHeight w:val="167"/>
          <w:jc w:val="center"/>
        </w:trPr>
        <w:tc>
          <w:tcPr>
            <w:tcW w:w="452" w:type="dxa"/>
            <w:vMerge/>
          </w:tcPr>
          <w:p w14:paraId="64425978" w14:textId="77777777" w:rsidR="009D39AF" w:rsidRPr="00CE3FAD" w:rsidRDefault="009D39AF" w:rsidP="00A2718D">
            <w:pPr>
              <w:rPr>
                <w:sz w:val="16"/>
                <w:szCs w:val="16"/>
                <w:lang w:val="en-GB"/>
              </w:rPr>
            </w:pPr>
          </w:p>
        </w:tc>
        <w:tc>
          <w:tcPr>
            <w:tcW w:w="598" w:type="dxa"/>
            <w:tcBorders>
              <w:bottom w:val="nil"/>
              <w:right w:val="nil"/>
            </w:tcBorders>
          </w:tcPr>
          <w:p w14:paraId="606F32D3" w14:textId="77777777" w:rsidR="009D39AF" w:rsidRPr="00CE3FAD" w:rsidRDefault="009D39AF" w:rsidP="00A2718D">
            <w:pPr>
              <w:ind w:right="-115"/>
              <w:rPr>
                <w:b/>
                <w:sz w:val="16"/>
                <w:szCs w:val="16"/>
                <w:lang w:val="en-GB"/>
              </w:rPr>
            </w:pPr>
            <w:r w:rsidRPr="00CE3FAD">
              <w:rPr>
                <w:rFonts w:eastAsia="Calibri"/>
                <w:b/>
                <w:sz w:val="16"/>
                <w:lang w:val="en-GB"/>
              </w:rPr>
              <w:t>I.5</w:t>
            </w:r>
          </w:p>
        </w:tc>
        <w:tc>
          <w:tcPr>
            <w:tcW w:w="1616" w:type="dxa"/>
            <w:gridSpan w:val="3"/>
            <w:tcBorders>
              <w:left w:val="nil"/>
              <w:bottom w:val="nil"/>
              <w:right w:val="nil"/>
            </w:tcBorders>
          </w:tcPr>
          <w:p w14:paraId="24FDA783" w14:textId="77777777" w:rsidR="009D39AF" w:rsidRPr="00CE3FAD" w:rsidRDefault="009D39AF" w:rsidP="00A2718D">
            <w:pPr>
              <w:rPr>
                <w:b/>
                <w:sz w:val="16"/>
                <w:szCs w:val="16"/>
                <w:lang w:val="en-GB"/>
              </w:rPr>
            </w:pPr>
            <w:r w:rsidRPr="00CE3FAD">
              <w:rPr>
                <w:rFonts w:eastAsia="Calibri"/>
                <w:b/>
                <w:sz w:val="16"/>
                <w:lang w:val="en-GB"/>
              </w:rPr>
              <w:t>Consignee/Importer</w:t>
            </w:r>
          </w:p>
        </w:tc>
        <w:tc>
          <w:tcPr>
            <w:tcW w:w="1923" w:type="dxa"/>
            <w:gridSpan w:val="5"/>
            <w:tcBorders>
              <w:left w:val="nil"/>
              <w:bottom w:val="nil"/>
            </w:tcBorders>
          </w:tcPr>
          <w:p w14:paraId="321024C8" w14:textId="77777777" w:rsidR="009D39AF" w:rsidRPr="00CE3FAD" w:rsidRDefault="009D39AF" w:rsidP="00A2718D">
            <w:pPr>
              <w:rPr>
                <w:sz w:val="16"/>
                <w:szCs w:val="16"/>
                <w:lang w:val="en-GB"/>
              </w:rPr>
            </w:pPr>
          </w:p>
        </w:tc>
        <w:tc>
          <w:tcPr>
            <w:tcW w:w="567" w:type="dxa"/>
            <w:gridSpan w:val="2"/>
            <w:tcBorders>
              <w:bottom w:val="nil"/>
              <w:right w:val="nil"/>
            </w:tcBorders>
          </w:tcPr>
          <w:p w14:paraId="305FDE7B" w14:textId="77777777" w:rsidR="009D39AF" w:rsidRPr="00CE3FAD" w:rsidRDefault="009D39AF" w:rsidP="00A2718D">
            <w:pPr>
              <w:rPr>
                <w:b/>
                <w:sz w:val="16"/>
                <w:szCs w:val="16"/>
                <w:lang w:val="en-GB"/>
              </w:rPr>
            </w:pPr>
            <w:r w:rsidRPr="00CE3FAD">
              <w:rPr>
                <w:rFonts w:eastAsia="Calibri"/>
                <w:b/>
                <w:sz w:val="16"/>
                <w:lang w:val="en-GB"/>
              </w:rPr>
              <w:t>I.6</w:t>
            </w:r>
          </w:p>
        </w:tc>
        <w:tc>
          <w:tcPr>
            <w:tcW w:w="3544" w:type="dxa"/>
            <w:gridSpan w:val="9"/>
            <w:tcBorders>
              <w:left w:val="nil"/>
              <w:bottom w:val="nil"/>
              <w:right w:val="nil"/>
            </w:tcBorders>
          </w:tcPr>
          <w:p w14:paraId="68E6D5A5" w14:textId="77777777" w:rsidR="009D39AF" w:rsidRPr="00CE3FAD" w:rsidRDefault="009D39AF" w:rsidP="00A2718D">
            <w:pPr>
              <w:rPr>
                <w:b/>
                <w:sz w:val="16"/>
                <w:szCs w:val="16"/>
                <w:lang w:val="en-GB"/>
              </w:rPr>
            </w:pPr>
            <w:r w:rsidRPr="00CE3FAD">
              <w:rPr>
                <w:rFonts w:eastAsia="Calibri"/>
                <w:b/>
                <w:sz w:val="16"/>
                <w:lang w:val="en-GB"/>
              </w:rPr>
              <w:t>Operator responsible for the consignment</w:t>
            </w:r>
          </w:p>
        </w:tc>
        <w:tc>
          <w:tcPr>
            <w:tcW w:w="1038" w:type="dxa"/>
            <w:gridSpan w:val="2"/>
            <w:tcBorders>
              <w:left w:val="nil"/>
              <w:bottom w:val="nil"/>
              <w:right w:val="single" w:sz="4" w:space="0" w:color="auto"/>
            </w:tcBorders>
          </w:tcPr>
          <w:p w14:paraId="7A9F0749" w14:textId="77777777" w:rsidR="009D39AF" w:rsidRPr="00CE3FAD" w:rsidRDefault="009D39AF" w:rsidP="00A2718D">
            <w:pPr>
              <w:rPr>
                <w:sz w:val="16"/>
                <w:szCs w:val="16"/>
                <w:lang w:val="en-GB"/>
              </w:rPr>
            </w:pPr>
          </w:p>
        </w:tc>
      </w:tr>
      <w:tr w:rsidR="009D39AF" w:rsidRPr="001163B0" w14:paraId="75CC90AE" w14:textId="77777777" w:rsidTr="00A2718D">
        <w:trPr>
          <w:gridAfter w:val="1"/>
          <w:wAfter w:w="6" w:type="dxa"/>
          <w:trHeight w:val="330"/>
          <w:jc w:val="center"/>
        </w:trPr>
        <w:tc>
          <w:tcPr>
            <w:tcW w:w="452" w:type="dxa"/>
            <w:vMerge/>
            <w:tcBorders>
              <w:right w:val="single" w:sz="4" w:space="0" w:color="auto"/>
            </w:tcBorders>
          </w:tcPr>
          <w:p w14:paraId="668290F9" w14:textId="77777777" w:rsidR="009D39AF" w:rsidRPr="00CE3FAD" w:rsidRDefault="009D39AF" w:rsidP="00A2718D">
            <w:pPr>
              <w:rPr>
                <w:sz w:val="16"/>
                <w:szCs w:val="16"/>
                <w:lang w:val="en-GB"/>
              </w:rPr>
            </w:pPr>
          </w:p>
        </w:tc>
        <w:tc>
          <w:tcPr>
            <w:tcW w:w="598" w:type="dxa"/>
            <w:tcBorders>
              <w:top w:val="nil"/>
              <w:left w:val="single" w:sz="4" w:space="0" w:color="auto"/>
              <w:bottom w:val="nil"/>
              <w:right w:val="nil"/>
            </w:tcBorders>
          </w:tcPr>
          <w:p w14:paraId="3A008576" w14:textId="77777777" w:rsidR="009D39AF" w:rsidRPr="00CE3FAD" w:rsidRDefault="009D39AF" w:rsidP="00A2718D">
            <w:pPr>
              <w:rPr>
                <w:sz w:val="16"/>
                <w:szCs w:val="16"/>
                <w:lang w:val="en-GB"/>
              </w:rPr>
            </w:pPr>
          </w:p>
        </w:tc>
        <w:tc>
          <w:tcPr>
            <w:tcW w:w="1616" w:type="dxa"/>
            <w:gridSpan w:val="3"/>
            <w:tcBorders>
              <w:top w:val="nil"/>
              <w:left w:val="nil"/>
              <w:bottom w:val="nil"/>
              <w:right w:val="nil"/>
            </w:tcBorders>
          </w:tcPr>
          <w:p w14:paraId="410CD403" w14:textId="77777777" w:rsidR="009D39AF" w:rsidRPr="00CE3FAD" w:rsidRDefault="009D39AF" w:rsidP="00A2718D">
            <w:pPr>
              <w:rPr>
                <w:sz w:val="16"/>
                <w:szCs w:val="16"/>
                <w:lang w:val="en-GB"/>
              </w:rPr>
            </w:pPr>
            <w:r w:rsidRPr="00CE3FAD">
              <w:rPr>
                <w:rFonts w:eastAsia="Calibri"/>
                <w:sz w:val="16"/>
                <w:lang w:val="en-GB"/>
              </w:rPr>
              <w:t>Name</w:t>
            </w:r>
          </w:p>
        </w:tc>
        <w:tc>
          <w:tcPr>
            <w:tcW w:w="1923" w:type="dxa"/>
            <w:gridSpan w:val="5"/>
            <w:tcBorders>
              <w:top w:val="nil"/>
              <w:left w:val="nil"/>
              <w:bottom w:val="nil"/>
              <w:right w:val="single" w:sz="4" w:space="0" w:color="auto"/>
            </w:tcBorders>
          </w:tcPr>
          <w:p w14:paraId="242E5042" w14:textId="77777777" w:rsidR="009D39AF" w:rsidRPr="00CE3FAD" w:rsidRDefault="009D39AF" w:rsidP="00A2718D">
            <w:pPr>
              <w:rPr>
                <w:sz w:val="16"/>
                <w:szCs w:val="16"/>
                <w:lang w:val="en-GB"/>
              </w:rPr>
            </w:pPr>
          </w:p>
        </w:tc>
        <w:tc>
          <w:tcPr>
            <w:tcW w:w="567" w:type="dxa"/>
            <w:gridSpan w:val="2"/>
            <w:tcBorders>
              <w:top w:val="nil"/>
              <w:left w:val="single" w:sz="4" w:space="0" w:color="auto"/>
              <w:bottom w:val="nil"/>
              <w:right w:val="nil"/>
            </w:tcBorders>
          </w:tcPr>
          <w:p w14:paraId="1FC9AD4D" w14:textId="77777777" w:rsidR="009D39AF" w:rsidRPr="00CE3FAD" w:rsidRDefault="009D39AF" w:rsidP="00A2718D">
            <w:pPr>
              <w:rPr>
                <w:sz w:val="16"/>
                <w:szCs w:val="16"/>
                <w:lang w:val="en-GB"/>
              </w:rPr>
            </w:pPr>
          </w:p>
        </w:tc>
        <w:tc>
          <w:tcPr>
            <w:tcW w:w="2929" w:type="dxa"/>
            <w:gridSpan w:val="8"/>
            <w:tcBorders>
              <w:top w:val="nil"/>
              <w:left w:val="nil"/>
              <w:bottom w:val="nil"/>
              <w:right w:val="nil"/>
            </w:tcBorders>
          </w:tcPr>
          <w:p w14:paraId="170A14BA" w14:textId="77777777" w:rsidR="009D39AF" w:rsidRPr="00CE3FAD" w:rsidRDefault="009D39AF" w:rsidP="00A2718D">
            <w:pPr>
              <w:rPr>
                <w:sz w:val="16"/>
                <w:szCs w:val="16"/>
                <w:lang w:val="en-GB"/>
              </w:rPr>
            </w:pPr>
            <w:r w:rsidRPr="00CE3FAD">
              <w:rPr>
                <w:rFonts w:eastAsia="Calibri"/>
                <w:sz w:val="16"/>
                <w:lang w:val="en-GB"/>
              </w:rPr>
              <w:t>Name</w:t>
            </w:r>
          </w:p>
        </w:tc>
        <w:tc>
          <w:tcPr>
            <w:tcW w:w="1653" w:type="dxa"/>
            <w:gridSpan w:val="3"/>
            <w:tcBorders>
              <w:top w:val="nil"/>
              <w:left w:val="nil"/>
              <w:bottom w:val="nil"/>
              <w:right w:val="single" w:sz="4" w:space="0" w:color="auto"/>
            </w:tcBorders>
          </w:tcPr>
          <w:p w14:paraId="78C9EE6C" w14:textId="77777777" w:rsidR="009D39AF" w:rsidRPr="00CE3FAD" w:rsidRDefault="009D39AF" w:rsidP="00A2718D">
            <w:pPr>
              <w:rPr>
                <w:sz w:val="16"/>
                <w:szCs w:val="16"/>
                <w:lang w:val="en-GB"/>
              </w:rPr>
            </w:pPr>
          </w:p>
        </w:tc>
      </w:tr>
      <w:tr w:rsidR="009D39AF" w:rsidRPr="001163B0" w14:paraId="77F4C3DC" w14:textId="77777777" w:rsidTr="00A2718D">
        <w:trPr>
          <w:gridAfter w:val="1"/>
          <w:wAfter w:w="6" w:type="dxa"/>
          <w:trHeight w:val="369"/>
          <w:jc w:val="center"/>
        </w:trPr>
        <w:tc>
          <w:tcPr>
            <w:tcW w:w="452" w:type="dxa"/>
            <w:vMerge/>
            <w:tcBorders>
              <w:right w:val="single" w:sz="4" w:space="0" w:color="auto"/>
            </w:tcBorders>
          </w:tcPr>
          <w:p w14:paraId="43D74F55" w14:textId="77777777" w:rsidR="009D39AF" w:rsidRPr="00CE3FAD" w:rsidRDefault="009D39AF" w:rsidP="00A2718D">
            <w:pPr>
              <w:rPr>
                <w:sz w:val="16"/>
                <w:szCs w:val="16"/>
                <w:lang w:val="en-GB"/>
              </w:rPr>
            </w:pPr>
          </w:p>
        </w:tc>
        <w:tc>
          <w:tcPr>
            <w:tcW w:w="598" w:type="dxa"/>
            <w:tcBorders>
              <w:top w:val="nil"/>
              <w:left w:val="single" w:sz="4" w:space="0" w:color="auto"/>
              <w:bottom w:val="nil"/>
              <w:right w:val="nil"/>
            </w:tcBorders>
          </w:tcPr>
          <w:p w14:paraId="360B4DEA" w14:textId="77777777" w:rsidR="009D39AF" w:rsidRPr="00CE3FAD" w:rsidRDefault="009D39AF" w:rsidP="00A2718D">
            <w:pPr>
              <w:rPr>
                <w:sz w:val="16"/>
                <w:szCs w:val="16"/>
                <w:lang w:val="en-GB"/>
              </w:rPr>
            </w:pPr>
          </w:p>
        </w:tc>
        <w:tc>
          <w:tcPr>
            <w:tcW w:w="1616" w:type="dxa"/>
            <w:gridSpan w:val="3"/>
            <w:tcBorders>
              <w:top w:val="nil"/>
              <w:left w:val="nil"/>
              <w:bottom w:val="nil"/>
              <w:right w:val="nil"/>
            </w:tcBorders>
          </w:tcPr>
          <w:p w14:paraId="6AB8E245" w14:textId="77777777" w:rsidR="009D39AF" w:rsidRPr="00CE3FAD" w:rsidRDefault="009D39AF" w:rsidP="00A2718D">
            <w:pPr>
              <w:rPr>
                <w:sz w:val="16"/>
                <w:szCs w:val="16"/>
                <w:lang w:val="en-GB"/>
              </w:rPr>
            </w:pPr>
            <w:r w:rsidRPr="00CE3FAD">
              <w:rPr>
                <w:rFonts w:eastAsia="Calibri"/>
                <w:sz w:val="16"/>
                <w:lang w:val="en-GB"/>
              </w:rPr>
              <w:t>Address</w:t>
            </w:r>
          </w:p>
        </w:tc>
        <w:tc>
          <w:tcPr>
            <w:tcW w:w="1923" w:type="dxa"/>
            <w:gridSpan w:val="5"/>
            <w:tcBorders>
              <w:top w:val="nil"/>
              <w:left w:val="nil"/>
              <w:bottom w:val="nil"/>
              <w:right w:val="single" w:sz="4" w:space="0" w:color="auto"/>
            </w:tcBorders>
          </w:tcPr>
          <w:p w14:paraId="51CD7038" w14:textId="77777777" w:rsidR="009D39AF" w:rsidRPr="00CE3FAD" w:rsidRDefault="009D39AF" w:rsidP="00A2718D">
            <w:pPr>
              <w:rPr>
                <w:sz w:val="16"/>
                <w:szCs w:val="16"/>
                <w:lang w:val="en-GB"/>
              </w:rPr>
            </w:pPr>
          </w:p>
        </w:tc>
        <w:tc>
          <w:tcPr>
            <w:tcW w:w="567" w:type="dxa"/>
            <w:gridSpan w:val="2"/>
            <w:tcBorders>
              <w:top w:val="nil"/>
              <w:left w:val="single" w:sz="4" w:space="0" w:color="auto"/>
              <w:bottom w:val="nil"/>
              <w:right w:val="nil"/>
            </w:tcBorders>
          </w:tcPr>
          <w:p w14:paraId="5156F78C" w14:textId="77777777" w:rsidR="009D39AF" w:rsidRPr="00CE3FAD" w:rsidRDefault="009D39AF" w:rsidP="00A2718D">
            <w:pPr>
              <w:rPr>
                <w:sz w:val="16"/>
                <w:szCs w:val="16"/>
                <w:lang w:val="en-GB"/>
              </w:rPr>
            </w:pPr>
          </w:p>
        </w:tc>
        <w:tc>
          <w:tcPr>
            <w:tcW w:w="2929" w:type="dxa"/>
            <w:gridSpan w:val="8"/>
            <w:tcBorders>
              <w:top w:val="nil"/>
              <w:left w:val="nil"/>
              <w:bottom w:val="nil"/>
              <w:right w:val="nil"/>
            </w:tcBorders>
          </w:tcPr>
          <w:p w14:paraId="1063A295" w14:textId="77777777" w:rsidR="009D39AF" w:rsidRPr="00CE3FAD" w:rsidRDefault="009D39AF" w:rsidP="00A2718D">
            <w:pPr>
              <w:rPr>
                <w:sz w:val="16"/>
                <w:szCs w:val="16"/>
                <w:lang w:val="en-GB"/>
              </w:rPr>
            </w:pPr>
            <w:r w:rsidRPr="00CE3FAD">
              <w:rPr>
                <w:rFonts w:eastAsia="Calibri"/>
                <w:sz w:val="16"/>
                <w:lang w:val="en-GB"/>
              </w:rPr>
              <w:t>Address</w:t>
            </w:r>
          </w:p>
        </w:tc>
        <w:tc>
          <w:tcPr>
            <w:tcW w:w="1653" w:type="dxa"/>
            <w:gridSpan w:val="3"/>
            <w:tcBorders>
              <w:top w:val="nil"/>
              <w:left w:val="nil"/>
              <w:bottom w:val="nil"/>
              <w:right w:val="single" w:sz="4" w:space="0" w:color="auto"/>
            </w:tcBorders>
          </w:tcPr>
          <w:p w14:paraId="5960F71C" w14:textId="77777777" w:rsidR="009D39AF" w:rsidRPr="00CE3FAD" w:rsidRDefault="009D39AF" w:rsidP="00A2718D">
            <w:pPr>
              <w:rPr>
                <w:sz w:val="16"/>
                <w:szCs w:val="16"/>
                <w:lang w:val="en-GB"/>
              </w:rPr>
            </w:pPr>
          </w:p>
        </w:tc>
      </w:tr>
      <w:tr w:rsidR="009D39AF" w:rsidRPr="001163B0" w14:paraId="74B3C1CD" w14:textId="77777777" w:rsidTr="00A2718D">
        <w:trPr>
          <w:gridAfter w:val="1"/>
          <w:wAfter w:w="6" w:type="dxa"/>
          <w:trHeight w:val="369"/>
          <w:jc w:val="center"/>
        </w:trPr>
        <w:tc>
          <w:tcPr>
            <w:tcW w:w="452" w:type="dxa"/>
            <w:vMerge/>
          </w:tcPr>
          <w:p w14:paraId="040AD533" w14:textId="77777777" w:rsidR="009D39AF" w:rsidRPr="00CE3FAD" w:rsidRDefault="009D39AF" w:rsidP="00A2718D">
            <w:pPr>
              <w:rPr>
                <w:sz w:val="16"/>
                <w:szCs w:val="16"/>
                <w:lang w:val="en-GB"/>
              </w:rPr>
            </w:pPr>
          </w:p>
        </w:tc>
        <w:tc>
          <w:tcPr>
            <w:tcW w:w="598" w:type="dxa"/>
            <w:tcBorders>
              <w:top w:val="nil"/>
              <w:bottom w:val="single" w:sz="4" w:space="0" w:color="auto"/>
              <w:right w:val="nil"/>
            </w:tcBorders>
          </w:tcPr>
          <w:p w14:paraId="2EA1A5D3" w14:textId="77777777" w:rsidR="009D39AF" w:rsidRPr="00CE3FAD" w:rsidRDefault="009D39AF" w:rsidP="00A2718D">
            <w:pPr>
              <w:rPr>
                <w:sz w:val="16"/>
                <w:szCs w:val="16"/>
                <w:lang w:val="en-GB"/>
              </w:rPr>
            </w:pPr>
          </w:p>
        </w:tc>
        <w:tc>
          <w:tcPr>
            <w:tcW w:w="2100" w:type="dxa"/>
            <w:gridSpan w:val="5"/>
            <w:tcBorders>
              <w:top w:val="nil"/>
              <w:left w:val="nil"/>
              <w:bottom w:val="single" w:sz="4" w:space="0" w:color="auto"/>
              <w:right w:val="nil"/>
            </w:tcBorders>
            <w:vAlign w:val="center"/>
          </w:tcPr>
          <w:p w14:paraId="0A634E25" w14:textId="77777777" w:rsidR="009D39AF" w:rsidRPr="00CE3FAD" w:rsidRDefault="009D39AF" w:rsidP="00A2718D">
            <w:pPr>
              <w:rPr>
                <w:sz w:val="16"/>
                <w:szCs w:val="16"/>
                <w:lang w:val="en-GB"/>
              </w:rPr>
            </w:pPr>
            <w:r w:rsidRPr="00CE3FAD">
              <w:rPr>
                <w:rFonts w:eastAsia="Calibri"/>
                <w:sz w:val="16"/>
                <w:lang w:val="en-GB"/>
              </w:rPr>
              <w:t>Country</w:t>
            </w:r>
          </w:p>
        </w:tc>
        <w:tc>
          <w:tcPr>
            <w:tcW w:w="1439" w:type="dxa"/>
            <w:gridSpan w:val="3"/>
            <w:tcBorders>
              <w:top w:val="nil"/>
              <w:left w:val="nil"/>
            </w:tcBorders>
            <w:vAlign w:val="center"/>
          </w:tcPr>
          <w:p w14:paraId="1EB9A7A7" w14:textId="77777777" w:rsidR="009D39AF" w:rsidRPr="00CE3FAD" w:rsidRDefault="009D39AF" w:rsidP="00A2718D">
            <w:pPr>
              <w:rPr>
                <w:sz w:val="16"/>
                <w:szCs w:val="16"/>
                <w:lang w:val="en-GB"/>
              </w:rPr>
            </w:pPr>
            <w:r w:rsidRPr="00CE3FAD">
              <w:rPr>
                <w:rFonts w:eastAsia="Calibri"/>
                <w:sz w:val="16"/>
                <w:lang w:val="en-GB"/>
              </w:rPr>
              <w:t>ISO country code</w:t>
            </w:r>
          </w:p>
        </w:tc>
        <w:tc>
          <w:tcPr>
            <w:tcW w:w="567" w:type="dxa"/>
            <w:gridSpan w:val="2"/>
            <w:tcBorders>
              <w:top w:val="nil"/>
              <w:bottom w:val="single" w:sz="4" w:space="0" w:color="auto"/>
              <w:right w:val="nil"/>
            </w:tcBorders>
            <w:vAlign w:val="center"/>
          </w:tcPr>
          <w:p w14:paraId="53616CB6" w14:textId="77777777" w:rsidR="009D39AF" w:rsidRPr="00CE3FAD" w:rsidRDefault="009D39AF" w:rsidP="00A2718D">
            <w:pPr>
              <w:rPr>
                <w:sz w:val="16"/>
                <w:szCs w:val="16"/>
                <w:lang w:val="en-GB"/>
              </w:rPr>
            </w:pPr>
          </w:p>
        </w:tc>
        <w:tc>
          <w:tcPr>
            <w:tcW w:w="2929" w:type="dxa"/>
            <w:gridSpan w:val="8"/>
            <w:tcBorders>
              <w:top w:val="nil"/>
              <w:left w:val="nil"/>
              <w:bottom w:val="single" w:sz="2" w:space="0" w:color="auto"/>
              <w:right w:val="nil"/>
            </w:tcBorders>
            <w:vAlign w:val="center"/>
          </w:tcPr>
          <w:p w14:paraId="5B94610D" w14:textId="77777777" w:rsidR="009D39AF" w:rsidRPr="00CE3FAD" w:rsidRDefault="009D39AF" w:rsidP="00A2718D">
            <w:pPr>
              <w:rPr>
                <w:sz w:val="16"/>
                <w:szCs w:val="16"/>
                <w:lang w:val="en-GB"/>
              </w:rPr>
            </w:pPr>
            <w:r w:rsidRPr="00CE3FAD">
              <w:rPr>
                <w:rFonts w:eastAsia="Calibri"/>
                <w:sz w:val="16"/>
                <w:lang w:val="en-GB"/>
              </w:rPr>
              <w:t>Country</w:t>
            </w:r>
          </w:p>
        </w:tc>
        <w:tc>
          <w:tcPr>
            <w:tcW w:w="1653" w:type="dxa"/>
            <w:gridSpan w:val="3"/>
            <w:tcBorders>
              <w:top w:val="nil"/>
              <w:left w:val="nil"/>
            </w:tcBorders>
            <w:vAlign w:val="center"/>
          </w:tcPr>
          <w:p w14:paraId="665C0EE1" w14:textId="77777777" w:rsidR="009D39AF" w:rsidRPr="00CE3FAD" w:rsidRDefault="009D39AF" w:rsidP="00A2718D">
            <w:pPr>
              <w:rPr>
                <w:sz w:val="16"/>
                <w:szCs w:val="16"/>
                <w:lang w:val="en-GB"/>
              </w:rPr>
            </w:pPr>
            <w:r w:rsidRPr="00CE3FAD">
              <w:rPr>
                <w:rFonts w:eastAsia="Calibri"/>
                <w:sz w:val="16"/>
                <w:lang w:val="en-GB"/>
              </w:rPr>
              <w:t>ISO country code</w:t>
            </w:r>
          </w:p>
        </w:tc>
      </w:tr>
      <w:tr w:rsidR="009D39AF" w:rsidRPr="001163B0" w14:paraId="65E235BE" w14:textId="77777777" w:rsidTr="00A2718D">
        <w:trPr>
          <w:gridAfter w:val="1"/>
          <w:wAfter w:w="6" w:type="dxa"/>
          <w:trHeight w:val="240"/>
          <w:jc w:val="center"/>
        </w:trPr>
        <w:tc>
          <w:tcPr>
            <w:tcW w:w="452" w:type="dxa"/>
            <w:vMerge/>
          </w:tcPr>
          <w:p w14:paraId="2F1EBD2D" w14:textId="77777777" w:rsidR="009D39AF" w:rsidRPr="00CE3FAD" w:rsidRDefault="009D39AF" w:rsidP="00A2718D">
            <w:pPr>
              <w:rPr>
                <w:sz w:val="16"/>
                <w:szCs w:val="16"/>
                <w:lang w:val="en-GB"/>
              </w:rPr>
            </w:pPr>
          </w:p>
        </w:tc>
        <w:tc>
          <w:tcPr>
            <w:tcW w:w="598" w:type="dxa"/>
            <w:tcBorders>
              <w:bottom w:val="single" w:sz="4" w:space="0" w:color="auto"/>
              <w:right w:val="nil"/>
            </w:tcBorders>
          </w:tcPr>
          <w:p w14:paraId="494C29CF" w14:textId="77777777" w:rsidR="009D39AF" w:rsidRPr="00CE3FAD" w:rsidRDefault="009D39AF" w:rsidP="00A2718D">
            <w:pPr>
              <w:rPr>
                <w:b/>
                <w:sz w:val="16"/>
                <w:szCs w:val="16"/>
                <w:lang w:val="en-GB"/>
              </w:rPr>
            </w:pPr>
            <w:r w:rsidRPr="00CE3FAD">
              <w:rPr>
                <w:rFonts w:eastAsia="Calibri"/>
                <w:b/>
                <w:sz w:val="16"/>
                <w:lang w:val="en-GB"/>
              </w:rPr>
              <w:t>I.7</w:t>
            </w:r>
          </w:p>
        </w:tc>
        <w:tc>
          <w:tcPr>
            <w:tcW w:w="2100" w:type="dxa"/>
            <w:gridSpan w:val="5"/>
            <w:tcBorders>
              <w:left w:val="nil"/>
              <w:bottom w:val="single" w:sz="4" w:space="0" w:color="auto"/>
              <w:right w:val="nil"/>
            </w:tcBorders>
          </w:tcPr>
          <w:p w14:paraId="09ECC876" w14:textId="77777777" w:rsidR="009D39AF" w:rsidRPr="00CE3FAD" w:rsidRDefault="009D39AF" w:rsidP="00A2718D">
            <w:pPr>
              <w:rPr>
                <w:b/>
                <w:sz w:val="16"/>
                <w:szCs w:val="16"/>
                <w:lang w:val="en-GB"/>
              </w:rPr>
            </w:pPr>
            <w:r w:rsidRPr="00CE3FAD">
              <w:rPr>
                <w:rFonts w:eastAsia="Calibri"/>
                <w:b/>
                <w:sz w:val="16"/>
                <w:lang w:val="en-GB"/>
              </w:rPr>
              <w:t>Country of origin</w:t>
            </w:r>
          </w:p>
        </w:tc>
        <w:tc>
          <w:tcPr>
            <w:tcW w:w="1439" w:type="dxa"/>
            <w:gridSpan w:val="3"/>
            <w:tcBorders>
              <w:left w:val="nil"/>
            </w:tcBorders>
          </w:tcPr>
          <w:p w14:paraId="5BD31DAC" w14:textId="77777777" w:rsidR="009D39AF" w:rsidRPr="00CE3FAD" w:rsidRDefault="009D39AF" w:rsidP="00A2718D">
            <w:pPr>
              <w:rPr>
                <w:sz w:val="16"/>
                <w:szCs w:val="16"/>
                <w:lang w:val="en-GB"/>
              </w:rPr>
            </w:pPr>
            <w:r w:rsidRPr="00CE3FAD">
              <w:rPr>
                <w:rFonts w:eastAsia="Calibri"/>
                <w:sz w:val="16"/>
                <w:lang w:val="en-GB"/>
              </w:rPr>
              <w:t>ISO country code</w:t>
            </w:r>
          </w:p>
        </w:tc>
        <w:tc>
          <w:tcPr>
            <w:tcW w:w="567" w:type="dxa"/>
            <w:gridSpan w:val="2"/>
            <w:tcBorders>
              <w:right w:val="nil"/>
            </w:tcBorders>
          </w:tcPr>
          <w:p w14:paraId="4D264246" w14:textId="77777777" w:rsidR="009D39AF" w:rsidRPr="00CE3FAD" w:rsidRDefault="009D39AF" w:rsidP="00A2718D">
            <w:pPr>
              <w:rPr>
                <w:b/>
                <w:sz w:val="16"/>
                <w:szCs w:val="16"/>
                <w:lang w:val="en-GB"/>
              </w:rPr>
            </w:pPr>
            <w:r w:rsidRPr="00CE3FAD">
              <w:rPr>
                <w:rFonts w:eastAsia="Calibri"/>
                <w:b/>
                <w:sz w:val="16"/>
                <w:lang w:val="en-GB"/>
              </w:rPr>
              <w:t>I.9</w:t>
            </w:r>
          </w:p>
        </w:tc>
        <w:tc>
          <w:tcPr>
            <w:tcW w:w="2929" w:type="dxa"/>
            <w:gridSpan w:val="8"/>
            <w:tcBorders>
              <w:top w:val="single" w:sz="2" w:space="0" w:color="auto"/>
              <w:left w:val="nil"/>
              <w:right w:val="nil"/>
            </w:tcBorders>
          </w:tcPr>
          <w:p w14:paraId="4FC95BC2" w14:textId="77777777" w:rsidR="009D39AF" w:rsidRPr="00CE3FAD" w:rsidRDefault="009D39AF" w:rsidP="00A2718D">
            <w:pPr>
              <w:rPr>
                <w:b/>
                <w:sz w:val="16"/>
                <w:szCs w:val="16"/>
                <w:lang w:val="en-GB"/>
              </w:rPr>
            </w:pPr>
            <w:r w:rsidRPr="00CE3FAD">
              <w:rPr>
                <w:rFonts w:eastAsia="Calibri"/>
                <w:b/>
                <w:sz w:val="16"/>
                <w:lang w:val="en-GB"/>
              </w:rPr>
              <w:t>Country of destination</w:t>
            </w:r>
          </w:p>
        </w:tc>
        <w:tc>
          <w:tcPr>
            <w:tcW w:w="1653" w:type="dxa"/>
            <w:gridSpan w:val="3"/>
            <w:tcBorders>
              <w:left w:val="nil"/>
            </w:tcBorders>
          </w:tcPr>
          <w:p w14:paraId="7AD203A1" w14:textId="77777777" w:rsidR="009D39AF" w:rsidRPr="00CE3FAD" w:rsidRDefault="009D39AF" w:rsidP="00A2718D">
            <w:pPr>
              <w:rPr>
                <w:sz w:val="16"/>
                <w:szCs w:val="16"/>
                <w:lang w:val="en-GB"/>
              </w:rPr>
            </w:pPr>
            <w:r w:rsidRPr="00CE3FAD">
              <w:rPr>
                <w:rFonts w:eastAsia="Calibri"/>
                <w:sz w:val="16"/>
                <w:lang w:val="en-GB"/>
              </w:rPr>
              <w:t>ISO country code</w:t>
            </w:r>
          </w:p>
        </w:tc>
      </w:tr>
      <w:tr w:rsidR="009D39AF" w:rsidRPr="001163B0" w14:paraId="7D7678EB" w14:textId="77777777" w:rsidTr="00A2718D">
        <w:trPr>
          <w:gridAfter w:val="1"/>
          <w:wAfter w:w="6" w:type="dxa"/>
          <w:trHeight w:val="240"/>
          <w:jc w:val="center"/>
        </w:trPr>
        <w:tc>
          <w:tcPr>
            <w:tcW w:w="452" w:type="dxa"/>
            <w:vMerge/>
          </w:tcPr>
          <w:p w14:paraId="32349669" w14:textId="77777777" w:rsidR="009D39AF" w:rsidRPr="00CE3FAD" w:rsidRDefault="009D39AF" w:rsidP="00A2718D">
            <w:pPr>
              <w:rPr>
                <w:sz w:val="16"/>
                <w:szCs w:val="16"/>
                <w:lang w:val="en-GB"/>
              </w:rPr>
            </w:pPr>
          </w:p>
        </w:tc>
        <w:tc>
          <w:tcPr>
            <w:tcW w:w="598" w:type="dxa"/>
            <w:tcBorders>
              <w:bottom w:val="single" w:sz="4" w:space="0" w:color="auto"/>
              <w:right w:val="nil"/>
            </w:tcBorders>
          </w:tcPr>
          <w:p w14:paraId="267B1290" w14:textId="77777777" w:rsidR="009D39AF" w:rsidRPr="00CE3FAD" w:rsidRDefault="009D39AF" w:rsidP="00A2718D">
            <w:pPr>
              <w:rPr>
                <w:b/>
                <w:sz w:val="16"/>
                <w:szCs w:val="16"/>
                <w:lang w:val="en-GB"/>
              </w:rPr>
            </w:pPr>
            <w:r w:rsidRPr="00CE3FAD">
              <w:rPr>
                <w:rFonts w:eastAsia="Calibri"/>
                <w:b/>
                <w:sz w:val="16"/>
                <w:lang w:val="en-GB"/>
              </w:rPr>
              <w:t>I.8</w:t>
            </w:r>
          </w:p>
        </w:tc>
        <w:tc>
          <w:tcPr>
            <w:tcW w:w="2100" w:type="dxa"/>
            <w:gridSpan w:val="5"/>
            <w:tcBorders>
              <w:left w:val="nil"/>
              <w:right w:val="nil"/>
            </w:tcBorders>
          </w:tcPr>
          <w:p w14:paraId="5A83DEAD" w14:textId="77777777" w:rsidR="009D39AF" w:rsidRPr="00CE3FAD" w:rsidRDefault="009D39AF" w:rsidP="00A2718D">
            <w:pPr>
              <w:rPr>
                <w:b/>
                <w:sz w:val="16"/>
                <w:szCs w:val="16"/>
                <w:lang w:val="en-GB"/>
              </w:rPr>
            </w:pPr>
            <w:r w:rsidRPr="00CE3FAD">
              <w:rPr>
                <w:rFonts w:eastAsia="Calibri"/>
                <w:b/>
                <w:sz w:val="16"/>
                <w:lang w:val="en-GB"/>
              </w:rPr>
              <w:t>Region of origin</w:t>
            </w:r>
          </w:p>
        </w:tc>
        <w:tc>
          <w:tcPr>
            <w:tcW w:w="1439" w:type="dxa"/>
            <w:gridSpan w:val="3"/>
            <w:tcBorders>
              <w:left w:val="nil"/>
            </w:tcBorders>
          </w:tcPr>
          <w:p w14:paraId="10026DD0" w14:textId="77777777" w:rsidR="009D39AF" w:rsidRPr="00CE3FAD" w:rsidRDefault="009D39AF" w:rsidP="00A2718D">
            <w:pPr>
              <w:rPr>
                <w:sz w:val="16"/>
                <w:szCs w:val="16"/>
                <w:lang w:val="en-GB"/>
              </w:rPr>
            </w:pPr>
            <w:r w:rsidRPr="00CE3FAD">
              <w:rPr>
                <w:rFonts w:eastAsia="Calibri"/>
                <w:sz w:val="16"/>
                <w:lang w:val="en-GB"/>
              </w:rPr>
              <w:t>Code</w:t>
            </w:r>
          </w:p>
        </w:tc>
        <w:tc>
          <w:tcPr>
            <w:tcW w:w="567" w:type="dxa"/>
            <w:gridSpan w:val="2"/>
            <w:tcBorders>
              <w:right w:val="nil"/>
            </w:tcBorders>
          </w:tcPr>
          <w:p w14:paraId="483B8BAB" w14:textId="77777777" w:rsidR="009D39AF" w:rsidRPr="00CE3FAD" w:rsidRDefault="009D39AF" w:rsidP="00A2718D">
            <w:pPr>
              <w:rPr>
                <w:b/>
                <w:sz w:val="16"/>
                <w:szCs w:val="16"/>
                <w:lang w:val="en-GB"/>
              </w:rPr>
            </w:pPr>
            <w:r w:rsidRPr="00CE3FAD">
              <w:rPr>
                <w:rFonts w:eastAsia="Calibri"/>
                <w:b/>
                <w:sz w:val="16"/>
                <w:lang w:val="en-GB"/>
              </w:rPr>
              <w:t>I.10</w:t>
            </w:r>
          </w:p>
        </w:tc>
        <w:tc>
          <w:tcPr>
            <w:tcW w:w="2929" w:type="dxa"/>
            <w:gridSpan w:val="8"/>
            <w:tcBorders>
              <w:left w:val="nil"/>
              <w:right w:val="nil"/>
            </w:tcBorders>
          </w:tcPr>
          <w:p w14:paraId="2F6A076C" w14:textId="77777777" w:rsidR="009D39AF" w:rsidRPr="00CE3FAD" w:rsidRDefault="009D39AF" w:rsidP="00A2718D">
            <w:pPr>
              <w:rPr>
                <w:b/>
                <w:sz w:val="16"/>
                <w:szCs w:val="16"/>
                <w:lang w:val="en-GB"/>
              </w:rPr>
            </w:pPr>
            <w:r w:rsidRPr="00CE3FAD">
              <w:rPr>
                <w:rFonts w:eastAsia="Calibri"/>
                <w:b/>
                <w:sz w:val="16"/>
                <w:lang w:val="en-GB"/>
              </w:rPr>
              <w:t>Region of destination</w:t>
            </w:r>
          </w:p>
        </w:tc>
        <w:tc>
          <w:tcPr>
            <w:tcW w:w="1653" w:type="dxa"/>
            <w:gridSpan w:val="3"/>
            <w:tcBorders>
              <w:left w:val="nil"/>
            </w:tcBorders>
          </w:tcPr>
          <w:p w14:paraId="11AB8E15" w14:textId="77777777" w:rsidR="009D39AF" w:rsidRPr="00CE3FAD" w:rsidRDefault="009D39AF" w:rsidP="00A2718D">
            <w:pPr>
              <w:rPr>
                <w:sz w:val="16"/>
                <w:szCs w:val="16"/>
                <w:lang w:val="en-GB"/>
              </w:rPr>
            </w:pPr>
            <w:r w:rsidRPr="00CE3FAD">
              <w:rPr>
                <w:rFonts w:eastAsia="Calibri"/>
                <w:sz w:val="16"/>
                <w:lang w:val="en-GB"/>
              </w:rPr>
              <w:t>Code</w:t>
            </w:r>
          </w:p>
        </w:tc>
      </w:tr>
      <w:tr w:rsidR="009D39AF" w:rsidRPr="001163B0" w14:paraId="1D718B1E" w14:textId="77777777" w:rsidTr="00A2718D">
        <w:trPr>
          <w:gridAfter w:val="1"/>
          <w:wAfter w:w="6" w:type="dxa"/>
          <w:trHeight w:val="188"/>
          <w:jc w:val="center"/>
        </w:trPr>
        <w:tc>
          <w:tcPr>
            <w:tcW w:w="452" w:type="dxa"/>
            <w:vMerge/>
          </w:tcPr>
          <w:p w14:paraId="4509BF8A" w14:textId="77777777" w:rsidR="009D39AF" w:rsidRPr="00CE3FAD" w:rsidRDefault="009D39AF" w:rsidP="00A2718D">
            <w:pPr>
              <w:rPr>
                <w:sz w:val="16"/>
                <w:szCs w:val="16"/>
                <w:lang w:val="en-GB"/>
              </w:rPr>
            </w:pPr>
          </w:p>
        </w:tc>
        <w:tc>
          <w:tcPr>
            <w:tcW w:w="598" w:type="dxa"/>
            <w:tcBorders>
              <w:bottom w:val="nil"/>
              <w:right w:val="nil"/>
            </w:tcBorders>
          </w:tcPr>
          <w:p w14:paraId="2205E7D4" w14:textId="77777777" w:rsidR="009D39AF" w:rsidRPr="00CE3FAD" w:rsidRDefault="009D39AF" w:rsidP="00A2718D">
            <w:pPr>
              <w:rPr>
                <w:b/>
                <w:sz w:val="16"/>
                <w:szCs w:val="16"/>
                <w:lang w:val="en-GB"/>
              </w:rPr>
            </w:pPr>
            <w:r w:rsidRPr="00CE3FAD">
              <w:rPr>
                <w:rFonts w:eastAsia="Calibri"/>
                <w:b/>
                <w:sz w:val="16"/>
                <w:lang w:val="en-GB"/>
              </w:rPr>
              <w:t>I.11</w:t>
            </w:r>
          </w:p>
        </w:tc>
        <w:tc>
          <w:tcPr>
            <w:tcW w:w="1508" w:type="dxa"/>
            <w:gridSpan w:val="2"/>
            <w:tcBorders>
              <w:left w:val="nil"/>
              <w:bottom w:val="nil"/>
              <w:right w:val="nil"/>
            </w:tcBorders>
          </w:tcPr>
          <w:p w14:paraId="579B698F" w14:textId="77777777" w:rsidR="009D39AF" w:rsidRPr="00CE3FAD" w:rsidRDefault="009D39AF" w:rsidP="00A2718D">
            <w:pPr>
              <w:rPr>
                <w:b/>
                <w:sz w:val="16"/>
                <w:szCs w:val="16"/>
                <w:lang w:val="en-GB"/>
              </w:rPr>
            </w:pPr>
            <w:r w:rsidRPr="00CE3FAD">
              <w:rPr>
                <w:rFonts w:eastAsia="Calibri"/>
                <w:b/>
                <w:sz w:val="16"/>
                <w:lang w:val="en-GB"/>
              </w:rPr>
              <w:t>Place of dispatch</w:t>
            </w:r>
          </w:p>
        </w:tc>
        <w:tc>
          <w:tcPr>
            <w:tcW w:w="2031" w:type="dxa"/>
            <w:gridSpan w:val="6"/>
            <w:tcBorders>
              <w:left w:val="nil"/>
              <w:bottom w:val="nil"/>
            </w:tcBorders>
          </w:tcPr>
          <w:p w14:paraId="002D7FF9" w14:textId="77777777" w:rsidR="009D39AF" w:rsidRPr="00CE3FAD" w:rsidRDefault="009D39AF" w:rsidP="00A2718D">
            <w:pPr>
              <w:rPr>
                <w:sz w:val="16"/>
                <w:szCs w:val="16"/>
                <w:lang w:val="en-GB"/>
              </w:rPr>
            </w:pPr>
          </w:p>
        </w:tc>
        <w:tc>
          <w:tcPr>
            <w:tcW w:w="567" w:type="dxa"/>
            <w:gridSpan w:val="2"/>
            <w:tcBorders>
              <w:bottom w:val="nil"/>
              <w:right w:val="nil"/>
            </w:tcBorders>
          </w:tcPr>
          <w:p w14:paraId="6C9331F2" w14:textId="77777777" w:rsidR="009D39AF" w:rsidRPr="00CE3FAD" w:rsidRDefault="009D39AF" w:rsidP="00A2718D">
            <w:pPr>
              <w:rPr>
                <w:b/>
                <w:sz w:val="16"/>
                <w:szCs w:val="16"/>
                <w:lang w:val="en-GB"/>
              </w:rPr>
            </w:pPr>
            <w:r w:rsidRPr="00CE3FAD">
              <w:rPr>
                <w:rFonts w:eastAsia="Calibri"/>
                <w:b/>
                <w:sz w:val="16"/>
                <w:lang w:val="en-GB"/>
              </w:rPr>
              <w:t>I.12</w:t>
            </w:r>
          </w:p>
        </w:tc>
        <w:tc>
          <w:tcPr>
            <w:tcW w:w="2929" w:type="dxa"/>
            <w:gridSpan w:val="8"/>
            <w:tcBorders>
              <w:left w:val="nil"/>
              <w:bottom w:val="nil"/>
              <w:right w:val="nil"/>
            </w:tcBorders>
          </w:tcPr>
          <w:p w14:paraId="65EFFD7C" w14:textId="77777777" w:rsidR="009D39AF" w:rsidRPr="00CE3FAD" w:rsidRDefault="009D39AF" w:rsidP="00A2718D">
            <w:pPr>
              <w:rPr>
                <w:b/>
                <w:sz w:val="16"/>
                <w:szCs w:val="16"/>
                <w:lang w:val="en-GB"/>
              </w:rPr>
            </w:pPr>
            <w:r w:rsidRPr="00CE3FAD">
              <w:rPr>
                <w:rFonts w:eastAsia="Calibri"/>
                <w:b/>
                <w:sz w:val="16"/>
                <w:lang w:val="en-GB"/>
              </w:rPr>
              <w:t>Place of destination</w:t>
            </w:r>
          </w:p>
        </w:tc>
        <w:tc>
          <w:tcPr>
            <w:tcW w:w="1653" w:type="dxa"/>
            <w:gridSpan w:val="3"/>
            <w:tcBorders>
              <w:left w:val="nil"/>
              <w:bottom w:val="nil"/>
            </w:tcBorders>
          </w:tcPr>
          <w:p w14:paraId="42DC6DEA" w14:textId="77777777" w:rsidR="009D39AF" w:rsidRPr="00CE3FAD" w:rsidRDefault="009D39AF" w:rsidP="00A2718D">
            <w:pPr>
              <w:rPr>
                <w:sz w:val="16"/>
                <w:szCs w:val="16"/>
                <w:lang w:val="en-GB"/>
              </w:rPr>
            </w:pPr>
          </w:p>
        </w:tc>
      </w:tr>
      <w:tr w:rsidR="009D39AF" w:rsidRPr="001163B0" w14:paraId="1251DA4A" w14:textId="77777777" w:rsidTr="00A2718D">
        <w:trPr>
          <w:gridAfter w:val="1"/>
          <w:wAfter w:w="6" w:type="dxa"/>
          <w:trHeight w:val="369"/>
          <w:jc w:val="center"/>
        </w:trPr>
        <w:tc>
          <w:tcPr>
            <w:tcW w:w="452" w:type="dxa"/>
            <w:vMerge/>
          </w:tcPr>
          <w:p w14:paraId="27F2C0F6" w14:textId="77777777" w:rsidR="009D39AF" w:rsidRPr="00CE3FAD" w:rsidRDefault="009D39AF" w:rsidP="00A2718D">
            <w:pPr>
              <w:rPr>
                <w:sz w:val="16"/>
                <w:szCs w:val="16"/>
                <w:lang w:val="en-GB"/>
              </w:rPr>
            </w:pPr>
          </w:p>
        </w:tc>
        <w:tc>
          <w:tcPr>
            <w:tcW w:w="598" w:type="dxa"/>
            <w:tcBorders>
              <w:top w:val="nil"/>
              <w:bottom w:val="nil"/>
              <w:right w:val="nil"/>
            </w:tcBorders>
          </w:tcPr>
          <w:p w14:paraId="26E166A6" w14:textId="77777777" w:rsidR="009D39AF" w:rsidRPr="00CE3FAD" w:rsidRDefault="009D39AF" w:rsidP="00A2718D">
            <w:pPr>
              <w:rPr>
                <w:sz w:val="16"/>
                <w:szCs w:val="16"/>
                <w:lang w:val="en-GB"/>
              </w:rPr>
            </w:pPr>
          </w:p>
        </w:tc>
        <w:tc>
          <w:tcPr>
            <w:tcW w:w="1508" w:type="dxa"/>
            <w:gridSpan w:val="2"/>
            <w:tcBorders>
              <w:top w:val="nil"/>
              <w:left w:val="nil"/>
              <w:bottom w:val="nil"/>
              <w:right w:val="nil"/>
            </w:tcBorders>
          </w:tcPr>
          <w:p w14:paraId="302BBA82" w14:textId="77777777" w:rsidR="009D39AF" w:rsidRPr="00CE3FAD" w:rsidRDefault="009D39AF" w:rsidP="00A2718D">
            <w:pPr>
              <w:rPr>
                <w:sz w:val="16"/>
                <w:szCs w:val="16"/>
                <w:lang w:val="en-GB"/>
              </w:rPr>
            </w:pPr>
            <w:r w:rsidRPr="00CE3FAD">
              <w:rPr>
                <w:rFonts w:eastAsia="Calibri"/>
                <w:sz w:val="16"/>
                <w:lang w:val="en-GB"/>
              </w:rPr>
              <w:t>Name</w:t>
            </w:r>
          </w:p>
        </w:tc>
        <w:tc>
          <w:tcPr>
            <w:tcW w:w="2031" w:type="dxa"/>
            <w:gridSpan w:val="6"/>
            <w:tcBorders>
              <w:top w:val="nil"/>
              <w:left w:val="nil"/>
              <w:bottom w:val="nil"/>
            </w:tcBorders>
          </w:tcPr>
          <w:p w14:paraId="189EDCA7" w14:textId="77777777" w:rsidR="009D39AF" w:rsidRPr="00CE3FAD" w:rsidRDefault="009D39AF" w:rsidP="00A2718D">
            <w:pPr>
              <w:rPr>
                <w:sz w:val="16"/>
                <w:szCs w:val="16"/>
                <w:lang w:val="en-GB"/>
              </w:rPr>
            </w:pPr>
            <w:r w:rsidRPr="00CE3FAD">
              <w:rPr>
                <w:rFonts w:eastAsia="Calibri"/>
                <w:sz w:val="16"/>
                <w:lang w:val="en-GB"/>
              </w:rPr>
              <w:t>Registration/Approval No</w:t>
            </w:r>
          </w:p>
        </w:tc>
        <w:tc>
          <w:tcPr>
            <w:tcW w:w="567" w:type="dxa"/>
            <w:gridSpan w:val="2"/>
            <w:tcBorders>
              <w:top w:val="nil"/>
              <w:bottom w:val="nil"/>
              <w:right w:val="nil"/>
            </w:tcBorders>
          </w:tcPr>
          <w:p w14:paraId="2183BAD3" w14:textId="77777777" w:rsidR="009D39AF" w:rsidRPr="00CE3FAD" w:rsidRDefault="009D39AF" w:rsidP="00A2718D">
            <w:pPr>
              <w:rPr>
                <w:sz w:val="16"/>
                <w:szCs w:val="16"/>
                <w:lang w:val="en-GB"/>
              </w:rPr>
            </w:pPr>
          </w:p>
        </w:tc>
        <w:tc>
          <w:tcPr>
            <w:tcW w:w="2643" w:type="dxa"/>
            <w:gridSpan w:val="6"/>
            <w:tcBorders>
              <w:top w:val="nil"/>
              <w:left w:val="nil"/>
              <w:bottom w:val="nil"/>
              <w:right w:val="nil"/>
            </w:tcBorders>
          </w:tcPr>
          <w:p w14:paraId="55A3076B" w14:textId="77777777" w:rsidR="009D39AF" w:rsidRPr="00CE3FAD" w:rsidRDefault="009D39AF" w:rsidP="00A2718D">
            <w:pPr>
              <w:rPr>
                <w:sz w:val="16"/>
                <w:szCs w:val="16"/>
                <w:lang w:val="en-GB"/>
              </w:rPr>
            </w:pPr>
            <w:r w:rsidRPr="00CE3FAD">
              <w:rPr>
                <w:rFonts w:eastAsia="Calibri"/>
                <w:sz w:val="16"/>
                <w:lang w:val="en-GB"/>
              </w:rPr>
              <w:t>Name</w:t>
            </w:r>
          </w:p>
        </w:tc>
        <w:tc>
          <w:tcPr>
            <w:tcW w:w="1939" w:type="dxa"/>
            <w:gridSpan w:val="5"/>
            <w:tcBorders>
              <w:top w:val="nil"/>
              <w:left w:val="nil"/>
              <w:bottom w:val="nil"/>
            </w:tcBorders>
          </w:tcPr>
          <w:p w14:paraId="6A607ABF" w14:textId="77777777" w:rsidR="009D39AF" w:rsidRPr="00CE3FAD" w:rsidRDefault="009D39AF" w:rsidP="00A2718D">
            <w:pPr>
              <w:rPr>
                <w:sz w:val="16"/>
                <w:szCs w:val="16"/>
                <w:lang w:val="en-GB"/>
              </w:rPr>
            </w:pPr>
            <w:r w:rsidRPr="00CE3FAD">
              <w:rPr>
                <w:rFonts w:eastAsia="Calibri"/>
                <w:sz w:val="16"/>
                <w:lang w:val="en-GB"/>
              </w:rPr>
              <w:t>Registration/Approval No</w:t>
            </w:r>
          </w:p>
        </w:tc>
      </w:tr>
      <w:tr w:rsidR="009D39AF" w:rsidRPr="001163B0" w14:paraId="4BAFC8A2" w14:textId="77777777" w:rsidTr="00A2718D">
        <w:trPr>
          <w:gridAfter w:val="1"/>
          <w:wAfter w:w="6" w:type="dxa"/>
          <w:trHeight w:val="369"/>
          <w:jc w:val="center"/>
        </w:trPr>
        <w:tc>
          <w:tcPr>
            <w:tcW w:w="452" w:type="dxa"/>
            <w:vMerge/>
          </w:tcPr>
          <w:p w14:paraId="693007BF" w14:textId="77777777" w:rsidR="009D39AF" w:rsidRPr="00CE3FAD" w:rsidRDefault="009D39AF" w:rsidP="00A2718D">
            <w:pPr>
              <w:rPr>
                <w:sz w:val="16"/>
                <w:szCs w:val="16"/>
                <w:lang w:val="en-GB"/>
              </w:rPr>
            </w:pPr>
          </w:p>
        </w:tc>
        <w:tc>
          <w:tcPr>
            <w:tcW w:w="598" w:type="dxa"/>
            <w:tcBorders>
              <w:top w:val="nil"/>
              <w:bottom w:val="nil"/>
              <w:right w:val="nil"/>
            </w:tcBorders>
          </w:tcPr>
          <w:p w14:paraId="72A6136F" w14:textId="77777777" w:rsidR="009D39AF" w:rsidRPr="00CE3FAD" w:rsidRDefault="009D39AF" w:rsidP="00A2718D">
            <w:pPr>
              <w:rPr>
                <w:sz w:val="16"/>
                <w:szCs w:val="16"/>
                <w:lang w:val="en-GB"/>
              </w:rPr>
            </w:pPr>
          </w:p>
        </w:tc>
        <w:tc>
          <w:tcPr>
            <w:tcW w:w="1508" w:type="dxa"/>
            <w:gridSpan w:val="2"/>
            <w:tcBorders>
              <w:top w:val="nil"/>
              <w:left w:val="nil"/>
              <w:bottom w:val="nil"/>
              <w:right w:val="nil"/>
            </w:tcBorders>
          </w:tcPr>
          <w:p w14:paraId="68447C7D" w14:textId="77777777" w:rsidR="009D39AF" w:rsidRPr="00CE3FAD" w:rsidRDefault="009D39AF" w:rsidP="00A2718D">
            <w:pPr>
              <w:rPr>
                <w:sz w:val="16"/>
                <w:szCs w:val="16"/>
                <w:lang w:val="en-GB"/>
              </w:rPr>
            </w:pPr>
            <w:r w:rsidRPr="00CE3FAD">
              <w:rPr>
                <w:rFonts w:eastAsia="Calibri"/>
                <w:sz w:val="16"/>
                <w:lang w:val="en-GB"/>
              </w:rPr>
              <w:t>Address</w:t>
            </w:r>
          </w:p>
        </w:tc>
        <w:tc>
          <w:tcPr>
            <w:tcW w:w="2031" w:type="dxa"/>
            <w:gridSpan w:val="6"/>
            <w:tcBorders>
              <w:top w:val="nil"/>
              <w:left w:val="nil"/>
              <w:bottom w:val="nil"/>
            </w:tcBorders>
          </w:tcPr>
          <w:p w14:paraId="2668A84B" w14:textId="77777777" w:rsidR="009D39AF" w:rsidRPr="00CE3FAD" w:rsidRDefault="009D39AF" w:rsidP="00A2718D">
            <w:pPr>
              <w:rPr>
                <w:sz w:val="16"/>
                <w:szCs w:val="16"/>
                <w:lang w:val="en-GB"/>
              </w:rPr>
            </w:pPr>
          </w:p>
        </w:tc>
        <w:tc>
          <w:tcPr>
            <w:tcW w:w="567" w:type="dxa"/>
            <w:gridSpan w:val="2"/>
            <w:tcBorders>
              <w:top w:val="nil"/>
              <w:bottom w:val="nil"/>
              <w:right w:val="nil"/>
            </w:tcBorders>
          </w:tcPr>
          <w:p w14:paraId="180D19C5" w14:textId="77777777" w:rsidR="009D39AF" w:rsidRPr="00CE3FAD" w:rsidRDefault="009D39AF" w:rsidP="00A2718D">
            <w:pPr>
              <w:rPr>
                <w:sz w:val="16"/>
                <w:szCs w:val="16"/>
                <w:lang w:val="en-GB"/>
              </w:rPr>
            </w:pPr>
          </w:p>
        </w:tc>
        <w:tc>
          <w:tcPr>
            <w:tcW w:w="2929" w:type="dxa"/>
            <w:gridSpan w:val="8"/>
            <w:tcBorders>
              <w:top w:val="nil"/>
              <w:left w:val="nil"/>
              <w:bottom w:val="nil"/>
              <w:right w:val="nil"/>
            </w:tcBorders>
          </w:tcPr>
          <w:p w14:paraId="49A249D9" w14:textId="77777777" w:rsidR="009D39AF" w:rsidRPr="00CE3FAD" w:rsidRDefault="009D39AF" w:rsidP="00A2718D">
            <w:pPr>
              <w:rPr>
                <w:sz w:val="16"/>
                <w:szCs w:val="16"/>
                <w:lang w:val="en-GB"/>
              </w:rPr>
            </w:pPr>
            <w:r w:rsidRPr="00CE3FAD">
              <w:rPr>
                <w:rFonts w:eastAsia="Calibri"/>
                <w:sz w:val="16"/>
                <w:lang w:val="en-GB"/>
              </w:rPr>
              <w:t>Address</w:t>
            </w:r>
          </w:p>
        </w:tc>
        <w:tc>
          <w:tcPr>
            <w:tcW w:w="1653" w:type="dxa"/>
            <w:gridSpan w:val="3"/>
            <w:tcBorders>
              <w:top w:val="nil"/>
              <w:left w:val="nil"/>
              <w:bottom w:val="nil"/>
            </w:tcBorders>
          </w:tcPr>
          <w:p w14:paraId="71F7D4E8" w14:textId="77777777" w:rsidR="009D39AF" w:rsidRPr="00CE3FAD" w:rsidRDefault="009D39AF" w:rsidP="00A2718D">
            <w:pPr>
              <w:rPr>
                <w:sz w:val="16"/>
                <w:szCs w:val="16"/>
                <w:lang w:val="en-GB"/>
              </w:rPr>
            </w:pPr>
          </w:p>
        </w:tc>
      </w:tr>
      <w:tr w:rsidR="009D39AF" w:rsidRPr="001163B0" w14:paraId="0BA5F2EE" w14:textId="77777777" w:rsidTr="00A2718D">
        <w:trPr>
          <w:gridAfter w:val="1"/>
          <w:wAfter w:w="6" w:type="dxa"/>
          <w:trHeight w:val="369"/>
          <w:jc w:val="center"/>
        </w:trPr>
        <w:tc>
          <w:tcPr>
            <w:tcW w:w="452" w:type="dxa"/>
            <w:vMerge/>
          </w:tcPr>
          <w:p w14:paraId="31B0CE89" w14:textId="77777777" w:rsidR="009D39AF" w:rsidRPr="00CE3FAD" w:rsidRDefault="009D39AF" w:rsidP="00A2718D">
            <w:pPr>
              <w:rPr>
                <w:sz w:val="16"/>
                <w:szCs w:val="16"/>
                <w:lang w:val="en-GB"/>
              </w:rPr>
            </w:pPr>
          </w:p>
        </w:tc>
        <w:tc>
          <w:tcPr>
            <w:tcW w:w="598" w:type="dxa"/>
            <w:tcBorders>
              <w:top w:val="nil"/>
              <w:bottom w:val="single" w:sz="4" w:space="0" w:color="auto"/>
              <w:right w:val="nil"/>
            </w:tcBorders>
          </w:tcPr>
          <w:p w14:paraId="66F035E2" w14:textId="77777777" w:rsidR="009D39AF" w:rsidRPr="00CE3FAD" w:rsidRDefault="009D39AF" w:rsidP="00A2718D">
            <w:pPr>
              <w:rPr>
                <w:sz w:val="16"/>
                <w:szCs w:val="16"/>
                <w:lang w:val="en-GB"/>
              </w:rPr>
            </w:pPr>
          </w:p>
        </w:tc>
        <w:tc>
          <w:tcPr>
            <w:tcW w:w="1508" w:type="dxa"/>
            <w:gridSpan w:val="2"/>
            <w:tcBorders>
              <w:top w:val="nil"/>
              <w:left w:val="nil"/>
              <w:right w:val="nil"/>
            </w:tcBorders>
          </w:tcPr>
          <w:p w14:paraId="28501052" w14:textId="77777777" w:rsidR="009D39AF" w:rsidRPr="00CE3FAD" w:rsidRDefault="009D39AF" w:rsidP="00A2718D">
            <w:pPr>
              <w:rPr>
                <w:sz w:val="16"/>
                <w:szCs w:val="16"/>
                <w:lang w:val="en-GB"/>
              </w:rPr>
            </w:pPr>
            <w:r w:rsidRPr="00CE3FAD">
              <w:rPr>
                <w:rFonts w:eastAsia="Calibri"/>
                <w:sz w:val="16"/>
                <w:lang w:val="en-GB"/>
              </w:rPr>
              <w:t>Country</w:t>
            </w:r>
          </w:p>
        </w:tc>
        <w:tc>
          <w:tcPr>
            <w:tcW w:w="2031" w:type="dxa"/>
            <w:gridSpan w:val="6"/>
            <w:tcBorders>
              <w:top w:val="nil"/>
              <w:left w:val="nil"/>
            </w:tcBorders>
          </w:tcPr>
          <w:p w14:paraId="228EDEE0" w14:textId="77777777" w:rsidR="009D39AF" w:rsidRPr="00CE3FAD" w:rsidRDefault="009D39AF" w:rsidP="00A2718D">
            <w:pPr>
              <w:rPr>
                <w:sz w:val="16"/>
                <w:szCs w:val="16"/>
                <w:lang w:val="en-GB"/>
              </w:rPr>
            </w:pPr>
            <w:r w:rsidRPr="00CE3FAD">
              <w:rPr>
                <w:rFonts w:eastAsia="Calibri"/>
                <w:sz w:val="16"/>
                <w:lang w:val="en-GB"/>
              </w:rPr>
              <w:t>ISO country code</w:t>
            </w:r>
          </w:p>
        </w:tc>
        <w:tc>
          <w:tcPr>
            <w:tcW w:w="567" w:type="dxa"/>
            <w:gridSpan w:val="2"/>
            <w:tcBorders>
              <w:top w:val="nil"/>
              <w:bottom w:val="single" w:sz="4" w:space="0" w:color="auto"/>
              <w:right w:val="nil"/>
            </w:tcBorders>
          </w:tcPr>
          <w:p w14:paraId="5E08FCFB" w14:textId="77777777" w:rsidR="009D39AF" w:rsidRPr="00CE3FAD" w:rsidRDefault="009D39AF" w:rsidP="00A2718D">
            <w:pPr>
              <w:rPr>
                <w:sz w:val="16"/>
                <w:szCs w:val="16"/>
                <w:lang w:val="en-GB"/>
              </w:rPr>
            </w:pPr>
          </w:p>
        </w:tc>
        <w:tc>
          <w:tcPr>
            <w:tcW w:w="2929" w:type="dxa"/>
            <w:gridSpan w:val="8"/>
            <w:tcBorders>
              <w:top w:val="nil"/>
              <w:left w:val="nil"/>
              <w:right w:val="nil"/>
            </w:tcBorders>
          </w:tcPr>
          <w:p w14:paraId="19DE1F93" w14:textId="77777777" w:rsidR="009D39AF" w:rsidRPr="00CE3FAD" w:rsidRDefault="009D39AF" w:rsidP="00A2718D">
            <w:pPr>
              <w:rPr>
                <w:sz w:val="16"/>
                <w:szCs w:val="16"/>
                <w:lang w:val="en-GB"/>
              </w:rPr>
            </w:pPr>
            <w:r w:rsidRPr="00CE3FAD">
              <w:rPr>
                <w:rFonts w:eastAsia="Calibri"/>
                <w:sz w:val="16"/>
                <w:lang w:val="en-GB"/>
              </w:rPr>
              <w:t>Country</w:t>
            </w:r>
          </w:p>
        </w:tc>
        <w:tc>
          <w:tcPr>
            <w:tcW w:w="1653" w:type="dxa"/>
            <w:gridSpan w:val="3"/>
            <w:tcBorders>
              <w:top w:val="nil"/>
              <w:left w:val="nil"/>
            </w:tcBorders>
          </w:tcPr>
          <w:p w14:paraId="796DFD93" w14:textId="77777777" w:rsidR="009D39AF" w:rsidRPr="00CE3FAD" w:rsidRDefault="009D39AF" w:rsidP="00A2718D">
            <w:pPr>
              <w:rPr>
                <w:sz w:val="16"/>
                <w:szCs w:val="16"/>
                <w:lang w:val="en-GB"/>
              </w:rPr>
            </w:pPr>
            <w:r w:rsidRPr="00CE3FAD">
              <w:rPr>
                <w:rFonts w:eastAsia="Calibri"/>
                <w:sz w:val="16"/>
                <w:lang w:val="en-GB"/>
              </w:rPr>
              <w:t>ISO country code</w:t>
            </w:r>
          </w:p>
        </w:tc>
      </w:tr>
      <w:tr w:rsidR="009D39AF" w:rsidRPr="001163B0" w14:paraId="25F4E264" w14:textId="77777777" w:rsidTr="00A2718D">
        <w:trPr>
          <w:gridAfter w:val="1"/>
          <w:wAfter w:w="6" w:type="dxa"/>
          <w:trHeight w:val="227"/>
          <w:jc w:val="center"/>
        </w:trPr>
        <w:tc>
          <w:tcPr>
            <w:tcW w:w="452" w:type="dxa"/>
            <w:vMerge/>
          </w:tcPr>
          <w:p w14:paraId="7865581E" w14:textId="77777777" w:rsidR="009D39AF" w:rsidRPr="00CE3FAD" w:rsidRDefault="009D39AF" w:rsidP="00A2718D">
            <w:pPr>
              <w:rPr>
                <w:sz w:val="16"/>
                <w:szCs w:val="16"/>
                <w:lang w:val="en-GB"/>
              </w:rPr>
            </w:pPr>
          </w:p>
        </w:tc>
        <w:tc>
          <w:tcPr>
            <w:tcW w:w="598" w:type="dxa"/>
            <w:tcBorders>
              <w:right w:val="nil"/>
            </w:tcBorders>
          </w:tcPr>
          <w:p w14:paraId="62F277EC" w14:textId="77777777" w:rsidR="009D39AF" w:rsidRPr="00CE3FAD" w:rsidRDefault="009D39AF" w:rsidP="00A2718D">
            <w:pPr>
              <w:rPr>
                <w:b/>
                <w:sz w:val="16"/>
                <w:szCs w:val="16"/>
                <w:lang w:val="en-GB"/>
              </w:rPr>
            </w:pPr>
            <w:r w:rsidRPr="00CE3FAD">
              <w:rPr>
                <w:rFonts w:eastAsia="Calibri"/>
                <w:b/>
                <w:sz w:val="16"/>
                <w:lang w:val="en-GB"/>
              </w:rPr>
              <w:t>I.13</w:t>
            </w:r>
          </w:p>
        </w:tc>
        <w:tc>
          <w:tcPr>
            <w:tcW w:w="3539" w:type="dxa"/>
            <w:gridSpan w:val="8"/>
            <w:tcBorders>
              <w:left w:val="nil"/>
            </w:tcBorders>
          </w:tcPr>
          <w:p w14:paraId="0AEF90D9" w14:textId="77777777" w:rsidR="009D39AF" w:rsidRPr="00CE3FAD" w:rsidRDefault="009D39AF" w:rsidP="00A2718D">
            <w:pPr>
              <w:rPr>
                <w:b/>
                <w:sz w:val="16"/>
                <w:szCs w:val="16"/>
                <w:lang w:val="en-GB"/>
              </w:rPr>
            </w:pPr>
            <w:r w:rsidRPr="00CE3FAD">
              <w:rPr>
                <w:rFonts w:eastAsia="Calibri"/>
                <w:b/>
                <w:sz w:val="16"/>
                <w:lang w:val="en-GB"/>
              </w:rPr>
              <w:t>Place of loading</w:t>
            </w:r>
          </w:p>
        </w:tc>
        <w:tc>
          <w:tcPr>
            <w:tcW w:w="567" w:type="dxa"/>
            <w:gridSpan w:val="2"/>
            <w:tcBorders>
              <w:right w:val="nil"/>
            </w:tcBorders>
          </w:tcPr>
          <w:p w14:paraId="23948ED4" w14:textId="77777777" w:rsidR="009D39AF" w:rsidRPr="00CE3FAD" w:rsidRDefault="009D39AF" w:rsidP="00A2718D">
            <w:pPr>
              <w:ind w:right="-106"/>
              <w:rPr>
                <w:b/>
                <w:sz w:val="16"/>
                <w:szCs w:val="16"/>
                <w:lang w:val="en-GB"/>
              </w:rPr>
            </w:pPr>
            <w:r w:rsidRPr="00CE3FAD">
              <w:rPr>
                <w:rFonts w:eastAsia="Calibri"/>
                <w:b/>
                <w:sz w:val="16"/>
                <w:lang w:val="en-GB"/>
              </w:rPr>
              <w:t>I.14</w:t>
            </w:r>
          </w:p>
        </w:tc>
        <w:tc>
          <w:tcPr>
            <w:tcW w:w="4582" w:type="dxa"/>
            <w:gridSpan w:val="11"/>
            <w:tcBorders>
              <w:left w:val="nil"/>
            </w:tcBorders>
          </w:tcPr>
          <w:p w14:paraId="1538251F" w14:textId="77777777" w:rsidR="009D39AF" w:rsidRPr="00CE3FAD" w:rsidRDefault="009D39AF" w:rsidP="00A2718D">
            <w:pPr>
              <w:rPr>
                <w:b/>
                <w:sz w:val="16"/>
                <w:szCs w:val="16"/>
                <w:lang w:val="en-GB"/>
              </w:rPr>
            </w:pPr>
            <w:r w:rsidRPr="00CE3FAD">
              <w:rPr>
                <w:rFonts w:eastAsia="Calibri"/>
                <w:b/>
                <w:sz w:val="16"/>
                <w:lang w:val="en-GB"/>
              </w:rPr>
              <w:t>Date and time of departure</w:t>
            </w:r>
          </w:p>
        </w:tc>
      </w:tr>
      <w:tr w:rsidR="009D39AF" w:rsidRPr="001163B0" w14:paraId="1BEE288F"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3E9DDEC9" w14:textId="77777777" w:rsidR="009D39AF" w:rsidRPr="00CE3FAD" w:rsidRDefault="009D39AF" w:rsidP="00A2718D">
            <w:pPr>
              <w:rPr>
                <w:rFonts w:eastAsia="Calibri"/>
                <w:b/>
                <w:sz w:val="16"/>
                <w:szCs w:val="16"/>
                <w:lang w:val="en-GB"/>
              </w:rPr>
            </w:pPr>
            <w:r w:rsidRPr="00CE3FAD">
              <w:rPr>
                <w:rFonts w:eastAsia="Calibri"/>
                <w:b/>
                <w:sz w:val="16"/>
                <w:lang w:val="en-GB"/>
              </w:rPr>
              <w:t>I.15</w:t>
            </w:r>
          </w:p>
        </w:tc>
        <w:tc>
          <w:tcPr>
            <w:tcW w:w="1616" w:type="dxa"/>
            <w:gridSpan w:val="3"/>
            <w:tcBorders>
              <w:left w:val="nil"/>
              <w:bottom w:val="nil"/>
              <w:right w:val="nil"/>
            </w:tcBorders>
            <w:vAlign w:val="center"/>
          </w:tcPr>
          <w:p w14:paraId="4978914C" w14:textId="77777777" w:rsidR="009D39AF" w:rsidRPr="00CE3FAD" w:rsidRDefault="009D39AF" w:rsidP="00A2718D">
            <w:pPr>
              <w:rPr>
                <w:rFonts w:eastAsia="Calibri"/>
                <w:b/>
                <w:sz w:val="16"/>
                <w:szCs w:val="16"/>
                <w:lang w:val="en-GB"/>
              </w:rPr>
            </w:pPr>
            <w:r w:rsidRPr="00CE3FAD">
              <w:rPr>
                <w:rFonts w:eastAsia="Calibri"/>
                <w:b/>
                <w:sz w:val="16"/>
                <w:lang w:val="en-GB"/>
              </w:rPr>
              <w:t>Means of transport</w:t>
            </w:r>
          </w:p>
        </w:tc>
        <w:tc>
          <w:tcPr>
            <w:tcW w:w="1395" w:type="dxa"/>
            <w:gridSpan w:val="4"/>
            <w:tcBorders>
              <w:left w:val="nil"/>
              <w:bottom w:val="nil"/>
              <w:right w:val="nil"/>
            </w:tcBorders>
            <w:vAlign w:val="center"/>
          </w:tcPr>
          <w:p w14:paraId="316AE701" w14:textId="77777777" w:rsidR="009D39AF" w:rsidRPr="00CE3FAD" w:rsidRDefault="009D39AF" w:rsidP="00A2718D">
            <w:pPr>
              <w:rPr>
                <w:rFonts w:eastAsia="Calibri"/>
                <w:sz w:val="16"/>
                <w:szCs w:val="16"/>
                <w:lang w:val="en-GB"/>
              </w:rPr>
            </w:pPr>
          </w:p>
        </w:tc>
        <w:tc>
          <w:tcPr>
            <w:tcW w:w="528" w:type="dxa"/>
            <w:tcBorders>
              <w:left w:val="nil"/>
              <w:bottom w:val="nil"/>
            </w:tcBorders>
            <w:vAlign w:val="center"/>
          </w:tcPr>
          <w:p w14:paraId="6D2CD565" w14:textId="77777777" w:rsidR="009D39AF" w:rsidRPr="00CE3FAD" w:rsidRDefault="009D39AF" w:rsidP="00A2718D">
            <w:pPr>
              <w:rPr>
                <w:rFonts w:eastAsia="Calibri"/>
                <w:sz w:val="16"/>
                <w:szCs w:val="16"/>
                <w:lang w:val="en-GB"/>
              </w:rPr>
            </w:pPr>
          </w:p>
        </w:tc>
        <w:tc>
          <w:tcPr>
            <w:tcW w:w="567" w:type="dxa"/>
            <w:gridSpan w:val="2"/>
            <w:tcBorders>
              <w:bottom w:val="single" w:sz="4" w:space="0" w:color="auto"/>
              <w:right w:val="nil"/>
            </w:tcBorders>
            <w:vAlign w:val="center"/>
          </w:tcPr>
          <w:p w14:paraId="6C038132" w14:textId="77777777" w:rsidR="009D39AF" w:rsidRPr="00CE3FAD" w:rsidRDefault="009D39AF" w:rsidP="00A2718D">
            <w:pPr>
              <w:rPr>
                <w:rFonts w:eastAsia="Calibri"/>
                <w:b/>
                <w:sz w:val="16"/>
                <w:szCs w:val="16"/>
                <w:lang w:val="en-GB"/>
              </w:rPr>
            </w:pPr>
            <w:r w:rsidRPr="00CE3FAD">
              <w:rPr>
                <w:rFonts w:eastAsia="Calibri"/>
                <w:b/>
                <w:sz w:val="16"/>
                <w:lang w:val="en-GB"/>
              </w:rPr>
              <w:t>I.16</w:t>
            </w:r>
          </w:p>
        </w:tc>
        <w:tc>
          <w:tcPr>
            <w:tcW w:w="4582" w:type="dxa"/>
            <w:gridSpan w:val="11"/>
            <w:tcBorders>
              <w:left w:val="nil"/>
              <w:bottom w:val="single" w:sz="4" w:space="0" w:color="auto"/>
            </w:tcBorders>
            <w:vAlign w:val="center"/>
          </w:tcPr>
          <w:p w14:paraId="5D803E98" w14:textId="77777777" w:rsidR="009D39AF" w:rsidRPr="00CE3FAD" w:rsidRDefault="009D39AF" w:rsidP="00A2718D">
            <w:pPr>
              <w:rPr>
                <w:rFonts w:eastAsia="Calibri"/>
                <w:b/>
                <w:sz w:val="16"/>
                <w:szCs w:val="16"/>
                <w:lang w:val="en-GB"/>
              </w:rPr>
            </w:pPr>
            <w:r w:rsidRPr="00CE3FAD">
              <w:rPr>
                <w:rFonts w:eastAsia="Calibri"/>
                <w:b/>
                <w:sz w:val="16"/>
                <w:lang w:val="en-GB"/>
              </w:rPr>
              <w:t>Entry Border Control Post</w:t>
            </w:r>
          </w:p>
        </w:tc>
      </w:tr>
      <w:tr w:rsidR="009D39AF" w:rsidRPr="001163B0" w14:paraId="423B0BCD" w14:textId="77777777" w:rsidTr="00A2718D">
        <w:trPr>
          <w:gridBefore w:val="1"/>
          <w:gridAfter w:val="1"/>
          <w:wBefore w:w="452" w:type="dxa"/>
          <w:wAfter w:w="6" w:type="dxa"/>
          <w:trHeight w:val="157"/>
          <w:jc w:val="center"/>
        </w:trPr>
        <w:tc>
          <w:tcPr>
            <w:tcW w:w="598" w:type="dxa"/>
            <w:vMerge w:val="restart"/>
            <w:tcBorders>
              <w:top w:val="nil"/>
              <w:right w:val="nil"/>
            </w:tcBorders>
          </w:tcPr>
          <w:p w14:paraId="1A96B98A" w14:textId="77777777" w:rsidR="009D39AF" w:rsidRPr="00CE3FAD" w:rsidRDefault="009D39AF" w:rsidP="00A2718D">
            <w:pPr>
              <w:jc w:val="center"/>
              <w:rPr>
                <w:rFonts w:eastAsia="Calibri"/>
                <w:sz w:val="16"/>
                <w:szCs w:val="16"/>
                <w:lang w:val="en-GB"/>
              </w:rPr>
            </w:pPr>
          </w:p>
        </w:tc>
        <w:tc>
          <w:tcPr>
            <w:tcW w:w="1200" w:type="dxa"/>
            <w:vMerge w:val="restart"/>
            <w:tcBorders>
              <w:top w:val="nil"/>
              <w:left w:val="nil"/>
              <w:right w:val="nil"/>
            </w:tcBorders>
            <w:vAlign w:val="center"/>
          </w:tcPr>
          <w:p w14:paraId="23589077" w14:textId="77777777" w:rsidR="009D39AF" w:rsidRPr="00CE3FAD" w:rsidRDefault="009D39AF" w:rsidP="00A2718D">
            <w:pPr>
              <w:rPr>
                <w:rFonts w:eastAsia="Calibri"/>
                <w:sz w:val="16"/>
                <w:szCs w:val="16"/>
                <w:lang w:val="en-GB"/>
              </w:rPr>
            </w:pPr>
            <w:r w:rsidRPr="00CE3FAD">
              <w:rPr>
                <w:rFonts w:eastAsia="Calibri"/>
                <w:b/>
                <w:sz w:val="16"/>
                <w:szCs w:val="16"/>
                <w:lang w:val="en-GB"/>
              </w:rPr>
              <w:sym w:font="Symbol" w:char="F07F"/>
            </w:r>
            <w:r w:rsidRPr="00CE3FAD">
              <w:rPr>
                <w:rFonts w:eastAsia="Calibri"/>
                <w:b/>
                <w:sz w:val="16"/>
                <w:lang w:val="en-GB"/>
              </w:rPr>
              <w:t xml:space="preserve"> </w:t>
            </w:r>
            <w:r w:rsidRPr="00CE3FAD">
              <w:rPr>
                <w:rFonts w:eastAsia="Calibri"/>
                <w:sz w:val="16"/>
                <w:lang w:val="en-GB"/>
              </w:rPr>
              <w:t>Aircraft</w:t>
            </w:r>
          </w:p>
        </w:tc>
        <w:tc>
          <w:tcPr>
            <w:tcW w:w="2339" w:type="dxa"/>
            <w:gridSpan w:val="7"/>
            <w:vMerge w:val="restart"/>
            <w:tcBorders>
              <w:top w:val="nil"/>
              <w:left w:val="nil"/>
            </w:tcBorders>
            <w:vAlign w:val="center"/>
          </w:tcPr>
          <w:p w14:paraId="17AAFAF4" w14:textId="77777777" w:rsidR="009D39AF" w:rsidRPr="00CE3FAD" w:rsidRDefault="009D39AF" w:rsidP="00A2718D">
            <w:pPr>
              <w:rPr>
                <w:rFonts w:eastAsia="Calibri"/>
                <w:sz w:val="16"/>
                <w:szCs w:val="16"/>
                <w:lang w:val="en-GB"/>
              </w:rPr>
            </w:pPr>
            <w:r w:rsidRPr="00CE3FAD">
              <w:rPr>
                <w:rFonts w:eastAsia="Calibri"/>
                <w:b/>
                <w:sz w:val="16"/>
                <w:szCs w:val="16"/>
                <w:lang w:val="en-GB"/>
              </w:rPr>
              <w:sym w:font="Symbol" w:char="F07F"/>
            </w:r>
            <w:r w:rsidRPr="00CE3FAD">
              <w:rPr>
                <w:rFonts w:eastAsia="Calibri"/>
                <w:b/>
                <w:sz w:val="16"/>
                <w:lang w:val="en-GB"/>
              </w:rPr>
              <w:t xml:space="preserve"> </w:t>
            </w:r>
            <w:r w:rsidRPr="00CE3FAD">
              <w:rPr>
                <w:rFonts w:eastAsia="Calibri"/>
                <w:sz w:val="16"/>
                <w:lang w:val="en-GB"/>
              </w:rPr>
              <w:t>Vessel</w:t>
            </w:r>
          </w:p>
        </w:tc>
        <w:tc>
          <w:tcPr>
            <w:tcW w:w="567" w:type="dxa"/>
            <w:gridSpan w:val="2"/>
            <w:tcBorders>
              <w:bottom w:val="nil"/>
              <w:right w:val="nil"/>
            </w:tcBorders>
          </w:tcPr>
          <w:p w14:paraId="156A0E54" w14:textId="77777777" w:rsidR="009D39AF" w:rsidRPr="00CE3FAD" w:rsidRDefault="009D39AF" w:rsidP="00A2718D">
            <w:pPr>
              <w:rPr>
                <w:rFonts w:eastAsia="Calibri"/>
                <w:b/>
                <w:sz w:val="16"/>
                <w:szCs w:val="16"/>
                <w:lang w:val="en-GB"/>
              </w:rPr>
            </w:pPr>
            <w:r w:rsidRPr="00CE3FAD">
              <w:rPr>
                <w:rFonts w:eastAsia="Calibri"/>
                <w:b/>
                <w:sz w:val="16"/>
                <w:lang w:val="en-GB"/>
              </w:rPr>
              <w:t>I.17</w:t>
            </w:r>
          </w:p>
        </w:tc>
        <w:tc>
          <w:tcPr>
            <w:tcW w:w="4582" w:type="dxa"/>
            <w:gridSpan w:val="11"/>
            <w:tcBorders>
              <w:left w:val="nil"/>
              <w:bottom w:val="nil"/>
            </w:tcBorders>
          </w:tcPr>
          <w:p w14:paraId="20B45C06" w14:textId="77777777" w:rsidR="009D39AF" w:rsidRPr="00CE3FAD" w:rsidRDefault="009D39AF" w:rsidP="00A2718D">
            <w:pPr>
              <w:rPr>
                <w:rFonts w:eastAsia="Calibri"/>
                <w:sz w:val="16"/>
                <w:szCs w:val="16"/>
                <w:lang w:val="en-GB"/>
              </w:rPr>
            </w:pPr>
            <w:r w:rsidRPr="00CE3FAD">
              <w:rPr>
                <w:rFonts w:eastAsia="Calibri"/>
                <w:b/>
                <w:sz w:val="16"/>
                <w:lang w:val="en-GB"/>
              </w:rPr>
              <w:t>Accompanying documents</w:t>
            </w:r>
          </w:p>
        </w:tc>
      </w:tr>
      <w:tr w:rsidR="009D39AF" w:rsidRPr="001163B0" w14:paraId="5868F285" w14:textId="77777777" w:rsidTr="00A2718D">
        <w:trPr>
          <w:gridBefore w:val="1"/>
          <w:gridAfter w:val="1"/>
          <w:wBefore w:w="452" w:type="dxa"/>
          <w:wAfter w:w="6" w:type="dxa"/>
          <w:trHeight w:val="157"/>
          <w:jc w:val="center"/>
        </w:trPr>
        <w:tc>
          <w:tcPr>
            <w:tcW w:w="598" w:type="dxa"/>
            <w:vMerge/>
            <w:tcBorders>
              <w:bottom w:val="nil"/>
              <w:right w:val="nil"/>
            </w:tcBorders>
          </w:tcPr>
          <w:p w14:paraId="6E408519" w14:textId="77777777" w:rsidR="009D39AF" w:rsidRPr="00CE3FAD" w:rsidRDefault="009D39AF" w:rsidP="00A2718D">
            <w:pPr>
              <w:jc w:val="center"/>
              <w:rPr>
                <w:rFonts w:eastAsia="Calibri"/>
                <w:sz w:val="16"/>
                <w:szCs w:val="16"/>
                <w:lang w:val="en-GB"/>
              </w:rPr>
            </w:pPr>
          </w:p>
        </w:tc>
        <w:tc>
          <w:tcPr>
            <w:tcW w:w="1200" w:type="dxa"/>
            <w:vMerge/>
            <w:tcBorders>
              <w:left w:val="nil"/>
              <w:bottom w:val="nil"/>
              <w:right w:val="nil"/>
            </w:tcBorders>
            <w:vAlign w:val="center"/>
          </w:tcPr>
          <w:p w14:paraId="3C3EF0D1" w14:textId="77777777" w:rsidR="009D39AF" w:rsidRPr="00CE3FAD" w:rsidRDefault="009D39AF" w:rsidP="00A2718D">
            <w:pPr>
              <w:rPr>
                <w:rFonts w:eastAsia="Calibri"/>
                <w:b/>
                <w:sz w:val="16"/>
                <w:szCs w:val="16"/>
                <w:lang w:val="en-GB"/>
              </w:rPr>
            </w:pPr>
          </w:p>
        </w:tc>
        <w:tc>
          <w:tcPr>
            <w:tcW w:w="2339" w:type="dxa"/>
            <w:gridSpan w:val="7"/>
            <w:vMerge/>
            <w:tcBorders>
              <w:left w:val="nil"/>
              <w:bottom w:val="nil"/>
            </w:tcBorders>
            <w:vAlign w:val="center"/>
          </w:tcPr>
          <w:p w14:paraId="55A94895" w14:textId="77777777" w:rsidR="009D39AF" w:rsidRPr="00CE3FAD" w:rsidRDefault="009D39AF" w:rsidP="00A2718D">
            <w:pPr>
              <w:rPr>
                <w:rFonts w:eastAsia="Calibri"/>
                <w:b/>
                <w:sz w:val="16"/>
                <w:szCs w:val="16"/>
                <w:lang w:val="en-GB"/>
              </w:rPr>
            </w:pPr>
          </w:p>
        </w:tc>
        <w:tc>
          <w:tcPr>
            <w:tcW w:w="2580" w:type="dxa"/>
            <w:gridSpan w:val="5"/>
            <w:tcBorders>
              <w:top w:val="nil"/>
              <w:bottom w:val="nil"/>
              <w:right w:val="nil"/>
            </w:tcBorders>
          </w:tcPr>
          <w:p w14:paraId="5A5260FB" w14:textId="77777777" w:rsidR="009D39AF" w:rsidRPr="00CE3FAD" w:rsidRDefault="009D39AF" w:rsidP="00A2718D">
            <w:pPr>
              <w:rPr>
                <w:rFonts w:eastAsia="Calibri"/>
                <w:sz w:val="16"/>
                <w:szCs w:val="16"/>
                <w:lang w:val="en-GB"/>
              </w:rPr>
            </w:pPr>
          </w:p>
        </w:tc>
        <w:tc>
          <w:tcPr>
            <w:tcW w:w="2569" w:type="dxa"/>
            <w:gridSpan w:val="8"/>
            <w:tcBorders>
              <w:top w:val="nil"/>
              <w:left w:val="nil"/>
              <w:bottom w:val="nil"/>
            </w:tcBorders>
          </w:tcPr>
          <w:p w14:paraId="255F69C2" w14:textId="77777777" w:rsidR="009D39AF" w:rsidRPr="00CE3FAD" w:rsidRDefault="009D39AF" w:rsidP="00A2718D">
            <w:pPr>
              <w:rPr>
                <w:rFonts w:eastAsia="Calibri"/>
                <w:sz w:val="16"/>
                <w:szCs w:val="16"/>
                <w:lang w:val="en-GB"/>
              </w:rPr>
            </w:pPr>
          </w:p>
        </w:tc>
      </w:tr>
      <w:tr w:rsidR="009D39AF" w:rsidRPr="001163B0" w14:paraId="263BF8CF" w14:textId="77777777" w:rsidTr="00A2718D">
        <w:trPr>
          <w:gridBefore w:val="1"/>
          <w:gridAfter w:val="1"/>
          <w:wBefore w:w="452" w:type="dxa"/>
          <w:wAfter w:w="6" w:type="dxa"/>
          <w:trHeight w:val="304"/>
          <w:jc w:val="center"/>
        </w:trPr>
        <w:tc>
          <w:tcPr>
            <w:tcW w:w="598" w:type="dxa"/>
            <w:tcBorders>
              <w:top w:val="nil"/>
              <w:bottom w:val="nil"/>
              <w:right w:val="nil"/>
            </w:tcBorders>
          </w:tcPr>
          <w:p w14:paraId="4D2CB740" w14:textId="77777777" w:rsidR="009D39AF" w:rsidRPr="00CE3FAD" w:rsidRDefault="009D39AF" w:rsidP="00A2718D">
            <w:pPr>
              <w:jc w:val="center"/>
              <w:rPr>
                <w:rFonts w:eastAsia="Calibri"/>
                <w:sz w:val="16"/>
                <w:szCs w:val="16"/>
                <w:lang w:val="en-GB"/>
              </w:rPr>
            </w:pPr>
          </w:p>
        </w:tc>
        <w:tc>
          <w:tcPr>
            <w:tcW w:w="1200" w:type="dxa"/>
            <w:tcBorders>
              <w:top w:val="nil"/>
              <w:left w:val="nil"/>
              <w:bottom w:val="nil"/>
              <w:right w:val="nil"/>
            </w:tcBorders>
          </w:tcPr>
          <w:p w14:paraId="477EF169" w14:textId="77777777" w:rsidR="009D39AF" w:rsidRPr="00CE3FAD" w:rsidRDefault="009D39AF" w:rsidP="00A2718D">
            <w:pPr>
              <w:rPr>
                <w:rFonts w:eastAsia="Calibri"/>
                <w:sz w:val="16"/>
                <w:szCs w:val="16"/>
                <w:lang w:val="en-GB"/>
              </w:rPr>
            </w:pPr>
            <w:r w:rsidRPr="00CE3FAD">
              <w:rPr>
                <w:rFonts w:eastAsia="Calibri"/>
                <w:b/>
                <w:sz w:val="16"/>
                <w:szCs w:val="16"/>
                <w:lang w:val="en-GB"/>
              </w:rPr>
              <w:sym w:font="Symbol" w:char="F07F"/>
            </w:r>
            <w:r w:rsidRPr="00CE3FAD">
              <w:rPr>
                <w:rFonts w:eastAsia="Calibri"/>
                <w:b/>
                <w:sz w:val="16"/>
                <w:lang w:val="en-GB"/>
              </w:rPr>
              <w:t xml:space="preserve"> </w:t>
            </w:r>
            <w:r w:rsidRPr="00CE3FAD">
              <w:rPr>
                <w:rFonts w:eastAsia="Calibri"/>
                <w:sz w:val="16"/>
                <w:lang w:val="en-GB"/>
              </w:rPr>
              <w:t>Railway</w:t>
            </w:r>
          </w:p>
        </w:tc>
        <w:tc>
          <w:tcPr>
            <w:tcW w:w="2339" w:type="dxa"/>
            <w:gridSpan w:val="7"/>
            <w:tcBorders>
              <w:top w:val="nil"/>
              <w:left w:val="nil"/>
              <w:bottom w:val="nil"/>
            </w:tcBorders>
            <w:vAlign w:val="center"/>
          </w:tcPr>
          <w:p w14:paraId="6C0016D8" w14:textId="77777777" w:rsidR="009D39AF" w:rsidRPr="00CE3FAD" w:rsidRDefault="009D39AF" w:rsidP="00A2718D">
            <w:pPr>
              <w:rPr>
                <w:rFonts w:eastAsia="Calibri"/>
                <w:sz w:val="16"/>
                <w:szCs w:val="16"/>
                <w:lang w:val="en-GB"/>
              </w:rPr>
            </w:pPr>
            <w:r w:rsidRPr="00CE3FAD">
              <w:rPr>
                <w:rFonts w:eastAsia="Calibri"/>
                <w:b/>
                <w:sz w:val="16"/>
                <w:szCs w:val="16"/>
                <w:lang w:val="en-GB"/>
              </w:rPr>
              <w:sym w:font="Symbol" w:char="F07F"/>
            </w:r>
            <w:r w:rsidRPr="00CE3FAD">
              <w:rPr>
                <w:rFonts w:eastAsia="Calibri"/>
                <w:b/>
                <w:sz w:val="16"/>
                <w:lang w:val="en-GB"/>
              </w:rPr>
              <w:t xml:space="preserve"> </w:t>
            </w:r>
            <w:r w:rsidRPr="00CE3FAD">
              <w:rPr>
                <w:rFonts w:eastAsia="Calibri"/>
                <w:sz w:val="16"/>
                <w:lang w:val="en-GB"/>
              </w:rPr>
              <w:t>Road vehicle</w:t>
            </w:r>
          </w:p>
        </w:tc>
        <w:tc>
          <w:tcPr>
            <w:tcW w:w="567" w:type="dxa"/>
            <w:gridSpan w:val="2"/>
            <w:tcBorders>
              <w:top w:val="nil"/>
              <w:bottom w:val="nil"/>
              <w:right w:val="nil"/>
            </w:tcBorders>
          </w:tcPr>
          <w:p w14:paraId="5A79442B" w14:textId="77777777" w:rsidR="009D39AF" w:rsidRPr="00CE3FAD" w:rsidRDefault="009D39AF" w:rsidP="00A2718D">
            <w:pPr>
              <w:rPr>
                <w:rFonts w:eastAsia="Calibri"/>
                <w:sz w:val="16"/>
                <w:szCs w:val="16"/>
                <w:lang w:val="en-GB"/>
              </w:rPr>
            </w:pPr>
          </w:p>
        </w:tc>
        <w:tc>
          <w:tcPr>
            <w:tcW w:w="2436" w:type="dxa"/>
            <w:gridSpan w:val="5"/>
            <w:tcBorders>
              <w:top w:val="nil"/>
              <w:left w:val="nil"/>
              <w:bottom w:val="nil"/>
              <w:right w:val="nil"/>
            </w:tcBorders>
            <w:vAlign w:val="center"/>
          </w:tcPr>
          <w:p w14:paraId="79390E71" w14:textId="77777777" w:rsidR="009D39AF" w:rsidRPr="00CE3FAD" w:rsidRDefault="009D39AF" w:rsidP="00A2718D">
            <w:pPr>
              <w:rPr>
                <w:rFonts w:eastAsia="Calibri"/>
                <w:sz w:val="16"/>
                <w:szCs w:val="16"/>
                <w:lang w:val="en-GB"/>
              </w:rPr>
            </w:pPr>
            <w:r w:rsidRPr="00CE3FAD">
              <w:rPr>
                <w:rFonts w:eastAsia="Calibri"/>
                <w:sz w:val="16"/>
                <w:lang w:val="en-GB"/>
              </w:rPr>
              <w:t>Type</w:t>
            </w:r>
          </w:p>
        </w:tc>
        <w:tc>
          <w:tcPr>
            <w:tcW w:w="2146" w:type="dxa"/>
            <w:gridSpan w:val="6"/>
            <w:tcBorders>
              <w:top w:val="nil"/>
              <w:left w:val="nil"/>
              <w:bottom w:val="nil"/>
            </w:tcBorders>
            <w:vAlign w:val="center"/>
          </w:tcPr>
          <w:p w14:paraId="1CEC09AD" w14:textId="77777777" w:rsidR="009D39AF" w:rsidRPr="00CE3FAD" w:rsidRDefault="009D39AF" w:rsidP="00A2718D">
            <w:pPr>
              <w:rPr>
                <w:rFonts w:eastAsia="Calibri"/>
                <w:sz w:val="16"/>
                <w:szCs w:val="16"/>
                <w:lang w:val="en-GB"/>
              </w:rPr>
            </w:pPr>
            <w:r w:rsidRPr="00CE3FAD">
              <w:rPr>
                <w:rFonts w:eastAsia="Calibri"/>
                <w:sz w:val="16"/>
                <w:lang w:val="en-GB"/>
              </w:rPr>
              <w:t>Code</w:t>
            </w:r>
          </w:p>
        </w:tc>
      </w:tr>
      <w:tr w:rsidR="009D39AF" w:rsidRPr="001163B0" w14:paraId="5B320582" w14:textId="77777777" w:rsidTr="00A2718D">
        <w:trPr>
          <w:gridBefore w:val="1"/>
          <w:gridAfter w:val="1"/>
          <w:wBefore w:w="452" w:type="dxa"/>
          <w:wAfter w:w="6" w:type="dxa"/>
          <w:trHeight w:val="176"/>
          <w:jc w:val="center"/>
        </w:trPr>
        <w:tc>
          <w:tcPr>
            <w:tcW w:w="598" w:type="dxa"/>
            <w:vMerge w:val="restart"/>
            <w:tcBorders>
              <w:top w:val="nil"/>
              <w:right w:val="nil"/>
            </w:tcBorders>
          </w:tcPr>
          <w:p w14:paraId="65C4D133" w14:textId="77777777" w:rsidR="009D39AF" w:rsidRPr="00CE3FAD" w:rsidRDefault="009D39AF" w:rsidP="00A2718D">
            <w:pPr>
              <w:jc w:val="center"/>
              <w:rPr>
                <w:rFonts w:eastAsia="Calibri"/>
                <w:sz w:val="16"/>
                <w:szCs w:val="16"/>
                <w:lang w:val="en-GB"/>
              </w:rPr>
            </w:pPr>
          </w:p>
        </w:tc>
        <w:tc>
          <w:tcPr>
            <w:tcW w:w="3539" w:type="dxa"/>
            <w:gridSpan w:val="8"/>
            <w:vMerge w:val="restart"/>
            <w:tcBorders>
              <w:top w:val="nil"/>
              <w:left w:val="nil"/>
            </w:tcBorders>
          </w:tcPr>
          <w:p w14:paraId="4A9A6D9D" w14:textId="77777777" w:rsidR="009D39AF" w:rsidRPr="00CE3FAD" w:rsidRDefault="009D39AF" w:rsidP="00A2718D">
            <w:pPr>
              <w:rPr>
                <w:rFonts w:eastAsia="Calibri"/>
                <w:sz w:val="16"/>
                <w:szCs w:val="16"/>
                <w:lang w:val="en-GB"/>
              </w:rPr>
            </w:pPr>
            <w:r w:rsidRPr="00CE3FAD">
              <w:rPr>
                <w:rFonts w:eastAsia="Calibri"/>
                <w:sz w:val="16"/>
                <w:lang w:val="en-GB"/>
              </w:rPr>
              <w:t>Identification</w:t>
            </w:r>
          </w:p>
        </w:tc>
        <w:tc>
          <w:tcPr>
            <w:tcW w:w="567" w:type="dxa"/>
            <w:gridSpan w:val="2"/>
            <w:tcBorders>
              <w:top w:val="nil"/>
              <w:bottom w:val="nil"/>
              <w:right w:val="nil"/>
            </w:tcBorders>
          </w:tcPr>
          <w:p w14:paraId="216C02F1" w14:textId="77777777" w:rsidR="009D39AF" w:rsidRPr="00CE3FAD" w:rsidRDefault="009D39AF" w:rsidP="00A2718D">
            <w:pPr>
              <w:rPr>
                <w:rFonts w:eastAsia="Calibri"/>
                <w:sz w:val="16"/>
                <w:szCs w:val="16"/>
                <w:lang w:val="en-GB"/>
              </w:rPr>
            </w:pPr>
          </w:p>
        </w:tc>
        <w:tc>
          <w:tcPr>
            <w:tcW w:w="2436" w:type="dxa"/>
            <w:gridSpan w:val="5"/>
            <w:tcBorders>
              <w:top w:val="nil"/>
              <w:left w:val="nil"/>
              <w:bottom w:val="nil"/>
              <w:right w:val="nil"/>
            </w:tcBorders>
          </w:tcPr>
          <w:p w14:paraId="47B9A866" w14:textId="77777777" w:rsidR="009D39AF" w:rsidRPr="00CE3FAD" w:rsidRDefault="009D39AF" w:rsidP="00A2718D">
            <w:pPr>
              <w:rPr>
                <w:rFonts w:eastAsia="Calibri"/>
                <w:sz w:val="16"/>
                <w:szCs w:val="16"/>
                <w:lang w:val="en-GB"/>
              </w:rPr>
            </w:pPr>
            <w:r w:rsidRPr="00CE3FAD">
              <w:rPr>
                <w:rFonts w:eastAsia="Calibri"/>
                <w:sz w:val="16"/>
                <w:lang w:val="en-GB"/>
              </w:rPr>
              <w:t>Country</w:t>
            </w:r>
          </w:p>
        </w:tc>
        <w:tc>
          <w:tcPr>
            <w:tcW w:w="2146" w:type="dxa"/>
            <w:gridSpan w:val="6"/>
            <w:tcBorders>
              <w:top w:val="nil"/>
              <w:left w:val="nil"/>
              <w:bottom w:val="nil"/>
            </w:tcBorders>
          </w:tcPr>
          <w:p w14:paraId="387E2A85" w14:textId="77777777" w:rsidR="009D39AF" w:rsidRPr="00CE3FAD" w:rsidRDefault="009D39AF" w:rsidP="00A2718D">
            <w:pPr>
              <w:rPr>
                <w:rFonts w:eastAsia="Calibri"/>
                <w:sz w:val="16"/>
                <w:szCs w:val="16"/>
                <w:lang w:val="en-GB"/>
              </w:rPr>
            </w:pPr>
            <w:r w:rsidRPr="00CE3FAD">
              <w:rPr>
                <w:rFonts w:eastAsia="Calibri"/>
                <w:sz w:val="16"/>
                <w:lang w:val="en-GB"/>
              </w:rPr>
              <w:t>ISO country code</w:t>
            </w:r>
          </w:p>
        </w:tc>
      </w:tr>
      <w:tr w:rsidR="009D39AF" w:rsidRPr="001163B0" w14:paraId="13B7FC94"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290A3A39" w14:textId="77777777" w:rsidR="009D39AF" w:rsidRPr="00CE3FAD" w:rsidRDefault="009D39AF" w:rsidP="00A2718D">
            <w:pPr>
              <w:jc w:val="center"/>
              <w:rPr>
                <w:rFonts w:eastAsia="Calibri"/>
                <w:sz w:val="16"/>
                <w:szCs w:val="16"/>
                <w:lang w:val="en-GB"/>
              </w:rPr>
            </w:pPr>
          </w:p>
        </w:tc>
        <w:tc>
          <w:tcPr>
            <w:tcW w:w="3539" w:type="dxa"/>
            <w:gridSpan w:val="8"/>
            <w:vMerge/>
            <w:tcBorders>
              <w:left w:val="nil"/>
              <w:bottom w:val="single" w:sz="4" w:space="0" w:color="auto"/>
            </w:tcBorders>
          </w:tcPr>
          <w:p w14:paraId="08686910" w14:textId="77777777" w:rsidR="009D39AF" w:rsidRPr="00CE3FAD" w:rsidRDefault="009D39AF" w:rsidP="00A2718D">
            <w:pPr>
              <w:jc w:val="center"/>
              <w:rPr>
                <w:rFonts w:eastAsia="Calibri"/>
                <w:sz w:val="16"/>
                <w:szCs w:val="16"/>
                <w:lang w:val="en-GB"/>
              </w:rPr>
            </w:pPr>
          </w:p>
        </w:tc>
        <w:tc>
          <w:tcPr>
            <w:tcW w:w="567" w:type="dxa"/>
            <w:gridSpan w:val="2"/>
            <w:tcBorders>
              <w:top w:val="nil"/>
              <w:bottom w:val="single" w:sz="4" w:space="0" w:color="auto"/>
              <w:right w:val="nil"/>
            </w:tcBorders>
          </w:tcPr>
          <w:p w14:paraId="289341D0" w14:textId="77777777" w:rsidR="009D39AF" w:rsidRPr="00CE3FAD" w:rsidRDefault="009D39AF" w:rsidP="00A2718D">
            <w:pPr>
              <w:rPr>
                <w:rFonts w:eastAsia="Calibri"/>
                <w:sz w:val="16"/>
                <w:szCs w:val="16"/>
                <w:lang w:val="en-GB"/>
              </w:rPr>
            </w:pPr>
          </w:p>
        </w:tc>
        <w:tc>
          <w:tcPr>
            <w:tcW w:w="2436" w:type="dxa"/>
            <w:gridSpan w:val="5"/>
            <w:tcBorders>
              <w:top w:val="nil"/>
              <w:left w:val="nil"/>
              <w:bottom w:val="single" w:sz="4" w:space="0" w:color="auto"/>
              <w:right w:val="nil"/>
            </w:tcBorders>
          </w:tcPr>
          <w:p w14:paraId="3450887A" w14:textId="77777777" w:rsidR="009D39AF" w:rsidRPr="00CE3FAD" w:rsidRDefault="009D39AF" w:rsidP="00A2718D">
            <w:pPr>
              <w:rPr>
                <w:rFonts w:eastAsia="Calibri"/>
                <w:sz w:val="16"/>
                <w:szCs w:val="16"/>
                <w:lang w:val="en-GB"/>
              </w:rPr>
            </w:pPr>
            <w:r w:rsidRPr="00CE3FAD">
              <w:rPr>
                <w:rFonts w:eastAsia="Calibri"/>
                <w:sz w:val="16"/>
                <w:lang w:val="en-GB"/>
              </w:rPr>
              <w:t>Commercial document reference</w:t>
            </w:r>
          </w:p>
        </w:tc>
        <w:tc>
          <w:tcPr>
            <w:tcW w:w="2146" w:type="dxa"/>
            <w:gridSpan w:val="6"/>
            <w:tcBorders>
              <w:top w:val="nil"/>
              <w:left w:val="nil"/>
              <w:bottom w:val="single" w:sz="4" w:space="0" w:color="auto"/>
            </w:tcBorders>
          </w:tcPr>
          <w:p w14:paraId="109087D7" w14:textId="77777777" w:rsidR="009D39AF" w:rsidRPr="00CE3FAD" w:rsidRDefault="009D39AF" w:rsidP="00A2718D">
            <w:pPr>
              <w:rPr>
                <w:rFonts w:eastAsia="Calibri"/>
                <w:sz w:val="16"/>
                <w:szCs w:val="16"/>
                <w:lang w:val="en-GB"/>
              </w:rPr>
            </w:pPr>
          </w:p>
        </w:tc>
      </w:tr>
      <w:tr w:rsidR="009D39AF" w:rsidRPr="001163B0" w14:paraId="5F083927"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14617975" w14:textId="77777777" w:rsidR="009D39AF" w:rsidRPr="00CE3FAD" w:rsidRDefault="009D39AF" w:rsidP="00A2718D">
            <w:pPr>
              <w:rPr>
                <w:rFonts w:eastAsia="Calibri"/>
                <w:b/>
                <w:sz w:val="16"/>
                <w:szCs w:val="16"/>
                <w:lang w:val="en-GB"/>
              </w:rPr>
            </w:pPr>
            <w:r w:rsidRPr="00CE3FAD">
              <w:rPr>
                <w:rFonts w:eastAsia="Calibri"/>
                <w:b/>
                <w:sz w:val="16"/>
                <w:lang w:val="en-GB"/>
              </w:rPr>
              <w:t>I.18</w:t>
            </w:r>
          </w:p>
        </w:tc>
        <w:tc>
          <w:tcPr>
            <w:tcW w:w="2117" w:type="dxa"/>
            <w:gridSpan w:val="6"/>
            <w:tcBorders>
              <w:left w:val="single" w:sz="4" w:space="0" w:color="auto"/>
              <w:right w:val="single" w:sz="4" w:space="0" w:color="auto"/>
            </w:tcBorders>
          </w:tcPr>
          <w:p w14:paraId="7A7D401D" w14:textId="77777777" w:rsidR="009D39AF" w:rsidRPr="00CE3FAD" w:rsidRDefault="009D39AF" w:rsidP="00A2718D">
            <w:pPr>
              <w:rPr>
                <w:rFonts w:eastAsia="Calibri"/>
                <w:b/>
                <w:sz w:val="16"/>
                <w:szCs w:val="16"/>
                <w:lang w:val="en-GB"/>
              </w:rPr>
            </w:pPr>
            <w:r w:rsidRPr="00CE3FAD">
              <w:rPr>
                <w:rFonts w:eastAsia="Calibri"/>
                <w:b/>
                <w:sz w:val="16"/>
                <w:lang w:val="en-GB"/>
              </w:rPr>
              <w:t>Transport conditions</w:t>
            </w:r>
          </w:p>
        </w:tc>
        <w:tc>
          <w:tcPr>
            <w:tcW w:w="2549" w:type="dxa"/>
            <w:gridSpan w:val="6"/>
            <w:tcBorders>
              <w:left w:val="single" w:sz="4" w:space="0" w:color="auto"/>
              <w:right w:val="single" w:sz="4" w:space="0" w:color="auto"/>
            </w:tcBorders>
          </w:tcPr>
          <w:p w14:paraId="321184BC" w14:textId="77777777" w:rsidR="009D39AF" w:rsidRPr="00CE3FAD" w:rsidRDefault="009D39AF" w:rsidP="00A2718D">
            <w:pPr>
              <w:rPr>
                <w:rFonts w:eastAsia="Calibri"/>
                <w:sz w:val="16"/>
                <w:szCs w:val="16"/>
                <w:lang w:val="en-GB"/>
              </w:rPr>
            </w:pPr>
            <w:r w:rsidRPr="00CE3FAD">
              <w:rPr>
                <w:rFonts w:eastAsia="Calibri"/>
                <w:b/>
                <w:sz w:val="16"/>
                <w:szCs w:val="16"/>
                <w:lang w:val="en-GB"/>
              </w:rPr>
              <w:sym w:font="Symbol" w:char="F07F"/>
            </w:r>
            <w:r w:rsidRPr="00CE3FAD">
              <w:rPr>
                <w:rFonts w:eastAsia="Calibri"/>
                <w:b/>
                <w:sz w:val="16"/>
                <w:lang w:val="en-GB"/>
              </w:rPr>
              <w:t xml:space="preserve"> </w:t>
            </w:r>
            <w:r w:rsidRPr="00CE3FAD">
              <w:rPr>
                <w:rFonts w:eastAsia="Calibri"/>
                <w:sz w:val="16"/>
                <w:lang w:val="en-GB"/>
              </w:rPr>
              <w:t xml:space="preserve">Ambient </w:t>
            </w:r>
          </w:p>
        </w:tc>
        <w:tc>
          <w:tcPr>
            <w:tcW w:w="1876" w:type="dxa"/>
            <w:gridSpan w:val="3"/>
            <w:tcBorders>
              <w:left w:val="single" w:sz="4" w:space="0" w:color="auto"/>
              <w:right w:val="single" w:sz="4" w:space="0" w:color="auto"/>
            </w:tcBorders>
          </w:tcPr>
          <w:p w14:paraId="651DDEDC" w14:textId="77777777" w:rsidR="009D39AF" w:rsidRPr="00CE3FAD" w:rsidRDefault="009D39AF" w:rsidP="00A2718D">
            <w:pPr>
              <w:rPr>
                <w:rFonts w:eastAsia="Calibri"/>
                <w:sz w:val="16"/>
                <w:szCs w:val="16"/>
                <w:lang w:val="en-GB"/>
              </w:rPr>
            </w:pPr>
            <w:r w:rsidRPr="00CE3FAD">
              <w:rPr>
                <w:rFonts w:eastAsia="Calibri"/>
                <w:b/>
                <w:sz w:val="16"/>
                <w:szCs w:val="16"/>
                <w:lang w:val="en-GB"/>
              </w:rPr>
              <w:sym w:font="Symbol" w:char="F07F"/>
            </w:r>
            <w:r w:rsidRPr="00CE3FAD">
              <w:rPr>
                <w:rFonts w:eastAsia="Calibri"/>
                <w:b/>
                <w:sz w:val="16"/>
                <w:lang w:val="en-GB"/>
              </w:rPr>
              <w:t xml:space="preserve"> </w:t>
            </w:r>
            <w:r w:rsidRPr="00CE3FAD">
              <w:rPr>
                <w:rFonts w:eastAsia="Calibri"/>
                <w:sz w:val="16"/>
                <w:lang w:val="en-GB"/>
              </w:rPr>
              <w:t>Chilled</w:t>
            </w:r>
          </w:p>
        </w:tc>
        <w:tc>
          <w:tcPr>
            <w:tcW w:w="2146" w:type="dxa"/>
            <w:gridSpan w:val="6"/>
            <w:tcBorders>
              <w:left w:val="single" w:sz="4" w:space="0" w:color="auto"/>
            </w:tcBorders>
          </w:tcPr>
          <w:p w14:paraId="45FB9176" w14:textId="77777777" w:rsidR="009D39AF" w:rsidRPr="00CE3FAD" w:rsidRDefault="009D39AF" w:rsidP="00A2718D">
            <w:pPr>
              <w:rPr>
                <w:rFonts w:eastAsia="Calibri"/>
                <w:sz w:val="16"/>
                <w:szCs w:val="16"/>
                <w:lang w:val="en-GB"/>
              </w:rPr>
            </w:pPr>
            <w:r w:rsidRPr="00CE3FAD">
              <w:rPr>
                <w:rFonts w:eastAsia="Calibri"/>
                <w:b/>
                <w:sz w:val="16"/>
                <w:szCs w:val="16"/>
                <w:lang w:val="en-GB"/>
              </w:rPr>
              <w:sym w:font="Symbol" w:char="F07F"/>
            </w:r>
            <w:r w:rsidRPr="00CE3FAD">
              <w:rPr>
                <w:rFonts w:eastAsia="Calibri"/>
                <w:b/>
                <w:sz w:val="16"/>
                <w:lang w:val="en-GB"/>
              </w:rPr>
              <w:t xml:space="preserve"> </w:t>
            </w:r>
            <w:r w:rsidRPr="00CE3FAD">
              <w:rPr>
                <w:rFonts w:eastAsia="Calibri"/>
                <w:sz w:val="16"/>
                <w:lang w:val="en-GB"/>
              </w:rPr>
              <w:t>Frozen</w:t>
            </w:r>
          </w:p>
        </w:tc>
      </w:tr>
      <w:tr w:rsidR="009D39AF" w:rsidRPr="001163B0" w14:paraId="73311976" w14:textId="77777777" w:rsidTr="00A2718D">
        <w:trPr>
          <w:gridBefore w:val="1"/>
          <w:wBefore w:w="452" w:type="dxa"/>
          <w:trHeight w:val="132"/>
          <w:jc w:val="center"/>
        </w:trPr>
        <w:tc>
          <w:tcPr>
            <w:tcW w:w="598" w:type="dxa"/>
            <w:tcBorders>
              <w:bottom w:val="nil"/>
              <w:right w:val="nil"/>
            </w:tcBorders>
          </w:tcPr>
          <w:p w14:paraId="59856C7A" w14:textId="77777777" w:rsidR="009D39AF" w:rsidRPr="00CE3FAD" w:rsidRDefault="009D39AF" w:rsidP="00A2718D">
            <w:pPr>
              <w:rPr>
                <w:rFonts w:eastAsia="Calibri"/>
                <w:b/>
                <w:sz w:val="16"/>
                <w:szCs w:val="16"/>
                <w:lang w:val="en-GB"/>
              </w:rPr>
            </w:pPr>
            <w:r w:rsidRPr="00CE3FAD">
              <w:rPr>
                <w:rFonts w:eastAsia="Calibri"/>
                <w:b/>
                <w:sz w:val="16"/>
                <w:lang w:val="en-GB"/>
              </w:rPr>
              <w:t>I.19</w:t>
            </w:r>
          </w:p>
        </w:tc>
        <w:tc>
          <w:tcPr>
            <w:tcW w:w="8694" w:type="dxa"/>
            <w:gridSpan w:val="22"/>
            <w:tcBorders>
              <w:left w:val="nil"/>
              <w:bottom w:val="nil"/>
            </w:tcBorders>
          </w:tcPr>
          <w:p w14:paraId="6E9F5FF5" w14:textId="77777777" w:rsidR="009D39AF" w:rsidRPr="00CE3FAD" w:rsidRDefault="009D39AF" w:rsidP="00A2718D">
            <w:pPr>
              <w:rPr>
                <w:rFonts w:eastAsia="Calibri"/>
                <w:b/>
                <w:sz w:val="16"/>
                <w:szCs w:val="16"/>
                <w:lang w:val="en-GB"/>
              </w:rPr>
            </w:pPr>
            <w:r w:rsidRPr="00CE3FAD">
              <w:rPr>
                <w:rFonts w:eastAsia="Calibri"/>
                <w:b/>
                <w:sz w:val="16"/>
                <w:lang w:val="en-GB"/>
              </w:rPr>
              <w:t>Container number/Seal number</w:t>
            </w:r>
          </w:p>
        </w:tc>
      </w:tr>
      <w:tr w:rsidR="009D39AF" w:rsidRPr="001163B0" w14:paraId="27B18CE6" w14:textId="77777777" w:rsidTr="00A2718D">
        <w:trPr>
          <w:gridBefore w:val="1"/>
          <w:wBefore w:w="452" w:type="dxa"/>
          <w:trHeight w:val="132"/>
          <w:jc w:val="center"/>
        </w:trPr>
        <w:tc>
          <w:tcPr>
            <w:tcW w:w="598" w:type="dxa"/>
            <w:tcBorders>
              <w:top w:val="nil"/>
              <w:bottom w:val="single" w:sz="4" w:space="0" w:color="auto"/>
              <w:right w:val="nil"/>
            </w:tcBorders>
          </w:tcPr>
          <w:p w14:paraId="3DAAAD97" w14:textId="77777777" w:rsidR="009D39AF" w:rsidRPr="00CE3FAD" w:rsidRDefault="009D39AF" w:rsidP="00A2718D">
            <w:pPr>
              <w:rPr>
                <w:rFonts w:eastAsia="Calibri"/>
                <w:sz w:val="16"/>
                <w:szCs w:val="16"/>
                <w:lang w:val="en-GB"/>
              </w:rPr>
            </w:pPr>
          </w:p>
        </w:tc>
        <w:tc>
          <w:tcPr>
            <w:tcW w:w="3546" w:type="dxa"/>
            <w:gridSpan w:val="9"/>
            <w:tcBorders>
              <w:top w:val="nil"/>
              <w:left w:val="nil"/>
              <w:bottom w:val="single" w:sz="4" w:space="0" w:color="auto"/>
              <w:right w:val="nil"/>
            </w:tcBorders>
          </w:tcPr>
          <w:p w14:paraId="57D25F15" w14:textId="77777777" w:rsidR="009D39AF" w:rsidRPr="00CE3FAD" w:rsidRDefault="009D39AF" w:rsidP="00A2718D">
            <w:pPr>
              <w:rPr>
                <w:rFonts w:eastAsia="Calibri"/>
                <w:sz w:val="16"/>
                <w:szCs w:val="16"/>
                <w:lang w:val="en-GB"/>
              </w:rPr>
            </w:pPr>
            <w:r w:rsidRPr="00CE3FAD">
              <w:rPr>
                <w:rFonts w:eastAsia="Calibri"/>
                <w:sz w:val="16"/>
                <w:lang w:val="en-GB"/>
              </w:rPr>
              <w:t>Container No</w:t>
            </w:r>
          </w:p>
        </w:tc>
        <w:tc>
          <w:tcPr>
            <w:tcW w:w="2828" w:type="dxa"/>
            <w:gridSpan w:val="5"/>
            <w:tcBorders>
              <w:top w:val="nil"/>
              <w:left w:val="nil"/>
              <w:bottom w:val="single" w:sz="4" w:space="0" w:color="auto"/>
              <w:right w:val="nil"/>
            </w:tcBorders>
          </w:tcPr>
          <w:p w14:paraId="3C9691AE" w14:textId="77777777" w:rsidR="009D39AF" w:rsidRPr="00CE3FAD" w:rsidRDefault="009D39AF" w:rsidP="00A2718D">
            <w:pPr>
              <w:rPr>
                <w:rFonts w:eastAsia="Calibri"/>
                <w:sz w:val="16"/>
                <w:szCs w:val="16"/>
                <w:lang w:val="en-GB"/>
              </w:rPr>
            </w:pPr>
            <w:r w:rsidRPr="00CE3FAD">
              <w:rPr>
                <w:rFonts w:eastAsia="Calibri"/>
                <w:sz w:val="16"/>
                <w:lang w:val="en-GB"/>
              </w:rPr>
              <w:t xml:space="preserve">Seal No </w:t>
            </w:r>
          </w:p>
        </w:tc>
        <w:tc>
          <w:tcPr>
            <w:tcW w:w="2320" w:type="dxa"/>
            <w:gridSpan w:val="8"/>
            <w:tcBorders>
              <w:top w:val="nil"/>
              <w:left w:val="nil"/>
              <w:bottom w:val="single" w:sz="4" w:space="0" w:color="auto"/>
            </w:tcBorders>
          </w:tcPr>
          <w:p w14:paraId="775F8D02" w14:textId="77777777" w:rsidR="009D39AF" w:rsidRPr="00CE3FAD" w:rsidRDefault="009D39AF" w:rsidP="00A2718D">
            <w:pPr>
              <w:rPr>
                <w:rFonts w:eastAsia="Calibri"/>
                <w:sz w:val="16"/>
                <w:szCs w:val="16"/>
                <w:lang w:val="en-GB"/>
              </w:rPr>
            </w:pPr>
          </w:p>
        </w:tc>
      </w:tr>
      <w:tr w:rsidR="009D39AF" w:rsidRPr="001163B0" w14:paraId="0B29EC1C" w14:textId="77777777" w:rsidTr="00A2718D">
        <w:trPr>
          <w:gridBefore w:val="1"/>
          <w:wBefore w:w="452" w:type="dxa"/>
          <w:trHeight w:val="227"/>
          <w:jc w:val="center"/>
        </w:trPr>
        <w:tc>
          <w:tcPr>
            <w:tcW w:w="598" w:type="dxa"/>
            <w:tcBorders>
              <w:bottom w:val="single" w:sz="4" w:space="0" w:color="auto"/>
              <w:right w:val="single" w:sz="4" w:space="0" w:color="auto"/>
            </w:tcBorders>
          </w:tcPr>
          <w:p w14:paraId="6177211B" w14:textId="77777777" w:rsidR="009D39AF" w:rsidRPr="00CE3FAD" w:rsidRDefault="009D39AF" w:rsidP="00A2718D">
            <w:pPr>
              <w:rPr>
                <w:rFonts w:eastAsia="Calibri"/>
                <w:b/>
                <w:sz w:val="16"/>
                <w:szCs w:val="16"/>
                <w:lang w:val="en-GB"/>
              </w:rPr>
            </w:pPr>
            <w:r w:rsidRPr="00CE3FAD">
              <w:rPr>
                <w:rFonts w:eastAsia="Calibri"/>
                <w:b/>
                <w:sz w:val="16"/>
                <w:lang w:val="en-GB"/>
              </w:rPr>
              <w:t>I.20</w:t>
            </w:r>
          </w:p>
        </w:tc>
        <w:tc>
          <w:tcPr>
            <w:tcW w:w="8694" w:type="dxa"/>
            <w:gridSpan w:val="22"/>
            <w:tcBorders>
              <w:left w:val="single" w:sz="4" w:space="0" w:color="auto"/>
              <w:bottom w:val="single" w:sz="4" w:space="0" w:color="auto"/>
            </w:tcBorders>
          </w:tcPr>
          <w:p w14:paraId="323DE293" w14:textId="77777777" w:rsidR="009D39AF" w:rsidRPr="00CE3FAD" w:rsidRDefault="009D39AF" w:rsidP="00A2718D">
            <w:pPr>
              <w:rPr>
                <w:rFonts w:eastAsia="Calibri"/>
                <w:b/>
                <w:sz w:val="16"/>
                <w:szCs w:val="16"/>
                <w:lang w:val="en-GB"/>
              </w:rPr>
            </w:pPr>
            <w:r w:rsidRPr="00CE3FAD">
              <w:rPr>
                <w:rFonts w:eastAsia="Calibri"/>
                <w:b/>
                <w:sz w:val="16"/>
                <w:lang w:val="en-GB"/>
              </w:rPr>
              <w:t>Certified as or for</w:t>
            </w:r>
          </w:p>
        </w:tc>
      </w:tr>
      <w:tr w:rsidR="009D39AF" w:rsidRPr="001163B0" w14:paraId="2FE5521A" w14:textId="77777777" w:rsidTr="00A2718D">
        <w:trPr>
          <w:gridBefore w:val="1"/>
          <w:wBefore w:w="452" w:type="dxa"/>
          <w:trHeight w:val="369"/>
          <w:jc w:val="center"/>
        </w:trPr>
        <w:tc>
          <w:tcPr>
            <w:tcW w:w="598" w:type="dxa"/>
            <w:tcBorders>
              <w:top w:val="single" w:sz="4" w:space="0" w:color="auto"/>
              <w:bottom w:val="nil"/>
              <w:right w:val="nil"/>
            </w:tcBorders>
          </w:tcPr>
          <w:p w14:paraId="6253A551" w14:textId="77777777" w:rsidR="009D39AF" w:rsidRPr="00CE3FAD" w:rsidRDefault="009D39AF"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3DFA08A4" w14:textId="0145D0CC" w:rsidR="009D39AF" w:rsidRPr="00CE3FAD" w:rsidRDefault="009D39AF" w:rsidP="00A2718D">
            <w:pPr>
              <w:spacing w:line="360" w:lineRule="auto"/>
              <w:rPr>
                <w:rFonts w:eastAsia="Calibri"/>
                <w:sz w:val="16"/>
                <w:szCs w:val="16"/>
                <w:lang w:val="en-GB"/>
              </w:rPr>
            </w:pPr>
            <w:r w:rsidRPr="00CE3FAD">
              <w:rPr>
                <w:rFonts w:eastAsia="Calibri"/>
                <w:b/>
                <w:sz w:val="16"/>
                <w:szCs w:val="16"/>
                <w:lang w:val="en-GB"/>
              </w:rPr>
              <w:sym w:font="Symbol" w:char="F07F"/>
            </w:r>
            <w:r w:rsidRPr="00CE3FAD">
              <w:rPr>
                <w:rFonts w:eastAsia="Calibri"/>
                <w:b/>
                <w:sz w:val="16"/>
                <w:lang w:val="en-GB"/>
              </w:rPr>
              <w:t xml:space="preserve"> </w:t>
            </w:r>
            <w:r w:rsidR="003A4722" w:rsidRPr="00CE3FAD">
              <w:rPr>
                <w:rFonts w:eastAsia="Calibri"/>
                <w:sz w:val="16"/>
                <w:lang w:val="en-GB"/>
              </w:rPr>
              <w:t>Feedstuff</w:t>
            </w:r>
          </w:p>
        </w:tc>
        <w:tc>
          <w:tcPr>
            <w:tcW w:w="2499" w:type="dxa"/>
            <w:gridSpan w:val="7"/>
            <w:tcBorders>
              <w:top w:val="single" w:sz="4" w:space="0" w:color="auto"/>
              <w:left w:val="nil"/>
              <w:bottom w:val="nil"/>
              <w:right w:val="nil"/>
            </w:tcBorders>
          </w:tcPr>
          <w:p w14:paraId="3C2A4ADA" w14:textId="6E67D74E" w:rsidR="009D39AF" w:rsidRPr="00CE3FAD" w:rsidRDefault="009D39AF" w:rsidP="00A2718D">
            <w:pPr>
              <w:spacing w:line="360" w:lineRule="auto"/>
              <w:rPr>
                <w:rFonts w:eastAsia="Calibri"/>
                <w:sz w:val="16"/>
                <w:szCs w:val="16"/>
                <w:lang w:val="en-GB"/>
              </w:rPr>
            </w:pPr>
            <w:r w:rsidRPr="00CE3FAD">
              <w:rPr>
                <w:rFonts w:eastAsia="Calibri"/>
                <w:b/>
                <w:sz w:val="16"/>
                <w:szCs w:val="16"/>
                <w:lang w:val="en-GB"/>
              </w:rPr>
              <w:sym w:font="Symbol" w:char="F07F"/>
            </w:r>
            <w:r w:rsidRPr="00CE3FAD">
              <w:rPr>
                <w:rFonts w:eastAsia="Calibri"/>
                <w:b/>
                <w:sz w:val="16"/>
                <w:lang w:val="en-GB"/>
              </w:rPr>
              <w:t xml:space="preserve"> </w:t>
            </w:r>
            <w:r w:rsidR="003A4722" w:rsidRPr="00CE3FAD">
              <w:rPr>
                <w:rFonts w:eastAsia="Calibri"/>
                <w:sz w:val="16"/>
                <w:lang w:val="en-GB"/>
              </w:rPr>
              <w:t>Further processing</w:t>
            </w:r>
          </w:p>
        </w:tc>
        <w:tc>
          <w:tcPr>
            <w:tcW w:w="2126" w:type="dxa"/>
            <w:gridSpan w:val="3"/>
            <w:tcBorders>
              <w:top w:val="single" w:sz="4" w:space="0" w:color="auto"/>
              <w:left w:val="nil"/>
              <w:bottom w:val="nil"/>
              <w:right w:val="nil"/>
            </w:tcBorders>
          </w:tcPr>
          <w:p w14:paraId="3D866DC7" w14:textId="5F488CBF" w:rsidR="009D39AF" w:rsidRPr="00CE3FAD" w:rsidRDefault="009D39AF" w:rsidP="00A2718D">
            <w:pPr>
              <w:spacing w:line="360" w:lineRule="auto"/>
              <w:rPr>
                <w:rFonts w:eastAsia="Calibri"/>
                <w:sz w:val="16"/>
                <w:szCs w:val="16"/>
                <w:lang w:val="en-GB"/>
              </w:rPr>
            </w:pPr>
            <w:r w:rsidRPr="00CE3FAD">
              <w:rPr>
                <w:rFonts w:eastAsia="Calibri"/>
                <w:b/>
                <w:sz w:val="16"/>
                <w:lang w:val="en-GB"/>
              </w:rPr>
              <w:t xml:space="preserve"> </w:t>
            </w:r>
          </w:p>
        </w:tc>
        <w:tc>
          <w:tcPr>
            <w:tcW w:w="2320" w:type="dxa"/>
            <w:gridSpan w:val="8"/>
            <w:tcBorders>
              <w:top w:val="single" w:sz="4" w:space="0" w:color="auto"/>
              <w:left w:val="nil"/>
              <w:bottom w:val="nil"/>
            </w:tcBorders>
          </w:tcPr>
          <w:p w14:paraId="692E4A4D" w14:textId="7D4C5825" w:rsidR="009D39AF" w:rsidRPr="00CE3FAD" w:rsidRDefault="009D39AF" w:rsidP="00A2718D">
            <w:pPr>
              <w:spacing w:line="360" w:lineRule="auto"/>
              <w:rPr>
                <w:rFonts w:eastAsia="Calibri"/>
                <w:sz w:val="16"/>
                <w:szCs w:val="16"/>
                <w:lang w:val="en-GB"/>
              </w:rPr>
            </w:pPr>
            <w:r w:rsidRPr="00CE3FAD">
              <w:rPr>
                <w:rFonts w:eastAsia="Calibri"/>
                <w:b/>
                <w:sz w:val="16"/>
                <w:szCs w:val="16"/>
                <w:lang w:val="en-GB"/>
              </w:rPr>
              <w:sym w:font="Symbol" w:char="F07F"/>
            </w:r>
            <w:r w:rsidRPr="00CE3FAD">
              <w:rPr>
                <w:rFonts w:eastAsia="Calibri"/>
                <w:b/>
                <w:sz w:val="16"/>
                <w:lang w:val="en-GB"/>
              </w:rPr>
              <w:t xml:space="preserve"> </w:t>
            </w:r>
            <w:r w:rsidR="00150C77" w:rsidRPr="00CE3FAD">
              <w:rPr>
                <w:rFonts w:eastAsia="Calibri"/>
                <w:sz w:val="16"/>
                <w:lang w:val="en-GB"/>
              </w:rPr>
              <w:t>Petfood</w:t>
            </w:r>
          </w:p>
        </w:tc>
      </w:tr>
      <w:tr w:rsidR="009D39AF" w:rsidRPr="001163B0" w14:paraId="0202BF1B" w14:textId="77777777" w:rsidTr="00A2718D">
        <w:trPr>
          <w:gridBefore w:val="1"/>
          <w:wBefore w:w="452" w:type="dxa"/>
          <w:trHeight w:val="369"/>
          <w:jc w:val="center"/>
        </w:trPr>
        <w:tc>
          <w:tcPr>
            <w:tcW w:w="598" w:type="dxa"/>
            <w:tcBorders>
              <w:top w:val="nil"/>
              <w:bottom w:val="nil"/>
              <w:right w:val="nil"/>
            </w:tcBorders>
          </w:tcPr>
          <w:p w14:paraId="0B8B7907" w14:textId="77777777" w:rsidR="009D39AF" w:rsidRPr="00CE3FAD" w:rsidRDefault="009D39AF"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00AEC342" w14:textId="74DE7EB2" w:rsidR="009D39AF" w:rsidRPr="00CE3FAD" w:rsidRDefault="009D39AF" w:rsidP="00A2718D">
            <w:pPr>
              <w:spacing w:line="360" w:lineRule="auto"/>
              <w:rPr>
                <w:rFonts w:eastAsia="Calibri"/>
                <w:sz w:val="16"/>
                <w:szCs w:val="16"/>
                <w:lang w:val="en-GB"/>
              </w:rPr>
            </w:pPr>
            <w:r w:rsidRPr="00CE3FAD">
              <w:rPr>
                <w:rFonts w:eastAsia="Calibri"/>
                <w:b/>
                <w:sz w:val="16"/>
                <w:szCs w:val="16"/>
                <w:lang w:val="en-GB"/>
              </w:rPr>
              <w:sym w:font="Symbol" w:char="F07F"/>
            </w:r>
            <w:r w:rsidRPr="00CE3FAD">
              <w:rPr>
                <w:rFonts w:eastAsia="Calibri"/>
                <w:b/>
                <w:sz w:val="16"/>
                <w:lang w:val="en-GB"/>
              </w:rPr>
              <w:t xml:space="preserve"> </w:t>
            </w:r>
            <w:r w:rsidR="003A4722" w:rsidRPr="00CE3FAD">
              <w:rPr>
                <w:rFonts w:eastAsia="Calibri"/>
                <w:sz w:val="16"/>
                <w:lang w:val="en-GB"/>
              </w:rPr>
              <w:t>Technical use</w:t>
            </w:r>
          </w:p>
        </w:tc>
        <w:tc>
          <w:tcPr>
            <w:tcW w:w="2499" w:type="dxa"/>
            <w:gridSpan w:val="7"/>
            <w:tcBorders>
              <w:top w:val="nil"/>
              <w:left w:val="nil"/>
              <w:bottom w:val="nil"/>
              <w:right w:val="nil"/>
            </w:tcBorders>
          </w:tcPr>
          <w:p w14:paraId="4B8579EA" w14:textId="46FA5234" w:rsidR="009D39AF" w:rsidRPr="00611C00" w:rsidRDefault="009D39AF"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AA2F607" w14:textId="43C15314" w:rsidR="009D39AF" w:rsidRPr="00611C00" w:rsidRDefault="009D39AF" w:rsidP="00A2718D">
            <w:pPr>
              <w:spacing w:line="360" w:lineRule="auto"/>
              <w:rPr>
                <w:rFonts w:eastAsia="Calibri"/>
                <w:sz w:val="16"/>
                <w:szCs w:val="16"/>
                <w:lang w:val="en-GB"/>
              </w:rPr>
            </w:pPr>
          </w:p>
        </w:tc>
        <w:tc>
          <w:tcPr>
            <w:tcW w:w="2320" w:type="dxa"/>
            <w:gridSpan w:val="8"/>
            <w:tcBorders>
              <w:top w:val="nil"/>
              <w:left w:val="nil"/>
              <w:bottom w:val="nil"/>
            </w:tcBorders>
          </w:tcPr>
          <w:p w14:paraId="38C53EB0" w14:textId="22876F97" w:rsidR="009D39AF" w:rsidRPr="00CE3FAD" w:rsidRDefault="009D39AF" w:rsidP="00A2718D">
            <w:pPr>
              <w:spacing w:line="360" w:lineRule="auto"/>
              <w:rPr>
                <w:rFonts w:eastAsia="Calibri"/>
                <w:sz w:val="16"/>
                <w:szCs w:val="16"/>
                <w:lang w:val="en-GB"/>
              </w:rPr>
            </w:pPr>
            <w:r w:rsidRPr="00CE3FAD">
              <w:rPr>
                <w:rFonts w:eastAsia="Calibri"/>
                <w:b/>
                <w:sz w:val="16"/>
                <w:lang w:val="en-GB"/>
              </w:rPr>
              <w:t xml:space="preserve"> </w:t>
            </w:r>
          </w:p>
        </w:tc>
      </w:tr>
      <w:tr w:rsidR="009D39AF" w:rsidRPr="001163B0" w14:paraId="7115DF89" w14:textId="77777777" w:rsidTr="00A2718D">
        <w:trPr>
          <w:gridBefore w:val="1"/>
          <w:wBefore w:w="452" w:type="dxa"/>
          <w:trHeight w:val="369"/>
          <w:jc w:val="center"/>
        </w:trPr>
        <w:tc>
          <w:tcPr>
            <w:tcW w:w="598" w:type="dxa"/>
            <w:tcBorders>
              <w:top w:val="nil"/>
              <w:bottom w:val="nil"/>
              <w:right w:val="nil"/>
            </w:tcBorders>
          </w:tcPr>
          <w:p w14:paraId="3E6A2821" w14:textId="77777777" w:rsidR="009D39AF" w:rsidRPr="00CE3FAD" w:rsidRDefault="009D39AF"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0992521C" w14:textId="4E767A15" w:rsidR="009D39AF" w:rsidRPr="00611C00" w:rsidRDefault="009D39AF"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4D64B7AA" w14:textId="5FC6F362" w:rsidR="009D39AF" w:rsidRPr="00611C00" w:rsidRDefault="009D39AF"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2BE6D724" w14:textId="0B154A34" w:rsidR="009D39AF" w:rsidRPr="00611C00" w:rsidRDefault="009D39AF" w:rsidP="00A2718D">
            <w:pPr>
              <w:spacing w:line="360" w:lineRule="auto"/>
              <w:rPr>
                <w:rFonts w:eastAsia="Calibri"/>
                <w:sz w:val="16"/>
                <w:szCs w:val="16"/>
                <w:lang w:val="en-GB"/>
              </w:rPr>
            </w:pPr>
          </w:p>
        </w:tc>
        <w:tc>
          <w:tcPr>
            <w:tcW w:w="2320" w:type="dxa"/>
            <w:gridSpan w:val="8"/>
            <w:tcBorders>
              <w:top w:val="nil"/>
              <w:left w:val="nil"/>
              <w:bottom w:val="nil"/>
            </w:tcBorders>
          </w:tcPr>
          <w:p w14:paraId="51D84683" w14:textId="3EE06CB7" w:rsidR="009D39AF" w:rsidRPr="00611C00" w:rsidRDefault="009D39AF" w:rsidP="00A2718D">
            <w:pPr>
              <w:spacing w:line="360" w:lineRule="auto"/>
              <w:rPr>
                <w:rFonts w:eastAsia="Calibri"/>
                <w:sz w:val="16"/>
                <w:szCs w:val="16"/>
                <w:lang w:val="en-GB"/>
              </w:rPr>
            </w:pPr>
          </w:p>
        </w:tc>
      </w:tr>
      <w:tr w:rsidR="009D39AF" w:rsidRPr="001163B0" w14:paraId="0CA11E8B" w14:textId="77777777" w:rsidTr="00A2718D">
        <w:trPr>
          <w:gridBefore w:val="1"/>
          <w:wBefore w:w="452" w:type="dxa"/>
          <w:trHeight w:val="369"/>
          <w:jc w:val="center"/>
        </w:trPr>
        <w:tc>
          <w:tcPr>
            <w:tcW w:w="598" w:type="dxa"/>
            <w:tcBorders>
              <w:top w:val="nil"/>
              <w:bottom w:val="nil"/>
              <w:right w:val="nil"/>
            </w:tcBorders>
          </w:tcPr>
          <w:p w14:paraId="6F2D83B4" w14:textId="77777777" w:rsidR="009D39AF" w:rsidRPr="00CE3FAD" w:rsidRDefault="009D39AF"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402270D3" w14:textId="0A354D53" w:rsidR="009D39AF" w:rsidRPr="00611C00" w:rsidRDefault="009D39AF"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044F1FCE" w14:textId="79113B8C" w:rsidR="009D39AF" w:rsidRPr="00611C00" w:rsidRDefault="009D39AF"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6A83CA72" w14:textId="3F8AEE5E" w:rsidR="009D39AF" w:rsidRPr="00611C00" w:rsidRDefault="009D39AF" w:rsidP="00A2718D">
            <w:pPr>
              <w:spacing w:line="360" w:lineRule="auto"/>
              <w:rPr>
                <w:rFonts w:eastAsia="Calibri"/>
                <w:sz w:val="16"/>
                <w:szCs w:val="16"/>
                <w:lang w:val="en-GB"/>
              </w:rPr>
            </w:pPr>
          </w:p>
        </w:tc>
        <w:tc>
          <w:tcPr>
            <w:tcW w:w="2320" w:type="dxa"/>
            <w:gridSpan w:val="8"/>
            <w:tcBorders>
              <w:top w:val="nil"/>
              <w:left w:val="nil"/>
              <w:bottom w:val="nil"/>
            </w:tcBorders>
          </w:tcPr>
          <w:p w14:paraId="5CFA627C" w14:textId="3A216BCE" w:rsidR="009D39AF" w:rsidRPr="00611C00" w:rsidRDefault="009D39AF" w:rsidP="00A2718D">
            <w:pPr>
              <w:spacing w:line="360" w:lineRule="auto"/>
              <w:rPr>
                <w:rFonts w:eastAsia="Calibri"/>
                <w:sz w:val="16"/>
                <w:szCs w:val="16"/>
                <w:lang w:val="en-GB"/>
              </w:rPr>
            </w:pPr>
          </w:p>
        </w:tc>
      </w:tr>
      <w:tr w:rsidR="009D39AF" w:rsidRPr="001163B0" w14:paraId="3321430E" w14:textId="77777777" w:rsidTr="00A2718D">
        <w:trPr>
          <w:gridBefore w:val="1"/>
          <w:wBefore w:w="452" w:type="dxa"/>
          <w:trHeight w:val="369"/>
          <w:jc w:val="center"/>
        </w:trPr>
        <w:tc>
          <w:tcPr>
            <w:tcW w:w="598" w:type="dxa"/>
            <w:tcBorders>
              <w:top w:val="nil"/>
              <w:bottom w:val="nil"/>
              <w:right w:val="nil"/>
            </w:tcBorders>
          </w:tcPr>
          <w:p w14:paraId="1C1D78C4" w14:textId="77777777" w:rsidR="009D39AF" w:rsidRPr="00CE3FAD" w:rsidRDefault="009D39AF"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31AEA882" w14:textId="7B28772D" w:rsidR="009D39AF" w:rsidRPr="00611C00" w:rsidRDefault="009D39AF"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14834AA3" w14:textId="77775E40" w:rsidR="009D39AF" w:rsidRPr="00611C00" w:rsidRDefault="009D39AF"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BD306AA" w14:textId="28D9D7D9" w:rsidR="009D39AF" w:rsidRPr="00611C00" w:rsidRDefault="009D39AF" w:rsidP="00A2718D">
            <w:pPr>
              <w:spacing w:line="360" w:lineRule="auto"/>
              <w:rPr>
                <w:rFonts w:eastAsia="Calibri"/>
                <w:sz w:val="16"/>
                <w:szCs w:val="16"/>
                <w:lang w:val="en-GB"/>
              </w:rPr>
            </w:pPr>
          </w:p>
        </w:tc>
        <w:tc>
          <w:tcPr>
            <w:tcW w:w="2320" w:type="dxa"/>
            <w:gridSpan w:val="8"/>
            <w:tcBorders>
              <w:top w:val="nil"/>
              <w:left w:val="nil"/>
              <w:bottom w:val="nil"/>
            </w:tcBorders>
          </w:tcPr>
          <w:p w14:paraId="39B36B1E" w14:textId="3B7EE70B" w:rsidR="009D39AF" w:rsidRPr="00611C00" w:rsidRDefault="009D39AF" w:rsidP="00A2718D">
            <w:pPr>
              <w:spacing w:line="360" w:lineRule="auto"/>
              <w:rPr>
                <w:rFonts w:eastAsia="Calibri"/>
                <w:sz w:val="16"/>
                <w:szCs w:val="16"/>
                <w:lang w:val="en-GB"/>
              </w:rPr>
            </w:pPr>
          </w:p>
        </w:tc>
      </w:tr>
      <w:tr w:rsidR="009D39AF" w:rsidRPr="001163B0" w14:paraId="51C96106" w14:textId="77777777" w:rsidTr="00A2718D">
        <w:trPr>
          <w:gridBefore w:val="1"/>
          <w:wBefore w:w="452" w:type="dxa"/>
          <w:trHeight w:val="369"/>
          <w:jc w:val="center"/>
        </w:trPr>
        <w:tc>
          <w:tcPr>
            <w:tcW w:w="598" w:type="dxa"/>
            <w:tcBorders>
              <w:top w:val="nil"/>
              <w:bottom w:val="single" w:sz="4" w:space="0" w:color="auto"/>
              <w:right w:val="nil"/>
            </w:tcBorders>
          </w:tcPr>
          <w:p w14:paraId="1E162BCE" w14:textId="77777777" w:rsidR="009D39AF" w:rsidRPr="00CE3FAD" w:rsidRDefault="009D39AF" w:rsidP="00A2718D">
            <w:pPr>
              <w:spacing w:line="360" w:lineRule="auto"/>
              <w:rPr>
                <w:rFonts w:eastAsia="Calibri"/>
                <w:sz w:val="16"/>
                <w:szCs w:val="16"/>
                <w:lang w:val="en-GB"/>
              </w:rPr>
            </w:pPr>
          </w:p>
        </w:tc>
        <w:tc>
          <w:tcPr>
            <w:tcW w:w="1749" w:type="dxa"/>
            <w:gridSpan w:val="4"/>
            <w:tcBorders>
              <w:top w:val="nil"/>
              <w:left w:val="nil"/>
              <w:right w:val="nil"/>
            </w:tcBorders>
          </w:tcPr>
          <w:p w14:paraId="539B4EC2" w14:textId="3562467B" w:rsidR="009D39AF" w:rsidRPr="00611C00" w:rsidRDefault="009D39AF" w:rsidP="00A2718D">
            <w:pPr>
              <w:spacing w:line="360" w:lineRule="auto"/>
              <w:rPr>
                <w:rFonts w:eastAsia="Calibri"/>
                <w:sz w:val="16"/>
                <w:szCs w:val="16"/>
                <w:lang w:val="en-GB"/>
              </w:rPr>
            </w:pPr>
          </w:p>
        </w:tc>
        <w:tc>
          <w:tcPr>
            <w:tcW w:w="2499" w:type="dxa"/>
            <w:gridSpan w:val="7"/>
            <w:tcBorders>
              <w:top w:val="nil"/>
              <w:left w:val="nil"/>
              <w:right w:val="nil"/>
            </w:tcBorders>
          </w:tcPr>
          <w:p w14:paraId="082948EA" w14:textId="7DF424EA" w:rsidR="009D39AF" w:rsidRPr="00611C00" w:rsidRDefault="009D39AF" w:rsidP="00A2718D">
            <w:pPr>
              <w:spacing w:line="360" w:lineRule="auto"/>
              <w:rPr>
                <w:rFonts w:eastAsia="Calibri"/>
                <w:sz w:val="16"/>
                <w:szCs w:val="16"/>
                <w:lang w:val="en-GB"/>
              </w:rPr>
            </w:pPr>
          </w:p>
        </w:tc>
        <w:tc>
          <w:tcPr>
            <w:tcW w:w="2126" w:type="dxa"/>
            <w:gridSpan w:val="3"/>
            <w:tcBorders>
              <w:top w:val="nil"/>
              <w:left w:val="nil"/>
              <w:right w:val="nil"/>
            </w:tcBorders>
          </w:tcPr>
          <w:p w14:paraId="32DEE3B8" w14:textId="7081632F" w:rsidR="009D39AF" w:rsidRPr="00611C00" w:rsidRDefault="009D39AF" w:rsidP="00A2718D">
            <w:pPr>
              <w:spacing w:line="360" w:lineRule="auto"/>
              <w:rPr>
                <w:rFonts w:eastAsia="Calibri"/>
                <w:sz w:val="16"/>
                <w:szCs w:val="16"/>
                <w:lang w:val="en-GB"/>
              </w:rPr>
            </w:pPr>
          </w:p>
        </w:tc>
        <w:tc>
          <w:tcPr>
            <w:tcW w:w="2320" w:type="dxa"/>
            <w:gridSpan w:val="8"/>
            <w:tcBorders>
              <w:top w:val="nil"/>
              <w:left w:val="nil"/>
            </w:tcBorders>
          </w:tcPr>
          <w:p w14:paraId="2BD2D1DA" w14:textId="77777777" w:rsidR="009D39AF" w:rsidRPr="00611C00" w:rsidRDefault="009D39AF" w:rsidP="00A2718D">
            <w:pPr>
              <w:spacing w:line="360" w:lineRule="auto"/>
              <w:rPr>
                <w:rFonts w:eastAsia="Calibri"/>
                <w:sz w:val="16"/>
                <w:szCs w:val="16"/>
                <w:lang w:val="en-GB"/>
              </w:rPr>
            </w:pPr>
          </w:p>
        </w:tc>
      </w:tr>
      <w:tr w:rsidR="009D39AF" w:rsidRPr="001163B0" w14:paraId="1D09CF94"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359C124D" w14:textId="77777777" w:rsidR="009D39AF" w:rsidRPr="00CE3FAD" w:rsidRDefault="009D39AF" w:rsidP="00A2718D">
            <w:pPr>
              <w:rPr>
                <w:rFonts w:eastAsia="Calibri"/>
                <w:b/>
                <w:sz w:val="16"/>
                <w:szCs w:val="16"/>
                <w:lang w:val="en-GB"/>
              </w:rPr>
            </w:pPr>
            <w:r w:rsidRPr="00CE3FAD">
              <w:rPr>
                <w:rFonts w:eastAsia="Calibri"/>
                <w:b/>
                <w:sz w:val="16"/>
                <w:lang w:val="en-GB"/>
              </w:rPr>
              <w:t>I.21</w:t>
            </w:r>
          </w:p>
        </w:tc>
        <w:tc>
          <w:tcPr>
            <w:tcW w:w="3539" w:type="dxa"/>
            <w:gridSpan w:val="8"/>
            <w:tcBorders>
              <w:left w:val="nil"/>
              <w:bottom w:val="nil"/>
            </w:tcBorders>
            <w:vAlign w:val="center"/>
          </w:tcPr>
          <w:p w14:paraId="3F76D5C3" w14:textId="77777777" w:rsidR="009D39AF" w:rsidRPr="00CE3FAD" w:rsidRDefault="009D39AF" w:rsidP="00A2718D">
            <w:pPr>
              <w:rPr>
                <w:rFonts w:eastAsia="Calibri"/>
                <w:sz w:val="16"/>
                <w:szCs w:val="16"/>
                <w:lang w:val="en-GB"/>
              </w:rPr>
            </w:pPr>
            <w:r w:rsidRPr="00CE3FAD">
              <w:rPr>
                <w:rFonts w:eastAsia="Calibri"/>
                <w:b/>
                <w:sz w:val="16"/>
                <w:szCs w:val="16"/>
                <w:lang w:val="en-GB"/>
              </w:rPr>
              <w:sym w:font="Symbol" w:char="F07F"/>
            </w:r>
            <w:r w:rsidRPr="00CE3FAD">
              <w:rPr>
                <w:rFonts w:eastAsia="Calibri"/>
                <w:b/>
                <w:sz w:val="16"/>
                <w:lang w:val="en-GB"/>
              </w:rPr>
              <w:t xml:space="preserve"> For transit </w:t>
            </w:r>
          </w:p>
        </w:tc>
        <w:tc>
          <w:tcPr>
            <w:tcW w:w="567" w:type="dxa"/>
            <w:gridSpan w:val="2"/>
            <w:tcBorders>
              <w:bottom w:val="single" w:sz="4" w:space="0" w:color="auto"/>
              <w:right w:val="nil"/>
            </w:tcBorders>
            <w:vAlign w:val="center"/>
          </w:tcPr>
          <w:p w14:paraId="4CF35FBF" w14:textId="77777777" w:rsidR="009D39AF" w:rsidRPr="00CE3FAD" w:rsidRDefault="009D39AF" w:rsidP="00A2718D">
            <w:pPr>
              <w:rPr>
                <w:rFonts w:eastAsia="Calibri"/>
                <w:b/>
                <w:sz w:val="16"/>
                <w:szCs w:val="16"/>
                <w:lang w:val="en-GB"/>
              </w:rPr>
            </w:pPr>
            <w:r w:rsidRPr="00CE3FAD">
              <w:rPr>
                <w:rFonts w:eastAsia="Calibri"/>
                <w:b/>
                <w:sz w:val="16"/>
                <w:lang w:val="en-GB"/>
              </w:rPr>
              <w:t>I.22</w:t>
            </w:r>
          </w:p>
        </w:tc>
        <w:tc>
          <w:tcPr>
            <w:tcW w:w="4582" w:type="dxa"/>
            <w:gridSpan w:val="11"/>
            <w:tcBorders>
              <w:left w:val="nil"/>
              <w:bottom w:val="single" w:sz="4" w:space="0" w:color="auto"/>
            </w:tcBorders>
            <w:vAlign w:val="center"/>
          </w:tcPr>
          <w:p w14:paraId="2FAD0E49" w14:textId="77777777" w:rsidR="009D39AF" w:rsidRPr="00CE3FAD" w:rsidRDefault="009D39AF" w:rsidP="00A2718D">
            <w:pPr>
              <w:rPr>
                <w:rFonts w:eastAsia="Calibri"/>
                <w:sz w:val="16"/>
                <w:szCs w:val="16"/>
                <w:lang w:val="en-GB"/>
              </w:rPr>
            </w:pPr>
            <w:r w:rsidRPr="00CE3FAD">
              <w:rPr>
                <w:rFonts w:eastAsia="Calibri"/>
                <w:b/>
                <w:sz w:val="16"/>
                <w:szCs w:val="16"/>
                <w:lang w:val="en-GB"/>
              </w:rPr>
              <w:sym w:font="Symbol" w:char="F07F"/>
            </w:r>
            <w:r w:rsidRPr="00CE3FAD">
              <w:rPr>
                <w:rFonts w:eastAsia="Calibri"/>
                <w:b/>
                <w:sz w:val="16"/>
                <w:lang w:val="en-GB"/>
              </w:rPr>
              <w:t xml:space="preserve"> For internal market</w:t>
            </w:r>
          </w:p>
        </w:tc>
      </w:tr>
      <w:tr w:rsidR="009D39AF" w:rsidRPr="001163B0" w14:paraId="35BB6E81" w14:textId="77777777" w:rsidTr="00A2718D">
        <w:trPr>
          <w:gridBefore w:val="1"/>
          <w:gridAfter w:val="1"/>
          <w:wBefore w:w="452" w:type="dxa"/>
          <w:wAfter w:w="6" w:type="dxa"/>
          <w:trHeight w:val="389"/>
          <w:jc w:val="center"/>
        </w:trPr>
        <w:tc>
          <w:tcPr>
            <w:tcW w:w="598" w:type="dxa"/>
            <w:tcBorders>
              <w:top w:val="nil"/>
              <w:right w:val="nil"/>
            </w:tcBorders>
            <w:vAlign w:val="center"/>
          </w:tcPr>
          <w:p w14:paraId="1C6D1811" w14:textId="77777777" w:rsidR="009D39AF" w:rsidRPr="00CE3FAD" w:rsidRDefault="009D39AF" w:rsidP="00A2718D">
            <w:pPr>
              <w:rPr>
                <w:rFonts w:eastAsia="Calibri"/>
                <w:sz w:val="16"/>
                <w:szCs w:val="16"/>
                <w:lang w:val="en-GB"/>
              </w:rPr>
            </w:pPr>
          </w:p>
        </w:tc>
        <w:tc>
          <w:tcPr>
            <w:tcW w:w="1616" w:type="dxa"/>
            <w:gridSpan w:val="3"/>
            <w:tcBorders>
              <w:top w:val="nil"/>
              <w:left w:val="nil"/>
              <w:right w:val="nil"/>
            </w:tcBorders>
            <w:vAlign w:val="center"/>
          </w:tcPr>
          <w:p w14:paraId="2040F99A" w14:textId="77777777" w:rsidR="009D39AF" w:rsidRPr="00CE3FAD" w:rsidRDefault="009D39AF" w:rsidP="00A2718D">
            <w:pPr>
              <w:rPr>
                <w:rFonts w:eastAsia="Calibri"/>
                <w:sz w:val="16"/>
                <w:szCs w:val="16"/>
                <w:lang w:val="en-GB"/>
              </w:rPr>
            </w:pPr>
            <w:r w:rsidRPr="00CE3FAD">
              <w:rPr>
                <w:rFonts w:eastAsia="Calibri"/>
                <w:sz w:val="16"/>
                <w:lang w:val="en-GB"/>
              </w:rPr>
              <w:t>Third country</w:t>
            </w:r>
          </w:p>
        </w:tc>
        <w:tc>
          <w:tcPr>
            <w:tcW w:w="1923" w:type="dxa"/>
            <w:gridSpan w:val="5"/>
            <w:tcBorders>
              <w:top w:val="nil"/>
              <w:left w:val="nil"/>
            </w:tcBorders>
            <w:vAlign w:val="center"/>
          </w:tcPr>
          <w:p w14:paraId="77B44FF9" w14:textId="77777777" w:rsidR="009D39AF" w:rsidRPr="00CE3FAD" w:rsidRDefault="009D39AF" w:rsidP="00A2718D">
            <w:pPr>
              <w:rPr>
                <w:rFonts w:eastAsia="Calibri"/>
                <w:sz w:val="16"/>
                <w:szCs w:val="16"/>
                <w:lang w:val="en-GB"/>
              </w:rPr>
            </w:pPr>
            <w:r w:rsidRPr="00CE3FAD">
              <w:rPr>
                <w:rFonts w:eastAsia="Calibri"/>
                <w:sz w:val="16"/>
                <w:lang w:val="en-GB"/>
              </w:rPr>
              <w:t>ISO country code</w:t>
            </w:r>
          </w:p>
        </w:tc>
        <w:tc>
          <w:tcPr>
            <w:tcW w:w="567" w:type="dxa"/>
            <w:gridSpan w:val="2"/>
            <w:tcBorders>
              <w:right w:val="nil"/>
            </w:tcBorders>
            <w:vAlign w:val="center"/>
          </w:tcPr>
          <w:p w14:paraId="5B6D0B27" w14:textId="77777777" w:rsidR="009D39AF" w:rsidRPr="00CE3FAD" w:rsidRDefault="009D39AF" w:rsidP="00A2718D">
            <w:pPr>
              <w:rPr>
                <w:rFonts w:eastAsia="Calibri"/>
                <w:sz w:val="16"/>
                <w:szCs w:val="16"/>
                <w:lang w:val="en-GB"/>
              </w:rPr>
            </w:pPr>
            <w:r w:rsidRPr="00CE3FAD">
              <w:rPr>
                <w:rFonts w:eastAsia="Calibri"/>
                <w:b/>
                <w:sz w:val="16"/>
                <w:lang w:val="en-GB"/>
              </w:rPr>
              <w:t>I.23</w:t>
            </w:r>
          </w:p>
        </w:tc>
        <w:tc>
          <w:tcPr>
            <w:tcW w:w="4582" w:type="dxa"/>
            <w:gridSpan w:val="11"/>
            <w:tcBorders>
              <w:left w:val="nil"/>
            </w:tcBorders>
            <w:vAlign w:val="center"/>
          </w:tcPr>
          <w:p w14:paraId="0151AF36" w14:textId="77777777" w:rsidR="009D39AF" w:rsidRPr="00CE3FAD" w:rsidRDefault="009D39AF" w:rsidP="00A2718D">
            <w:pPr>
              <w:rPr>
                <w:rFonts w:eastAsia="Calibri"/>
                <w:sz w:val="16"/>
                <w:szCs w:val="16"/>
                <w:lang w:val="en-GB"/>
              </w:rPr>
            </w:pPr>
            <w:r w:rsidRPr="00CE3FAD">
              <w:rPr>
                <w:rFonts w:eastAsia="Calibri"/>
                <w:b/>
                <w:sz w:val="16"/>
                <w:szCs w:val="16"/>
                <w:lang w:val="en-GB"/>
              </w:rPr>
              <w:sym w:font="Symbol" w:char="F07F"/>
            </w:r>
            <w:r w:rsidRPr="00CE3FAD">
              <w:rPr>
                <w:rFonts w:eastAsia="Calibri"/>
                <w:b/>
                <w:sz w:val="16"/>
                <w:lang w:val="en-GB"/>
              </w:rPr>
              <w:t xml:space="preserve"> For re-entry</w:t>
            </w:r>
          </w:p>
        </w:tc>
      </w:tr>
    </w:tbl>
    <w:p w14:paraId="728B1411" w14:textId="3E45459C" w:rsidR="0078284C" w:rsidRPr="00CE3FAD" w:rsidRDefault="0078284C" w:rsidP="009D39AF">
      <w:pPr>
        <w:rPr>
          <w:rFonts w:eastAsia="Calibri"/>
          <w:lang w:val="en-GB" w:eastAsia="de-DE" w:bidi="de-DE"/>
        </w:rPr>
      </w:pPr>
    </w:p>
    <w:p w14:paraId="028C4299" w14:textId="77777777" w:rsidR="0078284C" w:rsidRPr="00CE3FAD" w:rsidRDefault="0078284C">
      <w:pPr>
        <w:rPr>
          <w:rFonts w:eastAsia="Calibri"/>
          <w:lang w:val="en-GB" w:eastAsia="de-DE" w:bidi="de-DE"/>
        </w:rPr>
      </w:pPr>
      <w:r w:rsidRPr="00CE3FAD">
        <w:rPr>
          <w:rFonts w:eastAsia="Calibri"/>
          <w:lang w:val="en-GB" w:eastAsia="de-DE" w:bidi="de-DE"/>
        </w:rPr>
        <w:br w:type="page"/>
      </w:r>
    </w:p>
    <w:p w14:paraId="2189CB34" w14:textId="77777777" w:rsidR="009D39AF" w:rsidRPr="00CE3FAD" w:rsidRDefault="009D39AF" w:rsidP="009D39AF">
      <w:pPr>
        <w:rPr>
          <w:rFonts w:eastAsia="Calibri"/>
          <w:lang w:val="en-GB" w:eastAsia="de-DE" w:bidi="de-DE"/>
        </w:rPr>
      </w:pPr>
    </w:p>
    <w:tbl>
      <w:tblPr>
        <w:tblStyle w:val="TableGrid14"/>
        <w:tblW w:w="9445" w:type="dxa"/>
        <w:jc w:val="center"/>
        <w:tblInd w:w="0" w:type="dxa"/>
        <w:tblLook w:val="0000" w:firstRow="0" w:lastRow="0" w:firstColumn="0" w:lastColumn="0" w:noHBand="0" w:noVBand="0"/>
      </w:tblPr>
      <w:tblGrid>
        <w:gridCol w:w="948"/>
        <w:gridCol w:w="16"/>
        <w:gridCol w:w="694"/>
        <w:gridCol w:w="708"/>
        <w:gridCol w:w="1347"/>
        <w:gridCol w:w="542"/>
        <w:gridCol w:w="40"/>
        <w:gridCol w:w="466"/>
        <w:gridCol w:w="1181"/>
        <w:gridCol w:w="400"/>
        <w:gridCol w:w="633"/>
        <w:gridCol w:w="1073"/>
        <w:gridCol w:w="594"/>
        <w:gridCol w:w="797"/>
        <w:gridCol w:w="6"/>
      </w:tblGrid>
      <w:tr w:rsidR="009D39AF" w:rsidRPr="001163B0" w14:paraId="1DE2E1DC" w14:textId="77777777" w:rsidTr="0078284C">
        <w:trPr>
          <w:gridAfter w:val="1"/>
          <w:wAfter w:w="6" w:type="dxa"/>
          <w:trHeight w:val="369"/>
          <w:jc w:val="center"/>
        </w:trPr>
        <w:tc>
          <w:tcPr>
            <w:tcW w:w="964" w:type="dxa"/>
            <w:gridSpan w:val="2"/>
            <w:tcBorders>
              <w:right w:val="nil"/>
            </w:tcBorders>
            <w:vAlign w:val="center"/>
          </w:tcPr>
          <w:p w14:paraId="5C8DC73C" w14:textId="77777777" w:rsidR="009D39AF" w:rsidRPr="00CE3FAD" w:rsidRDefault="009D39AF" w:rsidP="00A2718D">
            <w:pPr>
              <w:rPr>
                <w:rFonts w:eastAsia="Calibri"/>
                <w:b/>
                <w:sz w:val="16"/>
                <w:lang w:val="en-GB"/>
              </w:rPr>
            </w:pPr>
            <w:r w:rsidRPr="00CE3FAD">
              <w:rPr>
                <w:rFonts w:eastAsia="Calibri"/>
                <w:b/>
                <w:sz w:val="16"/>
                <w:lang w:val="en-GB"/>
              </w:rPr>
              <w:t>I.24</w:t>
            </w:r>
          </w:p>
        </w:tc>
        <w:tc>
          <w:tcPr>
            <w:tcW w:w="2749" w:type="dxa"/>
            <w:gridSpan w:val="3"/>
            <w:tcBorders>
              <w:left w:val="nil"/>
            </w:tcBorders>
            <w:vAlign w:val="center"/>
          </w:tcPr>
          <w:p w14:paraId="46213AC3" w14:textId="77777777" w:rsidR="009D39AF" w:rsidRPr="00CE3FAD" w:rsidRDefault="009D39AF" w:rsidP="00A2718D">
            <w:pPr>
              <w:ind w:right="-247"/>
              <w:rPr>
                <w:rFonts w:eastAsia="Calibri"/>
                <w:sz w:val="16"/>
                <w:lang w:val="en-GB"/>
              </w:rPr>
            </w:pPr>
            <w:r w:rsidRPr="00CE3FAD">
              <w:rPr>
                <w:rFonts w:eastAsia="Calibri"/>
                <w:b/>
                <w:sz w:val="16"/>
                <w:lang w:val="en-GB"/>
              </w:rPr>
              <w:t>Total number of packages</w:t>
            </w:r>
          </w:p>
        </w:tc>
        <w:tc>
          <w:tcPr>
            <w:tcW w:w="542" w:type="dxa"/>
            <w:tcBorders>
              <w:right w:val="nil"/>
            </w:tcBorders>
            <w:vAlign w:val="center"/>
          </w:tcPr>
          <w:p w14:paraId="03D82F3F" w14:textId="77777777" w:rsidR="009D39AF" w:rsidRPr="00CE3FAD" w:rsidRDefault="009D39AF" w:rsidP="00A2718D">
            <w:pPr>
              <w:ind w:right="-236"/>
              <w:rPr>
                <w:rFonts w:eastAsia="Calibri"/>
                <w:b/>
                <w:sz w:val="16"/>
                <w:lang w:val="en-GB"/>
              </w:rPr>
            </w:pPr>
            <w:r w:rsidRPr="00CE3FAD">
              <w:rPr>
                <w:rFonts w:eastAsia="Calibri"/>
                <w:b/>
                <w:sz w:val="16"/>
                <w:lang w:val="en-GB"/>
              </w:rPr>
              <w:t>I.25</w:t>
            </w:r>
          </w:p>
        </w:tc>
        <w:tc>
          <w:tcPr>
            <w:tcW w:w="2087" w:type="dxa"/>
            <w:gridSpan w:val="4"/>
            <w:tcBorders>
              <w:left w:val="nil"/>
            </w:tcBorders>
            <w:vAlign w:val="center"/>
          </w:tcPr>
          <w:p w14:paraId="179946A7" w14:textId="77777777" w:rsidR="009D39AF" w:rsidRPr="00CE3FAD" w:rsidRDefault="009D39AF" w:rsidP="00A2718D">
            <w:pPr>
              <w:ind w:right="-236"/>
              <w:rPr>
                <w:rFonts w:eastAsia="Calibri"/>
                <w:sz w:val="16"/>
                <w:lang w:val="en-GB"/>
              </w:rPr>
            </w:pPr>
            <w:r w:rsidRPr="00CE3FAD">
              <w:rPr>
                <w:rFonts w:eastAsia="Calibri"/>
                <w:b/>
                <w:sz w:val="16"/>
                <w:lang w:val="en-GB"/>
              </w:rPr>
              <w:t>Total quantity</w:t>
            </w:r>
          </w:p>
        </w:tc>
        <w:tc>
          <w:tcPr>
            <w:tcW w:w="633" w:type="dxa"/>
            <w:tcBorders>
              <w:right w:val="nil"/>
            </w:tcBorders>
            <w:vAlign w:val="center"/>
          </w:tcPr>
          <w:p w14:paraId="6E382212" w14:textId="77777777" w:rsidR="009D39AF" w:rsidRPr="00CE3FAD" w:rsidRDefault="009D39AF" w:rsidP="00A2718D">
            <w:pPr>
              <w:rPr>
                <w:rFonts w:eastAsia="Calibri"/>
                <w:b/>
                <w:sz w:val="16"/>
                <w:lang w:val="en-GB"/>
              </w:rPr>
            </w:pPr>
            <w:r w:rsidRPr="00CE3FAD">
              <w:rPr>
                <w:rFonts w:eastAsia="Calibri"/>
                <w:b/>
                <w:sz w:val="16"/>
                <w:lang w:val="en-GB"/>
              </w:rPr>
              <w:t>I.26</w:t>
            </w:r>
          </w:p>
        </w:tc>
        <w:tc>
          <w:tcPr>
            <w:tcW w:w="2464" w:type="dxa"/>
            <w:gridSpan w:val="3"/>
            <w:tcBorders>
              <w:left w:val="nil"/>
            </w:tcBorders>
            <w:vAlign w:val="center"/>
          </w:tcPr>
          <w:p w14:paraId="7A800F96" w14:textId="77777777" w:rsidR="009D39AF" w:rsidRPr="00CE3FAD" w:rsidRDefault="009D39AF" w:rsidP="00A2718D">
            <w:pPr>
              <w:rPr>
                <w:rFonts w:eastAsia="Calibri"/>
                <w:b/>
                <w:sz w:val="16"/>
                <w:lang w:val="en-GB"/>
              </w:rPr>
            </w:pPr>
            <w:r w:rsidRPr="00CE3FAD">
              <w:rPr>
                <w:rFonts w:eastAsia="Calibri"/>
                <w:b/>
                <w:sz w:val="16"/>
                <w:lang w:val="en-GB"/>
              </w:rPr>
              <w:t>Total net weight/gross weight (kg)</w:t>
            </w:r>
          </w:p>
        </w:tc>
      </w:tr>
      <w:tr w:rsidR="009D39AF" w:rsidRPr="001163B0" w14:paraId="5C31D9EE" w14:textId="77777777" w:rsidTr="0078284C">
        <w:trPr>
          <w:trHeight w:val="195"/>
          <w:jc w:val="center"/>
        </w:trPr>
        <w:tc>
          <w:tcPr>
            <w:tcW w:w="948" w:type="dxa"/>
            <w:tcBorders>
              <w:bottom w:val="single" w:sz="4" w:space="0" w:color="auto"/>
              <w:right w:val="nil"/>
            </w:tcBorders>
          </w:tcPr>
          <w:p w14:paraId="23FF6BD9" w14:textId="77777777" w:rsidR="009D39AF" w:rsidRPr="00CE3FAD" w:rsidRDefault="009D39AF" w:rsidP="00A2718D">
            <w:pPr>
              <w:rPr>
                <w:rFonts w:eastAsia="Calibri"/>
                <w:b/>
                <w:sz w:val="16"/>
                <w:lang w:val="en-GB"/>
              </w:rPr>
            </w:pPr>
            <w:r w:rsidRPr="00CE3FAD">
              <w:rPr>
                <w:rFonts w:eastAsia="Calibri"/>
                <w:b/>
                <w:sz w:val="16"/>
                <w:lang w:val="en-GB"/>
              </w:rPr>
              <w:t>I.27</w:t>
            </w:r>
          </w:p>
        </w:tc>
        <w:tc>
          <w:tcPr>
            <w:tcW w:w="8497" w:type="dxa"/>
            <w:gridSpan w:val="14"/>
            <w:tcBorders>
              <w:left w:val="nil"/>
              <w:bottom w:val="single" w:sz="4" w:space="0" w:color="auto"/>
            </w:tcBorders>
          </w:tcPr>
          <w:p w14:paraId="18D91CC8" w14:textId="77777777" w:rsidR="009D39AF" w:rsidRPr="00CE3FAD" w:rsidRDefault="009D39AF" w:rsidP="00A2718D">
            <w:pPr>
              <w:rPr>
                <w:rFonts w:eastAsia="Calibri"/>
                <w:sz w:val="16"/>
                <w:lang w:val="en-GB"/>
              </w:rPr>
            </w:pPr>
            <w:r w:rsidRPr="00CE3FAD">
              <w:rPr>
                <w:rFonts w:eastAsia="Calibri"/>
                <w:b/>
                <w:sz w:val="16"/>
                <w:lang w:val="en-GB"/>
              </w:rPr>
              <w:t>Description of consignment</w:t>
            </w:r>
          </w:p>
        </w:tc>
      </w:tr>
      <w:tr w:rsidR="0078284C" w:rsidRPr="001163B0" w14:paraId="176EF8D8" w14:textId="77777777" w:rsidTr="0078284C">
        <w:trPr>
          <w:trHeight w:val="40"/>
          <w:jc w:val="center"/>
        </w:trPr>
        <w:tc>
          <w:tcPr>
            <w:tcW w:w="1658" w:type="dxa"/>
            <w:gridSpan w:val="3"/>
            <w:tcBorders>
              <w:top w:val="single" w:sz="4" w:space="0" w:color="auto"/>
              <w:bottom w:val="nil"/>
              <w:right w:val="nil"/>
            </w:tcBorders>
          </w:tcPr>
          <w:p w14:paraId="7F825EEB" w14:textId="77777777" w:rsidR="0078284C" w:rsidRPr="00CE3FAD" w:rsidRDefault="0078284C" w:rsidP="0078284C">
            <w:pPr>
              <w:rPr>
                <w:rFonts w:eastAsia="Calibri"/>
                <w:sz w:val="16"/>
                <w:lang w:val="en-GB"/>
              </w:rPr>
            </w:pPr>
            <w:r w:rsidRPr="00CE3FAD">
              <w:rPr>
                <w:rFonts w:eastAsia="Calibri"/>
                <w:sz w:val="16"/>
                <w:lang w:val="en-GB"/>
              </w:rPr>
              <w:t>CN code</w:t>
            </w:r>
          </w:p>
        </w:tc>
        <w:tc>
          <w:tcPr>
            <w:tcW w:w="708" w:type="dxa"/>
            <w:tcBorders>
              <w:top w:val="single" w:sz="4" w:space="0" w:color="auto"/>
              <w:left w:val="nil"/>
              <w:bottom w:val="nil"/>
              <w:right w:val="nil"/>
            </w:tcBorders>
          </w:tcPr>
          <w:p w14:paraId="478046F2" w14:textId="77777777" w:rsidR="0078284C" w:rsidRPr="00CE3FAD" w:rsidRDefault="0078284C" w:rsidP="0078284C">
            <w:pPr>
              <w:rPr>
                <w:rFonts w:eastAsia="Calibri"/>
                <w:sz w:val="16"/>
                <w:lang w:val="en-GB"/>
              </w:rPr>
            </w:pPr>
            <w:r w:rsidRPr="00CE3FAD">
              <w:rPr>
                <w:rFonts w:eastAsia="Calibri"/>
                <w:sz w:val="16"/>
                <w:lang w:val="en-GB"/>
              </w:rPr>
              <w:t>Species</w:t>
            </w:r>
          </w:p>
        </w:tc>
        <w:tc>
          <w:tcPr>
            <w:tcW w:w="1929" w:type="dxa"/>
            <w:gridSpan w:val="3"/>
            <w:tcBorders>
              <w:top w:val="single" w:sz="4" w:space="0" w:color="auto"/>
              <w:left w:val="nil"/>
              <w:bottom w:val="nil"/>
              <w:right w:val="nil"/>
            </w:tcBorders>
          </w:tcPr>
          <w:p w14:paraId="1F2E8935" w14:textId="2EC6E38F" w:rsidR="0078284C" w:rsidRPr="00CE3FAD" w:rsidRDefault="0078284C" w:rsidP="0078284C">
            <w:pPr>
              <w:rPr>
                <w:rFonts w:eastAsia="Calibri"/>
                <w:sz w:val="16"/>
                <w:lang w:val="en-GB"/>
              </w:rPr>
            </w:pPr>
            <w:r w:rsidRPr="00CE3FAD">
              <w:rPr>
                <w:rFonts w:eastAsia="Calibri"/>
                <w:sz w:val="16"/>
                <w:lang w:val="en-GB"/>
              </w:rPr>
              <w:t>Manufacturing plant</w:t>
            </w:r>
          </w:p>
        </w:tc>
        <w:tc>
          <w:tcPr>
            <w:tcW w:w="466" w:type="dxa"/>
            <w:tcBorders>
              <w:top w:val="single" w:sz="4" w:space="0" w:color="auto"/>
              <w:left w:val="nil"/>
              <w:bottom w:val="nil"/>
              <w:right w:val="nil"/>
            </w:tcBorders>
          </w:tcPr>
          <w:p w14:paraId="5752812E" w14:textId="75FA0A51" w:rsidR="0078284C" w:rsidRPr="00CE3FAD" w:rsidRDefault="0078284C" w:rsidP="0078284C">
            <w:pPr>
              <w:rPr>
                <w:rFonts w:eastAsia="Calibri"/>
                <w:sz w:val="16"/>
                <w:lang w:val="en-GB"/>
              </w:rPr>
            </w:pPr>
          </w:p>
        </w:tc>
        <w:tc>
          <w:tcPr>
            <w:tcW w:w="1181" w:type="dxa"/>
            <w:tcBorders>
              <w:top w:val="single" w:sz="4" w:space="0" w:color="auto"/>
              <w:left w:val="nil"/>
              <w:bottom w:val="nil"/>
              <w:right w:val="nil"/>
            </w:tcBorders>
          </w:tcPr>
          <w:p w14:paraId="1332B421" w14:textId="146AB5BF" w:rsidR="0078284C" w:rsidRPr="00CE3FAD" w:rsidRDefault="0078284C" w:rsidP="0078284C">
            <w:pPr>
              <w:rPr>
                <w:rFonts w:eastAsia="Calibri"/>
                <w:sz w:val="16"/>
                <w:lang w:val="en-GB"/>
              </w:rPr>
            </w:pPr>
            <w:r w:rsidRPr="00CE3FAD">
              <w:rPr>
                <w:rFonts w:eastAsia="Calibri"/>
                <w:sz w:val="16"/>
                <w:lang w:val="en-GB"/>
              </w:rPr>
              <w:t>Batch No</w:t>
            </w:r>
          </w:p>
        </w:tc>
        <w:tc>
          <w:tcPr>
            <w:tcW w:w="2106" w:type="dxa"/>
            <w:gridSpan w:val="3"/>
            <w:tcBorders>
              <w:top w:val="single" w:sz="4" w:space="0" w:color="auto"/>
              <w:left w:val="nil"/>
              <w:bottom w:val="nil"/>
              <w:right w:val="nil"/>
            </w:tcBorders>
          </w:tcPr>
          <w:p w14:paraId="1B35177A" w14:textId="5CCB1EA7" w:rsidR="0078284C" w:rsidRPr="00CE3FAD" w:rsidRDefault="0078284C" w:rsidP="0078284C">
            <w:pPr>
              <w:rPr>
                <w:rFonts w:eastAsia="Calibri"/>
                <w:sz w:val="16"/>
                <w:lang w:val="en-GB"/>
              </w:rPr>
            </w:pPr>
          </w:p>
        </w:tc>
        <w:tc>
          <w:tcPr>
            <w:tcW w:w="594" w:type="dxa"/>
            <w:tcBorders>
              <w:top w:val="single" w:sz="4" w:space="0" w:color="auto"/>
              <w:left w:val="nil"/>
              <w:bottom w:val="nil"/>
              <w:right w:val="nil"/>
            </w:tcBorders>
          </w:tcPr>
          <w:p w14:paraId="5ED273B8" w14:textId="7763C455" w:rsidR="0078284C" w:rsidRPr="00CE3FAD" w:rsidRDefault="0078284C" w:rsidP="0078284C">
            <w:pPr>
              <w:rPr>
                <w:rFonts w:eastAsia="Calibri"/>
                <w:sz w:val="16"/>
                <w:lang w:val="en-GB"/>
              </w:rPr>
            </w:pPr>
          </w:p>
        </w:tc>
        <w:tc>
          <w:tcPr>
            <w:tcW w:w="803" w:type="dxa"/>
            <w:gridSpan w:val="2"/>
            <w:tcBorders>
              <w:top w:val="single" w:sz="4" w:space="0" w:color="auto"/>
              <w:left w:val="nil"/>
              <w:bottom w:val="nil"/>
            </w:tcBorders>
          </w:tcPr>
          <w:p w14:paraId="4AAE2FDC" w14:textId="496FDEA6" w:rsidR="0078284C" w:rsidRPr="00CE3FAD" w:rsidRDefault="0078284C" w:rsidP="0078284C">
            <w:pPr>
              <w:rPr>
                <w:rFonts w:eastAsia="Calibri"/>
                <w:sz w:val="16"/>
                <w:lang w:val="en-GB"/>
              </w:rPr>
            </w:pPr>
          </w:p>
        </w:tc>
      </w:tr>
      <w:tr w:rsidR="0078284C" w:rsidRPr="001163B0" w14:paraId="52D2DF4D" w14:textId="77777777" w:rsidTr="0078284C">
        <w:trPr>
          <w:trHeight w:val="567"/>
          <w:jc w:val="center"/>
        </w:trPr>
        <w:tc>
          <w:tcPr>
            <w:tcW w:w="1658" w:type="dxa"/>
            <w:gridSpan w:val="3"/>
            <w:tcBorders>
              <w:top w:val="nil"/>
              <w:bottom w:val="nil"/>
              <w:right w:val="nil"/>
            </w:tcBorders>
          </w:tcPr>
          <w:p w14:paraId="174D3BDB" w14:textId="4BB8E5E8" w:rsidR="0078284C" w:rsidRPr="00CE3FAD" w:rsidRDefault="00C32EE2" w:rsidP="0078284C">
            <w:pPr>
              <w:rPr>
                <w:rFonts w:eastAsia="Calibri"/>
                <w:sz w:val="16"/>
                <w:lang w:val="en-GB"/>
              </w:rPr>
            </w:pPr>
            <w:r w:rsidRPr="00CE3FAD">
              <w:rPr>
                <w:rFonts w:eastAsia="Calibri"/>
                <w:sz w:val="16"/>
                <w:lang w:val="en-GB"/>
              </w:rPr>
              <w:t>Approval or registration number of plant/establishmen</w:t>
            </w:r>
            <w:r w:rsidR="00016EA4" w:rsidRPr="00CE3FAD">
              <w:rPr>
                <w:rFonts w:eastAsia="Calibri"/>
                <w:sz w:val="16"/>
                <w:lang w:val="en-GB"/>
              </w:rPr>
              <w:t>t</w:t>
            </w:r>
          </w:p>
        </w:tc>
        <w:tc>
          <w:tcPr>
            <w:tcW w:w="708" w:type="dxa"/>
            <w:tcBorders>
              <w:top w:val="nil"/>
              <w:left w:val="nil"/>
              <w:bottom w:val="nil"/>
              <w:right w:val="nil"/>
            </w:tcBorders>
          </w:tcPr>
          <w:p w14:paraId="08FDFBAE" w14:textId="77777777" w:rsidR="0078284C" w:rsidRPr="00CE3FAD" w:rsidRDefault="0078284C" w:rsidP="0078284C">
            <w:pPr>
              <w:rPr>
                <w:rFonts w:eastAsia="Calibri"/>
                <w:sz w:val="16"/>
                <w:lang w:val="en-GB"/>
              </w:rPr>
            </w:pPr>
          </w:p>
        </w:tc>
        <w:tc>
          <w:tcPr>
            <w:tcW w:w="1929" w:type="dxa"/>
            <w:gridSpan w:val="3"/>
            <w:tcBorders>
              <w:top w:val="nil"/>
              <w:left w:val="nil"/>
              <w:bottom w:val="nil"/>
              <w:right w:val="nil"/>
            </w:tcBorders>
          </w:tcPr>
          <w:p w14:paraId="12AD01C1" w14:textId="77777777" w:rsidR="0078284C" w:rsidRPr="00CE3FAD" w:rsidRDefault="0078284C" w:rsidP="0078284C">
            <w:pPr>
              <w:rPr>
                <w:rFonts w:eastAsia="Calibri"/>
                <w:sz w:val="16"/>
                <w:lang w:val="en-GB"/>
              </w:rPr>
            </w:pPr>
          </w:p>
        </w:tc>
        <w:tc>
          <w:tcPr>
            <w:tcW w:w="466" w:type="dxa"/>
            <w:tcBorders>
              <w:top w:val="nil"/>
              <w:left w:val="nil"/>
              <w:bottom w:val="nil"/>
              <w:right w:val="nil"/>
            </w:tcBorders>
          </w:tcPr>
          <w:p w14:paraId="1228FDCA" w14:textId="77777777" w:rsidR="0078284C" w:rsidRPr="00CE3FAD" w:rsidRDefault="0078284C" w:rsidP="0078284C">
            <w:pPr>
              <w:rPr>
                <w:rFonts w:eastAsia="Calibri"/>
                <w:sz w:val="16"/>
                <w:lang w:val="en-GB"/>
              </w:rPr>
            </w:pPr>
          </w:p>
        </w:tc>
        <w:tc>
          <w:tcPr>
            <w:tcW w:w="1181" w:type="dxa"/>
            <w:tcBorders>
              <w:top w:val="nil"/>
              <w:left w:val="nil"/>
              <w:bottom w:val="nil"/>
              <w:right w:val="nil"/>
            </w:tcBorders>
          </w:tcPr>
          <w:p w14:paraId="499CFC75" w14:textId="77777777" w:rsidR="0078284C" w:rsidRPr="00CE3FAD" w:rsidRDefault="0078284C" w:rsidP="0078284C">
            <w:pPr>
              <w:rPr>
                <w:rFonts w:eastAsia="Calibri"/>
                <w:sz w:val="16"/>
                <w:lang w:val="en-GB"/>
              </w:rPr>
            </w:pPr>
          </w:p>
        </w:tc>
        <w:tc>
          <w:tcPr>
            <w:tcW w:w="2106" w:type="dxa"/>
            <w:gridSpan w:val="3"/>
            <w:tcBorders>
              <w:top w:val="nil"/>
              <w:left w:val="nil"/>
              <w:bottom w:val="nil"/>
              <w:right w:val="nil"/>
            </w:tcBorders>
          </w:tcPr>
          <w:p w14:paraId="268DF8AF" w14:textId="77777777" w:rsidR="0078284C" w:rsidRPr="00CE3FAD" w:rsidRDefault="0078284C" w:rsidP="0078284C">
            <w:pPr>
              <w:rPr>
                <w:rFonts w:eastAsia="Calibri"/>
                <w:sz w:val="16"/>
                <w:lang w:val="en-GB"/>
              </w:rPr>
            </w:pPr>
          </w:p>
        </w:tc>
        <w:tc>
          <w:tcPr>
            <w:tcW w:w="594" w:type="dxa"/>
            <w:tcBorders>
              <w:top w:val="nil"/>
              <w:left w:val="nil"/>
              <w:bottom w:val="nil"/>
              <w:right w:val="nil"/>
            </w:tcBorders>
          </w:tcPr>
          <w:p w14:paraId="2F8A25CC" w14:textId="77777777" w:rsidR="0078284C" w:rsidRPr="00CE3FAD" w:rsidRDefault="0078284C" w:rsidP="0078284C">
            <w:pPr>
              <w:rPr>
                <w:rFonts w:eastAsia="Calibri"/>
                <w:sz w:val="16"/>
                <w:lang w:val="en-GB"/>
              </w:rPr>
            </w:pPr>
          </w:p>
        </w:tc>
        <w:tc>
          <w:tcPr>
            <w:tcW w:w="803" w:type="dxa"/>
            <w:gridSpan w:val="2"/>
            <w:tcBorders>
              <w:top w:val="nil"/>
              <w:left w:val="nil"/>
              <w:bottom w:val="nil"/>
            </w:tcBorders>
          </w:tcPr>
          <w:p w14:paraId="61D8BCE1" w14:textId="63BD6430" w:rsidR="0078284C" w:rsidRPr="00CE3FAD" w:rsidRDefault="0078284C" w:rsidP="0078284C">
            <w:pPr>
              <w:rPr>
                <w:rFonts w:eastAsia="Calibri"/>
                <w:sz w:val="16"/>
                <w:lang w:val="en-GB"/>
              </w:rPr>
            </w:pPr>
          </w:p>
        </w:tc>
      </w:tr>
      <w:tr w:rsidR="0078284C" w:rsidRPr="001163B0" w14:paraId="33BFC507" w14:textId="77777777" w:rsidTr="0078284C">
        <w:trPr>
          <w:trHeight w:val="40"/>
          <w:jc w:val="center"/>
        </w:trPr>
        <w:tc>
          <w:tcPr>
            <w:tcW w:w="1658" w:type="dxa"/>
            <w:gridSpan w:val="3"/>
            <w:tcBorders>
              <w:top w:val="nil"/>
              <w:bottom w:val="nil"/>
              <w:right w:val="nil"/>
            </w:tcBorders>
          </w:tcPr>
          <w:p w14:paraId="7ECD6576" w14:textId="77777777" w:rsidR="0078284C" w:rsidRPr="00CE3FAD" w:rsidRDefault="0078284C" w:rsidP="0078284C">
            <w:pPr>
              <w:rPr>
                <w:rFonts w:eastAsia="Calibri"/>
                <w:sz w:val="16"/>
                <w:lang w:val="en-GB"/>
              </w:rPr>
            </w:pPr>
          </w:p>
        </w:tc>
        <w:tc>
          <w:tcPr>
            <w:tcW w:w="708" w:type="dxa"/>
            <w:tcBorders>
              <w:top w:val="nil"/>
              <w:left w:val="nil"/>
              <w:bottom w:val="nil"/>
              <w:right w:val="nil"/>
            </w:tcBorders>
          </w:tcPr>
          <w:p w14:paraId="28BA4D90" w14:textId="77777777" w:rsidR="0078284C" w:rsidRPr="00CE3FAD" w:rsidRDefault="0078284C" w:rsidP="0078284C">
            <w:pPr>
              <w:rPr>
                <w:rFonts w:eastAsia="Calibri"/>
                <w:sz w:val="16"/>
                <w:lang w:val="en-GB"/>
              </w:rPr>
            </w:pPr>
          </w:p>
        </w:tc>
        <w:tc>
          <w:tcPr>
            <w:tcW w:w="1929" w:type="dxa"/>
            <w:gridSpan w:val="3"/>
            <w:tcBorders>
              <w:top w:val="nil"/>
              <w:left w:val="nil"/>
              <w:bottom w:val="nil"/>
              <w:right w:val="nil"/>
            </w:tcBorders>
          </w:tcPr>
          <w:p w14:paraId="0E3E6428" w14:textId="73B97620" w:rsidR="0078284C" w:rsidRPr="00CE3FAD" w:rsidRDefault="0078284C" w:rsidP="0078284C">
            <w:pPr>
              <w:rPr>
                <w:rFonts w:eastAsia="Calibri"/>
                <w:sz w:val="16"/>
                <w:lang w:val="en-GB"/>
              </w:rPr>
            </w:pPr>
          </w:p>
        </w:tc>
        <w:tc>
          <w:tcPr>
            <w:tcW w:w="466" w:type="dxa"/>
            <w:tcBorders>
              <w:top w:val="nil"/>
              <w:left w:val="nil"/>
              <w:bottom w:val="nil"/>
              <w:right w:val="nil"/>
            </w:tcBorders>
          </w:tcPr>
          <w:p w14:paraId="0A951A04" w14:textId="77777777" w:rsidR="0078284C" w:rsidRPr="00CE3FAD" w:rsidRDefault="0078284C" w:rsidP="0078284C">
            <w:pPr>
              <w:rPr>
                <w:rFonts w:eastAsia="Calibri"/>
                <w:sz w:val="16"/>
                <w:lang w:val="en-GB"/>
              </w:rPr>
            </w:pPr>
          </w:p>
        </w:tc>
        <w:tc>
          <w:tcPr>
            <w:tcW w:w="1181" w:type="dxa"/>
            <w:tcBorders>
              <w:top w:val="nil"/>
              <w:left w:val="nil"/>
              <w:bottom w:val="nil"/>
              <w:right w:val="nil"/>
            </w:tcBorders>
          </w:tcPr>
          <w:p w14:paraId="1513C9DF" w14:textId="2CF5B106" w:rsidR="0078284C" w:rsidRPr="00CE3FAD" w:rsidRDefault="0078284C" w:rsidP="0078284C">
            <w:pPr>
              <w:rPr>
                <w:rFonts w:eastAsia="Calibri"/>
                <w:sz w:val="16"/>
                <w:lang w:val="en-GB"/>
              </w:rPr>
            </w:pPr>
          </w:p>
        </w:tc>
        <w:tc>
          <w:tcPr>
            <w:tcW w:w="2106" w:type="dxa"/>
            <w:gridSpan w:val="3"/>
            <w:tcBorders>
              <w:top w:val="nil"/>
              <w:left w:val="nil"/>
              <w:bottom w:val="nil"/>
              <w:right w:val="nil"/>
            </w:tcBorders>
          </w:tcPr>
          <w:p w14:paraId="33342F41" w14:textId="6894EF58" w:rsidR="0078284C" w:rsidRPr="00CE3FAD" w:rsidRDefault="0078284C" w:rsidP="0078284C">
            <w:pPr>
              <w:rPr>
                <w:rFonts w:eastAsia="Calibri"/>
                <w:sz w:val="16"/>
                <w:lang w:val="en-GB"/>
              </w:rPr>
            </w:pPr>
          </w:p>
        </w:tc>
        <w:tc>
          <w:tcPr>
            <w:tcW w:w="594" w:type="dxa"/>
            <w:tcBorders>
              <w:top w:val="nil"/>
              <w:left w:val="nil"/>
              <w:bottom w:val="nil"/>
              <w:right w:val="nil"/>
            </w:tcBorders>
          </w:tcPr>
          <w:p w14:paraId="74058FC6" w14:textId="77777777" w:rsidR="0078284C" w:rsidRPr="00CE3FAD" w:rsidRDefault="0078284C" w:rsidP="0078284C">
            <w:pPr>
              <w:rPr>
                <w:rFonts w:eastAsia="Calibri"/>
                <w:sz w:val="16"/>
                <w:lang w:val="en-GB"/>
              </w:rPr>
            </w:pPr>
          </w:p>
        </w:tc>
        <w:tc>
          <w:tcPr>
            <w:tcW w:w="803" w:type="dxa"/>
            <w:gridSpan w:val="2"/>
            <w:tcBorders>
              <w:top w:val="nil"/>
              <w:left w:val="nil"/>
              <w:bottom w:val="nil"/>
            </w:tcBorders>
          </w:tcPr>
          <w:p w14:paraId="1469A3DB" w14:textId="34AEFDB4" w:rsidR="0078284C" w:rsidRPr="00CE3FAD" w:rsidRDefault="0078284C" w:rsidP="0078284C">
            <w:pPr>
              <w:rPr>
                <w:rFonts w:eastAsia="Calibri"/>
                <w:sz w:val="16"/>
                <w:lang w:val="en-GB"/>
              </w:rPr>
            </w:pPr>
          </w:p>
        </w:tc>
      </w:tr>
      <w:tr w:rsidR="0078284C" w:rsidRPr="001163B0" w14:paraId="3C25F687" w14:textId="77777777" w:rsidTr="0078284C">
        <w:trPr>
          <w:trHeight w:val="567"/>
          <w:jc w:val="center"/>
        </w:trPr>
        <w:tc>
          <w:tcPr>
            <w:tcW w:w="1658" w:type="dxa"/>
            <w:gridSpan w:val="3"/>
            <w:tcBorders>
              <w:top w:val="nil"/>
              <w:bottom w:val="nil"/>
              <w:right w:val="nil"/>
            </w:tcBorders>
          </w:tcPr>
          <w:p w14:paraId="5EF6676C" w14:textId="77777777" w:rsidR="0078284C" w:rsidRPr="00CE3FAD" w:rsidRDefault="0078284C" w:rsidP="0078284C">
            <w:pPr>
              <w:rPr>
                <w:rFonts w:eastAsia="Calibri"/>
                <w:sz w:val="16"/>
                <w:lang w:val="en-GB"/>
              </w:rPr>
            </w:pPr>
          </w:p>
        </w:tc>
        <w:tc>
          <w:tcPr>
            <w:tcW w:w="708" w:type="dxa"/>
            <w:tcBorders>
              <w:top w:val="nil"/>
              <w:left w:val="nil"/>
              <w:bottom w:val="nil"/>
              <w:right w:val="nil"/>
            </w:tcBorders>
          </w:tcPr>
          <w:p w14:paraId="2DEA77D2" w14:textId="77777777" w:rsidR="0078284C" w:rsidRPr="00CE3FAD" w:rsidRDefault="0078284C" w:rsidP="0078284C">
            <w:pPr>
              <w:rPr>
                <w:rFonts w:eastAsia="Calibri"/>
                <w:sz w:val="16"/>
                <w:lang w:val="en-GB"/>
              </w:rPr>
            </w:pPr>
          </w:p>
        </w:tc>
        <w:tc>
          <w:tcPr>
            <w:tcW w:w="1929" w:type="dxa"/>
            <w:gridSpan w:val="3"/>
            <w:tcBorders>
              <w:top w:val="nil"/>
              <w:left w:val="nil"/>
              <w:bottom w:val="nil"/>
              <w:right w:val="nil"/>
            </w:tcBorders>
          </w:tcPr>
          <w:p w14:paraId="1703881C" w14:textId="77777777" w:rsidR="0078284C" w:rsidRPr="00CE3FAD" w:rsidRDefault="0078284C" w:rsidP="0078284C">
            <w:pPr>
              <w:rPr>
                <w:rFonts w:eastAsia="Calibri"/>
                <w:sz w:val="16"/>
                <w:lang w:val="en-GB"/>
              </w:rPr>
            </w:pPr>
          </w:p>
        </w:tc>
        <w:tc>
          <w:tcPr>
            <w:tcW w:w="466" w:type="dxa"/>
            <w:tcBorders>
              <w:top w:val="nil"/>
              <w:left w:val="nil"/>
              <w:bottom w:val="nil"/>
              <w:right w:val="nil"/>
            </w:tcBorders>
          </w:tcPr>
          <w:p w14:paraId="7D896552" w14:textId="77777777" w:rsidR="0078284C" w:rsidRPr="00CE3FAD" w:rsidRDefault="0078284C" w:rsidP="0078284C">
            <w:pPr>
              <w:rPr>
                <w:rFonts w:eastAsia="Calibri"/>
                <w:sz w:val="16"/>
                <w:lang w:val="en-GB"/>
              </w:rPr>
            </w:pPr>
          </w:p>
        </w:tc>
        <w:tc>
          <w:tcPr>
            <w:tcW w:w="1181" w:type="dxa"/>
            <w:tcBorders>
              <w:top w:val="nil"/>
              <w:left w:val="nil"/>
              <w:bottom w:val="nil"/>
              <w:right w:val="nil"/>
            </w:tcBorders>
          </w:tcPr>
          <w:p w14:paraId="1B01021D" w14:textId="77777777" w:rsidR="0078284C" w:rsidRPr="00CE3FAD" w:rsidRDefault="0078284C" w:rsidP="0078284C">
            <w:pPr>
              <w:rPr>
                <w:rFonts w:eastAsia="Calibri"/>
                <w:sz w:val="16"/>
                <w:lang w:val="en-GB"/>
              </w:rPr>
            </w:pPr>
          </w:p>
        </w:tc>
        <w:tc>
          <w:tcPr>
            <w:tcW w:w="2106" w:type="dxa"/>
            <w:gridSpan w:val="3"/>
            <w:tcBorders>
              <w:top w:val="nil"/>
              <w:left w:val="nil"/>
              <w:bottom w:val="nil"/>
              <w:right w:val="nil"/>
            </w:tcBorders>
          </w:tcPr>
          <w:p w14:paraId="10BAC7D0" w14:textId="77777777" w:rsidR="0078284C" w:rsidRPr="00CE3FAD" w:rsidRDefault="0078284C" w:rsidP="0078284C">
            <w:pPr>
              <w:rPr>
                <w:rFonts w:eastAsia="Calibri"/>
                <w:sz w:val="16"/>
                <w:lang w:val="en-GB"/>
              </w:rPr>
            </w:pPr>
          </w:p>
        </w:tc>
        <w:tc>
          <w:tcPr>
            <w:tcW w:w="594" w:type="dxa"/>
            <w:tcBorders>
              <w:top w:val="nil"/>
              <w:left w:val="nil"/>
              <w:bottom w:val="nil"/>
              <w:right w:val="nil"/>
            </w:tcBorders>
          </w:tcPr>
          <w:p w14:paraId="68902FA8" w14:textId="77777777" w:rsidR="0078284C" w:rsidRPr="00CE3FAD" w:rsidRDefault="0078284C" w:rsidP="0078284C">
            <w:pPr>
              <w:rPr>
                <w:rFonts w:eastAsia="Calibri"/>
                <w:sz w:val="16"/>
                <w:lang w:val="en-GB"/>
              </w:rPr>
            </w:pPr>
          </w:p>
        </w:tc>
        <w:tc>
          <w:tcPr>
            <w:tcW w:w="803" w:type="dxa"/>
            <w:gridSpan w:val="2"/>
            <w:tcBorders>
              <w:top w:val="nil"/>
              <w:left w:val="nil"/>
              <w:bottom w:val="nil"/>
            </w:tcBorders>
          </w:tcPr>
          <w:p w14:paraId="7E81299A" w14:textId="77777777" w:rsidR="0078284C" w:rsidRPr="00CE3FAD" w:rsidRDefault="0078284C" w:rsidP="0078284C">
            <w:pPr>
              <w:rPr>
                <w:rFonts w:eastAsia="Calibri"/>
                <w:sz w:val="16"/>
                <w:lang w:val="en-GB"/>
              </w:rPr>
            </w:pPr>
          </w:p>
        </w:tc>
      </w:tr>
      <w:tr w:rsidR="0078284C" w:rsidRPr="001163B0" w14:paraId="38AC9798" w14:textId="77777777" w:rsidTr="0078284C">
        <w:trPr>
          <w:trHeight w:val="40"/>
          <w:jc w:val="center"/>
        </w:trPr>
        <w:tc>
          <w:tcPr>
            <w:tcW w:w="1658" w:type="dxa"/>
            <w:gridSpan w:val="3"/>
            <w:tcBorders>
              <w:top w:val="nil"/>
              <w:bottom w:val="nil"/>
              <w:right w:val="nil"/>
            </w:tcBorders>
          </w:tcPr>
          <w:p w14:paraId="176F5D01" w14:textId="3847AA19" w:rsidR="0078284C" w:rsidRPr="00CE3FAD" w:rsidRDefault="0078284C" w:rsidP="0078284C">
            <w:pPr>
              <w:rPr>
                <w:rFonts w:eastAsia="Calibri"/>
                <w:sz w:val="16"/>
                <w:lang w:val="en-GB"/>
              </w:rPr>
            </w:pPr>
          </w:p>
        </w:tc>
        <w:tc>
          <w:tcPr>
            <w:tcW w:w="708" w:type="dxa"/>
            <w:tcBorders>
              <w:top w:val="nil"/>
              <w:left w:val="nil"/>
              <w:bottom w:val="nil"/>
              <w:right w:val="nil"/>
            </w:tcBorders>
          </w:tcPr>
          <w:p w14:paraId="264FBF8A" w14:textId="77777777" w:rsidR="0078284C" w:rsidRPr="00CE3FAD" w:rsidRDefault="0078284C" w:rsidP="0078284C">
            <w:pPr>
              <w:rPr>
                <w:rFonts w:eastAsia="Calibri"/>
                <w:sz w:val="16"/>
                <w:lang w:val="en-GB"/>
              </w:rPr>
            </w:pPr>
          </w:p>
        </w:tc>
        <w:tc>
          <w:tcPr>
            <w:tcW w:w="1929" w:type="dxa"/>
            <w:gridSpan w:val="3"/>
            <w:tcBorders>
              <w:top w:val="nil"/>
              <w:left w:val="nil"/>
              <w:bottom w:val="nil"/>
              <w:right w:val="nil"/>
            </w:tcBorders>
          </w:tcPr>
          <w:p w14:paraId="5C73D23E" w14:textId="30555467" w:rsidR="0078284C" w:rsidRPr="00CE3FAD" w:rsidRDefault="0078284C" w:rsidP="0078284C">
            <w:pPr>
              <w:rPr>
                <w:rFonts w:eastAsia="Calibri"/>
                <w:sz w:val="16"/>
                <w:lang w:val="en-GB"/>
              </w:rPr>
            </w:pPr>
          </w:p>
        </w:tc>
        <w:tc>
          <w:tcPr>
            <w:tcW w:w="466" w:type="dxa"/>
            <w:tcBorders>
              <w:top w:val="nil"/>
              <w:left w:val="nil"/>
              <w:bottom w:val="nil"/>
              <w:right w:val="nil"/>
            </w:tcBorders>
          </w:tcPr>
          <w:p w14:paraId="62558ECE" w14:textId="77777777" w:rsidR="0078284C" w:rsidRPr="00CE3FAD" w:rsidRDefault="0078284C" w:rsidP="0078284C">
            <w:pPr>
              <w:rPr>
                <w:rFonts w:eastAsia="Calibri"/>
                <w:sz w:val="16"/>
                <w:lang w:val="en-GB"/>
              </w:rPr>
            </w:pPr>
          </w:p>
        </w:tc>
        <w:tc>
          <w:tcPr>
            <w:tcW w:w="1181" w:type="dxa"/>
            <w:tcBorders>
              <w:top w:val="nil"/>
              <w:left w:val="nil"/>
              <w:bottom w:val="nil"/>
              <w:right w:val="nil"/>
            </w:tcBorders>
          </w:tcPr>
          <w:p w14:paraId="07545F76" w14:textId="5493CCA8" w:rsidR="0078284C" w:rsidRPr="00CE3FAD" w:rsidRDefault="0078284C" w:rsidP="0078284C">
            <w:pPr>
              <w:rPr>
                <w:rFonts w:eastAsia="Calibri"/>
                <w:sz w:val="16"/>
                <w:lang w:val="en-GB"/>
              </w:rPr>
            </w:pPr>
          </w:p>
        </w:tc>
        <w:tc>
          <w:tcPr>
            <w:tcW w:w="2106" w:type="dxa"/>
            <w:gridSpan w:val="3"/>
            <w:tcBorders>
              <w:top w:val="nil"/>
              <w:left w:val="nil"/>
              <w:bottom w:val="nil"/>
              <w:right w:val="nil"/>
            </w:tcBorders>
          </w:tcPr>
          <w:p w14:paraId="4ADEF78D" w14:textId="451F2FAF" w:rsidR="0078284C" w:rsidRPr="00CE3FAD" w:rsidRDefault="0078284C" w:rsidP="0078284C">
            <w:pPr>
              <w:rPr>
                <w:rFonts w:eastAsia="Calibri"/>
                <w:sz w:val="16"/>
                <w:lang w:val="en-GB"/>
              </w:rPr>
            </w:pPr>
          </w:p>
        </w:tc>
        <w:tc>
          <w:tcPr>
            <w:tcW w:w="594" w:type="dxa"/>
            <w:tcBorders>
              <w:top w:val="nil"/>
              <w:left w:val="nil"/>
              <w:bottom w:val="nil"/>
              <w:right w:val="nil"/>
            </w:tcBorders>
          </w:tcPr>
          <w:p w14:paraId="66CBB336" w14:textId="77777777" w:rsidR="0078284C" w:rsidRPr="00CE3FAD" w:rsidRDefault="0078284C" w:rsidP="0078284C">
            <w:pPr>
              <w:rPr>
                <w:rFonts w:eastAsia="Calibri"/>
                <w:sz w:val="16"/>
                <w:lang w:val="en-GB"/>
              </w:rPr>
            </w:pPr>
          </w:p>
        </w:tc>
        <w:tc>
          <w:tcPr>
            <w:tcW w:w="803" w:type="dxa"/>
            <w:gridSpan w:val="2"/>
            <w:tcBorders>
              <w:top w:val="nil"/>
              <w:left w:val="nil"/>
              <w:bottom w:val="nil"/>
            </w:tcBorders>
          </w:tcPr>
          <w:p w14:paraId="2FA71A66" w14:textId="58752091" w:rsidR="0078284C" w:rsidRPr="00CE3FAD" w:rsidRDefault="0078284C" w:rsidP="0078284C">
            <w:pPr>
              <w:rPr>
                <w:rFonts w:eastAsia="Calibri"/>
                <w:sz w:val="16"/>
                <w:lang w:val="en-GB"/>
              </w:rPr>
            </w:pPr>
          </w:p>
        </w:tc>
      </w:tr>
      <w:tr w:rsidR="0078284C" w:rsidRPr="001163B0" w14:paraId="6C4AC1AE" w14:textId="77777777" w:rsidTr="0078284C">
        <w:trPr>
          <w:trHeight w:val="567"/>
          <w:jc w:val="center"/>
        </w:trPr>
        <w:tc>
          <w:tcPr>
            <w:tcW w:w="1658" w:type="dxa"/>
            <w:gridSpan w:val="3"/>
            <w:tcBorders>
              <w:top w:val="nil"/>
              <w:bottom w:val="nil"/>
              <w:right w:val="nil"/>
            </w:tcBorders>
          </w:tcPr>
          <w:p w14:paraId="50406235" w14:textId="77777777" w:rsidR="0078284C" w:rsidRPr="00CE3FAD" w:rsidRDefault="0078284C" w:rsidP="0078284C">
            <w:pPr>
              <w:rPr>
                <w:rFonts w:eastAsia="Calibri"/>
                <w:sz w:val="16"/>
                <w:lang w:val="en-GB"/>
              </w:rPr>
            </w:pPr>
          </w:p>
        </w:tc>
        <w:tc>
          <w:tcPr>
            <w:tcW w:w="708" w:type="dxa"/>
            <w:tcBorders>
              <w:top w:val="nil"/>
              <w:left w:val="nil"/>
              <w:bottom w:val="nil"/>
              <w:right w:val="nil"/>
            </w:tcBorders>
          </w:tcPr>
          <w:p w14:paraId="510469BD" w14:textId="77777777" w:rsidR="0078284C" w:rsidRPr="00CE3FAD" w:rsidRDefault="0078284C" w:rsidP="0078284C">
            <w:pPr>
              <w:rPr>
                <w:rFonts w:eastAsia="Calibri"/>
                <w:sz w:val="16"/>
                <w:lang w:val="en-GB"/>
              </w:rPr>
            </w:pPr>
          </w:p>
        </w:tc>
        <w:tc>
          <w:tcPr>
            <w:tcW w:w="1929" w:type="dxa"/>
            <w:gridSpan w:val="3"/>
            <w:tcBorders>
              <w:top w:val="nil"/>
              <w:left w:val="nil"/>
              <w:bottom w:val="nil"/>
              <w:right w:val="nil"/>
            </w:tcBorders>
          </w:tcPr>
          <w:p w14:paraId="31595360" w14:textId="77777777" w:rsidR="0078284C" w:rsidRPr="00CE3FAD" w:rsidRDefault="0078284C" w:rsidP="0078284C">
            <w:pPr>
              <w:rPr>
                <w:rFonts w:eastAsia="Calibri"/>
                <w:sz w:val="16"/>
                <w:lang w:val="en-GB"/>
              </w:rPr>
            </w:pPr>
          </w:p>
        </w:tc>
        <w:tc>
          <w:tcPr>
            <w:tcW w:w="466" w:type="dxa"/>
            <w:tcBorders>
              <w:top w:val="nil"/>
              <w:left w:val="nil"/>
              <w:bottom w:val="nil"/>
              <w:right w:val="nil"/>
            </w:tcBorders>
          </w:tcPr>
          <w:p w14:paraId="4AE049F0" w14:textId="77777777" w:rsidR="0078284C" w:rsidRPr="00CE3FAD" w:rsidRDefault="0078284C" w:rsidP="0078284C">
            <w:pPr>
              <w:rPr>
                <w:rFonts w:eastAsia="Calibri"/>
                <w:sz w:val="16"/>
                <w:lang w:val="en-GB"/>
              </w:rPr>
            </w:pPr>
          </w:p>
        </w:tc>
        <w:tc>
          <w:tcPr>
            <w:tcW w:w="1181" w:type="dxa"/>
            <w:tcBorders>
              <w:top w:val="nil"/>
              <w:left w:val="nil"/>
              <w:bottom w:val="nil"/>
              <w:right w:val="nil"/>
            </w:tcBorders>
          </w:tcPr>
          <w:p w14:paraId="198161A5" w14:textId="77777777" w:rsidR="0078284C" w:rsidRPr="00CE3FAD" w:rsidRDefault="0078284C" w:rsidP="0078284C">
            <w:pPr>
              <w:rPr>
                <w:rFonts w:eastAsia="Calibri"/>
                <w:sz w:val="16"/>
                <w:lang w:val="en-GB"/>
              </w:rPr>
            </w:pPr>
          </w:p>
        </w:tc>
        <w:tc>
          <w:tcPr>
            <w:tcW w:w="2106" w:type="dxa"/>
            <w:gridSpan w:val="3"/>
            <w:tcBorders>
              <w:top w:val="nil"/>
              <w:left w:val="nil"/>
              <w:bottom w:val="nil"/>
              <w:right w:val="nil"/>
            </w:tcBorders>
          </w:tcPr>
          <w:p w14:paraId="138BA82C" w14:textId="77777777" w:rsidR="0078284C" w:rsidRPr="00CE3FAD" w:rsidRDefault="0078284C" w:rsidP="0078284C">
            <w:pPr>
              <w:rPr>
                <w:rFonts w:eastAsia="Calibri"/>
                <w:sz w:val="16"/>
                <w:lang w:val="en-GB"/>
              </w:rPr>
            </w:pPr>
          </w:p>
        </w:tc>
        <w:tc>
          <w:tcPr>
            <w:tcW w:w="594" w:type="dxa"/>
            <w:tcBorders>
              <w:top w:val="nil"/>
              <w:left w:val="nil"/>
              <w:bottom w:val="nil"/>
              <w:right w:val="nil"/>
            </w:tcBorders>
          </w:tcPr>
          <w:p w14:paraId="6FBF606C" w14:textId="77777777" w:rsidR="0078284C" w:rsidRPr="00CE3FAD" w:rsidRDefault="0078284C" w:rsidP="0078284C">
            <w:pPr>
              <w:rPr>
                <w:rFonts w:eastAsia="Calibri"/>
                <w:sz w:val="16"/>
                <w:lang w:val="en-GB"/>
              </w:rPr>
            </w:pPr>
          </w:p>
        </w:tc>
        <w:tc>
          <w:tcPr>
            <w:tcW w:w="803" w:type="dxa"/>
            <w:gridSpan w:val="2"/>
            <w:tcBorders>
              <w:top w:val="nil"/>
              <w:left w:val="nil"/>
              <w:bottom w:val="nil"/>
            </w:tcBorders>
          </w:tcPr>
          <w:p w14:paraId="1BE2F12B" w14:textId="77777777" w:rsidR="0078284C" w:rsidRPr="00CE3FAD" w:rsidRDefault="0078284C" w:rsidP="0078284C">
            <w:pPr>
              <w:rPr>
                <w:rFonts w:eastAsia="Calibri"/>
                <w:sz w:val="16"/>
                <w:lang w:val="en-GB"/>
              </w:rPr>
            </w:pPr>
          </w:p>
        </w:tc>
      </w:tr>
      <w:tr w:rsidR="0078284C" w:rsidRPr="001163B0" w14:paraId="06984D01" w14:textId="77777777" w:rsidTr="0078284C">
        <w:trPr>
          <w:trHeight w:val="40"/>
          <w:jc w:val="center"/>
        </w:trPr>
        <w:tc>
          <w:tcPr>
            <w:tcW w:w="1658" w:type="dxa"/>
            <w:gridSpan w:val="3"/>
            <w:tcBorders>
              <w:top w:val="nil"/>
              <w:bottom w:val="single" w:sz="4" w:space="0" w:color="auto"/>
              <w:right w:val="nil"/>
            </w:tcBorders>
          </w:tcPr>
          <w:p w14:paraId="0AF51FDC" w14:textId="36975BDB" w:rsidR="0078284C" w:rsidRPr="00611C00" w:rsidRDefault="0078284C" w:rsidP="0078284C">
            <w:pPr>
              <w:rPr>
                <w:rFonts w:eastAsia="Calibri"/>
                <w:sz w:val="16"/>
                <w:lang w:val="en-GB"/>
              </w:rPr>
            </w:pPr>
          </w:p>
        </w:tc>
        <w:tc>
          <w:tcPr>
            <w:tcW w:w="708" w:type="dxa"/>
            <w:tcBorders>
              <w:top w:val="nil"/>
              <w:left w:val="nil"/>
              <w:bottom w:val="single" w:sz="4" w:space="0" w:color="auto"/>
              <w:right w:val="nil"/>
            </w:tcBorders>
          </w:tcPr>
          <w:p w14:paraId="78D3E0E8" w14:textId="77777777" w:rsidR="0078284C" w:rsidRPr="00611C00" w:rsidRDefault="0078284C" w:rsidP="0078284C">
            <w:pPr>
              <w:rPr>
                <w:rFonts w:eastAsia="Calibri"/>
                <w:sz w:val="16"/>
                <w:lang w:val="en-GB"/>
              </w:rPr>
            </w:pPr>
          </w:p>
        </w:tc>
        <w:tc>
          <w:tcPr>
            <w:tcW w:w="1929" w:type="dxa"/>
            <w:gridSpan w:val="3"/>
            <w:tcBorders>
              <w:top w:val="nil"/>
              <w:left w:val="nil"/>
              <w:bottom w:val="single" w:sz="4" w:space="0" w:color="auto"/>
              <w:right w:val="nil"/>
            </w:tcBorders>
          </w:tcPr>
          <w:p w14:paraId="73682801" w14:textId="67ABB274" w:rsidR="0078284C" w:rsidRPr="00611C00" w:rsidRDefault="0078284C" w:rsidP="0078284C">
            <w:pPr>
              <w:rPr>
                <w:rFonts w:eastAsia="Calibri"/>
                <w:sz w:val="16"/>
                <w:lang w:val="en-GB"/>
              </w:rPr>
            </w:pPr>
          </w:p>
        </w:tc>
        <w:tc>
          <w:tcPr>
            <w:tcW w:w="466" w:type="dxa"/>
            <w:tcBorders>
              <w:top w:val="nil"/>
              <w:left w:val="nil"/>
              <w:bottom w:val="single" w:sz="4" w:space="0" w:color="auto"/>
              <w:right w:val="nil"/>
            </w:tcBorders>
          </w:tcPr>
          <w:p w14:paraId="7DD394C9" w14:textId="77777777" w:rsidR="0078284C" w:rsidRPr="00611C00" w:rsidRDefault="0078284C" w:rsidP="0078284C">
            <w:pPr>
              <w:rPr>
                <w:rFonts w:eastAsia="Calibri"/>
                <w:sz w:val="16"/>
                <w:lang w:val="en-GB"/>
              </w:rPr>
            </w:pPr>
          </w:p>
        </w:tc>
        <w:tc>
          <w:tcPr>
            <w:tcW w:w="1181" w:type="dxa"/>
            <w:tcBorders>
              <w:top w:val="nil"/>
              <w:left w:val="nil"/>
              <w:bottom w:val="single" w:sz="4" w:space="0" w:color="auto"/>
              <w:right w:val="nil"/>
            </w:tcBorders>
          </w:tcPr>
          <w:p w14:paraId="38FFEEE9" w14:textId="40E9FA6F" w:rsidR="0078284C" w:rsidRPr="00611C00" w:rsidRDefault="0078284C" w:rsidP="0078284C">
            <w:pPr>
              <w:rPr>
                <w:rFonts w:eastAsia="Calibri"/>
                <w:sz w:val="16"/>
                <w:lang w:val="en-GB"/>
              </w:rPr>
            </w:pPr>
          </w:p>
        </w:tc>
        <w:tc>
          <w:tcPr>
            <w:tcW w:w="2106" w:type="dxa"/>
            <w:gridSpan w:val="3"/>
            <w:tcBorders>
              <w:top w:val="nil"/>
              <w:left w:val="nil"/>
              <w:bottom w:val="single" w:sz="4" w:space="0" w:color="auto"/>
              <w:right w:val="nil"/>
            </w:tcBorders>
          </w:tcPr>
          <w:p w14:paraId="4D7D3F47" w14:textId="6B395C8C" w:rsidR="0078284C" w:rsidRPr="00611C00" w:rsidRDefault="0078284C" w:rsidP="0078284C">
            <w:pPr>
              <w:rPr>
                <w:rFonts w:eastAsia="Calibri"/>
                <w:sz w:val="16"/>
                <w:lang w:val="en-GB"/>
              </w:rPr>
            </w:pPr>
          </w:p>
        </w:tc>
        <w:tc>
          <w:tcPr>
            <w:tcW w:w="594" w:type="dxa"/>
            <w:tcBorders>
              <w:top w:val="nil"/>
              <w:left w:val="nil"/>
              <w:bottom w:val="single" w:sz="4" w:space="0" w:color="auto"/>
              <w:right w:val="nil"/>
            </w:tcBorders>
          </w:tcPr>
          <w:p w14:paraId="58F17071" w14:textId="12A05A1A" w:rsidR="0078284C" w:rsidRPr="00611C00" w:rsidRDefault="0078284C" w:rsidP="0078284C">
            <w:pPr>
              <w:rPr>
                <w:rFonts w:eastAsia="Calibri"/>
                <w:sz w:val="16"/>
                <w:lang w:val="en-GB"/>
              </w:rPr>
            </w:pPr>
          </w:p>
        </w:tc>
        <w:tc>
          <w:tcPr>
            <w:tcW w:w="803" w:type="dxa"/>
            <w:gridSpan w:val="2"/>
            <w:tcBorders>
              <w:top w:val="nil"/>
              <w:left w:val="nil"/>
              <w:bottom w:val="single" w:sz="4" w:space="0" w:color="auto"/>
            </w:tcBorders>
          </w:tcPr>
          <w:p w14:paraId="41737D3C" w14:textId="77777777" w:rsidR="0078284C" w:rsidRPr="00611C00" w:rsidRDefault="0078284C" w:rsidP="0078284C">
            <w:pPr>
              <w:rPr>
                <w:rFonts w:eastAsia="Calibri"/>
                <w:sz w:val="16"/>
                <w:lang w:val="en-GB"/>
              </w:rPr>
            </w:pPr>
          </w:p>
        </w:tc>
      </w:tr>
    </w:tbl>
    <w:p w14:paraId="1BCEC98D" w14:textId="77777777" w:rsidR="009D39AF" w:rsidRPr="00CE3FAD" w:rsidRDefault="009D39AF" w:rsidP="009D39AF">
      <w:pPr>
        <w:rPr>
          <w:rFonts w:eastAsia="Calibri"/>
          <w:lang w:val="en-GB" w:eastAsia="de-DE" w:bidi="de-DE"/>
        </w:rPr>
      </w:pPr>
      <w:r w:rsidRPr="00CE3FAD">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9D39AF" w:rsidRPr="001163B0" w14:paraId="382D78A8" w14:textId="77777777" w:rsidTr="00A2718D">
        <w:trPr>
          <w:trHeight w:val="355"/>
        </w:trPr>
        <w:tc>
          <w:tcPr>
            <w:tcW w:w="5205" w:type="dxa"/>
            <w:gridSpan w:val="3"/>
            <w:tcBorders>
              <w:top w:val="single" w:sz="4" w:space="0" w:color="auto"/>
              <w:left w:val="single" w:sz="4" w:space="0" w:color="auto"/>
              <w:right w:val="nil"/>
            </w:tcBorders>
            <w:vAlign w:val="center"/>
          </w:tcPr>
          <w:p w14:paraId="6716E3D0" w14:textId="77777777" w:rsidR="009D39AF" w:rsidRPr="00CE3FAD" w:rsidRDefault="009D39AF" w:rsidP="00A2718D">
            <w:pPr>
              <w:spacing w:after="0"/>
              <w:rPr>
                <w:rFonts w:eastAsia="Calibri"/>
                <w:b/>
                <w:sz w:val="16"/>
                <w:szCs w:val="16"/>
                <w:lang w:val="en-GB" w:eastAsia="de-DE" w:bidi="de-DE"/>
              </w:rPr>
            </w:pPr>
            <w:r w:rsidRPr="00CE3FAD">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742E883D" w14:textId="71D05D00" w:rsidR="009D39AF" w:rsidRPr="00CE3FAD" w:rsidRDefault="009D39AF" w:rsidP="00A2718D">
            <w:pPr>
              <w:spacing w:after="0"/>
              <w:jc w:val="right"/>
              <w:rPr>
                <w:rFonts w:eastAsia="Calibri"/>
                <w:b/>
                <w:sz w:val="16"/>
                <w:szCs w:val="16"/>
                <w:lang w:val="en-GB" w:eastAsia="de-DE" w:bidi="de-DE"/>
              </w:rPr>
            </w:pPr>
            <w:r w:rsidRPr="00CE3FAD">
              <w:rPr>
                <w:rFonts w:eastAsia="Calibri"/>
                <w:b/>
                <w:sz w:val="16"/>
                <w:lang w:val="en-GB" w:eastAsia="de-DE" w:bidi="de-DE"/>
              </w:rPr>
              <w:t xml:space="preserve">Certificate model </w:t>
            </w:r>
            <w:r w:rsidR="00ED6E3F" w:rsidRPr="00CE3FAD">
              <w:rPr>
                <w:rFonts w:eastAsia="Calibri"/>
                <w:b/>
                <w:sz w:val="16"/>
                <w:lang w:val="en-GB" w:eastAsia="de-DE" w:bidi="de-DE"/>
              </w:rPr>
              <w:t>COLOSTRUM</w:t>
            </w:r>
          </w:p>
        </w:tc>
      </w:tr>
      <w:tr w:rsidR="009D39AF" w:rsidRPr="001163B0" w14:paraId="7A659D33" w14:textId="77777777" w:rsidTr="00A2718D">
        <w:trPr>
          <w:trHeight w:val="369"/>
        </w:trPr>
        <w:tc>
          <w:tcPr>
            <w:tcW w:w="516" w:type="dxa"/>
            <w:vMerge w:val="restart"/>
            <w:textDirection w:val="btLr"/>
          </w:tcPr>
          <w:p w14:paraId="437A9F78" w14:textId="77777777" w:rsidR="009D39AF" w:rsidRPr="00CE3FAD" w:rsidRDefault="009D39AF" w:rsidP="00A2718D">
            <w:pPr>
              <w:spacing w:after="0"/>
              <w:ind w:left="113" w:right="113"/>
              <w:jc w:val="center"/>
              <w:rPr>
                <w:rFonts w:eastAsia="Calibri"/>
                <w:b/>
                <w:sz w:val="20"/>
                <w:szCs w:val="20"/>
                <w:lang w:val="en-GB" w:eastAsia="de-DE" w:bidi="de-DE"/>
              </w:rPr>
            </w:pPr>
            <w:r w:rsidRPr="00CE3FAD">
              <w:rPr>
                <w:rFonts w:eastAsia="Calibri"/>
                <w:b/>
                <w:sz w:val="20"/>
                <w:lang w:val="en-GB" w:eastAsia="de-DE" w:bidi="de-DE"/>
              </w:rPr>
              <w:t>Part II: Certification</w:t>
            </w:r>
          </w:p>
        </w:tc>
        <w:tc>
          <w:tcPr>
            <w:tcW w:w="4689" w:type="dxa"/>
            <w:gridSpan w:val="2"/>
            <w:tcBorders>
              <w:bottom w:val="nil"/>
            </w:tcBorders>
            <w:shd w:val="clear" w:color="auto" w:fill="auto"/>
          </w:tcPr>
          <w:p w14:paraId="5244A1A6" w14:textId="77777777" w:rsidR="009D39AF" w:rsidRPr="00CE3FAD" w:rsidRDefault="009D39AF" w:rsidP="00A2718D">
            <w:pPr>
              <w:spacing w:after="0"/>
              <w:rPr>
                <w:rFonts w:eastAsia="Calibri"/>
                <w:sz w:val="16"/>
                <w:szCs w:val="16"/>
                <w:lang w:val="en-GB" w:eastAsia="de-DE" w:bidi="de-DE"/>
              </w:rPr>
            </w:pPr>
            <w:r w:rsidRPr="00CE3FAD">
              <w:rPr>
                <w:rFonts w:eastAsia="Calibri"/>
                <w:b/>
                <w:sz w:val="16"/>
                <w:lang w:val="en-GB" w:eastAsia="de-DE" w:bidi="de-DE"/>
              </w:rPr>
              <w:t>II. Health information</w:t>
            </w:r>
          </w:p>
        </w:tc>
        <w:tc>
          <w:tcPr>
            <w:tcW w:w="461" w:type="dxa"/>
            <w:tcBorders>
              <w:right w:val="nil"/>
            </w:tcBorders>
            <w:shd w:val="clear" w:color="auto" w:fill="auto"/>
            <w:vAlign w:val="center"/>
          </w:tcPr>
          <w:p w14:paraId="2DFA3C17" w14:textId="77777777" w:rsidR="009D39AF" w:rsidRPr="00CE3FAD" w:rsidRDefault="009D39AF" w:rsidP="00A2718D">
            <w:pPr>
              <w:spacing w:after="0"/>
              <w:rPr>
                <w:rFonts w:eastAsia="Calibri"/>
                <w:b/>
                <w:sz w:val="16"/>
                <w:szCs w:val="16"/>
                <w:lang w:val="en-GB" w:eastAsia="de-DE" w:bidi="de-DE"/>
              </w:rPr>
            </w:pPr>
            <w:r w:rsidRPr="00CE3FAD">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73E00F93" w14:textId="77777777" w:rsidR="009D39AF" w:rsidRPr="00CE3FAD" w:rsidRDefault="009D39AF" w:rsidP="00A2718D">
            <w:pPr>
              <w:spacing w:after="0"/>
              <w:rPr>
                <w:rFonts w:eastAsia="Calibri"/>
                <w:b/>
                <w:sz w:val="16"/>
                <w:szCs w:val="16"/>
                <w:lang w:val="en-GB" w:eastAsia="de-DE" w:bidi="de-DE"/>
              </w:rPr>
            </w:pPr>
            <w:r w:rsidRPr="00CE3FAD">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75C276B5" w14:textId="77777777" w:rsidR="009D39AF" w:rsidRPr="00CE3FAD" w:rsidRDefault="009D39AF" w:rsidP="00A2718D">
            <w:pPr>
              <w:spacing w:after="0"/>
              <w:rPr>
                <w:rFonts w:eastAsia="Calibri"/>
                <w:b/>
                <w:sz w:val="16"/>
                <w:szCs w:val="16"/>
                <w:lang w:val="en-GB" w:eastAsia="de-DE" w:bidi="de-DE"/>
              </w:rPr>
            </w:pPr>
            <w:r w:rsidRPr="00CE3FAD">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4050E4C8" w14:textId="77777777" w:rsidR="009D39AF" w:rsidRPr="00CE3FAD" w:rsidRDefault="009D39AF" w:rsidP="00A2718D">
            <w:pPr>
              <w:spacing w:after="0"/>
              <w:rPr>
                <w:rFonts w:eastAsia="Calibri"/>
                <w:b/>
                <w:sz w:val="16"/>
                <w:szCs w:val="16"/>
                <w:lang w:val="en-GB" w:eastAsia="de-DE" w:bidi="de-DE"/>
              </w:rPr>
            </w:pPr>
            <w:r w:rsidRPr="00CE3FAD">
              <w:rPr>
                <w:rFonts w:eastAsia="Calibri"/>
                <w:b/>
                <w:sz w:val="16"/>
                <w:lang w:val="en-GB" w:eastAsia="de-DE" w:bidi="de-DE"/>
              </w:rPr>
              <w:t>IMSOC reference</w:t>
            </w:r>
          </w:p>
        </w:tc>
      </w:tr>
      <w:tr w:rsidR="003A4722" w:rsidRPr="001163B0" w14:paraId="4178863F" w14:textId="77777777" w:rsidTr="00A2718D">
        <w:trPr>
          <w:trHeight w:val="7232"/>
        </w:trPr>
        <w:tc>
          <w:tcPr>
            <w:tcW w:w="516" w:type="dxa"/>
            <w:vMerge/>
          </w:tcPr>
          <w:p w14:paraId="274CB7D9" w14:textId="77777777" w:rsidR="003A4722" w:rsidRPr="00611C00" w:rsidRDefault="003A4722" w:rsidP="003A4722">
            <w:pPr>
              <w:spacing w:after="0"/>
              <w:rPr>
                <w:rFonts w:eastAsia="Calibri"/>
                <w:sz w:val="18"/>
                <w:lang w:val="en-GB" w:eastAsia="de-DE" w:bidi="de-DE"/>
              </w:rPr>
            </w:pPr>
          </w:p>
        </w:tc>
        <w:tc>
          <w:tcPr>
            <w:tcW w:w="9531" w:type="dxa"/>
            <w:gridSpan w:val="8"/>
            <w:tcBorders>
              <w:top w:val="nil"/>
            </w:tcBorders>
            <w:shd w:val="clear" w:color="auto" w:fill="auto"/>
          </w:tcPr>
          <w:p w14:paraId="7CE67C5D" w14:textId="0050C3E7" w:rsidR="003A4722" w:rsidRPr="00611C00" w:rsidRDefault="003A4722" w:rsidP="003A4722">
            <w:pPr>
              <w:autoSpaceDE w:val="0"/>
              <w:autoSpaceDN w:val="0"/>
              <w:adjustRightInd w:val="0"/>
              <w:spacing w:before="40" w:after="40" w:line="276" w:lineRule="auto"/>
              <w:ind w:left="709" w:hanging="709"/>
              <w:rPr>
                <w:rFonts w:ascii="Times New Roman" w:hAnsi="Times New Roman" w:cs="Times New Roman"/>
                <w:sz w:val="20"/>
                <w:szCs w:val="20"/>
                <w:lang w:val="en-GB"/>
              </w:rPr>
            </w:pPr>
            <w:r w:rsidRPr="00611C00">
              <w:rPr>
                <w:rFonts w:ascii="Times New Roman" w:hAnsi="Times New Roman" w:cs="Times New Roman"/>
                <w:sz w:val="20"/>
                <w:szCs w:val="20"/>
                <w:lang w:val="en-GB"/>
              </w:rPr>
              <w:tab/>
              <w:t>I, the undersigned official veterinarian, declare that I have read and understood Regulation (EC) No 1069/2009 of the European Parliament and of the Council, and in particular Article 10 thereof, and Commission Regulation (EU) No 142/2011, and in particular Section 4 of Chapter II of Annex X and Chapter I of Annex XIV thereto, and certify that the colostrum(</w:t>
            </w:r>
            <w:r w:rsidRPr="00611C00">
              <w:rPr>
                <w:rFonts w:ascii="Times New Roman" w:hAnsi="Times New Roman" w:cs="Times New Roman"/>
                <w:sz w:val="20"/>
                <w:szCs w:val="20"/>
                <w:vertAlign w:val="superscript"/>
                <w:lang w:val="en-GB"/>
              </w:rPr>
              <w:t>2</w:t>
            </w:r>
            <w:r w:rsidRPr="00611C00">
              <w:rPr>
                <w:rFonts w:ascii="Times New Roman" w:hAnsi="Times New Roman" w:cs="Times New Roman"/>
                <w:sz w:val="20"/>
                <w:szCs w:val="20"/>
                <w:lang w:val="en-GB"/>
              </w:rPr>
              <w:t>) or the colostrum products(</w:t>
            </w:r>
            <w:r w:rsidRPr="00611C00">
              <w:rPr>
                <w:rFonts w:ascii="Times New Roman" w:hAnsi="Times New Roman" w:cs="Times New Roman"/>
                <w:sz w:val="20"/>
                <w:szCs w:val="20"/>
                <w:vertAlign w:val="superscript"/>
                <w:lang w:val="en-GB"/>
              </w:rPr>
              <w:t>2</w:t>
            </w:r>
            <w:r w:rsidRPr="00611C00">
              <w:rPr>
                <w:rFonts w:ascii="Times New Roman" w:hAnsi="Times New Roman" w:cs="Times New Roman"/>
                <w:sz w:val="20"/>
                <w:szCs w:val="20"/>
                <w:lang w:val="en-GB"/>
              </w:rPr>
              <w:t xml:space="preserve">) referred to in box I.28 comply with the following conditions: </w:t>
            </w:r>
          </w:p>
          <w:p w14:paraId="313E06A1" w14:textId="638F2DAF" w:rsidR="003A4722" w:rsidRPr="00CE3FAD" w:rsidRDefault="003A4722" w:rsidP="003A4722">
            <w:pPr>
              <w:autoSpaceDE w:val="0"/>
              <w:autoSpaceDN w:val="0"/>
              <w:adjustRightInd w:val="0"/>
              <w:spacing w:before="40" w:after="40" w:line="276" w:lineRule="auto"/>
              <w:ind w:left="680" w:hanging="680"/>
              <w:rPr>
                <w:rFonts w:ascii="Times New Roman" w:hAnsi="Times New Roman" w:cs="Times New Roman"/>
                <w:sz w:val="20"/>
                <w:szCs w:val="20"/>
                <w:lang w:val="en-GB"/>
              </w:rPr>
            </w:pPr>
            <w:r w:rsidRPr="00611C00">
              <w:rPr>
                <w:rFonts w:ascii="Times New Roman" w:hAnsi="Times New Roman" w:cs="Times New Roman"/>
                <w:sz w:val="20"/>
                <w:szCs w:val="20"/>
                <w:lang w:val="en-GB"/>
              </w:rPr>
              <w:t>II.1.</w:t>
            </w:r>
            <w:r w:rsidRPr="00611C00">
              <w:rPr>
                <w:rFonts w:ascii="Times New Roman" w:hAnsi="Times New Roman" w:cs="Times New Roman"/>
                <w:sz w:val="20"/>
                <w:szCs w:val="20"/>
                <w:lang w:val="en-GB"/>
              </w:rPr>
              <w:tab/>
              <w:t>they were produced and derived in ………………………..……… (</w:t>
            </w:r>
            <w:r w:rsidRPr="00611C00">
              <w:rPr>
                <w:rFonts w:ascii="Times New Roman" w:hAnsi="Times New Roman" w:cs="Times New Roman"/>
                <w:i/>
                <w:sz w:val="20"/>
                <w:szCs w:val="20"/>
                <w:lang w:val="en-GB"/>
              </w:rPr>
              <w:t>insert name of exporting</w:t>
            </w:r>
            <w:r w:rsidRPr="00611C00">
              <w:rPr>
                <w:rFonts w:ascii="Times New Roman" w:hAnsi="Times New Roman" w:cs="Times New Roman"/>
                <w:sz w:val="20"/>
                <w:szCs w:val="20"/>
                <w:lang w:val="en-GB"/>
              </w:rPr>
              <w:t xml:space="preserve"> </w:t>
            </w:r>
            <w:r w:rsidRPr="00611C00">
              <w:rPr>
                <w:rFonts w:ascii="Times New Roman" w:hAnsi="Times New Roman" w:cs="Times New Roman"/>
                <w:i/>
                <w:sz w:val="20"/>
                <w:szCs w:val="20"/>
                <w:lang w:val="en-GB"/>
              </w:rPr>
              <w:t>country</w:t>
            </w:r>
            <w:r w:rsidRPr="00611C00">
              <w:rPr>
                <w:rFonts w:ascii="Times New Roman" w:hAnsi="Times New Roman" w:cs="Times New Roman"/>
                <w:sz w:val="20"/>
                <w:szCs w:val="20"/>
                <w:lang w:val="en-GB"/>
              </w:rPr>
              <w:t>)(</w:t>
            </w:r>
            <w:r w:rsidR="00CF3364" w:rsidRPr="00611C00">
              <w:rPr>
                <w:rFonts w:ascii="Times New Roman" w:hAnsi="Times New Roman" w:cs="Times New Roman"/>
                <w:sz w:val="20"/>
                <w:szCs w:val="20"/>
                <w:vertAlign w:val="superscript"/>
                <w:lang w:val="en-GB"/>
              </w:rPr>
              <w:t>2</w:t>
            </w:r>
            <w:r w:rsidRPr="00611C00">
              <w:rPr>
                <w:rFonts w:ascii="Times New Roman" w:hAnsi="Times New Roman" w:cs="Times New Roman"/>
                <w:sz w:val="20"/>
                <w:szCs w:val="20"/>
                <w:lang w:val="en-GB"/>
              </w:rPr>
              <w:t>), ……………….……… (</w:t>
            </w:r>
            <w:r w:rsidRPr="00611C00">
              <w:rPr>
                <w:rFonts w:ascii="Times New Roman" w:hAnsi="Times New Roman" w:cs="Times New Roman"/>
                <w:i/>
                <w:sz w:val="20"/>
                <w:szCs w:val="20"/>
                <w:lang w:val="en-GB"/>
              </w:rPr>
              <w:t>insert name of region</w:t>
            </w:r>
            <w:r w:rsidRPr="00611C00">
              <w:rPr>
                <w:rFonts w:ascii="Times New Roman" w:hAnsi="Times New Roman" w:cs="Times New Roman"/>
                <w:sz w:val="20"/>
                <w:szCs w:val="20"/>
                <w:lang w:val="en-GB"/>
              </w:rPr>
              <w:t>)(</w:t>
            </w:r>
            <w:r w:rsidR="00CF3364" w:rsidRPr="00611C00">
              <w:rPr>
                <w:rFonts w:ascii="Times New Roman" w:hAnsi="Times New Roman" w:cs="Times New Roman"/>
                <w:sz w:val="20"/>
                <w:szCs w:val="20"/>
                <w:vertAlign w:val="superscript"/>
                <w:lang w:val="en-GB"/>
              </w:rPr>
              <w:t>2</w:t>
            </w:r>
            <w:r w:rsidRPr="00611C00">
              <w:rPr>
                <w:rFonts w:ascii="Times New Roman" w:hAnsi="Times New Roman" w:cs="Times New Roman"/>
                <w:sz w:val="20"/>
                <w:szCs w:val="20"/>
                <w:lang w:val="en-GB"/>
              </w:rPr>
              <w:t xml:space="preserve">), which is listed in </w:t>
            </w:r>
            <w:r w:rsidR="00016EA4" w:rsidRPr="00611C00">
              <w:rPr>
                <w:rFonts w:ascii="Times New Roman" w:hAnsi="Times New Roman" w:cs="Times New Roman"/>
                <w:sz w:val="20"/>
                <w:szCs w:val="20"/>
                <w:lang w:val="en-GB"/>
              </w:rPr>
              <w:t xml:space="preserve">in </w:t>
            </w:r>
            <w:r w:rsidR="00016EA4" w:rsidRPr="001163B0">
              <w:rPr>
                <w:rFonts w:ascii="Times New Roman" w:hAnsi="Times New Roman" w:cs="Times New Roman"/>
                <w:sz w:val="20"/>
                <w:szCs w:val="20"/>
                <w:lang w:val="en-GB"/>
              </w:rPr>
              <w:t>Part I of Annex XVII to Commission Implementing Regulation (EU) 2021/404</w:t>
            </w:r>
            <w:r w:rsidR="001F2335" w:rsidRPr="00611C00">
              <w:rPr>
                <w:rFonts w:ascii="Times New Roman" w:hAnsi="Times New Roman" w:cs="Times New Roman"/>
                <w:sz w:val="20"/>
                <w:szCs w:val="20"/>
                <w:lang w:val="en-GB"/>
              </w:rPr>
              <w:t xml:space="preserve"> </w:t>
            </w:r>
            <w:r w:rsidR="001F2335" w:rsidRPr="001163B0">
              <w:rPr>
                <w:rFonts w:ascii="Times New Roman" w:hAnsi="Times New Roman" w:cs="Times New Roman"/>
                <w:sz w:val="20"/>
                <w:szCs w:val="20"/>
                <w:lang w:val="en-GB"/>
              </w:rPr>
              <w:t xml:space="preserve">or Annex X </w:t>
            </w:r>
            <w:r w:rsidR="00924058" w:rsidRPr="001163B0">
              <w:rPr>
                <w:rFonts w:ascii="Times New Roman" w:hAnsi="Times New Roman" w:cs="Times New Roman"/>
                <w:sz w:val="20"/>
                <w:szCs w:val="20"/>
                <w:lang w:val="en-GB"/>
              </w:rPr>
              <w:t xml:space="preserve">to Commission Implementing Regulation (EU) 2021/405 </w:t>
            </w:r>
            <w:r w:rsidR="001F2335" w:rsidRPr="001163B0">
              <w:rPr>
                <w:rFonts w:ascii="Times New Roman" w:hAnsi="Times New Roman" w:cs="Times New Roman"/>
                <w:sz w:val="20"/>
                <w:szCs w:val="20"/>
                <w:lang w:val="en-GB"/>
              </w:rPr>
              <w:t xml:space="preserve">for milk of </w:t>
            </w:r>
            <w:proofErr w:type="spellStart"/>
            <w:r w:rsidR="001F2335" w:rsidRPr="001163B0">
              <w:rPr>
                <w:rFonts w:ascii="Times New Roman" w:hAnsi="Times New Roman" w:cs="Times New Roman"/>
                <w:sz w:val="20"/>
                <w:szCs w:val="20"/>
                <w:lang w:val="en-GB"/>
              </w:rPr>
              <w:t>solipeds</w:t>
            </w:r>
            <w:proofErr w:type="spellEnd"/>
            <w:r w:rsidRPr="00CE3FAD">
              <w:rPr>
                <w:rFonts w:ascii="Times New Roman" w:hAnsi="Times New Roman" w:cs="Times New Roman"/>
                <w:sz w:val="20"/>
                <w:szCs w:val="20"/>
                <w:lang w:val="en-GB"/>
              </w:rPr>
              <w:t>, and which has been free from foot-and-mouth disease (FMD) and rinderpest for a period of 12 months immediately prior to export and has not practised vaccination against rinderpest during that period;</w:t>
            </w:r>
          </w:p>
          <w:p w14:paraId="3391184B" w14:textId="77777777" w:rsidR="003A4722" w:rsidRPr="00CE3FAD" w:rsidRDefault="003A4722" w:rsidP="003A4722">
            <w:pPr>
              <w:autoSpaceDE w:val="0"/>
              <w:autoSpaceDN w:val="0"/>
              <w:adjustRightInd w:val="0"/>
              <w:spacing w:before="40" w:after="40" w:line="276" w:lineRule="auto"/>
              <w:ind w:left="680" w:hanging="680"/>
              <w:rPr>
                <w:rFonts w:ascii="Times New Roman" w:hAnsi="Times New Roman" w:cs="Times New Roman"/>
                <w:sz w:val="20"/>
                <w:szCs w:val="20"/>
                <w:lang w:val="en-GB"/>
              </w:rPr>
            </w:pPr>
            <w:r w:rsidRPr="00CE3FAD">
              <w:rPr>
                <w:rFonts w:ascii="Times New Roman" w:hAnsi="Times New Roman" w:cs="Times New Roman"/>
                <w:sz w:val="20"/>
                <w:szCs w:val="20"/>
                <w:lang w:val="en-GB"/>
              </w:rPr>
              <w:t>II.2.</w:t>
            </w:r>
            <w:r w:rsidRPr="00CE3FAD">
              <w:rPr>
                <w:rFonts w:ascii="Times New Roman" w:hAnsi="Times New Roman" w:cs="Times New Roman"/>
                <w:sz w:val="20"/>
                <w:szCs w:val="20"/>
                <w:lang w:val="en-GB"/>
              </w:rPr>
              <w:tab/>
              <w:t>they were produced from colostrum derived from animals which at the time of milking did not show clinical signs of any disease transmissible through colostrum to humans or animals, and which had been kept for a period of at least 30 days prior to the date of production on holdings that were not subject to official restrictions due to foot-and-mouth disease or rinderpest;</w:t>
            </w:r>
          </w:p>
          <w:p w14:paraId="605DCBDD" w14:textId="69D90E46" w:rsidR="003A4722" w:rsidRPr="00CE3FAD" w:rsidRDefault="003A4722" w:rsidP="003A4722">
            <w:pPr>
              <w:autoSpaceDE w:val="0"/>
              <w:autoSpaceDN w:val="0"/>
              <w:adjustRightInd w:val="0"/>
              <w:spacing w:before="40" w:after="40" w:line="276" w:lineRule="auto"/>
              <w:ind w:left="680" w:hanging="680"/>
              <w:rPr>
                <w:rFonts w:ascii="Times New Roman" w:hAnsi="Times New Roman" w:cs="Times New Roman"/>
                <w:sz w:val="20"/>
                <w:szCs w:val="20"/>
                <w:lang w:val="en-GB"/>
              </w:rPr>
            </w:pPr>
            <w:r w:rsidRPr="00CE3FAD">
              <w:rPr>
                <w:rFonts w:ascii="Times New Roman" w:hAnsi="Times New Roman" w:cs="Times New Roman"/>
                <w:sz w:val="20"/>
                <w:szCs w:val="20"/>
                <w:lang w:val="en-GB"/>
              </w:rPr>
              <w:t>II.3.</w:t>
            </w:r>
            <w:r w:rsidRPr="00CE3FAD">
              <w:rPr>
                <w:rFonts w:ascii="Times New Roman" w:hAnsi="Times New Roman" w:cs="Times New Roman"/>
                <w:sz w:val="20"/>
                <w:szCs w:val="20"/>
                <w:lang w:val="en-GB"/>
              </w:rPr>
              <w:tab/>
              <w:t>they are colostrum or colostrum products of bovine animals that have been subject to high temperature short time pasteurisation at 72</w:t>
            </w:r>
            <w:r w:rsidR="009147F2">
              <w:rPr>
                <w:rFonts w:ascii="Times New Roman" w:hAnsi="Times New Roman" w:cs="Times New Roman"/>
                <w:sz w:val="20"/>
                <w:szCs w:val="20"/>
                <w:lang w:val="en-GB"/>
              </w:rPr>
              <w:t xml:space="preserve"> </w:t>
            </w:r>
            <w:r w:rsidRPr="00CE3FAD">
              <w:rPr>
                <w:rFonts w:ascii="Times New Roman" w:hAnsi="Times New Roman" w:cs="Times New Roman"/>
                <w:sz w:val="20"/>
                <w:szCs w:val="20"/>
                <w:lang w:val="en-GB"/>
              </w:rPr>
              <w:t>°C for at least 15 seconds, or an equivalent pasteurisation achieving a negative reaction to a phosphatase test in bovine colostrum, in combination with:</w:t>
            </w:r>
          </w:p>
          <w:p w14:paraId="0962B63B" w14:textId="39DD77FF" w:rsidR="003A4722" w:rsidRPr="00CE3FAD" w:rsidRDefault="003A4722" w:rsidP="003A4722">
            <w:pPr>
              <w:autoSpaceDE w:val="0"/>
              <w:autoSpaceDN w:val="0"/>
              <w:adjustRightInd w:val="0"/>
              <w:spacing w:before="40" w:after="40" w:line="276" w:lineRule="auto"/>
              <w:ind w:left="1685" w:hanging="965"/>
              <w:rPr>
                <w:rFonts w:ascii="Times New Roman" w:hAnsi="Times New Roman" w:cs="Times New Roman"/>
                <w:sz w:val="20"/>
                <w:szCs w:val="20"/>
                <w:lang w:val="en-GB"/>
              </w:rPr>
            </w:pPr>
            <w:r w:rsidRPr="00CE3FAD">
              <w:rPr>
                <w:rFonts w:ascii="Times New Roman" w:hAnsi="Times New Roman" w:cs="Times New Roman"/>
                <w:sz w:val="20"/>
                <w:szCs w:val="20"/>
                <w:lang w:val="en-GB"/>
              </w:rPr>
              <w:t>(</w:t>
            </w:r>
            <w:r w:rsidR="00CF3364" w:rsidRPr="00CE3FAD">
              <w:rPr>
                <w:rFonts w:ascii="Times New Roman" w:hAnsi="Times New Roman" w:cs="Times New Roman"/>
                <w:sz w:val="20"/>
                <w:szCs w:val="20"/>
                <w:vertAlign w:val="superscript"/>
                <w:lang w:val="en-GB"/>
              </w:rPr>
              <w:t>1</w:t>
            </w:r>
            <w:r w:rsidRPr="00CE3FAD">
              <w:rPr>
                <w:rFonts w:ascii="Times New Roman" w:hAnsi="Times New Roman" w:cs="Times New Roman"/>
                <w:sz w:val="20"/>
                <w:szCs w:val="20"/>
                <w:lang w:val="en-GB"/>
              </w:rPr>
              <w:t>)(</w:t>
            </w:r>
            <w:r w:rsidR="00CF3364" w:rsidRPr="00CE3FAD">
              <w:rPr>
                <w:rFonts w:ascii="Times New Roman" w:hAnsi="Times New Roman" w:cs="Times New Roman"/>
                <w:sz w:val="20"/>
                <w:szCs w:val="20"/>
                <w:vertAlign w:val="superscript"/>
                <w:lang w:val="en-GB"/>
              </w:rPr>
              <w:t>3</w:t>
            </w:r>
            <w:r w:rsidRPr="00CE3FAD">
              <w:rPr>
                <w:rFonts w:ascii="Times New Roman" w:hAnsi="Times New Roman" w:cs="Times New Roman"/>
                <w:i/>
                <w:sz w:val="20"/>
                <w:szCs w:val="20"/>
                <w:lang w:val="en-GB"/>
              </w:rPr>
              <w:t>)either</w:t>
            </w:r>
            <w:r w:rsidRPr="00CE3FAD">
              <w:rPr>
                <w:rFonts w:ascii="Times New Roman" w:hAnsi="Times New Roman" w:cs="Times New Roman"/>
                <w:i/>
                <w:sz w:val="20"/>
                <w:szCs w:val="20"/>
                <w:lang w:val="en-GB"/>
              </w:rPr>
              <w:tab/>
            </w:r>
            <w:r w:rsidRPr="00CE3FAD">
              <w:rPr>
                <w:rFonts w:ascii="Times New Roman" w:hAnsi="Times New Roman" w:cs="Times New Roman"/>
                <w:sz w:val="20"/>
                <w:szCs w:val="20"/>
                <w:lang w:val="en-GB"/>
              </w:rPr>
              <w:t>[the condition that the colostrum or colostrum products have been produced during a period at least 21 days before the date of shipping and during this period no cases of FMD have been detected in the exporting country,]</w:t>
            </w:r>
          </w:p>
          <w:p w14:paraId="2AF599DA" w14:textId="4936BF96" w:rsidR="003A4722" w:rsidRPr="00CE3FAD" w:rsidRDefault="003A4722" w:rsidP="003A4722">
            <w:pPr>
              <w:autoSpaceDE w:val="0"/>
              <w:autoSpaceDN w:val="0"/>
              <w:adjustRightInd w:val="0"/>
              <w:spacing w:before="40" w:after="40" w:line="276" w:lineRule="auto"/>
              <w:ind w:left="1685" w:hanging="965"/>
              <w:rPr>
                <w:rFonts w:ascii="Times New Roman" w:hAnsi="Times New Roman" w:cs="Times New Roman"/>
                <w:i/>
                <w:sz w:val="20"/>
                <w:szCs w:val="20"/>
                <w:lang w:val="en-GB"/>
              </w:rPr>
            </w:pPr>
            <w:r w:rsidRPr="00CE3FAD">
              <w:rPr>
                <w:rFonts w:ascii="Times New Roman" w:hAnsi="Times New Roman" w:cs="Times New Roman"/>
                <w:sz w:val="20"/>
                <w:szCs w:val="20"/>
                <w:lang w:val="en-GB"/>
              </w:rPr>
              <w:t>(</w:t>
            </w:r>
            <w:r w:rsidR="00CF3364" w:rsidRPr="00CE3FAD">
              <w:rPr>
                <w:rFonts w:ascii="Times New Roman" w:hAnsi="Times New Roman" w:cs="Times New Roman"/>
                <w:sz w:val="20"/>
                <w:szCs w:val="20"/>
                <w:vertAlign w:val="superscript"/>
                <w:lang w:val="en-GB"/>
              </w:rPr>
              <w:t>1</w:t>
            </w:r>
            <w:r w:rsidRPr="00CE3FAD">
              <w:rPr>
                <w:rFonts w:ascii="Times New Roman" w:hAnsi="Times New Roman" w:cs="Times New Roman"/>
                <w:sz w:val="20"/>
                <w:szCs w:val="20"/>
                <w:lang w:val="en-GB"/>
              </w:rPr>
              <w:t>)(</w:t>
            </w:r>
            <w:r w:rsidR="00CF3364" w:rsidRPr="00CE3FAD">
              <w:rPr>
                <w:rFonts w:ascii="Times New Roman" w:hAnsi="Times New Roman" w:cs="Times New Roman"/>
                <w:sz w:val="20"/>
                <w:szCs w:val="20"/>
                <w:vertAlign w:val="superscript"/>
                <w:lang w:val="en-GB"/>
              </w:rPr>
              <w:t>3</w:t>
            </w:r>
            <w:r w:rsidRPr="00CE3FAD">
              <w:rPr>
                <w:rFonts w:ascii="Times New Roman" w:hAnsi="Times New Roman" w:cs="Times New Roman"/>
                <w:sz w:val="20"/>
                <w:szCs w:val="20"/>
                <w:lang w:val="en-GB"/>
              </w:rPr>
              <w:t>)</w:t>
            </w:r>
            <w:r w:rsidRPr="00CE3FAD">
              <w:rPr>
                <w:rFonts w:ascii="Times New Roman" w:hAnsi="Times New Roman" w:cs="Times New Roman"/>
                <w:i/>
                <w:sz w:val="20"/>
                <w:szCs w:val="20"/>
                <w:lang w:val="en-GB"/>
              </w:rPr>
              <w:t>or</w:t>
            </w:r>
            <w:r w:rsidRPr="00CE3FAD">
              <w:rPr>
                <w:rFonts w:ascii="Times New Roman" w:hAnsi="Times New Roman" w:cs="Times New Roman"/>
                <w:i/>
                <w:sz w:val="20"/>
                <w:szCs w:val="20"/>
                <w:lang w:val="en-GB"/>
              </w:rPr>
              <w:tab/>
            </w:r>
            <w:r w:rsidRPr="00CE3FAD">
              <w:rPr>
                <w:rFonts w:ascii="Times New Roman" w:hAnsi="Times New Roman" w:cs="Times New Roman"/>
                <w:sz w:val="20"/>
                <w:szCs w:val="20"/>
                <w:lang w:val="en-GB"/>
              </w:rPr>
              <w:t>[the condition that the</w:t>
            </w:r>
            <w:r w:rsidRPr="00CE3FAD">
              <w:rPr>
                <w:rFonts w:ascii="Times New Roman" w:hAnsi="Times New Roman" w:cs="Times New Roman"/>
                <w:bCs/>
                <w:sz w:val="20"/>
                <w:szCs w:val="20"/>
                <w:lang w:val="en-GB"/>
              </w:rPr>
              <w:t xml:space="preserve"> colostrum or colostrum products have been produced on .../../….(insert the date), this date, in consideration of the foreseen voyage duration, being at least 21 days before the consignment is presented to a </w:t>
            </w:r>
            <w:r w:rsidR="0019407F" w:rsidRPr="00CE3FAD">
              <w:rPr>
                <w:rFonts w:ascii="Times New Roman" w:hAnsi="Times New Roman" w:cs="Times New Roman"/>
                <w:bCs/>
                <w:sz w:val="20"/>
                <w:szCs w:val="20"/>
                <w:lang w:val="en-GB"/>
              </w:rPr>
              <w:t>border control</w:t>
            </w:r>
            <w:r w:rsidRPr="00CE3FAD">
              <w:rPr>
                <w:rFonts w:ascii="Times New Roman" w:hAnsi="Times New Roman" w:cs="Times New Roman"/>
                <w:bCs/>
                <w:sz w:val="20"/>
                <w:szCs w:val="20"/>
                <w:lang w:val="en-GB"/>
              </w:rPr>
              <w:t xml:space="preserve"> post of the European Union,]</w:t>
            </w:r>
            <w:r w:rsidRPr="00CE3FAD">
              <w:rPr>
                <w:rFonts w:ascii="Times New Roman" w:hAnsi="Times New Roman" w:cs="Times New Roman"/>
                <w:i/>
                <w:sz w:val="20"/>
                <w:szCs w:val="20"/>
                <w:lang w:val="en-GB"/>
              </w:rPr>
              <w:t xml:space="preserve"> </w:t>
            </w:r>
          </w:p>
          <w:p w14:paraId="2B1BFE50" w14:textId="77777777" w:rsidR="003A4722" w:rsidRPr="00CE3FAD" w:rsidRDefault="003A4722" w:rsidP="003A4722">
            <w:pPr>
              <w:autoSpaceDE w:val="0"/>
              <w:autoSpaceDN w:val="0"/>
              <w:adjustRightInd w:val="0"/>
              <w:spacing w:before="40" w:after="40" w:line="276" w:lineRule="auto"/>
              <w:ind w:left="1685" w:hanging="965"/>
              <w:rPr>
                <w:rFonts w:ascii="Times New Roman" w:hAnsi="Times New Roman" w:cs="Times New Roman"/>
                <w:sz w:val="20"/>
                <w:szCs w:val="20"/>
                <w:lang w:val="en-GB"/>
              </w:rPr>
            </w:pPr>
            <w:r w:rsidRPr="00CE3FAD">
              <w:rPr>
                <w:rFonts w:ascii="Times New Roman" w:hAnsi="Times New Roman" w:cs="Times New Roman"/>
                <w:sz w:val="20"/>
                <w:szCs w:val="20"/>
                <w:lang w:val="en-GB"/>
              </w:rPr>
              <w:t>and</w:t>
            </w:r>
            <w:r w:rsidRPr="00CE3FAD">
              <w:rPr>
                <w:rFonts w:ascii="Times New Roman" w:hAnsi="Times New Roman" w:cs="Times New Roman"/>
                <w:i/>
                <w:sz w:val="20"/>
                <w:szCs w:val="20"/>
                <w:lang w:val="en-GB"/>
              </w:rPr>
              <w:tab/>
            </w:r>
            <w:r w:rsidRPr="00CE3FAD">
              <w:rPr>
                <w:rFonts w:ascii="Times New Roman" w:hAnsi="Times New Roman" w:cs="Times New Roman"/>
                <w:sz w:val="20"/>
                <w:szCs w:val="20"/>
                <w:lang w:val="en-GB"/>
              </w:rPr>
              <w:t>have been obtained from animals subject to regular veterinary inspections to ensure that they come from holdings on which all bovine herds are:</w:t>
            </w:r>
          </w:p>
          <w:p w14:paraId="615D50C8" w14:textId="010E3BFE" w:rsidR="00016EA4" w:rsidRPr="00CE3FAD" w:rsidRDefault="00016EA4" w:rsidP="00016EA4">
            <w:pPr>
              <w:autoSpaceDE w:val="0"/>
              <w:autoSpaceDN w:val="0"/>
              <w:adjustRightInd w:val="0"/>
              <w:spacing w:before="40" w:after="40" w:line="276" w:lineRule="auto"/>
              <w:ind w:left="2961" w:hanging="1277"/>
              <w:rPr>
                <w:rFonts w:ascii="Times New Roman" w:hAnsi="Times New Roman" w:cs="Times New Roman"/>
                <w:sz w:val="20"/>
                <w:szCs w:val="20"/>
                <w:lang w:val="en-GB"/>
              </w:rPr>
            </w:pPr>
            <w:r w:rsidRPr="00CE3FAD">
              <w:rPr>
                <w:rFonts w:ascii="Times New Roman" w:hAnsi="Times New Roman" w:cs="Times New Roman"/>
                <w:sz w:val="20"/>
                <w:szCs w:val="20"/>
                <w:lang w:val="en-GB"/>
              </w:rPr>
              <w:t>(a)</w:t>
            </w:r>
            <w:r w:rsidRPr="00CE3FAD">
              <w:rPr>
                <w:rFonts w:ascii="Times New Roman" w:hAnsi="Times New Roman" w:cs="Times New Roman"/>
                <w:sz w:val="20"/>
                <w:szCs w:val="20"/>
                <w:lang w:val="en-GB"/>
              </w:rPr>
              <w:tab/>
              <w:t xml:space="preserve">free from infection with Brucella abortus, Brucella </w:t>
            </w:r>
            <w:proofErr w:type="spellStart"/>
            <w:r w:rsidRPr="00CE3FAD">
              <w:rPr>
                <w:rFonts w:ascii="Times New Roman" w:hAnsi="Times New Roman" w:cs="Times New Roman"/>
                <w:sz w:val="20"/>
                <w:szCs w:val="20"/>
                <w:lang w:val="en-GB"/>
              </w:rPr>
              <w:t>melitensis</w:t>
            </w:r>
            <w:proofErr w:type="spellEnd"/>
            <w:r w:rsidRPr="00CE3FAD">
              <w:rPr>
                <w:rFonts w:ascii="Times New Roman" w:hAnsi="Times New Roman" w:cs="Times New Roman"/>
                <w:sz w:val="20"/>
                <w:szCs w:val="20"/>
                <w:lang w:val="en-GB"/>
              </w:rPr>
              <w:t xml:space="preserve"> and Brucella suis without vaccination as laid down in Annex IV, Part I, Chapter 1, Section 1 and Section 2, of </w:t>
            </w:r>
            <w:r w:rsidR="009147F2">
              <w:rPr>
                <w:rFonts w:ascii="Times New Roman" w:hAnsi="Times New Roman" w:cs="Times New Roman"/>
                <w:sz w:val="20"/>
                <w:szCs w:val="20"/>
                <w:lang w:val="en-GB"/>
              </w:rPr>
              <w:t xml:space="preserve">Commission </w:t>
            </w:r>
            <w:r w:rsidRPr="00CE3FAD">
              <w:rPr>
                <w:rFonts w:ascii="Times New Roman" w:hAnsi="Times New Roman" w:cs="Times New Roman"/>
                <w:sz w:val="20"/>
                <w:szCs w:val="20"/>
                <w:lang w:val="en-GB"/>
              </w:rPr>
              <w:t>Delegated Regulation (EU) 2020/689(</w:t>
            </w:r>
            <w:r w:rsidR="00CF3364" w:rsidRPr="00CE3FAD">
              <w:rPr>
                <w:rFonts w:ascii="Times New Roman" w:hAnsi="Times New Roman" w:cs="Times New Roman"/>
                <w:sz w:val="20"/>
                <w:szCs w:val="20"/>
                <w:vertAlign w:val="superscript"/>
                <w:lang w:val="en-GB"/>
              </w:rPr>
              <w:t>4</w:t>
            </w:r>
            <w:r w:rsidRPr="00CE3FAD">
              <w:rPr>
                <w:rFonts w:ascii="Times New Roman" w:hAnsi="Times New Roman" w:cs="Times New Roman"/>
                <w:sz w:val="20"/>
                <w:szCs w:val="20"/>
                <w:lang w:val="en-GB"/>
              </w:rPr>
              <w:t>);</w:t>
            </w:r>
          </w:p>
          <w:p w14:paraId="53F0FD05" w14:textId="613AE776" w:rsidR="00016EA4" w:rsidRPr="00CE3FAD" w:rsidRDefault="00016EA4" w:rsidP="00016EA4">
            <w:pPr>
              <w:autoSpaceDE w:val="0"/>
              <w:autoSpaceDN w:val="0"/>
              <w:adjustRightInd w:val="0"/>
              <w:spacing w:before="40" w:after="40" w:line="276" w:lineRule="auto"/>
              <w:ind w:left="2961" w:hanging="1277"/>
              <w:rPr>
                <w:rFonts w:ascii="Times New Roman" w:hAnsi="Times New Roman" w:cs="Times New Roman"/>
                <w:sz w:val="20"/>
                <w:szCs w:val="20"/>
                <w:lang w:val="en-GB"/>
              </w:rPr>
            </w:pPr>
            <w:r w:rsidRPr="00CE3FAD">
              <w:rPr>
                <w:rFonts w:ascii="Times New Roman" w:hAnsi="Times New Roman" w:cs="Times New Roman"/>
                <w:sz w:val="20"/>
                <w:szCs w:val="20"/>
                <w:lang w:val="en-GB"/>
              </w:rPr>
              <w:t>(b)</w:t>
            </w:r>
            <w:r w:rsidRPr="00CE3FAD">
              <w:rPr>
                <w:rFonts w:ascii="Times New Roman" w:hAnsi="Times New Roman" w:cs="Times New Roman"/>
                <w:sz w:val="20"/>
                <w:szCs w:val="20"/>
                <w:lang w:val="en-GB"/>
              </w:rPr>
              <w:tab/>
              <w:t xml:space="preserve">free from infection with Mycobacterium tuberculosis complex (M. </w:t>
            </w:r>
            <w:proofErr w:type="spellStart"/>
            <w:r w:rsidRPr="00CE3FAD">
              <w:rPr>
                <w:rFonts w:ascii="Times New Roman" w:hAnsi="Times New Roman" w:cs="Times New Roman"/>
                <w:sz w:val="20"/>
                <w:szCs w:val="20"/>
                <w:lang w:val="en-GB"/>
              </w:rPr>
              <w:t>bovis</w:t>
            </w:r>
            <w:proofErr w:type="spellEnd"/>
            <w:r w:rsidRPr="00CE3FAD">
              <w:rPr>
                <w:rFonts w:ascii="Times New Roman" w:hAnsi="Times New Roman" w:cs="Times New Roman"/>
                <w:sz w:val="20"/>
                <w:szCs w:val="20"/>
                <w:lang w:val="en-GB"/>
              </w:rPr>
              <w:t xml:space="preserve">, M. </w:t>
            </w:r>
            <w:proofErr w:type="spellStart"/>
            <w:r w:rsidRPr="00CE3FAD">
              <w:rPr>
                <w:rFonts w:ascii="Times New Roman" w:hAnsi="Times New Roman" w:cs="Times New Roman"/>
                <w:sz w:val="20"/>
                <w:szCs w:val="20"/>
                <w:lang w:val="en-GB"/>
              </w:rPr>
              <w:t>caprae</w:t>
            </w:r>
            <w:proofErr w:type="spellEnd"/>
            <w:r w:rsidRPr="00CE3FAD">
              <w:rPr>
                <w:rFonts w:ascii="Times New Roman" w:hAnsi="Times New Roman" w:cs="Times New Roman"/>
                <w:sz w:val="20"/>
                <w:szCs w:val="20"/>
                <w:lang w:val="en-GB"/>
              </w:rPr>
              <w:t xml:space="preserve"> and M. tuberculosis) as laid down in Annex IV, Part II, Chapter 1, Section 1 and Section 2, of </w:t>
            </w:r>
            <w:r w:rsidR="009147F2">
              <w:rPr>
                <w:rFonts w:ascii="Times New Roman" w:hAnsi="Times New Roman" w:cs="Times New Roman"/>
                <w:sz w:val="20"/>
                <w:szCs w:val="20"/>
                <w:lang w:val="en-GB"/>
              </w:rPr>
              <w:t xml:space="preserve">Commission </w:t>
            </w:r>
            <w:r w:rsidRPr="00CE3FAD">
              <w:rPr>
                <w:rFonts w:ascii="Times New Roman" w:hAnsi="Times New Roman" w:cs="Times New Roman"/>
                <w:sz w:val="20"/>
                <w:szCs w:val="20"/>
                <w:lang w:val="en-GB"/>
              </w:rPr>
              <w:t>Delegated Regulation (EU) 2020/689; and</w:t>
            </w:r>
          </w:p>
          <w:p w14:paraId="29EAC864" w14:textId="08F4972E" w:rsidR="003A4722" w:rsidRPr="00CE3FAD" w:rsidRDefault="00016EA4" w:rsidP="003A4722">
            <w:pPr>
              <w:autoSpaceDE w:val="0"/>
              <w:autoSpaceDN w:val="0"/>
              <w:adjustRightInd w:val="0"/>
              <w:spacing w:before="40" w:after="40" w:line="276" w:lineRule="auto"/>
              <w:ind w:left="2961" w:hanging="1277"/>
              <w:rPr>
                <w:rFonts w:ascii="Times New Roman" w:hAnsi="Times New Roman" w:cs="Times New Roman"/>
                <w:sz w:val="20"/>
                <w:szCs w:val="20"/>
                <w:lang w:val="en-GB"/>
              </w:rPr>
            </w:pPr>
            <w:r w:rsidRPr="00CE3FAD">
              <w:rPr>
                <w:rFonts w:ascii="Times New Roman" w:hAnsi="Times New Roman" w:cs="Times New Roman"/>
                <w:sz w:val="20"/>
                <w:szCs w:val="20"/>
                <w:lang w:val="en-GB"/>
              </w:rPr>
              <w:t>(c)</w:t>
            </w:r>
            <w:r w:rsidRPr="00CE3FAD">
              <w:rPr>
                <w:rFonts w:ascii="Times New Roman" w:hAnsi="Times New Roman" w:cs="Times New Roman"/>
                <w:sz w:val="20"/>
                <w:szCs w:val="20"/>
                <w:lang w:val="en-GB"/>
              </w:rPr>
              <w:tab/>
              <w:t xml:space="preserve">free from enzootic bovine leukosis as laid </w:t>
            </w:r>
            <w:r w:rsidRPr="00611C00">
              <w:rPr>
                <w:rFonts w:ascii="Times New Roman" w:hAnsi="Times New Roman" w:cs="Times New Roman"/>
                <w:sz w:val="20"/>
                <w:szCs w:val="20"/>
                <w:lang w:val="en-GB"/>
              </w:rPr>
              <w:t>down in Annex IV, Part III, Chapter</w:t>
            </w:r>
            <w:r w:rsidRPr="00CE3FAD">
              <w:rPr>
                <w:rFonts w:ascii="Times New Roman" w:hAnsi="Times New Roman" w:cs="Times New Roman"/>
                <w:sz w:val="20"/>
                <w:szCs w:val="20"/>
                <w:lang w:val="en-GB"/>
              </w:rPr>
              <w:t xml:space="preserve"> 1, Section 1 and Section 2, of</w:t>
            </w:r>
            <w:r w:rsidR="009147F2">
              <w:rPr>
                <w:rFonts w:ascii="Times New Roman" w:hAnsi="Times New Roman" w:cs="Times New Roman"/>
                <w:sz w:val="20"/>
                <w:szCs w:val="20"/>
                <w:lang w:val="en-GB"/>
              </w:rPr>
              <w:t xml:space="preserve"> Commission</w:t>
            </w:r>
            <w:r w:rsidRPr="00CE3FAD">
              <w:rPr>
                <w:rFonts w:ascii="Times New Roman" w:hAnsi="Times New Roman" w:cs="Times New Roman"/>
                <w:sz w:val="20"/>
                <w:szCs w:val="20"/>
                <w:lang w:val="en-GB"/>
              </w:rPr>
              <w:t xml:space="preserve"> Delegated Regulation (EU) 2020/689;’;</w:t>
            </w:r>
            <w:r w:rsidR="003A4722" w:rsidRPr="00CE3FAD">
              <w:rPr>
                <w:rFonts w:ascii="Times New Roman" w:hAnsi="Times New Roman" w:cs="Times New Roman"/>
                <w:sz w:val="20"/>
                <w:szCs w:val="20"/>
                <w:lang w:val="en-GB"/>
              </w:rPr>
              <w:t>,]]</w:t>
            </w:r>
          </w:p>
          <w:p w14:paraId="2F1661D8" w14:textId="77777777" w:rsidR="003A4722" w:rsidRPr="00CE3FAD" w:rsidRDefault="003A4722" w:rsidP="003A4722">
            <w:pPr>
              <w:autoSpaceDE w:val="0"/>
              <w:autoSpaceDN w:val="0"/>
              <w:adjustRightInd w:val="0"/>
              <w:spacing w:before="40" w:after="40" w:line="276" w:lineRule="auto"/>
              <w:ind w:left="680" w:hanging="680"/>
              <w:rPr>
                <w:rFonts w:ascii="Times New Roman" w:hAnsi="Times New Roman" w:cs="Times New Roman"/>
                <w:sz w:val="20"/>
                <w:szCs w:val="20"/>
                <w:lang w:val="en-GB"/>
              </w:rPr>
            </w:pPr>
            <w:r w:rsidRPr="00CE3FAD">
              <w:rPr>
                <w:rFonts w:ascii="Times New Roman" w:hAnsi="Times New Roman" w:cs="Times New Roman"/>
                <w:sz w:val="20"/>
                <w:szCs w:val="20"/>
                <w:lang w:val="en-GB"/>
              </w:rPr>
              <w:t>II.4.</w:t>
            </w:r>
            <w:r w:rsidRPr="00CE3FAD">
              <w:rPr>
                <w:rFonts w:ascii="Times New Roman" w:hAnsi="Times New Roman" w:cs="Times New Roman"/>
                <w:sz w:val="20"/>
                <w:szCs w:val="20"/>
                <w:lang w:val="en-GB"/>
              </w:rPr>
              <w:tab/>
              <w:t>every precaution has been taken to avoid contamination of the colostrum/colostrum product after processing;</w:t>
            </w:r>
          </w:p>
          <w:p w14:paraId="08B47A2F" w14:textId="77777777" w:rsidR="003A4722" w:rsidRPr="00CE3FAD" w:rsidRDefault="003A4722" w:rsidP="003A4722">
            <w:pPr>
              <w:autoSpaceDE w:val="0"/>
              <w:autoSpaceDN w:val="0"/>
              <w:adjustRightInd w:val="0"/>
              <w:spacing w:before="40" w:after="40" w:line="276" w:lineRule="auto"/>
              <w:ind w:left="680" w:hanging="680"/>
              <w:rPr>
                <w:rFonts w:ascii="Times New Roman" w:hAnsi="Times New Roman" w:cs="Times New Roman"/>
                <w:sz w:val="20"/>
                <w:szCs w:val="20"/>
                <w:lang w:val="en-GB"/>
              </w:rPr>
            </w:pPr>
            <w:r w:rsidRPr="00CE3FAD">
              <w:rPr>
                <w:rFonts w:ascii="Times New Roman" w:hAnsi="Times New Roman" w:cs="Times New Roman"/>
                <w:sz w:val="20"/>
                <w:szCs w:val="20"/>
                <w:lang w:val="en-GB"/>
              </w:rPr>
              <w:t>II.5.</w:t>
            </w:r>
            <w:r w:rsidRPr="00CE3FAD">
              <w:rPr>
                <w:rFonts w:ascii="Times New Roman" w:hAnsi="Times New Roman" w:cs="Times New Roman"/>
                <w:sz w:val="20"/>
                <w:szCs w:val="20"/>
                <w:lang w:val="en-GB"/>
              </w:rPr>
              <w:tab/>
              <w:t>the colostrum or colostrum product was packed:</w:t>
            </w:r>
          </w:p>
          <w:p w14:paraId="0EC000F8" w14:textId="2A58774F" w:rsidR="003A4722" w:rsidRPr="00CE3FAD" w:rsidRDefault="003A4722" w:rsidP="003A4722">
            <w:pPr>
              <w:autoSpaceDE w:val="0"/>
              <w:autoSpaceDN w:val="0"/>
              <w:adjustRightInd w:val="0"/>
              <w:spacing w:before="40" w:after="40" w:line="276" w:lineRule="auto"/>
              <w:ind w:left="1684" w:hanging="964"/>
              <w:rPr>
                <w:rFonts w:ascii="Times New Roman" w:hAnsi="Times New Roman" w:cs="Times New Roman"/>
                <w:sz w:val="20"/>
                <w:szCs w:val="20"/>
                <w:lang w:val="en-GB"/>
              </w:rPr>
            </w:pPr>
            <w:r w:rsidRPr="00CE3FAD">
              <w:rPr>
                <w:rFonts w:ascii="Times New Roman" w:hAnsi="Times New Roman" w:cs="Times New Roman"/>
                <w:sz w:val="20"/>
                <w:szCs w:val="20"/>
                <w:lang w:val="en-GB"/>
              </w:rPr>
              <w:t>(</w:t>
            </w:r>
            <w:r w:rsidR="00CF3364" w:rsidRPr="00CE3FAD">
              <w:rPr>
                <w:rFonts w:ascii="Times New Roman" w:hAnsi="Times New Roman" w:cs="Times New Roman"/>
                <w:sz w:val="20"/>
                <w:szCs w:val="20"/>
                <w:vertAlign w:val="superscript"/>
                <w:lang w:val="en-GB"/>
              </w:rPr>
              <w:t>1</w:t>
            </w:r>
            <w:r w:rsidRPr="00CE3FAD">
              <w:rPr>
                <w:rFonts w:ascii="Times New Roman" w:hAnsi="Times New Roman" w:cs="Times New Roman"/>
                <w:sz w:val="20"/>
                <w:szCs w:val="20"/>
                <w:lang w:val="en-GB"/>
              </w:rPr>
              <w:t>)</w:t>
            </w:r>
            <w:r w:rsidRPr="00CE3FAD">
              <w:rPr>
                <w:rFonts w:ascii="Times New Roman" w:hAnsi="Times New Roman" w:cs="Times New Roman"/>
                <w:i/>
                <w:sz w:val="20"/>
                <w:szCs w:val="20"/>
                <w:lang w:val="en-GB"/>
              </w:rPr>
              <w:t>either</w:t>
            </w:r>
            <w:r w:rsidRPr="00CE3FAD">
              <w:rPr>
                <w:rFonts w:ascii="Times New Roman" w:hAnsi="Times New Roman" w:cs="Times New Roman"/>
                <w:sz w:val="20"/>
                <w:szCs w:val="20"/>
                <w:lang w:val="en-GB"/>
              </w:rPr>
              <w:tab/>
              <w:t>[in new containers,]</w:t>
            </w:r>
          </w:p>
          <w:p w14:paraId="76F1DDCB" w14:textId="1EE5E300" w:rsidR="003A4722" w:rsidRPr="00CE3FAD" w:rsidRDefault="003A4722" w:rsidP="003A4722">
            <w:pPr>
              <w:autoSpaceDE w:val="0"/>
              <w:autoSpaceDN w:val="0"/>
              <w:adjustRightInd w:val="0"/>
              <w:spacing w:before="40" w:after="40" w:line="276" w:lineRule="auto"/>
              <w:ind w:left="1684" w:hanging="964"/>
              <w:rPr>
                <w:rFonts w:ascii="Times New Roman" w:hAnsi="Times New Roman" w:cs="Times New Roman"/>
                <w:sz w:val="20"/>
                <w:szCs w:val="20"/>
                <w:lang w:val="en-GB"/>
              </w:rPr>
            </w:pPr>
            <w:r w:rsidRPr="00CE3FAD">
              <w:rPr>
                <w:rFonts w:ascii="Times New Roman" w:hAnsi="Times New Roman" w:cs="Times New Roman"/>
                <w:sz w:val="20"/>
                <w:szCs w:val="20"/>
                <w:lang w:val="en-GB"/>
              </w:rPr>
              <w:t>(</w:t>
            </w:r>
            <w:r w:rsidR="00CF3364" w:rsidRPr="00CE3FAD">
              <w:rPr>
                <w:rFonts w:ascii="Times New Roman" w:hAnsi="Times New Roman" w:cs="Times New Roman"/>
                <w:sz w:val="20"/>
                <w:szCs w:val="20"/>
                <w:vertAlign w:val="superscript"/>
                <w:lang w:val="en-GB"/>
              </w:rPr>
              <w:t>1</w:t>
            </w:r>
            <w:r w:rsidRPr="00CE3FAD">
              <w:rPr>
                <w:rFonts w:ascii="Times New Roman" w:hAnsi="Times New Roman" w:cs="Times New Roman"/>
                <w:sz w:val="20"/>
                <w:szCs w:val="20"/>
                <w:lang w:val="en-GB"/>
              </w:rPr>
              <w:t>)</w:t>
            </w:r>
            <w:r w:rsidRPr="00CE3FAD">
              <w:rPr>
                <w:rFonts w:ascii="Times New Roman" w:hAnsi="Times New Roman" w:cs="Times New Roman"/>
                <w:i/>
                <w:sz w:val="20"/>
                <w:szCs w:val="20"/>
                <w:lang w:val="en-GB"/>
              </w:rPr>
              <w:t>or</w:t>
            </w:r>
            <w:r w:rsidRPr="00CE3FAD">
              <w:rPr>
                <w:rFonts w:ascii="Times New Roman" w:hAnsi="Times New Roman" w:cs="Times New Roman"/>
                <w:sz w:val="20"/>
                <w:szCs w:val="20"/>
                <w:lang w:val="en-GB"/>
              </w:rPr>
              <w:tab/>
              <w:t>[in vehicles or bulk containers disinfected prior to loading using a product approved by the competent authority,]</w:t>
            </w:r>
          </w:p>
          <w:p w14:paraId="37D69B53" w14:textId="77777777" w:rsidR="003A4722" w:rsidRPr="00CE3FAD" w:rsidRDefault="003A4722" w:rsidP="003A4722">
            <w:pPr>
              <w:autoSpaceDE w:val="0"/>
              <w:autoSpaceDN w:val="0"/>
              <w:adjustRightInd w:val="0"/>
              <w:spacing w:before="40" w:after="40" w:line="276" w:lineRule="auto"/>
              <w:ind w:left="1684" w:hanging="964"/>
              <w:rPr>
                <w:rFonts w:ascii="Times New Roman" w:hAnsi="Times New Roman" w:cs="Times New Roman"/>
                <w:sz w:val="20"/>
                <w:szCs w:val="20"/>
                <w:lang w:val="en-GB"/>
              </w:rPr>
            </w:pPr>
            <w:r w:rsidRPr="00CE3FAD">
              <w:rPr>
                <w:rFonts w:ascii="Times New Roman" w:hAnsi="Times New Roman" w:cs="Times New Roman"/>
                <w:sz w:val="20"/>
                <w:szCs w:val="20"/>
                <w:lang w:val="en-GB"/>
              </w:rPr>
              <w:t>and</w:t>
            </w:r>
            <w:r w:rsidRPr="00CE3FAD">
              <w:rPr>
                <w:rFonts w:ascii="Times New Roman" w:hAnsi="Times New Roman" w:cs="Times New Roman"/>
                <w:sz w:val="20"/>
                <w:szCs w:val="20"/>
                <w:lang w:val="en-GB"/>
              </w:rPr>
              <w:tab/>
              <w:t>the containers are marked so as to indicate the nature of the colostrum/colostrum product and bear labels indicating that the product is Category 3 material and not intended for human consumption;</w:t>
            </w:r>
          </w:p>
          <w:p w14:paraId="3F118C41" w14:textId="77777777" w:rsidR="003A4722" w:rsidRPr="00CE3FAD" w:rsidRDefault="003A4722" w:rsidP="003A4722">
            <w:pPr>
              <w:autoSpaceDE w:val="0"/>
              <w:autoSpaceDN w:val="0"/>
              <w:adjustRightInd w:val="0"/>
              <w:spacing w:before="40" w:after="40" w:line="276" w:lineRule="auto"/>
              <w:ind w:left="680" w:hanging="680"/>
              <w:rPr>
                <w:rFonts w:ascii="Times New Roman" w:hAnsi="Times New Roman" w:cs="Times New Roman"/>
                <w:color w:val="000000"/>
                <w:sz w:val="20"/>
                <w:szCs w:val="20"/>
                <w:lang w:val="en-GB"/>
              </w:rPr>
            </w:pPr>
            <w:r w:rsidRPr="00CE3FAD">
              <w:rPr>
                <w:rFonts w:ascii="Times New Roman" w:hAnsi="Times New Roman" w:cs="Times New Roman"/>
                <w:sz w:val="20"/>
                <w:szCs w:val="20"/>
                <w:lang w:val="en-GB"/>
              </w:rPr>
              <w:t>II.6.</w:t>
            </w:r>
            <w:r w:rsidRPr="00CE3FAD">
              <w:rPr>
                <w:rFonts w:ascii="Times New Roman" w:hAnsi="Times New Roman" w:cs="Times New Roman"/>
                <w:sz w:val="20"/>
                <w:szCs w:val="20"/>
                <w:lang w:val="en-GB"/>
              </w:rPr>
              <w:tab/>
              <w:t>the colostrum or colostrum product does not contain milk or milk products of ovine or caprine animal origin.</w:t>
            </w:r>
          </w:p>
          <w:p w14:paraId="1F3E6FEF" w14:textId="77777777" w:rsidR="003A4722" w:rsidRPr="00CE3FAD" w:rsidRDefault="003A4722" w:rsidP="003A4722">
            <w:pPr>
              <w:widowControl w:val="0"/>
              <w:autoSpaceDE w:val="0"/>
              <w:autoSpaceDN w:val="0"/>
              <w:adjustRightInd w:val="0"/>
              <w:spacing w:before="40" w:after="40" w:line="276" w:lineRule="auto"/>
              <w:rPr>
                <w:rFonts w:ascii="Times New Roman" w:hAnsi="Times New Roman" w:cs="Times New Roman"/>
                <w:b/>
                <w:sz w:val="20"/>
                <w:szCs w:val="20"/>
                <w:lang w:val="en-GB"/>
              </w:rPr>
            </w:pPr>
          </w:p>
          <w:p w14:paraId="3958E0E4" w14:textId="16B787B3" w:rsidR="003A4722" w:rsidRPr="00CE3FAD" w:rsidRDefault="003A4722" w:rsidP="003A4722">
            <w:pPr>
              <w:widowControl w:val="0"/>
              <w:autoSpaceDE w:val="0"/>
              <w:autoSpaceDN w:val="0"/>
              <w:adjustRightInd w:val="0"/>
              <w:spacing w:before="40" w:after="40" w:line="276" w:lineRule="auto"/>
              <w:rPr>
                <w:rFonts w:ascii="Times New Roman" w:hAnsi="Times New Roman" w:cs="Times New Roman"/>
                <w:b/>
                <w:sz w:val="20"/>
                <w:szCs w:val="20"/>
                <w:lang w:val="en-GB"/>
              </w:rPr>
            </w:pPr>
            <w:r w:rsidRPr="00CE3FAD">
              <w:rPr>
                <w:rFonts w:ascii="Times New Roman" w:hAnsi="Times New Roman" w:cs="Times New Roman"/>
                <w:b/>
                <w:sz w:val="20"/>
                <w:szCs w:val="20"/>
                <w:lang w:val="en-GB"/>
              </w:rPr>
              <w:t>Notes</w:t>
            </w:r>
          </w:p>
          <w:p w14:paraId="76542CFE" w14:textId="77777777" w:rsidR="00FF35D4" w:rsidRPr="00CE3FAD" w:rsidRDefault="00FF35D4" w:rsidP="00FF35D4">
            <w:pPr>
              <w:autoSpaceDE w:val="0"/>
              <w:autoSpaceDN w:val="0"/>
              <w:adjustRightInd w:val="0"/>
              <w:spacing w:before="40" w:after="120" w:line="276" w:lineRule="auto"/>
              <w:jc w:val="both"/>
              <w:rPr>
                <w:rFonts w:ascii="Times New Roman" w:hAnsi="Times New Roman" w:cs="Times New Roman"/>
                <w:b/>
                <w:bCs/>
                <w:sz w:val="20"/>
                <w:szCs w:val="20"/>
                <w:lang w:val="en-GB"/>
              </w:rPr>
            </w:pPr>
            <w:r w:rsidRPr="00CE3FAD">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 of first arrival into the European Union.</w:t>
            </w:r>
          </w:p>
          <w:p w14:paraId="164EF27A" w14:textId="29DA36B1" w:rsidR="00FF35D4" w:rsidRPr="004776EB" w:rsidRDefault="00FF35D4" w:rsidP="00FF35D4">
            <w:pPr>
              <w:autoSpaceDE w:val="0"/>
              <w:autoSpaceDN w:val="0"/>
              <w:adjustRightInd w:val="0"/>
              <w:spacing w:before="40" w:after="120" w:line="276" w:lineRule="auto"/>
              <w:jc w:val="both"/>
              <w:rPr>
                <w:rFonts w:ascii="Times New Roman" w:hAnsi="Times New Roman" w:cs="Times New Roman"/>
                <w:sz w:val="20"/>
                <w:szCs w:val="20"/>
                <w:lang w:val="en-GB"/>
              </w:rPr>
            </w:pPr>
            <w:r w:rsidRPr="00CE3FAD">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9147F2">
              <w:rPr>
                <w:rFonts w:ascii="Times New Roman" w:hAnsi="Times New Roman" w:cs="Times New Roman"/>
                <w:sz w:val="20"/>
                <w:szCs w:val="20"/>
                <w:lang w:val="en-GB"/>
              </w:rPr>
              <w:t xml:space="preserve">model </w:t>
            </w:r>
            <w:r w:rsidRPr="004776EB">
              <w:rPr>
                <w:rFonts w:ascii="Times New Roman" w:hAnsi="Times New Roman" w:cs="Times New Roman"/>
                <w:sz w:val="20"/>
                <w:szCs w:val="20"/>
                <w:lang w:val="en-GB"/>
              </w:rPr>
              <w:t>health certificate include the United Kingdom in respect of Northern Ireland.</w:t>
            </w:r>
          </w:p>
          <w:p w14:paraId="6DB902DE" w14:textId="0E71182C" w:rsidR="00FF35D4" w:rsidRPr="004776EB" w:rsidRDefault="00FF35D4" w:rsidP="00FF35D4">
            <w:pPr>
              <w:pStyle w:val="Text2"/>
              <w:spacing w:before="40" w:after="40"/>
              <w:ind w:left="0"/>
              <w:rPr>
                <w:b/>
                <w:sz w:val="20"/>
                <w:szCs w:val="20"/>
                <w:lang w:val="en-GB"/>
              </w:rPr>
            </w:pPr>
            <w:r w:rsidRPr="004776EB">
              <w:rPr>
                <w:sz w:val="20"/>
                <w:szCs w:val="20"/>
                <w:lang w:val="en-GB"/>
              </w:rPr>
              <w:t xml:space="preserve">This </w:t>
            </w:r>
            <w:r w:rsidR="009147F2">
              <w:rPr>
                <w:sz w:val="20"/>
                <w:szCs w:val="20"/>
                <w:lang w:val="en-GB"/>
              </w:rPr>
              <w:t>model</w:t>
            </w:r>
            <w:r w:rsidRPr="004776EB">
              <w:rPr>
                <w:sz w:val="20"/>
                <w:szCs w:val="20"/>
                <w:lang w:val="en-GB"/>
              </w:rPr>
              <w:t xml:space="preserve"> health certificate shall be completed in accordance with the notes for the completion of certificates provided for in Chapter 4 of Annex I to Commission Implementing Regulation (EU) 2020/2235.</w:t>
            </w:r>
          </w:p>
          <w:p w14:paraId="700EAD26" w14:textId="77777777" w:rsidR="00C13C9A" w:rsidRPr="004776EB" w:rsidRDefault="00C13C9A" w:rsidP="003A4722">
            <w:pPr>
              <w:widowControl w:val="0"/>
              <w:autoSpaceDE w:val="0"/>
              <w:autoSpaceDN w:val="0"/>
              <w:adjustRightInd w:val="0"/>
              <w:spacing w:before="40" w:after="40" w:line="276" w:lineRule="auto"/>
              <w:rPr>
                <w:rFonts w:ascii="Times New Roman" w:hAnsi="Times New Roman" w:cs="Times New Roman"/>
                <w:b/>
                <w:sz w:val="20"/>
                <w:szCs w:val="20"/>
                <w:lang w:val="en-GB"/>
              </w:rPr>
            </w:pPr>
          </w:p>
          <w:p w14:paraId="21B86618" w14:textId="23B8FA52" w:rsidR="003A4722" w:rsidRPr="004776EB" w:rsidRDefault="003A4722" w:rsidP="003A4722">
            <w:pPr>
              <w:widowControl w:val="0"/>
              <w:autoSpaceDE w:val="0"/>
              <w:autoSpaceDN w:val="0"/>
              <w:adjustRightInd w:val="0"/>
              <w:spacing w:before="40" w:after="40" w:line="276" w:lineRule="auto"/>
              <w:rPr>
                <w:rFonts w:ascii="Times New Roman" w:hAnsi="Times New Roman" w:cs="Times New Roman"/>
                <w:b/>
                <w:sz w:val="20"/>
                <w:szCs w:val="20"/>
                <w:lang w:val="en-GB"/>
              </w:rPr>
            </w:pPr>
            <w:r w:rsidRPr="004776EB">
              <w:rPr>
                <w:rFonts w:ascii="Times New Roman" w:hAnsi="Times New Roman" w:cs="Times New Roman"/>
                <w:b/>
                <w:sz w:val="20"/>
                <w:szCs w:val="20"/>
                <w:lang w:val="en-GB"/>
              </w:rPr>
              <w:t>Part I</w:t>
            </w:r>
          </w:p>
          <w:p w14:paraId="7C010FE0" w14:textId="7C56D75C" w:rsidR="003A4722" w:rsidRPr="004776EB" w:rsidRDefault="003A4722" w:rsidP="00611C00">
            <w:pPr>
              <w:autoSpaceDE w:val="0"/>
              <w:autoSpaceDN w:val="0"/>
              <w:adjustRightInd w:val="0"/>
              <w:spacing w:before="40" w:after="40" w:line="276" w:lineRule="auto"/>
              <w:rPr>
                <w:rFonts w:ascii="Times New Roman" w:hAnsi="Times New Roman" w:cs="Times New Roman"/>
                <w:sz w:val="20"/>
                <w:szCs w:val="20"/>
                <w:lang w:val="en-GB"/>
              </w:rPr>
            </w:pPr>
            <w:r w:rsidRPr="004776EB">
              <w:rPr>
                <w:rFonts w:ascii="Times New Roman" w:hAnsi="Times New Roman" w:cs="Times New Roman"/>
                <w:sz w:val="20"/>
                <w:szCs w:val="20"/>
                <w:lang w:val="en-GB"/>
              </w:rPr>
              <w:t>Box reference I.</w:t>
            </w:r>
            <w:r w:rsidR="00150C77" w:rsidRPr="004776EB">
              <w:rPr>
                <w:rFonts w:ascii="Times New Roman" w:hAnsi="Times New Roman" w:cs="Times New Roman"/>
                <w:sz w:val="20"/>
                <w:szCs w:val="20"/>
                <w:lang w:val="en-GB"/>
              </w:rPr>
              <w:t>20</w:t>
            </w:r>
            <w:r w:rsidR="009147F2">
              <w:rPr>
                <w:rFonts w:ascii="Times New Roman" w:hAnsi="Times New Roman" w:cs="Times New Roman"/>
                <w:sz w:val="20"/>
                <w:szCs w:val="20"/>
                <w:lang w:val="en-GB"/>
              </w:rPr>
              <w:t xml:space="preserve"> “Certified as or for” →</w:t>
            </w:r>
            <w:r w:rsidRPr="00611C00">
              <w:rPr>
                <w:rFonts w:ascii="Times New Roman" w:hAnsi="Times New Roman" w:cs="Times New Roman"/>
                <w:sz w:val="20"/>
                <w:szCs w:val="20"/>
                <w:lang w:val="en-GB"/>
              </w:rPr>
              <w:t xml:space="preserve"> </w:t>
            </w:r>
            <w:r w:rsidR="009147F2">
              <w:rPr>
                <w:rFonts w:ascii="Times New Roman" w:hAnsi="Times New Roman" w:cs="Times New Roman"/>
                <w:sz w:val="20"/>
                <w:szCs w:val="20"/>
                <w:lang w:val="en-GB"/>
              </w:rPr>
              <w:t>“T</w:t>
            </w:r>
            <w:r w:rsidRPr="00611C00">
              <w:rPr>
                <w:rFonts w:ascii="Times New Roman" w:hAnsi="Times New Roman" w:cs="Times New Roman"/>
                <w:sz w:val="20"/>
                <w:szCs w:val="20"/>
                <w:lang w:val="en-GB"/>
              </w:rPr>
              <w:t>echnical use</w:t>
            </w:r>
            <w:r w:rsidR="009147F2">
              <w:rPr>
                <w:rFonts w:ascii="Times New Roman" w:hAnsi="Times New Roman" w:cs="Times New Roman"/>
                <w:sz w:val="20"/>
                <w:szCs w:val="20"/>
                <w:lang w:val="en-GB"/>
              </w:rPr>
              <w:t>”</w:t>
            </w:r>
            <w:r w:rsidRPr="004776EB">
              <w:rPr>
                <w:rFonts w:ascii="Times New Roman" w:hAnsi="Times New Roman" w:cs="Times New Roman"/>
                <w:sz w:val="20"/>
                <w:szCs w:val="20"/>
                <w:lang w:val="en-GB"/>
              </w:rPr>
              <w:t>: any use other than feeding of farmed animals, other than fur animals, and the production or manufacturing of pet food.</w:t>
            </w:r>
          </w:p>
          <w:p w14:paraId="4FCB09F9" w14:textId="3978B8BB" w:rsidR="003A4722" w:rsidRPr="00611C00" w:rsidRDefault="003A4722" w:rsidP="004776EB">
            <w:pPr>
              <w:autoSpaceDE w:val="0"/>
              <w:autoSpaceDN w:val="0"/>
              <w:adjustRightInd w:val="0"/>
              <w:spacing w:before="40" w:after="40" w:line="276" w:lineRule="auto"/>
              <w:rPr>
                <w:rFonts w:ascii="Times New Roman" w:hAnsi="Times New Roman" w:cs="Times New Roman"/>
                <w:sz w:val="20"/>
                <w:szCs w:val="20"/>
                <w:lang w:val="en-GB"/>
              </w:rPr>
            </w:pPr>
            <w:r w:rsidRPr="004776EB">
              <w:rPr>
                <w:rFonts w:ascii="Times New Roman" w:hAnsi="Times New Roman" w:cs="Times New Roman"/>
                <w:sz w:val="20"/>
                <w:szCs w:val="20"/>
                <w:lang w:val="en-GB"/>
              </w:rPr>
              <w:t>Box reference</w:t>
            </w:r>
            <w:r w:rsidR="009147F2">
              <w:rPr>
                <w:rFonts w:ascii="Times New Roman" w:hAnsi="Times New Roman" w:cs="Times New Roman"/>
                <w:sz w:val="20"/>
                <w:szCs w:val="20"/>
                <w:lang w:val="en-GB"/>
              </w:rPr>
              <w:t>s</w:t>
            </w:r>
            <w:r w:rsidRPr="004776EB">
              <w:rPr>
                <w:rFonts w:ascii="Times New Roman" w:hAnsi="Times New Roman" w:cs="Times New Roman"/>
                <w:sz w:val="20"/>
                <w:szCs w:val="20"/>
                <w:lang w:val="en-GB"/>
              </w:rPr>
              <w:t xml:space="preserve"> </w:t>
            </w:r>
            <w:r w:rsidR="009147F2" w:rsidRPr="009147F2">
              <w:rPr>
                <w:rFonts w:ascii="Times New Roman" w:hAnsi="Times New Roman" w:cs="Times New Roman"/>
                <w:sz w:val="20"/>
                <w:szCs w:val="20"/>
                <w:lang w:val="en-GB"/>
              </w:rPr>
              <w:t>I.21 “For transit” and I.22 “For internal market”</w:t>
            </w:r>
            <w:r w:rsidRPr="00611C00">
              <w:rPr>
                <w:rFonts w:ascii="Times New Roman" w:hAnsi="Times New Roman" w:cs="Times New Roman"/>
                <w:sz w:val="20"/>
                <w:szCs w:val="20"/>
                <w:lang w:val="en-GB"/>
              </w:rPr>
              <w:t>: fill in according to whether it is a transit or an import certificate.</w:t>
            </w:r>
          </w:p>
          <w:p w14:paraId="1E1CA92D" w14:textId="34113886" w:rsidR="00C13C9A" w:rsidRPr="004776EB" w:rsidRDefault="003A4722" w:rsidP="003A4722">
            <w:pPr>
              <w:autoSpaceDE w:val="0"/>
              <w:autoSpaceDN w:val="0"/>
              <w:adjustRightInd w:val="0"/>
              <w:spacing w:before="40" w:after="40" w:line="276" w:lineRule="auto"/>
              <w:ind w:left="440" w:hanging="440"/>
              <w:rPr>
                <w:rFonts w:ascii="Times New Roman" w:hAnsi="Times New Roman" w:cs="Times New Roman"/>
                <w:sz w:val="20"/>
                <w:szCs w:val="20"/>
                <w:lang w:val="en-GB"/>
              </w:rPr>
            </w:pPr>
            <w:r w:rsidRPr="00611C00">
              <w:rPr>
                <w:rFonts w:ascii="Times New Roman" w:hAnsi="Times New Roman" w:cs="Times New Roman"/>
                <w:sz w:val="20"/>
                <w:szCs w:val="20"/>
                <w:lang w:val="en-GB"/>
              </w:rPr>
              <w:t>Box reference I.</w:t>
            </w:r>
            <w:r w:rsidR="00150C77" w:rsidRPr="00611C00">
              <w:rPr>
                <w:rFonts w:ascii="Times New Roman" w:hAnsi="Times New Roman" w:cs="Times New Roman"/>
                <w:sz w:val="20"/>
                <w:szCs w:val="20"/>
                <w:lang w:val="en-GB"/>
              </w:rPr>
              <w:t>27</w:t>
            </w:r>
            <w:r w:rsidR="009147F2">
              <w:rPr>
                <w:rFonts w:ascii="Times New Roman" w:hAnsi="Times New Roman" w:cs="Times New Roman"/>
                <w:sz w:val="20"/>
                <w:szCs w:val="20"/>
                <w:lang w:val="en-GB"/>
              </w:rPr>
              <w:t xml:space="preserve"> “Description of consignment”</w:t>
            </w:r>
            <w:r w:rsidRPr="004776EB">
              <w:rPr>
                <w:rFonts w:ascii="Times New Roman" w:hAnsi="Times New Roman" w:cs="Times New Roman"/>
                <w:sz w:val="20"/>
                <w:szCs w:val="20"/>
                <w:lang w:val="en-GB"/>
              </w:rPr>
              <w:t>:</w:t>
            </w:r>
          </w:p>
          <w:p w14:paraId="3B4A6A34" w14:textId="13B24B64" w:rsidR="003A4722" w:rsidRPr="00611C00" w:rsidRDefault="009147F2" w:rsidP="004776EB">
            <w:pPr>
              <w:autoSpaceDE w:val="0"/>
              <w:autoSpaceDN w:val="0"/>
              <w:adjustRightInd w:val="0"/>
              <w:spacing w:before="40" w:after="40" w:line="276" w:lineRule="auto"/>
              <w:rPr>
                <w:rFonts w:ascii="Times New Roman" w:hAnsi="Times New Roman" w:cs="Times New Roman"/>
                <w:b/>
                <w:sz w:val="20"/>
                <w:szCs w:val="20"/>
                <w:lang w:val="en-GB"/>
              </w:rPr>
            </w:pPr>
            <w:r>
              <w:rPr>
                <w:rFonts w:ascii="Times New Roman" w:hAnsi="Times New Roman" w:cs="Times New Roman"/>
                <w:sz w:val="20"/>
                <w:szCs w:val="20"/>
                <w:lang w:val="en-GB"/>
              </w:rPr>
              <w:t>→ “</w:t>
            </w:r>
            <w:r w:rsidR="003A4722" w:rsidRPr="004776EB">
              <w:rPr>
                <w:rFonts w:ascii="Times New Roman" w:hAnsi="Times New Roman" w:cs="Times New Roman"/>
                <w:sz w:val="20"/>
                <w:szCs w:val="20"/>
                <w:lang w:val="en-GB"/>
              </w:rPr>
              <w:t>Manufacturing plant</w:t>
            </w:r>
            <w:r>
              <w:rPr>
                <w:rFonts w:ascii="Times New Roman" w:hAnsi="Times New Roman" w:cs="Times New Roman"/>
                <w:sz w:val="20"/>
                <w:szCs w:val="20"/>
                <w:lang w:val="en-GB"/>
              </w:rPr>
              <w:t>”</w:t>
            </w:r>
            <w:r w:rsidR="003A4722" w:rsidRPr="00611C00">
              <w:rPr>
                <w:rFonts w:ascii="Times New Roman" w:hAnsi="Times New Roman" w:cs="Times New Roman"/>
                <w:sz w:val="20"/>
                <w:szCs w:val="20"/>
                <w:lang w:val="en-GB"/>
              </w:rPr>
              <w:t>: provide the registration number of the treatment or processing establishment.</w:t>
            </w:r>
          </w:p>
          <w:p w14:paraId="09EDE628" w14:textId="3A030595" w:rsidR="00C13C9A" w:rsidRPr="00611C00" w:rsidRDefault="009147F2" w:rsidP="004776EB">
            <w:pPr>
              <w:autoSpaceDE w:val="0"/>
              <w:autoSpaceDN w:val="0"/>
              <w:adjustRightInd w:val="0"/>
              <w:spacing w:before="40" w:after="40" w:line="276" w:lineRule="auto"/>
              <w:rPr>
                <w:rFonts w:ascii="Times New Roman" w:hAnsi="Times New Roman" w:cs="Times New Roman"/>
                <w:b/>
                <w:sz w:val="20"/>
                <w:szCs w:val="20"/>
                <w:lang w:val="en-GB"/>
              </w:rPr>
            </w:pPr>
            <w:r>
              <w:rPr>
                <w:rFonts w:ascii="Times New Roman" w:hAnsi="Times New Roman" w:cs="Times New Roman"/>
                <w:sz w:val="20"/>
                <w:szCs w:val="20"/>
                <w:lang w:val="en-GB"/>
              </w:rPr>
              <w:t>→ U</w:t>
            </w:r>
            <w:r w:rsidR="00C13C9A" w:rsidRPr="00611C00">
              <w:rPr>
                <w:rFonts w:ascii="Times New Roman" w:hAnsi="Times New Roman" w:cs="Times New Roman"/>
                <w:sz w:val="20"/>
                <w:szCs w:val="20"/>
                <w:lang w:val="en-GB"/>
              </w:rPr>
              <w:t>se the appropriate Harmonised System (HS) code of the World Customs Organisation: 04.04.90; 23.09.10, 23.09.90, 35.01, 35.02 or 35.04.</w:t>
            </w:r>
          </w:p>
          <w:p w14:paraId="450E6B5A" w14:textId="77777777" w:rsidR="009147F2" w:rsidRDefault="009147F2" w:rsidP="003A4722">
            <w:pPr>
              <w:widowControl w:val="0"/>
              <w:autoSpaceDE w:val="0"/>
              <w:autoSpaceDN w:val="0"/>
              <w:adjustRightInd w:val="0"/>
              <w:spacing w:before="40" w:after="40" w:line="276" w:lineRule="auto"/>
              <w:rPr>
                <w:rFonts w:ascii="Times New Roman" w:hAnsi="Times New Roman" w:cs="Times New Roman"/>
                <w:b/>
                <w:sz w:val="20"/>
                <w:szCs w:val="20"/>
                <w:lang w:val="en-GB"/>
              </w:rPr>
            </w:pPr>
          </w:p>
          <w:p w14:paraId="30D91114" w14:textId="20F9FF32" w:rsidR="003A4722" w:rsidRPr="004776EB" w:rsidRDefault="003A4722" w:rsidP="003A4722">
            <w:pPr>
              <w:widowControl w:val="0"/>
              <w:autoSpaceDE w:val="0"/>
              <w:autoSpaceDN w:val="0"/>
              <w:adjustRightInd w:val="0"/>
              <w:spacing w:before="40" w:after="40" w:line="276" w:lineRule="auto"/>
              <w:rPr>
                <w:rFonts w:ascii="Times New Roman" w:hAnsi="Times New Roman" w:cs="Times New Roman"/>
                <w:b/>
                <w:sz w:val="20"/>
                <w:szCs w:val="20"/>
                <w:lang w:val="en-GB"/>
              </w:rPr>
            </w:pPr>
            <w:r w:rsidRPr="004776EB">
              <w:rPr>
                <w:rFonts w:ascii="Times New Roman" w:hAnsi="Times New Roman" w:cs="Times New Roman"/>
                <w:b/>
                <w:sz w:val="20"/>
                <w:szCs w:val="20"/>
                <w:lang w:val="en-GB"/>
              </w:rPr>
              <w:t>Part II</w:t>
            </w:r>
          </w:p>
          <w:p w14:paraId="67A78AA7" w14:textId="494FA685" w:rsidR="003A4722" w:rsidRPr="004776EB" w:rsidRDefault="003A4722" w:rsidP="003A4722">
            <w:pPr>
              <w:autoSpaceDE w:val="0"/>
              <w:autoSpaceDN w:val="0"/>
              <w:adjustRightInd w:val="0"/>
              <w:spacing w:before="40" w:after="40" w:line="276" w:lineRule="auto"/>
              <w:ind w:left="440" w:hanging="440"/>
              <w:rPr>
                <w:rFonts w:ascii="Times New Roman" w:hAnsi="Times New Roman" w:cs="Times New Roman"/>
                <w:sz w:val="20"/>
                <w:szCs w:val="20"/>
                <w:lang w:val="en-GB"/>
              </w:rPr>
            </w:pPr>
            <w:r w:rsidRPr="004776EB">
              <w:rPr>
                <w:rFonts w:ascii="Times New Roman" w:hAnsi="Times New Roman" w:cs="Times New Roman"/>
                <w:sz w:val="20"/>
                <w:szCs w:val="20"/>
                <w:lang w:val="en-GB"/>
              </w:rPr>
              <w:t>(</w:t>
            </w:r>
            <w:r w:rsidR="00CF3364" w:rsidRPr="004776EB">
              <w:rPr>
                <w:rFonts w:ascii="Times New Roman" w:hAnsi="Times New Roman" w:cs="Times New Roman"/>
                <w:sz w:val="20"/>
                <w:szCs w:val="20"/>
                <w:vertAlign w:val="superscript"/>
                <w:lang w:val="en-GB"/>
              </w:rPr>
              <w:t>1</w:t>
            </w:r>
            <w:r w:rsidRPr="004776EB">
              <w:rPr>
                <w:rFonts w:ascii="Times New Roman" w:hAnsi="Times New Roman" w:cs="Times New Roman"/>
                <w:sz w:val="20"/>
                <w:szCs w:val="20"/>
                <w:lang w:val="en-GB"/>
              </w:rPr>
              <w:t>)</w:t>
            </w:r>
            <w:r w:rsidRPr="004776EB">
              <w:rPr>
                <w:rFonts w:ascii="Times New Roman" w:hAnsi="Times New Roman" w:cs="Times New Roman"/>
                <w:sz w:val="20"/>
                <w:szCs w:val="20"/>
                <w:lang w:val="en-GB"/>
              </w:rPr>
              <w:tab/>
              <w:t>Delete as appropriate.</w:t>
            </w:r>
          </w:p>
          <w:p w14:paraId="217F08BA" w14:textId="0FB40FCA" w:rsidR="003A4722" w:rsidRPr="004776EB" w:rsidRDefault="003A4722" w:rsidP="003A4722">
            <w:pPr>
              <w:autoSpaceDE w:val="0"/>
              <w:autoSpaceDN w:val="0"/>
              <w:adjustRightInd w:val="0"/>
              <w:spacing w:before="40" w:after="40" w:line="276" w:lineRule="auto"/>
              <w:ind w:left="440" w:hanging="440"/>
              <w:rPr>
                <w:rFonts w:ascii="Times New Roman" w:hAnsi="Times New Roman" w:cs="Times New Roman"/>
                <w:sz w:val="20"/>
                <w:szCs w:val="20"/>
                <w:lang w:val="en-GB"/>
              </w:rPr>
            </w:pPr>
            <w:r w:rsidRPr="004776EB">
              <w:rPr>
                <w:rFonts w:ascii="Times New Roman" w:hAnsi="Times New Roman" w:cs="Times New Roman"/>
                <w:sz w:val="20"/>
                <w:szCs w:val="20"/>
                <w:lang w:val="en-GB"/>
              </w:rPr>
              <w:t>(</w:t>
            </w:r>
            <w:r w:rsidR="00CF3364" w:rsidRPr="004776EB">
              <w:rPr>
                <w:rFonts w:ascii="Times New Roman" w:hAnsi="Times New Roman" w:cs="Times New Roman"/>
                <w:sz w:val="20"/>
                <w:szCs w:val="20"/>
                <w:vertAlign w:val="superscript"/>
                <w:lang w:val="en-GB"/>
              </w:rPr>
              <w:t>2</w:t>
            </w:r>
            <w:r w:rsidRPr="004776EB">
              <w:rPr>
                <w:rFonts w:ascii="Times New Roman" w:hAnsi="Times New Roman" w:cs="Times New Roman"/>
                <w:sz w:val="20"/>
                <w:szCs w:val="20"/>
                <w:lang w:val="en-GB"/>
              </w:rPr>
              <w:t>)</w:t>
            </w:r>
            <w:r w:rsidRPr="004776EB">
              <w:rPr>
                <w:rFonts w:ascii="Times New Roman" w:hAnsi="Times New Roman" w:cs="Times New Roman"/>
                <w:sz w:val="20"/>
                <w:szCs w:val="20"/>
                <w:lang w:val="en-GB"/>
              </w:rPr>
              <w:tab/>
              <w:t>For completion if the authorisation for introduction into the European Union is restricted to certain regions of the third country concerned.</w:t>
            </w:r>
          </w:p>
          <w:p w14:paraId="1139D3DF" w14:textId="57F201CC" w:rsidR="003A4722" w:rsidRPr="00611C00" w:rsidRDefault="003A4722" w:rsidP="003A4722">
            <w:pPr>
              <w:autoSpaceDE w:val="0"/>
              <w:autoSpaceDN w:val="0"/>
              <w:adjustRightInd w:val="0"/>
              <w:spacing w:before="40" w:after="40" w:line="276" w:lineRule="auto"/>
              <w:ind w:left="440" w:hanging="440"/>
              <w:rPr>
                <w:rFonts w:ascii="Times New Roman" w:hAnsi="Times New Roman" w:cs="Times New Roman"/>
                <w:sz w:val="20"/>
                <w:szCs w:val="20"/>
                <w:lang w:val="en-GB"/>
              </w:rPr>
            </w:pPr>
            <w:r w:rsidRPr="004776EB">
              <w:rPr>
                <w:rFonts w:ascii="Times New Roman" w:hAnsi="Times New Roman" w:cs="Times New Roman"/>
                <w:sz w:val="20"/>
                <w:szCs w:val="20"/>
                <w:lang w:val="en-GB"/>
              </w:rPr>
              <w:t>(</w:t>
            </w:r>
            <w:r w:rsidR="00CF3364" w:rsidRPr="004776EB">
              <w:rPr>
                <w:rFonts w:ascii="Times New Roman" w:hAnsi="Times New Roman" w:cs="Times New Roman"/>
                <w:sz w:val="20"/>
                <w:szCs w:val="20"/>
                <w:vertAlign w:val="superscript"/>
                <w:lang w:val="en-GB"/>
              </w:rPr>
              <w:t>3</w:t>
            </w:r>
            <w:r w:rsidRPr="004776EB">
              <w:rPr>
                <w:rFonts w:ascii="Times New Roman" w:hAnsi="Times New Roman" w:cs="Times New Roman"/>
                <w:sz w:val="20"/>
                <w:szCs w:val="20"/>
                <w:lang w:val="en-GB"/>
              </w:rPr>
              <w:t>)</w:t>
            </w:r>
            <w:r w:rsidRPr="004776EB">
              <w:rPr>
                <w:rFonts w:ascii="Times New Roman" w:hAnsi="Times New Roman" w:cs="Times New Roman"/>
                <w:sz w:val="20"/>
                <w:szCs w:val="20"/>
                <w:lang w:val="en-GB"/>
              </w:rPr>
              <w:tab/>
              <w:t xml:space="preserve">This condition applies only to third countries authorised in Annex </w:t>
            </w:r>
            <w:r w:rsidR="00016EA4" w:rsidRPr="004776EB">
              <w:rPr>
                <w:rFonts w:ascii="Times New Roman" w:hAnsi="Times New Roman" w:cs="Times New Roman"/>
                <w:sz w:val="20"/>
                <w:szCs w:val="20"/>
                <w:lang w:val="en-GB"/>
              </w:rPr>
              <w:t>XVI</w:t>
            </w:r>
            <w:r w:rsidRPr="004776EB">
              <w:rPr>
                <w:rFonts w:ascii="Times New Roman" w:hAnsi="Times New Roman" w:cs="Times New Roman"/>
                <w:sz w:val="20"/>
                <w:szCs w:val="20"/>
                <w:lang w:val="en-GB"/>
              </w:rPr>
              <w:t xml:space="preserve">I to Commission </w:t>
            </w:r>
            <w:r w:rsidR="00A7765C">
              <w:rPr>
                <w:rFonts w:ascii="Times New Roman" w:hAnsi="Times New Roman" w:cs="Times New Roman"/>
                <w:sz w:val="20"/>
                <w:szCs w:val="20"/>
                <w:lang w:val="en-GB"/>
              </w:rPr>
              <w:t xml:space="preserve">Implementing </w:t>
            </w:r>
            <w:r w:rsidRPr="004776EB">
              <w:rPr>
                <w:rFonts w:ascii="Times New Roman" w:hAnsi="Times New Roman" w:cs="Times New Roman"/>
                <w:sz w:val="20"/>
                <w:szCs w:val="20"/>
                <w:lang w:val="en-GB"/>
              </w:rPr>
              <w:t xml:space="preserve">Regulation (EU) </w:t>
            </w:r>
            <w:r w:rsidR="00016EA4" w:rsidRPr="004776EB">
              <w:rPr>
                <w:rFonts w:ascii="Times New Roman" w:hAnsi="Times New Roman" w:cs="Times New Roman"/>
                <w:sz w:val="20"/>
                <w:szCs w:val="20"/>
                <w:lang w:val="en-GB"/>
              </w:rPr>
              <w:t>2021/404</w:t>
            </w:r>
            <w:r w:rsidRPr="004776EB">
              <w:rPr>
                <w:rFonts w:ascii="Times New Roman" w:hAnsi="Times New Roman" w:cs="Times New Roman"/>
                <w:sz w:val="20"/>
                <w:szCs w:val="20"/>
                <w:lang w:val="en-GB"/>
              </w:rPr>
              <w:t xml:space="preserve"> (</w:t>
            </w:r>
            <w:r w:rsidR="00016EA4" w:rsidRPr="001163B0">
              <w:rPr>
                <w:rFonts w:ascii="Times New Roman" w:hAnsi="Times New Roman" w:cs="Times New Roman"/>
                <w:sz w:val="20"/>
                <w:szCs w:val="20"/>
                <w:lang w:val="en-GB"/>
              </w:rPr>
              <w:t>OJ L 114, 31.3.2021, p. 1</w:t>
            </w:r>
            <w:r w:rsidRPr="00611C00">
              <w:rPr>
                <w:rFonts w:ascii="Times New Roman" w:hAnsi="Times New Roman" w:cs="Times New Roman"/>
                <w:sz w:val="20"/>
                <w:szCs w:val="20"/>
                <w:lang w:val="en-GB"/>
              </w:rPr>
              <w:t>).</w:t>
            </w:r>
          </w:p>
          <w:p w14:paraId="7281D8F7" w14:textId="63033F2A" w:rsidR="003A4722" w:rsidRPr="00611C00" w:rsidRDefault="003A4722" w:rsidP="003A4722">
            <w:pPr>
              <w:autoSpaceDE w:val="0"/>
              <w:autoSpaceDN w:val="0"/>
              <w:adjustRightInd w:val="0"/>
              <w:spacing w:before="40" w:after="40" w:line="276" w:lineRule="auto"/>
              <w:ind w:left="440" w:hanging="440"/>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CF3364" w:rsidRPr="00611C00">
              <w:rPr>
                <w:rFonts w:ascii="Times New Roman" w:hAnsi="Times New Roman" w:cs="Times New Roman"/>
                <w:sz w:val="20"/>
                <w:szCs w:val="20"/>
                <w:vertAlign w:val="superscript"/>
                <w:lang w:val="en-GB"/>
              </w:rPr>
              <w:t>5</w:t>
            </w:r>
            <w:r w:rsidRPr="00611C00">
              <w:rPr>
                <w:rFonts w:ascii="Times New Roman" w:hAnsi="Times New Roman" w:cs="Times New Roman"/>
                <w:sz w:val="20"/>
                <w:szCs w:val="20"/>
                <w:lang w:val="en-GB"/>
              </w:rPr>
              <w:t>)</w:t>
            </w:r>
            <w:r w:rsidRPr="00611C00">
              <w:rPr>
                <w:rFonts w:ascii="Times New Roman" w:hAnsi="Times New Roman" w:cs="Times New Roman"/>
                <w:lang w:val="en-GB"/>
              </w:rPr>
              <w:tab/>
            </w:r>
            <w:r w:rsidR="00016EA4" w:rsidRPr="00611C00">
              <w:rPr>
                <w:rFonts w:ascii="Times New Roman" w:hAnsi="Times New Roman" w:cs="Times New Roman"/>
                <w:lang w:val="en-GB"/>
              </w:rPr>
              <w:t>F</w:t>
            </w:r>
            <w:r w:rsidR="00016EA4" w:rsidRPr="00611C00">
              <w:rPr>
                <w:rFonts w:ascii="Times New Roman" w:hAnsi="Times New Roman" w:cs="Times New Roman"/>
                <w:sz w:val="20"/>
                <w:szCs w:val="20"/>
                <w:lang w:val="en-GB"/>
              </w:rPr>
              <w:t xml:space="preserve">ree from infection with Brucella abortus, Brucella </w:t>
            </w:r>
            <w:proofErr w:type="spellStart"/>
            <w:r w:rsidR="00016EA4" w:rsidRPr="00611C00">
              <w:rPr>
                <w:rFonts w:ascii="Times New Roman" w:hAnsi="Times New Roman" w:cs="Times New Roman"/>
                <w:sz w:val="20"/>
                <w:szCs w:val="20"/>
                <w:lang w:val="en-GB"/>
              </w:rPr>
              <w:t>melitensis</w:t>
            </w:r>
            <w:proofErr w:type="spellEnd"/>
            <w:r w:rsidR="00016EA4" w:rsidRPr="00611C00">
              <w:rPr>
                <w:rFonts w:ascii="Times New Roman" w:hAnsi="Times New Roman" w:cs="Times New Roman"/>
                <w:sz w:val="20"/>
                <w:szCs w:val="20"/>
                <w:lang w:val="en-GB"/>
              </w:rPr>
              <w:t xml:space="preserve"> and Brucella suis without vaccination; free from infection with Mycobacterium tuberculosis complex (M. </w:t>
            </w:r>
            <w:proofErr w:type="spellStart"/>
            <w:r w:rsidR="00016EA4" w:rsidRPr="00611C00">
              <w:rPr>
                <w:rFonts w:ascii="Times New Roman" w:hAnsi="Times New Roman" w:cs="Times New Roman"/>
                <w:sz w:val="20"/>
                <w:szCs w:val="20"/>
                <w:lang w:val="en-GB"/>
              </w:rPr>
              <w:t>bovis</w:t>
            </w:r>
            <w:proofErr w:type="spellEnd"/>
            <w:r w:rsidR="00016EA4" w:rsidRPr="00611C00">
              <w:rPr>
                <w:rFonts w:ascii="Times New Roman" w:hAnsi="Times New Roman" w:cs="Times New Roman"/>
                <w:sz w:val="20"/>
                <w:szCs w:val="20"/>
                <w:lang w:val="en-GB"/>
              </w:rPr>
              <w:t xml:space="preserve">, M. </w:t>
            </w:r>
            <w:proofErr w:type="spellStart"/>
            <w:r w:rsidR="00016EA4" w:rsidRPr="00611C00">
              <w:rPr>
                <w:rFonts w:ascii="Times New Roman" w:hAnsi="Times New Roman" w:cs="Times New Roman"/>
                <w:sz w:val="20"/>
                <w:szCs w:val="20"/>
                <w:lang w:val="en-GB"/>
              </w:rPr>
              <w:t>caprae</w:t>
            </w:r>
            <w:proofErr w:type="spellEnd"/>
            <w:r w:rsidR="00016EA4" w:rsidRPr="00611C00">
              <w:rPr>
                <w:rFonts w:ascii="Times New Roman" w:hAnsi="Times New Roman" w:cs="Times New Roman"/>
                <w:sz w:val="20"/>
                <w:szCs w:val="20"/>
                <w:lang w:val="en-GB"/>
              </w:rPr>
              <w:t xml:space="preserve"> and M. tuberculosis) and free from enzootic bovine leukosis as laid down in Annex IV of Commission Delegated Regulation (EU) 2020/689 (OJ L 174, 03.06.2020, p. 211)</w:t>
            </w:r>
            <w:r w:rsidRPr="00611C00">
              <w:rPr>
                <w:rFonts w:ascii="Times New Roman" w:hAnsi="Times New Roman" w:cs="Times New Roman"/>
                <w:sz w:val="20"/>
                <w:szCs w:val="20"/>
                <w:lang w:val="en-GB"/>
              </w:rPr>
              <w:t>.</w:t>
            </w:r>
          </w:p>
          <w:p w14:paraId="0415555D" w14:textId="30856DC9" w:rsidR="003A4722" w:rsidRPr="00611C00" w:rsidRDefault="003A4722" w:rsidP="00611C00">
            <w:pPr>
              <w:autoSpaceDE w:val="0"/>
              <w:autoSpaceDN w:val="0"/>
              <w:adjustRightInd w:val="0"/>
              <w:spacing w:before="40" w:after="40" w:line="276" w:lineRule="auto"/>
              <w:rPr>
                <w:rFonts w:ascii="Times New Roman" w:hAnsi="Times New Roman" w:cs="Times New Roman"/>
                <w:sz w:val="16"/>
                <w:szCs w:val="16"/>
                <w:lang w:val="en-GB" w:eastAsia="de-DE" w:bidi="de-DE"/>
              </w:rPr>
            </w:pPr>
          </w:p>
        </w:tc>
      </w:tr>
      <w:tr w:rsidR="009D39AF" w:rsidRPr="001163B0" w14:paraId="1E60D29F" w14:textId="77777777" w:rsidTr="00A2718D">
        <w:trPr>
          <w:gridBefore w:val="1"/>
          <w:wBefore w:w="516" w:type="dxa"/>
          <w:trHeight w:val="426"/>
        </w:trPr>
        <w:tc>
          <w:tcPr>
            <w:tcW w:w="9531" w:type="dxa"/>
            <w:gridSpan w:val="8"/>
            <w:tcBorders>
              <w:top w:val="single" w:sz="4" w:space="0" w:color="auto"/>
              <w:bottom w:val="nil"/>
            </w:tcBorders>
            <w:vAlign w:val="center"/>
          </w:tcPr>
          <w:p w14:paraId="47C2FC96" w14:textId="09D194EF" w:rsidR="009D39AF" w:rsidRPr="00611C00" w:rsidRDefault="00703157" w:rsidP="00A2718D">
            <w:pPr>
              <w:spacing w:after="0"/>
              <w:rPr>
                <w:rFonts w:eastAsia="Calibri"/>
                <w:sz w:val="16"/>
                <w:lang w:val="en-GB" w:eastAsia="de-DE" w:bidi="de-DE"/>
              </w:rPr>
            </w:pPr>
            <w:r>
              <w:rPr>
                <w:rFonts w:eastAsia="Calibri"/>
                <w:b/>
                <w:sz w:val="16"/>
                <w:lang w:val="en-GB" w:eastAsia="de-DE" w:bidi="de-DE"/>
              </w:rPr>
              <w:lastRenderedPageBreak/>
              <w:t xml:space="preserve">Official veterinarian </w:t>
            </w:r>
          </w:p>
        </w:tc>
      </w:tr>
      <w:tr w:rsidR="009D39AF" w:rsidRPr="001163B0" w14:paraId="6F763BD1" w14:textId="77777777" w:rsidTr="00A2718D">
        <w:trPr>
          <w:gridBefore w:val="1"/>
          <w:wBefore w:w="516" w:type="dxa"/>
          <w:trHeight w:val="426"/>
        </w:trPr>
        <w:tc>
          <w:tcPr>
            <w:tcW w:w="1876" w:type="dxa"/>
            <w:tcBorders>
              <w:top w:val="nil"/>
              <w:bottom w:val="nil"/>
              <w:right w:val="nil"/>
            </w:tcBorders>
            <w:vAlign w:val="center"/>
          </w:tcPr>
          <w:p w14:paraId="037CE639" w14:textId="77777777" w:rsidR="009D39AF" w:rsidRPr="004776EB" w:rsidRDefault="009D39AF" w:rsidP="00A2718D">
            <w:pPr>
              <w:spacing w:after="0"/>
              <w:rPr>
                <w:rFonts w:eastAsia="Calibri"/>
                <w:sz w:val="16"/>
                <w:lang w:val="en-GB" w:eastAsia="de-DE" w:bidi="de-DE"/>
              </w:rPr>
            </w:pPr>
            <w:r w:rsidRPr="004776EB">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6998BE9E" w14:textId="77777777" w:rsidR="009D39AF" w:rsidRPr="004776EB" w:rsidRDefault="009D39AF"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23D5B028" w14:textId="77777777" w:rsidR="009D39AF" w:rsidRPr="004776EB" w:rsidRDefault="009D39AF"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57D3B291" w14:textId="77777777" w:rsidR="009D39AF" w:rsidRPr="004776EB" w:rsidRDefault="009D39AF" w:rsidP="00A2718D">
            <w:pPr>
              <w:spacing w:after="0"/>
              <w:rPr>
                <w:rFonts w:eastAsia="Calibri"/>
                <w:sz w:val="16"/>
                <w:lang w:val="en-GB" w:eastAsia="de-DE" w:bidi="de-DE"/>
              </w:rPr>
            </w:pPr>
          </w:p>
        </w:tc>
      </w:tr>
      <w:tr w:rsidR="009D39AF" w:rsidRPr="001163B0" w14:paraId="3DABFCFB" w14:textId="77777777" w:rsidTr="00A2718D">
        <w:trPr>
          <w:gridBefore w:val="1"/>
          <w:wBefore w:w="516" w:type="dxa"/>
          <w:trHeight w:val="426"/>
        </w:trPr>
        <w:tc>
          <w:tcPr>
            <w:tcW w:w="1876" w:type="dxa"/>
            <w:tcBorders>
              <w:top w:val="nil"/>
              <w:bottom w:val="nil"/>
              <w:right w:val="nil"/>
            </w:tcBorders>
            <w:vAlign w:val="center"/>
          </w:tcPr>
          <w:p w14:paraId="25E1A448" w14:textId="77777777" w:rsidR="009D39AF" w:rsidRPr="004776EB" w:rsidRDefault="009D39AF" w:rsidP="00A2718D">
            <w:pPr>
              <w:spacing w:after="0"/>
              <w:rPr>
                <w:rFonts w:eastAsia="Calibri"/>
                <w:sz w:val="16"/>
                <w:lang w:val="en-GB" w:eastAsia="de-DE" w:bidi="de-DE"/>
              </w:rPr>
            </w:pPr>
            <w:r w:rsidRPr="004776EB">
              <w:rPr>
                <w:rFonts w:eastAsia="Calibri"/>
                <w:sz w:val="16"/>
                <w:lang w:val="en-GB" w:eastAsia="de-DE" w:bidi="de-DE"/>
              </w:rPr>
              <w:t>Date</w:t>
            </w:r>
          </w:p>
        </w:tc>
        <w:tc>
          <w:tcPr>
            <w:tcW w:w="3402" w:type="dxa"/>
            <w:gridSpan w:val="3"/>
            <w:tcBorders>
              <w:top w:val="nil"/>
              <w:left w:val="nil"/>
              <w:bottom w:val="nil"/>
              <w:right w:val="nil"/>
            </w:tcBorders>
            <w:vAlign w:val="center"/>
          </w:tcPr>
          <w:p w14:paraId="5C683299" w14:textId="77777777" w:rsidR="009D39AF" w:rsidRPr="004776EB" w:rsidRDefault="009D39AF"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246A0C9F" w14:textId="77777777" w:rsidR="009D39AF" w:rsidRPr="004776EB" w:rsidRDefault="009D39AF" w:rsidP="00A2718D">
            <w:pPr>
              <w:spacing w:after="0"/>
              <w:rPr>
                <w:rFonts w:eastAsia="Calibri"/>
                <w:sz w:val="16"/>
                <w:lang w:val="en-GB" w:eastAsia="de-DE" w:bidi="de-DE"/>
              </w:rPr>
            </w:pPr>
            <w:r w:rsidRPr="004776EB">
              <w:rPr>
                <w:rFonts w:eastAsia="Calibri"/>
                <w:sz w:val="16"/>
                <w:lang w:val="en-GB" w:eastAsia="de-DE" w:bidi="de-DE"/>
              </w:rPr>
              <w:t>Qualification and title</w:t>
            </w:r>
          </w:p>
        </w:tc>
        <w:tc>
          <w:tcPr>
            <w:tcW w:w="2376" w:type="dxa"/>
            <w:gridSpan w:val="2"/>
            <w:tcBorders>
              <w:top w:val="nil"/>
              <w:left w:val="nil"/>
              <w:bottom w:val="nil"/>
            </w:tcBorders>
            <w:vAlign w:val="center"/>
          </w:tcPr>
          <w:p w14:paraId="1372FEF7" w14:textId="77777777" w:rsidR="009D39AF" w:rsidRPr="004776EB" w:rsidRDefault="009D39AF" w:rsidP="00A2718D">
            <w:pPr>
              <w:spacing w:after="0"/>
              <w:rPr>
                <w:rFonts w:eastAsia="Calibri"/>
                <w:sz w:val="16"/>
                <w:lang w:val="en-GB" w:eastAsia="de-DE" w:bidi="de-DE"/>
              </w:rPr>
            </w:pPr>
          </w:p>
        </w:tc>
      </w:tr>
      <w:tr w:rsidR="009D39AF" w:rsidRPr="001163B0" w14:paraId="795B8259" w14:textId="77777777" w:rsidTr="00A2718D">
        <w:trPr>
          <w:gridBefore w:val="1"/>
          <w:wBefore w:w="516" w:type="dxa"/>
          <w:trHeight w:val="1134"/>
        </w:trPr>
        <w:tc>
          <w:tcPr>
            <w:tcW w:w="1876" w:type="dxa"/>
            <w:tcBorders>
              <w:top w:val="nil"/>
              <w:right w:val="nil"/>
            </w:tcBorders>
            <w:vAlign w:val="center"/>
          </w:tcPr>
          <w:p w14:paraId="0A150C51" w14:textId="77777777" w:rsidR="009D39AF" w:rsidRPr="004776EB" w:rsidRDefault="009D39AF" w:rsidP="00A2718D">
            <w:pPr>
              <w:spacing w:after="0"/>
              <w:rPr>
                <w:rFonts w:eastAsia="Calibri"/>
                <w:sz w:val="16"/>
                <w:lang w:val="en-GB" w:eastAsia="de-DE" w:bidi="de-DE"/>
              </w:rPr>
            </w:pPr>
            <w:r w:rsidRPr="004776EB">
              <w:rPr>
                <w:rFonts w:eastAsia="Calibri"/>
                <w:sz w:val="16"/>
                <w:lang w:val="en-GB" w:eastAsia="de-DE" w:bidi="de-DE"/>
              </w:rPr>
              <w:t>Stamp</w:t>
            </w:r>
          </w:p>
        </w:tc>
        <w:tc>
          <w:tcPr>
            <w:tcW w:w="3402" w:type="dxa"/>
            <w:gridSpan w:val="3"/>
            <w:tcBorders>
              <w:top w:val="nil"/>
              <w:left w:val="nil"/>
              <w:right w:val="nil"/>
            </w:tcBorders>
            <w:vAlign w:val="center"/>
          </w:tcPr>
          <w:p w14:paraId="64863ED0" w14:textId="77777777" w:rsidR="009D39AF" w:rsidRPr="004776EB" w:rsidRDefault="009D39AF"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0D24A508" w14:textId="77777777" w:rsidR="009D39AF" w:rsidRPr="004776EB" w:rsidRDefault="009D39AF" w:rsidP="00A2718D">
            <w:pPr>
              <w:spacing w:after="0"/>
              <w:rPr>
                <w:rFonts w:eastAsia="Calibri"/>
                <w:sz w:val="16"/>
                <w:lang w:val="en-GB" w:eastAsia="de-DE" w:bidi="de-DE"/>
              </w:rPr>
            </w:pPr>
            <w:r w:rsidRPr="004776EB">
              <w:rPr>
                <w:rFonts w:eastAsia="Calibri"/>
                <w:sz w:val="16"/>
                <w:lang w:val="en-GB" w:eastAsia="de-DE" w:bidi="de-DE"/>
              </w:rPr>
              <w:t>Signature</w:t>
            </w:r>
          </w:p>
        </w:tc>
        <w:tc>
          <w:tcPr>
            <w:tcW w:w="2376" w:type="dxa"/>
            <w:gridSpan w:val="2"/>
            <w:tcBorders>
              <w:top w:val="nil"/>
              <w:left w:val="nil"/>
            </w:tcBorders>
            <w:vAlign w:val="center"/>
          </w:tcPr>
          <w:p w14:paraId="51DBD3DC" w14:textId="77777777" w:rsidR="009D39AF" w:rsidRPr="004776EB" w:rsidRDefault="009D39AF" w:rsidP="00A2718D">
            <w:pPr>
              <w:spacing w:after="0"/>
              <w:rPr>
                <w:rFonts w:eastAsia="Calibri"/>
                <w:sz w:val="16"/>
                <w:lang w:val="en-GB" w:eastAsia="de-DE" w:bidi="de-DE"/>
              </w:rPr>
            </w:pPr>
          </w:p>
        </w:tc>
      </w:tr>
    </w:tbl>
    <w:p w14:paraId="3F95136C" w14:textId="56B93228" w:rsidR="009D39AF" w:rsidRPr="004776EB" w:rsidRDefault="009D39AF" w:rsidP="00B562AB">
      <w:pPr>
        <w:pStyle w:val="Point1"/>
        <w:jc w:val="both"/>
        <w:rPr>
          <w:i/>
          <w:iCs w:val="0"/>
          <w:lang w:val="en-GB"/>
        </w:rPr>
      </w:pPr>
    </w:p>
    <w:p w14:paraId="19C60AFD" w14:textId="77777777" w:rsidR="009D39AF" w:rsidRPr="004776EB" w:rsidRDefault="009D39AF">
      <w:pPr>
        <w:rPr>
          <w:rFonts w:ascii="Times New Roman" w:hAnsi="Times New Roman" w:cs="Times New Roman"/>
          <w:sz w:val="24"/>
          <w:szCs w:val="24"/>
          <w:lang w:val="en-GB"/>
        </w:rPr>
      </w:pPr>
      <w:r w:rsidRPr="004776EB">
        <w:rPr>
          <w:i/>
          <w:iCs/>
          <w:lang w:val="en-GB"/>
        </w:rPr>
        <w:br w:type="page"/>
      </w:r>
    </w:p>
    <w:p w14:paraId="47BC503E" w14:textId="77777777" w:rsidR="00C74773" w:rsidRPr="004776EB" w:rsidRDefault="00C74773" w:rsidP="0040159A">
      <w:pPr>
        <w:pStyle w:val="Point1"/>
        <w:rPr>
          <w:lang w:val="en-GB"/>
        </w:rPr>
      </w:pPr>
      <w:r w:rsidRPr="004776EB">
        <w:rPr>
          <w:lang w:val="en-GB"/>
        </w:rPr>
        <w:lastRenderedPageBreak/>
        <w:t>CHAPTER 3(A)</w:t>
      </w:r>
    </w:p>
    <w:p w14:paraId="1E5F3018" w14:textId="1878971A" w:rsidR="00C74773" w:rsidRPr="00A44FD4" w:rsidRDefault="0049779A" w:rsidP="0040159A">
      <w:pPr>
        <w:pStyle w:val="Point1"/>
        <w:rPr>
          <w:b/>
          <w:bCs/>
          <w:lang w:val="en-GB"/>
        </w:rPr>
      </w:pPr>
      <w:r>
        <w:rPr>
          <w:b/>
          <w:bCs/>
          <w:lang w:val="en-GB"/>
        </w:rPr>
        <w:t>Model h</w:t>
      </w:r>
      <w:r w:rsidR="00C74773" w:rsidRPr="00A44FD4">
        <w:rPr>
          <w:b/>
          <w:bCs/>
          <w:lang w:val="en-GB"/>
        </w:rPr>
        <w:t>ealth certificate</w:t>
      </w:r>
    </w:p>
    <w:p w14:paraId="66496824" w14:textId="5140F041" w:rsidR="009D39AF" w:rsidRPr="00A44FD4" w:rsidRDefault="00C74773" w:rsidP="0040159A">
      <w:pPr>
        <w:pStyle w:val="Point1"/>
        <w:jc w:val="both"/>
        <w:rPr>
          <w:lang w:val="en-GB"/>
        </w:rPr>
      </w:pPr>
      <w:r w:rsidRPr="00A44FD4">
        <w:rPr>
          <w:lang w:val="en-GB"/>
        </w:rPr>
        <w:t>For canned petfood intended for</w:t>
      </w:r>
      <w:r w:rsidR="0049779A">
        <w:rPr>
          <w:lang w:val="en-GB"/>
        </w:rPr>
        <w:t xml:space="preserve"> import into</w:t>
      </w:r>
      <w:r w:rsidRPr="00A44FD4">
        <w:rPr>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9D39AF" w:rsidRPr="001163B0" w14:paraId="37D69AE6"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292D1C80" w14:textId="77777777" w:rsidR="009D39AF" w:rsidRPr="00A44FD4" w:rsidRDefault="009D39AF" w:rsidP="00A2718D">
            <w:pPr>
              <w:rPr>
                <w:b/>
                <w:sz w:val="16"/>
                <w:szCs w:val="16"/>
                <w:lang w:val="en-GB"/>
              </w:rPr>
            </w:pPr>
            <w:r w:rsidRPr="00A44FD4">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42AB11CC" w14:textId="434DD2EB" w:rsidR="009D39AF" w:rsidRPr="00A44FD4" w:rsidRDefault="0049779A" w:rsidP="00A2718D">
            <w:pPr>
              <w:jc w:val="right"/>
              <w:rPr>
                <w:b/>
                <w:sz w:val="16"/>
                <w:szCs w:val="16"/>
                <w:lang w:val="en-GB"/>
              </w:rPr>
            </w:pPr>
            <w:r>
              <w:rPr>
                <w:rFonts w:eastAsia="Calibri"/>
                <w:b/>
                <w:sz w:val="16"/>
                <w:lang w:val="en-GB"/>
              </w:rPr>
              <w:t>Model h</w:t>
            </w:r>
            <w:r w:rsidR="009D39AF" w:rsidRPr="00A44FD4">
              <w:rPr>
                <w:rFonts w:eastAsia="Calibri"/>
                <w:b/>
                <w:sz w:val="16"/>
                <w:lang w:val="en-GB"/>
              </w:rPr>
              <w:t>ealth certificate to the EU</w:t>
            </w:r>
          </w:p>
        </w:tc>
      </w:tr>
      <w:tr w:rsidR="009D39AF" w:rsidRPr="001163B0" w14:paraId="64BB0FB0" w14:textId="77777777" w:rsidTr="00A2718D">
        <w:trPr>
          <w:gridAfter w:val="1"/>
          <w:wAfter w:w="6" w:type="dxa"/>
          <w:trHeight w:val="224"/>
          <w:jc w:val="center"/>
        </w:trPr>
        <w:tc>
          <w:tcPr>
            <w:tcW w:w="452" w:type="dxa"/>
            <w:vMerge w:val="restart"/>
            <w:textDirection w:val="btLr"/>
          </w:tcPr>
          <w:p w14:paraId="3F013096" w14:textId="77777777" w:rsidR="009D39AF" w:rsidRPr="00A44FD4" w:rsidRDefault="009D39AF" w:rsidP="00A2718D">
            <w:pPr>
              <w:ind w:left="113" w:right="113"/>
              <w:rPr>
                <w:b/>
                <w:sz w:val="16"/>
                <w:szCs w:val="16"/>
                <w:lang w:val="en-GB"/>
              </w:rPr>
            </w:pPr>
            <w:r w:rsidRPr="00A44FD4">
              <w:rPr>
                <w:rFonts w:eastAsia="Calibri"/>
                <w:b/>
                <w:sz w:val="20"/>
                <w:lang w:val="en-GB"/>
              </w:rPr>
              <w:t>Part I: Description of consignment</w:t>
            </w:r>
          </w:p>
        </w:tc>
        <w:tc>
          <w:tcPr>
            <w:tcW w:w="598" w:type="dxa"/>
            <w:tcBorders>
              <w:bottom w:val="nil"/>
              <w:right w:val="nil"/>
            </w:tcBorders>
          </w:tcPr>
          <w:p w14:paraId="2BB1CBD3" w14:textId="77777777" w:rsidR="009D39AF" w:rsidRPr="00A44FD4" w:rsidRDefault="009D39AF" w:rsidP="00A2718D">
            <w:pPr>
              <w:rPr>
                <w:b/>
                <w:sz w:val="16"/>
                <w:szCs w:val="16"/>
                <w:lang w:val="en-GB"/>
              </w:rPr>
            </w:pPr>
            <w:r w:rsidRPr="00A44FD4">
              <w:rPr>
                <w:rFonts w:eastAsia="Calibri"/>
                <w:b/>
                <w:sz w:val="16"/>
                <w:lang w:val="en-GB"/>
              </w:rPr>
              <w:t>I.1</w:t>
            </w:r>
          </w:p>
        </w:tc>
        <w:tc>
          <w:tcPr>
            <w:tcW w:w="1616" w:type="dxa"/>
            <w:gridSpan w:val="3"/>
            <w:tcBorders>
              <w:left w:val="nil"/>
              <w:bottom w:val="nil"/>
              <w:right w:val="nil"/>
            </w:tcBorders>
          </w:tcPr>
          <w:p w14:paraId="5EE5359E" w14:textId="77777777" w:rsidR="009D39AF" w:rsidRPr="00A44FD4" w:rsidRDefault="009D39AF" w:rsidP="00A2718D">
            <w:pPr>
              <w:rPr>
                <w:b/>
                <w:sz w:val="16"/>
                <w:szCs w:val="16"/>
                <w:lang w:val="en-GB"/>
              </w:rPr>
            </w:pPr>
            <w:r w:rsidRPr="00A44FD4">
              <w:rPr>
                <w:rFonts w:eastAsia="Calibri"/>
                <w:b/>
                <w:sz w:val="16"/>
                <w:lang w:val="en-GB"/>
              </w:rPr>
              <w:t>Consignor/Exporter</w:t>
            </w:r>
          </w:p>
        </w:tc>
        <w:tc>
          <w:tcPr>
            <w:tcW w:w="1923" w:type="dxa"/>
            <w:gridSpan w:val="5"/>
            <w:tcBorders>
              <w:left w:val="nil"/>
              <w:bottom w:val="nil"/>
            </w:tcBorders>
          </w:tcPr>
          <w:p w14:paraId="1A46D1AE" w14:textId="77777777" w:rsidR="009D39AF" w:rsidRPr="00A44FD4" w:rsidRDefault="009D39AF" w:rsidP="00A2718D">
            <w:pPr>
              <w:rPr>
                <w:sz w:val="16"/>
                <w:szCs w:val="16"/>
                <w:lang w:val="en-GB"/>
              </w:rPr>
            </w:pPr>
            <w:r w:rsidRPr="00A44FD4">
              <w:rPr>
                <w:rFonts w:eastAsia="Calibri"/>
                <w:sz w:val="16"/>
                <w:lang w:val="en-GB"/>
              </w:rPr>
              <w:t xml:space="preserve"> </w:t>
            </w:r>
          </w:p>
        </w:tc>
        <w:tc>
          <w:tcPr>
            <w:tcW w:w="567" w:type="dxa"/>
            <w:gridSpan w:val="2"/>
            <w:vMerge w:val="restart"/>
            <w:tcBorders>
              <w:right w:val="nil"/>
            </w:tcBorders>
          </w:tcPr>
          <w:p w14:paraId="29E6CD8A" w14:textId="77777777" w:rsidR="009D39AF" w:rsidRPr="00A44FD4" w:rsidRDefault="009D39AF" w:rsidP="00A2718D">
            <w:pPr>
              <w:rPr>
                <w:b/>
                <w:sz w:val="16"/>
                <w:szCs w:val="16"/>
                <w:lang w:val="en-GB"/>
              </w:rPr>
            </w:pPr>
            <w:r w:rsidRPr="00A44FD4">
              <w:rPr>
                <w:rFonts w:eastAsia="Calibri"/>
                <w:b/>
                <w:sz w:val="16"/>
                <w:lang w:val="en-GB"/>
              </w:rPr>
              <w:t>I.2</w:t>
            </w:r>
          </w:p>
        </w:tc>
        <w:tc>
          <w:tcPr>
            <w:tcW w:w="2268" w:type="dxa"/>
            <w:gridSpan w:val="4"/>
            <w:vMerge w:val="restart"/>
            <w:tcBorders>
              <w:left w:val="nil"/>
            </w:tcBorders>
          </w:tcPr>
          <w:p w14:paraId="1667EBFF" w14:textId="77777777" w:rsidR="009D39AF" w:rsidRPr="00A44FD4" w:rsidRDefault="009D39AF" w:rsidP="00A2718D">
            <w:pPr>
              <w:rPr>
                <w:b/>
                <w:sz w:val="16"/>
                <w:szCs w:val="16"/>
                <w:lang w:val="en-GB"/>
              </w:rPr>
            </w:pPr>
            <w:r w:rsidRPr="00A44FD4">
              <w:rPr>
                <w:rFonts w:eastAsia="Calibri"/>
                <w:b/>
                <w:sz w:val="16"/>
                <w:lang w:val="en-GB"/>
              </w:rPr>
              <w:t>Certificate reference</w:t>
            </w:r>
          </w:p>
        </w:tc>
        <w:tc>
          <w:tcPr>
            <w:tcW w:w="567" w:type="dxa"/>
            <w:gridSpan w:val="3"/>
            <w:tcBorders>
              <w:bottom w:val="single" w:sz="4" w:space="0" w:color="auto"/>
              <w:right w:val="nil"/>
            </w:tcBorders>
          </w:tcPr>
          <w:p w14:paraId="2BD54657" w14:textId="77777777" w:rsidR="009D39AF" w:rsidRPr="00A44FD4" w:rsidRDefault="009D39AF" w:rsidP="00A2718D">
            <w:pPr>
              <w:rPr>
                <w:b/>
                <w:sz w:val="16"/>
                <w:szCs w:val="16"/>
                <w:lang w:val="en-GB"/>
              </w:rPr>
            </w:pPr>
            <w:r w:rsidRPr="00A44FD4">
              <w:rPr>
                <w:rFonts w:eastAsia="Calibri"/>
                <w:b/>
                <w:sz w:val="16"/>
                <w:lang w:val="en-GB"/>
              </w:rPr>
              <w:t>I.2a</w:t>
            </w:r>
          </w:p>
        </w:tc>
        <w:tc>
          <w:tcPr>
            <w:tcW w:w="1747" w:type="dxa"/>
            <w:gridSpan w:val="4"/>
            <w:tcBorders>
              <w:left w:val="nil"/>
              <w:bottom w:val="single" w:sz="4" w:space="0" w:color="auto"/>
            </w:tcBorders>
          </w:tcPr>
          <w:p w14:paraId="2FF853FE" w14:textId="77777777" w:rsidR="009D39AF" w:rsidRPr="00A44FD4" w:rsidRDefault="009D39AF" w:rsidP="00A2718D">
            <w:pPr>
              <w:rPr>
                <w:b/>
                <w:sz w:val="16"/>
                <w:szCs w:val="16"/>
                <w:lang w:val="en-GB"/>
              </w:rPr>
            </w:pPr>
            <w:r w:rsidRPr="00A44FD4">
              <w:rPr>
                <w:rFonts w:eastAsia="Calibri"/>
                <w:b/>
                <w:sz w:val="16"/>
                <w:lang w:val="en-GB"/>
              </w:rPr>
              <w:t>IMSOC reference</w:t>
            </w:r>
          </w:p>
        </w:tc>
      </w:tr>
      <w:tr w:rsidR="009D39AF" w:rsidRPr="001163B0" w14:paraId="43773B1D" w14:textId="77777777" w:rsidTr="00A2718D">
        <w:trPr>
          <w:gridAfter w:val="1"/>
          <w:wAfter w:w="6" w:type="dxa"/>
          <w:trHeight w:val="113"/>
          <w:jc w:val="center"/>
        </w:trPr>
        <w:tc>
          <w:tcPr>
            <w:tcW w:w="452" w:type="dxa"/>
            <w:vMerge/>
            <w:tcBorders>
              <w:bottom w:val="single" w:sz="4" w:space="0" w:color="auto"/>
            </w:tcBorders>
          </w:tcPr>
          <w:p w14:paraId="7755B9A9" w14:textId="77777777" w:rsidR="009D39AF" w:rsidRPr="00A44FD4" w:rsidRDefault="009D39AF" w:rsidP="00A2718D">
            <w:pPr>
              <w:rPr>
                <w:sz w:val="16"/>
                <w:szCs w:val="16"/>
                <w:lang w:val="en-GB"/>
              </w:rPr>
            </w:pPr>
          </w:p>
        </w:tc>
        <w:tc>
          <w:tcPr>
            <w:tcW w:w="598" w:type="dxa"/>
            <w:tcBorders>
              <w:top w:val="nil"/>
              <w:bottom w:val="nil"/>
              <w:right w:val="nil"/>
            </w:tcBorders>
          </w:tcPr>
          <w:p w14:paraId="2EC089B9" w14:textId="77777777" w:rsidR="009D39AF" w:rsidRPr="00A44FD4" w:rsidRDefault="009D39AF" w:rsidP="00A2718D">
            <w:pPr>
              <w:rPr>
                <w:sz w:val="16"/>
                <w:szCs w:val="16"/>
                <w:lang w:val="en-GB"/>
              </w:rPr>
            </w:pPr>
          </w:p>
        </w:tc>
        <w:tc>
          <w:tcPr>
            <w:tcW w:w="1616" w:type="dxa"/>
            <w:gridSpan w:val="3"/>
            <w:tcBorders>
              <w:top w:val="nil"/>
              <w:left w:val="nil"/>
              <w:bottom w:val="nil"/>
              <w:right w:val="nil"/>
            </w:tcBorders>
          </w:tcPr>
          <w:p w14:paraId="2B704577" w14:textId="77777777" w:rsidR="009D39AF" w:rsidRPr="00A44FD4" w:rsidRDefault="009D39AF" w:rsidP="00A2718D">
            <w:pPr>
              <w:rPr>
                <w:sz w:val="16"/>
                <w:szCs w:val="16"/>
                <w:lang w:val="en-GB"/>
              </w:rPr>
            </w:pPr>
            <w:r w:rsidRPr="00A44FD4">
              <w:rPr>
                <w:rFonts w:eastAsia="Calibri"/>
                <w:sz w:val="16"/>
                <w:lang w:val="en-GB"/>
              </w:rPr>
              <w:t>Name</w:t>
            </w:r>
          </w:p>
        </w:tc>
        <w:tc>
          <w:tcPr>
            <w:tcW w:w="1923" w:type="dxa"/>
            <w:gridSpan w:val="5"/>
            <w:tcBorders>
              <w:top w:val="nil"/>
              <w:left w:val="nil"/>
              <w:bottom w:val="nil"/>
            </w:tcBorders>
          </w:tcPr>
          <w:p w14:paraId="0D25B61C" w14:textId="77777777" w:rsidR="009D39AF" w:rsidRPr="00A44FD4" w:rsidRDefault="009D39AF" w:rsidP="00A2718D">
            <w:pPr>
              <w:rPr>
                <w:sz w:val="16"/>
                <w:szCs w:val="16"/>
                <w:lang w:val="en-GB"/>
              </w:rPr>
            </w:pPr>
          </w:p>
        </w:tc>
        <w:tc>
          <w:tcPr>
            <w:tcW w:w="567" w:type="dxa"/>
            <w:gridSpan w:val="2"/>
            <w:vMerge/>
            <w:tcBorders>
              <w:right w:val="nil"/>
            </w:tcBorders>
          </w:tcPr>
          <w:p w14:paraId="7AC7F568" w14:textId="77777777" w:rsidR="009D39AF" w:rsidRPr="00A44FD4" w:rsidRDefault="009D39AF" w:rsidP="00A2718D">
            <w:pPr>
              <w:rPr>
                <w:b/>
                <w:sz w:val="16"/>
                <w:szCs w:val="16"/>
                <w:lang w:val="en-GB"/>
              </w:rPr>
            </w:pPr>
          </w:p>
        </w:tc>
        <w:tc>
          <w:tcPr>
            <w:tcW w:w="2268" w:type="dxa"/>
            <w:gridSpan w:val="4"/>
            <w:vMerge/>
            <w:tcBorders>
              <w:left w:val="nil"/>
            </w:tcBorders>
          </w:tcPr>
          <w:p w14:paraId="641EA18C" w14:textId="77777777" w:rsidR="009D39AF" w:rsidRPr="00A44FD4" w:rsidRDefault="009D39AF" w:rsidP="00A2718D">
            <w:pPr>
              <w:rPr>
                <w:b/>
                <w:sz w:val="16"/>
                <w:szCs w:val="16"/>
                <w:lang w:val="en-GB"/>
              </w:rPr>
            </w:pPr>
          </w:p>
        </w:tc>
        <w:tc>
          <w:tcPr>
            <w:tcW w:w="567" w:type="dxa"/>
            <w:gridSpan w:val="3"/>
            <w:tcBorders>
              <w:bottom w:val="nil"/>
              <w:right w:val="nil"/>
            </w:tcBorders>
          </w:tcPr>
          <w:p w14:paraId="062860FD" w14:textId="77777777" w:rsidR="009D39AF" w:rsidRPr="00A44FD4" w:rsidRDefault="009D39AF" w:rsidP="00A2718D">
            <w:pPr>
              <w:rPr>
                <w:sz w:val="16"/>
                <w:szCs w:val="16"/>
                <w:lang w:val="en-GB"/>
              </w:rPr>
            </w:pPr>
          </w:p>
        </w:tc>
        <w:tc>
          <w:tcPr>
            <w:tcW w:w="1747" w:type="dxa"/>
            <w:gridSpan w:val="4"/>
            <w:tcBorders>
              <w:left w:val="nil"/>
              <w:bottom w:val="nil"/>
            </w:tcBorders>
          </w:tcPr>
          <w:p w14:paraId="561D7751" w14:textId="77777777" w:rsidR="009D39AF" w:rsidRPr="00A44FD4" w:rsidRDefault="009D39AF" w:rsidP="00A2718D">
            <w:pPr>
              <w:rPr>
                <w:sz w:val="16"/>
                <w:szCs w:val="16"/>
                <w:lang w:val="en-GB"/>
              </w:rPr>
            </w:pPr>
          </w:p>
        </w:tc>
      </w:tr>
      <w:tr w:rsidR="009D39AF" w:rsidRPr="001163B0" w14:paraId="75EB0ECA" w14:textId="77777777" w:rsidTr="00A2718D">
        <w:trPr>
          <w:gridAfter w:val="1"/>
          <w:wAfter w:w="6" w:type="dxa"/>
          <w:trHeight w:val="184"/>
          <w:jc w:val="center"/>
        </w:trPr>
        <w:tc>
          <w:tcPr>
            <w:tcW w:w="452" w:type="dxa"/>
            <w:vMerge/>
          </w:tcPr>
          <w:p w14:paraId="50239576" w14:textId="77777777" w:rsidR="009D39AF" w:rsidRPr="00A44FD4" w:rsidRDefault="009D39AF" w:rsidP="00A2718D">
            <w:pPr>
              <w:rPr>
                <w:sz w:val="16"/>
                <w:szCs w:val="16"/>
                <w:lang w:val="en-GB"/>
              </w:rPr>
            </w:pPr>
          </w:p>
        </w:tc>
        <w:tc>
          <w:tcPr>
            <w:tcW w:w="598" w:type="dxa"/>
            <w:vMerge w:val="restart"/>
            <w:tcBorders>
              <w:top w:val="nil"/>
              <w:bottom w:val="single" w:sz="4" w:space="0" w:color="auto"/>
              <w:right w:val="nil"/>
            </w:tcBorders>
          </w:tcPr>
          <w:p w14:paraId="0029A61D" w14:textId="77777777" w:rsidR="009D39AF" w:rsidRPr="00A44FD4" w:rsidRDefault="009D39AF" w:rsidP="00A2718D">
            <w:pPr>
              <w:rPr>
                <w:sz w:val="16"/>
                <w:szCs w:val="16"/>
                <w:lang w:val="en-GB"/>
              </w:rPr>
            </w:pPr>
          </w:p>
        </w:tc>
        <w:tc>
          <w:tcPr>
            <w:tcW w:w="1616" w:type="dxa"/>
            <w:gridSpan w:val="3"/>
            <w:vMerge w:val="restart"/>
            <w:tcBorders>
              <w:top w:val="nil"/>
              <w:left w:val="nil"/>
              <w:bottom w:val="single" w:sz="4" w:space="0" w:color="auto"/>
              <w:right w:val="nil"/>
            </w:tcBorders>
          </w:tcPr>
          <w:p w14:paraId="58D65CA2" w14:textId="77777777" w:rsidR="009D39AF" w:rsidRPr="00A44FD4" w:rsidRDefault="009D39AF" w:rsidP="00A2718D">
            <w:pPr>
              <w:rPr>
                <w:sz w:val="16"/>
                <w:szCs w:val="16"/>
                <w:lang w:val="en-GB"/>
              </w:rPr>
            </w:pPr>
            <w:r w:rsidRPr="00A44FD4">
              <w:rPr>
                <w:rFonts w:eastAsia="Calibri"/>
                <w:sz w:val="16"/>
                <w:lang w:val="en-GB"/>
              </w:rPr>
              <w:t>Address</w:t>
            </w:r>
          </w:p>
        </w:tc>
        <w:tc>
          <w:tcPr>
            <w:tcW w:w="1923" w:type="dxa"/>
            <w:gridSpan w:val="5"/>
            <w:vMerge w:val="restart"/>
            <w:tcBorders>
              <w:top w:val="nil"/>
              <w:left w:val="nil"/>
            </w:tcBorders>
          </w:tcPr>
          <w:p w14:paraId="32AC923D" w14:textId="77777777" w:rsidR="009D39AF" w:rsidRPr="00A44FD4" w:rsidRDefault="009D39AF" w:rsidP="00A2718D">
            <w:pPr>
              <w:rPr>
                <w:sz w:val="16"/>
                <w:szCs w:val="16"/>
                <w:lang w:val="en-GB"/>
              </w:rPr>
            </w:pPr>
          </w:p>
        </w:tc>
        <w:tc>
          <w:tcPr>
            <w:tcW w:w="567" w:type="dxa"/>
            <w:gridSpan w:val="2"/>
            <w:vMerge w:val="restart"/>
            <w:tcBorders>
              <w:right w:val="nil"/>
            </w:tcBorders>
          </w:tcPr>
          <w:p w14:paraId="2172F8CA" w14:textId="77777777" w:rsidR="009D39AF" w:rsidRPr="00A44FD4" w:rsidRDefault="009D39AF" w:rsidP="00A2718D">
            <w:pPr>
              <w:rPr>
                <w:b/>
                <w:sz w:val="16"/>
                <w:szCs w:val="16"/>
                <w:lang w:val="en-GB"/>
              </w:rPr>
            </w:pPr>
            <w:r w:rsidRPr="00A44FD4">
              <w:rPr>
                <w:rFonts w:eastAsia="Calibri"/>
                <w:b/>
                <w:sz w:val="16"/>
                <w:lang w:val="en-GB"/>
              </w:rPr>
              <w:t>I.3</w:t>
            </w:r>
          </w:p>
        </w:tc>
        <w:tc>
          <w:tcPr>
            <w:tcW w:w="2268" w:type="dxa"/>
            <w:gridSpan w:val="4"/>
            <w:vMerge w:val="restart"/>
            <w:tcBorders>
              <w:left w:val="nil"/>
            </w:tcBorders>
          </w:tcPr>
          <w:p w14:paraId="52BF33ED" w14:textId="77777777" w:rsidR="009D39AF" w:rsidRPr="00A44FD4" w:rsidRDefault="009D39AF" w:rsidP="00A2718D">
            <w:pPr>
              <w:rPr>
                <w:sz w:val="16"/>
                <w:szCs w:val="16"/>
                <w:lang w:val="en-GB"/>
              </w:rPr>
            </w:pPr>
            <w:r w:rsidRPr="00A44FD4">
              <w:rPr>
                <w:rFonts w:eastAsia="Calibri"/>
                <w:b/>
                <w:sz w:val="16"/>
                <w:lang w:val="en-GB"/>
              </w:rPr>
              <w:t>Central Competent Authority</w:t>
            </w:r>
          </w:p>
        </w:tc>
        <w:tc>
          <w:tcPr>
            <w:tcW w:w="567" w:type="dxa"/>
            <w:gridSpan w:val="3"/>
            <w:tcBorders>
              <w:top w:val="nil"/>
              <w:bottom w:val="nil"/>
              <w:right w:val="nil"/>
            </w:tcBorders>
          </w:tcPr>
          <w:p w14:paraId="0C37DD13" w14:textId="77777777" w:rsidR="009D39AF" w:rsidRPr="00A44FD4" w:rsidRDefault="009D39AF" w:rsidP="00A2718D">
            <w:pPr>
              <w:rPr>
                <w:sz w:val="16"/>
                <w:szCs w:val="16"/>
                <w:lang w:val="en-GB"/>
              </w:rPr>
            </w:pPr>
          </w:p>
        </w:tc>
        <w:tc>
          <w:tcPr>
            <w:tcW w:w="1747" w:type="dxa"/>
            <w:gridSpan w:val="4"/>
            <w:tcBorders>
              <w:top w:val="nil"/>
              <w:left w:val="nil"/>
              <w:bottom w:val="nil"/>
            </w:tcBorders>
          </w:tcPr>
          <w:p w14:paraId="5628CA70" w14:textId="77777777" w:rsidR="009D39AF" w:rsidRPr="00A44FD4" w:rsidRDefault="009D39AF" w:rsidP="00A2718D">
            <w:pPr>
              <w:rPr>
                <w:sz w:val="16"/>
                <w:szCs w:val="16"/>
                <w:lang w:val="en-GB"/>
              </w:rPr>
            </w:pPr>
          </w:p>
        </w:tc>
      </w:tr>
      <w:tr w:rsidR="009D39AF" w:rsidRPr="001163B0" w14:paraId="7F195275" w14:textId="77777777" w:rsidTr="00A2718D">
        <w:trPr>
          <w:gridAfter w:val="1"/>
          <w:wAfter w:w="6" w:type="dxa"/>
          <w:trHeight w:val="132"/>
          <w:jc w:val="center"/>
        </w:trPr>
        <w:tc>
          <w:tcPr>
            <w:tcW w:w="452" w:type="dxa"/>
            <w:vMerge/>
          </w:tcPr>
          <w:p w14:paraId="55A34EFF" w14:textId="77777777" w:rsidR="009D39AF" w:rsidRPr="00A44FD4" w:rsidRDefault="009D39AF" w:rsidP="00A2718D">
            <w:pPr>
              <w:rPr>
                <w:sz w:val="16"/>
                <w:szCs w:val="16"/>
                <w:lang w:val="en-GB"/>
              </w:rPr>
            </w:pPr>
          </w:p>
        </w:tc>
        <w:tc>
          <w:tcPr>
            <w:tcW w:w="598" w:type="dxa"/>
            <w:vMerge/>
            <w:tcBorders>
              <w:bottom w:val="nil"/>
              <w:right w:val="nil"/>
            </w:tcBorders>
          </w:tcPr>
          <w:p w14:paraId="751A70F6" w14:textId="77777777" w:rsidR="009D39AF" w:rsidRPr="00A44FD4" w:rsidRDefault="009D39AF" w:rsidP="00A2718D">
            <w:pPr>
              <w:rPr>
                <w:sz w:val="16"/>
                <w:szCs w:val="16"/>
                <w:lang w:val="en-GB"/>
              </w:rPr>
            </w:pPr>
          </w:p>
        </w:tc>
        <w:tc>
          <w:tcPr>
            <w:tcW w:w="1616" w:type="dxa"/>
            <w:gridSpan w:val="3"/>
            <w:vMerge/>
            <w:tcBorders>
              <w:top w:val="single" w:sz="4" w:space="0" w:color="auto"/>
              <w:left w:val="nil"/>
              <w:bottom w:val="nil"/>
              <w:right w:val="nil"/>
            </w:tcBorders>
          </w:tcPr>
          <w:p w14:paraId="126C95E4" w14:textId="77777777" w:rsidR="009D39AF" w:rsidRPr="00A44FD4" w:rsidRDefault="009D39AF" w:rsidP="00A2718D">
            <w:pPr>
              <w:rPr>
                <w:sz w:val="16"/>
                <w:szCs w:val="16"/>
                <w:lang w:val="en-GB"/>
              </w:rPr>
            </w:pPr>
          </w:p>
        </w:tc>
        <w:tc>
          <w:tcPr>
            <w:tcW w:w="1923" w:type="dxa"/>
            <w:gridSpan w:val="5"/>
            <w:vMerge/>
            <w:tcBorders>
              <w:top w:val="single" w:sz="2" w:space="0" w:color="auto"/>
              <w:left w:val="nil"/>
              <w:bottom w:val="nil"/>
            </w:tcBorders>
          </w:tcPr>
          <w:p w14:paraId="6ABEFD81" w14:textId="77777777" w:rsidR="009D39AF" w:rsidRPr="00A44FD4" w:rsidRDefault="009D39AF" w:rsidP="00A2718D">
            <w:pPr>
              <w:rPr>
                <w:sz w:val="16"/>
                <w:szCs w:val="16"/>
                <w:lang w:val="en-GB"/>
              </w:rPr>
            </w:pPr>
          </w:p>
        </w:tc>
        <w:tc>
          <w:tcPr>
            <w:tcW w:w="567" w:type="dxa"/>
            <w:gridSpan w:val="2"/>
            <w:vMerge/>
            <w:tcBorders>
              <w:bottom w:val="single" w:sz="4" w:space="0" w:color="auto"/>
              <w:right w:val="nil"/>
            </w:tcBorders>
          </w:tcPr>
          <w:p w14:paraId="3C10281D" w14:textId="77777777" w:rsidR="009D39AF" w:rsidRPr="00A44FD4" w:rsidRDefault="009D39AF" w:rsidP="00A2718D">
            <w:pPr>
              <w:ind w:right="-6"/>
              <w:rPr>
                <w:sz w:val="16"/>
                <w:szCs w:val="16"/>
                <w:lang w:val="en-GB"/>
              </w:rPr>
            </w:pPr>
          </w:p>
        </w:tc>
        <w:tc>
          <w:tcPr>
            <w:tcW w:w="2268" w:type="dxa"/>
            <w:gridSpan w:val="4"/>
            <w:vMerge/>
            <w:tcBorders>
              <w:left w:val="nil"/>
              <w:bottom w:val="single" w:sz="4" w:space="0" w:color="auto"/>
            </w:tcBorders>
          </w:tcPr>
          <w:p w14:paraId="52DFA9BD" w14:textId="77777777" w:rsidR="009D39AF" w:rsidRPr="00A44FD4" w:rsidRDefault="009D39AF" w:rsidP="00A2718D">
            <w:pPr>
              <w:ind w:right="-6"/>
              <w:rPr>
                <w:sz w:val="16"/>
                <w:szCs w:val="16"/>
                <w:lang w:val="en-GB"/>
              </w:rPr>
            </w:pPr>
          </w:p>
        </w:tc>
        <w:tc>
          <w:tcPr>
            <w:tcW w:w="567" w:type="dxa"/>
            <w:gridSpan w:val="3"/>
            <w:tcBorders>
              <w:top w:val="nil"/>
              <w:bottom w:val="nil"/>
              <w:right w:val="nil"/>
            </w:tcBorders>
          </w:tcPr>
          <w:p w14:paraId="697FA341" w14:textId="77777777" w:rsidR="009D39AF" w:rsidRPr="00A44FD4" w:rsidRDefault="009D39AF" w:rsidP="00A2718D">
            <w:pPr>
              <w:ind w:right="-6"/>
              <w:rPr>
                <w:sz w:val="16"/>
                <w:szCs w:val="16"/>
                <w:lang w:val="en-GB"/>
              </w:rPr>
            </w:pPr>
          </w:p>
        </w:tc>
        <w:tc>
          <w:tcPr>
            <w:tcW w:w="1747" w:type="dxa"/>
            <w:gridSpan w:val="4"/>
            <w:tcBorders>
              <w:top w:val="nil"/>
              <w:left w:val="nil"/>
              <w:bottom w:val="nil"/>
              <w:right w:val="single" w:sz="4" w:space="0" w:color="auto"/>
            </w:tcBorders>
          </w:tcPr>
          <w:p w14:paraId="60A6EE85" w14:textId="77777777" w:rsidR="009D39AF" w:rsidRPr="00A44FD4" w:rsidRDefault="009D39AF" w:rsidP="00A2718D">
            <w:pPr>
              <w:ind w:right="-6"/>
              <w:rPr>
                <w:b/>
                <w:sz w:val="16"/>
                <w:szCs w:val="16"/>
                <w:lang w:val="en-GB"/>
              </w:rPr>
            </w:pPr>
            <w:r w:rsidRPr="00A44FD4">
              <w:rPr>
                <w:rFonts w:eastAsia="Calibri"/>
                <w:b/>
                <w:sz w:val="16"/>
                <w:lang w:val="en-GB"/>
              </w:rPr>
              <w:t>QR CODE</w:t>
            </w:r>
          </w:p>
        </w:tc>
      </w:tr>
      <w:tr w:rsidR="009D39AF" w:rsidRPr="001163B0" w14:paraId="2CCE8FF8" w14:textId="77777777" w:rsidTr="00A2718D">
        <w:trPr>
          <w:gridAfter w:val="2"/>
          <w:wAfter w:w="12" w:type="dxa"/>
          <w:trHeight w:val="369"/>
          <w:jc w:val="center"/>
        </w:trPr>
        <w:tc>
          <w:tcPr>
            <w:tcW w:w="452" w:type="dxa"/>
            <w:vMerge/>
          </w:tcPr>
          <w:p w14:paraId="097D5329" w14:textId="77777777" w:rsidR="009D39AF" w:rsidRPr="00A44FD4" w:rsidRDefault="009D39AF" w:rsidP="00A2718D">
            <w:pPr>
              <w:rPr>
                <w:sz w:val="16"/>
                <w:szCs w:val="16"/>
                <w:lang w:val="en-GB"/>
              </w:rPr>
            </w:pPr>
          </w:p>
        </w:tc>
        <w:tc>
          <w:tcPr>
            <w:tcW w:w="598" w:type="dxa"/>
            <w:tcBorders>
              <w:top w:val="nil"/>
              <w:bottom w:val="single" w:sz="4" w:space="0" w:color="auto"/>
              <w:right w:val="nil"/>
            </w:tcBorders>
          </w:tcPr>
          <w:p w14:paraId="27EBFABA" w14:textId="77777777" w:rsidR="009D39AF" w:rsidRPr="00A44FD4" w:rsidRDefault="009D39AF" w:rsidP="00A2718D">
            <w:pPr>
              <w:rPr>
                <w:sz w:val="16"/>
                <w:szCs w:val="16"/>
                <w:lang w:val="en-GB"/>
              </w:rPr>
            </w:pPr>
          </w:p>
        </w:tc>
        <w:tc>
          <w:tcPr>
            <w:tcW w:w="2100" w:type="dxa"/>
            <w:gridSpan w:val="5"/>
            <w:tcBorders>
              <w:top w:val="nil"/>
              <w:left w:val="nil"/>
              <w:bottom w:val="single" w:sz="4" w:space="0" w:color="auto"/>
              <w:right w:val="nil"/>
            </w:tcBorders>
          </w:tcPr>
          <w:p w14:paraId="22FE7934" w14:textId="77777777" w:rsidR="009D39AF" w:rsidRPr="00A44FD4" w:rsidRDefault="009D39AF" w:rsidP="00A2718D">
            <w:pPr>
              <w:rPr>
                <w:sz w:val="16"/>
                <w:szCs w:val="16"/>
                <w:lang w:val="en-GB"/>
              </w:rPr>
            </w:pPr>
            <w:r w:rsidRPr="00A44FD4">
              <w:rPr>
                <w:rFonts w:eastAsia="Calibri"/>
                <w:sz w:val="16"/>
                <w:lang w:val="en-GB"/>
              </w:rPr>
              <w:t>Country</w:t>
            </w:r>
          </w:p>
        </w:tc>
        <w:tc>
          <w:tcPr>
            <w:tcW w:w="1439" w:type="dxa"/>
            <w:gridSpan w:val="3"/>
            <w:tcBorders>
              <w:top w:val="nil"/>
              <w:left w:val="nil"/>
              <w:bottom w:val="single" w:sz="4" w:space="0" w:color="auto"/>
            </w:tcBorders>
          </w:tcPr>
          <w:p w14:paraId="177C8C3F" w14:textId="77777777" w:rsidR="009D39AF" w:rsidRPr="00A44FD4" w:rsidRDefault="009D39AF" w:rsidP="00A2718D">
            <w:pPr>
              <w:rPr>
                <w:sz w:val="16"/>
                <w:szCs w:val="16"/>
                <w:lang w:val="en-GB"/>
              </w:rPr>
            </w:pPr>
            <w:r w:rsidRPr="00A44FD4">
              <w:rPr>
                <w:rFonts w:eastAsia="Calibri"/>
                <w:sz w:val="16"/>
                <w:lang w:val="en-GB"/>
              </w:rPr>
              <w:t>ISO country code</w:t>
            </w:r>
          </w:p>
        </w:tc>
        <w:tc>
          <w:tcPr>
            <w:tcW w:w="567" w:type="dxa"/>
            <w:gridSpan w:val="2"/>
            <w:tcBorders>
              <w:top w:val="single" w:sz="4" w:space="0" w:color="auto"/>
              <w:bottom w:val="single" w:sz="4" w:space="0" w:color="auto"/>
              <w:right w:val="nil"/>
            </w:tcBorders>
          </w:tcPr>
          <w:p w14:paraId="201D03E3" w14:textId="77777777" w:rsidR="009D39AF" w:rsidRPr="00A44FD4" w:rsidRDefault="009D39AF" w:rsidP="00A2718D">
            <w:pPr>
              <w:ind w:right="-109"/>
              <w:rPr>
                <w:sz w:val="16"/>
                <w:szCs w:val="16"/>
                <w:lang w:val="en-GB"/>
              </w:rPr>
            </w:pPr>
            <w:r w:rsidRPr="00A44FD4">
              <w:rPr>
                <w:rFonts w:eastAsia="Calibri"/>
                <w:b/>
                <w:sz w:val="16"/>
                <w:lang w:val="en-GB"/>
              </w:rPr>
              <w:t>I.4</w:t>
            </w:r>
          </w:p>
        </w:tc>
        <w:tc>
          <w:tcPr>
            <w:tcW w:w="2268" w:type="dxa"/>
            <w:gridSpan w:val="4"/>
            <w:tcBorders>
              <w:top w:val="single" w:sz="4" w:space="0" w:color="auto"/>
              <w:left w:val="nil"/>
              <w:bottom w:val="single" w:sz="4" w:space="0" w:color="auto"/>
            </w:tcBorders>
          </w:tcPr>
          <w:p w14:paraId="142ADB62" w14:textId="77777777" w:rsidR="009D39AF" w:rsidRPr="00A44FD4" w:rsidRDefault="009D39AF" w:rsidP="00A2718D">
            <w:pPr>
              <w:ind w:right="-109"/>
              <w:rPr>
                <w:sz w:val="16"/>
                <w:szCs w:val="16"/>
                <w:lang w:val="en-GB"/>
              </w:rPr>
            </w:pPr>
            <w:r w:rsidRPr="00A44FD4">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4B2EEFC1" w14:textId="77777777" w:rsidR="009D39AF" w:rsidRPr="00A44FD4" w:rsidRDefault="009D39AF" w:rsidP="00A2718D">
            <w:pPr>
              <w:ind w:right="-109"/>
              <w:rPr>
                <w:sz w:val="16"/>
                <w:szCs w:val="16"/>
                <w:lang w:val="en-GB"/>
              </w:rPr>
            </w:pPr>
          </w:p>
        </w:tc>
        <w:tc>
          <w:tcPr>
            <w:tcW w:w="1741" w:type="dxa"/>
            <w:gridSpan w:val="3"/>
            <w:tcBorders>
              <w:top w:val="nil"/>
              <w:left w:val="nil"/>
              <w:bottom w:val="single" w:sz="4" w:space="0" w:color="auto"/>
            </w:tcBorders>
            <w:vAlign w:val="center"/>
          </w:tcPr>
          <w:p w14:paraId="62B09EF2" w14:textId="77777777" w:rsidR="009D39AF" w:rsidRPr="00A44FD4" w:rsidRDefault="009D39AF" w:rsidP="00A2718D">
            <w:pPr>
              <w:ind w:right="-109"/>
              <w:rPr>
                <w:sz w:val="16"/>
                <w:szCs w:val="16"/>
                <w:lang w:val="en-GB"/>
              </w:rPr>
            </w:pPr>
          </w:p>
        </w:tc>
      </w:tr>
      <w:tr w:rsidR="009D39AF" w:rsidRPr="001163B0" w14:paraId="799C33BD" w14:textId="77777777" w:rsidTr="00A2718D">
        <w:trPr>
          <w:gridAfter w:val="1"/>
          <w:wAfter w:w="6" w:type="dxa"/>
          <w:trHeight w:val="167"/>
          <w:jc w:val="center"/>
        </w:trPr>
        <w:tc>
          <w:tcPr>
            <w:tcW w:w="452" w:type="dxa"/>
            <w:vMerge/>
          </w:tcPr>
          <w:p w14:paraId="0B75DFB5" w14:textId="77777777" w:rsidR="009D39AF" w:rsidRPr="00A44FD4" w:rsidRDefault="009D39AF" w:rsidP="00A2718D">
            <w:pPr>
              <w:rPr>
                <w:sz w:val="16"/>
                <w:szCs w:val="16"/>
                <w:lang w:val="en-GB"/>
              </w:rPr>
            </w:pPr>
          </w:p>
        </w:tc>
        <w:tc>
          <w:tcPr>
            <w:tcW w:w="598" w:type="dxa"/>
            <w:tcBorders>
              <w:bottom w:val="nil"/>
              <w:right w:val="nil"/>
            </w:tcBorders>
          </w:tcPr>
          <w:p w14:paraId="4413E896" w14:textId="77777777" w:rsidR="009D39AF" w:rsidRPr="00A44FD4" w:rsidRDefault="009D39AF" w:rsidP="00A2718D">
            <w:pPr>
              <w:ind w:right="-115"/>
              <w:rPr>
                <w:b/>
                <w:sz w:val="16"/>
                <w:szCs w:val="16"/>
                <w:lang w:val="en-GB"/>
              </w:rPr>
            </w:pPr>
            <w:r w:rsidRPr="00A44FD4">
              <w:rPr>
                <w:rFonts w:eastAsia="Calibri"/>
                <w:b/>
                <w:sz w:val="16"/>
                <w:lang w:val="en-GB"/>
              </w:rPr>
              <w:t>I.5</w:t>
            </w:r>
          </w:p>
        </w:tc>
        <w:tc>
          <w:tcPr>
            <w:tcW w:w="1616" w:type="dxa"/>
            <w:gridSpan w:val="3"/>
            <w:tcBorders>
              <w:left w:val="nil"/>
              <w:bottom w:val="nil"/>
              <w:right w:val="nil"/>
            </w:tcBorders>
          </w:tcPr>
          <w:p w14:paraId="4ACEA76C" w14:textId="77777777" w:rsidR="009D39AF" w:rsidRPr="00A44FD4" w:rsidRDefault="009D39AF" w:rsidP="00A2718D">
            <w:pPr>
              <w:rPr>
                <w:b/>
                <w:sz w:val="16"/>
                <w:szCs w:val="16"/>
                <w:lang w:val="en-GB"/>
              </w:rPr>
            </w:pPr>
            <w:r w:rsidRPr="00A44FD4">
              <w:rPr>
                <w:rFonts w:eastAsia="Calibri"/>
                <w:b/>
                <w:sz w:val="16"/>
                <w:lang w:val="en-GB"/>
              </w:rPr>
              <w:t>Consignee/Importer</w:t>
            </w:r>
          </w:p>
        </w:tc>
        <w:tc>
          <w:tcPr>
            <w:tcW w:w="1923" w:type="dxa"/>
            <w:gridSpan w:val="5"/>
            <w:tcBorders>
              <w:left w:val="nil"/>
              <w:bottom w:val="nil"/>
            </w:tcBorders>
          </w:tcPr>
          <w:p w14:paraId="74F9A768" w14:textId="77777777" w:rsidR="009D39AF" w:rsidRPr="00A44FD4" w:rsidRDefault="009D39AF" w:rsidP="00A2718D">
            <w:pPr>
              <w:rPr>
                <w:sz w:val="16"/>
                <w:szCs w:val="16"/>
                <w:lang w:val="en-GB"/>
              </w:rPr>
            </w:pPr>
          </w:p>
        </w:tc>
        <w:tc>
          <w:tcPr>
            <w:tcW w:w="567" w:type="dxa"/>
            <w:gridSpan w:val="2"/>
            <w:tcBorders>
              <w:bottom w:val="nil"/>
              <w:right w:val="nil"/>
            </w:tcBorders>
          </w:tcPr>
          <w:p w14:paraId="2898446F" w14:textId="77777777" w:rsidR="009D39AF" w:rsidRPr="00A44FD4" w:rsidRDefault="009D39AF" w:rsidP="00A2718D">
            <w:pPr>
              <w:rPr>
                <w:b/>
                <w:sz w:val="16"/>
                <w:szCs w:val="16"/>
                <w:lang w:val="en-GB"/>
              </w:rPr>
            </w:pPr>
            <w:r w:rsidRPr="00A44FD4">
              <w:rPr>
                <w:rFonts w:eastAsia="Calibri"/>
                <w:b/>
                <w:sz w:val="16"/>
                <w:lang w:val="en-GB"/>
              </w:rPr>
              <w:t>I.6</w:t>
            </w:r>
          </w:p>
        </w:tc>
        <w:tc>
          <w:tcPr>
            <w:tcW w:w="3544" w:type="dxa"/>
            <w:gridSpan w:val="9"/>
            <w:tcBorders>
              <w:left w:val="nil"/>
              <w:bottom w:val="nil"/>
              <w:right w:val="nil"/>
            </w:tcBorders>
          </w:tcPr>
          <w:p w14:paraId="74860F57" w14:textId="77777777" w:rsidR="009D39AF" w:rsidRPr="00A44FD4" w:rsidRDefault="009D39AF" w:rsidP="00A2718D">
            <w:pPr>
              <w:rPr>
                <w:b/>
                <w:sz w:val="16"/>
                <w:szCs w:val="16"/>
                <w:lang w:val="en-GB"/>
              </w:rPr>
            </w:pPr>
            <w:r w:rsidRPr="00A44FD4">
              <w:rPr>
                <w:rFonts w:eastAsia="Calibri"/>
                <w:b/>
                <w:sz w:val="16"/>
                <w:lang w:val="en-GB"/>
              </w:rPr>
              <w:t>Operator responsible for the consignment</w:t>
            </w:r>
          </w:p>
        </w:tc>
        <w:tc>
          <w:tcPr>
            <w:tcW w:w="1038" w:type="dxa"/>
            <w:gridSpan w:val="2"/>
            <w:tcBorders>
              <w:left w:val="nil"/>
              <w:bottom w:val="nil"/>
              <w:right w:val="single" w:sz="4" w:space="0" w:color="auto"/>
            </w:tcBorders>
          </w:tcPr>
          <w:p w14:paraId="56078593" w14:textId="77777777" w:rsidR="009D39AF" w:rsidRPr="00A44FD4" w:rsidRDefault="009D39AF" w:rsidP="00A2718D">
            <w:pPr>
              <w:rPr>
                <w:sz w:val="16"/>
                <w:szCs w:val="16"/>
                <w:lang w:val="en-GB"/>
              </w:rPr>
            </w:pPr>
          </w:p>
        </w:tc>
      </w:tr>
      <w:tr w:rsidR="009D39AF" w:rsidRPr="001163B0" w14:paraId="59AB3BF5" w14:textId="77777777" w:rsidTr="00A2718D">
        <w:trPr>
          <w:gridAfter w:val="1"/>
          <w:wAfter w:w="6" w:type="dxa"/>
          <w:trHeight w:val="330"/>
          <w:jc w:val="center"/>
        </w:trPr>
        <w:tc>
          <w:tcPr>
            <w:tcW w:w="452" w:type="dxa"/>
            <w:vMerge/>
            <w:tcBorders>
              <w:right w:val="single" w:sz="4" w:space="0" w:color="auto"/>
            </w:tcBorders>
          </w:tcPr>
          <w:p w14:paraId="7879C39B" w14:textId="77777777" w:rsidR="009D39AF" w:rsidRPr="00A44FD4" w:rsidRDefault="009D39AF" w:rsidP="00A2718D">
            <w:pPr>
              <w:rPr>
                <w:sz w:val="16"/>
                <w:szCs w:val="16"/>
                <w:lang w:val="en-GB"/>
              </w:rPr>
            </w:pPr>
          </w:p>
        </w:tc>
        <w:tc>
          <w:tcPr>
            <w:tcW w:w="598" w:type="dxa"/>
            <w:tcBorders>
              <w:top w:val="nil"/>
              <w:left w:val="single" w:sz="4" w:space="0" w:color="auto"/>
              <w:bottom w:val="nil"/>
              <w:right w:val="nil"/>
            </w:tcBorders>
          </w:tcPr>
          <w:p w14:paraId="72520B84" w14:textId="77777777" w:rsidR="009D39AF" w:rsidRPr="00A44FD4" w:rsidRDefault="009D39AF" w:rsidP="00A2718D">
            <w:pPr>
              <w:rPr>
                <w:sz w:val="16"/>
                <w:szCs w:val="16"/>
                <w:lang w:val="en-GB"/>
              </w:rPr>
            </w:pPr>
          </w:p>
        </w:tc>
        <w:tc>
          <w:tcPr>
            <w:tcW w:w="1616" w:type="dxa"/>
            <w:gridSpan w:val="3"/>
            <w:tcBorders>
              <w:top w:val="nil"/>
              <w:left w:val="nil"/>
              <w:bottom w:val="nil"/>
              <w:right w:val="nil"/>
            </w:tcBorders>
          </w:tcPr>
          <w:p w14:paraId="5090AAAF" w14:textId="77777777" w:rsidR="009D39AF" w:rsidRPr="00A44FD4" w:rsidRDefault="009D39AF" w:rsidP="00A2718D">
            <w:pPr>
              <w:rPr>
                <w:sz w:val="16"/>
                <w:szCs w:val="16"/>
                <w:lang w:val="en-GB"/>
              </w:rPr>
            </w:pPr>
            <w:r w:rsidRPr="00A44FD4">
              <w:rPr>
                <w:rFonts w:eastAsia="Calibri"/>
                <w:sz w:val="16"/>
                <w:lang w:val="en-GB"/>
              </w:rPr>
              <w:t>Name</w:t>
            </w:r>
          </w:p>
        </w:tc>
        <w:tc>
          <w:tcPr>
            <w:tcW w:w="1923" w:type="dxa"/>
            <w:gridSpan w:val="5"/>
            <w:tcBorders>
              <w:top w:val="nil"/>
              <w:left w:val="nil"/>
              <w:bottom w:val="nil"/>
              <w:right w:val="single" w:sz="4" w:space="0" w:color="auto"/>
            </w:tcBorders>
          </w:tcPr>
          <w:p w14:paraId="58F0CC6C" w14:textId="77777777" w:rsidR="009D39AF" w:rsidRPr="00A44FD4" w:rsidRDefault="009D39AF" w:rsidP="00A2718D">
            <w:pPr>
              <w:rPr>
                <w:sz w:val="16"/>
                <w:szCs w:val="16"/>
                <w:lang w:val="en-GB"/>
              </w:rPr>
            </w:pPr>
          </w:p>
        </w:tc>
        <w:tc>
          <w:tcPr>
            <w:tcW w:w="567" w:type="dxa"/>
            <w:gridSpan w:val="2"/>
            <w:tcBorders>
              <w:top w:val="nil"/>
              <w:left w:val="single" w:sz="4" w:space="0" w:color="auto"/>
              <w:bottom w:val="nil"/>
              <w:right w:val="nil"/>
            </w:tcBorders>
          </w:tcPr>
          <w:p w14:paraId="28DF24B3" w14:textId="77777777" w:rsidR="009D39AF" w:rsidRPr="00A44FD4" w:rsidRDefault="009D39AF" w:rsidP="00A2718D">
            <w:pPr>
              <w:rPr>
                <w:sz w:val="16"/>
                <w:szCs w:val="16"/>
                <w:lang w:val="en-GB"/>
              </w:rPr>
            </w:pPr>
          </w:p>
        </w:tc>
        <w:tc>
          <w:tcPr>
            <w:tcW w:w="2929" w:type="dxa"/>
            <w:gridSpan w:val="8"/>
            <w:tcBorders>
              <w:top w:val="nil"/>
              <w:left w:val="nil"/>
              <w:bottom w:val="nil"/>
              <w:right w:val="nil"/>
            </w:tcBorders>
          </w:tcPr>
          <w:p w14:paraId="138FBC39" w14:textId="77777777" w:rsidR="009D39AF" w:rsidRPr="00A44FD4" w:rsidRDefault="009D39AF" w:rsidP="00A2718D">
            <w:pPr>
              <w:rPr>
                <w:sz w:val="16"/>
                <w:szCs w:val="16"/>
                <w:lang w:val="en-GB"/>
              </w:rPr>
            </w:pPr>
            <w:r w:rsidRPr="00A44FD4">
              <w:rPr>
                <w:rFonts w:eastAsia="Calibri"/>
                <w:sz w:val="16"/>
                <w:lang w:val="en-GB"/>
              </w:rPr>
              <w:t>Name</w:t>
            </w:r>
          </w:p>
        </w:tc>
        <w:tc>
          <w:tcPr>
            <w:tcW w:w="1653" w:type="dxa"/>
            <w:gridSpan w:val="3"/>
            <w:tcBorders>
              <w:top w:val="nil"/>
              <w:left w:val="nil"/>
              <w:bottom w:val="nil"/>
              <w:right w:val="single" w:sz="4" w:space="0" w:color="auto"/>
            </w:tcBorders>
          </w:tcPr>
          <w:p w14:paraId="0C349E58" w14:textId="77777777" w:rsidR="009D39AF" w:rsidRPr="00A44FD4" w:rsidRDefault="009D39AF" w:rsidP="00A2718D">
            <w:pPr>
              <w:rPr>
                <w:sz w:val="16"/>
                <w:szCs w:val="16"/>
                <w:lang w:val="en-GB"/>
              </w:rPr>
            </w:pPr>
          </w:p>
        </w:tc>
      </w:tr>
      <w:tr w:rsidR="009D39AF" w:rsidRPr="001163B0" w14:paraId="1158E1B7" w14:textId="77777777" w:rsidTr="00A2718D">
        <w:trPr>
          <w:gridAfter w:val="1"/>
          <w:wAfter w:w="6" w:type="dxa"/>
          <w:trHeight w:val="369"/>
          <w:jc w:val="center"/>
        </w:trPr>
        <w:tc>
          <w:tcPr>
            <w:tcW w:w="452" w:type="dxa"/>
            <w:vMerge/>
            <w:tcBorders>
              <w:right w:val="single" w:sz="4" w:space="0" w:color="auto"/>
            </w:tcBorders>
          </w:tcPr>
          <w:p w14:paraId="1928035E" w14:textId="77777777" w:rsidR="009D39AF" w:rsidRPr="00A44FD4" w:rsidRDefault="009D39AF" w:rsidP="00A2718D">
            <w:pPr>
              <w:rPr>
                <w:sz w:val="16"/>
                <w:szCs w:val="16"/>
                <w:lang w:val="en-GB"/>
              </w:rPr>
            </w:pPr>
          </w:p>
        </w:tc>
        <w:tc>
          <w:tcPr>
            <w:tcW w:w="598" w:type="dxa"/>
            <w:tcBorders>
              <w:top w:val="nil"/>
              <w:left w:val="single" w:sz="4" w:space="0" w:color="auto"/>
              <w:bottom w:val="nil"/>
              <w:right w:val="nil"/>
            </w:tcBorders>
          </w:tcPr>
          <w:p w14:paraId="2F15ED10" w14:textId="77777777" w:rsidR="009D39AF" w:rsidRPr="00A44FD4" w:rsidRDefault="009D39AF" w:rsidP="00A2718D">
            <w:pPr>
              <w:rPr>
                <w:sz w:val="16"/>
                <w:szCs w:val="16"/>
                <w:lang w:val="en-GB"/>
              </w:rPr>
            </w:pPr>
          </w:p>
        </w:tc>
        <w:tc>
          <w:tcPr>
            <w:tcW w:w="1616" w:type="dxa"/>
            <w:gridSpan w:val="3"/>
            <w:tcBorders>
              <w:top w:val="nil"/>
              <w:left w:val="nil"/>
              <w:bottom w:val="nil"/>
              <w:right w:val="nil"/>
            </w:tcBorders>
          </w:tcPr>
          <w:p w14:paraId="77345653" w14:textId="77777777" w:rsidR="009D39AF" w:rsidRPr="00A44FD4" w:rsidRDefault="009D39AF" w:rsidP="00A2718D">
            <w:pPr>
              <w:rPr>
                <w:sz w:val="16"/>
                <w:szCs w:val="16"/>
                <w:lang w:val="en-GB"/>
              </w:rPr>
            </w:pPr>
            <w:r w:rsidRPr="00A44FD4">
              <w:rPr>
                <w:rFonts w:eastAsia="Calibri"/>
                <w:sz w:val="16"/>
                <w:lang w:val="en-GB"/>
              </w:rPr>
              <w:t>Address</w:t>
            </w:r>
          </w:p>
        </w:tc>
        <w:tc>
          <w:tcPr>
            <w:tcW w:w="1923" w:type="dxa"/>
            <w:gridSpan w:val="5"/>
            <w:tcBorders>
              <w:top w:val="nil"/>
              <w:left w:val="nil"/>
              <w:bottom w:val="nil"/>
              <w:right w:val="single" w:sz="4" w:space="0" w:color="auto"/>
            </w:tcBorders>
          </w:tcPr>
          <w:p w14:paraId="2DE0B45A" w14:textId="77777777" w:rsidR="009D39AF" w:rsidRPr="00A44FD4" w:rsidRDefault="009D39AF" w:rsidP="00A2718D">
            <w:pPr>
              <w:rPr>
                <w:sz w:val="16"/>
                <w:szCs w:val="16"/>
                <w:lang w:val="en-GB"/>
              </w:rPr>
            </w:pPr>
          </w:p>
        </w:tc>
        <w:tc>
          <w:tcPr>
            <w:tcW w:w="567" w:type="dxa"/>
            <w:gridSpan w:val="2"/>
            <w:tcBorders>
              <w:top w:val="nil"/>
              <w:left w:val="single" w:sz="4" w:space="0" w:color="auto"/>
              <w:bottom w:val="nil"/>
              <w:right w:val="nil"/>
            </w:tcBorders>
          </w:tcPr>
          <w:p w14:paraId="2073A076" w14:textId="77777777" w:rsidR="009D39AF" w:rsidRPr="00A44FD4" w:rsidRDefault="009D39AF" w:rsidP="00A2718D">
            <w:pPr>
              <w:rPr>
                <w:sz w:val="16"/>
                <w:szCs w:val="16"/>
                <w:lang w:val="en-GB"/>
              </w:rPr>
            </w:pPr>
          </w:p>
        </w:tc>
        <w:tc>
          <w:tcPr>
            <w:tcW w:w="2929" w:type="dxa"/>
            <w:gridSpan w:val="8"/>
            <w:tcBorders>
              <w:top w:val="nil"/>
              <w:left w:val="nil"/>
              <w:bottom w:val="nil"/>
              <w:right w:val="nil"/>
            </w:tcBorders>
          </w:tcPr>
          <w:p w14:paraId="0EDF9873" w14:textId="77777777" w:rsidR="009D39AF" w:rsidRPr="00A44FD4" w:rsidRDefault="009D39AF" w:rsidP="00A2718D">
            <w:pPr>
              <w:rPr>
                <w:sz w:val="16"/>
                <w:szCs w:val="16"/>
                <w:lang w:val="en-GB"/>
              </w:rPr>
            </w:pPr>
            <w:r w:rsidRPr="00A44FD4">
              <w:rPr>
                <w:rFonts w:eastAsia="Calibri"/>
                <w:sz w:val="16"/>
                <w:lang w:val="en-GB"/>
              </w:rPr>
              <w:t>Address</w:t>
            </w:r>
          </w:p>
        </w:tc>
        <w:tc>
          <w:tcPr>
            <w:tcW w:w="1653" w:type="dxa"/>
            <w:gridSpan w:val="3"/>
            <w:tcBorders>
              <w:top w:val="nil"/>
              <w:left w:val="nil"/>
              <w:bottom w:val="nil"/>
              <w:right w:val="single" w:sz="4" w:space="0" w:color="auto"/>
            </w:tcBorders>
          </w:tcPr>
          <w:p w14:paraId="32E8357E" w14:textId="77777777" w:rsidR="009D39AF" w:rsidRPr="00A44FD4" w:rsidRDefault="009D39AF" w:rsidP="00A2718D">
            <w:pPr>
              <w:rPr>
                <w:sz w:val="16"/>
                <w:szCs w:val="16"/>
                <w:lang w:val="en-GB"/>
              </w:rPr>
            </w:pPr>
          </w:p>
        </w:tc>
      </w:tr>
      <w:tr w:rsidR="009D39AF" w:rsidRPr="001163B0" w14:paraId="1774D9BF" w14:textId="77777777" w:rsidTr="00A2718D">
        <w:trPr>
          <w:gridAfter w:val="1"/>
          <w:wAfter w:w="6" w:type="dxa"/>
          <w:trHeight w:val="369"/>
          <w:jc w:val="center"/>
        </w:trPr>
        <w:tc>
          <w:tcPr>
            <w:tcW w:w="452" w:type="dxa"/>
            <w:vMerge/>
          </w:tcPr>
          <w:p w14:paraId="19D7F323" w14:textId="77777777" w:rsidR="009D39AF" w:rsidRPr="00A44FD4" w:rsidRDefault="009D39AF" w:rsidP="00A2718D">
            <w:pPr>
              <w:rPr>
                <w:sz w:val="16"/>
                <w:szCs w:val="16"/>
                <w:lang w:val="en-GB"/>
              </w:rPr>
            </w:pPr>
          </w:p>
        </w:tc>
        <w:tc>
          <w:tcPr>
            <w:tcW w:w="598" w:type="dxa"/>
            <w:tcBorders>
              <w:top w:val="nil"/>
              <w:bottom w:val="single" w:sz="4" w:space="0" w:color="auto"/>
              <w:right w:val="nil"/>
            </w:tcBorders>
          </w:tcPr>
          <w:p w14:paraId="0C974E66" w14:textId="77777777" w:rsidR="009D39AF" w:rsidRPr="00A44FD4" w:rsidRDefault="009D39AF" w:rsidP="00A2718D">
            <w:pPr>
              <w:rPr>
                <w:sz w:val="16"/>
                <w:szCs w:val="16"/>
                <w:lang w:val="en-GB"/>
              </w:rPr>
            </w:pPr>
          </w:p>
        </w:tc>
        <w:tc>
          <w:tcPr>
            <w:tcW w:w="2100" w:type="dxa"/>
            <w:gridSpan w:val="5"/>
            <w:tcBorders>
              <w:top w:val="nil"/>
              <w:left w:val="nil"/>
              <w:bottom w:val="single" w:sz="4" w:space="0" w:color="auto"/>
              <w:right w:val="nil"/>
            </w:tcBorders>
            <w:vAlign w:val="center"/>
          </w:tcPr>
          <w:p w14:paraId="23A759E0" w14:textId="77777777" w:rsidR="009D39AF" w:rsidRPr="00A44FD4" w:rsidRDefault="009D39AF" w:rsidP="00A2718D">
            <w:pPr>
              <w:rPr>
                <w:sz w:val="16"/>
                <w:szCs w:val="16"/>
                <w:lang w:val="en-GB"/>
              </w:rPr>
            </w:pPr>
            <w:r w:rsidRPr="00A44FD4">
              <w:rPr>
                <w:rFonts w:eastAsia="Calibri"/>
                <w:sz w:val="16"/>
                <w:lang w:val="en-GB"/>
              </w:rPr>
              <w:t>Country</w:t>
            </w:r>
          </w:p>
        </w:tc>
        <w:tc>
          <w:tcPr>
            <w:tcW w:w="1439" w:type="dxa"/>
            <w:gridSpan w:val="3"/>
            <w:tcBorders>
              <w:top w:val="nil"/>
              <w:left w:val="nil"/>
            </w:tcBorders>
            <w:vAlign w:val="center"/>
          </w:tcPr>
          <w:p w14:paraId="662FB067" w14:textId="77777777" w:rsidR="009D39AF" w:rsidRPr="00A44FD4" w:rsidRDefault="009D39AF" w:rsidP="00A2718D">
            <w:pPr>
              <w:rPr>
                <w:sz w:val="16"/>
                <w:szCs w:val="16"/>
                <w:lang w:val="en-GB"/>
              </w:rPr>
            </w:pPr>
            <w:r w:rsidRPr="00A44FD4">
              <w:rPr>
                <w:rFonts w:eastAsia="Calibri"/>
                <w:sz w:val="16"/>
                <w:lang w:val="en-GB"/>
              </w:rPr>
              <w:t>ISO country code</w:t>
            </w:r>
          </w:p>
        </w:tc>
        <w:tc>
          <w:tcPr>
            <w:tcW w:w="567" w:type="dxa"/>
            <w:gridSpan w:val="2"/>
            <w:tcBorders>
              <w:top w:val="nil"/>
              <w:bottom w:val="single" w:sz="4" w:space="0" w:color="auto"/>
              <w:right w:val="nil"/>
            </w:tcBorders>
            <w:vAlign w:val="center"/>
          </w:tcPr>
          <w:p w14:paraId="4E8F4AF1" w14:textId="77777777" w:rsidR="009D39AF" w:rsidRPr="00A44FD4" w:rsidRDefault="009D39AF" w:rsidP="00A2718D">
            <w:pPr>
              <w:rPr>
                <w:sz w:val="16"/>
                <w:szCs w:val="16"/>
                <w:lang w:val="en-GB"/>
              </w:rPr>
            </w:pPr>
          </w:p>
        </w:tc>
        <w:tc>
          <w:tcPr>
            <w:tcW w:w="2929" w:type="dxa"/>
            <w:gridSpan w:val="8"/>
            <w:tcBorders>
              <w:top w:val="nil"/>
              <w:left w:val="nil"/>
              <w:bottom w:val="single" w:sz="2" w:space="0" w:color="auto"/>
              <w:right w:val="nil"/>
            </w:tcBorders>
            <w:vAlign w:val="center"/>
          </w:tcPr>
          <w:p w14:paraId="6A3ACC20" w14:textId="77777777" w:rsidR="009D39AF" w:rsidRPr="00A44FD4" w:rsidRDefault="009D39AF" w:rsidP="00A2718D">
            <w:pPr>
              <w:rPr>
                <w:sz w:val="16"/>
                <w:szCs w:val="16"/>
                <w:lang w:val="en-GB"/>
              </w:rPr>
            </w:pPr>
            <w:r w:rsidRPr="00A44FD4">
              <w:rPr>
                <w:rFonts w:eastAsia="Calibri"/>
                <w:sz w:val="16"/>
                <w:lang w:val="en-GB"/>
              </w:rPr>
              <w:t>Country</w:t>
            </w:r>
          </w:p>
        </w:tc>
        <w:tc>
          <w:tcPr>
            <w:tcW w:w="1653" w:type="dxa"/>
            <w:gridSpan w:val="3"/>
            <w:tcBorders>
              <w:top w:val="nil"/>
              <w:left w:val="nil"/>
            </w:tcBorders>
            <w:vAlign w:val="center"/>
          </w:tcPr>
          <w:p w14:paraId="6CB5D9E3" w14:textId="77777777" w:rsidR="009D39AF" w:rsidRPr="00A44FD4" w:rsidRDefault="009D39AF" w:rsidP="00A2718D">
            <w:pPr>
              <w:rPr>
                <w:sz w:val="16"/>
                <w:szCs w:val="16"/>
                <w:lang w:val="en-GB"/>
              </w:rPr>
            </w:pPr>
            <w:r w:rsidRPr="00A44FD4">
              <w:rPr>
                <w:rFonts w:eastAsia="Calibri"/>
                <w:sz w:val="16"/>
                <w:lang w:val="en-GB"/>
              </w:rPr>
              <w:t>ISO country code</w:t>
            </w:r>
          </w:p>
        </w:tc>
      </w:tr>
      <w:tr w:rsidR="009D39AF" w:rsidRPr="001163B0" w14:paraId="50CC5C94" w14:textId="77777777" w:rsidTr="00A2718D">
        <w:trPr>
          <w:gridAfter w:val="1"/>
          <w:wAfter w:w="6" w:type="dxa"/>
          <w:trHeight w:val="240"/>
          <w:jc w:val="center"/>
        </w:trPr>
        <w:tc>
          <w:tcPr>
            <w:tcW w:w="452" w:type="dxa"/>
            <w:vMerge/>
          </w:tcPr>
          <w:p w14:paraId="78D226A9" w14:textId="77777777" w:rsidR="009D39AF" w:rsidRPr="00A44FD4" w:rsidRDefault="009D39AF" w:rsidP="00A2718D">
            <w:pPr>
              <w:rPr>
                <w:sz w:val="16"/>
                <w:szCs w:val="16"/>
                <w:lang w:val="en-GB"/>
              </w:rPr>
            </w:pPr>
          </w:p>
        </w:tc>
        <w:tc>
          <w:tcPr>
            <w:tcW w:w="598" w:type="dxa"/>
            <w:tcBorders>
              <w:bottom w:val="single" w:sz="4" w:space="0" w:color="auto"/>
              <w:right w:val="nil"/>
            </w:tcBorders>
          </w:tcPr>
          <w:p w14:paraId="31221D07" w14:textId="77777777" w:rsidR="009D39AF" w:rsidRPr="00A44FD4" w:rsidRDefault="009D39AF" w:rsidP="00A2718D">
            <w:pPr>
              <w:rPr>
                <w:b/>
                <w:sz w:val="16"/>
                <w:szCs w:val="16"/>
                <w:lang w:val="en-GB"/>
              </w:rPr>
            </w:pPr>
            <w:r w:rsidRPr="00A44FD4">
              <w:rPr>
                <w:rFonts w:eastAsia="Calibri"/>
                <w:b/>
                <w:sz w:val="16"/>
                <w:lang w:val="en-GB"/>
              </w:rPr>
              <w:t>I.7</w:t>
            </w:r>
          </w:p>
        </w:tc>
        <w:tc>
          <w:tcPr>
            <w:tcW w:w="2100" w:type="dxa"/>
            <w:gridSpan w:val="5"/>
            <w:tcBorders>
              <w:left w:val="nil"/>
              <w:bottom w:val="single" w:sz="4" w:space="0" w:color="auto"/>
              <w:right w:val="nil"/>
            </w:tcBorders>
          </w:tcPr>
          <w:p w14:paraId="04C0644C" w14:textId="77777777" w:rsidR="009D39AF" w:rsidRPr="00A44FD4" w:rsidRDefault="009D39AF" w:rsidP="00A2718D">
            <w:pPr>
              <w:rPr>
                <w:b/>
                <w:sz w:val="16"/>
                <w:szCs w:val="16"/>
                <w:lang w:val="en-GB"/>
              </w:rPr>
            </w:pPr>
            <w:r w:rsidRPr="00A44FD4">
              <w:rPr>
                <w:rFonts w:eastAsia="Calibri"/>
                <w:b/>
                <w:sz w:val="16"/>
                <w:lang w:val="en-GB"/>
              </w:rPr>
              <w:t>Country of origin</w:t>
            </w:r>
          </w:p>
        </w:tc>
        <w:tc>
          <w:tcPr>
            <w:tcW w:w="1439" w:type="dxa"/>
            <w:gridSpan w:val="3"/>
            <w:tcBorders>
              <w:left w:val="nil"/>
            </w:tcBorders>
          </w:tcPr>
          <w:p w14:paraId="63D46769" w14:textId="77777777" w:rsidR="009D39AF" w:rsidRPr="00A44FD4" w:rsidRDefault="009D39AF" w:rsidP="00A2718D">
            <w:pPr>
              <w:rPr>
                <w:sz w:val="16"/>
                <w:szCs w:val="16"/>
                <w:lang w:val="en-GB"/>
              </w:rPr>
            </w:pPr>
            <w:r w:rsidRPr="00A44FD4">
              <w:rPr>
                <w:rFonts w:eastAsia="Calibri"/>
                <w:sz w:val="16"/>
                <w:lang w:val="en-GB"/>
              </w:rPr>
              <w:t>ISO country code</w:t>
            </w:r>
          </w:p>
        </w:tc>
        <w:tc>
          <w:tcPr>
            <w:tcW w:w="567" w:type="dxa"/>
            <w:gridSpan w:val="2"/>
            <w:tcBorders>
              <w:right w:val="nil"/>
            </w:tcBorders>
          </w:tcPr>
          <w:p w14:paraId="66902300" w14:textId="77777777" w:rsidR="009D39AF" w:rsidRPr="00A44FD4" w:rsidRDefault="009D39AF" w:rsidP="00A2718D">
            <w:pPr>
              <w:rPr>
                <w:b/>
                <w:sz w:val="16"/>
                <w:szCs w:val="16"/>
                <w:lang w:val="en-GB"/>
              </w:rPr>
            </w:pPr>
            <w:r w:rsidRPr="00A44FD4">
              <w:rPr>
                <w:rFonts w:eastAsia="Calibri"/>
                <w:b/>
                <w:sz w:val="16"/>
                <w:lang w:val="en-GB"/>
              </w:rPr>
              <w:t>I.9</w:t>
            </w:r>
          </w:p>
        </w:tc>
        <w:tc>
          <w:tcPr>
            <w:tcW w:w="2929" w:type="dxa"/>
            <w:gridSpan w:val="8"/>
            <w:tcBorders>
              <w:top w:val="single" w:sz="2" w:space="0" w:color="auto"/>
              <w:left w:val="nil"/>
              <w:right w:val="nil"/>
            </w:tcBorders>
          </w:tcPr>
          <w:p w14:paraId="429B9A81" w14:textId="77777777" w:rsidR="009D39AF" w:rsidRPr="00A44FD4" w:rsidRDefault="009D39AF" w:rsidP="00A2718D">
            <w:pPr>
              <w:rPr>
                <w:b/>
                <w:sz w:val="16"/>
                <w:szCs w:val="16"/>
                <w:lang w:val="en-GB"/>
              </w:rPr>
            </w:pPr>
            <w:r w:rsidRPr="00A44FD4">
              <w:rPr>
                <w:rFonts w:eastAsia="Calibri"/>
                <w:b/>
                <w:sz w:val="16"/>
                <w:lang w:val="en-GB"/>
              </w:rPr>
              <w:t>Country of destination</w:t>
            </w:r>
          </w:p>
        </w:tc>
        <w:tc>
          <w:tcPr>
            <w:tcW w:w="1653" w:type="dxa"/>
            <w:gridSpan w:val="3"/>
            <w:tcBorders>
              <w:left w:val="nil"/>
            </w:tcBorders>
          </w:tcPr>
          <w:p w14:paraId="66832918" w14:textId="77777777" w:rsidR="009D39AF" w:rsidRPr="00A44FD4" w:rsidRDefault="009D39AF" w:rsidP="00A2718D">
            <w:pPr>
              <w:rPr>
                <w:sz w:val="16"/>
                <w:szCs w:val="16"/>
                <w:lang w:val="en-GB"/>
              </w:rPr>
            </w:pPr>
            <w:r w:rsidRPr="00A44FD4">
              <w:rPr>
                <w:rFonts w:eastAsia="Calibri"/>
                <w:sz w:val="16"/>
                <w:lang w:val="en-GB"/>
              </w:rPr>
              <w:t>ISO country code</w:t>
            </w:r>
          </w:p>
        </w:tc>
      </w:tr>
      <w:tr w:rsidR="009D39AF" w:rsidRPr="001163B0" w14:paraId="4A75A1D0" w14:textId="77777777" w:rsidTr="00A2718D">
        <w:trPr>
          <w:gridAfter w:val="1"/>
          <w:wAfter w:w="6" w:type="dxa"/>
          <w:trHeight w:val="240"/>
          <w:jc w:val="center"/>
        </w:trPr>
        <w:tc>
          <w:tcPr>
            <w:tcW w:w="452" w:type="dxa"/>
            <w:vMerge/>
          </w:tcPr>
          <w:p w14:paraId="4B0871F5" w14:textId="77777777" w:rsidR="009D39AF" w:rsidRPr="00A44FD4" w:rsidRDefault="009D39AF" w:rsidP="00A2718D">
            <w:pPr>
              <w:rPr>
                <w:sz w:val="16"/>
                <w:szCs w:val="16"/>
                <w:lang w:val="en-GB"/>
              </w:rPr>
            </w:pPr>
          </w:p>
        </w:tc>
        <w:tc>
          <w:tcPr>
            <w:tcW w:w="598" w:type="dxa"/>
            <w:tcBorders>
              <w:bottom w:val="single" w:sz="4" w:space="0" w:color="auto"/>
              <w:right w:val="nil"/>
            </w:tcBorders>
          </w:tcPr>
          <w:p w14:paraId="1E0895D4" w14:textId="77777777" w:rsidR="009D39AF" w:rsidRPr="00A44FD4" w:rsidRDefault="009D39AF" w:rsidP="00A2718D">
            <w:pPr>
              <w:rPr>
                <w:b/>
                <w:sz w:val="16"/>
                <w:szCs w:val="16"/>
                <w:lang w:val="en-GB"/>
              </w:rPr>
            </w:pPr>
            <w:r w:rsidRPr="00A44FD4">
              <w:rPr>
                <w:rFonts w:eastAsia="Calibri"/>
                <w:b/>
                <w:sz w:val="16"/>
                <w:lang w:val="en-GB"/>
              </w:rPr>
              <w:t>I.8</w:t>
            </w:r>
          </w:p>
        </w:tc>
        <w:tc>
          <w:tcPr>
            <w:tcW w:w="2100" w:type="dxa"/>
            <w:gridSpan w:val="5"/>
            <w:tcBorders>
              <w:left w:val="nil"/>
              <w:right w:val="nil"/>
            </w:tcBorders>
          </w:tcPr>
          <w:p w14:paraId="4A68A6FA" w14:textId="77777777" w:rsidR="009D39AF" w:rsidRPr="00A44FD4" w:rsidRDefault="009D39AF" w:rsidP="00A2718D">
            <w:pPr>
              <w:rPr>
                <w:b/>
                <w:sz w:val="16"/>
                <w:szCs w:val="16"/>
                <w:lang w:val="en-GB"/>
              </w:rPr>
            </w:pPr>
            <w:r w:rsidRPr="00A44FD4">
              <w:rPr>
                <w:rFonts w:eastAsia="Calibri"/>
                <w:b/>
                <w:sz w:val="16"/>
                <w:lang w:val="en-GB"/>
              </w:rPr>
              <w:t>Region of origin</w:t>
            </w:r>
          </w:p>
        </w:tc>
        <w:tc>
          <w:tcPr>
            <w:tcW w:w="1439" w:type="dxa"/>
            <w:gridSpan w:val="3"/>
            <w:tcBorders>
              <w:left w:val="nil"/>
            </w:tcBorders>
          </w:tcPr>
          <w:p w14:paraId="2BDAB12B" w14:textId="77777777" w:rsidR="009D39AF" w:rsidRPr="00A44FD4" w:rsidRDefault="009D39AF" w:rsidP="00A2718D">
            <w:pPr>
              <w:rPr>
                <w:sz w:val="16"/>
                <w:szCs w:val="16"/>
                <w:lang w:val="en-GB"/>
              </w:rPr>
            </w:pPr>
            <w:r w:rsidRPr="00A44FD4">
              <w:rPr>
                <w:rFonts w:eastAsia="Calibri"/>
                <w:sz w:val="16"/>
                <w:lang w:val="en-GB"/>
              </w:rPr>
              <w:t>Code</w:t>
            </w:r>
          </w:p>
        </w:tc>
        <w:tc>
          <w:tcPr>
            <w:tcW w:w="567" w:type="dxa"/>
            <w:gridSpan w:val="2"/>
            <w:tcBorders>
              <w:right w:val="nil"/>
            </w:tcBorders>
          </w:tcPr>
          <w:p w14:paraId="7FCB8B1F" w14:textId="77777777" w:rsidR="009D39AF" w:rsidRPr="00A44FD4" w:rsidRDefault="009D39AF" w:rsidP="00A2718D">
            <w:pPr>
              <w:rPr>
                <w:b/>
                <w:sz w:val="16"/>
                <w:szCs w:val="16"/>
                <w:lang w:val="en-GB"/>
              </w:rPr>
            </w:pPr>
            <w:r w:rsidRPr="00A44FD4">
              <w:rPr>
                <w:rFonts w:eastAsia="Calibri"/>
                <w:b/>
                <w:sz w:val="16"/>
                <w:lang w:val="en-GB"/>
              </w:rPr>
              <w:t>I.10</w:t>
            </w:r>
          </w:p>
        </w:tc>
        <w:tc>
          <w:tcPr>
            <w:tcW w:w="2929" w:type="dxa"/>
            <w:gridSpan w:val="8"/>
            <w:tcBorders>
              <w:left w:val="nil"/>
              <w:right w:val="nil"/>
            </w:tcBorders>
          </w:tcPr>
          <w:p w14:paraId="3EA50F8F" w14:textId="77777777" w:rsidR="009D39AF" w:rsidRPr="00A44FD4" w:rsidRDefault="009D39AF" w:rsidP="00A2718D">
            <w:pPr>
              <w:rPr>
                <w:b/>
                <w:sz w:val="16"/>
                <w:szCs w:val="16"/>
                <w:lang w:val="en-GB"/>
              </w:rPr>
            </w:pPr>
            <w:r w:rsidRPr="00A44FD4">
              <w:rPr>
                <w:rFonts w:eastAsia="Calibri"/>
                <w:b/>
                <w:sz w:val="16"/>
                <w:lang w:val="en-GB"/>
              </w:rPr>
              <w:t>Region of destination</w:t>
            </w:r>
          </w:p>
        </w:tc>
        <w:tc>
          <w:tcPr>
            <w:tcW w:w="1653" w:type="dxa"/>
            <w:gridSpan w:val="3"/>
            <w:tcBorders>
              <w:left w:val="nil"/>
            </w:tcBorders>
          </w:tcPr>
          <w:p w14:paraId="5D52BEFC" w14:textId="77777777" w:rsidR="009D39AF" w:rsidRPr="00A44FD4" w:rsidRDefault="009D39AF" w:rsidP="00A2718D">
            <w:pPr>
              <w:rPr>
                <w:sz w:val="16"/>
                <w:szCs w:val="16"/>
                <w:lang w:val="en-GB"/>
              </w:rPr>
            </w:pPr>
            <w:r w:rsidRPr="00A44FD4">
              <w:rPr>
                <w:rFonts w:eastAsia="Calibri"/>
                <w:sz w:val="16"/>
                <w:lang w:val="en-GB"/>
              </w:rPr>
              <w:t>Code</w:t>
            </w:r>
          </w:p>
        </w:tc>
      </w:tr>
      <w:tr w:rsidR="009D39AF" w:rsidRPr="001163B0" w14:paraId="5551EB2C" w14:textId="77777777" w:rsidTr="00A2718D">
        <w:trPr>
          <w:gridAfter w:val="1"/>
          <w:wAfter w:w="6" w:type="dxa"/>
          <w:trHeight w:val="188"/>
          <w:jc w:val="center"/>
        </w:trPr>
        <w:tc>
          <w:tcPr>
            <w:tcW w:w="452" w:type="dxa"/>
            <w:vMerge/>
          </w:tcPr>
          <w:p w14:paraId="1DCD815B" w14:textId="77777777" w:rsidR="009D39AF" w:rsidRPr="00A44FD4" w:rsidRDefault="009D39AF" w:rsidP="00A2718D">
            <w:pPr>
              <w:rPr>
                <w:sz w:val="16"/>
                <w:szCs w:val="16"/>
                <w:lang w:val="en-GB"/>
              </w:rPr>
            </w:pPr>
          </w:p>
        </w:tc>
        <w:tc>
          <w:tcPr>
            <w:tcW w:w="598" w:type="dxa"/>
            <w:tcBorders>
              <w:bottom w:val="nil"/>
              <w:right w:val="nil"/>
            </w:tcBorders>
          </w:tcPr>
          <w:p w14:paraId="6FE83CE6" w14:textId="77777777" w:rsidR="009D39AF" w:rsidRPr="00A44FD4" w:rsidRDefault="009D39AF" w:rsidP="00A2718D">
            <w:pPr>
              <w:rPr>
                <w:b/>
                <w:sz w:val="16"/>
                <w:szCs w:val="16"/>
                <w:lang w:val="en-GB"/>
              </w:rPr>
            </w:pPr>
            <w:r w:rsidRPr="00A44FD4">
              <w:rPr>
                <w:rFonts w:eastAsia="Calibri"/>
                <w:b/>
                <w:sz w:val="16"/>
                <w:lang w:val="en-GB"/>
              </w:rPr>
              <w:t>I.11</w:t>
            </w:r>
          </w:p>
        </w:tc>
        <w:tc>
          <w:tcPr>
            <w:tcW w:w="1508" w:type="dxa"/>
            <w:gridSpan w:val="2"/>
            <w:tcBorders>
              <w:left w:val="nil"/>
              <w:bottom w:val="nil"/>
              <w:right w:val="nil"/>
            </w:tcBorders>
          </w:tcPr>
          <w:p w14:paraId="3B753047" w14:textId="77777777" w:rsidR="009D39AF" w:rsidRPr="00A44FD4" w:rsidRDefault="009D39AF" w:rsidP="00A2718D">
            <w:pPr>
              <w:rPr>
                <w:b/>
                <w:sz w:val="16"/>
                <w:szCs w:val="16"/>
                <w:lang w:val="en-GB"/>
              </w:rPr>
            </w:pPr>
            <w:r w:rsidRPr="00A44FD4">
              <w:rPr>
                <w:rFonts w:eastAsia="Calibri"/>
                <w:b/>
                <w:sz w:val="16"/>
                <w:lang w:val="en-GB"/>
              </w:rPr>
              <w:t>Place of dispatch</w:t>
            </w:r>
          </w:p>
        </w:tc>
        <w:tc>
          <w:tcPr>
            <w:tcW w:w="2031" w:type="dxa"/>
            <w:gridSpan w:val="6"/>
            <w:tcBorders>
              <w:left w:val="nil"/>
              <w:bottom w:val="nil"/>
            </w:tcBorders>
          </w:tcPr>
          <w:p w14:paraId="19C9DCDA" w14:textId="77777777" w:rsidR="009D39AF" w:rsidRPr="00A44FD4" w:rsidRDefault="009D39AF" w:rsidP="00A2718D">
            <w:pPr>
              <w:rPr>
                <w:sz w:val="16"/>
                <w:szCs w:val="16"/>
                <w:lang w:val="en-GB"/>
              </w:rPr>
            </w:pPr>
          </w:p>
        </w:tc>
        <w:tc>
          <w:tcPr>
            <w:tcW w:w="567" w:type="dxa"/>
            <w:gridSpan w:val="2"/>
            <w:tcBorders>
              <w:bottom w:val="nil"/>
              <w:right w:val="nil"/>
            </w:tcBorders>
          </w:tcPr>
          <w:p w14:paraId="702A4E7D" w14:textId="77777777" w:rsidR="009D39AF" w:rsidRPr="00A44FD4" w:rsidRDefault="009D39AF" w:rsidP="00A2718D">
            <w:pPr>
              <w:rPr>
                <w:b/>
                <w:sz w:val="16"/>
                <w:szCs w:val="16"/>
                <w:lang w:val="en-GB"/>
              </w:rPr>
            </w:pPr>
            <w:r w:rsidRPr="00A44FD4">
              <w:rPr>
                <w:rFonts w:eastAsia="Calibri"/>
                <w:b/>
                <w:sz w:val="16"/>
                <w:lang w:val="en-GB"/>
              </w:rPr>
              <w:t>I.12</w:t>
            </w:r>
          </w:p>
        </w:tc>
        <w:tc>
          <w:tcPr>
            <w:tcW w:w="2929" w:type="dxa"/>
            <w:gridSpan w:val="8"/>
            <w:tcBorders>
              <w:left w:val="nil"/>
              <w:bottom w:val="nil"/>
              <w:right w:val="nil"/>
            </w:tcBorders>
          </w:tcPr>
          <w:p w14:paraId="22121390" w14:textId="77777777" w:rsidR="009D39AF" w:rsidRPr="00A44FD4" w:rsidRDefault="009D39AF" w:rsidP="00A2718D">
            <w:pPr>
              <w:rPr>
                <w:b/>
                <w:sz w:val="16"/>
                <w:szCs w:val="16"/>
                <w:lang w:val="en-GB"/>
              </w:rPr>
            </w:pPr>
            <w:r w:rsidRPr="00A44FD4">
              <w:rPr>
                <w:rFonts w:eastAsia="Calibri"/>
                <w:b/>
                <w:sz w:val="16"/>
                <w:lang w:val="en-GB"/>
              </w:rPr>
              <w:t>Place of destination</w:t>
            </w:r>
          </w:p>
        </w:tc>
        <w:tc>
          <w:tcPr>
            <w:tcW w:w="1653" w:type="dxa"/>
            <w:gridSpan w:val="3"/>
            <w:tcBorders>
              <w:left w:val="nil"/>
              <w:bottom w:val="nil"/>
            </w:tcBorders>
          </w:tcPr>
          <w:p w14:paraId="2A85426C" w14:textId="77777777" w:rsidR="009D39AF" w:rsidRPr="00A44FD4" w:rsidRDefault="009D39AF" w:rsidP="00A2718D">
            <w:pPr>
              <w:rPr>
                <w:sz w:val="16"/>
                <w:szCs w:val="16"/>
                <w:lang w:val="en-GB"/>
              </w:rPr>
            </w:pPr>
          </w:p>
        </w:tc>
      </w:tr>
      <w:tr w:rsidR="009D39AF" w:rsidRPr="001163B0" w14:paraId="4C0F61DE" w14:textId="77777777" w:rsidTr="00A2718D">
        <w:trPr>
          <w:gridAfter w:val="1"/>
          <w:wAfter w:w="6" w:type="dxa"/>
          <w:trHeight w:val="369"/>
          <w:jc w:val="center"/>
        </w:trPr>
        <w:tc>
          <w:tcPr>
            <w:tcW w:w="452" w:type="dxa"/>
            <w:vMerge/>
          </w:tcPr>
          <w:p w14:paraId="42B7CAD4" w14:textId="77777777" w:rsidR="009D39AF" w:rsidRPr="00A44FD4" w:rsidRDefault="009D39AF" w:rsidP="00A2718D">
            <w:pPr>
              <w:rPr>
                <w:sz w:val="16"/>
                <w:szCs w:val="16"/>
                <w:lang w:val="en-GB"/>
              </w:rPr>
            </w:pPr>
          </w:p>
        </w:tc>
        <w:tc>
          <w:tcPr>
            <w:tcW w:w="598" w:type="dxa"/>
            <w:tcBorders>
              <w:top w:val="nil"/>
              <w:bottom w:val="nil"/>
              <w:right w:val="nil"/>
            </w:tcBorders>
          </w:tcPr>
          <w:p w14:paraId="1FED0AAC" w14:textId="77777777" w:rsidR="009D39AF" w:rsidRPr="00A44FD4" w:rsidRDefault="009D39AF" w:rsidP="00A2718D">
            <w:pPr>
              <w:rPr>
                <w:sz w:val="16"/>
                <w:szCs w:val="16"/>
                <w:lang w:val="en-GB"/>
              </w:rPr>
            </w:pPr>
          </w:p>
        </w:tc>
        <w:tc>
          <w:tcPr>
            <w:tcW w:w="1508" w:type="dxa"/>
            <w:gridSpan w:val="2"/>
            <w:tcBorders>
              <w:top w:val="nil"/>
              <w:left w:val="nil"/>
              <w:bottom w:val="nil"/>
              <w:right w:val="nil"/>
            </w:tcBorders>
          </w:tcPr>
          <w:p w14:paraId="63BF3249" w14:textId="77777777" w:rsidR="009D39AF" w:rsidRPr="00A44FD4" w:rsidRDefault="009D39AF" w:rsidP="00A2718D">
            <w:pPr>
              <w:rPr>
                <w:sz w:val="16"/>
                <w:szCs w:val="16"/>
                <w:lang w:val="en-GB"/>
              </w:rPr>
            </w:pPr>
            <w:r w:rsidRPr="00A44FD4">
              <w:rPr>
                <w:rFonts w:eastAsia="Calibri"/>
                <w:sz w:val="16"/>
                <w:lang w:val="en-GB"/>
              </w:rPr>
              <w:t>Name</w:t>
            </w:r>
          </w:p>
        </w:tc>
        <w:tc>
          <w:tcPr>
            <w:tcW w:w="2031" w:type="dxa"/>
            <w:gridSpan w:val="6"/>
            <w:tcBorders>
              <w:top w:val="nil"/>
              <w:left w:val="nil"/>
              <w:bottom w:val="nil"/>
            </w:tcBorders>
          </w:tcPr>
          <w:p w14:paraId="38F91780" w14:textId="77777777" w:rsidR="009D39AF" w:rsidRPr="00A44FD4" w:rsidRDefault="009D39AF" w:rsidP="00A2718D">
            <w:pPr>
              <w:rPr>
                <w:sz w:val="16"/>
                <w:szCs w:val="16"/>
                <w:lang w:val="en-GB"/>
              </w:rPr>
            </w:pPr>
            <w:r w:rsidRPr="00A44FD4">
              <w:rPr>
                <w:rFonts w:eastAsia="Calibri"/>
                <w:sz w:val="16"/>
                <w:lang w:val="en-GB"/>
              </w:rPr>
              <w:t>Registration/Approval No</w:t>
            </w:r>
          </w:p>
        </w:tc>
        <w:tc>
          <w:tcPr>
            <w:tcW w:w="567" w:type="dxa"/>
            <w:gridSpan w:val="2"/>
            <w:tcBorders>
              <w:top w:val="nil"/>
              <w:bottom w:val="nil"/>
              <w:right w:val="nil"/>
            </w:tcBorders>
          </w:tcPr>
          <w:p w14:paraId="47076271" w14:textId="77777777" w:rsidR="009D39AF" w:rsidRPr="00A44FD4" w:rsidRDefault="009D39AF" w:rsidP="00A2718D">
            <w:pPr>
              <w:rPr>
                <w:sz w:val="16"/>
                <w:szCs w:val="16"/>
                <w:lang w:val="en-GB"/>
              </w:rPr>
            </w:pPr>
          </w:p>
        </w:tc>
        <w:tc>
          <w:tcPr>
            <w:tcW w:w="2643" w:type="dxa"/>
            <w:gridSpan w:val="6"/>
            <w:tcBorders>
              <w:top w:val="nil"/>
              <w:left w:val="nil"/>
              <w:bottom w:val="nil"/>
              <w:right w:val="nil"/>
            </w:tcBorders>
          </w:tcPr>
          <w:p w14:paraId="015853D5" w14:textId="77777777" w:rsidR="009D39AF" w:rsidRPr="00A44FD4" w:rsidRDefault="009D39AF" w:rsidP="00A2718D">
            <w:pPr>
              <w:rPr>
                <w:sz w:val="16"/>
                <w:szCs w:val="16"/>
                <w:lang w:val="en-GB"/>
              </w:rPr>
            </w:pPr>
            <w:r w:rsidRPr="00A44FD4">
              <w:rPr>
                <w:rFonts w:eastAsia="Calibri"/>
                <w:sz w:val="16"/>
                <w:lang w:val="en-GB"/>
              </w:rPr>
              <w:t>Name</w:t>
            </w:r>
          </w:p>
        </w:tc>
        <w:tc>
          <w:tcPr>
            <w:tcW w:w="1939" w:type="dxa"/>
            <w:gridSpan w:val="5"/>
            <w:tcBorders>
              <w:top w:val="nil"/>
              <w:left w:val="nil"/>
              <w:bottom w:val="nil"/>
            </w:tcBorders>
          </w:tcPr>
          <w:p w14:paraId="3494D07F" w14:textId="77777777" w:rsidR="009D39AF" w:rsidRPr="00A44FD4" w:rsidRDefault="009D39AF" w:rsidP="00A2718D">
            <w:pPr>
              <w:rPr>
                <w:sz w:val="16"/>
                <w:szCs w:val="16"/>
                <w:lang w:val="en-GB"/>
              </w:rPr>
            </w:pPr>
            <w:r w:rsidRPr="00A44FD4">
              <w:rPr>
                <w:rFonts w:eastAsia="Calibri"/>
                <w:sz w:val="16"/>
                <w:lang w:val="en-GB"/>
              </w:rPr>
              <w:t>Registration/Approval No</w:t>
            </w:r>
          </w:p>
        </w:tc>
      </w:tr>
      <w:tr w:rsidR="009D39AF" w:rsidRPr="001163B0" w14:paraId="298B3DA8" w14:textId="77777777" w:rsidTr="00A2718D">
        <w:trPr>
          <w:gridAfter w:val="1"/>
          <w:wAfter w:w="6" w:type="dxa"/>
          <w:trHeight w:val="369"/>
          <w:jc w:val="center"/>
        </w:trPr>
        <w:tc>
          <w:tcPr>
            <w:tcW w:w="452" w:type="dxa"/>
            <w:vMerge/>
          </w:tcPr>
          <w:p w14:paraId="052A5CCD" w14:textId="77777777" w:rsidR="009D39AF" w:rsidRPr="00A44FD4" w:rsidRDefault="009D39AF" w:rsidP="00A2718D">
            <w:pPr>
              <w:rPr>
                <w:sz w:val="16"/>
                <w:szCs w:val="16"/>
                <w:lang w:val="en-GB"/>
              </w:rPr>
            </w:pPr>
          </w:p>
        </w:tc>
        <w:tc>
          <w:tcPr>
            <w:tcW w:w="598" w:type="dxa"/>
            <w:tcBorders>
              <w:top w:val="nil"/>
              <w:bottom w:val="nil"/>
              <w:right w:val="nil"/>
            </w:tcBorders>
          </w:tcPr>
          <w:p w14:paraId="4536E9DB" w14:textId="77777777" w:rsidR="009D39AF" w:rsidRPr="00A44FD4" w:rsidRDefault="009D39AF" w:rsidP="00A2718D">
            <w:pPr>
              <w:rPr>
                <w:sz w:val="16"/>
                <w:szCs w:val="16"/>
                <w:lang w:val="en-GB"/>
              </w:rPr>
            </w:pPr>
          </w:p>
        </w:tc>
        <w:tc>
          <w:tcPr>
            <w:tcW w:w="1508" w:type="dxa"/>
            <w:gridSpan w:val="2"/>
            <w:tcBorders>
              <w:top w:val="nil"/>
              <w:left w:val="nil"/>
              <w:bottom w:val="nil"/>
              <w:right w:val="nil"/>
            </w:tcBorders>
          </w:tcPr>
          <w:p w14:paraId="66B6580A" w14:textId="77777777" w:rsidR="009D39AF" w:rsidRPr="00A44FD4" w:rsidRDefault="009D39AF" w:rsidP="00A2718D">
            <w:pPr>
              <w:rPr>
                <w:sz w:val="16"/>
                <w:szCs w:val="16"/>
                <w:lang w:val="en-GB"/>
              </w:rPr>
            </w:pPr>
            <w:r w:rsidRPr="00A44FD4">
              <w:rPr>
                <w:rFonts w:eastAsia="Calibri"/>
                <w:sz w:val="16"/>
                <w:lang w:val="en-GB"/>
              </w:rPr>
              <w:t>Address</w:t>
            </w:r>
          </w:p>
        </w:tc>
        <w:tc>
          <w:tcPr>
            <w:tcW w:w="2031" w:type="dxa"/>
            <w:gridSpan w:val="6"/>
            <w:tcBorders>
              <w:top w:val="nil"/>
              <w:left w:val="nil"/>
              <w:bottom w:val="nil"/>
            </w:tcBorders>
          </w:tcPr>
          <w:p w14:paraId="7C5C5D88" w14:textId="77777777" w:rsidR="009D39AF" w:rsidRPr="00A44FD4" w:rsidRDefault="009D39AF" w:rsidP="00A2718D">
            <w:pPr>
              <w:rPr>
                <w:sz w:val="16"/>
                <w:szCs w:val="16"/>
                <w:lang w:val="en-GB"/>
              </w:rPr>
            </w:pPr>
          </w:p>
        </w:tc>
        <w:tc>
          <w:tcPr>
            <w:tcW w:w="567" w:type="dxa"/>
            <w:gridSpan w:val="2"/>
            <w:tcBorders>
              <w:top w:val="nil"/>
              <w:bottom w:val="nil"/>
              <w:right w:val="nil"/>
            </w:tcBorders>
          </w:tcPr>
          <w:p w14:paraId="7E7D2BCE" w14:textId="77777777" w:rsidR="009D39AF" w:rsidRPr="00A44FD4" w:rsidRDefault="009D39AF" w:rsidP="00A2718D">
            <w:pPr>
              <w:rPr>
                <w:sz w:val="16"/>
                <w:szCs w:val="16"/>
                <w:lang w:val="en-GB"/>
              </w:rPr>
            </w:pPr>
          </w:p>
        </w:tc>
        <w:tc>
          <w:tcPr>
            <w:tcW w:w="2929" w:type="dxa"/>
            <w:gridSpan w:val="8"/>
            <w:tcBorders>
              <w:top w:val="nil"/>
              <w:left w:val="nil"/>
              <w:bottom w:val="nil"/>
              <w:right w:val="nil"/>
            </w:tcBorders>
          </w:tcPr>
          <w:p w14:paraId="2306725A" w14:textId="77777777" w:rsidR="009D39AF" w:rsidRPr="00A44FD4" w:rsidRDefault="009D39AF" w:rsidP="00A2718D">
            <w:pPr>
              <w:rPr>
                <w:sz w:val="16"/>
                <w:szCs w:val="16"/>
                <w:lang w:val="en-GB"/>
              </w:rPr>
            </w:pPr>
            <w:r w:rsidRPr="00A44FD4">
              <w:rPr>
                <w:rFonts w:eastAsia="Calibri"/>
                <w:sz w:val="16"/>
                <w:lang w:val="en-GB"/>
              </w:rPr>
              <w:t>Address</w:t>
            </w:r>
          </w:p>
        </w:tc>
        <w:tc>
          <w:tcPr>
            <w:tcW w:w="1653" w:type="dxa"/>
            <w:gridSpan w:val="3"/>
            <w:tcBorders>
              <w:top w:val="nil"/>
              <w:left w:val="nil"/>
              <w:bottom w:val="nil"/>
            </w:tcBorders>
          </w:tcPr>
          <w:p w14:paraId="495DAB8E" w14:textId="77777777" w:rsidR="009D39AF" w:rsidRPr="00A44FD4" w:rsidRDefault="009D39AF" w:rsidP="00A2718D">
            <w:pPr>
              <w:rPr>
                <w:sz w:val="16"/>
                <w:szCs w:val="16"/>
                <w:lang w:val="en-GB"/>
              </w:rPr>
            </w:pPr>
          </w:p>
        </w:tc>
      </w:tr>
      <w:tr w:rsidR="009D39AF" w:rsidRPr="001163B0" w14:paraId="20720A75" w14:textId="77777777" w:rsidTr="00A2718D">
        <w:trPr>
          <w:gridAfter w:val="1"/>
          <w:wAfter w:w="6" w:type="dxa"/>
          <w:trHeight w:val="369"/>
          <w:jc w:val="center"/>
        </w:trPr>
        <w:tc>
          <w:tcPr>
            <w:tcW w:w="452" w:type="dxa"/>
            <w:vMerge/>
          </w:tcPr>
          <w:p w14:paraId="5DC90C0E" w14:textId="77777777" w:rsidR="009D39AF" w:rsidRPr="00A44FD4" w:rsidRDefault="009D39AF" w:rsidP="00A2718D">
            <w:pPr>
              <w:rPr>
                <w:sz w:val="16"/>
                <w:szCs w:val="16"/>
                <w:lang w:val="en-GB"/>
              </w:rPr>
            </w:pPr>
          </w:p>
        </w:tc>
        <w:tc>
          <w:tcPr>
            <w:tcW w:w="598" w:type="dxa"/>
            <w:tcBorders>
              <w:top w:val="nil"/>
              <w:bottom w:val="single" w:sz="4" w:space="0" w:color="auto"/>
              <w:right w:val="nil"/>
            </w:tcBorders>
          </w:tcPr>
          <w:p w14:paraId="04E04D81" w14:textId="77777777" w:rsidR="009D39AF" w:rsidRPr="00A44FD4" w:rsidRDefault="009D39AF" w:rsidP="00A2718D">
            <w:pPr>
              <w:rPr>
                <w:sz w:val="16"/>
                <w:szCs w:val="16"/>
                <w:lang w:val="en-GB"/>
              </w:rPr>
            </w:pPr>
          </w:p>
        </w:tc>
        <w:tc>
          <w:tcPr>
            <w:tcW w:w="1508" w:type="dxa"/>
            <w:gridSpan w:val="2"/>
            <w:tcBorders>
              <w:top w:val="nil"/>
              <w:left w:val="nil"/>
              <w:right w:val="nil"/>
            </w:tcBorders>
          </w:tcPr>
          <w:p w14:paraId="2C0A0E3A" w14:textId="77777777" w:rsidR="009D39AF" w:rsidRPr="00A44FD4" w:rsidRDefault="009D39AF" w:rsidP="00A2718D">
            <w:pPr>
              <w:rPr>
                <w:sz w:val="16"/>
                <w:szCs w:val="16"/>
                <w:lang w:val="en-GB"/>
              </w:rPr>
            </w:pPr>
            <w:r w:rsidRPr="00A44FD4">
              <w:rPr>
                <w:rFonts w:eastAsia="Calibri"/>
                <w:sz w:val="16"/>
                <w:lang w:val="en-GB"/>
              </w:rPr>
              <w:t>Country</w:t>
            </w:r>
          </w:p>
        </w:tc>
        <w:tc>
          <w:tcPr>
            <w:tcW w:w="2031" w:type="dxa"/>
            <w:gridSpan w:val="6"/>
            <w:tcBorders>
              <w:top w:val="nil"/>
              <w:left w:val="nil"/>
            </w:tcBorders>
          </w:tcPr>
          <w:p w14:paraId="18D0A209" w14:textId="77777777" w:rsidR="009D39AF" w:rsidRPr="00A44FD4" w:rsidRDefault="009D39AF" w:rsidP="00A2718D">
            <w:pPr>
              <w:rPr>
                <w:sz w:val="16"/>
                <w:szCs w:val="16"/>
                <w:lang w:val="en-GB"/>
              </w:rPr>
            </w:pPr>
            <w:r w:rsidRPr="00A44FD4">
              <w:rPr>
                <w:rFonts w:eastAsia="Calibri"/>
                <w:sz w:val="16"/>
                <w:lang w:val="en-GB"/>
              </w:rPr>
              <w:t>ISO country code</w:t>
            </w:r>
          </w:p>
        </w:tc>
        <w:tc>
          <w:tcPr>
            <w:tcW w:w="567" w:type="dxa"/>
            <w:gridSpan w:val="2"/>
            <w:tcBorders>
              <w:top w:val="nil"/>
              <w:bottom w:val="single" w:sz="4" w:space="0" w:color="auto"/>
              <w:right w:val="nil"/>
            </w:tcBorders>
          </w:tcPr>
          <w:p w14:paraId="16E4FA61" w14:textId="77777777" w:rsidR="009D39AF" w:rsidRPr="00A44FD4" w:rsidRDefault="009D39AF" w:rsidP="00A2718D">
            <w:pPr>
              <w:rPr>
                <w:sz w:val="16"/>
                <w:szCs w:val="16"/>
                <w:lang w:val="en-GB"/>
              </w:rPr>
            </w:pPr>
          </w:p>
        </w:tc>
        <w:tc>
          <w:tcPr>
            <w:tcW w:w="2929" w:type="dxa"/>
            <w:gridSpan w:val="8"/>
            <w:tcBorders>
              <w:top w:val="nil"/>
              <w:left w:val="nil"/>
              <w:right w:val="nil"/>
            </w:tcBorders>
          </w:tcPr>
          <w:p w14:paraId="69661D2C" w14:textId="77777777" w:rsidR="009D39AF" w:rsidRPr="00A44FD4" w:rsidRDefault="009D39AF" w:rsidP="00A2718D">
            <w:pPr>
              <w:rPr>
                <w:sz w:val="16"/>
                <w:szCs w:val="16"/>
                <w:lang w:val="en-GB"/>
              </w:rPr>
            </w:pPr>
            <w:r w:rsidRPr="00A44FD4">
              <w:rPr>
                <w:rFonts w:eastAsia="Calibri"/>
                <w:sz w:val="16"/>
                <w:lang w:val="en-GB"/>
              </w:rPr>
              <w:t>Country</w:t>
            </w:r>
          </w:p>
        </w:tc>
        <w:tc>
          <w:tcPr>
            <w:tcW w:w="1653" w:type="dxa"/>
            <w:gridSpan w:val="3"/>
            <w:tcBorders>
              <w:top w:val="nil"/>
              <w:left w:val="nil"/>
            </w:tcBorders>
          </w:tcPr>
          <w:p w14:paraId="0D7A1B32" w14:textId="77777777" w:rsidR="009D39AF" w:rsidRPr="00A44FD4" w:rsidRDefault="009D39AF" w:rsidP="00A2718D">
            <w:pPr>
              <w:rPr>
                <w:sz w:val="16"/>
                <w:szCs w:val="16"/>
                <w:lang w:val="en-GB"/>
              </w:rPr>
            </w:pPr>
            <w:r w:rsidRPr="00A44FD4">
              <w:rPr>
                <w:rFonts w:eastAsia="Calibri"/>
                <w:sz w:val="16"/>
                <w:lang w:val="en-GB"/>
              </w:rPr>
              <w:t>ISO country code</w:t>
            </w:r>
          </w:p>
        </w:tc>
      </w:tr>
      <w:tr w:rsidR="009D39AF" w:rsidRPr="001163B0" w14:paraId="78526C3C" w14:textId="77777777" w:rsidTr="00A2718D">
        <w:trPr>
          <w:gridAfter w:val="1"/>
          <w:wAfter w:w="6" w:type="dxa"/>
          <w:trHeight w:val="227"/>
          <w:jc w:val="center"/>
        </w:trPr>
        <w:tc>
          <w:tcPr>
            <w:tcW w:w="452" w:type="dxa"/>
            <w:vMerge/>
          </w:tcPr>
          <w:p w14:paraId="5207F44F" w14:textId="77777777" w:rsidR="009D39AF" w:rsidRPr="00A44FD4" w:rsidRDefault="009D39AF" w:rsidP="00A2718D">
            <w:pPr>
              <w:rPr>
                <w:sz w:val="16"/>
                <w:szCs w:val="16"/>
                <w:lang w:val="en-GB"/>
              </w:rPr>
            </w:pPr>
          </w:p>
        </w:tc>
        <w:tc>
          <w:tcPr>
            <w:tcW w:w="598" w:type="dxa"/>
            <w:tcBorders>
              <w:right w:val="nil"/>
            </w:tcBorders>
          </w:tcPr>
          <w:p w14:paraId="16345152" w14:textId="77777777" w:rsidR="009D39AF" w:rsidRPr="00A44FD4" w:rsidRDefault="009D39AF" w:rsidP="00A2718D">
            <w:pPr>
              <w:rPr>
                <w:b/>
                <w:sz w:val="16"/>
                <w:szCs w:val="16"/>
                <w:lang w:val="en-GB"/>
              </w:rPr>
            </w:pPr>
            <w:r w:rsidRPr="00A44FD4">
              <w:rPr>
                <w:rFonts w:eastAsia="Calibri"/>
                <w:b/>
                <w:sz w:val="16"/>
                <w:lang w:val="en-GB"/>
              </w:rPr>
              <w:t>I.13</w:t>
            </w:r>
          </w:p>
        </w:tc>
        <w:tc>
          <w:tcPr>
            <w:tcW w:w="3539" w:type="dxa"/>
            <w:gridSpan w:val="8"/>
            <w:tcBorders>
              <w:left w:val="nil"/>
            </w:tcBorders>
          </w:tcPr>
          <w:p w14:paraId="7020695D" w14:textId="77777777" w:rsidR="009D39AF" w:rsidRPr="00A44FD4" w:rsidRDefault="009D39AF" w:rsidP="00A2718D">
            <w:pPr>
              <w:rPr>
                <w:b/>
                <w:sz w:val="16"/>
                <w:szCs w:val="16"/>
                <w:lang w:val="en-GB"/>
              </w:rPr>
            </w:pPr>
            <w:r w:rsidRPr="00A44FD4">
              <w:rPr>
                <w:rFonts w:eastAsia="Calibri"/>
                <w:b/>
                <w:sz w:val="16"/>
                <w:lang w:val="en-GB"/>
              </w:rPr>
              <w:t>Place of loading</w:t>
            </w:r>
          </w:p>
        </w:tc>
        <w:tc>
          <w:tcPr>
            <w:tcW w:w="567" w:type="dxa"/>
            <w:gridSpan w:val="2"/>
            <w:tcBorders>
              <w:right w:val="nil"/>
            </w:tcBorders>
          </w:tcPr>
          <w:p w14:paraId="267705EE" w14:textId="77777777" w:rsidR="009D39AF" w:rsidRPr="00A44FD4" w:rsidRDefault="009D39AF" w:rsidP="00A2718D">
            <w:pPr>
              <w:ind w:right="-106"/>
              <w:rPr>
                <w:b/>
                <w:sz w:val="16"/>
                <w:szCs w:val="16"/>
                <w:lang w:val="en-GB"/>
              </w:rPr>
            </w:pPr>
            <w:r w:rsidRPr="00A44FD4">
              <w:rPr>
                <w:rFonts w:eastAsia="Calibri"/>
                <w:b/>
                <w:sz w:val="16"/>
                <w:lang w:val="en-GB"/>
              </w:rPr>
              <w:t>I.14</w:t>
            </w:r>
          </w:p>
        </w:tc>
        <w:tc>
          <w:tcPr>
            <w:tcW w:w="4582" w:type="dxa"/>
            <w:gridSpan w:val="11"/>
            <w:tcBorders>
              <w:left w:val="nil"/>
            </w:tcBorders>
          </w:tcPr>
          <w:p w14:paraId="3F2B39BA" w14:textId="77777777" w:rsidR="009D39AF" w:rsidRPr="00A44FD4" w:rsidRDefault="009D39AF" w:rsidP="00A2718D">
            <w:pPr>
              <w:rPr>
                <w:b/>
                <w:sz w:val="16"/>
                <w:szCs w:val="16"/>
                <w:lang w:val="en-GB"/>
              </w:rPr>
            </w:pPr>
            <w:r w:rsidRPr="00A44FD4">
              <w:rPr>
                <w:rFonts w:eastAsia="Calibri"/>
                <w:b/>
                <w:sz w:val="16"/>
                <w:lang w:val="en-GB"/>
              </w:rPr>
              <w:t>Date and time of departure</w:t>
            </w:r>
          </w:p>
        </w:tc>
      </w:tr>
      <w:tr w:rsidR="009D39AF" w:rsidRPr="001163B0" w14:paraId="75E54F27"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0D0F2792" w14:textId="77777777" w:rsidR="009D39AF" w:rsidRPr="00A44FD4" w:rsidRDefault="009D39AF" w:rsidP="00A2718D">
            <w:pPr>
              <w:rPr>
                <w:rFonts w:eastAsia="Calibri"/>
                <w:b/>
                <w:sz w:val="16"/>
                <w:szCs w:val="16"/>
                <w:lang w:val="en-GB"/>
              </w:rPr>
            </w:pPr>
            <w:r w:rsidRPr="00A44FD4">
              <w:rPr>
                <w:rFonts w:eastAsia="Calibri"/>
                <w:b/>
                <w:sz w:val="16"/>
                <w:lang w:val="en-GB"/>
              </w:rPr>
              <w:t>I.15</w:t>
            </w:r>
          </w:p>
        </w:tc>
        <w:tc>
          <w:tcPr>
            <w:tcW w:w="1616" w:type="dxa"/>
            <w:gridSpan w:val="3"/>
            <w:tcBorders>
              <w:left w:val="nil"/>
              <w:bottom w:val="nil"/>
              <w:right w:val="nil"/>
            </w:tcBorders>
            <w:vAlign w:val="center"/>
          </w:tcPr>
          <w:p w14:paraId="196DC390" w14:textId="77777777" w:rsidR="009D39AF" w:rsidRPr="00A44FD4" w:rsidRDefault="009D39AF" w:rsidP="00A2718D">
            <w:pPr>
              <w:rPr>
                <w:rFonts w:eastAsia="Calibri"/>
                <w:b/>
                <w:sz w:val="16"/>
                <w:szCs w:val="16"/>
                <w:lang w:val="en-GB"/>
              </w:rPr>
            </w:pPr>
            <w:r w:rsidRPr="00A44FD4">
              <w:rPr>
                <w:rFonts w:eastAsia="Calibri"/>
                <w:b/>
                <w:sz w:val="16"/>
                <w:lang w:val="en-GB"/>
              </w:rPr>
              <w:t>Means of transport</w:t>
            </w:r>
          </w:p>
        </w:tc>
        <w:tc>
          <w:tcPr>
            <w:tcW w:w="1395" w:type="dxa"/>
            <w:gridSpan w:val="4"/>
            <w:tcBorders>
              <w:left w:val="nil"/>
              <w:bottom w:val="nil"/>
              <w:right w:val="nil"/>
            </w:tcBorders>
            <w:vAlign w:val="center"/>
          </w:tcPr>
          <w:p w14:paraId="22F435A5" w14:textId="77777777" w:rsidR="009D39AF" w:rsidRPr="00A44FD4" w:rsidRDefault="009D39AF" w:rsidP="00A2718D">
            <w:pPr>
              <w:rPr>
                <w:rFonts w:eastAsia="Calibri"/>
                <w:sz w:val="16"/>
                <w:szCs w:val="16"/>
                <w:lang w:val="en-GB"/>
              </w:rPr>
            </w:pPr>
          </w:p>
        </w:tc>
        <w:tc>
          <w:tcPr>
            <w:tcW w:w="528" w:type="dxa"/>
            <w:tcBorders>
              <w:left w:val="nil"/>
              <w:bottom w:val="nil"/>
            </w:tcBorders>
            <w:vAlign w:val="center"/>
          </w:tcPr>
          <w:p w14:paraId="0DBAB59D" w14:textId="77777777" w:rsidR="009D39AF" w:rsidRPr="00A44FD4" w:rsidRDefault="009D39AF" w:rsidP="00A2718D">
            <w:pPr>
              <w:rPr>
                <w:rFonts w:eastAsia="Calibri"/>
                <w:sz w:val="16"/>
                <w:szCs w:val="16"/>
                <w:lang w:val="en-GB"/>
              </w:rPr>
            </w:pPr>
          </w:p>
        </w:tc>
        <w:tc>
          <w:tcPr>
            <w:tcW w:w="567" w:type="dxa"/>
            <w:gridSpan w:val="2"/>
            <w:tcBorders>
              <w:bottom w:val="single" w:sz="4" w:space="0" w:color="auto"/>
              <w:right w:val="nil"/>
            </w:tcBorders>
            <w:vAlign w:val="center"/>
          </w:tcPr>
          <w:p w14:paraId="4ED60421" w14:textId="77777777" w:rsidR="009D39AF" w:rsidRPr="00A44FD4" w:rsidRDefault="009D39AF" w:rsidP="00A2718D">
            <w:pPr>
              <w:rPr>
                <w:rFonts w:eastAsia="Calibri"/>
                <w:b/>
                <w:sz w:val="16"/>
                <w:szCs w:val="16"/>
                <w:lang w:val="en-GB"/>
              </w:rPr>
            </w:pPr>
            <w:r w:rsidRPr="00A44FD4">
              <w:rPr>
                <w:rFonts w:eastAsia="Calibri"/>
                <w:b/>
                <w:sz w:val="16"/>
                <w:lang w:val="en-GB"/>
              </w:rPr>
              <w:t>I.16</w:t>
            </w:r>
          </w:p>
        </w:tc>
        <w:tc>
          <w:tcPr>
            <w:tcW w:w="4582" w:type="dxa"/>
            <w:gridSpan w:val="11"/>
            <w:tcBorders>
              <w:left w:val="nil"/>
              <w:bottom w:val="single" w:sz="4" w:space="0" w:color="auto"/>
            </w:tcBorders>
            <w:vAlign w:val="center"/>
          </w:tcPr>
          <w:p w14:paraId="03693365" w14:textId="77777777" w:rsidR="009D39AF" w:rsidRPr="00A44FD4" w:rsidRDefault="009D39AF" w:rsidP="00A2718D">
            <w:pPr>
              <w:rPr>
                <w:rFonts w:eastAsia="Calibri"/>
                <w:b/>
                <w:sz w:val="16"/>
                <w:szCs w:val="16"/>
                <w:lang w:val="en-GB"/>
              </w:rPr>
            </w:pPr>
            <w:r w:rsidRPr="00A44FD4">
              <w:rPr>
                <w:rFonts w:eastAsia="Calibri"/>
                <w:b/>
                <w:sz w:val="16"/>
                <w:lang w:val="en-GB"/>
              </w:rPr>
              <w:t>Entry Border Control Post</w:t>
            </w:r>
          </w:p>
        </w:tc>
      </w:tr>
      <w:tr w:rsidR="009D39AF" w:rsidRPr="001163B0" w14:paraId="5807DC22" w14:textId="77777777" w:rsidTr="00A2718D">
        <w:trPr>
          <w:gridBefore w:val="1"/>
          <w:gridAfter w:val="1"/>
          <w:wBefore w:w="452" w:type="dxa"/>
          <w:wAfter w:w="6" w:type="dxa"/>
          <w:trHeight w:val="157"/>
          <w:jc w:val="center"/>
        </w:trPr>
        <w:tc>
          <w:tcPr>
            <w:tcW w:w="598" w:type="dxa"/>
            <w:vMerge w:val="restart"/>
            <w:tcBorders>
              <w:top w:val="nil"/>
              <w:right w:val="nil"/>
            </w:tcBorders>
          </w:tcPr>
          <w:p w14:paraId="791A8479" w14:textId="77777777" w:rsidR="009D39AF" w:rsidRPr="00A44FD4" w:rsidRDefault="009D39AF" w:rsidP="00A2718D">
            <w:pPr>
              <w:jc w:val="center"/>
              <w:rPr>
                <w:rFonts w:eastAsia="Calibri"/>
                <w:sz w:val="16"/>
                <w:szCs w:val="16"/>
                <w:lang w:val="en-GB"/>
              </w:rPr>
            </w:pPr>
          </w:p>
        </w:tc>
        <w:tc>
          <w:tcPr>
            <w:tcW w:w="1200" w:type="dxa"/>
            <w:vMerge w:val="restart"/>
            <w:tcBorders>
              <w:top w:val="nil"/>
              <w:left w:val="nil"/>
              <w:right w:val="nil"/>
            </w:tcBorders>
            <w:vAlign w:val="center"/>
          </w:tcPr>
          <w:p w14:paraId="09591929" w14:textId="77777777" w:rsidR="009D39AF" w:rsidRPr="00A44FD4" w:rsidRDefault="009D39AF" w:rsidP="00A2718D">
            <w:pPr>
              <w:rPr>
                <w:rFonts w:eastAsia="Calibri"/>
                <w:sz w:val="16"/>
                <w:szCs w:val="16"/>
                <w:lang w:val="en-GB"/>
              </w:rPr>
            </w:pPr>
            <w:r w:rsidRPr="00A44FD4">
              <w:rPr>
                <w:rFonts w:eastAsia="Calibri"/>
                <w:b/>
                <w:sz w:val="16"/>
                <w:szCs w:val="16"/>
                <w:lang w:val="en-GB"/>
              </w:rPr>
              <w:sym w:font="Symbol" w:char="F07F"/>
            </w:r>
            <w:r w:rsidRPr="00A44FD4">
              <w:rPr>
                <w:rFonts w:eastAsia="Calibri"/>
                <w:b/>
                <w:sz w:val="16"/>
                <w:lang w:val="en-GB"/>
              </w:rPr>
              <w:t xml:space="preserve"> </w:t>
            </w:r>
            <w:r w:rsidRPr="00A44FD4">
              <w:rPr>
                <w:rFonts w:eastAsia="Calibri"/>
                <w:sz w:val="16"/>
                <w:lang w:val="en-GB"/>
              </w:rPr>
              <w:t>Aircraft</w:t>
            </w:r>
          </w:p>
        </w:tc>
        <w:tc>
          <w:tcPr>
            <w:tcW w:w="2339" w:type="dxa"/>
            <w:gridSpan w:val="7"/>
            <w:vMerge w:val="restart"/>
            <w:tcBorders>
              <w:top w:val="nil"/>
              <w:left w:val="nil"/>
            </w:tcBorders>
            <w:vAlign w:val="center"/>
          </w:tcPr>
          <w:p w14:paraId="3A26EF78" w14:textId="77777777" w:rsidR="009D39AF" w:rsidRPr="00A44FD4" w:rsidRDefault="009D39AF" w:rsidP="00A2718D">
            <w:pPr>
              <w:rPr>
                <w:rFonts w:eastAsia="Calibri"/>
                <w:sz w:val="16"/>
                <w:szCs w:val="16"/>
                <w:lang w:val="en-GB"/>
              </w:rPr>
            </w:pPr>
            <w:r w:rsidRPr="00A44FD4">
              <w:rPr>
                <w:rFonts w:eastAsia="Calibri"/>
                <w:b/>
                <w:sz w:val="16"/>
                <w:szCs w:val="16"/>
                <w:lang w:val="en-GB"/>
              </w:rPr>
              <w:sym w:font="Symbol" w:char="F07F"/>
            </w:r>
            <w:r w:rsidRPr="00A44FD4">
              <w:rPr>
                <w:rFonts w:eastAsia="Calibri"/>
                <w:b/>
                <w:sz w:val="16"/>
                <w:lang w:val="en-GB"/>
              </w:rPr>
              <w:t xml:space="preserve"> </w:t>
            </w:r>
            <w:r w:rsidRPr="00A44FD4">
              <w:rPr>
                <w:rFonts w:eastAsia="Calibri"/>
                <w:sz w:val="16"/>
                <w:lang w:val="en-GB"/>
              </w:rPr>
              <w:t>Vessel</w:t>
            </w:r>
          </w:p>
        </w:tc>
        <w:tc>
          <w:tcPr>
            <w:tcW w:w="567" w:type="dxa"/>
            <w:gridSpan w:val="2"/>
            <w:tcBorders>
              <w:bottom w:val="nil"/>
              <w:right w:val="nil"/>
            </w:tcBorders>
          </w:tcPr>
          <w:p w14:paraId="02BDA391" w14:textId="77777777" w:rsidR="009D39AF" w:rsidRPr="00A44FD4" w:rsidRDefault="009D39AF" w:rsidP="00A2718D">
            <w:pPr>
              <w:rPr>
                <w:rFonts w:eastAsia="Calibri"/>
                <w:b/>
                <w:sz w:val="16"/>
                <w:szCs w:val="16"/>
                <w:lang w:val="en-GB"/>
              </w:rPr>
            </w:pPr>
            <w:r w:rsidRPr="00A44FD4">
              <w:rPr>
                <w:rFonts w:eastAsia="Calibri"/>
                <w:b/>
                <w:sz w:val="16"/>
                <w:lang w:val="en-GB"/>
              </w:rPr>
              <w:t>I.17</w:t>
            </w:r>
          </w:p>
        </w:tc>
        <w:tc>
          <w:tcPr>
            <w:tcW w:w="4582" w:type="dxa"/>
            <w:gridSpan w:val="11"/>
            <w:tcBorders>
              <w:left w:val="nil"/>
              <w:bottom w:val="nil"/>
            </w:tcBorders>
          </w:tcPr>
          <w:p w14:paraId="4038A467" w14:textId="77777777" w:rsidR="009D39AF" w:rsidRPr="00A44FD4" w:rsidRDefault="009D39AF" w:rsidP="00A2718D">
            <w:pPr>
              <w:rPr>
                <w:rFonts w:eastAsia="Calibri"/>
                <w:sz w:val="16"/>
                <w:szCs w:val="16"/>
                <w:lang w:val="en-GB"/>
              </w:rPr>
            </w:pPr>
            <w:r w:rsidRPr="00A44FD4">
              <w:rPr>
                <w:rFonts w:eastAsia="Calibri"/>
                <w:b/>
                <w:sz w:val="16"/>
                <w:lang w:val="en-GB"/>
              </w:rPr>
              <w:t>Accompanying documents</w:t>
            </w:r>
          </w:p>
        </w:tc>
      </w:tr>
      <w:tr w:rsidR="009D39AF" w:rsidRPr="001163B0" w14:paraId="50123DA7" w14:textId="77777777" w:rsidTr="00A2718D">
        <w:trPr>
          <w:gridBefore w:val="1"/>
          <w:gridAfter w:val="1"/>
          <w:wBefore w:w="452" w:type="dxa"/>
          <w:wAfter w:w="6" w:type="dxa"/>
          <w:trHeight w:val="157"/>
          <w:jc w:val="center"/>
        </w:trPr>
        <w:tc>
          <w:tcPr>
            <w:tcW w:w="598" w:type="dxa"/>
            <w:vMerge/>
            <w:tcBorders>
              <w:bottom w:val="nil"/>
              <w:right w:val="nil"/>
            </w:tcBorders>
          </w:tcPr>
          <w:p w14:paraId="4094F797" w14:textId="77777777" w:rsidR="009D39AF" w:rsidRPr="00A44FD4" w:rsidRDefault="009D39AF" w:rsidP="00A2718D">
            <w:pPr>
              <w:jc w:val="center"/>
              <w:rPr>
                <w:rFonts w:eastAsia="Calibri"/>
                <w:sz w:val="16"/>
                <w:szCs w:val="16"/>
                <w:lang w:val="en-GB"/>
              </w:rPr>
            </w:pPr>
          </w:p>
        </w:tc>
        <w:tc>
          <w:tcPr>
            <w:tcW w:w="1200" w:type="dxa"/>
            <w:vMerge/>
            <w:tcBorders>
              <w:left w:val="nil"/>
              <w:bottom w:val="nil"/>
              <w:right w:val="nil"/>
            </w:tcBorders>
            <w:vAlign w:val="center"/>
          </w:tcPr>
          <w:p w14:paraId="2DEB43A2" w14:textId="77777777" w:rsidR="009D39AF" w:rsidRPr="00A44FD4" w:rsidRDefault="009D39AF" w:rsidP="00A2718D">
            <w:pPr>
              <w:rPr>
                <w:rFonts w:eastAsia="Calibri"/>
                <w:b/>
                <w:sz w:val="16"/>
                <w:szCs w:val="16"/>
                <w:lang w:val="en-GB"/>
              </w:rPr>
            </w:pPr>
          </w:p>
        </w:tc>
        <w:tc>
          <w:tcPr>
            <w:tcW w:w="2339" w:type="dxa"/>
            <w:gridSpan w:val="7"/>
            <w:vMerge/>
            <w:tcBorders>
              <w:left w:val="nil"/>
              <w:bottom w:val="nil"/>
            </w:tcBorders>
            <w:vAlign w:val="center"/>
          </w:tcPr>
          <w:p w14:paraId="358E6748" w14:textId="77777777" w:rsidR="009D39AF" w:rsidRPr="00A44FD4" w:rsidRDefault="009D39AF" w:rsidP="00A2718D">
            <w:pPr>
              <w:rPr>
                <w:rFonts w:eastAsia="Calibri"/>
                <w:b/>
                <w:sz w:val="16"/>
                <w:szCs w:val="16"/>
                <w:lang w:val="en-GB"/>
              </w:rPr>
            </w:pPr>
          </w:p>
        </w:tc>
        <w:tc>
          <w:tcPr>
            <w:tcW w:w="2580" w:type="dxa"/>
            <w:gridSpan w:val="5"/>
            <w:tcBorders>
              <w:top w:val="nil"/>
              <w:bottom w:val="nil"/>
              <w:right w:val="nil"/>
            </w:tcBorders>
          </w:tcPr>
          <w:p w14:paraId="331D0F4C" w14:textId="77777777" w:rsidR="009D39AF" w:rsidRPr="00A44FD4" w:rsidRDefault="009D39AF" w:rsidP="00A2718D">
            <w:pPr>
              <w:rPr>
                <w:rFonts w:eastAsia="Calibri"/>
                <w:sz w:val="16"/>
                <w:szCs w:val="16"/>
                <w:lang w:val="en-GB"/>
              </w:rPr>
            </w:pPr>
          </w:p>
        </w:tc>
        <w:tc>
          <w:tcPr>
            <w:tcW w:w="2569" w:type="dxa"/>
            <w:gridSpan w:val="8"/>
            <w:tcBorders>
              <w:top w:val="nil"/>
              <w:left w:val="nil"/>
              <w:bottom w:val="nil"/>
            </w:tcBorders>
          </w:tcPr>
          <w:p w14:paraId="7CE09DCA" w14:textId="77777777" w:rsidR="009D39AF" w:rsidRPr="00A44FD4" w:rsidRDefault="009D39AF" w:rsidP="00A2718D">
            <w:pPr>
              <w:rPr>
                <w:rFonts w:eastAsia="Calibri"/>
                <w:sz w:val="16"/>
                <w:szCs w:val="16"/>
                <w:lang w:val="en-GB"/>
              </w:rPr>
            </w:pPr>
          </w:p>
        </w:tc>
      </w:tr>
      <w:tr w:rsidR="009D39AF" w:rsidRPr="001163B0" w14:paraId="1D3B5173" w14:textId="77777777" w:rsidTr="00A2718D">
        <w:trPr>
          <w:gridBefore w:val="1"/>
          <w:gridAfter w:val="1"/>
          <w:wBefore w:w="452" w:type="dxa"/>
          <w:wAfter w:w="6" w:type="dxa"/>
          <w:trHeight w:val="304"/>
          <w:jc w:val="center"/>
        </w:trPr>
        <w:tc>
          <w:tcPr>
            <w:tcW w:w="598" w:type="dxa"/>
            <w:tcBorders>
              <w:top w:val="nil"/>
              <w:bottom w:val="nil"/>
              <w:right w:val="nil"/>
            </w:tcBorders>
          </w:tcPr>
          <w:p w14:paraId="66D3FF77" w14:textId="77777777" w:rsidR="009D39AF" w:rsidRPr="00A44FD4" w:rsidRDefault="009D39AF" w:rsidP="00A2718D">
            <w:pPr>
              <w:jc w:val="center"/>
              <w:rPr>
                <w:rFonts w:eastAsia="Calibri"/>
                <w:sz w:val="16"/>
                <w:szCs w:val="16"/>
                <w:lang w:val="en-GB"/>
              </w:rPr>
            </w:pPr>
          </w:p>
        </w:tc>
        <w:tc>
          <w:tcPr>
            <w:tcW w:w="1200" w:type="dxa"/>
            <w:tcBorders>
              <w:top w:val="nil"/>
              <w:left w:val="nil"/>
              <w:bottom w:val="nil"/>
              <w:right w:val="nil"/>
            </w:tcBorders>
          </w:tcPr>
          <w:p w14:paraId="6DFC633A" w14:textId="77777777" w:rsidR="009D39AF" w:rsidRPr="00A44FD4" w:rsidRDefault="009D39AF" w:rsidP="00A2718D">
            <w:pPr>
              <w:rPr>
                <w:rFonts w:eastAsia="Calibri"/>
                <w:sz w:val="16"/>
                <w:szCs w:val="16"/>
                <w:lang w:val="en-GB"/>
              </w:rPr>
            </w:pPr>
            <w:r w:rsidRPr="00A44FD4">
              <w:rPr>
                <w:rFonts w:eastAsia="Calibri"/>
                <w:b/>
                <w:sz w:val="16"/>
                <w:szCs w:val="16"/>
                <w:lang w:val="en-GB"/>
              </w:rPr>
              <w:sym w:font="Symbol" w:char="F07F"/>
            </w:r>
            <w:r w:rsidRPr="00A44FD4">
              <w:rPr>
                <w:rFonts w:eastAsia="Calibri"/>
                <w:b/>
                <w:sz w:val="16"/>
                <w:lang w:val="en-GB"/>
              </w:rPr>
              <w:t xml:space="preserve"> </w:t>
            </w:r>
            <w:r w:rsidRPr="00A44FD4">
              <w:rPr>
                <w:rFonts w:eastAsia="Calibri"/>
                <w:sz w:val="16"/>
                <w:lang w:val="en-GB"/>
              </w:rPr>
              <w:t>Railway</w:t>
            </w:r>
          </w:p>
        </w:tc>
        <w:tc>
          <w:tcPr>
            <w:tcW w:w="2339" w:type="dxa"/>
            <w:gridSpan w:val="7"/>
            <w:tcBorders>
              <w:top w:val="nil"/>
              <w:left w:val="nil"/>
              <w:bottom w:val="nil"/>
            </w:tcBorders>
            <w:vAlign w:val="center"/>
          </w:tcPr>
          <w:p w14:paraId="06779099" w14:textId="77777777" w:rsidR="009D39AF" w:rsidRPr="00A44FD4" w:rsidRDefault="009D39AF" w:rsidP="00A2718D">
            <w:pPr>
              <w:rPr>
                <w:rFonts w:eastAsia="Calibri"/>
                <w:sz w:val="16"/>
                <w:szCs w:val="16"/>
                <w:lang w:val="en-GB"/>
              </w:rPr>
            </w:pPr>
            <w:r w:rsidRPr="00A44FD4">
              <w:rPr>
                <w:rFonts w:eastAsia="Calibri"/>
                <w:b/>
                <w:sz w:val="16"/>
                <w:szCs w:val="16"/>
                <w:lang w:val="en-GB"/>
              </w:rPr>
              <w:sym w:font="Symbol" w:char="F07F"/>
            </w:r>
            <w:r w:rsidRPr="00A44FD4">
              <w:rPr>
                <w:rFonts w:eastAsia="Calibri"/>
                <w:b/>
                <w:sz w:val="16"/>
                <w:lang w:val="en-GB"/>
              </w:rPr>
              <w:t xml:space="preserve"> </w:t>
            </w:r>
            <w:r w:rsidRPr="00A44FD4">
              <w:rPr>
                <w:rFonts w:eastAsia="Calibri"/>
                <w:sz w:val="16"/>
                <w:lang w:val="en-GB"/>
              </w:rPr>
              <w:t>Road vehicle</w:t>
            </w:r>
          </w:p>
        </w:tc>
        <w:tc>
          <w:tcPr>
            <w:tcW w:w="567" w:type="dxa"/>
            <w:gridSpan w:val="2"/>
            <w:tcBorders>
              <w:top w:val="nil"/>
              <w:bottom w:val="nil"/>
              <w:right w:val="nil"/>
            </w:tcBorders>
          </w:tcPr>
          <w:p w14:paraId="33F3000B" w14:textId="77777777" w:rsidR="009D39AF" w:rsidRPr="00A44FD4" w:rsidRDefault="009D39AF" w:rsidP="00A2718D">
            <w:pPr>
              <w:rPr>
                <w:rFonts w:eastAsia="Calibri"/>
                <w:sz w:val="16"/>
                <w:szCs w:val="16"/>
                <w:lang w:val="en-GB"/>
              </w:rPr>
            </w:pPr>
          </w:p>
        </w:tc>
        <w:tc>
          <w:tcPr>
            <w:tcW w:w="2436" w:type="dxa"/>
            <w:gridSpan w:val="5"/>
            <w:tcBorders>
              <w:top w:val="nil"/>
              <w:left w:val="nil"/>
              <w:bottom w:val="nil"/>
              <w:right w:val="nil"/>
            </w:tcBorders>
            <w:vAlign w:val="center"/>
          </w:tcPr>
          <w:p w14:paraId="0C558442" w14:textId="77777777" w:rsidR="009D39AF" w:rsidRPr="00A44FD4" w:rsidRDefault="009D39AF" w:rsidP="00A2718D">
            <w:pPr>
              <w:rPr>
                <w:rFonts w:eastAsia="Calibri"/>
                <w:sz w:val="16"/>
                <w:szCs w:val="16"/>
                <w:lang w:val="en-GB"/>
              </w:rPr>
            </w:pPr>
            <w:r w:rsidRPr="00A44FD4">
              <w:rPr>
                <w:rFonts w:eastAsia="Calibri"/>
                <w:sz w:val="16"/>
                <w:lang w:val="en-GB"/>
              </w:rPr>
              <w:t>Type</w:t>
            </w:r>
          </w:p>
        </w:tc>
        <w:tc>
          <w:tcPr>
            <w:tcW w:w="2146" w:type="dxa"/>
            <w:gridSpan w:val="6"/>
            <w:tcBorders>
              <w:top w:val="nil"/>
              <w:left w:val="nil"/>
              <w:bottom w:val="nil"/>
            </w:tcBorders>
            <w:vAlign w:val="center"/>
          </w:tcPr>
          <w:p w14:paraId="47BF9EC9" w14:textId="77777777" w:rsidR="009D39AF" w:rsidRPr="00A44FD4" w:rsidRDefault="009D39AF" w:rsidP="00A2718D">
            <w:pPr>
              <w:rPr>
                <w:rFonts w:eastAsia="Calibri"/>
                <w:sz w:val="16"/>
                <w:szCs w:val="16"/>
                <w:lang w:val="en-GB"/>
              </w:rPr>
            </w:pPr>
            <w:r w:rsidRPr="00A44FD4">
              <w:rPr>
                <w:rFonts w:eastAsia="Calibri"/>
                <w:sz w:val="16"/>
                <w:lang w:val="en-GB"/>
              </w:rPr>
              <w:t>Code</w:t>
            </w:r>
          </w:p>
        </w:tc>
      </w:tr>
      <w:tr w:rsidR="009D39AF" w:rsidRPr="001163B0" w14:paraId="4C7BB015" w14:textId="77777777" w:rsidTr="00A2718D">
        <w:trPr>
          <w:gridBefore w:val="1"/>
          <w:gridAfter w:val="1"/>
          <w:wBefore w:w="452" w:type="dxa"/>
          <w:wAfter w:w="6" w:type="dxa"/>
          <w:trHeight w:val="176"/>
          <w:jc w:val="center"/>
        </w:trPr>
        <w:tc>
          <w:tcPr>
            <w:tcW w:w="598" w:type="dxa"/>
            <w:vMerge w:val="restart"/>
            <w:tcBorders>
              <w:top w:val="nil"/>
              <w:right w:val="nil"/>
            </w:tcBorders>
          </w:tcPr>
          <w:p w14:paraId="07B066BF" w14:textId="77777777" w:rsidR="009D39AF" w:rsidRPr="00A44FD4" w:rsidRDefault="009D39AF" w:rsidP="00A2718D">
            <w:pPr>
              <w:jc w:val="center"/>
              <w:rPr>
                <w:rFonts w:eastAsia="Calibri"/>
                <w:sz w:val="16"/>
                <w:szCs w:val="16"/>
                <w:lang w:val="en-GB"/>
              </w:rPr>
            </w:pPr>
          </w:p>
        </w:tc>
        <w:tc>
          <w:tcPr>
            <w:tcW w:w="3539" w:type="dxa"/>
            <w:gridSpan w:val="8"/>
            <w:vMerge w:val="restart"/>
            <w:tcBorders>
              <w:top w:val="nil"/>
              <w:left w:val="nil"/>
            </w:tcBorders>
          </w:tcPr>
          <w:p w14:paraId="1562692F" w14:textId="77777777" w:rsidR="009D39AF" w:rsidRPr="00A44FD4" w:rsidRDefault="009D39AF" w:rsidP="00A2718D">
            <w:pPr>
              <w:rPr>
                <w:rFonts w:eastAsia="Calibri"/>
                <w:sz w:val="16"/>
                <w:szCs w:val="16"/>
                <w:lang w:val="en-GB"/>
              </w:rPr>
            </w:pPr>
            <w:r w:rsidRPr="00A44FD4">
              <w:rPr>
                <w:rFonts w:eastAsia="Calibri"/>
                <w:sz w:val="16"/>
                <w:lang w:val="en-GB"/>
              </w:rPr>
              <w:t>Identification</w:t>
            </w:r>
          </w:p>
        </w:tc>
        <w:tc>
          <w:tcPr>
            <w:tcW w:w="567" w:type="dxa"/>
            <w:gridSpan w:val="2"/>
            <w:tcBorders>
              <w:top w:val="nil"/>
              <w:bottom w:val="nil"/>
              <w:right w:val="nil"/>
            </w:tcBorders>
          </w:tcPr>
          <w:p w14:paraId="7B69E199" w14:textId="77777777" w:rsidR="009D39AF" w:rsidRPr="00A44FD4" w:rsidRDefault="009D39AF" w:rsidP="00A2718D">
            <w:pPr>
              <w:rPr>
                <w:rFonts w:eastAsia="Calibri"/>
                <w:sz w:val="16"/>
                <w:szCs w:val="16"/>
                <w:lang w:val="en-GB"/>
              </w:rPr>
            </w:pPr>
          </w:p>
        </w:tc>
        <w:tc>
          <w:tcPr>
            <w:tcW w:w="2436" w:type="dxa"/>
            <w:gridSpan w:val="5"/>
            <w:tcBorders>
              <w:top w:val="nil"/>
              <w:left w:val="nil"/>
              <w:bottom w:val="nil"/>
              <w:right w:val="nil"/>
            </w:tcBorders>
          </w:tcPr>
          <w:p w14:paraId="2800AD42" w14:textId="77777777" w:rsidR="009D39AF" w:rsidRPr="00A44FD4" w:rsidRDefault="009D39AF" w:rsidP="00A2718D">
            <w:pPr>
              <w:rPr>
                <w:rFonts w:eastAsia="Calibri"/>
                <w:sz w:val="16"/>
                <w:szCs w:val="16"/>
                <w:lang w:val="en-GB"/>
              </w:rPr>
            </w:pPr>
            <w:r w:rsidRPr="00A44FD4">
              <w:rPr>
                <w:rFonts w:eastAsia="Calibri"/>
                <w:sz w:val="16"/>
                <w:lang w:val="en-GB"/>
              </w:rPr>
              <w:t>Country</w:t>
            </w:r>
          </w:p>
        </w:tc>
        <w:tc>
          <w:tcPr>
            <w:tcW w:w="2146" w:type="dxa"/>
            <w:gridSpan w:val="6"/>
            <w:tcBorders>
              <w:top w:val="nil"/>
              <w:left w:val="nil"/>
              <w:bottom w:val="nil"/>
            </w:tcBorders>
          </w:tcPr>
          <w:p w14:paraId="3D038E6D" w14:textId="77777777" w:rsidR="009D39AF" w:rsidRPr="00A44FD4" w:rsidRDefault="009D39AF" w:rsidP="00A2718D">
            <w:pPr>
              <w:rPr>
                <w:rFonts w:eastAsia="Calibri"/>
                <w:sz w:val="16"/>
                <w:szCs w:val="16"/>
                <w:lang w:val="en-GB"/>
              </w:rPr>
            </w:pPr>
            <w:r w:rsidRPr="00A44FD4">
              <w:rPr>
                <w:rFonts w:eastAsia="Calibri"/>
                <w:sz w:val="16"/>
                <w:lang w:val="en-GB"/>
              </w:rPr>
              <w:t>ISO country code</w:t>
            </w:r>
          </w:p>
        </w:tc>
      </w:tr>
      <w:tr w:rsidR="009D39AF" w:rsidRPr="001163B0" w14:paraId="6FB0CE0D"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401EF038" w14:textId="77777777" w:rsidR="009D39AF" w:rsidRPr="00A44FD4" w:rsidRDefault="009D39AF" w:rsidP="00A2718D">
            <w:pPr>
              <w:jc w:val="center"/>
              <w:rPr>
                <w:rFonts w:eastAsia="Calibri"/>
                <w:sz w:val="16"/>
                <w:szCs w:val="16"/>
                <w:lang w:val="en-GB"/>
              </w:rPr>
            </w:pPr>
          </w:p>
        </w:tc>
        <w:tc>
          <w:tcPr>
            <w:tcW w:w="3539" w:type="dxa"/>
            <w:gridSpan w:val="8"/>
            <w:vMerge/>
            <w:tcBorders>
              <w:left w:val="nil"/>
              <w:bottom w:val="single" w:sz="4" w:space="0" w:color="auto"/>
            </w:tcBorders>
          </w:tcPr>
          <w:p w14:paraId="7DF25EF8" w14:textId="77777777" w:rsidR="009D39AF" w:rsidRPr="00A44FD4" w:rsidRDefault="009D39AF" w:rsidP="00A2718D">
            <w:pPr>
              <w:jc w:val="center"/>
              <w:rPr>
                <w:rFonts w:eastAsia="Calibri"/>
                <w:sz w:val="16"/>
                <w:szCs w:val="16"/>
                <w:lang w:val="en-GB"/>
              </w:rPr>
            </w:pPr>
          </w:p>
        </w:tc>
        <w:tc>
          <w:tcPr>
            <w:tcW w:w="567" w:type="dxa"/>
            <w:gridSpan w:val="2"/>
            <w:tcBorders>
              <w:top w:val="nil"/>
              <w:bottom w:val="single" w:sz="4" w:space="0" w:color="auto"/>
              <w:right w:val="nil"/>
            </w:tcBorders>
          </w:tcPr>
          <w:p w14:paraId="56324D00" w14:textId="77777777" w:rsidR="009D39AF" w:rsidRPr="00A44FD4" w:rsidRDefault="009D39AF" w:rsidP="00A2718D">
            <w:pPr>
              <w:rPr>
                <w:rFonts w:eastAsia="Calibri"/>
                <w:sz w:val="16"/>
                <w:szCs w:val="16"/>
                <w:lang w:val="en-GB"/>
              </w:rPr>
            </w:pPr>
          </w:p>
        </w:tc>
        <w:tc>
          <w:tcPr>
            <w:tcW w:w="2436" w:type="dxa"/>
            <w:gridSpan w:val="5"/>
            <w:tcBorders>
              <w:top w:val="nil"/>
              <w:left w:val="nil"/>
              <w:bottom w:val="single" w:sz="4" w:space="0" w:color="auto"/>
              <w:right w:val="nil"/>
            </w:tcBorders>
          </w:tcPr>
          <w:p w14:paraId="62C0CB0B" w14:textId="77777777" w:rsidR="009D39AF" w:rsidRPr="00A44FD4" w:rsidRDefault="009D39AF" w:rsidP="00A2718D">
            <w:pPr>
              <w:rPr>
                <w:rFonts w:eastAsia="Calibri"/>
                <w:sz w:val="16"/>
                <w:szCs w:val="16"/>
                <w:lang w:val="en-GB"/>
              </w:rPr>
            </w:pPr>
            <w:r w:rsidRPr="00A44FD4">
              <w:rPr>
                <w:rFonts w:eastAsia="Calibri"/>
                <w:sz w:val="16"/>
                <w:lang w:val="en-GB"/>
              </w:rPr>
              <w:t>Commercial document reference</w:t>
            </w:r>
          </w:p>
        </w:tc>
        <w:tc>
          <w:tcPr>
            <w:tcW w:w="2146" w:type="dxa"/>
            <w:gridSpan w:val="6"/>
            <w:tcBorders>
              <w:top w:val="nil"/>
              <w:left w:val="nil"/>
              <w:bottom w:val="single" w:sz="4" w:space="0" w:color="auto"/>
            </w:tcBorders>
          </w:tcPr>
          <w:p w14:paraId="193A613B" w14:textId="77777777" w:rsidR="009D39AF" w:rsidRPr="00A44FD4" w:rsidRDefault="009D39AF" w:rsidP="00A2718D">
            <w:pPr>
              <w:rPr>
                <w:rFonts w:eastAsia="Calibri"/>
                <w:sz w:val="16"/>
                <w:szCs w:val="16"/>
                <w:lang w:val="en-GB"/>
              </w:rPr>
            </w:pPr>
          </w:p>
        </w:tc>
      </w:tr>
      <w:tr w:rsidR="009D39AF" w:rsidRPr="001163B0" w14:paraId="2E82BADE"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6CDDBCB6" w14:textId="77777777" w:rsidR="009D39AF" w:rsidRPr="00A44FD4" w:rsidRDefault="009D39AF" w:rsidP="00A2718D">
            <w:pPr>
              <w:rPr>
                <w:rFonts w:eastAsia="Calibri"/>
                <w:b/>
                <w:sz w:val="16"/>
                <w:szCs w:val="16"/>
                <w:lang w:val="en-GB"/>
              </w:rPr>
            </w:pPr>
            <w:r w:rsidRPr="00A44FD4">
              <w:rPr>
                <w:rFonts w:eastAsia="Calibri"/>
                <w:b/>
                <w:sz w:val="16"/>
                <w:lang w:val="en-GB"/>
              </w:rPr>
              <w:t>I.18</w:t>
            </w:r>
          </w:p>
        </w:tc>
        <w:tc>
          <w:tcPr>
            <w:tcW w:w="2117" w:type="dxa"/>
            <w:gridSpan w:val="6"/>
            <w:tcBorders>
              <w:left w:val="single" w:sz="4" w:space="0" w:color="auto"/>
              <w:right w:val="single" w:sz="4" w:space="0" w:color="auto"/>
            </w:tcBorders>
          </w:tcPr>
          <w:p w14:paraId="119D72DA" w14:textId="77777777" w:rsidR="009D39AF" w:rsidRPr="00A44FD4" w:rsidRDefault="009D39AF" w:rsidP="00A2718D">
            <w:pPr>
              <w:rPr>
                <w:rFonts w:eastAsia="Calibri"/>
                <w:b/>
                <w:sz w:val="16"/>
                <w:szCs w:val="16"/>
                <w:lang w:val="en-GB"/>
              </w:rPr>
            </w:pPr>
            <w:r w:rsidRPr="00A44FD4">
              <w:rPr>
                <w:rFonts w:eastAsia="Calibri"/>
                <w:b/>
                <w:sz w:val="16"/>
                <w:lang w:val="en-GB"/>
              </w:rPr>
              <w:t>Transport conditions</w:t>
            </w:r>
          </w:p>
        </w:tc>
        <w:tc>
          <w:tcPr>
            <w:tcW w:w="2549" w:type="dxa"/>
            <w:gridSpan w:val="6"/>
            <w:tcBorders>
              <w:left w:val="single" w:sz="4" w:space="0" w:color="auto"/>
              <w:right w:val="single" w:sz="4" w:space="0" w:color="auto"/>
            </w:tcBorders>
          </w:tcPr>
          <w:p w14:paraId="604BDBDA" w14:textId="77777777" w:rsidR="009D39AF" w:rsidRPr="00A44FD4" w:rsidRDefault="009D39AF" w:rsidP="00A2718D">
            <w:pPr>
              <w:rPr>
                <w:rFonts w:eastAsia="Calibri"/>
                <w:sz w:val="16"/>
                <w:szCs w:val="16"/>
                <w:lang w:val="en-GB"/>
              </w:rPr>
            </w:pPr>
            <w:r w:rsidRPr="00A44FD4">
              <w:rPr>
                <w:rFonts w:eastAsia="Calibri"/>
                <w:b/>
                <w:sz w:val="16"/>
                <w:szCs w:val="16"/>
                <w:lang w:val="en-GB"/>
              </w:rPr>
              <w:sym w:font="Symbol" w:char="F07F"/>
            </w:r>
            <w:r w:rsidRPr="00A44FD4">
              <w:rPr>
                <w:rFonts w:eastAsia="Calibri"/>
                <w:b/>
                <w:sz w:val="16"/>
                <w:lang w:val="en-GB"/>
              </w:rPr>
              <w:t xml:space="preserve"> </w:t>
            </w:r>
            <w:r w:rsidRPr="00A44FD4">
              <w:rPr>
                <w:rFonts w:eastAsia="Calibri"/>
                <w:sz w:val="16"/>
                <w:lang w:val="en-GB"/>
              </w:rPr>
              <w:t xml:space="preserve">Ambient </w:t>
            </w:r>
          </w:p>
        </w:tc>
        <w:tc>
          <w:tcPr>
            <w:tcW w:w="1876" w:type="dxa"/>
            <w:gridSpan w:val="3"/>
            <w:tcBorders>
              <w:left w:val="single" w:sz="4" w:space="0" w:color="auto"/>
              <w:right w:val="single" w:sz="4" w:space="0" w:color="auto"/>
            </w:tcBorders>
          </w:tcPr>
          <w:p w14:paraId="593E1F0C" w14:textId="77777777" w:rsidR="009D39AF" w:rsidRPr="00A44FD4" w:rsidRDefault="009D39AF" w:rsidP="00A2718D">
            <w:pPr>
              <w:rPr>
                <w:rFonts w:eastAsia="Calibri"/>
                <w:sz w:val="16"/>
                <w:szCs w:val="16"/>
                <w:lang w:val="en-GB"/>
              </w:rPr>
            </w:pPr>
            <w:r w:rsidRPr="00A44FD4">
              <w:rPr>
                <w:rFonts w:eastAsia="Calibri"/>
                <w:b/>
                <w:sz w:val="16"/>
                <w:szCs w:val="16"/>
                <w:lang w:val="en-GB"/>
              </w:rPr>
              <w:sym w:font="Symbol" w:char="F07F"/>
            </w:r>
            <w:r w:rsidRPr="00A44FD4">
              <w:rPr>
                <w:rFonts w:eastAsia="Calibri"/>
                <w:b/>
                <w:sz w:val="16"/>
                <w:lang w:val="en-GB"/>
              </w:rPr>
              <w:t xml:space="preserve"> </w:t>
            </w:r>
            <w:r w:rsidRPr="00A44FD4">
              <w:rPr>
                <w:rFonts w:eastAsia="Calibri"/>
                <w:sz w:val="16"/>
                <w:lang w:val="en-GB"/>
              </w:rPr>
              <w:t>Chilled</w:t>
            </w:r>
          </w:p>
        </w:tc>
        <w:tc>
          <w:tcPr>
            <w:tcW w:w="2146" w:type="dxa"/>
            <w:gridSpan w:val="6"/>
            <w:tcBorders>
              <w:left w:val="single" w:sz="4" w:space="0" w:color="auto"/>
            </w:tcBorders>
          </w:tcPr>
          <w:p w14:paraId="3F39FBEE" w14:textId="77777777" w:rsidR="009D39AF" w:rsidRPr="00A44FD4" w:rsidRDefault="009D39AF" w:rsidP="00A2718D">
            <w:pPr>
              <w:rPr>
                <w:rFonts w:eastAsia="Calibri"/>
                <w:sz w:val="16"/>
                <w:szCs w:val="16"/>
                <w:lang w:val="en-GB"/>
              </w:rPr>
            </w:pPr>
            <w:r w:rsidRPr="00A44FD4">
              <w:rPr>
                <w:rFonts w:eastAsia="Calibri"/>
                <w:b/>
                <w:sz w:val="16"/>
                <w:szCs w:val="16"/>
                <w:lang w:val="en-GB"/>
              </w:rPr>
              <w:sym w:font="Symbol" w:char="F07F"/>
            </w:r>
            <w:r w:rsidRPr="00A44FD4">
              <w:rPr>
                <w:rFonts w:eastAsia="Calibri"/>
                <w:b/>
                <w:sz w:val="16"/>
                <w:lang w:val="en-GB"/>
              </w:rPr>
              <w:t xml:space="preserve"> </w:t>
            </w:r>
            <w:r w:rsidRPr="00A44FD4">
              <w:rPr>
                <w:rFonts w:eastAsia="Calibri"/>
                <w:sz w:val="16"/>
                <w:lang w:val="en-GB"/>
              </w:rPr>
              <w:t>Frozen</w:t>
            </w:r>
          </w:p>
        </w:tc>
      </w:tr>
      <w:tr w:rsidR="009D39AF" w:rsidRPr="001163B0" w14:paraId="0C618896" w14:textId="77777777" w:rsidTr="00A2718D">
        <w:trPr>
          <w:gridBefore w:val="1"/>
          <w:wBefore w:w="452" w:type="dxa"/>
          <w:trHeight w:val="132"/>
          <w:jc w:val="center"/>
        </w:trPr>
        <w:tc>
          <w:tcPr>
            <w:tcW w:w="598" w:type="dxa"/>
            <w:tcBorders>
              <w:bottom w:val="nil"/>
              <w:right w:val="nil"/>
            </w:tcBorders>
          </w:tcPr>
          <w:p w14:paraId="6847B595" w14:textId="77777777" w:rsidR="009D39AF" w:rsidRPr="00A44FD4" w:rsidRDefault="009D39AF" w:rsidP="00A2718D">
            <w:pPr>
              <w:rPr>
                <w:rFonts w:eastAsia="Calibri"/>
                <w:b/>
                <w:sz w:val="16"/>
                <w:szCs w:val="16"/>
                <w:lang w:val="en-GB"/>
              </w:rPr>
            </w:pPr>
            <w:r w:rsidRPr="00A44FD4">
              <w:rPr>
                <w:rFonts w:eastAsia="Calibri"/>
                <w:b/>
                <w:sz w:val="16"/>
                <w:lang w:val="en-GB"/>
              </w:rPr>
              <w:t>I.19</w:t>
            </w:r>
          </w:p>
        </w:tc>
        <w:tc>
          <w:tcPr>
            <w:tcW w:w="8694" w:type="dxa"/>
            <w:gridSpan w:val="22"/>
            <w:tcBorders>
              <w:left w:val="nil"/>
              <w:bottom w:val="nil"/>
            </w:tcBorders>
          </w:tcPr>
          <w:p w14:paraId="220DF44A" w14:textId="77777777" w:rsidR="009D39AF" w:rsidRPr="00A44FD4" w:rsidRDefault="009D39AF" w:rsidP="00A2718D">
            <w:pPr>
              <w:rPr>
                <w:rFonts w:eastAsia="Calibri"/>
                <w:b/>
                <w:sz w:val="16"/>
                <w:szCs w:val="16"/>
                <w:lang w:val="en-GB"/>
              </w:rPr>
            </w:pPr>
            <w:r w:rsidRPr="00A44FD4">
              <w:rPr>
                <w:rFonts w:eastAsia="Calibri"/>
                <w:b/>
                <w:sz w:val="16"/>
                <w:lang w:val="en-GB"/>
              </w:rPr>
              <w:t>Container number/Seal number</w:t>
            </w:r>
          </w:p>
        </w:tc>
      </w:tr>
      <w:tr w:rsidR="009D39AF" w:rsidRPr="001163B0" w14:paraId="3AF22982" w14:textId="77777777" w:rsidTr="00A2718D">
        <w:trPr>
          <w:gridBefore w:val="1"/>
          <w:wBefore w:w="452" w:type="dxa"/>
          <w:trHeight w:val="132"/>
          <w:jc w:val="center"/>
        </w:trPr>
        <w:tc>
          <w:tcPr>
            <w:tcW w:w="598" w:type="dxa"/>
            <w:tcBorders>
              <w:top w:val="nil"/>
              <w:bottom w:val="single" w:sz="4" w:space="0" w:color="auto"/>
              <w:right w:val="nil"/>
            </w:tcBorders>
          </w:tcPr>
          <w:p w14:paraId="14C1A3D5" w14:textId="77777777" w:rsidR="009D39AF" w:rsidRPr="00A44FD4" w:rsidRDefault="009D39AF" w:rsidP="00A2718D">
            <w:pPr>
              <w:rPr>
                <w:rFonts w:eastAsia="Calibri"/>
                <w:sz w:val="16"/>
                <w:szCs w:val="16"/>
                <w:lang w:val="en-GB"/>
              </w:rPr>
            </w:pPr>
          </w:p>
        </w:tc>
        <w:tc>
          <w:tcPr>
            <w:tcW w:w="3546" w:type="dxa"/>
            <w:gridSpan w:val="9"/>
            <w:tcBorders>
              <w:top w:val="nil"/>
              <w:left w:val="nil"/>
              <w:bottom w:val="single" w:sz="4" w:space="0" w:color="auto"/>
              <w:right w:val="nil"/>
            </w:tcBorders>
          </w:tcPr>
          <w:p w14:paraId="63B6E4D7" w14:textId="77777777" w:rsidR="009D39AF" w:rsidRPr="00A44FD4" w:rsidRDefault="009D39AF" w:rsidP="00A2718D">
            <w:pPr>
              <w:rPr>
                <w:rFonts w:eastAsia="Calibri"/>
                <w:sz w:val="16"/>
                <w:szCs w:val="16"/>
                <w:lang w:val="en-GB"/>
              </w:rPr>
            </w:pPr>
            <w:r w:rsidRPr="00A44FD4">
              <w:rPr>
                <w:rFonts w:eastAsia="Calibri"/>
                <w:sz w:val="16"/>
                <w:lang w:val="en-GB"/>
              </w:rPr>
              <w:t>Container No</w:t>
            </w:r>
          </w:p>
        </w:tc>
        <w:tc>
          <w:tcPr>
            <w:tcW w:w="2828" w:type="dxa"/>
            <w:gridSpan w:val="5"/>
            <w:tcBorders>
              <w:top w:val="nil"/>
              <w:left w:val="nil"/>
              <w:bottom w:val="single" w:sz="4" w:space="0" w:color="auto"/>
              <w:right w:val="nil"/>
            </w:tcBorders>
          </w:tcPr>
          <w:p w14:paraId="7A75EA5D" w14:textId="77777777" w:rsidR="009D39AF" w:rsidRPr="00A44FD4" w:rsidRDefault="009D39AF" w:rsidP="00A2718D">
            <w:pPr>
              <w:rPr>
                <w:rFonts w:eastAsia="Calibri"/>
                <w:sz w:val="16"/>
                <w:szCs w:val="16"/>
                <w:lang w:val="en-GB"/>
              </w:rPr>
            </w:pPr>
            <w:r w:rsidRPr="00A44FD4">
              <w:rPr>
                <w:rFonts w:eastAsia="Calibri"/>
                <w:sz w:val="16"/>
                <w:lang w:val="en-GB"/>
              </w:rPr>
              <w:t xml:space="preserve">Seal No </w:t>
            </w:r>
          </w:p>
        </w:tc>
        <w:tc>
          <w:tcPr>
            <w:tcW w:w="2320" w:type="dxa"/>
            <w:gridSpan w:val="8"/>
            <w:tcBorders>
              <w:top w:val="nil"/>
              <w:left w:val="nil"/>
              <w:bottom w:val="single" w:sz="4" w:space="0" w:color="auto"/>
            </w:tcBorders>
          </w:tcPr>
          <w:p w14:paraId="18ACDEF5" w14:textId="77777777" w:rsidR="009D39AF" w:rsidRPr="00A44FD4" w:rsidRDefault="009D39AF" w:rsidP="00A2718D">
            <w:pPr>
              <w:rPr>
                <w:rFonts w:eastAsia="Calibri"/>
                <w:sz w:val="16"/>
                <w:szCs w:val="16"/>
                <w:lang w:val="en-GB"/>
              </w:rPr>
            </w:pPr>
          </w:p>
        </w:tc>
      </w:tr>
      <w:tr w:rsidR="009D39AF" w:rsidRPr="001163B0" w14:paraId="40B949CD" w14:textId="77777777" w:rsidTr="00A2718D">
        <w:trPr>
          <w:gridBefore w:val="1"/>
          <w:wBefore w:w="452" w:type="dxa"/>
          <w:trHeight w:val="227"/>
          <w:jc w:val="center"/>
        </w:trPr>
        <w:tc>
          <w:tcPr>
            <w:tcW w:w="598" w:type="dxa"/>
            <w:tcBorders>
              <w:bottom w:val="single" w:sz="4" w:space="0" w:color="auto"/>
              <w:right w:val="single" w:sz="4" w:space="0" w:color="auto"/>
            </w:tcBorders>
          </w:tcPr>
          <w:p w14:paraId="772F2528" w14:textId="77777777" w:rsidR="009D39AF" w:rsidRPr="00A44FD4" w:rsidRDefault="009D39AF" w:rsidP="00A2718D">
            <w:pPr>
              <w:rPr>
                <w:rFonts w:eastAsia="Calibri"/>
                <w:b/>
                <w:sz w:val="16"/>
                <w:szCs w:val="16"/>
                <w:lang w:val="en-GB"/>
              </w:rPr>
            </w:pPr>
            <w:r w:rsidRPr="00A44FD4">
              <w:rPr>
                <w:rFonts w:eastAsia="Calibri"/>
                <w:b/>
                <w:sz w:val="16"/>
                <w:lang w:val="en-GB"/>
              </w:rPr>
              <w:t>I.20</w:t>
            </w:r>
          </w:p>
        </w:tc>
        <w:tc>
          <w:tcPr>
            <w:tcW w:w="8694" w:type="dxa"/>
            <w:gridSpan w:val="22"/>
            <w:tcBorders>
              <w:left w:val="single" w:sz="4" w:space="0" w:color="auto"/>
              <w:bottom w:val="single" w:sz="4" w:space="0" w:color="auto"/>
            </w:tcBorders>
          </w:tcPr>
          <w:p w14:paraId="66B173ED" w14:textId="77777777" w:rsidR="009D39AF" w:rsidRPr="00A44FD4" w:rsidRDefault="009D39AF" w:rsidP="00A2718D">
            <w:pPr>
              <w:rPr>
                <w:rFonts w:eastAsia="Calibri"/>
                <w:b/>
                <w:sz w:val="16"/>
                <w:szCs w:val="16"/>
                <w:lang w:val="en-GB"/>
              </w:rPr>
            </w:pPr>
            <w:r w:rsidRPr="00A44FD4">
              <w:rPr>
                <w:rFonts w:eastAsia="Calibri"/>
                <w:b/>
                <w:sz w:val="16"/>
                <w:lang w:val="en-GB"/>
              </w:rPr>
              <w:t>Certified as or for</w:t>
            </w:r>
          </w:p>
        </w:tc>
      </w:tr>
      <w:tr w:rsidR="009D39AF" w:rsidRPr="001163B0" w14:paraId="687BEFAC" w14:textId="77777777" w:rsidTr="00A2718D">
        <w:trPr>
          <w:gridBefore w:val="1"/>
          <w:wBefore w:w="452" w:type="dxa"/>
          <w:trHeight w:val="369"/>
          <w:jc w:val="center"/>
        </w:trPr>
        <w:tc>
          <w:tcPr>
            <w:tcW w:w="598" w:type="dxa"/>
            <w:tcBorders>
              <w:top w:val="single" w:sz="4" w:space="0" w:color="auto"/>
              <w:bottom w:val="nil"/>
              <w:right w:val="nil"/>
            </w:tcBorders>
          </w:tcPr>
          <w:p w14:paraId="1F511D3C" w14:textId="77777777" w:rsidR="009D39AF" w:rsidRPr="00A44FD4" w:rsidRDefault="009D39AF"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05DB3F85" w14:textId="1BA14B07" w:rsidR="009D39AF" w:rsidRPr="00A44FD4" w:rsidRDefault="009D39AF" w:rsidP="00A2718D">
            <w:pPr>
              <w:spacing w:line="360" w:lineRule="auto"/>
              <w:rPr>
                <w:rFonts w:eastAsia="Calibri"/>
                <w:sz w:val="16"/>
                <w:szCs w:val="16"/>
                <w:lang w:val="en-GB"/>
              </w:rPr>
            </w:pPr>
            <w:r w:rsidRPr="00A44FD4">
              <w:rPr>
                <w:rFonts w:eastAsia="Calibri"/>
                <w:b/>
                <w:sz w:val="16"/>
                <w:szCs w:val="16"/>
                <w:lang w:val="en-GB"/>
              </w:rPr>
              <w:sym w:font="Symbol" w:char="F07F"/>
            </w:r>
            <w:r w:rsidRPr="00A44FD4">
              <w:rPr>
                <w:rFonts w:eastAsia="Calibri"/>
                <w:b/>
                <w:sz w:val="16"/>
                <w:lang w:val="en-GB"/>
              </w:rPr>
              <w:t xml:space="preserve"> </w:t>
            </w:r>
            <w:r w:rsidR="0040159A" w:rsidRPr="00A44FD4">
              <w:rPr>
                <w:rFonts w:eastAsia="Calibri"/>
                <w:sz w:val="16"/>
                <w:lang w:val="en-GB"/>
              </w:rPr>
              <w:t>Petfood</w:t>
            </w:r>
          </w:p>
        </w:tc>
        <w:tc>
          <w:tcPr>
            <w:tcW w:w="2499" w:type="dxa"/>
            <w:gridSpan w:val="7"/>
            <w:tcBorders>
              <w:top w:val="single" w:sz="4" w:space="0" w:color="auto"/>
              <w:left w:val="nil"/>
              <w:bottom w:val="nil"/>
              <w:right w:val="nil"/>
            </w:tcBorders>
          </w:tcPr>
          <w:p w14:paraId="4720980C" w14:textId="15C8143A" w:rsidR="009D39AF" w:rsidRPr="00A44FD4" w:rsidRDefault="009D39AF" w:rsidP="00A2718D">
            <w:pPr>
              <w:spacing w:line="360" w:lineRule="auto"/>
              <w:rPr>
                <w:rFonts w:eastAsia="Calibri"/>
                <w:sz w:val="16"/>
                <w:szCs w:val="16"/>
                <w:lang w:val="en-GB"/>
              </w:rPr>
            </w:pPr>
            <w:r w:rsidRPr="00A44FD4">
              <w:rPr>
                <w:rFonts w:eastAsia="Calibri"/>
                <w:b/>
                <w:sz w:val="16"/>
                <w:szCs w:val="16"/>
                <w:lang w:val="en-GB"/>
              </w:rPr>
              <w:sym w:font="Symbol" w:char="F07F"/>
            </w:r>
            <w:r w:rsidRPr="00A44FD4">
              <w:rPr>
                <w:rFonts w:eastAsia="Calibri"/>
                <w:b/>
                <w:sz w:val="16"/>
                <w:lang w:val="en-GB"/>
              </w:rPr>
              <w:t xml:space="preserve"> </w:t>
            </w:r>
            <w:r w:rsidR="0040159A" w:rsidRPr="00A44FD4">
              <w:rPr>
                <w:rFonts w:eastAsia="Calibri"/>
                <w:sz w:val="16"/>
                <w:lang w:val="en-GB"/>
              </w:rPr>
              <w:t>Technical use</w:t>
            </w:r>
          </w:p>
        </w:tc>
        <w:tc>
          <w:tcPr>
            <w:tcW w:w="2126" w:type="dxa"/>
            <w:gridSpan w:val="3"/>
            <w:tcBorders>
              <w:top w:val="single" w:sz="4" w:space="0" w:color="auto"/>
              <w:left w:val="nil"/>
              <w:bottom w:val="nil"/>
              <w:right w:val="nil"/>
            </w:tcBorders>
          </w:tcPr>
          <w:p w14:paraId="4875F02E" w14:textId="5CB487DB" w:rsidR="009D39AF" w:rsidRPr="00A44FD4" w:rsidRDefault="009D39AF" w:rsidP="00A2718D">
            <w:pPr>
              <w:spacing w:line="360" w:lineRule="auto"/>
              <w:rPr>
                <w:rFonts w:eastAsia="Calibri"/>
                <w:sz w:val="16"/>
                <w:szCs w:val="16"/>
                <w:lang w:val="en-GB"/>
              </w:rPr>
            </w:pPr>
            <w:r w:rsidRPr="00A44FD4">
              <w:rPr>
                <w:rFonts w:eastAsia="Calibri"/>
                <w:b/>
                <w:sz w:val="16"/>
                <w:lang w:val="en-GB"/>
              </w:rPr>
              <w:t xml:space="preserve"> </w:t>
            </w:r>
          </w:p>
        </w:tc>
        <w:tc>
          <w:tcPr>
            <w:tcW w:w="2320" w:type="dxa"/>
            <w:gridSpan w:val="8"/>
            <w:tcBorders>
              <w:top w:val="single" w:sz="4" w:space="0" w:color="auto"/>
              <w:left w:val="nil"/>
              <w:bottom w:val="nil"/>
            </w:tcBorders>
          </w:tcPr>
          <w:p w14:paraId="6F8BFD29" w14:textId="0A3CAF29" w:rsidR="009D39AF" w:rsidRPr="00611C00" w:rsidRDefault="009D39AF" w:rsidP="00A2718D">
            <w:pPr>
              <w:spacing w:line="360" w:lineRule="auto"/>
              <w:rPr>
                <w:rFonts w:eastAsia="Calibri"/>
                <w:sz w:val="16"/>
                <w:szCs w:val="16"/>
                <w:lang w:val="en-GB"/>
              </w:rPr>
            </w:pPr>
          </w:p>
        </w:tc>
      </w:tr>
      <w:tr w:rsidR="009D39AF" w:rsidRPr="001163B0" w14:paraId="7FDF3CF5" w14:textId="77777777" w:rsidTr="00A2718D">
        <w:trPr>
          <w:gridBefore w:val="1"/>
          <w:wBefore w:w="452" w:type="dxa"/>
          <w:trHeight w:val="369"/>
          <w:jc w:val="center"/>
        </w:trPr>
        <w:tc>
          <w:tcPr>
            <w:tcW w:w="598" w:type="dxa"/>
            <w:tcBorders>
              <w:top w:val="nil"/>
              <w:bottom w:val="nil"/>
              <w:right w:val="nil"/>
            </w:tcBorders>
          </w:tcPr>
          <w:p w14:paraId="75A69B55" w14:textId="77777777" w:rsidR="009D39AF" w:rsidRPr="00A44FD4" w:rsidRDefault="009D39AF"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3A203C4" w14:textId="126D675C" w:rsidR="009D39AF" w:rsidRPr="00611C00" w:rsidRDefault="009D39AF"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497741A8" w14:textId="75C962DB" w:rsidR="009D39AF" w:rsidRPr="00611C00" w:rsidRDefault="009D39AF"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7F1EA07F" w14:textId="68ABA2BA" w:rsidR="009D39AF" w:rsidRPr="00611C00" w:rsidRDefault="009D39AF" w:rsidP="00A2718D">
            <w:pPr>
              <w:spacing w:line="360" w:lineRule="auto"/>
              <w:rPr>
                <w:rFonts w:eastAsia="Calibri"/>
                <w:sz w:val="16"/>
                <w:szCs w:val="16"/>
                <w:lang w:val="en-GB"/>
              </w:rPr>
            </w:pPr>
          </w:p>
        </w:tc>
        <w:tc>
          <w:tcPr>
            <w:tcW w:w="2320" w:type="dxa"/>
            <w:gridSpan w:val="8"/>
            <w:tcBorders>
              <w:top w:val="nil"/>
              <w:left w:val="nil"/>
              <w:bottom w:val="nil"/>
            </w:tcBorders>
          </w:tcPr>
          <w:p w14:paraId="55001981" w14:textId="433720AD" w:rsidR="009D39AF" w:rsidRPr="00611C00" w:rsidRDefault="009D39AF" w:rsidP="00A2718D">
            <w:pPr>
              <w:spacing w:line="360" w:lineRule="auto"/>
              <w:rPr>
                <w:rFonts w:eastAsia="Calibri"/>
                <w:sz w:val="16"/>
                <w:szCs w:val="16"/>
                <w:lang w:val="en-GB"/>
              </w:rPr>
            </w:pPr>
          </w:p>
        </w:tc>
      </w:tr>
      <w:tr w:rsidR="009D39AF" w:rsidRPr="001163B0" w14:paraId="66DB56EC" w14:textId="77777777" w:rsidTr="00A2718D">
        <w:trPr>
          <w:gridBefore w:val="1"/>
          <w:wBefore w:w="452" w:type="dxa"/>
          <w:trHeight w:val="369"/>
          <w:jc w:val="center"/>
        </w:trPr>
        <w:tc>
          <w:tcPr>
            <w:tcW w:w="598" w:type="dxa"/>
            <w:tcBorders>
              <w:top w:val="nil"/>
              <w:bottom w:val="nil"/>
              <w:right w:val="nil"/>
            </w:tcBorders>
          </w:tcPr>
          <w:p w14:paraId="32326DB4" w14:textId="77777777" w:rsidR="009D39AF" w:rsidRPr="00A44FD4" w:rsidRDefault="009D39AF"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53A75F0B" w14:textId="3AC376B9" w:rsidR="009D39AF" w:rsidRPr="00611C00" w:rsidRDefault="009D39AF"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56F5FBDE" w14:textId="231D26C4" w:rsidR="009D39AF" w:rsidRPr="00611C00" w:rsidRDefault="009D39AF"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35CC4971" w14:textId="6A3CC88E" w:rsidR="009D39AF" w:rsidRPr="00611C00" w:rsidRDefault="009D39AF" w:rsidP="00A2718D">
            <w:pPr>
              <w:spacing w:line="360" w:lineRule="auto"/>
              <w:rPr>
                <w:rFonts w:eastAsia="Calibri"/>
                <w:sz w:val="16"/>
                <w:szCs w:val="16"/>
                <w:lang w:val="en-GB"/>
              </w:rPr>
            </w:pPr>
          </w:p>
        </w:tc>
        <w:tc>
          <w:tcPr>
            <w:tcW w:w="2320" w:type="dxa"/>
            <w:gridSpan w:val="8"/>
            <w:tcBorders>
              <w:top w:val="nil"/>
              <w:left w:val="nil"/>
              <w:bottom w:val="nil"/>
            </w:tcBorders>
          </w:tcPr>
          <w:p w14:paraId="792A4D10" w14:textId="7AABDA10" w:rsidR="009D39AF" w:rsidRPr="00611C00" w:rsidRDefault="009D39AF" w:rsidP="00A2718D">
            <w:pPr>
              <w:spacing w:line="360" w:lineRule="auto"/>
              <w:rPr>
                <w:rFonts w:eastAsia="Calibri"/>
                <w:sz w:val="16"/>
                <w:szCs w:val="16"/>
                <w:lang w:val="en-GB"/>
              </w:rPr>
            </w:pPr>
          </w:p>
        </w:tc>
      </w:tr>
      <w:tr w:rsidR="009D39AF" w:rsidRPr="001163B0" w14:paraId="4B722BC0" w14:textId="77777777" w:rsidTr="00A2718D">
        <w:trPr>
          <w:gridBefore w:val="1"/>
          <w:wBefore w:w="452" w:type="dxa"/>
          <w:trHeight w:val="369"/>
          <w:jc w:val="center"/>
        </w:trPr>
        <w:tc>
          <w:tcPr>
            <w:tcW w:w="598" w:type="dxa"/>
            <w:tcBorders>
              <w:top w:val="nil"/>
              <w:bottom w:val="nil"/>
              <w:right w:val="nil"/>
            </w:tcBorders>
          </w:tcPr>
          <w:p w14:paraId="07A27C2C" w14:textId="77777777" w:rsidR="009D39AF" w:rsidRPr="00A44FD4" w:rsidRDefault="009D39AF"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7F824EB1" w14:textId="13F3B106" w:rsidR="009D39AF" w:rsidRPr="00611C00" w:rsidRDefault="009D39AF"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4511CAAC" w14:textId="177E12D2" w:rsidR="009D39AF" w:rsidRPr="00611C00" w:rsidRDefault="009D39AF"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698F163" w14:textId="2FE906E1" w:rsidR="009D39AF" w:rsidRPr="00611C00" w:rsidRDefault="009D39AF" w:rsidP="00A2718D">
            <w:pPr>
              <w:spacing w:line="360" w:lineRule="auto"/>
              <w:rPr>
                <w:rFonts w:eastAsia="Calibri"/>
                <w:sz w:val="16"/>
                <w:szCs w:val="16"/>
                <w:lang w:val="en-GB"/>
              </w:rPr>
            </w:pPr>
          </w:p>
        </w:tc>
        <w:tc>
          <w:tcPr>
            <w:tcW w:w="2320" w:type="dxa"/>
            <w:gridSpan w:val="8"/>
            <w:tcBorders>
              <w:top w:val="nil"/>
              <w:left w:val="nil"/>
              <w:bottom w:val="nil"/>
            </w:tcBorders>
          </w:tcPr>
          <w:p w14:paraId="4471590D" w14:textId="5DB6A290" w:rsidR="009D39AF" w:rsidRPr="00611C00" w:rsidRDefault="009D39AF" w:rsidP="00A2718D">
            <w:pPr>
              <w:spacing w:line="360" w:lineRule="auto"/>
              <w:rPr>
                <w:rFonts w:eastAsia="Calibri"/>
                <w:sz w:val="16"/>
                <w:szCs w:val="16"/>
                <w:lang w:val="en-GB"/>
              </w:rPr>
            </w:pPr>
          </w:p>
        </w:tc>
      </w:tr>
      <w:tr w:rsidR="009D39AF" w:rsidRPr="001163B0" w14:paraId="5B5FB484" w14:textId="77777777" w:rsidTr="00A2718D">
        <w:trPr>
          <w:gridBefore w:val="1"/>
          <w:wBefore w:w="452" w:type="dxa"/>
          <w:trHeight w:val="369"/>
          <w:jc w:val="center"/>
        </w:trPr>
        <w:tc>
          <w:tcPr>
            <w:tcW w:w="598" w:type="dxa"/>
            <w:tcBorders>
              <w:top w:val="nil"/>
              <w:bottom w:val="nil"/>
              <w:right w:val="nil"/>
            </w:tcBorders>
          </w:tcPr>
          <w:p w14:paraId="76055165" w14:textId="77777777" w:rsidR="009D39AF" w:rsidRPr="00A44FD4" w:rsidRDefault="009D39AF"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45107811" w14:textId="58717A40" w:rsidR="009D39AF" w:rsidRPr="00611C00" w:rsidRDefault="009D39AF"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23DAFF11" w14:textId="6A55D4DF" w:rsidR="009D39AF" w:rsidRPr="00611C00" w:rsidRDefault="009D39AF"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2377EF51" w14:textId="3B8986F5" w:rsidR="009D39AF" w:rsidRPr="00611C00" w:rsidRDefault="009D39AF" w:rsidP="00A2718D">
            <w:pPr>
              <w:spacing w:line="360" w:lineRule="auto"/>
              <w:rPr>
                <w:rFonts w:eastAsia="Calibri"/>
                <w:sz w:val="16"/>
                <w:szCs w:val="16"/>
                <w:lang w:val="en-GB"/>
              </w:rPr>
            </w:pPr>
          </w:p>
        </w:tc>
        <w:tc>
          <w:tcPr>
            <w:tcW w:w="2320" w:type="dxa"/>
            <w:gridSpan w:val="8"/>
            <w:tcBorders>
              <w:top w:val="nil"/>
              <w:left w:val="nil"/>
              <w:bottom w:val="nil"/>
            </w:tcBorders>
          </w:tcPr>
          <w:p w14:paraId="4B24BC7C" w14:textId="3AD5BF63" w:rsidR="009D39AF" w:rsidRPr="00611C00" w:rsidRDefault="009D39AF" w:rsidP="00A2718D">
            <w:pPr>
              <w:spacing w:line="360" w:lineRule="auto"/>
              <w:rPr>
                <w:rFonts w:eastAsia="Calibri"/>
                <w:sz w:val="16"/>
                <w:szCs w:val="16"/>
                <w:lang w:val="en-GB"/>
              </w:rPr>
            </w:pPr>
          </w:p>
        </w:tc>
      </w:tr>
      <w:tr w:rsidR="009D39AF" w:rsidRPr="001163B0" w14:paraId="19DA4103" w14:textId="77777777" w:rsidTr="00A2718D">
        <w:trPr>
          <w:gridBefore w:val="1"/>
          <w:wBefore w:w="452" w:type="dxa"/>
          <w:trHeight w:val="369"/>
          <w:jc w:val="center"/>
        </w:trPr>
        <w:tc>
          <w:tcPr>
            <w:tcW w:w="598" w:type="dxa"/>
            <w:tcBorders>
              <w:top w:val="nil"/>
              <w:bottom w:val="single" w:sz="4" w:space="0" w:color="auto"/>
              <w:right w:val="nil"/>
            </w:tcBorders>
          </w:tcPr>
          <w:p w14:paraId="019D1322" w14:textId="77777777" w:rsidR="009D39AF" w:rsidRPr="00A44FD4" w:rsidRDefault="009D39AF" w:rsidP="00A2718D">
            <w:pPr>
              <w:spacing w:line="360" w:lineRule="auto"/>
              <w:rPr>
                <w:rFonts w:eastAsia="Calibri"/>
                <w:sz w:val="16"/>
                <w:szCs w:val="16"/>
                <w:lang w:val="en-GB"/>
              </w:rPr>
            </w:pPr>
          </w:p>
        </w:tc>
        <w:tc>
          <w:tcPr>
            <w:tcW w:w="1749" w:type="dxa"/>
            <w:gridSpan w:val="4"/>
            <w:tcBorders>
              <w:top w:val="nil"/>
              <w:left w:val="nil"/>
              <w:right w:val="nil"/>
            </w:tcBorders>
          </w:tcPr>
          <w:p w14:paraId="01F3B767" w14:textId="2CC2002F" w:rsidR="009D39AF" w:rsidRPr="00611C00" w:rsidRDefault="009D39AF" w:rsidP="00A2718D">
            <w:pPr>
              <w:spacing w:line="360" w:lineRule="auto"/>
              <w:rPr>
                <w:rFonts w:eastAsia="Calibri"/>
                <w:sz w:val="16"/>
                <w:szCs w:val="16"/>
                <w:lang w:val="en-GB"/>
              </w:rPr>
            </w:pPr>
          </w:p>
        </w:tc>
        <w:tc>
          <w:tcPr>
            <w:tcW w:w="2499" w:type="dxa"/>
            <w:gridSpan w:val="7"/>
            <w:tcBorders>
              <w:top w:val="nil"/>
              <w:left w:val="nil"/>
              <w:right w:val="nil"/>
            </w:tcBorders>
          </w:tcPr>
          <w:p w14:paraId="7DCF98CC" w14:textId="10E7255E" w:rsidR="009D39AF" w:rsidRPr="00611C00" w:rsidRDefault="009D39AF" w:rsidP="00A2718D">
            <w:pPr>
              <w:spacing w:line="360" w:lineRule="auto"/>
              <w:rPr>
                <w:rFonts w:eastAsia="Calibri"/>
                <w:sz w:val="16"/>
                <w:szCs w:val="16"/>
                <w:lang w:val="en-GB"/>
              </w:rPr>
            </w:pPr>
          </w:p>
        </w:tc>
        <w:tc>
          <w:tcPr>
            <w:tcW w:w="2126" w:type="dxa"/>
            <w:gridSpan w:val="3"/>
            <w:tcBorders>
              <w:top w:val="nil"/>
              <w:left w:val="nil"/>
              <w:right w:val="nil"/>
            </w:tcBorders>
          </w:tcPr>
          <w:p w14:paraId="2025C029" w14:textId="77777777" w:rsidR="009D39AF" w:rsidRPr="00A44FD4" w:rsidRDefault="009D39AF" w:rsidP="00A2718D">
            <w:pPr>
              <w:spacing w:line="360" w:lineRule="auto"/>
              <w:rPr>
                <w:rFonts w:eastAsia="Calibri"/>
                <w:sz w:val="16"/>
                <w:szCs w:val="16"/>
                <w:lang w:val="en-GB"/>
              </w:rPr>
            </w:pPr>
            <w:r w:rsidRPr="00A44FD4">
              <w:rPr>
                <w:rFonts w:eastAsia="Calibri"/>
                <w:b/>
                <w:sz w:val="16"/>
                <w:szCs w:val="16"/>
                <w:lang w:val="en-GB"/>
              </w:rPr>
              <w:sym w:font="Symbol" w:char="F07F"/>
            </w:r>
            <w:r w:rsidRPr="00A44FD4">
              <w:rPr>
                <w:rFonts w:eastAsia="Calibri"/>
                <w:b/>
                <w:sz w:val="16"/>
                <w:lang w:val="en-GB"/>
              </w:rPr>
              <w:t xml:space="preserve"> </w:t>
            </w:r>
            <w:r w:rsidRPr="00A44FD4">
              <w:rPr>
                <w:rFonts w:eastAsia="Calibri"/>
                <w:sz w:val="16"/>
                <w:lang w:val="en-GB"/>
              </w:rPr>
              <w:t>Other</w:t>
            </w:r>
          </w:p>
        </w:tc>
        <w:tc>
          <w:tcPr>
            <w:tcW w:w="2320" w:type="dxa"/>
            <w:gridSpan w:val="8"/>
            <w:tcBorders>
              <w:top w:val="nil"/>
              <w:left w:val="nil"/>
            </w:tcBorders>
          </w:tcPr>
          <w:p w14:paraId="63499B5E" w14:textId="77777777" w:rsidR="009D39AF" w:rsidRPr="00A44FD4" w:rsidRDefault="009D39AF" w:rsidP="00A2718D">
            <w:pPr>
              <w:spacing w:line="360" w:lineRule="auto"/>
              <w:rPr>
                <w:rFonts w:eastAsia="Calibri"/>
                <w:sz w:val="16"/>
                <w:szCs w:val="16"/>
                <w:lang w:val="en-GB"/>
              </w:rPr>
            </w:pPr>
          </w:p>
        </w:tc>
      </w:tr>
      <w:tr w:rsidR="009D39AF" w:rsidRPr="001163B0" w14:paraId="42691FDA"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64FCDE17" w14:textId="77777777" w:rsidR="009D39AF" w:rsidRPr="00A44FD4" w:rsidRDefault="009D39AF" w:rsidP="00A2718D">
            <w:pPr>
              <w:rPr>
                <w:rFonts w:eastAsia="Calibri"/>
                <w:b/>
                <w:sz w:val="16"/>
                <w:szCs w:val="16"/>
                <w:lang w:val="en-GB"/>
              </w:rPr>
            </w:pPr>
            <w:r w:rsidRPr="00A44FD4">
              <w:rPr>
                <w:rFonts w:eastAsia="Calibri"/>
                <w:b/>
                <w:sz w:val="16"/>
                <w:lang w:val="en-GB"/>
              </w:rPr>
              <w:t>I.21</w:t>
            </w:r>
          </w:p>
        </w:tc>
        <w:tc>
          <w:tcPr>
            <w:tcW w:w="3539" w:type="dxa"/>
            <w:gridSpan w:val="8"/>
            <w:tcBorders>
              <w:left w:val="nil"/>
              <w:bottom w:val="nil"/>
            </w:tcBorders>
            <w:vAlign w:val="center"/>
          </w:tcPr>
          <w:p w14:paraId="53E0F591" w14:textId="77777777" w:rsidR="009D39AF" w:rsidRPr="00A44FD4" w:rsidRDefault="009D39AF" w:rsidP="00A2718D">
            <w:pPr>
              <w:rPr>
                <w:rFonts w:eastAsia="Calibri"/>
                <w:sz w:val="16"/>
                <w:szCs w:val="16"/>
                <w:lang w:val="en-GB"/>
              </w:rPr>
            </w:pPr>
            <w:r w:rsidRPr="00A44FD4">
              <w:rPr>
                <w:rFonts w:eastAsia="Calibri"/>
                <w:b/>
                <w:sz w:val="16"/>
                <w:szCs w:val="16"/>
                <w:lang w:val="en-GB"/>
              </w:rPr>
              <w:sym w:font="Symbol" w:char="F07F"/>
            </w:r>
            <w:r w:rsidRPr="00A44FD4">
              <w:rPr>
                <w:rFonts w:eastAsia="Calibri"/>
                <w:b/>
                <w:sz w:val="16"/>
                <w:lang w:val="en-GB"/>
              </w:rPr>
              <w:t xml:space="preserve"> For transit </w:t>
            </w:r>
          </w:p>
        </w:tc>
        <w:tc>
          <w:tcPr>
            <w:tcW w:w="567" w:type="dxa"/>
            <w:gridSpan w:val="2"/>
            <w:tcBorders>
              <w:bottom w:val="single" w:sz="4" w:space="0" w:color="auto"/>
              <w:right w:val="nil"/>
            </w:tcBorders>
            <w:vAlign w:val="center"/>
          </w:tcPr>
          <w:p w14:paraId="78399403" w14:textId="77777777" w:rsidR="009D39AF" w:rsidRPr="00A44FD4" w:rsidRDefault="009D39AF" w:rsidP="00A2718D">
            <w:pPr>
              <w:rPr>
                <w:rFonts w:eastAsia="Calibri"/>
                <w:b/>
                <w:sz w:val="16"/>
                <w:szCs w:val="16"/>
                <w:lang w:val="en-GB"/>
              </w:rPr>
            </w:pPr>
            <w:r w:rsidRPr="00A44FD4">
              <w:rPr>
                <w:rFonts w:eastAsia="Calibri"/>
                <w:b/>
                <w:sz w:val="16"/>
                <w:lang w:val="en-GB"/>
              </w:rPr>
              <w:t>I.22</w:t>
            </w:r>
          </w:p>
        </w:tc>
        <w:tc>
          <w:tcPr>
            <w:tcW w:w="4582" w:type="dxa"/>
            <w:gridSpan w:val="11"/>
            <w:tcBorders>
              <w:left w:val="nil"/>
              <w:bottom w:val="single" w:sz="4" w:space="0" w:color="auto"/>
            </w:tcBorders>
            <w:vAlign w:val="center"/>
          </w:tcPr>
          <w:p w14:paraId="53F03D36" w14:textId="77777777" w:rsidR="009D39AF" w:rsidRPr="00A44FD4" w:rsidRDefault="009D39AF" w:rsidP="00A2718D">
            <w:pPr>
              <w:rPr>
                <w:rFonts w:eastAsia="Calibri"/>
                <w:sz w:val="16"/>
                <w:szCs w:val="16"/>
                <w:lang w:val="en-GB"/>
              </w:rPr>
            </w:pPr>
            <w:r w:rsidRPr="00A44FD4">
              <w:rPr>
                <w:rFonts w:eastAsia="Calibri"/>
                <w:b/>
                <w:sz w:val="16"/>
                <w:szCs w:val="16"/>
                <w:lang w:val="en-GB"/>
              </w:rPr>
              <w:sym w:font="Symbol" w:char="F07F"/>
            </w:r>
            <w:r w:rsidRPr="00A44FD4">
              <w:rPr>
                <w:rFonts w:eastAsia="Calibri"/>
                <w:b/>
                <w:sz w:val="16"/>
                <w:lang w:val="en-GB"/>
              </w:rPr>
              <w:t xml:space="preserve"> For internal market</w:t>
            </w:r>
          </w:p>
        </w:tc>
      </w:tr>
      <w:tr w:rsidR="009D39AF" w:rsidRPr="001163B0" w14:paraId="263798AB" w14:textId="77777777" w:rsidTr="00A2718D">
        <w:trPr>
          <w:gridBefore w:val="1"/>
          <w:gridAfter w:val="1"/>
          <w:wBefore w:w="452" w:type="dxa"/>
          <w:wAfter w:w="6" w:type="dxa"/>
          <w:trHeight w:val="389"/>
          <w:jc w:val="center"/>
        </w:trPr>
        <w:tc>
          <w:tcPr>
            <w:tcW w:w="598" w:type="dxa"/>
            <w:tcBorders>
              <w:top w:val="nil"/>
              <w:right w:val="nil"/>
            </w:tcBorders>
            <w:vAlign w:val="center"/>
          </w:tcPr>
          <w:p w14:paraId="55F7C2DD" w14:textId="77777777" w:rsidR="009D39AF" w:rsidRPr="00A44FD4" w:rsidRDefault="009D39AF" w:rsidP="00A2718D">
            <w:pPr>
              <w:rPr>
                <w:rFonts w:eastAsia="Calibri"/>
                <w:sz w:val="16"/>
                <w:szCs w:val="16"/>
                <w:lang w:val="en-GB"/>
              </w:rPr>
            </w:pPr>
          </w:p>
        </w:tc>
        <w:tc>
          <w:tcPr>
            <w:tcW w:w="1616" w:type="dxa"/>
            <w:gridSpan w:val="3"/>
            <w:tcBorders>
              <w:top w:val="nil"/>
              <w:left w:val="nil"/>
              <w:right w:val="nil"/>
            </w:tcBorders>
            <w:vAlign w:val="center"/>
          </w:tcPr>
          <w:p w14:paraId="1CFB7BDE" w14:textId="77777777" w:rsidR="009D39AF" w:rsidRPr="00A44FD4" w:rsidRDefault="009D39AF" w:rsidP="00A2718D">
            <w:pPr>
              <w:rPr>
                <w:rFonts w:eastAsia="Calibri"/>
                <w:sz w:val="16"/>
                <w:szCs w:val="16"/>
                <w:lang w:val="en-GB"/>
              </w:rPr>
            </w:pPr>
            <w:r w:rsidRPr="00A44FD4">
              <w:rPr>
                <w:rFonts w:eastAsia="Calibri"/>
                <w:sz w:val="16"/>
                <w:lang w:val="en-GB"/>
              </w:rPr>
              <w:t>Third country</w:t>
            </w:r>
          </w:p>
        </w:tc>
        <w:tc>
          <w:tcPr>
            <w:tcW w:w="1923" w:type="dxa"/>
            <w:gridSpan w:val="5"/>
            <w:tcBorders>
              <w:top w:val="nil"/>
              <w:left w:val="nil"/>
            </w:tcBorders>
            <w:vAlign w:val="center"/>
          </w:tcPr>
          <w:p w14:paraId="76CBB67B" w14:textId="77777777" w:rsidR="009D39AF" w:rsidRPr="00A44FD4" w:rsidRDefault="009D39AF" w:rsidP="00A2718D">
            <w:pPr>
              <w:rPr>
                <w:rFonts w:eastAsia="Calibri"/>
                <w:sz w:val="16"/>
                <w:szCs w:val="16"/>
                <w:lang w:val="en-GB"/>
              </w:rPr>
            </w:pPr>
            <w:r w:rsidRPr="00A44FD4">
              <w:rPr>
                <w:rFonts w:eastAsia="Calibri"/>
                <w:sz w:val="16"/>
                <w:lang w:val="en-GB"/>
              </w:rPr>
              <w:t>ISO country code</w:t>
            </w:r>
          </w:p>
        </w:tc>
        <w:tc>
          <w:tcPr>
            <w:tcW w:w="567" w:type="dxa"/>
            <w:gridSpan w:val="2"/>
            <w:tcBorders>
              <w:right w:val="nil"/>
            </w:tcBorders>
            <w:vAlign w:val="center"/>
          </w:tcPr>
          <w:p w14:paraId="00248DCA" w14:textId="77777777" w:rsidR="009D39AF" w:rsidRPr="00A44FD4" w:rsidRDefault="009D39AF" w:rsidP="00A2718D">
            <w:pPr>
              <w:rPr>
                <w:rFonts w:eastAsia="Calibri"/>
                <w:sz w:val="16"/>
                <w:szCs w:val="16"/>
                <w:lang w:val="en-GB"/>
              </w:rPr>
            </w:pPr>
            <w:r w:rsidRPr="00A44FD4">
              <w:rPr>
                <w:rFonts w:eastAsia="Calibri"/>
                <w:b/>
                <w:sz w:val="16"/>
                <w:lang w:val="en-GB"/>
              </w:rPr>
              <w:t>I.23</w:t>
            </w:r>
          </w:p>
        </w:tc>
        <w:tc>
          <w:tcPr>
            <w:tcW w:w="4582" w:type="dxa"/>
            <w:gridSpan w:val="11"/>
            <w:tcBorders>
              <w:left w:val="nil"/>
            </w:tcBorders>
            <w:vAlign w:val="center"/>
          </w:tcPr>
          <w:p w14:paraId="156030AA" w14:textId="77777777" w:rsidR="009D39AF" w:rsidRPr="00A44FD4" w:rsidRDefault="009D39AF" w:rsidP="00A2718D">
            <w:pPr>
              <w:rPr>
                <w:rFonts w:eastAsia="Calibri"/>
                <w:sz w:val="16"/>
                <w:szCs w:val="16"/>
                <w:lang w:val="en-GB"/>
              </w:rPr>
            </w:pPr>
            <w:r w:rsidRPr="00A44FD4">
              <w:rPr>
                <w:rFonts w:eastAsia="Calibri"/>
                <w:b/>
                <w:sz w:val="16"/>
                <w:szCs w:val="16"/>
                <w:lang w:val="en-GB"/>
              </w:rPr>
              <w:sym w:font="Symbol" w:char="F07F"/>
            </w:r>
            <w:r w:rsidRPr="00A44FD4">
              <w:rPr>
                <w:rFonts w:eastAsia="Calibri"/>
                <w:b/>
                <w:sz w:val="16"/>
                <w:lang w:val="en-GB"/>
              </w:rPr>
              <w:t xml:space="preserve"> For re-entry</w:t>
            </w:r>
          </w:p>
        </w:tc>
      </w:tr>
    </w:tbl>
    <w:p w14:paraId="3DE88EBA" w14:textId="77777777" w:rsidR="009D39AF" w:rsidRPr="00A44FD4" w:rsidRDefault="009D39AF" w:rsidP="009D39AF">
      <w:pPr>
        <w:rPr>
          <w:rFonts w:eastAsia="Calibri"/>
          <w:lang w:val="en-GB" w:eastAsia="de-DE" w:bidi="de-DE"/>
        </w:rPr>
      </w:pPr>
      <w:r w:rsidRPr="00A44FD4">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8"/>
        <w:gridCol w:w="16"/>
        <w:gridCol w:w="694"/>
        <w:gridCol w:w="708"/>
        <w:gridCol w:w="1347"/>
        <w:gridCol w:w="542"/>
        <w:gridCol w:w="40"/>
        <w:gridCol w:w="466"/>
        <w:gridCol w:w="1181"/>
        <w:gridCol w:w="400"/>
        <w:gridCol w:w="633"/>
        <w:gridCol w:w="1073"/>
        <w:gridCol w:w="594"/>
        <w:gridCol w:w="797"/>
        <w:gridCol w:w="6"/>
      </w:tblGrid>
      <w:tr w:rsidR="009D39AF" w:rsidRPr="001163B0" w14:paraId="57B84F77" w14:textId="77777777" w:rsidTr="0040159A">
        <w:trPr>
          <w:gridAfter w:val="1"/>
          <w:wAfter w:w="6" w:type="dxa"/>
          <w:trHeight w:val="369"/>
          <w:jc w:val="center"/>
        </w:trPr>
        <w:tc>
          <w:tcPr>
            <w:tcW w:w="964" w:type="dxa"/>
            <w:gridSpan w:val="2"/>
            <w:tcBorders>
              <w:right w:val="nil"/>
            </w:tcBorders>
            <w:vAlign w:val="center"/>
          </w:tcPr>
          <w:p w14:paraId="1DB840E0" w14:textId="77777777" w:rsidR="009D39AF" w:rsidRPr="00A44FD4" w:rsidRDefault="009D39AF" w:rsidP="00A2718D">
            <w:pPr>
              <w:rPr>
                <w:rFonts w:eastAsia="Calibri"/>
                <w:b/>
                <w:sz w:val="16"/>
                <w:lang w:val="en-GB"/>
              </w:rPr>
            </w:pPr>
            <w:r w:rsidRPr="00A44FD4">
              <w:rPr>
                <w:rFonts w:eastAsia="Calibri"/>
                <w:b/>
                <w:sz w:val="16"/>
                <w:lang w:val="en-GB"/>
              </w:rPr>
              <w:lastRenderedPageBreak/>
              <w:t>I.24</w:t>
            </w:r>
          </w:p>
        </w:tc>
        <w:tc>
          <w:tcPr>
            <w:tcW w:w="2749" w:type="dxa"/>
            <w:gridSpan w:val="3"/>
            <w:tcBorders>
              <w:left w:val="nil"/>
            </w:tcBorders>
            <w:vAlign w:val="center"/>
          </w:tcPr>
          <w:p w14:paraId="409D99E8" w14:textId="77777777" w:rsidR="009D39AF" w:rsidRPr="00A44FD4" w:rsidRDefault="009D39AF" w:rsidP="00A2718D">
            <w:pPr>
              <w:ind w:right="-247"/>
              <w:rPr>
                <w:rFonts w:eastAsia="Calibri"/>
                <w:sz w:val="16"/>
                <w:lang w:val="en-GB"/>
              </w:rPr>
            </w:pPr>
            <w:r w:rsidRPr="00A44FD4">
              <w:rPr>
                <w:rFonts w:eastAsia="Calibri"/>
                <w:b/>
                <w:sz w:val="16"/>
                <w:lang w:val="en-GB"/>
              </w:rPr>
              <w:t>Total number of packages</w:t>
            </w:r>
          </w:p>
        </w:tc>
        <w:tc>
          <w:tcPr>
            <w:tcW w:w="542" w:type="dxa"/>
            <w:tcBorders>
              <w:right w:val="nil"/>
            </w:tcBorders>
            <w:vAlign w:val="center"/>
          </w:tcPr>
          <w:p w14:paraId="79262C86" w14:textId="77777777" w:rsidR="009D39AF" w:rsidRPr="00A44FD4" w:rsidRDefault="009D39AF" w:rsidP="00A2718D">
            <w:pPr>
              <w:ind w:right="-236"/>
              <w:rPr>
                <w:rFonts w:eastAsia="Calibri"/>
                <w:b/>
                <w:sz w:val="16"/>
                <w:lang w:val="en-GB"/>
              </w:rPr>
            </w:pPr>
            <w:r w:rsidRPr="00A44FD4">
              <w:rPr>
                <w:rFonts w:eastAsia="Calibri"/>
                <w:b/>
                <w:sz w:val="16"/>
                <w:lang w:val="en-GB"/>
              </w:rPr>
              <w:t>I.25</w:t>
            </w:r>
          </w:p>
        </w:tc>
        <w:tc>
          <w:tcPr>
            <w:tcW w:w="2087" w:type="dxa"/>
            <w:gridSpan w:val="4"/>
            <w:tcBorders>
              <w:left w:val="nil"/>
            </w:tcBorders>
            <w:vAlign w:val="center"/>
          </w:tcPr>
          <w:p w14:paraId="48870950" w14:textId="77777777" w:rsidR="009D39AF" w:rsidRPr="00A44FD4" w:rsidRDefault="009D39AF" w:rsidP="00A2718D">
            <w:pPr>
              <w:ind w:right="-236"/>
              <w:rPr>
                <w:rFonts w:eastAsia="Calibri"/>
                <w:sz w:val="16"/>
                <w:lang w:val="en-GB"/>
              </w:rPr>
            </w:pPr>
            <w:r w:rsidRPr="00A44FD4">
              <w:rPr>
                <w:rFonts w:eastAsia="Calibri"/>
                <w:b/>
                <w:sz w:val="16"/>
                <w:lang w:val="en-GB"/>
              </w:rPr>
              <w:t>Total quantity</w:t>
            </w:r>
          </w:p>
        </w:tc>
        <w:tc>
          <w:tcPr>
            <w:tcW w:w="633" w:type="dxa"/>
            <w:tcBorders>
              <w:right w:val="nil"/>
            </w:tcBorders>
            <w:vAlign w:val="center"/>
          </w:tcPr>
          <w:p w14:paraId="7F7D2CFB" w14:textId="77777777" w:rsidR="009D39AF" w:rsidRPr="00A44FD4" w:rsidRDefault="009D39AF" w:rsidP="00A2718D">
            <w:pPr>
              <w:rPr>
                <w:rFonts w:eastAsia="Calibri"/>
                <w:b/>
                <w:sz w:val="16"/>
                <w:lang w:val="en-GB"/>
              </w:rPr>
            </w:pPr>
            <w:r w:rsidRPr="00A44FD4">
              <w:rPr>
                <w:rFonts w:eastAsia="Calibri"/>
                <w:b/>
                <w:sz w:val="16"/>
                <w:lang w:val="en-GB"/>
              </w:rPr>
              <w:t>I.26</w:t>
            </w:r>
          </w:p>
        </w:tc>
        <w:tc>
          <w:tcPr>
            <w:tcW w:w="2464" w:type="dxa"/>
            <w:gridSpan w:val="3"/>
            <w:tcBorders>
              <w:left w:val="nil"/>
            </w:tcBorders>
            <w:vAlign w:val="center"/>
          </w:tcPr>
          <w:p w14:paraId="0033A11C" w14:textId="77777777" w:rsidR="009D39AF" w:rsidRPr="00A44FD4" w:rsidRDefault="009D39AF" w:rsidP="00A2718D">
            <w:pPr>
              <w:rPr>
                <w:rFonts w:eastAsia="Calibri"/>
                <w:b/>
                <w:sz w:val="16"/>
                <w:lang w:val="en-GB"/>
              </w:rPr>
            </w:pPr>
            <w:r w:rsidRPr="00A44FD4">
              <w:rPr>
                <w:rFonts w:eastAsia="Calibri"/>
                <w:b/>
                <w:sz w:val="16"/>
                <w:lang w:val="en-GB"/>
              </w:rPr>
              <w:t>Total net weight/gross weight (kg)</w:t>
            </w:r>
          </w:p>
        </w:tc>
      </w:tr>
      <w:tr w:rsidR="009D39AF" w:rsidRPr="001163B0" w14:paraId="66828C1A" w14:textId="77777777" w:rsidTr="0040159A">
        <w:trPr>
          <w:trHeight w:val="195"/>
          <w:jc w:val="center"/>
        </w:trPr>
        <w:tc>
          <w:tcPr>
            <w:tcW w:w="948" w:type="dxa"/>
            <w:tcBorders>
              <w:bottom w:val="single" w:sz="4" w:space="0" w:color="auto"/>
              <w:right w:val="nil"/>
            </w:tcBorders>
          </w:tcPr>
          <w:p w14:paraId="54CD6D16" w14:textId="77777777" w:rsidR="009D39AF" w:rsidRPr="00A44FD4" w:rsidRDefault="009D39AF" w:rsidP="00A2718D">
            <w:pPr>
              <w:rPr>
                <w:rFonts w:eastAsia="Calibri"/>
                <w:b/>
                <w:sz w:val="16"/>
                <w:lang w:val="en-GB"/>
              </w:rPr>
            </w:pPr>
            <w:r w:rsidRPr="00A44FD4">
              <w:rPr>
                <w:rFonts w:eastAsia="Calibri"/>
                <w:b/>
                <w:sz w:val="16"/>
                <w:lang w:val="en-GB"/>
              </w:rPr>
              <w:t>I.27</w:t>
            </w:r>
          </w:p>
        </w:tc>
        <w:tc>
          <w:tcPr>
            <w:tcW w:w="8497" w:type="dxa"/>
            <w:gridSpan w:val="14"/>
            <w:tcBorders>
              <w:left w:val="nil"/>
              <w:bottom w:val="single" w:sz="4" w:space="0" w:color="auto"/>
            </w:tcBorders>
          </w:tcPr>
          <w:p w14:paraId="67DEB996" w14:textId="77777777" w:rsidR="009D39AF" w:rsidRPr="00A44FD4" w:rsidRDefault="009D39AF" w:rsidP="00A2718D">
            <w:pPr>
              <w:rPr>
                <w:rFonts w:eastAsia="Calibri"/>
                <w:sz w:val="16"/>
                <w:lang w:val="en-GB"/>
              </w:rPr>
            </w:pPr>
            <w:r w:rsidRPr="00A44FD4">
              <w:rPr>
                <w:rFonts w:eastAsia="Calibri"/>
                <w:b/>
                <w:sz w:val="16"/>
                <w:lang w:val="en-GB"/>
              </w:rPr>
              <w:t>Description of consignment</w:t>
            </w:r>
          </w:p>
        </w:tc>
      </w:tr>
      <w:tr w:rsidR="0040159A" w:rsidRPr="001163B0" w14:paraId="3F9168C5" w14:textId="77777777" w:rsidTr="0040159A">
        <w:trPr>
          <w:trHeight w:val="40"/>
          <w:jc w:val="center"/>
        </w:trPr>
        <w:tc>
          <w:tcPr>
            <w:tcW w:w="1658" w:type="dxa"/>
            <w:gridSpan w:val="3"/>
            <w:tcBorders>
              <w:top w:val="single" w:sz="4" w:space="0" w:color="auto"/>
              <w:bottom w:val="nil"/>
              <w:right w:val="nil"/>
            </w:tcBorders>
          </w:tcPr>
          <w:p w14:paraId="6E12DEFA" w14:textId="77777777" w:rsidR="0040159A" w:rsidRPr="00A44FD4" w:rsidRDefault="0040159A" w:rsidP="0040159A">
            <w:pPr>
              <w:rPr>
                <w:rFonts w:eastAsia="Calibri"/>
                <w:sz w:val="16"/>
                <w:lang w:val="en-GB"/>
              </w:rPr>
            </w:pPr>
            <w:r w:rsidRPr="00A44FD4">
              <w:rPr>
                <w:rFonts w:eastAsia="Calibri"/>
                <w:sz w:val="16"/>
                <w:lang w:val="en-GB"/>
              </w:rPr>
              <w:t>CN code</w:t>
            </w:r>
          </w:p>
          <w:p w14:paraId="3945AEC4" w14:textId="0F22F6AE" w:rsidR="00C464C4" w:rsidRPr="00A44FD4" w:rsidRDefault="00C464C4" w:rsidP="0040159A">
            <w:pPr>
              <w:rPr>
                <w:rFonts w:eastAsia="Calibri"/>
                <w:sz w:val="16"/>
                <w:lang w:val="en-GB"/>
              </w:rPr>
            </w:pPr>
            <w:r w:rsidRPr="00A44FD4">
              <w:rPr>
                <w:b/>
                <w:sz w:val="16"/>
                <w:szCs w:val="16"/>
                <w:lang w:val="en-GB"/>
              </w:rPr>
              <w:t>23.09</w:t>
            </w:r>
          </w:p>
        </w:tc>
        <w:tc>
          <w:tcPr>
            <w:tcW w:w="708" w:type="dxa"/>
            <w:tcBorders>
              <w:top w:val="single" w:sz="4" w:space="0" w:color="auto"/>
              <w:left w:val="nil"/>
              <w:bottom w:val="nil"/>
              <w:right w:val="nil"/>
            </w:tcBorders>
          </w:tcPr>
          <w:p w14:paraId="414E6F91" w14:textId="77777777" w:rsidR="0040159A" w:rsidRPr="00A44FD4" w:rsidRDefault="0040159A" w:rsidP="0040159A">
            <w:pPr>
              <w:rPr>
                <w:rFonts w:eastAsia="Calibri"/>
                <w:sz w:val="16"/>
                <w:lang w:val="en-GB"/>
              </w:rPr>
            </w:pPr>
            <w:r w:rsidRPr="00A44FD4">
              <w:rPr>
                <w:rFonts w:eastAsia="Calibri"/>
                <w:sz w:val="16"/>
                <w:lang w:val="en-GB"/>
              </w:rPr>
              <w:t>Species</w:t>
            </w:r>
          </w:p>
        </w:tc>
        <w:tc>
          <w:tcPr>
            <w:tcW w:w="1929" w:type="dxa"/>
            <w:gridSpan w:val="3"/>
            <w:tcBorders>
              <w:top w:val="single" w:sz="4" w:space="0" w:color="auto"/>
              <w:left w:val="nil"/>
              <w:bottom w:val="nil"/>
              <w:right w:val="nil"/>
            </w:tcBorders>
          </w:tcPr>
          <w:p w14:paraId="791AE9C2" w14:textId="0E9152C1" w:rsidR="0040159A" w:rsidRPr="00A44FD4" w:rsidRDefault="0040159A" w:rsidP="0040159A">
            <w:pPr>
              <w:rPr>
                <w:rFonts w:eastAsia="Calibri"/>
                <w:sz w:val="16"/>
                <w:lang w:val="en-GB"/>
              </w:rPr>
            </w:pPr>
            <w:r w:rsidRPr="00A44FD4">
              <w:rPr>
                <w:rFonts w:eastAsia="Calibri"/>
                <w:sz w:val="16"/>
                <w:lang w:val="en-GB"/>
              </w:rPr>
              <w:t>Manufacturing plant</w:t>
            </w:r>
          </w:p>
        </w:tc>
        <w:tc>
          <w:tcPr>
            <w:tcW w:w="466" w:type="dxa"/>
            <w:tcBorders>
              <w:top w:val="single" w:sz="4" w:space="0" w:color="auto"/>
              <w:left w:val="nil"/>
              <w:bottom w:val="nil"/>
              <w:right w:val="nil"/>
            </w:tcBorders>
          </w:tcPr>
          <w:p w14:paraId="1886C0BF" w14:textId="1014E54C" w:rsidR="0040159A" w:rsidRPr="00A44FD4" w:rsidRDefault="0040159A" w:rsidP="0040159A">
            <w:pPr>
              <w:rPr>
                <w:rFonts w:eastAsia="Calibri"/>
                <w:sz w:val="16"/>
                <w:lang w:val="en-GB"/>
              </w:rPr>
            </w:pPr>
          </w:p>
        </w:tc>
        <w:tc>
          <w:tcPr>
            <w:tcW w:w="1181" w:type="dxa"/>
            <w:tcBorders>
              <w:top w:val="single" w:sz="4" w:space="0" w:color="auto"/>
              <w:left w:val="nil"/>
              <w:bottom w:val="nil"/>
              <w:right w:val="nil"/>
            </w:tcBorders>
          </w:tcPr>
          <w:p w14:paraId="049D303D" w14:textId="0CAD4218" w:rsidR="0040159A" w:rsidRPr="00A44FD4" w:rsidRDefault="0040159A" w:rsidP="0040159A">
            <w:pPr>
              <w:rPr>
                <w:rFonts w:eastAsia="Calibri"/>
                <w:sz w:val="16"/>
                <w:lang w:val="en-GB"/>
              </w:rPr>
            </w:pPr>
            <w:r w:rsidRPr="00A44FD4">
              <w:rPr>
                <w:rFonts w:eastAsia="Calibri"/>
                <w:sz w:val="16"/>
                <w:lang w:val="en-GB"/>
              </w:rPr>
              <w:t>Batch No</w:t>
            </w:r>
          </w:p>
        </w:tc>
        <w:tc>
          <w:tcPr>
            <w:tcW w:w="2106" w:type="dxa"/>
            <w:gridSpan w:val="3"/>
            <w:tcBorders>
              <w:top w:val="single" w:sz="4" w:space="0" w:color="auto"/>
              <w:left w:val="nil"/>
              <w:bottom w:val="nil"/>
              <w:right w:val="nil"/>
            </w:tcBorders>
          </w:tcPr>
          <w:p w14:paraId="1D504744" w14:textId="6DCD5002" w:rsidR="0040159A" w:rsidRPr="00A44FD4" w:rsidRDefault="0040159A" w:rsidP="0040159A">
            <w:pPr>
              <w:rPr>
                <w:rFonts w:eastAsia="Calibri"/>
                <w:sz w:val="16"/>
                <w:lang w:val="en-GB"/>
              </w:rPr>
            </w:pPr>
          </w:p>
        </w:tc>
        <w:tc>
          <w:tcPr>
            <w:tcW w:w="594" w:type="dxa"/>
            <w:tcBorders>
              <w:top w:val="single" w:sz="4" w:space="0" w:color="auto"/>
              <w:left w:val="nil"/>
              <w:bottom w:val="nil"/>
              <w:right w:val="nil"/>
            </w:tcBorders>
          </w:tcPr>
          <w:p w14:paraId="2BCAAA89" w14:textId="78834CE4" w:rsidR="0040159A" w:rsidRPr="00A44FD4" w:rsidRDefault="0040159A" w:rsidP="0040159A">
            <w:pPr>
              <w:rPr>
                <w:rFonts w:eastAsia="Calibri"/>
                <w:sz w:val="16"/>
                <w:lang w:val="en-GB"/>
              </w:rPr>
            </w:pPr>
          </w:p>
        </w:tc>
        <w:tc>
          <w:tcPr>
            <w:tcW w:w="803" w:type="dxa"/>
            <w:gridSpan w:val="2"/>
            <w:tcBorders>
              <w:top w:val="single" w:sz="4" w:space="0" w:color="auto"/>
              <w:left w:val="nil"/>
              <w:bottom w:val="nil"/>
            </w:tcBorders>
          </w:tcPr>
          <w:p w14:paraId="18FD1167" w14:textId="6029C3E2" w:rsidR="0040159A" w:rsidRPr="00A44FD4" w:rsidRDefault="0040159A" w:rsidP="0040159A">
            <w:pPr>
              <w:rPr>
                <w:rFonts w:eastAsia="Calibri"/>
                <w:sz w:val="16"/>
                <w:lang w:val="en-GB"/>
              </w:rPr>
            </w:pPr>
          </w:p>
        </w:tc>
      </w:tr>
      <w:tr w:rsidR="0040159A" w:rsidRPr="001163B0" w14:paraId="6213A4E6" w14:textId="77777777" w:rsidTr="0040159A">
        <w:trPr>
          <w:trHeight w:val="567"/>
          <w:jc w:val="center"/>
        </w:trPr>
        <w:tc>
          <w:tcPr>
            <w:tcW w:w="1658" w:type="dxa"/>
            <w:gridSpan w:val="3"/>
            <w:tcBorders>
              <w:top w:val="nil"/>
              <w:bottom w:val="nil"/>
              <w:right w:val="nil"/>
            </w:tcBorders>
          </w:tcPr>
          <w:p w14:paraId="486D2AED" w14:textId="77777777" w:rsidR="0040159A" w:rsidRPr="00A44FD4" w:rsidRDefault="0040159A" w:rsidP="0040159A">
            <w:pPr>
              <w:rPr>
                <w:rFonts w:eastAsia="Calibri"/>
                <w:sz w:val="16"/>
                <w:lang w:val="en-GB"/>
              </w:rPr>
            </w:pPr>
          </w:p>
        </w:tc>
        <w:tc>
          <w:tcPr>
            <w:tcW w:w="708" w:type="dxa"/>
            <w:tcBorders>
              <w:top w:val="nil"/>
              <w:left w:val="nil"/>
              <w:bottom w:val="nil"/>
              <w:right w:val="nil"/>
            </w:tcBorders>
          </w:tcPr>
          <w:p w14:paraId="1F14AC61" w14:textId="77777777" w:rsidR="0040159A" w:rsidRPr="00A44FD4" w:rsidRDefault="0040159A" w:rsidP="0040159A">
            <w:pPr>
              <w:rPr>
                <w:rFonts w:eastAsia="Calibri"/>
                <w:sz w:val="16"/>
                <w:lang w:val="en-GB"/>
              </w:rPr>
            </w:pPr>
          </w:p>
        </w:tc>
        <w:tc>
          <w:tcPr>
            <w:tcW w:w="1929" w:type="dxa"/>
            <w:gridSpan w:val="3"/>
            <w:tcBorders>
              <w:top w:val="nil"/>
              <w:left w:val="nil"/>
              <w:bottom w:val="nil"/>
              <w:right w:val="nil"/>
            </w:tcBorders>
          </w:tcPr>
          <w:p w14:paraId="7725B663" w14:textId="77777777" w:rsidR="0040159A" w:rsidRPr="00A44FD4" w:rsidRDefault="0040159A" w:rsidP="0040159A">
            <w:pPr>
              <w:rPr>
                <w:rFonts w:eastAsia="Calibri"/>
                <w:sz w:val="16"/>
                <w:lang w:val="en-GB"/>
              </w:rPr>
            </w:pPr>
          </w:p>
        </w:tc>
        <w:tc>
          <w:tcPr>
            <w:tcW w:w="466" w:type="dxa"/>
            <w:tcBorders>
              <w:top w:val="nil"/>
              <w:left w:val="nil"/>
              <w:bottom w:val="nil"/>
              <w:right w:val="nil"/>
            </w:tcBorders>
          </w:tcPr>
          <w:p w14:paraId="7CD2FA28" w14:textId="77777777" w:rsidR="0040159A" w:rsidRPr="00A44FD4" w:rsidRDefault="0040159A" w:rsidP="0040159A">
            <w:pPr>
              <w:rPr>
                <w:rFonts w:eastAsia="Calibri"/>
                <w:sz w:val="16"/>
                <w:lang w:val="en-GB"/>
              </w:rPr>
            </w:pPr>
          </w:p>
        </w:tc>
        <w:tc>
          <w:tcPr>
            <w:tcW w:w="1181" w:type="dxa"/>
            <w:tcBorders>
              <w:top w:val="nil"/>
              <w:left w:val="nil"/>
              <w:bottom w:val="nil"/>
              <w:right w:val="nil"/>
            </w:tcBorders>
          </w:tcPr>
          <w:p w14:paraId="44D3DD06" w14:textId="77777777" w:rsidR="0040159A" w:rsidRPr="00A44FD4" w:rsidRDefault="0040159A" w:rsidP="0040159A">
            <w:pPr>
              <w:rPr>
                <w:rFonts w:eastAsia="Calibri"/>
                <w:sz w:val="16"/>
                <w:lang w:val="en-GB"/>
              </w:rPr>
            </w:pPr>
          </w:p>
        </w:tc>
        <w:tc>
          <w:tcPr>
            <w:tcW w:w="2106" w:type="dxa"/>
            <w:gridSpan w:val="3"/>
            <w:tcBorders>
              <w:top w:val="nil"/>
              <w:left w:val="nil"/>
              <w:bottom w:val="nil"/>
              <w:right w:val="nil"/>
            </w:tcBorders>
          </w:tcPr>
          <w:p w14:paraId="0ED2F8D6" w14:textId="77777777" w:rsidR="0040159A" w:rsidRPr="00A44FD4" w:rsidRDefault="0040159A" w:rsidP="0040159A">
            <w:pPr>
              <w:rPr>
                <w:rFonts w:eastAsia="Calibri"/>
                <w:sz w:val="16"/>
                <w:lang w:val="en-GB"/>
              </w:rPr>
            </w:pPr>
          </w:p>
        </w:tc>
        <w:tc>
          <w:tcPr>
            <w:tcW w:w="594" w:type="dxa"/>
            <w:tcBorders>
              <w:top w:val="nil"/>
              <w:left w:val="nil"/>
              <w:bottom w:val="nil"/>
              <w:right w:val="nil"/>
            </w:tcBorders>
          </w:tcPr>
          <w:p w14:paraId="4EA0F26C" w14:textId="77777777" w:rsidR="0040159A" w:rsidRPr="00A44FD4" w:rsidRDefault="0040159A" w:rsidP="0040159A">
            <w:pPr>
              <w:rPr>
                <w:rFonts w:eastAsia="Calibri"/>
                <w:sz w:val="16"/>
                <w:lang w:val="en-GB"/>
              </w:rPr>
            </w:pPr>
          </w:p>
        </w:tc>
        <w:tc>
          <w:tcPr>
            <w:tcW w:w="803" w:type="dxa"/>
            <w:gridSpan w:val="2"/>
            <w:tcBorders>
              <w:top w:val="nil"/>
              <w:left w:val="nil"/>
              <w:bottom w:val="nil"/>
            </w:tcBorders>
          </w:tcPr>
          <w:p w14:paraId="0F80FA6B" w14:textId="77777777" w:rsidR="0040159A" w:rsidRPr="00A44FD4" w:rsidRDefault="0040159A" w:rsidP="0040159A">
            <w:pPr>
              <w:rPr>
                <w:rFonts w:eastAsia="Calibri"/>
                <w:sz w:val="16"/>
                <w:lang w:val="en-GB"/>
              </w:rPr>
            </w:pPr>
            <w:r w:rsidRPr="00A44FD4">
              <w:rPr>
                <w:rFonts w:eastAsia="Calibri"/>
                <w:sz w:val="16"/>
                <w:lang w:val="en-GB"/>
              </w:rPr>
              <w:t>Type</w:t>
            </w:r>
          </w:p>
        </w:tc>
      </w:tr>
      <w:tr w:rsidR="0040159A" w:rsidRPr="001163B0" w14:paraId="65BEED03" w14:textId="77777777" w:rsidTr="0040159A">
        <w:trPr>
          <w:trHeight w:val="40"/>
          <w:jc w:val="center"/>
        </w:trPr>
        <w:tc>
          <w:tcPr>
            <w:tcW w:w="1658" w:type="dxa"/>
            <w:gridSpan w:val="3"/>
            <w:tcBorders>
              <w:top w:val="nil"/>
              <w:bottom w:val="nil"/>
              <w:right w:val="nil"/>
            </w:tcBorders>
          </w:tcPr>
          <w:p w14:paraId="26A9F714" w14:textId="79B9B6B1" w:rsidR="0040159A" w:rsidRPr="00A44FD4" w:rsidRDefault="00C32EE2" w:rsidP="0040159A">
            <w:pPr>
              <w:rPr>
                <w:rFonts w:eastAsia="Calibri"/>
                <w:sz w:val="16"/>
                <w:lang w:val="en-GB"/>
              </w:rPr>
            </w:pPr>
            <w:r w:rsidRPr="00A44FD4">
              <w:rPr>
                <w:rFonts w:eastAsia="Calibri"/>
                <w:sz w:val="16"/>
                <w:lang w:val="en-GB"/>
              </w:rPr>
              <w:t>Approval or registration number of plant/establishmen</w:t>
            </w:r>
            <w:r w:rsidR="00F05392" w:rsidRPr="00A44FD4">
              <w:rPr>
                <w:rFonts w:eastAsia="Calibri"/>
                <w:sz w:val="16"/>
                <w:lang w:val="en-GB"/>
              </w:rPr>
              <w:t>t</w:t>
            </w:r>
          </w:p>
        </w:tc>
        <w:tc>
          <w:tcPr>
            <w:tcW w:w="708" w:type="dxa"/>
            <w:tcBorders>
              <w:top w:val="nil"/>
              <w:left w:val="nil"/>
              <w:bottom w:val="nil"/>
              <w:right w:val="nil"/>
            </w:tcBorders>
          </w:tcPr>
          <w:p w14:paraId="617886D7" w14:textId="77777777" w:rsidR="0040159A" w:rsidRPr="00A44FD4" w:rsidRDefault="0040159A" w:rsidP="0040159A">
            <w:pPr>
              <w:rPr>
                <w:rFonts w:eastAsia="Calibri"/>
                <w:sz w:val="16"/>
                <w:lang w:val="en-GB"/>
              </w:rPr>
            </w:pPr>
          </w:p>
        </w:tc>
        <w:tc>
          <w:tcPr>
            <w:tcW w:w="1929" w:type="dxa"/>
            <w:gridSpan w:val="3"/>
            <w:tcBorders>
              <w:top w:val="nil"/>
              <w:left w:val="nil"/>
              <w:bottom w:val="nil"/>
              <w:right w:val="nil"/>
            </w:tcBorders>
          </w:tcPr>
          <w:p w14:paraId="67D9D85E" w14:textId="3D4C9516" w:rsidR="0040159A" w:rsidRPr="00A44FD4" w:rsidRDefault="0040159A" w:rsidP="0040159A">
            <w:pPr>
              <w:rPr>
                <w:rFonts w:eastAsia="Calibri"/>
                <w:sz w:val="16"/>
                <w:lang w:val="en-GB"/>
              </w:rPr>
            </w:pPr>
          </w:p>
        </w:tc>
        <w:tc>
          <w:tcPr>
            <w:tcW w:w="466" w:type="dxa"/>
            <w:tcBorders>
              <w:top w:val="nil"/>
              <w:left w:val="nil"/>
              <w:bottom w:val="nil"/>
              <w:right w:val="nil"/>
            </w:tcBorders>
          </w:tcPr>
          <w:p w14:paraId="2B4E8E6D" w14:textId="77777777" w:rsidR="0040159A" w:rsidRPr="00A44FD4" w:rsidRDefault="0040159A" w:rsidP="0040159A">
            <w:pPr>
              <w:rPr>
                <w:rFonts w:eastAsia="Calibri"/>
                <w:sz w:val="16"/>
                <w:lang w:val="en-GB"/>
              </w:rPr>
            </w:pPr>
          </w:p>
        </w:tc>
        <w:tc>
          <w:tcPr>
            <w:tcW w:w="1181" w:type="dxa"/>
            <w:tcBorders>
              <w:top w:val="nil"/>
              <w:left w:val="nil"/>
              <w:bottom w:val="nil"/>
              <w:right w:val="nil"/>
            </w:tcBorders>
          </w:tcPr>
          <w:p w14:paraId="7FBAC43C" w14:textId="3E003A9E" w:rsidR="0040159A" w:rsidRPr="00A44FD4" w:rsidRDefault="0040159A" w:rsidP="0040159A">
            <w:pPr>
              <w:rPr>
                <w:rFonts w:eastAsia="Calibri"/>
                <w:sz w:val="16"/>
                <w:lang w:val="en-GB"/>
              </w:rPr>
            </w:pPr>
          </w:p>
        </w:tc>
        <w:tc>
          <w:tcPr>
            <w:tcW w:w="2106" w:type="dxa"/>
            <w:gridSpan w:val="3"/>
            <w:tcBorders>
              <w:top w:val="nil"/>
              <w:left w:val="nil"/>
              <w:bottom w:val="nil"/>
              <w:right w:val="nil"/>
            </w:tcBorders>
          </w:tcPr>
          <w:p w14:paraId="3B072D6E" w14:textId="29D5A022" w:rsidR="0040159A" w:rsidRPr="00A44FD4" w:rsidRDefault="0040159A" w:rsidP="0040159A">
            <w:pPr>
              <w:rPr>
                <w:rFonts w:eastAsia="Calibri"/>
                <w:sz w:val="16"/>
                <w:lang w:val="en-GB"/>
              </w:rPr>
            </w:pPr>
          </w:p>
        </w:tc>
        <w:tc>
          <w:tcPr>
            <w:tcW w:w="594" w:type="dxa"/>
            <w:tcBorders>
              <w:top w:val="nil"/>
              <w:left w:val="nil"/>
              <w:bottom w:val="nil"/>
              <w:right w:val="nil"/>
            </w:tcBorders>
          </w:tcPr>
          <w:p w14:paraId="1D66A3B7" w14:textId="77777777" w:rsidR="0040159A" w:rsidRPr="00A44FD4" w:rsidRDefault="0040159A" w:rsidP="0040159A">
            <w:pPr>
              <w:rPr>
                <w:rFonts w:eastAsia="Calibri"/>
                <w:sz w:val="16"/>
                <w:lang w:val="en-GB"/>
              </w:rPr>
            </w:pPr>
          </w:p>
        </w:tc>
        <w:tc>
          <w:tcPr>
            <w:tcW w:w="803" w:type="dxa"/>
            <w:gridSpan w:val="2"/>
            <w:tcBorders>
              <w:top w:val="nil"/>
              <w:left w:val="nil"/>
              <w:bottom w:val="nil"/>
            </w:tcBorders>
          </w:tcPr>
          <w:p w14:paraId="05A3534A" w14:textId="036CFEF0" w:rsidR="0040159A" w:rsidRPr="00A44FD4" w:rsidRDefault="0040159A" w:rsidP="0040159A">
            <w:pPr>
              <w:rPr>
                <w:rFonts w:eastAsia="Calibri"/>
                <w:sz w:val="16"/>
                <w:lang w:val="en-GB"/>
              </w:rPr>
            </w:pPr>
          </w:p>
        </w:tc>
      </w:tr>
      <w:tr w:rsidR="0040159A" w:rsidRPr="001163B0" w14:paraId="05BDA2AD" w14:textId="77777777" w:rsidTr="0040159A">
        <w:trPr>
          <w:trHeight w:val="567"/>
          <w:jc w:val="center"/>
        </w:trPr>
        <w:tc>
          <w:tcPr>
            <w:tcW w:w="1658" w:type="dxa"/>
            <w:gridSpan w:val="3"/>
            <w:tcBorders>
              <w:top w:val="nil"/>
              <w:bottom w:val="nil"/>
              <w:right w:val="nil"/>
            </w:tcBorders>
          </w:tcPr>
          <w:p w14:paraId="68976F98" w14:textId="77777777" w:rsidR="0040159A" w:rsidRPr="00A44FD4" w:rsidRDefault="0040159A" w:rsidP="0040159A">
            <w:pPr>
              <w:rPr>
                <w:rFonts w:eastAsia="Calibri"/>
                <w:sz w:val="16"/>
                <w:lang w:val="en-GB"/>
              </w:rPr>
            </w:pPr>
          </w:p>
        </w:tc>
        <w:tc>
          <w:tcPr>
            <w:tcW w:w="708" w:type="dxa"/>
            <w:tcBorders>
              <w:top w:val="nil"/>
              <w:left w:val="nil"/>
              <w:bottom w:val="nil"/>
              <w:right w:val="nil"/>
            </w:tcBorders>
          </w:tcPr>
          <w:p w14:paraId="14A0FC74" w14:textId="77777777" w:rsidR="0040159A" w:rsidRPr="00A44FD4" w:rsidRDefault="0040159A" w:rsidP="0040159A">
            <w:pPr>
              <w:rPr>
                <w:rFonts w:eastAsia="Calibri"/>
                <w:sz w:val="16"/>
                <w:lang w:val="en-GB"/>
              </w:rPr>
            </w:pPr>
          </w:p>
        </w:tc>
        <w:tc>
          <w:tcPr>
            <w:tcW w:w="1929" w:type="dxa"/>
            <w:gridSpan w:val="3"/>
            <w:tcBorders>
              <w:top w:val="nil"/>
              <w:left w:val="nil"/>
              <w:bottom w:val="nil"/>
              <w:right w:val="nil"/>
            </w:tcBorders>
          </w:tcPr>
          <w:p w14:paraId="7F01A6A2" w14:textId="77777777" w:rsidR="0040159A" w:rsidRPr="00A44FD4" w:rsidRDefault="0040159A" w:rsidP="0040159A">
            <w:pPr>
              <w:rPr>
                <w:rFonts w:eastAsia="Calibri"/>
                <w:sz w:val="16"/>
                <w:lang w:val="en-GB"/>
              </w:rPr>
            </w:pPr>
          </w:p>
        </w:tc>
        <w:tc>
          <w:tcPr>
            <w:tcW w:w="466" w:type="dxa"/>
            <w:tcBorders>
              <w:top w:val="nil"/>
              <w:left w:val="nil"/>
              <w:bottom w:val="nil"/>
              <w:right w:val="nil"/>
            </w:tcBorders>
          </w:tcPr>
          <w:p w14:paraId="7D629367" w14:textId="77777777" w:rsidR="0040159A" w:rsidRPr="00A44FD4" w:rsidRDefault="0040159A" w:rsidP="0040159A">
            <w:pPr>
              <w:rPr>
                <w:rFonts w:eastAsia="Calibri"/>
                <w:sz w:val="16"/>
                <w:lang w:val="en-GB"/>
              </w:rPr>
            </w:pPr>
          </w:p>
        </w:tc>
        <w:tc>
          <w:tcPr>
            <w:tcW w:w="1181" w:type="dxa"/>
            <w:tcBorders>
              <w:top w:val="nil"/>
              <w:left w:val="nil"/>
              <w:bottom w:val="nil"/>
              <w:right w:val="nil"/>
            </w:tcBorders>
          </w:tcPr>
          <w:p w14:paraId="49BDCEAD" w14:textId="77777777" w:rsidR="0040159A" w:rsidRPr="00A44FD4" w:rsidRDefault="0040159A" w:rsidP="0040159A">
            <w:pPr>
              <w:rPr>
                <w:rFonts w:eastAsia="Calibri"/>
                <w:sz w:val="16"/>
                <w:lang w:val="en-GB"/>
              </w:rPr>
            </w:pPr>
          </w:p>
        </w:tc>
        <w:tc>
          <w:tcPr>
            <w:tcW w:w="2106" w:type="dxa"/>
            <w:gridSpan w:val="3"/>
            <w:tcBorders>
              <w:top w:val="nil"/>
              <w:left w:val="nil"/>
              <w:bottom w:val="nil"/>
              <w:right w:val="nil"/>
            </w:tcBorders>
          </w:tcPr>
          <w:p w14:paraId="11AEB138" w14:textId="77777777" w:rsidR="0040159A" w:rsidRPr="00A44FD4" w:rsidRDefault="0040159A" w:rsidP="0040159A">
            <w:pPr>
              <w:rPr>
                <w:rFonts w:eastAsia="Calibri"/>
                <w:sz w:val="16"/>
                <w:lang w:val="en-GB"/>
              </w:rPr>
            </w:pPr>
          </w:p>
        </w:tc>
        <w:tc>
          <w:tcPr>
            <w:tcW w:w="594" w:type="dxa"/>
            <w:tcBorders>
              <w:top w:val="nil"/>
              <w:left w:val="nil"/>
              <w:bottom w:val="nil"/>
              <w:right w:val="nil"/>
            </w:tcBorders>
          </w:tcPr>
          <w:p w14:paraId="75D17A2C" w14:textId="77777777" w:rsidR="0040159A" w:rsidRPr="00A44FD4" w:rsidRDefault="0040159A" w:rsidP="0040159A">
            <w:pPr>
              <w:rPr>
                <w:rFonts w:eastAsia="Calibri"/>
                <w:sz w:val="16"/>
                <w:lang w:val="en-GB"/>
              </w:rPr>
            </w:pPr>
          </w:p>
        </w:tc>
        <w:tc>
          <w:tcPr>
            <w:tcW w:w="803" w:type="dxa"/>
            <w:gridSpan w:val="2"/>
            <w:tcBorders>
              <w:top w:val="nil"/>
              <w:left w:val="nil"/>
              <w:bottom w:val="nil"/>
            </w:tcBorders>
          </w:tcPr>
          <w:p w14:paraId="0048D91B" w14:textId="77777777" w:rsidR="0040159A" w:rsidRPr="00A44FD4" w:rsidRDefault="0040159A" w:rsidP="0040159A">
            <w:pPr>
              <w:rPr>
                <w:rFonts w:eastAsia="Calibri"/>
                <w:sz w:val="16"/>
                <w:lang w:val="en-GB"/>
              </w:rPr>
            </w:pPr>
          </w:p>
        </w:tc>
      </w:tr>
      <w:tr w:rsidR="0040159A" w:rsidRPr="001163B0" w14:paraId="72FF447A" w14:textId="77777777" w:rsidTr="0040159A">
        <w:trPr>
          <w:trHeight w:val="40"/>
          <w:jc w:val="center"/>
        </w:trPr>
        <w:tc>
          <w:tcPr>
            <w:tcW w:w="1658" w:type="dxa"/>
            <w:gridSpan w:val="3"/>
            <w:tcBorders>
              <w:top w:val="nil"/>
              <w:bottom w:val="nil"/>
              <w:right w:val="nil"/>
            </w:tcBorders>
          </w:tcPr>
          <w:p w14:paraId="57166D5C" w14:textId="077CF4B7" w:rsidR="0040159A" w:rsidRPr="00A44FD4" w:rsidRDefault="0040159A" w:rsidP="0040159A">
            <w:pPr>
              <w:rPr>
                <w:rFonts w:eastAsia="Calibri"/>
                <w:sz w:val="16"/>
                <w:lang w:val="en-GB"/>
              </w:rPr>
            </w:pPr>
          </w:p>
        </w:tc>
        <w:tc>
          <w:tcPr>
            <w:tcW w:w="708" w:type="dxa"/>
            <w:tcBorders>
              <w:top w:val="nil"/>
              <w:left w:val="nil"/>
              <w:bottom w:val="nil"/>
              <w:right w:val="nil"/>
            </w:tcBorders>
          </w:tcPr>
          <w:p w14:paraId="126E5893" w14:textId="77777777" w:rsidR="0040159A" w:rsidRPr="00A44FD4" w:rsidRDefault="0040159A" w:rsidP="0040159A">
            <w:pPr>
              <w:rPr>
                <w:rFonts w:eastAsia="Calibri"/>
                <w:sz w:val="16"/>
                <w:lang w:val="en-GB"/>
              </w:rPr>
            </w:pPr>
          </w:p>
        </w:tc>
        <w:tc>
          <w:tcPr>
            <w:tcW w:w="1929" w:type="dxa"/>
            <w:gridSpan w:val="3"/>
            <w:tcBorders>
              <w:top w:val="nil"/>
              <w:left w:val="nil"/>
              <w:bottom w:val="nil"/>
              <w:right w:val="nil"/>
            </w:tcBorders>
          </w:tcPr>
          <w:p w14:paraId="2E48AD2F" w14:textId="5FC4B472" w:rsidR="0040159A" w:rsidRPr="00A44FD4" w:rsidRDefault="0040159A" w:rsidP="0040159A">
            <w:pPr>
              <w:rPr>
                <w:rFonts w:eastAsia="Calibri"/>
                <w:sz w:val="16"/>
                <w:lang w:val="en-GB"/>
              </w:rPr>
            </w:pPr>
          </w:p>
        </w:tc>
        <w:tc>
          <w:tcPr>
            <w:tcW w:w="466" w:type="dxa"/>
            <w:tcBorders>
              <w:top w:val="nil"/>
              <w:left w:val="nil"/>
              <w:bottom w:val="nil"/>
              <w:right w:val="nil"/>
            </w:tcBorders>
          </w:tcPr>
          <w:p w14:paraId="3528BD3D" w14:textId="77777777" w:rsidR="0040159A" w:rsidRPr="00A44FD4" w:rsidRDefault="0040159A" w:rsidP="0040159A">
            <w:pPr>
              <w:rPr>
                <w:rFonts w:eastAsia="Calibri"/>
                <w:sz w:val="16"/>
                <w:lang w:val="en-GB"/>
              </w:rPr>
            </w:pPr>
          </w:p>
        </w:tc>
        <w:tc>
          <w:tcPr>
            <w:tcW w:w="1181" w:type="dxa"/>
            <w:tcBorders>
              <w:top w:val="nil"/>
              <w:left w:val="nil"/>
              <w:bottom w:val="nil"/>
              <w:right w:val="nil"/>
            </w:tcBorders>
          </w:tcPr>
          <w:p w14:paraId="76F0ACD7" w14:textId="184B5A73" w:rsidR="0040159A" w:rsidRPr="00A44FD4" w:rsidRDefault="0040159A" w:rsidP="0040159A">
            <w:pPr>
              <w:rPr>
                <w:rFonts w:eastAsia="Calibri"/>
                <w:sz w:val="16"/>
                <w:lang w:val="en-GB"/>
              </w:rPr>
            </w:pPr>
          </w:p>
        </w:tc>
        <w:tc>
          <w:tcPr>
            <w:tcW w:w="2106" w:type="dxa"/>
            <w:gridSpan w:val="3"/>
            <w:tcBorders>
              <w:top w:val="nil"/>
              <w:left w:val="nil"/>
              <w:bottom w:val="nil"/>
              <w:right w:val="nil"/>
            </w:tcBorders>
          </w:tcPr>
          <w:p w14:paraId="0A23B297" w14:textId="1DD9A9DF" w:rsidR="0040159A" w:rsidRPr="00A44FD4" w:rsidRDefault="0040159A" w:rsidP="0040159A">
            <w:pPr>
              <w:rPr>
                <w:rFonts w:eastAsia="Calibri"/>
                <w:sz w:val="16"/>
                <w:lang w:val="en-GB"/>
              </w:rPr>
            </w:pPr>
          </w:p>
        </w:tc>
        <w:tc>
          <w:tcPr>
            <w:tcW w:w="594" w:type="dxa"/>
            <w:tcBorders>
              <w:top w:val="nil"/>
              <w:left w:val="nil"/>
              <w:bottom w:val="nil"/>
              <w:right w:val="nil"/>
            </w:tcBorders>
          </w:tcPr>
          <w:p w14:paraId="1686EF59" w14:textId="77777777" w:rsidR="0040159A" w:rsidRPr="00A44FD4" w:rsidRDefault="0040159A" w:rsidP="0040159A">
            <w:pPr>
              <w:rPr>
                <w:rFonts w:eastAsia="Calibri"/>
                <w:sz w:val="16"/>
                <w:lang w:val="en-GB"/>
              </w:rPr>
            </w:pPr>
          </w:p>
        </w:tc>
        <w:tc>
          <w:tcPr>
            <w:tcW w:w="803" w:type="dxa"/>
            <w:gridSpan w:val="2"/>
            <w:tcBorders>
              <w:top w:val="nil"/>
              <w:left w:val="nil"/>
              <w:bottom w:val="nil"/>
            </w:tcBorders>
          </w:tcPr>
          <w:p w14:paraId="5198EE6A" w14:textId="42569D6A" w:rsidR="0040159A" w:rsidRPr="00A44FD4" w:rsidRDefault="0040159A" w:rsidP="0040159A">
            <w:pPr>
              <w:rPr>
                <w:rFonts w:eastAsia="Calibri"/>
                <w:sz w:val="16"/>
                <w:lang w:val="en-GB"/>
              </w:rPr>
            </w:pPr>
          </w:p>
        </w:tc>
      </w:tr>
      <w:tr w:rsidR="0040159A" w:rsidRPr="001163B0" w14:paraId="6C3F7738" w14:textId="77777777" w:rsidTr="0040159A">
        <w:trPr>
          <w:trHeight w:val="567"/>
          <w:jc w:val="center"/>
        </w:trPr>
        <w:tc>
          <w:tcPr>
            <w:tcW w:w="1658" w:type="dxa"/>
            <w:gridSpan w:val="3"/>
            <w:tcBorders>
              <w:top w:val="nil"/>
              <w:bottom w:val="nil"/>
              <w:right w:val="nil"/>
            </w:tcBorders>
          </w:tcPr>
          <w:p w14:paraId="45F2F2B5" w14:textId="77777777" w:rsidR="0040159A" w:rsidRPr="00A44FD4" w:rsidRDefault="0040159A" w:rsidP="0040159A">
            <w:pPr>
              <w:rPr>
                <w:rFonts w:eastAsia="Calibri"/>
                <w:sz w:val="16"/>
                <w:lang w:val="en-GB"/>
              </w:rPr>
            </w:pPr>
          </w:p>
        </w:tc>
        <w:tc>
          <w:tcPr>
            <w:tcW w:w="708" w:type="dxa"/>
            <w:tcBorders>
              <w:top w:val="nil"/>
              <w:left w:val="nil"/>
              <w:bottom w:val="nil"/>
              <w:right w:val="nil"/>
            </w:tcBorders>
          </w:tcPr>
          <w:p w14:paraId="1455E34C" w14:textId="77777777" w:rsidR="0040159A" w:rsidRPr="00A44FD4" w:rsidRDefault="0040159A" w:rsidP="0040159A">
            <w:pPr>
              <w:rPr>
                <w:rFonts w:eastAsia="Calibri"/>
                <w:sz w:val="16"/>
                <w:lang w:val="en-GB"/>
              </w:rPr>
            </w:pPr>
          </w:p>
        </w:tc>
        <w:tc>
          <w:tcPr>
            <w:tcW w:w="1929" w:type="dxa"/>
            <w:gridSpan w:val="3"/>
            <w:tcBorders>
              <w:top w:val="nil"/>
              <w:left w:val="nil"/>
              <w:bottom w:val="nil"/>
              <w:right w:val="nil"/>
            </w:tcBorders>
          </w:tcPr>
          <w:p w14:paraId="3DFD9069" w14:textId="77777777" w:rsidR="0040159A" w:rsidRPr="00A44FD4" w:rsidRDefault="0040159A" w:rsidP="0040159A">
            <w:pPr>
              <w:rPr>
                <w:rFonts w:eastAsia="Calibri"/>
                <w:sz w:val="16"/>
                <w:lang w:val="en-GB"/>
              </w:rPr>
            </w:pPr>
          </w:p>
        </w:tc>
        <w:tc>
          <w:tcPr>
            <w:tcW w:w="466" w:type="dxa"/>
            <w:tcBorders>
              <w:top w:val="nil"/>
              <w:left w:val="nil"/>
              <w:bottom w:val="nil"/>
              <w:right w:val="nil"/>
            </w:tcBorders>
          </w:tcPr>
          <w:p w14:paraId="4399CFA8" w14:textId="77777777" w:rsidR="0040159A" w:rsidRPr="00A44FD4" w:rsidRDefault="0040159A" w:rsidP="0040159A">
            <w:pPr>
              <w:rPr>
                <w:rFonts w:eastAsia="Calibri"/>
                <w:sz w:val="16"/>
                <w:lang w:val="en-GB"/>
              </w:rPr>
            </w:pPr>
          </w:p>
        </w:tc>
        <w:tc>
          <w:tcPr>
            <w:tcW w:w="1181" w:type="dxa"/>
            <w:tcBorders>
              <w:top w:val="nil"/>
              <w:left w:val="nil"/>
              <w:bottom w:val="nil"/>
              <w:right w:val="nil"/>
            </w:tcBorders>
          </w:tcPr>
          <w:p w14:paraId="7EC02CC1" w14:textId="77777777" w:rsidR="0040159A" w:rsidRPr="00A44FD4" w:rsidRDefault="0040159A" w:rsidP="0040159A">
            <w:pPr>
              <w:rPr>
                <w:rFonts w:eastAsia="Calibri"/>
                <w:sz w:val="16"/>
                <w:lang w:val="en-GB"/>
              </w:rPr>
            </w:pPr>
          </w:p>
        </w:tc>
        <w:tc>
          <w:tcPr>
            <w:tcW w:w="2106" w:type="dxa"/>
            <w:gridSpan w:val="3"/>
            <w:tcBorders>
              <w:top w:val="nil"/>
              <w:left w:val="nil"/>
              <w:bottom w:val="nil"/>
              <w:right w:val="nil"/>
            </w:tcBorders>
          </w:tcPr>
          <w:p w14:paraId="2D81E851" w14:textId="77777777" w:rsidR="0040159A" w:rsidRPr="00A44FD4" w:rsidRDefault="0040159A" w:rsidP="0040159A">
            <w:pPr>
              <w:rPr>
                <w:rFonts w:eastAsia="Calibri"/>
                <w:sz w:val="16"/>
                <w:lang w:val="en-GB"/>
              </w:rPr>
            </w:pPr>
          </w:p>
        </w:tc>
        <w:tc>
          <w:tcPr>
            <w:tcW w:w="594" w:type="dxa"/>
            <w:tcBorders>
              <w:top w:val="nil"/>
              <w:left w:val="nil"/>
              <w:bottom w:val="nil"/>
              <w:right w:val="nil"/>
            </w:tcBorders>
          </w:tcPr>
          <w:p w14:paraId="6BBA3D2C" w14:textId="77777777" w:rsidR="0040159A" w:rsidRPr="00A44FD4" w:rsidRDefault="0040159A" w:rsidP="0040159A">
            <w:pPr>
              <w:rPr>
                <w:rFonts w:eastAsia="Calibri"/>
                <w:sz w:val="16"/>
                <w:lang w:val="en-GB"/>
              </w:rPr>
            </w:pPr>
          </w:p>
        </w:tc>
        <w:tc>
          <w:tcPr>
            <w:tcW w:w="803" w:type="dxa"/>
            <w:gridSpan w:val="2"/>
            <w:tcBorders>
              <w:top w:val="nil"/>
              <w:left w:val="nil"/>
              <w:bottom w:val="nil"/>
            </w:tcBorders>
          </w:tcPr>
          <w:p w14:paraId="62C9A157" w14:textId="77777777" w:rsidR="0040159A" w:rsidRPr="00A44FD4" w:rsidRDefault="0040159A" w:rsidP="0040159A">
            <w:pPr>
              <w:rPr>
                <w:rFonts w:eastAsia="Calibri"/>
                <w:sz w:val="16"/>
                <w:lang w:val="en-GB"/>
              </w:rPr>
            </w:pPr>
          </w:p>
        </w:tc>
      </w:tr>
      <w:tr w:rsidR="0040159A" w:rsidRPr="001163B0" w14:paraId="31DC46C9" w14:textId="77777777" w:rsidTr="0040159A">
        <w:trPr>
          <w:trHeight w:val="40"/>
          <w:jc w:val="center"/>
        </w:trPr>
        <w:tc>
          <w:tcPr>
            <w:tcW w:w="1658" w:type="dxa"/>
            <w:gridSpan w:val="3"/>
            <w:tcBorders>
              <w:top w:val="nil"/>
              <w:bottom w:val="single" w:sz="4" w:space="0" w:color="auto"/>
              <w:right w:val="nil"/>
            </w:tcBorders>
          </w:tcPr>
          <w:p w14:paraId="59CD9FC5" w14:textId="7360086B" w:rsidR="0040159A" w:rsidRPr="00611C00" w:rsidRDefault="0040159A" w:rsidP="0040159A">
            <w:pPr>
              <w:rPr>
                <w:rFonts w:eastAsia="Calibri"/>
                <w:sz w:val="16"/>
                <w:lang w:val="en-GB"/>
              </w:rPr>
            </w:pPr>
          </w:p>
        </w:tc>
        <w:tc>
          <w:tcPr>
            <w:tcW w:w="708" w:type="dxa"/>
            <w:tcBorders>
              <w:top w:val="nil"/>
              <w:left w:val="nil"/>
              <w:bottom w:val="single" w:sz="4" w:space="0" w:color="auto"/>
              <w:right w:val="nil"/>
            </w:tcBorders>
          </w:tcPr>
          <w:p w14:paraId="40772F4B" w14:textId="77777777" w:rsidR="0040159A" w:rsidRPr="00611C00" w:rsidRDefault="0040159A" w:rsidP="0040159A">
            <w:pPr>
              <w:rPr>
                <w:rFonts w:eastAsia="Calibri"/>
                <w:sz w:val="16"/>
                <w:lang w:val="en-GB"/>
              </w:rPr>
            </w:pPr>
          </w:p>
        </w:tc>
        <w:tc>
          <w:tcPr>
            <w:tcW w:w="1929" w:type="dxa"/>
            <w:gridSpan w:val="3"/>
            <w:tcBorders>
              <w:top w:val="nil"/>
              <w:left w:val="nil"/>
              <w:bottom w:val="single" w:sz="4" w:space="0" w:color="auto"/>
              <w:right w:val="nil"/>
            </w:tcBorders>
          </w:tcPr>
          <w:p w14:paraId="375E2B36" w14:textId="462FE95B" w:rsidR="0040159A" w:rsidRPr="00611C00" w:rsidRDefault="0040159A" w:rsidP="0040159A">
            <w:pPr>
              <w:rPr>
                <w:rFonts w:eastAsia="Calibri"/>
                <w:sz w:val="16"/>
                <w:lang w:val="en-GB"/>
              </w:rPr>
            </w:pPr>
          </w:p>
        </w:tc>
        <w:tc>
          <w:tcPr>
            <w:tcW w:w="466" w:type="dxa"/>
            <w:tcBorders>
              <w:top w:val="nil"/>
              <w:left w:val="nil"/>
              <w:bottom w:val="single" w:sz="4" w:space="0" w:color="auto"/>
              <w:right w:val="nil"/>
            </w:tcBorders>
          </w:tcPr>
          <w:p w14:paraId="32AC7DBA" w14:textId="77777777" w:rsidR="0040159A" w:rsidRPr="00611C00" w:rsidRDefault="0040159A" w:rsidP="0040159A">
            <w:pPr>
              <w:rPr>
                <w:rFonts w:eastAsia="Calibri"/>
                <w:sz w:val="16"/>
                <w:lang w:val="en-GB"/>
              </w:rPr>
            </w:pPr>
          </w:p>
        </w:tc>
        <w:tc>
          <w:tcPr>
            <w:tcW w:w="1181" w:type="dxa"/>
            <w:tcBorders>
              <w:top w:val="nil"/>
              <w:left w:val="nil"/>
              <w:bottom w:val="single" w:sz="4" w:space="0" w:color="auto"/>
              <w:right w:val="nil"/>
            </w:tcBorders>
          </w:tcPr>
          <w:p w14:paraId="1E600A82" w14:textId="371824E5" w:rsidR="0040159A" w:rsidRPr="00611C00" w:rsidRDefault="0040159A" w:rsidP="0040159A">
            <w:pPr>
              <w:rPr>
                <w:rFonts w:eastAsia="Calibri"/>
                <w:sz w:val="16"/>
                <w:lang w:val="en-GB"/>
              </w:rPr>
            </w:pPr>
          </w:p>
        </w:tc>
        <w:tc>
          <w:tcPr>
            <w:tcW w:w="2106" w:type="dxa"/>
            <w:gridSpan w:val="3"/>
            <w:tcBorders>
              <w:top w:val="nil"/>
              <w:left w:val="nil"/>
              <w:bottom w:val="single" w:sz="4" w:space="0" w:color="auto"/>
              <w:right w:val="nil"/>
            </w:tcBorders>
          </w:tcPr>
          <w:p w14:paraId="657FF112" w14:textId="344C410E" w:rsidR="0040159A" w:rsidRPr="00611C00" w:rsidRDefault="0040159A" w:rsidP="0040159A">
            <w:pPr>
              <w:rPr>
                <w:rFonts w:eastAsia="Calibri"/>
                <w:sz w:val="16"/>
                <w:lang w:val="en-GB"/>
              </w:rPr>
            </w:pPr>
          </w:p>
        </w:tc>
        <w:tc>
          <w:tcPr>
            <w:tcW w:w="594" w:type="dxa"/>
            <w:tcBorders>
              <w:top w:val="nil"/>
              <w:left w:val="nil"/>
              <w:bottom w:val="single" w:sz="4" w:space="0" w:color="auto"/>
              <w:right w:val="nil"/>
            </w:tcBorders>
          </w:tcPr>
          <w:p w14:paraId="78502331" w14:textId="6C688415" w:rsidR="0040159A" w:rsidRPr="00611C00" w:rsidRDefault="0040159A" w:rsidP="0040159A">
            <w:pPr>
              <w:rPr>
                <w:rFonts w:eastAsia="Calibri"/>
                <w:sz w:val="16"/>
                <w:lang w:val="en-GB"/>
              </w:rPr>
            </w:pPr>
          </w:p>
        </w:tc>
        <w:tc>
          <w:tcPr>
            <w:tcW w:w="803" w:type="dxa"/>
            <w:gridSpan w:val="2"/>
            <w:tcBorders>
              <w:top w:val="nil"/>
              <w:left w:val="nil"/>
              <w:bottom w:val="single" w:sz="4" w:space="0" w:color="auto"/>
            </w:tcBorders>
          </w:tcPr>
          <w:p w14:paraId="3562FEF8" w14:textId="77777777" w:rsidR="0040159A" w:rsidRPr="00611C00" w:rsidRDefault="0040159A" w:rsidP="0040159A">
            <w:pPr>
              <w:rPr>
                <w:rFonts w:eastAsia="Calibri"/>
                <w:sz w:val="16"/>
                <w:lang w:val="en-GB"/>
              </w:rPr>
            </w:pPr>
          </w:p>
        </w:tc>
      </w:tr>
    </w:tbl>
    <w:p w14:paraId="6A946CED" w14:textId="77777777" w:rsidR="009D39AF" w:rsidRPr="00A44FD4" w:rsidRDefault="009D39AF" w:rsidP="009D39AF">
      <w:pPr>
        <w:rPr>
          <w:rFonts w:eastAsia="Calibri"/>
          <w:lang w:val="en-GB" w:eastAsia="de-DE" w:bidi="de-DE"/>
        </w:rPr>
      </w:pPr>
      <w:r w:rsidRPr="00A44FD4">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9D39AF" w:rsidRPr="001163B0" w14:paraId="7DE87E51" w14:textId="77777777" w:rsidTr="00A2718D">
        <w:trPr>
          <w:trHeight w:val="355"/>
        </w:trPr>
        <w:tc>
          <w:tcPr>
            <w:tcW w:w="5205" w:type="dxa"/>
            <w:gridSpan w:val="3"/>
            <w:tcBorders>
              <w:top w:val="single" w:sz="4" w:space="0" w:color="auto"/>
              <w:left w:val="single" w:sz="4" w:space="0" w:color="auto"/>
              <w:right w:val="nil"/>
            </w:tcBorders>
            <w:vAlign w:val="center"/>
          </w:tcPr>
          <w:p w14:paraId="5B23AD1E" w14:textId="77777777" w:rsidR="009D39AF" w:rsidRPr="00A44FD4" w:rsidRDefault="009D39AF" w:rsidP="00A2718D">
            <w:pPr>
              <w:spacing w:after="0"/>
              <w:rPr>
                <w:rFonts w:eastAsia="Calibri"/>
                <w:b/>
                <w:sz w:val="16"/>
                <w:szCs w:val="16"/>
                <w:lang w:val="en-GB" w:eastAsia="de-DE" w:bidi="de-DE"/>
              </w:rPr>
            </w:pPr>
            <w:r w:rsidRPr="00A44FD4">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02B53CC2" w14:textId="64D4BD05" w:rsidR="009D39AF" w:rsidRPr="00A44FD4" w:rsidRDefault="009D39AF" w:rsidP="00A2718D">
            <w:pPr>
              <w:spacing w:after="0"/>
              <w:jc w:val="right"/>
              <w:rPr>
                <w:rFonts w:eastAsia="Calibri"/>
                <w:b/>
                <w:sz w:val="16"/>
                <w:szCs w:val="16"/>
                <w:lang w:val="en-GB" w:eastAsia="de-DE" w:bidi="de-DE"/>
              </w:rPr>
            </w:pPr>
            <w:r w:rsidRPr="00A44FD4">
              <w:rPr>
                <w:rFonts w:eastAsia="Calibri"/>
                <w:b/>
                <w:sz w:val="16"/>
                <w:lang w:val="en-GB" w:eastAsia="de-DE" w:bidi="de-DE"/>
              </w:rPr>
              <w:t xml:space="preserve">Certificate model </w:t>
            </w:r>
            <w:r w:rsidR="0040159A" w:rsidRPr="00A44FD4">
              <w:rPr>
                <w:rFonts w:eastAsia="Calibri"/>
                <w:b/>
                <w:sz w:val="16"/>
                <w:lang w:val="en-GB" w:eastAsia="de-DE" w:bidi="de-DE"/>
              </w:rPr>
              <w:t>CANNED PETFOOD</w:t>
            </w:r>
          </w:p>
        </w:tc>
      </w:tr>
      <w:tr w:rsidR="009D39AF" w:rsidRPr="001163B0" w14:paraId="4A0BF7C0" w14:textId="77777777" w:rsidTr="00A2718D">
        <w:trPr>
          <w:trHeight w:val="369"/>
        </w:trPr>
        <w:tc>
          <w:tcPr>
            <w:tcW w:w="516" w:type="dxa"/>
            <w:vMerge w:val="restart"/>
            <w:textDirection w:val="btLr"/>
          </w:tcPr>
          <w:p w14:paraId="5B42F132" w14:textId="77777777" w:rsidR="009D39AF" w:rsidRPr="00A44FD4" w:rsidRDefault="009D39AF" w:rsidP="00A2718D">
            <w:pPr>
              <w:spacing w:after="0"/>
              <w:ind w:left="113" w:right="113"/>
              <w:jc w:val="center"/>
              <w:rPr>
                <w:rFonts w:eastAsia="Calibri"/>
                <w:b/>
                <w:sz w:val="20"/>
                <w:szCs w:val="20"/>
                <w:lang w:val="en-GB" w:eastAsia="de-DE" w:bidi="de-DE"/>
              </w:rPr>
            </w:pPr>
            <w:r w:rsidRPr="00A44FD4">
              <w:rPr>
                <w:rFonts w:eastAsia="Calibri"/>
                <w:b/>
                <w:sz w:val="20"/>
                <w:lang w:val="en-GB" w:eastAsia="de-DE" w:bidi="de-DE"/>
              </w:rPr>
              <w:t>Part II: Certification</w:t>
            </w:r>
          </w:p>
        </w:tc>
        <w:tc>
          <w:tcPr>
            <w:tcW w:w="4689" w:type="dxa"/>
            <w:gridSpan w:val="2"/>
            <w:tcBorders>
              <w:bottom w:val="nil"/>
            </w:tcBorders>
            <w:shd w:val="clear" w:color="auto" w:fill="auto"/>
          </w:tcPr>
          <w:p w14:paraId="322C012D" w14:textId="77777777" w:rsidR="009D39AF" w:rsidRPr="00A44FD4" w:rsidRDefault="009D39AF" w:rsidP="00A2718D">
            <w:pPr>
              <w:spacing w:after="0"/>
              <w:rPr>
                <w:rFonts w:eastAsia="Calibri"/>
                <w:sz w:val="16"/>
                <w:szCs w:val="16"/>
                <w:lang w:val="en-GB" w:eastAsia="de-DE" w:bidi="de-DE"/>
              </w:rPr>
            </w:pPr>
            <w:r w:rsidRPr="00A44FD4">
              <w:rPr>
                <w:rFonts w:eastAsia="Calibri"/>
                <w:b/>
                <w:sz w:val="16"/>
                <w:lang w:val="en-GB" w:eastAsia="de-DE" w:bidi="de-DE"/>
              </w:rPr>
              <w:t>II. Health information</w:t>
            </w:r>
          </w:p>
        </w:tc>
        <w:tc>
          <w:tcPr>
            <w:tcW w:w="461" w:type="dxa"/>
            <w:tcBorders>
              <w:right w:val="nil"/>
            </w:tcBorders>
            <w:shd w:val="clear" w:color="auto" w:fill="auto"/>
            <w:vAlign w:val="center"/>
          </w:tcPr>
          <w:p w14:paraId="5D35F868" w14:textId="77777777" w:rsidR="009D39AF" w:rsidRPr="00A44FD4" w:rsidRDefault="009D39AF" w:rsidP="00A2718D">
            <w:pPr>
              <w:spacing w:after="0"/>
              <w:rPr>
                <w:rFonts w:eastAsia="Calibri"/>
                <w:b/>
                <w:sz w:val="16"/>
                <w:szCs w:val="16"/>
                <w:lang w:val="en-GB" w:eastAsia="de-DE" w:bidi="de-DE"/>
              </w:rPr>
            </w:pPr>
            <w:r w:rsidRPr="00A44FD4">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7A879E8C" w14:textId="77777777" w:rsidR="009D39AF" w:rsidRPr="00A44FD4" w:rsidRDefault="009D39AF" w:rsidP="00A2718D">
            <w:pPr>
              <w:spacing w:after="0"/>
              <w:rPr>
                <w:rFonts w:eastAsia="Calibri"/>
                <w:b/>
                <w:sz w:val="16"/>
                <w:szCs w:val="16"/>
                <w:lang w:val="en-GB" w:eastAsia="de-DE" w:bidi="de-DE"/>
              </w:rPr>
            </w:pPr>
            <w:r w:rsidRPr="00A44FD4">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3FDA48DC" w14:textId="77777777" w:rsidR="009D39AF" w:rsidRPr="00A44FD4" w:rsidRDefault="009D39AF" w:rsidP="00A2718D">
            <w:pPr>
              <w:spacing w:after="0"/>
              <w:rPr>
                <w:rFonts w:eastAsia="Calibri"/>
                <w:b/>
                <w:sz w:val="16"/>
                <w:szCs w:val="16"/>
                <w:lang w:val="en-GB" w:eastAsia="de-DE" w:bidi="de-DE"/>
              </w:rPr>
            </w:pPr>
            <w:r w:rsidRPr="00A44FD4">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3429FE42" w14:textId="77777777" w:rsidR="009D39AF" w:rsidRPr="00A44FD4" w:rsidRDefault="009D39AF" w:rsidP="00A2718D">
            <w:pPr>
              <w:spacing w:after="0"/>
              <w:rPr>
                <w:rFonts w:eastAsia="Calibri"/>
                <w:b/>
                <w:sz w:val="16"/>
                <w:szCs w:val="16"/>
                <w:lang w:val="en-GB" w:eastAsia="de-DE" w:bidi="de-DE"/>
              </w:rPr>
            </w:pPr>
            <w:r w:rsidRPr="00A44FD4">
              <w:rPr>
                <w:rFonts w:eastAsia="Calibri"/>
                <w:b/>
                <w:sz w:val="16"/>
                <w:lang w:val="en-GB" w:eastAsia="de-DE" w:bidi="de-DE"/>
              </w:rPr>
              <w:t>IMSOC reference</w:t>
            </w:r>
          </w:p>
        </w:tc>
      </w:tr>
      <w:tr w:rsidR="009D39AF" w:rsidRPr="001163B0" w14:paraId="0C65C612" w14:textId="77777777" w:rsidTr="00A2718D">
        <w:trPr>
          <w:trHeight w:val="7232"/>
        </w:trPr>
        <w:tc>
          <w:tcPr>
            <w:tcW w:w="516" w:type="dxa"/>
            <w:vMerge/>
          </w:tcPr>
          <w:p w14:paraId="482C6F6B" w14:textId="77777777" w:rsidR="009D39AF" w:rsidRPr="00611C00" w:rsidRDefault="009D39AF" w:rsidP="00A2718D">
            <w:pPr>
              <w:spacing w:after="0"/>
              <w:rPr>
                <w:rFonts w:eastAsia="Calibri"/>
                <w:sz w:val="18"/>
                <w:lang w:val="en-GB" w:eastAsia="de-DE" w:bidi="de-DE"/>
              </w:rPr>
            </w:pPr>
          </w:p>
        </w:tc>
        <w:tc>
          <w:tcPr>
            <w:tcW w:w="9531" w:type="dxa"/>
            <w:gridSpan w:val="8"/>
            <w:tcBorders>
              <w:top w:val="nil"/>
            </w:tcBorders>
            <w:shd w:val="clear" w:color="auto" w:fill="auto"/>
          </w:tcPr>
          <w:p w14:paraId="4C140195" w14:textId="0185FC24" w:rsidR="0040159A" w:rsidRPr="00611C00" w:rsidRDefault="0040159A" w:rsidP="00B812A9">
            <w:pPr>
              <w:autoSpaceDE w:val="0"/>
              <w:autoSpaceDN w:val="0"/>
              <w:adjustRightInd w:val="0"/>
              <w:spacing w:before="40" w:after="40" w:line="276" w:lineRule="auto"/>
              <w:ind w:left="50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I, the undersigned official veterinarian, declare that I have read and understood Regulation (EC) No 1069/2009 of the European Parliament and of the Council, and in particular Articles 8 and 10 thereof, and Commission Regulation (EU) No 142/2011, and in particular Chapter II of Annex XIII and Chapter II of Annex XIV, thereto and certify that the petfood described above:</w:t>
            </w:r>
          </w:p>
          <w:p w14:paraId="368D88A5" w14:textId="77777777" w:rsidR="0040159A" w:rsidRPr="00611C00" w:rsidRDefault="0040159A" w:rsidP="00B812A9">
            <w:pPr>
              <w:autoSpaceDE w:val="0"/>
              <w:autoSpaceDN w:val="0"/>
              <w:adjustRightInd w:val="0"/>
              <w:spacing w:before="40" w:after="40" w:line="276" w:lineRule="auto"/>
              <w:ind w:left="500" w:hanging="50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II.1.</w:t>
            </w:r>
            <w:r w:rsidRPr="00611C00">
              <w:rPr>
                <w:rFonts w:ascii="Times New Roman" w:hAnsi="Times New Roman" w:cs="Times New Roman"/>
                <w:sz w:val="20"/>
                <w:szCs w:val="20"/>
                <w:lang w:val="en-GB"/>
              </w:rPr>
              <w:tab/>
              <w:t>has been prepared and stored in an establishment or plant approved and supervised by the competent authority in accordance with Article 24 of Regulation (EC) No 1069/2009;</w:t>
            </w:r>
          </w:p>
          <w:p w14:paraId="6EC001C6" w14:textId="77777777" w:rsidR="0040159A" w:rsidRPr="00611C00" w:rsidRDefault="0040159A" w:rsidP="00B812A9">
            <w:pPr>
              <w:autoSpaceDE w:val="0"/>
              <w:autoSpaceDN w:val="0"/>
              <w:adjustRightInd w:val="0"/>
              <w:spacing w:before="40" w:after="40" w:line="276" w:lineRule="auto"/>
              <w:ind w:left="500" w:hanging="50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II.2.</w:t>
            </w:r>
            <w:r w:rsidRPr="00611C00">
              <w:rPr>
                <w:rFonts w:ascii="Times New Roman" w:hAnsi="Times New Roman" w:cs="Times New Roman"/>
                <w:sz w:val="20"/>
                <w:szCs w:val="20"/>
                <w:lang w:val="en-GB"/>
              </w:rPr>
              <w:tab/>
              <w:t>has been prepared exclusively with the following animal by-products:</w:t>
            </w:r>
          </w:p>
          <w:p w14:paraId="5710EEFB" w14:textId="0C26B112" w:rsidR="0040159A" w:rsidRPr="00611C00" w:rsidRDefault="0040159A" w:rsidP="00B812A9">
            <w:pPr>
              <w:tabs>
                <w:tab w:val="left" w:pos="1400"/>
              </w:tabs>
              <w:autoSpaceDE w:val="0"/>
              <w:autoSpaceDN w:val="0"/>
              <w:adjustRightInd w:val="0"/>
              <w:spacing w:before="40" w:after="40" w:line="276" w:lineRule="auto"/>
              <w:ind w:left="1880" w:hanging="13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4C6D51"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either</w:t>
            </w:r>
            <w:r w:rsidRPr="00611C00">
              <w:rPr>
                <w:rFonts w:ascii="Times New Roman" w:hAnsi="Times New Roman" w:cs="Times New Roman"/>
                <w:sz w:val="20"/>
                <w:szCs w:val="20"/>
                <w:lang w:val="en-GB"/>
              </w:rPr>
              <w:tab/>
              <w:t>[-</w:t>
            </w:r>
            <w:r w:rsidRPr="00611C00">
              <w:rPr>
                <w:rFonts w:ascii="Times New Roman" w:hAnsi="Times New Roman" w:cs="Times New Roman"/>
                <w:sz w:val="20"/>
                <w:szCs w:val="20"/>
                <w:lang w:val="en-GB"/>
              </w:rPr>
              <w:tab/>
              <w:t>carcases and parts of animals slaughtered or, in the case of game, bodies or parts of animals killed, and which are fit for human consumption in accordance with Union legislation, but are not intended for human consumption for commercial reasons;]</w:t>
            </w:r>
          </w:p>
          <w:p w14:paraId="3FACFC4F" w14:textId="4363B7A9" w:rsidR="0040159A" w:rsidRPr="00611C00" w:rsidRDefault="0040159A" w:rsidP="00B812A9">
            <w:pPr>
              <w:tabs>
                <w:tab w:val="left" w:pos="1400"/>
              </w:tabs>
              <w:autoSpaceDE w:val="0"/>
              <w:autoSpaceDN w:val="0"/>
              <w:adjustRightInd w:val="0"/>
              <w:spacing w:before="40" w:after="40" w:line="276" w:lineRule="auto"/>
              <w:ind w:left="1880" w:hanging="13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4C6D51"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and/or</w:t>
            </w:r>
            <w:r w:rsidRPr="00611C00">
              <w:rPr>
                <w:rFonts w:ascii="Times New Roman" w:hAnsi="Times New Roman" w:cs="Times New Roman"/>
                <w:sz w:val="20"/>
                <w:szCs w:val="20"/>
                <w:lang w:val="en-GB"/>
              </w:rPr>
              <w:tab/>
              <w:t>[-</w:t>
            </w:r>
            <w:r w:rsidRPr="00611C00">
              <w:rPr>
                <w:rFonts w:ascii="Times New Roman" w:hAnsi="Times New Roman" w:cs="Times New Roman"/>
                <w:sz w:val="20"/>
                <w:szCs w:val="20"/>
                <w:lang w:val="en-GB"/>
              </w:rPr>
              <w:tab/>
              <w:t>carcases and the following parts originating either from animals that have been slaughtered in a slaughterhouse and were considered fit for slaughter for human consumption following an ante-mortem inspection or bodies and the following parts of animals from game killed for human consumption in accordance with Union legislation:</w:t>
            </w:r>
          </w:p>
          <w:p w14:paraId="6A583677" w14:textId="77777777" w:rsidR="0040159A" w:rsidRPr="00611C00" w:rsidRDefault="0040159A" w:rsidP="00B812A9">
            <w:pPr>
              <w:autoSpaceDE w:val="0"/>
              <w:autoSpaceDN w:val="0"/>
              <w:adjustRightInd w:val="0"/>
              <w:spacing w:before="40" w:after="40" w:line="276" w:lineRule="auto"/>
              <w:ind w:left="2360" w:hanging="4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(i)</w:t>
            </w:r>
            <w:r w:rsidRPr="00611C00">
              <w:rPr>
                <w:rFonts w:ascii="Times New Roman" w:hAnsi="Times New Roman" w:cs="Times New Roman"/>
                <w:sz w:val="20"/>
                <w:szCs w:val="20"/>
                <w:lang w:val="en-GB"/>
              </w:rPr>
              <w:tab/>
              <w:t>carcases or bodies and parts of animals which are rejected as unfit for human consumption in accordance with Union legislation, but which did not show any signs of disease communicable to humans or animals;</w:t>
            </w:r>
          </w:p>
          <w:p w14:paraId="552E7647" w14:textId="77777777" w:rsidR="0040159A" w:rsidRPr="00611C00" w:rsidRDefault="0040159A" w:rsidP="00B812A9">
            <w:pPr>
              <w:autoSpaceDE w:val="0"/>
              <w:autoSpaceDN w:val="0"/>
              <w:adjustRightInd w:val="0"/>
              <w:spacing w:before="40" w:after="40" w:line="276" w:lineRule="auto"/>
              <w:ind w:left="2360" w:hanging="4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(ii)</w:t>
            </w:r>
            <w:r w:rsidRPr="00611C00">
              <w:rPr>
                <w:rFonts w:ascii="Times New Roman" w:hAnsi="Times New Roman" w:cs="Times New Roman"/>
                <w:sz w:val="20"/>
                <w:szCs w:val="20"/>
                <w:lang w:val="en-GB"/>
              </w:rPr>
              <w:tab/>
              <w:t>heads of poultry;</w:t>
            </w:r>
          </w:p>
          <w:p w14:paraId="727C7614" w14:textId="77777777" w:rsidR="0040159A" w:rsidRPr="00611C00" w:rsidRDefault="0040159A" w:rsidP="00B812A9">
            <w:pPr>
              <w:autoSpaceDE w:val="0"/>
              <w:autoSpaceDN w:val="0"/>
              <w:adjustRightInd w:val="0"/>
              <w:spacing w:before="40" w:after="40" w:line="276" w:lineRule="auto"/>
              <w:ind w:left="2360" w:hanging="4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(iii)</w:t>
            </w:r>
            <w:r w:rsidRPr="00611C00">
              <w:rPr>
                <w:rFonts w:ascii="Times New Roman" w:hAnsi="Times New Roman" w:cs="Times New Roman"/>
                <w:sz w:val="20"/>
                <w:szCs w:val="20"/>
                <w:lang w:val="en-GB"/>
              </w:rPr>
              <w:tab/>
              <w:t xml:space="preserve">hides and skins, including trimmings and splitting thereof, horns and feet, including the phalanges and the carpus and metacarpus bones, tarsus and metatarsus bones; </w:t>
            </w:r>
          </w:p>
          <w:p w14:paraId="2BCAD9DF" w14:textId="77777777" w:rsidR="0040159A" w:rsidRPr="00611C00" w:rsidRDefault="0040159A" w:rsidP="00B812A9">
            <w:pPr>
              <w:autoSpaceDE w:val="0"/>
              <w:autoSpaceDN w:val="0"/>
              <w:adjustRightInd w:val="0"/>
              <w:spacing w:before="40" w:after="40" w:line="276" w:lineRule="auto"/>
              <w:ind w:left="2360" w:hanging="4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(iv)</w:t>
            </w:r>
            <w:r w:rsidRPr="00611C00">
              <w:rPr>
                <w:rFonts w:ascii="Times New Roman" w:hAnsi="Times New Roman" w:cs="Times New Roman"/>
                <w:sz w:val="20"/>
                <w:szCs w:val="20"/>
                <w:lang w:val="en-GB"/>
              </w:rPr>
              <w:tab/>
              <w:t>pig bristles;</w:t>
            </w:r>
          </w:p>
          <w:p w14:paraId="20151C8D" w14:textId="77777777" w:rsidR="0040159A" w:rsidRPr="00611C00" w:rsidRDefault="0040159A" w:rsidP="00B812A9">
            <w:pPr>
              <w:autoSpaceDE w:val="0"/>
              <w:autoSpaceDN w:val="0"/>
              <w:adjustRightInd w:val="0"/>
              <w:spacing w:before="40" w:after="40" w:line="276" w:lineRule="auto"/>
              <w:ind w:left="2360" w:hanging="4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(v)</w:t>
            </w:r>
            <w:r w:rsidRPr="00611C00">
              <w:rPr>
                <w:rFonts w:ascii="Times New Roman" w:hAnsi="Times New Roman" w:cs="Times New Roman"/>
                <w:sz w:val="20"/>
                <w:szCs w:val="20"/>
                <w:lang w:val="en-GB"/>
              </w:rPr>
              <w:tab/>
              <w:t>feathers;]</w:t>
            </w:r>
          </w:p>
          <w:p w14:paraId="64F50D36" w14:textId="6389B59B" w:rsidR="0040159A" w:rsidRPr="00611C00" w:rsidRDefault="0040159A" w:rsidP="00B812A9">
            <w:pPr>
              <w:tabs>
                <w:tab w:val="left" w:pos="1400"/>
              </w:tabs>
              <w:autoSpaceDE w:val="0"/>
              <w:autoSpaceDN w:val="0"/>
              <w:adjustRightInd w:val="0"/>
              <w:spacing w:before="40" w:after="40" w:line="276" w:lineRule="auto"/>
              <w:ind w:left="1880" w:hanging="13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4C6D51"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and/or</w:t>
            </w:r>
            <w:r w:rsidRPr="00611C00">
              <w:rPr>
                <w:rFonts w:ascii="Times New Roman" w:hAnsi="Times New Roman" w:cs="Times New Roman"/>
                <w:sz w:val="20"/>
                <w:szCs w:val="20"/>
                <w:lang w:val="en-GB"/>
              </w:rPr>
              <w:tab/>
              <w:t>[-</w:t>
            </w:r>
            <w:r w:rsidRPr="00611C00">
              <w:rPr>
                <w:rFonts w:ascii="Times New Roman" w:hAnsi="Times New Roman" w:cs="Times New Roman"/>
                <w:sz w:val="20"/>
                <w:szCs w:val="20"/>
                <w:lang w:val="en-GB"/>
              </w:rPr>
              <w:tab/>
              <w:t>animal by-products from poultry and lagomorphs slaughtered on the farm as referred to in Article 1(3)(d) of Regulation (EC) No 853/2004 of the European Parliament and of the Council(</w:t>
            </w:r>
            <w:r w:rsidRPr="00611C00">
              <w:rPr>
                <w:rFonts w:ascii="Times New Roman" w:hAnsi="Times New Roman" w:cs="Times New Roman"/>
                <w:sz w:val="20"/>
                <w:szCs w:val="20"/>
                <w:vertAlign w:val="superscript"/>
                <w:lang w:val="en-GB"/>
              </w:rPr>
              <w:t>2a</w:t>
            </w:r>
            <w:r w:rsidRPr="00611C00">
              <w:rPr>
                <w:rFonts w:ascii="Times New Roman" w:hAnsi="Times New Roman" w:cs="Times New Roman"/>
                <w:sz w:val="20"/>
                <w:szCs w:val="20"/>
                <w:lang w:val="en-GB"/>
              </w:rPr>
              <w:t>), which did not show any signs of disease communicable to humans or animals]</w:t>
            </w:r>
          </w:p>
          <w:p w14:paraId="2808AF1B" w14:textId="3508F059" w:rsidR="0040159A" w:rsidRPr="00611C00" w:rsidRDefault="0040159A" w:rsidP="00B812A9">
            <w:pPr>
              <w:tabs>
                <w:tab w:val="left" w:pos="1400"/>
              </w:tabs>
              <w:autoSpaceDE w:val="0"/>
              <w:autoSpaceDN w:val="0"/>
              <w:adjustRightInd w:val="0"/>
              <w:spacing w:before="40" w:after="40" w:line="276" w:lineRule="auto"/>
              <w:ind w:left="1880" w:hanging="13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4C6D51"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and/or</w:t>
            </w:r>
            <w:r w:rsidRPr="00611C00">
              <w:rPr>
                <w:rFonts w:ascii="Times New Roman" w:hAnsi="Times New Roman" w:cs="Times New Roman"/>
                <w:sz w:val="20"/>
                <w:szCs w:val="20"/>
                <w:lang w:val="en-GB"/>
              </w:rPr>
              <w:tab/>
              <w:t>[-</w:t>
            </w:r>
            <w:r w:rsidRPr="00611C00">
              <w:rPr>
                <w:rFonts w:ascii="Times New Roman" w:hAnsi="Times New Roman" w:cs="Times New Roman"/>
                <w:sz w:val="20"/>
                <w:szCs w:val="20"/>
                <w:lang w:val="en-GB"/>
              </w:rPr>
              <w:tab/>
              <w:t>blood of animals which did not show any signs of disease communicable through blood to humans or animals, obtained from animals that have been slaughtered in a slaughterhouse after having been considered fit for slaughter for human consumption following an ante-mortem inspection in accordance with Union legislation;]</w:t>
            </w:r>
          </w:p>
          <w:p w14:paraId="70325428" w14:textId="32F95588" w:rsidR="0040159A" w:rsidRPr="00611C00" w:rsidRDefault="0040159A" w:rsidP="00B812A9">
            <w:pPr>
              <w:tabs>
                <w:tab w:val="left" w:pos="1400"/>
              </w:tabs>
              <w:autoSpaceDE w:val="0"/>
              <w:autoSpaceDN w:val="0"/>
              <w:adjustRightInd w:val="0"/>
              <w:spacing w:before="40" w:after="40" w:line="276" w:lineRule="auto"/>
              <w:ind w:left="1880" w:hanging="13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4C6D51"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and/or</w:t>
            </w:r>
            <w:r w:rsidRPr="00611C00">
              <w:rPr>
                <w:rFonts w:ascii="Times New Roman" w:hAnsi="Times New Roman" w:cs="Times New Roman"/>
                <w:sz w:val="20"/>
                <w:szCs w:val="20"/>
                <w:lang w:val="en-GB"/>
              </w:rPr>
              <w:tab/>
              <w:t>[-</w:t>
            </w:r>
            <w:r w:rsidRPr="00611C00">
              <w:rPr>
                <w:rFonts w:ascii="Times New Roman" w:hAnsi="Times New Roman" w:cs="Times New Roman"/>
                <w:sz w:val="20"/>
                <w:szCs w:val="20"/>
                <w:lang w:val="en-GB"/>
              </w:rPr>
              <w:tab/>
              <w:t>animal by-products arising from the production of products intended for human consumption, including degreased bone, greaves and centrifuge or separator sludge from milk processing;]</w:t>
            </w:r>
          </w:p>
          <w:p w14:paraId="55D368F5" w14:textId="22531C06" w:rsidR="0040159A" w:rsidRPr="00611C00" w:rsidRDefault="0040159A" w:rsidP="00B812A9">
            <w:pPr>
              <w:tabs>
                <w:tab w:val="left" w:pos="1400"/>
              </w:tabs>
              <w:autoSpaceDE w:val="0"/>
              <w:autoSpaceDN w:val="0"/>
              <w:adjustRightInd w:val="0"/>
              <w:spacing w:before="40" w:after="40" w:line="276" w:lineRule="auto"/>
              <w:ind w:left="1880" w:hanging="13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4C6D51"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and/or</w:t>
            </w:r>
            <w:r w:rsidRPr="00611C00">
              <w:rPr>
                <w:rFonts w:ascii="Times New Roman" w:hAnsi="Times New Roman" w:cs="Times New Roman"/>
                <w:sz w:val="20"/>
                <w:szCs w:val="20"/>
                <w:lang w:val="en-GB"/>
              </w:rPr>
              <w:tab/>
              <w:t>[-</w:t>
            </w:r>
            <w:r w:rsidRPr="00611C00">
              <w:rPr>
                <w:rFonts w:ascii="Times New Roman" w:hAnsi="Times New Roman" w:cs="Times New Roman"/>
                <w:sz w:val="20"/>
                <w:szCs w:val="20"/>
                <w:lang w:val="en-GB"/>
              </w:rPr>
              <w:tab/>
              <w:t>products of animal origin, or foodstuffs containing products of animal origin, which are no longer intended for human consumption for commercial reasons or due to problems of manufacturing or packaging defects or other defects from which no risk to public or animal health arise;]</w:t>
            </w:r>
          </w:p>
          <w:p w14:paraId="2A6E6489" w14:textId="6966CEF2" w:rsidR="0040159A" w:rsidRPr="00611C00" w:rsidRDefault="0040159A" w:rsidP="00B812A9">
            <w:pPr>
              <w:tabs>
                <w:tab w:val="left" w:pos="1400"/>
              </w:tabs>
              <w:autoSpaceDE w:val="0"/>
              <w:autoSpaceDN w:val="0"/>
              <w:adjustRightInd w:val="0"/>
              <w:spacing w:before="40" w:after="40" w:line="276" w:lineRule="auto"/>
              <w:ind w:left="1880" w:hanging="13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4C6D51"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and/or</w:t>
            </w:r>
            <w:r w:rsidRPr="00611C00">
              <w:rPr>
                <w:rFonts w:ascii="Times New Roman" w:hAnsi="Times New Roman" w:cs="Times New Roman"/>
                <w:sz w:val="20"/>
                <w:szCs w:val="20"/>
                <w:lang w:val="en-GB"/>
              </w:rPr>
              <w:tab/>
              <w:t>[-</w:t>
            </w:r>
            <w:r w:rsidRPr="00611C00">
              <w:rPr>
                <w:rFonts w:ascii="Times New Roman" w:hAnsi="Times New Roman" w:cs="Times New Roman"/>
                <w:sz w:val="20"/>
                <w:szCs w:val="20"/>
                <w:lang w:val="en-GB"/>
              </w:rPr>
              <w:tab/>
              <w:t xml:space="preserve">petfood and </w:t>
            </w:r>
            <w:proofErr w:type="spellStart"/>
            <w:r w:rsidRPr="00611C00">
              <w:rPr>
                <w:rFonts w:ascii="Times New Roman" w:hAnsi="Times New Roman" w:cs="Times New Roman"/>
                <w:sz w:val="20"/>
                <w:szCs w:val="20"/>
                <w:lang w:val="en-GB"/>
              </w:rPr>
              <w:t>feedingstuffs</w:t>
            </w:r>
            <w:proofErr w:type="spellEnd"/>
            <w:r w:rsidRPr="00611C00">
              <w:rPr>
                <w:rFonts w:ascii="Times New Roman" w:hAnsi="Times New Roman" w:cs="Times New Roman"/>
                <w:sz w:val="20"/>
                <w:szCs w:val="20"/>
                <w:lang w:val="en-GB"/>
              </w:rPr>
              <w:t xml:space="preserve"> of animal origin, or </w:t>
            </w:r>
            <w:proofErr w:type="spellStart"/>
            <w:r w:rsidRPr="00611C00">
              <w:rPr>
                <w:rFonts w:ascii="Times New Roman" w:hAnsi="Times New Roman" w:cs="Times New Roman"/>
                <w:sz w:val="20"/>
                <w:szCs w:val="20"/>
                <w:lang w:val="en-GB"/>
              </w:rPr>
              <w:t>feedingstuffs</w:t>
            </w:r>
            <w:proofErr w:type="spellEnd"/>
            <w:r w:rsidRPr="00611C00">
              <w:rPr>
                <w:rFonts w:ascii="Times New Roman" w:hAnsi="Times New Roman" w:cs="Times New Roman"/>
                <w:sz w:val="20"/>
                <w:szCs w:val="20"/>
                <w:lang w:val="en-GB"/>
              </w:rPr>
              <w:t xml:space="preserve"> containing animal by-products or derived products, which are no longer intended for feeding for commercial reasons or due to problems of manufacturing or packaging defects or other defects from which no risk to public or animal health arise;]</w:t>
            </w:r>
          </w:p>
          <w:p w14:paraId="681393F7" w14:textId="281DFFAB" w:rsidR="0040159A" w:rsidRPr="00611C00" w:rsidRDefault="0040159A" w:rsidP="00B812A9">
            <w:pPr>
              <w:tabs>
                <w:tab w:val="left" w:pos="1400"/>
              </w:tabs>
              <w:autoSpaceDE w:val="0"/>
              <w:autoSpaceDN w:val="0"/>
              <w:adjustRightInd w:val="0"/>
              <w:spacing w:before="40" w:after="40" w:line="276" w:lineRule="auto"/>
              <w:ind w:left="1880" w:hanging="13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4C6D51"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and/or</w:t>
            </w:r>
            <w:r w:rsidRPr="00611C00">
              <w:rPr>
                <w:rFonts w:ascii="Times New Roman" w:hAnsi="Times New Roman" w:cs="Times New Roman"/>
                <w:sz w:val="20"/>
                <w:szCs w:val="20"/>
                <w:lang w:val="en-GB"/>
              </w:rPr>
              <w:tab/>
              <w:t>[-</w:t>
            </w:r>
            <w:r w:rsidRPr="00611C00">
              <w:rPr>
                <w:rFonts w:ascii="Times New Roman" w:hAnsi="Times New Roman" w:cs="Times New Roman"/>
                <w:sz w:val="20"/>
                <w:szCs w:val="20"/>
                <w:lang w:val="en-GB"/>
              </w:rPr>
              <w:tab/>
              <w:t>blood, placenta, wool, feathers, hair, horns, hoof cuts and raw milk originating from live animals that did not show signs of any disease communicable through that product to humans or animals;]</w:t>
            </w:r>
          </w:p>
          <w:p w14:paraId="52204D69" w14:textId="21E61039" w:rsidR="0040159A" w:rsidRPr="00611C00" w:rsidRDefault="0040159A" w:rsidP="00B812A9">
            <w:pPr>
              <w:tabs>
                <w:tab w:val="left" w:pos="1400"/>
              </w:tabs>
              <w:autoSpaceDE w:val="0"/>
              <w:autoSpaceDN w:val="0"/>
              <w:adjustRightInd w:val="0"/>
              <w:spacing w:before="40" w:after="40" w:line="276" w:lineRule="auto"/>
              <w:ind w:left="1880" w:hanging="13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4C6D51"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and/or</w:t>
            </w:r>
            <w:r w:rsidRPr="00611C00">
              <w:rPr>
                <w:rFonts w:ascii="Times New Roman" w:hAnsi="Times New Roman" w:cs="Times New Roman"/>
                <w:sz w:val="20"/>
                <w:szCs w:val="20"/>
                <w:lang w:val="en-GB"/>
              </w:rPr>
              <w:tab/>
              <w:t>[-</w:t>
            </w:r>
            <w:r w:rsidRPr="00611C00">
              <w:rPr>
                <w:rFonts w:ascii="Times New Roman" w:hAnsi="Times New Roman" w:cs="Times New Roman"/>
                <w:sz w:val="20"/>
                <w:szCs w:val="20"/>
                <w:lang w:val="en-GB"/>
              </w:rPr>
              <w:tab/>
              <w:t>aquatic animals, and parts of such animals, except sea mammals, which did not show any signs of diseases communicable to humans or animals;]</w:t>
            </w:r>
          </w:p>
          <w:p w14:paraId="3C469773" w14:textId="12093107" w:rsidR="0040159A" w:rsidRPr="00611C00" w:rsidRDefault="0040159A" w:rsidP="00B812A9">
            <w:pPr>
              <w:tabs>
                <w:tab w:val="left" w:pos="1400"/>
              </w:tabs>
              <w:autoSpaceDE w:val="0"/>
              <w:autoSpaceDN w:val="0"/>
              <w:adjustRightInd w:val="0"/>
              <w:spacing w:before="40" w:after="40" w:line="276" w:lineRule="auto"/>
              <w:ind w:left="1880" w:hanging="13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4C6D51"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and/or</w:t>
            </w:r>
            <w:r w:rsidRPr="00611C00">
              <w:rPr>
                <w:rFonts w:ascii="Times New Roman" w:hAnsi="Times New Roman" w:cs="Times New Roman"/>
                <w:sz w:val="20"/>
                <w:szCs w:val="20"/>
                <w:lang w:val="en-GB"/>
              </w:rPr>
              <w:tab/>
              <w:t>[-</w:t>
            </w:r>
            <w:r w:rsidRPr="00611C00">
              <w:rPr>
                <w:rFonts w:ascii="Times New Roman" w:hAnsi="Times New Roman" w:cs="Times New Roman"/>
                <w:sz w:val="20"/>
                <w:szCs w:val="20"/>
                <w:lang w:val="en-GB"/>
              </w:rPr>
              <w:tab/>
              <w:t>animal by-products from aquatic animals originating from plants or establishments manufacturing products for human consumption;]</w:t>
            </w:r>
          </w:p>
          <w:p w14:paraId="7B2CFC9A" w14:textId="05AA969D" w:rsidR="0040159A" w:rsidRPr="00611C00" w:rsidRDefault="0040159A" w:rsidP="00B812A9">
            <w:pPr>
              <w:tabs>
                <w:tab w:val="left" w:pos="1400"/>
              </w:tabs>
              <w:autoSpaceDE w:val="0"/>
              <w:autoSpaceDN w:val="0"/>
              <w:adjustRightInd w:val="0"/>
              <w:spacing w:before="40" w:after="40" w:line="276" w:lineRule="auto"/>
              <w:ind w:left="1880" w:hanging="13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lastRenderedPageBreak/>
              <w:t>(</w:t>
            </w:r>
            <w:r w:rsidR="004C6D51"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and/or</w:t>
            </w:r>
            <w:r w:rsidRPr="00611C00">
              <w:rPr>
                <w:rFonts w:ascii="Times New Roman" w:hAnsi="Times New Roman" w:cs="Times New Roman"/>
                <w:sz w:val="20"/>
                <w:szCs w:val="20"/>
                <w:lang w:val="en-GB"/>
              </w:rPr>
              <w:tab/>
              <w:t>[-</w:t>
            </w:r>
            <w:r w:rsidRPr="00611C00">
              <w:rPr>
                <w:rFonts w:ascii="Times New Roman" w:hAnsi="Times New Roman" w:cs="Times New Roman"/>
                <w:sz w:val="20"/>
                <w:szCs w:val="20"/>
                <w:lang w:val="en-GB"/>
              </w:rPr>
              <w:tab/>
              <w:t xml:space="preserve">the following material originating from animals which did not show any signs of disease communicable through that material to humans or animals: </w:t>
            </w:r>
          </w:p>
          <w:p w14:paraId="07E39A62" w14:textId="77777777" w:rsidR="0040159A" w:rsidRPr="00611C00" w:rsidRDefault="0040159A" w:rsidP="00B812A9">
            <w:pPr>
              <w:autoSpaceDE w:val="0"/>
              <w:autoSpaceDN w:val="0"/>
              <w:adjustRightInd w:val="0"/>
              <w:spacing w:before="40" w:after="40" w:line="276" w:lineRule="auto"/>
              <w:ind w:left="2360" w:hanging="4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(i)</w:t>
            </w:r>
            <w:r w:rsidRPr="00611C00">
              <w:rPr>
                <w:rFonts w:ascii="Times New Roman" w:hAnsi="Times New Roman" w:cs="Times New Roman"/>
                <w:sz w:val="20"/>
                <w:szCs w:val="20"/>
                <w:lang w:val="en-GB"/>
              </w:rPr>
              <w:tab/>
              <w:t>shells from shellfish with soft tissue or flesh;</w:t>
            </w:r>
          </w:p>
          <w:p w14:paraId="41A64D96" w14:textId="77777777" w:rsidR="0040159A" w:rsidRPr="00611C00" w:rsidRDefault="0040159A" w:rsidP="00B812A9">
            <w:pPr>
              <w:autoSpaceDE w:val="0"/>
              <w:autoSpaceDN w:val="0"/>
              <w:adjustRightInd w:val="0"/>
              <w:spacing w:before="40" w:after="40" w:line="276" w:lineRule="auto"/>
              <w:ind w:left="2360" w:hanging="480"/>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(ii)</w:t>
            </w:r>
            <w:r w:rsidRPr="00611C00">
              <w:rPr>
                <w:rFonts w:ascii="Times New Roman" w:hAnsi="Times New Roman" w:cs="Times New Roman"/>
                <w:sz w:val="20"/>
                <w:szCs w:val="20"/>
                <w:lang w:val="en-GB"/>
              </w:rPr>
              <w:tab/>
              <w:t>the following originating from terrestrial animals:</w:t>
            </w:r>
          </w:p>
          <w:p w14:paraId="0FE6947A" w14:textId="0C6CC9DE" w:rsidR="0049779A" w:rsidRPr="00703157" w:rsidRDefault="0040159A" w:rsidP="00703157">
            <w:pPr>
              <w:pStyle w:val="ListParagraph"/>
              <w:numPr>
                <w:ilvl w:val="0"/>
                <w:numId w:val="19"/>
              </w:numPr>
              <w:autoSpaceDE w:val="0"/>
              <w:autoSpaceDN w:val="0"/>
              <w:adjustRightInd w:val="0"/>
              <w:spacing w:before="40" w:after="40" w:line="276" w:lineRule="auto"/>
              <w:ind w:left="2720"/>
              <w:jc w:val="both"/>
              <w:rPr>
                <w:rFonts w:ascii="Times New Roman" w:hAnsi="Times New Roman" w:cs="Times New Roman"/>
                <w:sz w:val="20"/>
                <w:szCs w:val="20"/>
                <w:lang w:val="en-GB"/>
              </w:rPr>
            </w:pPr>
            <w:r w:rsidRPr="00703157">
              <w:rPr>
                <w:rFonts w:ascii="Times New Roman" w:hAnsi="Times New Roman" w:cs="Times New Roman"/>
                <w:sz w:val="20"/>
                <w:szCs w:val="20"/>
                <w:lang w:val="en-GB"/>
              </w:rPr>
              <w:t xml:space="preserve">hatchery by-products, </w:t>
            </w:r>
          </w:p>
          <w:p w14:paraId="1E2447F5" w14:textId="0F9FD286" w:rsidR="0049779A" w:rsidRDefault="0040159A" w:rsidP="00A2718D">
            <w:pPr>
              <w:pStyle w:val="ListParagraph"/>
              <w:numPr>
                <w:ilvl w:val="0"/>
                <w:numId w:val="19"/>
              </w:numPr>
              <w:autoSpaceDE w:val="0"/>
              <w:autoSpaceDN w:val="0"/>
              <w:adjustRightInd w:val="0"/>
              <w:spacing w:before="40" w:after="40" w:line="276" w:lineRule="auto"/>
              <w:ind w:left="2720"/>
              <w:jc w:val="both"/>
              <w:rPr>
                <w:rFonts w:ascii="Times New Roman" w:hAnsi="Times New Roman" w:cs="Times New Roman"/>
                <w:sz w:val="20"/>
                <w:szCs w:val="20"/>
                <w:lang w:val="en-GB"/>
              </w:rPr>
            </w:pPr>
            <w:r w:rsidRPr="00703157">
              <w:rPr>
                <w:rFonts w:ascii="Times New Roman" w:hAnsi="Times New Roman" w:cs="Times New Roman"/>
                <w:sz w:val="20"/>
                <w:szCs w:val="20"/>
                <w:lang w:val="en-GB"/>
              </w:rPr>
              <w:t>eggs,</w:t>
            </w:r>
            <w:r w:rsidR="0049779A" w:rsidRPr="0049779A" w:rsidDel="0049779A">
              <w:rPr>
                <w:rFonts w:ascii="Times New Roman" w:hAnsi="Times New Roman" w:cs="Times New Roman"/>
                <w:sz w:val="20"/>
                <w:szCs w:val="20"/>
                <w:lang w:val="en-GB"/>
              </w:rPr>
              <w:t xml:space="preserve"> </w:t>
            </w:r>
          </w:p>
          <w:p w14:paraId="569130B7" w14:textId="58495071" w:rsidR="0040159A" w:rsidRPr="00703157" w:rsidRDefault="0040159A" w:rsidP="00703157">
            <w:pPr>
              <w:pStyle w:val="ListParagraph"/>
              <w:numPr>
                <w:ilvl w:val="0"/>
                <w:numId w:val="19"/>
              </w:numPr>
              <w:autoSpaceDE w:val="0"/>
              <w:autoSpaceDN w:val="0"/>
              <w:adjustRightInd w:val="0"/>
              <w:spacing w:before="40" w:after="40" w:line="276" w:lineRule="auto"/>
              <w:ind w:left="2720"/>
              <w:jc w:val="both"/>
              <w:rPr>
                <w:rFonts w:ascii="Times New Roman" w:hAnsi="Times New Roman" w:cs="Times New Roman"/>
                <w:sz w:val="20"/>
                <w:szCs w:val="20"/>
                <w:lang w:val="en-GB"/>
              </w:rPr>
            </w:pPr>
            <w:r w:rsidRPr="00703157">
              <w:rPr>
                <w:rFonts w:ascii="Times New Roman" w:hAnsi="Times New Roman" w:cs="Times New Roman"/>
                <w:sz w:val="20"/>
                <w:szCs w:val="20"/>
                <w:lang w:val="en-GB"/>
              </w:rPr>
              <w:t>egg by-products, including egg shells;</w:t>
            </w:r>
          </w:p>
          <w:p w14:paraId="1B06AF21" w14:textId="77777777" w:rsidR="0040159A" w:rsidRPr="00A44FD4" w:rsidRDefault="0040159A" w:rsidP="00B812A9">
            <w:pPr>
              <w:autoSpaceDE w:val="0"/>
              <w:autoSpaceDN w:val="0"/>
              <w:adjustRightInd w:val="0"/>
              <w:spacing w:before="40" w:after="40" w:line="276" w:lineRule="auto"/>
              <w:ind w:left="2360" w:hanging="480"/>
              <w:jc w:val="both"/>
              <w:rPr>
                <w:rFonts w:ascii="Times New Roman" w:hAnsi="Times New Roman" w:cs="Times New Roman"/>
                <w:sz w:val="20"/>
                <w:szCs w:val="20"/>
                <w:lang w:val="en-GB"/>
              </w:rPr>
            </w:pPr>
            <w:r w:rsidRPr="00A44FD4">
              <w:rPr>
                <w:rFonts w:ascii="Times New Roman" w:hAnsi="Times New Roman" w:cs="Times New Roman"/>
                <w:sz w:val="20"/>
                <w:szCs w:val="20"/>
                <w:lang w:val="en-GB"/>
              </w:rPr>
              <w:t>(iii)</w:t>
            </w:r>
            <w:r w:rsidRPr="00A44FD4">
              <w:rPr>
                <w:rFonts w:ascii="Times New Roman" w:hAnsi="Times New Roman" w:cs="Times New Roman"/>
                <w:sz w:val="20"/>
                <w:szCs w:val="20"/>
                <w:lang w:val="en-GB"/>
              </w:rPr>
              <w:tab/>
              <w:t>day-old chicks killed for commercial reasons;]</w:t>
            </w:r>
          </w:p>
          <w:p w14:paraId="6A7945E0" w14:textId="7C60B9EE" w:rsidR="0040159A" w:rsidRPr="00A44FD4" w:rsidRDefault="0040159A" w:rsidP="00B812A9">
            <w:pPr>
              <w:tabs>
                <w:tab w:val="left" w:pos="1400"/>
              </w:tabs>
              <w:autoSpaceDE w:val="0"/>
              <w:autoSpaceDN w:val="0"/>
              <w:adjustRightInd w:val="0"/>
              <w:spacing w:before="40" w:after="40" w:line="276" w:lineRule="auto"/>
              <w:ind w:left="1880" w:hanging="1380"/>
              <w:jc w:val="both"/>
              <w:rPr>
                <w:rFonts w:ascii="Times New Roman" w:hAnsi="Times New Roman" w:cs="Times New Roman"/>
                <w:sz w:val="20"/>
                <w:szCs w:val="20"/>
                <w:lang w:val="en-GB"/>
              </w:rPr>
            </w:pPr>
            <w:r w:rsidRPr="00A44FD4">
              <w:rPr>
                <w:rFonts w:ascii="Times New Roman" w:hAnsi="Times New Roman" w:cs="Times New Roman"/>
                <w:sz w:val="20"/>
                <w:szCs w:val="20"/>
                <w:lang w:val="en-GB"/>
              </w:rPr>
              <w:t>(</w:t>
            </w:r>
            <w:r w:rsidR="004C6D51" w:rsidRPr="00A44FD4">
              <w:rPr>
                <w:rFonts w:ascii="Times New Roman" w:hAnsi="Times New Roman" w:cs="Times New Roman"/>
                <w:sz w:val="20"/>
                <w:szCs w:val="20"/>
                <w:vertAlign w:val="superscript"/>
                <w:lang w:val="en-GB"/>
              </w:rPr>
              <w:t>1</w:t>
            </w:r>
            <w:r w:rsidRPr="00A44FD4">
              <w:rPr>
                <w:rFonts w:ascii="Times New Roman" w:hAnsi="Times New Roman" w:cs="Times New Roman"/>
                <w:sz w:val="20"/>
                <w:szCs w:val="20"/>
                <w:lang w:val="en-GB"/>
              </w:rPr>
              <w:t>)</w:t>
            </w:r>
            <w:r w:rsidRPr="00A44FD4">
              <w:rPr>
                <w:rFonts w:ascii="Times New Roman" w:hAnsi="Times New Roman" w:cs="Times New Roman"/>
                <w:i/>
                <w:sz w:val="20"/>
                <w:szCs w:val="20"/>
                <w:lang w:val="en-GB"/>
              </w:rPr>
              <w:t>and/or</w:t>
            </w:r>
            <w:r w:rsidRPr="00A44FD4">
              <w:rPr>
                <w:rFonts w:ascii="Times New Roman" w:hAnsi="Times New Roman" w:cs="Times New Roman"/>
                <w:sz w:val="20"/>
                <w:szCs w:val="20"/>
                <w:lang w:val="en-GB"/>
              </w:rPr>
              <w:tab/>
              <w:t>[-</w:t>
            </w:r>
            <w:r w:rsidRPr="00A44FD4">
              <w:rPr>
                <w:rFonts w:ascii="Times New Roman" w:hAnsi="Times New Roman" w:cs="Times New Roman"/>
                <w:sz w:val="20"/>
                <w:szCs w:val="20"/>
                <w:lang w:val="en-GB"/>
              </w:rPr>
              <w:tab/>
              <w:t>animal by-products from aquatic or terrestrial invertebrates other than species pathogenic to humans or animals;]</w:t>
            </w:r>
          </w:p>
          <w:p w14:paraId="497A87C1" w14:textId="25C9E8CE" w:rsidR="0040159A" w:rsidRPr="00A44FD4" w:rsidRDefault="0040159A" w:rsidP="00B812A9">
            <w:pPr>
              <w:tabs>
                <w:tab w:val="left" w:pos="1400"/>
              </w:tabs>
              <w:autoSpaceDE w:val="0"/>
              <w:autoSpaceDN w:val="0"/>
              <w:adjustRightInd w:val="0"/>
              <w:spacing w:before="40" w:after="40" w:line="276" w:lineRule="auto"/>
              <w:ind w:left="1880" w:hanging="1380"/>
              <w:jc w:val="both"/>
              <w:rPr>
                <w:rFonts w:ascii="Times New Roman" w:hAnsi="Times New Roman" w:cs="Times New Roman"/>
                <w:sz w:val="20"/>
                <w:szCs w:val="20"/>
                <w:lang w:val="en-GB"/>
              </w:rPr>
            </w:pPr>
            <w:r w:rsidRPr="00A44FD4">
              <w:rPr>
                <w:rFonts w:ascii="Times New Roman" w:hAnsi="Times New Roman" w:cs="Times New Roman"/>
                <w:sz w:val="20"/>
                <w:szCs w:val="20"/>
                <w:lang w:val="en-GB"/>
              </w:rPr>
              <w:t>(</w:t>
            </w:r>
            <w:r w:rsidR="004C6D51" w:rsidRPr="00A44FD4">
              <w:rPr>
                <w:rFonts w:ascii="Times New Roman" w:hAnsi="Times New Roman" w:cs="Times New Roman"/>
                <w:sz w:val="20"/>
                <w:szCs w:val="20"/>
                <w:vertAlign w:val="superscript"/>
                <w:lang w:val="en-GB"/>
              </w:rPr>
              <w:t>1</w:t>
            </w:r>
            <w:r w:rsidRPr="00A44FD4">
              <w:rPr>
                <w:rFonts w:ascii="Times New Roman" w:hAnsi="Times New Roman" w:cs="Times New Roman"/>
                <w:sz w:val="20"/>
                <w:szCs w:val="20"/>
                <w:lang w:val="en-GB"/>
              </w:rPr>
              <w:t>)</w:t>
            </w:r>
            <w:r w:rsidRPr="00A44FD4">
              <w:rPr>
                <w:rFonts w:ascii="Times New Roman" w:hAnsi="Times New Roman" w:cs="Times New Roman"/>
                <w:i/>
                <w:sz w:val="20"/>
                <w:szCs w:val="20"/>
                <w:lang w:val="en-GB"/>
              </w:rPr>
              <w:t>and/or</w:t>
            </w:r>
            <w:r w:rsidRPr="00A44FD4">
              <w:rPr>
                <w:rFonts w:ascii="Times New Roman" w:hAnsi="Times New Roman" w:cs="Times New Roman"/>
                <w:sz w:val="20"/>
                <w:szCs w:val="20"/>
                <w:lang w:val="en-GB"/>
              </w:rPr>
              <w:tab/>
              <w:t>[-</w:t>
            </w:r>
            <w:r w:rsidRPr="00A44FD4">
              <w:rPr>
                <w:rFonts w:ascii="Times New Roman" w:hAnsi="Times New Roman" w:cs="Times New Roman"/>
                <w:sz w:val="20"/>
                <w:szCs w:val="20"/>
                <w:lang w:val="en-GB"/>
              </w:rPr>
              <w:tab/>
              <w:t>animals and parts thereof of the zoological orders of Rodentia and Lagomorpha, except Category 1 material as referred to in Article 8(a)(iii), (iv) and (v) of Regulation (EC) No 1069/2009 and Category 2 material as referred to in Article 9(a) to (g) of that Regulation;]</w:t>
            </w:r>
          </w:p>
          <w:p w14:paraId="7CB6C7BC" w14:textId="4DF4FEBA" w:rsidR="0040159A" w:rsidRPr="00A44FD4" w:rsidRDefault="0040159A" w:rsidP="00B812A9">
            <w:pPr>
              <w:tabs>
                <w:tab w:val="left" w:pos="1400"/>
              </w:tabs>
              <w:autoSpaceDE w:val="0"/>
              <w:autoSpaceDN w:val="0"/>
              <w:adjustRightInd w:val="0"/>
              <w:spacing w:before="40" w:after="40" w:line="276" w:lineRule="auto"/>
              <w:ind w:left="1880" w:hanging="1380"/>
              <w:jc w:val="both"/>
              <w:rPr>
                <w:rFonts w:ascii="Times New Roman" w:hAnsi="Times New Roman" w:cs="Times New Roman"/>
                <w:sz w:val="20"/>
                <w:szCs w:val="20"/>
                <w:lang w:val="en-GB"/>
              </w:rPr>
            </w:pPr>
            <w:r w:rsidRPr="00A44FD4">
              <w:rPr>
                <w:rFonts w:ascii="Times New Roman" w:hAnsi="Times New Roman" w:cs="Times New Roman"/>
                <w:sz w:val="20"/>
                <w:szCs w:val="20"/>
                <w:lang w:val="en-GB"/>
              </w:rPr>
              <w:t>(</w:t>
            </w:r>
            <w:r w:rsidR="004C6D51" w:rsidRPr="00A44FD4">
              <w:rPr>
                <w:rFonts w:ascii="Times New Roman" w:hAnsi="Times New Roman" w:cs="Times New Roman"/>
                <w:sz w:val="20"/>
                <w:szCs w:val="20"/>
                <w:vertAlign w:val="superscript"/>
                <w:lang w:val="en-GB"/>
              </w:rPr>
              <w:t>1</w:t>
            </w:r>
            <w:r w:rsidRPr="00A44FD4">
              <w:rPr>
                <w:rFonts w:ascii="Times New Roman" w:hAnsi="Times New Roman" w:cs="Times New Roman"/>
                <w:sz w:val="20"/>
                <w:szCs w:val="20"/>
                <w:lang w:val="en-GB"/>
              </w:rPr>
              <w:t>)</w:t>
            </w:r>
            <w:r w:rsidRPr="00A44FD4">
              <w:rPr>
                <w:rFonts w:ascii="Times New Roman" w:hAnsi="Times New Roman" w:cs="Times New Roman"/>
                <w:i/>
                <w:sz w:val="20"/>
                <w:szCs w:val="20"/>
                <w:lang w:val="en-GB"/>
              </w:rPr>
              <w:t>and/or</w:t>
            </w:r>
            <w:r w:rsidRPr="00A44FD4">
              <w:rPr>
                <w:rFonts w:ascii="Times New Roman" w:hAnsi="Times New Roman" w:cs="Times New Roman"/>
                <w:sz w:val="20"/>
                <w:szCs w:val="20"/>
                <w:lang w:val="en-GB"/>
              </w:rPr>
              <w:tab/>
            </w:r>
            <w:r w:rsidRPr="00611C00">
              <w:rPr>
                <w:rFonts w:ascii="Times New Roman" w:hAnsi="Times New Roman" w:cs="Times New Roman"/>
                <w:sz w:val="20"/>
                <w:szCs w:val="20"/>
                <w:highlight w:val="green"/>
                <w:lang w:val="en-GB"/>
              </w:rPr>
              <w:t>[-</w:t>
            </w:r>
            <w:r w:rsidRPr="00611C00">
              <w:rPr>
                <w:rFonts w:ascii="Times New Roman" w:hAnsi="Times New Roman" w:cs="Times New Roman"/>
                <w:sz w:val="20"/>
                <w:szCs w:val="20"/>
                <w:highlight w:val="green"/>
                <w:lang w:val="en-GB"/>
              </w:rPr>
              <w:tab/>
              <w:t>material from animals which have been treated with certain substances which are prohibited by Council Directive 96/22/EC(</w:t>
            </w:r>
            <w:r w:rsidRPr="00611C00">
              <w:rPr>
                <w:rFonts w:ascii="Times New Roman" w:hAnsi="Times New Roman" w:cs="Times New Roman"/>
                <w:sz w:val="20"/>
                <w:szCs w:val="20"/>
                <w:highlight w:val="green"/>
                <w:vertAlign w:val="superscript"/>
                <w:lang w:val="en-GB"/>
              </w:rPr>
              <w:t>2b</w:t>
            </w:r>
            <w:r w:rsidRPr="00611C00">
              <w:rPr>
                <w:rFonts w:ascii="Times New Roman" w:hAnsi="Times New Roman" w:cs="Times New Roman"/>
                <w:sz w:val="20"/>
                <w:szCs w:val="20"/>
                <w:highlight w:val="green"/>
                <w:lang w:val="en-GB"/>
              </w:rPr>
              <w:t>), the import of the material being permitted in accordance with Article 35(a)(ii) of Regulation (EC) No 1069/2009;]</w:t>
            </w:r>
          </w:p>
          <w:p w14:paraId="0B196239" w14:textId="77777777" w:rsidR="0040159A" w:rsidRPr="00A44FD4" w:rsidRDefault="0040159A" w:rsidP="00B812A9">
            <w:pPr>
              <w:autoSpaceDE w:val="0"/>
              <w:autoSpaceDN w:val="0"/>
              <w:adjustRightInd w:val="0"/>
              <w:spacing w:before="40" w:after="40" w:line="276" w:lineRule="auto"/>
              <w:ind w:left="500" w:hanging="500"/>
              <w:jc w:val="both"/>
              <w:rPr>
                <w:rFonts w:ascii="Times New Roman" w:hAnsi="Times New Roman" w:cs="Times New Roman"/>
                <w:sz w:val="20"/>
                <w:szCs w:val="20"/>
                <w:lang w:val="en-GB"/>
              </w:rPr>
            </w:pPr>
            <w:r w:rsidRPr="00A44FD4">
              <w:rPr>
                <w:rFonts w:ascii="Times New Roman" w:hAnsi="Times New Roman" w:cs="Times New Roman"/>
                <w:sz w:val="20"/>
                <w:szCs w:val="20"/>
                <w:lang w:val="en-GB"/>
              </w:rPr>
              <w:t>II.3.</w:t>
            </w:r>
            <w:r w:rsidRPr="00A44FD4">
              <w:rPr>
                <w:rFonts w:ascii="Times New Roman" w:hAnsi="Times New Roman" w:cs="Times New Roman"/>
                <w:sz w:val="20"/>
                <w:szCs w:val="20"/>
                <w:lang w:val="en-GB"/>
              </w:rPr>
              <w:tab/>
              <w:t>has been subjected to heat treatment to a minimum Fc value of 3 in hermetically sealed containers;</w:t>
            </w:r>
          </w:p>
          <w:p w14:paraId="67D9DFF9" w14:textId="77777777" w:rsidR="0040159A" w:rsidRPr="00A44FD4" w:rsidRDefault="0040159A" w:rsidP="00B812A9">
            <w:pPr>
              <w:autoSpaceDE w:val="0"/>
              <w:autoSpaceDN w:val="0"/>
              <w:adjustRightInd w:val="0"/>
              <w:spacing w:before="40" w:after="40" w:line="276" w:lineRule="auto"/>
              <w:ind w:left="499" w:hanging="499"/>
              <w:jc w:val="both"/>
              <w:rPr>
                <w:rFonts w:ascii="Times New Roman" w:hAnsi="Times New Roman" w:cs="Times New Roman"/>
                <w:sz w:val="20"/>
                <w:szCs w:val="20"/>
                <w:lang w:val="en-GB"/>
              </w:rPr>
            </w:pPr>
            <w:r w:rsidRPr="00A44FD4">
              <w:rPr>
                <w:rFonts w:ascii="Times New Roman" w:hAnsi="Times New Roman" w:cs="Times New Roman"/>
                <w:sz w:val="20"/>
                <w:szCs w:val="20"/>
                <w:lang w:val="en-GB"/>
              </w:rPr>
              <w:t>II.4.</w:t>
            </w:r>
            <w:r w:rsidRPr="00A44FD4">
              <w:rPr>
                <w:rFonts w:ascii="Times New Roman" w:hAnsi="Times New Roman" w:cs="Times New Roman"/>
                <w:sz w:val="20"/>
                <w:szCs w:val="20"/>
                <w:lang w:val="en-GB"/>
              </w:rPr>
              <w:tab/>
              <w:t>was analysed by a random sampling of at least five samples from each processed batch by laboratory diagnostic method to ensure adequate heat treatment of the whole consignment as foreseen under point II.3;</w:t>
            </w:r>
          </w:p>
          <w:p w14:paraId="2C72474C" w14:textId="77777777" w:rsidR="0040159A" w:rsidRPr="00A44FD4" w:rsidRDefault="0040159A" w:rsidP="00B812A9">
            <w:pPr>
              <w:autoSpaceDE w:val="0"/>
              <w:autoSpaceDN w:val="0"/>
              <w:adjustRightInd w:val="0"/>
              <w:spacing w:before="40" w:after="40" w:line="276" w:lineRule="auto"/>
              <w:ind w:left="500" w:hanging="500"/>
              <w:jc w:val="both"/>
              <w:rPr>
                <w:rFonts w:ascii="Times New Roman" w:hAnsi="Times New Roman" w:cs="Times New Roman"/>
                <w:sz w:val="20"/>
                <w:szCs w:val="20"/>
                <w:lang w:val="en-GB"/>
              </w:rPr>
            </w:pPr>
            <w:r w:rsidRPr="00A44FD4">
              <w:rPr>
                <w:rFonts w:ascii="Times New Roman" w:hAnsi="Times New Roman" w:cs="Times New Roman"/>
                <w:sz w:val="20"/>
                <w:szCs w:val="20"/>
                <w:lang w:val="en-GB"/>
              </w:rPr>
              <w:t>II.5.</w:t>
            </w:r>
            <w:r w:rsidRPr="00A44FD4">
              <w:rPr>
                <w:rFonts w:ascii="Times New Roman" w:hAnsi="Times New Roman" w:cs="Times New Roman"/>
                <w:sz w:val="20"/>
                <w:szCs w:val="20"/>
                <w:lang w:val="en-GB"/>
              </w:rPr>
              <w:tab/>
              <w:t>has undergone all precautions to avoid contamination with pathogenic agents after treatment.</w:t>
            </w:r>
          </w:p>
          <w:p w14:paraId="37260168" w14:textId="4ADD01E2" w:rsidR="0040159A" w:rsidRPr="00A44FD4" w:rsidRDefault="0040159A" w:rsidP="00B812A9">
            <w:pPr>
              <w:autoSpaceDE w:val="0"/>
              <w:autoSpaceDN w:val="0"/>
              <w:adjustRightInd w:val="0"/>
              <w:spacing w:before="40" w:after="40" w:line="276" w:lineRule="auto"/>
              <w:ind w:left="500" w:hanging="500"/>
              <w:jc w:val="both"/>
              <w:rPr>
                <w:rFonts w:ascii="Times New Roman" w:hAnsi="Times New Roman" w:cs="Times New Roman"/>
                <w:sz w:val="20"/>
                <w:szCs w:val="20"/>
                <w:lang w:val="en-GB"/>
              </w:rPr>
            </w:pPr>
            <w:r w:rsidRPr="00A44FD4">
              <w:rPr>
                <w:rFonts w:ascii="Times New Roman" w:hAnsi="Times New Roman" w:cs="Times New Roman"/>
                <w:sz w:val="20"/>
                <w:szCs w:val="20"/>
                <w:lang w:val="en-GB"/>
              </w:rPr>
              <w:t>(</w:t>
            </w:r>
            <w:r w:rsidR="004C6D51" w:rsidRPr="00A44FD4">
              <w:rPr>
                <w:rFonts w:ascii="Times New Roman" w:hAnsi="Times New Roman" w:cs="Times New Roman"/>
                <w:sz w:val="20"/>
                <w:szCs w:val="20"/>
                <w:vertAlign w:val="superscript"/>
                <w:lang w:val="en-GB"/>
              </w:rPr>
              <w:t>1</w:t>
            </w:r>
            <w:r w:rsidRPr="00A44FD4">
              <w:rPr>
                <w:rFonts w:ascii="Times New Roman" w:hAnsi="Times New Roman" w:cs="Times New Roman"/>
                <w:sz w:val="20"/>
                <w:szCs w:val="20"/>
                <w:lang w:val="en-GB"/>
              </w:rPr>
              <w:t>)[II.6.</w:t>
            </w:r>
            <w:r w:rsidRPr="00A44FD4">
              <w:rPr>
                <w:rFonts w:ascii="Times New Roman" w:hAnsi="Times New Roman" w:cs="Times New Roman"/>
                <w:sz w:val="20"/>
                <w:szCs w:val="20"/>
                <w:lang w:val="en-GB"/>
              </w:rPr>
              <w:tab/>
              <w:t xml:space="preserve">the petfood described above </w:t>
            </w:r>
          </w:p>
          <w:p w14:paraId="4810C19B" w14:textId="1B9E0C8D" w:rsidR="0040159A" w:rsidRPr="00A44FD4" w:rsidRDefault="0040159A" w:rsidP="00B812A9">
            <w:pPr>
              <w:tabs>
                <w:tab w:val="left" w:pos="1400"/>
              </w:tabs>
              <w:autoSpaceDE w:val="0"/>
              <w:autoSpaceDN w:val="0"/>
              <w:adjustRightInd w:val="0"/>
              <w:spacing w:before="40" w:after="40" w:line="276" w:lineRule="auto"/>
              <w:ind w:left="1880" w:hanging="1380"/>
              <w:jc w:val="both"/>
              <w:rPr>
                <w:rFonts w:ascii="Times New Roman" w:hAnsi="Times New Roman" w:cs="Times New Roman"/>
                <w:i/>
                <w:sz w:val="20"/>
                <w:szCs w:val="20"/>
                <w:lang w:val="en-GB"/>
              </w:rPr>
            </w:pPr>
            <w:r w:rsidRPr="00A44FD4">
              <w:rPr>
                <w:rFonts w:ascii="Times New Roman" w:hAnsi="Times New Roman" w:cs="Times New Roman"/>
                <w:sz w:val="20"/>
                <w:szCs w:val="20"/>
                <w:lang w:val="en-GB"/>
              </w:rPr>
              <w:t>(</w:t>
            </w:r>
            <w:r w:rsidR="004C6D51" w:rsidRPr="00A44FD4">
              <w:rPr>
                <w:rFonts w:ascii="Times New Roman" w:hAnsi="Times New Roman" w:cs="Times New Roman"/>
                <w:sz w:val="20"/>
                <w:szCs w:val="20"/>
                <w:vertAlign w:val="superscript"/>
                <w:lang w:val="en-GB"/>
              </w:rPr>
              <w:t>1</w:t>
            </w:r>
            <w:r w:rsidRPr="00A44FD4">
              <w:rPr>
                <w:rFonts w:ascii="Times New Roman" w:hAnsi="Times New Roman" w:cs="Times New Roman"/>
                <w:sz w:val="20"/>
                <w:szCs w:val="20"/>
                <w:lang w:val="en-GB"/>
              </w:rPr>
              <w:t>)</w:t>
            </w:r>
            <w:r w:rsidRPr="00A44FD4">
              <w:rPr>
                <w:rFonts w:ascii="Times New Roman" w:hAnsi="Times New Roman" w:cs="Times New Roman"/>
                <w:i/>
                <w:sz w:val="20"/>
                <w:szCs w:val="20"/>
                <w:lang w:val="en-GB"/>
              </w:rPr>
              <w:t>either</w:t>
            </w:r>
            <w:r w:rsidRPr="00A44FD4">
              <w:rPr>
                <w:rFonts w:ascii="Times New Roman" w:hAnsi="Times New Roman" w:cs="Times New Roman"/>
                <w:sz w:val="20"/>
                <w:szCs w:val="20"/>
                <w:lang w:val="en-GB"/>
              </w:rPr>
              <w:t xml:space="preserve"> </w:t>
            </w:r>
            <w:r w:rsidRPr="00A44FD4">
              <w:rPr>
                <w:rFonts w:ascii="Times New Roman" w:hAnsi="Times New Roman" w:cs="Times New Roman"/>
                <w:sz w:val="20"/>
                <w:szCs w:val="20"/>
                <w:lang w:val="en-GB"/>
              </w:rPr>
              <w:tab/>
              <w:t>[is derived from other ruminants than bovine, ovine or caprine animals.]</w:t>
            </w:r>
          </w:p>
          <w:p w14:paraId="45E03472" w14:textId="195441B6" w:rsidR="0040159A" w:rsidRPr="00A44FD4" w:rsidRDefault="0040159A" w:rsidP="00B812A9">
            <w:pPr>
              <w:tabs>
                <w:tab w:val="left" w:pos="1400"/>
              </w:tabs>
              <w:autoSpaceDE w:val="0"/>
              <w:autoSpaceDN w:val="0"/>
              <w:adjustRightInd w:val="0"/>
              <w:spacing w:before="40" w:after="40" w:line="276" w:lineRule="auto"/>
              <w:ind w:left="1520" w:hanging="1020"/>
              <w:jc w:val="both"/>
              <w:rPr>
                <w:rFonts w:ascii="Times New Roman" w:hAnsi="Times New Roman" w:cs="Times New Roman"/>
                <w:sz w:val="20"/>
                <w:szCs w:val="20"/>
                <w:lang w:val="en-GB"/>
              </w:rPr>
            </w:pPr>
            <w:r w:rsidRPr="00A44FD4">
              <w:rPr>
                <w:rFonts w:ascii="Times New Roman" w:hAnsi="Times New Roman" w:cs="Times New Roman"/>
                <w:iCs/>
                <w:sz w:val="20"/>
                <w:szCs w:val="20"/>
                <w:lang w:val="en-GB"/>
              </w:rPr>
              <w:t>(</w:t>
            </w:r>
            <w:r w:rsidR="004C6D51" w:rsidRPr="00A44FD4">
              <w:rPr>
                <w:rFonts w:ascii="Times New Roman" w:hAnsi="Times New Roman" w:cs="Times New Roman"/>
                <w:iCs/>
                <w:sz w:val="20"/>
                <w:szCs w:val="20"/>
                <w:vertAlign w:val="superscript"/>
                <w:lang w:val="en-GB"/>
              </w:rPr>
              <w:t>1</w:t>
            </w:r>
            <w:r w:rsidRPr="00A44FD4">
              <w:rPr>
                <w:rFonts w:ascii="Times New Roman" w:hAnsi="Times New Roman" w:cs="Times New Roman"/>
                <w:iCs/>
                <w:sz w:val="20"/>
                <w:szCs w:val="20"/>
                <w:lang w:val="en-GB"/>
              </w:rPr>
              <w:t>)</w:t>
            </w:r>
            <w:r w:rsidRPr="00A44FD4">
              <w:rPr>
                <w:rFonts w:ascii="Times New Roman" w:hAnsi="Times New Roman" w:cs="Times New Roman"/>
                <w:i/>
                <w:sz w:val="20"/>
                <w:szCs w:val="20"/>
                <w:lang w:val="en-GB"/>
              </w:rPr>
              <w:t>or</w:t>
            </w:r>
            <w:r w:rsidRPr="00A44FD4">
              <w:rPr>
                <w:rFonts w:ascii="Times New Roman" w:hAnsi="Times New Roman" w:cs="Times New Roman"/>
                <w:i/>
                <w:sz w:val="20"/>
                <w:szCs w:val="20"/>
                <w:lang w:val="en-GB"/>
              </w:rPr>
              <w:tab/>
            </w:r>
            <w:r w:rsidRPr="00A44FD4">
              <w:rPr>
                <w:rFonts w:ascii="Times New Roman" w:hAnsi="Times New Roman" w:cs="Times New Roman"/>
                <w:sz w:val="20"/>
                <w:szCs w:val="20"/>
                <w:lang w:val="en-GB"/>
              </w:rPr>
              <w:t xml:space="preserve">[is derived from bovine, ovine or caprine animals and does not contain and is not derived from: </w:t>
            </w:r>
          </w:p>
          <w:p w14:paraId="4548CAC9" w14:textId="50699757" w:rsidR="0040159A" w:rsidRPr="00A44FD4" w:rsidRDefault="0040159A" w:rsidP="00B812A9">
            <w:pPr>
              <w:autoSpaceDE w:val="0"/>
              <w:autoSpaceDN w:val="0"/>
              <w:adjustRightInd w:val="0"/>
              <w:spacing w:before="40" w:after="40" w:line="276" w:lineRule="auto"/>
              <w:ind w:left="2229" w:hanging="850"/>
              <w:jc w:val="both"/>
              <w:rPr>
                <w:rFonts w:ascii="Times New Roman" w:hAnsi="Times New Roman" w:cs="Times New Roman"/>
                <w:sz w:val="20"/>
                <w:szCs w:val="20"/>
                <w:lang w:val="en-GB"/>
              </w:rPr>
            </w:pPr>
            <w:r w:rsidRPr="00A44FD4">
              <w:rPr>
                <w:rFonts w:ascii="Times New Roman" w:hAnsi="Times New Roman" w:cs="Times New Roman"/>
                <w:sz w:val="20"/>
                <w:szCs w:val="20"/>
                <w:lang w:val="en-GB"/>
              </w:rPr>
              <w:t>(</w:t>
            </w:r>
            <w:r w:rsidR="004C6D51" w:rsidRPr="00A44FD4">
              <w:rPr>
                <w:rFonts w:ascii="Times New Roman" w:hAnsi="Times New Roman" w:cs="Times New Roman"/>
                <w:sz w:val="20"/>
                <w:szCs w:val="20"/>
                <w:vertAlign w:val="superscript"/>
                <w:lang w:val="en-GB"/>
              </w:rPr>
              <w:t>1</w:t>
            </w:r>
            <w:r w:rsidRPr="00A44FD4">
              <w:rPr>
                <w:rFonts w:ascii="Times New Roman" w:hAnsi="Times New Roman" w:cs="Times New Roman"/>
                <w:sz w:val="20"/>
                <w:szCs w:val="20"/>
                <w:lang w:val="en-GB"/>
              </w:rPr>
              <w:t>)</w:t>
            </w:r>
            <w:r w:rsidRPr="00A44FD4">
              <w:rPr>
                <w:rFonts w:ascii="Times New Roman" w:hAnsi="Times New Roman" w:cs="Times New Roman"/>
                <w:i/>
                <w:sz w:val="20"/>
                <w:szCs w:val="20"/>
                <w:lang w:val="en-GB"/>
              </w:rPr>
              <w:t xml:space="preserve"> either</w:t>
            </w:r>
            <w:r w:rsidRPr="00A44FD4">
              <w:rPr>
                <w:rFonts w:ascii="Times New Roman" w:hAnsi="Times New Roman" w:cs="Times New Roman"/>
                <w:sz w:val="20"/>
                <w:szCs w:val="20"/>
                <w:lang w:val="en-GB"/>
              </w:rPr>
              <w:tab/>
              <w:t xml:space="preserve">[bovine, ovine and caprine materials other than those derived from animals born, continuously reared and slaughtered in a country or region classified as posing a negligible BSE risk in accordance with </w:t>
            </w:r>
            <w:r w:rsidR="0049779A">
              <w:rPr>
                <w:rFonts w:ascii="Times New Roman" w:hAnsi="Times New Roman" w:cs="Times New Roman"/>
                <w:sz w:val="20"/>
                <w:szCs w:val="20"/>
                <w:lang w:val="en-GB"/>
              </w:rPr>
              <w:t xml:space="preserve">Commission </w:t>
            </w:r>
            <w:r w:rsidRPr="00A44FD4">
              <w:rPr>
                <w:rFonts w:ascii="Times New Roman" w:hAnsi="Times New Roman" w:cs="Times New Roman"/>
                <w:sz w:val="20"/>
                <w:szCs w:val="20"/>
                <w:lang w:val="en-GB"/>
              </w:rPr>
              <w:t>Decision 2007/453/EC.]]</w:t>
            </w:r>
          </w:p>
          <w:p w14:paraId="149864E7" w14:textId="636AB25A" w:rsidR="0040159A" w:rsidRPr="00A44FD4" w:rsidRDefault="0040159A" w:rsidP="00B812A9">
            <w:pPr>
              <w:tabs>
                <w:tab w:val="left" w:pos="2229"/>
              </w:tabs>
              <w:autoSpaceDE w:val="0"/>
              <w:autoSpaceDN w:val="0"/>
              <w:adjustRightInd w:val="0"/>
              <w:spacing w:before="40" w:after="40" w:line="276" w:lineRule="auto"/>
              <w:ind w:left="2796" w:hanging="1275"/>
              <w:jc w:val="both"/>
              <w:rPr>
                <w:rFonts w:ascii="Times New Roman" w:hAnsi="Times New Roman" w:cs="Times New Roman"/>
                <w:sz w:val="20"/>
                <w:szCs w:val="20"/>
                <w:lang w:val="en-GB"/>
              </w:rPr>
            </w:pPr>
            <w:r w:rsidRPr="00A44FD4">
              <w:rPr>
                <w:rFonts w:ascii="Times New Roman" w:hAnsi="Times New Roman" w:cs="Times New Roman"/>
                <w:sz w:val="20"/>
                <w:szCs w:val="20"/>
                <w:lang w:val="en-GB"/>
              </w:rPr>
              <w:t>(</w:t>
            </w:r>
            <w:r w:rsidR="004C6D51" w:rsidRPr="00A44FD4">
              <w:rPr>
                <w:rFonts w:ascii="Times New Roman" w:hAnsi="Times New Roman" w:cs="Times New Roman"/>
                <w:sz w:val="20"/>
                <w:szCs w:val="20"/>
                <w:vertAlign w:val="superscript"/>
                <w:lang w:val="en-GB"/>
              </w:rPr>
              <w:t>1</w:t>
            </w:r>
            <w:r w:rsidRPr="00A44FD4">
              <w:rPr>
                <w:rFonts w:ascii="Times New Roman" w:hAnsi="Times New Roman" w:cs="Times New Roman"/>
                <w:sz w:val="20"/>
                <w:szCs w:val="20"/>
                <w:lang w:val="en-GB"/>
              </w:rPr>
              <w:t>)</w:t>
            </w:r>
            <w:r w:rsidRPr="00A44FD4">
              <w:rPr>
                <w:rFonts w:ascii="Times New Roman" w:hAnsi="Times New Roman" w:cs="Times New Roman"/>
                <w:i/>
                <w:sz w:val="20"/>
                <w:szCs w:val="20"/>
                <w:lang w:val="en-GB"/>
              </w:rPr>
              <w:t>or</w:t>
            </w:r>
            <w:r w:rsidRPr="00A44FD4">
              <w:rPr>
                <w:rFonts w:ascii="Times New Roman" w:hAnsi="Times New Roman" w:cs="Times New Roman"/>
                <w:sz w:val="20"/>
                <w:szCs w:val="20"/>
                <w:lang w:val="en-GB"/>
              </w:rPr>
              <w:tab/>
              <w:t>[(a)</w:t>
            </w:r>
            <w:r w:rsidRPr="00A44FD4">
              <w:rPr>
                <w:rFonts w:ascii="Times New Roman" w:hAnsi="Times New Roman" w:cs="Times New Roman"/>
                <w:sz w:val="20"/>
                <w:szCs w:val="20"/>
                <w:lang w:val="en-GB"/>
              </w:rPr>
              <w:tab/>
              <w:t>specified risk material as defined in point 1 of Annex V to Regulation (EC) No 999/2001 of the European Parliament and of the Council;</w:t>
            </w:r>
          </w:p>
          <w:p w14:paraId="3563AA44" w14:textId="1661F6FB" w:rsidR="0040159A" w:rsidRPr="00A44FD4" w:rsidRDefault="0040159A" w:rsidP="00B812A9">
            <w:pPr>
              <w:autoSpaceDE w:val="0"/>
              <w:autoSpaceDN w:val="0"/>
              <w:adjustRightInd w:val="0"/>
              <w:spacing w:before="40" w:after="40" w:line="276" w:lineRule="auto"/>
              <w:ind w:left="2797" w:hanging="503"/>
              <w:jc w:val="both"/>
              <w:rPr>
                <w:rFonts w:ascii="Times New Roman" w:hAnsi="Times New Roman" w:cs="Times New Roman"/>
                <w:sz w:val="20"/>
                <w:szCs w:val="20"/>
                <w:lang w:val="en-GB"/>
              </w:rPr>
            </w:pPr>
            <w:r w:rsidRPr="00A44FD4">
              <w:rPr>
                <w:rFonts w:ascii="Times New Roman" w:hAnsi="Times New Roman" w:cs="Times New Roman"/>
                <w:sz w:val="20"/>
                <w:szCs w:val="20"/>
                <w:lang w:val="en-GB"/>
              </w:rPr>
              <w:t>(b)</w:t>
            </w:r>
            <w:r w:rsidRPr="00A44FD4">
              <w:rPr>
                <w:rFonts w:ascii="Times New Roman" w:hAnsi="Times New Roman" w:cs="Times New Roman"/>
                <w:sz w:val="20"/>
                <w:szCs w:val="20"/>
                <w:lang w:val="en-GB"/>
              </w:rPr>
              <w:tab/>
              <w:t xml:space="preserve">mechanically separated meat obtained from bones of bovine, ovine or caprine animals, except from those animals that were born, continuously reared and slaughtered in a country or region classified as posing a negligible BSE risk in accordance with Decision 2007/453/EC, in which there has been no indigenous BSE case, </w:t>
            </w:r>
          </w:p>
          <w:p w14:paraId="4B87BCF5" w14:textId="474CB9AC" w:rsidR="0040159A" w:rsidRPr="00A44FD4" w:rsidRDefault="0040159A" w:rsidP="00B812A9">
            <w:pPr>
              <w:autoSpaceDE w:val="0"/>
              <w:autoSpaceDN w:val="0"/>
              <w:adjustRightInd w:val="0"/>
              <w:spacing w:before="40" w:after="40" w:line="276" w:lineRule="auto"/>
              <w:ind w:left="2797" w:hanging="503"/>
              <w:jc w:val="both"/>
              <w:rPr>
                <w:rFonts w:ascii="Times New Roman" w:hAnsi="Times New Roman" w:cs="Times New Roman"/>
                <w:sz w:val="20"/>
                <w:szCs w:val="20"/>
                <w:lang w:val="en-GB"/>
              </w:rPr>
            </w:pPr>
            <w:r w:rsidRPr="00A44FD4">
              <w:rPr>
                <w:rFonts w:ascii="Times New Roman" w:hAnsi="Times New Roman" w:cs="Times New Roman"/>
                <w:sz w:val="20"/>
                <w:szCs w:val="20"/>
                <w:lang w:val="en-GB"/>
              </w:rPr>
              <w:t>(c)</w:t>
            </w:r>
            <w:r w:rsidRPr="00A44FD4">
              <w:rPr>
                <w:rFonts w:ascii="Times New Roman" w:hAnsi="Times New Roman" w:cs="Times New Roman"/>
                <w:sz w:val="20"/>
                <w:szCs w:val="20"/>
                <w:lang w:val="en-GB"/>
              </w:rPr>
              <w:tab/>
              <w:t xml:space="preserve">animal by-product or derived product obtained from bovine, ovine or caprine animals which have been killed, after stunning, by laceration of the central nervous tissue by means of an elongated rod-shaped instrument introduced into the cranial cavity, or by means of gas injected into the cranial cavity, except for those animals that were born, continuously reared and slaughtered in a country or region classified as posing a negligible BSE risk in accordance with </w:t>
            </w:r>
            <w:r w:rsidR="003613A2">
              <w:rPr>
                <w:rFonts w:ascii="Times New Roman" w:hAnsi="Times New Roman" w:cs="Times New Roman"/>
                <w:sz w:val="20"/>
                <w:szCs w:val="20"/>
                <w:lang w:val="en-GB"/>
              </w:rPr>
              <w:t>Decision 2007/453</w:t>
            </w:r>
            <w:r w:rsidRPr="00A44FD4">
              <w:rPr>
                <w:rFonts w:ascii="Times New Roman" w:hAnsi="Times New Roman" w:cs="Times New Roman"/>
                <w:sz w:val="20"/>
                <w:szCs w:val="20"/>
                <w:lang w:val="en-GB"/>
              </w:rPr>
              <w:t xml:space="preserve">/EC.]]] </w:t>
            </w:r>
          </w:p>
          <w:p w14:paraId="3168DD12" w14:textId="77777777" w:rsidR="0040159A" w:rsidRPr="00A44FD4" w:rsidRDefault="0040159A" w:rsidP="00B812A9">
            <w:pPr>
              <w:autoSpaceDE w:val="0"/>
              <w:autoSpaceDN w:val="0"/>
              <w:adjustRightInd w:val="0"/>
              <w:spacing w:before="40" w:after="40" w:line="276" w:lineRule="auto"/>
              <w:jc w:val="both"/>
              <w:rPr>
                <w:rFonts w:ascii="Times New Roman" w:hAnsi="Times New Roman" w:cs="Times New Roman"/>
                <w:b/>
                <w:sz w:val="20"/>
                <w:szCs w:val="20"/>
                <w:lang w:val="en-GB"/>
              </w:rPr>
            </w:pPr>
          </w:p>
          <w:p w14:paraId="1EF5BBC1" w14:textId="2E75B7BD" w:rsidR="0040159A" w:rsidRPr="00A44FD4" w:rsidRDefault="0040159A" w:rsidP="00B812A9">
            <w:pPr>
              <w:autoSpaceDE w:val="0"/>
              <w:autoSpaceDN w:val="0"/>
              <w:adjustRightInd w:val="0"/>
              <w:spacing w:before="40" w:after="40" w:line="276" w:lineRule="auto"/>
              <w:jc w:val="both"/>
              <w:rPr>
                <w:rFonts w:ascii="Times New Roman" w:hAnsi="Times New Roman" w:cs="Times New Roman"/>
                <w:b/>
                <w:sz w:val="20"/>
                <w:szCs w:val="20"/>
                <w:lang w:val="en-GB"/>
              </w:rPr>
            </w:pPr>
            <w:r w:rsidRPr="00A44FD4">
              <w:rPr>
                <w:rFonts w:ascii="Times New Roman" w:hAnsi="Times New Roman" w:cs="Times New Roman"/>
                <w:b/>
                <w:sz w:val="20"/>
                <w:szCs w:val="20"/>
                <w:lang w:val="en-GB"/>
              </w:rPr>
              <w:t>Notes</w:t>
            </w:r>
          </w:p>
          <w:p w14:paraId="02DA5524" w14:textId="77777777" w:rsidR="00FF35D4" w:rsidRPr="00A44FD4" w:rsidRDefault="00FF35D4" w:rsidP="00FF35D4">
            <w:pPr>
              <w:autoSpaceDE w:val="0"/>
              <w:autoSpaceDN w:val="0"/>
              <w:adjustRightInd w:val="0"/>
              <w:spacing w:before="40" w:after="120" w:line="276" w:lineRule="auto"/>
              <w:jc w:val="both"/>
              <w:rPr>
                <w:rFonts w:ascii="Times New Roman" w:hAnsi="Times New Roman" w:cs="Times New Roman"/>
                <w:b/>
                <w:bCs/>
                <w:sz w:val="20"/>
                <w:szCs w:val="20"/>
                <w:lang w:val="en-GB"/>
              </w:rPr>
            </w:pPr>
            <w:r w:rsidRPr="00A44FD4">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A44FD4">
              <w:rPr>
                <w:rFonts w:ascii="Times New Roman" w:hAnsi="Times New Roman" w:cs="Times New Roman"/>
                <w:b/>
                <w:bCs/>
                <w:sz w:val="20"/>
                <w:lang w:val="en-GB"/>
              </w:rPr>
              <w:t xml:space="preserve"> of first arrival into the European Union</w:t>
            </w:r>
            <w:r w:rsidRPr="00A44FD4">
              <w:rPr>
                <w:rFonts w:ascii="Times New Roman" w:hAnsi="Times New Roman" w:cs="Times New Roman"/>
                <w:b/>
                <w:bCs/>
                <w:sz w:val="20"/>
                <w:szCs w:val="20"/>
                <w:lang w:val="en-GB"/>
              </w:rPr>
              <w:t>.</w:t>
            </w:r>
          </w:p>
          <w:p w14:paraId="0D01095E" w14:textId="5D82427E" w:rsidR="00FF35D4" w:rsidRPr="00A44FD4" w:rsidRDefault="00FF35D4" w:rsidP="00FF35D4">
            <w:pPr>
              <w:autoSpaceDE w:val="0"/>
              <w:autoSpaceDN w:val="0"/>
              <w:adjustRightInd w:val="0"/>
              <w:spacing w:before="40" w:after="120" w:line="276" w:lineRule="auto"/>
              <w:jc w:val="both"/>
              <w:rPr>
                <w:rFonts w:ascii="Times New Roman" w:hAnsi="Times New Roman" w:cs="Times New Roman"/>
                <w:sz w:val="20"/>
                <w:szCs w:val="20"/>
                <w:lang w:val="en-GB"/>
              </w:rPr>
            </w:pPr>
            <w:r w:rsidRPr="00A44FD4">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w:t>
            </w:r>
            <w:r w:rsidRPr="00A44FD4">
              <w:rPr>
                <w:rFonts w:ascii="Times New Roman" w:hAnsi="Times New Roman" w:cs="Times New Roman"/>
                <w:sz w:val="20"/>
                <w:szCs w:val="20"/>
                <w:lang w:val="en-GB"/>
              </w:rPr>
              <w:lastRenderedPageBreak/>
              <w:t xml:space="preserve">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5D0540">
              <w:rPr>
                <w:rFonts w:ascii="Times New Roman" w:hAnsi="Times New Roman" w:cs="Times New Roman"/>
                <w:sz w:val="20"/>
                <w:szCs w:val="20"/>
                <w:lang w:val="en-GB"/>
              </w:rPr>
              <w:t>model</w:t>
            </w:r>
            <w:r w:rsidRPr="00A44FD4">
              <w:rPr>
                <w:rFonts w:ascii="Times New Roman" w:hAnsi="Times New Roman" w:cs="Times New Roman"/>
                <w:sz w:val="20"/>
                <w:szCs w:val="20"/>
                <w:lang w:val="en-GB"/>
              </w:rPr>
              <w:t xml:space="preserve"> health certificate include the United Kingdom in respect of Northern Ireland.</w:t>
            </w:r>
          </w:p>
          <w:p w14:paraId="7BD112F8" w14:textId="003090EB" w:rsidR="00FF35D4" w:rsidRPr="00A44FD4" w:rsidRDefault="00FF35D4" w:rsidP="00FF35D4">
            <w:pPr>
              <w:pStyle w:val="Text2"/>
              <w:spacing w:before="40" w:after="40"/>
              <w:ind w:left="0"/>
              <w:rPr>
                <w:sz w:val="20"/>
                <w:szCs w:val="20"/>
                <w:lang w:val="en-GB"/>
              </w:rPr>
            </w:pPr>
            <w:r w:rsidRPr="00A44FD4">
              <w:rPr>
                <w:sz w:val="20"/>
                <w:szCs w:val="20"/>
                <w:lang w:val="en-GB"/>
              </w:rPr>
              <w:t xml:space="preserve">This </w:t>
            </w:r>
            <w:r w:rsidR="005D0540">
              <w:rPr>
                <w:sz w:val="20"/>
                <w:szCs w:val="20"/>
                <w:lang w:val="en-GB"/>
              </w:rPr>
              <w:t xml:space="preserve">model </w:t>
            </w:r>
            <w:r w:rsidRPr="00A44FD4">
              <w:rPr>
                <w:sz w:val="20"/>
                <w:szCs w:val="20"/>
                <w:lang w:val="en-GB"/>
              </w:rPr>
              <w:t>health certificate shall be completed in accordance with the notes for the completion of certificates provided for in Chapter 4 of Annex I to Commission Implementing Regulation (EU) 2020/2235.</w:t>
            </w:r>
          </w:p>
          <w:p w14:paraId="4BE01D7F" w14:textId="77777777" w:rsidR="005D0540" w:rsidRPr="00A44FD4" w:rsidRDefault="005D0540" w:rsidP="00611C00">
            <w:pPr>
              <w:autoSpaceDE w:val="0"/>
              <w:autoSpaceDN w:val="0"/>
              <w:adjustRightInd w:val="0"/>
              <w:spacing w:before="40" w:after="40" w:line="276" w:lineRule="auto"/>
              <w:jc w:val="both"/>
              <w:rPr>
                <w:rFonts w:ascii="Times New Roman" w:hAnsi="Times New Roman" w:cs="Times New Roman"/>
                <w:b/>
                <w:sz w:val="20"/>
                <w:szCs w:val="20"/>
                <w:lang w:val="en-GB"/>
              </w:rPr>
            </w:pPr>
          </w:p>
          <w:p w14:paraId="5430A823" w14:textId="62342EB5" w:rsidR="0040159A" w:rsidRPr="00A44FD4" w:rsidRDefault="0040159A" w:rsidP="00611C00">
            <w:pPr>
              <w:autoSpaceDE w:val="0"/>
              <w:autoSpaceDN w:val="0"/>
              <w:adjustRightInd w:val="0"/>
              <w:spacing w:before="40" w:after="40" w:line="276" w:lineRule="auto"/>
              <w:jc w:val="both"/>
              <w:rPr>
                <w:rFonts w:ascii="Times New Roman" w:hAnsi="Times New Roman" w:cs="Times New Roman"/>
                <w:b/>
                <w:sz w:val="20"/>
                <w:szCs w:val="20"/>
                <w:lang w:val="en-GB"/>
              </w:rPr>
            </w:pPr>
            <w:r w:rsidRPr="00A44FD4">
              <w:rPr>
                <w:rFonts w:ascii="Times New Roman" w:hAnsi="Times New Roman" w:cs="Times New Roman"/>
                <w:b/>
                <w:sz w:val="20"/>
                <w:szCs w:val="20"/>
                <w:lang w:val="en-GB"/>
              </w:rPr>
              <w:t>Part I</w:t>
            </w:r>
          </w:p>
          <w:p w14:paraId="28E010E6" w14:textId="50F511CF" w:rsidR="0040159A" w:rsidRPr="00A44FD4" w:rsidRDefault="0040159A" w:rsidP="00611C00">
            <w:pPr>
              <w:autoSpaceDE w:val="0"/>
              <w:autoSpaceDN w:val="0"/>
              <w:adjustRightInd w:val="0"/>
              <w:spacing w:before="40" w:after="40" w:line="276" w:lineRule="auto"/>
              <w:jc w:val="both"/>
              <w:rPr>
                <w:rFonts w:ascii="Times New Roman" w:hAnsi="Times New Roman" w:cs="Times New Roman"/>
                <w:sz w:val="20"/>
                <w:szCs w:val="20"/>
                <w:lang w:val="en-GB"/>
              </w:rPr>
            </w:pPr>
            <w:r w:rsidRPr="00611C00">
              <w:rPr>
                <w:rFonts w:ascii="Times New Roman" w:hAnsi="Times New Roman" w:cs="Times New Roman"/>
                <w:sz w:val="20"/>
                <w:szCs w:val="20"/>
                <w:lang w:val="en-GB"/>
              </w:rPr>
              <w:t>Box reference I.</w:t>
            </w:r>
            <w:r w:rsidR="00C464C4" w:rsidRPr="00611C00">
              <w:rPr>
                <w:rFonts w:ascii="Times New Roman" w:hAnsi="Times New Roman" w:cs="Times New Roman"/>
                <w:sz w:val="20"/>
                <w:szCs w:val="20"/>
                <w:lang w:val="en-GB"/>
              </w:rPr>
              <w:t>2</w:t>
            </w:r>
            <w:r w:rsidR="00C464C4" w:rsidRPr="00A44FD4">
              <w:rPr>
                <w:rFonts w:ascii="Times New Roman" w:hAnsi="Times New Roman" w:cs="Times New Roman"/>
                <w:sz w:val="20"/>
                <w:szCs w:val="20"/>
                <w:lang w:val="en-GB"/>
              </w:rPr>
              <w:t>0</w:t>
            </w:r>
            <w:r w:rsidR="005D0540">
              <w:rPr>
                <w:rFonts w:ascii="Times New Roman" w:hAnsi="Times New Roman" w:cs="Times New Roman"/>
                <w:sz w:val="20"/>
                <w:szCs w:val="20"/>
                <w:lang w:val="en-GB"/>
              </w:rPr>
              <w:t xml:space="preserve"> “Certified as or for” → “T</w:t>
            </w:r>
            <w:r w:rsidRPr="00611C00">
              <w:rPr>
                <w:rFonts w:ascii="Times New Roman" w:hAnsi="Times New Roman" w:cs="Times New Roman"/>
                <w:sz w:val="20"/>
                <w:szCs w:val="20"/>
                <w:lang w:val="en-GB"/>
              </w:rPr>
              <w:t>echnical use</w:t>
            </w:r>
            <w:r w:rsidR="005D0540">
              <w:rPr>
                <w:rFonts w:ascii="Times New Roman" w:hAnsi="Times New Roman" w:cs="Times New Roman"/>
                <w:sz w:val="20"/>
                <w:szCs w:val="20"/>
                <w:lang w:val="en-GB"/>
              </w:rPr>
              <w:t>”</w:t>
            </w:r>
            <w:r w:rsidRPr="00A44FD4">
              <w:rPr>
                <w:rFonts w:ascii="Times New Roman" w:hAnsi="Times New Roman" w:cs="Times New Roman"/>
                <w:sz w:val="20"/>
                <w:szCs w:val="20"/>
                <w:lang w:val="en-GB"/>
              </w:rPr>
              <w:t xml:space="preserve">: any use other than feeding of farmed animals, other than fur animals, and the production or manufacturing of pet </w:t>
            </w:r>
            <w:r w:rsidR="0041140E" w:rsidRPr="00A44FD4">
              <w:rPr>
                <w:rFonts w:ascii="Times New Roman" w:hAnsi="Times New Roman" w:cs="Times New Roman"/>
                <w:sz w:val="20"/>
                <w:szCs w:val="20"/>
                <w:lang w:val="en-GB"/>
              </w:rPr>
              <w:t>food.</w:t>
            </w:r>
          </w:p>
          <w:p w14:paraId="36F5121C" w14:textId="29D35006" w:rsidR="0040159A" w:rsidRPr="00A44FD4" w:rsidRDefault="0040159A" w:rsidP="00A44FD4">
            <w:pPr>
              <w:autoSpaceDE w:val="0"/>
              <w:autoSpaceDN w:val="0"/>
              <w:adjustRightInd w:val="0"/>
              <w:spacing w:before="40" w:after="40" w:line="276" w:lineRule="auto"/>
              <w:jc w:val="both"/>
              <w:rPr>
                <w:rFonts w:ascii="Times New Roman" w:hAnsi="Times New Roman" w:cs="Times New Roman"/>
                <w:sz w:val="20"/>
                <w:szCs w:val="20"/>
                <w:lang w:val="en-GB"/>
              </w:rPr>
            </w:pPr>
            <w:r w:rsidRPr="00A44FD4">
              <w:rPr>
                <w:rFonts w:ascii="Times New Roman" w:hAnsi="Times New Roman" w:cs="Times New Roman"/>
                <w:sz w:val="20"/>
                <w:szCs w:val="20"/>
                <w:lang w:val="en-GB"/>
              </w:rPr>
              <w:t>Box reference</w:t>
            </w:r>
            <w:r w:rsidR="005D0540">
              <w:rPr>
                <w:rFonts w:ascii="Times New Roman" w:hAnsi="Times New Roman" w:cs="Times New Roman"/>
                <w:sz w:val="20"/>
                <w:szCs w:val="20"/>
                <w:lang w:val="en-GB"/>
              </w:rPr>
              <w:t>s</w:t>
            </w:r>
            <w:r w:rsidRPr="00A44FD4">
              <w:rPr>
                <w:rFonts w:ascii="Times New Roman" w:hAnsi="Times New Roman" w:cs="Times New Roman"/>
                <w:sz w:val="20"/>
                <w:szCs w:val="20"/>
                <w:lang w:val="en-GB"/>
              </w:rPr>
              <w:t xml:space="preserve"> I.</w:t>
            </w:r>
            <w:r w:rsidR="00C464C4" w:rsidRPr="00A44FD4">
              <w:rPr>
                <w:rFonts w:ascii="Times New Roman" w:hAnsi="Times New Roman" w:cs="Times New Roman"/>
                <w:sz w:val="20"/>
                <w:szCs w:val="20"/>
                <w:lang w:val="en-GB"/>
              </w:rPr>
              <w:t>21</w:t>
            </w:r>
            <w:r w:rsidR="005D0540">
              <w:rPr>
                <w:rFonts w:ascii="Times New Roman" w:hAnsi="Times New Roman" w:cs="Times New Roman"/>
                <w:sz w:val="20"/>
                <w:szCs w:val="20"/>
                <w:lang w:val="en-GB"/>
              </w:rPr>
              <w:t xml:space="preserve"> “For transit” </w:t>
            </w:r>
            <w:r w:rsidRPr="00A44FD4">
              <w:rPr>
                <w:rFonts w:ascii="Times New Roman" w:hAnsi="Times New Roman" w:cs="Times New Roman"/>
                <w:sz w:val="20"/>
                <w:szCs w:val="20"/>
                <w:lang w:val="en-GB"/>
              </w:rPr>
              <w:t>and I.</w:t>
            </w:r>
            <w:r w:rsidR="00C464C4" w:rsidRPr="00A44FD4">
              <w:rPr>
                <w:rFonts w:ascii="Times New Roman" w:hAnsi="Times New Roman" w:cs="Times New Roman"/>
                <w:sz w:val="20"/>
                <w:szCs w:val="20"/>
                <w:lang w:val="en-GB"/>
              </w:rPr>
              <w:t>22</w:t>
            </w:r>
            <w:r w:rsidR="005D0540">
              <w:rPr>
                <w:rFonts w:ascii="Times New Roman" w:hAnsi="Times New Roman" w:cs="Times New Roman"/>
                <w:sz w:val="20"/>
                <w:szCs w:val="20"/>
                <w:lang w:val="en-GB"/>
              </w:rPr>
              <w:t xml:space="preserve"> “For internal market”</w:t>
            </w:r>
            <w:r w:rsidRPr="00A44FD4">
              <w:rPr>
                <w:rFonts w:ascii="Times New Roman" w:hAnsi="Times New Roman" w:cs="Times New Roman"/>
                <w:sz w:val="20"/>
                <w:szCs w:val="20"/>
                <w:lang w:val="en-GB"/>
              </w:rPr>
              <w:t>: fill in according to whether it is a transit or an import certificate.</w:t>
            </w:r>
          </w:p>
          <w:p w14:paraId="72C48BBE" w14:textId="7E2DB389" w:rsidR="0040159A" w:rsidRPr="00A44FD4" w:rsidRDefault="0040159A" w:rsidP="00A44FD4">
            <w:pPr>
              <w:autoSpaceDE w:val="0"/>
              <w:autoSpaceDN w:val="0"/>
              <w:adjustRightInd w:val="0"/>
              <w:spacing w:before="40" w:after="40" w:line="276" w:lineRule="auto"/>
              <w:jc w:val="both"/>
              <w:rPr>
                <w:rFonts w:ascii="Times New Roman" w:hAnsi="Times New Roman" w:cs="Times New Roman"/>
                <w:sz w:val="20"/>
                <w:szCs w:val="20"/>
                <w:lang w:val="en-GB"/>
              </w:rPr>
            </w:pPr>
            <w:r w:rsidRPr="00A44FD4">
              <w:rPr>
                <w:rFonts w:ascii="Times New Roman" w:hAnsi="Times New Roman" w:cs="Times New Roman"/>
                <w:sz w:val="20"/>
                <w:szCs w:val="20"/>
                <w:lang w:val="en-GB"/>
              </w:rPr>
              <w:t>Box reference I.</w:t>
            </w:r>
            <w:r w:rsidR="00C464C4" w:rsidRPr="00A44FD4">
              <w:rPr>
                <w:rFonts w:ascii="Times New Roman" w:hAnsi="Times New Roman" w:cs="Times New Roman"/>
                <w:sz w:val="20"/>
                <w:szCs w:val="20"/>
                <w:lang w:val="en-GB"/>
              </w:rPr>
              <w:t>27</w:t>
            </w:r>
            <w:r w:rsidR="005D0540">
              <w:rPr>
                <w:rFonts w:ascii="Times New Roman" w:hAnsi="Times New Roman" w:cs="Times New Roman"/>
                <w:sz w:val="20"/>
                <w:szCs w:val="20"/>
                <w:lang w:val="en-GB"/>
              </w:rPr>
              <w:t xml:space="preserve"> “Description of consignment” → “</w:t>
            </w:r>
            <w:r w:rsidRPr="00611C00">
              <w:rPr>
                <w:rFonts w:ascii="Times New Roman" w:hAnsi="Times New Roman" w:cs="Times New Roman"/>
                <w:sz w:val="20"/>
                <w:szCs w:val="20"/>
                <w:lang w:val="en-GB"/>
              </w:rPr>
              <w:t>Species</w:t>
            </w:r>
            <w:r w:rsidR="005D0540">
              <w:rPr>
                <w:rFonts w:ascii="Times New Roman" w:hAnsi="Times New Roman" w:cs="Times New Roman"/>
                <w:sz w:val="20"/>
                <w:szCs w:val="20"/>
                <w:lang w:val="en-GB"/>
              </w:rPr>
              <w:t>”</w:t>
            </w:r>
            <w:r w:rsidRPr="00A44FD4">
              <w:rPr>
                <w:rFonts w:ascii="Times New Roman" w:hAnsi="Times New Roman" w:cs="Times New Roman"/>
                <w:sz w:val="20"/>
                <w:szCs w:val="20"/>
                <w:lang w:val="en-GB"/>
              </w:rPr>
              <w:t xml:space="preserve">: select from the following: Aves, </w:t>
            </w:r>
            <w:proofErr w:type="spellStart"/>
            <w:r w:rsidRPr="00A44FD4">
              <w:rPr>
                <w:rFonts w:ascii="Times New Roman" w:hAnsi="Times New Roman" w:cs="Times New Roman"/>
                <w:sz w:val="20"/>
                <w:szCs w:val="20"/>
                <w:lang w:val="en-GB"/>
              </w:rPr>
              <w:t>Ruminantia</w:t>
            </w:r>
            <w:proofErr w:type="spellEnd"/>
            <w:r w:rsidRPr="00A44FD4">
              <w:rPr>
                <w:rFonts w:ascii="Times New Roman" w:hAnsi="Times New Roman" w:cs="Times New Roman"/>
                <w:sz w:val="20"/>
                <w:szCs w:val="20"/>
                <w:lang w:val="en-GB"/>
              </w:rPr>
              <w:t xml:space="preserve">, Suidae, Mammalia other than </w:t>
            </w:r>
            <w:proofErr w:type="spellStart"/>
            <w:r w:rsidRPr="00A44FD4">
              <w:rPr>
                <w:rFonts w:ascii="Times New Roman" w:hAnsi="Times New Roman" w:cs="Times New Roman"/>
                <w:sz w:val="20"/>
                <w:szCs w:val="20"/>
                <w:lang w:val="en-GB"/>
              </w:rPr>
              <w:t>Ruminantia</w:t>
            </w:r>
            <w:proofErr w:type="spellEnd"/>
            <w:r w:rsidRPr="00A44FD4">
              <w:rPr>
                <w:rFonts w:ascii="Times New Roman" w:hAnsi="Times New Roman" w:cs="Times New Roman"/>
                <w:sz w:val="20"/>
                <w:szCs w:val="20"/>
                <w:lang w:val="en-GB"/>
              </w:rPr>
              <w:t xml:space="preserve"> or Suidae, </w:t>
            </w:r>
            <w:proofErr w:type="spellStart"/>
            <w:r w:rsidRPr="00A44FD4">
              <w:rPr>
                <w:rFonts w:ascii="Times New Roman" w:hAnsi="Times New Roman" w:cs="Times New Roman"/>
                <w:sz w:val="20"/>
                <w:szCs w:val="20"/>
                <w:lang w:val="en-GB"/>
              </w:rPr>
              <w:t>Pesca</w:t>
            </w:r>
            <w:proofErr w:type="spellEnd"/>
            <w:r w:rsidRPr="00A44FD4">
              <w:rPr>
                <w:rFonts w:ascii="Times New Roman" w:hAnsi="Times New Roman" w:cs="Times New Roman"/>
                <w:sz w:val="20"/>
                <w:szCs w:val="20"/>
                <w:lang w:val="en-GB"/>
              </w:rPr>
              <w:t xml:space="preserve">, Mollusca, Crustacea, invertebrates other than Mollusca and Crustacea. </w:t>
            </w:r>
          </w:p>
          <w:p w14:paraId="63C92469" w14:textId="77777777" w:rsidR="005D0540" w:rsidRDefault="005D0540">
            <w:pPr>
              <w:autoSpaceDE w:val="0"/>
              <w:autoSpaceDN w:val="0"/>
              <w:adjustRightInd w:val="0"/>
              <w:spacing w:before="40" w:after="40" w:line="276" w:lineRule="auto"/>
              <w:jc w:val="both"/>
              <w:rPr>
                <w:rFonts w:ascii="Times New Roman" w:hAnsi="Times New Roman" w:cs="Times New Roman"/>
                <w:b/>
                <w:sz w:val="20"/>
                <w:szCs w:val="20"/>
                <w:lang w:val="en-GB"/>
              </w:rPr>
            </w:pPr>
          </w:p>
          <w:p w14:paraId="7931F47A" w14:textId="3A4D7E1D" w:rsidR="0040159A" w:rsidRPr="00A44FD4" w:rsidRDefault="0040159A" w:rsidP="00A44FD4">
            <w:pPr>
              <w:autoSpaceDE w:val="0"/>
              <w:autoSpaceDN w:val="0"/>
              <w:adjustRightInd w:val="0"/>
              <w:spacing w:before="40" w:after="40" w:line="276" w:lineRule="auto"/>
              <w:jc w:val="both"/>
              <w:rPr>
                <w:rFonts w:ascii="Times New Roman" w:hAnsi="Times New Roman" w:cs="Times New Roman"/>
                <w:b/>
                <w:sz w:val="20"/>
                <w:szCs w:val="20"/>
                <w:lang w:val="en-GB"/>
              </w:rPr>
            </w:pPr>
            <w:r w:rsidRPr="00A44FD4">
              <w:rPr>
                <w:rFonts w:ascii="Times New Roman" w:hAnsi="Times New Roman" w:cs="Times New Roman"/>
                <w:b/>
                <w:sz w:val="20"/>
                <w:szCs w:val="20"/>
                <w:lang w:val="en-GB"/>
              </w:rPr>
              <w:t>Part II</w:t>
            </w:r>
          </w:p>
          <w:p w14:paraId="5744045B" w14:textId="6F9A93A4" w:rsidR="0040159A" w:rsidRPr="00A44FD4" w:rsidRDefault="0040159A" w:rsidP="00A44FD4">
            <w:pPr>
              <w:autoSpaceDE w:val="0"/>
              <w:autoSpaceDN w:val="0"/>
              <w:adjustRightInd w:val="0"/>
              <w:spacing w:before="40" w:after="40" w:line="276" w:lineRule="auto"/>
              <w:ind w:left="440" w:hanging="440"/>
              <w:jc w:val="both"/>
              <w:rPr>
                <w:rFonts w:ascii="Times New Roman" w:hAnsi="Times New Roman" w:cs="Times New Roman"/>
                <w:sz w:val="20"/>
                <w:szCs w:val="20"/>
                <w:lang w:val="en-GB"/>
              </w:rPr>
            </w:pPr>
            <w:r w:rsidRPr="00A44FD4">
              <w:rPr>
                <w:rFonts w:ascii="Times New Roman" w:hAnsi="Times New Roman" w:cs="Times New Roman"/>
                <w:sz w:val="20"/>
                <w:szCs w:val="20"/>
                <w:lang w:val="en-GB"/>
              </w:rPr>
              <w:t>(</w:t>
            </w:r>
            <w:r w:rsidR="004C6D51" w:rsidRPr="00A44FD4">
              <w:rPr>
                <w:rFonts w:ascii="Times New Roman" w:hAnsi="Times New Roman" w:cs="Times New Roman"/>
                <w:sz w:val="20"/>
                <w:szCs w:val="20"/>
                <w:vertAlign w:val="superscript"/>
                <w:lang w:val="en-GB"/>
              </w:rPr>
              <w:t>1</w:t>
            </w:r>
            <w:r w:rsidRPr="00A44FD4">
              <w:rPr>
                <w:rFonts w:ascii="Times New Roman" w:hAnsi="Times New Roman" w:cs="Times New Roman"/>
                <w:sz w:val="20"/>
                <w:szCs w:val="20"/>
                <w:lang w:val="en-GB"/>
              </w:rPr>
              <w:t>)</w:t>
            </w:r>
            <w:r w:rsidRPr="00A44FD4">
              <w:rPr>
                <w:rFonts w:ascii="Times New Roman" w:hAnsi="Times New Roman" w:cs="Times New Roman"/>
                <w:sz w:val="20"/>
                <w:szCs w:val="20"/>
                <w:lang w:val="en-GB"/>
              </w:rPr>
              <w:tab/>
              <w:t>Delete as appropriate.</w:t>
            </w:r>
          </w:p>
          <w:p w14:paraId="174D5294" w14:textId="58863130" w:rsidR="009D39AF" w:rsidRPr="00A44FD4" w:rsidRDefault="009D39AF" w:rsidP="00611C00">
            <w:pPr>
              <w:autoSpaceDE w:val="0"/>
              <w:autoSpaceDN w:val="0"/>
              <w:adjustRightInd w:val="0"/>
              <w:spacing w:before="40" w:after="40" w:line="276" w:lineRule="auto"/>
              <w:jc w:val="both"/>
              <w:rPr>
                <w:rFonts w:ascii="Times New Roman" w:hAnsi="Times New Roman" w:cs="Times New Roman"/>
                <w:sz w:val="20"/>
                <w:szCs w:val="20"/>
                <w:lang w:val="en-GB" w:eastAsia="de-DE" w:bidi="de-DE"/>
              </w:rPr>
            </w:pPr>
          </w:p>
        </w:tc>
      </w:tr>
      <w:tr w:rsidR="009D39AF" w:rsidRPr="001163B0" w14:paraId="50CEDB69" w14:textId="77777777" w:rsidTr="00A2718D">
        <w:trPr>
          <w:gridBefore w:val="1"/>
          <w:wBefore w:w="516" w:type="dxa"/>
          <w:trHeight w:val="426"/>
        </w:trPr>
        <w:tc>
          <w:tcPr>
            <w:tcW w:w="9531" w:type="dxa"/>
            <w:gridSpan w:val="8"/>
            <w:tcBorders>
              <w:top w:val="single" w:sz="4" w:space="0" w:color="auto"/>
              <w:bottom w:val="nil"/>
            </w:tcBorders>
            <w:vAlign w:val="center"/>
          </w:tcPr>
          <w:p w14:paraId="376C4CE6" w14:textId="2F19EF5B" w:rsidR="009D39AF" w:rsidRPr="00A44FD4" w:rsidRDefault="00FF35D4" w:rsidP="00A44FD4">
            <w:pPr>
              <w:spacing w:after="0"/>
              <w:jc w:val="both"/>
              <w:rPr>
                <w:rFonts w:eastAsia="Calibri"/>
                <w:sz w:val="16"/>
                <w:lang w:val="en-GB" w:eastAsia="de-DE" w:bidi="de-DE"/>
              </w:rPr>
            </w:pPr>
            <w:r w:rsidRPr="00A44FD4">
              <w:rPr>
                <w:b/>
                <w:sz w:val="16"/>
                <w:szCs w:val="16"/>
                <w:lang w:val="en-GB"/>
              </w:rPr>
              <w:lastRenderedPageBreak/>
              <w:t>Official veterinarian</w:t>
            </w:r>
          </w:p>
        </w:tc>
      </w:tr>
      <w:tr w:rsidR="009D39AF" w:rsidRPr="001163B0" w14:paraId="430B2DF7" w14:textId="77777777" w:rsidTr="00A2718D">
        <w:trPr>
          <w:gridBefore w:val="1"/>
          <w:wBefore w:w="516" w:type="dxa"/>
          <w:trHeight w:val="426"/>
        </w:trPr>
        <w:tc>
          <w:tcPr>
            <w:tcW w:w="1876" w:type="dxa"/>
            <w:tcBorders>
              <w:top w:val="nil"/>
              <w:bottom w:val="nil"/>
              <w:right w:val="nil"/>
            </w:tcBorders>
            <w:vAlign w:val="center"/>
          </w:tcPr>
          <w:p w14:paraId="2AC42C67" w14:textId="77777777" w:rsidR="009D39AF" w:rsidRPr="00A44FD4" w:rsidRDefault="009D39AF" w:rsidP="00A2718D">
            <w:pPr>
              <w:spacing w:after="0"/>
              <w:rPr>
                <w:rFonts w:eastAsia="Calibri"/>
                <w:sz w:val="16"/>
                <w:lang w:val="en-GB" w:eastAsia="de-DE" w:bidi="de-DE"/>
              </w:rPr>
            </w:pPr>
            <w:r w:rsidRPr="00A44FD4">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42E83C6A" w14:textId="77777777" w:rsidR="009D39AF" w:rsidRPr="00A44FD4" w:rsidRDefault="009D39AF"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626295E8" w14:textId="77777777" w:rsidR="009D39AF" w:rsidRPr="00A44FD4" w:rsidRDefault="009D39AF"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7B1DD898" w14:textId="77777777" w:rsidR="009D39AF" w:rsidRPr="00A44FD4" w:rsidRDefault="009D39AF" w:rsidP="00A2718D">
            <w:pPr>
              <w:spacing w:after="0"/>
              <w:rPr>
                <w:rFonts w:eastAsia="Calibri"/>
                <w:sz w:val="16"/>
                <w:lang w:val="en-GB" w:eastAsia="de-DE" w:bidi="de-DE"/>
              </w:rPr>
            </w:pPr>
          </w:p>
        </w:tc>
      </w:tr>
      <w:tr w:rsidR="009D39AF" w:rsidRPr="001163B0" w14:paraId="60EFC586" w14:textId="77777777" w:rsidTr="00A2718D">
        <w:trPr>
          <w:gridBefore w:val="1"/>
          <w:wBefore w:w="516" w:type="dxa"/>
          <w:trHeight w:val="426"/>
        </w:trPr>
        <w:tc>
          <w:tcPr>
            <w:tcW w:w="1876" w:type="dxa"/>
            <w:tcBorders>
              <w:top w:val="nil"/>
              <w:bottom w:val="nil"/>
              <w:right w:val="nil"/>
            </w:tcBorders>
            <w:vAlign w:val="center"/>
          </w:tcPr>
          <w:p w14:paraId="1EEF2231" w14:textId="77777777" w:rsidR="009D39AF" w:rsidRPr="00A44FD4" w:rsidRDefault="009D39AF" w:rsidP="00A2718D">
            <w:pPr>
              <w:spacing w:after="0"/>
              <w:rPr>
                <w:rFonts w:eastAsia="Calibri"/>
                <w:sz w:val="16"/>
                <w:lang w:val="en-GB" w:eastAsia="de-DE" w:bidi="de-DE"/>
              </w:rPr>
            </w:pPr>
            <w:r w:rsidRPr="00A44FD4">
              <w:rPr>
                <w:rFonts w:eastAsia="Calibri"/>
                <w:sz w:val="16"/>
                <w:lang w:val="en-GB" w:eastAsia="de-DE" w:bidi="de-DE"/>
              </w:rPr>
              <w:t>Date</w:t>
            </w:r>
          </w:p>
        </w:tc>
        <w:tc>
          <w:tcPr>
            <w:tcW w:w="3402" w:type="dxa"/>
            <w:gridSpan w:val="3"/>
            <w:tcBorders>
              <w:top w:val="nil"/>
              <w:left w:val="nil"/>
              <w:bottom w:val="nil"/>
              <w:right w:val="nil"/>
            </w:tcBorders>
            <w:vAlign w:val="center"/>
          </w:tcPr>
          <w:p w14:paraId="56FF73E3" w14:textId="77777777" w:rsidR="009D39AF" w:rsidRPr="00A44FD4" w:rsidRDefault="009D39AF"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210DAD40" w14:textId="77777777" w:rsidR="009D39AF" w:rsidRPr="00A44FD4" w:rsidRDefault="009D39AF" w:rsidP="00A2718D">
            <w:pPr>
              <w:spacing w:after="0"/>
              <w:rPr>
                <w:rFonts w:eastAsia="Calibri"/>
                <w:sz w:val="16"/>
                <w:lang w:val="en-GB" w:eastAsia="de-DE" w:bidi="de-DE"/>
              </w:rPr>
            </w:pPr>
            <w:r w:rsidRPr="00A44FD4">
              <w:rPr>
                <w:rFonts w:eastAsia="Calibri"/>
                <w:sz w:val="16"/>
                <w:lang w:val="en-GB" w:eastAsia="de-DE" w:bidi="de-DE"/>
              </w:rPr>
              <w:t>Qualification and title</w:t>
            </w:r>
          </w:p>
        </w:tc>
        <w:tc>
          <w:tcPr>
            <w:tcW w:w="2376" w:type="dxa"/>
            <w:gridSpan w:val="2"/>
            <w:tcBorders>
              <w:top w:val="nil"/>
              <w:left w:val="nil"/>
              <w:bottom w:val="nil"/>
            </w:tcBorders>
            <w:vAlign w:val="center"/>
          </w:tcPr>
          <w:p w14:paraId="24BC254D" w14:textId="77777777" w:rsidR="009D39AF" w:rsidRPr="00A44FD4" w:rsidRDefault="009D39AF" w:rsidP="00A2718D">
            <w:pPr>
              <w:spacing w:after="0"/>
              <w:rPr>
                <w:rFonts w:eastAsia="Calibri"/>
                <w:sz w:val="16"/>
                <w:lang w:val="en-GB" w:eastAsia="de-DE" w:bidi="de-DE"/>
              </w:rPr>
            </w:pPr>
          </w:p>
        </w:tc>
      </w:tr>
      <w:tr w:rsidR="009D39AF" w:rsidRPr="001163B0" w14:paraId="7F8F68A6" w14:textId="77777777" w:rsidTr="00A2718D">
        <w:trPr>
          <w:gridBefore w:val="1"/>
          <w:wBefore w:w="516" w:type="dxa"/>
          <w:trHeight w:val="1134"/>
        </w:trPr>
        <w:tc>
          <w:tcPr>
            <w:tcW w:w="1876" w:type="dxa"/>
            <w:tcBorders>
              <w:top w:val="nil"/>
              <w:right w:val="nil"/>
            </w:tcBorders>
            <w:vAlign w:val="center"/>
          </w:tcPr>
          <w:p w14:paraId="69799B9D" w14:textId="77777777" w:rsidR="009D39AF" w:rsidRPr="00A44FD4" w:rsidRDefault="009D39AF" w:rsidP="00A2718D">
            <w:pPr>
              <w:spacing w:after="0"/>
              <w:rPr>
                <w:rFonts w:eastAsia="Calibri"/>
                <w:sz w:val="16"/>
                <w:lang w:val="en-GB" w:eastAsia="de-DE" w:bidi="de-DE"/>
              </w:rPr>
            </w:pPr>
            <w:r w:rsidRPr="00A44FD4">
              <w:rPr>
                <w:rFonts w:eastAsia="Calibri"/>
                <w:sz w:val="16"/>
                <w:lang w:val="en-GB" w:eastAsia="de-DE" w:bidi="de-DE"/>
              </w:rPr>
              <w:t>Stamp</w:t>
            </w:r>
          </w:p>
        </w:tc>
        <w:tc>
          <w:tcPr>
            <w:tcW w:w="3402" w:type="dxa"/>
            <w:gridSpan w:val="3"/>
            <w:tcBorders>
              <w:top w:val="nil"/>
              <w:left w:val="nil"/>
              <w:right w:val="nil"/>
            </w:tcBorders>
            <w:vAlign w:val="center"/>
          </w:tcPr>
          <w:p w14:paraId="7953D27D" w14:textId="77777777" w:rsidR="009D39AF" w:rsidRPr="00A44FD4" w:rsidRDefault="009D39AF"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1FBEFA4D" w14:textId="77777777" w:rsidR="009D39AF" w:rsidRPr="00A44FD4" w:rsidRDefault="009D39AF" w:rsidP="00A2718D">
            <w:pPr>
              <w:spacing w:after="0"/>
              <w:rPr>
                <w:rFonts w:eastAsia="Calibri"/>
                <w:sz w:val="16"/>
                <w:lang w:val="en-GB" w:eastAsia="de-DE" w:bidi="de-DE"/>
              </w:rPr>
            </w:pPr>
            <w:r w:rsidRPr="00A44FD4">
              <w:rPr>
                <w:rFonts w:eastAsia="Calibri"/>
                <w:sz w:val="16"/>
                <w:lang w:val="en-GB" w:eastAsia="de-DE" w:bidi="de-DE"/>
              </w:rPr>
              <w:t>Signature</w:t>
            </w:r>
          </w:p>
        </w:tc>
        <w:tc>
          <w:tcPr>
            <w:tcW w:w="2376" w:type="dxa"/>
            <w:gridSpan w:val="2"/>
            <w:tcBorders>
              <w:top w:val="nil"/>
              <w:left w:val="nil"/>
            </w:tcBorders>
            <w:vAlign w:val="center"/>
          </w:tcPr>
          <w:p w14:paraId="7C951D3B" w14:textId="77777777" w:rsidR="009D39AF" w:rsidRPr="00A44FD4" w:rsidRDefault="009D39AF" w:rsidP="00A2718D">
            <w:pPr>
              <w:spacing w:after="0"/>
              <w:rPr>
                <w:rFonts w:eastAsia="Calibri"/>
                <w:sz w:val="16"/>
                <w:lang w:val="en-GB" w:eastAsia="de-DE" w:bidi="de-DE"/>
              </w:rPr>
            </w:pPr>
          </w:p>
        </w:tc>
      </w:tr>
    </w:tbl>
    <w:p w14:paraId="0B1243A1" w14:textId="5425E437" w:rsidR="009D39AF" w:rsidRPr="00A44FD4" w:rsidRDefault="009D39AF" w:rsidP="00B562AB">
      <w:pPr>
        <w:pStyle w:val="Point1"/>
        <w:jc w:val="both"/>
        <w:rPr>
          <w:i/>
          <w:iCs w:val="0"/>
          <w:lang w:val="en-GB"/>
        </w:rPr>
      </w:pPr>
    </w:p>
    <w:p w14:paraId="4CB0ED18" w14:textId="77777777" w:rsidR="009D39AF" w:rsidRPr="00A44FD4" w:rsidRDefault="009D39AF">
      <w:pPr>
        <w:rPr>
          <w:rFonts w:ascii="Times New Roman" w:hAnsi="Times New Roman" w:cs="Times New Roman"/>
          <w:sz w:val="24"/>
          <w:szCs w:val="24"/>
          <w:lang w:val="en-GB"/>
        </w:rPr>
      </w:pPr>
      <w:r w:rsidRPr="00A44FD4">
        <w:rPr>
          <w:i/>
          <w:iCs/>
          <w:lang w:val="en-GB"/>
        </w:rPr>
        <w:br w:type="page"/>
      </w:r>
    </w:p>
    <w:p w14:paraId="5C0E47B5" w14:textId="77777777" w:rsidR="00C464C4" w:rsidRPr="00A44FD4" w:rsidRDefault="00C464C4" w:rsidP="00C464C4">
      <w:pPr>
        <w:pStyle w:val="Point1"/>
        <w:rPr>
          <w:iCs w:val="0"/>
          <w:lang w:val="en-GB"/>
        </w:rPr>
      </w:pPr>
      <w:r w:rsidRPr="00A44FD4">
        <w:rPr>
          <w:iCs w:val="0"/>
          <w:lang w:val="en-GB"/>
        </w:rPr>
        <w:lastRenderedPageBreak/>
        <w:t>CHAPTER 3(B)</w:t>
      </w:r>
    </w:p>
    <w:p w14:paraId="2AE1CB7D" w14:textId="56685519" w:rsidR="00C464C4" w:rsidRPr="006C6EEC" w:rsidRDefault="005D0540" w:rsidP="00C464C4">
      <w:pPr>
        <w:pStyle w:val="Point1"/>
        <w:rPr>
          <w:b/>
          <w:bCs/>
          <w:iCs w:val="0"/>
          <w:lang w:val="en-GB"/>
        </w:rPr>
      </w:pPr>
      <w:r>
        <w:rPr>
          <w:b/>
          <w:bCs/>
          <w:iCs w:val="0"/>
          <w:lang w:val="en-GB"/>
        </w:rPr>
        <w:t>Model h</w:t>
      </w:r>
      <w:r w:rsidR="00C464C4" w:rsidRPr="006C6EEC">
        <w:rPr>
          <w:b/>
          <w:bCs/>
          <w:iCs w:val="0"/>
          <w:lang w:val="en-GB"/>
        </w:rPr>
        <w:t>ealth certificate</w:t>
      </w:r>
    </w:p>
    <w:p w14:paraId="4FF0637F" w14:textId="32618E2A" w:rsidR="00B562AB" w:rsidRPr="006C6EEC" w:rsidRDefault="00C464C4" w:rsidP="00C464C4">
      <w:pPr>
        <w:pStyle w:val="Point1"/>
        <w:jc w:val="both"/>
        <w:rPr>
          <w:iCs w:val="0"/>
          <w:lang w:val="en-GB"/>
        </w:rPr>
      </w:pPr>
      <w:r w:rsidRPr="006C6EEC">
        <w:rPr>
          <w:iCs w:val="0"/>
          <w:lang w:val="en-GB"/>
        </w:rPr>
        <w:t xml:space="preserve">For processed petfood other than canned petfood, intended for </w:t>
      </w:r>
      <w:r w:rsidR="005D0540">
        <w:rPr>
          <w:iCs w:val="0"/>
          <w:lang w:val="en-GB"/>
        </w:rPr>
        <w:t>import into</w:t>
      </w:r>
      <w:r w:rsidRPr="006C6EEC">
        <w:rPr>
          <w:iCs w:val="0"/>
          <w:lang w:val="en-GB"/>
        </w:rPr>
        <w:t xml:space="preserve"> or for transit through the European Union</w:t>
      </w:r>
    </w:p>
    <w:p w14:paraId="679DB34C" w14:textId="77777777" w:rsidR="00C464C4" w:rsidRPr="006C6EEC" w:rsidRDefault="00C464C4" w:rsidP="00C464C4">
      <w:pPr>
        <w:keepNext/>
        <w:spacing w:before="360"/>
        <w:ind w:left="360"/>
        <w:jc w:val="center"/>
        <w:rPr>
          <w:rFonts w:ascii="Times New Roman Bold" w:eastAsia="Calibri" w:hAnsi="Times New Roman Bold"/>
          <w:b/>
          <w:caps/>
          <w:lang w:val="en-GB" w:eastAsia="de-DE" w:bidi="de-DE"/>
        </w:rPr>
      </w:pP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14340DFC"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27F466D8" w14:textId="77777777" w:rsidR="00C464C4" w:rsidRPr="006C6EEC" w:rsidRDefault="00C464C4" w:rsidP="00A2718D">
            <w:pPr>
              <w:rPr>
                <w:b/>
                <w:sz w:val="16"/>
                <w:szCs w:val="16"/>
                <w:lang w:val="en-GB"/>
              </w:rPr>
            </w:pPr>
            <w:r w:rsidRPr="006C6EEC">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661A2616" w14:textId="6397A883" w:rsidR="00C464C4" w:rsidRPr="006C6EEC" w:rsidRDefault="005D0540" w:rsidP="00A2718D">
            <w:pPr>
              <w:jc w:val="right"/>
              <w:rPr>
                <w:b/>
                <w:sz w:val="16"/>
                <w:szCs w:val="16"/>
                <w:lang w:val="en-GB"/>
              </w:rPr>
            </w:pPr>
            <w:r>
              <w:rPr>
                <w:rFonts w:eastAsia="Calibri"/>
                <w:b/>
                <w:sz w:val="16"/>
                <w:lang w:val="en-GB"/>
              </w:rPr>
              <w:t>Model h</w:t>
            </w:r>
            <w:r w:rsidR="006656B2" w:rsidRPr="006C6EEC">
              <w:rPr>
                <w:rFonts w:eastAsia="Calibri"/>
                <w:b/>
                <w:sz w:val="16"/>
                <w:lang w:val="en-GB"/>
              </w:rPr>
              <w:t xml:space="preserve">ealth </w:t>
            </w:r>
            <w:r w:rsidR="00C464C4" w:rsidRPr="006C6EEC">
              <w:rPr>
                <w:rFonts w:eastAsia="Calibri"/>
                <w:b/>
                <w:sz w:val="16"/>
                <w:lang w:val="en-GB"/>
              </w:rPr>
              <w:t>certificate to the EU</w:t>
            </w:r>
          </w:p>
        </w:tc>
      </w:tr>
      <w:tr w:rsidR="00C464C4" w:rsidRPr="001163B0" w14:paraId="563BA03F" w14:textId="77777777" w:rsidTr="00A2718D">
        <w:trPr>
          <w:gridAfter w:val="1"/>
          <w:wAfter w:w="6" w:type="dxa"/>
          <w:trHeight w:val="224"/>
          <w:jc w:val="center"/>
        </w:trPr>
        <w:tc>
          <w:tcPr>
            <w:tcW w:w="452" w:type="dxa"/>
            <w:vMerge w:val="restart"/>
            <w:textDirection w:val="btLr"/>
          </w:tcPr>
          <w:p w14:paraId="2C0936EB" w14:textId="77777777" w:rsidR="00C464C4" w:rsidRPr="006C6EEC" w:rsidRDefault="00C464C4" w:rsidP="00A2718D">
            <w:pPr>
              <w:ind w:left="113" w:right="113"/>
              <w:rPr>
                <w:b/>
                <w:sz w:val="16"/>
                <w:szCs w:val="16"/>
                <w:lang w:val="en-GB"/>
              </w:rPr>
            </w:pPr>
            <w:r w:rsidRPr="006C6EEC">
              <w:rPr>
                <w:rFonts w:eastAsia="Calibri"/>
                <w:b/>
                <w:sz w:val="20"/>
                <w:lang w:val="en-GB"/>
              </w:rPr>
              <w:t>Part I: Description of consignment</w:t>
            </w:r>
          </w:p>
        </w:tc>
        <w:tc>
          <w:tcPr>
            <w:tcW w:w="598" w:type="dxa"/>
            <w:tcBorders>
              <w:bottom w:val="nil"/>
              <w:right w:val="nil"/>
            </w:tcBorders>
          </w:tcPr>
          <w:p w14:paraId="788C9BF3" w14:textId="77777777" w:rsidR="00C464C4" w:rsidRPr="006C6EEC" w:rsidRDefault="00C464C4" w:rsidP="00A2718D">
            <w:pPr>
              <w:rPr>
                <w:b/>
                <w:sz w:val="16"/>
                <w:szCs w:val="16"/>
                <w:lang w:val="en-GB"/>
              </w:rPr>
            </w:pPr>
            <w:r w:rsidRPr="006C6EEC">
              <w:rPr>
                <w:rFonts w:eastAsia="Calibri"/>
                <w:b/>
                <w:sz w:val="16"/>
                <w:lang w:val="en-GB"/>
              </w:rPr>
              <w:t>I.1</w:t>
            </w:r>
          </w:p>
        </w:tc>
        <w:tc>
          <w:tcPr>
            <w:tcW w:w="1616" w:type="dxa"/>
            <w:gridSpan w:val="3"/>
            <w:tcBorders>
              <w:left w:val="nil"/>
              <w:bottom w:val="nil"/>
              <w:right w:val="nil"/>
            </w:tcBorders>
          </w:tcPr>
          <w:p w14:paraId="4547BD87" w14:textId="77777777" w:rsidR="00C464C4" w:rsidRPr="006C6EEC" w:rsidRDefault="00C464C4" w:rsidP="00A2718D">
            <w:pPr>
              <w:rPr>
                <w:b/>
                <w:sz w:val="16"/>
                <w:szCs w:val="16"/>
                <w:lang w:val="en-GB"/>
              </w:rPr>
            </w:pPr>
            <w:r w:rsidRPr="006C6EEC">
              <w:rPr>
                <w:rFonts w:eastAsia="Calibri"/>
                <w:b/>
                <w:sz w:val="16"/>
                <w:lang w:val="en-GB"/>
              </w:rPr>
              <w:t>Consignor/Exporter</w:t>
            </w:r>
          </w:p>
        </w:tc>
        <w:tc>
          <w:tcPr>
            <w:tcW w:w="1923" w:type="dxa"/>
            <w:gridSpan w:val="5"/>
            <w:tcBorders>
              <w:left w:val="nil"/>
              <w:bottom w:val="nil"/>
            </w:tcBorders>
          </w:tcPr>
          <w:p w14:paraId="6C3EAE72" w14:textId="77777777" w:rsidR="00C464C4" w:rsidRPr="006C6EEC" w:rsidRDefault="00C464C4" w:rsidP="00A2718D">
            <w:pPr>
              <w:rPr>
                <w:sz w:val="16"/>
                <w:szCs w:val="16"/>
                <w:lang w:val="en-GB"/>
              </w:rPr>
            </w:pPr>
            <w:r w:rsidRPr="006C6EEC">
              <w:rPr>
                <w:rFonts w:eastAsia="Calibri"/>
                <w:sz w:val="16"/>
                <w:lang w:val="en-GB"/>
              </w:rPr>
              <w:t xml:space="preserve"> </w:t>
            </w:r>
          </w:p>
        </w:tc>
        <w:tc>
          <w:tcPr>
            <w:tcW w:w="567" w:type="dxa"/>
            <w:gridSpan w:val="2"/>
            <w:vMerge w:val="restart"/>
            <w:tcBorders>
              <w:right w:val="nil"/>
            </w:tcBorders>
          </w:tcPr>
          <w:p w14:paraId="3BB7336A" w14:textId="77777777" w:rsidR="00C464C4" w:rsidRPr="006C6EEC" w:rsidRDefault="00C464C4" w:rsidP="00A2718D">
            <w:pPr>
              <w:rPr>
                <w:b/>
                <w:sz w:val="16"/>
                <w:szCs w:val="16"/>
                <w:lang w:val="en-GB"/>
              </w:rPr>
            </w:pPr>
            <w:r w:rsidRPr="006C6EEC">
              <w:rPr>
                <w:rFonts w:eastAsia="Calibri"/>
                <w:b/>
                <w:sz w:val="16"/>
                <w:lang w:val="en-GB"/>
              </w:rPr>
              <w:t>I.2</w:t>
            </w:r>
          </w:p>
        </w:tc>
        <w:tc>
          <w:tcPr>
            <w:tcW w:w="2268" w:type="dxa"/>
            <w:gridSpan w:val="4"/>
            <w:vMerge w:val="restart"/>
            <w:tcBorders>
              <w:left w:val="nil"/>
            </w:tcBorders>
          </w:tcPr>
          <w:p w14:paraId="7E3C47D7" w14:textId="77777777" w:rsidR="00C464C4" w:rsidRPr="006C6EEC" w:rsidRDefault="00C464C4" w:rsidP="00A2718D">
            <w:pPr>
              <w:rPr>
                <w:b/>
                <w:sz w:val="16"/>
                <w:szCs w:val="16"/>
                <w:lang w:val="en-GB"/>
              </w:rPr>
            </w:pPr>
            <w:r w:rsidRPr="006C6EEC">
              <w:rPr>
                <w:rFonts w:eastAsia="Calibri"/>
                <w:b/>
                <w:sz w:val="16"/>
                <w:lang w:val="en-GB"/>
              </w:rPr>
              <w:t>Certificate reference</w:t>
            </w:r>
          </w:p>
        </w:tc>
        <w:tc>
          <w:tcPr>
            <w:tcW w:w="567" w:type="dxa"/>
            <w:gridSpan w:val="3"/>
            <w:tcBorders>
              <w:bottom w:val="single" w:sz="4" w:space="0" w:color="auto"/>
              <w:right w:val="nil"/>
            </w:tcBorders>
          </w:tcPr>
          <w:p w14:paraId="699CF73E" w14:textId="77777777" w:rsidR="00C464C4" w:rsidRPr="006C6EEC" w:rsidRDefault="00C464C4" w:rsidP="00A2718D">
            <w:pPr>
              <w:rPr>
                <w:b/>
                <w:sz w:val="16"/>
                <w:szCs w:val="16"/>
                <w:lang w:val="en-GB"/>
              </w:rPr>
            </w:pPr>
            <w:r w:rsidRPr="006C6EEC">
              <w:rPr>
                <w:rFonts w:eastAsia="Calibri"/>
                <w:b/>
                <w:sz w:val="16"/>
                <w:lang w:val="en-GB"/>
              </w:rPr>
              <w:t>I.2a</w:t>
            </w:r>
          </w:p>
        </w:tc>
        <w:tc>
          <w:tcPr>
            <w:tcW w:w="1747" w:type="dxa"/>
            <w:gridSpan w:val="4"/>
            <w:tcBorders>
              <w:left w:val="nil"/>
              <w:bottom w:val="single" w:sz="4" w:space="0" w:color="auto"/>
            </w:tcBorders>
          </w:tcPr>
          <w:p w14:paraId="45C5F458" w14:textId="77777777" w:rsidR="00C464C4" w:rsidRPr="006C6EEC" w:rsidRDefault="00C464C4" w:rsidP="00A2718D">
            <w:pPr>
              <w:rPr>
                <w:b/>
                <w:sz w:val="16"/>
                <w:szCs w:val="16"/>
                <w:lang w:val="en-GB"/>
              </w:rPr>
            </w:pPr>
            <w:r w:rsidRPr="006C6EEC">
              <w:rPr>
                <w:rFonts w:eastAsia="Calibri"/>
                <w:b/>
                <w:sz w:val="16"/>
                <w:lang w:val="en-GB"/>
              </w:rPr>
              <w:t>IMSOC reference</w:t>
            </w:r>
          </w:p>
        </w:tc>
      </w:tr>
      <w:tr w:rsidR="00C464C4" w:rsidRPr="001163B0" w14:paraId="483288B3" w14:textId="77777777" w:rsidTr="00A2718D">
        <w:trPr>
          <w:gridAfter w:val="1"/>
          <w:wAfter w:w="6" w:type="dxa"/>
          <w:trHeight w:val="113"/>
          <w:jc w:val="center"/>
        </w:trPr>
        <w:tc>
          <w:tcPr>
            <w:tcW w:w="452" w:type="dxa"/>
            <w:vMerge/>
            <w:tcBorders>
              <w:bottom w:val="single" w:sz="4" w:space="0" w:color="auto"/>
            </w:tcBorders>
          </w:tcPr>
          <w:p w14:paraId="487F6747" w14:textId="77777777" w:rsidR="00C464C4" w:rsidRPr="006C6EEC" w:rsidRDefault="00C464C4" w:rsidP="00A2718D">
            <w:pPr>
              <w:rPr>
                <w:sz w:val="16"/>
                <w:szCs w:val="16"/>
                <w:lang w:val="en-GB"/>
              </w:rPr>
            </w:pPr>
          </w:p>
        </w:tc>
        <w:tc>
          <w:tcPr>
            <w:tcW w:w="598" w:type="dxa"/>
            <w:tcBorders>
              <w:top w:val="nil"/>
              <w:bottom w:val="nil"/>
              <w:right w:val="nil"/>
            </w:tcBorders>
          </w:tcPr>
          <w:p w14:paraId="5AA9F931" w14:textId="77777777" w:rsidR="00C464C4" w:rsidRPr="006C6EEC" w:rsidRDefault="00C464C4" w:rsidP="00A2718D">
            <w:pPr>
              <w:rPr>
                <w:sz w:val="16"/>
                <w:szCs w:val="16"/>
                <w:lang w:val="en-GB"/>
              </w:rPr>
            </w:pPr>
          </w:p>
        </w:tc>
        <w:tc>
          <w:tcPr>
            <w:tcW w:w="1616" w:type="dxa"/>
            <w:gridSpan w:val="3"/>
            <w:tcBorders>
              <w:top w:val="nil"/>
              <w:left w:val="nil"/>
              <w:bottom w:val="nil"/>
              <w:right w:val="nil"/>
            </w:tcBorders>
          </w:tcPr>
          <w:p w14:paraId="45C9A3F1" w14:textId="77777777" w:rsidR="00C464C4" w:rsidRPr="006C6EEC" w:rsidRDefault="00C464C4" w:rsidP="00A2718D">
            <w:pPr>
              <w:rPr>
                <w:sz w:val="16"/>
                <w:szCs w:val="16"/>
                <w:lang w:val="en-GB"/>
              </w:rPr>
            </w:pPr>
            <w:r w:rsidRPr="006C6EEC">
              <w:rPr>
                <w:rFonts w:eastAsia="Calibri"/>
                <w:sz w:val="16"/>
                <w:lang w:val="en-GB"/>
              </w:rPr>
              <w:t>Name</w:t>
            </w:r>
          </w:p>
        </w:tc>
        <w:tc>
          <w:tcPr>
            <w:tcW w:w="1923" w:type="dxa"/>
            <w:gridSpan w:val="5"/>
            <w:tcBorders>
              <w:top w:val="nil"/>
              <w:left w:val="nil"/>
              <w:bottom w:val="nil"/>
            </w:tcBorders>
          </w:tcPr>
          <w:p w14:paraId="63A337E7" w14:textId="77777777" w:rsidR="00C464C4" w:rsidRPr="006C6EEC" w:rsidRDefault="00C464C4" w:rsidP="00A2718D">
            <w:pPr>
              <w:rPr>
                <w:sz w:val="16"/>
                <w:szCs w:val="16"/>
                <w:lang w:val="en-GB"/>
              </w:rPr>
            </w:pPr>
          </w:p>
        </w:tc>
        <w:tc>
          <w:tcPr>
            <w:tcW w:w="567" w:type="dxa"/>
            <w:gridSpan w:val="2"/>
            <w:vMerge/>
            <w:tcBorders>
              <w:right w:val="nil"/>
            </w:tcBorders>
          </w:tcPr>
          <w:p w14:paraId="07A49394" w14:textId="77777777" w:rsidR="00C464C4" w:rsidRPr="006C6EEC" w:rsidRDefault="00C464C4" w:rsidP="00A2718D">
            <w:pPr>
              <w:rPr>
                <w:b/>
                <w:sz w:val="16"/>
                <w:szCs w:val="16"/>
                <w:lang w:val="en-GB"/>
              </w:rPr>
            </w:pPr>
          </w:p>
        </w:tc>
        <w:tc>
          <w:tcPr>
            <w:tcW w:w="2268" w:type="dxa"/>
            <w:gridSpan w:val="4"/>
            <w:vMerge/>
            <w:tcBorders>
              <w:left w:val="nil"/>
            </w:tcBorders>
          </w:tcPr>
          <w:p w14:paraId="4FBE5581" w14:textId="77777777" w:rsidR="00C464C4" w:rsidRPr="006C6EEC" w:rsidRDefault="00C464C4" w:rsidP="00A2718D">
            <w:pPr>
              <w:rPr>
                <w:b/>
                <w:sz w:val="16"/>
                <w:szCs w:val="16"/>
                <w:lang w:val="en-GB"/>
              </w:rPr>
            </w:pPr>
          </w:p>
        </w:tc>
        <w:tc>
          <w:tcPr>
            <w:tcW w:w="567" w:type="dxa"/>
            <w:gridSpan w:val="3"/>
            <w:tcBorders>
              <w:bottom w:val="nil"/>
              <w:right w:val="nil"/>
            </w:tcBorders>
          </w:tcPr>
          <w:p w14:paraId="53E30D4E" w14:textId="77777777" w:rsidR="00C464C4" w:rsidRPr="006C6EEC" w:rsidRDefault="00C464C4" w:rsidP="00A2718D">
            <w:pPr>
              <w:rPr>
                <w:sz w:val="16"/>
                <w:szCs w:val="16"/>
                <w:lang w:val="en-GB"/>
              </w:rPr>
            </w:pPr>
          </w:p>
        </w:tc>
        <w:tc>
          <w:tcPr>
            <w:tcW w:w="1747" w:type="dxa"/>
            <w:gridSpan w:val="4"/>
            <w:tcBorders>
              <w:left w:val="nil"/>
              <w:bottom w:val="nil"/>
            </w:tcBorders>
          </w:tcPr>
          <w:p w14:paraId="48824233" w14:textId="77777777" w:rsidR="00C464C4" w:rsidRPr="006C6EEC" w:rsidRDefault="00C464C4" w:rsidP="00A2718D">
            <w:pPr>
              <w:rPr>
                <w:sz w:val="16"/>
                <w:szCs w:val="16"/>
                <w:lang w:val="en-GB"/>
              </w:rPr>
            </w:pPr>
          </w:p>
        </w:tc>
      </w:tr>
      <w:tr w:rsidR="00C464C4" w:rsidRPr="001163B0" w14:paraId="4FF6C9F5" w14:textId="77777777" w:rsidTr="00A2718D">
        <w:trPr>
          <w:gridAfter w:val="1"/>
          <w:wAfter w:w="6" w:type="dxa"/>
          <w:trHeight w:val="184"/>
          <w:jc w:val="center"/>
        </w:trPr>
        <w:tc>
          <w:tcPr>
            <w:tcW w:w="452" w:type="dxa"/>
            <w:vMerge/>
          </w:tcPr>
          <w:p w14:paraId="55B323A0" w14:textId="77777777" w:rsidR="00C464C4" w:rsidRPr="006C6EEC" w:rsidRDefault="00C464C4" w:rsidP="00A2718D">
            <w:pPr>
              <w:rPr>
                <w:sz w:val="16"/>
                <w:szCs w:val="16"/>
                <w:lang w:val="en-GB"/>
              </w:rPr>
            </w:pPr>
          </w:p>
        </w:tc>
        <w:tc>
          <w:tcPr>
            <w:tcW w:w="598" w:type="dxa"/>
            <w:vMerge w:val="restart"/>
            <w:tcBorders>
              <w:top w:val="nil"/>
              <w:bottom w:val="single" w:sz="4" w:space="0" w:color="auto"/>
              <w:right w:val="nil"/>
            </w:tcBorders>
          </w:tcPr>
          <w:p w14:paraId="546AA0D8" w14:textId="77777777" w:rsidR="00C464C4" w:rsidRPr="006C6EEC"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19A951A4" w14:textId="77777777" w:rsidR="00C464C4" w:rsidRPr="006C6EEC" w:rsidRDefault="00C464C4" w:rsidP="00A2718D">
            <w:pPr>
              <w:rPr>
                <w:sz w:val="16"/>
                <w:szCs w:val="16"/>
                <w:lang w:val="en-GB"/>
              </w:rPr>
            </w:pPr>
            <w:r w:rsidRPr="006C6EEC">
              <w:rPr>
                <w:rFonts w:eastAsia="Calibri"/>
                <w:sz w:val="16"/>
                <w:lang w:val="en-GB"/>
              </w:rPr>
              <w:t>Address</w:t>
            </w:r>
          </w:p>
        </w:tc>
        <w:tc>
          <w:tcPr>
            <w:tcW w:w="1923" w:type="dxa"/>
            <w:gridSpan w:val="5"/>
            <w:vMerge w:val="restart"/>
            <w:tcBorders>
              <w:top w:val="nil"/>
              <w:left w:val="nil"/>
            </w:tcBorders>
          </w:tcPr>
          <w:p w14:paraId="0FADCBE2" w14:textId="77777777" w:rsidR="00C464C4" w:rsidRPr="006C6EEC" w:rsidRDefault="00C464C4" w:rsidP="00A2718D">
            <w:pPr>
              <w:rPr>
                <w:sz w:val="16"/>
                <w:szCs w:val="16"/>
                <w:lang w:val="en-GB"/>
              </w:rPr>
            </w:pPr>
          </w:p>
        </w:tc>
        <w:tc>
          <w:tcPr>
            <w:tcW w:w="567" w:type="dxa"/>
            <w:gridSpan w:val="2"/>
            <w:vMerge w:val="restart"/>
            <w:tcBorders>
              <w:right w:val="nil"/>
            </w:tcBorders>
          </w:tcPr>
          <w:p w14:paraId="197365A3" w14:textId="77777777" w:rsidR="00C464C4" w:rsidRPr="006C6EEC" w:rsidRDefault="00C464C4" w:rsidP="00A2718D">
            <w:pPr>
              <w:rPr>
                <w:b/>
                <w:sz w:val="16"/>
                <w:szCs w:val="16"/>
                <w:lang w:val="en-GB"/>
              </w:rPr>
            </w:pPr>
            <w:r w:rsidRPr="006C6EEC">
              <w:rPr>
                <w:rFonts w:eastAsia="Calibri"/>
                <w:b/>
                <w:sz w:val="16"/>
                <w:lang w:val="en-GB"/>
              </w:rPr>
              <w:t>I.3</w:t>
            </w:r>
          </w:p>
        </w:tc>
        <w:tc>
          <w:tcPr>
            <w:tcW w:w="2268" w:type="dxa"/>
            <w:gridSpan w:val="4"/>
            <w:vMerge w:val="restart"/>
            <w:tcBorders>
              <w:left w:val="nil"/>
            </w:tcBorders>
          </w:tcPr>
          <w:p w14:paraId="7B0ECB18" w14:textId="77777777" w:rsidR="00C464C4" w:rsidRPr="006C6EEC" w:rsidRDefault="00C464C4" w:rsidP="00A2718D">
            <w:pPr>
              <w:rPr>
                <w:sz w:val="16"/>
                <w:szCs w:val="16"/>
                <w:lang w:val="en-GB"/>
              </w:rPr>
            </w:pPr>
            <w:r w:rsidRPr="006C6EEC">
              <w:rPr>
                <w:rFonts w:eastAsia="Calibri"/>
                <w:b/>
                <w:sz w:val="16"/>
                <w:lang w:val="en-GB"/>
              </w:rPr>
              <w:t>Central Competent Authority</w:t>
            </w:r>
          </w:p>
        </w:tc>
        <w:tc>
          <w:tcPr>
            <w:tcW w:w="567" w:type="dxa"/>
            <w:gridSpan w:val="3"/>
            <w:tcBorders>
              <w:top w:val="nil"/>
              <w:bottom w:val="nil"/>
              <w:right w:val="nil"/>
            </w:tcBorders>
          </w:tcPr>
          <w:p w14:paraId="0192505C" w14:textId="77777777" w:rsidR="00C464C4" w:rsidRPr="006C6EEC" w:rsidRDefault="00C464C4" w:rsidP="00A2718D">
            <w:pPr>
              <w:rPr>
                <w:sz w:val="16"/>
                <w:szCs w:val="16"/>
                <w:lang w:val="en-GB"/>
              </w:rPr>
            </w:pPr>
          </w:p>
        </w:tc>
        <w:tc>
          <w:tcPr>
            <w:tcW w:w="1747" w:type="dxa"/>
            <w:gridSpan w:val="4"/>
            <w:tcBorders>
              <w:top w:val="nil"/>
              <w:left w:val="nil"/>
              <w:bottom w:val="nil"/>
            </w:tcBorders>
          </w:tcPr>
          <w:p w14:paraId="6521779E" w14:textId="77777777" w:rsidR="00C464C4" w:rsidRPr="006C6EEC" w:rsidRDefault="00C464C4" w:rsidP="00A2718D">
            <w:pPr>
              <w:rPr>
                <w:sz w:val="16"/>
                <w:szCs w:val="16"/>
                <w:lang w:val="en-GB"/>
              </w:rPr>
            </w:pPr>
          </w:p>
        </w:tc>
      </w:tr>
      <w:tr w:rsidR="00C464C4" w:rsidRPr="001163B0" w14:paraId="5BDBA0E6" w14:textId="77777777" w:rsidTr="00A2718D">
        <w:trPr>
          <w:gridAfter w:val="1"/>
          <w:wAfter w:w="6" w:type="dxa"/>
          <w:trHeight w:val="132"/>
          <w:jc w:val="center"/>
        </w:trPr>
        <w:tc>
          <w:tcPr>
            <w:tcW w:w="452" w:type="dxa"/>
            <w:vMerge/>
          </w:tcPr>
          <w:p w14:paraId="49AE8DFA" w14:textId="77777777" w:rsidR="00C464C4" w:rsidRPr="006C6EEC" w:rsidRDefault="00C464C4" w:rsidP="00A2718D">
            <w:pPr>
              <w:rPr>
                <w:sz w:val="16"/>
                <w:szCs w:val="16"/>
                <w:lang w:val="en-GB"/>
              </w:rPr>
            </w:pPr>
          </w:p>
        </w:tc>
        <w:tc>
          <w:tcPr>
            <w:tcW w:w="598" w:type="dxa"/>
            <w:vMerge/>
            <w:tcBorders>
              <w:bottom w:val="nil"/>
              <w:right w:val="nil"/>
            </w:tcBorders>
          </w:tcPr>
          <w:p w14:paraId="48897EB8" w14:textId="77777777" w:rsidR="00C464C4" w:rsidRPr="006C6EEC"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5DCF3CF2" w14:textId="77777777" w:rsidR="00C464C4" w:rsidRPr="006C6EEC" w:rsidRDefault="00C464C4" w:rsidP="00A2718D">
            <w:pPr>
              <w:rPr>
                <w:sz w:val="16"/>
                <w:szCs w:val="16"/>
                <w:lang w:val="en-GB"/>
              </w:rPr>
            </w:pPr>
          </w:p>
        </w:tc>
        <w:tc>
          <w:tcPr>
            <w:tcW w:w="1923" w:type="dxa"/>
            <w:gridSpan w:val="5"/>
            <w:vMerge/>
            <w:tcBorders>
              <w:top w:val="single" w:sz="2" w:space="0" w:color="auto"/>
              <w:left w:val="nil"/>
              <w:bottom w:val="nil"/>
            </w:tcBorders>
          </w:tcPr>
          <w:p w14:paraId="72620387" w14:textId="77777777" w:rsidR="00C464C4" w:rsidRPr="006C6EEC" w:rsidRDefault="00C464C4" w:rsidP="00A2718D">
            <w:pPr>
              <w:rPr>
                <w:sz w:val="16"/>
                <w:szCs w:val="16"/>
                <w:lang w:val="en-GB"/>
              </w:rPr>
            </w:pPr>
          </w:p>
        </w:tc>
        <w:tc>
          <w:tcPr>
            <w:tcW w:w="567" w:type="dxa"/>
            <w:gridSpan w:val="2"/>
            <w:vMerge/>
            <w:tcBorders>
              <w:bottom w:val="single" w:sz="4" w:space="0" w:color="auto"/>
              <w:right w:val="nil"/>
            </w:tcBorders>
          </w:tcPr>
          <w:p w14:paraId="352E364C" w14:textId="77777777" w:rsidR="00C464C4" w:rsidRPr="006C6EEC" w:rsidRDefault="00C464C4" w:rsidP="00A2718D">
            <w:pPr>
              <w:ind w:right="-6"/>
              <w:rPr>
                <w:sz w:val="16"/>
                <w:szCs w:val="16"/>
                <w:lang w:val="en-GB"/>
              </w:rPr>
            </w:pPr>
          </w:p>
        </w:tc>
        <w:tc>
          <w:tcPr>
            <w:tcW w:w="2268" w:type="dxa"/>
            <w:gridSpan w:val="4"/>
            <w:vMerge/>
            <w:tcBorders>
              <w:left w:val="nil"/>
              <w:bottom w:val="single" w:sz="4" w:space="0" w:color="auto"/>
            </w:tcBorders>
          </w:tcPr>
          <w:p w14:paraId="48E5DCF2" w14:textId="77777777" w:rsidR="00C464C4" w:rsidRPr="006C6EEC" w:rsidRDefault="00C464C4" w:rsidP="00A2718D">
            <w:pPr>
              <w:ind w:right="-6"/>
              <w:rPr>
                <w:sz w:val="16"/>
                <w:szCs w:val="16"/>
                <w:lang w:val="en-GB"/>
              </w:rPr>
            </w:pPr>
          </w:p>
        </w:tc>
        <w:tc>
          <w:tcPr>
            <w:tcW w:w="567" w:type="dxa"/>
            <w:gridSpan w:val="3"/>
            <w:tcBorders>
              <w:top w:val="nil"/>
              <w:bottom w:val="nil"/>
              <w:right w:val="nil"/>
            </w:tcBorders>
          </w:tcPr>
          <w:p w14:paraId="355A19DD" w14:textId="77777777" w:rsidR="00C464C4" w:rsidRPr="006C6EEC"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5C9F06FB" w14:textId="77777777" w:rsidR="00C464C4" w:rsidRPr="006C6EEC" w:rsidRDefault="00C464C4" w:rsidP="00A2718D">
            <w:pPr>
              <w:ind w:right="-6"/>
              <w:rPr>
                <w:b/>
                <w:sz w:val="16"/>
                <w:szCs w:val="16"/>
                <w:lang w:val="en-GB"/>
              </w:rPr>
            </w:pPr>
            <w:r w:rsidRPr="006C6EEC">
              <w:rPr>
                <w:rFonts w:eastAsia="Calibri"/>
                <w:b/>
                <w:sz w:val="16"/>
                <w:lang w:val="en-GB"/>
              </w:rPr>
              <w:t>QR CODE</w:t>
            </w:r>
          </w:p>
        </w:tc>
      </w:tr>
      <w:tr w:rsidR="00C464C4" w:rsidRPr="001163B0" w14:paraId="6FE28A75" w14:textId="77777777" w:rsidTr="00A2718D">
        <w:trPr>
          <w:gridAfter w:val="2"/>
          <w:wAfter w:w="12" w:type="dxa"/>
          <w:trHeight w:val="369"/>
          <w:jc w:val="center"/>
        </w:trPr>
        <w:tc>
          <w:tcPr>
            <w:tcW w:w="452" w:type="dxa"/>
            <w:vMerge/>
          </w:tcPr>
          <w:p w14:paraId="13B88FF8" w14:textId="77777777" w:rsidR="00C464C4" w:rsidRPr="006C6EEC" w:rsidRDefault="00C464C4" w:rsidP="00A2718D">
            <w:pPr>
              <w:rPr>
                <w:sz w:val="16"/>
                <w:szCs w:val="16"/>
                <w:lang w:val="en-GB"/>
              </w:rPr>
            </w:pPr>
          </w:p>
        </w:tc>
        <w:tc>
          <w:tcPr>
            <w:tcW w:w="598" w:type="dxa"/>
            <w:tcBorders>
              <w:top w:val="nil"/>
              <w:bottom w:val="single" w:sz="4" w:space="0" w:color="auto"/>
              <w:right w:val="nil"/>
            </w:tcBorders>
          </w:tcPr>
          <w:p w14:paraId="2A77CC9A" w14:textId="77777777" w:rsidR="00C464C4" w:rsidRPr="006C6EEC" w:rsidRDefault="00C464C4" w:rsidP="00A2718D">
            <w:pPr>
              <w:rPr>
                <w:sz w:val="16"/>
                <w:szCs w:val="16"/>
                <w:lang w:val="en-GB"/>
              </w:rPr>
            </w:pPr>
          </w:p>
        </w:tc>
        <w:tc>
          <w:tcPr>
            <w:tcW w:w="2100" w:type="dxa"/>
            <w:gridSpan w:val="5"/>
            <w:tcBorders>
              <w:top w:val="nil"/>
              <w:left w:val="nil"/>
              <w:bottom w:val="single" w:sz="4" w:space="0" w:color="auto"/>
              <w:right w:val="nil"/>
            </w:tcBorders>
          </w:tcPr>
          <w:p w14:paraId="50F0E991" w14:textId="77777777" w:rsidR="00C464C4" w:rsidRPr="006C6EEC" w:rsidRDefault="00C464C4" w:rsidP="00A2718D">
            <w:pPr>
              <w:rPr>
                <w:sz w:val="16"/>
                <w:szCs w:val="16"/>
                <w:lang w:val="en-GB"/>
              </w:rPr>
            </w:pPr>
            <w:r w:rsidRPr="006C6EEC">
              <w:rPr>
                <w:rFonts w:eastAsia="Calibri"/>
                <w:sz w:val="16"/>
                <w:lang w:val="en-GB"/>
              </w:rPr>
              <w:t>Country</w:t>
            </w:r>
          </w:p>
        </w:tc>
        <w:tc>
          <w:tcPr>
            <w:tcW w:w="1439" w:type="dxa"/>
            <w:gridSpan w:val="3"/>
            <w:tcBorders>
              <w:top w:val="nil"/>
              <w:left w:val="nil"/>
              <w:bottom w:val="single" w:sz="4" w:space="0" w:color="auto"/>
            </w:tcBorders>
          </w:tcPr>
          <w:p w14:paraId="453D2D4D" w14:textId="77777777" w:rsidR="00C464C4" w:rsidRPr="006C6EEC" w:rsidRDefault="00C464C4" w:rsidP="00A2718D">
            <w:pPr>
              <w:rPr>
                <w:sz w:val="16"/>
                <w:szCs w:val="16"/>
                <w:lang w:val="en-GB"/>
              </w:rPr>
            </w:pPr>
            <w:r w:rsidRPr="006C6EEC">
              <w:rPr>
                <w:rFonts w:eastAsia="Calibri"/>
                <w:sz w:val="16"/>
                <w:lang w:val="en-GB"/>
              </w:rPr>
              <w:t>ISO country code</w:t>
            </w:r>
          </w:p>
        </w:tc>
        <w:tc>
          <w:tcPr>
            <w:tcW w:w="567" w:type="dxa"/>
            <w:gridSpan w:val="2"/>
            <w:tcBorders>
              <w:top w:val="single" w:sz="4" w:space="0" w:color="auto"/>
              <w:bottom w:val="single" w:sz="4" w:space="0" w:color="auto"/>
              <w:right w:val="nil"/>
            </w:tcBorders>
          </w:tcPr>
          <w:p w14:paraId="56FFC3B4" w14:textId="77777777" w:rsidR="00C464C4" w:rsidRPr="006C6EEC" w:rsidRDefault="00C464C4" w:rsidP="00A2718D">
            <w:pPr>
              <w:ind w:right="-109"/>
              <w:rPr>
                <w:sz w:val="16"/>
                <w:szCs w:val="16"/>
                <w:lang w:val="en-GB"/>
              </w:rPr>
            </w:pPr>
            <w:r w:rsidRPr="006C6EEC">
              <w:rPr>
                <w:rFonts w:eastAsia="Calibri"/>
                <w:b/>
                <w:sz w:val="16"/>
                <w:lang w:val="en-GB"/>
              </w:rPr>
              <w:t>I.4</w:t>
            </w:r>
          </w:p>
        </w:tc>
        <w:tc>
          <w:tcPr>
            <w:tcW w:w="2268" w:type="dxa"/>
            <w:gridSpan w:val="4"/>
            <w:tcBorders>
              <w:top w:val="single" w:sz="4" w:space="0" w:color="auto"/>
              <w:left w:val="nil"/>
              <w:bottom w:val="single" w:sz="4" w:space="0" w:color="auto"/>
            </w:tcBorders>
          </w:tcPr>
          <w:p w14:paraId="2D03BD56" w14:textId="77777777" w:rsidR="00C464C4" w:rsidRPr="006C6EEC" w:rsidRDefault="00C464C4" w:rsidP="00A2718D">
            <w:pPr>
              <w:ind w:right="-109"/>
              <w:rPr>
                <w:sz w:val="16"/>
                <w:szCs w:val="16"/>
                <w:lang w:val="en-GB"/>
              </w:rPr>
            </w:pPr>
            <w:r w:rsidRPr="006C6EEC">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03836A22" w14:textId="77777777" w:rsidR="00C464C4" w:rsidRPr="006C6EEC"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638B3E51" w14:textId="77777777" w:rsidR="00C464C4" w:rsidRPr="006C6EEC" w:rsidRDefault="00C464C4" w:rsidP="00A2718D">
            <w:pPr>
              <w:ind w:right="-109"/>
              <w:rPr>
                <w:sz w:val="16"/>
                <w:szCs w:val="16"/>
                <w:lang w:val="en-GB"/>
              </w:rPr>
            </w:pPr>
          </w:p>
        </w:tc>
      </w:tr>
      <w:tr w:rsidR="00C464C4" w:rsidRPr="001163B0" w14:paraId="61E73EF6" w14:textId="77777777" w:rsidTr="00A2718D">
        <w:trPr>
          <w:gridAfter w:val="1"/>
          <w:wAfter w:w="6" w:type="dxa"/>
          <w:trHeight w:val="167"/>
          <w:jc w:val="center"/>
        </w:trPr>
        <w:tc>
          <w:tcPr>
            <w:tcW w:w="452" w:type="dxa"/>
            <w:vMerge/>
          </w:tcPr>
          <w:p w14:paraId="60E68CF5" w14:textId="77777777" w:rsidR="00C464C4" w:rsidRPr="006C6EEC" w:rsidRDefault="00C464C4" w:rsidP="00A2718D">
            <w:pPr>
              <w:rPr>
                <w:sz w:val="16"/>
                <w:szCs w:val="16"/>
                <w:lang w:val="en-GB"/>
              </w:rPr>
            </w:pPr>
          </w:p>
        </w:tc>
        <w:tc>
          <w:tcPr>
            <w:tcW w:w="598" w:type="dxa"/>
            <w:tcBorders>
              <w:bottom w:val="nil"/>
              <w:right w:val="nil"/>
            </w:tcBorders>
          </w:tcPr>
          <w:p w14:paraId="07BA86EC" w14:textId="77777777" w:rsidR="00C464C4" w:rsidRPr="006C6EEC" w:rsidRDefault="00C464C4" w:rsidP="00A2718D">
            <w:pPr>
              <w:ind w:right="-115"/>
              <w:rPr>
                <w:b/>
                <w:sz w:val="16"/>
                <w:szCs w:val="16"/>
                <w:lang w:val="en-GB"/>
              </w:rPr>
            </w:pPr>
            <w:r w:rsidRPr="006C6EEC">
              <w:rPr>
                <w:rFonts w:eastAsia="Calibri"/>
                <w:b/>
                <w:sz w:val="16"/>
                <w:lang w:val="en-GB"/>
              </w:rPr>
              <w:t>I.5</w:t>
            </w:r>
          </w:p>
        </w:tc>
        <w:tc>
          <w:tcPr>
            <w:tcW w:w="1616" w:type="dxa"/>
            <w:gridSpan w:val="3"/>
            <w:tcBorders>
              <w:left w:val="nil"/>
              <w:bottom w:val="nil"/>
              <w:right w:val="nil"/>
            </w:tcBorders>
          </w:tcPr>
          <w:p w14:paraId="19D6BF23" w14:textId="77777777" w:rsidR="00C464C4" w:rsidRPr="006C6EEC" w:rsidRDefault="00C464C4" w:rsidP="00A2718D">
            <w:pPr>
              <w:rPr>
                <w:b/>
                <w:sz w:val="16"/>
                <w:szCs w:val="16"/>
                <w:lang w:val="en-GB"/>
              </w:rPr>
            </w:pPr>
            <w:r w:rsidRPr="006C6EEC">
              <w:rPr>
                <w:rFonts w:eastAsia="Calibri"/>
                <w:b/>
                <w:sz w:val="16"/>
                <w:lang w:val="en-GB"/>
              </w:rPr>
              <w:t>Consignee/Importer</w:t>
            </w:r>
          </w:p>
        </w:tc>
        <w:tc>
          <w:tcPr>
            <w:tcW w:w="1923" w:type="dxa"/>
            <w:gridSpan w:val="5"/>
            <w:tcBorders>
              <w:left w:val="nil"/>
              <w:bottom w:val="nil"/>
            </w:tcBorders>
          </w:tcPr>
          <w:p w14:paraId="5E6F6C6B" w14:textId="77777777" w:rsidR="00C464C4" w:rsidRPr="006C6EEC" w:rsidRDefault="00C464C4" w:rsidP="00A2718D">
            <w:pPr>
              <w:rPr>
                <w:sz w:val="16"/>
                <w:szCs w:val="16"/>
                <w:lang w:val="en-GB"/>
              </w:rPr>
            </w:pPr>
          </w:p>
        </w:tc>
        <w:tc>
          <w:tcPr>
            <w:tcW w:w="567" w:type="dxa"/>
            <w:gridSpan w:val="2"/>
            <w:tcBorders>
              <w:bottom w:val="nil"/>
              <w:right w:val="nil"/>
            </w:tcBorders>
          </w:tcPr>
          <w:p w14:paraId="739F2261" w14:textId="77777777" w:rsidR="00C464C4" w:rsidRPr="006C6EEC" w:rsidRDefault="00C464C4" w:rsidP="00A2718D">
            <w:pPr>
              <w:rPr>
                <w:b/>
                <w:sz w:val="16"/>
                <w:szCs w:val="16"/>
                <w:lang w:val="en-GB"/>
              </w:rPr>
            </w:pPr>
            <w:r w:rsidRPr="006C6EEC">
              <w:rPr>
                <w:rFonts w:eastAsia="Calibri"/>
                <w:b/>
                <w:sz w:val="16"/>
                <w:lang w:val="en-GB"/>
              </w:rPr>
              <w:t>I.6</w:t>
            </w:r>
          </w:p>
        </w:tc>
        <w:tc>
          <w:tcPr>
            <w:tcW w:w="3544" w:type="dxa"/>
            <w:gridSpan w:val="9"/>
            <w:tcBorders>
              <w:left w:val="nil"/>
              <w:bottom w:val="nil"/>
              <w:right w:val="nil"/>
            </w:tcBorders>
          </w:tcPr>
          <w:p w14:paraId="3AF6D774" w14:textId="77777777" w:rsidR="00C464C4" w:rsidRPr="006C6EEC" w:rsidRDefault="00C464C4" w:rsidP="00A2718D">
            <w:pPr>
              <w:rPr>
                <w:b/>
                <w:sz w:val="16"/>
                <w:szCs w:val="16"/>
                <w:lang w:val="en-GB"/>
              </w:rPr>
            </w:pPr>
            <w:r w:rsidRPr="006C6EEC">
              <w:rPr>
                <w:rFonts w:eastAsia="Calibri"/>
                <w:b/>
                <w:sz w:val="16"/>
                <w:lang w:val="en-GB"/>
              </w:rPr>
              <w:t>Operator responsible for the consignment</w:t>
            </w:r>
          </w:p>
        </w:tc>
        <w:tc>
          <w:tcPr>
            <w:tcW w:w="1038" w:type="dxa"/>
            <w:gridSpan w:val="2"/>
            <w:tcBorders>
              <w:left w:val="nil"/>
              <w:bottom w:val="nil"/>
              <w:right w:val="single" w:sz="4" w:space="0" w:color="auto"/>
            </w:tcBorders>
          </w:tcPr>
          <w:p w14:paraId="2AB44C7E" w14:textId="77777777" w:rsidR="00C464C4" w:rsidRPr="006C6EEC" w:rsidRDefault="00C464C4" w:rsidP="00A2718D">
            <w:pPr>
              <w:rPr>
                <w:sz w:val="16"/>
                <w:szCs w:val="16"/>
                <w:lang w:val="en-GB"/>
              </w:rPr>
            </w:pPr>
          </w:p>
        </w:tc>
      </w:tr>
      <w:tr w:rsidR="00C464C4" w:rsidRPr="001163B0" w14:paraId="5BA702AD" w14:textId="77777777" w:rsidTr="00A2718D">
        <w:trPr>
          <w:gridAfter w:val="1"/>
          <w:wAfter w:w="6" w:type="dxa"/>
          <w:trHeight w:val="330"/>
          <w:jc w:val="center"/>
        </w:trPr>
        <w:tc>
          <w:tcPr>
            <w:tcW w:w="452" w:type="dxa"/>
            <w:vMerge/>
            <w:tcBorders>
              <w:right w:val="single" w:sz="4" w:space="0" w:color="auto"/>
            </w:tcBorders>
          </w:tcPr>
          <w:p w14:paraId="7F673E40" w14:textId="77777777" w:rsidR="00C464C4" w:rsidRPr="006C6EEC" w:rsidRDefault="00C464C4" w:rsidP="00A2718D">
            <w:pPr>
              <w:rPr>
                <w:sz w:val="16"/>
                <w:szCs w:val="16"/>
                <w:lang w:val="en-GB"/>
              </w:rPr>
            </w:pPr>
          </w:p>
        </w:tc>
        <w:tc>
          <w:tcPr>
            <w:tcW w:w="598" w:type="dxa"/>
            <w:tcBorders>
              <w:top w:val="nil"/>
              <w:left w:val="single" w:sz="4" w:space="0" w:color="auto"/>
              <w:bottom w:val="nil"/>
              <w:right w:val="nil"/>
            </w:tcBorders>
          </w:tcPr>
          <w:p w14:paraId="36CC2A1E" w14:textId="77777777" w:rsidR="00C464C4" w:rsidRPr="006C6EEC" w:rsidRDefault="00C464C4" w:rsidP="00A2718D">
            <w:pPr>
              <w:rPr>
                <w:sz w:val="16"/>
                <w:szCs w:val="16"/>
                <w:lang w:val="en-GB"/>
              </w:rPr>
            </w:pPr>
          </w:p>
        </w:tc>
        <w:tc>
          <w:tcPr>
            <w:tcW w:w="1616" w:type="dxa"/>
            <w:gridSpan w:val="3"/>
            <w:tcBorders>
              <w:top w:val="nil"/>
              <w:left w:val="nil"/>
              <w:bottom w:val="nil"/>
              <w:right w:val="nil"/>
            </w:tcBorders>
          </w:tcPr>
          <w:p w14:paraId="517886F5" w14:textId="77777777" w:rsidR="00C464C4" w:rsidRPr="006C6EEC" w:rsidRDefault="00C464C4" w:rsidP="00A2718D">
            <w:pPr>
              <w:rPr>
                <w:sz w:val="16"/>
                <w:szCs w:val="16"/>
                <w:lang w:val="en-GB"/>
              </w:rPr>
            </w:pPr>
            <w:r w:rsidRPr="006C6EEC">
              <w:rPr>
                <w:rFonts w:eastAsia="Calibri"/>
                <w:sz w:val="16"/>
                <w:lang w:val="en-GB"/>
              </w:rPr>
              <w:t>Name</w:t>
            </w:r>
          </w:p>
        </w:tc>
        <w:tc>
          <w:tcPr>
            <w:tcW w:w="1923" w:type="dxa"/>
            <w:gridSpan w:val="5"/>
            <w:tcBorders>
              <w:top w:val="nil"/>
              <w:left w:val="nil"/>
              <w:bottom w:val="nil"/>
              <w:right w:val="single" w:sz="4" w:space="0" w:color="auto"/>
            </w:tcBorders>
          </w:tcPr>
          <w:p w14:paraId="17DE387A" w14:textId="77777777" w:rsidR="00C464C4" w:rsidRPr="006C6EEC" w:rsidRDefault="00C464C4" w:rsidP="00A2718D">
            <w:pPr>
              <w:rPr>
                <w:sz w:val="16"/>
                <w:szCs w:val="16"/>
                <w:lang w:val="en-GB"/>
              </w:rPr>
            </w:pPr>
          </w:p>
        </w:tc>
        <w:tc>
          <w:tcPr>
            <w:tcW w:w="567" w:type="dxa"/>
            <w:gridSpan w:val="2"/>
            <w:tcBorders>
              <w:top w:val="nil"/>
              <w:left w:val="single" w:sz="4" w:space="0" w:color="auto"/>
              <w:bottom w:val="nil"/>
              <w:right w:val="nil"/>
            </w:tcBorders>
          </w:tcPr>
          <w:p w14:paraId="43296122" w14:textId="77777777" w:rsidR="00C464C4" w:rsidRPr="006C6EEC" w:rsidRDefault="00C464C4" w:rsidP="00A2718D">
            <w:pPr>
              <w:rPr>
                <w:sz w:val="16"/>
                <w:szCs w:val="16"/>
                <w:lang w:val="en-GB"/>
              </w:rPr>
            </w:pPr>
          </w:p>
        </w:tc>
        <w:tc>
          <w:tcPr>
            <w:tcW w:w="2929" w:type="dxa"/>
            <w:gridSpan w:val="8"/>
            <w:tcBorders>
              <w:top w:val="nil"/>
              <w:left w:val="nil"/>
              <w:bottom w:val="nil"/>
              <w:right w:val="nil"/>
            </w:tcBorders>
          </w:tcPr>
          <w:p w14:paraId="258033C3" w14:textId="77777777" w:rsidR="00C464C4" w:rsidRPr="006C6EEC" w:rsidRDefault="00C464C4" w:rsidP="00A2718D">
            <w:pPr>
              <w:rPr>
                <w:sz w:val="16"/>
                <w:szCs w:val="16"/>
                <w:lang w:val="en-GB"/>
              </w:rPr>
            </w:pPr>
            <w:r w:rsidRPr="006C6EEC">
              <w:rPr>
                <w:rFonts w:eastAsia="Calibri"/>
                <w:sz w:val="16"/>
                <w:lang w:val="en-GB"/>
              </w:rPr>
              <w:t>Name</w:t>
            </w:r>
          </w:p>
        </w:tc>
        <w:tc>
          <w:tcPr>
            <w:tcW w:w="1653" w:type="dxa"/>
            <w:gridSpan w:val="3"/>
            <w:tcBorders>
              <w:top w:val="nil"/>
              <w:left w:val="nil"/>
              <w:bottom w:val="nil"/>
              <w:right w:val="single" w:sz="4" w:space="0" w:color="auto"/>
            </w:tcBorders>
          </w:tcPr>
          <w:p w14:paraId="424E9495" w14:textId="77777777" w:rsidR="00C464C4" w:rsidRPr="006C6EEC" w:rsidRDefault="00C464C4" w:rsidP="00A2718D">
            <w:pPr>
              <w:rPr>
                <w:sz w:val="16"/>
                <w:szCs w:val="16"/>
                <w:lang w:val="en-GB"/>
              </w:rPr>
            </w:pPr>
          </w:p>
        </w:tc>
      </w:tr>
      <w:tr w:rsidR="00C464C4" w:rsidRPr="001163B0" w14:paraId="584385E1" w14:textId="77777777" w:rsidTr="00A2718D">
        <w:trPr>
          <w:gridAfter w:val="1"/>
          <w:wAfter w:w="6" w:type="dxa"/>
          <w:trHeight w:val="369"/>
          <w:jc w:val="center"/>
        </w:trPr>
        <w:tc>
          <w:tcPr>
            <w:tcW w:w="452" w:type="dxa"/>
            <w:vMerge/>
            <w:tcBorders>
              <w:right w:val="single" w:sz="4" w:space="0" w:color="auto"/>
            </w:tcBorders>
          </w:tcPr>
          <w:p w14:paraId="311E8BED" w14:textId="77777777" w:rsidR="00C464C4" w:rsidRPr="006C6EEC" w:rsidRDefault="00C464C4" w:rsidP="00A2718D">
            <w:pPr>
              <w:rPr>
                <w:sz w:val="16"/>
                <w:szCs w:val="16"/>
                <w:lang w:val="en-GB"/>
              </w:rPr>
            </w:pPr>
          </w:p>
        </w:tc>
        <w:tc>
          <w:tcPr>
            <w:tcW w:w="598" w:type="dxa"/>
            <w:tcBorders>
              <w:top w:val="nil"/>
              <w:left w:val="single" w:sz="4" w:space="0" w:color="auto"/>
              <w:bottom w:val="nil"/>
              <w:right w:val="nil"/>
            </w:tcBorders>
          </w:tcPr>
          <w:p w14:paraId="7BEADE35" w14:textId="77777777" w:rsidR="00C464C4" w:rsidRPr="006C6EEC" w:rsidRDefault="00C464C4" w:rsidP="00A2718D">
            <w:pPr>
              <w:rPr>
                <w:sz w:val="16"/>
                <w:szCs w:val="16"/>
                <w:lang w:val="en-GB"/>
              </w:rPr>
            </w:pPr>
          </w:p>
        </w:tc>
        <w:tc>
          <w:tcPr>
            <w:tcW w:w="1616" w:type="dxa"/>
            <w:gridSpan w:val="3"/>
            <w:tcBorders>
              <w:top w:val="nil"/>
              <w:left w:val="nil"/>
              <w:bottom w:val="nil"/>
              <w:right w:val="nil"/>
            </w:tcBorders>
          </w:tcPr>
          <w:p w14:paraId="7C5B92A8" w14:textId="77777777" w:rsidR="00C464C4" w:rsidRPr="006C6EEC" w:rsidRDefault="00C464C4" w:rsidP="00A2718D">
            <w:pPr>
              <w:rPr>
                <w:sz w:val="16"/>
                <w:szCs w:val="16"/>
                <w:lang w:val="en-GB"/>
              </w:rPr>
            </w:pPr>
            <w:r w:rsidRPr="006C6EEC">
              <w:rPr>
                <w:rFonts w:eastAsia="Calibri"/>
                <w:sz w:val="16"/>
                <w:lang w:val="en-GB"/>
              </w:rPr>
              <w:t>Address</w:t>
            </w:r>
          </w:p>
        </w:tc>
        <w:tc>
          <w:tcPr>
            <w:tcW w:w="1923" w:type="dxa"/>
            <w:gridSpan w:val="5"/>
            <w:tcBorders>
              <w:top w:val="nil"/>
              <w:left w:val="nil"/>
              <w:bottom w:val="nil"/>
              <w:right w:val="single" w:sz="4" w:space="0" w:color="auto"/>
            </w:tcBorders>
          </w:tcPr>
          <w:p w14:paraId="60163D87" w14:textId="77777777" w:rsidR="00C464C4" w:rsidRPr="006C6EEC" w:rsidRDefault="00C464C4" w:rsidP="00A2718D">
            <w:pPr>
              <w:rPr>
                <w:sz w:val="16"/>
                <w:szCs w:val="16"/>
                <w:lang w:val="en-GB"/>
              </w:rPr>
            </w:pPr>
          </w:p>
        </w:tc>
        <w:tc>
          <w:tcPr>
            <w:tcW w:w="567" w:type="dxa"/>
            <w:gridSpan w:val="2"/>
            <w:tcBorders>
              <w:top w:val="nil"/>
              <w:left w:val="single" w:sz="4" w:space="0" w:color="auto"/>
              <w:bottom w:val="nil"/>
              <w:right w:val="nil"/>
            </w:tcBorders>
          </w:tcPr>
          <w:p w14:paraId="50433FAE" w14:textId="77777777" w:rsidR="00C464C4" w:rsidRPr="006C6EEC" w:rsidRDefault="00C464C4" w:rsidP="00A2718D">
            <w:pPr>
              <w:rPr>
                <w:sz w:val="16"/>
                <w:szCs w:val="16"/>
                <w:lang w:val="en-GB"/>
              </w:rPr>
            </w:pPr>
          </w:p>
        </w:tc>
        <w:tc>
          <w:tcPr>
            <w:tcW w:w="2929" w:type="dxa"/>
            <w:gridSpan w:val="8"/>
            <w:tcBorders>
              <w:top w:val="nil"/>
              <w:left w:val="nil"/>
              <w:bottom w:val="nil"/>
              <w:right w:val="nil"/>
            </w:tcBorders>
          </w:tcPr>
          <w:p w14:paraId="3EEED5AC" w14:textId="77777777" w:rsidR="00C464C4" w:rsidRPr="006C6EEC" w:rsidRDefault="00C464C4" w:rsidP="00A2718D">
            <w:pPr>
              <w:rPr>
                <w:sz w:val="16"/>
                <w:szCs w:val="16"/>
                <w:lang w:val="en-GB"/>
              </w:rPr>
            </w:pPr>
            <w:r w:rsidRPr="006C6EEC">
              <w:rPr>
                <w:rFonts w:eastAsia="Calibri"/>
                <w:sz w:val="16"/>
                <w:lang w:val="en-GB"/>
              </w:rPr>
              <w:t>Address</w:t>
            </w:r>
          </w:p>
        </w:tc>
        <w:tc>
          <w:tcPr>
            <w:tcW w:w="1653" w:type="dxa"/>
            <w:gridSpan w:val="3"/>
            <w:tcBorders>
              <w:top w:val="nil"/>
              <w:left w:val="nil"/>
              <w:bottom w:val="nil"/>
              <w:right w:val="single" w:sz="4" w:space="0" w:color="auto"/>
            </w:tcBorders>
          </w:tcPr>
          <w:p w14:paraId="6B87EAB1" w14:textId="77777777" w:rsidR="00C464C4" w:rsidRPr="006C6EEC" w:rsidRDefault="00C464C4" w:rsidP="00A2718D">
            <w:pPr>
              <w:rPr>
                <w:sz w:val="16"/>
                <w:szCs w:val="16"/>
                <w:lang w:val="en-GB"/>
              </w:rPr>
            </w:pPr>
          </w:p>
        </w:tc>
      </w:tr>
      <w:tr w:rsidR="00C464C4" w:rsidRPr="001163B0" w14:paraId="2AD60AA1" w14:textId="77777777" w:rsidTr="00A2718D">
        <w:trPr>
          <w:gridAfter w:val="1"/>
          <w:wAfter w:w="6" w:type="dxa"/>
          <w:trHeight w:val="369"/>
          <w:jc w:val="center"/>
        </w:trPr>
        <w:tc>
          <w:tcPr>
            <w:tcW w:w="452" w:type="dxa"/>
            <w:vMerge/>
          </w:tcPr>
          <w:p w14:paraId="3173F310" w14:textId="77777777" w:rsidR="00C464C4" w:rsidRPr="006C6EEC" w:rsidRDefault="00C464C4" w:rsidP="00A2718D">
            <w:pPr>
              <w:rPr>
                <w:sz w:val="16"/>
                <w:szCs w:val="16"/>
                <w:lang w:val="en-GB"/>
              </w:rPr>
            </w:pPr>
          </w:p>
        </w:tc>
        <w:tc>
          <w:tcPr>
            <w:tcW w:w="598" w:type="dxa"/>
            <w:tcBorders>
              <w:top w:val="nil"/>
              <w:bottom w:val="single" w:sz="4" w:space="0" w:color="auto"/>
              <w:right w:val="nil"/>
            </w:tcBorders>
          </w:tcPr>
          <w:p w14:paraId="48407CFC" w14:textId="77777777" w:rsidR="00C464C4" w:rsidRPr="006C6EEC"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6D07B705" w14:textId="77777777" w:rsidR="00C464C4" w:rsidRPr="006C6EEC" w:rsidRDefault="00C464C4" w:rsidP="00A2718D">
            <w:pPr>
              <w:rPr>
                <w:sz w:val="16"/>
                <w:szCs w:val="16"/>
                <w:lang w:val="en-GB"/>
              </w:rPr>
            </w:pPr>
            <w:r w:rsidRPr="006C6EEC">
              <w:rPr>
                <w:rFonts w:eastAsia="Calibri"/>
                <w:sz w:val="16"/>
                <w:lang w:val="en-GB"/>
              </w:rPr>
              <w:t>Country</w:t>
            </w:r>
          </w:p>
        </w:tc>
        <w:tc>
          <w:tcPr>
            <w:tcW w:w="1439" w:type="dxa"/>
            <w:gridSpan w:val="3"/>
            <w:tcBorders>
              <w:top w:val="nil"/>
              <w:left w:val="nil"/>
            </w:tcBorders>
            <w:vAlign w:val="center"/>
          </w:tcPr>
          <w:p w14:paraId="5C053519" w14:textId="77777777" w:rsidR="00C464C4" w:rsidRPr="006C6EEC" w:rsidRDefault="00C464C4" w:rsidP="00A2718D">
            <w:pPr>
              <w:rPr>
                <w:sz w:val="16"/>
                <w:szCs w:val="16"/>
                <w:lang w:val="en-GB"/>
              </w:rPr>
            </w:pPr>
            <w:r w:rsidRPr="006C6EEC">
              <w:rPr>
                <w:rFonts w:eastAsia="Calibri"/>
                <w:sz w:val="16"/>
                <w:lang w:val="en-GB"/>
              </w:rPr>
              <w:t>ISO country code</w:t>
            </w:r>
          </w:p>
        </w:tc>
        <w:tc>
          <w:tcPr>
            <w:tcW w:w="567" w:type="dxa"/>
            <w:gridSpan w:val="2"/>
            <w:tcBorders>
              <w:top w:val="nil"/>
              <w:bottom w:val="single" w:sz="4" w:space="0" w:color="auto"/>
              <w:right w:val="nil"/>
            </w:tcBorders>
            <w:vAlign w:val="center"/>
          </w:tcPr>
          <w:p w14:paraId="4ED2EAB4" w14:textId="77777777" w:rsidR="00C464C4" w:rsidRPr="006C6EEC"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0C82E771" w14:textId="77777777" w:rsidR="00C464C4" w:rsidRPr="006C6EEC" w:rsidRDefault="00C464C4" w:rsidP="00A2718D">
            <w:pPr>
              <w:rPr>
                <w:sz w:val="16"/>
                <w:szCs w:val="16"/>
                <w:lang w:val="en-GB"/>
              </w:rPr>
            </w:pPr>
            <w:r w:rsidRPr="006C6EEC">
              <w:rPr>
                <w:rFonts w:eastAsia="Calibri"/>
                <w:sz w:val="16"/>
                <w:lang w:val="en-GB"/>
              </w:rPr>
              <w:t>Country</w:t>
            </w:r>
          </w:p>
        </w:tc>
        <w:tc>
          <w:tcPr>
            <w:tcW w:w="1653" w:type="dxa"/>
            <w:gridSpan w:val="3"/>
            <w:tcBorders>
              <w:top w:val="nil"/>
              <w:left w:val="nil"/>
            </w:tcBorders>
            <w:vAlign w:val="center"/>
          </w:tcPr>
          <w:p w14:paraId="14F58AAF" w14:textId="77777777" w:rsidR="00C464C4" w:rsidRPr="006C6EEC" w:rsidRDefault="00C464C4" w:rsidP="00A2718D">
            <w:pPr>
              <w:rPr>
                <w:sz w:val="16"/>
                <w:szCs w:val="16"/>
                <w:lang w:val="en-GB"/>
              </w:rPr>
            </w:pPr>
            <w:r w:rsidRPr="006C6EEC">
              <w:rPr>
                <w:rFonts w:eastAsia="Calibri"/>
                <w:sz w:val="16"/>
                <w:lang w:val="en-GB"/>
              </w:rPr>
              <w:t>ISO country code</w:t>
            </w:r>
          </w:p>
        </w:tc>
      </w:tr>
      <w:tr w:rsidR="00C464C4" w:rsidRPr="001163B0" w14:paraId="3D45C357" w14:textId="77777777" w:rsidTr="00A2718D">
        <w:trPr>
          <w:gridAfter w:val="1"/>
          <w:wAfter w:w="6" w:type="dxa"/>
          <w:trHeight w:val="240"/>
          <w:jc w:val="center"/>
        </w:trPr>
        <w:tc>
          <w:tcPr>
            <w:tcW w:w="452" w:type="dxa"/>
            <w:vMerge/>
          </w:tcPr>
          <w:p w14:paraId="70629F06" w14:textId="77777777" w:rsidR="00C464C4" w:rsidRPr="006C6EEC" w:rsidRDefault="00C464C4" w:rsidP="00A2718D">
            <w:pPr>
              <w:rPr>
                <w:sz w:val="16"/>
                <w:szCs w:val="16"/>
                <w:lang w:val="en-GB"/>
              </w:rPr>
            </w:pPr>
          </w:p>
        </w:tc>
        <w:tc>
          <w:tcPr>
            <w:tcW w:w="598" w:type="dxa"/>
            <w:tcBorders>
              <w:bottom w:val="single" w:sz="4" w:space="0" w:color="auto"/>
              <w:right w:val="nil"/>
            </w:tcBorders>
          </w:tcPr>
          <w:p w14:paraId="127B8F89" w14:textId="77777777" w:rsidR="00C464C4" w:rsidRPr="006C6EEC" w:rsidRDefault="00C464C4" w:rsidP="00A2718D">
            <w:pPr>
              <w:rPr>
                <w:b/>
                <w:sz w:val="16"/>
                <w:szCs w:val="16"/>
                <w:lang w:val="en-GB"/>
              </w:rPr>
            </w:pPr>
            <w:r w:rsidRPr="006C6EEC">
              <w:rPr>
                <w:rFonts w:eastAsia="Calibri"/>
                <w:b/>
                <w:sz w:val="16"/>
                <w:lang w:val="en-GB"/>
              </w:rPr>
              <w:t>I.7</w:t>
            </w:r>
          </w:p>
        </w:tc>
        <w:tc>
          <w:tcPr>
            <w:tcW w:w="2100" w:type="dxa"/>
            <w:gridSpan w:val="5"/>
            <w:tcBorders>
              <w:left w:val="nil"/>
              <w:bottom w:val="single" w:sz="4" w:space="0" w:color="auto"/>
              <w:right w:val="nil"/>
            </w:tcBorders>
          </w:tcPr>
          <w:p w14:paraId="293E330B" w14:textId="77777777" w:rsidR="00C464C4" w:rsidRPr="006C6EEC" w:rsidRDefault="00C464C4" w:rsidP="00A2718D">
            <w:pPr>
              <w:rPr>
                <w:b/>
                <w:sz w:val="16"/>
                <w:szCs w:val="16"/>
                <w:lang w:val="en-GB"/>
              </w:rPr>
            </w:pPr>
            <w:r w:rsidRPr="006C6EEC">
              <w:rPr>
                <w:rFonts w:eastAsia="Calibri"/>
                <w:b/>
                <w:sz w:val="16"/>
                <w:lang w:val="en-GB"/>
              </w:rPr>
              <w:t>Country of origin</w:t>
            </w:r>
          </w:p>
        </w:tc>
        <w:tc>
          <w:tcPr>
            <w:tcW w:w="1439" w:type="dxa"/>
            <w:gridSpan w:val="3"/>
            <w:tcBorders>
              <w:left w:val="nil"/>
            </w:tcBorders>
          </w:tcPr>
          <w:p w14:paraId="5238F048" w14:textId="77777777" w:rsidR="00C464C4" w:rsidRPr="006C6EEC" w:rsidRDefault="00C464C4" w:rsidP="00A2718D">
            <w:pPr>
              <w:rPr>
                <w:sz w:val="16"/>
                <w:szCs w:val="16"/>
                <w:lang w:val="en-GB"/>
              </w:rPr>
            </w:pPr>
            <w:r w:rsidRPr="006C6EEC">
              <w:rPr>
                <w:rFonts w:eastAsia="Calibri"/>
                <w:sz w:val="16"/>
                <w:lang w:val="en-GB"/>
              </w:rPr>
              <w:t>ISO country code</w:t>
            </w:r>
          </w:p>
        </w:tc>
        <w:tc>
          <w:tcPr>
            <w:tcW w:w="567" w:type="dxa"/>
            <w:gridSpan w:val="2"/>
            <w:tcBorders>
              <w:right w:val="nil"/>
            </w:tcBorders>
          </w:tcPr>
          <w:p w14:paraId="6D66D857" w14:textId="77777777" w:rsidR="00C464C4" w:rsidRPr="006C6EEC" w:rsidRDefault="00C464C4" w:rsidP="00A2718D">
            <w:pPr>
              <w:rPr>
                <w:b/>
                <w:sz w:val="16"/>
                <w:szCs w:val="16"/>
                <w:lang w:val="en-GB"/>
              </w:rPr>
            </w:pPr>
            <w:r w:rsidRPr="006C6EEC">
              <w:rPr>
                <w:rFonts w:eastAsia="Calibri"/>
                <w:b/>
                <w:sz w:val="16"/>
                <w:lang w:val="en-GB"/>
              </w:rPr>
              <w:t>I.9</w:t>
            </w:r>
          </w:p>
        </w:tc>
        <w:tc>
          <w:tcPr>
            <w:tcW w:w="2929" w:type="dxa"/>
            <w:gridSpan w:val="8"/>
            <w:tcBorders>
              <w:top w:val="single" w:sz="2" w:space="0" w:color="auto"/>
              <w:left w:val="nil"/>
              <w:right w:val="nil"/>
            </w:tcBorders>
          </w:tcPr>
          <w:p w14:paraId="1D8667CF" w14:textId="77777777" w:rsidR="00C464C4" w:rsidRPr="006C6EEC" w:rsidRDefault="00C464C4" w:rsidP="00A2718D">
            <w:pPr>
              <w:rPr>
                <w:b/>
                <w:sz w:val="16"/>
                <w:szCs w:val="16"/>
                <w:lang w:val="en-GB"/>
              </w:rPr>
            </w:pPr>
            <w:r w:rsidRPr="006C6EEC">
              <w:rPr>
                <w:rFonts w:eastAsia="Calibri"/>
                <w:b/>
                <w:sz w:val="16"/>
                <w:lang w:val="en-GB"/>
              </w:rPr>
              <w:t>Country of destination</w:t>
            </w:r>
          </w:p>
        </w:tc>
        <w:tc>
          <w:tcPr>
            <w:tcW w:w="1653" w:type="dxa"/>
            <w:gridSpan w:val="3"/>
            <w:tcBorders>
              <w:left w:val="nil"/>
            </w:tcBorders>
          </w:tcPr>
          <w:p w14:paraId="484940BF" w14:textId="77777777" w:rsidR="00C464C4" w:rsidRPr="006C6EEC" w:rsidRDefault="00C464C4" w:rsidP="00A2718D">
            <w:pPr>
              <w:rPr>
                <w:sz w:val="16"/>
                <w:szCs w:val="16"/>
                <w:lang w:val="en-GB"/>
              </w:rPr>
            </w:pPr>
            <w:r w:rsidRPr="006C6EEC">
              <w:rPr>
                <w:rFonts w:eastAsia="Calibri"/>
                <w:sz w:val="16"/>
                <w:lang w:val="en-GB"/>
              </w:rPr>
              <w:t>ISO country code</w:t>
            </w:r>
          </w:p>
        </w:tc>
      </w:tr>
      <w:tr w:rsidR="00C464C4" w:rsidRPr="001163B0" w14:paraId="0F54609C" w14:textId="77777777" w:rsidTr="00A2718D">
        <w:trPr>
          <w:gridAfter w:val="1"/>
          <w:wAfter w:w="6" w:type="dxa"/>
          <w:trHeight w:val="240"/>
          <w:jc w:val="center"/>
        </w:trPr>
        <w:tc>
          <w:tcPr>
            <w:tcW w:w="452" w:type="dxa"/>
            <w:vMerge/>
          </w:tcPr>
          <w:p w14:paraId="3863C649" w14:textId="77777777" w:rsidR="00C464C4" w:rsidRPr="006C6EEC" w:rsidRDefault="00C464C4" w:rsidP="00A2718D">
            <w:pPr>
              <w:rPr>
                <w:sz w:val="16"/>
                <w:szCs w:val="16"/>
                <w:lang w:val="en-GB"/>
              </w:rPr>
            </w:pPr>
          </w:p>
        </w:tc>
        <w:tc>
          <w:tcPr>
            <w:tcW w:w="598" w:type="dxa"/>
            <w:tcBorders>
              <w:bottom w:val="single" w:sz="4" w:space="0" w:color="auto"/>
              <w:right w:val="nil"/>
            </w:tcBorders>
          </w:tcPr>
          <w:p w14:paraId="66BAA4A6" w14:textId="77777777" w:rsidR="00C464C4" w:rsidRPr="006C6EEC" w:rsidRDefault="00C464C4" w:rsidP="00A2718D">
            <w:pPr>
              <w:rPr>
                <w:b/>
                <w:sz w:val="16"/>
                <w:szCs w:val="16"/>
                <w:lang w:val="en-GB"/>
              </w:rPr>
            </w:pPr>
            <w:r w:rsidRPr="006C6EEC">
              <w:rPr>
                <w:rFonts w:eastAsia="Calibri"/>
                <w:b/>
                <w:sz w:val="16"/>
                <w:lang w:val="en-GB"/>
              </w:rPr>
              <w:t>I.8</w:t>
            </w:r>
          </w:p>
        </w:tc>
        <w:tc>
          <w:tcPr>
            <w:tcW w:w="2100" w:type="dxa"/>
            <w:gridSpan w:val="5"/>
            <w:tcBorders>
              <w:left w:val="nil"/>
              <w:right w:val="nil"/>
            </w:tcBorders>
          </w:tcPr>
          <w:p w14:paraId="214B751C" w14:textId="77777777" w:rsidR="00C464C4" w:rsidRPr="006C6EEC" w:rsidRDefault="00C464C4" w:rsidP="00A2718D">
            <w:pPr>
              <w:rPr>
                <w:b/>
                <w:sz w:val="16"/>
                <w:szCs w:val="16"/>
                <w:lang w:val="en-GB"/>
              </w:rPr>
            </w:pPr>
            <w:r w:rsidRPr="006C6EEC">
              <w:rPr>
                <w:rFonts w:eastAsia="Calibri"/>
                <w:b/>
                <w:sz w:val="16"/>
                <w:lang w:val="en-GB"/>
              </w:rPr>
              <w:t>Region of origin</w:t>
            </w:r>
          </w:p>
        </w:tc>
        <w:tc>
          <w:tcPr>
            <w:tcW w:w="1439" w:type="dxa"/>
            <w:gridSpan w:val="3"/>
            <w:tcBorders>
              <w:left w:val="nil"/>
            </w:tcBorders>
          </w:tcPr>
          <w:p w14:paraId="66D86FDD" w14:textId="77777777" w:rsidR="00C464C4" w:rsidRPr="006C6EEC" w:rsidRDefault="00C464C4" w:rsidP="00A2718D">
            <w:pPr>
              <w:rPr>
                <w:sz w:val="16"/>
                <w:szCs w:val="16"/>
                <w:lang w:val="en-GB"/>
              </w:rPr>
            </w:pPr>
            <w:r w:rsidRPr="006C6EEC">
              <w:rPr>
                <w:rFonts w:eastAsia="Calibri"/>
                <w:sz w:val="16"/>
                <w:lang w:val="en-GB"/>
              </w:rPr>
              <w:t>Code</w:t>
            </w:r>
          </w:p>
        </w:tc>
        <w:tc>
          <w:tcPr>
            <w:tcW w:w="567" w:type="dxa"/>
            <w:gridSpan w:val="2"/>
            <w:tcBorders>
              <w:right w:val="nil"/>
            </w:tcBorders>
          </w:tcPr>
          <w:p w14:paraId="18485012" w14:textId="77777777" w:rsidR="00C464C4" w:rsidRPr="006C6EEC" w:rsidRDefault="00C464C4" w:rsidP="00A2718D">
            <w:pPr>
              <w:rPr>
                <w:b/>
                <w:sz w:val="16"/>
                <w:szCs w:val="16"/>
                <w:lang w:val="en-GB"/>
              </w:rPr>
            </w:pPr>
            <w:r w:rsidRPr="006C6EEC">
              <w:rPr>
                <w:rFonts w:eastAsia="Calibri"/>
                <w:b/>
                <w:sz w:val="16"/>
                <w:lang w:val="en-GB"/>
              </w:rPr>
              <w:t>I.10</w:t>
            </w:r>
          </w:p>
        </w:tc>
        <w:tc>
          <w:tcPr>
            <w:tcW w:w="2929" w:type="dxa"/>
            <w:gridSpan w:val="8"/>
            <w:tcBorders>
              <w:left w:val="nil"/>
              <w:right w:val="nil"/>
            </w:tcBorders>
          </w:tcPr>
          <w:p w14:paraId="293493C3" w14:textId="77777777" w:rsidR="00C464C4" w:rsidRPr="006C6EEC" w:rsidRDefault="00C464C4" w:rsidP="00A2718D">
            <w:pPr>
              <w:rPr>
                <w:b/>
                <w:sz w:val="16"/>
                <w:szCs w:val="16"/>
                <w:lang w:val="en-GB"/>
              </w:rPr>
            </w:pPr>
            <w:r w:rsidRPr="006C6EEC">
              <w:rPr>
                <w:rFonts w:eastAsia="Calibri"/>
                <w:b/>
                <w:sz w:val="16"/>
                <w:lang w:val="en-GB"/>
              </w:rPr>
              <w:t>Region of destination</w:t>
            </w:r>
          </w:p>
        </w:tc>
        <w:tc>
          <w:tcPr>
            <w:tcW w:w="1653" w:type="dxa"/>
            <w:gridSpan w:val="3"/>
            <w:tcBorders>
              <w:left w:val="nil"/>
            </w:tcBorders>
          </w:tcPr>
          <w:p w14:paraId="611575C8" w14:textId="77777777" w:rsidR="00C464C4" w:rsidRPr="006C6EEC" w:rsidRDefault="00C464C4" w:rsidP="00A2718D">
            <w:pPr>
              <w:rPr>
                <w:sz w:val="16"/>
                <w:szCs w:val="16"/>
                <w:lang w:val="en-GB"/>
              </w:rPr>
            </w:pPr>
            <w:r w:rsidRPr="006C6EEC">
              <w:rPr>
                <w:rFonts w:eastAsia="Calibri"/>
                <w:sz w:val="16"/>
                <w:lang w:val="en-GB"/>
              </w:rPr>
              <w:t>Code</w:t>
            </w:r>
          </w:p>
        </w:tc>
      </w:tr>
      <w:tr w:rsidR="00C464C4" w:rsidRPr="001163B0" w14:paraId="482E85EA" w14:textId="77777777" w:rsidTr="00A2718D">
        <w:trPr>
          <w:gridAfter w:val="1"/>
          <w:wAfter w:w="6" w:type="dxa"/>
          <w:trHeight w:val="188"/>
          <w:jc w:val="center"/>
        </w:trPr>
        <w:tc>
          <w:tcPr>
            <w:tcW w:w="452" w:type="dxa"/>
            <w:vMerge/>
          </w:tcPr>
          <w:p w14:paraId="330B0A2D" w14:textId="77777777" w:rsidR="00C464C4" w:rsidRPr="006C6EEC" w:rsidRDefault="00C464C4" w:rsidP="00A2718D">
            <w:pPr>
              <w:rPr>
                <w:sz w:val="16"/>
                <w:szCs w:val="16"/>
                <w:lang w:val="en-GB"/>
              </w:rPr>
            </w:pPr>
          </w:p>
        </w:tc>
        <w:tc>
          <w:tcPr>
            <w:tcW w:w="598" w:type="dxa"/>
            <w:tcBorders>
              <w:bottom w:val="nil"/>
              <w:right w:val="nil"/>
            </w:tcBorders>
          </w:tcPr>
          <w:p w14:paraId="49924174" w14:textId="77777777" w:rsidR="00C464C4" w:rsidRPr="006C6EEC" w:rsidRDefault="00C464C4" w:rsidP="00A2718D">
            <w:pPr>
              <w:rPr>
                <w:b/>
                <w:sz w:val="16"/>
                <w:szCs w:val="16"/>
                <w:lang w:val="en-GB"/>
              </w:rPr>
            </w:pPr>
            <w:r w:rsidRPr="006C6EEC">
              <w:rPr>
                <w:rFonts w:eastAsia="Calibri"/>
                <w:b/>
                <w:sz w:val="16"/>
                <w:lang w:val="en-GB"/>
              </w:rPr>
              <w:t>I.11</w:t>
            </w:r>
          </w:p>
        </w:tc>
        <w:tc>
          <w:tcPr>
            <w:tcW w:w="1508" w:type="dxa"/>
            <w:gridSpan w:val="2"/>
            <w:tcBorders>
              <w:left w:val="nil"/>
              <w:bottom w:val="nil"/>
              <w:right w:val="nil"/>
            </w:tcBorders>
          </w:tcPr>
          <w:p w14:paraId="0AE5E891" w14:textId="77777777" w:rsidR="00C464C4" w:rsidRPr="006C6EEC" w:rsidRDefault="00C464C4" w:rsidP="00A2718D">
            <w:pPr>
              <w:rPr>
                <w:b/>
                <w:sz w:val="16"/>
                <w:szCs w:val="16"/>
                <w:lang w:val="en-GB"/>
              </w:rPr>
            </w:pPr>
            <w:r w:rsidRPr="006C6EEC">
              <w:rPr>
                <w:rFonts w:eastAsia="Calibri"/>
                <w:b/>
                <w:sz w:val="16"/>
                <w:lang w:val="en-GB"/>
              </w:rPr>
              <w:t>Place of dispatch</w:t>
            </w:r>
          </w:p>
        </w:tc>
        <w:tc>
          <w:tcPr>
            <w:tcW w:w="2031" w:type="dxa"/>
            <w:gridSpan w:val="6"/>
            <w:tcBorders>
              <w:left w:val="nil"/>
              <w:bottom w:val="nil"/>
            </w:tcBorders>
          </w:tcPr>
          <w:p w14:paraId="3117CBF5" w14:textId="77777777" w:rsidR="00C464C4" w:rsidRPr="006C6EEC" w:rsidRDefault="00C464C4" w:rsidP="00A2718D">
            <w:pPr>
              <w:rPr>
                <w:sz w:val="16"/>
                <w:szCs w:val="16"/>
                <w:lang w:val="en-GB"/>
              </w:rPr>
            </w:pPr>
          </w:p>
        </w:tc>
        <w:tc>
          <w:tcPr>
            <w:tcW w:w="567" w:type="dxa"/>
            <w:gridSpan w:val="2"/>
            <w:tcBorders>
              <w:bottom w:val="nil"/>
              <w:right w:val="nil"/>
            </w:tcBorders>
          </w:tcPr>
          <w:p w14:paraId="78F84234" w14:textId="77777777" w:rsidR="00C464C4" w:rsidRPr="006C6EEC" w:rsidRDefault="00C464C4" w:rsidP="00A2718D">
            <w:pPr>
              <w:rPr>
                <w:b/>
                <w:sz w:val="16"/>
                <w:szCs w:val="16"/>
                <w:lang w:val="en-GB"/>
              </w:rPr>
            </w:pPr>
            <w:r w:rsidRPr="006C6EEC">
              <w:rPr>
                <w:rFonts w:eastAsia="Calibri"/>
                <w:b/>
                <w:sz w:val="16"/>
                <w:lang w:val="en-GB"/>
              </w:rPr>
              <w:t>I.12</w:t>
            </w:r>
          </w:p>
        </w:tc>
        <w:tc>
          <w:tcPr>
            <w:tcW w:w="2929" w:type="dxa"/>
            <w:gridSpan w:val="8"/>
            <w:tcBorders>
              <w:left w:val="nil"/>
              <w:bottom w:val="nil"/>
              <w:right w:val="nil"/>
            </w:tcBorders>
          </w:tcPr>
          <w:p w14:paraId="6710BAAD" w14:textId="77777777" w:rsidR="00C464C4" w:rsidRPr="006C6EEC" w:rsidRDefault="00C464C4" w:rsidP="00A2718D">
            <w:pPr>
              <w:rPr>
                <w:b/>
                <w:sz w:val="16"/>
                <w:szCs w:val="16"/>
                <w:lang w:val="en-GB"/>
              </w:rPr>
            </w:pPr>
            <w:r w:rsidRPr="006C6EEC">
              <w:rPr>
                <w:rFonts w:eastAsia="Calibri"/>
                <w:b/>
                <w:sz w:val="16"/>
                <w:lang w:val="en-GB"/>
              </w:rPr>
              <w:t>Place of destination</w:t>
            </w:r>
          </w:p>
        </w:tc>
        <w:tc>
          <w:tcPr>
            <w:tcW w:w="1653" w:type="dxa"/>
            <w:gridSpan w:val="3"/>
            <w:tcBorders>
              <w:left w:val="nil"/>
              <w:bottom w:val="nil"/>
            </w:tcBorders>
          </w:tcPr>
          <w:p w14:paraId="07D66D5F" w14:textId="77777777" w:rsidR="00C464C4" w:rsidRPr="006C6EEC" w:rsidRDefault="00C464C4" w:rsidP="00A2718D">
            <w:pPr>
              <w:rPr>
                <w:sz w:val="16"/>
                <w:szCs w:val="16"/>
                <w:lang w:val="en-GB"/>
              </w:rPr>
            </w:pPr>
          </w:p>
        </w:tc>
      </w:tr>
      <w:tr w:rsidR="00C464C4" w:rsidRPr="001163B0" w14:paraId="72F895D3" w14:textId="77777777" w:rsidTr="00A2718D">
        <w:trPr>
          <w:gridAfter w:val="1"/>
          <w:wAfter w:w="6" w:type="dxa"/>
          <w:trHeight w:val="369"/>
          <w:jc w:val="center"/>
        </w:trPr>
        <w:tc>
          <w:tcPr>
            <w:tcW w:w="452" w:type="dxa"/>
            <w:vMerge/>
          </w:tcPr>
          <w:p w14:paraId="3BD448E3" w14:textId="77777777" w:rsidR="00C464C4" w:rsidRPr="006C6EEC" w:rsidRDefault="00C464C4" w:rsidP="00A2718D">
            <w:pPr>
              <w:rPr>
                <w:sz w:val="16"/>
                <w:szCs w:val="16"/>
                <w:lang w:val="en-GB"/>
              </w:rPr>
            </w:pPr>
          </w:p>
        </w:tc>
        <w:tc>
          <w:tcPr>
            <w:tcW w:w="598" w:type="dxa"/>
            <w:tcBorders>
              <w:top w:val="nil"/>
              <w:bottom w:val="nil"/>
              <w:right w:val="nil"/>
            </w:tcBorders>
          </w:tcPr>
          <w:p w14:paraId="59FCEF00" w14:textId="77777777" w:rsidR="00C464C4" w:rsidRPr="006C6EEC" w:rsidRDefault="00C464C4" w:rsidP="00A2718D">
            <w:pPr>
              <w:rPr>
                <w:sz w:val="16"/>
                <w:szCs w:val="16"/>
                <w:lang w:val="en-GB"/>
              </w:rPr>
            </w:pPr>
          </w:p>
        </w:tc>
        <w:tc>
          <w:tcPr>
            <w:tcW w:w="1508" w:type="dxa"/>
            <w:gridSpan w:val="2"/>
            <w:tcBorders>
              <w:top w:val="nil"/>
              <w:left w:val="nil"/>
              <w:bottom w:val="nil"/>
              <w:right w:val="nil"/>
            </w:tcBorders>
          </w:tcPr>
          <w:p w14:paraId="5769B83A" w14:textId="77777777" w:rsidR="00C464C4" w:rsidRPr="006C6EEC" w:rsidRDefault="00C464C4" w:rsidP="00A2718D">
            <w:pPr>
              <w:rPr>
                <w:sz w:val="16"/>
                <w:szCs w:val="16"/>
                <w:lang w:val="en-GB"/>
              </w:rPr>
            </w:pPr>
            <w:r w:rsidRPr="006C6EEC">
              <w:rPr>
                <w:rFonts w:eastAsia="Calibri"/>
                <w:sz w:val="16"/>
                <w:lang w:val="en-GB"/>
              </w:rPr>
              <w:t>Name</w:t>
            </w:r>
          </w:p>
        </w:tc>
        <w:tc>
          <w:tcPr>
            <w:tcW w:w="2031" w:type="dxa"/>
            <w:gridSpan w:val="6"/>
            <w:tcBorders>
              <w:top w:val="nil"/>
              <w:left w:val="nil"/>
              <w:bottom w:val="nil"/>
            </w:tcBorders>
          </w:tcPr>
          <w:p w14:paraId="0DCD7220" w14:textId="77777777" w:rsidR="00C464C4" w:rsidRPr="006C6EEC" w:rsidRDefault="00C464C4" w:rsidP="00A2718D">
            <w:pPr>
              <w:rPr>
                <w:sz w:val="16"/>
                <w:szCs w:val="16"/>
                <w:lang w:val="en-GB"/>
              </w:rPr>
            </w:pPr>
            <w:r w:rsidRPr="006C6EEC">
              <w:rPr>
                <w:rFonts w:eastAsia="Calibri"/>
                <w:sz w:val="16"/>
                <w:lang w:val="en-GB"/>
              </w:rPr>
              <w:t>Registration/Approval No</w:t>
            </w:r>
          </w:p>
        </w:tc>
        <w:tc>
          <w:tcPr>
            <w:tcW w:w="567" w:type="dxa"/>
            <w:gridSpan w:val="2"/>
            <w:tcBorders>
              <w:top w:val="nil"/>
              <w:bottom w:val="nil"/>
              <w:right w:val="nil"/>
            </w:tcBorders>
          </w:tcPr>
          <w:p w14:paraId="1D9FDC11" w14:textId="77777777" w:rsidR="00C464C4" w:rsidRPr="006C6EEC" w:rsidRDefault="00C464C4" w:rsidP="00A2718D">
            <w:pPr>
              <w:rPr>
                <w:sz w:val="16"/>
                <w:szCs w:val="16"/>
                <w:lang w:val="en-GB"/>
              </w:rPr>
            </w:pPr>
          </w:p>
        </w:tc>
        <w:tc>
          <w:tcPr>
            <w:tcW w:w="2643" w:type="dxa"/>
            <w:gridSpan w:val="6"/>
            <w:tcBorders>
              <w:top w:val="nil"/>
              <w:left w:val="nil"/>
              <w:bottom w:val="nil"/>
              <w:right w:val="nil"/>
            </w:tcBorders>
          </w:tcPr>
          <w:p w14:paraId="18CA329F" w14:textId="77777777" w:rsidR="00C464C4" w:rsidRPr="006C6EEC" w:rsidRDefault="00C464C4" w:rsidP="00A2718D">
            <w:pPr>
              <w:rPr>
                <w:sz w:val="16"/>
                <w:szCs w:val="16"/>
                <w:lang w:val="en-GB"/>
              </w:rPr>
            </w:pPr>
            <w:r w:rsidRPr="006C6EEC">
              <w:rPr>
                <w:rFonts w:eastAsia="Calibri"/>
                <w:sz w:val="16"/>
                <w:lang w:val="en-GB"/>
              </w:rPr>
              <w:t>Name</w:t>
            </w:r>
          </w:p>
        </w:tc>
        <w:tc>
          <w:tcPr>
            <w:tcW w:w="1939" w:type="dxa"/>
            <w:gridSpan w:val="5"/>
            <w:tcBorders>
              <w:top w:val="nil"/>
              <w:left w:val="nil"/>
              <w:bottom w:val="nil"/>
            </w:tcBorders>
          </w:tcPr>
          <w:p w14:paraId="2004CB51" w14:textId="77777777" w:rsidR="00C464C4" w:rsidRPr="006C6EEC" w:rsidRDefault="00C464C4" w:rsidP="00A2718D">
            <w:pPr>
              <w:rPr>
                <w:sz w:val="16"/>
                <w:szCs w:val="16"/>
                <w:lang w:val="en-GB"/>
              </w:rPr>
            </w:pPr>
            <w:r w:rsidRPr="006C6EEC">
              <w:rPr>
                <w:rFonts w:eastAsia="Calibri"/>
                <w:sz w:val="16"/>
                <w:lang w:val="en-GB"/>
              </w:rPr>
              <w:t>Registration/Approval No</w:t>
            </w:r>
          </w:p>
        </w:tc>
      </w:tr>
      <w:tr w:rsidR="00C464C4" w:rsidRPr="001163B0" w14:paraId="73E2CD0E" w14:textId="77777777" w:rsidTr="00A2718D">
        <w:trPr>
          <w:gridAfter w:val="1"/>
          <w:wAfter w:w="6" w:type="dxa"/>
          <w:trHeight w:val="369"/>
          <w:jc w:val="center"/>
        </w:trPr>
        <w:tc>
          <w:tcPr>
            <w:tcW w:w="452" w:type="dxa"/>
            <w:vMerge/>
          </w:tcPr>
          <w:p w14:paraId="4598B0B8" w14:textId="77777777" w:rsidR="00C464C4" w:rsidRPr="006C6EEC" w:rsidRDefault="00C464C4" w:rsidP="00A2718D">
            <w:pPr>
              <w:rPr>
                <w:sz w:val="16"/>
                <w:szCs w:val="16"/>
                <w:lang w:val="en-GB"/>
              </w:rPr>
            </w:pPr>
          </w:p>
        </w:tc>
        <w:tc>
          <w:tcPr>
            <w:tcW w:w="598" w:type="dxa"/>
            <w:tcBorders>
              <w:top w:val="nil"/>
              <w:bottom w:val="nil"/>
              <w:right w:val="nil"/>
            </w:tcBorders>
          </w:tcPr>
          <w:p w14:paraId="0DC0606F" w14:textId="77777777" w:rsidR="00C464C4" w:rsidRPr="006C6EEC" w:rsidRDefault="00C464C4" w:rsidP="00A2718D">
            <w:pPr>
              <w:rPr>
                <w:sz w:val="16"/>
                <w:szCs w:val="16"/>
                <w:lang w:val="en-GB"/>
              </w:rPr>
            </w:pPr>
          </w:p>
        </w:tc>
        <w:tc>
          <w:tcPr>
            <w:tcW w:w="1508" w:type="dxa"/>
            <w:gridSpan w:val="2"/>
            <w:tcBorders>
              <w:top w:val="nil"/>
              <w:left w:val="nil"/>
              <w:bottom w:val="nil"/>
              <w:right w:val="nil"/>
            </w:tcBorders>
          </w:tcPr>
          <w:p w14:paraId="284030C8" w14:textId="77777777" w:rsidR="00C464C4" w:rsidRPr="006C6EEC" w:rsidRDefault="00C464C4" w:rsidP="00A2718D">
            <w:pPr>
              <w:rPr>
                <w:sz w:val="16"/>
                <w:szCs w:val="16"/>
                <w:lang w:val="en-GB"/>
              </w:rPr>
            </w:pPr>
            <w:r w:rsidRPr="006C6EEC">
              <w:rPr>
                <w:rFonts w:eastAsia="Calibri"/>
                <w:sz w:val="16"/>
                <w:lang w:val="en-GB"/>
              </w:rPr>
              <w:t>Address</w:t>
            </w:r>
          </w:p>
        </w:tc>
        <w:tc>
          <w:tcPr>
            <w:tcW w:w="2031" w:type="dxa"/>
            <w:gridSpan w:val="6"/>
            <w:tcBorders>
              <w:top w:val="nil"/>
              <w:left w:val="nil"/>
              <w:bottom w:val="nil"/>
            </w:tcBorders>
          </w:tcPr>
          <w:p w14:paraId="419C33CF" w14:textId="77777777" w:rsidR="00C464C4" w:rsidRPr="006C6EEC" w:rsidRDefault="00C464C4" w:rsidP="00A2718D">
            <w:pPr>
              <w:rPr>
                <w:sz w:val="16"/>
                <w:szCs w:val="16"/>
                <w:lang w:val="en-GB"/>
              </w:rPr>
            </w:pPr>
          </w:p>
        </w:tc>
        <w:tc>
          <w:tcPr>
            <w:tcW w:w="567" w:type="dxa"/>
            <w:gridSpan w:val="2"/>
            <w:tcBorders>
              <w:top w:val="nil"/>
              <w:bottom w:val="nil"/>
              <w:right w:val="nil"/>
            </w:tcBorders>
          </w:tcPr>
          <w:p w14:paraId="207C6D29" w14:textId="77777777" w:rsidR="00C464C4" w:rsidRPr="006C6EEC" w:rsidRDefault="00C464C4" w:rsidP="00A2718D">
            <w:pPr>
              <w:rPr>
                <w:sz w:val="16"/>
                <w:szCs w:val="16"/>
                <w:lang w:val="en-GB"/>
              </w:rPr>
            </w:pPr>
          </w:p>
        </w:tc>
        <w:tc>
          <w:tcPr>
            <w:tcW w:w="2929" w:type="dxa"/>
            <w:gridSpan w:val="8"/>
            <w:tcBorders>
              <w:top w:val="nil"/>
              <w:left w:val="nil"/>
              <w:bottom w:val="nil"/>
              <w:right w:val="nil"/>
            </w:tcBorders>
          </w:tcPr>
          <w:p w14:paraId="60747304" w14:textId="77777777" w:rsidR="00C464C4" w:rsidRPr="006C6EEC" w:rsidRDefault="00C464C4" w:rsidP="00A2718D">
            <w:pPr>
              <w:rPr>
                <w:sz w:val="16"/>
                <w:szCs w:val="16"/>
                <w:lang w:val="en-GB"/>
              </w:rPr>
            </w:pPr>
            <w:r w:rsidRPr="006C6EEC">
              <w:rPr>
                <w:rFonts w:eastAsia="Calibri"/>
                <w:sz w:val="16"/>
                <w:lang w:val="en-GB"/>
              </w:rPr>
              <w:t>Address</w:t>
            </w:r>
          </w:p>
        </w:tc>
        <w:tc>
          <w:tcPr>
            <w:tcW w:w="1653" w:type="dxa"/>
            <w:gridSpan w:val="3"/>
            <w:tcBorders>
              <w:top w:val="nil"/>
              <w:left w:val="nil"/>
              <w:bottom w:val="nil"/>
            </w:tcBorders>
          </w:tcPr>
          <w:p w14:paraId="6E6D5856" w14:textId="77777777" w:rsidR="00C464C4" w:rsidRPr="006C6EEC" w:rsidRDefault="00C464C4" w:rsidP="00A2718D">
            <w:pPr>
              <w:rPr>
                <w:sz w:val="16"/>
                <w:szCs w:val="16"/>
                <w:lang w:val="en-GB"/>
              </w:rPr>
            </w:pPr>
          </w:p>
        </w:tc>
      </w:tr>
      <w:tr w:rsidR="00C464C4" w:rsidRPr="001163B0" w14:paraId="3A0E5449" w14:textId="77777777" w:rsidTr="00A2718D">
        <w:trPr>
          <w:gridAfter w:val="1"/>
          <w:wAfter w:w="6" w:type="dxa"/>
          <w:trHeight w:val="369"/>
          <w:jc w:val="center"/>
        </w:trPr>
        <w:tc>
          <w:tcPr>
            <w:tcW w:w="452" w:type="dxa"/>
            <w:vMerge/>
          </w:tcPr>
          <w:p w14:paraId="5EE18EFD" w14:textId="77777777" w:rsidR="00C464C4" w:rsidRPr="006C6EEC" w:rsidRDefault="00C464C4" w:rsidP="00A2718D">
            <w:pPr>
              <w:rPr>
                <w:sz w:val="16"/>
                <w:szCs w:val="16"/>
                <w:lang w:val="en-GB"/>
              </w:rPr>
            </w:pPr>
          </w:p>
        </w:tc>
        <w:tc>
          <w:tcPr>
            <w:tcW w:w="598" w:type="dxa"/>
            <w:tcBorders>
              <w:top w:val="nil"/>
              <w:bottom w:val="single" w:sz="4" w:space="0" w:color="auto"/>
              <w:right w:val="nil"/>
            </w:tcBorders>
          </w:tcPr>
          <w:p w14:paraId="0E377853" w14:textId="77777777" w:rsidR="00C464C4" w:rsidRPr="006C6EEC" w:rsidRDefault="00C464C4" w:rsidP="00A2718D">
            <w:pPr>
              <w:rPr>
                <w:sz w:val="16"/>
                <w:szCs w:val="16"/>
                <w:lang w:val="en-GB"/>
              </w:rPr>
            </w:pPr>
          </w:p>
        </w:tc>
        <w:tc>
          <w:tcPr>
            <w:tcW w:w="1508" w:type="dxa"/>
            <w:gridSpan w:val="2"/>
            <w:tcBorders>
              <w:top w:val="nil"/>
              <w:left w:val="nil"/>
              <w:right w:val="nil"/>
            </w:tcBorders>
          </w:tcPr>
          <w:p w14:paraId="010FB7A9" w14:textId="77777777" w:rsidR="00C464C4" w:rsidRPr="006C6EEC" w:rsidRDefault="00C464C4" w:rsidP="00A2718D">
            <w:pPr>
              <w:rPr>
                <w:sz w:val="16"/>
                <w:szCs w:val="16"/>
                <w:lang w:val="en-GB"/>
              </w:rPr>
            </w:pPr>
            <w:r w:rsidRPr="006C6EEC">
              <w:rPr>
                <w:rFonts w:eastAsia="Calibri"/>
                <w:sz w:val="16"/>
                <w:lang w:val="en-GB"/>
              </w:rPr>
              <w:t>Country</w:t>
            </w:r>
          </w:p>
        </w:tc>
        <w:tc>
          <w:tcPr>
            <w:tcW w:w="2031" w:type="dxa"/>
            <w:gridSpan w:val="6"/>
            <w:tcBorders>
              <w:top w:val="nil"/>
              <w:left w:val="nil"/>
            </w:tcBorders>
          </w:tcPr>
          <w:p w14:paraId="53058803" w14:textId="77777777" w:rsidR="00C464C4" w:rsidRPr="006C6EEC" w:rsidRDefault="00C464C4" w:rsidP="00A2718D">
            <w:pPr>
              <w:rPr>
                <w:sz w:val="16"/>
                <w:szCs w:val="16"/>
                <w:lang w:val="en-GB"/>
              </w:rPr>
            </w:pPr>
            <w:r w:rsidRPr="006C6EEC">
              <w:rPr>
                <w:rFonts w:eastAsia="Calibri"/>
                <w:sz w:val="16"/>
                <w:lang w:val="en-GB"/>
              </w:rPr>
              <w:t>ISO country code</w:t>
            </w:r>
          </w:p>
        </w:tc>
        <w:tc>
          <w:tcPr>
            <w:tcW w:w="567" w:type="dxa"/>
            <w:gridSpan w:val="2"/>
            <w:tcBorders>
              <w:top w:val="nil"/>
              <w:bottom w:val="single" w:sz="4" w:space="0" w:color="auto"/>
              <w:right w:val="nil"/>
            </w:tcBorders>
          </w:tcPr>
          <w:p w14:paraId="163FCF15" w14:textId="77777777" w:rsidR="00C464C4" w:rsidRPr="006C6EEC" w:rsidRDefault="00C464C4" w:rsidP="00A2718D">
            <w:pPr>
              <w:rPr>
                <w:sz w:val="16"/>
                <w:szCs w:val="16"/>
                <w:lang w:val="en-GB"/>
              </w:rPr>
            </w:pPr>
          </w:p>
        </w:tc>
        <w:tc>
          <w:tcPr>
            <w:tcW w:w="2929" w:type="dxa"/>
            <w:gridSpan w:val="8"/>
            <w:tcBorders>
              <w:top w:val="nil"/>
              <w:left w:val="nil"/>
              <w:right w:val="nil"/>
            </w:tcBorders>
          </w:tcPr>
          <w:p w14:paraId="28F81E77" w14:textId="77777777" w:rsidR="00C464C4" w:rsidRPr="006C6EEC" w:rsidRDefault="00C464C4" w:rsidP="00A2718D">
            <w:pPr>
              <w:rPr>
                <w:sz w:val="16"/>
                <w:szCs w:val="16"/>
                <w:lang w:val="en-GB"/>
              </w:rPr>
            </w:pPr>
            <w:r w:rsidRPr="006C6EEC">
              <w:rPr>
                <w:rFonts w:eastAsia="Calibri"/>
                <w:sz w:val="16"/>
                <w:lang w:val="en-GB"/>
              </w:rPr>
              <w:t>Country</w:t>
            </w:r>
          </w:p>
        </w:tc>
        <w:tc>
          <w:tcPr>
            <w:tcW w:w="1653" w:type="dxa"/>
            <w:gridSpan w:val="3"/>
            <w:tcBorders>
              <w:top w:val="nil"/>
              <w:left w:val="nil"/>
            </w:tcBorders>
          </w:tcPr>
          <w:p w14:paraId="51B579CB" w14:textId="77777777" w:rsidR="00C464C4" w:rsidRPr="006C6EEC" w:rsidRDefault="00C464C4" w:rsidP="00A2718D">
            <w:pPr>
              <w:rPr>
                <w:sz w:val="16"/>
                <w:szCs w:val="16"/>
                <w:lang w:val="en-GB"/>
              </w:rPr>
            </w:pPr>
            <w:r w:rsidRPr="006C6EEC">
              <w:rPr>
                <w:rFonts w:eastAsia="Calibri"/>
                <w:sz w:val="16"/>
                <w:lang w:val="en-GB"/>
              </w:rPr>
              <w:t>ISO country code</w:t>
            </w:r>
          </w:p>
        </w:tc>
      </w:tr>
      <w:tr w:rsidR="00C464C4" w:rsidRPr="001163B0" w14:paraId="478C15DF" w14:textId="77777777" w:rsidTr="00A2718D">
        <w:trPr>
          <w:gridAfter w:val="1"/>
          <w:wAfter w:w="6" w:type="dxa"/>
          <w:trHeight w:val="227"/>
          <w:jc w:val="center"/>
        </w:trPr>
        <w:tc>
          <w:tcPr>
            <w:tcW w:w="452" w:type="dxa"/>
            <w:vMerge/>
          </w:tcPr>
          <w:p w14:paraId="52C451CE" w14:textId="77777777" w:rsidR="00C464C4" w:rsidRPr="006C6EEC" w:rsidRDefault="00C464C4" w:rsidP="00A2718D">
            <w:pPr>
              <w:rPr>
                <w:sz w:val="16"/>
                <w:szCs w:val="16"/>
                <w:lang w:val="en-GB"/>
              </w:rPr>
            </w:pPr>
          </w:p>
        </w:tc>
        <w:tc>
          <w:tcPr>
            <w:tcW w:w="598" w:type="dxa"/>
            <w:tcBorders>
              <w:right w:val="nil"/>
            </w:tcBorders>
          </w:tcPr>
          <w:p w14:paraId="50832B25" w14:textId="77777777" w:rsidR="00C464C4" w:rsidRPr="006C6EEC" w:rsidRDefault="00C464C4" w:rsidP="00A2718D">
            <w:pPr>
              <w:rPr>
                <w:b/>
                <w:sz w:val="16"/>
                <w:szCs w:val="16"/>
                <w:lang w:val="en-GB"/>
              </w:rPr>
            </w:pPr>
            <w:r w:rsidRPr="006C6EEC">
              <w:rPr>
                <w:rFonts w:eastAsia="Calibri"/>
                <w:b/>
                <w:sz w:val="16"/>
                <w:lang w:val="en-GB"/>
              </w:rPr>
              <w:t>I.13</w:t>
            </w:r>
          </w:p>
        </w:tc>
        <w:tc>
          <w:tcPr>
            <w:tcW w:w="3539" w:type="dxa"/>
            <w:gridSpan w:val="8"/>
            <w:tcBorders>
              <w:left w:val="nil"/>
            </w:tcBorders>
          </w:tcPr>
          <w:p w14:paraId="531B0614" w14:textId="77777777" w:rsidR="00C464C4" w:rsidRPr="006C6EEC" w:rsidRDefault="00C464C4" w:rsidP="00A2718D">
            <w:pPr>
              <w:rPr>
                <w:b/>
                <w:sz w:val="16"/>
                <w:szCs w:val="16"/>
                <w:lang w:val="en-GB"/>
              </w:rPr>
            </w:pPr>
            <w:r w:rsidRPr="006C6EEC">
              <w:rPr>
                <w:rFonts w:eastAsia="Calibri"/>
                <w:b/>
                <w:sz w:val="16"/>
                <w:lang w:val="en-GB"/>
              </w:rPr>
              <w:t>Place of loading</w:t>
            </w:r>
          </w:p>
        </w:tc>
        <w:tc>
          <w:tcPr>
            <w:tcW w:w="567" w:type="dxa"/>
            <w:gridSpan w:val="2"/>
            <w:tcBorders>
              <w:right w:val="nil"/>
            </w:tcBorders>
          </w:tcPr>
          <w:p w14:paraId="4EC50CB9" w14:textId="77777777" w:rsidR="00C464C4" w:rsidRPr="006C6EEC" w:rsidRDefault="00C464C4" w:rsidP="00A2718D">
            <w:pPr>
              <w:ind w:right="-106"/>
              <w:rPr>
                <w:b/>
                <w:sz w:val="16"/>
                <w:szCs w:val="16"/>
                <w:lang w:val="en-GB"/>
              </w:rPr>
            </w:pPr>
            <w:r w:rsidRPr="006C6EEC">
              <w:rPr>
                <w:rFonts w:eastAsia="Calibri"/>
                <w:b/>
                <w:sz w:val="16"/>
                <w:lang w:val="en-GB"/>
              </w:rPr>
              <w:t>I.14</w:t>
            </w:r>
          </w:p>
        </w:tc>
        <w:tc>
          <w:tcPr>
            <w:tcW w:w="4582" w:type="dxa"/>
            <w:gridSpan w:val="11"/>
            <w:tcBorders>
              <w:left w:val="nil"/>
            </w:tcBorders>
          </w:tcPr>
          <w:p w14:paraId="7885FEC7" w14:textId="77777777" w:rsidR="00C464C4" w:rsidRPr="006C6EEC" w:rsidRDefault="00C464C4" w:rsidP="00A2718D">
            <w:pPr>
              <w:rPr>
                <w:b/>
                <w:sz w:val="16"/>
                <w:szCs w:val="16"/>
                <w:lang w:val="en-GB"/>
              </w:rPr>
            </w:pPr>
            <w:r w:rsidRPr="006C6EEC">
              <w:rPr>
                <w:rFonts w:eastAsia="Calibri"/>
                <w:b/>
                <w:sz w:val="16"/>
                <w:lang w:val="en-GB"/>
              </w:rPr>
              <w:t>Date and time of departure</w:t>
            </w:r>
          </w:p>
        </w:tc>
      </w:tr>
      <w:tr w:rsidR="00C464C4" w:rsidRPr="001163B0" w14:paraId="4758BCAA"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642FF655" w14:textId="77777777" w:rsidR="00C464C4" w:rsidRPr="006C6EEC" w:rsidRDefault="00C464C4" w:rsidP="00A2718D">
            <w:pPr>
              <w:rPr>
                <w:rFonts w:eastAsia="Calibri"/>
                <w:b/>
                <w:sz w:val="16"/>
                <w:szCs w:val="16"/>
                <w:lang w:val="en-GB"/>
              </w:rPr>
            </w:pPr>
            <w:r w:rsidRPr="006C6EEC">
              <w:rPr>
                <w:rFonts w:eastAsia="Calibri"/>
                <w:b/>
                <w:sz w:val="16"/>
                <w:lang w:val="en-GB"/>
              </w:rPr>
              <w:t>I.15</w:t>
            </w:r>
          </w:p>
        </w:tc>
        <w:tc>
          <w:tcPr>
            <w:tcW w:w="1616" w:type="dxa"/>
            <w:gridSpan w:val="3"/>
            <w:tcBorders>
              <w:left w:val="nil"/>
              <w:bottom w:val="nil"/>
              <w:right w:val="nil"/>
            </w:tcBorders>
            <w:vAlign w:val="center"/>
          </w:tcPr>
          <w:p w14:paraId="1F0A116B" w14:textId="77777777" w:rsidR="00C464C4" w:rsidRPr="006C6EEC" w:rsidRDefault="00C464C4" w:rsidP="00A2718D">
            <w:pPr>
              <w:rPr>
                <w:rFonts w:eastAsia="Calibri"/>
                <w:b/>
                <w:sz w:val="16"/>
                <w:szCs w:val="16"/>
                <w:lang w:val="en-GB"/>
              </w:rPr>
            </w:pPr>
            <w:r w:rsidRPr="006C6EEC">
              <w:rPr>
                <w:rFonts w:eastAsia="Calibri"/>
                <w:b/>
                <w:sz w:val="16"/>
                <w:lang w:val="en-GB"/>
              </w:rPr>
              <w:t>Means of transport</w:t>
            </w:r>
          </w:p>
        </w:tc>
        <w:tc>
          <w:tcPr>
            <w:tcW w:w="1395" w:type="dxa"/>
            <w:gridSpan w:val="4"/>
            <w:tcBorders>
              <w:left w:val="nil"/>
              <w:bottom w:val="nil"/>
              <w:right w:val="nil"/>
            </w:tcBorders>
            <w:vAlign w:val="center"/>
          </w:tcPr>
          <w:p w14:paraId="604AF6FB" w14:textId="77777777" w:rsidR="00C464C4" w:rsidRPr="006C6EEC" w:rsidRDefault="00C464C4" w:rsidP="00A2718D">
            <w:pPr>
              <w:rPr>
                <w:rFonts w:eastAsia="Calibri"/>
                <w:sz w:val="16"/>
                <w:szCs w:val="16"/>
                <w:lang w:val="en-GB"/>
              </w:rPr>
            </w:pPr>
          </w:p>
        </w:tc>
        <w:tc>
          <w:tcPr>
            <w:tcW w:w="528" w:type="dxa"/>
            <w:tcBorders>
              <w:left w:val="nil"/>
              <w:bottom w:val="nil"/>
            </w:tcBorders>
            <w:vAlign w:val="center"/>
          </w:tcPr>
          <w:p w14:paraId="36F1F578" w14:textId="77777777" w:rsidR="00C464C4" w:rsidRPr="006C6EEC"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7B62C0DA" w14:textId="77777777" w:rsidR="00C464C4" w:rsidRPr="006C6EEC" w:rsidRDefault="00C464C4" w:rsidP="00A2718D">
            <w:pPr>
              <w:rPr>
                <w:rFonts w:eastAsia="Calibri"/>
                <w:b/>
                <w:sz w:val="16"/>
                <w:szCs w:val="16"/>
                <w:lang w:val="en-GB"/>
              </w:rPr>
            </w:pPr>
            <w:r w:rsidRPr="006C6EEC">
              <w:rPr>
                <w:rFonts w:eastAsia="Calibri"/>
                <w:b/>
                <w:sz w:val="16"/>
                <w:lang w:val="en-GB"/>
              </w:rPr>
              <w:t>I.16</w:t>
            </w:r>
          </w:p>
        </w:tc>
        <w:tc>
          <w:tcPr>
            <w:tcW w:w="4582" w:type="dxa"/>
            <w:gridSpan w:val="11"/>
            <w:tcBorders>
              <w:left w:val="nil"/>
              <w:bottom w:val="single" w:sz="4" w:space="0" w:color="auto"/>
            </w:tcBorders>
            <w:vAlign w:val="center"/>
          </w:tcPr>
          <w:p w14:paraId="168D573F" w14:textId="77777777" w:rsidR="00C464C4" w:rsidRPr="006C6EEC" w:rsidRDefault="00C464C4" w:rsidP="00A2718D">
            <w:pPr>
              <w:rPr>
                <w:rFonts w:eastAsia="Calibri"/>
                <w:b/>
                <w:sz w:val="16"/>
                <w:szCs w:val="16"/>
                <w:lang w:val="en-GB"/>
              </w:rPr>
            </w:pPr>
            <w:r w:rsidRPr="006C6EEC">
              <w:rPr>
                <w:rFonts w:eastAsia="Calibri"/>
                <w:b/>
                <w:sz w:val="16"/>
                <w:lang w:val="en-GB"/>
              </w:rPr>
              <w:t>Entry Border Control Post</w:t>
            </w:r>
          </w:p>
        </w:tc>
      </w:tr>
      <w:tr w:rsidR="00C464C4" w:rsidRPr="001163B0" w14:paraId="775F42EA" w14:textId="77777777" w:rsidTr="00A2718D">
        <w:trPr>
          <w:gridBefore w:val="1"/>
          <w:gridAfter w:val="1"/>
          <w:wBefore w:w="452" w:type="dxa"/>
          <w:wAfter w:w="6" w:type="dxa"/>
          <w:trHeight w:val="157"/>
          <w:jc w:val="center"/>
        </w:trPr>
        <w:tc>
          <w:tcPr>
            <w:tcW w:w="598" w:type="dxa"/>
            <w:vMerge w:val="restart"/>
            <w:tcBorders>
              <w:top w:val="nil"/>
              <w:right w:val="nil"/>
            </w:tcBorders>
          </w:tcPr>
          <w:p w14:paraId="324AA91D" w14:textId="77777777" w:rsidR="00C464C4" w:rsidRPr="006C6EEC"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754691D4" w14:textId="77777777" w:rsidR="00C464C4" w:rsidRPr="006C6EEC" w:rsidRDefault="00C464C4" w:rsidP="00A2718D">
            <w:pPr>
              <w:rPr>
                <w:rFonts w:eastAsia="Calibri"/>
                <w:sz w:val="16"/>
                <w:szCs w:val="16"/>
                <w:lang w:val="en-GB"/>
              </w:rPr>
            </w:pPr>
            <w:r w:rsidRPr="006C6EEC">
              <w:rPr>
                <w:rFonts w:eastAsia="Calibri"/>
                <w:b/>
                <w:sz w:val="16"/>
                <w:szCs w:val="16"/>
                <w:lang w:val="en-GB"/>
              </w:rPr>
              <w:sym w:font="Symbol" w:char="F07F"/>
            </w:r>
            <w:r w:rsidRPr="006C6EEC">
              <w:rPr>
                <w:rFonts w:eastAsia="Calibri"/>
                <w:b/>
                <w:sz w:val="16"/>
                <w:lang w:val="en-GB"/>
              </w:rPr>
              <w:t xml:space="preserve"> </w:t>
            </w:r>
            <w:r w:rsidRPr="006C6EEC">
              <w:rPr>
                <w:rFonts w:eastAsia="Calibri"/>
                <w:sz w:val="16"/>
                <w:lang w:val="en-GB"/>
              </w:rPr>
              <w:t>Aircraft</w:t>
            </w:r>
          </w:p>
        </w:tc>
        <w:tc>
          <w:tcPr>
            <w:tcW w:w="2339" w:type="dxa"/>
            <w:gridSpan w:val="7"/>
            <w:vMerge w:val="restart"/>
            <w:tcBorders>
              <w:top w:val="nil"/>
              <w:left w:val="nil"/>
            </w:tcBorders>
            <w:vAlign w:val="center"/>
          </w:tcPr>
          <w:p w14:paraId="2F55591E" w14:textId="77777777" w:rsidR="00C464C4" w:rsidRPr="006C6EEC" w:rsidRDefault="00C464C4" w:rsidP="00A2718D">
            <w:pPr>
              <w:rPr>
                <w:rFonts w:eastAsia="Calibri"/>
                <w:sz w:val="16"/>
                <w:szCs w:val="16"/>
                <w:lang w:val="en-GB"/>
              </w:rPr>
            </w:pPr>
            <w:r w:rsidRPr="006C6EEC">
              <w:rPr>
                <w:rFonts w:eastAsia="Calibri"/>
                <w:b/>
                <w:sz w:val="16"/>
                <w:szCs w:val="16"/>
                <w:lang w:val="en-GB"/>
              </w:rPr>
              <w:sym w:font="Symbol" w:char="F07F"/>
            </w:r>
            <w:r w:rsidRPr="006C6EEC">
              <w:rPr>
                <w:rFonts w:eastAsia="Calibri"/>
                <w:b/>
                <w:sz w:val="16"/>
                <w:lang w:val="en-GB"/>
              </w:rPr>
              <w:t xml:space="preserve"> </w:t>
            </w:r>
            <w:r w:rsidRPr="006C6EEC">
              <w:rPr>
                <w:rFonts w:eastAsia="Calibri"/>
                <w:sz w:val="16"/>
                <w:lang w:val="en-GB"/>
              </w:rPr>
              <w:t>Vessel</w:t>
            </w:r>
          </w:p>
        </w:tc>
        <w:tc>
          <w:tcPr>
            <w:tcW w:w="567" w:type="dxa"/>
            <w:gridSpan w:val="2"/>
            <w:tcBorders>
              <w:bottom w:val="nil"/>
              <w:right w:val="nil"/>
            </w:tcBorders>
          </w:tcPr>
          <w:p w14:paraId="7848AB56" w14:textId="77777777" w:rsidR="00C464C4" w:rsidRPr="006C6EEC" w:rsidRDefault="00C464C4" w:rsidP="00A2718D">
            <w:pPr>
              <w:rPr>
                <w:rFonts w:eastAsia="Calibri"/>
                <w:b/>
                <w:sz w:val="16"/>
                <w:szCs w:val="16"/>
                <w:lang w:val="en-GB"/>
              </w:rPr>
            </w:pPr>
            <w:r w:rsidRPr="006C6EEC">
              <w:rPr>
                <w:rFonts w:eastAsia="Calibri"/>
                <w:b/>
                <w:sz w:val="16"/>
                <w:lang w:val="en-GB"/>
              </w:rPr>
              <w:t>I.17</w:t>
            </w:r>
          </w:p>
        </w:tc>
        <w:tc>
          <w:tcPr>
            <w:tcW w:w="4582" w:type="dxa"/>
            <w:gridSpan w:val="11"/>
            <w:tcBorders>
              <w:left w:val="nil"/>
              <w:bottom w:val="nil"/>
            </w:tcBorders>
          </w:tcPr>
          <w:p w14:paraId="16E20179" w14:textId="77777777" w:rsidR="00C464C4" w:rsidRPr="006C6EEC" w:rsidRDefault="00C464C4" w:rsidP="00A2718D">
            <w:pPr>
              <w:rPr>
                <w:rFonts w:eastAsia="Calibri"/>
                <w:sz w:val="16"/>
                <w:szCs w:val="16"/>
                <w:lang w:val="en-GB"/>
              </w:rPr>
            </w:pPr>
            <w:r w:rsidRPr="006C6EEC">
              <w:rPr>
                <w:rFonts w:eastAsia="Calibri"/>
                <w:b/>
                <w:sz w:val="16"/>
                <w:lang w:val="en-GB"/>
              </w:rPr>
              <w:t>Accompanying documents</w:t>
            </w:r>
          </w:p>
        </w:tc>
      </w:tr>
      <w:tr w:rsidR="00C464C4" w:rsidRPr="001163B0" w14:paraId="27DAF5CE" w14:textId="77777777" w:rsidTr="00A2718D">
        <w:trPr>
          <w:gridBefore w:val="1"/>
          <w:gridAfter w:val="1"/>
          <w:wBefore w:w="452" w:type="dxa"/>
          <w:wAfter w:w="6" w:type="dxa"/>
          <w:trHeight w:val="157"/>
          <w:jc w:val="center"/>
        </w:trPr>
        <w:tc>
          <w:tcPr>
            <w:tcW w:w="598" w:type="dxa"/>
            <w:vMerge/>
            <w:tcBorders>
              <w:bottom w:val="nil"/>
              <w:right w:val="nil"/>
            </w:tcBorders>
          </w:tcPr>
          <w:p w14:paraId="1C97018C" w14:textId="77777777" w:rsidR="00C464C4" w:rsidRPr="006C6EEC"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6823191F" w14:textId="77777777" w:rsidR="00C464C4" w:rsidRPr="006C6EEC" w:rsidRDefault="00C464C4" w:rsidP="00A2718D">
            <w:pPr>
              <w:rPr>
                <w:rFonts w:eastAsia="Calibri"/>
                <w:b/>
                <w:sz w:val="16"/>
                <w:szCs w:val="16"/>
                <w:lang w:val="en-GB"/>
              </w:rPr>
            </w:pPr>
          </w:p>
        </w:tc>
        <w:tc>
          <w:tcPr>
            <w:tcW w:w="2339" w:type="dxa"/>
            <w:gridSpan w:val="7"/>
            <w:vMerge/>
            <w:tcBorders>
              <w:left w:val="nil"/>
              <w:bottom w:val="nil"/>
            </w:tcBorders>
            <w:vAlign w:val="center"/>
          </w:tcPr>
          <w:p w14:paraId="25879C1F" w14:textId="77777777" w:rsidR="00C464C4" w:rsidRPr="006C6EEC" w:rsidRDefault="00C464C4" w:rsidP="00A2718D">
            <w:pPr>
              <w:rPr>
                <w:rFonts w:eastAsia="Calibri"/>
                <w:b/>
                <w:sz w:val="16"/>
                <w:szCs w:val="16"/>
                <w:lang w:val="en-GB"/>
              </w:rPr>
            </w:pPr>
          </w:p>
        </w:tc>
        <w:tc>
          <w:tcPr>
            <w:tcW w:w="2580" w:type="dxa"/>
            <w:gridSpan w:val="5"/>
            <w:tcBorders>
              <w:top w:val="nil"/>
              <w:bottom w:val="nil"/>
              <w:right w:val="nil"/>
            </w:tcBorders>
          </w:tcPr>
          <w:p w14:paraId="5E7D0D47" w14:textId="77777777" w:rsidR="00C464C4" w:rsidRPr="006C6EEC" w:rsidRDefault="00C464C4" w:rsidP="00A2718D">
            <w:pPr>
              <w:rPr>
                <w:rFonts w:eastAsia="Calibri"/>
                <w:sz w:val="16"/>
                <w:szCs w:val="16"/>
                <w:lang w:val="en-GB"/>
              </w:rPr>
            </w:pPr>
          </w:p>
        </w:tc>
        <w:tc>
          <w:tcPr>
            <w:tcW w:w="2569" w:type="dxa"/>
            <w:gridSpan w:val="8"/>
            <w:tcBorders>
              <w:top w:val="nil"/>
              <w:left w:val="nil"/>
              <w:bottom w:val="nil"/>
            </w:tcBorders>
          </w:tcPr>
          <w:p w14:paraId="7E734996" w14:textId="77777777" w:rsidR="00C464C4" w:rsidRPr="006C6EEC" w:rsidRDefault="00C464C4" w:rsidP="00A2718D">
            <w:pPr>
              <w:rPr>
                <w:rFonts w:eastAsia="Calibri"/>
                <w:sz w:val="16"/>
                <w:szCs w:val="16"/>
                <w:lang w:val="en-GB"/>
              </w:rPr>
            </w:pPr>
          </w:p>
        </w:tc>
      </w:tr>
      <w:tr w:rsidR="00C464C4" w:rsidRPr="001163B0" w14:paraId="55CEAB50" w14:textId="77777777" w:rsidTr="00A2718D">
        <w:trPr>
          <w:gridBefore w:val="1"/>
          <w:gridAfter w:val="1"/>
          <w:wBefore w:w="452" w:type="dxa"/>
          <w:wAfter w:w="6" w:type="dxa"/>
          <w:trHeight w:val="304"/>
          <w:jc w:val="center"/>
        </w:trPr>
        <w:tc>
          <w:tcPr>
            <w:tcW w:w="598" w:type="dxa"/>
            <w:tcBorders>
              <w:top w:val="nil"/>
              <w:bottom w:val="nil"/>
              <w:right w:val="nil"/>
            </w:tcBorders>
          </w:tcPr>
          <w:p w14:paraId="1614B27C" w14:textId="77777777" w:rsidR="00C464C4" w:rsidRPr="006C6EEC" w:rsidRDefault="00C464C4" w:rsidP="00A2718D">
            <w:pPr>
              <w:jc w:val="center"/>
              <w:rPr>
                <w:rFonts w:eastAsia="Calibri"/>
                <w:sz w:val="16"/>
                <w:szCs w:val="16"/>
                <w:lang w:val="en-GB"/>
              </w:rPr>
            </w:pPr>
          </w:p>
        </w:tc>
        <w:tc>
          <w:tcPr>
            <w:tcW w:w="1200" w:type="dxa"/>
            <w:tcBorders>
              <w:top w:val="nil"/>
              <w:left w:val="nil"/>
              <w:bottom w:val="nil"/>
              <w:right w:val="nil"/>
            </w:tcBorders>
          </w:tcPr>
          <w:p w14:paraId="330FFFF0" w14:textId="77777777" w:rsidR="00C464C4" w:rsidRPr="006C6EEC" w:rsidRDefault="00C464C4" w:rsidP="00A2718D">
            <w:pPr>
              <w:rPr>
                <w:rFonts w:eastAsia="Calibri"/>
                <w:sz w:val="16"/>
                <w:szCs w:val="16"/>
                <w:lang w:val="en-GB"/>
              </w:rPr>
            </w:pPr>
            <w:r w:rsidRPr="006C6EEC">
              <w:rPr>
                <w:rFonts w:eastAsia="Calibri"/>
                <w:b/>
                <w:sz w:val="16"/>
                <w:szCs w:val="16"/>
                <w:lang w:val="en-GB"/>
              </w:rPr>
              <w:sym w:font="Symbol" w:char="F07F"/>
            </w:r>
            <w:r w:rsidRPr="006C6EEC">
              <w:rPr>
                <w:rFonts w:eastAsia="Calibri"/>
                <w:b/>
                <w:sz w:val="16"/>
                <w:lang w:val="en-GB"/>
              </w:rPr>
              <w:t xml:space="preserve"> </w:t>
            </w:r>
            <w:r w:rsidRPr="006C6EEC">
              <w:rPr>
                <w:rFonts w:eastAsia="Calibri"/>
                <w:sz w:val="16"/>
                <w:lang w:val="en-GB"/>
              </w:rPr>
              <w:t>Railway</w:t>
            </w:r>
          </w:p>
        </w:tc>
        <w:tc>
          <w:tcPr>
            <w:tcW w:w="2339" w:type="dxa"/>
            <w:gridSpan w:val="7"/>
            <w:tcBorders>
              <w:top w:val="nil"/>
              <w:left w:val="nil"/>
              <w:bottom w:val="nil"/>
            </w:tcBorders>
            <w:vAlign w:val="center"/>
          </w:tcPr>
          <w:p w14:paraId="07DA5935" w14:textId="77777777" w:rsidR="00C464C4" w:rsidRPr="006C6EEC" w:rsidRDefault="00C464C4" w:rsidP="00A2718D">
            <w:pPr>
              <w:rPr>
                <w:rFonts w:eastAsia="Calibri"/>
                <w:sz w:val="16"/>
                <w:szCs w:val="16"/>
                <w:lang w:val="en-GB"/>
              </w:rPr>
            </w:pPr>
            <w:r w:rsidRPr="006C6EEC">
              <w:rPr>
                <w:rFonts w:eastAsia="Calibri"/>
                <w:b/>
                <w:sz w:val="16"/>
                <w:szCs w:val="16"/>
                <w:lang w:val="en-GB"/>
              </w:rPr>
              <w:sym w:font="Symbol" w:char="F07F"/>
            </w:r>
            <w:r w:rsidRPr="006C6EEC">
              <w:rPr>
                <w:rFonts w:eastAsia="Calibri"/>
                <w:b/>
                <w:sz w:val="16"/>
                <w:lang w:val="en-GB"/>
              </w:rPr>
              <w:t xml:space="preserve"> </w:t>
            </w:r>
            <w:r w:rsidRPr="006C6EEC">
              <w:rPr>
                <w:rFonts w:eastAsia="Calibri"/>
                <w:sz w:val="16"/>
                <w:lang w:val="en-GB"/>
              </w:rPr>
              <w:t>Road vehicle</w:t>
            </w:r>
          </w:p>
        </w:tc>
        <w:tc>
          <w:tcPr>
            <w:tcW w:w="567" w:type="dxa"/>
            <w:gridSpan w:val="2"/>
            <w:tcBorders>
              <w:top w:val="nil"/>
              <w:bottom w:val="nil"/>
              <w:right w:val="nil"/>
            </w:tcBorders>
          </w:tcPr>
          <w:p w14:paraId="5E9CF083" w14:textId="77777777" w:rsidR="00C464C4" w:rsidRPr="006C6EEC"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45C3BC83" w14:textId="77777777" w:rsidR="00C464C4" w:rsidRPr="006C6EEC" w:rsidRDefault="00C464C4" w:rsidP="00A2718D">
            <w:pPr>
              <w:rPr>
                <w:rFonts w:eastAsia="Calibri"/>
                <w:sz w:val="16"/>
                <w:szCs w:val="16"/>
                <w:lang w:val="en-GB"/>
              </w:rPr>
            </w:pPr>
            <w:r w:rsidRPr="006C6EEC">
              <w:rPr>
                <w:rFonts w:eastAsia="Calibri"/>
                <w:sz w:val="16"/>
                <w:lang w:val="en-GB"/>
              </w:rPr>
              <w:t>Type</w:t>
            </w:r>
          </w:p>
        </w:tc>
        <w:tc>
          <w:tcPr>
            <w:tcW w:w="2146" w:type="dxa"/>
            <w:gridSpan w:val="6"/>
            <w:tcBorders>
              <w:top w:val="nil"/>
              <w:left w:val="nil"/>
              <w:bottom w:val="nil"/>
            </w:tcBorders>
            <w:vAlign w:val="center"/>
          </w:tcPr>
          <w:p w14:paraId="0123CF27" w14:textId="77777777" w:rsidR="00C464C4" w:rsidRPr="006C6EEC" w:rsidRDefault="00C464C4" w:rsidP="00A2718D">
            <w:pPr>
              <w:rPr>
                <w:rFonts w:eastAsia="Calibri"/>
                <w:sz w:val="16"/>
                <w:szCs w:val="16"/>
                <w:lang w:val="en-GB"/>
              </w:rPr>
            </w:pPr>
            <w:r w:rsidRPr="006C6EEC">
              <w:rPr>
                <w:rFonts w:eastAsia="Calibri"/>
                <w:sz w:val="16"/>
                <w:lang w:val="en-GB"/>
              </w:rPr>
              <w:t>Code</w:t>
            </w:r>
          </w:p>
        </w:tc>
      </w:tr>
      <w:tr w:rsidR="00C464C4" w:rsidRPr="001163B0" w14:paraId="7AD9C5F6" w14:textId="77777777" w:rsidTr="00A2718D">
        <w:trPr>
          <w:gridBefore w:val="1"/>
          <w:gridAfter w:val="1"/>
          <w:wBefore w:w="452" w:type="dxa"/>
          <w:wAfter w:w="6" w:type="dxa"/>
          <w:trHeight w:val="176"/>
          <w:jc w:val="center"/>
        </w:trPr>
        <w:tc>
          <w:tcPr>
            <w:tcW w:w="598" w:type="dxa"/>
            <w:vMerge w:val="restart"/>
            <w:tcBorders>
              <w:top w:val="nil"/>
              <w:right w:val="nil"/>
            </w:tcBorders>
          </w:tcPr>
          <w:p w14:paraId="748EF2FA" w14:textId="77777777" w:rsidR="00C464C4" w:rsidRPr="006C6EEC" w:rsidRDefault="00C464C4" w:rsidP="00A2718D">
            <w:pPr>
              <w:jc w:val="center"/>
              <w:rPr>
                <w:rFonts w:eastAsia="Calibri"/>
                <w:sz w:val="16"/>
                <w:szCs w:val="16"/>
                <w:lang w:val="en-GB"/>
              </w:rPr>
            </w:pPr>
          </w:p>
        </w:tc>
        <w:tc>
          <w:tcPr>
            <w:tcW w:w="3539" w:type="dxa"/>
            <w:gridSpan w:val="8"/>
            <w:vMerge w:val="restart"/>
            <w:tcBorders>
              <w:top w:val="nil"/>
              <w:left w:val="nil"/>
            </w:tcBorders>
          </w:tcPr>
          <w:p w14:paraId="2B0C6119" w14:textId="77777777" w:rsidR="00C464C4" w:rsidRPr="006C6EEC" w:rsidRDefault="00C464C4" w:rsidP="00A2718D">
            <w:pPr>
              <w:rPr>
                <w:rFonts w:eastAsia="Calibri"/>
                <w:sz w:val="16"/>
                <w:szCs w:val="16"/>
                <w:lang w:val="en-GB"/>
              </w:rPr>
            </w:pPr>
            <w:r w:rsidRPr="006C6EEC">
              <w:rPr>
                <w:rFonts w:eastAsia="Calibri"/>
                <w:sz w:val="16"/>
                <w:lang w:val="en-GB"/>
              </w:rPr>
              <w:t>Identification</w:t>
            </w:r>
          </w:p>
        </w:tc>
        <w:tc>
          <w:tcPr>
            <w:tcW w:w="567" w:type="dxa"/>
            <w:gridSpan w:val="2"/>
            <w:tcBorders>
              <w:top w:val="nil"/>
              <w:bottom w:val="nil"/>
              <w:right w:val="nil"/>
            </w:tcBorders>
          </w:tcPr>
          <w:p w14:paraId="14F5D4BA" w14:textId="77777777" w:rsidR="00C464C4" w:rsidRPr="006C6EEC" w:rsidRDefault="00C464C4" w:rsidP="00A2718D">
            <w:pPr>
              <w:rPr>
                <w:rFonts w:eastAsia="Calibri"/>
                <w:sz w:val="16"/>
                <w:szCs w:val="16"/>
                <w:lang w:val="en-GB"/>
              </w:rPr>
            </w:pPr>
          </w:p>
        </w:tc>
        <w:tc>
          <w:tcPr>
            <w:tcW w:w="2436" w:type="dxa"/>
            <w:gridSpan w:val="5"/>
            <w:tcBorders>
              <w:top w:val="nil"/>
              <w:left w:val="nil"/>
              <w:bottom w:val="nil"/>
              <w:right w:val="nil"/>
            </w:tcBorders>
          </w:tcPr>
          <w:p w14:paraId="35EE927A" w14:textId="77777777" w:rsidR="00C464C4" w:rsidRPr="006C6EEC" w:rsidRDefault="00C464C4" w:rsidP="00A2718D">
            <w:pPr>
              <w:rPr>
                <w:rFonts w:eastAsia="Calibri"/>
                <w:sz w:val="16"/>
                <w:szCs w:val="16"/>
                <w:lang w:val="en-GB"/>
              </w:rPr>
            </w:pPr>
            <w:r w:rsidRPr="006C6EEC">
              <w:rPr>
                <w:rFonts w:eastAsia="Calibri"/>
                <w:sz w:val="16"/>
                <w:lang w:val="en-GB"/>
              </w:rPr>
              <w:t>Country</w:t>
            </w:r>
          </w:p>
        </w:tc>
        <w:tc>
          <w:tcPr>
            <w:tcW w:w="2146" w:type="dxa"/>
            <w:gridSpan w:val="6"/>
            <w:tcBorders>
              <w:top w:val="nil"/>
              <w:left w:val="nil"/>
              <w:bottom w:val="nil"/>
            </w:tcBorders>
          </w:tcPr>
          <w:p w14:paraId="1C7620EC" w14:textId="77777777" w:rsidR="00C464C4" w:rsidRPr="006C6EEC" w:rsidRDefault="00C464C4" w:rsidP="00A2718D">
            <w:pPr>
              <w:rPr>
                <w:rFonts w:eastAsia="Calibri"/>
                <w:sz w:val="16"/>
                <w:szCs w:val="16"/>
                <w:lang w:val="en-GB"/>
              </w:rPr>
            </w:pPr>
            <w:r w:rsidRPr="006C6EEC">
              <w:rPr>
                <w:rFonts w:eastAsia="Calibri"/>
                <w:sz w:val="16"/>
                <w:lang w:val="en-GB"/>
              </w:rPr>
              <w:t>ISO country code</w:t>
            </w:r>
          </w:p>
        </w:tc>
      </w:tr>
      <w:tr w:rsidR="00C464C4" w:rsidRPr="001163B0" w14:paraId="5836D89E"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0F8C7278" w14:textId="77777777" w:rsidR="00C464C4" w:rsidRPr="006C6EEC"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1A102210" w14:textId="77777777" w:rsidR="00C464C4" w:rsidRPr="006C6EEC"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77F789B0" w14:textId="77777777" w:rsidR="00C464C4" w:rsidRPr="006C6EEC"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6E6A28E2" w14:textId="77777777" w:rsidR="00C464C4" w:rsidRPr="006C6EEC" w:rsidRDefault="00C464C4" w:rsidP="00A2718D">
            <w:pPr>
              <w:rPr>
                <w:rFonts w:eastAsia="Calibri"/>
                <w:sz w:val="16"/>
                <w:szCs w:val="16"/>
                <w:lang w:val="en-GB"/>
              </w:rPr>
            </w:pPr>
            <w:r w:rsidRPr="006C6EEC">
              <w:rPr>
                <w:rFonts w:eastAsia="Calibri"/>
                <w:sz w:val="16"/>
                <w:lang w:val="en-GB"/>
              </w:rPr>
              <w:t>Commercial document reference</w:t>
            </w:r>
          </w:p>
        </w:tc>
        <w:tc>
          <w:tcPr>
            <w:tcW w:w="2146" w:type="dxa"/>
            <w:gridSpan w:val="6"/>
            <w:tcBorders>
              <w:top w:val="nil"/>
              <w:left w:val="nil"/>
              <w:bottom w:val="single" w:sz="4" w:space="0" w:color="auto"/>
            </w:tcBorders>
          </w:tcPr>
          <w:p w14:paraId="79AF615B" w14:textId="77777777" w:rsidR="00C464C4" w:rsidRPr="006C6EEC" w:rsidRDefault="00C464C4" w:rsidP="00A2718D">
            <w:pPr>
              <w:rPr>
                <w:rFonts w:eastAsia="Calibri"/>
                <w:sz w:val="16"/>
                <w:szCs w:val="16"/>
                <w:lang w:val="en-GB"/>
              </w:rPr>
            </w:pPr>
          </w:p>
        </w:tc>
      </w:tr>
      <w:tr w:rsidR="00C464C4" w:rsidRPr="001163B0" w14:paraId="045611F2"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4B210947" w14:textId="77777777" w:rsidR="00C464C4" w:rsidRPr="006C6EEC" w:rsidRDefault="00C464C4" w:rsidP="00A2718D">
            <w:pPr>
              <w:rPr>
                <w:rFonts w:eastAsia="Calibri"/>
                <w:b/>
                <w:sz w:val="16"/>
                <w:szCs w:val="16"/>
                <w:lang w:val="en-GB"/>
              </w:rPr>
            </w:pPr>
            <w:r w:rsidRPr="006C6EEC">
              <w:rPr>
                <w:rFonts w:eastAsia="Calibri"/>
                <w:b/>
                <w:sz w:val="16"/>
                <w:lang w:val="en-GB"/>
              </w:rPr>
              <w:t>I.18</w:t>
            </w:r>
          </w:p>
        </w:tc>
        <w:tc>
          <w:tcPr>
            <w:tcW w:w="2117" w:type="dxa"/>
            <w:gridSpan w:val="6"/>
            <w:tcBorders>
              <w:left w:val="single" w:sz="4" w:space="0" w:color="auto"/>
              <w:right w:val="single" w:sz="4" w:space="0" w:color="auto"/>
            </w:tcBorders>
          </w:tcPr>
          <w:p w14:paraId="4D6DC780" w14:textId="77777777" w:rsidR="00C464C4" w:rsidRPr="006C6EEC" w:rsidRDefault="00C464C4" w:rsidP="00A2718D">
            <w:pPr>
              <w:rPr>
                <w:rFonts w:eastAsia="Calibri"/>
                <w:b/>
                <w:sz w:val="16"/>
                <w:szCs w:val="16"/>
                <w:lang w:val="en-GB"/>
              </w:rPr>
            </w:pPr>
            <w:r w:rsidRPr="006C6EEC">
              <w:rPr>
                <w:rFonts w:eastAsia="Calibri"/>
                <w:b/>
                <w:sz w:val="16"/>
                <w:lang w:val="en-GB"/>
              </w:rPr>
              <w:t>Transport conditions</w:t>
            </w:r>
          </w:p>
        </w:tc>
        <w:tc>
          <w:tcPr>
            <w:tcW w:w="2549" w:type="dxa"/>
            <w:gridSpan w:val="6"/>
            <w:tcBorders>
              <w:left w:val="single" w:sz="4" w:space="0" w:color="auto"/>
              <w:right w:val="single" w:sz="4" w:space="0" w:color="auto"/>
            </w:tcBorders>
          </w:tcPr>
          <w:p w14:paraId="078B6A1F" w14:textId="77777777" w:rsidR="00C464C4" w:rsidRPr="006C6EEC" w:rsidRDefault="00C464C4" w:rsidP="00A2718D">
            <w:pPr>
              <w:rPr>
                <w:rFonts w:eastAsia="Calibri"/>
                <w:sz w:val="16"/>
                <w:szCs w:val="16"/>
                <w:lang w:val="en-GB"/>
              </w:rPr>
            </w:pPr>
            <w:r w:rsidRPr="006C6EEC">
              <w:rPr>
                <w:rFonts w:eastAsia="Calibri"/>
                <w:b/>
                <w:sz w:val="16"/>
                <w:szCs w:val="16"/>
                <w:lang w:val="en-GB"/>
              </w:rPr>
              <w:sym w:font="Symbol" w:char="F07F"/>
            </w:r>
            <w:r w:rsidRPr="006C6EEC">
              <w:rPr>
                <w:rFonts w:eastAsia="Calibri"/>
                <w:b/>
                <w:sz w:val="16"/>
                <w:lang w:val="en-GB"/>
              </w:rPr>
              <w:t xml:space="preserve"> </w:t>
            </w:r>
            <w:r w:rsidRPr="006C6EEC">
              <w:rPr>
                <w:rFonts w:eastAsia="Calibri"/>
                <w:sz w:val="16"/>
                <w:lang w:val="en-GB"/>
              </w:rPr>
              <w:t xml:space="preserve">Ambient </w:t>
            </w:r>
          </w:p>
        </w:tc>
        <w:tc>
          <w:tcPr>
            <w:tcW w:w="1876" w:type="dxa"/>
            <w:gridSpan w:val="3"/>
            <w:tcBorders>
              <w:left w:val="single" w:sz="4" w:space="0" w:color="auto"/>
              <w:right w:val="single" w:sz="4" w:space="0" w:color="auto"/>
            </w:tcBorders>
          </w:tcPr>
          <w:p w14:paraId="0A72DAF7" w14:textId="77777777" w:rsidR="00C464C4" w:rsidRPr="006C6EEC" w:rsidRDefault="00C464C4" w:rsidP="00A2718D">
            <w:pPr>
              <w:rPr>
                <w:rFonts w:eastAsia="Calibri"/>
                <w:sz w:val="16"/>
                <w:szCs w:val="16"/>
                <w:lang w:val="en-GB"/>
              </w:rPr>
            </w:pPr>
            <w:r w:rsidRPr="006C6EEC">
              <w:rPr>
                <w:rFonts w:eastAsia="Calibri"/>
                <w:b/>
                <w:sz w:val="16"/>
                <w:szCs w:val="16"/>
                <w:lang w:val="en-GB"/>
              </w:rPr>
              <w:sym w:font="Symbol" w:char="F07F"/>
            </w:r>
            <w:r w:rsidRPr="006C6EEC">
              <w:rPr>
                <w:rFonts w:eastAsia="Calibri"/>
                <w:b/>
                <w:sz w:val="16"/>
                <w:lang w:val="en-GB"/>
              </w:rPr>
              <w:t xml:space="preserve"> </w:t>
            </w:r>
            <w:r w:rsidRPr="006C6EEC">
              <w:rPr>
                <w:rFonts w:eastAsia="Calibri"/>
                <w:sz w:val="16"/>
                <w:lang w:val="en-GB"/>
              </w:rPr>
              <w:t>Chilled</w:t>
            </w:r>
          </w:p>
        </w:tc>
        <w:tc>
          <w:tcPr>
            <w:tcW w:w="2146" w:type="dxa"/>
            <w:gridSpan w:val="6"/>
            <w:tcBorders>
              <w:left w:val="single" w:sz="4" w:space="0" w:color="auto"/>
            </w:tcBorders>
          </w:tcPr>
          <w:p w14:paraId="7346F5F1" w14:textId="77777777" w:rsidR="00C464C4" w:rsidRPr="006C6EEC" w:rsidRDefault="00C464C4" w:rsidP="00A2718D">
            <w:pPr>
              <w:rPr>
                <w:rFonts w:eastAsia="Calibri"/>
                <w:sz w:val="16"/>
                <w:szCs w:val="16"/>
                <w:lang w:val="en-GB"/>
              </w:rPr>
            </w:pPr>
            <w:r w:rsidRPr="006C6EEC">
              <w:rPr>
                <w:rFonts w:eastAsia="Calibri"/>
                <w:b/>
                <w:sz w:val="16"/>
                <w:szCs w:val="16"/>
                <w:lang w:val="en-GB"/>
              </w:rPr>
              <w:sym w:font="Symbol" w:char="F07F"/>
            </w:r>
            <w:r w:rsidRPr="006C6EEC">
              <w:rPr>
                <w:rFonts w:eastAsia="Calibri"/>
                <w:b/>
                <w:sz w:val="16"/>
                <w:lang w:val="en-GB"/>
              </w:rPr>
              <w:t xml:space="preserve"> </w:t>
            </w:r>
            <w:r w:rsidRPr="006C6EEC">
              <w:rPr>
                <w:rFonts w:eastAsia="Calibri"/>
                <w:sz w:val="16"/>
                <w:lang w:val="en-GB"/>
              </w:rPr>
              <w:t>Frozen</w:t>
            </w:r>
          </w:p>
        </w:tc>
      </w:tr>
      <w:tr w:rsidR="00C464C4" w:rsidRPr="001163B0" w14:paraId="64FC0AD8" w14:textId="77777777" w:rsidTr="00A2718D">
        <w:trPr>
          <w:gridBefore w:val="1"/>
          <w:wBefore w:w="452" w:type="dxa"/>
          <w:trHeight w:val="132"/>
          <w:jc w:val="center"/>
        </w:trPr>
        <w:tc>
          <w:tcPr>
            <w:tcW w:w="598" w:type="dxa"/>
            <w:tcBorders>
              <w:bottom w:val="nil"/>
              <w:right w:val="nil"/>
            </w:tcBorders>
          </w:tcPr>
          <w:p w14:paraId="74FB19E6" w14:textId="77777777" w:rsidR="00C464C4" w:rsidRPr="006C6EEC" w:rsidRDefault="00C464C4" w:rsidP="00A2718D">
            <w:pPr>
              <w:rPr>
                <w:rFonts w:eastAsia="Calibri"/>
                <w:b/>
                <w:sz w:val="16"/>
                <w:szCs w:val="16"/>
                <w:lang w:val="en-GB"/>
              </w:rPr>
            </w:pPr>
            <w:r w:rsidRPr="006C6EEC">
              <w:rPr>
                <w:rFonts w:eastAsia="Calibri"/>
                <w:b/>
                <w:sz w:val="16"/>
                <w:lang w:val="en-GB"/>
              </w:rPr>
              <w:t>I.19</w:t>
            </w:r>
          </w:p>
        </w:tc>
        <w:tc>
          <w:tcPr>
            <w:tcW w:w="8694" w:type="dxa"/>
            <w:gridSpan w:val="22"/>
            <w:tcBorders>
              <w:left w:val="nil"/>
              <w:bottom w:val="nil"/>
            </w:tcBorders>
          </w:tcPr>
          <w:p w14:paraId="601D741B" w14:textId="77777777" w:rsidR="00C464C4" w:rsidRPr="006C6EEC" w:rsidRDefault="00C464C4" w:rsidP="00A2718D">
            <w:pPr>
              <w:rPr>
                <w:rFonts w:eastAsia="Calibri"/>
                <w:b/>
                <w:sz w:val="16"/>
                <w:szCs w:val="16"/>
                <w:lang w:val="en-GB"/>
              </w:rPr>
            </w:pPr>
            <w:r w:rsidRPr="006C6EEC">
              <w:rPr>
                <w:rFonts w:eastAsia="Calibri"/>
                <w:b/>
                <w:sz w:val="16"/>
                <w:lang w:val="en-GB"/>
              </w:rPr>
              <w:t>Container number/Seal number</w:t>
            </w:r>
          </w:p>
        </w:tc>
      </w:tr>
      <w:tr w:rsidR="00C464C4" w:rsidRPr="001163B0" w14:paraId="2CFEFA30" w14:textId="77777777" w:rsidTr="00A2718D">
        <w:trPr>
          <w:gridBefore w:val="1"/>
          <w:wBefore w:w="452" w:type="dxa"/>
          <w:trHeight w:val="132"/>
          <w:jc w:val="center"/>
        </w:trPr>
        <w:tc>
          <w:tcPr>
            <w:tcW w:w="598" w:type="dxa"/>
            <w:tcBorders>
              <w:top w:val="nil"/>
              <w:bottom w:val="single" w:sz="4" w:space="0" w:color="auto"/>
              <w:right w:val="nil"/>
            </w:tcBorders>
          </w:tcPr>
          <w:p w14:paraId="3438F4E9" w14:textId="77777777" w:rsidR="00C464C4" w:rsidRPr="006C6EEC"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08184C77" w14:textId="77777777" w:rsidR="00C464C4" w:rsidRPr="006C6EEC" w:rsidRDefault="00C464C4" w:rsidP="00A2718D">
            <w:pPr>
              <w:rPr>
                <w:rFonts w:eastAsia="Calibri"/>
                <w:sz w:val="16"/>
                <w:szCs w:val="16"/>
                <w:lang w:val="en-GB"/>
              </w:rPr>
            </w:pPr>
            <w:r w:rsidRPr="006C6EEC">
              <w:rPr>
                <w:rFonts w:eastAsia="Calibri"/>
                <w:sz w:val="16"/>
                <w:lang w:val="en-GB"/>
              </w:rPr>
              <w:t>Container No</w:t>
            </w:r>
          </w:p>
        </w:tc>
        <w:tc>
          <w:tcPr>
            <w:tcW w:w="2828" w:type="dxa"/>
            <w:gridSpan w:val="5"/>
            <w:tcBorders>
              <w:top w:val="nil"/>
              <w:left w:val="nil"/>
              <w:bottom w:val="single" w:sz="4" w:space="0" w:color="auto"/>
              <w:right w:val="nil"/>
            </w:tcBorders>
          </w:tcPr>
          <w:p w14:paraId="273A1F17" w14:textId="77777777" w:rsidR="00C464C4" w:rsidRPr="006C6EEC" w:rsidRDefault="00C464C4" w:rsidP="00A2718D">
            <w:pPr>
              <w:rPr>
                <w:rFonts w:eastAsia="Calibri"/>
                <w:sz w:val="16"/>
                <w:szCs w:val="16"/>
                <w:lang w:val="en-GB"/>
              </w:rPr>
            </w:pPr>
            <w:r w:rsidRPr="006C6EEC">
              <w:rPr>
                <w:rFonts w:eastAsia="Calibri"/>
                <w:sz w:val="16"/>
                <w:lang w:val="en-GB"/>
              </w:rPr>
              <w:t xml:space="preserve">Seal No </w:t>
            </w:r>
          </w:p>
        </w:tc>
        <w:tc>
          <w:tcPr>
            <w:tcW w:w="2320" w:type="dxa"/>
            <w:gridSpan w:val="8"/>
            <w:tcBorders>
              <w:top w:val="nil"/>
              <w:left w:val="nil"/>
              <w:bottom w:val="single" w:sz="4" w:space="0" w:color="auto"/>
            </w:tcBorders>
          </w:tcPr>
          <w:p w14:paraId="7BC76F1F" w14:textId="77777777" w:rsidR="00C464C4" w:rsidRPr="006C6EEC" w:rsidRDefault="00C464C4" w:rsidP="00A2718D">
            <w:pPr>
              <w:rPr>
                <w:rFonts w:eastAsia="Calibri"/>
                <w:sz w:val="16"/>
                <w:szCs w:val="16"/>
                <w:lang w:val="en-GB"/>
              </w:rPr>
            </w:pPr>
          </w:p>
        </w:tc>
      </w:tr>
      <w:tr w:rsidR="00C464C4" w:rsidRPr="001163B0" w14:paraId="6FC2165E" w14:textId="77777777" w:rsidTr="00A2718D">
        <w:trPr>
          <w:gridBefore w:val="1"/>
          <w:wBefore w:w="452" w:type="dxa"/>
          <w:trHeight w:val="227"/>
          <w:jc w:val="center"/>
        </w:trPr>
        <w:tc>
          <w:tcPr>
            <w:tcW w:w="598" w:type="dxa"/>
            <w:tcBorders>
              <w:bottom w:val="single" w:sz="4" w:space="0" w:color="auto"/>
              <w:right w:val="single" w:sz="4" w:space="0" w:color="auto"/>
            </w:tcBorders>
          </w:tcPr>
          <w:p w14:paraId="4CD0DC14" w14:textId="77777777" w:rsidR="00C464C4" w:rsidRPr="006C6EEC" w:rsidRDefault="00C464C4" w:rsidP="00A2718D">
            <w:pPr>
              <w:rPr>
                <w:rFonts w:eastAsia="Calibri"/>
                <w:b/>
                <w:sz w:val="16"/>
                <w:szCs w:val="16"/>
                <w:lang w:val="en-GB"/>
              </w:rPr>
            </w:pPr>
            <w:r w:rsidRPr="006C6EEC">
              <w:rPr>
                <w:rFonts w:eastAsia="Calibri"/>
                <w:b/>
                <w:sz w:val="16"/>
                <w:lang w:val="en-GB"/>
              </w:rPr>
              <w:t>I.20</w:t>
            </w:r>
          </w:p>
        </w:tc>
        <w:tc>
          <w:tcPr>
            <w:tcW w:w="8694" w:type="dxa"/>
            <w:gridSpan w:val="22"/>
            <w:tcBorders>
              <w:left w:val="single" w:sz="4" w:space="0" w:color="auto"/>
              <w:bottom w:val="single" w:sz="4" w:space="0" w:color="auto"/>
            </w:tcBorders>
          </w:tcPr>
          <w:p w14:paraId="0397C08A" w14:textId="77777777" w:rsidR="00C464C4" w:rsidRPr="006C6EEC" w:rsidRDefault="00C464C4" w:rsidP="00A2718D">
            <w:pPr>
              <w:rPr>
                <w:rFonts w:eastAsia="Calibri"/>
                <w:b/>
                <w:sz w:val="16"/>
                <w:szCs w:val="16"/>
                <w:lang w:val="en-GB"/>
              </w:rPr>
            </w:pPr>
            <w:r w:rsidRPr="006C6EEC">
              <w:rPr>
                <w:rFonts w:eastAsia="Calibri"/>
                <w:b/>
                <w:sz w:val="16"/>
                <w:lang w:val="en-GB"/>
              </w:rPr>
              <w:t>Certified as or for</w:t>
            </w:r>
          </w:p>
        </w:tc>
      </w:tr>
      <w:tr w:rsidR="00C464C4" w:rsidRPr="001163B0" w14:paraId="78FA794F" w14:textId="77777777" w:rsidTr="00A2718D">
        <w:trPr>
          <w:gridBefore w:val="1"/>
          <w:wBefore w:w="452" w:type="dxa"/>
          <w:trHeight w:val="369"/>
          <w:jc w:val="center"/>
        </w:trPr>
        <w:tc>
          <w:tcPr>
            <w:tcW w:w="598" w:type="dxa"/>
            <w:tcBorders>
              <w:top w:val="single" w:sz="4" w:space="0" w:color="auto"/>
              <w:bottom w:val="nil"/>
              <w:right w:val="nil"/>
            </w:tcBorders>
          </w:tcPr>
          <w:p w14:paraId="03E102BF" w14:textId="77777777" w:rsidR="00C464C4" w:rsidRPr="006C6EEC"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6A3310C2" w14:textId="4C289FD4" w:rsidR="00C464C4" w:rsidRPr="006C6EEC" w:rsidRDefault="00C464C4" w:rsidP="00A2718D">
            <w:pPr>
              <w:spacing w:line="360" w:lineRule="auto"/>
              <w:rPr>
                <w:rFonts w:eastAsia="Calibri"/>
                <w:sz w:val="16"/>
                <w:szCs w:val="16"/>
                <w:lang w:val="en-GB"/>
              </w:rPr>
            </w:pPr>
            <w:r w:rsidRPr="006C6EEC">
              <w:rPr>
                <w:rFonts w:eastAsia="Calibri"/>
                <w:b/>
                <w:sz w:val="16"/>
                <w:szCs w:val="16"/>
                <w:lang w:val="en-GB"/>
              </w:rPr>
              <w:sym w:font="Symbol" w:char="F07F"/>
            </w:r>
            <w:r w:rsidRPr="006C6EEC">
              <w:rPr>
                <w:rFonts w:eastAsia="Calibri"/>
                <w:b/>
                <w:sz w:val="16"/>
                <w:lang w:val="en-GB"/>
              </w:rPr>
              <w:t xml:space="preserve"> </w:t>
            </w:r>
            <w:r w:rsidR="00C50949" w:rsidRPr="006C6EEC">
              <w:rPr>
                <w:rFonts w:eastAsia="Calibri"/>
                <w:sz w:val="16"/>
                <w:lang w:val="en-GB"/>
              </w:rPr>
              <w:t>Petfood</w:t>
            </w:r>
          </w:p>
        </w:tc>
        <w:tc>
          <w:tcPr>
            <w:tcW w:w="2499" w:type="dxa"/>
            <w:gridSpan w:val="7"/>
            <w:tcBorders>
              <w:top w:val="single" w:sz="4" w:space="0" w:color="auto"/>
              <w:left w:val="nil"/>
              <w:bottom w:val="nil"/>
              <w:right w:val="nil"/>
            </w:tcBorders>
          </w:tcPr>
          <w:p w14:paraId="4416C53B" w14:textId="4D88539E" w:rsidR="00C464C4" w:rsidRPr="006C6EEC" w:rsidRDefault="00C464C4" w:rsidP="00A2718D">
            <w:pPr>
              <w:spacing w:line="360" w:lineRule="auto"/>
              <w:rPr>
                <w:rFonts w:eastAsia="Calibri"/>
                <w:sz w:val="16"/>
                <w:szCs w:val="16"/>
                <w:lang w:val="en-GB"/>
              </w:rPr>
            </w:pPr>
            <w:r w:rsidRPr="006C6EEC">
              <w:rPr>
                <w:rFonts w:eastAsia="Calibri"/>
                <w:b/>
                <w:sz w:val="16"/>
                <w:szCs w:val="16"/>
                <w:lang w:val="en-GB"/>
              </w:rPr>
              <w:sym w:font="Symbol" w:char="F07F"/>
            </w:r>
            <w:r w:rsidRPr="006C6EEC">
              <w:rPr>
                <w:rFonts w:eastAsia="Calibri"/>
                <w:b/>
                <w:sz w:val="16"/>
                <w:lang w:val="en-GB"/>
              </w:rPr>
              <w:t xml:space="preserve"> </w:t>
            </w:r>
            <w:r w:rsidR="00C50949" w:rsidRPr="006C6EEC">
              <w:rPr>
                <w:rFonts w:eastAsia="Calibri"/>
                <w:sz w:val="16"/>
                <w:lang w:val="en-GB"/>
              </w:rPr>
              <w:t>Technical use</w:t>
            </w:r>
          </w:p>
        </w:tc>
        <w:tc>
          <w:tcPr>
            <w:tcW w:w="2126" w:type="dxa"/>
            <w:gridSpan w:val="3"/>
            <w:tcBorders>
              <w:top w:val="single" w:sz="4" w:space="0" w:color="auto"/>
              <w:left w:val="nil"/>
              <w:bottom w:val="nil"/>
              <w:right w:val="nil"/>
            </w:tcBorders>
          </w:tcPr>
          <w:p w14:paraId="389951B5" w14:textId="5F27B65A" w:rsidR="00C464C4" w:rsidRPr="00611C00"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6CE06E75" w14:textId="4D77E5B8" w:rsidR="00C464C4" w:rsidRPr="00611C00" w:rsidRDefault="00C464C4" w:rsidP="00A2718D">
            <w:pPr>
              <w:spacing w:line="360" w:lineRule="auto"/>
              <w:rPr>
                <w:rFonts w:eastAsia="Calibri"/>
                <w:sz w:val="16"/>
                <w:szCs w:val="16"/>
                <w:lang w:val="en-GB"/>
              </w:rPr>
            </w:pPr>
          </w:p>
        </w:tc>
      </w:tr>
      <w:tr w:rsidR="00C464C4" w:rsidRPr="001163B0" w14:paraId="44768713" w14:textId="77777777" w:rsidTr="00A2718D">
        <w:trPr>
          <w:gridBefore w:val="1"/>
          <w:wBefore w:w="452" w:type="dxa"/>
          <w:trHeight w:val="369"/>
          <w:jc w:val="center"/>
        </w:trPr>
        <w:tc>
          <w:tcPr>
            <w:tcW w:w="598" w:type="dxa"/>
            <w:tcBorders>
              <w:top w:val="nil"/>
              <w:bottom w:val="nil"/>
              <w:right w:val="nil"/>
            </w:tcBorders>
          </w:tcPr>
          <w:p w14:paraId="3C0CC0D0" w14:textId="77777777" w:rsidR="00C464C4" w:rsidRPr="00D86C82"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504DC1CE" w14:textId="14F99E90" w:rsidR="00C464C4" w:rsidRPr="00611C00"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5210D84C" w14:textId="10E556D7" w:rsidR="00C464C4" w:rsidRPr="00611C00"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6B46BAFE" w14:textId="6EDB1C9B" w:rsidR="00C464C4" w:rsidRPr="00611C00"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138084E2" w14:textId="0189F76F" w:rsidR="00C464C4" w:rsidRPr="00611C00" w:rsidRDefault="00C464C4" w:rsidP="00A2718D">
            <w:pPr>
              <w:spacing w:line="360" w:lineRule="auto"/>
              <w:rPr>
                <w:rFonts w:eastAsia="Calibri"/>
                <w:sz w:val="16"/>
                <w:szCs w:val="16"/>
                <w:lang w:val="en-GB"/>
              </w:rPr>
            </w:pPr>
          </w:p>
        </w:tc>
      </w:tr>
      <w:tr w:rsidR="00C464C4" w:rsidRPr="001163B0" w14:paraId="1B7156CA" w14:textId="77777777" w:rsidTr="00A2718D">
        <w:trPr>
          <w:gridBefore w:val="1"/>
          <w:wBefore w:w="452" w:type="dxa"/>
          <w:trHeight w:val="369"/>
          <w:jc w:val="center"/>
        </w:trPr>
        <w:tc>
          <w:tcPr>
            <w:tcW w:w="598" w:type="dxa"/>
            <w:tcBorders>
              <w:top w:val="nil"/>
              <w:bottom w:val="nil"/>
              <w:right w:val="nil"/>
            </w:tcBorders>
          </w:tcPr>
          <w:p w14:paraId="1228CDDB" w14:textId="77777777" w:rsidR="00C464C4" w:rsidRPr="00D86C82"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426DF7E4" w14:textId="5DE0DECE" w:rsidR="00C464C4" w:rsidRPr="00611C00"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0FCBBB8D" w14:textId="55FFD2B1" w:rsidR="00C464C4" w:rsidRPr="00611C00"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15E6BBE9" w14:textId="385590AB" w:rsidR="00C464C4" w:rsidRPr="00611C00"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4FC38926" w14:textId="1718F387" w:rsidR="00C464C4" w:rsidRPr="00611C00" w:rsidRDefault="00C464C4" w:rsidP="00A2718D">
            <w:pPr>
              <w:spacing w:line="360" w:lineRule="auto"/>
              <w:rPr>
                <w:rFonts w:eastAsia="Calibri"/>
                <w:sz w:val="16"/>
                <w:szCs w:val="16"/>
                <w:lang w:val="en-GB"/>
              </w:rPr>
            </w:pPr>
          </w:p>
        </w:tc>
      </w:tr>
      <w:tr w:rsidR="00C464C4" w:rsidRPr="001163B0" w14:paraId="39C88506" w14:textId="77777777" w:rsidTr="00A2718D">
        <w:trPr>
          <w:gridBefore w:val="1"/>
          <w:wBefore w:w="452" w:type="dxa"/>
          <w:trHeight w:val="369"/>
          <w:jc w:val="center"/>
        </w:trPr>
        <w:tc>
          <w:tcPr>
            <w:tcW w:w="598" w:type="dxa"/>
            <w:tcBorders>
              <w:top w:val="nil"/>
              <w:bottom w:val="nil"/>
              <w:right w:val="nil"/>
            </w:tcBorders>
          </w:tcPr>
          <w:p w14:paraId="661B5102" w14:textId="77777777" w:rsidR="00C464C4" w:rsidRPr="00D86C82"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40FF9A76" w14:textId="11F1B0AE" w:rsidR="00C464C4" w:rsidRPr="00611C00"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28D56774" w14:textId="1CDE72E4" w:rsidR="00C464C4" w:rsidRPr="00611C00"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1DEE84AA" w14:textId="610A5AD2" w:rsidR="00C464C4" w:rsidRPr="00611C00"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62643816" w14:textId="60264F65" w:rsidR="00C464C4" w:rsidRPr="00611C00" w:rsidRDefault="00C464C4" w:rsidP="00A2718D">
            <w:pPr>
              <w:spacing w:line="360" w:lineRule="auto"/>
              <w:rPr>
                <w:rFonts w:eastAsia="Calibri"/>
                <w:sz w:val="16"/>
                <w:szCs w:val="16"/>
                <w:lang w:val="en-GB"/>
              </w:rPr>
            </w:pPr>
          </w:p>
        </w:tc>
      </w:tr>
      <w:tr w:rsidR="00C464C4" w:rsidRPr="001163B0" w14:paraId="7A1570DF" w14:textId="77777777" w:rsidTr="00A2718D">
        <w:trPr>
          <w:gridBefore w:val="1"/>
          <w:wBefore w:w="452" w:type="dxa"/>
          <w:trHeight w:val="369"/>
          <w:jc w:val="center"/>
        </w:trPr>
        <w:tc>
          <w:tcPr>
            <w:tcW w:w="598" w:type="dxa"/>
            <w:tcBorders>
              <w:top w:val="nil"/>
              <w:bottom w:val="nil"/>
              <w:right w:val="nil"/>
            </w:tcBorders>
          </w:tcPr>
          <w:p w14:paraId="5CA419A2" w14:textId="77777777" w:rsidR="00C464C4" w:rsidRPr="00D86C82"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E784F9E" w14:textId="3AB2697B" w:rsidR="00C464C4" w:rsidRPr="00611C00"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08932C3B" w14:textId="66E73219" w:rsidR="00C464C4" w:rsidRPr="00611C00"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11148005" w14:textId="0CFD1C39" w:rsidR="00C464C4" w:rsidRPr="00611C00"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5A7FF637" w14:textId="0837C9E2" w:rsidR="00C464C4" w:rsidRPr="00611C00" w:rsidRDefault="00C464C4" w:rsidP="00A2718D">
            <w:pPr>
              <w:spacing w:line="360" w:lineRule="auto"/>
              <w:rPr>
                <w:rFonts w:eastAsia="Calibri"/>
                <w:sz w:val="16"/>
                <w:szCs w:val="16"/>
                <w:lang w:val="en-GB"/>
              </w:rPr>
            </w:pPr>
          </w:p>
        </w:tc>
      </w:tr>
      <w:tr w:rsidR="00C464C4" w:rsidRPr="001163B0" w14:paraId="5A669F8F" w14:textId="77777777" w:rsidTr="00A2718D">
        <w:trPr>
          <w:gridBefore w:val="1"/>
          <w:wBefore w:w="452" w:type="dxa"/>
          <w:trHeight w:val="369"/>
          <w:jc w:val="center"/>
        </w:trPr>
        <w:tc>
          <w:tcPr>
            <w:tcW w:w="598" w:type="dxa"/>
            <w:tcBorders>
              <w:top w:val="nil"/>
              <w:bottom w:val="single" w:sz="4" w:space="0" w:color="auto"/>
              <w:right w:val="nil"/>
            </w:tcBorders>
          </w:tcPr>
          <w:p w14:paraId="23981380" w14:textId="77777777" w:rsidR="00C464C4" w:rsidRPr="00D86C82"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1C30CBFA" w14:textId="1F025593" w:rsidR="00C464C4" w:rsidRPr="00611C00"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170DEB52" w14:textId="16A95EE5" w:rsidR="00C464C4" w:rsidRPr="00611C00"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0C0976CB" w14:textId="04C26DE5" w:rsidR="00C464C4" w:rsidRPr="00611C00" w:rsidRDefault="00C464C4" w:rsidP="00A2718D">
            <w:pPr>
              <w:spacing w:line="360" w:lineRule="auto"/>
              <w:rPr>
                <w:rFonts w:eastAsia="Calibri"/>
                <w:sz w:val="16"/>
                <w:szCs w:val="16"/>
                <w:lang w:val="en-GB"/>
              </w:rPr>
            </w:pPr>
          </w:p>
        </w:tc>
        <w:tc>
          <w:tcPr>
            <w:tcW w:w="2320" w:type="dxa"/>
            <w:gridSpan w:val="8"/>
            <w:tcBorders>
              <w:top w:val="nil"/>
              <w:left w:val="nil"/>
            </w:tcBorders>
          </w:tcPr>
          <w:p w14:paraId="621F0098" w14:textId="77777777" w:rsidR="00C464C4" w:rsidRPr="00611C00" w:rsidRDefault="00C464C4" w:rsidP="00A2718D">
            <w:pPr>
              <w:spacing w:line="360" w:lineRule="auto"/>
              <w:rPr>
                <w:rFonts w:eastAsia="Calibri"/>
                <w:sz w:val="16"/>
                <w:szCs w:val="16"/>
                <w:lang w:val="en-GB"/>
              </w:rPr>
            </w:pPr>
          </w:p>
        </w:tc>
      </w:tr>
      <w:tr w:rsidR="00C464C4" w:rsidRPr="001163B0" w14:paraId="0BDAD9D7"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2E0410B6" w14:textId="77777777" w:rsidR="00C464C4" w:rsidRPr="00D86C82" w:rsidRDefault="00C464C4" w:rsidP="00A2718D">
            <w:pPr>
              <w:rPr>
                <w:rFonts w:eastAsia="Calibri"/>
                <w:b/>
                <w:sz w:val="16"/>
                <w:szCs w:val="16"/>
                <w:lang w:val="en-GB"/>
              </w:rPr>
            </w:pPr>
            <w:r w:rsidRPr="00D86C82">
              <w:rPr>
                <w:rFonts w:eastAsia="Calibri"/>
                <w:b/>
                <w:sz w:val="16"/>
                <w:lang w:val="en-GB"/>
              </w:rPr>
              <w:t>I.21</w:t>
            </w:r>
          </w:p>
        </w:tc>
        <w:tc>
          <w:tcPr>
            <w:tcW w:w="3539" w:type="dxa"/>
            <w:gridSpan w:val="8"/>
            <w:tcBorders>
              <w:left w:val="nil"/>
              <w:bottom w:val="nil"/>
            </w:tcBorders>
            <w:vAlign w:val="center"/>
          </w:tcPr>
          <w:p w14:paraId="6D01CED6" w14:textId="77777777" w:rsidR="00C464C4" w:rsidRPr="00D86C82" w:rsidRDefault="00C464C4" w:rsidP="00A2718D">
            <w:pPr>
              <w:rPr>
                <w:rFonts w:eastAsia="Calibri"/>
                <w:sz w:val="16"/>
                <w:szCs w:val="16"/>
                <w:lang w:val="en-GB"/>
              </w:rPr>
            </w:pPr>
            <w:r w:rsidRPr="00D86C82">
              <w:rPr>
                <w:rFonts w:eastAsia="Calibri"/>
                <w:b/>
                <w:sz w:val="16"/>
                <w:szCs w:val="16"/>
                <w:lang w:val="en-GB"/>
              </w:rPr>
              <w:sym w:font="Symbol" w:char="F07F"/>
            </w:r>
            <w:r w:rsidRPr="00D86C82">
              <w:rPr>
                <w:rFonts w:eastAsia="Calibri"/>
                <w:b/>
                <w:sz w:val="16"/>
                <w:lang w:val="en-GB"/>
              </w:rPr>
              <w:t xml:space="preserve"> For transit </w:t>
            </w:r>
          </w:p>
        </w:tc>
        <w:tc>
          <w:tcPr>
            <w:tcW w:w="567" w:type="dxa"/>
            <w:gridSpan w:val="2"/>
            <w:tcBorders>
              <w:bottom w:val="single" w:sz="4" w:space="0" w:color="auto"/>
              <w:right w:val="nil"/>
            </w:tcBorders>
            <w:vAlign w:val="center"/>
          </w:tcPr>
          <w:p w14:paraId="7968D4D6" w14:textId="77777777" w:rsidR="00C464C4" w:rsidRPr="00D86C82" w:rsidRDefault="00C464C4" w:rsidP="00A2718D">
            <w:pPr>
              <w:rPr>
                <w:rFonts w:eastAsia="Calibri"/>
                <w:b/>
                <w:sz w:val="16"/>
                <w:szCs w:val="16"/>
                <w:lang w:val="en-GB"/>
              </w:rPr>
            </w:pPr>
            <w:r w:rsidRPr="00D86C82">
              <w:rPr>
                <w:rFonts w:eastAsia="Calibri"/>
                <w:b/>
                <w:sz w:val="16"/>
                <w:lang w:val="en-GB"/>
              </w:rPr>
              <w:t>I.22</w:t>
            </w:r>
          </w:p>
        </w:tc>
        <w:tc>
          <w:tcPr>
            <w:tcW w:w="4582" w:type="dxa"/>
            <w:gridSpan w:val="11"/>
            <w:tcBorders>
              <w:left w:val="nil"/>
              <w:bottom w:val="single" w:sz="4" w:space="0" w:color="auto"/>
            </w:tcBorders>
            <w:vAlign w:val="center"/>
          </w:tcPr>
          <w:p w14:paraId="45BA0190" w14:textId="77777777" w:rsidR="00C464C4" w:rsidRPr="00D86C82" w:rsidRDefault="00C464C4" w:rsidP="00A2718D">
            <w:pPr>
              <w:rPr>
                <w:rFonts w:eastAsia="Calibri"/>
                <w:sz w:val="16"/>
                <w:szCs w:val="16"/>
                <w:lang w:val="en-GB"/>
              </w:rPr>
            </w:pPr>
            <w:r w:rsidRPr="00D86C82">
              <w:rPr>
                <w:rFonts w:eastAsia="Calibri"/>
                <w:b/>
                <w:sz w:val="16"/>
                <w:szCs w:val="16"/>
                <w:lang w:val="en-GB"/>
              </w:rPr>
              <w:sym w:font="Symbol" w:char="F07F"/>
            </w:r>
            <w:r w:rsidRPr="00D86C82">
              <w:rPr>
                <w:rFonts w:eastAsia="Calibri"/>
                <w:b/>
                <w:sz w:val="16"/>
                <w:lang w:val="en-GB"/>
              </w:rPr>
              <w:t xml:space="preserve"> For internal market</w:t>
            </w:r>
          </w:p>
        </w:tc>
      </w:tr>
      <w:tr w:rsidR="00C464C4" w:rsidRPr="001163B0" w14:paraId="7466AD53" w14:textId="77777777" w:rsidTr="00A2718D">
        <w:trPr>
          <w:gridBefore w:val="1"/>
          <w:gridAfter w:val="1"/>
          <w:wBefore w:w="452" w:type="dxa"/>
          <w:wAfter w:w="6" w:type="dxa"/>
          <w:trHeight w:val="389"/>
          <w:jc w:val="center"/>
        </w:trPr>
        <w:tc>
          <w:tcPr>
            <w:tcW w:w="598" w:type="dxa"/>
            <w:tcBorders>
              <w:top w:val="nil"/>
              <w:right w:val="nil"/>
            </w:tcBorders>
            <w:vAlign w:val="center"/>
          </w:tcPr>
          <w:p w14:paraId="65E3CF7D" w14:textId="77777777" w:rsidR="00C464C4" w:rsidRPr="00D86C82" w:rsidRDefault="00C464C4" w:rsidP="00A2718D">
            <w:pPr>
              <w:rPr>
                <w:rFonts w:eastAsia="Calibri"/>
                <w:sz w:val="16"/>
                <w:szCs w:val="16"/>
                <w:lang w:val="en-GB"/>
              </w:rPr>
            </w:pPr>
          </w:p>
        </w:tc>
        <w:tc>
          <w:tcPr>
            <w:tcW w:w="1616" w:type="dxa"/>
            <w:gridSpan w:val="3"/>
            <w:tcBorders>
              <w:top w:val="nil"/>
              <w:left w:val="nil"/>
              <w:right w:val="nil"/>
            </w:tcBorders>
            <w:vAlign w:val="center"/>
          </w:tcPr>
          <w:p w14:paraId="6F9BEC10" w14:textId="77777777" w:rsidR="00C464C4" w:rsidRPr="00D86C82" w:rsidRDefault="00C464C4" w:rsidP="00A2718D">
            <w:pPr>
              <w:rPr>
                <w:rFonts w:eastAsia="Calibri"/>
                <w:sz w:val="16"/>
                <w:szCs w:val="16"/>
                <w:lang w:val="en-GB"/>
              </w:rPr>
            </w:pPr>
            <w:r w:rsidRPr="00D86C82">
              <w:rPr>
                <w:rFonts w:eastAsia="Calibri"/>
                <w:sz w:val="16"/>
                <w:lang w:val="en-GB"/>
              </w:rPr>
              <w:t>Third country</w:t>
            </w:r>
          </w:p>
        </w:tc>
        <w:tc>
          <w:tcPr>
            <w:tcW w:w="1923" w:type="dxa"/>
            <w:gridSpan w:val="5"/>
            <w:tcBorders>
              <w:top w:val="nil"/>
              <w:left w:val="nil"/>
            </w:tcBorders>
            <w:vAlign w:val="center"/>
          </w:tcPr>
          <w:p w14:paraId="4BBC131B" w14:textId="77777777" w:rsidR="00C464C4" w:rsidRPr="00D86C82" w:rsidRDefault="00C464C4" w:rsidP="00A2718D">
            <w:pPr>
              <w:rPr>
                <w:rFonts w:eastAsia="Calibri"/>
                <w:sz w:val="16"/>
                <w:szCs w:val="16"/>
                <w:lang w:val="en-GB"/>
              </w:rPr>
            </w:pPr>
            <w:r w:rsidRPr="00D86C82">
              <w:rPr>
                <w:rFonts w:eastAsia="Calibri"/>
                <w:sz w:val="16"/>
                <w:lang w:val="en-GB"/>
              </w:rPr>
              <w:t>ISO country code</w:t>
            </w:r>
          </w:p>
        </w:tc>
        <w:tc>
          <w:tcPr>
            <w:tcW w:w="567" w:type="dxa"/>
            <w:gridSpan w:val="2"/>
            <w:tcBorders>
              <w:right w:val="nil"/>
            </w:tcBorders>
            <w:vAlign w:val="center"/>
          </w:tcPr>
          <w:p w14:paraId="0935BEDD" w14:textId="77777777" w:rsidR="00C464C4" w:rsidRPr="00D86C82" w:rsidRDefault="00C464C4" w:rsidP="00A2718D">
            <w:pPr>
              <w:rPr>
                <w:rFonts w:eastAsia="Calibri"/>
                <w:sz w:val="16"/>
                <w:szCs w:val="16"/>
                <w:lang w:val="en-GB"/>
              </w:rPr>
            </w:pPr>
            <w:r w:rsidRPr="00D86C82">
              <w:rPr>
                <w:rFonts w:eastAsia="Calibri"/>
                <w:b/>
                <w:sz w:val="16"/>
                <w:lang w:val="en-GB"/>
              </w:rPr>
              <w:t>I.23</w:t>
            </w:r>
          </w:p>
        </w:tc>
        <w:tc>
          <w:tcPr>
            <w:tcW w:w="4582" w:type="dxa"/>
            <w:gridSpan w:val="11"/>
            <w:tcBorders>
              <w:left w:val="nil"/>
            </w:tcBorders>
            <w:vAlign w:val="center"/>
          </w:tcPr>
          <w:p w14:paraId="6DE7E5C5" w14:textId="77777777" w:rsidR="00C464C4" w:rsidRPr="00D86C82" w:rsidRDefault="00C464C4" w:rsidP="00A2718D">
            <w:pPr>
              <w:rPr>
                <w:rFonts w:eastAsia="Calibri"/>
                <w:sz w:val="16"/>
                <w:szCs w:val="16"/>
                <w:lang w:val="en-GB"/>
              </w:rPr>
            </w:pPr>
            <w:r w:rsidRPr="00D86C82">
              <w:rPr>
                <w:rFonts w:eastAsia="Calibri"/>
                <w:b/>
                <w:sz w:val="16"/>
                <w:szCs w:val="16"/>
                <w:lang w:val="en-GB"/>
              </w:rPr>
              <w:sym w:font="Symbol" w:char="F07F"/>
            </w:r>
            <w:r w:rsidRPr="00D86C82">
              <w:rPr>
                <w:rFonts w:eastAsia="Calibri"/>
                <w:b/>
                <w:sz w:val="16"/>
                <w:lang w:val="en-GB"/>
              </w:rPr>
              <w:t xml:space="preserve"> For re-entry</w:t>
            </w:r>
          </w:p>
        </w:tc>
      </w:tr>
    </w:tbl>
    <w:p w14:paraId="2214459C" w14:textId="77777777" w:rsidR="00C464C4" w:rsidRPr="00D86C82" w:rsidRDefault="00C464C4" w:rsidP="00C464C4">
      <w:pPr>
        <w:rPr>
          <w:rFonts w:eastAsia="Calibri"/>
          <w:lang w:val="en-GB" w:eastAsia="de-DE" w:bidi="de-DE"/>
        </w:rPr>
      </w:pPr>
      <w:r w:rsidRPr="00D86C82">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1183"/>
        <w:gridCol w:w="19"/>
        <w:gridCol w:w="362"/>
        <w:gridCol w:w="708"/>
        <w:gridCol w:w="1324"/>
        <w:gridCol w:w="516"/>
        <w:gridCol w:w="39"/>
        <w:gridCol w:w="842"/>
        <w:gridCol w:w="1144"/>
        <w:gridCol w:w="326"/>
        <w:gridCol w:w="623"/>
        <w:gridCol w:w="1018"/>
        <w:gridCol w:w="586"/>
        <w:gridCol w:w="749"/>
        <w:gridCol w:w="6"/>
      </w:tblGrid>
      <w:tr w:rsidR="00C464C4" w:rsidRPr="001163B0" w14:paraId="7AC240DE" w14:textId="77777777" w:rsidTr="00C50949">
        <w:trPr>
          <w:gridAfter w:val="1"/>
          <w:wAfter w:w="6" w:type="dxa"/>
          <w:trHeight w:val="369"/>
          <w:jc w:val="center"/>
        </w:trPr>
        <w:tc>
          <w:tcPr>
            <w:tcW w:w="963" w:type="dxa"/>
            <w:gridSpan w:val="2"/>
            <w:tcBorders>
              <w:right w:val="nil"/>
            </w:tcBorders>
            <w:vAlign w:val="center"/>
          </w:tcPr>
          <w:p w14:paraId="7EBF4045" w14:textId="77777777" w:rsidR="00C464C4" w:rsidRPr="00D86C82" w:rsidRDefault="00C464C4" w:rsidP="00A2718D">
            <w:pPr>
              <w:rPr>
                <w:rFonts w:eastAsia="Calibri"/>
                <w:b/>
                <w:sz w:val="16"/>
                <w:lang w:val="en-GB"/>
              </w:rPr>
            </w:pPr>
            <w:r w:rsidRPr="00D86C82">
              <w:rPr>
                <w:rFonts w:eastAsia="Calibri"/>
                <w:b/>
                <w:sz w:val="16"/>
                <w:lang w:val="en-GB"/>
              </w:rPr>
              <w:lastRenderedPageBreak/>
              <w:t>I.24</w:t>
            </w:r>
          </w:p>
        </w:tc>
        <w:tc>
          <w:tcPr>
            <w:tcW w:w="2439" w:type="dxa"/>
            <w:gridSpan w:val="3"/>
            <w:tcBorders>
              <w:left w:val="nil"/>
            </w:tcBorders>
            <w:vAlign w:val="center"/>
          </w:tcPr>
          <w:p w14:paraId="0A1185AA" w14:textId="77777777" w:rsidR="00C464C4" w:rsidRPr="00D86C82" w:rsidRDefault="00C464C4" w:rsidP="00A2718D">
            <w:pPr>
              <w:ind w:right="-247"/>
              <w:rPr>
                <w:rFonts w:eastAsia="Calibri"/>
                <w:sz w:val="16"/>
                <w:lang w:val="en-GB"/>
              </w:rPr>
            </w:pPr>
            <w:r w:rsidRPr="00D86C82">
              <w:rPr>
                <w:rFonts w:eastAsia="Calibri"/>
                <w:b/>
                <w:sz w:val="16"/>
                <w:lang w:val="en-GB"/>
              </w:rPr>
              <w:t>Total number of packages</w:t>
            </w:r>
          </w:p>
        </w:tc>
        <w:tc>
          <w:tcPr>
            <w:tcW w:w="518" w:type="dxa"/>
            <w:tcBorders>
              <w:right w:val="nil"/>
            </w:tcBorders>
            <w:vAlign w:val="center"/>
          </w:tcPr>
          <w:p w14:paraId="5D418221" w14:textId="77777777" w:rsidR="00C464C4" w:rsidRPr="00D86C82" w:rsidRDefault="00C464C4" w:rsidP="00A2718D">
            <w:pPr>
              <w:ind w:right="-236"/>
              <w:rPr>
                <w:rFonts w:eastAsia="Calibri"/>
                <w:b/>
                <w:sz w:val="16"/>
                <w:lang w:val="en-GB"/>
              </w:rPr>
            </w:pPr>
            <w:r w:rsidRPr="00D86C82">
              <w:rPr>
                <w:rFonts w:eastAsia="Calibri"/>
                <w:b/>
                <w:sz w:val="16"/>
                <w:lang w:val="en-GB"/>
              </w:rPr>
              <w:t>I.25</w:t>
            </w:r>
          </w:p>
        </w:tc>
        <w:tc>
          <w:tcPr>
            <w:tcW w:w="2451" w:type="dxa"/>
            <w:gridSpan w:val="4"/>
            <w:tcBorders>
              <w:left w:val="nil"/>
            </w:tcBorders>
            <w:vAlign w:val="center"/>
          </w:tcPr>
          <w:p w14:paraId="352A0EBF" w14:textId="77777777" w:rsidR="00C464C4" w:rsidRPr="00D86C82" w:rsidRDefault="00C464C4" w:rsidP="00A2718D">
            <w:pPr>
              <w:ind w:right="-236"/>
              <w:rPr>
                <w:rFonts w:eastAsia="Calibri"/>
                <w:sz w:val="16"/>
                <w:lang w:val="en-GB"/>
              </w:rPr>
            </w:pPr>
            <w:r w:rsidRPr="00D86C82">
              <w:rPr>
                <w:rFonts w:eastAsia="Calibri"/>
                <w:b/>
                <w:sz w:val="16"/>
                <w:lang w:val="en-GB"/>
              </w:rPr>
              <w:t>Total quantity</w:t>
            </w:r>
          </w:p>
        </w:tc>
        <w:tc>
          <w:tcPr>
            <w:tcW w:w="633" w:type="dxa"/>
            <w:tcBorders>
              <w:right w:val="nil"/>
            </w:tcBorders>
            <w:vAlign w:val="center"/>
          </w:tcPr>
          <w:p w14:paraId="2984784D" w14:textId="77777777" w:rsidR="00C464C4" w:rsidRPr="00D86C82" w:rsidRDefault="00C464C4" w:rsidP="00A2718D">
            <w:pPr>
              <w:rPr>
                <w:rFonts w:eastAsia="Calibri"/>
                <w:b/>
                <w:sz w:val="16"/>
                <w:lang w:val="en-GB"/>
              </w:rPr>
            </w:pPr>
            <w:r w:rsidRPr="00D86C82">
              <w:rPr>
                <w:rFonts w:eastAsia="Calibri"/>
                <w:b/>
                <w:sz w:val="16"/>
                <w:lang w:val="en-GB"/>
              </w:rPr>
              <w:t>I.26</w:t>
            </w:r>
          </w:p>
        </w:tc>
        <w:tc>
          <w:tcPr>
            <w:tcW w:w="2435" w:type="dxa"/>
            <w:gridSpan w:val="3"/>
            <w:tcBorders>
              <w:left w:val="nil"/>
            </w:tcBorders>
            <w:vAlign w:val="center"/>
          </w:tcPr>
          <w:p w14:paraId="5A07DD51" w14:textId="77777777" w:rsidR="00C464C4" w:rsidRPr="00D86C82" w:rsidRDefault="00C464C4" w:rsidP="00A2718D">
            <w:pPr>
              <w:rPr>
                <w:rFonts w:eastAsia="Calibri"/>
                <w:b/>
                <w:sz w:val="16"/>
                <w:lang w:val="en-GB"/>
              </w:rPr>
            </w:pPr>
            <w:r w:rsidRPr="00D86C82">
              <w:rPr>
                <w:rFonts w:eastAsia="Calibri"/>
                <w:b/>
                <w:sz w:val="16"/>
                <w:lang w:val="en-GB"/>
              </w:rPr>
              <w:t>Total net weight/gross weight (kg)</w:t>
            </w:r>
          </w:p>
        </w:tc>
      </w:tr>
      <w:tr w:rsidR="00C464C4" w:rsidRPr="001163B0" w14:paraId="2F78EC12" w14:textId="77777777" w:rsidTr="00A2718D">
        <w:trPr>
          <w:trHeight w:val="195"/>
          <w:jc w:val="center"/>
        </w:trPr>
        <w:tc>
          <w:tcPr>
            <w:tcW w:w="947" w:type="dxa"/>
            <w:tcBorders>
              <w:bottom w:val="single" w:sz="4" w:space="0" w:color="auto"/>
              <w:right w:val="nil"/>
            </w:tcBorders>
          </w:tcPr>
          <w:p w14:paraId="093F79B1" w14:textId="77777777" w:rsidR="00C464C4" w:rsidRPr="00D86C82" w:rsidRDefault="00C464C4" w:rsidP="00A2718D">
            <w:pPr>
              <w:rPr>
                <w:rFonts w:eastAsia="Calibri"/>
                <w:b/>
                <w:sz w:val="16"/>
                <w:lang w:val="en-GB"/>
              </w:rPr>
            </w:pPr>
            <w:r w:rsidRPr="00D86C82">
              <w:rPr>
                <w:rFonts w:eastAsia="Calibri"/>
                <w:b/>
                <w:sz w:val="16"/>
                <w:lang w:val="en-GB"/>
              </w:rPr>
              <w:t>I.27</w:t>
            </w:r>
          </w:p>
        </w:tc>
        <w:tc>
          <w:tcPr>
            <w:tcW w:w="8498" w:type="dxa"/>
            <w:gridSpan w:val="14"/>
            <w:tcBorders>
              <w:left w:val="nil"/>
              <w:bottom w:val="single" w:sz="4" w:space="0" w:color="auto"/>
            </w:tcBorders>
          </w:tcPr>
          <w:p w14:paraId="632C2449" w14:textId="77777777" w:rsidR="00C464C4" w:rsidRPr="00D86C82" w:rsidRDefault="00C464C4" w:rsidP="00A2718D">
            <w:pPr>
              <w:rPr>
                <w:rFonts w:eastAsia="Calibri"/>
                <w:sz w:val="16"/>
                <w:lang w:val="en-GB"/>
              </w:rPr>
            </w:pPr>
            <w:r w:rsidRPr="00D86C82">
              <w:rPr>
                <w:rFonts w:eastAsia="Calibri"/>
                <w:b/>
                <w:sz w:val="16"/>
                <w:lang w:val="en-GB"/>
              </w:rPr>
              <w:t>Description of consignment</w:t>
            </w:r>
          </w:p>
        </w:tc>
      </w:tr>
      <w:tr w:rsidR="00C50949" w:rsidRPr="001163B0" w14:paraId="113CB29A" w14:textId="77777777" w:rsidTr="00C50949">
        <w:trPr>
          <w:trHeight w:val="40"/>
          <w:jc w:val="center"/>
        </w:trPr>
        <w:tc>
          <w:tcPr>
            <w:tcW w:w="1327" w:type="dxa"/>
            <w:gridSpan w:val="3"/>
            <w:tcBorders>
              <w:top w:val="single" w:sz="4" w:space="0" w:color="auto"/>
              <w:bottom w:val="nil"/>
              <w:right w:val="nil"/>
            </w:tcBorders>
          </w:tcPr>
          <w:p w14:paraId="4D05496D" w14:textId="77777777" w:rsidR="00C50949" w:rsidRPr="00D86C82" w:rsidRDefault="00C50949" w:rsidP="00C50949">
            <w:pPr>
              <w:rPr>
                <w:rFonts w:eastAsia="Calibri"/>
                <w:sz w:val="16"/>
                <w:lang w:val="en-GB"/>
              </w:rPr>
            </w:pPr>
            <w:r w:rsidRPr="00D86C82">
              <w:rPr>
                <w:rFonts w:eastAsia="Calibri"/>
                <w:sz w:val="16"/>
                <w:lang w:val="en-GB"/>
              </w:rPr>
              <w:t>CN code</w:t>
            </w:r>
          </w:p>
        </w:tc>
        <w:tc>
          <w:tcPr>
            <w:tcW w:w="708" w:type="dxa"/>
            <w:tcBorders>
              <w:top w:val="single" w:sz="4" w:space="0" w:color="auto"/>
              <w:left w:val="nil"/>
              <w:bottom w:val="nil"/>
              <w:right w:val="nil"/>
            </w:tcBorders>
          </w:tcPr>
          <w:p w14:paraId="5EDEC119" w14:textId="77777777" w:rsidR="00C50949" w:rsidRPr="00D86C82" w:rsidRDefault="00C50949" w:rsidP="00C50949">
            <w:pPr>
              <w:rPr>
                <w:rFonts w:eastAsia="Calibri"/>
                <w:sz w:val="16"/>
                <w:lang w:val="en-GB"/>
              </w:rPr>
            </w:pPr>
            <w:r w:rsidRPr="00D86C82">
              <w:rPr>
                <w:rFonts w:eastAsia="Calibri"/>
                <w:sz w:val="16"/>
                <w:lang w:val="en-GB"/>
              </w:rPr>
              <w:t>Species</w:t>
            </w:r>
          </w:p>
        </w:tc>
        <w:tc>
          <w:tcPr>
            <w:tcW w:w="1925" w:type="dxa"/>
            <w:gridSpan w:val="3"/>
            <w:tcBorders>
              <w:top w:val="single" w:sz="4" w:space="0" w:color="auto"/>
              <w:left w:val="nil"/>
              <w:bottom w:val="nil"/>
              <w:right w:val="nil"/>
            </w:tcBorders>
          </w:tcPr>
          <w:p w14:paraId="22A2C881" w14:textId="31FEAD67" w:rsidR="00C50949" w:rsidRPr="00D86C82" w:rsidRDefault="00C50949" w:rsidP="00C50949">
            <w:pPr>
              <w:rPr>
                <w:rFonts w:eastAsia="Calibri"/>
                <w:sz w:val="16"/>
                <w:lang w:val="en-GB"/>
              </w:rPr>
            </w:pPr>
            <w:r w:rsidRPr="00D86C82">
              <w:rPr>
                <w:rFonts w:eastAsia="Calibri"/>
                <w:sz w:val="16"/>
                <w:lang w:val="en-GB"/>
              </w:rPr>
              <w:t>Manufacturing plant</w:t>
            </w:r>
          </w:p>
        </w:tc>
        <w:tc>
          <w:tcPr>
            <w:tcW w:w="883" w:type="dxa"/>
            <w:tcBorders>
              <w:top w:val="single" w:sz="4" w:space="0" w:color="auto"/>
              <w:left w:val="nil"/>
              <w:bottom w:val="nil"/>
              <w:right w:val="nil"/>
            </w:tcBorders>
          </w:tcPr>
          <w:p w14:paraId="59F2D055" w14:textId="007D742E" w:rsidR="00C50949" w:rsidRPr="00D86C82" w:rsidRDefault="00C50949" w:rsidP="00C50949">
            <w:pPr>
              <w:rPr>
                <w:rFonts w:eastAsia="Calibri"/>
                <w:sz w:val="16"/>
                <w:lang w:val="en-GB"/>
              </w:rPr>
            </w:pPr>
          </w:p>
        </w:tc>
        <w:tc>
          <w:tcPr>
            <w:tcW w:w="1181" w:type="dxa"/>
            <w:tcBorders>
              <w:top w:val="single" w:sz="4" w:space="0" w:color="auto"/>
              <w:left w:val="nil"/>
              <w:bottom w:val="nil"/>
              <w:right w:val="nil"/>
            </w:tcBorders>
          </w:tcPr>
          <w:p w14:paraId="532F340E" w14:textId="67DEB285" w:rsidR="00C50949" w:rsidRPr="00D86C82" w:rsidRDefault="00C50949" w:rsidP="00C50949">
            <w:pPr>
              <w:rPr>
                <w:rFonts w:eastAsia="Calibri"/>
                <w:sz w:val="16"/>
                <w:lang w:val="en-GB"/>
              </w:rPr>
            </w:pPr>
            <w:r w:rsidRPr="00D86C82">
              <w:rPr>
                <w:rFonts w:eastAsia="Calibri"/>
                <w:sz w:val="16"/>
                <w:lang w:val="en-GB"/>
              </w:rPr>
              <w:t>Batch No</w:t>
            </w:r>
          </w:p>
        </w:tc>
        <w:tc>
          <w:tcPr>
            <w:tcW w:w="2037" w:type="dxa"/>
            <w:gridSpan w:val="3"/>
            <w:tcBorders>
              <w:top w:val="single" w:sz="4" w:space="0" w:color="auto"/>
              <w:left w:val="nil"/>
              <w:bottom w:val="nil"/>
              <w:right w:val="nil"/>
            </w:tcBorders>
          </w:tcPr>
          <w:p w14:paraId="54ECDB7F" w14:textId="65737FCB" w:rsidR="00C50949" w:rsidRPr="00D86C82" w:rsidRDefault="00C50949" w:rsidP="00C50949">
            <w:pPr>
              <w:rPr>
                <w:rFonts w:eastAsia="Calibri"/>
                <w:sz w:val="16"/>
                <w:lang w:val="en-GB"/>
              </w:rPr>
            </w:pPr>
          </w:p>
        </w:tc>
        <w:tc>
          <w:tcPr>
            <w:tcW w:w="594" w:type="dxa"/>
            <w:tcBorders>
              <w:top w:val="single" w:sz="4" w:space="0" w:color="auto"/>
              <w:left w:val="nil"/>
              <w:bottom w:val="nil"/>
              <w:right w:val="nil"/>
            </w:tcBorders>
          </w:tcPr>
          <w:p w14:paraId="1DAD6BE2" w14:textId="1AFA6E22" w:rsidR="00C50949" w:rsidRPr="00D86C82" w:rsidRDefault="00C50949" w:rsidP="00C50949">
            <w:pPr>
              <w:rPr>
                <w:rFonts w:eastAsia="Calibri"/>
                <w:sz w:val="16"/>
                <w:lang w:val="en-GB"/>
              </w:rPr>
            </w:pPr>
          </w:p>
        </w:tc>
        <w:tc>
          <w:tcPr>
            <w:tcW w:w="790" w:type="dxa"/>
            <w:gridSpan w:val="2"/>
            <w:tcBorders>
              <w:top w:val="single" w:sz="4" w:space="0" w:color="auto"/>
              <w:left w:val="nil"/>
              <w:bottom w:val="nil"/>
            </w:tcBorders>
          </w:tcPr>
          <w:p w14:paraId="2110814A" w14:textId="145FCA99" w:rsidR="00C50949" w:rsidRPr="00D86C82" w:rsidRDefault="00C50949" w:rsidP="00C50949">
            <w:pPr>
              <w:rPr>
                <w:rFonts w:eastAsia="Calibri"/>
                <w:sz w:val="16"/>
                <w:lang w:val="en-GB"/>
              </w:rPr>
            </w:pPr>
          </w:p>
        </w:tc>
      </w:tr>
      <w:tr w:rsidR="00C50949" w:rsidRPr="001163B0" w14:paraId="61A501B8" w14:textId="77777777" w:rsidTr="00C50949">
        <w:trPr>
          <w:trHeight w:val="567"/>
          <w:jc w:val="center"/>
        </w:trPr>
        <w:tc>
          <w:tcPr>
            <w:tcW w:w="1327" w:type="dxa"/>
            <w:gridSpan w:val="3"/>
            <w:tcBorders>
              <w:top w:val="nil"/>
              <w:bottom w:val="nil"/>
              <w:right w:val="nil"/>
            </w:tcBorders>
          </w:tcPr>
          <w:p w14:paraId="609C72B1" w14:textId="31B78A4B" w:rsidR="00C50949" w:rsidRPr="00D86C82" w:rsidRDefault="00C32EE2" w:rsidP="00C50949">
            <w:pPr>
              <w:rPr>
                <w:rFonts w:eastAsia="Calibri"/>
                <w:sz w:val="16"/>
                <w:lang w:val="en-GB"/>
              </w:rPr>
            </w:pPr>
            <w:r w:rsidRPr="00D86C82">
              <w:rPr>
                <w:rFonts w:eastAsia="Calibri"/>
                <w:sz w:val="16"/>
                <w:lang w:val="en-GB"/>
              </w:rPr>
              <w:t>Approval or registration number of plant/establishmen</w:t>
            </w:r>
            <w:r w:rsidR="006656B2" w:rsidRPr="00D86C82">
              <w:rPr>
                <w:rFonts w:eastAsia="Calibri"/>
                <w:sz w:val="16"/>
                <w:lang w:val="en-GB"/>
              </w:rPr>
              <w:t>t</w:t>
            </w:r>
          </w:p>
        </w:tc>
        <w:tc>
          <w:tcPr>
            <w:tcW w:w="708" w:type="dxa"/>
            <w:tcBorders>
              <w:top w:val="nil"/>
              <w:left w:val="nil"/>
              <w:bottom w:val="nil"/>
              <w:right w:val="nil"/>
            </w:tcBorders>
          </w:tcPr>
          <w:p w14:paraId="6CE8EBB5" w14:textId="77777777" w:rsidR="00C50949" w:rsidRPr="00D86C82" w:rsidRDefault="00C50949" w:rsidP="00C50949">
            <w:pPr>
              <w:rPr>
                <w:rFonts w:eastAsia="Calibri"/>
                <w:sz w:val="16"/>
                <w:lang w:val="en-GB"/>
              </w:rPr>
            </w:pPr>
          </w:p>
        </w:tc>
        <w:tc>
          <w:tcPr>
            <w:tcW w:w="1925" w:type="dxa"/>
            <w:gridSpan w:val="3"/>
            <w:tcBorders>
              <w:top w:val="nil"/>
              <w:left w:val="nil"/>
              <w:bottom w:val="nil"/>
              <w:right w:val="nil"/>
            </w:tcBorders>
          </w:tcPr>
          <w:p w14:paraId="3EA75ED0" w14:textId="77777777" w:rsidR="00C50949" w:rsidRPr="00D86C82" w:rsidRDefault="00C50949" w:rsidP="00C50949">
            <w:pPr>
              <w:rPr>
                <w:rFonts w:eastAsia="Calibri"/>
                <w:sz w:val="16"/>
                <w:lang w:val="en-GB"/>
              </w:rPr>
            </w:pPr>
          </w:p>
        </w:tc>
        <w:tc>
          <w:tcPr>
            <w:tcW w:w="883" w:type="dxa"/>
            <w:tcBorders>
              <w:top w:val="nil"/>
              <w:left w:val="nil"/>
              <w:bottom w:val="nil"/>
              <w:right w:val="nil"/>
            </w:tcBorders>
          </w:tcPr>
          <w:p w14:paraId="35ED264F" w14:textId="77777777" w:rsidR="00C50949" w:rsidRPr="00D86C82" w:rsidRDefault="00C50949" w:rsidP="00C50949">
            <w:pPr>
              <w:rPr>
                <w:rFonts w:eastAsia="Calibri"/>
                <w:sz w:val="16"/>
                <w:lang w:val="en-GB"/>
              </w:rPr>
            </w:pPr>
          </w:p>
        </w:tc>
        <w:tc>
          <w:tcPr>
            <w:tcW w:w="1181" w:type="dxa"/>
            <w:tcBorders>
              <w:top w:val="nil"/>
              <w:left w:val="nil"/>
              <w:bottom w:val="nil"/>
              <w:right w:val="nil"/>
            </w:tcBorders>
          </w:tcPr>
          <w:p w14:paraId="65E368E2" w14:textId="77777777" w:rsidR="00C50949" w:rsidRPr="00D86C82" w:rsidRDefault="00C50949" w:rsidP="00C50949">
            <w:pPr>
              <w:rPr>
                <w:rFonts w:eastAsia="Calibri"/>
                <w:sz w:val="16"/>
                <w:lang w:val="en-GB"/>
              </w:rPr>
            </w:pPr>
          </w:p>
        </w:tc>
        <w:tc>
          <w:tcPr>
            <w:tcW w:w="2037" w:type="dxa"/>
            <w:gridSpan w:val="3"/>
            <w:tcBorders>
              <w:top w:val="nil"/>
              <w:left w:val="nil"/>
              <w:bottom w:val="nil"/>
              <w:right w:val="nil"/>
            </w:tcBorders>
          </w:tcPr>
          <w:p w14:paraId="603B8B2E" w14:textId="77777777" w:rsidR="00C50949" w:rsidRPr="00D86C82" w:rsidRDefault="00C50949" w:rsidP="00C50949">
            <w:pPr>
              <w:rPr>
                <w:rFonts w:eastAsia="Calibri"/>
                <w:sz w:val="16"/>
                <w:lang w:val="en-GB"/>
              </w:rPr>
            </w:pPr>
          </w:p>
        </w:tc>
        <w:tc>
          <w:tcPr>
            <w:tcW w:w="594" w:type="dxa"/>
            <w:tcBorders>
              <w:top w:val="nil"/>
              <w:left w:val="nil"/>
              <w:bottom w:val="nil"/>
              <w:right w:val="nil"/>
            </w:tcBorders>
          </w:tcPr>
          <w:p w14:paraId="67573ED2" w14:textId="77777777" w:rsidR="00C50949" w:rsidRPr="00D86C82" w:rsidRDefault="00C50949" w:rsidP="00C50949">
            <w:pPr>
              <w:rPr>
                <w:rFonts w:eastAsia="Calibri"/>
                <w:sz w:val="16"/>
                <w:lang w:val="en-GB"/>
              </w:rPr>
            </w:pPr>
          </w:p>
        </w:tc>
        <w:tc>
          <w:tcPr>
            <w:tcW w:w="790" w:type="dxa"/>
            <w:gridSpan w:val="2"/>
            <w:tcBorders>
              <w:top w:val="nil"/>
              <w:left w:val="nil"/>
              <w:bottom w:val="nil"/>
            </w:tcBorders>
          </w:tcPr>
          <w:p w14:paraId="1911F9B3" w14:textId="39EC048F" w:rsidR="00C50949" w:rsidRPr="00D86C82" w:rsidRDefault="00C50949" w:rsidP="00C50949">
            <w:pPr>
              <w:rPr>
                <w:rFonts w:eastAsia="Calibri"/>
                <w:sz w:val="16"/>
                <w:lang w:val="en-GB"/>
              </w:rPr>
            </w:pPr>
          </w:p>
        </w:tc>
      </w:tr>
      <w:tr w:rsidR="00C50949" w:rsidRPr="001163B0" w14:paraId="19900620" w14:textId="77777777" w:rsidTr="00C50949">
        <w:trPr>
          <w:trHeight w:val="40"/>
          <w:jc w:val="center"/>
        </w:trPr>
        <w:tc>
          <w:tcPr>
            <w:tcW w:w="1327" w:type="dxa"/>
            <w:gridSpan w:val="3"/>
            <w:tcBorders>
              <w:top w:val="nil"/>
              <w:bottom w:val="nil"/>
              <w:right w:val="nil"/>
            </w:tcBorders>
          </w:tcPr>
          <w:p w14:paraId="123FEACE" w14:textId="77777777" w:rsidR="00C50949" w:rsidRPr="00D86C82" w:rsidRDefault="00C50949" w:rsidP="00C50949">
            <w:pPr>
              <w:rPr>
                <w:rFonts w:eastAsia="Calibri"/>
                <w:sz w:val="16"/>
                <w:lang w:val="en-GB"/>
              </w:rPr>
            </w:pPr>
          </w:p>
        </w:tc>
        <w:tc>
          <w:tcPr>
            <w:tcW w:w="708" w:type="dxa"/>
            <w:tcBorders>
              <w:top w:val="nil"/>
              <w:left w:val="nil"/>
              <w:bottom w:val="nil"/>
              <w:right w:val="nil"/>
            </w:tcBorders>
          </w:tcPr>
          <w:p w14:paraId="391F9716" w14:textId="77777777" w:rsidR="00C50949" w:rsidRPr="00D86C82" w:rsidRDefault="00C50949" w:rsidP="00C50949">
            <w:pPr>
              <w:rPr>
                <w:rFonts w:eastAsia="Calibri"/>
                <w:sz w:val="16"/>
                <w:lang w:val="en-GB"/>
              </w:rPr>
            </w:pPr>
          </w:p>
        </w:tc>
        <w:tc>
          <w:tcPr>
            <w:tcW w:w="1925" w:type="dxa"/>
            <w:gridSpan w:val="3"/>
            <w:tcBorders>
              <w:top w:val="nil"/>
              <w:left w:val="nil"/>
              <w:bottom w:val="nil"/>
              <w:right w:val="nil"/>
            </w:tcBorders>
          </w:tcPr>
          <w:p w14:paraId="0BF3EDF4" w14:textId="2E77A589" w:rsidR="00C50949" w:rsidRPr="00D86C82" w:rsidRDefault="00C50949" w:rsidP="00C50949">
            <w:pPr>
              <w:rPr>
                <w:rFonts w:eastAsia="Calibri"/>
                <w:sz w:val="16"/>
                <w:lang w:val="en-GB"/>
              </w:rPr>
            </w:pPr>
          </w:p>
        </w:tc>
        <w:tc>
          <w:tcPr>
            <w:tcW w:w="883" w:type="dxa"/>
            <w:tcBorders>
              <w:top w:val="nil"/>
              <w:left w:val="nil"/>
              <w:bottom w:val="nil"/>
              <w:right w:val="nil"/>
            </w:tcBorders>
          </w:tcPr>
          <w:p w14:paraId="27FC5DA5" w14:textId="77777777" w:rsidR="00C50949" w:rsidRPr="00D86C82" w:rsidRDefault="00C50949" w:rsidP="00C50949">
            <w:pPr>
              <w:rPr>
                <w:rFonts w:eastAsia="Calibri"/>
                <w:sz w:val="16"/>
                <w:lang w:val="en-GB"/>
              </w:rPr>
            </w:pPr>
          </w:p>
        </w:tc>
        <w:tc>
          <w:tcPr>
            <w:tcW w:w="1181" w:type="dxa"/>
            <w:tcBorders>
              <w:top w:val="nil"/>
              <w:left w:val="nil"/>
              <w:bottom w:val="nil"/>
              <w:right w:val="nil"/>
            </w:tcBorders>
          </w:tcPr>
          <w:p w14:paraId="17A138AB" w14:textId="3F164C77" w:rsidR="00C50949" w:rsidRPr="00D86C82" w:rsidRDefault="00C50949" w:rsidP="00C50949">
            <w:pPr>
              <w:rPr>
                <w:rFonts w:eastAsia="Calibri"/>
                <w:sz w:val="16"/>
                <w:lang w:val="en-GB"/>
              </w:rPr>
            </w:pPr>
          </w:p>
        </w:tc>
        <w:tc>
          <w:tcPr>
            <w:tcW w:w="2037" w:type="dxa"/>
            <w:gridSpan w:val="3"/>
            <w:tcBorders>
              <w:top w:val="nil"/>
              <w:left w:val="nil"/>
              <w:bottom w:val="nil"/>
              <w:right w:val="nil"/>
            </w:tcBorders>
          </w:tcPr>
          <w:p w14:paraId="1F07B4AA" w14:textId="558046F3" w:rsidR="00C50949" w:rsidRPr="00D86C82" w:rsidRDefault="00C50949" w:rsidP="00C50949">
            <w:pPr>
              <w:rPr>
                <w:rFonts w:eastAsia="Calibri"/>
                <w:sz w:val="16"/>
                <w:lang w:val="en-GB"/>
              </w:rPr>
            </w:pPr>
          </w:p>
        </w:tc>
        <w:tc>
          <w:tcPr>
            <w:tcW w:w="594" w:type="dxa"/>
            <w:tcBorders>
              <w:top w:val="nil"/>
              <w:left w:val="nil"/>
              <w:bottom w:val="nil"/>
              <w:right w:val="nil"/>
            </w:tcBorders>
          </w:tcPr>
          <w:p w14:paraId="05AAAE9C" w14:textId="77777777" w:rsidR="00C50949" w:rsidRPr="00D86C82" w:rsidRDefault="00C50949" w:rsidP="00C50949">
            <w:pPr>
              <w:rPr>
                <w:rFonts w:eastAsia="Calibri"/>
                <w:sz w:val="16"/>
                <w:lang w:val="en-GB"/>
              </w:rPr>
            </w:pPr>
          </w:p>
        </w:tc>
        <w:tc>
          <w:tcPr>
            <w:tcW w:w="790" w:type="dxa"/>
            <w:gridSpan w:val="2"/>
            <w:tcBorders>
              <w:top w:val="nil"/>
              <w:left w:val="nil"/>
              <w:bottom w:val="nil"/>
            </w:tcBorders>
          </w:tcPr>
          <w:p w14:paraId="7FF949C5" w14:textId="352EAA53" w:rsidR="00C50949" w:rsidRPr="00D86C82" w:rsidRDefault="00C50949" w:rsidP="00C50949">
            <w:pPr>
              <w:rPr>
                <w:rFonts w:eastAsia="Calibri"/>
                <w:sz w:val="16"/>
                <w:lang w:val="en-GB"/>
              </w:rPr>
            </w:pPr>
          </w:p>
        </w:tc>
      </w:tr>
      <w:tr w:rsidR="00C50949" w:rsidRPr="001163B0" w14:paraId="48973219" w14:textId="77777777" w:rsidTr="00C50949">
        <w:trPr>
          <w:trHeight w:val="567"/>
          <w:jc w:val="center"/>
        </w:trPr>
        <w:tc>
          <w:tcPr>
            <w:tcW w:w="1327" w:type="dxa"/>
            <w:gridSpan w:val="3"/>
            <w:tcBorders>
              <w:top w:val="nil"/>
              <w:bottom w:val="nil"/>
              <w:right w:val="nil"/>
            </w:tcBorders>
          </w:tcPr>
          <w:p w14:paraId="4547C155" w14:textId="77777777" w:rsidR="00C50949" w:rsidRPr="00D86C82" w:rsidRDefault="00C50949" w:rsidP="00C50949">
            <w:pPr>
              <w:rPr>
                <w:rFonts w:eastAsia="Calibri"/>
                <w:sz w:val="16"/>
                <w:lang w:val="en-GB"/>
              </w:rPr>
            </w:pPr>
          </w:p>
        </w:tc>
        <w:tc>
          <w:tcPr>
            <w:tcW w:w="708" w:type="dxa"/>
            <w:tcBorders>
              <w:top w:val="nil"/>
              <w:left w:val="nil"/>
              <w:bottom w:val="nil"/>
              <w:right w:val="nil"/>
            </w:tcBorders>
          </w:tcPr>
          <w:p w14:paraId="6CD0AD32" w14:textId="77777777" w:rsidR="00C50949" w:rsidRPr="00D86C82" w:rsidRDefault="00C50949" w:rsidP="00C50949">
            <w:pPr>
              <w:rPr>
                <w:rFonts w:eastAsia="Calibri"/>
                <w:sz w:val="16"/>
                <w:lang w:val="en-GB"/>
              </w:rPr>
            </w:pPr>
          </w:p>
        </w:tc>
        <w:tc>
          <w:tcPr>
            <w:tcW w:w="1925" w:type="dxa"/>
            <w:gridSpan w:val="3"/>
            <w:tcBorders>
              <w:top w:val="nil"/>
              <w:left w:val="nil"/>
              <w:bottom w:val="nil"/>
              <w:right w:val="nil"/>
            </w:tcBorders>
          </w:tcPr>
          <w:p w14:paraId="1C9156C5" w14:textId="77777777" w:rsidR="00C50949" w:rsidRPr="00D86C82" w:rsidRDefault="00C50949" w:rsidP="00C50949">
            <w:pPr>
              <w:rPr>
                <w:rFonts w:eastAsia="Calibri"/>
                <w:sz w:val="16"/>
                <w:lang w:val="en-GB"/>
              </w:rPr>
            </w:pPr>
          </w:p>
        </w:tc>
        <w:tc>
          <w:tcPr>
            <w:tcW w:w="883" w:type="dxa"/>
            <w:tcBorders>
              <w:top w:val="nil"/>
              <w:left w:val="nil"/>
              <w:bottom w:val="nil"/>
              <w:right w:val="nil"/>
            </w:tcBorders>
          </w:tcPr>
          <w:p w14:paraId="0EBA83EF" w14:textId="77777777" w:rsidR="00C50949" w:rsidRPr="00D86C82" w:rsidRDefault="00C50949" w:rsidP="00C50949">
            <w:pPr>
              <w:rPr>
                <w:rFonts w:eastAsia="Calibri"/>
                <w:sz w:val="16"/>
                <w:lang w:val="en-GB"/>
              </w:rPr>
            </w:pPr>
          </w:p>
        </w:tc>
        <w:tc>
          <w:tcPr>
            <w:tcW w:w="1181" w:type="dxa"/>
            <w:tcBorders>
              <w:top w:val="nil"/>
              <w:left w:val="nil"/>
              <w:bottom w:val="nil"/>
              <w:right w:val="nil"/>
            </w:tcBorders>
          </w:tcPr>
          <w:p w14:paraId="24641C6D" w14:textId="77777777" w:rsidR="00C50949" w:rsidRPr="00D86C82" w:rsidRDefault="00C50949" w:rsidP="00C50949">
            <w:pPr>
              <w:rPr>
                <w:rFonts w:eastAsia="Calibri"/>
                <w:sz w:val="16"/>
                <w:lang w:val="en-GB"/>
              </w:rPr>
            </w:pPr>
          </w:p>
        </w:tc>
        <w:tc>
          <w:tcPr>
            <w:tcW w:w="2037" w:type="dxa"/>
            <w:gridSpan w:val="3"/>
            <w:tcBorders>
              <w:top w:val="nil"/>
              <w:left w:val="nil"/>
              <w:bottom w:val="nil"/>
              <w:right w:val="nil"/>
            </w:tcBorders>
          </w:tcPr>
          <w:p w14:paraId="2FA348B5" w14:textId="77777777" w:rsidR="00C50949" w:rsidRPr="00D86C82" w:rsidRDefault="00C50949" w:rsidP="00C50949">
            <w:pPr>
              <w:rPr>
                <w:rFonts w:eastAsia="Calibri"/>
                <w:sz w:val="16"/>
                <w:lang w:val="en-GB"/>
              </w:rPr>
            </w:pPr>
          </w:p>
        </w:tc>
        <w:tc>
          <w:tcPr>
            <w:tcW w:w="594" w:type="dxa"/>
            <w:tcBorders>
              <w:top w:val="nil"/>
              <w:left w:val="nil"/>
              <w:bottom w:val="nil"/>
              <w:right w:val="nil"/>
            </w:tcBorders>
          </w:tcPr>
          <w:p w14:paraId="262909B1" w14:textId="77777777" w:rsidR="00C50949" w:rsidRPr="00D86C82" w:rsidRDefault="00C50949" w:rsidP="00C50949">
            <w:pPr>
              <w:rPr>
                <w:rFonts w:eastAsia="Calibri"/>
                <w:sz w:val="16"/>
                <w:lang w:val="en-GB"/>
              </w:rPr>
            </w:pPr>
          </w:p>
        </w:tc>
        <w:tc>
          <w:tcPr>
            <w:tcW w:w="790" w:type="dxa"/>
            <w:gridSpan w:val="2"/>
            <w:tcBorders>
              <w:top w:val="nil"/>
              <w:left w:val="nil"/>
              <w:bottom w:val="nil"/>
            </w:tcBorders>
          </w:tcPr>
          <w:p w14:paraId="0F659F26" w14:textId="77777777" w:rsidR="00C50949" w:rsidRPr="00D86C82" w:rsidRDefault="00C50949" w:rsidP="00C50949">
            <w:pPr>
              <w:rPr>
                <w:rFonts w:eastAsia="Calibri"/>
                <w:sz w:val="16"/>
                <w:lang w:val="en-GB"/>
              </w:rPr>
            </w:pPr>
          </w:p>
        </w:tc>
      </w:tr>
      <w:tr w:rsidR="00C50949" w:rsidRPr="001163B0" w14:paraId="3269621D" w14:textId="77777777" w:rsidTr="00C50949">
        <w:trPr>
          <w:trHeight w:val="40"/>
          <w:jc w:val="center"/>
        </w:trPr>
        <w:tc>
          <w:tcPr>
            <w:tcW w:w="1327" w:type="dxa"/>
            <w:gridSpan w:val="3"/>
            <w:tcBorders>
              <w:top w:val="nil"/>
              <w:bottom w:val="nil"/>
              <w:right w:val="nil"/>
            </w:tcBorders>
          </w:tcPr>
          <w:p w14:paraId="6B69B2E2" w14:textId="5A490805" w:rsidR="00C50949" w:rsidRPr="00D86C82" w:rsidRDefault="00C50949" w:rsidP="00C50949">
            <w:pPr>
              <w:rPr>
                <w:rFonts w:eastAsia="Calibri"/>
                <w:sz w:val="16"/>
                <w:lang w:val="en-GB"/>
              </w:rPr>
            </w:pPr>
          </w:p>
        </w:tc>
        <w:tc>
          <w:tcPr>
            <w:tcW w:w="708" w:type="dxa"/>
            <w:tcBorders>
              <w:top w:val="nil"/>
              <w:left w:val="nil"/>
              <w:bottom w:val="nil"/>
              <w:right w:val="nil"/>
            </w:tcBorders>
          </w:tcPr>
          <w:p w14:paraId="51008515" w14:textId="77777777" w:rsidR="00C50949" w:rsidRPr="00D86C82" w:rsidRDefault="00C50949" w:rsidP="00C50949">
            <w:pPr>
              <w:rPr>
                <w:rFonts w:eastAsia="Calibri"/>
                <w:sz w:val="16"/>
                <w:lang w:val="en-GB"/>
              </w:rPr>
            </w:pPr>
          </w:p>
        </w:tc>
        <w:tc>
          <w:tcPr>
            <w:tcW w:w="1925" w:type="dxa"/>
            <w:gridSpan w:val="3"/>
            <w:tcBorders>
              <w:top w:val="nil"/>
              <w:left w:val="nil"/>
              <w:bottom w:val="nil"/>
              <w:right w:val="nil"/>
            </w:tcBorders>
          </w:tcPr>
          <w:p w14:paraId="1BFE4F92" w14:textId="3EC587CD" w:rsidR="00C50949" w:rsidRPr="00D86C82" w:rsidRDefault="00C50949" w:rsidP="00C50949">
            <w:pPr>
              <w:rPr>
                <w:rFonts w:eastAsia="Calibri"/>
                <w:sz w:val="16"/>
                <w:lang w:val="en-GB"/>
              </w:rPr>
            </w:pPr>
          </w:p>
        </w:tc>
        <w:tc>
          <w:tcPr>
            <w:tcW w:w="883" w:type="dxa"/>
            <w:tcBorders>
              <w:top w:val="nil"/>
              <w:left w:val="nil"/>
              <w:bottom w:val="nil"/>
              <w:right w:val="nil"/>
            </w:tcBorders>
          </w:tcPr>
          <w:p w14:paraId="063F5ED2" w14:textId="77777777" w:rsidR="00C50949" w:rsidRPr="00D86C82" w:rsidRDefault="00C50949" w:rsidP="00C50949">
            <w:pPr>
              <w:rPr>
                <w:rFonts w:eastAsia="Calibri"/>
                <w:sz w:val="16"/>
                <w:lang w:val="en-GB"/>
              </w:rPr>
            </w:pPr>
          </w:p>
        </w:tc>
        <w:tc>
          <w:tcPr>
            <w:tcW w:w="1181" w:type="dxa"/>
            <w:tcBorders>
              <w:top w:val="nil"/>
              <w:left w:val="nil"/>
              <w:bottom w:val="nil"/>
              <w:right w:val="nil"/>
            </w:tcBorders>
          </w:tcPr>
          <w:p w14:paraId="48255C68" w14:textId="3AF79119" w:rsidR="00C50949" w:rsidRPr="00D86C82" w:rsidRDefault="00C50949" w:rsidP="00C50949">
            <w:pPr>
              <w:rPr>
                <w:rFonts w:eastAsia="Calibri"/>
                <w:sz w:val="16"/>
                <w:lang w:val="en-GB"/>
              </w:rPr>
            </w:pPr>
          </w:p>
        </w:tc>
        <w:tc>
          <w:tcPr>
            <w:tcW w:w="2037" w:type="dxa"/>
            <w:gridSpan w:val="3"/>
            <w:tcBorders>
              <w:top w:val="nil"/>
              <w:left w:val="nil"/>
              <w:bottom w:val="nil"/>
              <w:right w:val="nil"/>
            </w:tcBorders>
          </w:tcPr>
          <w:p w14:paraId="5C56CB82" w14:textId="46864CD0" w:rsidR="00C50949" w:rsidRPr="00D86C82" w:rsidRDefault="00C50949" w:rsidP="00C50949">
            <w:pPr>
              <w:rPr>
                <w:rFonts w:eastAsia="Calibri"/>
                <w:sz w:val="16"/>
                <w:lang w:val="en-GB"/>
              </w:rPr>
            </w:pPr>
          </w:p>
        </w:tc>
        <w:tc>
          <w:tcPr>
            <w:tcW w:w="594" w:type="dxa"/>
            <w:tcBorders>
              <w:top w:val="nil"/>
              <w:left w:val="nil"/>
              <w:bottom w:val="nil"/>
              <w:right w:val="nil"/>
            </w:tcBorders>
          </w:tcPr>
          <w:p w14:paraId="08CA303E" w14:textId="77777777" w:rsidR="00C50949" w:rsidRPr="00D86C82" w:rsidRDefault="00C50949" w:rsidP="00C50949">
            <w:pPr>
              <w:rPr>
                <w:rFonts w:eastAsia="Calibri"/>
                <w:sz w:val="16"/>
                <w:lang w:val="en-GB"/>
              </w:rPr>
            </w:pPr>
          </w:p>
        </w:tc>
        <w:tc>
          <w:tcPr>
            <w:tcW w:w="790" w:type="dxa"/>
            <w:gridSpan w:val="2"/>
            <w:tcBorders>
              <w:top w:val="nil"/>
              <w:left w:val="nil"/>
              <w:bottom w:val="nil"/>
            </w:tcBorders>
          </w:tcPr>
          <w:p w14:paraId="4FA97138" w14:textId="293DB483" w:rsidR="00C50949" w:rsidRPr="00D86C82" w:rsidRDefault="00C50949" w:rsidP="00C50949">
            <w:pPr>
              <w:rPr>
                <w:rFonts w:eastAsia="Calibri"/>
                <w:sz w:val="16"/>
                <w:lang w:val="en-GB"/>
              </w:rPr>
            </w:pPr>
          </w:p>
        </w:tc>
      </w:tr>
      <w:tr w:rsidR="00C50949" w:rsidRPr="001163B0" w14:paraId="47D6EC36" w14:textId="77777777" w:rsidTr="00C50949">
        <w:trPr>
          <w:trHeight w:val="567"/>
          <w:jc w:val="center"/>
        </w:trPr>
        <w:tc>
          <w:tcPr>
            <w:tcW w:w="1327" w:type="dxa"/>
            <w:gridSpan w:val="3"/>
            <w:tcBorders>
              <w:top w:val="nil"/>
              <w:bottom w:val="nil"/>
              <w:right w:val="nil"/>
            </w:tcBorders>
          </w:tcPr>
          <w:p w14:paraId="0FE5B42D" w14:textId="77777777" w:rsidR="00C50949" w:rsidRPr="00D86C82" w:rsidRDefault="00C50949" w:rsidP="00C50949">
            <w:pPr>
              <w:rPr>
                <w:rFonts w:eastAsia="Calibri"/>
                <w:sz w:val="16"/>
                <w:lang w:val="en-GB"/>
              </w:rPr>
            </w:pPr>
          </w:p>
        </w:tc>
        <w:tc>
          <w:tcPr>
            <w:tcW w:w="708" w:type="dxa"/>
            <w:tcBorders>
              <w:top w:val="nil"/>
              <w:left w:val="nil"/>
              <w:bottom w:val="nil"/>
              <w:right w:val="nil"/>
            </w:tcBorders>
          </w:tcPr>
          <w:p w14:paraId="7A3DDA51" w14:textId="77777777" w:rsidR="00C50949" w:rsidRPr="00D86C82" w:rsidRDefault="00C50949" w:rsidP="00C50949">
            <w:pPr>
              <w:rPr>
                <w:rFonts w:eastAsia="Calibri"/>
                <w:sz w:val="16"/>
                <w:lang w:val="en-GB"/>
              </w:rPr>
            </w:pPr>
          </w:p>
        </w:tc>
        <w:tc>
          <w:tcPr>
            <w:tcW w:w="1925" w:type="dxa"/>
            <w:gridSpan w:val="3"/>
            <w:tcBorders>
              <w:top w:val="nil"/>
              <w:left w:val="nil"/>
              <w:bottom w:val="nil"/>
              <w:right w:val="nil"/>
            </w:tcBorders>
          </w:tcPr>
          <w:p w14:paraId="31ED4991" w14:textId="77777777" w:rsidR="00C50949" w:rsidRPr="00D86C82" w:rsidRDefault="00C50949" w:rsidP="00C50949">
            <w:pPr>
              <w:rPr>
                <w:rFonts w:eastAsia="Calibri"/>
                <w:sz w:val="16"/>
                <w:lang w:val="en-GB"/>
              </w:rPr>
            </w:pPr>
          </w:p>
        </w:tc>
        <w:tc>
          <w:tcPr>
            <w:tcW w:w="883" w:type="dxa"/>
            <w:tcBorders>
              <w:top w:val="nil"/>
              <w:left w:val="nil"/>
              <w:bottom w:val="nil"/>
              <w:right w:val="nil"/>
            </w:tcBorders>
          </w:tcPr>
          <w:p w14:paraId="772C0821" w14:textId="77777777" w:rsidR="00C50949" w:rsidRPr="00D86C82" w:rsidRDefault="00C50949" w:rsidP="00C50949">
            <w:pPr>
              <w:rPr>
                <w:rFonts w:eastAsia="Calibri"/>
                <w:sz w:val="16"/>
                <w:lang w:val="en-GB"/>
              </w:rPr>
            </w:pPr>
          </w:p>
        </w:tc>
        <w:tc>
          <w:tcPr>
            <w:tcW w:w="1181" w:type="dxa"/>
            <w:tcBorders>
              <w:top w:val="nil"/>
              <w:left w:val="nil"/>
              <w:bottom w:val="nil"/>
              <w:right w:val="nil"/>
            </w:tcBorders>
          </w:tcPr>
          <w:p w14:paraId="6F40CCA0" w14:textId="77777777" w:rsidR="00C50949" w:rsidRPr="00D86C82" w:rsidRDefault="00C50949" w:rsidP="00C50949">
            <w:pPr>
              <w:rPr>
                <w:rFonts w:eastAsia="Calibri"/>
                <w:sz w:val="16"/>
                <w:lang w:val="en-GB"/>
              </w:rPr>
            </w:pPr>
          </w:p>
        </w:tc>
        <w:tc>
          <w:tcPr>
            <w:tcW w:w="2037" w:type="dxa"/>
            <w:gridSpan w:val="3"/>
            <w:tcBorders>
              <w:top w:val="nil"/>
              <w:left w:val="nil"/>
              <w:bottom w:val="nil"/>
              <w:right w:val="nil"/>
            </w:tcBorders>
          </w:tcPr>
          <w:p w14:paraId="23F71308" w14:textId="77777777" w:rsidR="00C50949" w:rsidRPr="00D86C82" w:rsidRDefault="00C50949" w:rsidP="00C50949">
            <w:pPr>
              <w:rPr>
                <w:rFonts w:eastAsia="Calibri"/>
                <w:sz w:val="16"/>
                <w:lang w:val="en-GB"/>
              </w:rPr>
            </w:pPr>
          </w:p>
        </w:tc>
        <w:tc>
          <w:tcPr>
            <w:tcW w:w="594" w:type="dxa"/>
            <w:tcBorders>
              <w:top w:val="nil"/>
              <w:left w:val="nil"/>
              <w:bottom w:val="nil"/>
              <w:right w:val="nil"/>
            </w:tcBorders>
          </w:tcPr>
          <w:p w14:paraId="58A1EBF4" w14:textId="77777777" w:rsidR="00C50949" w:rsidRPr="00D86C82" w:rsidRDefault="00C50949" w:rsidP="00C50949">
            <w:pPr>
              <w:rPr>
                <w:rFonts w:eastAsia="Calibri"/>
                <w:sz w:val="16"/>
                <w:lang w:val="en-GB"/>
              </w:rPr>
            </w:pPr>
          </w:p>
        </w:tc>
        <w:tc>
          <w:tcPr>
            <w:tcW w:w="790" w:type="dxa"/>
            <w:gridSpan w:val="2"/>
            <w:tcBorders>
              <w:top w:val="nil"/>
              <w:left w:val="nil"/>
              <w:bottom w:val="nil"/>
            </w:tcBorders>
          </w:tcPr>
          <w:p w14:paraId="56E5C582" w14:textId="77777777" w:rsidR="00C50949" w:rsidRPr="00D86C82" w:rsidRDefault="00C50949" w:rsidP="00C50949">
            <w:pPr>
              <w:rPr>
                <w:rFonts w:eastAsia="Calibri"/>
                <w:sz w:val="16"/>
                <w:lang w:val="en-GB"/>
              </w:rPr>
            </w:pPr>
          </w:p>
        </w:tc>
      </w:tr>
      <w:tr w:rsidR="00C50949" w:rsidRPr="001163B0" w14:paraId="0F8941F7" w14:textId="77777777" w:rsidTr="00C50949">
        <w:trPr>
          <w:trHeight w:val="40"/>
          <w:jc w:val="center"/>
        </w:trPr>
        <w:tc>
          <w:tcPr>
            <w:tcW w:w="1327" w:type="dxa"/>
            <w:gridSpan w:val="3"/>
            <w:tcBorders>
              <w:top w:val="nil"/>
              <w:bottom w:val="single" w:sz="4" w:space="0" w:color="auto"/>
              <w:right w:val="nil"/>
            </w:tcBorders>
          </w:tcPr>
          <w:p w14:paraId="1B30A13F" w14:textId="6F62BE51" w:rsidR="00C50949" w:rsidRPr="00611C00" w:rsidRDefault="00C50949" w:rsidP="00C50949">
            <w:pPr>
              <w:rPr>
                <w:rFonts w:eastAsia="Calibri"/>
                <w:sz w:val="16"/>
                <w:lang w:val="en-GB"/>
              </w:rPr>
            </w:pPr>
          </w:p>
        </w:tc>
        <w:tc>
          <w:tcPr>
            <w:tcW w:w="708" w:type="dxa"/>
            <w:tcBorders>
              <w:top w:val="nil"/>
              <w:left w:val="nil"/>
              <w:bottom w:val="single" w:sz="4" w:space="0" w:color="auto"/>
              <w:right w:val="nil"/>
            </w:tcBorders>
          </w:tcPr>
          <w:p w14:paraId="33A6A842" w14:textId="77777777" w:rsidR="00C50949" w:rsidRPr="00611C00" w:rsidRDefault="00C50949" w:rsidP="00C50949">
            <w:pPr>
              <w:rPr>
                <w:rFonts w:eastAsia="Calibri"/>
                <w:sz w:val="16"/>
                <w:lang w:val="en-GB"/>
              </w:rPr>
            </w:pPr>
          </w:p>
        </w:tc>
        <w:tc>
          <w:tcPr>
            <w:tcW w:w="1925" w:type="dxa"/>
            <w:gridSpan w:val="3"/>
            <w:tcBorders>
              <w:top w:val="nil"/>
              <w:left w:val="nil"/>
              <w:bottom w:val="single" w:sz="4" w:space="0" w:color="auto"/>
              <w:right w:val="nil"/>
            </w:tcBorders>
          </w:tcPr>
          <w:p w14:paraId="1B91B290" w14:textId="3A2C0BF5" w:rsidR="00C50949" w:rsidRPr="00611C00" w:rsidRDefault="00C50949" w:rsidP="00C50949">
            <w:pPr>
              <w:rPr>
                <w:rFonts w:eastAsia="Calibri"/>
                <w:sz w:val="16"/>
                <w:lang w:val="en-GB"/>
              </w:rPr>
            </w:pPr>
          </w:p>
        </w:tc>
        <w:tc>
          <w:tcPr>
            <w:tcW w:w="883" w:type="dxa"/>
            <w:tcBorders>
              <w:top w:val="nil"/>
              <w:left w:val="nil"/>
              <w:bottom w:val="single" w:sz="4" w:space="0" w:color="auto"/>
              <w:right w:val="nil"/>
            </w:tcBorders>
          </w:tcPr>
          <w:p w14:paraId="3F7BF5D6" w14:textId="77777777" w:rsidR="00C50949" w:rsidRPr="00611C00" w:rsidRDefault="00C50949" w:rsidP="00C50949">
            <w:pPr>
              <w:rPr>
                <w:rFonts w:eastAsia="Calibri"/>
                <w:sz w:val="16"/>
                <w:lang w:val="en-GB"/>
              </w:rPr>
            </w:pPr>
          </w:p>
        </w:tc>
        <w:tc>
          <w:tcPr>
            <w:tcW w:w="1181" w:type="dxa"/>
            <w:tcBorders>
              <w:top w:val="nil"/>
              <w:left w:val="nil"/>
              <w:bottom w:val="single" w:sz="4" w:space="0" w:color="auto"/>
              <w:right w:val="nil"/>
            </w:tcBorders>
          </w:tcPr>
          <w:p w14:paraId="1192DD13" w14:textId="46D38A73" w:rsidR="00C50949" w:rsidRPr="00611C00" w:rsidRDefault="00C50949" w:rsidP="00C50949">
            <w:pPr>
              <w:rPr>
                <w:rFonts w:eastAsia="Calibri"/>
                <w:sz w:val="16"/>
                <w:lang w:val="en-GB"/>
              </w:rPr>
            </w:pPr>
          </w:p>
        </w:tc>
        <w:tc>
          <w:tcPr>
            <w:tcW w:w="2037" w:type="dxa"/>
            <w:gridSpan w:val="3"/>
            <w:tcBorders>
              <w:top w:val="nil"/>
              <w:left w:val="nil"/>
              <w:bottom w:val="single" w:sz="4" w:space="0" w:color="auto"/>
              <w:right w:val="nil"/>
            </w:tcBorders>
          </w:tcPr>
          <w:p w14:paraId="4A37DC92" w14:textId="3C732C74" w:rsidR="00C50949" w:rsidRPr="00611C00" w:rsidRDefault="00C50949" w:rsidP="00C50949">
            <w:pPr>
              <w:rPr>
                <w:rFonts w:eastAsia="Calibri"/>
                <w:sz w:val="16"/>
                <w:lang w:val="en-GB"/>
              </w:rPr>
            </w:pPr>
          </w:p>
        </w:tc>
        <w:tc>
          <w:tcPr>
            <w:tcW w:w="594" w:type="dxa"/>
            <w:tcBorders>
              <w:top w:val="nil"/>
              <w:left w:val="nil"/>
              <w:bottom w:val="single" w:sz="4" w:space="0" w:color="auto"/>
              <w:right w:val="nil"/>
            </w:tcBorders>
          </w:tcPr>
          <w:p w14:paraId="5C15AF7E" w14:textId="297D2D57" w:rsidR="00C50949" w:rsidRPr="00611C00" w:rsidRDefault="00C50949" w:rsidP="00C50949">
            <w:pPr>
              <w:rPr>
                <w:rFonts w:eastAsia="Calibri"/>
                <w:sz w:val="16"/>
                <w:lang w:val="en-GB"/>
              </w:rPr>
            </w:pPr>
          </w:p>
        </w:tc>
        <w:tc>
          <w:tcPr>
            <w:tcW w:w="790" w:type="dxa"/>
            <w:gridSpan w:val="2"/>
            <w:tcBorders>
              <w:top w:val="nil"/>
              <w:left w:val="nil"/>
              <w:bottom w:val="single" w:sz="4" w:space="0" w:color="auto"/>
            </w:tcBorders>
          </w:tcPr>
          <w:p w14:paraId="46FA688A" w14:textId="77777777" w:rsidR="00C50949" w:rsidRPr="00611C00" w:rsidRDefault="00C50949" w:rsidP="00C50949">
            <w:pPr>
              <w:rPr>
                <w:rFonts w:eastAsia="Calibri"/>
                <w:sz w:val="16"/>
                <w:lang w:val="en-GB"/>
              </w:rPr>
            </w:pPr>
          </w:p>
        </w:tc>
      </w:tr>
    </w:tbl>
    <w:p w14:paraId="1FB44D51" w14:textId="77777777" w:rsidR="00C464C4" w:rsidRPr="00D86C82" w:rsidRDefault="00C464C4" w:rsidP="00C464C4">
      <w:pPr>
        <w:rPr>
          <w:rFonts w:eastAsia="Calibri"/>
          <w:lang w:val="en-GB" w:eastAsia="de-DE" w:bidi="de-DE"/>
        </w:rPr>
      </w:pPr>
      <w:r w:rsidRPr="00D86C82">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0ABE75FC" w14:textId="77777777" w:rsidTr="00A2718D">
        <w:trPr>
          <w:trHeight w:val="355"/>
        </w:trPr>
        <w:tc>
          <w:tcPr>
            <w:tcW w:w="5205" w:type="dxa"/>
            <w:gridSpan w:val="3"/>
            <w:tcBorders>
              <w:top w:val="single" w:sz="4" w:space="0" w:color="auto"/>
              <w:left w:val="single" w:sz="4" w:space="0" w:color="auto"/>
              <w:right w:val="nil"/>
            </w:tcBorders>
            <w:vAlign w:val="center"/>
          </w:tcPr>
          <w:p w14:paraId="6306D2D2" w14:textId="77777777" w:rsidR="00C464C4" w:rsidRPr="00D86C82" w:rsidRDefault="00C464C4" w:rsidP="00A2718D">
            <w:pPr>
              <w:spacing w:after="0"/>
              <w:rPr>
                <w:rFonts w:eastAsia="Calibri"/>
                <w:b/>
                <w:sz w:val="16"/>
                <w:szCs w:val="16"/>
                <w:lang w:val="en-GB" w:eastAsia="de-DE" w:bidi="de-DE"/>
              </w:rPr>
            </w:pPr>
            <w:r w:rsidRPr="00D86C82">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17D2BD8D" w14:textId="6E984BB9" w:rsidR="00C464C4" w:rsidRPr="00D86C82" w:rsidRDefault="00C464C4" w:rsidP="00A2718D">
            <w:pPr>
              <w:spacing w:after="0"/>
              <w:jc w:val="right"/>
              <w:rPr>
                <w:rFonts w:eastAsia="Calibri"/>
                <w:b/>
                <w:sz w:val="16"/>
                <w:szCs w:val="16"/>
                <w:lang w:val="en-GB" w:eastAsia="de-DE" w:bidi="de-DE"/>
              </w:rPr>
            </w:pPr>
            <w:r w:rsidRPr="00D86C82">
              <w:rPr>
                <w:rFonts w:eastAsia="Calibri"/>
                <w:b/>
                <w:sz w:val="16"/>
                <w:lang w:val="en-GB" w:eastAsia="de-DE" w:bidi="de-DE"/>
              </w:rPr>
              <w:t>Certificate model</w:t>
            </w:r>
            <w:r w:rsidR="00E977CB" w:rsidRPr="00D86C82">
              <w:rPr>
                <w:rFonts w:eastAsia="Calibri"/>
                <w:b/>
                <w:sz w:val="16"/>
                <w:lang w:val="en-GB" w:eastAsia="de-DE" w:bidi="de-DE"/>
              </w:rPr>
              <w:t xml:space="preserve"> PROCESSED PETFOOD</w:t>
            </w:r>
          </w:p>
        </w:tc>
      </w:tr>
      <w:tr w:rsidR="00C464C4" w:rsidRPr="001163B0" w14:paraId="558C2729" w14:textId="77777777" w:rsidTr="00A2718D">
        <w:trPr>
          <w:trHeight w:val="369"/>
        </w:trPr>
        <w:tc>
          <w:tcPr>
            <w:tcW w:w="516" w:type="dxa"/>
            <w:vMerge w:val="restart"/>
            <w:textDirection w:val="btLr"/>
          </w:tcPr>
          <w:p w14:paraId="47C0FB05" w14:textId="77777777" w:rsidR="00C464C4" w:rsidRPr="00094A33" w:rsidRDefault="00C464C4" w:rsidP="00A2718D">
            <w:pPr>
              <w:spacing w:after="0"/>
              <w:ind w:left="113" w:right="113"/>
              <w:jc w:val="center"/>
              <w:rPr>
                <w:rFonts w:eastAsia="Calibri"/>
                <w:b/>
                <w:sz w:val="20"/>
                <w:szCs w:val="20"/>
                <w:lang w:val="en-GB" w:eastAsia="de-DE" w:bidi="de-DE"/>
              </w:rPr>
            </w:pPr>
            <w:r w:rsidRPr="00094A33">
              <w:rPr>
                <w:rFonts w:eastAsia="Calibri"/>
                <w:b/>
                <w:sz w:val="20"/>
                <w:lang w:val="en-GB" w:eastAsia="de-DE" w:bidi="de-DE"/>
              </w:rPr>
              <w:t>Part II: Certification</w:t>
            </w:r>
          </w:p>
        </w:tc>
        <w:tc>
          <w:tcPr>
            <w:tcW w:w="4689" w:type="dxa"/>
            <w:gridSpan w:val="2"/>
            <w:tcBorders>
              <w:bottom w:val="nil"/>
            </w:tcBorders>
            <w:shd w:val="clear" w:color="auto" w:fill="auto"/>
          </w:tcPr>
          <w:p w14:paraId="516ACAAE" w14:textId="77777777" w:rsidR="00C464C4" w:rsidRPr="00094A33" w:rsidRDefault="00C464C4" w:rsidP="00A2718D">
            <w:pPr>
              <w:spacing w:after="0"/>
              <w:rPr>
                <w:rFonts w:eastAsia="Calibri"/>
                <w:sz w:val="16"/>
                <w:szCs w:val="16"/>
                <w:lang w:val="en-GB" w:eastAsia="de-DE" w:bidi="de-DE"/>
              </w:rPr>
            </w:pPr>
            <w:r w:rsidRPr="00094A33">
              <w:rPr>
                <w:rFonts w:eastAsia="Calibri"/>
                <w:b/>
                <w:sz w:val="16"/>
                <w:lang w:val="en-GB" w:eastAsia="de-DE" w:bidi="de-DE"/>
              </w:rPr>
              <w:t>II. Health information</w:t>
            </w:r>
          </w:p>
        </w:tc>
        <w:tc>
          <w:tcPr>
            <w:tcW w:w="461" w:type="dxa"/>
            <w:tcBorders>
              <w:right w:val="nil"/>
            </w:tcBorders>
            <w:shd w:val="clear" w:color="auto" w:fill="auto"/>
            <w:vAlign w:val="center"/>
          </w:tcPr>
          <w:p w14:paraId="08EE4337" w14:textId="77777777" w:rsidR="00C464C4" w:rsidRPr="00094A33" w:rsidRDefault="00C464C4" w:rsidP="00A2718D">
            <w:pPr>
              <w:spacing w:after="0"/>
              <w:rPr>
                <w:rFonts w:eastAsia="Calibri"/>
                <w:b/>
                <w:sz w:val="16"/>
                <w:szCs w:val="16"/>
                <w:lang w:val="en-GB" w:eastAsia="de-DE" w:bidi="de-DE"/>
              </w:rPr>
            </w:pPr>
            <w:r w:rsidRPr="00094A33">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37954BD4" w14:textId="77777777" w:rsidR="00C464C4" w:rsidRPr="00094A33" w:rsidRDefault="00C464C4" w:rsidP="00A2718D">
            <w:pPr>
              <w:spacing w:after="0"/>
              <w:rPr>
                <w:rFonts w:eastAsia="Calibri"/>
                <w:b/>
                <w:sz w:val="16"/>
                <w:szCs w:val="16"/>
                <w:lang w:val="en-GB" w:eastAsia="de-DE" w:bidi="de-DE"/>
              </w:rPr>
            </w:pPr>
            <w:r w:rsidRPr="00094A33">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758ADC5A" w14:textId="77777777" w:rsidR="00C464C4" w:rsidRPr="00094A33" w:rsidRDefault="00C464C4" w:rsidP="00A2718D">
            <w:pPr>
              <w:spacing w:after="0"/>
              <w:rPr>
                <w:rFonts w:eastAsia="Calibri"/>
                <w:b/>
                <w:sz w:val="16"/>
                <w:szCs w:val="16"/>
                <w:lang w:val="en-GB" w:eastAsia="de-DE" w:bidi="de-DE"/>
              </w:rPr>
            </w:pPr>
            <w:r w:rsidRPr="00094A33">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6B346ED1" w14:textId="77777777" w:rsidR="00C464C4" w:rsidRPr="00094A33" w:rsidRDefault="00C464C4" w:rsidP="00A2718D">
            <w:pPr>
              <w:spacing w:after="0"/>
              <w:rPr>
                <w:rFonts w:eastAsia="Calibri"/>
                <w:b/>
                <w:sz w:val="16"/>
                <w:szCs w:val="16"/>
                <w:lang w:val="en-GB" w:eastAsia="de-DE" w:bidi="de-DE"/>
              </w:rPr>
            </w:pPr>
            <w:r w:rsidRPr="00094A33">
              <w:rPr>
                <w:rFonts w:eastAsia="Calibri"/>
                <w:b/>
                <w:sz w:val="16"/>
                <w:lang w:val="en-GB" w:eastAsia="de-DE" w:bidi="de-DE"/>
              </w:rPr>
              <w:t>IMSOC reference</w:t>
            </w:r>
          </w:p>
        </w:tc>
      </w:tr>
      <w:tr w:rsidR="00C464C4" w:rsidRPr="001163B0" w14:paraId="5C93FD11" w14:textId="77777777" w:rsidTr="00A2718D">
        <w:trPr>
          <w:trHeight w:val="7232"/>
        </w:trPr>
        <w:tc>
          <w:tcPr>
            <w:tcW w:w="516" w:type="dxa"/>
            <w:vMerge/>
          </w:tcPr>
          <w:p w14:paraId="7CC724A3" w14:textId="77777777" w:rsidR="00C464C4" w:rsidRPr="00611C00" w:rsidRDefault="00C464C4" w:rsidP="00A2718D">
            <w:pPr>
              <w:spacing w:after="0"/>
              <w:rPr>
                <w:rFonts w:eastAsia="Calibri"/>
                <w:sz w:val="18"/>
                <w:lang w:val="en-GB" w:eastAsia="de-DE" w:bidi="de-DE"/>
              </w:rPr>
            </w:pPr>
          </w:p>
        </w:tc>
        <w:tc>
          <w:tcPr>
            <w:tcW w:w="9531" w:type="dxa"/>
            <w:gridSpan w:val="8"/>
            <w:tcBorders>
              <w:top w:val="nil"/>
            </w:tcBorders>
            <w:shd w:val="clear" w:color="auto" w:fill="auto"/>
          </w:tcPr>
          <w:p w14:paraId="42812264" w14:textId="77777777" w:rsidR="00C464C4" w:rsidRPr="00611C00" w:rsidRDefault="00C464C4" w:rsidP="00A2718D">
            <w:pPr>
              <w:spacing w:after="0"/>
              <w:rPr>
                <w:rFonts w:ascii="Times New Roman" w:hAnsi="Times New Roman" w:cs="Times New Roman"/>
                <w:sz w:val="20"/>
                <w:szCs w:val="20"/>
                <w:lang w:val="en-GB" w:eastAsia="de-DE" w:bidi="de-DE"/>
              </w:rPr>
            </w:pPr>
          </w:p>
          <w:p w14:paraId="000A03D3" w14:textId="4A6DD9D3" w:rsidR="00E977CB" w:rsidRPr="00611C00" w:rsidRDefault="00E977CB" w:rsidP="00BC0E1B">
            <w:pPr>
              <w:autoSpaceDE w:val="0"/>
              <w:autoSpaceDN w:val="0"/>
              <w:adjustRightInd w:val="0"/>
              <w:spacing w:before="40" w:after="40" w:line="276" w:lineRule="auto"/>
              <w:ind w:left="499"/>
              <w:rPr>
                <w:rFonts w:ascii="Times New Roman" w:hAnsi="Times New Roman" w:cs="Times New Roman"/>
                <w:sz w:val="20"/>
                <w:szCs w:val="20"/>
                <w:lang w:val="en-GB"/>
              </w:rPr>
            </w:pPr>
            <w:r w:rsidRPr="00611C00">
              <w:rPr>
                <w:rFonts w:ascii="Times New Roman" w:hAnsi="Times New Roman" w:cs="Times New Roman"/>
                <w:sz w:val="20"/>
                <w:szCs w:val="20"/>
                <w:lang w:val="en-GB"/>
              </w:rPr>
              <w:t>I, the undersigned official veterinarian, declare that I have read and understood Regulation (EC) No 1069/2009 of the European Parliament and of the Council, and in particular Articles 8 and 10 thereof, and Commission Regulation (EU) No 142/2011, and in particular Chapter II of Annex XIII and Chapter II of Annex XIV thereto, and certify that the petfood described above:</w:t>
            </w:r>
          </w:p>
          <w:p w14:paraId="1B415B45" w14:textId="77777777" w:rsidR="00E977CB" w:rsidRPr="00611C00" w:rsidRDefault="00E977CB" w:rsidP="00E977CB">
            <w:pPr>
              <w:autoSpaceDE w:val="0"/>
              <w:autoSpaceDN w:val="0"/>
              <w:adjustRightInd w:val="0"/>
              <w:spacing w:before="40" w:after="40" w:line="276" w:lineRule="auto"/>
              <w:ind w:left="499" w:hanging="499"/>
              <w:rPr>
                <w:rFonts w:ascii="Times New Roman" w:hAnsi="Times New Roman" w:cs="Times New Roman"/>
                <w:sz w:val="20"/>
                <w:szCs w:val="20"/>
                <w:lang w:val="en-GB"/>
              </w:rPr>
            </w:pPr>
            <w:r w:rsidRPr="00611C00">
              <w:rPr>
                <w:rFonts w:ascii="Times New Roman" w:hAnsi="Times New Roman" w:cs="Times New Roman"/>
                <w:sz w:val="20"/>
                <w:szCs w:val="20"/>
                <w:lang w:val="en-GB"/>
              </w:rPr>
              <w:t>II.1.</w:t>
            </w:r>
            <w:r w:rsidRPr="00611C00">
              <w:rPr>
                <w:rFonts w:ascii="Times New Roman" w:hAnsi="Times New Roman" w:cs="Times New Roman"/>
                <w:sz w:val="20"/>
                <w:szCs w:val="20"/>
                <w:lang w:val="en-GB"/>
              </w:rPr>
              <w:tab/>
              <w:t>has been prepared and stored in a plant approved and supervised by the competent authority in accordance with Article 24 of Regulation (EC) No 1069/2009;</w:t>
            </w:r>
          </w:p>
          <w:p w14:paraId="35572096" w14:textId="77777777" w:rsidR="00E977CB" w:rsidRPr="00611C00" w:rsidRDefault="00E977CB" w:rsidP="00E977CB">
            <w:pPr>
              <w:autoSpaceDE w:val="0"/>
              <w:autoSpaceDN w:val="0"/>
              <w:adjustRightInd w:val="0"/>
              <w:spacing w:before="40" w:after="40" w:line="276" w:lineRule="auto"/>
              <w:ind w:left="499" w:hanging="499"/>
              <w:rPr>
                <w:rFonts w:ascii="Times New Roman" w:hAnsi="Times New Roman" w:cs="Times New Roman"/>
                <w:sz w:val="20"/>
                <w:szCs w:val="20"/>
                <w:lang w:val="en-GB"/>
              </w:rPr>
            </w:pPr>
            <w:r w:rsidRPr="00611C00">
              <w:rPr>
                <w:rFonts w:ascii="Times New Roman" w:hAnsi="Times New Roman" w:cs="Times New Roman"/>
                <w:sz w:val="20"/>
                <w:szCs w:val="20"/>
                <w:lang w:val="en-GB"/>
              </w:rPr>
              <w:t>II.2.</w:t>
            </w:r>
            <w:r w:rsidRPr="00611C00">
              <w:rPr>
                <w:rFonts w:ascii="Times New Roman" w:hAnsi="Times New Roman" w:cs="Times New Roman"/>
                <w:sz w:val="20"/>
                <w:szCs w:val="20"/>
                <w:lang w:val="en-GB"/>
              </w:rPr>
              <w:tab/>
              <w:t>has been prepared exclusively with the following animal by-products:</w:t>
            </w:r>
          </w:p>
          <w:p w14:paraId="6A89FCA5" w14:textId="734A4EEA" w:rsidR="00E977CB" w:rsidRPr="00611C00" w:rsidRDefault="00E977CB" w:rsidP="00E977CB">
            <w:pPr>
              <w:tabs>
                <w:tab w:val="left" w:pos="1400"/>
              </w:tabs>
              <w:autoSpaceDE w:val="0"/>
              <w:autoSpaceDN w:val="0"/>
              <w:adjustRightInd w:val="0"/>
              <w:spacing w:before="40" w:after="40" w:line="276" w:lineRule="auto"/>
              <w:ind w:left="1880" w:hanging="1380"/>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BC0E1B"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 xml:space="preserve"> either</w:t>
            </w:r>
            <w:r w:rsidRPr="00611C00">
              <w:rPr>
                <w:rFonts w:ascii="Times New Roman" w:hAnsi="Times New Roman" w:cs="Times New Roman"/>
                <w:i/>
                <w:sz w:val="20"/>
                <w:szCs w:val="20"/>
                <w:lang w:val="en-GB"/>
              </w:rPr>
              <w:tab/>
            </w:r>
            <w:r w:rsidRPr="00611C00">
              <w:rPr>
                <w:rFonts w:ascii="Times New Roman" w:hAnsi="Times New Roman" w:cs="Times New Roman"/>
                <w:sz w:val="20"/>
                <w:szCs w:val="20"/>
                <w:lang w:val="en-GB"/>
              </w:rPr>
              <w:t>[-</w:t>
            </w:r>
            <w:r w:rsidRPr="00611C00">
              <w:rPr>
                <w:rFonts w:ascii="Times New Roman" w:hAnsi="Times New Roman" w:cs="Times New Roman"/>
                <w:sz w:val="20"/>
                <w:szCs w:val="20"/>
                <w:lang w:val="en-GB"/>
              </w:rPr>
              <w:tab/>
              <w:t>carcases and parts of animals slaughtered or, in the case of game, bodies or parts of animals killed, and which are fit for human consumption in accordance with Union legislation, but are not intended for human consumption for commercial reasons;]</w:t>
            </w:r>
          </w:p>
          <w:p w14:paraId="4AAE4432" w14:textId="04C249FE" w:rsidR="00E977CB" w:rsidRPr="00611C00" w:rsidRDefault="00E977CB" w:rsidP="00E977CB">
            <w:pPr>
              <w:tabs>
                <w:tab w:val="left" w:pos="1400"/>
              </w:tabs>
              <w:autoSpaceDE w:val="0"/>
              <w:autoSpaceDN w:val="0"/>
              <w:adjustRightInd w:val="0"/>
              <w:spacing w:before="40" w:after="40" w:line="276" w:lineRule="auto"/>
              <w:ind w:left="1880" w:hanging="1380"/>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BC0E1B"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and/or</w:t>
            </w:r>
            <w:r w:rsidRPr="00611C00">
              <w:rPr>
                <w:rFonts w:ascii="Times New Roman" w:hAnsi="Times New Roman" w:cs="Times New Roman"/>
                <w:sz w:val="20"/>
                <w:szCs w:val="20"/>
                <w:lang w:val="en-GB"/>
              </w:rPr>
              <w:tab/>
              <w:t>[-</w:t>
            </w:r>
            <w:r w:rsidRPr="00611C00">
              <w:rPr>
                <w:rFonts w:ascii="Times New Roman" w:hAnsi="Times New Roman" w:cs="Times New Roman"/>
                <w:sz w:val="20"/>
                <w:szCs w:val="20"/>
                <w:lang w:val="en-GB"/>
              </w:rPr>
              <w:tab/>
              <w:t>carcases and the following parts originating either from animals that have been slaughtered in a slaughterhouse and were considered fit for slaughter for human consumption following an ante-mortem inspection or bodies and the following parts of animals from game killed for human consumption in accordance with Union legislation:</w:t>
            </w:r>
          </w:p>
          <w:p w14:paraId="1A7B0E7A" w14:textId="77777777" w:rsidR="00E977CB" w:rsidRPr="00611C00" w:rsidRDefault="00E977CB" w:rsidP="00E977CB">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611C00">
              <w:rPr>
                <w:rFonts w:ascii="Times New Roman" w:hAnsi="Times New Roman" w:cs="Times New Roman"/>
                <w:sz w:val="20"/>
                <w:szCs w:val="20"/>
                <w:lang w:val="en-GB"/>
              </w:rPr>
              <w:t>(i)</w:t>
            </w:r>
            <w:r w:rsidRPr="00611C00">
              <w:rPr>
                <w:rFonts w:ascii="Times New Roman" w:hAnsi="Times New Roman" w:cs="Times New Roman"/>
                <w:sz w:val="20"/>
                <w:szCs w:val="20"/>
                <w:lang w:val="en-GB"/>
              </w:rPr>
              <w:tab/>
              <w:t>carcases or bodies and parts of animals which are rejected as unfit for human consumption in accordance with Union legislation, but which did not show any signs of disease communicable to humans or animals;</w:t>
            </w:r>
          </w:p>
          <w:p w14:paraId="7DE72FC4" w14:textId="77777777" w:rsidR="00E977CB" w:rsidRPr="00611C00" w:rsidRDefault="00E977CB" w:rsidP="00E977CB">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611C00">
              <w:rPr>
                <w:rFonts w:ascii="Times New Roman" w:hAnsi="Times New Roman" w:cs="Times New Roman"/>
                <w:sz w:val="20"/>
                <w:szCs w:val="20"/>
                <w:lang w:val="en-GB"/>
              </w:rPr>
              <w:t>(ii)</w:t>
            </w:r>
            <w:r w:rsidRPr="00611C00">
              <w:rPr>
                <w:rFonts w:ascii="Times New Roman" w:hAnsi="Times New Roman" w:cs="Times New Roman"/>
                <w:sz w:val="20"/>
                <w:szCs w:val="20"/>
                <w:lang w:val="en-GB"/>
              </w:rPr>
              <w:tab/>
              <w:t>heads of poultry;</w:t>
            </w:r>
          </w:p>
          <w:p w14:paraId="29205D0D" w14:textId="77777777" w:rsidR="00E977CB" w:rsidRPr="00611C00" w:rsidRDefault="00E977CB" w:rsidP="00E977CB">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611C00">
              <w:rPr>
                <w:rFonts w:ascii="Times New Roman" w:hAnsi="Times New Roman" w:cs="Times New Roman"/>
                <w:sz w:val="20"/>
                <w:szCs w:val="20"/>
                <w:lang w:val="en-GB"/>
              </w:rPr>
              <w:t>(iii)</w:t>
            </w:r>
            <w:r w:rsidRPr="00611C00">
              <w:rPr>
                <w:rFonts w:ascii="Times New Roman" w:hAnsi="Times New Roman" w:cs="Times New Roman"/>
                <w:sz w:val="20"/>
                <w:szCs w:val="20"/>
                <w:lang w:val="en-GB"/>
              </w:rPr>
              <w:tab/>
              <w:t>hides and skins, including trimmings and splitting thereof, horns and feet, including the phalanges and the carpus and metacarpus bones, tarsus and metatarsus bones;</w:t>
            </w:r>
          </w:p>
          <w:p w14:paraId="599E9676" w14:textId="77777777" w:rsidR="00E977CB" w:rsidRPr="00611C00" w:rsidRDefault="00E977CB" w:rsidP="00E977CB">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611C00">
              <w:rPr>
                <w:rFonts w:ascii="Times New Roman" w:hAnsi="Times New Roman" w:cs="Times New Roman"/>
                <w:sz w:val="20"/>
                <w:szCs w:val="20"/>
                <w:lang w:val="en-GB"/>
              </w:rPr>
              <w:t>(iv)</w:t>
            </w:r>
            <w:r w:rsidRPr="00611C00">
              <w:rPr>
                <w:rFonts w:ascii="Times New Roman" w:hAnsi="Times New Roman" w:cs="Times New Roman"/>
                <w:sz w:val="20"/>
                <w:szCs w:val="20"/>
                <w:lang w:val="en-GB"/>
              </w:rPr>
              <w:tab/>
              <w:t>pig bristles;</w:t>
            </w:r>
          </w:p>
          <w:p w14:paraId="33FF056F" w14:textId="77777777" w:rsidR="00E977CB" w:rsidRPr="00611C00" w:rsidRDefault="00E977CB" w:rsidP="00E977CB">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611C00">
              <w:rPr>
                <w:rFonts w:ascii="Times New Roman" w:hAnsi="Times New Roman" w:cs="Times New Roman"/>
                <w:sz w:val="20"/>
                <w:szCs w:val="20"/>
                <w:lang w:val="en-GB"/>
              </w:rPr>
              <w:t>(v)</w:t>
            </w:r>
            <w:r w:rsidRPr="00611C00">
              <w:rPr>
                <w:rFonts w:ascii="Times New Roman" w:hAnsi="Times New Roman" w:cs="Times New Roman"/>
                <w:sz w:val="20"/>
                <w:szCs w:val="20"/>
                <w:lang w:val="en-GB"/>
              </w:rPr>
              <w:tab/>
              <w:t>feathers;]</w:t>
            </w:r>
          </w:p>
          <w:p w14:paraId="598041A0" w14:textId="1B09C166" w:rsidR="00E977CB" w:rsidRPr="00611C00" w:rsidRDefault="00E977CB" w:rsidP="00E977CB">
            <w:pPr>
              <w:tabs>
                <w:tab w:val="left" w:pos="1400"/>
              </w:tabs>
              <w:autoSpaceDE w:val="0"/>
              <w:autoSpaceDN w:val="0"/>
              <w:adjustRightInd w:val="0"/>
              <w:spacing w:before="40" w:after="40" w:line="276" w:lineRule="auto"/>
              <w:ind w:left="1880" w:hanging="1380"/>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BC0E1B"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and/or</w:t>
            </w:r>
            <w:r w:rsidRPr="00611C00">
              <w:rPr>
                <w:rFonts w:ascii="Times New Roman" w:hAnsi="Times New Roman" w:cs="Times New Roman"/>
                <w:sz w:val="20"/>
                <w:szCs w:val="20"/>
                <w:lang w:val="en-GB"/>
              </w:rPr>
              <w:tab/>
              <w:t>[-</w:t>
            </w:r>
            <w:r w:rsidRPr="00611C00">
              <w:rPr>
                <w:rFonts w:ascii="Times New Roman" w:hAnsi="Times New Roman" w:cs="Times New Roman"/>
                <w:sz w:val="20"/>
                <w:szCs w:val="20"/>
                <w:lang w:val="en-GB"/>
              </w:rPr>
              <w:tab/>
              <w:t>animal by-products from poultry and lagomorphs slaughtered on the farm as referred to in Article 1(3)(d) of Regulation (EC) No 853/2004 of the European Parliament and of the Council(</w:t>
            </w:r>
            <w:r w:rsidRPr="00611C00">
              <w:rPr>
                <w:rFonts w:ascii="Times New Roman" w:hAnsi="Times New Roman" w:cs="Times New Roman"/>
                <w:sz w:val="20"/>
                <w:szCs w:val="20"/>
                <w:vertAlign w:val="superscript"/>
                <w:lang w:val="en-GB"/>
              </w:rPr>
              <w:t>2a</w:t>
            </w:r>
            <w:r w:rsidRPr="00611C00">
              <w:rPr>
                <w:rFonts w:ascii="Times New Roman" w:hAnsi="Times New Roman" w:cs="Times New Roman"/>
                <w:sz w:val="20"/>
                <w:szCs w:val="20"/>
                <w:lang w:val="en-GB"/>
              </w:rPr>
              <w:t xml:space="preserve">), which did not show any signs of disease communicable to humans or animals] </w:t>
            </w:r>
          </w:p>
          <w:p w14:paraId="286269D9" w14:textId="28B202C9" w:rsidR="00E977CB" w:rsidRPr="00611C00" w:rsidRDefault="00E977CB" w:rsidP="00E977CB">
            <w:pPr>
              <w:tabs>
                <w:tab w:val="left" w:pos="1400"/>
              </w:tabs>
              <w:autoSpaceDE w:val="0"/>
              <w:autoSpaceDN w:val="0"/>
              <w:adjustRightInd w:val="0"/>
              <w:spacing w:before="40" w:after="40" w:line="276" w:lineRule="auto"/>
              <w:ind w:left="1880" w:hanging="1380"/>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BC0E1B"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and/or</w:t>
            </w:r>
            <w:r w:rsidRPr="00611C00">
              <w:rPr>
                <w:rFonts w:ascii="Times New Roman" w:hAnsi="Times New Roman" w:cs="Times New Roman"/>
                <w:sz w:val="20"/>
                <w:szCs w:val="20"/>
                <w:lang w:val="en-GB"/>
              </w:rPr>
              <w:tab/>
              <w:t>[-</w:t>
            </w:r>
            <w:r w:rsidRPr="00611C00">
              <w:rPr>
                <w:rFonts w:ascii="Times New Roman" w:hAnsi="Times New Roman" w:cs="Times New Roman"/>
                <w:sz w:val="20"/>
                <w:szCs w:val="20"/>
                <w:lang w:val="en-GB"/>
              </w:rPr>
              <w:tab/>
              <w:t>blood of animals which did not show any signs of disease communicable through blood to humans or animals, obtained from animals that have been slaughtered in a slaughterhouse after having been considered fit for slaughter for human consumption following an ante-mortem inspection in accordance with Union legislation;]</w:t>
            </w:r>
          </w:p>
          <w:p w14:paraId="628371B0" w14:textId="5021AA77" w:rsidR="00E977CB" w:rsidRPr="00611C00" w:rsidRDefault="00E977CB" w:rsidP="00E977CB">
            <w:pPr>
              <w:tabs>
                <w:tab w:val="left" w:pos="1400"/>
              </w:tabs>
              <w:autoSpaceDE w:val="0"/>
              <w:autoSpaceDN w:val="0"/>
              <w:adjustRightInd w:val="0"/>
              <w:spacing w:before="40" w:after="40" w:line="276" w:lineRule="auto"/>
              <w:ind w:left="1880" w:hanging="1380"/>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BC0E1B"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and/or</w:t>
            </w:r>
            <w:r w:rsidRPr="00611C00">
              <w:rPr>
                <w:rFonts w:ascii="Times New Roman" w:hAnsi="Times New Roman" w:cs="Times New Roman"/>
                <w:sz w:val="20"/>
                <w:szCs w:val="20"/>
                <w:lang w:val="en-GB"/>
              </w:rPr>
              <w:tab/>
              <w:t>[-</w:t>
            </w:r>
            <w:r w:rsidRPr="00611C00">
              <w:rPr>
                <w:rFonts w:ascii="Times New Roman" w:hAnsi="Times New Roman" w:cs="Times New Roman"/>
                <w:sz w:val="20"/>
                <w:szCs w:val="20"/>
                <w:lang w:val="en-GB"/>
              </w:rPr>
              <w:tab/>
              <w:t>animal by-products arising from the production of products intended for human consumption, including degreased bone, greaves and centrifuge or separator sludge from milk processing;]</w:t>
            </w:r>
          </w:p>
          <w:p w14:paraId="67AD4E31" w14:textId="36958214" w:rsidR="00E977CB" w:rsidRPr="00611C00" w:rsidRDefault="00E977CB" w:rsidP="00E977CB">
            <w:pPr>
              <w:tabs>
                <w:tab w:val="left" w:pos="1400"/>
              </w:tabs>
              <w:autoSpaceDE w:val="0"/>
              <w:autoSpaceDN w:val="0"/>
              <w:adjustRightInd w:val="0"/>
              <w:spacing w:before="40" w:after="40" w:line="276" w:lineRule="auto"/>
              <w:ind w:left="1880" w:hanging="1380"/>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BC0E1B"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and/or</w:t>
            </w:r>
            <w:r w:rsidRPr="00611C00">
              <w:rPr>
                <w:rFonts w:ascii="Times New Roman" w:hAnsi="Times New Roman" w:cs="Times New Roman"/>
                <w:sz w:val="20"/>
                <w:szCs w:val="20"/>
                <w:lang w:val="en-GB"/>
              </w:rPr>
              <w:tab/>
              <w:t>[-</w:t>
            </w:r>
            <w:r w:rsidRPr="00611C00">
              <w:rPr>
                <w:rFonts w:ascii="Times New Roman" w:hAnsi="Times New Roman" w:cs="Times New Roman"/>
                <w:sz w:val="20"/>
                <w:szCs w:val="20"/>
                <w:lang w:val="en-GB"/>
              </w:rPr>
              <w:tab/>
              <w:t>products of animal origin, or foodstuffs containing products of animal origin, which are no longer intended for human consumption for commercial reasons or due to problems of manufacturing or packaging defects or other defects from which no risk to public or animal health arise;]</w:t>
            </w:r>
          </w:p>
          <w:p w14:paraId="7E9DA528" w14:textId="20AC13DB" w:rsidR="00E977CB" w:rsidRPr="00611C00" w:rsidRDefault="00E977CB" w:rsidP="00E977CB">
            <w:pPr>
              <w:tabs>
                <w:tab w:val="left" w:pos="1400"/>
              </w:tabs>
              <w:autoSpaceDE w:val="0"/>
              <w:autoSpaceDN w:val="0"/>
              <w:adjustRightInd w:val="0"/>
              <w:spacing w:before="40" w:after="40" w:line="276" w:lineRule="auto"/>
              <w:ind w:left="1880" w:hanging="1380"/>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BC0E1B"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and/or</w:t>
            </w:r>
            <w:r w:rsidRPr="00611C00">
              <w:rPr>
                <w:rFonts w:ascii="Times New Roman" w:hAnsi="Times New Roman" w:cs="Times New Roman"/>
                <w:sz w:val="20"/>
                <w:szCs w:val="20"/>
                <w:lang w:val="en-GB"/>
              </w:rPr>
              <w:tab/>
              <w:t>[-</w:t>
            </w:r>
            <w:r w:rsidRPr="00611C00">
              <w:rPr>
                <w:rFonts w:ascii="Times New Roman" w:hAnsi="Times New Roman" w:cs="Times New Roman"/>
                <w:sz w:val="20"/>
                <w:szCs w:val="20"/>
                <w:lang w:val="en-GB"/>
              </w:rPr>
              <w:tab/>
              <w:t xml:space="preserve">petfood and </w:t>
            </w:r>
            <w:proofErr w:type="spellStart"/>
            <w:r w:rsidRPr="00611C00">
              <w:rPr>
                <w:rFonts w:ascii="Times New Roman" w:hAnsi="Times New Roman" w:cs="Times New Roman"/>
                <w:sz w:val="20"/>
                <w:szCs w:val="20"/>
                <w:lang w:val="en-GB"/>
              </w:rPr>
              <w:t>feedingstuffs</w:t>
            </w:r>
            <w:proofErr w:type="spellEnd"/>
            <w:r w:rsidRPr="00611C00">
              <w:rPr>
                <w:rFonts w:ascii="Times New Roman" w:hAnsi="Times New Roman" w:cs="Times New Roman"/>
                <w:sz w:val="20"/>
                <w:szCs w:val="20"/>
                <w:lang w:val="en-GB"/>
              </w:rPr>
              <w:t xml:space="preserve"> of animal origin, or </w:t>
            </w:r>
            <w:proofErr w:type="spellStart"/>
            <w:r w:rsidRPr="00611C00">
              <w:rPr>
                <w:rFonts w:ascii="Times New Roman" w:hAnsi="Times New Roman" w:cs="Times New Roman"/>
                <w:sz w:val="20"/>
                <w:szCs w:val="20"/>
                <w:lang w:val="en-GB"/>
              </w:rPr>
              <w:t>feedingstuffs</w:t>
            </w:r>
            <w:proofErr w:type="spellEnd"/>
            <w:r w:rsidRPr="00611C00">
              <w:rPr>
                <w:rFonts w:ascii="Times New Roman" w:hAnsi="Times New Roman" w:cs="Times New Roman"/>
                <w:sz w:val="20"/>
                <w:szCs w:val="20"/>
                <w:lang w:val="en-GB"/>
              </w:rPr>
              <w:t xml:space="preserve"> containing animal by-products or derived products, which are no longer intended for feeding for commercial reasons or due to problems of manufacturing or packaging defects or other defects from which no risk to public or animal health arise;]</w:t>
            </w:r>
          </w:p>
          <w:p w14:paraId="00D5FD4D" w14:textId="04828331" w:rsidR="00E977CB" w:rsidRPr="00611C00" w:rsidRDefault="00E977CB" w:rsidP="00E977CB">
            <w:pPr>
              <w:tabs>
                <w:tab w:val="left" w:pos="1400"/>
              </w:tabs>
              <w:autoSpaceDE w:val="0"/>
              <w:autoSpaceDN w:val="0"/>
              <w:adjustRightInd w:val="0"/>
              <w:spacing w:before="40" w:after="40" w:line="276" w:lineRule="auto"/>
              <w:ind w:left="1880" w:hanging="1380"/>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BC0E1B"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and/or</w:t>
            </w:r>
            <w:r w:rsidRPr="00611C00">
              <w:rPr>
                <w:rFonts w:ascii="Times New Roman" w:hAnsi="Times New Roman" w:cs="Times New Roman"/>
                <w:sz w:val="20"/>
                <w:szCs w:val="20"/>
                <w:lang w:val="en-GB"/>
              </w:rPr>
              <w:tab/>
              <w:t>[-</w:t>
            </w:r>
            <w:r w:rsidRPr="00611C00">
              <w:rPr>
                <w:rFonts w:ascii="Times New Roman" w:hAnsi="Times New Roman" w:cs="Times New Roman"/>
                <w:sz w:val="20"/>
                <w:szCs w:val="20"/>
                <w:lang w:val="en-GB"/>
              </w:rPr>
              <w:tab/>
              <w:t>blood, placenta, wool, feathers, hair, horns, hoof cuts and raw milk originating from live animals that did not show signs of any disease communicable through that product to humans or animals;]</w:t>
            </w:r>
          </w:p>
          <w:p w14:paraId="2C631990" w14:textId="1DEF9EFB" w:rsidR="00E977CB" w:rsidRPr="00611C00" w:rsidRDefault="00E977CB" w:rsidP="00E977CB">
            <w:pPr>
              <w:tabs>
                <w:tab w:val="left" w:pos="1400"/>
              </w:tabs>
              <w:autoSpaceDE w:val="0"/>
              <w:autoSpaceDN w:val="0"/>
              <w:adjustRightInd w:val="0"/>
              <w:spacing w:before="40" w:after="40" w:line="276" w:lineRule="auto"/>
              <w:ind w:left="1880" w:hanging="1380"/>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BC0E1B"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and/or</w:t>
            </w:r>
            <w:r w:rsidRPr="00611C00">
              <w:rPr>
                <w:rFonts w:ascii="Times New Roman" w:hAnsi="Times New Roman" w:cs="Times New Roman"/>
                <w:sz w:val="20"/>
                <w:szCs w:val="20"/>
                <w:lang w:val="en-GB"/>
              </w:rPr>
              <w:tab/>
              <w:t>[-</w:t>
            </w:r>
            <w:r w:rsidRPr="00611C00">
              <w:rPr>
                <w:rFonts w:ascii="Times New Roman" w:hAnsi="Times New Roman" w:cs="Times New Roman"/>
                <w:sz w:val="20"/>
                <w:szCs w:val="20"/>
                <w:lang w:val="en-GB"/>
              </w:rPr>
              <w:tab/>
              <w:t>aquatic animals, and parts of such animals, except sea mammals, which did not show any signs of diseases communicable to humans or animals;]</w:t>
            </w:r>
          </w:p>
          <w:p w14:paraId="70D871B1" w14:textId="0CB2D529" w:rsidR="00E977CB" w:rsidRPr="00611C00" w:rsidRDefault="00E977CB" w:rsidP="00E977CB">
            <w:pPr>
              <w:tabs>
                <w:tab w:val="left" w:pos="1400"/>
              </w:tabs>
              <w:autoSpaceDE w:val="0"/>
              <w:autoSpaceDN w:val="0"/>
              <w:adjustRightInd w:val="0"/>
              <w:spacing w:before="40" w:after="40" w:line="276" w:lineRule="auto"/>
              <w:ind w:left="1880" w:hanging="1380"/>
              <w:rPr>
                <w:rFonts w:ascii="Times New Roman" w:hAnsi="Times New Roman" w:cs="Times New Roman"/>
                <w:sz w:val="20"/>
                <w:szCs w:val="20"/>
                <w:lang w:val="en-GB"/>
              </w:rPr>
            </w:pPr>
            <w:r w:rsidRPr="00611C00">
              <w:rPr>
                <w:rFonts w:ascii="Times New Roman" w:hAnsi="Times New Roman" w:cs="Times New Roman"/>
                <w:sz w:val="20"/>
                <w:szCs w:val="20"/>
                <w:lang w:val="en-GB"/>
              </w:rPr>
              <w:lastRenderedPageBreak/>
              <w:t>(</w:t>
            </w:r>
            <w:r w:rsidR="00BC0E1B"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and/or</w:t>
            </w:r>
            <w:r w:rsidRPr="00611C00">
              <w:rPr>
                <w:rFonts w:ascii="Times New Roman" w:hAnsi="Times New Roman" w:cs="Times New Roman"/>
                <w:sz w:val="20"/>
                <w:szCs w:val="20"/>
                <w:lang w:val="en-GB"/>
              </w:rPr>
              <w:tab/>
              <w:t>[-</w:t>
            </w:r>
            <w:r w:rsidRPr="00611C00">
              <w:rPr>
                <w:rFonts w:ascii="Times New Roman" w:hAnsi="Times New Roman" w:cs="Times New Roman"/>
                <w:sz w:val="20"/>
                <w:szCs w:val="20"/>
                <w:lang w:val="en-GB"/>
              </w:rPr>
              <w:tab/>
              <w:t>animal by-products from aquatic animals originating from plants or establishments manufacturing products for human consumption;]</w:t>
            </w:r>
          </w:p>
          <w:p w14:paraId="3A8E8A7A" w14:textId="43A82E6E" w:rsidR="00E977CB" w:rsidRPr="00611C00" w:rsidRDefault="00E977CB" w:rsidP="00E977CB">
            <w:pPr>
              <w:tabs>
                <w:tab w:val="left" w:pos="1400"/>
              </w:tabs>
              <w:autoSpaceDE w:val="0"/>
              <w:autoSpaceDN w:val="0"/>
              <w:adjustRightInd w:val="0"/>
              <w:spacing w:before="40" w:after="40" w:line="276" w:lineRule="auto"/>
              <w:ind w:left="1880" w:hanging="1380"/>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BC0E1B"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i/>
                <w:sz w:val="20"/>
                <w:szCs w:val="20"/>
                <w:lang w:val="en-GB"/>
              </w:rPr>
              <w:t>and/or</w:t>
            </w:r>
            <w:r w:rsidRPr="00611C00">
              <w:rPr>
                <w:rFonts w:ascii="Times New Roman" w:hAnsi="Times New Roman" w:cs="Times New Roman"/>
                <w:sz w:val="20"/>
                <w:szCs w:val="20"/>
                <w:lang w:val="en-GB"/>
              </w:rPr>
              <w:tab/>
              <w:t>[-</w:t>
            </w:r>
            <w:r w:rsidRPr="00611C00">
              <w:rPr>
                <w:rFonts w:ascii="Times New Roman" w:hAnsi="Times New Roman" w:cs="Times New Roman"/>
                <w:sz w:val="20"/>
                <w:szCs w:val="20"/>
                <w:lang w:val="en-GB"/>
              </w:rPr>
              <w:tab/>
              <w:t xml:space="preserve">the following material originating from animals which did not show any signs of disease communicable through that material to humans or animals: </w:t>
            </w:r>
          </w:p>
          <w:p w14:paraId="09632D3C" w14:textId="77777777" w:rsidR="00E977CB" w:rsidRPr="00611C00" w:rsidRDefault="00E977CB" w:rsidP="00E977CB">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611C00">
              <w:rPr>
                <w:rFonts w:ascii="Times New Roman" w:hAnsi="Times New Roman" w:cs="Times New Roman"/>
                <w:sz w:val="20"/>
                <w:szCs w:val="20"/>
                <w:lang w:val="en-GB"/>
              </w:rPr>
              <w:t>(i)</w:t>
            </w:r>
            <w:r w:rsidRPr="00611C00">
              <w:rPr>
                <w:rFonts w:ascii="Times New Roman" w:hAnsi="Times New Roman" w:cs="Times New Roman"/>
                <w:sz w:val="20"/>
                <w:szCs w:val="20"/>
                <w:lang w:val="en-GB"/>
              </w:rPr>
              <w:tab/>
              <w:t>shells from shellfish with soft tissue or flesh;</w:t>
            </w:r>
          </w:p>
          <w:p w14:paraId="3CCB1224" w14:textId="77777777" w:rsidR="00E977CB" w:rsidRPr="00611C00" w:rsidRDefault="00E977CB" w:rsidP="00E977CB">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611C00">
              <w:rPr>
                <w:rFonts w:ascii="Times New Roman" w:hAnsi="Times New Roman" w:cs="Times New Roman"/>
                <w:sz w:val="20"/>
                <w:szCs w:val="20"/>
                <w:lang w:val="en-GB"/>
              </w:rPr>
              <w:t>(ii)</w:t>
            </w:r>
            <w:r w:rsidRPr="00611C00">
              <w:rPr>
                <w:rFonts w:ascii="Times New Roman" w:hAnsi="Times New Roman" w:cs="Times New Roman"/>
                <w:sz w:val="20"/>
                <w:szCs w:val="20"/>
                <w:lang w:val="en-GB"/>
              </w:rPr>
              <w:tab/>
              <w:t>the following originating from terrestrial animals:</w:t>
            </w:r>
          </w:p>
          <w:p w14:paraId="04EBC047" w14:textId="6153F6D1" w:rsidR="005D0540" w:rsidRPr="00703157" w:rsidRDefault="00E977CB" w:rsidP="00703157">
            <w:pPr>
              <w:pStyle w:val="ListParagraph"/>
              <w:numPr>
                <w:ilvl w:val="0"/>
                <w:numId w:val="20"/>
              </w:numPr>
              <w:autoSpaceDE w:val="0"/>
              <w:autoSpaceDN w:val="0"/>
              <w:adjustRightInd w:val="0"/>
              <w:spacing w:before="40" w:after="40" w:line="276" w:lineRule="auto"/>
              <w:ind w:left="2716" w:hanging="357"/>
              <w:rPr>
                <w:rFonts w:ascii="Times New Roman" w:hAnsi="Times New Roman" w:cs="Times New Roman"/>
                <w:sz w:val="20"/>
                <w:szCs w:val="20"/>
                <w:lang w:val="en-GB"/>
              </w:rPr>
            </w:pPr>
            <w:r w:rsidRPr="00703157">
              <w:rPr>
                <w:rFonts w:ascii="Times New Roman" w:hAnsi="Times New Roman" w:cs="Times New Roman"/>
                <w:sz w:val="20"/>
                <w:szCs w:val="20"/>
                <w:lang w:val="en-GB"/>
              </w:rPr>
              <w:t xml:space="preserve">hatchery by-products, </w:t>
            </w:r>
          </w:p>
          <w:p w14:paraId="4BDE795B" w14:textId="7B4DF2CD" w:rsidR="005D0540" w:rsidRDefault="00E977CB" w:rsidP="00703157">
            <w:pPr>
              <w:pStyle w:val="ListParagraph"/>
              <w:numPr>
                <w:ilvl w:val="0"/>
                <w:numId w:val="20"/>
              </w:numPr>
              <w:autoSpaceDE w:val="0"/>
              <w:autoSpaceDN w:val="0"/>
              <w:adjustRightInd w:val="0"/>
              <w:spacing w:before="40" w:after="40" w:line="276" w:lineRule="auto"/>
              <w:ind w:left="2716" w:hanging="357"/>
              <w:rPr>
                <w:rFonts w:ascii="Times New Roman" w:hAnsi="Times New Roman" w:cs="Times New Roman"/>
                <w:sz w:val="20"/>
                <w:szCs w:val="20"/>
                <w:lang w:val="en-GB"/>
              </w:rPr>
            </w:pPr>
            <w:r w:rsidRPr="00703157">
              <w:rPr>
                <w:rFonts w:ascii="Times New Roman" w:hAnsi="Times New Roman" w:cs="Times New Roman"/>
                <w:sz w:val="20"/>
                <w:szCs w:val="20"/>
                <w:lang w:val="en-GB"/>
              </w:rPr>
              <w:t>eggs,</w:t>
            </w:r>
          </w:p>
          <w:p w14:paraId="402A0442" w14:textId="2C9E3185" w:rsidR="00E977CB" w:rsidRPr="00703157" w:rsidRDefault="00E977CB" w:rsidP="00703157">
            <w:pPr>
              <w:pStyle w:val="ListParagraph"/>
              <w:numPr>
                <w:ilvl w:val="0"/>
                <w:numId w:val="20"/>
              </w:numPr>
              <w:autoSpaceDE w:val="0"/>
              <w:autoSpaceDN w:val="0"/>
              <w:adjustRightInd w:val="0"/>
              <w:spacing w:before="40" w:after="40" w:line="276" w:lineRule="auto"/>
              <w:ind w:left="2716" w:hanging="357"/>
              <w:rPr>
                <w:rFonts w:ascii="Times New Roman" w:hAnsi="Times New Roman" w:cs="Times New Roman"/>
                <w:sz w:val="20"/>
                <w:szCs w:val="20"/>
                <w:lang w:val="en-GB"/>
              </w:rPr>
            </w:pPr>
            <w:r w:rsidRPr="00703157">
              <w:rPr>
                <w:rFonts w:ascii="Times New Roman" w:hAnsi="Times New Roman" w:cs="Times New Roman"/>
                <w:sz w:val="20"/>
                <w:szCs w:val="20"/>
                <w:lang w:val="en-GB"/>
              </w:rPr>
              <w:t>egg by-products, including egg shells,</w:t>
            </w:r>
          </w:p>
          <w:p w14:paraId="26F23198" w14:textId="77777777" w:rsidR="00E977CB" w:rsidRPr="00094A33" w:rsidRDefault="00E977CB" w:rsidP="00E977CB">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(iii)</w:t>
            </w:r>
            <w:r w:rsidRPr="00094A33">
              <w:rPr>
                <w:rFonts w:ascii="Times New Roman" w:hAnsi="Times New Roman" w:cs="Times New Roman"/>
                <w:sz w:val="20"/>
                <w:szCs w:val="20"/>
                <w:lang w:val="en-GB"/>
              </w:rPr>
              <w:tab/>
              <w:t>day-old chicks killed for commercial reasons;]</w:t>
            </w:r>
          </w:p>
          <w:p w14:paraId="346550FD" w14:textId="260A1611" w:rsidR="00E977CB" w:rsidRPr="00094A33" w:rsidRDefault="00E977CB" w:rsidP="00E977CB">
            <w:pPr>
              <w:tabs>
                <w:tab w:val="left" w:pos="1400"/>
              </w:tabs>
              <w:autoSpaceDE w:val="0"/>
              <w:autoSpaceDN w:val="0"/>
              <w:adjustRightInd w:val="0"/>
              <w:spacing w:before="40" w:after="40" w:line="276" w:lineRule="auto"/>
              <w:ind w:left="1880" w:hanging="1380"/>
              <w:rPr>
                <w:rFonts w:ascii="Times New Roman" w:hAnsi="Times New Roman" w:cs="Times New Roman"/>
                <w:sz w:val="20"/>
                <w:szCs w:val="20"/>
                <w:lang w:val="en-GB"/>
              </w:rPr>
            </w:pPr>
            <w:r w:rsidRPr="00094A33">
              <w:rPr>
                <w:rFonts w:ascii="Times New Roman" w:hAnsi="Times New Roman" w:cs="Times New Roman"/>
                <w:sz w:val="20"/>
                <w:szCs w:val="20"/>
                <w:lang w:val="en-GB"/>
              </w:rPr>
              <w:t>(</w:t>
            </w:r>
            <w:r w:rsidR="00BC0E1B" w:rsidRPr="00094A33">
              <w:rPr>
                <w:rFonts w:ascii="Times New Roman" w:hAnsi="Times New Roman" w:cs="Times New Roman"/>
                <w:sz w:val="20"/>
                <w:szCs w:val="20"/>
                <w:vertAlign w:val="superscript"/>
                <w:lang w:val="en-GB"/>
              </w:rPr>
              <w:t>1</w:t>
            </w:r>
            <w:r w:rsidRPr="00094A33">
              <w:rPr>
                <w:rFonts w:ascii="Times New Roman" w:hAnsi="Times New Roman" w:cs="Times New Roman"/>
                <w:sz w:val="20"/>
                <w:szCs w:val="20"/>
                <w:lang w:val="en-GB"/>
              </w:rPr>
              <w:t>)</w:t>
            </w:r>
            <w:r w:rsidRPr="00094A33">
              <w:rPr>
                <w:rFonts w:ascii="Times New Roman" w:hAnsi="Times New Roman" w:cs="Times New Roman"/>
                <w:i/>
                <w:sz w:val="20"/>
                <w:szCs w:val="20"/>
                <w:lang w:val="en-GB"/>
              </w:rPr>
              <w:t>and/or</w:t>
            </w:r>
            <w:r w:rsidRPr="00094A33">
              <w:rPr>
                <w:rFonts w:ascii="Times New Roman" w:hAnsi="Times New Roman" w:cs="Times New Roman"/>
                <w:sz w:val="20"/>
                <w:szCs w:val="20"/>
                <w:lang w:val="en-GB"/>
              </w:rPr>
              <w:tab/>
              <w:t>[-</w:t>
            </w:r>
            <w:r w:rsidRPr="00094A33">
              <w:rPr>
                <w:rFonts w:ascii="Times New Roman" w:hAnsi="Times New Roman" w:cs="Times New Roman"/>
                <w:sz w:val="20"/>
                <w:szCs w:val="20"/>
                <w:lang w:val="en-GB"/>
              </w:rPr>
              <w:tab/>
              <w:t>animal by-products from aquatic or terrestrial invertebrates other than species pathogenic to humans or animals;]</w:t>
            </w:r>
          </w:p>
          <w:p w14:paraId="2DE0B94D" w14:textId="6BFD576D" w:rsidR="00E977CB" w:rsidRPr="00094A33" w:rsidRDefault="00E977CB" w:rsidP="00E977CB">
            <w:pPr>
              <w:tabs>
                <w:tab w:val="left" w:pos="1400"/>
              </w:tabs>
              <w:autoSpaceDE w:val="0"/>
              <w:autoSpaceDN w:val="0"/>
              <w:adjustRightInd w:val="0"/>
              <w:spacing w:before="40" w:after="40" w:line="276" w:lineRule="auto"/>
              <w:ind w:left="1880" w:hanging="1380"/>
              <w:rPr>
                <w:rFonts w:ascii="Times New Roman" w:hAnsi="Times New Roman" w:cs="Times New Roman"/>
                <w:sz w:val="20"/>
                <w:szCs w:val="20"/>
                <w:lang w:val="en-GB"/>
              </w:rPr>
            </w:pPr>
            <w:r w:rsidRPr="00094A33">
              <w:rPr>
                <w:rFonts w:ascii="Times New Roman" w:hAnsi="Times New Roman" w:cs="Times New Roman"/>
                <w:sz w:val="20"/>
                <w:szCs w:val="20"/>
                <w:lang w:val="en-GB"/>
              </w:rPr>
              <w:t>(</w:t>
            </w:r>
            <w:r w:rsidR="00BC0E1B" w:rsidRPr="00094A33">
              <w:rPr>
                <w:rFonts w:ascii="Times New Roman" w:hAnsi="Times New Roman" w:cs="Times New Roman"/>
                <w:sz w:val="20"/>
                <w:szCs w:val="20"/>
                <w:vertAlign w:val="superscript"/>
                <w:lang w:val="en-GB"/>
              </w:rPr>
              <w:t>1</w:t>
            </w:r>
            <w:r w:rsidRPr="00094A33">
              <w:rPr>
                <w:rFonts w:ascii="Times New Roman" w:hAnsi="Times New Roman" w:cs="Times New Roman"/>
                <w:sz w:val="20"/>
                <w:szCs w:val="20"/>
                <w:lang w:val="en-GB"/>
              </w:rPr>
              <w:t>)</w:t>
            </w:r>
            <w:r w:rsidRPr="00094A33">
              <w:rPr>
                <w:rFonts w:ascii="Times New Roman" w:hAnsi="Times New Roman" w:cs="Times New Roman"/>
                <w:i/>
                <w:sz w:val="20"/>
                <w:szCs w:val="20"/>
                <w:lang w:val="en-GB"/>
              </w:rPr>
              <w:t>and/or</w:t>
            </w:r>
            <w:r w:rsidRPr="00094A33">
              <w:rPr>
                <w:rFonts w:ascii="Times New Roman" w:hAnsi="Times New Roman" w:cs="Times New Roman"/>
                <w:sz w:val="20"/>
                <w:szCs w:val="20"/>
                <w:lang w:val="en-GB"/>
              </w:rPr>
              <w:tab/>
              <w:t>[-</w:t>
            </w:r>
            <w:r w:rsidRPr="00094A33">
              <w:rPr>
                <w:rFonts w:ascii="Times New Roman" w:hAnsi="Times New Roman" w:cs="Times New Roman"/>
                <w:sz w:val="20"/>
                <w:szCs w:val="20"/>
                <w:lang w:val="en-GB"/>
              </w:rPr>
              <w:tab/>
              <w:t>animals and parts thereof of the zoological orders of Rodentia and Lagomorpha, except Category 1 material as referred to in Article 8(a)(iii), (iv) and (v) of Regulation (EC) No 1069/2009 and Category 2 material as referred to in Article 9(a) to (g) of that Regulation;]</w:t>
            </w:r>
          </w:p>
          <w:p w14:paraId="21318C13" w14:textId="710FD4D9" w:rsidR="00E977CB" w:rsidRPr="00094A33" w:rsidRDefault="00E977CB" w:rsidP="00E977CB">
            <w:pPr>
              <w:tabs>
                <w:tab w:val="left" w:pos="1400"/>
              </w:tabs>
              <w:autoSpaceDE w:val="0"/>
              <w:autoSpaceDN w:val="0"/>
              <w:adjustRightInd w:val="0"/>
              <w:spacing w:before="40" w:after="40" w:line="276" w:lineRule="auto"/>
              <w:ind w:left="1880" w:hanging="1380"/>
              <w:rPr>
                <w:rFonts w:ascii="Times New Roman" w:hAnsi="Times New Roman" w:cs="Times New Roman"/>
                <w:sz w:val="20"/>
                <w:szCs w:val="20"/>
                <w:lang w:val="en-GB"/>
              </w:rPr>
            </w:pPr>
            <w:r w:rsidRPr="00094A33">
              <w:rPr>
                <w:rFonts w:ascii="Times New Roman" w:hAnsi="Times New Roman" w:cs="Times New Roman"/>
                <w:sz w:val="20"/>
                <w:szCs w:val="20"/>
                <w:lang w:val="en-GB"/>
              </w:rPr>
              <w:t>(</w:t>
            </w:r>
            <w:r w:rsidR="00BC0E1B" w:rsidRPr="00094A33">
              <w:rPr>
                <w:rFonts w:ascii="Times New Roman" w:hAnsi="Times New Roman" w:cs="Times New Roman"/>
                <w:sz w:val="20"/>
                <w:szCs w:val="20"/>
                <w:vertAlign w:val="superscript"/>
                <w:lang w:val="en-GB"/>
              </w:rPr>
              <w:t>1</w:t>
            </w:r>
            <w:r w:rsidRPr="00094A33">
              <w:rPr>
                <w:rFonts w:ascii="Times New Roman" w:hAnsi="Times New Roman" w:cs="Times New Roman"/>
                <w:sz w:val="20"/>
                <w:szCs w:val="20"/>
                <w:lang w:val="en-GB"/>
              </w:rPr>
              <w:t>)</w:t>
            </w:r>
            <w:r w:rsidRPr="00094A33">
              <w:rPr>
                <w:rFonts w:ascii="Times New Roman" w:hAnsi="Times New Roman" w:cs="Times New Roman"/>
                <w:i/>
                <w:sz w:val="20"/>
                <w:szCs w:val="20"/>
                <w:lang w:val="en-GB"/>
              </w:rPr>
              <w:t>and/or</w:t>
            </w:r>
            <w:r w:rsidRPr="00094A33">
              <w:rPr>
                <w:rFonts w:ascii="Times New Roman" w:hAnsi="Times New Roman" w:cs="Times New Roman"/>
                <w:sz w:val="20"/>
                <w:szCs w:val="20"/>
                <w:lang w:val="en-GB"/>
              </w:rPr>
              <w:tab/>
              <w:t>[-</w:t>
            </w:r>
            <w:r w:rsidRPr="00094A33">
              <w:rPr>
                <w:rFonts w:ascii="Times New Roman" w:hAnsi="Times New Roman" w:cs="Times New Roman"/>
                <w:sz w:val="20"/>
                <w:szCs w:val="20"/>
                <w:lang w:val="en-GB"/>
              </w:rPr>
              <w:tab/>
              <w:t>material from animals which have been treated with certain substances which are prohibited by Council Directive 96/22/EC(</w:t>
            </w:r>
            <w:r w:rsidRPr="00094A33">
              <w:rPr>
                <w:rFonts w:ascii="Times New Roman" w:hAnsi="Times New Roman" w:cs="Times New Roman"/>
                <w:sz w:val="20"/>
                <w:szCs w:val="20"/>
                <w:vertAlign w:val="superscript"/>
                <w:lang w:val="en-GB"/>
              </w:rPr>
              <w:t>2b</w:t>
            </w:r>
            <w:r w:rsidRPr="00094A33">
              <w:rPr>
                <w:rFonts w:ascii="Times New Roman" w:hAnsi="Times New Roman" w:cs="Times New Roman"/>
                <w:sz w:val="20"/>
                <w:szCs w:val="20"/>
                <w:lang w:val="en-GB"/>
              </w:rPr>
              <w:t>), the import of the material being permitted in accordance with Article 35(a)(ii) of Regulation (EC) No 1069/2009;]</w:t>
            </w:r>
          </w:p>
          <w:p w14:paraId="04D78B39" w14:textId="77777777" w:rsidR="00E977CB" w:rsidRPr="00094A33" w:rsidRDefault="00E977CB" w:rsidP="00E977CB">
            <w:pPr>
              <w:autoSpaceDE w:val="0"/>
              <w:autoSpaceDN w:val="0"/>
              <w:adjustRightInd w:val="0"/>
              <w:spacing w:before="40" w:after="40" w:line="276" w:lineRule="auto"/>
              <w:ind w:left="499" w:hanging="499"/>
              <w:rPr>
                <w:rFonts w:ascii="Times New Roman" w:hAnsi="Times New Roman" w:cs="Times New Roman"/>
                <w:sz w:val="20"/>
                <w:szCs w:val="20"/>
                <w:lang w:val="en-GB"/>
              </w:rPr>
            </w:pPr>
            <w:r w:rsidRPr="00094A33">
              <w:rPr>
                <w:rFonts w:ascii="Times New Roman" w:hAnsi="Times New Roman" w:cs="Times New Roman"/>
                <w:sz w:val="20"/>
                <w:szCs w:val="20"/>
                <w:lang w:val="en-GB"/>
              </w:rPr>
              <w:t>II.3.</w:t>
            </w:r>
            <w:r w:rsidRPr="00094A33">
              <w:rPr>
                <w:rFonts w:ascii="Times New Roman" w:hAnsi="Times New Roman" w:cs="Times New Roman"/>
                <w:sz w:val="20"/>
                <w:szCs w:val="20"/>
                <w:lang w:val="en-GB"/>
              </w:rPr>
              <w:tab/>
            </w:r>
          </w:p>
          <w:p w14:paraId="5C04C6C6" w14:textId="07658A89" w:rsidR="00E977CB" w:rsidRPr="00094A33" w:rsidRDefault="00E977CB" w:rsidP="00E977CB">
            <w:pPr>
              <w:autoSpaceDE w:val="0"/>
              <w:autoSpaceDN w:val="0"/>
              <w:adjustRightInd w:val="0"/>
              <w:spacing w:before="40" w:after="40" w:line="276" w:lineRule="auto"/>
              <w:ind w:left="1400" w:hanging="900"/>
              <w:rPr>
                <w:rFonts w:ascii="Times New Roman" w:hAnsi="Times New Roman" w:cs="Times New Roman"/>
                <w:sz w:val="20"/>
                <w:szCs w:val="20"/>
                <w:lang w:val="en-GB"/>
              </w:rPr>
            </w:pPr>
            <w:r w:rsidRPr="00094A33">
              <w:rPr>
                <w:rFonts w:ascii="Times New Roman" w:hAnsi="Times New Roman" w:cs="Times New Roman"/>
                <w:sz w:val="20"/>
                <w:szCs w:val="20"/>
                <w:lang w:val="en-GB"/>
              </w:rPr>
              <w:t>(</w:t>
            </w:r>
            <w:r w:rsidR="00BC0E1B" w:rsidRPr="00094A33">
              <w:rPr>
                <w:rFonts w:ascii="Times New Roman" w:hAnsi="Times New Roman" w:cs="Times New Roman"/>
                <w:sz w:val="20"/>
                <w:szCs w:val="20"/>
                <w:vertAlign w:val="superscript"/>
                <w:lang w:val="en-GB"/>
              </w:rPr>
              <w:t>1</w:t>
            </w:r>
            <w:r w:rsidRPr="00094A33">
              <w:rPr>
                <w:rFonts w:ascii="Times New Roman" w:hAnsi="Times New Roman" w:cs="Times New Roman"/>
                <w:sz w:val="20"/>
                <w:szCs w:val="20"/>
                <w:lang w:val="en-GB"/>
              </w:rPr>
              <w:t>)</w:t>
            </w:r>
            <w:r w:rsidRPr="00094A33">
              <w:rPr>
                <w:rFonts w:ascii="Times New Roman" w:hAnsi="Times New Roman" w:cs="Times New Roman"/>
                <w:i/>
                <w:sz w:val="20"/>
                <w:szCs w:val="20"/>
                <w:lang w:val="en-GB"/>
              </w:rPr>
              <w:t>either</w:t>
            </w:r>
            <w:r w:rsidRPr="00094A33">
              <w:rPr>
                <w:rFonts w:ascii="Times New Roman" w:hAnsi="Times New Roman" w:cs="Times New Roman"/>
                <w:sz w:val="20"/>
                <w:szCs w:val="20"/>
                <w:lang w:val="en-GB"/>
              </w:rPr>
              <w:tab/>
              <w:t>[was subjected to a heat treatment of at least 90 °C throughout its substance;]</w:t>
            </w:r>
          </w:p>
          <w:p w14:paraId="3E4A7531" w14:textId="5D806D6E" w:rsidR="00E977CB" w:rsidRPr="00094A33" w:rsidRDefault="00E977CB" w:rsidP="00E977CB">
            <w:pPr>
              <w:autoSpaceDE w:val="0"/>
              <w:autoSpaceDN w:val="0"/>
              <w:adjustRightInd w:val="0"/>
              <w:spacing w:before="40" w:after="40" w:line="276" w:lineRule="auto"/>
              <w:ind w:left="1400" w:hanging="900"/>
              <w:rPr>
                <w:rFonts w:ascii="Times New Roman" w:eastAsia="MS Mincho" w:hAnsi="Times New Roman" w:cs="Times New Roman"/>
                <w:sz w:val="20"/>
                <w:szCs w:val="20"/>
                <w:lang w:val="en-GB"/>
              </w:rPr>
            </w:pPr>
            <w:r w:rsidRPr="00094A33">
              <w:rPr>
                <w:rFonts w:ascii="Times New Roman" w:hAnsi="Times New Roman" w:cs="Times New Roman"/>
                <w:sz w:val="20"/>
                <w:szCs w:val="20"/>
                <w:lang w:val="en-GB"/>
              </w:rPr>
              <w:t>(</w:t>
            </w:r>
            <w:r w:rsidR="00BC0E1B" w:rsidRPr="00094A33">
              <w:rPr>
                <w:rFonts w:ascii="Times New Roman" w:hAnsi="Times New Roman" w:cs="Times New Roman"/>
                <w:sz w:val="20"/>
                <w:szCs w:val="20"/>
                <w:vertAlign w:val="superscript"/>
                <w:lang w:val="en-GB"/>
              </w:rPr>
              <w:t>1</w:t>
            </w:r>
            <w:r w:rsidRPr="00094A33">
              <w:rPr>
                <w:rFonts w:ascii="Times New Roman" w:hAnsi="Times New Roman" w:cs="Times New Roman"/>
                <w:sz w:val="20"/>
                <w:szCs w:val="20"/>
                <w:lang w:val="en-GB"/>
              </w:rPr>
              <w:t>)</w:t>
            </w:r>
            <w:r w:rsidRPr="00094A33">
              <w:rPr>
                <w:rFonts w:ascii="Times New Roman" w:hAnsi="Times New Roman" w:cs="Times New Roman"/>
                <w:i/>
                <w:sz w:val="20"/>
                <w:szCs w:val="20"/>
                <w:lang w:val="en-GB"/>
              </w:rPr>
              <w:t>or</w:t>
            </w:r>
            <w:r w:rsidRPr="00094A33">
              <w:rPr>
                <w:rFonts w:ascii="Times New Roman" w:hAnsi="Times New Roman" w:cs="Times New Roman"/>
                <w:sz w:val="20"/>
                <w:szCs w:val="20"/>
                <w:lang w:val="en-GB"/>
              </w:rPr>
              <w:tab/>
              <w:t xml:space="preserve">[was produced as regards ingredients of animal origin using exclusively products </w:t>
            </w:r>
            <w:r w:rsidRPr="00094A33">
              <w:rPr>
                <w:rFonts w:ascii="Times New Roman" w:eastAsia="MS Mincho" w:hAnsi="Times New Roman" w:cs="Times New Roman"/>
                <w:sz w:val="20"/>
                <w:szCs w:val="20"/>
                <w:lang w:val="en-GB"/>
              </w:rPr>
              <w:t>which had been:</w:t>
            </w:r>
          </w:p>
          <w:p w14:paraId="497EBBC8" w14:textId="77777777" w:rsidR="00E977CB" w:rsidRPr="00094A33" w:rsidRDefault="00E977CB" w:rsidP="00E977CB">
            <w:pPr>
              <w:autoSpaceDE w:val="0"/>
              <w:autoSpaceDN w:val="0"/>
              <w:adjustRightInd w:val="0"/>
              <w:spacing w:before="40" w:after="40" w:line="276" w:lineRule="auto"/>
              <w:ind w:left="188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(a)</w:t>
            </w:r>
            <w:r w:rsidRPr="00094A33">
              <w:rPr>
                <w:rFonts w:ascii="Times New Roman" w:hAnsi="Times New Roman" w:cs="Times New Roman"/>
                <w:sz w:val="20"/>
                <w:szCs w:val="20"/>
                <w:lang w:val="en-GB"/>
              </w:rPr>
              <w:tab/>
              <w:t>in the case of animal by-products or derived products from meat or meat products subjected to a heat treatment of at least 90 °C throughout its substance;</w:t>
            </w:r>
          </w:p>
          <w:p w14:paraId="1DF6BF7A" w14:textId="1DE7E467" w:rsidR="00E977CB" w:rsidRPr="00094A33" w:rsidRDefault="00E977CB" w:rsidP="00E977CB">
            <w:pPr>
              <w:autoSpaceDE w:val="0"/>
              <w:autoSpaceDN w:val="0"/>
              <w:adjustRightInd w:val="0"/>
              <w:spacing w:before="40" w:after="40" w:line="276" w:lineRule="auto"/>
              <w:ind w:left="188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(b)</w:t>
            </w:r>
            <w:r w:rsidRPr="00094A33">
              <w:rPr>
                <w:rFonts w:ascii="Times New Roman" w:hAnsi="Times New Roman" w:cs="Times New Roman"/>
                <w:sz w:val="20"/>
                <w:szCs w:val="20"/>
                <w:lang w:val="en-GB"/>
              </w:rPr>
              <w:tab/>
              <w:t xml:space="preserve">in the case of milk and </w:t>
            </w:r>
            <w:r w:rsidR="0068625D" w:rsidRPr="00094A33">
              <w:rPr>
                <w:rFonts w:ascii="Times New Roman" w:hAnsi="Times New Roman" w:cs="Times New Roman"/>
                <w:sz w:val="20"/>
                <w:szCs w:val="20"/>
                <w:lang w:val="en-GB"/>
              </w:rPr>
              <w:t>milk-based</w:t>
            </w:r>
            <w:r w:rsidRPr="00094A33">
              <w:rPr>
                <w:rFonts w:ascii="Times New Roman" w:hAnsi="Times New Roman" w:cs="Times New Roman"/>
                <w:sz w:val="20"/>
                <w:szCs w:val="20"/>
                <w:lang w:val="en-GB"/>
              </w:rPr>
              <w:t xml:space="preserve"> products,</w:t>
            </w:r>
          </w:p>
          <w:p w14:paraId="1E1C5A4E" w14:textId="09D8F1A2" w:rsidR="00E977CB" w:rsidRPr="00094A33" w:rsidRDefault="00E977CB" w:rsidP="00E977CB">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(i)</w:t>
            </w:r>
            <w:r w:rsidRPr="00094A33">
              <w:rPr>
                <w:rFonts w:ascii="Times New Roman" w:hAnsi="Times New Roman" w:cs="Times New Roman"/>
                <w:sz w:val="20"/>
                <w:szCs w:val="20"/>
                <w:lang w:val="en-GB"/>
              </w:rPr>
              <w:tab/>
              <w:t xml:space="preserve">if they are from third countries or parts of third countries listed in </w:t>
            </w:r>
            <w:r w:rsidR="00C047CE" w:rsidRPr="001163B0">
              <w:rPr>
                <w:rFonts w:ascii="Times New Roman" w:hAnsi="Times New Roman" w:cs="Times New Roman"/>
                <w:sz w:val="20"/>
                <w:szCs w:val="20"/>
                <w:lang w:val="en-GB"/>
              </w:rPr>
              <w:t>part 1 of Annex XVIII to Commission Implementing Regulation (EU) 2021/404(</w:t>
            </w:r>
            <w:r w:rsidR="00C047CE" w:rsidRPr="001163B0">
              <w:rPr>
                <w:rFonts w:ascii="Times New Roman" w:hAnsi="Times New Roman" w:cs="Times New Roman"/>
                <w:sz w:val="20"/>
                <w:szCs w:val="20"/>
                <w:vertAlign w:val="superscript"/>
                <w:lang w:val="en-GB"/>
              </w:rPr>
              <w:t>4</w:t>
            </w:r>
            <w:r w:rsidR="00C047CE" w:rsidRPr="001163B0">
              <w:rPr>
                <w:rFonts w:ascii="Times New Roman" w:hAnsi="Times New Roman" w:cs="Times New Roman"/>
                <w:sz w:val="20"/>
                <w:szCs w:val="20"/>
                <w:lang w:val="en-GB"/>
              </w:rPr>
              <w:t xml:space="preserve">) or Annex X </w:t>
            </w:r>
            <w:r w:rsidR="00924058" w:rsidRPr="001163B0">
              <w:rPr>
                <w:rFonts w:ascii="Times New Roman" w:hAnsi="Times New Roman" w:cs="Times New Roman"/>
                <w:sz w:val="20"/>
                <w:szCs w:val="20"/>
                <w:lang w:val="en-GB"/>
              </w:rPr>
              <w:t xml:space="preserve">to Commission Implementing Regulation (EU) 2021/405 </w:t>
            </w:r>
            <w:r w:rsidR="00C047CE" w:rsidRPr="001163B0">
              <w:rPr>
                <w:rFonts w:ascii="Times New Roman" w:hAnsi="Times New Roman" w:cs="Times New Roman"/>
                <w:sz w:val="20"/>
                <w:szCs w:val="20"/>
                <w:lang w:val="en-GB"/>
              </w:rPr>
              <w:t xml:space="preserve">for milk of </w:t>
            </w:r>
            <w:proofErr w:type="spellStart"/>
            <w:r w:rsidR="00C047CE" w:rsidRPr="001163B0">
              <w:rPr>
                <w:rFonts w:ascii="Times New Roman" w:hAnsi="Times New Roman" w:cs="Times New Roman"/>
                <w:sz w:val="20"/>
                <w:szCs w:val="20"/>
                <w:lang w:val="en-GB"/>
              </w:rPr>
              <w:t>solipeds</w:t>
            </w:r>
            <w:proofErr w:type="spellEnd"/>
            <w:r w:rsidR="00C047CE" w:rsidRPr="00094A33">
              <w:rPr>
                <w:rFonts w:ascii="Times New Roman" w:hAnsi="Times New Roman" w:cs="Times New Roman"/>
                <w:sz w:val="20"/>
                <w:szCs w:val="20"/>
                <w:lang w:val="en-GB"/>
              </w:rPr>
              <w:t>(</w:t>
            </w:r>
            <w:r w:rsidR="00C047CE" w:rsidRPr="00094A33">
              <w:rPr>
                <w:rFonts w:ascii="Times New Roman" w:hAnsi="Times New Roman" w:cs="Times New Roman"/>
                <w:sz w:val="20"/>
                <w:szCs w:val="20"/>
                <w:vertAlign w:val="superscript"/>
                <w:lang w:val="en-GB"/>
              </w:rPr>
              <w:t>5</w:t>
            </w:r>
            <w:r w:rsidR="00C047CE" w:rsidRPr="00094A33">
              <w:rPr>
                <w:rFonts w:ascii="Times New Roman" w:hAnsi="Times New Roman" w:cs="Times New Roman"/>
                <w:sz w:val="20"/>
                <w:szCs w:val="20"/>
                <w:lang w:val="en-GB"/>
              </w:rPr>
              <w:t xml:space="preserve">) </w:t>
            </w:r>
            <w:r w:rsidRPr="00094A33">
              <w:rPr>
                <w:rFonts w:ascii="Times New Roman" w:hAnsi="Times New Roman" w:cs="Times New Roman"/>
                <w:sz w:val="20"/>
                <w:szCs w:val="20"/>
                <w:lang w:val="en-GB"/>
              </w:rPr>
              <w:t>submitted to a pasteurisation treatment sufficient to produce a negative phosphatase test;</w:t>
            </w:r>
          </w:p>
          <w:p w14:paraId="40C1118B" w14:textId="62BA7FD5" w:rsidR="00E977CB" w:rsidRPr="00611C00" w:rsidRDefault="00E977CB" w:rsidP="00E977CB">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(ii)</w:t>
            </w:r>
            <w:r w:rsidRPr="00094A33">
              <w:rPr>
                <w:rFonts w:ascii="Times New Roman" w:hAnsi="Times New Roman" w:cs="Times New Roman"/>
                <w:sz w:val="20"/>
                <w:szCs w:val="20"/>
                <w:lang w:val="en-GB"/>
              </w:rPr>
              <w:tab/>
              <w:t xml:space="preserve">with a pH reduced to less than 6 from third countries or parts of third countries listed in </w:t>
            </w:r>
            <w:r w:rsidR="00C047CE" w:rsidRPr="001163B0">
              <w:rPr>
                <w:rFonts w:ascii="Times New Roman" w:hAnsi="Times New Roman" w:cs="Times New Roman"/>
                <w:sz w:val="20"/>
                <w:szCs w:val="20"/>
                <w:lang w:val="en-GB"/>
              </w:rPr>
              <w:t xml:space="preserve">part 1 of Annex XVIII to Commission Implementing Regulation (EU) 2021/404 or Annex X </w:t>
            </w:r>
            <w:r w:rsidR="00924058" w:rsidRPr="001163B0">
              <w:rPr>
                <w:rFonts w:ascii="Times New Roman" w:hAnsi="Times New Roman" w:cs="Times New Roman"/>
                <w:sz w:val="20"/>
                <w:szCs w:val="20"/>
                <w:lang w:val="en-GB"/>
              </w:rPr>
              <w:t xml:space="preserve">to Commission Implementing Regulation (EU) 2021/405 </w:t>
            </w:r>
            <w:r w:rsidR="00C047CE" w:rsidRPr="001163B0">
              <w:rPr>
                <w:rFonts w:ascii="Times New Roman" w:hAnsi="Times New Roman" w:cs="Times New Roman"/>
                <w:sz w:val="20"/>
                <w:szCs w:val="20"/>
                <w:lang w:val="en-GB"/>
              </w:rPr>
              <w:t xml:space="preserve">for milk of </w:t>
            </w:r>
            <w:proofErr w:type="spellStart"/>
            <w:r w:rsidR="00C047CE" w:rsidRPr="001163B0">
              <w:rPr>
                <w:rFonts w:ascii="Times New Roman" w:hAnsi="Times New Roman" w:cs="Times New Roman"/>
                <w:sz w:val="20"/>
                <w:szCs w:val="20"/>
                <w:lang w:val="en-GB"/>
              </w:rPr>
              <w:t>solipeds</w:t>
            </w:r>
            <w:proofErr w:type="spellEnd"/>
            <w:r w:rsidRPr="00611C00">
              <w:rPr>
                <w:rFonts w:ascii="Times New Roman" w:hAnsi="Times New Roman" w:cs="Times New Roman"/>
                <w:sz w:val="20"/>
                <w:szCs w:val="20"/>
                <w:lang w:val="en-GB"/>
              </w:rPr>
              <w:t>, first submitted to a pasteurisation treatment sufficient to produce a negative phosphatase test;</w:t>
            </w:r>
          </w:p>
          <w:p w14:paraId="49CAC59B" w14:textId="27C7001F" w:rsidR="00E977CB" w:rsidRPr="00611C00" w:rsidRDefault="00E977CB" w:rsidP="00E977CB">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611C00">
              <w:rPr>
                <w:rFonts w:ascii="Times New Roman" w:hAnsi="Times New Roman" w:cs="Times New Roman"/>
                <w:sz w:val="20"/>
                <w:szCs w:val="20"/>
                <w:lang w:val="en-GB"/>
              </w:rPr>
              <w:t>(iii)</w:t>
            </w:r>
            <w:r w:rsidRPr="00611C00">
              <w:rPr>
                <w:rFonts w:ascii="Times New Roman" w:hAnsi="Times New Roman" w:cs="Times New Roman"/>
                <w:sz w:val="20"/>
                <w:szCs w:val="20"/>
                <w:lang w:val="en-GB"/>
              </w:rPr>
              <w:tab/>
              <w:t xml:space="preserve">if they are from third countries or parts of third countries listed in </w:t>
            </w:r>
            <w:r w:rsidR="00C047CE" w:rsidRPr="001163B0">
              <w:rPr>
                <w:rFonts w:ascii="Times New Roman" w:hAnsi="Times New Roman" w:cs="Times New Roman"/>
                <w:sz w:val="20"/>
                <w:szCs w:val="20"/>
                <w:lang w:val="en-GB"/>
              </w:rPr>
              <w:t>part 1 of Annex XVIII to Commission Implementing Regulation (EU) 2021/404(</w:t>
            </w:r>
            <w:r w:rsidR="00C047CE" w:rsidRPr="001163B0">
              <w:rPr>
                <w:rFonts w:ascii="Times New Roman" w:hAnsi="Times New Roman" w:cs="Times New Roman"/>
                <w:sz w:val="20"/>
                <w:szCs w:val="20"/>
                <w:vertAlign w:val="superscript"/>
                <w:lang w:val="en-GB"/>
              </w:rPr>
              <w:t>4</w:t>
            </w:r>
            <w:r w:rsidR="00C047CE" w:rsidRPr="001163B0">
              <w:rPr>
                <w:rFonts w:ascii="Times New Roman" w:hAnsi="Times New Roman" w:cs="Times New Roman"/>
                <w:sz w:val="20"/>
                <w:szCs w:val="20"/>
                <w:lang w:val="en-GB"/>
              </w:rPr>
              <w:t xml:space="preserve">) or Annex X </w:t>
            </w:r>
            <w:r w:rsidR="00924058" w:rsidRPr="001163B0">
              <w:rPr>
                <w:rFonts w:ascii="Times New Roman" w:hAnsi="Times New Roman" w:cs="Times New Roman"/>
                <w:sz w:val="20"/>
                <w:szCs w:val="20"/>
                <w:lang w:val="en-GB"/>
              </w:rPr>
              <w:t xml:space="preserve">to Commission Implementing Regulation (EU) 2021/405 </w:t>
            </w:r>
            <w:r w:rsidR="00C047CE" w:rsidRPr="001163B0">
              <w:rPr>
                <w:rFonts w:ascii="Times New Roman" w:hAnsi="Times New Roman" w:cs="Times New Roman"/>
                <w:sz w:val="20"/>
                <w:szCs w:val="20"/>
                <w:lang w:val="en-GB"/>
              </w:rPr>
              <w:t xml:space="preserve">for milk of </w:t>
            </w:r>
            <w:proofErr w:type="spellStart"/>
            <w:r w:rsidR="00C047CE" w:rsidRPr="001163B0">
              <w:rPr>
                <w:rFonts w:ascii="Times New Roman" w:hAnsi="Times New Roman" w:cs="Times New Roman"/>
                <w:sz w:val="20"/>
                <w:szCs w:val="20"/>
                <w:lang w:val="en-GB"/>
              </w:rPr>
              <w:t>solipeds</w:t>
            </w:r>
            <w:proofErr w:type="spellEnd"/>
            <w:r w:rsidRPr="00611C00">
              <w:rPr>
                <w:rFonts w:ascii="Times New Roman" w:hAnsi="Times New Roman" w:cs="Times New Roman"/>
                <w:sz w:val="20"/>
                <w:szCs w:val="20"/>
                <w:lang w:val="en-GB"/>
              </w:rPr>
              <w:t>, submitted to a sterilisation process or a double heat treatment where each treatment was sufficient to produce a negative phosphatase test on its own;</w:t>
            </w:r>
          </w:p>
          <w:p w14:paraId="030BA96C" w14:textId="185C74C3" w:rsidR="00E977CB" w:rsidRPr="00094A33" w:rsidRDefault="00E977CB" w:rsidP="00E977CB">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611C00">
              <w:rPr>
                <w:rFonts w:ascii="Times New Roman" w:hAnsi="Times New Roman" w:cs="Times New Roman"/>
                <w:sz w:val="20"/>
                <w:szCs w:val="20"/>
                <w:lang w:val="en-GB"/>
              </w:rPr>
              <w:t>(iv)</w:t>
            </w:r>
            <w:r w:rsidRPr="00611C00">
              <w:rPr>
                <w:rFonts w:ascii="Times New Roman" w:hAnsi="Times New Roman" w:cs="Times New Roman"/>
                <w:sz w:val="20"/>
                <w:szCs w:val="20"/>
                <w:lang w:val="en-GB"/>
              </w:rPr>
              <w:tab/>
              <w:t xml:space="preserve">if they are from third countries or parts of third countries listed in </w:t>
            </w:r>
            <w:r w:rsidR="00C047CE" w:rsidRPr="001163B0">
              <w:rPr>
                <w:rFonts w:ascii="Times New Roman" w:hAnsi="Times New Roman" w:cs="Times New Roman"/>
                <w:sz w:val="20"/>
                <w:szCs w:val="20"/>
                <w:lang w:val="en-GB"/>
              </w:rPr>
              <w:t>part 1 of Annex XVIII to Commission Implementing Regulation (EU) 2021/404(</w:t>
            </w:r>
            <w:r w:rsidR="00C047CE" w:rsidRPr="001163B0">
              <w:rPr>
                <w:rFonts w:ascii="Times New Roman" w:hAnsi="Times New Roman" w:cs="Times New Roman"/>
                <w:sz w:val="20"/>
                <w:szCs w:val="20"/>
                <w:vertAlign w:val="superscript"/>
                <w:lang w:val="en-GB"/>
              </w:rPr>
              <w:t>4</w:t>
            </w:r>
            <w:r w:rsidR="00C047CE" w:rsidRPr="001163B0">
              <w:rPr>
                <w:rFonts w:ascii="Times New Roman" w:hAnsi="Times New Roman" w:cs="Times New Roman"/>
                <w:sz w:val="20"/>
                <w:szCs w:val="20"/>
                <w:lang w:val="en-GB"/>
              </w:rPr>
              <w:t xml:space="preserve">) or Annex X </w:t>
            </w:r>
            <w:r w:rsidR="00924058" w:rsidRPr="001163B0">
              <w:rPr>
                <w:rFonts w:ascii="Times New Roman" w:hAnsi="Times New Roman" w:cs="Times New Roman"/>
                <w:sz w:val="20"/>
                <w:szCs w:val="20"/>
                <w:lang w:val="en-GB"/>
              </w:rPr>
              <w:t xml:space="preserve">to Commission Implementing Regulation (EU) 2021/405 </w:t>
            </w:r>
            <w:r w:rsidR="00C047CE" w:rsidRPr="001163B0">
              <w:rPr>
                <w:rFonts w:ascii="Times New Roman" w:hAnsi="Times New Roman" w:cs="Times New Roman"/>
                <w:sz w:val="20"/>
                <w:szCs w:val="20"/>
                <w:lang w:val="en-GB"/>
              </w:rPr>
              <w:t xml:space="preserve">for milk of </w:t>
            </w:r>
            <w:proofErr w:type="spellStart"/>
            <w:r w:rsidR="00C047CE" w:rsidRPr="001163B0">
              <w:rPr>
                <w:rFonts w:ascii="Times New Roman" w:hAnsi="Times New Roman" w:cs="Times New Roman"/>
                <w:sz w:val="20"/>
                <w:szCs w:val="20"/>
                <w:lang w:val="en-GB"/>
              </w:rPr>
              <w:t>solipeds</w:t>
            </w:r>
            <w:proofErr w:type="spellEnd"/>
            <w:r w:rsidRPr="00611C00">
              <w:rPr>
                <w:rFonts w:ascii="Times New Roman" w:hAnsi="Times New Roman" w:cs="Times New Roman"/>
                <w:sz w:val="20"/>
                <w:szCs w:val="20"/>
                <w:lang w:val="en-GB"/>
              </w:rPr>
              <w:t>, where there has been an outbreak of foot-and-mouth disease in the preceding 12 months or where vaccination against foot-and-mouth disease has been carried out in the preceding</w:t>
            </w:r>
            <w:r w:rsidR="00703157">
              <w:rPr>
                <w:rFonts w:ascii="Times New Roman" w:hAnsi="Times New Roman" w:cs="Times New Roman"/>
                <w:sz w:val="20"/>
                <w:szCs w:val="20"/>
                <w:lang w:val="en-GB"/>
              </w:rPr>
              <w:t xml:space="preserve"> </w:t>
            </w:r>
            <w:r w:rsidRPr="00094A33">
              <w:rPr>
                <w:rFonts w:ascii="Times New Roman" w:hAnsi="Times New Roman" w:cs="Times New Roman"/>
                <w:sz w:val="20"/>
                <w:szCs w:val="20"/>
                <w:lang w:val="en-GB"/>
              </w:rPr>
              <w:t>12 months, submitted to</w:t>
            </w:r>
          </w:p>
          <w:p w14:paraId="716F4D1A" w14:textId="77777777" w:rsidR="00E977CB" w:rsidRPr="00094A33" w:rsidRDefault="00E977CB" w:rsidP="00E977CB">
            <w:pPr>
              <w:autoSpaceDE w:val="0"/>
              <w:autoSpaceDN w:val="0"/>
              <w:adjustRightInd w:val="0"/>
              <w:spacing w:before="40" w:after="40" w:line="276" w:lineRule="auto"/>
              <w:ind w:left="2360"/>
              <w:rPr>
                <w:rFonts w:ascii="Times New Roman" w:hAnsi="Times New Roman" w:cs="Times New Roman"/>
                <w:sz w:val="20"/>
                <w:szCs w:val="20"/>
                <w:lang w:val="en-GB"/>
              </w:rPr>
            </w:pPr>
            <w:r w:rsidRPr="00094A33">
              <w:rPr>
                <w:rFonts w:ascii="Times New Roman" w:hAnsi="Times New Roman" w:cs="Times New Roman"/>
                <w:sz w:val="20"/>
                <w:szCs w:val="20"/>
                <w:lang w:val="en-GB"/>
              </w:rPr>
              <w:t>either</w:t>
            </w:r>
          </w:p>
          <w:p w14:paraId="55EDD97B" w14:textId="77777777" w:rsidR="00E977CB" w:rsidRPr="00094A33" w:rsidRDefault="00E977CB" w:rsidP="00E977CB">
            <w:pPr>
              <w:autoSpaceDE w:val="0"/>
              <w:autoSpaceDN w:val="0"/>
              <w:adjustRightInd w:val="0"/>
              <w:spacing w:before="40" w:after="40" w:line="276" w:lineRule="auto"/>
              <w:ind w:left="284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w:t>
            </w:r>
            <w:r w:rsidRPr="00094A33">
              <w:rPr>
                <w:rFonts w:ascii="Times New Roman" w:hAnsi="Times New Roman" w:cs="Times New Roman"/>
                <w:sz w:val="20"/>
                <w:szCs w:val="20"/>
                <w:lang w:val="en-GB"/>
              </w:rPr>
              <w:tab/>
              <w:t>a sterilisation process whereby an Fc value equal or greater than 3 is achieved</w:t>
            </w:r>
          </w:p>
          <w:p w14:paraId="20BD17FB" w14:textId="77777777" w:rsidR="00E977CB" w:rsidRPr="00094A33" w:rsidRDefault="00E977CB" w:rsidP="00E977CB">
            <w:pPr>
              <w:autoSpaceDE w:val="0"/>
              <w:autoSpaceDN w:val="0"/>
              <w:adjustRightInd w:val="0"/>
              <w:spacing w:before="40" w:after="40" w:line="276" w:lineRule="auto"/>
              <w:ind w:left="2360"/>
              <w:rPr>
                <w:rFonts w:ascii="Times New Roman" w:hAnsi="Times New Roman" w:cs="Times New Roman"/>
                <w:sz w:val="20"/>
                <w:szCs w:val="20"/>
                <w:lang w:val="en-GB"/>
              </w:rPr>
            </w:pPr>
            <w:r w:rsidRPr="00094A33">
              <w:rPr>
                <w:rFonts w:ascii="Times New Roman" w:hAnsi="Times New Roman" w:cs="Times New Roman"/>
                <w:sz w:val="20"/>
                <w:szCs w:val="20"/>
                <w:lang w:val="en-GB"/>
              </w:rPr>
              <w:t>or</w:t>
            </w:r>
          </w:p>
          <w:p w14:paraId="114DB8ED" w14:textId="77777777" w:rsidR="00E977CB" w:rsidRPr="00094A33" w:rsidRDefault="00E977CB" w:rsidP="00E977CB">
            <w:pPr>
              <w:autoSpaceDE w:val="0"/>
              <w:autoSpaceDN w:val="0"/>
              <w:adjustRightInd w:val="0"/>
              <w:spacing w:before="40" w:after="40" w:line="276" w:lineRule="auto"/>
              <w:ind w:left="284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lastRenderedPageBreak/>
              <w:t>-</w:t>
            </w:r>
            <w:r w:rsidRPr="00094A33">
              <w:rPr>
                <w:rFonts w:ascii="Times New Roman" w:hAnsi="Times New Roman" w:cs="Times New Roman"/>
                <w:sz w:val="20"/>
                <w:szCs w:val="20"/>
                <w:lang w:val="en-GB"/>
              </w:rPr>
              <w:tab/>
              <w:t>an initial heat treatment with a heating effect at least equal to that achieved by a pasteurisation process of at least 72 °C for at least 15 seconds and sufficient to produce a negative reaction to a phosphatase test, followed by</w:t>
            </w:r>
          </w:p>
          <w:p w14:paraId="6DBC0D2C" w14:textId="77777777" w:rsidR="00E977CB" w:rsidRPr="00094A33" w:rsidRDefault="00E977CB" w:rsidP="00E977CB">
            <w:pPr>
              <w:autoSpaceDE w:val="0"/>
              <w:autoSpaceDN w:val="0"/>
              <w:adjustRightInd w:val="0"/>
              <w:spacing w:before="40" w:after="40" w:line="276" w:lineRule="auto"/>
              <w:ind w:left="2360"/>
              <w:rPr>
                <w:rFonts w:ascii="Times New Roman" w:hAnsi="Times New Roman" w:cs="Times New Roman"/>
                <w:sz w:val="20"/>
                <w:szCs w:val="20"/>
                <w:lang w:val="en-GB"/>
              </w:rPr>
            </w:pPr>
            <w:r w:rsidRPr="00094A33">
              <w:rPr>
                <w:rFonts w:ascii="Times New Roman" w:hAnsi="Times New Roman" w:cs="Times New Roman"/>
                <w:sz w:val="20"/>
                <w:szCs w:val="20"/>
                <w:lang w:val="en-GB"/>
              </w:rPr>
              <w:t>either</w:t>
            </w:r>
          </w:p>
          <w:p w14:paraId="62525036" w14:textId="77777777" w:rsidR="00E977CB" w:rsidRPr="00094A33" w:rsidRDefault="00E977CB" w:rsidP="00E977CB">
            <w:pPr>
              <w:autoSpaceDE w:val="0"/>
              <w:autoSpaceDN w:val="0"/>
              <w:adjustRightInd w:val="0"/>
              <w:spacing w:before="40" w:after="40" w:line="276" w:lineRule="auto"/>
              <w:ind w:left="284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w:t>
            </w:r>
            <w:r w:rsidRPr="00094A33">
              <w:rPr>
                <w:rFonts w:ascii="Times New Roman" w:hAnsi="Times New Roman" w:cs="Times New Roman"/>
                <w:sz w:val="20"/>
                <w:szCs w:val="20"/>
                <w:lang w:val="en-GB"/>
              </w:rPr>
              <w:tab/>
              <w:t>a second heat treatment with a heating effect at least equal to that achieved by the initial heat treatment, and which would be sufficient to produce a negative reaction to a phosphatase test, followed, in the case of dried milk, or dried milk-based products by a drying process</w:t>
            </w:r>
          </w:p>
          <w:p w14:paraId="0ADC11F2" w14:textId="77777777" w:rsidR="00E977CB" w:rsidRPr="00094A33" w:rsidRDefault="00E977CB" w:rsidP="00E977CB">
            <w:pPr>
              <w:autoSpaceDE w:val="0"/>
              <w:autoSpaceDN w:val="0"/>
              <w:adjustRightInd w:val="0"/>
              <w:spacing w:before="40" w:after="40" w:line="276" w:lineRule="auto"/>
              <w:ind w:left="2360"/>
              <w:rPr>
                <w:rFonts w:ascii="Times New Roman" w:hAnsi="Times New Roman" w:cs="Times New Roman"/>
                <w:sz w:val="20"/>
                <w:szCs w:val="20"/>
                <w:lang w:val="en-GB"/>
              </w:rPr>
            </w:pPr>
            <w:r w:rsidRPr="00094A33">
              <w:rPr>
                <w:rFonts w:ascii="Times New Roman" w:hAnsi="Times New Roman" w:cs="Times New Roman"/>
                <w:sz w:val="20"/>
                <w:szCs w:val="20"/>
                <w:lang w:val="en-GB"/>
              </w:rPr>
              <w:t>or</w:t>
            </w:r>
          </w:p>
          <w:p w14:paraId="37A91ABA" w14:textId="77777777" w:rsidR="00E977CB" w:rsidRPr="00094A33" w:rsidRDefault="00E977CB" w:rsidP="00E977CB">
            <w:pPr>
              <w:autoSpaceDE w:val="0"/>
              <w:autoSpaceDN w:val="0"/>
              <w:adjustRightInd w:val="0"/>
              <w:spacing w:before="40" w:after="40" w:line="276" w:lineRule="auto"/>
              <w:ind w:left="284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w:t>
            </w:r>
            <w:r w:rsidRPr="00094A33">
              <w:rPr>
                <w:rFonts w:ascii="Times New Roman" w:hAnsi="Times New Roman" w:cs="Times New Roman"/>
                <w:sz w:val="20"/>
                <w:szCs w:val="20"/>
                <w:lang w:val="en-GB"/>
              </w:rPr>
              <w:tab/>
              <w:t>an acidification process such that the pH has been maintained at less than 6 for at least one hour;</w:t>
            </w:r>
          </w:p>
          <w:p w14:paraId="6D7312AE" w14:textId="77777777" w:rsidR="00E977CB" w:rsidRPr="00094A33" w:rsidRDefault="00E977CB" w:rsidP="00E977CB">
            <w:pPr>
              <w:autoSpaceDE w:val="0"/>
              <w:autoSpaceDN w:val="0"/>
              <w:adjustRightInd w:val="0"/>
              <w:spacing w:before="40" w:after="40" w:line="276" w:lineRule="auto"/>
              <w:ind w:left="188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(c)</w:t>
            </w:r>
            <w:r w:rsidRPr="00094A33">
              <w:rPr>
                <w:rFonts w:ascii="Times New Roman" w:hAnsi="Times New Roman" w:cs="Times New Roman"/>
                <w:sz w:val="20"/>
                <w:szCs w:val="20"/>
                <w:lang w:val="en-GB"/>
              </w:rPr>
              <w:tab/>
              <w:t>in the case of gelatine, produced using a process that ensures that unprocessed Category 3 material is subjected to a treatment with acid or alkali, followed by one or more rinses with subsequent adjustment of the pH and subsequent, if necessary repeated, extraction by heat, followed by purification by means of filtration and sterilisation;</w:t>
            </w:r>
          </w:p>
          <w:p w14:paraId="72A0977E" w14:textId="77777777" w:rsidR="00E977CB" w:rsidRPr="00094A33" w:rsidRDefault="00E977CB" w:rsidP="00E977CB">
            <w:pPr>
              <w:autoSpaceDE w:val="0"/>
              <w:autoSpaceDN w:val="0"/>
              <w:adjustRightInd w:val="0"/>
              <w:spacing w:before="40" w:after="40" w:line="276" w:lineRule="auto"/>
              <w:ind w:left="188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(d)</w:t>
            </w:r>
            <w:r w:rsidRPr="00094A33">
              <w:rPr>
                <w:rFonts w:ascii="Times New Roman" w:hAnsi="Times New Roman" w:cs="Times New Roman"/>
                <w:sz w:val="20"/>
                <w:szCs w:val="20"/>
                <w:lang w:val="en-GB"/>
              </w:rPr>
              <w:tab/>
              <w:t xml:space="preserve">in the case of hydrolysed protein produced using a production process involving appropriate measures to minimise contamination of raw Category 3 material, and, in the case of hydrolysed protein entirely or partly derived from ruminant hides and skins produced in a processing plant dedicated only to hydrolysed protein production, using only material with a molecular weight below 10000 Dalton and a process involving the preparation of raw Category 3 material by brining, liming and intensive washing followed by: </w:t>
            </w:r>
          </w:p>
          <w:p w14:paraId="15E0A766" w14:textId="77777777" w:rsidR="00E977CB" w:rsidRPr="00094A33" w:rsidRDefault="00E977CB" w:rsidP="00E977CB">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(i)</w:t>
            </w:r>
            <w:r w:rsidRPr="00094A33">
              <w:rPr>
                <w:rFonts w:ascii="Times New Roman" w:hAnsi="Times New Roman" w:cs="Times New Roman"/>
                <w:sz w:val="20"/>
                <w:szCs w:val="20"/>
                <w:lang w:val="en-GB"/>
              </w:rPr>
              <w:tab/>
              <w:t>exposure of the material to a pH of more than 11 for more than three hours at a temperature of more than 80 °C and subsequently by heat treatment at more than 140 °C for 30 minutes at more than 3,6 bar; or</w:t>
            </w:r>
          </w:p>
          <w:p w14:paraId="6682B9D0" w14:textId="77777777" w:rsidR="00E977CB" w:rsidRPr="00094A33" w:rsidRDefault="00E977CB" w:rsidP="00E977CB">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(ii)</w:t>
            </w:r>
            <w:r w:rsidRPr="00094A33">
              <w:rPr>
                <w:rFonts w:ascii="Times New Roman" w:hAnsi="Times New Roman" w:cs="Times New Roman"/>
                <w:sz w:val="20"/>
                <w:szCs w:val="20"/>
                <w:lang w:val="en-GB"/>
              </w:rPr>
              <w:tab/>
              <w:t>exposure of the material to a pH of 1 to 2, followed by a pH of more than 11, followed by heat treatment at 140 °C for 30 minutes at 3 bar;</w:t>
            </w:r>
          </w:p>
          <w:p w14:paraId="401F3E86" w14:textId="2DF82BF7" w:rsidR="00E977CB" w:rsidRPr="00094A33" w:rsidRDefault="00E977CB" w:rsidP="00E977CB">
            <w:pPr>
              <w:autoSpaceDE w:val="0"/>
              <w:autoSpaceDN w:val="0"/>
              <w:adjustRightInd w:val="0"/>
              <w:spacing w:before="40" w:after="40" w:line="276" w:lineRule="auto"/>
              <w:ind w:left="188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(e)</w:t>
            </w:r>
            <w:r w:rsidRPr="00094A33">
              <w:rPr>
                <w:rFonts w:ascii="Times New Roman" w:hAnsi="Times New Roman" w:cs="Times New Roman"/>
                <w:sz w:val="20"/>
                <w:szCs w:val="20"/>
                <w:lang w:val="en-GB"/>
              </w:rPr>
              <w:tab/>
              <w:t xml:space="preserve">in the case of egg products submitted to any of the processing methods 1 to 5 or 7, as referred to in Chapter III of Annex IV to </w:t>
            </w:r>
            <w:r w:rsidR="005F4709">
              <w:rPr>
                <w:rFonts w:ascii="Times New Roman" w:hAnsi="Times New Roman" w:cs="Times New Roman"/>
                <w:sz w:val="20"/>
                <w:szCs w:val="20"/>
                <w:lang w:val="en-GB"/>
              </w:rPr>
              <w:t xml:space="preserve">Commission </w:t>
            </w:r>
            <w:r w:rsidRPr="00094A33">
              <w:rPr>
                <w:rFonts w:ascii="Times New Roman" w:hAnsi="Times New Roman" w:cs="Times New Roman"/>
                <w:sz w:val="20"/>
                <w:szCs w:val="20"/>
                <w:lang w:val="en-GB"/>
              </w:rPr>
              <w:t>Regulation (EU) No 142/2011; or treated in accordance with Chapter II of Section X of Annex III to Regulation (EC) No 853/2004;</w:t>
            </w:r>
          </w:p>
          <w:p w14:paraId="09AE6BFB" w14:textId="77777777" w:rsidR="00E977CB" w:rsidRPr="00094A33" w:rsidRDefault="00E977CB" w:rsidP="00E977CB">
            <w:pPr>
              <w:autoSpaceDE w:val="0"/>
              <w:autoSpaceDN w:val="0"/>
              <w:adjustRightInd w:val="0"/>
              <w:spacing w:before="40" w:after="40" w:line="276" w:lineRule="auto"/>
              <w:ind w:left="188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(f)</w:t>
            </w:r>
            <w:r w:rsidRPr="00094A33">
              <w:rPr>
                <w:rFonts w:ascii="Times New Roman" w:hAnsi="Times New Roman" w:cs="Times New Roman"/>
                <w:sz w:val="20"/>
                <w:szCs w:val="20"/>
                <w:lang w:val="en-GB"/>
              </w:rPr>
              <w:tab/>
              <w:t>in the case of collagen submitted to a process ensuring that unprocessed Category 3 material is subjected to a treatment involving washing, pH adjustment using acid or alkali followed by one or more rinses, filtration and extrusion, the use of preservatives other than those permitted by Union legislation being prohibited;</w:t>
            </w:r>
          </w:p>
          <w:p w14:paraId="037132BC" w14:textId="050F83B0" w:rsidR="00E977CB" w:rsidRPr="00094A33" w:rsidRDefault="00E977CB" w:rsidP="00E977CB">
            <w:pPr>
              <w:autoSpaceDE w:val="0"/>
              <w:autoSpaceDN w:val="0"/>
              <w:adjustRightInd w:val="0"/>
              <w:spacing w:before="40" w:after="40" w:line="276" w:lineRule="auto"/>
              <w:ind w:left="188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(g)</w:t>
            </w:r>
            <w:r w:rsidRPr="00094A33">
              <w:rPr>
                <w:rFonts w:ascii="Times New Roman" w:hAnsi="Times New Roman" w:cs="Times New Roman"/>
                <w:sz w:val="20"/>
                <w:szCs w:val="20"/>
                <w:lang w:val="en-GB"/>
              </w:rPr>
              <w:tab/>
              <w:t xml:space="preserve">in the case of blood products, produced using any of the processing methods 1 to 5 or 7, as referred to in Chapter III of Annex IV to </w:t>
            </w:r>
            <w:r w:rsidR="005D0540">
              <w:rPr>
                <w:rFonts w:ascii="Times New Roman" w:hAnsi="Times New Roman" w:cs="Times New Roman"/>
                <w:sz w:val="20"/>
                <w:szCs w:val="20"/>
                <w:lang w:val="en-GB"/>
              </w:rPr>
              <w:t xml:space="preserve">Commission </w:t>
            </w:r>
            <w:r w:rsidRPr="00094A33">
              <w:rPr>
                <w:rFonts w:ascii="Times New Roman" w:hAnsi="Times New Roman" w:cs="Times New Roman"/>
                <w:sz w:val="20"/>
                <w:szCs w:val="20"/>
                <w:lang w:val="en-GB"/>
              </w:rPr>
              <w:t>Regulation (EU) No 142/2011;</w:t>
            </w:r>
          </w:p>
          <w:p w14:paraId="235C2862" w14:textId="08877002" w:rsidR="007023A8" w:rsidRPr="00094A33" w:rsidRDefault="00E977CB" w:rsidP="00E977CB">
            <w:pPr>
              <w:autoSpaceDE w:val="0"/>
              <w:autoSpaceDN w:val="0"/>
              <w:adjustRightInd w:val="0"/>
              <w:spacing w:before="40" w:after="40" w:line="276" w:lineRule="auto"/>
              <w:ind w:left="188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(h)</w:t>
            </w:r>
            <w:r w:rsidRPr="00094A33">
              <w:rPr>
                <w:rFonts w:ascii="Times New Roman" w:hAnsi="Times New Roman" w:cs="Times New Roman"/>
                <w:sz w:val="20"/>
                <w:szCs w:val="20"/>
                <w:lang w:val="en-GB"/>
              </w:rPr>
              <w:tab/>
              <w:t xml:space="preserve">in the case of </w:t>
            </w:r>
            <w:r w:rsidR="007023A8" w:rsidRPr="00094A33">
              <w:rPr>
                <w:rFonts w:ascii="Times New Roman" w:hAnsi="Times New Roman" w:cs="Times New Roman"/>
                <w:sz w:val="20"/>
                <w:szCs w:val="20"/>
                <w:lang w:val="en-GB"/>
              </w:rPr>
              <w:t>ruminant</w:t>
            </w:r>
            <w:r w:rsidR="00C047CE" w:rsidRPr="00094A33">
              <w:rPr>
                <w:rFonts w:ascii="Times New Roman" w:hAnsi="Times New Roman" w:cs="Times New Roman"/>
                <w:sz w:val="20"/>
                <w:szCs w:val="20"/>
                <w:lang w:val="en-GB"/>
              </w:rPr>
              <w:t xml:space="preserve"> </w:t>
            </w:r>
            <w:r w:rsidRPr="00094A33">
              <w:rPr>
                <w:rFonts w:ascii="Times New Roman" w:hAnsi="Times New Roman" w:cs="Times New Roman"/>
                <w:sz w:val="20"/>
                <w:szCs w:val="20"/>
                <w:lang w:val="en-GB"/>
              </w:rPr>
              <w:t xml:space="preserve">processed animal protein submitted to any of the processing methods 1, </w:t>
            </w:r>
          </w:p>
          <w:p w14:paraId="28B412C4" w14:textId="3048F7EF" w:rsidR="00E977CB" w:rsidRPr="00094A33" w:rsidRDefault="007023A8" w:rsidP="00E977CB">
            <w:pPr>
              <w:autoSpaceDE w:val="0"/>
              <w:autoSpaceDN w:val="0"/>
              <w:adjustRightInd w:val="0"/>
              <w:spacing w:before="40" w:after="40" w:line="276" w:lineRule="auto"/>
              <w:ind w:left="188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(i)</w:t>
            </w:r>
            <w:r w:rsidRPr="00094A33">
              <w:rPr>
                <w:rFonts w:ascii="Times New Roman" w:hAnsi="Times New Roman" w:cs="Times New Roman"/>
                <w:sz w:val="20"/>
                <w:szCs w:val="20"/>
                <w:lang w:val="en-GB"/>
              </w:rPr>
              <w:tab/>
            </w:r>
            <w:r w:rsidR="00E977CB" w:rsidRPr="00094A33">
              <w:rPr>
                <w:rFonts w:ascii="Times New Roman" w:hAnsi="Times New Roman" w:cs="Times New Roman"/>
                <w:sz w:val="20"/>
                <w:szCs w:val="20"/>
                <w:lang w:val="en-GB"/>
              </w:rPr>
              <w:t>in the case of porcine blood, submitted to any of the processing methods 1 to 5 or 7 provided that in the case of method 7 a heat treatment throughout its substance at a minimum temperature of 80 °C has been applied;</w:t>
            </w:r>
          </w:p>
          <w:p w14:paraId="1F40B316" w14:textId="4EE0A6FC" w:rsidR="00E977CB" w:rsidRPr="00094A33" w:rsidRDefault="00E977CB" w:rsidP="00E977CB">
            <w:pPr>
              <w:autoSpaceDE w:val="0"/>
              <w:autoSpaceDN w:val="0"/>
              <w:adjustRightInd w:val="0"/>
              <w:spacing w:before="40" w:after="40" w:line="276" w:lineRule="auto"/>
              <w:ind w:left="188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(i)</w:t>
            </w:r>
            <w:r w:rsidRPr="00094A33">
              <w:rPr>
                <w:rFonts w:ascii="Times New Roman" w:hAnsi="Times New Roman" w:cs="Times New Roman"/>
                <w:sz w:val="20"/>
                <w:szCs w:val="20"/>
                <w:lang w:val="en-GB"/>
              </w:rPr>
              <w:tab/>
              <w:t>in the case of non-</w:t>
            </w:r>
            <w:r w:rsidR="00C047CE" w:rsidRPr="00094A33">
              <w:rPr>
                <w:rFonts w:ascii="Times New Roman" w:hAnsi="Times New Roman" w:cs="Times New Roman"/>
                <w:sz w:val="20"/>
                <w:szCs w:val="20"/>
                <w:lang w:val="en-GB"/>
              </w:rPr>
              <w:t xml:space="preserve">ruminant </w:t>
            </w:r>
            <w:r w:rsidRPr="00094A33">
              <w:rPr>
                <w:rFonts w:ascii="Times New Roman" w:hAnsi="Times New Roman" w:cs="Times New Roman"/>
                <w:sz w:val="20"/>
                <w:szCs w:val="20"/>
                <w:lang w:val="en-GB"/>
              </w:rPr>
              <w:t xml:space="preserve">processed protein with the exclusion of fishmeal submitted to any of the processing methods 1 to 5 or 7 as referred to in Chapter III of Annex IV to </w:t>
            </w:r>
            <w:r w:rsidR="005D0540">
              <w:rPr>
                <w:rFonts w:ascii="Times New Roman" w:hAnsi="Times New Roman" w:cs="Times New Roman"/>
                <w:sz w:val="20"/>
                <w:szCs w:val="20"/>
                <w:lang w:val="en-GB"/>
              </w:rPr>
              <w:t xml:space="preserve">Commission </w:t>
            </w:r>
            <w:r w:rsidRPr="00094A33">
              <w:rPr>
                <w:rFonts w:ascii="Times New Roman" w:hAnsi="Times New Roman" w:cs="Times New Roman"/>
                <w:sz w:val="20"/>
                <w:szCs w:val="20"/>
                <w:lang w:val="en-GB"/>
              </w:rPr>
              <w:t>Regulation (EU) No 142/2011</w:t>
            </w:r>
            <w:r w:rsidR="007023A8" w:rsidRPr="00094A33">
              <w:rPr>
                <w:rFonts w:ascii="Times New Roman" w:hAnsi="Times New Roman" w:cs="Times New Roman"/>
                <w:sz w:val="20"/>
                <w:szCs w:val="20"/>
                <w:lang w:val="en-GB"/>
              </w:rPr>
              <w:t xml:space="preserve">, where in case of method 7 for non-ruminant </w:t>
            </w:r>
            <w:r w:rsidR="00161F56" w:rsidRPr="00094A33">
              <w:rPr>
                <w:rFonts w:ascii="Times New Roman" w:hAnsi="Times New Roman" w:cs="Times New Roman"/>
                <w:sz w:val="20"/>
                <w:szCs w:val="20"/>
                <w:lang w:val="en-GB"/>
              </w:rPr>
              <w:t xml:space="preserve">other than poultry </w:t>
            </w:r>
            <w:r w:rsidR="007023A8" w:rsidRPr="00094A33">
              <w:rPr>
                <w:rFonts w:ascii="Times New Roman" w:hAnsi="Times New Roman" w:cs="Times New Roman"/>
                <w:sz w:val="20"/>
                <w:szCs w:val="20"/>
                <w:lang w:val="en-GB"/>
              </w:rPr>
              <w:t>the following Methods 7 are allowed: (i) heat treatment of at least 115</w:t>
            </w:r>
            <w:r w:rsidR="00EF5AD9" w:rsidRPr="00094A33">
              <w:rPr>
                <w:rFonts w:ascii="Times New Roman" w:hAnsi="Times New Roman" w:cs="Times New Roman"/>
                <w:sz w:val="20"/>
                <w:szCs w:val="20"/>
                <w:lang w:val="en-GB"/>
              </w:rPr>
              <w:t xml:space="preserve"> </w:t>
            </w:r>
            <w:r w:rsidR="007023A8" w:rsidRPr="00094A33">
              <w:rPr>
                <w:rFonts w:ascii="Times New Roman" w:hAnsi="Times New Roman" w:cs="Times New Roman"/>
                <w:sz w:val="20"/>
                <w:szCs w:val="20"/>
                <w:lang w:val="en-GB"/>
              </w:rPr>
              <w:t>°C for at least 56 minutes; (ii) heat treatment of at least 125</w:t>
            </w:r>
            <w:r w:rsidR="00EF5AD9" w:rsidRPr="00094A33">
              <w:rPr>
                <w:rFonts w:ascii="Times New Roman" w:hAnsi="Times New Roman" w:cs="Times New Roman"/>
                <w:sz w:val="20"/>
                <w:szCs w:val="20"/>
                <w:lang w:val="en-GB"/>
              </w:rPr>
              <w:t xml:space="preserve"> </w:t>
            </w:r>
            <w:r w:rsidR="007023A8" w:rsidRPr="00094A33">
              <w:rPr>
                <w:rFonts w:ascii="Times New Roman" w:hAnsi="Times New Roman" w:cs="Times New Roman"/>
                <w:sz w:val="20"/>
                <w:szCs w:val="20"/>
                <w:lang w:val="en-GB"/>
              </w:rPr>
              <w:t>°C for at least 10 minutes; (iii) heat treatment of at least 133</w:t>
            </w:r>
            <w:r w:rsidR="00EF5AD9" w:rsidRPr="00094A33">
              <w:rPr>
                <w:rFonts w:ascii="Times New Roman" w:hAnsi="Times New Roman" w:cs="Times New Roman"/>
                <w:sz w:val="20"/>
                <w:szCs w:val="20"/>
                <w:lang w:val="en-GB"/>
              </w:rPr>
              <w:t xml:space="preserve"> </w:t>
            </w:r>
            <w:r w:rsidR="007023A8" w:rsidRPr="00094A33">
              <w:rPr>
                <w:rFonts w:ascii="Times New Roman" w:hAnsi="Times New Roman" w:cs="Times New Roman"/>
                <w:sz w:val="20"/>
                <w:szCs w:val="20"/>
                <w:lang w:val="en-GB"/>
              </w:rPr>
              <w:t>°C for at least 5 minutes</w:t>
            </w:r>
            <w:r w:rsidRPr="00094A33">
              <w:rPr>
                <w:rFonts w:ascii="Times New Roman" w:hAnsi="Times New Roman" w:cs="Times New Roman"/>
                <w:sz w:val="20"/>
                <w:szCs w:val="20"/>
                <w:lang w:val="en-GB"/>
              </w:rPr>
              <w:t>;</w:t>
            </w:r>
          </w:p>
          <w:p w14:paraId="10230A38" w14:textId="082D1CD0" w:rsidR="00E977CB" w:rsidRPr="00094A33" w:rsidRDefault="00E977CB" w:rsidP="00E977CB">
            <w:pPr>
              <w:autoSpaceDE w:val="0"/>
              <w:autoSpaceDN w:val="0"/>
              <w:adjustRightInd w:val="0"/>
              <w:spacing w:before="40" w:after="40" w:line="276" w:lineRule="auto"/>
              <w:ind w:left="188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(j)</w:t>
            </w:r>
            <w:r w:rsidRPr="00094A33">
              <w:rPr>
                <w:rFonts w:ascii="Times New Roman" w:hAnsi="Times New Roman" w:cs="Times New Roman"/>
                <w:sz w:val="20"/>
                <w:szCs w:val="20"/>
                <w:lang w:val="en-GB"/>
              </w:rPr>
              <w:tab/>
              <w:t xml:space="preserve">in the case of fishmeal submitted to any of the processing methods 1 to 7 as referred to in Chapter III of Annex IV to </w:t>
            </w:r>
            <w:r w:rsidR="005D0540">
              <w:rPr>
                <w:rFonts w:ascii="Times New Roman" w:hAnsi="Times New Roman" w:cs="Times New Roman"/>
                <w:sz w:val="20"/>
                <w:szCs w:val="20"/>
                <w:lang w:val="en-GB"/>
              </w:rPr>
              <w:t xml:space="preserve">Commission </w:t>
            </w:r>
            <w:r w:rsidRPr="00094A33">
              <w:rPr>
                <w:rFonts w:ascii="Times New Roman" w:hAnsi="Times New Roman" w:cs="Times New Roman"/>
                <w:sz w:val="20"/>
                <w:szCs w:val="20"/>
                <w:lang w:val="en-GB"/>
              </w:rPr>
              <w:t xml:space="preserve">Regulation (EU) No 142/2011 or to a method and parameters which ensure that the product complies with the microbiological standards for </w:t>
            </w:r>
            <w:r w:rsidRPr="00094A33">
              <w:rPr>
                <w:rFonts w:ascii="Times New Roman" w:hAnsi="Times New Roman" w:cs="Times New Roman"/>
                <w:sz w:val="20"/>
                <w:szCs w:val="20"/>
                <w:lang w:val="en-GB"/>
              </w:rPr>
              <w:lastRenderedPageBreak/>
              <w:t xml:space="preserve">derived products set out in Chapter I of Annex X to </w:t>
            </w:r>
            <w:r w:rsidR="005D0540">
              <w:rPr>
                <w:rFonts w:ascii="Times New Roman" w:hAnsi="Times New Roman" w:cs="Times New Roman"/>
                <w:sz w:val="20"/>
                <w:szCs w:val="20"/>
                <w:lang w:val="en-GB"/>
              </w:rPr>
              <w:t xml:space="preserve">Commission </w:t>
            </w:r>
            <w:r w:rsidRPr="00094A33">
              <w:rPr>
                <w:rFonts w:ascii="Times New Roman" w:hAnsi="Times New Roman" w:cs="Times New Roman"/>
                <w:sz w:val="20"/>
                <w:szCs w:val="20"/>
                <w:lang w:val="en-GB"/>
              </w:rPr>
              <w:t>Regulation (EU) No 142/2011;</w:t>
            </w:r>
          </w:p>
          <w:p w14:paraId="2B4BB4CD" w14:textId="1B72FC79" w:rsidR="00E977CB" w:rsidRPr="00094A33" w:rsidRDefault="00E977CB" w:rsidP="00E977CB">
            <w:pPr>
              <w:autoSpaceDE w:val="0"/>
              <w:autoSpaceDN w:val="0"/>
              <w:adjustRightInd w:val="0"/>
              <w:spacing w:before="40" w:after="40" w:line="276" w:lineRule="auto"/>
              <w:ind w:left="188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(k)</w:t>
            </w:r>
            <w:r w:rsidRPr="00094A33">
              <w:rPr>
                <w:rFonts w:ascii="Times New Roman" w:hAnsi="Times New Roman" w:cs="Times New Roman"/>
                <w:sz w:val="20"/>
                <w:szCs w:val="20"/>
                <w:lang w:val="en-GB"/>
              </w:rPr>
              <w:tab/>
              <w:t xml:space="preserve">in the case of rendered fat, including fish oils, submitted to any of the processing methods 1 to 5 or 7 (and method 6 in the case of fish oil) as referred to in Chapter III of Annex IV to </w:t>
            </w:r>
            <w:r w:rsidR="005D0540">
              <w:rPr>
                <w:rFonts w:ascii="Times New Roman" w:hAnsi="Times New Roman" w:cs="Times New Roman"/>
                <w:sz w:val="20"/>
                <w:szCs w:val="20"/>
                <w:lang w:val="en-GB"/>
              </w:rPr>
              <w:t xml:space="preserve">Commission Regulation (EU) No 142/2011 </w:t>
            </w:r>
            <w:r w:rsidRPr="00094A33">
              <w:rPr>
                <w:rFonts w:ascii="Times New Roman" w:hAnsi="Times New Roman" w:cs="Times New Roman"/>
                <w:sz w:val="20"/>
                <w:szCs w:val="20"/>
                <w:lang w:val="en-GB"/>
              </w:rPr>
              <w:t>or produced in accordance with Chapter II of Section XII of Annex III to Regulation (EC) No 853/2004; rendered fats from ruminant animals must be purified in such a way that the maximum level of the remaining total insoluble impurities does not excess 0,15 % in weight;</w:t>
            </w:r>
          </w:p>
          <w:p w14:paraId="1263E7A1" w14:textId="77777777" w:rsidR="00E977CB" w:rsidRPr="00094A33" w:rsidRDefault="00E977CB" w:rsidP="00E977CB">
            <w:pPr>
              <w:autoSpaceDE w:val="0"/>
              <w:autoSpaceDN w:val="0"/>
              <w:adjustRightInd w:val="0"/>
              <w:spacing w:before="40" w:after="40" w:line="276" w:lineRule="auto"/>
              <w:ind w:left="188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(l)</w:t>
            </w:r>
            <w:r w:rsidRPr="00094A33">
              <w:rPr>
                <w:rFonts w:ascii="Times New Roman" w:hAnsi="Times New Roman" w:cs="Times New Roman"/>
                <w:sz w:val="20"/>
                <w:szCs w:val="20"/>
                <w:lang w:val="en-GB"/>
              </w:rPr>
              <w:tab/>
              <w:t>in the case of dicalcium phosphate produced by a process that</w:t>
            </w:r>
          </w:p>
          <w:p w14:paraId="1DB9C616" w14:textId="77777777" w:rsidR="00E977CB" w:rsidRPr="00094A33" w:rsidRDefault="00E977CB" w:rsidP="00E977CB">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(i)</w:t>
            </w:r>
            <w:r w:rsidRPr="00094A33">
              <w:rPr>
                <w:rFonts w:ascii="Times New Roman" w:hAnsi="Times New Roman" w:cs="Times New Roman"/>
                <w:sz w:val="20"/>
                <w:szCs w:val="20"/>
                <w:lang w:val="en-GB"/>
              </w:rPr>
              <w:tab/>
              <w:t>ensures that all Category 3 bone-material is finely crushed and degreased with hot water and treated with dilute hydrochloric acid (at a minimum concentration of 4 % and a pH of less than 1,5) over a period of at least two days;</w:t>
            </w:r>
          </w:p>
          <w:p w14:paraId="7AF0EF1D" w14:textId="77777777" w:rsidR="00E977CB" w:rsidRPr="00094A33" w:rsidRDefault="00E977CB" w:rsidP="00E977CB">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(ii)</w:t>
            </w:r>
            <w:r w:rsidRPr="00094A33">
              <w:rPr>
                <w:rFonts w:ascii="Times New Roman" w:hAnsi="Times New Roman" w:cs="Times New Roman"/>
                <w:sz w:val="20"/>
                <w:szCs w:val="20"/>
                <w:lang w:val="en-GB"/>
              </w:rPr>
              <w:tab/>
              <w:t>following the procedure referred to in (i), applies a treatment of the obtained phosphoric liquor with lime, resulting in a precipitate of dicalcium phosphate at pH 4 to 7; and</w:t>
            </w:r>
          </w:p>
          <w:p w14:paraId="0812236D" w14:textId="4A912BB4" w:rsidR="00E977CB" w:rsidRPr="00094A33" w:rsidRDefault="00E977CB" w:rsidP="00E977CB">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(iii)</w:t>
            </w:r>
            <w:r w:rsidRPr="00094A33">
              <w:rPr>
                <w:rFonts w:ascii="Times New Roman" w:hAnsi="Times New Roman" w:cs="Times New Roman"/>
                <w:sz w:val="20"/>
                <w:szCs w:val="20"/>
                <w:lang w:val="en-GB"/>
              </w:rPr>
              <w:tab/>
              <w:t>finally, air dries the precipitate of dicalcium phosphate with inlet temperature of 65 °C to 325 °C and end temperature between 30 °C and 65 °C;</w:t>
            </w:r>
          </w:p>
          <w:p w14:paraId="3AE5B1B0" w14:textId="77777777" w:rsidR="00E977CB" w:rsidRPr="00094A33" w:rsidRDefault="00E977CB" w:rsidP="00E977CB">
            <w:pPr>
              <w:autoSpaceDE w:val="0"/>
              <w:autoSpaceDN w:val="0"/>
              <w:adjustRightInd w:val="0"/>
              <w:spacing w:before="40" w:after="40" w:line="276" w:lineRule="auto"/>
              <w:ind w:left="188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(m)</w:t>
            </w:r>
            <w:r w:rsidRPr="00094A33">
              <w:rPr>
                <w:rFonts w:ascii="Times New Roman" w:hAnsi="Times New Roman" w:cs="Times New Roman"/>
                <w:sz w:val="20"/>
                <w:szCs w:val="20"/>
                <w:lang w:val="en-GB"/>
              </w:rPr>
              <w:tab/>
              <w:t>in the case of tricalcium phosphate produced by a process that ensures</w:t>
            </w:r>
          </w:p>
          <w:p w14:paraId="18DE8368" w14:textId="77777777" w:rsidR="00E977CB" w:rsidRPr="00094A33" w:rsidRDefault="00E977CB" w:rsidP="00E977CB">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(i)</w:t>
            </w:r>
            <w:r w:rsidRPr="00094A33">
              <w:rPr>
                <w:rFonts w:ascii="Times New Roman" w:hAnsi="Times New Roman" w:cs="Times New Roman"/>
                <w:sz w:val="20"/>
                <w:szCs w:val="20"/>
                <w:lang w:val="en-GB"/>
              </w:rPr>
              <w:tab/>
              <w:t>that all Category 3 bone-material is finely crushed and degreased in counter-flow with hot water (bone chips less than 14 mm);</w:t>
            </w:r>
          </w:p>
          <w:p w14:paraId="2B63F7C9" w14:textId="77777777" w:rsidR="00E977CB" w:rsidRPr="00094A33" w:rsidRDefault="00E977CB" w:rsidP="00E977CB">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(ii)</w:t>
            </w:r>
            <w:r w:rsidRPr="00094A33">
              <w:rPr>
                <w:rFonts w:ascii="Times New Roman" w:hAnsi="Times New Roman" w:cs="Times New Roman"/>
                <w:sz w:val="20"/>
                <w:szCs w:val="20"/>
                <w:lang w:val="en-GB"/>
              </w:rPr>
              <w:tab/>
              <w:t>continuous cooking with steam at 145 °C during 30 minutes at 4 bar;</w:t>
            </w:r>
          </w:p>
          <w:p w14:paraId="3525AD0B" w14:textId="77777777" w:rsidR="00E977CB" w:rsidRPr="00094A33" w:rsidRDefault="00E977CB" w:rsidP="00E977CB">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(iii)</w:t>
            </w:r>
            <w:r w:rsidRPr="00094A33">
              <w:rPr>
                <w:rFonts w:ascii="Times New Roman" w:hAnsi="Times New Roman" w:cs="Times New Roman"/>
                <w:sz w:val="20"/>
                <w:szCs w:val="20"/>
                <w:lang w:val="en-GB"/>
              </w:rPr>
              <w:tab/>
              <w:t xml:space="preserve">separation of the protein broth from the hydroxyapatite (tricalcium phosphate) by centrifugation; and </w:t>
            </w:r>
          </w:p>
          <w:p w14:paraId="016C3C5E" w14:textId="3E467467" w:rsidR="00E977CB" w:rsidRPr="00094A33" w:rsidRDefault="00E977CB" w:rsidP="00E977CB">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(iv)</w:t>
            </w:r>
            <w:r w:rsidRPr="00094A33">
              <w:rPr>
                <w:rFonts w:ascii="Times New Roman" w:hAnsi="Times New Roman" w:cs="Times New Roman"/>
                <w:sz w:val="20"/>
                <w:szCs w:val="20"/>
                <w:lang w:val="en-GB"/>
              </w:rPr>
              <w:tab/>
              <w:t>granulation of the tricalcium phosphate after drying in a fluid bed with air at 200 °C;</w:t>
            </w:r>
          </w:p>
          <w:p w14:paraId="30548C8F" w14:textId="77777777" w:rsidR="00E977CB" w:rsidRPr="00094A33" w:rsidRDefault="00E977CB" w:rsidP="00E977CB">
            <w:pPr>
              <w:autoSpaceDE w:val="0"/>
              <w:autoSpaceDN w:val="0"/>
              <w:adjustRightInd w:val="0"/>
              <w:spacing w:before="40" w:after="40" w:line="276" w:lineRule="auto"/>
              <w:ind w:left="1880" w:hanging="480"/>
              <w:rPr>
                <w:rFonts w:ascii="Times New Roman" w:hAnsi="Times New Roman" w:cs="Times New Roman"/>
                <w:sz w:val="20"/>
                <w:szCs w:val="20"/>
                <w:lang w:val="en-GB"/>
              </w:rPr>
            </w:pPr>
            <w:r w:rsidRPr="00094A33">
              <w:rPr>
                <w:rFonts w:ascii="Times New Roman" w:hAnsi="Times New Roman" w:cs="Times New Roman"/>
                <w:sz w:val="20"/>
                <w:szCs w:val="20"/>
                <w:lang w:val="en-GB"/>
              </w:rPr>
              <w:t>(n)</w:t>
            </w:r>
            <w:r w:rsidRPr="00094A33">
              <w:rPr>
                <w:rFonts w:ascii="Times New Roman" w:hAnsi="Times New Roman" w:cs="Times New Roman"/>
                <w:sz w:val="20"/>
                <w:szCs w:val="20"/>
                <w:lang w:val="en-GB"/>
              </w:rPr>
              <w:tab/>
              <w:t>in the case of flavouring innards, produced according to a treatment method and parameters, which ensure that the product complies with the microbiological standards referred to in point II.4.]</w:t>
            </w:r>
          </w:p>
          <w:p w14:paraId="36A11C73" w14:textId="310F5489" w:rsidR="00E977CB" w:rsidRPr="00094A33" w:rsidRDefault="00E977CB" w:rsidP="00E977CB">
            <w:pPr>
              <w:autoSpaceDE w:val="0"/>
              <w:autoSpaceDN w:val="0"/>
              <w:adjustRightInd w:val="0"/>
              <w:spacing w:before="40" w:after="40" w:line="276" w:lineRule="auto"/>
              <w:ind w:left="1400" w:hanging="900"/>
              <w:rPr>
                <w:rFonts w:ascii="Times New Roman" w:hAnsi="Times New Roman" w:cs="Times New Roman"/>
                <w:sz w:val="20"/>
                <w:szCs w:val="20"/>
                <w:lang w:val="en-GB"/>
              </w:rPr>
            </w:pPr>
            <w:r w:rsidRPr="00ED4CD2">
              <w:rPr>
                <w:rFonts w:ascii="Times New Roman" w:hAnsi="Times New Roman" w:cs="Times New Roman"/>
                <w:sz w:val="20"/>
                <w:szCs w:val="20"/>
                <w:highlight w:val="green"/>
                <w:lang w:val="en-GB"/>
                <w:rPrChange w:id="165" w:author="KLEMENCIC Matjaz (SANTE)" w:date="2024-12-09T15:21:00Z">
                  <w:rPr>
                    <w:rFonts w:ascii="Times New Roman" w:hAnsi="Times New Roman" w:cs="Times New Roman"/>
                    <w:sz w:val="20"/>
                    <w:szCs w:val="20"/>
                    <w:lang w:val="en-GB"/>
                  </w:rPr>
                </w:rPrChange>
              </w:rPr>
              <w:t>(</w:t>
            </w:r>
            <w:r w:rsidR="00BC0E1B" w:rsidRPr="00ED4CD2">
              <w:rPr>
                <w:rFonts w:ascii="Times New Roman" w:hAnsi="Times New Roman" w:cs="Times New Roman"/>
                <w:sz w:val="20"/>
                <w:szCs w:val="20"/>
                <w:highlight w:val="green"/>
                <w:vertAlign w:val="superscript"/>
                <w:lang w:val="en-GB"/>
                <w:rPrChange w:id="166" w:author="KLEMENCIC Matjaz (SANTE)" w:date="2024-12-09T15:21:00Z">
                  <w:rPr>
                    <w:rFonts w:ascii="Times New Roman" w:hAnsi="Times New Roman" w:cs="Times New Roman"/>
                    <w:sz w:val="20"/>
                    <w:szCs w:val="20"/>
                    <w:vertAlign w:val="superscript"/>
                    <w:lang w:val="en-GB"/>
                  </w:rPr>
                </w:rPrChange>
              </w:rPr>
              <w:t>1</w:t>
            </w:r>
            <w:r w:rsidRPr="00ED4CD2">
              <w:rPr>
                <w:rFonts w:ascii="Times New Roman" w:hAnsi="Times New Roman" w:cs="Times New Roman"/>
                <w:sz w:val="20"/>
                <w:szCs w:val="20"/>
                <w:highlight w:val="green"/>
                <w:lang w:val="en-GB"/>
                <w:rPrChange w:id="167" w:author="KLEMENCIC Matjaz (SANTE)" w:date="2024-12-09T15:21:00Z">
                  <w:rPr>
                    <w:rFonts w:ascii="Times New Roman" w:hAnsi="Times New Roman" w:cs="Times New Roman"/>
                    <w:sz w:val="20"/>
                    <w:szCs w:val="20"/>
                    <w:lang w:val="en-GB"/>
                  </w:rPr>
                </w:rPrChange>
              </w:rPr>
              <w:t>)</w:t>
            </w:r>
            <w:r w:rsidRPr="00ED4CD2">
              <w:rPr>
                <w:rFonts w:ascii="Times New Roman" w:hAnsi="Times New Roman" w:cs="Times New Roman"/>
                <w:i/>
                <w:sz w:val="20"/>
                <w:szCs w:val="20"/>
                <w:highlight w:val="green"/>
                <w:lang w:val="en-GB"/>
                <w:rPrChange w:id="168" w:author="KLEMENCIC Matjaz (SANTE)" w:date="2024-12-09T15:21:00Z">
                  <w:rPr>
                    <w:rFonts w:ascii="Times New Roman" w:hAnsi="Times New Roman" w:cs="Times New Roman"/>
                    <w:i/>
                    <w:sz w:val="20"/>
                    <w:szCs w:val="20"/>
                    <w:lang w:val="en-GB"/>
                  </w:rPr>
                </w:rPrChange>
              </w:rPr>
              <w:t>or</w:t>
            </w:r>
            <w:r w:rsidRPr="00094A33">
              <w:rPr>
                <w:rFonts w:ascii="Times New Roman" w:hAnsi="Times New Roman" w:cs="Times New Roman"/>
                <w:sz w:val="20"/>
                <w:szCs w:val="20"/>
                <w:lang w:val="en-GB"/>
              </w:rPr>
              <w:tab/>
            </w:r>
            <w:commentRangeStart w:id="169"/>
            <w:r w:rsidRPr="00ED4CD2">
              <w:rPr>
                <w:rFonts w:ascii="Times New Roman" w:hAnsi="Times New Roman" w:cs="Times New Roman"/>
                <w:sz w:val="20"/>
                <w:szCs w:val="20"/>
                <w:highlight w:val="green"/>
                <w:lang w:val="en-GB"/>
              </w:rPr>
              <w:t>[</w:t>
            </w:r>
            <w:ins w:id="170" w:author="KLEMENCIC Matjaz (SANTE)" w:date="2024-12-11T09:18:00Z">
              <w:r w:rsidR="00D71E6D" w:rsidRPr="0073382D">
                <w:rPr>
                  <w:lang w:val="en-US"/>
                </w:rPr>
                <w:t xml:space="preserve">animal by-products or derived products other than mammalian or poultry, </w:t>
              </w:r>
            </w:ins>
            <w:ins w:id="171" w:author="KLEMENCIC Matjaz (SANTE)" w:date="2024-12-11T09:19:00Z">
              <w:r w:rsidR="00D71E6D">
                <w:rPr>
                  <w:lang w:val="en-US"/>
                </w:rPr>
                <w:t>were</w:t>
              </w:r>
            </w:ins>
            <w:ins w:id="172" w:author="KLEMENCIC Matjaz (SANTE)" w:date="2024-12-11T09:18:00Z">
              <w:r w:rsidR="00D71E6D" w:rsidRPr="0073382D">
                <w:rPr>
                  <w:lang w:val="en-US"/>
                </w:rPr>
                <w:t xml:space="preserve"> subject to a treatment such as drying or fermentation, which ensures that the petfood poses no unacceptable risks to public and animal health</w:t>
              </w:r>
            </w:ins>
            <w:ins w:id="173" w:author="KLEMENCIC Matjaz (SANTE)" w:date="2024-12-11T09:19:00Z">
              <w:r w:rsidR="00D71E6D">
                <w:rPr>
                  <w:lang w:val="en-US"/>
                </w:rPr>
                <w:t xml:space="preserve"> if authorized by the competent </w:t>
              </w:r>
              <w:proofErr w:type="spellStart"/>
              <w:r w:rsidR="00D71E6D">
                <w:rPr>
                  <w:lang w:val="en-US"/>
                </w:rPr>
                <w:t>authoirty</w:t>
              </w:r>
            </w:ins>
            <w:proofErr w:type="spellEnd"/>
            <w:del w:id="174" w:author="KLEMENCIC Matjaz (SANTE)" w:date="2024-12-11T09:18:00Z">
              <w:r w:rsidRPr="00ED4CD2" w:rsidDel="00D71E6D">
                <w:rPr>
                  <w:rFonts w:ascii="Times New Roman" w:hAnsi="Times New Roman" w:cs="Times New Roman"/>
                  <w:sz w:val="20"/>
                  <w:szCs w:val="20"/>
                  <w:highlight w:val="green"/>
                  <w:lang w:val="en-GB"/>
                </w:rPr>
                <w:delText>was subject to a treatment such as drying or fermentation, which has been authorised by the competent authority</w:delText>
              </w:r>
            </w:del>
            <w:r w:rsidRPr="00ED4CD2">
              <w:rPr>
                <w:rFonts w:ascii="Times New Roman" w:hAnsi="Times New Roman" w:cs="Times New Roman"/>
                <w:sz w:val="20"/>
                <w:szCs w:val="20"/>
                <w:highlight w:val="green"/>
                <w:lang w:val="en-GB"/>
              </w:rPr>
              <w:t>;]</w:t>
            </w:r>
            <w:commentRangeEnd w:id="169"/>
            <w:r w:rsidR="00ED4CD2">
              <w:rPr>
                <w:rStyle w:val="CommentReference"/>
              </w:rPr>
              <w:commentReference w:id="169"/>
            </w:r>
          </w:p>
          <w:p w14:paraId="5DCD263B" w14:textId="7F6AC3AC" w:rsidR="00E977CB" w:rsidRPr="00094A33" w:rsidRDefault="00E977CB" w:rsidP="00E977CB">
            <w:pPr>
              <w:autoSpaceDE w:val="0"/>
              <w:autoSpaceDN w:val="0"/>
              <w:adjustRightInd w:val="0"/>
              <w:spacing w:before="40" w:after="40" w:line="276" w:lineRule="auto"/>
              <w:ind w:left="1400" w:hanging="900"/>
              <w:rPr>
                <w:rFonts w:ascii="Times New Roman" w:hAnsi="Times New Roman" w:cs="Times New Roman"/>
                <w:sz w:val="20"/>
                <w:szCs w:val="20"/>
                <w:lang w:val="en-GB"/>
              </w:rPr>
            </w:pPr>
            <w:r w:rsidRPr="00094A33">
              <w:rPr>
                <w:rFonts w:ascii="Times New Roman" w:hAnsi="Times New Roman" w:cs="Times New Roman"/>
                <w:sz w:val="20"/>
                <w:szCs w:val="20"/>
                <w:lang w:val="en-GB"/>
              </w:rPr>
              <w:t>(</w:t>
            </w:r>
            <w:r w:rsidR="00BC0E1B" w:rsidRPr="00094A33">
              <w:rPr>
                <w:rFonts w:ascii="Times New Roman" w:hAnsi="Times New Roman" w:cs="Times New Roman"/>
                <w:sz w:val="20"/>
                <w:szCs w:val="20"/>
                <w:vertAlign w:val="superscript"/>
                <w:lang w:val="en-GB"/>
              </w:rPr>
              <w:t>1</w:t>
            </w:r>
            <w:r w:rsidRPr="00094A33">
              <w:rPr>
                <w:rFonts w:ascii="Times New Roman" w:hAnsi="Times New Roman" w:cs="Times New Roman"/>
                <w:sz w:val="20"/>
                <w:szCs w:val="20"/>
                <w:lang w:val="en-GB"/>
              </w:rPr>
              <w:t>)</w:t>
            </w:r>
            <w:r w:rsidRPr="00094A33">
              <w:rPr>
                <w:rFonts w:ascii="Times New Roman" w:hAnsi="Times New Roman" w:cs="Times New Roman"/>
                <w:i/>
                <w:sz w:val="20"/>
                <w:szCs w:val="20"/>
                <w:lang w:val="en-GB"/>
              </w:rPr>
              <w:t>or</w:t>
            </w:r>
            <w:r w:rsidRPr="00094A33">
              <w:rPr>
                <w:rFonts w:ascii="Times New Roman" w:hAnsi="Times New Roman" w:cs="Times New Roman"/>
                <w:sz w:val="20"/>
                <w:szCs w:val="20"/>
                <w:lang w:val="en-GB"/>
              </w:rPr>
              <w:tab/>
              <w:t>[in the case of aquatic and terrestrial invertebrates other than species pathogenic to humans or animals, has been subject to a treatment which has been authorised by the competent authority and which ensures that the petfood poses no unacceptable risks to public and animal health;]</w:t>
            </w:r>
          </w:p>
          <w:p w14:paraId="22407B4E" w14:textId="3DE19AC4" w:rsidR="00E977CB" w:rsidRPr="00094A33" w:rsidRDefault="00E977CB" w:rsidP="00E977CB">
            <w:pPr>
              <w:autoSpaceDE w:val="0"/>
              <w:autoSpaceDN w:val="0"/>
              <w:adjustRightInd w:val="0"/>
              <w:spacing w:before="40" w:after="40" w:line="276" w:lineRule="auto"/>
              <w:ind w:left="499" w:hanging="499"/>
              <w:rPr>
                <w:rFonts w:ascii="Times New Roman" w:hAnsi="Times New Roman" w:cs="Times New Roman"/>
                <w:sz w:val="20"/>
                <w:szCs w:val="20"/>
                <w:lang w:val="en-GB"/>
              </w:rPr>
            </w:pPr>
            <w:r w:rsidRPr="00094A33">
              <w:rPr>
                <w:rFonts w:ascii="Times New Roman" w:hAnsi="Times New Roman" w:cs="Times New Roman"/>
                <w:sz w:val="20"/>
                <w:szCs w:val="20"/>
                <w:lang w:val="en-GB"/>
              </w:rPr>
              <w:t>II.4.</w:t>
            </w:r>
            <w:r w:rsidRPr="00094A33">
              <w:rPr>
                <w:rFonts w:ascii="Times New Roman" w:hAnsi="Times New Roman" w:cs="Times New Roman"/>
                <w:sz w:val="20"/>
                <w:szCs w:val="20"/>
                <w:lang w:val="en-GB"/>
              </w:rPr>
              <w:tab/>
              <w:t>was analysed by a random sampling of at least five samples from each processed batch taken during or after storage at the processing plant and complies with the following standards(</w:t>
            </w:r>
            <w:r w:rsidR="0014305F" w:rsidRPr="00094A33">
              <w:rPr>
                <w:rFonts w:ascii="Times New Roman" w:hAnsi="Times New Roman" w:cs="Times New Roman"/>
                <w:sz w:val="20"/>
                <w:szCs w:val="20"/>
                <w:vertAlign w:val="superscript"/>
                <w:lang w:val="en-GB"/>
              </w:rPr>
              <w:t>2</w:t>
            </w:r>
            <w:r w:rsidRPr="00094A33">
              <w:rPr>
                <w:rFonts w:ascii="Times New Roman" w:hAnsi="Times New Roman" w:cs="Times New Roman"/>
                <w:sz w:val="20"/>
                <w:szCs w:val="20"/>
                <w:lang w:val="en-GB"/>
              </w:rPr>
              <w:t>):</w:t>
            </w:r>
          </w:p>
          <w:p w14:paraId="1EC718F5" w14:textId="77777777" w:rsidR="00E977CB" w:rsidRPr="00094A33" w:rsidRDefault="00E977CB" w:rsidP="00E977CB">
            <w:pPr>
              <w:tabs>
                <w:tab w:val="left" w:pos="2372"/>
              </w:tabs>
              <w:autoSpaceDE w:val="0"/>
              <w:autoSpaceDN w:val="0"/>
              <w:adjustRightInd w:val="0"/>
              <w:spacing w:before="40" w:after="40" w:line="276" w:lineRule="auto"/>
              <w:ind w:left="500"/>
              <w:rPr>
                <w:rFonts w:ascii="Times New Roman" w:hAnsi="Times New Roman" w:cs="Times New Roman"/>
                <w:sz w:val="20"/>
                <w:szCs w:val="20"/>
                <w:lang w:val="en-GB"/>
              </w:rPr>
            </w:pPr>
            <w:r w:rsidRPr="00094A33">
              <w:rPr>
                <w:rFonts w:ascii="Times New Roman" w:hAnsi="Times New Roman" w:cs="Times New Roman"/>
                <w:sz w:val="20"/>
                <w:szCs w:val="20"/>
                <w:lang w:val="en-GB"/>
              </w:rPr>
              <w:t>Salmonella:</w:t>
            </w:r>
            <w:r w:rsidRPr="00094A33">
              <w:rPr>
                <w:rFonts w:ascii="Times New Roman" w:hAnsi="Times New Roman" w:cs="Times New Roman"/>
                <w:sz w:val="20"/>
                <w:szCs w:val="20"/>
                <w:lang w:val="en-GB"/>
              </w:rPr>
              <w:tab/>
              <w:t>absence in 25g: n = 5, c = 0, m = 0, M = 0,</w:t>
            </w:r>
          </w:p>
          <w:p w14:paraId="57153CA1" w14:textId="12FB1FA8" w:rsidR="00E977CB" w:rsidRPr="00094A33" w:rsidRDefault="00E977CB" w:rsidP="00E977CB">
            <w:pPr>
              <w:tabs>
                <w:tab w:val="left" w:pos="2372"/>
              </w:tabs>
              <w:autoSpaceDE w:val="0"/>
              <w:autoSpaceDN w:val="0"/>
              <w:adjustRightInd w:val="0"/>
              <w:spacing w:before="40" w:after="40" w:line="276" w:lineRule="auto"/>
              <w:ind w:left="500"/>
              <w:rPr>
                <w:rFonts w:ascii="Times New Roman" w:hAnsi="Times New Roman" w:cs="Times New Roman"/>
                <w:sz w:val="20"/>
                <w:szCs w:val="20"/>
                <w:lang w:val="en-GB"/>
              </w:rPr>
            </w:pPr>
            <w:r w:rsidRPr="00094A33">
              <w:rPr>
                <w:rFonts w:ascii="Times New Roman" w:hAnsi="Times New Roman" w:cs="Times New Roman"/>
                <w:sz w:val="20"/>
                <w:szCs w:val="20"/>
                <w:lang w:val="en-GB"/>
              </w:rPr>
              <w:t>Enterobacteriaceae:</w:t>
            </w:r>
            <w:r w:rsidRPr="00094A33">
              <w:rPr>
                <w:rFonts w:ascii="Times New Roman" w:hAnsi="Times New Roman" w:cs="Times New Roman"/>
                <w:sz w:val="20"/>
                <w:szCs w:val="20"/>
                <w:lang w:val="en-GB"/>
              </w:rPr>
              <w:tab/>
              <w:t>n = 5, c = 2, m = 10, M = 300 in 1 gram;</w:t>
            </w:r>
          </w:p>
          <w:p w14:paraId="64C3CD38" w14:textId="77777777" w:rsidR="00E977CB" w:rsidRPr="00094A33" w:rsidRDefault="00E977CB" w:rsidP="00E977CB">
            <w:pPr>
              <w:autoSpaceDE w:val="0"/>
              <w:autoSpaceDN w:val="0"/>
              <w:adjustRightInd w:val="0"/>
              <w:spacing w:before="40" w:after="40" w:line="276" w:lineRule="auto"/>
              <w:ind w:left="499" w:hanging="499"/>
              <w:rPr>
                <w:rFonts w:ascii="Times New Roman" w:hAnsi="Times New Roman" w:cs="Times New Roman"/>
                <w:sz w:val="20"/>
                <w:szCs w:val="20"/>
                <w:lang w:val="en-GB"/>
              </w:rPr>
            </w:pPr>
            <w:r w:rsidRPr="00094A33">
              <w:rPr>
                <w:rFonts w:ascii="Times New Roman" w:hAnsi="Times New Roman" w:cs="Times New Roman"/>
                <w:sz w:val="20"/>
                <w:szCs w:val="20"/>
                <w:lang w:val="en-GB"/>
              </w:rPr>
              <w:t>II.5.</w:t>
            </w:r>
            <w:r w:rsidRPr="00094A33">
              <w:rPr>
                <w:rFonts w:ascii="Times New Roman" w:hAnsi="Times New Roman" w:cs="Times New Roman"/>
                <w:sz w:val="20"/>
                <w:szCs w:val="20"/>
                <w:lang w:val="en-GB"/>
              </w:rPr>
              <w:tab/>
              <w:t>has undergone all precautions to avoid contamination with pathogenic agents after treatment;</w:t>
            </w:r>
          </w:p>
          <w:p w14:paraId="46A4CA4A" w14:textId="77777777" w:rsidR="00E977CB" w:rsidRPr="00094A33" w:rsidRDefault="00E977CB" w:rsidP="00E977CB">
            <w:pPr>
              <w:autoSpaceDE w:val="0"/>
              <w:autoSpaceDN w:val="0"/>
              <w:adjustRightInd w:val="0"/>
              <w:spacing w:before="40" w:after="40" w:line="276" w:lineRule="auto"/>
              <w:ind w:left="499" w:hanging="499"/>
              <w:rPr>
                <w:rFonts w:ascii="Times New Roman" w:hAnsi="Times New Roman" w:cs="Times New Roman"/>
                <w:sz w:val="20"/>
                <w:szCs w:val="20"/>
                <w:lang w:val="en-GB"/>
              </w:rPr>
            </w:pPr>
            <w:r w:rsidRPr="00094A33">
              <w:rPr>
                <w:rFonts w:ascii="Times New Roman" w:hAnsi="Times New Roman" w:cs="Times New Roman"/>
                <w:sz w:val="20"/>
                <w:szCs w:val="20"/>
                <w:lang w:val="en-GB"/>
              </w:rPr>
              <w:t>II.6.</w:t>
            </w:r>
            <w:r w:rsidRPr="00094A33">
              <w:rPr>
                <w:rFonts w:ascii="Times New Roman" w:hAnsi="Times New Roman" w:cs="Times New Roman"/>
                <w:sz w:val="20"/>
                <w:szCs w:val="20"/>
                <w:lang w:val="en-GB"/>
              </w:rPr>
              <w:tab/>
              <w:t>was packed in new packaging, which, if the petfood is not dispatched in ready-to-sell packages on which it is clearly indicated that the content is destined for feeding to pets only, bear labels indicating ‘NOT FOR HUMAN CONSUMPTION’;</w:t>
            </w:r>
          </w:p>
          <w:p w14:paraId="3AF156C5" w14:textId="46FA2A53" w:rsidR="00E977CB" w:rsidRPr="00094A33" w:rsidRDefault="00E977CB" w:rsidP="00E977CB">
            <w:pPr>
              <w:autoSpaceDE w:val="0"/>
              <w:autoSpaceDN w:val="0"/>
              <w:adjustRightInd w:val="0"/>
              <w:spacing w:before="40" w:after="40" w:line="276" w:lineRule="auto"/>
              <w:ind w:left="499" w:hanging="499"/>
              <w:rPr>
                <w:rFonts w:ascii="Times New Roman" w:hAnsi="Times New Roman" w:cs="Times New Roman"/>
                <w:sz w:val="20"/>
                <w:szCs w:val="20"/>
                <w:lang w:val="en-GB"/>
              </w:rPr>
            </w:pPr>
            <w:r w:rsidRPr="00094A33">
              <w:rPr>
                <w:rFonts w:ascii="Times New Roman" w:hAnsi="Times New Roman" w:cs="Times New Roman"/>
                <w:sz w:val="20"/>
                <w:szCs w:val="20"/>
                <w:lang w:val="en-GB"/>
              </w:rPr>
              <w:t>(</w:t>
            </w:r>
            <w:r w:rsidR="0014305F" w:rsidRPr="00094A33">
              <w:rPr>
                <w:rFonts w:ascii="Times New Roman" w:hAnsi="Times New Roman" w:cs="Times New Roman"/>
                <w:sz w:val="20"/>
                <w:szCs w:val="20"/>
                <w:vertAlign w:val="superscript"/>
                <w:lang w:val="en-GB"/>
              </w:rPr>
              <w:t>1</w:t>
            </w:r>
            <w:r w:rsidRPr="00094A33">
              <w:rPr>
                <w:rFonts w:ascii="Times New Roman" w:hAnsi="Times New Roman" w:cs="Times New Roman"/>
                <w:sz w:val="20"/>
                <w:szCs w:val="20"/>
                <w:lang w:val="en-GB"/>
              </w:rPr>
              <w:t>)[II.7.</w:t>
            </w:r>
            <w:r w:rsidRPr="00094A33">
              <w:rPr>
                <w:rFonts w:ascii="Times New Roman" w:hAnsi="Times New Roman" w:cs="Times New Roman"/>
                <w:sz w:val="20"/>
                <w:szCs w:val="20"/>
                <w:lang w:val="en-GB"/>
              </w:rPr>
              <w:tab/>
              <w:t xml:space="preserve">the petfood described above </w:t>
            </w:r>
          </w:p>
          <w:p w14:paraId="579A8DE5" w14:textId="06369822" w:rsidR="00E977CB" w:rsidRPr="00094A33" w:rsidRDefault="00E977CB" w:rsidP="00E977CB">
            <w:pPr>
              <w:tabs>
                <w:tab w:val="left" w:pos="1663"/>
              </w:tabs>
              <w:autoSpaceDE w:val="0"/>
              <w:autoSpaceDN w:val="0"/>
              <w:adjustRightInd w:val="0"/>
              <w:spacing w:before="40" w:after="40" w:line="276" w:lineRule="auto"/>
              <w:ind w:left="1880" w:hanging="1380"/>
              <w:rPr>
                <w:rFonts w:ascii="Times New Roman" w:hAnsi="Times New Roman" w:cs="Times New Roman"/>
                <w:i/>
                <w:sz w:val="20"/>
                <w:szCs w:val="20"/>
                <w:lang w:val="en-GB"/>
              </w:rPr>
            </w:pPr>
            <w:r w:rsidRPr="00094A33">
              <w:rPr>
                <w:rFonts w:ascii="Times New Roman" w:hAnsi="Times New Roman" w:cs="Times New Roman"/>
                <w:sz w:val="20"/>
                <w:szCs w:val="20"/>
                <w:lang w:val="en-GB"/>
              </w:rPr>
              <w:t>(</w:t>
            </w:r>
            <w:r w:rsidR="0014305F" w:rsidRPr="00094A33">
              <w:rPr>
                <w:rFonts w:ascii="Times New Roman" w:hAnsi="Times New Roman" w:cs="Times New Roman"/>
                <w:sz w:val="20"/>
                <w:szCs w:val="20"/>
                <w:vertAlign w:val="superscript"/>
                <w:lang w:val="en-GB"/>
              </w:rPr>
              <w:t>1</w:t>
            </w:r>
            <w:r w:rsidRPr="00094A33">
              <w:rPr>
                <w:rFonts w:ascii="Times New Roman" w:hAnsi="Times New Roman" w:cs="Times New Roman"/>
                <w:sz w:val="20"/>
                <w:szCs w:val="20"/>
                <w:lang w:val="en-GB"/>
              </w:rPr>
              <w:t>)</w:t>
            </w:r>
            <w:r w:rsidRPr="00094A33">
              <w:rPr>
                <w:rFonts w:ascii="Times New Roman" w:hAnsi="Times New Roman" w:cs="Times New Roman"/>
                <w:i/>
                <w:sz w:val="20"/>
                <w:szCs w:val="20"/>
                <w:lang w:val="en-GB"/>
              </w:rPr>
              <w:t>either</w:t>
            </w:r>
            <w:r w:rsidRPr="00094A33">
              <w:rPr>
                <w:rFonts w:ascii="Times New Roman" w:hAnsi="Times New Roman" w:cs="Times New Roman"/>
                <w:sz w:val="20"/>
                <w:szCs w:val="20"/>
                <w:lang w:val="en-GB"/>
              </w:rPr>
              <w:t xml:space="preserve"> </w:t>
            </w:r>
            <w:r w:rsidRPr="00094A33">
              <w:rPr>
                <w:rFonts w:ascii="Times New Roman" w:hAnsi="Times New Roman" w:cs="Times New Roman"/>
                <w:sz w:val="20"/>
                <w:szCs w:val="20"/>
                <w:lang w:val="en-GB"/>
              </w:rPr>
              <w:tab/>
              <w:t>[is derived from other ruminants than bovine, ovine or caprine animals.]</w:t>
            </w:r>
          </w:p>
          <w:p w14:paraId="5F426B39" w14:textId="77770BFE" w:rsidR="00E977CB" w:rsidRPr="00094A33" w:rsidRDefault="00E977CB" w:rsidP="00E977CB">
            <w:pPr>
              <w:tabs>
                <w:tab w:val="left" w:pos="1663"/>
              </w:tabs>
              <w:autoSpaceDE w:val="0"/>
              <w:autoSpaceDN w:val="0"/>
              <w:adjustRightInd w:val="0"/>
              <w:spacing w:before="40" w:after="40" w:line="276" w:lineRule="auto"/>
              <w:ind w:left="1663" w:hanging="1163"/>
              <w:rPr>
                <w:rFonts w:ascii="Times New Roman" w:hAnsi="Times New Roman" w:cs="Times New Roman"/>
                <w:sz w:val="20"/>
                <w:szCs w:val="20"/>
                <w:lang w:val="en-GB"/>
              </w:rPr>
            </w:pPr>
            <w:r w:rsidRPr="00094A33">
              <w:rPr>
                <w:rFonts w:ascii="Times New Roman" w:hAnsi="Times New Roman" w:cs="Times New Roman"/>
                <w:sz w:val="20"/>
                <w:szCs w:val="20"/>
                <w:lang w:val="en-GB"/>
              </w:rPr>
              <w:t>(</w:t>
            </w:r>
            <w:r w:rsidR="0014305F" w:rsidRPr="00094A33">
              <w:rPr>
                <w:rFonts w:ascii="Times New Roman" w:hAnsi="Times New Roman" w:cs="Times New Roman"/>
                <w:sz w:val="20"/>
                <w:szCs w:val="20"/>
                <w:vertAlign w:val="superscript"/>
                <w:lang w:val="en-GB"/>
              </w:rPr>
              <w:t>1</w:t>
            </w:r>
            <w:r w:rsidRPr="00094A33">
              <w:rPr>
                <w:rFonts w:ascii="Times New Roman" w:hAnsi="Times New Roman" w:cs="Times New Roman"/>
                <w:sz w:val="20"/>
                <w:szCs w:val="20"/>
                <w:lang w:val="en-GB"/>
              </w:rPr>
              <w:t>)</w:t>
            </w:r>
            <w:r w:rsidRPr="00094A33">
              <w:rPr>
                <w:rFonts w:ascii="Times New Roman" w:hAnsi="Times New Roman" w:cs="Times New Roman"/>
                <w:i/>
                <w:sz w:val="20"/>
                <w:szCs w:val="20"/>
                <w:lang w:val="en-GB"/>
              </w:rPr>
              <w:t>or</w:t>
            </w:r>
            <w:r w:rsidRPr="00094A33">
              <w:rPr>
                <w:rFonts w:ascii="Times New Roman" w:hAnsi="Times New Roman" w:cs="Times New Roman"/>
                <w:i/>
                <w:sz w:val="20"/>
                <w:szCs w:val="20"/>
                <w:lang w:val="en-GB"/>
              </w:rPr>
              <w:tab/>
            </w:r>
            <w:r w:rsidRPr="00094A33">
              <w:rPr>
                <w:rFonts w:ascii="Times New Roman" w:hAnsi="Times New Roman" w:cs="Times New Roman"/>
                <w:sz w:val="20"/>
                <w:szCs w:val="20"/>
                <w:lang w:val="en-GB"/>
              </w:rPr>
              <w:t xml:space="preserve">[is derived from bovine, ovine or caprine animals and does not contain and is not derived from: </w:t>
            </w:r>
          </w:p>
          <w:p w14:paraId="12184C2A" w14:textId="2D13FF98" w:rsidR="00E977CB" w:rsidRPr="00094A33" w:rsidRDefault="00E977CB" w:rsidP="00E977CB">
            <w:pPr>
              <w:autoSpaceDE w:val="0"/>
              <w:autoSpaceDN w:val="0"/>
              <w:adjustRightInd w:val="0"/>
              <w:spacing w:before="40" w:after="40" w:line="276" w:lineRule="auto"/>
              <w:ind w:left="2733" w:hanging="1080"/>
              <w:rPr>
                <w:rFonts w:ascii="Times New Roman" w:hAnsi="Times New Roman" w:cs="Times New Roman"/>
                <w:sz w:val="20"/>
                <w:szCs w:val="20"/>
                <w:lang w:val="en-GB"/>
              </w:rPr>
            </w:pPr>
            <w:r w:rsidRPr="00094A33">
              <w:rPr>
                <w:rFonts w:ascii="Times New Roman" w:hAnsi="Times New Roman" w:cs="Times New Roman"/>
                <w:sz w:val="20"/>
                <w:szCs w:val="20"/>
                <w:lang w:val="en-GB"/>
              </w:rPr>
              <w:t>(</w:t>
            </w:r>
            <w:r w:rsidR="0014305F" w:rsidRPr="00094A33">
              <w:rPr>
                <w:rFonts w:ascii="Times New Roman" w:hAnsi="Times New Roman" w:cs="Times New Roman"/>
                <w:sz w:val="20"/>
                <w:szCs w:val="20"/>
                <w:vertAlign w:val="superscript"/>
                <w:lang w:val="en-GB"/>
              </w:rPr>
              <w:t>1</w:t>
            </w:r>
            <w:r w:rsidRPr="00094A33">
              <w:rPr>
                <w:rFonts w:ascii="Times New Roman" w:hAnsi="Times New Roman" w:cs="Times New Roman"/>
                <w:sz w:val="20"/>
                <w:szCs w:val="20"/>
                <w:lang w:val="en-GB"/>
              </w:rPr>
              <w:t>)</w:t>
            </w:r>
            <w:r w:rsidRPr="00094A33">
              <w:rPr>
                <w:rFonts w:ascii="Times New Roman" w:hAnsi="Times New Roman" w:cs="Times New Roman"/>
                <w:i/>
                <w:sz w:val="20"/>
                <w:szCs w:val="20"/>
                <w:lang w:val="en-GB"/>
              </w:rPr>
              <w:t xml:space="preserve"> either</w:t>
            </w:r>
            <w:r w:rsidRPr="00094A33">
              <w:rPr>
                <w:rFonts w:ascii="Times New Roman" w:hAnsi="Times New Roman" w:cs="Times New Roman"/>
                <w:sz w:val="20"/>
                <w:szCs w:val="20"/>
                <w:lang w:val="en-GB"/>
              </w:rPr>
              <w:tab/>
              <w:t xml:space="preserve">[bovine, ovine and caprine materials other than those derived from animals born, continuously reared and slaughtered in a country or region classified as posing a negligible BSE risk in accordance with </w:t>
            </w:r>
            <w:r w:rsidR="003613A2">
              <w:rPr>
                <w:rFonts w:ascii="Times New Roman" w:hAnsi="Times New Roman" w:cs="Times New Roman"/>
                <w:sz w:val="20"/>
                <w:szCs w:val="20"/>
                <w:lang w:val="en-GB"/>
              </w:rPr>
              <w:t>Commission Decision 2007/453</w:t>
            </w:r>
            <w:r w:rsidRPr="00094A33">
              <w:rPr>
                <w:rFonts w:ascii="Times New Roman" w:hAnsi="Times New Roman" w:cs="Times New Roman"/>
                <w:sz w:val="20"/>
                <w:szCs w:val="20"/>
                <w:lang w:val="en-GB"/>
              </w:rPr>
              <w:t>/EC.]]</w:t>
            </w:r>
          </w:p>
          <w:p w14:paraId="492EB4A9" w14:textId="224EBD05" w:rsidR="00E977CB" w:rsidRPr="00094A33" w:rsidRDefault="00E977CB" w:rsidP="0014305F">
            <w:pPr>
              <w:autoSpaceDE w:val="0"/>
              <w:autoSpaceDN w:val="0"/>
              <w:adjustRightInd w:val="0"/>
              <w:spacing w:before="40" w:after="40" w:line="276" w:lineRule="auto"/>
              <w:ind w:left="2733" w:hanging="1080"/>
              <w:rPr>
                <w:rFonts w:ascii="Times New Roman" w:hAnsi="Times New Roman" w:cs="Times New Roman"/>
                <w:sz w:val="20"/>
                <w:szCs w:val="20"/>
                <w:lang w:val="en-GB"/>
              </w:rPr>
            </w:pPr>
            <w:r w:rsidRPr="00094A33">
              <w:rPr>
                <w:rFonts w:ascii="Times New Roman" w:hAnsi="Times New Roman" w:cs="Times New Roman"/>
                <w:sz w:val="20"/>
                <w:szCs w:val="20"/>
                <w:lang w:val="en-GB"/>
              </w:rPr>
              <w:lastRenderedPageBreak/>
              <w:t>(</w:t>
            </w:r>
            <w:r w:rsidR="0014305F" w:rsidRPr="00094A33">
              <w:rPr>
                <w:rFonts w:ascii="Times New Roman" w:hAnsi="Times New Roman" w:cs="Times New Roman"/>
                <w:sz w:val="20"/>
                <w:szCs w:val="20"/>
                <w:vertAlign w:val="superscript"/>
                <w:lang w:val="en-GB"/>
              </w:rPr>
              <w:t>1</w:t>
            </w:r>
            <w:r w:rsidRPr="00094A33">
              <w:rPr>
                <w:rFonts w:ascii="Times New Roman" w:hAnsi="Times New Roman" w:cs="Times New Roman"/>
                <w:sz w:val="20"/>
                <w:szCs w:val="20"/>
                <w:lang w:val="en-GB"/>
              </w:rPr>
              <w:t>)</w:t>
            </w:r>
            <w:r w:rsidRPr="00094A33">
              <w:rPr>
                <w:rFonts w:ascii="Times New Roman" w:hAnsi="Times New Roman" w:cs="Times New Roman"/>
                <w:i/>
                <w:sz w:val="20"/>
                <w:szCs w:val="20"/>
                <w:lang w:val="en-GB"/>
              </w:rPr>
              <w:t>or</w:t>
            </w:r>
            <w:r w:rsidRPr="00094A33">
              <w:rPr>
                <w:rFonts w:ascii="Times New Roman" w:hAnsi="Times New Roman" w:cs="Times New Roman"/>
                <w:sz w:val="20"/>
                <w:szCs w:val="20"/>
                <w:lang w:val="en-GB"/>
              </w:rPr>
              <w:tab/>
              <w:t>[(a)</w:t>
            </w:r>
            <w:r w:rsidRPr="00094A33">
              <w:rPr>
                <w:rFonts w:ascii="Times New Roman" w:hAnsi="Times New Roman" w:cs="Times New Roman"/>
                <w:sz w:val="20"/>
                <w:szCs w:val="20"/>
                <w:lang w:val="en-GB"/>
              </w:rPr>
              <w:tab/>
              <w:t>specified risk material as defined in point 1 of Annex V to Regulation (EC) No 999/2001 of the European Parliament and of the Council;</w:t>
            </w:r>
          </w:p>
          <w:p w14:paraId="1FD58339" w14:textId="0B0F55C0" w:rsidR="00E977CB" w:rsidRPr="00094A33" w:rsidRDefault="00E977CB" w:rsidP="00E977CB">
            <w:pPr>
              <w:autoSpaceDE w:val="0"/>
              <w:autoSpaceDN w:val="0"/>
              <w:adjustRightInd w:val="0"/>
              <w:spacing w:before="40" w:after="40" w:line="276" w:lineRule="auto"/>
              <w:ind w:left="3333" w:hanging="600"/>
              <w:rPr>
                <w:rFonts w:ascii="Times New Roman" w:hAnsi="Times New Roman" w:cs="Times New Roman"/>
                <w:sz w:val="20"/>
                <w:szCs w:val="20"/>
                <w:lang w:val="en-GB"/>
              </w:rPr>
            </w:pPr>
            <w:r w:rsidRPr="00094A33">
              <w:rPr>
                <w:rFonts w:ascii="Times New Roman" w:hAnsi="Times New Roman" w:cs="Times New Roman"/>
                <w:sz w:val="20"/>
                <w:szCs w:val="20"/>
                <w:lang w:val="en-GB"/>
              </w:rPr>
              <w:t>(b)</w:t>
            </w:r>
            <w:r w:rsidRPr="00094A33">
              <w:rPr>
                <w:rFonts w:ascii="Times New Roman" w:hAnsi="Times New Roman" w:cs="Times New Roman"/>
                <w:sz w:val="20"/>
                <w:szCs w:val="20"/>
                <w:lang w:val="en-GB"/>
              </w:rPr>
              <w:tab/>
              <w:t xml:space="preserve">mechanically separated meat obtained from bones of bovine, ovine or caprine animals, except from those animals that were born, continuously reared and slaughtered in a country or region classified as posing a negligible BSE risk in accordance with Decision 2007/453/EC, in which there has been no indigenous BSE case, </w:t>
            </w:r>
          </w:p>
          <w:p w14:paraId="5D17F4A7" w14:textId="66596490" w:rsidR="00E977CB" w:rsidRPr="00094A33" w:rsidRDefault="00E977CB" w:rsidP="00E977CB">
            <w:pPr>
              <w:autoSpaceDE w:val="0"/>
              <w:autoSpaceDN w:val="0"/>
              <w:adjustRightInd w:val="0"/>
              <w:spacing w:before="40" w:after="40" w:line="276" w:lineRule="auto"/>
              <w:ind w:left="3333" w:hanging="600"/>
              <w:rPr>
                <w:rFonts w:ascii="Times New Roman" w:hAnsi="Times New Roman" w:cs="Times New Roman"/>
                <w:sz w:val="20"/>
                <w:szCs w:val="20"/>
                <w:lang w:val="en-GB"/>
              </w:rPr>
            </w:pPr>
            <w:r w:rsidRPr="00094A33">
              <w:rPr>
                <w:rFonts w:ascii="Times New Roman" w:hAnsi="Times New Roman" w:cs="Times New Roman"/>
                <w:sz w:val="20"/>
                <w:szCs w:val="20"/>
                <w:lang w:val="en-GB"/>
              </w:rPr>
              <w:t>(c)</w:t>
            </w:r>
            <w:r w:rsidRPr="00094A33">
              <w:rPr>
                <w:rFonts w:ascii="Times New Roman" w:hAnsi="Times New Roman" w:cs="Times New Roman"/>
                <w:sz w:val="20"/>
                <w:szCs w:val="20"/>
                <w:lang w:val="en-GB"/>
              </w:rPr>
              <w:tab/>
              <w:t xml:space="preserve">animal by-product or derived product obtained from bovine, ovine or caprine animals which have been killed, after stunning, by laceration of the central nervous tissue by means of an elongated rod-shaped instrument introduced into the cranial cavity, or by means of gas injected into the cranial cavity, except for those animals that were born, continuously reared and slaughtered in a country or region classified as posing a negligible BSE risk in accordance with </w:t>
            </w:r>
            <w:r w:rsidR="003613A2">
              <w:rPr>
                <w:rFonts w:ascii="Times New Roman" w:hAnsi="Times New Roman" w:cs="Times New Roman"/>
                <w:sz w:val="20"/>
                <w:szCs w:val="20"/>
                <w:lang w:val="en-GB"/>
              </w:rPr>
              <w:t>Decision 2007/453</w:t>
            </w:r>
            <w:r w:rsidRPr="00094A33">
              <w:rPr>
                <w:rFonts w:ascii="Times New Roman" w:hAnsi="Times New Roman" w:cs="Times New Roman"/>
                <w:sz w:val="20"/>
                <w:szCs w:val="20"/>
                <w:lang w:val="en-GB"/>
              </w:rPr>
              <w:t xml:space="preserve">/EC.]]] </w:t>
            </w:r>
          </w:p>
          <w:p w14:paraId="7B11876D" w14:textId="4C66FBC6" w:rsidR="00E977CB" w:rsidRPr="00094A33" w:rsidRDefault="00E977CB" w:rsidP="00E977CB">
            <w:pPr>
              <w:autoSpaceDE w:val="0"/>
              <w:autoSpaceDN w:val="0"/>
              <w:adjustRightInd w:val="0"/>
              <w:spacing w:before="40" w:after="40" w:line="276" w:lineRule="auto"/>
              <w:rPr>
                <w:rFonts w:ascii="Times New Roman" w:hAnsi="Times New Roman" w:cs="Times New Roman"/>
                <w:b/>
                <w:sz w:val="20"/>
                <w:szCs w:val="20"/>
                <w:lang w:val="en-GB"/>
              </w:rPr>
            </w:pPr>
            <w:r w:rsidRPr="00094A33">
              <w:rPr>
                <w:rFonts w:ascii="Times New Roman" w:hAnsi="Times New Roman" w:cs="Times New Roman"/>
                <w:b/>
                <w:sz w:val="20"/>
                <w:szCs w:val="20"/>
                <w:lang w:val="en-GB"/>
              </w:rPr>
              <w:t>Notes</w:t>
            </w:r>
          </w:p>
          <w:p w14:paraId="26AEF886" w14:textId="77777777" w:rsidR="00FF35D4" w:rsidRPr="00094A33" w:rsidRDefault="00FF35D4" w:rsidP="00FF35D4">
            <w:pPr>
              <w:autoSpaceDE w:val="0"/>
              <w:autoSpaceDN w:val="0"/>
              <w:adjustRightInd w:val="0"/>
              <w:spacing w:before="40" w:after="120" w:line="276" w:lineRule="auto"/>
              <w:jc w:val="both"/>
              <w:rPr>
                <w:rFonts w:ascii="Times New Roman" w:hAnsi="Times New Roman" w:cs="Times New Roman"/>
                <w:b/>
                <w:bCs/>
                <w:sz w:val="20"/>
                <w:szCs w:val="20"/>
                <w:lang w:val="en-GB"/>
              </w:rPr>
            </w:pPr>
            <w:r w:rsidRPr="00094A33">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094A33">
              <w:rPr>
                <w:rFonts w:ascii="Times New Roman" w:hAnsi="Times New Roman" w:cs="Times New Roman"/>
                <w:b/>
                <w:bCs/>
                <w:sz w:val="20"/>
                <w:lang w:val="en-GB"/>
              </w:rPr>
              <w:t xml:space="preserve"> of first arrival into the European Union</w:t>
            </w:r>
            <w:r w:rsidRPr="00094A33">
              <w:rPr>
                <w:rFonts w:ascii="Times New Roman" w:hAnsi="Times New Roman" w:cs="Times New Roman"/>
                <w:b/>
                <w:bCs/>
                <w:sz w:val="20"/>
                <w:szCs w:val="20"/>
                <w:lang w:val="en-GB"/>
              </w:rPr>
              <w:t>.</w:t>
            </w:r>
          </w:p>
          <w:p w14:paraId="2180EF25" w14:textId="0ED44B54" w:rsidR="00FF35D4" w:rsidRPr="00094A33" w:rsidRDefault="00FF35D4" w:rsidP="00FF35D4">
            <w:pPr>
              <w:autoSpaceDE w:val="0"/>
              <w:autoSpaceDN w:val="0"/>
              <w:adjustRightInd w:val="0"/>
              <w:spacing w:before="40" w:after="120" w:line="276" w:lineRule="auto"/>
              <w:jc w:val="both"/>
              <w:rPr>
                <w:rFonts w:ascii="Times New Roman" w:hAnsi="Times New Roman" w:cs="Times New Roman"/>
                <w:sz w:val="20"/>
                <w:szCs w:val="20"/>
                <w:lang w:val="en-GB"/>
              </w:rPr>
            </w:pPr>
            <w:r w:rsidRPr="00094A33">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5D0540">
              <w:rPr>
                <w:rFonts w:ascii="Times New Roman" w:hAnsi="Times New Roman" w:cs="Times New Roman"/>
                <w:sz w:val="20"/>
                <w:szCs w:val="20"/>
                <w:lang w:val="en-GB"/>
              </w:rPr>
              <w:t>model</w:t>
            </w:r>
            <w:r w:rsidRPr="00094A33">
              <w:rPr>
                <w:rFonts w:ascii="Times New Roman" w:hAnsi="Times New Roman" w:cs="Times New Roman"/>
                <w:sz w:val="20"/>
                <w:szCs w:val="20"/>
                <w:lang w:val="en-GB"/>
              </w:rPr>
              <w:t xml:space="preserve"> health certificate include the United Kingdom in respect of Northern Ireland.</w:t>
            </w:r>
          </w:p>
          <w:p w14:paraId="6A631656" w14:textId="098866F9" w:rsidR="00FF35D4" w:rsidRPr="00094A33" w:rsidRDefault="00FF35D4" w:rsidP="00FF35D4">
            <w:pPr>
              <w:pStyle w:val="Text2"/>
              <w:spacing w:before="40" w:after="40"/>
              <w:ind w:left="0"/>
              <w:rPr>
                <w:sz w:val="20"/>
                <w:szCs w:val="20"/>
                <w:lang w:val="en-GB"/>
              </w:rPr>
            </w:pPr>
            <w:r w:rsidRPr="00094A33">
              <w:rPr>
                <w:sz w:val="20"/>
                <w:szCs w:val="20"/>
                <w:lang w:val="en-GB"/>
              </w:rPr>
              <w:t xml:space="preserve">This </w:t>
            </w:r>
            <w:r w:rsidR="005D0540">
              <w:rPr>
                <w:sz w:val="20"/>
                <w:szCs w:val="20"/>
                <w:lang w:val="en-GB"/>
              </w:rPr>
              <w:t>model</w:t>
            </w:r>
            <w:r w:rsidRPr="00094A33">
              <w:rPr>
                <w:sz w:val="20"/>
                <w:szCs w:val="20"/>
                <w:lang w:val="en-GB"/>
              </w:rPr>
              <w:t xml:space="preserve"> health certificate shall be completed in accordance with the notes for the completion of certificates provided for in Chapter 4 of Annex I to Commission Implementing Regulation (EU) 2020/2235.</w:t>
            </w:r>
          </w:p>
          <w:p w14:paraId="314A3936" w14:textId="77777777" w:rsidR="005D0540" w:rsidRPr="00094A33" w:rsidRDefault="005D0540" w:rsidP="0014305F">
            <w:pPr>
              <w:autoSpaceDE w:val="0"/>
              <w:autoSpaceDN w:val="0"/>
              <w:adjustRightInd w:val="0"/>
              <w:spacing w:before="40" w:after="40" w:line="276" w:lineRule="auto"/>
              <w:jc w:val="both"/>
              <w:rPr>
                <w:rFonts w:ascii="Times New Roman" w:hAnsi="Times New Roman" w:cs="Times New Roman"/>
                <w:b/>
                <w:sz w:val="20"/>
                <w:szCs w:val="20"/>
                <w:lang w:val="en-GB"/>
              </w:rPr>
            </w:pPr>
          </w:p>
          <w:p w14:paraId="6A855BDA" w14:textId="50E325CA" w:rsidR="00E977CB" w:rsidRPr="00094A33" w:rsidRDefault="00E977CB" w:rsidP="00E977CB">
            <w:pPr>
              <w:autoSpaceDE w:val="0"/>
              <w:autoSpaceDN w:val="0"/>
              <w:adjustRightInd w:val="0"/>
              <w:spacing w:before="40" w:after="40" w:line="276" w:lineRule="auto"/>
              <w:rPr>
                <w:rFonts w:ascii="Times New Roman" w:hAnsi="Times New Roman" w:cs="Times New Roman"/>
                <w:b/>
                <w:sz w:val="20"/>
                <w:szCs w:val="20"/>
                <w:lang w:val="en-GB"/>
              </w:rPr>
            </w:pPr>
            <w:r w:rsidRPr="00094A33">
              <w:rPr>
                <w:rFonts w:ascii="Times New Roman" w:hAnsi="Times New Roman" w:cs="Times New Roman"/>
                <w:b/>
                <w:sz w:val="20"/>
                <w:szCs w:val="20"/>
                <w:lang w:val="en-GB"/>
              </w:rPr>
              <w:t>Part I</w:t>
            </w:r>
          </w:p>
          <w:p w14:paraId="250DC4FB" w14:textId="7EF5050A" w:rsidR="00E977CB" w:rsidRPr="00094A33" w:rsidRDefault="00E977CB" w:rsidP="00611C00">
            <w:pPr>
              <w:autoSpaceDE w:val="0"/>
              <w:autoSpaceDN w:val="0"/>
              <w:adjustRightInd w:val="0"/>
              <w:spacing w:before="40" w:after="40" w:line="276" w:lineRule="auto"/>
              <w:rPr>
                <w:rFonts w:ascii="Times New Roman" w:hAnsi="Times New Roman" w:cs="Times New Roman"/>
                <w:sz w:val="20"/>
                <w:szCs w:val="20"/>
                <w:lang w:val="en-GB"/>
              </w:rPr>
            </w:pPr>
            <w:r w:rsidRPr="00094A33">
              <w:rPr>
                <w:rFonts w:ascii="Times New Roman" w:hAnsi="Times New Roman" w:cs="Times New Roman"/>
                <w:sz w:val="20"/>
                <w:szCs w:val="20"/>
                <w:lang w:val="en-GB"/>
              </w:rPr>
              <w:t>Box reference I.20</w:t>
            </w:r>
            <w:r w:rsidR="005D0540">
              <w:rPr>
                <w:rFonts w:ascii="Times New Roman" w:hAnsi="Times New Roman" w:cs="Times New Roman"/>
                <w:sz w:val="20"/>
                <w:szCs w:val="20"/>
                <w:lang w:val="en-GB"/>
              </w:rPr>
              <w:t xml:space="preserve"> “Certified as or for” → “T</w:t>
            </w:r>
            <w:r w:rsidRPr="00611C00">
              <w:rPr>
                <w:rFonts w:ascii="Times New Roman" w:hAnsi="Times New Roman" w:cs="Times New Roman"/>
                <w:sz w:val="20"/>
                <w:szCs w:val="20"/>
                <w:lang w:val="en-GB"/>
              </w:rPr>
              <w:t>echnical use</w:t>
            </w:r>
            <w:r w:rsidR="005D0540">
              <w:rPr>
                <w:rFonts w:ascii="Times New Roman" w:hAnsi="Times New Roman" w:cs="Times New Roman"/>
                <w:sz w:val="20"/>
                <w:szCs w:val="20"/>
                <w:lang w:val="en-GB"/>
              </w:rPr>
              <w:t>”</w:t>
            </w:r>
            <w:r w:rsidRPr="00094A33">
              <w:rPr>
                <w:rFonts w:ascii="Times New Roman" w:hAnsi="Times New Roman" w:cs="Times New Roman"/>
                <w:sz w:val="20"/>
                <w:szCs w:val="20"/>
                <w:lang w:val="en-GB"/>
              </w:rPr>
              <w:t>: any use other than feeding of farmed animals, other than fur animals, and the production or manufacturing of pet food.</w:t>
            </w:r>
          </w:p>
          <w:p w14:paraId="1C4A8C74" w14:textId="19BB557C" w:rsidR="00E977CB" w:rsidRPr="00094A33" w:rsidRDefault="00E977CB" w:rsidP="00611C00">
            <w:pPr>
              <w:autoSpaceDE w:val="0"/>
              <w:autoSpaceDN w:val="0"/>
              <w:adjustRightInd w:val="0"/>
              <w:spacing w:before="40" w:after="40" w:line="276" w:lineRule="auto"/>
              <w:rPr>
                <w:rFonts w:ascii="Times New Roman" w:hAnsi="Times New Roman" w:cs="Times New Roman"/>
                <w:sz w:val="20"/>
                <w:szCs w:val="20"/>
                <w:lang w:val="en-GB"/>
              </w:rPr>
            </w:pPr>
            <w:r w:rsidRPr="00094A33">
              <w:rPr>
                <w:rFonts w:ascii="Times New Roman" w:hAnsi="Times New Roman" w:cs="Times New Roman"/>
                <w:sz w:val="20"/>
                <w:szCs w:val="20"/>
                <w:lang w:val="en-GB"/>
              </w:rPr>
              <w:t>Box reference</w:t>
            </w:r>
            <w:r w:rsidR="005D0540">
              <w:rPr>
                <w:rFonts w:ascii="Times New Roman" w:hAnsi="Times New Roman" w:cs="Times New Roman"/>
                <w:sz w:val="20"/>
                <w:szCs w:val="20"/>
                <w:lang w:val="en-GB"/>
              </w:rPr>
              <w:t>s</w:t>
            </w:r>
            <w:r w:rsidRPr="00094A33">
              <w:rPr>
                <w:rFonts w:ascii="Times New Roman" w:hAnsi="Times New Roman" w:cs="Times New Roman"/>
                <w:sz w:val="20"/>
                <w:szCs w:val="20"/>
                <w:lang w:val="en-GB"/>
              </w:rPr>
              <w:t xml:space="preserve"> I.21 </w:t>
            </w:r>
            <w:r w:rsidR="005D0540">
              <w:rPr>
                <w:rFonts w:ascii="Times New Roman" w:hAnsi="Times New Roman" w:cs="Times New Roman"/>
                <w:sz w:val="20"/>
                <w:szCs w:val="20"/>
                <w:lang w:val="en-GB"/>
              </w:rPr>
              <w:t xml:space="preserve">“For transit” </w:t>
            </w:r>
            <w:r w:rsidRPr="00094A33">
              <w:rPr>
                <w:rFonts w:ascii="Times New Roman" w:hAnsi="Times New Roman" w:cs="Times New Roman"/>
                <w:sz w:val="20"/>
                <w:szCs w:val="20"/>
                <w:lang w:val="en-GB"/>
              </w:rPr>
              <w:t>and I.22</w:t>
            </w:r>
            <w:r w:rsidR="005D0540">
              <w:rPr>
                <w:rFonts w:ascii="Times New Roman" w:hAnsi="Times New Roman" w:cs="Times New Roman"/>
                <w:sz w:val="20"/>
                <w:szCs w:val="20"/>
                <w:lang w:val="en-GB"/>
              </w:rPr>
              <w:t xml:space="preserve"> “For internal market”</w:t>
            </w:r>
            <w:r w:rsidRPr="00094A33">
              <w:rPr>
                <w:rFonts w:ascii="Times New Roman" w:hAnsi="Times New Roman" w:cs="Times New Roman"/>
                <w:sz w:val="20"/>
                <w:szCs w:val="20"/>
                <w:lang w:val="en-GB"/>
              </w:rPr>
              <w:t>: fill in according to whether it is a transit or an import certificate.</w:t>
            </w:r>
          </w:p>
          <w:p w14:paraId="4C2087A8" w14:textId="07720671" w:rsidR="0014305F" w:rsidRPr="00094A33" w:rsidRDefault="00E977CB" w:rsidP="00611C00">
            <w:pPr>
              <w:autoSpaceDE w:val="0"/>
              <w:autoSpaceDN w:val="0"/>
              <w:adjustRightInd w:val="0"/>
              <w:spacing w:before="40" w:after="40" w:line="276" w:lineRule="auto"/>
              <w:rPr>
                <w:rFonts w:ascii="Times New Roman" w:hAnsi="Times New Roman" w:cs="Times New Roman"/>
                <w:sz w:val="20"/>
                <w:szCs w:val="20"/>
                <w:lang w:val="en-GB"/>
              </w:rPr>
            </w:pPr>
            <w:r w:rsidRPr="00094A33">
              <w:rPr>
                <w:rFonts w:ascii="Times New Roman" w:hAnsi="Times New Roman" w:cs="Times New Roman"/>
                <w:sz w:val="20"/>
                <w:szCs w:val="20"/>
                <w:lang w:val="en-GB"/>
              </w:rPr>
              <w:t>Box reference I.27</w:t>
            </w:r>
            <w:r w:rsidR="005D0540">
              <w:rPr>
                <w:rFonts w:ascii="Times New Roman" w:hAnsi="Times New Roman" w:cs="Times New Roman"/>
                <w:sz w:val="20"/>
                <w:szCs w:val="20"/>
                <w:lang w:val="en-GB"/>
              </w:rPr>
              <w:t xml:space="preserve"> “Description of consignment”</w:t>
            </w:r>
            <w:r w:rsidRPr="00094A33">
              <w:rPr>
                <w:rFonts w:ascii="Times New Roman" w:hAnsi="Times New Roman" w:cs="Times New Roman"/>
                <w:sz w:val="20"/>
                <w:szCs w:val="20"/>
                <w:lang w:val="en-GB"/>
              </w:rPr>
              <w:t xml:space="preserve">: </w:t>
            </w:r>
          </w:p>
          <w:p w14:paraId="72FB0B9D" w14:textId="58E61EA0" w:rsidR="00E977CB" w:rsidRPr="00094A33" w:rsidRDefault="005D0540" w:rsidP="00094A33">
            <w:pPr>
              <w:autoSpaceDE w:val="0"/>
              <w:autoSpaceDN w:val="0"/>
              <w:adjustRightInd w:val="0"/>
              <w:spacing w:before="40" w:after="40" w:line="276" w:lineRule="auto"/>
              <w:rPr>
                <w:rFonts w:ascii="Times New Roman" w:hAnsi="Times New Roman" w:cs="Times New Roman"/>
                <w:sz w:val="20"/>
                <w:szCs w:val="20"/>
                <w:lang w:val="en-GB"/>
              </w:rPr>
            </w:pPr>
            <w:r>
              <w:rPr>
                <w:rFonts w:ascii="Times New Roman" w:hAnsi="Times New Roman" w:cs="Times New Roman"/>
                <w:sz w:val="20"/>
                <w:szCs w:val="20"/>
                <w:lang w:val="en-GB"/>
              </w:rPr>
              <w:t>→ “</w:t>
            </w:r>
            <w:r w:rsidR="00E977CB" w:rsidRPr="00094A33">
              <w:rPr>
                <w:rFonts w:ascii="Times New Roman" w:hAnsi="Times New Roman" w:cs="Times New Roman"/>
                <w:sz w:val="20"/>
                <w:szCs w:val="20"/>
                <w:lang w:val="en-GB"/>
              </w:rPr>
              <w:t>Species</w:t>
            </w:r>
            <w:r>
              <w:rPr>
                <w:rFonts w:ascii="Times New Roman" w:hAnsi="Times New Roman" w:cs="Times New Roman"/>
                <w:sz w:val="20"/>
                <w:szCs w:val="20"/>
                <w:lang w:val="en-GB"/>
              </w:rPr>
              <w:t>”</w:t>
            </w:r>
            <w:r w:rsidR="00E977CB" w:rsidRPr="00094A33">
              <w:rPr>
                <w:rFonts w:ascii="Times New Roman" w:hAnsi="Times New Roman" w:cs="Times New Roman"/>
                <w:sz w:val="20"/>
                <w:szCs w:val="20"/>
                <w:lang w:val="en-GB"/>
              </w:rPr>
              <w:t xml:space="preserve">: select from the following: Aves, </w:t>
            </w:r>
            <w:proofErr w:type="spellStart"/>
            <w:r w:rsidR="00E977CB" w:rsidRPr="00094A33">
              <w:rPr>
                <w:rFonts w:ascii="Times New Roman" w:hAnsi="Times New Roman" w:cs="Times New Roman"/>
                <w:sz w:val="20"/>
                <w:szCs w:val="20"/>
                <w:lang w:val="en-GB"/>
              </w:rPr>
              <w:t>Ruminantia</w:t>
            </w:r>
            <w:proofErr w:type="spellEnd"/>
            <w:r w:rsidR="00E977CB" w:rsidRPr="00094A33">
              <w:rPr>
                <w:rFonts w:ascii="Times New Roman" w:hAnsi="Times New Roman" w:cs="Times New Roman"/>
                <w:sz w:val="20"/>
                <w:szCs w:val="20"/>
                <w:lang w:val="en-GB"/>
              </w:rPr>
              <w:t xml:space="preserve">, Suidae, Mammalia other than </w:t>
            </w:r>
            <w:proofErr w:type="spellStart"/>
            <w:r w:rsidR="00E977CB" w:rsidRPr="00094A33">
              <w:rPr>
                <w:rFonts w:ascii="Times New Roman" w:hAnsi="Times New Roman" w:cs="Times New Roman"/>
                <w:sz w:val="20"/>
                <w:szCs w:val="20"/>
                <w:lang w:val="en-GB"/>
              </w:rPr>
              <w:t>Ruminantia</w:t>
            </w:r>
            <w:proofErr w:type="spellEnd"/>
            <w:r w:rsidR="00E977CB" w:rsidRPr="00094A33">
              <w:rPr>
                <w:rFonts w:ascii="Times New Roman" w:hAnsi="Times New Roman" w:cs="Times New Roman"/>
                <w:sz w:val="20"/>
                <w:szCs w:val="20"/>
                <w:lang w:val="en-GB"/>
              </w:rPr>
              <w:t xml:space="preserve"> or Suidae, </w:t>
            </w:r>
            <w:proofErr w:type="spellStart"/>
            <w:r w:rsidR="00E977CB" w:rsidRPr="00094A33">
              <w:rPr>
                <w:rFonts w:ascii="Times New Roman" w:hAnsi="Times New Roman" w:cs="Times New Roman"/>
                <w:sz w:val="20"/>
                <w:szCs w:val="20"/>
                <w:lang w:val="en-GB"/>
              </w:rPr>
              <w:t>Pesca</w:t>
            </w:r>
            <w:proofErr w:type="spellEnd"/>
            <w:r w:rsidR="00E977CB" w:rsidRPr="00094A33">
              <w:rPr>
                <w:rFonts w:ascii="Times New Roman" w:hAnsi="Times New Roman" w:cs="Times New Roman"/>
                <w:sz w:val="20"/>
                <w:szCs w:val="20"/>
                <w:lang w:val="en-GB"/>
              </w:rPr>
              <w:t xml:space="preserve">, Mollusca, Crustacea, Invertebrates other than Mollusca and </w:t>
            </w:r>
            <w:r w:rsidR="00EF5AD9" w:rsidRPr="00094A33">
              <w:rPr>
                <w:rFonts w:ascii="Times New Roman" w:hAnsi="Times New Roman" w:cs="Times New Roman"/>
                <w:sz w:val="20"/>
                <w:szCs w:val="20"/>
                <w:lang w:val="en-GB"/>
              </w:rPr>
              <w:t>C</w:t>
            </w:r>
            <w:r w:rsidR="00E977CB" w:rsidRPr="00094A33">
              <w:rPr>
                <w:rFonts w:ascii="Times New Roman" w:hAnsi="Times New Roman" w:cs="Times New Roman"/>
                <w:sz w:val="20"/>
                <w:szCs w:val="20"/>
                <w:lang w:val="en-GB"/>
              </w:rPr>
              <w:t>rustacea.</w:t>
            </w:r>
          </w:p>
          <w:p w14:paraId="587AF578" w14:textId="5B5BA2EC" w:rsidR="0014305F" w:rsidRPr="00611C00" w:rsidRDefault="005D0540" w:rsidP="00094A33">
            <w:pPr>
              <w:autoSpaceDE w:val="0"/>
              <w:autoSpaceDN w:val="0"/>
              <w:adjustRightInd w:val="0"/>
              <w:spacing w:before="40" w:after="40" w:line="276" w:lineRule="auto"/>
              <w:rPr>
                <w:rFonts w:ascii="Times New Roman" w:hAnsi="Times New Roman" w:cs="Times New Roman"/>
                <w:sz w:val="20"/>
                <w:szCs w:val="20"/>
                <w:lang w:val="en-GB"/>
              </w:rPr>
            </w:pPr>
            <w:r>
              <w:rPr>
                <w:rFonts w:ascii="Times New Roman" w:hAnsi="Times New Roman" w:cs="Times New Roman"/>
                <w:sz w:val="20"/>
                <w:szCs w:val="20"/>
                <w:lang w:val="en-GB"/>
              </w:rPr>
              <w:t>→ U</w:t>
            </w:r>
            <w:r w:rsidR="0014305F" w:rsidRPr="00611C00">
              <w:rPr>
                <w:rFonts w:ascii="Times New Roman" w:hAnsi="Times New Roman" w:cs="Times New Roman"/>
                <w:sz w:val="20"/>
                <w:szCs w:val="20"/>
                <w:lang w:val="en-GB"/>
              </w:rPr>
              <w:t xml:space="preserve">se the appropriate </w:t>
            </w:r>
            <w:r w:rsidR="0041140E" w:rsidRPr="00611C00">
              <w:rPr>
                <w:rFonts w:ascii="Times New Roman" w:hAnsi="Times New Roman" w:cs="Times New Roman"/>
                <w:sz w:val="20"/>
                <w:szCs w:val="20"/>
                <w:lang w:val="en-GB"/>
              </w:rPr>
              <w:t>Harmonised</w:t>
            </w:r>
            <w:r w:rsidR="0014305F" w:rsidRPr="00611C00">
              <w:rPr>
                <w:rFonts w:ascii="Times New Roman" w:hAnsi="Times New Roman" w:cs="Times New Roman"/>
                <w:sz w:val="20"/>
                <w:szCs w:val="20"/>
                <w:lang w:val="en-GB"/>
              </w:rPr>
              <w:t xml:space="preserve"> System (HS) code under the following headings: 04.01; 04.02; 04.03; 04.04; 04.08, 05.04, 05.05, 05.06; 05.11, 15.01, 15.02, 15.03, 15.04, 23.01, 23.09; 28.35.25; 28.35.26; 35.01; 35.02; 35.03 or 35.04. </w:t>
            </w:r>
          </w:p>
          <w:p w14:paraId="4E573FD7" w14:textId="77777777" w:rsidR="005D0540" w:rsidRDefault="005D0540" w:rsidP="00E977CB">
            <w:pPr>
              <w:autoSpaceDE w:val="0"/>
              <w:autoSpaceDN w:val="0"/>
              <w:adjustRightInd w:val="0"/>
              <w:spacing w:before="40" w:after="40" w:line="276" w:lineRule="auto"/>
              <w:rPr>
                <w:rFonts w:ascii="Times New Roman" w:hAnsi="Times New Roman" w:cs="Times New Roman"/>
                <w:b/>
                <w:sz w:val="20"/>
                <w:szCs w:val="20"/>
                <w:lang w:val="en-GB"/>
              </w:rPr>
            </w:pPr>
          </w:p>
          <w:p w14:paraId="23F97F32" w14:textId="6586171E" w:rsidR="00E977CB" w:rsidRPr="00094A33" w:rsidRDefault="00E977CB" w:rsidP="00E977CB">
            <w:pPr>
              <w:autoSpaceDE w:val="0"/>
              <w:autoSpaceDN w:val="0"/>
              <w:adjustRightInd w:val="0"/>
              <w:spacing w:before="40" w:after="40" w:line="276" w:lineRule="auto"/>
              <w:rPr>
                <w:rFonts w:ascii="Times New Roman" w:hAnsi="Times New Roman" w:cs="Times New Roman"/>
                <w:b/>
                <w:sz w:val="20"/>
                <w:szCs w:val="20"/>
                <w:lang w:val="en-GB"/>
              </w:rPr>
            </w:pPr>
            <w:r w:rsidRPr="00094A33">
              <w:rPr>
                <w:rFonts w:ascii="Times New Roman" w:hAnsi="Times New Roman" w:cs="Times New Roman"/>
                <w:b/>
                <w:sz w:val="20"/>
                <w:szCs w:val="20"/>
                <w:lang w:val="en-GB"/>
              </w:rPr>
              <w:t>Part II</w:t>
            </w:r>
          </w:p>
          <w:p w14:paraId="337479A0" w14:textId="5ADFC004" w:rsidR="00E977CB" w:rsidRPr="00611C00" w:rsidRDefault="00E977CB" w:rsidP="00E977CB">
            <w:pPr>
              <w:autoSpaceDE w:val="0"/>
              <w:autoSpaceDN w:val="0"/>
              <w:adjustRightInd w:val="0"/>
              <w:spacing w:before="40" w:after="40" w:line="276" w:lineRule="auto"/>
              <w:ind w:left="440" w:hanging="440"/>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14305F" w:rsidRPr="00611C00">
              <w:rPr>
                <w:rFonts w:ascii="Times New Roman" w:hAnsi="Times New Roman" w:cs="Times New Roman"/>
                <w:sz w:val="20"/>
                <w:szCs w:val="20"/>
                <w:vertAlign w:val="superscript"/>
                <w:lang w:val="en-GB"/>
              </w:rPr>
              <w:t>1</w:t>
            </w:r>
            <w:r w:rsidRPr="00611C00">
              <w:rPr>
                <w:rFonts w:ascii="Times New Roman" w:hAnsi="Times New Roman" w:cs="Times New Roman"/>
                <w:sz w:val="20"/>
                <w:szCs w:val="20"/>
                <w:lang w:val="en-GB"/>
              </w:rPr>
              <w:t>)</w:t>
            </w:r>
            <w:r w:rsidRPr="00611C00">
              <w:rPr>
                <w:rFonts w:ascii="Times New Roman" w:hAnsi="Times New Roman" w:cs="Times New Roman"/>
                <w:sz w:val="20"/>
                <w:szCs w:val="20"/>
                <w:lang w:val="en-GB"/>
              </w:rPr>
              <w:tab/>
              <w:t>Delete as appropriate.</w:t>
            </w:r>
          </w:p>
          <w:p w14:paraId="1CA844CC" w14:textId="7BA72424" w:rsidR="00E977CB" w:rsidRPr="00611C00" w:rsidRDefault="00E977CB" w:rsidP="00E977CB">
            <w:pPr>
              <w:autoSpaceDE w:val="0"/>
              <w:autoSpaceDN w:val="0"/>
              <w:adjustRightInd w:val="0"/>
              <w:spacing w:before="40" w:after="40" w:line="276" w:lineRule="auto"/>
              <w:ind w:left="440" w:hanging="440"/>
              <w:rPr>
                <w:rFonts w:ascii="Times New Roman" w:hAnsi="Times New Roman" w:cs="Times New Roman"/>
                <w:sz w:val="20"/>
                <w:szCs w:val="20"/>
                <w:lang w:val="en-GB"/>
              </w:rPr>
            </w:pPr>
            <w:r w:rsidRPr="00611C00">
              <w:rPr>
                <w:rFonts w:ascii="Times New Roman" w:hAnsi="Times New Roman" w:cs="Times New Roman"/>
                <w:sz w:val="20"/>
                <w:szCs w:val="20"/>
                <w:lang w:val="en-GB"/>
              </w:rPr>
              <w:t>(</w:t>
            </w:r>
            <w:r w:rsidR="0014305F" w:rsidRPr="00611C00">
              <w:rPr>
                <w:rFonts w:ascii="Times New Roman" w:hAnsi="Times New Roman" w:cs="Times New Roman"/>
                <w:sz w:val="20"/>
                <w:szCs w:val="20"/>
                <w:vertAlign w:val="superscript"/>
                <w:lang w:val="en-GB"/>
              </w:rPr>
              <w:t>2</w:t>
            </w:r>
            <w:r w:rsidRPr="00611C00">
              <w:rPr>
                <w:rFonts w:ascii="Times New Roman" w:hAnsi="Times New Roman" w:cs="Times New Roman"/>
                <w:sz w:val="20"/>
                <w:szCs w:val="20"/>
                <w:lang w:val="en-GB"/>
              </w:rPr>
              <w:t>)</w:t>
            </w:r>
            <w:r w:rsidRPr="00611C00">
              <w:rPr>
                <w:rFonts w:ascii="Times New Roman" w:hAnsi="Times New Roman" w:cs="Times New Roman"/>
                <w:sz w:val="20"/>
                <w:szCs w:val="20"/>
                <w:lang w:val="en-GB"/>
              </w:rPr>
              <w:tab/>
              <w:t>Where:</w:t>
            </w:r>
          </w:p>
          <w:p w14:paraId="7E63F4B6" w14:textId="77777777" w:rsidR="00E977CB" w:rsidRPr="00611C00" w:rsidRDefault="00E977CB" w:rsidP="00E977CB">
            <w:pPr>
              <w:autoSpaceDE w:val="0"/>
              <w:autoSpaceDN w:val="0"/>
              <w:adjustRightInd w:val="0"/>
              <w:spacing w:before="40" w:after="40" w:line="276" w:lineRule="auto"/>
              <w:ind w:left="1040" w:hanging="600"/>
              <w:rPr>
                <w:rFonts w:ascii="Times New Roman" w:hAnsi="Times New Roman" w:cs="Times New Roman"/>
                <w:sz w:val="20"/>
                <w:szCs w:val="20"/>
                <w:lang w:val="en-GB"/>
              </w:rPr>
            </w:pPr>
            <w:r w:rsidRPr="00611C00">
              <w:rPr>
                <w:rFonts w:ascii="Times New Roman" w:hAnsi="Times New Roman" w:cs="Times New Roman"/>
                <w:sz w:val="20"/>
                <w:szCs w:val="20"/>
                <w:lang w:val="en-GB"/>
              </w:rPr>
              <w:t>n =</w:t>
            </w:r>
            <w:r w:rsidRPr="00611C00">
              <w:rPr>
                <w:rFonts w:ascii="Times New Roman" w:hAnsi="Times New Roman" w:cs="Times New Roman"/>
                <w:sz w:val="20"/>
                <w:szCs w:val="20"/>
                <w:lang w:val="en-GB"/>
              </w:rPr>
              <w:tab/>
              <w:t>number of samples to be tested;</w:t>
            </w:r>
          </w:p>
          <w:p w14:paraId="5BAFE992" w14:textId="77777777" w:rsidR="00E977CB" w:rsidRPr="00611C00" w:rsidRDefault="00E977CB" w:rsidP="00E977CB">
            <w:pPr>
              <w:autoSpaceDE w:val="0"/>
              <w:autoSpaceDN w:val="0"/>
              <w:adjustRightInd w:val="0"/>
              <w:spacing w:before="40" w:after="40" w:line="276" w:lineRule="auto"/>
              <w:ind w:left="1040" w:hanging="600"/>
              <w:rPr>
                <w:rFonts w:ascii="Times New Roman" w:hAnsi="Times New Roman" w:cs="Times New Roman"/>
                <w:sz w:val="20"/>
                <w:szCs w:val="20"/>
                <w:lang w:val="en-GB"/>
              </w:rPr>
            </w:pPr>
            <w:r w:rsidRPr="00611C00">
              <w:rPr>
                <w:rFonts w:ascii="Times New Roman" w:hAnsi="Times New Roman" w:cs="Times New Roman"/>
                <w:sz w:val="20"/>
                <w:szCs w:val="20"/>
                <w:lang w:val="en-GB"/>
              </w:rPr>
              <w:t>m =</w:t>
            </w:r>
            <w:r w:rsidRPr="00611C00">
              <w:rPr>
                <w:rFonts w:ascii="Times New Roman" w:hAnsi="Times New Roman" w:cs="Times New Roman"/>
                <w:sz w:val="20"/>
                <w:szCs w:val="20"/>
                <w:lang w:val="en-GB"/>
              </w:rPr>
              <w:tab/>
              <w:t>threshold value for the number of bacteria; the result is considered satisfactory if the number of bacteria in all samples does not exceed m;</w:t>
            </w:r>
          </w:p>
          <w:p w14:paraId="06A05ED5" w14:textId="77777777" w:rsidR="00E977CB" w:rsidRPr="00611C00" w:rsidRDefault="00E977CB" w:rsidP="00E977CB">
            <w:pPr>
              <w:autoSpaceDE w:val="0"/>
              <w:autoSpaceDN w:val="0"/>
              <w:adjustRightInd w:val="0"/>
              <w:spacing w:before="40" w:after="40" w:line="276" w:lineRule="auto"/>
              <w:ind w:left="1040" w:hanging="600"/>
              <w:rPr>
                <w:rFonts w:ascii="Times New Roman" w:hAnsi="Times New Roman" w:cs="Times New Roman"/>
                <w:sz w:val="20"/>
                <w:szCs w:val="20"/>
                <w:lang w:val="en-GB"/>
              </w:rPr>
            </w:pPr>
            <w:r w:rsidRPr="00611C00">
              <w:rPr>
                <w:rFonts w:ascii="Times New Roman" w:hAnsi="Times New Roman" w:cs="Times New Roman"/>
                <w:sz w:val="20"/>
                <w:szCs w:val="20"/>
                <w:lang w:val="en-GB"/>
              </w:rPr>
              <w:t>M =</w:t>
            </w:r>
            <w:r w:rsidRPr="00611C00">
              <w:rPr>
                <w:rFonts w:ascii="Times New Roman" w:hAnsi="Times New Roman" w:cs="Times New Roman"/>
                <w:sz w:val="20"/>
                <w:szCs w:val="20"/>
                <w:lang w:val="en-GB"/>
              </w:rPr>
              <w:tab/>
              <w:t>maximum value for the number of bacteria; the result is considered unsatisfactory if the number of bacteria in one or more samples is M or more; and</w:t>
            </w:r>
          </w:p>
          <w:p w14:paraId="5162CE38" w14:textId="77777777" w:rsidR="00E977CB" w:rsidRPr="00611C00" w:rsidRDefault="00E977CB" w:rsidP="00E977CB">
            <w:pPr>
              <w:autoSpaceDE w:val="0"/>
              <w:autoSpaceDN w:val="0"/>
              <w:adjustRightInd w:val="0"/>
              <w:spacing w:before="40" w:after="40" w:line="276" w:lineRule="auto"/>
              <w:ind w:left="1040" w:hanging="600"/>
              <w:rPr>
                <w:rFonts w:ascii="Times New Roman" w:hAnsi="Times New Roman" w:cs="Times New Roman"/>
                <w:sz w:val="20"/>
                <w:szCs w:val="20"/>
                <w:lang w:val="en-GB"/>
              </w:rPr>
            </w:pPr>
            <w:r w:rsidRPr="00611C00">
              <w:rPr>
                <w:rFonts w:ascii="Times New Roman" w:hAnsi="Times New Roman" w:cs="Times New Roman"/>
                <w:sz w:val="20"/>
                <w:szCs w:val="20"/>
                <w:lang w:val="en-GB"/>
              </w:rPr>
              <w:lastRenderedPageBreak/>
              <w:t>c =</w:t>
            </w:r>
            <w:r w:rsidRPr="00611C00">
              <w:rPr>
                <w:rFonts w:ascii="Times New Roman" w:hAnsi="Times New Roman" w:cs="Times New Roman"/>
                <w:sz w:val="20"/>
                <w:szCs w:val="20"/>
                <w:lang w:val="en-GB"/>
              </w:rPr>
              <w:tab/>
              <w:t>number of samples the bacterial count of which may be between m and M, the sample still being considered acceptable if the bacterial count of the other samples is m or less.</w:t>
            </w:r>
          </w:p>
          <w:p w14:paraId="7ED56BC2" w14:textId="15D866A2" w:rsidR="00E977CB" w:rsidRPr="00611C00" w:rsidRDefault="00E977CB">
            <w:pPr>
              <w:autoSpaceDE w:val="0"/>
              <w:autoSpaceDN w:val="0"/>
              <w:adjustRightInd w:val="0"/>
              <w:spacing w:before="40" w:after="40" w:line="276" w:lineRule="auto"/>
              <w:ind w:left="600" w:hanging="600"/>
              <w:rPr>
                <w:rFonts w:ascii="Times New Roman" w:hAnsi="Times New Roman" w:cs="Times New Roman"/>
                <w:sz w:val="20"/>
                <w:szCs w:val="20"/>
                <w:lang w:val="en-GB" w:eastAsia="de-DE" w:bidi="de-DE"/>
              </w:rPr>
            </w:pPr>
            <w:r w:rsidRPr="00611C00">
              <w:rPr>
                <w:rFonts w:ascii="Times New Roman" w:hAnsi="Times New Roman" w:cs="Times New Roman"/>
                <w:sz w:val="20"/>
                <w:szCs w:val="20"/>
                <w:lang w:val="en-GB"/>
              </w:rPr>
              <w:t>The signature and the stamp must be in a different colour to that of the printing.</w:t>
            </w:r>
          </w:p>
        </w:tc>
      </w:tr>
      <w:tr w:rsidR="00C464C4" w:rsidRPr="001163B0" w14:paraId="700E83BD" w14:textId="77777777" w:rsidTr="00A2718D">
        <w:trPr>
          <w:gridBefore w:val="1"/>
          <w:wBefore w:w="516" w:type="dxa"/>
          <w:trHeight w:val="426"/>
        </w:trPr>
        <w:tc>
          <w:tcPr>
            <w:tcW w:w="9531" w:type="dxa"/>
            <w:gridSpan w:val="8"/>
            <w:tcBorders>
              <w:top w:val="single" w:sz="4" w:space="0" w:color="auto"/>
              <w:bottom w:val="nil"/>
            </w:tcBorders>
            <w:vAlign w:val="center"/>
          </w:tcPr>
          <w:p w14:paraId="34605E4D" w14:textId="29E60089" w:rsidR="00C464C4" w:rsidRPr="00094A33" w:rsidRDefault="00FF35D4" w:rsidP="00454A06">
            <w:pPr>
              <w:spacing w:after="0"/>
              <w:jc w:val="both"/>
              <w:rPr>
                <w:rFonts w:eastAsia="Calibri"/>
                <w:sz w:val="16"/>
                <w:lang w:val="en-GB" w:eastAsia="de-DE" w:bidi="de-DE"/>
              </w:rPr>
            </w:pPr>
            <w:r w:rsidRPr="00094A33">
              <w:rPr>
                <w:b/>
                <w:sz w:val="16"/>
                <w:szCs w:val="16"/>
                <w:lang w:val="en-GB"/>
              </w:rPr>
              <w:lastRenderedPageBreak/>
              <w:t>Official veterinarian</w:t>
            </w:r>
          </w:p>
        </w:tc>
      </w:tr>
      <w:tr w:rsidR="00C464C4" w:rsidRPr="001163B0" w14:paraId="4C9DD93D" w14:textId="77777777" w:rsidTr="00A2718D">
        <w:trPr>
          <w:gridBefore w:val="1"/>
          <w:wBefore w:w="516" w:type="dxa"/>
          <w:trHeight w:val="426"/>
        </w:trPr>
        <w:tc>
          <w:tcPr>
            <w:tcW w:w="1876" w:type="dxa"/>
            <w:tcBorders>
              <w:top w:val="nil"/>
              <w:bottom w:val="nil"/>
              <w:right w:val="nil"/>
            </w:tcBorders>
            <w:vAlign w:val="center"/>
          </w:tcPr>
          <w:p w14:paraId="77E0ECB5" w14:textId="77777777" w:rsidR="00C464C4" w:rsidRPr="00094A33" w:rsidRDefault="00C464C4" w:rsidP="00A2718D">
            <w:pPr>
              <w:spacing w:after="0"/>
              <w:rPr>
                <w:rFonts w:eastAsia="Calibri"/>
                <w:sz w:val="16"/>
                <w:lang w:val="en-GB" w:eastAsia="de-DE" w:bidi="de-DE"/>
              </w:rPr>
            </w:pPr>
            <w:r w:rsidRPr="00094A33">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0AE5D01F" w14:textId="77777777" w:rsidR="00C464C4" w:rsidRPr="00094A33"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2D6DEC30" w14:textId="77777777" w:rsidR="00C464C4" w:rsidRPr="00094A33" w:rsidRDefault="00C464C4"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6D0AA661" w14:textId="77777777" w:rsidR="00C464C4" w:rsidRPr="00094A33" w:rsidRDefault="00C464C4" w:rsidP="00A2718D">
            <w:pPr>
              <w:spacing w:after="0"/>
              <w:rPr>
                <w:rFonts w:eastAsia="Calibri"/>
                <w:sz w:val="16"/>
                <w:lang w:val="en-GB" w:eastAsia="de-DE" w:bidi="de-DE"/>
              </w:rPr>
            </w:pPr>
          </w:p>
        </w:tc>
      </w:tr>
      <w:tr w:rsidR="00C464C4" w:rsidRPr="001163B0" w14:paraId="25B881BE" w14:textId="77777777" w:rsidTr="00A2718D">
        <w:trPr>
          <w:gridBefore w:val="1"/>
          <w:wBefore w:w="516" w:type="dxa"/>
          <w:trHeight w:val="426"/>
        </w:trPr>
        <w:tc>
          <w:tcPr>
            <w:tcW w:w="1876" w:type="dxa"/>
            <w:tcBorders>
              <w:top w:val="nil"/>
              <w:bottom w:val="nil"/>
              <w:right w:val="nil"/>
            </w:tcBorders>
            <w:vAlign w:val="center"/>
          </w:tcPr>
          <w:p w14:paraId="5EA3D8B1" w14:textId="77777777" w:rsidR="00C464C4" w:rsidRPr="00094A33" w:rsidRDefault="00C464C4" w:rsidP="00A2718D">
            <w:pPr>
              <w:spacing w:after="0"/>
              <w:rPr>
                <w:rFonts w:eastAsia="Calibri"/>
                <w:sz w:val="16"/>
                <w:lang w:val="en-GB" w:eastAsia="de-DE" w:bidi="de-DE"/>
              </w:rPr>
            </w:pPr>
            <w:r w:rsidRPr="00094A33">
              <w:rPr>
                <w:rFonts w:eastAsia="Calibri"/>
                <w:sz w:val="16"/>
                <w:lang w:val="en-GB" w:eastAsia="de-DE" w:bidi="de-DE"/>
              </w:rPr>
              <w:t>Date</w:t>
            </w:r>
          </w:p>
        </w:tc>
        <w:tc>
          <w:tcPr>
            <w:tcW w:w="3402" w:type="dxa"/>
            <w:gridSpan w:val="3"/>
            <w:tcBorders>
              <w:top w:val="nil"/>
              <w:left w:val="nil"/>
              <w:bottom w:val="nil"/>
              <w:right w:val="nil"/>
            </w:tcBorders>
            <w:vAlign w:val="center"/>
          </w:tcPr>
          <w:p w14:paraId="4EBCEED8" w14:textId="77777777" w:rsidR="00C464C4" w:rsidRPr="00094A33"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4123A791" w14:textId="77777777" w:rsidR="00C464C4" w:rsidRPr="00094A33" w:rsidRDefault="00C464C4" w:rsidP="00A2718D">
            <w:pPr>
              <w:spacing w:after="0"/>
              <w:rPr>
                <w:rFonts w:eastAsia="Calibri"/>
                <w:sz w:val="16"/>
                <w:lang w:val="en-GB" w:eastAsia="de-DE" w:bidi="de-DE"/>
              </w:rPr>
            </w:pPr>
            <w:r w:rsidRPr="00094A33">
              <w:rPr>
                <w:rFonts w:eastAsia="Calibri"/>
                <w:sz w:val="16"/>
                <w:lang w:val="en-GB" w:eastAsia="de-DE" w:bidi="de-DE"/>
              </w:rPr>
              <w:t>Qualification and title</w:t>
            </w:r>
          </w:p>
        </w:tc>
        <w:tc>
          <w:tcPr>
            <w:tcW w:w="2376" w:type="dxa"/>
            <w:gridSpan w:val="2"/>
            <w:tcBorders>
              <w:top w:val="nil"/>
              <w:left w:val="nil"/>
              <w:bottom w:val="nil"/>
            </w:tcBorders>
            <w:vAlign w:val="center"/>
          </w:tcPr>
          <w:p w14:paraId="0FE02A03" w14:textId="77777777" w:rsidR="00C464C4" w:rsidRPr="00094A33" w:rsidRDefault="00C464C4" w:rsidP="00A2718D">
            <w:pPr>
              <w:spacing w:after="0"/>
              <w:rPr>
                <w:rFonts w:eastAsia="Calibri"/>
                <w:sz w:val="16"/>
                <w:lang w:val="en-GB" w:eastAsia="de-DE" w:bidi="de-DE"/>
              </w:rPr>
            </w:pPr>
          </w:p>
        </w:tc>
      </w:tr>
      <w:tr w:rsidR="00C464C4" w:rsidRPr="001163B0" w14:paraId="1FA50FE2" w14:textId="77777777" w:rsidTr="00A2718D">
        <w:trPr>
          <w:gridBefore w:val="1"/>
          <w:wBefore w:w="516" w:type="dxa"/>
          <w:trHeight w:val="1134"/>
        </w:trPr>
        <w:tc>
          <w:tcPr>
            <w:tcW w:w="1876" w:type="dxa"/>
            <w:tcBorders>
              <w:top w:val="nil"/>
              <w:right w:val="nil"/>
            </w:tcBorders>
            <w:vAlign w:val="center"/>
          </w:tcPr>
          <w:p w14:paraId="325628E5" w14:textId="77777777" w:rsidR="00C464C4" w:rsidRPr="00094A33" w:rsidRDefault="00C464C4" w:rsidP="00A2718D">
            <w:pPr>
              <w:spacing w:after="0"/>
              <w:rPr>
                <w:rFonts w:eastAsia="Calibri"/>
                <w:sz w:val="16"/>
                <w:lang w:val="en-GB" w:eastAsia="de-DE" w:bidi="de-DE"/>
              </w:rPr>
            </w:pPr>
            <w:r w:rsidRPr="00094A33">
              <w:rPr>
                <w:rFonts w:eastAsia="Calibri"/>
                <w:sz w:val="16"/>
                <w:lang w:val="en-GB" w:eastAsia="de-DE" w:bidi="de-DE"/>
              </w:rPr>
              <w:t>Stamp</w:t>
            </w:r>
          </w:p>
        </w:tc>
        <w:tc>
          <w:tcPr>
            <w:tcW w:w="3402" w:type="dxa"/>
            <w:gridSpan w:val="3"/>
            <w:tcBorders>
              <w:top w:val="nil"/>
              <w:left w:val="nil"/>
              <w:right w:val="nil"/>
            </w:tcBorders>
            <w:vAlign w:val="center"/>
          </w:tcPr>
          <w:p w14:paraId="2E6BAEFC" w14:textId="77777777" w:rsidR="00C464C4" w:rsidRPr="00094A33" w:rsidRDefault="00C464C4"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7424D28F" w14:textId="77777777" w:rsidR="00C464C4" w:rsidRPr="00094A33" w:rsidRDefault="00C464C4" w:rsidP="00A2718D">
            <w:pPr>
              <w:spacing w:after="0"/>
              <w:rPr>
                <w:rFonts w:eastAsia="Calibri"/>
                <w:sz w:val="16"/>
                <w:lang w:val="en-GB" w:eastAsia="de-DE" w:bidi="de-DE"/>
              </w:rPr>
            </w:pPr>
            <w:r w:rsidRPr="00094A33">
              <w:rPr>
                <w:rFonts w:eastAsia="Calibri"/>
                <w:sz w:val="16"/>
                <w:lang w:val="en-GB" w:eastAsia="de-DE" w:bidi="de-DE"/>
              </w:rPr>
              <w:t>Signature</w:t>
            </w:r>
          </w:p>
        </w:tc>
        <w:tc>
          <w:tcPr>
            <w:tcW w:w="2376" w:type="dxa"/>
            <w:gridSpan w:val="2"/>
            <w:tcBorders>
              <w:top w:val="nil"/>
              <w:left w:val="nil"/>
            </w:tcBorders>
            <w:vAlign w:val="center"/>
          </w:tcPr>
          <w:p w14:paraId="43AEB00F" w14:textId="77777777" w:rsidR="00C464C4" w:rsidRPr="00094A33" w:rsidRDefault="00C464C4" w:rsidP="00A2718D">
            <w:pPr>
              <w:spacing w:after="0"/>
              <w:rPr>
                <w:rFonts w:eastAsia="Calibri"/>
                <w:sz w:val="16"/>
                <w:lang w:val="en-GB" w:eastAsia="de-DE" w:bidi="de-DE"/>
              </w:rPr>
            </w:pPr>
          </w:p>
        </w:tc>
      </w:tr>
    </w:tbl>
    <w:p w14:paraId="1A5F222D" w14:textId="77777777" w:rsidR="00C464C4" w:rsidRPr="00094A33" w:rsidRDefault="00C464C4" w:rsidP="00C464C4">
      <w:pPr>
        <w:rPr>
          <w:rFonts w:eastAsia="Calibri"/>
          <w:lang w:val="en-GB" w:eastAsia="de-DE" w:bidi="de-DE"/>
        </w:rPr>
      </w:pPr>
      <w:r w:rsidRPr="00094A33">
        <w:rPr>
          <w:rFonts w:eastAsia="Calibri"/>
          <w:lang w:val="en-GB" w:eastAsia="de-DE" w:bidi="de-DE"/>
        </w:rPr>
        <w:br w:type="page"/>
      </w:r>
    </w:p>
    <w:p w14:paraId="03C64D49" w14:textId="77777777" w:rsidR="00C464C4" w:rsidRPr="00094A33" w:rsidRDefault="00C464C4" w:rsidP="00C464C4">
      <w:pPr>
        <w:pStyle w:val="Point1"/>
        <w:jc w:val="both"/>
        <w:rPr>
          <w:iCs w:val="0"/>
          <w:lang w:val="en-GB"/>
        </w:rPr>
      </w:pPr>
    </w:p>
    <w:p w14:paraId="0350FFEF" w14:textId="77777777" w:rsidR="00C464C4" w:rsidRPr="00094A33" w:rsidRDefault="00C464C4" w:rsidP="00C464C4">
      <w:pPr>
        <w:pStyle w:val="Point1"/>
        <w:jc w:val="both"/>
        <w:rPr>
          <w:iCs w:val="0"/>
          <w:lang w:val="en-GB"/>
        </w:rPr>
      </w:pPr>
    </w:p>
    <w:p w14:paraId="68F7E407" w14:textId="77777777" w:rsidR="008B6A2A" w:rsidRPr="00094A33" w:rsidRDefault="008B6A2A" w:rsidP="00423733">
      <w:pPr>
        <w:pStyle w:val="Point1"/>
        <w:rPr>
          <w:iCs w:val="0"/>
          <w:lang w:val="en-GB"/>
        </w:rPr>
      </w:pPr>
      <w:r w:rsidRPr="00094A33">
        <w:rPr>
          <w:iCs w:val="0"/>
          <w:lang w:val="en-GB"/>
        </w:rPr>
        <w:t>CHAPTER 3(C)</w:t>
      </w:r>
    </w:p>
    <w:p w14:paraId="08F3C76C" w14:textId="74A757B5" w:rsidR="008B6A2A" w:rsidRPr="0036374D" w:rsidRDefault="005D0540" w:rsidP="00423733">
      <w:pPr>
        <w:pStyle w:val="Point1"/>
        <w:rPr>
          <w:b/>
          <w:bCs/>
          <w:iCs w:val="0"/>
          <w:lang w:val="en-GB"/>
        </w:rPr>
      </w:pPr>
      <w:r>
        <w:rPr>
          <w:b/>
          <w:bCs/>
          <w:iCs w:val="0"/>
          <w:lang w:val="en-GB"/>
        </w:rPr>
        <w:t>Model h</w:t>
      </w:r>
      <w:r w:rsidR="008B6A2A" w:rsidRPr="0036374D">
        <w:rPr>
          <w:b/>
          <w:bCs/>
          <w:iCs w:val="0"/>
          <w:lang w:val="en-GB"/>
        </w:rPr>
        <w:t>ealth certificate</w:t>
      </w:r>
    </w:p>
    <w:p w14:paraId="787547F1" w14:textId="76035D18" w:rsidR="00C464C4" w:rsidRPr="0036374D" w:rsidRDefault="008B6A2A" w:rsidP="008B6A2A">
      <w:pPr>
        <w:pStyle w:val="Point1"/>
        <w:jc w:val="both"/>
        <w:rPr>
          <w:iCs w:val="0"/>
          <w:lang w:val="en-GB"/>
        </w:rPr>
      </w:pPr>
      <w:r w:rsidRPr="0036374D">
        <w:rPr>
          <w:iCs w:val="0"/>
          <w:lang w:val="en-GB"/>
        </w:rPr>
        <w:t xml:space="preserve">For dogchews intended for </w:t>
      </w:r>
      <w:r w:rsidR="005D0540">
        <w:rPr>
          <w:iCs w:val="0"/>
          <w:lang w:val="en-GB"/>
        </w:rPr>
        <w:t>import into</w:t>
      </w:r>
      <w:r w:rsidRPr="0036374D">
        <w:rPr>
          <w:iCs w:val="0"/>
          <w:lang w:val="en-GB"/>
        </w:rPr>
        <w:t xml:space="preserve"> or for transit through the European Union </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148F9CF3"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4655E4C8" w14:textId="77777777" w:rsidR="00C464C4" w:rsidRPr="0036374D" w:rsidRDefault="00C464C4" w:rsidP="00A2718D">
            <w:pPr>
              <w:rPr>
                <w:b/>
                <w:sz w:val="16"/>
                <w:szCs w:val="16"/>
                <w:lang w:val="en-GB"/>
              </w:rPr>
            </w:pPr>
            <w:r w:rsidRPr="0036374D">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6836ACCA" w14:textId="7A175AF3" w:rsidR="00C464C4" w:rsidRPr="0036374D" w:rsidRDefault="005D0540" w:rsidP="00A2718D">
            <w:pPr>
              <w:jc w:val="right"/>
              <w:rPr>
                <w:b/>
                <w:sz w:val="16"/>
                <w:szCs w:val="16"/>
                <w:lang w:val="en-GB"/>
              </w:rPr>
            </w:pPr>
            <w:r>
              <w:rPr>
                <w:rFonts w:eastAsia="Calibri"/>
                <w:b/>
                <w:sz w:val="16"/>
                <w:lang w:val="en-GB"/>
              </w:rPr>
              <w:t>Model h</w:t>
            </w:r>
            <w:r w:rsidR="001F2335" w:rsidRPr="0036374D">
              <w:rPr>
                <w:rFonts w:eastAsia="Calibri"/>
                <w:b/>
                <w:sz w:val="16"/>
                <w:lang w:val="en-GB"/>
              </w:rPr>
              <w:t xml:space="preserve">ealth </w:t>
            </w:r>
            <w:r w:rsidR="00C464C4" w:rsidRPr="0036374D">
              <w:rPr>
                <w:rFonts w:eastAsia="Calibri"/>
                <w:b/>
                <w:sz w:val="16"/>
                <w:lang w:val="en-GB"/>
              </w:rPr>
              <w:t>certificate to the EU</w:t>
            </w:r>
          </w:p>
        </w:tc>
      </w:tr>
      <w:tr w:rsidR="00C464C4" w:rsidRPr="001163B0" w14:paraId="7C5C364F" w14:textId="77777777" w:rsidTr="00A2718D">
        <w:trPr>
          <w:gridAfter w:val="1"/>
          <w:wAfter w:w="6" w:type="dxa"/>
          <w:trHeight w:val="224"/>
          <w:jc w:val="center"/>
        </w:trPr>
        <w:tc>
          <w:tcPr>
            <w:tcW w:w="452" w:type="dxa"/>
            <w:vMerge w:val="restart"/>
            <w:textDirection w:val="btLr"/>
          </w:tcPr>
          <w:p w14:paraId="6484C867" w14:textId="77777777" w:rsidR="00C464C4" w:rsidRPr="0036374D" w:rsidRDefault="00C464C4" w:rsidP="00A2718D">
            <w:pPr>
              <w:ind w:left="113" w:right="113"/>
              <w:rPr>
                <w:b/>
                <w:sz w:val="16"/>
                <w:szCs w:val="16"/>
                <w:lang w:val="en-GB"/>
              </w:rPr>
            </w:pPr>
            <w:r w:rsidRPr="0036374D">
              <w:rPr>
                <w:rFonts w:eastAsia="Calibri"/>
                <w:b/>
                <w:sz w:val="20"/>
                <w:lang w:val="en-GB"/>
              </w:rPr>
              <w:t>Part I: Description of consignment</w:t>
            </w:r>
          </w:p>
        </w:tc>
        <w:tc>
          <w:tcPr>
            <w:tcW w:w="598" w:type="dxa"/>
            <w:tcBorders>
              <w:bottom w:val="nil"/>
              <w:right w:val="nil"/>
            </w:tcBorders>
          </w:tcPr>
          <w:p w14:paraId="5509051D" w14:textId="77777777" w:rsidR="00C464C4" w:rsidRPr="0036374D" w:rsidRDefault="00C464C4" w:rsidP="00A2718D">
            <w:pPr>
              <w:rPr>
                <w:b/>
                <w:sz w:val="16"/>
                <w:szCs w:val="16"/>
                <w:lang w:val="en-GB"/>
              </w:rPr>
            </w:pPr>
            <w:r w:rsidRPr="0036374D">
              <w:rPr>
                <w:rFonts w:eastAsia="Calibri"/>
                <w:b/>
                <w:sz w:val="16"/>
                <w:lang w:val="en-GB"/>
              </w:rPr>
              <w:t>I.1</w:t>
            </w:r>
          </w:p>
        </w:tc>
        <w:tc>
          <w:tcPr>
            <w:tcW w:w="1616" w:type="dxa"/>
            <w:gridSpan w:val="3"/>
            <w:tcBorders>
              <w:left w:val="nil"/>
              <w:bottom w:val="nil"/>
              <w:right w:val="nil"/>
            </w:tcBorders>
          </w:tcPr>
          <w:p w14:paraId="56160060" w14:textId="77777777" w:rsidR="00C464C4" w:rsidRPr="0036374D" w:rsidRDefault="00C464C4" w:rsidP="00A2718D">
            <w:pPr>
              <w:rPr>
                <w:b/>
                <w:sz w:val="16"/>
                <w:szCs w:val="16"/>
                <w:lang w:val="en-GB"/>
              </w:rPr>
            </w:pPr>
            <w:r w:rsidRPr="0036374D">
              <w:rPr>
                <w:rFonts w:eastAsia="Calibri"/>
                <w:b/>
                <w:sz w:val="16"/>
                <w:lang w:val="en-GB"/>
              </w:rPr>
              <w:t>Consignor/Exporter</w:t>
            </w:r>
          </w:p>
        </w:tc>
        <w:tc>
          <w:tcPr>
            <w:tcW w:w="1923" w:type="dxa"/>
            <w:gridSpan w:val="5"/>
            <w:tcBorders>
              <w:left w:val="nil"/>
              <w:bottom w:val="nil"/>
            </w:tcBorders>
          </w:tcPr>
          <w:p w14:paraId="251950B9" w14:textId="77777777" w:rsidR="00C464C4" w:rsidRPr="0036374D" w:rsidRDefault="00C464C4" w:rsidP="00A2718D">
            <w:pPr>
              <w:rPr>
                <w:sz w:val="16"/>
                <w:szCs w:val="16"/>
                <w:lang w:val="en-GB"/>
              </w:rPr>
            </w:pPr>
            <w:r w:rsidRPr="0036374D">
              <w:rPr>
                <w:rFonts w:eastAsia="Calibri"/>
                <w:sz w:val="16"/>
                <w:lang w:val="en-GB"/>
              </w:rPr>
              <w:t xml:space="preserve"> </w:t>
            </w:r>
          </w:p>
        </w:tc>
        <w:tc>
          <w:tcPr>
            <w:tcW w:w="567" w:type="dxa"/>
            <w:gridSpan w:val="2"/>
            <w:vMerge w:val="restart"/>
            <w:tcBorders>
              <w:right w:val="nil"/>
            </w:tcBorders>
          </w:tcPr>
          <w:p w14:paraId="573A879F" w14:textId="77777777" w:rsidR="00C464C4" w:rsidRPr="0036374D" w:rsidRDefault="00C464C4" w:rsidP="00A2718D">
            <w:pPr>
              <w:rPr>
                <w:b/>
                <w:sz w:val="16"/>
                <w:szCs w:val="16"/>
                <w:lang w:val="en-GB"/>
              </w:rPr>
            </w:pPr>
            <w:r w:rsidRPr="0036374D">
              <w:rPr>
                <w:rFonts w:eastAsia="Calibri"/>
                <w:b/>
                <w:sz w:val="16"/>
                <w:lang w:val="en-GB"/>
              </w:rPr>
              <w:t>I.2</w:t>
            </w:r>
          </w:p>
        </w:tc>
        <w:tc>
          <w:tcPr>
            <w:tcW w:w="2268" w:type="dxa"/>
            <w:gridSpan w:val="4"/>
            <w:vMerge w:val="restart"/>
            <w:tcBorders>
              <w:left w:val="nil"/>
            </w:tcBorders>
          </w:tcPr>
          <w:p w14:paraId="7B71C45C" w14:textId="77777777" w:rsidR="00C464C4" w:rsidRPr="0036374D" w:rsidRDefault="00C464C4" w:rsidP="00A2718D">
            <w:pPr>
              <w:rPr>
                <w:b/>
                <w:sz w:val="16"/>
                <w:szCs w:val="16"/>
                <w:lang w:val="en-GB"/>
              </w:rPr>
            </w:pPr>
            <w:r w:rsidRPr="0036374D">
              <w:rPr>
                <w:rFonts w:eastAsia="Calibri"/>
                <w:b/>
                <w:sz w:val="16"/>
                <w:lang w:val="en-GB"/>
              </w:rPr>
              <w:t>Certificate reference</w:t>
            </w:r>
          </w:p>
        </w:tc>
        <w:tc>
          <w:tcPr>
            <w:tcW w:w="567" w:type="dxa"/>
            <w:gridSpan w:val="3"/>
            <w:tcBorders>
              <w:bottom w:val="single" w:sz="4" w:space="0" w:color="auto"/>
              <w:right w:val="nil"/>
            </w:tcBorders>
          </w:tcPr>
          <w:p w14:paraId="56870950" w14:textId="77777777" w:rsidR="00C464C4" w:rsidRPr="0036374D" w:rsidRDefault="00C464C4" w:rsidP="00A2718D">
            <w:pPr>
              <w:rPr>
                <w:b/>
                <w:sz w:val="16"/>
                <w:szCs w:val="16"/>
                <w:lang w:val="en-GB"/>
              </w:rPr>
            </w:pPr>
            <w:r w:rsidRPr="0036374D">
              <w:rPr>
                <w:rFonts w:eastAsia="Calibri"/>
                <w:b/>
                <w:sz w:val="16"/>
                <w:lang w:val="en-GB"/>
              </w:rPr>
              <w:t>I.2a</w:t>
            </w:r>
          </w:p>
        </w:tc>
        <w:tc>
          <w:tcPr>
            <w:tcW w:w="1747" w:type="dxa"/>
            <w:gridSpan w:val="4"/>
            <w:tcBorders>
              <w:left w:val="nil"/>
              <w:bottom w:val="single" w:sz="4" w:space="0" w:color="auto"/>
            </w:tcBorders>
          </w:tcPr>
          <w:p w14:paraId="157D20B3" w14:textId="77777777" w:rsidR="00C464C4" w:rsidRPr="0036374D" w:rsidRDefault="00C464C4" w:rsidP="00A2718D">
            <w:pPr>
              <w:rPr>
                <w:b/>
                <w:sz w:val="16"/>
                <w:szCs w:val="16"/>
                <w:lang w:val="en-GB"/>
              </w:rPr>
            </w:pPr>
            <w:r w:rsidRPr="0036374D">
              <w:rPr>
                <w:rFonts w:eastAsia="Calibri"/>
                <w:b/>
                <w:sz w:val="16"/>
                <w:lang w:val="en-GB"/>
              </w:rPr>
              <w:t>IMSOC reference</w:t>
            </w:r>
          </w:p>
        </w:tc>
      </w:tr>
      <w:tr w:rsidR="00C464C4" w:rsidRPr="001163B0" w14:paraId="33958EED" w14:textId="77777777" w:rsidTr="00A2718D">
        <w:trPr>
          <w:gridAfter w:val="1"/>
          <w:wAfter w:w="6" w:type="dxa"/>
          <w:trHeight w:val="113"/>
          <w:jc w:val="center"/>
        </w:trPr>
        <w:tc>
          <w:tcPr>
            <w:tcW w:w="452" w:type="dxa"/>
            <w:vMerge/>
            <w:tcBorders>
              <w:bottom w:val="single" w:sz="4" w:space="0" w:color="auto"/>
            </w:tcBorders>
          </w:tcPr>
          <w:p w14:paraId="789C793F" w14:textId="77777777" w:rsidR="00C464C4" w:rsidRPr="0036374D" w:rsidRDefault="00C464C4" w:rsidP="00A2718D">
            <w:pPr>
              <w:rPr>
                <w:sz w:val="16"/>
                <w:szCs w:val="16"/>
                <w:lang w:val="en-GB"/>
              </w:rPr>
            </w:pPr>
          </w:p>
        </w:tc>
        <w:tc>
          <w:tcPr>
            <w:tcW w:w="598" w:type="dxa"/>
            <w:tcBorders>
              <w:top w:val="nil"/>
              <w:bottom w:val="nil"/>
              <w:right w:val="nil"/>
            </w:tcBorders>
          </w:tcPr>
          <w:p w14:paraId="25E44C2A" w14:textId="77777777" w:rsidR="00C464C4" w:rsidRPr="0036374D" w:rsidRDefault="00C464C4" w:rsidP="00A2718D">
            <w:pPr>
              <w:rPr>
                <w:sz w:val="16"/>
                <w:szCs w:val="16"/>
                <w:lang w:val="en-GB"/>
              </w:rPr>
            </w:pPr>
          </w:p>
        </w:tc>
        <w:tc>
          <w:tcPr>
            <w:tcW w:w="1616" w:type="dxa"/>
            <w:gridSpan w:val="3"/>
            <w:tcBorders>
              <w:top w:val="nil"/>
              <w:left w:val="nil"/>
              <w:bottom w:val="nil"/>
              <w:right w:val="nil"/>
            </w:tcBorders>
          </w:tcPr>
          <w:p w14:paraId="424ABED9" w14:textId="77777777" w:rsidR="00C464C4" w:rsidRPr="0036374D" w:rsidRDefault="00C464C4" w:rsidP="00A2718D">
            <w:pPr>
              <w:rPr>
                <w:sz w:val="16"/>
                <w:szCs w:val="16"/>
                <w:lang w:val="en-GB"/>
              </w:rPr>
            </w:pPr>
            <w:r w:rsidRPr="0036374D">
              <w:rPr>
                <w:rFonts w:eastAsia="Calibri"/>
                <w:sz w:val="16"/>
                <w:lang w:val="en-GB"/>
              </w:rPr>
              <w:t>Name</w:t>
            </w:r>
          </w:p>
        </w:tc>
        <w:tc>
          <w:tcPr>
            <w:tcW w:w="1923" w:type="dxa"/>
            <w:gridSpan w:val="5"/>
            <w:tcBorders>
              <w:top w:val="nil"/>
              <w:left w:val="nil"/>
              <w:bottom w:val="nil"/>
            </w:tcBorders>
          </w:tcPr>
          <w:p w14:paraId="488871A2" w14:textId="77777777" w:rsidR="00C464C4" w:rsidRPr="0036374D" w:rsidRDefault="00C464C4" w:rsidP="00A2718D">
            <w:pPr>
              <w:rPr>
                <w:sz w:val="16"/>
                <w:szCs w:val="16"/>
                <w:lang w:val="en-GB"/>
              </w:rPr>
            </w:pPr>
          </w:p>
        </w:tc>
        <w:tc>
          <w:tcPr>
            <w:tcW w:w="567" w:type="dxa"/>
            <w:gridSpan w:val="2"/>
            <w:vMerge/>
            <w:tcBorders>
              <w:right w:val="nil"/>
            </w:tcBorders>
          </w:tcPr>
          <w:p w14:paraId="357C35C9" w14:textId="77777777" w:rsidR="00C464C4" w:rsidRPr="0036374D" w:rsidRDefault="00C464C4" w:rsidP="00A2718D">
            <w:pPr>
              <w:rPr>
                <w:b/>
                <w:sz w:val="16"/>
                <w:szCs w:val="16"/>
                <w:lang w:val="en-GB"/>
              </w:rPr>
            </w:pPr>
          </w:p>
        </w:tc>
        <w:tc>
          <w:tcPr>
            <w:tcW w:w="2268" w:type="dxa"/>
            <w:gridSpan w:val="4"/>
            <w:vMerge/>
            <w:tcBorders>
              <w:left w:val="nil"/>
            </w:tcBorders>
          </w:tcPr>
          <w:p w14:paraId="79282301" w14:textId="77777777" w:rsidR="00C464C4" w:rsidRPr="0036374D" w:rsidRDefault="00C464C4" w:rsidP="00A2718D">
            <w:pPr>
              <w:rPr>
                <w:b/>
                <w:sz w:val="16"/>
                <w:szCs w:val="16"/>
                <w:lang w:val="en-GB"/>
              </w:rPr>
            </w:pPr>
          </w:p>
        </w:tc>
        <w:tc>
          <w:tcPr>
            <w:tcW w:w="567" w:type="dxa"/>
            <w:gridSpan w:val="3"/>
            <w:tcBorders>
              <w:bottom w:val="nil"/>
              <w:right w:val="nil"/>
            </w:tcBorders>
          </w:tcPr>
          <w:p w14:paraId="13D3C60B" w14:textId="77777777" w:rsidR="00C464C4" w:rsidRPr="0036374D" w:rsidRDefault="00C464C4" w:rsidP="00A2718D">
            <w:pPr>
              <w:rPr>
                <w:sz w:val="16"/>
                <w:szCs w:val="16"/>
                <w:lang w:val="en-GB"/>
              </w:rPr>
            </w:pPr>
          </w:p>
        </w:tc>
        <w:tc>
          <w:tcPr>
            <w:tcW w:w="1747" w:type="dxa"/>
            <w:gridSpan w:val="4"/>
            <w:tcBorders>
              <w:left w:val="nil"/>
              <w:bottom w:val="nil"/>
            </w:tcBorders>
          </w:tcPr>
          <w:p w14:paraId="3E613E08" w14:textId="77777777" w:rsidR="00C464C4" w:rsidRPr="0036374D" w:rsidRDefault="00C464C4" w:rsidP="00A2718D">
            <w:pPr>
              <w:rPr>
                <w:sz w:val="16"/>
                <w:szCs w:val="16"/>
                <w:lang w:val="en-GB"/>
              </w:rPr>
            </w:pPr>
          </w:p>
        </w:tc>
      </w:tr>
      <w:tr w:rsidR="00C464C4" w:rsidRPr="001163B0" w14:paraId="6676C557" w14:textId="77777777" w:rsidTr="00A2718D">
        <w:trPr>
          <w:gridAfter w:val="1"/>
          <w:wAfter w:w="6" w:type="dxa"/>
          <w:trHeight w:val="184"/>
          <w:jc w:val="center"/>
        </w:trPr>
        <w:tc>
          <w:tcPr>
            <w:tcW w:w="452" w:type="dxa"/>
            <w:vMerge/>
          </w:tcPr>
          <w:p w14:paraId="0B98E1A8" w14:textId="77777777" w:rsidR="00C464C4" w:rsidRPr="0036374D" w:rsidRDefault="00C464C4" w:rsidP="00A2718D">
            <w:pPr>
              <w:rPr>
                <w:sz w:val="16"/>
                <w:szCs w:val="16"/>
                <w:lang w:val="en-GB"/>
              </w:rPr>
            </w:pPr>
          </w:p>
        </w:tc>
        <w:tc>
          <w:tcPr>
            <w:tcW w:w="598" w:type="dxa"/>
            <w:vMerge w:val="restart"/>
            <w:tcBorders>
              <w:top w:val="nil"/>
              <w:bottom w:val="single" w:sz="4" w:space="0" w:color="auto"/>
              <w:right w:val="nil"/>
            </w:tcBorders>
          </w:tcPr>
          <w:p w14:paraId="0315AF6B" w14:textId="77777777" w:rsidR="00C464C4" w:rsidRPr="0036374D"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71F756FD" w14:textId="77777777" w:rsidR="00C464C4" w:rsidRPr="0036374D" w:rsidRDefault="00C464C4" w:rsidP="00A2718D">
            <w:pPr>
              <w:rPr>
                <w:sz w:val="16"/>
                <w:szCs w:val="16"/>
                <w:lang w:val="en-GB"/>
              </w:rPr>
            </w:pPr>
            <w:r w:rsidRPr="0036374D">
              <w:rPr>
                <w:rFonts w:eastAsia="Calibri"/>
                <w:sz w:val="16"/>
                <w:lang w:val="en-GB"/>
              </w:rPr>
              <w:t>Address</w:t>
            </w:r>
          </w:p>
        </w:tc>
        <w:tc>
          <w:tcPr>
            <w:tcW w:w="1923" w:type="dxa"/>
            <w:gridSpan w:val="5"/>
            <w:vMerge w:val="restart"/>
            <w:tcBorders>
              <w:top w:val="nil"/>
              <w:left w:val="nil"/>
            </w:tcBorders>
          </w:tcPr>
          <w:p w14:paraId="38D10DD1" w14:textId="77777777" w:rsidR="00C464C4" w:rsidRPr="0036374D" w:rsidRDefault="00C464C4" w:rsidP="00A2718D">
            <w:pPr>
              <w:rPr>
                <w:sz w:val="16"/>
                <w:szCs w:val="16"/>
                <w:lang w:val="en-GB"/>
              </w:rPr>
            </w:pPr>
          </w:p>
        </w:tc>
        <w:tc>
          <w:tcPr>
            <w:tcW w:w="567" w:type="dxa"/>
            <w:gridSpan w:val="2"/>
            <w:vMerge w:val="restart"/>
            <w:tcBorders>
              <w:right w:val="nil"/>
            </w:tcBorders>
          </w:tcPr>
          <w:p w14:paraId="470BD6AE" w14:textId="77777777" w:rsidR="00C464C4" w:rsidRPr="0036374D" w:rsidRDefault="00C464C4" w:rsidP="00A2718D">
            <w:pPr>
              <w:rPr>
                <w:b/>
                <w:sz w:val="16"/>
                <w:szCs w:val="16"/>
                <w:lang w:val="en-GB"/>
              </w:rPr>
            </w:pPr>
            <w:r w:rsidRPr="0036374D">
              <w:rPr>
                <w:rFonts w:eastAsia="Calibri"/>
                <w:b/>
                <w:sz w:val="16"/>
                <w:lang w:val="en-GB"/>
              </w:rPr>
              <w:t>I.3</w:t>
            </w:r>
          </w:p>
        </w:tc>
        <w:tc>
          <w:tcPr>
            <w:tcW w:w="2268" w:type="dxa"/>
            <w:gridSpan w:val="4"/>
            <w:vMerge w:val="restart"/>
            <w:tcBorders>
              <w:left w:val="nil"/>
            </w:tcBorders>
          </w:tcPr>
          <w:p w14:paraId="2C379D31" w14:textId="77777777" w:rsidR="00C464C4" w:rsidRPr="0036374D" w:rsidRDefault="00C464C4" w:rsidP="00A2718D">
            <w:pPr>
              <w:rPr>
                <w:sz w:val="16"/>
                <w:szCs w:val="16"/>
                <w:lang w:val="en-GB"/>
              </w:rPr>
            </w:pPr>
            <w:r w:rsidRPr="0036374D">
              <w:rPr>
                <w:rFonts w:eastAsia="Calibri"/>
                <w:b/>
                <w:sz w:val="16"/>
                <w:lang w:val="en-GB"/>
              </w:rPr>
              <w:t>Central Competent Authority</w:t>
            </w:r>
          </w:p>
        </w:tc>
        <w:tc>
          <w:tcPr>
            <w:tcW w:w="567" w:type="dxa"/>
            <w:gridSpan w:val="3"/>
            <w:tcBorders>
              <w:top w:val="nil"/>
              <w:bottom w:val="nil"/>
              <w:right w:val="nil"/>
            </w:tcBorders>
          </w:tcPr>
          <w:p w14:paraId="6C961B51" w14:textId="77777777" w:rsidR="00C464C4" w:rsidRPr="0036374D" w:rsidRDefault="00C464C4" w:rsidP="00A2718D">
            <w:pPr>
              <w:rPr>
                <w:sz w:val="16"/>
                <w:szCs w:val="16"/>
                <w:lang w:val="en-GB"/>
              </w:rPr>
            </w:pPr>
          </w:p>
        </w:tc>
        <w:tc>
          <w:tcPr>
            <w:tcW w:w="1747" w:type="dxa"/>
            <w:gridSpan w:val="4"/>
            <w:tcBorders>
              <w:top w:val="nil"/>
              <w:left w:val="nil"/>
              <w:bottom w:val="nil"/>
            </w:tcBorders>
          </w:tcPr>
          <w:p w14:paraId="55A2ED4F" w14:textId="77777777" w:rsidR="00C464C4" w:rsidRPr="0036374D" w:rsidRDefault="00C464C4" w:rsidP="00A2718D">
            <w:pPr>
              <w:rPr>
                <w:sz w:val="16"/>
                <w:szCs w:val="16"/>
                <w:lang w:val="en-GB"/>
              </w:rPr>
            </w:pPr>
          </w:p>
        </w:tc>
      </w:tr>
      <w:tr w:rsidR="00C464C4" w:rsidRPr="001163B0" w14:paraId="3A3DCCDE" w14:textId="77777777" w:rsidTr="00A2718D">
        <w:trPr>
          <w:gridAfter w:val="1"/>
          <w:wAfter w:w="6" w:type="dxa"/>
          <w:trHeight w:val="132"/>
          <w:jc w:val="center"/>
        </w:trPr>
        <w:tc>
          <w:tcPr>
            <w:tcW w:w="452" w:type="dxa"/>
            <w:vMerge/>
          </w:tcPr>
          <w:p w14:paraId="757D8C0B" w14:textId="77777777" w:rsidR="00C464C4" w:rsidRPr="0036374D" w:rsidRDefault="00C464C4" w:rsidP="00A2718D">
            <w:pPr>
              <w:rPr>
                <w:sz w:val="16"/>
                <w:szCs w:val="16"/>
                <w:lang w:val="en-GB"/>
              </w:rPr>
            </w:pPr>
          </w:p>
        </w:tc>
        <w:tc>
          <w:tcPr>
            <w:tcW w:w="598" w:type="dxa"/>
            <w:vMerge/>
            <w:tcBorders>
              <w:bottom w:val="nil"/>
              <w:right w:val="nil"/>
            </w:tcBorders>
          </w:tcPr>
          <w:p w14:paraId="6C728259" w14:textId="77777777" w:rsidR="00C464C4" w:rsidRPr="0036374D"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7FFF7003" w14:textId="77777777" w:rsidR="00C464C4" w:rsidRPr="0036374D" w:rsidRDefault="00C464C4" w:rsidP="00A2718D">
            <w:pPr>
              <w:rPr>
                <w:sz w:val="16"/>
                <w:szCs w:val="16"/>
                <w:lang w:val="en-GB"/>
              </w:rPr>
            </w:pPr>
          </w:p>
        </w:tc>
        <w:tc>
          <w:tcPr>
            <w:tcW w:w="1923" w:type="dxa"/>
            <w:gridSpan w:val="5"/>
            <w:vMerge/>
            <w:tcBorders>
              <w:top w:val="single" w:sz="2" w:space="0" w:color="auto"/>
              <w:left w:val="nil"/>
              <w:bottom w:val="nil"/>
            </w:tcBorders>
          </w:tcPr>
          <w:p w14:paraId="057921A6" w14:textId="77777777" w:rsidR="00C464C4" w:rsidRPr="0036374D" w:rsidRDefault="00C464C4" w:rsidP="00A2718D">
            <w:pPr>
              <w:rPr>
                <w:sz w:val="16"/>
                <w:szCs w:val="16"/>
                <w:lang w:val="en-GB"/>
              </w:rPr>
            </w:pPr>
          </w:p>
        </w:tc>
        <w:tc>
          <w:tcPr>
            <w:tcW w:w="567" w:type="dxa"/>
            <w:gridSpan w:val="2"/>
            <w:vMerge/>
            <w:tcBorders>
              <w:bottom w:val="single" w:sz="4" w:space="0" w:color="auto"/>
              <w:right w:val="nil"/>
            </w:tcBorders>
          </w:tcPr>
          <w:p w14:paraId="130C88D7" w14:textId="77777777" w:rsidR="00C464C4" w:rsidRPr="0036374D" w:rsidRDefault="00C464C4" w:rsidP="00A2718D">
            <w:pPr>
              <w:ind w:right="-6"/>
              <w:rPr>
                <w:sz w:val="16"/>
                <w:szCs w:val="16"/>
                <w:lang w:val="en-GB"/>
              </w:rPr>
            </w:pPr>
          </w:p>
        </w:tc>
        <w:tc>
          <w:tcPr>
            <w:tcW w:w="2268" w:type="dxa"/>
            <w:gridSpan w:val="4"/>
            <w:vMerge/>
            <w:tcBorders>
              <w:left w:val="nil"/>
              <w:bottom w:val="single" w:sz="4" w:space="0" w:color="auto"/>
            </w:tcBorders>
          </w:tcPr>
          <w:p w14:paraId="62EA6809" w14:textId="77777777" w:rsidR="00C464C4" w:rsidRPr="0036374D" w:rsidRDefault="00C464C4" w:rsidP="00A2718D">
            <w:pPr>
              <w:ind w:right="-6"/>
              <w:rPr>
                <w:sz w:val="16"/>
                <w:szCs w:val="16"/>
                <w:lang w:val="en-GB"/>
              </w:rPr>
            </w:pPr>
          </w:p>
        </w:tc>
        <w:tc>
          <w:tcPr>
            <w:tcW w:w="567" w:type="dxa"/>
            <w:gridSpan w:val="3"/>
            <w:tcBorders>
              <w:top w:val="nil"/>
              <w:bottom w:val="nil"/>
              <w:right w:val="nil"/>
            </w:tcBorders>
          </w:tcPr>
          <w:p w14:paraId="55A6097E" w14:textId="77777777" w:rsidR="00C464C4" w:rsidRPr="0036374D"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5DC71A03" w14:textId="77777777" w:rsidR="00C464C4" w:rsidRPr="0036374D" w:rsidRDefault="00C464C4" w:rsidP="00A2718D">
            <w:pPr>
              <w:ind w:right="-6"/>
              <w:rPr>
                <w:b/>
                <w:sz w:val="16"/>
                <w:szCs w:val="16"/>
                <w:lang w:val="en-GB"/>
              </w:rPr>
            </w:pPr>
            <w:r w:rsidRPr="0036374D">
              <w:rPr>
                <w:rFonts w:eastAsia="Calibri"/>
                <w:b/>
                <w:sz w:val="16"/>
                <w:lang w:val="en-GB"/>
              </w:rPr>
              <w:t>QR CODE</w:t>
            </w:r>
          </w:p>
        </w:tc>
      </w:tr>
      <w:tr w:rsidR="00C464C4" w:rsidRPr="001163B0" w14:paraId="386F7FAC" w14:textId="77777777" w:rsidTr="00A2718D">
        <w:trPr>
          <w:gridAfter w:val="2"/>
          <w:wAfter w:w="12" w:type="dxa"/>
          <w:trHeight w:val="369"/>
          <w:jc w:val="center"/>
        </w:trPr>
        <w:tc>
          <w:tcPr>
            <w:tcW w:w="452" w:type="dxa"/>
            <w:vMerge/>
          </w:tcPr>
          <w:p w14:paraId="6FE92A13" w14:textId="77777777" w:rsidR="00C464C4" w:rsidRPr="0036374D" w:rsidRDefault="00C464C4" w:rsidP="00A2718D">
            <w:pPr>
              <w:rPr>
                <w:sz w:val="16"/>
                <w:szCs w:val="16"/>
                <w:lang w:val="en-GB"/>
              </w:rPr>
            </w:pPr>
          </w:p>
        </w:tc>
        <w:tc>
          <w:tcPr>
            <w:tcW w:w="598" w:type="dxa"/>
            <w:tcBorders>
              <w:top w:val="nil"/>
              <w:bottom w:val="single" w:sz="4" w:space="0" w:color="auto"/>
              <w:right w:val="nil"/>
            </w:tcBorders>
          </w:tcPr>
          <w:p w14:paraId="5F001B67" w14:textId="77777777" w:rsidR="00C464C4" w:rsidRPr="0036374D" w:rsidRDefault="00C464C4" w:rsidP="00A2718D">
            <w:pPr>
              <w:rPr>
                <w:sz w:val="16"/>
                <w:szCs w:val="16"/>
                <w:lang w:val="en-GB"/>
              </w:rPr>
            </w:pPr>
          </w:p>
        </w:tc>
        <w:tc>
          <w:tcPr>
            <w:tcW w:w="2100" w:type="dxa"/>
            <w:gridSpan w:val="5"/>
            <w:tcBorders>
              <w:top w:val="nil"/>
              <w:left w:val="nil"/>
              <w:bottom w:val="single" w:sz="4" w:space="0" w:color="auto"/>
              <w:right w:val="nil"/>
            </w:tcBorders>
          </w:tcPr>
          <w:p w14:paraId="22282C0A" w14:textId="77777777" w:rsidR="00C464C4" w:rsidRPr="0036374D" w:rsidRDefault="00C464C4" w:rsidP="00A2718D">
            <w:pPr>
              <w:rPr>
                <w:sz w:val="16"/>
                <w:szCs w:val="16"/>
                <w:lang w:val="en-GB"/>
              </w:rPr>
            </w:pPr>
            <w:r w:rsidRPr="0036374D">
              <w:rPr>
                <w:rFonts w:eastAsia="Calibri"/>
                <w:sz w:val="16"/>
                <w:lang w:val="en-GB"/>
              </w:rPr>
              <w:t>Country</w:t>
            </w:r>
          </w:p>
        </w:tc>
        <w:tc>
          <w:tcPr>
            <w:tcW w:w="1439" w:type="dxa"/>
            <w:gridSpan w:val="3"/>
            <w:tcBorders>
              <w:top w:val="nil"/>
              <w:left w:val="nil"/>
              <w:bottom w:val="single" w:sz="4" w:space="0" w:color="auto"/>
            </w:tcBorders>
          </w:tcPr>
          <w:p w14:paraId="7A2E4B81" w14:textId="77777777" w:rsidR="00C464C4" w:rsidRPr="0036374D" w:rsidRDefault="00C464C4" w:rsidP="00A2718D">
            <w:pPr>
              <w:rPr>
                <w:sz w:val="16"/>
                <w:szCs w:val="16"/>
                <w:lang w:val="en-GB"/>
              </w:rPr>
            </w:pPr>
            <w:r w:rsidRPr="0036374D">
              <w:rPr>
                <w:rFonts w:eastAsia="Calibri"/>
                <w:sz w:val="16"/>
                <w:lang w:val="en-GB"/>
              </w:rPr>
              <w:t>ISO country code</w:t>
            </w:r>
          </w:p>
        </w:tc>
        <w:tc>
          <w:tcPr>
            <w:tcW w:w="567" w:type="dxa"/>
            <w:gridSpan w:val="2"/>
            <w:tcBorders>
              <w:top w:val="single" w:sz="4" w:space="0" w:color="auto"/>
              <w:bottom w:val="single" w:sz="4" w:space="0" w:color="auto"/>
              <w:right w:val="nil"/>
            </w:tcBorders>
          </w:tcPr>
          <w:p w14:paraId="5D1385D4" w14:textId="77777777" w:rsidR="00C464C4" w:rsidRPr="0036374D" w:rsidRDefault="00C464C4" w:rsidP="00A2718D">
            <w:pPr>
              <w:ind w:right="-109"/>
              <w:rPr>
                <w:sz w:val="16"/>
                <w:szCs w:val="16"/>
                <w:lang w:val="en-GB"/>
              </w:rPr>
            </w:pPr>
            <w:r w:rsidRPr="0036374D">
              <w:rPr>
                <w:rFonts w:eastAsia="Calibri"/>
                <w:b/>
                <w:sz w:val="16"/>
                <w:lang w:val="en-GB"/>
              </w:rPr>
              <w:t>I.4</w:t>
            </w:r>
          </w:p>
        </w:tc>
        <w:tc>
          <w:tcPr>
            <w:tcW w:w="2268" w:type="dxa"/>
            <w:gridSpan w:val="4"/>
            <w:tcBorders>
              <w:top w:val="single" w:sz="4" w:space="0" w:color="auto"/>
              <w:left w:val="nil"/>
              <w:bottom w:val="single" w:sz="4" w:space="0" w:color="auto"/>
            </w:tcBorders>
          </w:tcPr>
          <w:p w14:paraId="5101FA7E" w14:textId="77777777" w:rsidR="00C464C4" w:rsidRPr="0036374D" w:rsidRDefault="00C464C4" w:rsidP="00A2718D">
            <w:pPr>
              <w:ind w:right="-109"/>
              <w:rPr>
                <w:sz w:val="16"/>
                <w:szCs w:val="16"/>
                <w:lang w:val="en-GB"/>
              </w:rPr>
            </w:pPr>
            <w:r w:rsidRPr="0036374D">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53F3A3DE" w14:textId="77777777" w:rsidR="00C464C4" w:rsidRPr="0036374D"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44E24B4C" w14:textId="77777777" w:rsidR="00C464C4" w:rsidRPr="0036374D" w:rsidRDefault="00C464C4" w:rsidP="00A2718D">
            <w:pPr>
              <w:ind w:right="-109"/>
              <w:rPr>
                <w:sz w:val="16"/>
                <w:szCs w:val="16"/>
                <w:lang w:val="en-GB"/>
              </w:rPr>
            </w:pPr>
          </w:p>
        </w:tc>
      </w:tr>
      <w:tr w:rsidR="00C464C4" w:rsidRPr="001163B0" w14:paraId="45BEAA0E" w14:textId="77777777" w:rsidTr="00A2718D">
        <w:trPr>
          <w:gridAfter w:val="1"/>
          <w:wAfter w:w="6" w:type="dxa"/>
          <w:trHeight w:val="167"/>
          <w:jc w:val="center"/>
        </w:trPr>
        <w:tc>
          <w:tcPr>
            <w:tcW w:w="452" w:type="dxa"/>
            <w:vMerge/>
          </w:tcPr>
          <w:p w14:paraId="2881B3E4" w14:textId="77777777" w:rsidR="00C464C4" w:rsidRPr="0036374D" w:rsidRDefault="00C464C4" w:rsidP="00A2718D">
            <w:pPr>
              <w:rPr>
                <w:sz w:val="16"/>
                <w:szCs w:val="16"/>
                <w:lang w:val="en-GB"/>
              </w:rPr>
            </w:pPr>
          </w:p>
        </w:tc>
        <w:tc>
          <w:tcPr>
            <w:tcW w:w="598" w:type="dxa"/>
            <w:tcBorders>
              <w:bottom w:val="nil"/>
              <w:right w:val="nil"/>
            </w:tcBorders>
          </w:tcPr>
          <w:p w14:paraId="12DEF378" w14:textId="77777777" w:rsidR="00C464C4" w:rsidRPr="0036374D" w:rsidRDefault="00C464C4" w:rsidP="00A2718D">
            <w:pPr>
              <w:ind w:right="-115"/>
              <w:rPr>
                <w:b/>
                <w:sz w:val="16"/>
                <w:szCs w:val="16"/>
                <w:lang w:val="en-GB"/>
              </w:rPr>
            </w:pPr>
            <w:r w:rsidRPr="0036374D">
              <w:rPr>
                <w:rFonts w:eastAsia="Calibri"/>
                <w:b/>
                <w:sz w:val="16"/>
                <w:lang w:val="en-GB"/>
              </w:rPr>
              <w:t>I.5</w:t>
            </w:r>
          </w:p>
        </w:tc>
        <w:tc>
          <w:tcPr>
            <w:tcW w:w="1616" w:type="dxa"/>
            <w:gridSpan w:val="3"/>
            <w:tcBorders>
              <w:left w:val="nil"/>
              <w:bottom w:val="nil"/>
              <w:right w:val="nil"/>
            </w:tcBorders>
          </w:tcPr>
          <w:p w14:paraId="0E2EFA92" w14:textId="77777777" w:rsidR="00C464C4" w:rsidRPr="0036374D" w:rsidRDefault="00C464C4" w:rsidP="00A2718D">
            <w:pPr>
              <w:rPr>
                <w:b/>
                <w:sz w:val="16"/>
                <w:szCs w:val="16"/>
                <w:lang w:val="en-GB"/>
              </w:rPr>
            </w:pPr>
            <w:r w:rsidRPr="0036374D">
              <w:rPr>
                <w:rFonts w:eastAsia="Calibri"/>
                <w:b/>
                <w:sz w:val="16"/>
                <w:lang w:val="en-GB"/>
              </w:rPr>
              <w:t>Consignee/Importer</w:t>
            </w:r>
          </w:p>
        </w:tc>
        <w:tc>
          <w:tcPr>
            <w:tcW w:w="1923" w:type="dxa"/>
            <w:gridSpan w:val="5"/>
            <w:tcBorders>
              <w:left w:val="nil"/>
              <w:bottom w:val="nil"/>
            </w:tcBorders>
          </w:tcPr>
          <w:p w14:paraId="3B4F5A74" w14:textId="77777777" w:rsidR="00C464C4" w:rsidRPr="0036374D" w:rsidRDefault="00C464C4" w:rsidP="00A2718D">
            <w:pPr>
              <w:rPr>
                <w:sz w:val="16"/>
                <w:szCs w:val="16"/>
                <w:lang w:val="en-GB"/>
              </w:rPr>
            </w:pPr>
          </w:p>
        </w:tc>
        <w:tc>
          <w:tcPr>
            <w:tcW w:w="567" w:type="dxa"/>
            <w:gridSpan w:val="2"/>
            <w:tcBorders>
              <w:bottom w:val="nil"/>
              <w:right w:val="nil"/>
            </w:tcBorders>
          </w:tcPr>
          <w:p w14:paraId="6E4DDC72" w14:textId="77777777" w:rsidR="00C464C4" w:rsidRPr="0036374D" w:rsidRDefault="00C464C4" w:rsidP="00A2718D">
            <w:pPr>
              <w:rPr>
                <w:b/>
                <w:sz w:val="16"/>
                <w:szCs w:val="16"/>
                <w:lang w:val="en-GB"/>
              </w:rPr>
            </w:pPr>
            <w:r w:rsidRPr="0036374D">
              <w:rPr>
                <w:rFonts w:eastAsia="Calibri"/>
                <w:b/>
                <w:sz w:val="16"/>
                <w:lang w:val="en-GB"/>
              </w:rPr>
              <w:t>I.6</w:t>
            </w:r>
          </w:p>
        </w:tc>
        <w:tc>
          <w:tcPr>
            <w:tcW w:w="3544" w:type="dxa"/>
            <w:gridSpan w:val="9"/>
            <w:tcBorders>
              <w:left w:val="nil"/>
              <w:bottom w:val="nil"/>
              <w:right w:val="nil"/>
            </w:tcBorders>
          </w:tcPr>
          <w:p w14:paraId="3C0EE61E" w14:textId="77777777" w:rsidR="00C464C4" w:rsidRPr="0036374D" w:rsidRDefault="00C464C4" w:rsidP="00A2718D">
            <w:pPr>
              <w:rPr>
                <w:b/>
                <w:sz w:val="16"/>
                <w:szCs w:val="16"/>
                <w:lang w:val="en-GB"/>
              </w:rPr>
            </w:pPr>
            <w:r w:rsidRPr="0036374D">
              <w:rPr>
                <w:rFonts w:eastAsia="Calibri"/>
                <w:b/>
                <w:sz w:val="16"/>
                <w:lang w:val="en-GB"/>
              </w:rPr>
              <w:t>Operator responsible for the consignment</w:t>
            </w:r>
          </w:p>
        </w:tc>
        <w:tc>
          <w:tcPr>
            <w:tcW w:w="1038" w:type="dxa"/>
            <w:gridSpan w:val="2"/>
            <w:tcBorders>
              <w:left w:val="nil"/>
              <w:bottom w:val="nil"/>
              <w:right w:val="single" w:sz="4" w:space="0" w:color="auto"/>
            </w:tcBorders>
          </w:tcPr>
          <w:p w14:paraId="229EEB89" w14:textId="77777777" w:rsidR="00C464C4" w:rsidRPr="0036374D" w:rsidRDefault="00C464C4" w:rsidP="00A2718D">
            <w:pPr>
              <w:rPr>
                <w:sz w:val="16"/>
                <w:szCs w:val="16"/>
                <w:lang w:val="en-GB"/>
              </w:rPr>
            </w:pPr>
          </w:p>
        </w:tc>
      </w:tr>
      <w:tr w:rsidR="00C464C4" w:rsidRPr="001163B0" w14:paraId="72875562" w14:textId="77777777" w:rsidTr="00A2718D">
        <w:trPr>
          <w:gridAfter w:val="1"/>
          <w:wAfter w:w="6" w:type="dxa"/>
          <w:trHeight w:val="330"/>
          <w:jc w:val="center"/>
        </w:trPr>
        <w:tc>
          <w:tcPr>
            <w:tcW w:w="452" w:type="dxa"/>
            <w:vMerge/>
            <w:tcBorders>
              <w:right w:val="single" w:sz="4" w:space="0" w:color="auto"/>
            </w:tcBorders>
          </w:tcPr>
          <w:p w14:paraId="3E8EB945" w14:textId="77777777" w:rsidR="00C464C4" w:rsidRPr="0036374D" w:rsidRDefault="00C464C4" w:rsidP="00A2718D">
            <w:pPr>
              <w:rPr>
                <w:sz w:val="16"/>
                <w:szCs w:val="16"/>
                <w:lang w:val="en-GB"/>
              </w:rPr>
            </w:pPr>
          </w:p>
        </w:tc>
        <w:tc>
          <w:tcPr>
            <w:tcW w:w="598" w:type="dxa"/>
            <w:tcBorders>
              <w:top w:val="nil"/>
              <w:left w:val="single" w:sz="4" w:space="0" w:color="auto"/>
              <w:bottom w:val="nil"/>
              <w:right w:val="nil"/>
            </w:tcBorders>
          </w:tcPr>
          <w:p w14:paraId="04667246" w14:textId="77777777" w:rsidR="00C464C4" w:rsidRPr="0036374D" w:rsidRDefault="00C464C4" w:rsidP="00A2718D">
            <w:pPr>
              <w:rPr>
                <w:sz w:val="16"/>
                <w:szCs w:val="16"/>
                <w:lang w:val="en-GB"/>
              </w:rPr>
            </w:pPr>
          </w:p>
        </w:tc>
        <w:tc>
          <w:tcPr>
            <w:tcW w:w="1616" w:type="dxa"/>
            <w:gridSpan w:val="3"/>
            <w:tcBorders>
              <w:top w:val="nil"/>
              <w:left w:val="nil"/>
              <w:bottom w:val="nil"/>
              <w:right w:val="nil"/>
            </w:tcBorders>
          </w:tcPr>
          <w:p w14:paraId="693A919D" w14:textId="77777777" w:rsidR="00C464C4" w:rsidRPr="0036374D" w:rsidRDefault="00C464C4" w:rsidP="00A2718D">
            <w:pPr>
              <w:rPr>
                <w:sz w:val="16"/>
                <w:szCs w:val="16"/>
                <w:lang w:val="en-GB"/>
              </w:rPr>
            </w:pPr>
            <w:r w:rsidRPr="0036374D">
              <w:rPr>
                <w:rFonts w:eastAsia="Calibri"/>
                <w:sz w:val="16"/>
                <w:lang w:val="en-GB"/>
              </w:rPr>
              <w:t>Name</w:t>
            </w:r>
          </w:p>
        </w:tc>
        <w:tc>
          <w:tcPr>
            <w:tcW w:w="1923" w:type="dxa"/>
            <w:gridSpan w:val="5"/>
            <w:tcBorders>
              <w:top w:val="nil"/>
              <w:left w:val="nil"/>
              <w:bottom w:val="nil"/>
              <w:right w:val="single" w:sz="4" w:space="0" w:color="auto"/>
            </w:tcBorders>
          </w:tcPr>
          <w:p w14:paraId="06F117FE" w14:textId="77777777" w:rsidR="00C464C4" w:rsidRPr="0036374D" w:rsidRDefault="00C464C4" w:rsidP="00A2718D">
            <w:pPr>
              <w:rPr>
                <w:sz w:val="16"/>
                <w:szCs w:val="16"/>
                <w:lang w:val="en-GB"/>
              </w:rPr>
            </w:pPr>
          </w:p>
        </w:tc>
        <w:tc>
          <w:tcPr>
            <w:tcW w:w="567" w:type="dxa"/>
            <w:gridSpan w:val="2"/>
            <w:tcBorders>
              <w:top w:val="nil"/>
              <w:left w:val="single" w:sz="4" w:space="0" w:color="auto"/>
              <w:bottom w:val="nil"/>
              <w:right w:val="nil"/>
            </w:tcBorders>
          </w:tcPr>
          <w:p w14:paraId="6A322A96" w14:textId="77777777" w:rsidR="00C464C4" w:rsidRPr="0036374D" w:rsidRDefault="00C464C4" w:rsidP="00A2718D">
            <w:pPr>
              <w:rPr>
                <w:sz w:val="16"/>
                <w:szCs w:val="16"/>
                <w:lang w:val="en-GB"/>
              </w:rPr>
            </w:pPr>
          </w:p>
        </w:tc>
        <w:tc>
          <w:tcPr>
            <w:tcW w:w="2929" w:type="dxa"/>
            <w:gridSpan w:val="8"/>
            <w:tcBorders>
              <w:top w:val="nil"/>
              <w:left w:val="nil"/>
              <w:bottom w:val="nil"/>
              <w:right w:val="nil"/>
            </w:tcBorders>
          </w:tcPr>
          <w:p w14:paraId="2198A8FE" w14:textId="77777777" w:rsidR="00C464C4" w:rsidRPr="0036374D" w:rsidRDefault="00C464C4" w:rsidP="00A2718D">
            <w:pPr>
              <w:rPr>
                <w:sz w:val="16"/>
                <w:szCs w:val="16"/>
                <w:lang w:val="en-GB"/>
              </w:rPr>
            </w:pPr>
            <w:r w:rsidRPr="0036374D">
              <w:rPr>
                <w:rFonts w:eastAsia="Calibri"/>
                <w:sz w:val="16"/>
                <w:lang w:val="en-GB"/>
              </w:rPr>
              <w:t>Name</w:t>
            </w:r>
          </w:p>
        </w:tc>
        <w:tc>
          <w:tcPr>
            <w:tcW w:w="1653" w:type="dxa"/>
            <w:gridSpan w:val="3"/>
            <w:tcBorders>
              <w:top w:val="nil"/>
              <w:left w:val="nil"/>
              <w:bottom w:val="nil"/>
              <w:right w:val="single" w:sz="4" w:space="0" w:color="auto"/>
            </w:tcBorders>
          </w:tcPr>
          <w:p w14:paraId="7897CC58" w14:textId="77777777" w:rsidR="00C464C4" w:rsidRPr="0036374D" w:rsidRDefault="00C464C4" w:rsidP="00A2718D">
            <w:pPr>
              <w:rPr>
                <w:sz w:val="16"/>
                <w:szCs w:val="16"/>
                <w:lang w:val="en-GB"/>
              </w:rPr>
            </w:pPr>
          </w:p>
        </w:tc>
      </w:tr>
      <w:tr w:rsidR="00C464C4" w:rsidRPr="001163B0" w14:paraId="32894F3B" w14:textId="77777777" w:rsidTr="00A2718D">
        <w:trPr>
          <w:gridAfter w:val="1"/>
          <w:wAfter w:w="6" w:type="dxa"/>
          <w:trHeight w:val="369"/>
          <w:jc w:val="center"/>
        </w:trPr>
        <w:tc>
          <w:tcPr>
            <w:tcW w:w="452" w:type="dxa"/>
            <w:vMerge/>
            <w:tcBorders>
              <w:right w:val="single" w:sz="4" w:space="0" w:color="auto"/>
            </w:tcBorders>
          </w:tcPr>
          <w:p w14:paraId="4CE395E6" w14:textId="77777777" w:rsidR="00C464C4" w:rsidRPr="0036374D" w:rsidRDefault="00C464C4" w:rsidP="00A2718D">
            <w:pPr>
              <w:rPr>
                <w:sz w:val="16"/>
                <w:szCs w:val="16"/>
                <w:lang w:val="en-GB"/>
              </w:rPr>
            </w:pPr>
          </w:p>
        </w:tc>
        <w:tc>
          <w:tcPr>
            <w:tcW w:w="598" w:type="dxa"/>
            <w:tcBorders>
              <w:top w:val="nil"/>
              <w:left w:val="single" w:sz="4" w:space="0" w:color="auto"/>
              <w:bottom w:val="nil"/>
              <w:right w:val="nil"/>
            </w:tcBorders>
          </w:tcPr>
          <w:p w14:paraId="51FA77CA" w14:textId="77777777" w:rsidR="00C464C4" w:rsidRPr="0036374D" w:rsidRDefault="00C464C4" w:rsidP="00A2718D">
            <w:pPr>
              <w:rPr>
                <w:sz w:val="16"/>
                <w:szCs w:val="16"/>
                <w:lang w:val="en-GB"/>
              </w:rPr>
            </w:pPr>
          </w:p>
        </w:tc>
        <w:tc>
          <w:tcPr>
            <w:tcW w:w="1616" w:type="dxa"/>
            <w:gridSpan w:val="3"/>
            <w:tcBorders>
              <w:top w:val="nil"/>
              <w:left w:val="nil"/>
              <w:bottom w:val="nil"/>
              <w:right w:val="nil"/>
            </w:tcBorders>
          </w:tcPr>
          <w:p w14:paraId="10D2550E" w14:textId="77777777" w:rsidR="00C464C4" w:rsidRPr="0036374D" w:rsidRDefault="00C464C4" w:rsidP="00A2718D">
            <w:pPr>
              <w:rPr>
                <w:sz w:val="16"/>
                <w:szCs w:val="16"/>
                <w:lang w:val="en-GB"/>
              </w:rPr>
            </w:pPr>
            <w:r w:rsidRPr="0036374D">
              <w:rPr>
                <w:rFonts w:eastAsia="Calibri"/>
                <w:sz w:val="16"/>
                <w:lang w:val="en-GB"/>
              </w:rPr>
              <w:t>Address</w:t>
            </w:r>
          </w:p>
        </w:tc>
        <w:tc>
          <w:tcPr>
            <w:tcW w:w="1923" w:type="dxa"/>
            <w:gridSpan w:val="5"/>
            <w:tcBorders>
              <w:top w:val="nil"/>
              <w:left w:val="nil"/>
              <w:bottom w:val="nil"/>
              <w:right w:val="single" w:sz="4" w:space="0" w:color="auto"/>
            </w:tcBorders>
          </w:tcPr>
          <w:p w14:paraId="7015B74D" w14:textId="77777777" w:rsidR="00C464C4" w:rsidRPr="0036374D" w:rsidRDefault="00C464C4" w:rsidP="00A2718D">
            <w:pPr>
              <w:rPr>
                <w:sz w:val="16"/>
                <w:szCs w:val="16"/>
                <w:lang w:val="en-GB"/>
              </w:rPr>
            </w:pPr>
          </w:p>
        </w:tc>
        <w:tc>
          <w:tcPr>
            <w:tcW w:w="567" w:type="dxa"/>
            <w:gridSpan w:val="2"/>
            <w:tcBorders>
              <w:top w:val="nil"/>
              <w:left w:val="single" w:sz="4" w:space="0" w:color="auto"/>
              <w:bottom w:val="nil"/>
              <w:right w:val="nil"/>
            </w:tcBorders>
          </w:tcPr>
          <w:p w14:paraId="0C25EE2D" w14:textId="77777777" w:rsidR="00C464C4" w:rsidRPr="0036374D" w:rsidRDefault="00C464C4" w:rsidP="00A2718D">
            <w:pPr>
              <w:rPr>
                <w:sz w:val="16"/>
                <w:szCs w:val="16"/>
                <w:lang w:val="en-GB"/>
              </w:rPr>
            </w:pPr>
          </w:p>
        </w:tc>
        <w:tc>
          <w:tcPr>
            <w:tcW w:w="2929" w:type="dxa"/>
            <w:gridSpan w:val="8"/>
            <w:tcBorders>
              <w:top w:val="nil"/>
              <w:left w:val="nil"/>
              <w:bottom w:val="nil"/>
              <w:right w:val="nil"/>
            </w:tcBorders>
          </w:tcPr>
          <w:p w14:paraId="262EE8B9" w14:textId="77777777" w:rsidR="00C464C4" w:rsidRPr="0036374D" w:rsidRDefault="00C464C4" w:rsidP="00A2718D">
            <w:pPr>
              <w:rPr>
                <w:sz w:val="16"/>
                <w:szCs w:val="16"/>
                <w:lang w:val="en-GB"/>
              </w:rPr>
            </w:pPr>
            <w:r w:rsidRPr="0036374D">
              <w:rPr>
                <w:rFonts w:eastAsia="Calibri"/>
                <w:sz w:val="16"/>
                <w:lang w:val="en-GB"/>
              </w:rPr>
              <w:t>Address</w:t>
            </w:r>
          </w:p>
        </w:tc>
        <w:tc>
          <w:tcPr>
            <w:tcW w:w="1653" w:type="dxa"/>
            <w:gridSpan w:val="3"/>
            <w:tcBorders>
              <w:top w:val="nil"/>
              <w:left w:val="nil"/>
              <w:bottom w:val="nil"/>
              <w:right w:val="single" w:sz="4" w:space="0" w:color="auto"/>
            </w:tcBorders>
          </w:tcPr>
          <w:p w14:paraId="70A2D9C5" w14:textId="77777777" w:rsidR="00C464C4" w:rsidRPr="0036374D" w:rsidRDefault="00C464C4" w:rsidP="00A2718D">
            <w:pPr>
              <w:rPr>
                <w:sz w:val="16"/>
                <w:szCs w:val="16"/>
                <w:lang w:val="en-GB"/>
              </w:rPr>
            </w:pPr>
          </w:p>
        </w:tc>
      </w:tr>
      <w:tr w:rsidR="00C464C4" w:rsidRPr="001163B0" w14:paraId="27AD8261" w14:textId="77777777" w:rsidTr="00A2718D">
        <w:trPr>
          <w:gridAfter w:val="1"/>
          <w:wAfter w:w="6" w:type="dxa"/>
          <w:trHeight w:val="369"/>
          <w:jc w:val="center"/>
        </w:trPr>
        <w:tc>
          <w:tcPr>
            <w:tcW w:w="452" w:type="dxa"/>
            <w:vMerge/>
          </w:tcPr>
          <w:p w14:paraId="58B15D3A" w14:textId="77777777" w:rsidR="00C464C4" w:rsidRPr="0036374D" w:rsidRDefault="00C464C4" w:rsidP="00A2718D">
            <w:pPr>
              <w:rPr>
                <w:sz w:val="16"/>
                <w:szCs w:val="16"/>
                <w:lang w:val="en-GB"/>
              </w:rPr>
            </w:pPr>
          </w:p>
        </w:tc>
        <w:tc>
          <w:tcPr>
            <w:tcW w:w="598" w:type="dxa"/>
            <w:tcBorders>
              <w:top w:val="nil"/>
              <w:bottom w:val="single" w:sz="4" w:space="0" w:color="auto"/>
              <w:right w:val="nil"/>
            </w:tcBorders>
          </w:tcPr>
          <w:p w14:paraId="27526F43" w14:textId="77777777" w:rsidR="00C464C4" w:rsidRPr="0036374D"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2083141D" w14:textId="77777777" w:rsidR="00C464C4" w:rsidRPr="0036374D" w:rsidRDefault="00C464C4" w:rsidP="00A2718D">
            <w:pPr>
              <w:rPr>
                <w:sz w:val="16"/>
                <w:szCs w:val="16"/>
                <w:lang w:val="en-GB"/>
              </w:rPr>
            </w:pPr>
            <w:r w:rsidRPr="0036374D">
              <w:rPr>
                <w:rFonts w:eastAsia="Calibri"/>
                <w:sz w:val="16"/>
                <w:lang w:val="en-GB"/>
              </w:rPr>
              <w:t>Country</w:t>
            </w:r>
          </w:p>
        </w:tc>
        <w:tc>
          <w:tcPr>
            <w:tcW w:w="1439" w:type="dxa"/>
            <w:gridSpan w:val="3"/>
            <w:tcBorders>
              <w:top w:val="nil"/>
              <w:left w:val="nil"/>
            </w:tcBorders>
            <w:vAlign w:val="center"/>
          </w:tcPr>
          <w:p w14:paraId="5FA76DE8" w14:textId="77777777" w:rsidR="00C464C4" w:rsidRPr="0036374D" w:rsidRDefault="00C464C4" w:rsidP="00A2718D">
            <w:pPr>
              <w:rPr>
                <w:sz w:val="16"/>
                <w:szCs w:val="16"/>
                <w:lang w:val="en-GB"/>
              </w:rPr>
            </w:pPr>
            <w:r w:rsidRPr="0036374D">
              <w:rPr>
                <w:rFonts w:eastAsia="Calibri"/>
                <w:sz w:val="16"/>
                <w:lang w:val="en-GB"/>
              </w:rPr>
              <w:t>ISO country code</w:t>
            </w:r>
          </w:p>
        </w:tc>
        <w:tc>
          <w:tcPr>
            <w:tcW w:w="567" w:type="dxa"/>
            <w:gridSpan w:val="2"/>
            <w:tcBorders>
              <w:top w:val="nil"/>
              <w:bottom w:val="single" w:sz="4" w:space="0" w:color="auto"/>
              <w:right w:val="nil"/>
            </w:tcBorders>
            <w:vAlign w:val="center"/>
          </w:tcPr>
          <w:p w14:paraId="35304129" w14:textId="77777777" w:rsidR="00C464C4" w:rsidRPr="0036374D"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1740A09B" w14:textId="77777777" w:rsidR="00C464C4" w:rsidRPr="0036374D" w:rsidRDefault="00C464C4" w:rsidP="00A2718D">
            <w:pPr>
              <w:rPr>
                <w:sz w:val="16"/>
                <w:szCs w:val="16"/>
                <w:lang w:val="en-GB"/>
              </w:rPr>
            </w:pPr>
            <w:r w:rsidRPr="0036374D">
              <w:rPr>
                <w:rFonts w:eastAsia="Calibri"/>
                <w:sz w:val="16"/>
                <w:lang w:val="en-GB"/>
              </w:rPr>
              <w:t>Country</w:t>
            </w:r>
          </w:p>
        </w:tc>
        <w:tc>
          <w:tcPr>
            <w:tcW w:w="1653" w:type="dxa"/>
            <w:gridSpan w:val="3"/>
            <w:tcBorders>
              <w:top w:val="nil"/>
              <w:left w:val="nil"/>
            </w:tcBorders>
            <w:vAlign w:val="center"/>
          </w:tcPr>
          <w:p w14:paraId="255E2491" w14:textId="77777777" w:rsidR="00C464C4" w:rsidRPr="0036374D" w:rsidRDefault="00C464C4" w:rsidP="00A2718D">
            <w:pPr>
              <w:rPr>
                <w:sz w:val="16"/>
                <w:szCs w:val="16"/>
                <w:lang w:val="en-GB"/>
              </w:rPr>
            </w:pPr>
            <w:r w:rsidRPr="0036374D">
              <w:rPr>
                <w:rFonts w:eastAsia="Calibri"/>
                <w:sz w:val="16"/>
                <w:lang w:val="en-GB"/>
              </w:rPr>
              <w:t>ISO country code</w:t>
            </w:r>
          </w:p>
        </w:tc>
      </w:tr>
      <w:tr w:rsidR="00C464C4" w:rsidRPr="001163B0" w14:paraId="09A03859" w14:textId="77777777" w:rsidTr="00A2718D">
        <w:trPr>
          <w:gridAfter w:val="1"/>
          <w:wAfter w:w="6" w:type="dxa"/>
          <w:trHeight w:val="240"/>
          <w:jc w:val="center"/>
        </w:trPr>
        <w:tc>
          <w:tcPr>
            <w:tcW w:w="452" w:type="dxa"/>
            <w:vMerge/>
          </w:tcPr>
          <w:p w14:paraId="466F8374" w14:textId="77777777" w:rsidR="00C464C4" w:rsidRPr="0036374D" w:rsidRDefault="00C464C4" w:rsidP="00A2718D">
            <w:pPr>
              <w:rPr>
                <w:sz w:val="16"/>
                <w:szCs w:val="16"/>
                <w:lang w:val="en-GB"/>
              </w:rPr>
            </w:pPr>
          </w:p>
        </w:tc>
        <w:tc>
          <w:tcPr>
            <w:tcW w:w="598" w:type="dxa"/>
            <w:tcBorders>
              <w:bottom w:val="single" w:sz="4" w:space="0" w:color="auto"/>
              <w:right w:val="nil"/>
            </w:tcBorders>
          </w:tcPr>
          <w:p w14:paraId="3F12C62B" w14:textId="77777777" w:rsidR="00C464C4" w:rsidRPr="0036374D" w:rsidRDefault="00C464C4" w:rsidP="00A2718D">
            <w:pPr>
              <w:rPr>
                <w:b/>
                <w:sz w:val="16"/>
                <w:szCs w:val="16"/>
                <w:lang w:val="en-GB"/>
              </w:rPr>
            </w:pPr>
            <w:r w:rsidRPr="0036374D">
              <w:rPr>
                <w:rFonts w:eastAsia="Calibri"/>
                <w:b/>
                <w:sz w:val="16"/>
                <w:lang w:val="en-GB"/>
              </w:rPr>
              <w:t>I.7</w:t>
            </w:r>
          </w:p>
        </w:tc>
        <w:tc>
          <w:tcPr>
            <w:tcW w:w="2100" w:type="dxa"/>
            <w:gridSpan w:val="5"/>
            <w:tcBorders>
              <w:left w:val="nil"/>
              <w:bottom w:val="single" w:sz="4" w:space="0" w:color="auto"/>
              <w:right w:val="nil"/>
            </w:tcBorders>
          </w:tcPr>
          <w:p w14:paraId="4E492EF8" w14:textId="77777777" w:rsidR="00C464C4" w:rsidRPr="0036374D" w:rsidRDefault="00C464C4" w:rsidP="00A2718D">
            <w:pPr>
              <w:rPr>
                <w:b/>
                <w:sz w:val="16"/>
                <w:szCs w:val="16"/>
                <w:lang w:val="en-GB"/>
              </w:rPr>
            </w:pPr>
            <w:r w:rsidRPr="0036374D">
              <w:rPr>
                <w:rFonts w:eastAsia="Calibri"/>
                <w:b/>
                <w:sz w:val="16"/>
                <w:lang w:val="en-GB"/>
              </w:rPr>
              <w:t>Country of origin</w:t>
            </w:r>
          </w:p>
        </w:tc>
        <w:tc>
          <w:tcPr>
            <w:tcW w:w="1439" w:type="dxa"/>
            <w:gridSpan w:val="3"/>
            <w:tcBorders>
              <w:left w:val="nil"/>
            </w:tcBorders>
          </w:tcPr>
          <w:p w14:paraId="689BC7A4" w14:textId="77777777" w:rsidR="00C464C4" w:rsidRPr="0036374D" w:rsidRDefault="00C464C4" w:rsidP="00A2718D">
            <w:pPr>
              <w:rPr>
                <w:sz w:val="16"/>
                <w:szCs w:val="16"/>
                <w:lang w:val="en-GB"/>
              </w:rPr>
            </w:pPr>
            <w:r w:rsidRPr="0036374D">
              <w:rPr>
                <w:rFonts w:eastAsia="Calibri"/>
                <w:sz w:val="16"/>
                <w:lang w:val="en-GB"/>
              </w:rPr>
              <w:t>ISO country code</w:t>
            </w:r>
          </w:p>
        </w:tc>
        <w:tc>
          <w:tcPr>
            <w:tcW w:w="567" w:type="dxa"/>
            <w:gridSpan w:val="2"/>
            <w:tcBorders>
              <w:right w:val="nil"/>
            </w:tcBorders>
          </w:tcPr>
          <w:p w14:paraId="3B46DFD4" w14:textId="77777777" w:rsidR="00C464C4" w:rsidRPr="0036374D" w:rsidRDefault="00C464C4" w:rsidP="00A2718D">
            <w:pPr>
              <w:rPr>
                <w:b/>
                <w:sz w:val="16"/>
                <w:szCs w:val="16"/>
                <w:lang w:val="en-GB"/>
              </w:rPr>
            </w:pPr>
            <w:r w:rsidRPr="0036374D">
              <w:rPr>
                <w:rFonts w:eastAsia="Calibri"/>
                <w:b/>
                <w:sz w:val="16"/>
                <w:lang w:val="en-GB"/>
              </w:rPr>
              <w:t>I.9</w:t>
            </w:r>
          </w:p>
        </w:tc>
        <w:tc>
          <w:tcPr>
            <w:tcW w:w="2929" w:type="dxa"/>
            <w:gridSpan w:val="8"/>
            <w:tcBorders>
              <w:top w:val="single" w:sz="2" w:space="0" w:color="auto"/>
              <w:left w:val="nil"/>
              <w:right w:val="nil"/>
            </w:tcBorders>
          </w:tcPr>
          <w:p w14:paraId="2905AE85" w14:textId="77777777" w:rsidR="00C464C4" w:rsidRPr="0036374D" w:rsidRDefault="00C464C4" w:rsidP="00A2718D">
            <w:pPr>
              <w:rPr>
                <w:b/>
                <w:sz w:val="16"/>
                <w:szCs w:val="16"/>
                <w:lang w:val="en-GB"/>
              </w:rPr>
            </w:pPr>
            <w:r w:rsidRPr="0036374D">
              <w:rPr>
                <w:rFonts w:eastAsia="Calibri"/>
                <w:b/>
                <w:sz w:val="16"/>
                <w:lang w:val="en-GB"/>
              </w:rPr>
              <w:t>Country of destination</w:t>
            </w:r>
          </w:p>
        </w:tc>
        <w:tc>
          <w:tcPr>
            <w:tcW w:w="1653" w:type="dxa"/>
            <w:gridSpan w:val="3"/>
            <w:tcBorders>
              <w:left w:val="nil"/>
            </w:tcBorders>
          </w:tcPr>
          <w:p w14:paraId="5A04EA60" w14:textId="77777777" w:rsidR="00C464C4" w:rsidRPr="0036374D" w:rsidRDefault="00C464C4" w:rsidP="00A2718D">
            <w:pPr>
              <w:rPr>
                <w:sz w:val="16"/>
                <w:szCs w:val="16"/>
                <w:lang w:val="en-GB"/>
              </w:rPr>
            </w:pPr>
            <w:r w:rsidRPr="0036374D">
              <w:rPr>
                <w:rFonts w:eastAsia="Calibri"/>
                <w:sz w:val="16"/>
                <w:lang w:val="en-GB"/>
              </w:rPr>
              <w:t>ISO country code</w:t>
            </w:r>
          </w:p>
        </w:tc>
      </w:tr>
      <w:tr w:rsidR="00C464C4" w:rsidRPr="001163B0" w14:paraId="17243F13" w14:textId="77777777" w:rsidTr="00A2718D">
        <w:trPr>
          <w:gridAfter w:val="1"/>
          <w:wAfter w:w="6" w:type="dxa"/>
          <w:trHeight w:val="240"/>
          <w:jc w:val="center"/>
        </w:trPr>
        <w:tc>
          <w:tcPr>
            <w:tcW w:w="452" w:type="dxa"/>
            <w:vMerge/>
          </w:tcPr>
          <w:p w14:paraId="629E6F25" w14:textId="77777777" w:rsidR="00C464C4" w:rsidRPr="0036374D" w:rsidRDefault="00C464C4" w:rsidP="00A2718D">
            <w:pPr>
              <w:rPr>
                <w:sz w:val="16"/>
                <w:szCs w:val="16"/>
                <w:lang w:val="en-GB"/>
              </w:rPr>
            </w:pPr>
          </w:p>
        </w:tc>
        <w:tc>
          <w:tcPr>
            <w:tcW w:w="598" w:type="dxa"/>
            <w:tcBorders>
              <w:bottom w:val="single" w:sz="4" w:space="0" w:color="auto"/>
              <w:right w:val="nil"/>
            </w:tcBorders>
          </w:tcPr>
          <w:p w14:paraId="731ABCD9" w14:textId="77777777" w:rsidR="00C464C4" w:rsidRPr="0036374D" w:rsidRDefault="00C464C4" w:rsidP="00A2718D">
            <w:pPr>
              <w:rPr>
                <w:b/>
                <w:sz w:val="16"/>
                <w:szCs w:val="16"/>
                <w:lang w:val="en-GB"/>
              </w:rPr>
            </w:pPr>
            <w:r w:rsidRPr="0036374D">
              <w:rPr>
                <w:rFonts w:eastAsia="Calibri"/>
                <w:b/>
                <w:sz w:val="16"/>
                <w:lang w:val="en-GB"/>
              </w:rPr>
              <w:t>I.8</w:t>
            </w:r>
          </w:p>
        </w:tc>
        <w:tc>
          <w:tcPr>
            <w:tcW w:w="2100" w:type="dxa"/>
            <w:gridSpan w:val="5"/>
            <w:tcBorders>
              <w:left w:val="nil"/>
              <w:right w:val="nil"/>
            </w:tcBorders>
          </w:tcPr>
          <w:p w14:paraId="63CBCBF0" w14:textId="77777777" w:rsidR="00C464C4" w:rsidRPr="0036374D" w:rsidRDefault="00C464C4" w:rsidP="00A2718D">
            <w:pPr>
              <w:rPr>
                <w:b/>
                <w:sz w:val="16"/>
                <w:szCs w:val="16"/>
                <w:lang w:val="en-GB"/>
              </w:rPr>
            </w:pPr>
            <w:r w:rsidRPr="0036374D">
              <w:rPr>
                <w:rFonts w:eastAsia="Calibri"/>
                <w:b/>
                <w:sz w:val="16"/>
                <w:lang w:val="en-GB"/>
              </w:rPr>
              <w:t>Region of origin</w:t>
            </w:r>
          </w:p>
        </w:tc>
        <w:tc>
          <w:tcPr>
            <w:tcW w:w="1439" w:type="dxa"/>
            <w:gridSpan w:val="3"/>
            <w:tcBorders>
              <w:left w:val="nil"/>
            </w:tcBorders>
          </w:tcPr>
          <w:p w14:paraId="1C5BA0D0" w14:textId="77777777" w:rsidR="00C464C4" w:rsidRPr="0036374D" w:rsidRDefault="00C464C4" w:rsidP="00A2718D">
            <w:pPr>
              <w:rPr>
                <w:sz w:val="16"/>
                <w:szCs w:val="16"/>
                <w:lang w:val="en-GB"/>
              </w:rPr>
            </w:pPr>
            <w:r w:rsidRPr="0036374D">
              <w:rPr>
                <w:rFonts w:eastAsia="Calibri"/>
                <w:sz w:val="16"/>
                <w:lang w:val="en-GB"/>
              </w:rPr>
              <w:t>Code</w:t>
            </w:r>
          </w:p>
        </w:tc>
        <w:tc>
          <w:tcPr>
            <w:tcW w:w="567" w:type="dxa"/>
            <w:gridSpan w:val="2"/>
            <w:tcBorders>
              <w:right w:val="nil"/>
            </w:tcBorders>
          </w:tcPr>
          <w:p w14:paraId="02351140" w14:textId="77777777" w:rsidR="00C464C4" w:rsidRPr="0036374D" w:rsidRDefault="00C464C4" w:rsidP="00A2718D">
            <w:pPr>
              <w:rPr>
                <w:b/>
                <w:sz w:val="16"/>
                <w:szCs w:val="16"/>
                <w:lang w:val="en-GB"/>
              </w:rPr>
            </w:pPr>
            <w:r w:rsidRPr="0036374D">
              <w:rPr>
                <w:rFonts w:eastAsia="Calibri"/>
                <w:b/>
                <w:sz w:val="16"/>
                <w:lang w:val="en-GB"/>
              </w:rPr>
              <w:t>I.10</w:t>
            </w:r>
          </w:p>
        </w:tc>
        <w:tc>
          <w:tcPr>
            <w:tcW w:w="2929" w:type="dxa"/>
            <w:gridSpan w:val="8"/>
            <w:tcBorders>
              <w:left w:val="nil"/>
              <w:right w:val="nil"/>
            </w:tcBorders>
          </w:tcPr>
          <w:p w14:paraId="48E374E1" w14:textId="77777777" w:rsidR="00C464C4" w:rsidRPr="0036374D" w:rsidRDefault="00C464C4" w:rsidP="00A2718D">
            <w:pPr>
              <w:rPr>
                <w:b/>
                <w:sz w:val="16"/>
                <w:szCs w:val="16"/>
                <w:lang w:val="en-GB"/>
              </w:rPr>
            </w:pPr>
            <w:r w:rsidRPr="0036374D">
              <w:rPr>
                <w:rFonts w:eastAsia="Calibri"/>
                <w:b/>
                <w:sz w:val="16"/>
                <w:lang w:val="en-GB"/>
              </w:rPr>
              <w:t>Region of destination</w:t>
            </w:r>
          </w:p>
        </w:tc>
        <w:tc>
          <w:tcPr>
            <w:tcW w:w="1653" w:type="dxa"/>
            <w:gridSpan w:val="3"/>
            <w:tcBorders>
              <w:left w:val="nil"/>
            </w:tcBorders>
          </w:tcPr>
          <w:p w14:paraId="5907B128" w14:textId="77777777" w:rsidR="00C464C4" w:rsidRPr="0036374D" w:rsidRDefault="00C464C4" w:rsidP="00A2718D">
            <w:pPr>
              <w:rPr>
                <w:sz w:val="16"/>
                <w:szCs w:val="16"/>
                <w:lang w:val="en-GB"/>
              </w:rPr>
            </w:pPr>
            <w:r w:rsidRPr="0036374D">
              <w:rPr>
                <w:rFonts w:eastAsia="Calibri"/>
                <w:sz w:val="16"/>
                <w:lang w:val="en-GB"/>
              </w:rPr>
              <w:t>Code</w:t>
            </w:r>
          </w:p>
        </w:tc>
      </w:tr>
      <w:tr w:rsidR="00C464C4" w:rsidRPr="001163B0" w14:paraId="1ECD51D4" w14:textId="77777777" w:rsidTr="00A2718D">
        <w:trPr>
          <w:gridAfter w:val="1"/>
          <w:wAfter w:w="6" w:type="dxa"/>
          <w:trHeight w:val="188"/>
          <w:jc w:val="center"/>
        </w:trPr>
        <w:tc>
          <w:tcPr>
            <w:tcW w:w="452" w:type="dxa"/>
            <w:vMerge/>
          </w:tcPr>
          <w:p w14:paraId="649472D3" w14:textId="77777777" w:rsidR="00C464C4" w:rsidRPr="0036374D" w:rsidRDefault="00C464C4" w:rsidP="00A2718D">
            <w:pPr>
              <w:rPr>
                <w:sz w:val="16"/>
                <w:szCs w:val="16"/>
                <w:lang w:val="en-GB"/>
              </w:rPr>
            </w:pPr>
          </w:p>
        </w:tc>
        <w:tc>
          <w:tcPr>
            <w:tcW w:w="598" w:type="dxa"/>
            <w:tcBorders>
              <w:bottom w:val="nil"/>
              <w:right w:val="nil"/>
            </w:tcBorders>
          </w:tcPr>
          <w:p w14:paraId="2E05E7F6" w14:textId="77777777" w:rsidR="00C464C4" w:rsidRPr="0036374D" w:rsidRDefault="00C464C4" w:rsidP="00A2718D">
            <w:pPr>
              <w:rPr>
                <w:b/>
                <w:sz w:val="16"/>
                <w:szCs w:val="16"/>
                <w:lang w:val="en-GB"/>
              </w:rPr>
            </w:pPr>
            <w:r w:rsidRPr="0036374D">
              <w:rPr>
                <w:rFonts w:eastAsia="Calibri"/>
                <w:b/>
                <w:sz w:val="16"/>
                <w:lang w:val="en-GB"/>
              </w:rPr>
              <w:t>I.11</w:t>
            </w:r>
          </w:p>
        </w:tc>
        <w:tc>
          <w:tcPr>
            <w:tcW w:w="1508" w:type="dxa"/>
            <w:gridSpan w:val="2"/>
            <w:tcBorders>
              <w:left w:val="nil"/>
              <w:bottom w:val="nil"/>
              <w:right w:val="nil"/>
            </w:tcBorders>
          </w:tcPr>
          <w:p w14:paraId="33A0A401" w14:textId="77777777" w:rsidR="00C464C4" w:rsidRPr="0036374D" w:rsidRDefault="00C464C4" w:rsidP="00A2718D">
            <w:pPr>
              <w:rPr>
                <w:b/>
                <w:sz w:val="16"/>
                <w:szCs w:val="16"/>
                <w:lang w:val="en-GB"/>
              </w:rPr>
            </w:pPr>
            <w:r w:rsidRPr="0036374D">
              <w:rPr>
                <w:rFonts w:eastAsia="Calibri"/>
                <w:b/>
                <w:sz w:val="16"/>
                <w:lang w:val="en-GB"/>
              </w:rPr>
              <w:t>Place of dispatch</w:t>
            </w:r>
          </w:p>
        </w:tc>
        <w:tc>
          <w:tcPr>
            <w:tcW w:w="2031" w:type="dxa"/>
            <w:gridSpan w:val="6"/>
            <w:tcBorders>
              <w:left w:val="nil"/>
              <w:bottom w:val="nil"/>
            </w:tcBorders>
          </w:tcPr>
          <w:p w14:paraId="34C099D3" w14:textId="77777777" w:rsidR="00C464C4" w:rsidRPr="0036374D" w:rsidRDefault="00C464C4" w:rsidP="00A2718D">
            <w:pPr>
              <w:rPr>
                <w:sz w:val="16"/>
                <w:szCs w:val="16"/>
                <w:lang w:val="en-GB"/>
              </w:rPr>
            </w:pPr>
          </w:p>
        </w:tc>
        <w:tc>
          <w:tcPr>
            <w:tcW w:w="567" w:type="dxa"/>
            <w:gridSpan w:val="2"/>
            <w:tcBorders>
              <w:bottom w:val="nil"/>
              <w:right w:val="nil"/>
            </w:tcBorders>
          </w:tcPr>
          <w:p w14:paraId="5BD9F6DD" w14:textId="77777777" w:rsidR="00C464C4" w:rsidRPr="0036374D" w:rsidRDefault="00C464C4" w:rsidP="00A2718D">
            <w:pPr>
              <w:rPr>
                <w:b/>
                <w:sz w:val="16"/>
                <w:szCs w:val="16"/>
                <w:lang w:val="en-GB"/>
              </w:rPr>
            </w:pPr>
            <w:r w:rsidRPr="0036374D">
              <w:rPr>
                <w:rFonts w:eastAsia="Calibri"/>
                <w:b/>
                <w:sz w:val="16"/>
                <w:lang w:val="en-GB"/>
              </w:rPr>
              <w:t>I.12</w:t>
            </w:r>
          </w:p>
        </w:tc>
        <w:tc>
          <w:tcPr>
            <w:tcW w:w="2929" w:type="dxa"/>
            <w:gridSpan w:val="8"/>
            <w:tcBorders>
              <w:left w:val="nil"/>
              <w:bottom w:val="nil"/>
              <w:right w:val="nil"/>
            </w:tcBorders>
          </w:tcPr>
          <w:p w14:paraId="53E05380" w14:textId="77777777" w:rsidR="00C464C4" w:rsidRPr="0036374D" w:rsidRDefault="00C464C4" w:rsidP="00A2718D">
            <w:pPr>
              <w:rPr>
                <w:b/>
                <w:sz w:val="16"/>
                <w:szCs w:val="16"/>
                <w:lang w:val="en-GB"/>
              </w:rPr>
            </w:pPr>
            <w:r w:rsidRPr="0036374D">
              <w:rPr>
                <w:rFonts w:eastAsia="Calibri"/>
                <w:b/>
                <w:sz w:val="16"/>
                <w:lang w:val="en-GB"/>
              </w:rPr>
              <w:t>Place of destination</w:t>
            </w:r>
          </w:p>
        </w:tc>
        <w:tc>
          <w:tcPr>
            <w:tcW w:w="1653" w:type="dxa"/>
            <w:gridSpan w:val="3"/>
            <w:tcBorders>
              <w:left w:val="nil"/>
              <w:bottom w:val="nil"/>
            </w:tcBorders>
          </w:tcPr>
          <w:p w14:paraId="5FF03FD2" w14:textId="77777777" w:rsidR="00C464C4" w:rsidRPr="0036374D" w:rsidRDefault="00C464C4" w:rsidP="00A2718D">
            <w:pPr>
              <w:rPr>
                <w:sz w:val="16"/>
                <w:szCs w:val="16"/>
                <w:lang w:val="en-GB"/>
              </w:rPr>
            </w:pPr>
          </w:p>
        </w:tc>
      </w:tr>
      <w:tr w:rsidR="00C464C4" w:rsidRPr="001163B0" w14:paraId="5C61D2D2" w14:textId="77777777" w:rsidTr="00A2718D">
        <w:trPr>
          <w:gridAfter w:val="1"/>
          <w:wAfter w:w="6" w:type="dxa"/>
          <w:trHeight w:val="369"/>
          <w:jc w:val="center"/>
        </w:trPr>
        <w:tc>
          <w:tcPr>
            <w:tcW w:w="452" w:type="dxa"/>
            <w:vMerge/>
          </w:tcPr>
          <w:p w14:paraId="45C8F321" w14:textId="77777777" w:rsidR="00C464C4" w:rsidRPr="0036374D" w:rsidRDefault="00C464C4" w:rsidP="00A2718D">
            <w:pPr>
              <w:rPr>
                <w:sz w:val="16"/>
                <w:szCs w:val="16"/>
                <w:lang w:val="en-GB"/>
              </w:rPr>
            </w:pPr>
          </w:p>
        </w:tc>
        <w:tc>
          <w:tcPr>
            <w:tcW w:w="598" w:type="dxa"/>
            <w:tcBorders>
              <w:top w:val="nil"/>
              <w:bottom w:val="nil"/>
              <w:right w:val="nil"/>
            </w:tcBorders>
          </w:tcPr>
          <w:p w14:paraId="49240CE8" w14:textId="77777777" w:rsidR="00C464C4" w:rsidRPr="0036374D" w:rsidRDefault="00C464C4" w:rsidP="00A2718D">
            <w:pPr>
              <w:rPr>
                <w:sz w:val="16"/>
                <w:szCs w:val="16"/>
                <w:lang w:val="en-GB"/>
              </w:rPr>
            </w:pPr>
          </w:p>
        </w:tc>
        <w:tc>
          <w:tcPr>
            <w:tcW w:w="1508" w:type="dxa"/>
            <w:gridSpan w:val="2"/>
            <w:tcBorders>
              <w:top w:val="nil"/>
              <w:left w:val="nil"/>
              <w:bottom w:val="nil"/>
              <w:right w:val="nil"/>
            </w:tcBorders>
          </w:tcPr>
          <w:p w14:paraId="07100AE8" w14:textId="77777777" w:rsidR="00C464C4" w:rsidRPr="0036374D" w:rsidRDefault="00C464C4" w:rsidP="00A2718D">
            <w:pPr>
              <w:rPr>
                <w:sz w:val="16"/>
                <w:szCs w:val="16"/>
                <w:lang w:val="en-GB"/>
              </w:rPr>
            </w:pPr>
            <w:r w:rsidRPr="0036374D">
              <w:rPr>
                <w:rFonts w:eastAsia="Calibri"/>
                <w:sz w:val="16"/>
                <w:lang w:val="en-GB"/>
              </w:rPr>
              <w:t>Name</w:t>
            </w:r>
          </w:p>
        </w:tc>
        <w:tc>
          <w:tcPr>
            <w:tcW w:w="2031" w:type="dxa"/>
            <w:gridSpan w:val="6"/>
            <w:tcBorders>
              <w:top w:val="nil"/>
              <w:left w:val="nil"/>
              <w:bottom w:val="nil"/>
            </w:tcBorders>
          </w:tcPr>
          <w:p w14:paraId="0D7F2BF8" w14:textId="77777777" w:rsidR="00C464C4" w:rsidRPr="0036374D" w:rsidRDefault="00C464C4" w:rsidP="00A2718D">
            <w:pPr>
              <w:rPr>
                <w:sz w:val="16"/>
                <w:szCs w:val="16"/>
                <w:lang w:val="en-GB"/>
              </w:rPr>
            </w:pPr>
            <w:r w:rsidRPr="0036374D">
              <w:rPr>
                <w:rFonts w:eastAsia="Calibri"/>
                <w:sz w:val="16"/>
                <w:lang w:val="en-GB"/>
              </w:rPr>
              <w:t>Registration/Approval No</w:t>
            </w:r>
          </w:p>
        </w:tc>
        <w:tc>
          <w:tcPr>
            <w:tcW w:w="567" w:type="dxa"/>
            <w:gridSpan w:val="2"/>
            <w:tcBorders>
              <w:top w:val="nil"/>
              <w:bottom w:val="nil"/>
              <w:right w:val="nil"/>
            </w:tcBorders>
          </w:tcPr>
          <w:p w14:paraId="62C679B8" w14:textId="77777777" w:rsidR="00C464C4" w:rsidRPr="0036374D" w:rsidRDefault="00C464C4" w:rsidP="00A2718D">
            <w:pPr>
              <w:rPr>
                <w:sz w:val="16"/>
                <w:szCs w:val="16"/>
                <w:lang w:val="en-GB"/>
              </w:rPr>
            </w:pPr>
          </w:p>
        </w:tc>
        <w:tc>
          <w:tcPr>
            <w:tcW w:w="2643" w:type="dxa"/>
            <w:gridSpan w:val="6"/>
            <w:tcBorders>
              <w:top w:val="nil"/>
              <w:left w:val="nil"/>
              <w:bottom w:val="nil"/>
              <w:right w:val="nil"/>
            </w:tcBorders>
          </w:tcPr>
          <w:p w14:paraId="7338839F" w14:textId="77777777" w:rsidR="00C464C4" w:rsidRPr="0036374D" w:rsidRDefault="00C464C4" w:rsidP="00A2718D">
            <w:pPr>
              <w:rPr>
                <w:sz w:val="16"/>
                <w:szCs w:val="16"/>
                <w:lang w:val="en-GB"/>
              </w:rPr>
            </w:pPr>
            <w:r w:rsidRPr="0036374D">
              <w:rPr>
                <w:rFonts w:eastAsia="Calibri"/>
                <w:sz w:val="16"/>
                <w:lang w:val="en-GB"/>
              </w:rPr>
              <w:t>Name</w:t>
            </w:r>
          </w:p>
        </w:tc>
        <w:tc>
          <w:tcPr>
            <w:tcW w:w="1939" w:type="dxa"/>
            <w:gridSpan w:val="5"/>
            <w:tcBorders>
              <w:top w:val="nil"/>
              <w:left w:val="nil"/>
              <w:bottom w:val="nil"/>
            </w:tcBorders>
          </w:tcPr>
          <w:p w14:paraId="5A1E6DA9" w14:textId="77777777" w:rsidR="00C464C4" w:rsidRPr="0036374D" w:rsidRDefault="00C464C4" w:rsidP="00A2718D">
            <w:pPr>
              <w:rPr>
                <w:sz w:val="16"/>
                <w:szCs w:val="16"/>
                <w:lang w:val="en-GB"/>
              </w:rPr>
            </w:pPr>
            <w:r w:rsidRPr="0036374D">
              <w:rPr>
                <w:rFonts w:eastAsia="Calibri"/>
                <w:sz w:val="16"/>
                <w:lang w:val="en-GB"/>
              </w:rPr>
              <w:t>Registration/Approval No</w:t>
            </w:r>
          </w:p>
        </w:tc>
      </w:tr>
      <w:tr w:rsidR="00C464C4" w:rsidRPr="001163B0" w14:paraId="329DDE32" w14:textId="77777777" w:rsidTr="00A2718D">
        <w:trPr>
          <w:gridAfter w:val="1"/>
          <w:wAfter w:w="6" w:type="dxa"/>
          <w:trHeight w:val="369"/>
          <w:jc w:val="center"/>
        </w:trPr>
        <w:tc>
          <w:tcPr>
            <w:tcW w:w="452" w:type="dxa"/>
            <w:vMerge/>
          </w:tcPr>
          <w:p w14:paraId="2FE1A7BE" w14:textId="77777777" w:rsidR="00C464C4" w:rsidRPr="0036374D" w:rsidRDefault="00C464C4" w:rsidP="00A2718D">
            <w:pPr>
              <w:rPr>
                <w:sz w:val="16"/>
                <w:szCs w:val="16"/>
                <w:lang w:val="en-GB"/>
              </w:rPr>
            </w:pPr>
          </w:p>
        </w:tc>
        <w:tc>
          <w:tcPr>
            <w:tcW w:w="598" w:type="dxa"/>
            <w:tcBorders>
              <w:top w:val="nil"/>
              <w:bottom w:val="nil"/>
              <w:right w:val="nil"/>
            </w:tcBorders>
          </w:tcPr>
          <w:p w14:paraId="7EECFB9C" w14:textId="77777777" w:rsidR="00C464C4" w:rsidRPr="0036374D" w:rsidRDefault="00C464C4" w:rsidP="00A2718D">
            <w:pPr>
              <w:rPr>
                <w:sz w:val="16"/>
                <w:szCs w:val="16"/>
                <w:lang w:val="en-GB"/>
              </w:rPr>
            </w:pPr>
          </w:p>
        </w:tc>
        <w:tc>
          <w:tcPr>
            <w:tcW w:w="1508" w:type="dxa"/>
            <w:gridSpan w:val="2"/>
            <w:tcBorders>
              <w:top w:val="nil"/>
              <w:left w:val="nil"/>
              <w:bottom w:val="nil"/>
              <w:right w:val="nil"/>
            </w:tcBorders>
          </w:tcPr>
          <w:p w14:paraId="647D9CD6" w14:textId="77777777" w:rsidR="00C464C4" w:rsidRPr="0036374D" w:rsidRDefault="00C464C4" w:rsidP="00A2718D">
            <w:pPr>
              <w:rPr>
                <w:sz w:val="16"/>
                <w:szCs w:val="16"/>
                <w:lang w:val="en-GB"/>
              </w:rPr>
            </w:pPr>
            <w:r w:rsidRPr="0036374D">
              <w:rPr>
                <w:rFonts w:eastAsia="Calibri"/>
                <w:sz w:val="16"/>
                <w:lang w:val="en-GB"/>
              </w:rPr>
              <w:t>Address</w:t>
            </w:r>
          </w:p>
        </w:tc>
        <w:tc>
          <w:tcPr>
            <w:tcW w:w="2031" w:type="dxa"/>
            <w:gridSpan w:val="6"/>
            <w:tcBorders>
              <w:top w:val="nil"/>
              <w:left w:val="nil"/>
              <w:bottom w:val="nil"/>
            </w:tcBorders>
          </w:tcPr>
          <w:p w14:paraId="41F69FAC" w14:textId="77777777" w:rsidR="00C464C4" w:rsidRPr="0036374D" w:rsidRDefault="00C464C4" w:rsidP="00A2718D">
            <w:pPr>
              <w:rPr>
                <w:sz w:val="16"/>
                <w:szCs w:val="16"/>
                <w:lang w:val="en-GB"/>
              </w:rPr>
            </w:pPr>
          </w:p>
        </w:tc>
        <w:tc>
          <w:tcPr>
            <w:tcW w:w="567" w:type="dxa"/>
            <w:gridSpan w:val="2"/>
            <w:tcBorders>
              <w:top w:val="nil"/>
              <w:bottom w:val="nil"/>
              <w:right w:val="nil"/>
            </w:tcBorders>
          </w:tcPr>
          <w:p w14:paraId="2D5872D6" w14:textId="77777777" w:rsidR="00C464C4" w:rsidRPr="0036374D" w:rsidRDefault="00C464C4" w:rsidP="00A2718D">
            <w:pPr>
              <w:rPr>
                <w:sz w:val="16"/>
                <w:szCs w:val="16"/>
                <w:lang w:val="en-GB"/>
              </w:rPr>
            </w:pPr>
          </w:p>
        </w:tc>
        <w:tc>
          <w:tcPr>
            <w:tcW w:w="2929" w:type="dxa"/>
            <w:gridSpan w:val="8"/>
            <w:tcBorders>
              <w:top w:val="nil"/>
              <w:left w:val="nil"/>
              <w:bottom w:val="nil"/>
              <w:right w:val="nil"/>
            </w:tcBorders>
          </w:tcPr>
          <w:p w14:paraId="353A3E0E" w14:textId="77777777" w:rsidR="00C464C4" w:rsidRPr="0036374D" w:rsidRDefault="00C464C4" w:rsidP="00A2718D">
            <w:pPr>
              <w:rPr>
                <w:sz w:val="16"/>
                <w:szCs w:val="16"/>
                <w:lang w:val="en-GB"/>
              </w:rPr>
            </w:pPr>
            <w:r w:rsidRPr="0036374D">
              <w:rPr>
                <w:rFonts w:eastAsia="Calibri"/>
                <w:sz w:val="16"/>
                <w:lang w:val="en-GB"/>
              </w:rPr>
              <w:t>Address</w:t>
            </w:r>
          </w:p>
        </w:tc>
        <w:tc>
          <w:tcPr>
            <w:tcW w:w="1653" w:type="dxa"/>
            <w:gridSpan w:val="3"/>
            <w:tcBorders>
              <w:top w:val="nil"/>
              <w:left w:val="nil"/>
              <w:bottom w:val="nil"/>
            </w:tcBorders>
          </w:tcPr>
          <w:p w14:paraId="166B6F69" w14:textId="77777777" w:rsidR="00C464C4" w:rsidRPr="0036374D" w:rsidRDefault="00C464C4" w:rsidP="00A2718D">
            <w:pPr>
              <w:rPr>
                <w:sz w:val="16"/>
                <w:szCs w:val="16"/>
                <w:lang w:val="en-GB"/>
              </w:rPr>
            </w:pPr>
          </w:p>
        </w:tc>
      </w:tr>
      <w:tr w:rsidR="00C464C4" w:rsidRPr="001163B0" w14:paraId="05F654D3" w14:textId="77777777" w:rsidTr="00A2718D">
        <w:trPr>
          <w:gridAfter w:val="1"/>
          <w:wAfter w:w="6" w:type="dxa"/>
          <w:trHeight w:val="369"/>
          <w:jc w:val="center"/>
        </w:trPr>
        <w:tc>
          <w:tcPr>
            <w:tcW w:w="452" w:type="dxa"/>
            <w:vMerge/>
          </w:tcPr>
          <w:p w14:paraId="6D61EFD7" w14:textId="77777777" w:rsidR="00C464C4" w:rsidRPr="0036374D" w:rsidRDefault="00C464C4" w:rsidP="00A2718D">
            <w:pPr>
              <w:rPr>
                <w:sz w:val="16"/>
                <w:szCs w:val="16"/>
                <w:lang w:val="en-GB"/>
              </w:rPr>
            </w:pPr>
          </w:p>
        </w:tc>
        <w:tc>
          <w:tcPr>
            <w:tcW w:w="598" w:type="dxa"/>
            <w:tcBorders>
              <w:top w:val="nil"/>
              <w:bottom w:val="single" w:sz="4" w:space="0" w:color="auto"/>
              <w:right w:val="nil"/>
            </w:tcBorders>
          </w:tcPr>
          <w:p w14:paraId="613AF67A" w14:textId="77777777" w:rsidR="00C464C4" w:rsidRPr="0036374D" w:rsidRDefault="00C464C4" w:rsidP="00A2718D">
            <w:pPr>
              <w:rPr>
                <w:sz w:val="16"/>
                <w:szCs w:val="16"/>
                <w:lang w:val="en-GB"/>
              </w:rPr>
            </w:pPr>
          </w:p>
        </w:tc>
        <w:tc>
          <w:tcPr>
            <w:tcW w:w="1508" w:type="dxa"/>
            <w:gridSpan w:val="2"/>
            <w:tcBorders>
              <w:top w:val="nil"/>
              <w:left w:val="nil"/>
              <w:right w:val="nil"/>
            </w:tcBorders>
          </w:tcPr>
          <w:p w14:paraId="2E0E8B66" w14:textId="77777777" w:rsidR="00C464C4" w:rsidRPr="0036374D" w:rsidRDefault="00C464C4" w:rsidP="00A2718D">
            <w:pPr>
              <w:rPr>
                <w:sz w:val="16"/>
                <w:szCs w:val="16"/>
                <w:lang w:val="en-GB"/>
              </w:rPr>
            </w:pPr>
            <w:r w:rsidRPr="0036374D">
              <w:rPr>
                <w:rFonts w:eastAsia="Calibri"/>
                <w:sz w:val="16"/>
                <w:lang w:val="en-GB"/>
              </w:rPr>
              <w:t>Country</w:t>
            </w:r>
          </w:p>
        </w:tc>
        <w:tc>
          <w:tcPr>
            <w:tcW w:w="2031" w:type="dxa"/>
            <w:gridSpan w:val="6"/>
            <w:tcBorders>
              <w:top w:val="nil"/>
              <w:left w:val="nil"/>
            </w:tcBorders>
          </w:tcPr>
          <w:p w14:paraId="7F06A32A" w14:textId="77777777" w:rsidR="00C464C4" w:rsidRPr="0036374D" w:rsidRDefault="00C464C4" w:rsidP="00A2718D">
            <w:pPr>
              <w:rPr>
                <w:sz w:val="16"/>
                <w:szCs w:val="16"/>
                <w:lang w:val="en-GB"/>
              </w:rPr>
            </w:pPr>
            <w:r w:rsidRPr="0036374D">
              <w:rPr>
                <w:rFonts w:eastAsia="Calibri"/>
                <w:sz w:val="16"/>
                <w:lang w:val="en-GB"/>
              </w:rPr>
              <w:t>ISO country code</w:t>
            </w:r>
          </w:p>
        </w:tc>
        <w:tc>
          <w:tcPr>
            <w:tcW w:w="567" w:type="dxa"/>
            <w:gridSpan w:val="2"/>
            <w:tcBorders>
              <w:top w:val="nil"/>
              <w:bottom w:val="single" w:sz="4" w:space="0" w:color="auto"/>
              <w:right w:val="nil"/>
            </w:tcBorders>
          </w:tcPr>
          <w:p w14:paraId="3CAE7DAA" w14:textId="77777777" w:rsidR="00C464C4" w:rsidRPr="0036374D" w:rsidRDefault="00C464C4" w:rsidP="00A2718D">
            <w:pPr>
              <w:rPr>
                <w:sz w:val="16"/>
                <w:szCs w:val="16"/>
                <w:lang w:val="en-GB"/>
              </w:rPr>
            </w:pPr>
          </w:p>
        </w:tc>
        <w:tc>
          <w:tcPr>
            <w:tcW w:w="2929" w:type="dxa"/>
            <w:gridSpan w:val="8"/>
            <w:tcBorders>
              <w:top w:val="nil"/>
              <w:left w:val="nil"/>
              <w:right w:val="nil"/>
            </w:tcBorders>
          </w:tcPr>
          <w:p w14:paraId="0D17C2E5" w14:textId="77777777" w:rsidR="00C464C4" w:rsidRPr="0036374D" w:rsidRDefault="00C464C4" w:rsidP="00A2718D">
            <w:pPr>
              <w:rPr>
                <w:sz w:val="16"/>
                <w:szCs w:val="16"/>
                <w:lang w:val="en-GB"/>
              </w:rPr>
            </w:pPr>
            <w:r w:rsidRPr="0036374D">
              <w:rPr>
                <w:rFonts w:eastAsia="Calibri"/>
                <w:sz w:val="16"/>
                <w:lang w:val="en-GB"/>
              </w:rPr>
              <w:t>Country</w:t>
            </w:r>
          </w:p>
        </w:tc>
        <w:tc>
          <w:tcPr>
            <w:tcW w:w="1653" w:type="dxa"/>
            <w:gridSpan w:val="3"/>
            <w:tcBorders>
              <w:top w:val="nil"/>
              <w:left w:val="nil"/>
            </w:tcBorders>
          </w:tcPr>
          <w:p w14:paraId="639C8063" w14:textId="77777777" w:rsidR="00C464C4" w:rsidRPr="0036374D" w:rsidRDefault="00C464C4" w:rsidP="00A2718D">
            <w:pPr>
              <w:rPr>
                <w:sz w:val="16"/>
                <w:szCs w:val="16"/>
                <w:lang w:val="en-GB"/>
              </w:rPr>
            </w:pPr>
            <w:r w:rsidRPr="0036374D">
              <w:rPr>
                <w:rFonts w:eastAsia="Calibri"/>
                <w:sz w:val="16"/>
                <w:lang w:val="en-GB"/>
              </w:rPr>
              <w:t>ISO country code</w:t>
            </w:r>
          </w:p>
        </w:tc>
      </w:tr>
      <w:tr w:rsidR="00C464C4" w:rsidRPr="001163B0" w14:paraId="47C5DFAA" w14:textId="77777777" w:rsidTr="00A2718D">
        <w:trPr>
          <w:gridAfter w:val="1"/>
          <w:wAfter w:w="6" w:type="dxa"/>
          <w:trHeight w:val="227"/>
          <w:jc w:val="center"/>
        </w:trPr>
        <w:tc>
          <w:tcPr>
            <w:tcW w:w="452" w:type="dxa"/>
            <w:vMerge/>
          </w:tcPr>
          <w:p w14:paraId="5620C39F" w14:textId="77777777" w:rsidR="00C464C4" w:rsidRPr="0036374D" w:rsidRDefault="00C464C4" w:rsidP="00A2718D">
            <w:pPr>
              <w:rPr>
                <w:sz w:val="16"/>
                <w:szCs w:val="16"/>
                <w:lang w:val="en-GB"/>
              </w:rPr>
            </w:pPr>
          </w:p>
        </w:tc>
        <w:tc>
          <w:tcPr>
            <w:tcW w:w="598" w:type="dxa"/>
            <w:tcBorders>
              <w:right w:val="nil"/>
            </w:tcBorders>
          </w:tcPr>
          <w:p w14:paraId="41FD819B" w14:textId="77777777" w:rsidR="00C464C4" w:rsidRPr="0036374D" w:rsidRDefault="00C464C4" w:rsidP="00A2718D">
            <w:pPr>
              <w:rPr>
                <w:b/>
                <w:sz w:val="16"/>
                <w:szCs w:val="16"/>
                <w:lang w:val="en-GB"/>
              </w:rPr>
            </w:pPr>
            <w:r w:rsidRPr="0036374D">
              <w:rPr>
                <w:rFonts w:eastAsia="Calibri"/>
                <w:b/>
                <w:sz w:val="16"/>
                <w:lang w:val="en-GB"/>
              </w:rPr>
              <w:t>I.13</w:t>
            </w:r>
          </w:p>
        </w:tc>
        <w:tc>
          <w:tcPr>
            <w:tcW w:w="3539" w:type="dxa"/>
            <w:gridSpan w:val="8"/>
            <w:tcBorders>
              <w:left w:val="nil"/>
            </w:tcBorders>
          </w:tcPr>
          <w:p w14:paraId="3561DECB" w14:textId="77777777" w:rsidR="00C464C4" w:rsidRPr="0036374D" w:rsidRDefault="00C464C4" w:rsidP="00A2718D">
            <w:pPr>
              <w:rPr>
                <w:b/>
                <w:sz w:val="16"/>
                <w:szCs w:val="16"/>
                <w:lang w:val="en-GB"/>
              </w:rPr>
            </w:pPr>
            <w:r w:rsidRPr="0036374D">
              <w:rPr>
                <w:rFonts w:eastAsia="Calibri"/>
                <w:b/>
                <w:sz w:val="16"/>
                <w:lang w:val="en-GB"/>
              </w:rPr>
              <w:t>Place of loading</w:t>
            </w:r>
          </w:p>
        </w:tc>
        <w:tc>
          <w:tcPr>
            <w:tcW w:w="567" w:type="dxa"/>
            <w:gridSpan w:val="2"/>
            <w:tcBorders>
              <w:right w:val="nil"/>
            </w:tcBorders>
          </w:tcPr>
          <w:p w14:paraId="06ACD02A" w14:textId="77777777" w:rsidR="00C464C4" w:rsidRPr="0036374D" w:rsidRDefault="00C464C4" w:rsidP="00A2718D">
            <w:pPr>
              <w:ind w:right="-106"/>
              <w:rPr>
                <w:b/>
                <w:sz w:val="16"/>
                <w:szCs w:val="16"/>
                <w:lang w:val="en-GB"/>
              </w:rPr>
            </w:pPr>
            <w:r w:rsidRPr="0036374D">
              <w:rPr>
                <w:rFonts w:eastAsia="Calibri"/>
                <w:b/>
                <w:sz w:val="16"/>
                <w:lang w:val="en-GB"/>
              </w:rPr>
              <w:t>I.14</w:t>
            </w:r>
          </w:p>
        </w:tc>
        <w:tc>
          <w:tcPr>
            <w:tcW w:w="4582" w:type="dxa"/>
            <w:gridSpan w:val="11"/>
            <w:tcBorders>
              <w:left w:val="nil"/>
            </w:tcBorders>
          </w:tcPr>
          <w:p w14:paraId="2EBA9A80" w14:textId="77777777" w:rsidR="00C464C4" w:rsidRPr="0036374D" w:rsidRDefault="00C464C4" w:rsidP="00A2718D">
            <w:pPr>
              <w:rPr>
                <w:b/>
                <w:sz w:val="16"/>
                <w:szCs w:val="16"/>
                <w:lang w:val="en-GB"/>
              </w:rPr>
            </w:pPr>
            <w:r w:rsidRPr="0036374D">
              <w:rPr>
                <w:rFonts w:eastAsia="Calibri"/>
                <w:b/>
                <w:sz w:val="16"/>
                <w:lang w:val="en-GB"/>
              </w:rPr>
              <w:t>Date and time of departure</w:t>
            </w:r>
          </w:p>
        </w:tc>
      </w:tr>
      <w:tr w:rsidR="00C464C4" w:rsidRPr="001163B0" w14:paraId="0E2216EC"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0D225B52" w14:textId="77777777" w:rsidR="00C464C4" w:rsidRPr="0036374D" w:rsidRDefault="00C464C4" w:rsidP="00A2718D">
            <w:pPr>
              <w:rPr>
                <w:rFonts w:eastAsia="Calibri"/>
                <w:b/>
                <w:sz w:val="16"/>
                <w:szCs w:val="16"/>
                <w:lang w:val="en-GB"/>
              </w:rPr>
            </w:pPr>
            <w:r w:rsidRPr="0036374D">
              <w:rPr>
                <w:rFonts w:eastAsia="Calibri"/>
                <w:b/>
                <w:sz w:val="16"/>
                <w:lang w:val="en-GB"/>
              </w:rPr>
              <w:t>I.15</w:t>
            </w:r>
          </w:p>
        </w:tc>
        <w:tc>
          <w:tcPr>
            <w:tcW w:w="1616" w:type="dxa"/>
            <w:gridSpan w:val="3"/>
            <w:tcBorders>
              <w:left w:val="nil"/>
              <w:bottom w:val="nil"/>
              <w:right w:val="nil"/>
            </w:tcBorders>
            <w:vAlign w:val="center"/>
          </w:tcPr>
          <w:p w14:paraId="7A16151A" w14:textId="77777777" w:rsidR="00C464C4" w:rsidRPr="0036374D" w:rsidRDefault="00C464C4" w:rsidP="00A2718D">
            <w:pPr>
              <w:rPr>
                <w:rFonts w:eastAsia="Calibri"/>
                <w:b/>
                <w:sz w:val="16"/>
                <w:szCs w:val="16"/>
                <w:lang w:val="en-GB"/>
              </w:rPr>
            </w:pPr>
            <w:r w:rsidRPr="0036374D">
              <w:rPr>
                <w:rFonts w:eastAsia="Calibri"/>
                <w:b/>
                <w:sz w:val="16"/>
                <w:lang w:val="en-GB"/>
              </w:rPr>
              <w:t>Means of transport</w:t>
            </w:r>
          </w:p>
        </w:tc>
        <w:tc>
          <w:tcPr>
            <w:tcW w:w="1395" w:type="dxa"/>
            <w:gridSpan w:val="4"/>
            <w:tcBorders>
              <w:left w:val="nil"/>
              <w:bottom w:val="nil"/>
              <w:right w:val="nil"/>
            </w:tcBorders>
            <w:vAlign w:val="center"/>
          </w:tcPr>
          <w:p w14:paraId="3C348F1D" w14:textId="77777777" w:rsidR="00C464C4" w:rsidRPr="0036374D" w:rsidRDefault="00C464C4" w:rsidP="00A2718D">
            <w:pPr>
              <w:rPr>
                <w:rFonts w:eastAsia="Calibri"/>
                <w:sz w:val="16"/>
                <w:szCs w:val="16"/>
                <w:lang w:val="en-GB"/>
              </w:rPr>
            </w:pPr>
          </w:p>
        </w:tc>
        <w:tc>
          <w:tcPr>
            <w:tcW w:w="528" w:type="dxa"/>
            <w:tcBorders>
              <w:left w:val="nil"/>
              <w:bottom w:val="nil"/>
            </w:tcBorders>
            <w:vAlign w:val="center"/>
          </w:tcPr>
          <w:p w14:paraId="4763315D" w14:textId="77777777" w:rsidR="00C464C4" w:rsidRPr="0036374D"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436990DB" w14:textId="77777777" w:rsidR="00C464C4" w:rsidRPr="0036374D" w:rsidRDefault="00C464C4" w:rsidP="00A2718D">
            <w:pPr>
              <w:rPr>
                <w:rFonts w:eastAsia="Calibri"/>
                <w:b/>
                <w:sz w:val="16"/>
                <w:szCs w:val="16"/>
                <w:lang w:val="en-GB"/>
              </w:rPr>
            </w:pPr>
            <w:r w:rsidRPr="0036374D">
              <w:rPr>
                <w:rFonts w:eastAsia="Calibri"/>
                <w:b/>
                <w:sz w:val="16"/>
                <w:lang w:val="en-GB"/>
              </w:rPr>
              <w:t>I.16</w:t>
            </w:r>
          </w:p>
        </w:tc>
        <w:tc>
          <w:tcPr>
            <w:tcW w:w="4582" w:type="dxa"/>
            <w:gridSpan w:val="11"/>
            <w:tcBorders>
              <w:left w:val="nil"/>
              <w:bottom w:val="single" w:sz="4" w:space="0" w:color="auto"/>
            </w:tcBorders>
            <w:vAlign w:val="center"/>
          </w:tcPr>
          <w:p w14:paraId="43E6F3C1" w14:textId="77777777" w:rsidR="00C464C4" w:rsidRPr="0036374D" w:rsidRDefault="00C464C4" w:rsidP="00A2718D">
            <w:pPr>
              <w:rPr>
                <w:rFonts w:eastAsia="Calibri"/>
                <w:b/>
                <w:sz w:val="16"/>
                <w:szCs w:val="16"/>
                <w:lang w:val="en-GB"/>
              </w:rPr>
            </w:pPr>
            <w:r w:rsidRPr="0036374D">
              <w:rPr>
                <w:rFonts w:eastAsia="Calibri"/>
                <w:b/>
                <w:sz w:val="16"/>
                <w:lang w:val="en-GB"/>
              </w:rPr>
              <w:t>Entry Border Control Post</w:t>
            </w:r>
          </w:p>
        </w:tc>
      </w:tr>
      <w:tr w:rsidR="00C464C4" w:rsidRPr="001163B0" w14:paraId="5438609E" w14:textId="77777777" w:rsidTr="00A2718D">
        <w:trPr>
          <w:gridBefore w:val="1"/>
          <w:gridAfter w:val="1"/>
          <w:wBefore w:w="452" w:type="dxa"/>
          <w:wAfter w:w="6" w:type="dxa"/>
          <w:trHeight w:val="157"/>
          <w:jc w:val="center"/>
        </w:trPr>
        <w:tc>
          <w:tcPr>
            <w:tcW w:w="598" w:type="dxa"/>
            <w:vMerge w:val="restart"/>
            <w:tcBorders>
              <w:top w:val="nil"/>
              <w:right w:val="nil"/>
            </w:tcBorders>
          </w:tcPr>
          <w:p w14:paraId="4CD60D1D" w14:textId="77777777" w:rsidR="00C464C4" w:rsidRPr="0036374D"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4AC1DFE9" w14:textId="77777777" w:rsidR="00C464C4" w:rsidRPr="0036374D" w:rsidRDefault="00C464C4" w:rsidP="00A2718D">
            <w:pPr>
              <w:rPr>
                <w:rFonts w:eastAsia="Calibri"/>
                <w:sz w:val="16"/>
                <w:szCs w:val="16"/>
                <w:lang w:val="en-GB"/>
              </w:rPr>
            </w:pPr>
            <w:r w:rsidRPr="0036374D">
              <w:rPr>
                <w:rFonts w:eastAsia="Calibri"/>
                <w:b/>
                <w:sz w:val="16"/>
                <w:szCs w:val="16"/>
                <w:lang w:val="en-GB"/>
              </w:rPr>
              <w:sym w:font="Symbol" w:char="F07F"/>
            </w:r>
            <w:r w:rsidRPr="0036374D">
              <w:rPr>
                <w:rFonts w:eastAsia="Calibri"/>
                <w:b/>
                <w:sz w:val="16"/>
                <w:lang w:val="en-GB"/>
              </w:rPr>
              <w:t xml:space="preserve"> </w:t>
            </w:r>
            <w:r w:rsidRPr="0036374D">
              <w:rPr>
                <w:rFonts w:eastAsia="Calibri"/>
                <w:sz w:val="16"/>
                <w:lang w:val="en-GB"/>
              </w:rPr>
              <w:t>Aircraft</w:t>
            </w:r>
          </w:p>
        </w:tc>
        <w:tc>
          <w:tcPr>
            <w:tcW w:w="2339" w:type="dxa"/>
            <w:gridSpan w:val="7"/>
            <w:vMerge w:val="restart"/>
            <w:tcBorders>
              <w:top w:val="nil"/>
              <w:left w:val="nil"/>
            </w:tcBorders>
            <w:vAlign w:val="center"/>
          </w:tcPr>
          <w:p w14:paraId="0AB7C756" w14:textId="77777777" w:rsidR="00C464C4" w:rsidRPr="0036374D" w:rsidRDefault="00C464C4" w:rsidP="00A2718D">
            <w:pPr>
              <w:rPr>
                <w:rFonts w:eastAsia="Calibri"/>
                <w:sz w:val="16"/>
                <w:szCs w:val="16"/>
                <w:lang w:val="en-GB"/>
              </w:rPr>
            </w:pPr>
            <w:r w:rsidRPr="0036374D">
              <w:rPr>
                <w:rFonts w:eastAsia="Calibri"/>
                <w:b/>
                <w:sz w:val="16"/>
                <w:szCs w:val="16"/>
                <w:lang w:val="en-GB"/>
              </w:rPr>
              <w:sym w:font="Symbol" w:char="F07F"/>
            </w:r>
            <w:r w:rsidRPr="0036374D">
              <w:rPr>
                <w:rFonts w:eastAsia="Calibri"/>
                <w:b/>
                <w:sz w:val="16"/>
                <w:lang w:val="en-GB"/>
              </w:rPr>
              <w:t xml:space="preserve"> </w:t>
            </w:r>
            <w:r w:rsidRPr="0036374D">
              <w:rPr>
                <w:rFonts w:eastAsia="Calibri"/>
                <w:sz w:val="16"/>
                <w:lang w:val="en-GB"/>
              </w:rPr>
              <w:t>Vessel</w:t>
            </w:r>
          </w:p>
        </w:tc>
        <w:tc>
          <w:tcPr>
            <w:tcW w:w="567" w:type="dxa"/>
            <w:gridSpan w:val="2"/>
            <w:tcBorders>
              <w:bottom w:val="nil"/>
              <w:right w:val="nil"/>
            </w:tcBorders>
          </w:tcPr>
          <w:p w14:paraId="4766F1FA" w14:textId="77777777" w:rsidR="00C464C4" w:rsidRPr="0036374D" w:rsidRDefault="00C464C4" w:rsidP="00A2718D">
            <w:pPr>
              <w:rPr>
                <w:rFonts w:eastAsia="Calibri"/>
                <w:b/>
                <w:sz w:val="16"/>
                <w:szCs w:val="16"/>
                <w:lang w:val="en-GB"/>
              </w:rPr>
            </w:pPr>
            <w:r w:rsidRPr="0036374D">
              <w:rPr>
                <w:rFonts w:eastAsia="Calibri"/>
                <w:b/>
                <w:sz w:val="16"/>
                <w:lang w:val="en-GB"/>
              </w:rPr>
              <w:t>I.17</w:t>
            </w:r>
          </w:p>
        </w:tc>
        <w:tc>
          <w:tcPr>
            <w:tcW w:w="4582" w:type="dxa"/>
            <w:gridSpan w:val="11"/>
            <w:tcBorders>
              <w:left w:val="nil"/>
              <w:bottom w:val="nil"/>
            </w:tcBorders>
          </w:tcPr>
          <w:p w14:paraId="535DE573" w14:textId="77777777" w:rsidR="00C464C4" w:rsidRPr="0036374D" w:rsidRDefault="00C464C4" w:rsidP="00A2718D">
            <w:pPr>
              <w:rPr>
                <w:rFonts w:eastAsia="Calibri"/>
                <w:sz w:val="16"/>
                <w:szCs w:val="16"/>
                <w:lang w:val="en-GB"/>
              </w:rPr>
            </w:pPr>
            <w:r w:rsidRPr="0036374D">
              <w:rPr>
                <w:rFonts w:eastAsia="Calibri"/>
                <w:b/>
                <w:sz w:val="16"/>
                <w:lang w:val="en-GB"/>
              </w:rPr>
              <w:t>Accompanying documents</w:t>
            </w:r>
          </w:p>
        </w:tc>
      </w:tr>
      <w:tr w:rsidR="00C464C4" w:rsidRPr="001163B0" w14:paraId="0BE8C35A" w14:textId="77777777" w:rsidTr="00A2718D">
        <w:trPr>
          <w:gridBefore w:val="1"/>
          <w:gridAfter w:val="1"/>
          <w:wBefore w:w="452" w:type="dxa"/>
          <w:wAfter w:w="6" w:type="dxa"/>
          <w:trHeight w:val="157"/>
          <w:jc w:val="center"/>
        </w:trPr>
        <w:tc>
          <w:tcPr>
            <w:tcW w:w="598" w:type="dxa"/>
            <w:vMerge/>
            <w:tcBorders>
              <w:bottom w:val="nil"/>
              <w:right w:val="nil"/>
            </w:tcBorders>
          </w:tcPr>
          <w:p w14:paraId="11DF6033" w14:textId="77777777" w:rsidR="00C464C4" w:rsidRPr="0036374D"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417A2CFD" w14:textId="77777777" w:rsidR="00C464C4" w:rsidRPr="0036374D" w:rsidRDefault="00C464C4" w:rsidP="00A2718D">
            <w:pPr>
              <w:rPr>
                <w:rFonts w:eastAsia="Calibri"/>
                <w:b/>
                <w:sz w:val="16"/>
                <w:szCs w:val="16"/>
                <w:lang w:val="en-GB"/>
              </w:rPr>
            </w:pPr>
          </w:p>
        </w:tc>
        <w:tc>
          <w:tcPr>
            <w:tcW w:w="2339" w:type="dxa"/>
            <w:gridSpan w:val="7"/>
            <w:vMerge/>
            <w:tcBorders>
              <w:left w:val="nil"/>
              <w:bottom w:val="nil"/>
            </w:tcBorders>
            <w:vAlign w:val="center"/>
          </w:tcPr>
          <w:p w14:paraId="071CC30D" w14:textId="77777777" w:rsidR="00C464C4" w:rsidRPr="0036374D" w:rsidRDefault="00C464C4" w:rsidP="00A2718D">
            <w:pPr>
              <w:rPr>
                <w:rFonts w:eastAsia="Calibri"/>
                <w:b/>
                <w:sz w:val="16"/>
                <w:szCs w:val="16"/>
                <w:lang w:val="en-GB"/>
              </w:rPr>
            </w:pPr>
          </w:p>
        </w:tc>
        <w:tc>
          <w:tcPr>
            <w:tcW w:w="2580" w:type="dxa"/>
            <w:gridSpan w:val="5"/>
            <w:tcBorders>
              <w:top w:val="nil"/>
              <w:bottom w:val="nil"/>
              <w:right w:val="nil"/>
            </w:tcBorders>
          </w:tcPr>
          <w:p w14:paraId="757374BB" w14:textId="77777777" w:rsidR="00C464C4" w:rsidRPr="0036374D" w:rsidRDefault="00C464C4" w:rsidP="00A2718D">
            <w:pPr>
              <w:rPr>
                <w:rFonts w:eastAsia="Calibri"/>
                <w:sz w:val="16"/>
                <w:szCs w:val="16"/>
                <w:lang w:val="en-GB"/>
              </w:rPr>
            </w:pPr>
          </w:p>
        </w:tc>
        <w:tc>
          <w:tcPr>
            <w:tcW w:w="2569" w:type="dxa"/>
            <w:gridSpan w:val="8"/>
            <w:tcBorders>
              <w:top w:val="nil"/>
              <w:left w:val="nil"/>
              <w:bottom w:val="nil"/>
            </w:tcBorders>
          </w:tcPr>
          <w:p w14:paraId="69520DD0" w14:textId="77777777" w:rsidR="00C464C4" w:rsidRPr="0036374D" w:rsidRDefault="00C464C4" w:rsidP="00A2718D">
            <w:pPr>
              <w:rPr>
                <w:rFonts w:eastAsia="Calibri"/>
                <w:sz w:val="16"/>
                <w:szCs w:val="16"/>
                <w:lang w:val="en-GB"/>
              </w:rPr>
            </w:pPr>
          </w:p>
        </w:tc>
      </w:tr>
      <w:tr w:rsidR="00C464C4" w:rsidRPr="001163B0" w14:paraId="3D677985" w14:textId="77777777" w:rsidTr="00A2718D">
        <w:trPr>
          <w:gridBefore w:val="1"/>
          <w:gridAfter w:val="1"/>
          <w:wBefore w:w="452" w:type="dxa"/>
          <w:wAfter w:w="6" w:type="dxa"/>
          <w:trHeight w:val="304"/>
          <w:jc w:val="center"/>
        </w:trPr>
        <w:tc>
          <w:tcPr>
            <w:tcW w:w="598" w:type="dxa"/>
            <w:tcBorders>
              <w:top w:val="nil"/>
              <w:bottom w:val="nil"/>
              <w:right w:val="nil"/>
            </w:tcBorders>
          </w:tcPr>
          <w:p w14:paraId="7B9AFE8D" w14:textId="77777777" w:rsidR="00C464C4" w:rsidRPr="0036374D" w:rsidRDefault="00C464C4" w:rsidP="00A2718D">
            <w:pPr>
              <w:jc w:val="center"/>
              <w:rPr>
                <w:rFonts w:eastAsia="Calibri"/>
                <w:sz w:val="16"/>
                <w:szCs w:val="16"/>
                <w:lang w:val="en-GB"/>
              </w:rPr>
            </w:pPr>
          </w:p>
        </w:tc>
        <w:tc>
          <w:tcPr>
            <w:tcW w:w="1200" w:type="dxa"/>
            <w:tcBorders>
              <w:top w:val="nil"/>
              <w:left w:val="nil"/>
              <w:bottom w:val="nil"/>
              <w:right w:val="nil"/>
            </w:tcBorders>
          </w:tcPr>
          <w:p w14:paraId="04246388" w14:textId="77777777" w:rsidR="00C464C4" w:rsidRPr="0036374D" w:rsidRDefault="00C464C4" w:rsidP="00A2718D">
            <w:pPr>
              <w:rPr>
                <w:rFonts w:eastAsia="Calibri"/>
                <w:sz w:val="16"/>
                <w:szCs w:val="16"/>
                <w:lang w:val="en-GB"/>
              </w:rPr>
            </w:pPr>
            <w:r w:rsidRPr="0036374D">
              <w:rPr>
                <w:rFonts w:eastAsia="Calibri"/>
                <w:b/>
                <w:sz w:val="16"/>
                <w:szCs w:val="16"/>
                <w:lang w:val="en-GB"/>
              </w:rPr>
              <w:sym w:font="Symbol" w:char="F07F"/>
            </w:r>
            <w:r w:rsidRPr="0036374D">
              <w:rPr>
                <w:rFonts w:eastAsia="Calibri"/>
                <w:b/>
                <w:sz w:val="16"/>
                <w:lang w:val="en-GB"/>
              </w:rPr>
              <w:t xml:space="preserve"> </w:t>
            </w:r>
            <w:r w:rsidRPr="0036374D">
              <w:rPr>
                <w:rFonts w:eastAsia="Calibri"/>
                <w:sz w:val="16"/>
                <w:lang w:val="en-GB"/>
              </w:rPr>
              <w:t>Railway</w:t>
            </w:r>
          </w:p>
        </w:tc>
        <w:tc>
          <w:tcPr>
            <w:tcW w:w="2339" w:type="dxa"/>
            <w:gridSpan w:val="7"/>
            <w:tcBorders>
              <w:top w:val="nil"/>
              <w:left w:val="nil"/>
              <w:bottom w:val="nil"/>
            </w:tcBorders>
            <w:vAlign w:val="center"/>
          </w:tcPr>
          <w:p w14:paraId="030B1913" w14:textId="77777777" w:rsidR="00C464C4" w:rsidRPr="0036374D" w:rsidRDefault="00C464C4" w:rsidP="00A2718D">
            <w:pPr>
              <w:rPr>
                <w:rFonts w:eastAsia="Calibri"/>
                <w:sz w:val="16"/>
                <w:szCs w:val="16"/>
                <w:lang w:val="en-GB"/>
              </w:rPr>
            </w:pPr>
            <w:r w:rsidRPr="0036374D">
              <w:rPr>
                <w:rFonts w:eastAsia="Calibri"/>
                <w:b/>
                <w:sz w:val="16"/>
                <w:szCs w:val="16"/>
                <w:lang w:val="en-GB"/>
              </w:rPr>
              <w:sym w:font="Symbol" w:char="F07F"/>
            </w:r>
            <w:r w:rsidRPr="0036374D">
              <w:rPr>
                <w:rFonts w:eastAsia="Calibri"/>
                <w:b/>
                <w:sz w:val="16"/>
                <w:lang w:val="en-GB"/>
              </w:rPr>
              <w:t xml:space="preserve"> </w:t>
            </w:r>
            <w:r w:rsidRPr="0036374D">
              <w:rPr>
                <w:rFonts w:eastAsia="Calibri"/>
                <w:sz w:val="16"/>
                <w:lang w:val="en-GB"/>
              </w:rPr>
              <w:t>Road vehicle</w:t>
            </w:r>
          </w:p>
        </w:tc>
        <w:tc>
          <w:tcPr>
            <w:tcW w:w="567" w:type="dxa"/>
            <w:gridSpan w:val="2"/>
            <w:tcBorders>
              <w:top w:val="nil"/>
              <w:bottom w:val="nil"/>
              <w:right w:val="nil"/>
            </w:tcBorders>
          </w:tcPr>
          <w:p w14:paraId="5BCD9803" w14:textId="77777777" w:rsidR="00C464C4" w:rsidRPr="0036374D"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794D8813" w14:textId="77777777" w:rsidR="00C464C4" w:rsidRPr="0036374D" w:rsidRDefault="00C464C4" w:rsidP="00A2718D">
            <w:pPr>
              <w:rPr>
                <w:rFonts w:eastAsia="Calibri"/>
                <w:sz w:val="16"/>
                <w:szCs w:val="16"/>
                <w:lang w:val="en-GB"/>
              </w:rPr>
            </w:pPr>
            <w:r w:rsidRPr="0036374D">
              <w:rPr>
                <w:rFonts w:eastAsia="Calibri"/>
                <w:sz w:val="16"/>
                <w:lang w:val="en-GB"/>
              </w:rPr>
              <w:t>Type</w:t>
            </w:r>
          </w:p>
        </w:tc>
        <w:tc>
          <w:tcPr>
            <w:tcW w:w="2146" w:type="dxa"/>
            <w:gridSpan w:val="6"/>
            <w:tcBorders>
              <w:top w:val="nil"/>
              <w:left w:val="nil"/>
              <w:bottom w:val="nil"/>
            </w:tcBorders>
            <w:vAlign w:val="center"/>
          </w:tcPr>
          <w:p w14:paraId="2E6A41B5" w14:textId="77777777" w:rsidR="00C464C4" w:rsidRPr="0036374D" w:rsidRDefault="00C464C4" w:rsidP="00A2718D">
            <w:pPr>
              <w:rPr>
                <w:rFonts w:eastAsia="Calibri"/>
                <w:sz w:val="16"/>
                <w:szCs w:val="16"/>
                <w:lang w:val="en-GB"/>
              </w:rPr>
            </w:pPr>
            <w:r w:rsidRPr="0036374D">
              <w:rPr>
                <w:rFonts w:eastAsia="Calibri"/>
                <w:sz w:val="16"/>
                <w:lang w:val="en-GB"/>
              </w:rPr>
              <w:t>Code</w:t>
            </w:r>
          </w:p>
        </w:tc>
      </w:tr>
      <w:tr w:rsidR="00C464C4" w:rsidRPr="001163B0" w14:paraId="26D10129" w14:textId="77777777" w:rsidTr="00A2718D">
        <w:trPr>
          <w:gridBefore w:val="1"/>
          <w:gridAfter w:val="1"/>
          <w:wBefore w:w="452" w:type="dxa"/>
          <w:wAfter w:w="6" w:type="dxa"/>
          <w:trHeight w:val="176"/>
          <w:jc w:val="center"/>
        </w:trPr>
        <w:tc>
          <w:tcPr>
            <w:tcW w:w="598" w:type="dxa"/>
            <w:vMerge w:val="restart"/>
            <w:tcBorders>
              <w:top w:val="nil"/>
              <w:right w:val="nil"/>
            </w:tcBorders>
          </w:tcPr>
          <w:p w14:paraId="45ADC912" w14:textId="77777777" w:rsidR="00C464C4" w:rsidRPr="0036374D" w:rsidRDefault="00C464C4" w:rsidP="00A2718D">
            <w:pPr>
              <w:jc w:val="center"/>
              <w:rPr>
                <w:rFonts w:eastAsia="Calibri"/>
                <w:sz w:val="16"/>
                <w:szCs w:val="16"/>
                <w:lang w:val="en-GB"/>
              </w:rPr>
            </w:pPr>
          </w:p>
        </w:tc>
        <w:tc>
          <w:tcPr>
            <w:tcW w:w="3539" w:type="dxa"/>
            <w:gridSpan w:val="8"/>
            <w:vMerge w:val="restart"/>
            <w:tcBorders>
              <w:top w:val="nil"/>
              <w:left w:val="nil"/>
            </w:tcBorders>
          </w:tcPr>
          <w:p w14:paraId="370784A4" w14:textId="77777777" w:rsidR="00C464C4" w:rsidRPr="0036374D" w:rsidRDefault="00C464C4" w:rsidP="00A2718D">
            <w:pPr>
              <w:rPr>
                <w:rFonts w:eastAsia="Calibri"/>
                <w:sz w:val="16"/>
                <w:szCs w:val="16"/>
                <w:lang w:val="en-GB"/>
              </w:rPr>
            </w:pPr>
            <w:r w:rsidRPr="0036374D">
              <w:rPr>
                <w:rFonts w:eastAsia="Calibri"/>
                <w:sz w:val="16"/>
                <w:lang w:val="en-GB"/>
              </w:rPr>
              <w:t>Identification</w:t>
            </w:r>
          </w:p>
        </w:tc>
        <w:tc>
          <w:tcPr>
            <w:tcW w:w="567" w:type="dxa"/>
            <w:gridSpan w:val="2"/>
            <w:tcBorders>
              <w:top w:val="nil"/>
              <w:bottom w:val="nil"/>
              <w:right w:val="nil"/>
            </w:tcBorders>
          </w:tcPr>
          <w:p w14:paraId="36785DE5" w14:textId="77777777" w:rsidR="00C464C4" w:rsidRPr="0036374D" w:rsidRDefault="00C464C4" w:rsidP="00A2718D">
            <w:pPr>
              <w:rPr>
                <w:rFonts w:eastAsia="Calibri"/>
                <w:sz w:val="16"/>
                <w:szCs w:val="16"/>
                <w:lang w:val="en-GB"/>
              </w:rPr>
            </w:pPr>
          </w:p>
        </w:tc>
        <w:tc>
          <w:tcPr>
            <w:tcW w:w="2436" w:type="dxa"/>
            <w:gridSpan w:val="5"/>
            <w:tcBorders>
              <w:top w:val="nil"/>
              <w:left w:val="nil"/>
              <w:bottom w:val="nil"/>
              <w:right w:val="nil"/>
            </w:tcBorders>
          </w:tcPr>
          <w:p w14:paraId="42B6FD9F" w14:textId="77777777" w:rsidR="00C464C4" w:rsidRPr="0036374D" w:rsidRDefault="00C464C4" w:rsidP="00A2718D">
            <w:pPr>
              <w:rPr>
                <w:rFonts w:eastAsia="Calibri"/>
                <w:sz w:val="16"/>
                <w:szCs w:val="16"/>
                <w:lang w:val="en-GB"/>
              </w:rPr>
            </w:pPr>
            <w:r w:rsidRPr="0036374D">
              <w:rPr>
                <w:rFonts w:eastAsia="Calibri"/>
                <w:sz w:val="16"/>
                <w:lang w:val="en-GB"/>
              </w:rPr>
              <w:t>Country</w:t>
            </w:r>
          </w:p>
        </w:tc>
        <w:tc>
          <w:tcPr>
            <w:tcW w:w="2146" w:type="dxa"/>
            <w:gridSpan w:val="6"/>
            <w:tcBorders>
              <w:top w:val="nil"/>
              <w:left w:val="nil"/>
              <w:bottom w:val="nil"/>
            </w:tcBorders>
          </w:tcPr>
          <w:p w14:paraId="012C9807" w14:textId="77777777" w:rsidR="00C464C4" w:rsidRPr="0036374D" w:rsidRDefault="00C464C4" w:rsidP="00A2718D">
            <w:pPr>
              <w:rPr>
                <w:rFonts w:eastAsia="Calibri"/>
                <w:sz w:val="16"/>
                <w:szCs w:val="16"/>
                <w:lang w:val="en-GB"/>
              </w:rPr>
            </w:pPr>
            <w:r w:rsidRPr="0036374D">
              <w:rPr>
                <w:rFonts w:eastAsia="Calibri"/>
                <w:sz w:val="16"/>
                <w:lang w:val="en-GB"/>
              </w:rPr>
              <w:t>ISO country code</w:t>
            </w:r>
          </w:p>
        </w:tc>
      </w:tr>
      <w:tr w:rsidR="00C464C4" w:rsidRPr="001163B0" w14:paraId="79532ED1"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3B2659B6" w14:textId="77777777" w:rsidR="00C464C4" w:rsidRPr="0036374D"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494C7BF6" w14:textId="77777777" w:rsidR="00C464C4" w:rsidRPr="0036374D"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163C70A0" w14:textId="77777777" w:rsidR="00C464C4" w:rsidRPr="0036374D"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27B95EF4" w14:textId="77777777" w:rsidR="00C464C4" w:rsidRPr="0036374D" w:rsidRDefault="00C464C4" w:rsidP="00A2718D">
            <w:pPr>
              <w:rPr>
                <w:rFonts w:eastAsia="Calibri"/>
                <w:sz w:val="16"/>
                <w:szCs w:val="16"/>
                <w:lang w:val="en-GB"/>
              </w:rPr>
            </w:pPr>
            <w:r w:rsidRPr="0036374D">
              <w:rPr>
                <w:rFonts w:eastAsia="Calibri"/>
                <w:sz w:val="16"/>
                <w:lang w:val="en-GB"/>
              </w:rPr>
              <w:t>Commercial document reference</w:t>
            </w:r>
          </w:p>
        </w:tc>
        <w:tc>
          <w:tcPr>
            <w:tcW w:w="2146" w:type="dxa"/>
            <w:gridSpan w:val="6"/>
            <w:tcBorders>
              <w:top w:val="nil"/>
              <w:left w:val="nil"/>
              <w:bottom w:val="single" w:sz="4" w:space="0" w:color="auto"/>
            </w:tcBorders>
          </w:tcPr>
          <w:p w14:paraId="0D7C6C4B" w14:textId="77777777" w:rsidR="00C464C4" w:rsidRPr="0036374D" w:rsidRDefault="00C464C4" w:rsidP="00A2718D">
            <w:pPr>
              <w:rPr>
                <w:rFonts w:eastAsia="Calibri"/>
                <w:sz w:val="16"/>
                <w:szCs w:val="16"/>
                <w:lang w:val="en-GB"/>
              </w:rPr>
            </w:pPr>
          </w:p>
        </w:tc>
      </w:tr>
      <w:tr w:rsidR="00C464C4" w:rsidRPr="001163B0" w14:paraId="44EC6960"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07380343" w14:textId="77777777" w:rsidR="00C464C4" w:rsidRPr="0036374D" w:rsidRDefault="00C464C4" w:rsidP="00A2718D">
            <w:pPr>
              <w:rPr>
                <w:rFonts w:eastAsia="Calibri"/>
                <w:b/>
                <w:sz w:val="16"/>
                <w:szCs w:val="16"/>
                <w:lang w:val="en-GB"/>
              </w:rPr>
            </w:pPr>
            <w:r w:rsidRPr="0036374D">
              <w:rPr>
                <w:rFonts w:eastAsia="Calibri"/>
                <w:b/>
                <w:sz w:val="16"/>
                <w:lang w:val="en-GB"/>
              </w:rPr>
              <w:t>I.18</w:t>
            </w:r>
          </w:p>
        </w:tc>
        <w:tc>
          <w:tcPr>
            <w:tcW w:w="2117" w:type="dxa"/>
            <w:gridSpan w:val="6"/>
            <w:tcBorders>
              <w:left w:val="single" w:sz="4" w:space="0" w:color="auto"/>
              <w:right w:val="single" w:sz="4" w:space="0" w:color="auto"/>
            </w:tcBorders>
          </w:tcPr>
          <w:p w14:paraId="0AE1D438" w14:textId="77777777" w:rsidR="00C464C4" w:rsidRPr="0036374D" w:rsidRDefault="00C464C4" w:rsidP="00A2718D">
            <w:pPr>
              <w:rPr>
                <w:rFonts w:eastAsia="Calibri"/>
                <w:b/>
                <w:sz w:val="16"/>
                <w:szCs w:val="16"/>
                <w:lang w:val="en-GB"/>
              </w:rPr>
            </w:pPr>
            <w:r w:rsidRPr="0036374D">
              <w:rPr>
                <w:rFonts w:eastAsia="Calibri"/>
                <w:b/>
                <w:sz w:val="16"/>
                <w:lang w:val="en-GB"/>
              </w:rPr>
              <w:t>Transport conditions</w:t>
            </w:r>
          </w:p>
        </w:tc>
        <w:tc>
          <w:tcPr>
            <w:tcW w:w="2549" w:type="dxa"/>
            <w:gridSpan w:val="6"/>
            <w:tcBorders>
              <w:left w:val="single" w:sz="4" w:space="0" w:color="auto"/>
              <w:right w:val="single" w:sz="4" w:space="0" w:color="auto"/>
            </w:tcBorders>
          </w:tcPr>
          <w:p w14:paraId="149728A3" w14:textId="77777777" w:rsidR="00C464C4" w:rsidRPr="0036374D" w:rsidRDefault="00C464C4" w:rsidP="00A2718D">
            <w:pPr>
              <w:rPr>
                <w:rFonts w:eastAsia="Calibri"/>
                <w:sz w:val="16"/>
                <w:szCs w:val="16"/>
                <w:lang w:val="en-GB"/>
              </w:rPr>
            </w:pPr>
            <w:r w:rsidRPr="0036374D">
              <w:rPr>
                <w:rFonts w:eastAsia="Calibri"/>
                <w:b/>
                <w:sz w:val="16"/>
                <w:szCs w:val="16"/>
                <w:lang w:val="en-GB"/>
              </w:rPr>
              <w:sym w:font="Symbol" w:char="F07F"/>
            </w:r>
            <w:r w:rsidRPr="0036374D">
              <w:rPr>
                <w:rFonts w:eastAsia="Calibri"/>
                <w:b/>
                <w:sz w:val="16"/>
                <w:lang w:val="en-GB"/>
              </w:rPr>
              <w:t xml:space="preserve"> </w:t>
            </w:r>
            <w:r w:rsidRPr="0036374D">
              <w:rPr>
                <w:rFonts w:eastAsia="Calibri"/>
                <w:sz w:val="16"/>
                <w:lang w:val="en-GB"/>
              </w:rPr>
              <w:t xml:space="preserve">Ambient </w:t>
            </w:r>
          </w:p>
        </w:tc>
        <w:tc>
          <w:tcPr>
            <w:tcW w:w="1876" w:type="dxa"/>
            <w:gridSpan w:val="3"/>
            <w:tcBorders>
              <w:left w:val="single" w:sz="4" w:space="0" w:color="auto"/>
              <w:right w:val="single" w:sz="4" w:space="0" w:color="auto"/>
            </w:tcBorders>
          </w:tcPr>
          <w:p w14:paraId="05FEA2DA" w14:textId="77777777" w:rsidR="00C464C4" w:rsidRPr="0036374D" w:rsidRDefault="00C464C4" w:rsidP="00A2718D">
            <w:pPr>
              <w:rPr>
                <w:rFonts w:eastAsia="Calibri"/>
                <w:sz w:val="16"/>
                <w:szCs w:val="16"/>
                <w:lang w:val="en-GB"/>
              </w:rPr>
            </w:pPr>
            <w:r w:rsidRPr="0036374D">
              <w:rPr>
                <w:rFonts w:eastAsia="Calibri"/>
                <w:b/>
                <w:sz w:val="16"/>
                <w:szCs w:val="16"/>
                <w:lang w:val="en-GB"/>
              </w:rPr>
              <w:sym w:font="Symbol" w:char="F07F"/>
            </w:r>
            <w:r w:rsidRPr="0036374D">
              <w:rPr>
                <w:rFonts w:eastAsia="Calibri"/>
                <w:b/>
                <w:sz w:val="16"/>
                <w:lang w:val="en-GB"/>
              </w:rPr>
              <w:t xml:space="preserve"> </w:t>
            </w:r>
            <w:r w:rsidRPr="0036374D">
              <w:rPr>
                <w:rFonts w:eastAsia="Calibri"/>
                <w:sz w:val="16"/>
                <w:lang w:val="en-GB"/>
              </w:rPr>
              <w:t>Chilled</w:t>
            </w:r>
          </w:p>
        </w:tc>
        <w:tc>
          <w:tcPr>
            <w:tcW w:w="2146" w:type="dxa"/>
            <w:gridSpan w:val="6"/>
            <w:tcBorders>
              <w:left w:val="single" w:sz="4" w:space="0" w:color="auto"/>
            </w:tcBorders>
          </w:tcPr>
          <w:p w14:paraId="14BA2A10" w14:textId="77777777" w:rsidR="00C464C4" w:rsidRPr="0036374D" w:rsidRDefault="00C464C4" w:rsidP="00A2718D">
            <w:pPr>
              <w:rPr>
                <w:rFonts w:eastAsia="Calibri"/>
                <w:sz w:val="16"/>
                <w:szCs w:val="16"/>
                <w:lang w:val="en-GB"/>
              </w:rPr>
            </w:pPr>
            <w:r w:rsidRPr="0036374D">
              <w:rPr>
                <w:rFonts w:eastAsia="Calibri"/>
                <w:b/>
                <w:sz w:val="16"/>
                <w:szCs w:val="16"/>
                <w:lang w:val="en-GB"/>
              </w:rPr>
              <w:sym w:font="Symbol" w:char="F07F"/>
            </w:r>
            <w:r w:rsidRPr="0036374D">
              <w:rPr>
                <w:rFonts w:eastAsia="Calibri"/>
                <w:b/>
                <w:sz w:val="16"/>
                <w:lang w:val="en-GB"/>
              </w:rPr>
              <w:t xml:space="preserve"> </w:t>
            </w:r>
            <w:r w:rsidRPr="0036374D">
              <w:rPr>
                <w:rFonts w:eastAsia="Calibri"/>
                <w:sz w:val="16"/>
                <w:lang w:val="en-GB"/>
              </w:rPr>
              <w:t>Frozen</w:t>
            </w:r>
          </w:p>
        </w:tc>
      </w:tr>
      <w:tr w:rsidR="00C464C4" w:rsidRPr="001163B0" w14:paraId="7825BA2A" w14:textId="77777777" w:rsidTr="00A2718D">
        <w:trPr>
          <w:gridBefore w:val="1"/>
          <w:wBefore w:w="452" w:type="dxa"/>
          <w:trHeight w:val="132"/>
          <w:jc w:val="center"/>
        </w:trPr>
        <w:tc>
          <w:tcPr>
            <w:tcW w:w="598" w:type="dxa"/>
            <w:tcBorders>
              <w:bottom w:val="nil"/>
              <w:right w:val="nil"/>
            </w:tcBorders>
          </w:tcPr>
          <w:p w14:paraId="3C935F3E" w14:textId="77777777" w:rsidR="00C464C4" w:rsidRPr="0036374D" w:rsidRDefault="00C464C4" w:rsidP="00A2718D">
            <w:pPr>
              <w:rPr>
                <w:rFonts w:eastAsia="Calibri"/>
                <w:b/>
                <w:sz w:val="16"/>
                <w:szCs w:val="16"/>
                <w:lang w:val="en-GB"/>
              </w:rPr>
            </w:pPr>
            <w:r w:rsidRPr="0036374D">
              <w:rPr>
                <w:rFonts w:eastAsia="Calibri"/>
                <w:b/>
                <w:sz w:val="16"/>
                <w:lang w:val="en-GB"/>
              </w:rPr>
              <w:t>I.19</w:t>
            </w:r>
          </w:p>
        </w:tc>
        <w:tc>
          <w:tcPr>
            <w:tcW w:w="8694" w:type="dxa"/>
            <w:gridSpan w:val="22"/>
            <w:tcBorders>
              <w:left w:val="nil"/>
              <w:bottom w:val="nil"/>
            </w:tcBorders>
          </w:tcPr>
          <w:p w14:paraId="7CB99F6B" w14:textId="77777777" w:rsidR="00C464C4" w:rsidRPr="0036374D" w:rsidRDefault="00C464C4" w:rsidP="00A2718D">
            <w:pPr>
              <w:rPr>
                <w:rFonts w:eastAsia="Calibri"/>
                <w:b/>
                <w:sz w:val="16"/>
                <w:szCs w:val="16"/>
                <w:lang w:val="en-GB"/>
              </w:rPr>
            </w:pPr>
            <w:r w:rsidRPr="0036374D">
              <w:rPr>
                <w:rFonts w:eastAsia="Calibri"/>
                <w:b/>
                <w:sz w:val="16"/>
                <w:lang w:val="en-GB"/>
              </w:rPr>
              <w:t>Container number/Seal number</w:t>
            </w:r>
          </w:p>
        </w:tc>
      </w:tr>
      <w:tr w:rsidR="00C464C4" w:rsidRPr="001163B0" w14:paraId="4DF5B028" w14:textId="77777777" w:rsidTr="00A2718D">
        <w:trPr>
          <w:gridBefore w:val="1"/>
          <w:wBefore w:w="452" w:type="dxa"/>
          <w:trHeight w:val="132"/>
          <w:jc w:val="center"/>
        </w:trPr>
        <w:tc>
          <w:tcPr>
            <w:tcW w:w="598" w:type="dxa"/>
            <w:tcBorders>
              <w:top w:val="nil"/>
              <w:bottom w:val="single" w:sz="4" w:space="0" w:color="auto"/>
              <w:right w:val="nil"/>
            </w:tcBorders>
          </w:tcPr>
          <w:p w14:paraId="5A63C57B" w14:textId="77777777" w:rsidR="00C464C4" w:rsidRPr="0036374D"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409BF300" w14:textId="77777777" w:rsidR="00C464C4" w:rsidRPr="0036374D" w:rsidRDefault="00C464C4" w:rsidP="00A2718D">
            <w:pPr>
              <w:rPr>
                <w:rFonts w:eastAsia="Calibri"/>
                <w:sz w:val="16"/>
                <w:szCs w:val="16"/>
                <w:lang w:val="en-GB"/>
              </w:rPr>
            </w:pPr>
            <w:r w:rsidRPr="0036374D">
              <w:rPr>
                <w:rFonts w:eastAsia="Calibri"/>
                <w:sz w:val="16"/>
                <w:lang w:val="en-GB"/>
              </w:rPr>
              <w:t>Container No</w:t>
            </w:r>
          </w:p>
        </w:tc>
        <w:tc>
          <w:tcPr>
            <w:tcW w:w="2828" w:type="dxa"/>
            <w:gridSpan w:val="5"/>
            <w:tcBorders>
              <w:top w:val="nil"/>
              <w:left w:val="nil"/>
              <w:bottom w:val="single" w:sz="4" w:space="0" w:color="auto"/>
              <w:right w:val="nil"/>
            </w:tcBorders>
          </w:tcPr>
          <w:p w14:paraId="39C60F62" w14:textId="77777777" w:rsidR="00C464C4" w:rsidRPr="0036374D" w:rsidRDefault="00C464C4" w:rsidP="00A2718D">
            <w:pPr>
              <w:rPr>
                <w:rFonts w:eastAsia="Calibri"/>
                <w:sz w:val="16"/>
                <w:szCs w:val="16"/>
                <w:lang w:val="en-GB"/>
              </w:rPr>
            </w:pPr>
            <w:r w:rsidRPr="0036374D">
              <w:rPr>
                <w:rFonts w:eastAsia="Calibri"/>
                <w:sz w:val="16"/>
                <w:lang w:val="en-GB"/>
              </w:rPr>
              <w:t xml:space="preserve">Seal No </w:t>
            </w:r>
          </w:p>
        </w:tc>
        <w:tc>
          <w:tcPr>
            <w:tcW w:w="2320" w:type="dxa"/>
            <w:gridSpan w:val="8"/>
            <w:tcBorders>
              <w:top w:val="nil"/>
              <w:left w:val="nil"/>
              <w:bottom w:val="single" w:sz="4" w:space="0" w:color="auto"/>
            </w:tcBorders>
          </w:tcPr>
          <w:p w14:paraId="7E48E7E8" w14:textId="77777777" w:rsidR="00C464C4" w:rsidRPr="0036374D" w:rsidRDefault="00C464C4" w:rsidP="00A2718D">
            <w:pPr>
              <w:rPr>
                <w:rFonts w:eastAsia="Calibri"/>
                <w:sz w:val="16"/>
                <w:szCs w:val="16"/>
                <w:lang w:val="en-GB"/>
              </w:rPr>
            </w:pPr>
          </w:p>
        </w:tc>
      </w:tr>
      <w:tr w:rsidR="00C464C4" w:rsidRPr="001163B0" w14:paraId="5DF55AD8" w14:textId="77777777" w:rsidTr="00A2718D">
        <w:trPr>
          <w:gridBefore w:val="1"/>
          <w:wBefore w:w="452" w:type="dxa"/>
          <w:trHeight w:val="227"/>
          <w:jc w:val="center"/>
        </w:trPr>
        <w:tc>
          <w:tcPr>
            <w:tcW w:w="598" w:type="dxa"/>
            <w:tcBorders>
              <w:bottom w:val="single" w:sz="4" w:space="0" w:color="auto"/>
              <w:right w:val="single" w:sz="4" w:space="0" w:color="auto"/>
            </w:tcBorders>
          </w:tcPr>
          <w:p w14:paraId="6573D88E" w14:textId="77777777" w:rsidR="00C464C4" w:rsidRPr="0036374D" w:rsidRDefault="00C464C4" w:rsidP="00A2718D">
            <w:pPr>
              <w:rPr>
                <w:rFonts w:eastAsia="Calibri"/>
                <w:b/>
                <w:sz w:val="16"/>
                <w:szCs w:val="16"/>
                <w:lang w:val="en-GB"/>
              </w:rPr>
            </w:pPr>
            <w:r w:rsidRPr="0036374D">
              <w:rPr>
                <w:rFonts w:eastAsia="Calibri"/>
                <w:b/>
                <w:sz w:val="16"/>
                <w:lang w:val="en-GB"/>
              </w:rPr>
              <w:t>I.20</w:t>
            </w:r>
          </w:p>
        </w:tc>
        <w:tc>
          <w:tcPr>
            <w:tcW w:w="8694" w:type="dxa"/>
            <w:gridSpan w:val="22"/>
            <w:tcBorders>
              <w:left w:val="single" w:sz="4" w:space="0" w:color="auto"/>
              <w:bottom w:val="single" w:sz="4" w:space="0" w:color="auto"/>
            </w:tcBorders>
          </w:tcPr>
          <w:p w14:paraId="28479A40" w14:textId="77777777" w:rsidR="00C464C4" w:rsidRPr="0036374D" w:rsidRDefault="00C464C4" w:rsidP="00A2718D">
            <w:pPr>
              <w:rPr>
                <w:rFonts w:eastAsia="Calibri"/>
                <w:b/>
                <w:sz w:val="16"/>
                <w:szCs w:val="16"/>
                <w:lang w:val="en-GB"/>
              </w:rPr>
            </w:pPr>
            <w:r w:rsidRPr="0036374D">
              <w:rPr>
                <w:rFonts w:eastAsia="Calibri"/>
                <w:b/>
                <w:sz w:val="16"/>
                <w:lang w:val="en-GB"/>
              </w:rPr>
              <w:t>Certified as or for</w:t>
            </w:r>
          </w:p>
        </w:tc>
      </w:tr>
      <w:tr w:rsidR="00C464C4" w:rsidRPr="001163B0" w14:paraId="2554D481" w14:textId="77777777" w:rsidTr="00A2718D">
        <w:trPr>
          <w:gridBefore w:val="1"/>
          <w:wBefore w:w="452" w:type="dxa"/>
          <w:trHeight w:val="369"/>
          <w:jc w:val="center"/>
        </w:trPr>
        <w:tc>
          <w:tcPr>
            <w:tcW w:w="598" w:type="dxa"/>
            <w:tcBorders>
              <w:top w:val="single" w:sz="4" w:space="0" w:color="auto"/>
              <w:bottom w:val="nil"/>
              <w:right w:val="nil"/>
            </w:tcBorders>
          </w:tcPr>
          <w:p w14:paraId="28AB0941" w14:textId="77777777" w:rsidR="00C464C4" w:rsidRPr="0036374D"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448ED4F6" w14:textId="6D091895" w:rsidR="00C464C4" w:rsidRPr="0036374D" w:rsidRDefault="00C464C4" w:rsidP="00A2718D">
            <w:pPr>
              <w:spacing w:line="360" w:lineRule="auto"/>
              <w:rPr>
                <w:rFonts w:eastAsia="Calibri"/>
                <w:sz w:val="16"/>
                <w:szCs w:val="16"/>
                <w:lang w:val="en-GB"/>
              </w:rPr>
            </w:pPr>
            <w:r w:rsidRPr="0036374D">
              <w:rPr>
                <w:rFonts w:eastAsia="Calibri"/>
                <w:b/>
                <w:sz w:val="16"/>
                <w:szCs w:val="16"/>
                <w:lang w:val="en-GB"/>
              </w:rPr>
              <w:sym w:font="Symbol" w:char="F07F"/>
            </w:r>
            <w:r w:rsidRPr="0036374D">
              <w:rPr>
                <w:rFonts w:eastAsia="Calibri"/>
                <w:b/>
                <w:sz w:val="16"/>
                <w:lang w:val="en-GB"/>
              </w:rPr>
              <w:t xml:space="preserve"> </w:t>
            </w:r>
            <w:r w:rsidR="00423733" w:rsidRPr="0036374D">
              <w:rPr>
                <w:rFonts w:eastAsia="Calibri"/>
                <w:sz w:val="16"/>
                <w:lang w:val="en-GB"/>
              </w:rPr>
              <w:t>Petfood</w:t>
            </w:r>
          </w:p>
        </w:tc>
        <w:tc>
          <w:tcPr>
            <w:tcW w:w="2499" w:type="dxa"/>
            <w:gridSpan w:val="7"/>
            <w:tcBorders>
              <w:top w:val="single" w:sz="4" w:space="0" w:color="auto"/>
              <w:left w:val="nil"/>
              <w:bottom w:val="nil"/>
              <w:right w:val="nil"/>
            </w:tcBorders>
          </w:tcPr>
          <w:p w14:paraId="368CACBF" w14:textId="1100F329" w:rsidR="00C464C4" w:rsidRPr="0036374D" w:rsidRDefault="00C464C4" w:rsidP="00A2718D">
            <w:pPr>
              <w:spacing w:line="360" w:lineRule="auto"/>
              <w:rPr>
                <w:rFonts w:eastAsia="Calibri"/>
                <w:sz w:val="16"/>
                <w:szCs w:val="16"/>
                <w:lang w:val="en-GB"/>
              </w:rPr>
            </w:pPr>
            <w:r w:rsidRPr="0036374D">
              <w:rPr>
                <w:rFonts w:eastAsia="Calibri"/>
                <w:b/>
                <w:sz w:val="16"/>
                <w:szCs w:val="16"/>
                <w:lang w:val="en-GB"/>
              </w:rPr>
              <w:sym w:font="Symbol" w:char="F07F"/>
            </w:r>
            <w:r w:rsidRPr="0036374D">
              <w:rPr>
                <w:rFonts w:eastAsia="Calibri"/>
                <w:b/>
                <w:sz w:val="16"/>
                <w:lang w:val="en-GB"/>
              </w:rPr>
              <w:t xml:space="preserve"> </w:t>
            </w:r>
            <w:r w:rsidR="00423733" w:rsidRPr="0036374D">
              <w:rPr>
                <w:rFonts w:eastAsia="Calibri"/>
                <w:sz w:val="16"/>
                <w:lang w:val="en-GB"/>
              </w:rPr>
              <w:t>Technical use</w:t>
            </w:r>
          </w:p>
        </w:tc>
        <w:tc>
          <w:tcPr>
            <w:tcW w:w="2126" w:type="dxa"/>
            <w:gridSpan w:val="3"/>
            <w:tcBorders>
              <w:top w:val="single" w:sz="4" w:space="0" w:color="auto"/>
              <w:left w:val="nil"/>
              <w:bottom w:val="nil"/>
              <w:right w:val="nil"/>
            </w:tcBorders>
          </w:tcPr>
          <w:p w14:paraId="4DCBEAE3" w14:textId="3D01072C" w:rsidR="00C464C4" w:rsidRPr="00627773"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22FED597" w14:textId="16DDFC0A" w:rsidR="00C464C4" w:rsidRPr="00627773" w:rsidRDefault="00C464C4" w:rsidP="00A2718D">
            <w:pPr>
              <w:spacing w:line="360" w:lineRule="auto"/>
              <w:rPr>
                <w:rFonts w:eastAsia="Calibri"/>
                <w:sz w:val="16"/>
                <w:szCs w:val="16"/>
                <w:lang w:val="en-GB"/>
              </w:rPr>
            </w:pPr>
          </w:p>
        </w:tc>
      </w:tr>
      <w:tr w:rsidR="00C464C4" w:rsidRPr="001163B0" w14:paraId="174F0DCE" w14:textId="77777777" w:rsidTr="00A2718D">
        <w:trPr>
          <w:gridBefore w:val="1"/>
          <w:wBefore w:w="452" w:type="dxa"/>
          <w:trHeight w:val="369"/>
          <w:jc w:val="center"/>
        </w:trPr>
        <w:tc>
          <w:tcPr>
            <w:tcW w:w="598" w:type="dxa"/>
            <w:tcBorders>
              <w:top w:val="nil"/>
              <w:bottom w:val="nil"/>
              <w:right w:val="nil"/>
            </w:tcBorders>
          </w:tcPr>
          <w:p w14:paraId="426919C0" w14:textId="77777777" w:rsidR="00C464C4" w:rsidRPr="0036374D"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550DC021" w14:textId="16766ED9" w:rsidR="00C464C4" w:rsidRPr="0062777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0B90829D" w14:textId="116EEDE5" w:rsidR="00C464C4" w:rsidRPr="0062777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41EF8598" w14:textId="624FAC05" w:rsidR="00C464C4" w:rsidRPr="0062777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1CE4F9C7" w14:textId="3F00D11C" w:rsidR="00C464C4" w:rsidRPr="00627773" w:rsidRDefault="00C464C4" w:rsidP="00A2718D">
            <w:pPr>
              <w:spacing w:line="360" w:lineRule="auto"/>
              <w:rPr>
                <w:rFonts w:eastAsia="Calibri"/>
                <w:sz w:val="16"/>
                <w:szCs w:val="16"/>
                <w:lang w:val="en-GB"/>
              </w:rPr>
            </w:pPr>
          </w:p>
        </w:tc>
      </w:tr>
      <w:tr w:rsidR="00C464C4" w:rsidRPr="001163B0" w14:paraId="01393CB8" w14:textId="77777777" w:rsidTr="00A2718D">
        <w:trPr>
          <w:gridBefore w:val="1"/>
          <w:wBefore w:w="452" w:type="dxa"/>
          <w:trHeight w:val="369"/>
          <w:jc w:val="center"/>
        </w:trPr>
        <w:tc>
          <w:tcPr>
            <w:tcW w:w="598" w:type="dxa"/>
            <w:tcBorders>
              <w:top w:val="nil"/>
              <w:bottom w:val="nil"/>
              <w:right w:val="nil"/>
            </w:tcBorders>
          </w:tcPr>
          <w:p w14:paraId="4ED14864" w14:textId="77777777" w:rsidR="00C464C4" w:rsidRPr="0036374D"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4DD2F2C7" w14:textId="6FE052D4" w:rsidR="00C464C4" w:rsidRPr="0062777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30B89CF4" w14:textId="1E192E83" w:rsidR="00C464C4" w:rsidRPr="0062777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3569FC41" w14:textId="6FE4A742" w:rsidR="00C464C4" w:rsidRPr="0062777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3DFF2B9F" w14:textId="1371CF10" w:rsidR="00C464C4" w:rsidRPr="00627773" w:rsidRDefault="00C464C4" w:rsidP="00A2718D">
            <w:pPr>
              <w:spacing w:line="360" w:lineRule="auto"/>
              <w:rPr>
                <w:rFonts w:eastAsia="Calibri"/>
                <w:sz w:val="16"/>
                <w:szCs w:val="16"/>
                <w:lang w:val="en-GB"/>
              </w:rPr>
            </w:pPr>
          </w:p>
        </w:tc>
      </w:tr>
      <w:tr w:rsidR="00C464C4" w:rsidRPr="001163B0" w14:paraId="60E0CE9C" w14:textId="77777777" w:rsidTr="00A2718D">
        <w:trPr>
          <w:gridBefore w:val="1"/>
          <w:wBefore w:w="452" w:type="dxa"/>
          <w:trHeight w:val="369"/>
          <w:jc w:val="center"/>
        </w:trPr>
        <w:tc>
          <w:tcPr>
            <w:tcW w:w="598" w:type="dxa"/>
            <w:tcBorders>
              <w:top w:val="nil"/>
              <w:bottom w:val="nil"/>
              <w:right w:val="nil"/>
            </w:tcBorders>
          </w:tcPr>
          <w:p w14:paraId="0BDB1D0A" w14:textId="77777777" w:rsidR="00C464C4" w:rsidRPr="0036374D"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6FF5B2F7" w14:textId="16337B69" w:rsidR="00C464C4" w:rsidRPr="0062777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3FDFAB20" w14:textId="0FC76DDE" w:rsidR="00C464C4" w:rsidRPr="0062777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2B4B063" w14:textId="172DB1A7" w:rsidR="00C464C4" w:rsidRPr="0062777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68DF7D8F" w14:textId="5D64CA2A" w:rsidR="00C464C4" w:rsidRPr="00627773" w:rsidRDefault="00C464C4" w:rsidP="00A2718D">
            <w:pPr>
              <w:spacing w:line="360" w:lineRule="auto"/>
              <w:rPr>
                <w:rFonts w:eastAsia="Calibri"/>
                <w:sz w:val="16"/>
                <w:szCs w:val="16"/>
                <w:lang w:val="en-GB"/>
              </w:rPr>
            </w:pPr>
          </w:p>
        </w:tc>
      </w:tr>
      <w:tr w:rsidR="00C464C4" w:rsidRPr="001163B0" w14:paraId="2F3F65BA" w14:textId="77777777" w:rsidTr="00A2718D">
        <w:trPr>
          <w:gridBefore w:val="1"/>
          <w:wBefore w:w="452" w:type="dxa"/>
          <w:trHeight w:val="369"/>
          <w:jc w:val="center"/>
        </w:trPr>
        <w:tc>
          <w:tcPr>
            <w:tcW w:w="598" w:type="dxa"/>
            <w:tcBorders>
              <w:top w:val="nil"/>
              <w:bottom w:val="nil"/>
              <w:right w:val="nil"/>
            </w:tcBorders>
          </w:tcPr>
          <w:p w14:paraId="2B632A96" w14:textId="77777777" w:rsidR="00C464C4" w:rsidRPr="0036374D"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6659642" w14:textId="3DE6C0CA" w:rsidR="00C464C4" w:rsidRPr="0062777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52422CAE" w14:textId="4BE7BCDE" w:rsidR="00C464C4" w:rsidRPr="0062777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4FB8ECB9" w14:textId="5669C125" w:rsidR="00C464C4" w:rsidRPr="0062777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045E4310" w14:textId="7CFB6DFA" w:rsidR="00C464C4" w:rsidRPr="00627773" w:rsidRDefault="00C464C4" w:rsidP="00A2718D">
            <w:pPr>
              <w:spacing w:line="360" w:lineRule="auto"/>
              <w:rPr>
                <w:rFonts w:eastAsia="Calibri"/>
                <w:sz w:val="16"/>
                <w:szCs w:val="16"/>
                <w:lang w:val="en-GB"/>
              </w:rPr>
            </w:pPr>
          </w:p>
        </w:tc>
      </w:tr>
      <w:tr w:rsidR="00C464C4" w:rsidRPr="001163B0" w14:paraId="584549B1" w14:textId="77777777" w:rsidTr="00A2718D">
        <w:trPr>
          <w:gridBefore w:val="1"/>
          <w:wBefore w:w="452" w:type="dxa"/>
          <w:trHeight w:val="369"/>
          <w:jc w:val="center"/>
        </w:trPr>
        <w:tc>
          <w:tcPr>
            <w:tcW w:w="598" w:type="dxa"/>
            <w:tcBorders>
              <w:top w:val="nil"/>
              <w:bottom w:val="single" w:sz="4" w:space="0" w:color="auto"/>
              <w:right w:val="nil"/>
            </w:tcBorders>
          </w:tcPr>
          <w:p w14:paraId="2E2E4ACA" w14:textId="77777777" w:rsidR="00C464C4" w:rsidRPr="0036374D"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40F80664" w14:textId="2AEB434B" w:rsidR="00C464C4" w:rsidRPr="00627773"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061A1076" w14:textId="043A1054" w:rsidR="00C464C4" w:rsidRPr="00627773"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30F62216" w14:textId="02BAE533" w:rsidR="00C464C4" w:rsidRPr="00627773" w:rsidRDefault="00C464C4" w:rsidP="00A2718D">
            <w:pPr>
              <w:spacing w:line="360" w:lineRule="auto"/>
              <w:rPr>
                <w:rFonts w:eastAsia="Calibri"/>
                <w:sz w:val="16"/>
                <w:szCs w:val="16"/>
                <w:lang w:val="en-GB"/>
              </w:rPr>
            </w:pPr>
          </w:p>
        </w:tc>
        <w:tc>
          <w:tcPr>
            <w:tcW w:w="2320" w:type="dxa"/>
            <w:gridSpan w:val="8"/>
            <w:tcBorders>
              <w:top w:val="nil"/>
              <w:left w:val="nil"/>
            </w:tcBorders>
          </w:tcPr>
          <w:p w14:paraId="6D8667B4" w14:textId="77777777" w:rsidR="00C464C4" w:rsidRPr="00627773" w:rsidRDefault="00C464C4" w:rsidP="00A2718D">
            <w:pPr>
              <w:spacing w:line="360" w:lineRule="auto"/>
              <w:rPr>
                <w:rFonts w:eastAsia="Calibri"/>
                <w:sz w:val="16"/>
                <w:szCs w:val="16"/>
                <w:lang w:val="en-GB"/>
              </w:rPr>
            </w:pPr>
          </w:p>
        </w:tc>
      </w:tr>
      <w:tr w:rsidR="00C464C4" w:rsidRPr="001163B0" w14:paraId="57EEB617"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7528FB51" w14:textId="77777777" w:rsidR="00C464C4" w:rsidRPr="008461FE" w:rsidRDefault="00C464C4" w:rsidP="00A2718D">
            <w:pPr>
              <w:rPr>
                <w:rFonts w:eastAsia="Calibri"/>
                <w:b/>
                <w:sz w:val="16"/>
                <w:szCs w:val="16"/>
                <w:lang w:val="en-GB"/>
              </w:rPr>
            </w:pPr>
            <w:r w:rsidRPr="008461FE">
              <w:rPr>
                <w:rFonts w:eastAsia="Calibri"/>
                <w:b/>
                <w:sz w:val="16"/>
                <w:lang w:val="en-GB"/>
              </w:rPr>
              <w:t>I.21</w:t>
            </w:r>
          </w:p>
        </w:tc>
        <w:tc>
          <w:tcPr>
            <w:tcW w:w="3539" w:type="dxa"/>
            <w:gridSpan w:val="8"/>
            <w:tcBorders>
              <w:left w:val="nil"/>
              <w:bottom w:val="nil"/>
            </w:tcBorders>
            <w:vAlign w:val="center"/>
          </w:tcPr>
          <w:p w14:paraId="403E4178" w14:textId="77777777" w:rsidR="00C464C4" w:rsidRPr="008461FE" w:rsidRDefault="00C464C4" w:rsidP="00A2718D">
            <w:pPr>
              <w:rPr>
                <w:rFonts w:eastAsia="Calibri"/>
                <w:sz w:val="16"/>
                <w:szCs w:val="16"/>
                <w:lang w:val="en-GB"/>
              </w:rPr>
            </w:pPr>
            <w:r w:rsidRPr="008461FE">
              <w:rPr>
                <w:rFonts w:eastAsia="Calibri"/>
                <w:b/>
                <w:sz w:val="16"/>
                <w:szCs w:val="16"/>
                <w:lang w:val="en-GB"/>
              </w:rPr>
              <w:sym w:font="Symbol" w:char="F07F"/>
            </w:r>
            <w:r w:rsidRPr="008461FE">
              <w:rPr>
                <w:rFonts w:eastAsia="Calibri"/>
                <w:b/>
                <w:sz w:val="16"/>
                <w:lang w:val="en-GB"/>
              </w:rPr>
              <w:t xml:space="preserve"> For transit </w:t>
            </w:r>
          </w:p>
        </w:tc>
        <w:tc>
          <w:tcPr>
            <w:tcW w:w="567" w:type="dxa"/>
            <w:gridSpan w:val="2"/>
            <w:tcBorders>
              <w:bottom w:val="single" w:sz="4" w:space="0" w:color="auto"/>
              <w:right w:val="nil"/>
            </w:tcBorders>
            <w:vAlign w:val="center"/>
          </w:tcPr>
          <w:p w14:paraId="2F6279ED" w14:textId="77777777" w:rsidR="00C464C4" w:rsidRPr="008461FE" w:rsidRDefault="00C464C4" w:rsidP="00A2718D">
            <w:pPr>
              <w:rPr>
                <w:rFonts w:eastAsia="Calibri"/>
                <w:b/>
                <w:sz w:val="16"/>
                <w:szCs w:val="16"/>
                <w:lang w:val="en-GB"/>
              </w:rPr>
            </w:pPr>
            <w:r w:rsidRPr="008461FE">
              <w:rPr>
                <w:rFonts w:eastAsia="Calibri"/>
                <w:b/>
                <w:sz w:val="16"/>
                <w:lang w:val="en-GB"/>
              </w:rPr>
              <w:t>I.22</w:t>
            </w:r>
          </w:p>
        </w:tc>
        <w:tc>
          <w:tcPr>
            <w:tcW w:w="4582" w:type="dxa"/>
            <w:gridSpan w:val="11"/>
            <w:tcBorders>
              <w:left w:val="nil"/>
              <w:bottom w:val="single" w:sz="4" w:space="0" w:color="auto"/>
            </w:tcBorders>
            <w:vAlign w:val="center"/>
          </w:tcPr>
          <w:p w14:paraId="6FEC5110" w14:textId="77777777" w:rsidR="00C464C4" w:rsidRPr="008461FE" w:rsidRDefault="00C464C4" w:rsidP="00A2718D">
            <w:pPr>
              <w:rPr>
                <w:rFonts w:eastAsia="Calibri"/>
                <w:sz w:val="16"/>
                <w:szCs w:val="16"/>
                <w:lang w:val="en-GB"/>
              </w:rPr>
            </w:pPr>
            <w:r w:rsidRPr="008461FE">
              <w:rPr>
                <w:rFonts w:eastAsia="Calibri"/>
                <w:b/>
                <w:sz w:val="16"/>
                <w:szCs w:val="16"/>
                <w:lang w:val="en-GB"/>
              </w:rPr>
              <w:sym w:font="Symbol" w:char="F07F"/>
            </w:r>
            <w:r w:rsidRPr="008461FE">
              <w:rPr>
                <w:rFonts w:eastAsia="Calibri"/>
                <w:b/>
                <w:sz w:val="16"/>
                <w:lang w:val="en-GB"/>
              </w:rPr>
              <w:t xml:space="preserve"> For internal market</w:t>
            </w:r>
          </w:p>
        </w:tc>
      </w:tr>
      <w:tr w:rsidR="00C464C4" w:rsidRPr="001163B0" w14:paraId="400FD4D0" w14:textId="77777777" w:rsidTr="00A2718D">
        <w:trPr>
          <w:gridBefore w:val="1"/>
          <w:gridAfter w:val="1"/>
          <w:wBefore w:w="452" w:type="dxa"/>
          <w:wAfter w:w="6" w:type="dxa"/>
          <w:trHeight w:val="389"/>
          <w:jc w:val="center"/>
        </w:trPr>
        <w:tc>
          <w:tcPr>
            <w:tcW w:w="598" w:type="dxa"/>
            <w:tcBorders>
              <w:top w:val="nil"/>
              <w:right w:val="nil"/>
            </w:tcBorders>
            <w:vAlign w:val="center"/>
          </w:tcPr>
          <w:p w14:paraId="7BCC841E" w14:textId="77777777" w:rsidR="00C464C4" w:rsidRPr="008461FE" w:rsidRDefault="00C464C4" w:rsidP="00A2718D">
            <w:pPr>
              <w:rPr>
                <w:rFonts w:eastAsia="Calibri"/>
                <w:sz w:val="16"/>
                <w:szCs w:val="16"/>
                <w:lang w:val="en-GB"/>
              </w:rPr>
            </w:pPr>
          </w:p>
        </w:tc>
        <w:tc>
          <w:tcPr>
            <w:tcW w:w="1616" w:type="dxa"/>
            <w:gridSpan w:val="3"/>
            <w:tcBorders>
              <w:top w:val="nil"/>
              <w:left w:val="nil"/>
              <w:right w:val="nil"/>
            </w:tcBorders>
            <w:vAlign w:val="center"/>
          </w:tcPr>
          <w:p w14:paraId="6FF56516" w14:textId="77777777" w:rsidR="00C464C4" w:rsidRPr="008461FE" w:rsidRDefault="00C464C4" w:rsidP="00A2718D">
            <w:pPr>
              <w:rPr>
                <w:rFonts w:eastAsia="Calibri"/>
                <w:sz w:val="16"/>
                <w:szCs w:val="16"/>
                <w:lang w:val="en-GB"/>
              </w:rPr>
            </w:pPr>
            <w:r w:rsidRPr="008461FE">
              <w:rPr>
                <w:rFonts w:eastAsia="Calibri"/>
                <w:sz w:val="16"/>
                <w:lang w:val="en-GB"/>
              </w:rPr>
              <w:t>Third country</w:t>
            </w:r>
          </w:p>
        </w:tc>
        <w:tc>
          <w:tcPr>
            <w:tcW w:w="1923" w:type="dxa"/>
            <w:gridSpan w:val="5"/>
            <w:tcBorders>
              <w:top w:val="nil"/>
              <w:left w:val="nil"/>
            </w:tcBorders>
            <w:vAlign w:val="center"/>
          </w:tcPr>
          <w:p w14:paraId="3433F64D" w14:textId="77777777" w:rsidR="00C464C4" w:rsidRPr="008461FE" w:rsidRDefault="00C464C4" w:rsidP="00A2718D">
            <w:pPr>
              <w:rPr>
                <w:rFonts w:eastAsia="Calibri"/>
                <w:sz w:val="16"/>
                <w:szCs w:val="16"/>
                <w:lang w:val="en-GB"/>
              </w:rPr>
            </w:pPr>
            <w:r w:rsidRPr="008461FE">
              <w:rPr>
                <w:rFonts w:eastAsia="Calibri"/>
                <w:sz w:val="16"/>
                <w:lang w:val="en-GB"/>
              </w:rPr>
              <w:t>ISO country code</w:t>
            </w:r>
          </w:p>
        </w:tc>
        <w:tc>
          <w:tcPr>
            <w:tcW w:w="567" w:type="dxa"/>
            <w:gridSpan w:val="2"/>
            <w:tcBorders>
              <w:right w:val="nil"/>
            </w:tcBorders>
            <w:vAlign w:val="center"/>
          </w:tcPr>
          <w:p w14:paraId="487CC4CF" w14:textId="77777777" w:rsidR="00C464C4" w:rsidRPr="008461FE" w:rsidRDefault="00C464C4" w:rsidP="00A2718D">
            <w:pPr>
              <w:rPr>
                <w:rFonts w:eastAsia="Calibri"/>
                <w:sz w:val="16"/>
                <w:szCs w:val="16"/>
                <w:lang w:val="en-GB"/>
              </w:rPr>
            </w:pPr>
            <w:r w:rsidRPr="008461FE">
              <w:rPr>
                <w:rFonts w:eastAsia="Calibri"/>
                <w:b/>
                <w:sz w:val="16"/>
                <w:lang w:val="en-GB"/>
              </w:rPr>
              <w:t>I.23</w:t>
            </w:r>
          </w:p>
        </w:tc>
        <w:tc>
          <w:tcPr>
            <w:tcW w:w="4582" w:type="dxa"/>
            <w:gridSpan w:val="11"/>
            <w:tcBorders>
              <w:left w:val="nil"/>
            </w:tcBorders>
            <w:vAlign w:val="center"/>
          </w:tcPr>
          <w:p w14:paraId="7597150F" w14:textId="77777777" w:rsidR="00C464C4" w:rsidRPr="008461FE" w:rsidRDefault="00C464C4" w:rsidP="00A2718D">
            <w:pPr>
              <w:rPr>
                <w:rFonts w:eastAsia="Calibri"/>
                <w:sz w:val="16"/>
                <w:szCs w:val="16"/>
                <w:lang w:val="en-GB"/>
              </w:rPr>
            </w:pPr>
            <w:r w:rsidRPr="008461FE">
              <w:rPr>
                <w:rFonts w:eastAsia="Calibri"/>
                <w:b/>
                <w:sz w:val="16"/>
                <w:szCs w:val="16"/>
                <w:lang w:val="en-GB"/>
              </w:rPr>
              <w:sym w:font="Symbol" w:char="F07F"/>
            </w:r>
            <w:r w:rsidRPr="008461FE">
              <w:rPr>
                <w:rFonts w:eastAsia="Calibri"/>
                <w:b/>
                <w:sz w:val="16"/>
                <w:lang w:val="en-GB"/>
              </w:rPr>
              <w:t xml:space="preserve"> For re-entry</w:t>
            </w:r>
          </w:p>
        </w:tc>
      </w:tr>
    </w:tbl>
    <w:p w14:paraId="3A640CD9" w14:textId="77777777" w:rsidR="00C464C4" w:rsidRPr="008461FE" w:rsidRDefault="00C464C4" w:rsidP="00C464C4">
      <w:pPr>
        <w:rPr>
          <w:rFonts w:eastAsia="Calibri"/>
          <w:lang w:val="en-GB" w:eastAsia="de-DE" w:bidi="de-DE"/>
        </w:rPr>
      </w:pPr>
      <w:r w:rsidRPr="008461FE">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7"/>
        <w:gridCol w:w="16"/>
        <w:gridCol w:w="761"/>
        <w:gridCol w:w="708"/>
        <w:gridCol w:w="1356"/>
        <w:gridCol w:w="545"/>
        <w:gridCol w:w="40"/>
        <w:gridCol w:w="660"/>
        <w:gridCol w:w="1143"/>
        <w:gridCol w:w="390"/>
        <w:gridCol w:w="478"/>
        <w:gridCol w:w="1041"/>
        <w:gridCol w:w="587"/>
        <w:gridCol w:w="767"/>
        <w:gridCol w:w="6"/>
      </w:tblGrid>
      <w:tr w:rsidR="00C464C4" w:rsidRPr="001163B0" w14:paraId="325CCE65" w14:textId="77777777" w:rsidTr="00A2718D">
        <w:trPr>
          <w:gridAfter w:val="1"/>
          <w:wAfter w:w="6" w:type="dxa"/>
          <w:trHeight w:val="369"/>
          <w:jc w:val="center"/>
        </w:trPr>
        <w:tc>
          <w:tcPr>
            <w:tcW w:w="963" w:type="dxa"/>
            <w:gridSpan w:val="2"/>
            <w:tcBorders>
              <w:right w:val="nil"/>
            </w:tcBorders>
            <w:vAlign w:val="center"/>
          </w:tcPr>
          <w:p w14:paraId="2B4DC024" w14:textId="77777777" w:rsidR="00C464C4" w:rsidRPr="008461FE" w:rsidRDefault="00C464C4" w:rsidP="00A2718D">
            <w:pPr>
              <w:rPr>
                <w:rFonts w:eastAsia="Calibri"/>
                <w:b/>
                <w:sz w:val="16"/>
                <w:lang w:val="en-GB"/>
              </w:rPr>
            </w:pPr>
            <w:r w:rsidRPr="008461FE">
              <w:rPr>
                <w:rFonts w:eastAsia="Calibri"/>
                <w:b/>
                <w:sz w:val="16"/>
                <w:lang w:val="en-GB"/>
              </w:rPr>
              <w:lastRenderedPageBreak/>
              <w:t>I.24</w:t>
            </w:r>
          </w:p>
        </w:tc>
        <w:tc>
          <w:tcPr>
            <w:tcW w:w="2879" w:type="dxa"/>
            <w:gridSpan w:val="3"/>
            <w:tcBorders>
              <w:left w:val="nil"/>
            </w:tcBorders>
            <w:vAlign w:val="center"/>
          </w:tcPr>
          <w:p w14:paraId="60D100B7" w14:textId="77777777" w:rsidR="00C464C4" w:rsidRPr="008461FE" w:rsidRDefault="00C464C4" w:rsidP="00A2718D">
            <w:pPr>
              <w:ind w:right="-247"/>
              <w:rPr>
                <w:rFonts w:eastAsia="Calibri"/>
                <w:sz w:val="16"/>
                <w:lang w:val="en-GB"/>
              </w:rPr>
            </w:pPr>
            <w:r w:rsidRPr="008461FE">
              <w:rPr>
                <w:rFonts w:eastAsia="Calibri"/>
                <w:b/>
                <w:sz w:val="16"/>
                <w:lang w:val="en-GB"/>
              </w:rPr>
              <w:t>Total number of packages</w:t>
            </w:r>
          </w:p>
        </w:tc>
        <w:tc>
          <w:tcPr>
            <w:tcW w:w="547" w:type="dxa"/>
            <w:tcBorders>
              <w:right w:val="nil"/>
            </w:tcBorders>
            <w:vAlign w:val="center"/>
          </w:tcPr>
          <w:p w14:paraId="4D154BF0" w14:textId="77777777" w:rsidR="00C464C4" w:rsidRPr="008461FE" w:rsidRDefault="00C464C4" w:rsidP="00A2718D">
            <w:pPr>
              <w:ind w:right="-236"/>
              <w:rPr>
                <w:rFonts w:eastAsia="Calibri"/>
                <w:b/>
                <w:sz w:val="16"/>
                <w:lang w:val="en-GB"/>
              </w:rPr>
            </w:pPr>
            <w:r w:rsidRPr="008461FE">
              <w:rPr>
                <w:rFonts w:eastAsia="Calibri"/>
                <w:b/>
                <w:sz w:val="16"/>
                <w:lang w:val="en-GB"/>
              </w:rPr>
              <w:t>I.25</w:t>
            </w:r>
          </w:p>
        </w:tc>
        <w:tc>
          <w:tcPr>
            <w:tcW w:w="2100" w:type="dxa"/>
            <w:gridSpan w:val="4"/>
            <w:tcBorders>
              <w:left w:val="nil"/>
            </w:tcBorders>
            <w:vAlign w:val="center"/>
          </w:tcPr>
          <w:p w14:paraId="450F1FC3" w14:textId="77777777" w:rsidR="00C464C4" w:rsidRPr="008461FE" w:rsidRDefault="00C464C4" w:rsidP="00A2718D">
            <w:pPr>
              <w:ind w:right="-236"/>
              <w:rPr>
                <w:rFonts w:eastAsia="Calibri"/>
                <w:sz w:val="16"/>
                <w:lang w:val="en-GB"/>
              </w:rPr>
            </w:pPr>
            <w:r w:rsidRPr="008461FE">
              <w:rPr>
                <w:rFonts w:eastAsia="Calibri"/>
                <w:b/>
                <w:sz w:val="16"/>
                <w:lang w:val="en-GB"/>
              </w:rPr>
              <w:t>Total quantity</w:t>
            </w:r>
          </w:p>
        </w:tc>
        <w:tc>
          <w:tcPr>
            <w:tcW w:w="479" w:type="dxa"/>
            <w:tcBorders>
              <w:right w:val="nil"/>
            </w:tcBorders>
            <w:vAlign w:val="center"/>
          </w:tcPr>
          <w:p w14:paraId="7042530E" w14:textId="77777777" w:rsidR="00C464C4" w:rsidRPr="008461FE" w:rsidRDefault="00C464C4" w:rsidP="00A2718D">
            <w:pPr>
              <w:rPr>
                <w:rFonts w:eastAsia="Calibri"/>
                <w:b/>
                <w:sz w:val="16"/>
                <w:lang w:val="en-GB"/>
              </w:rPr>
            </w:pPr>
            <w:r w:rsidRPr="008461FE">
              <w:rPr>
                <w:rFonts w:eastAsia="Calibri"/>
                <w:b/>
                <w:sz w:val="16"/>
                <w:lang w:val="en-GB"/>
              </w:rPr>
              <w:t>I.26</w:t>
            </w:r>
          </w:p>
        </w:tc>
        <w:tc>
          <w:tcPr>
            <w:tcW w:w="2471" w:type="dxa"/>
            <w:gridSpan w:val="3"/>
            <w:tcBorders>
              <w:left w:val="nil"/>
            </w:tcBorders>
            <w:vAlign w:val="center"/>
          </w:tcPr>
          <w:p w14:paraId="3B792A69" w14:textId="77777777" w:rsidR="00C464C4" w:rsidRPr="008461FE" w:rsidRDefault="00C464C4" w:rsidP="00A2718D">
            <w:pPr>
              <w:rPr>
                <w:rFonts w:eastAsia="Calibri"/>
                <w:b/>
                <w:sz w:val="16"/>
                <w:lang w:val="en-GB"/>
              </w:rPr>
            </w:pPr>
            <w:r w:rsidRPr="008461FE">
              <w:rPr>
                <w:rFonts w:eastAsia="Calibri"/>
                <w:b/>
                <w:sz w:val="16"/>
                <w:lang w:val="en-GB"/>
              </w:rPr>
              <w:t>Total net weight/gross weight (kg)</w:t>
            </w:r>
          </w:p>
        </w:tc>
      </w:tr>
      <w:tr w:rsidR="00C464C4" w:rsidRPr="001163B0" w14:paraId="09463992" w14:textId="77777777" w:rsidTr="00A2718D">
        <w:trPr>
          <w:trHeight w:val="195"/>
          <w:jc w:val="center"/>
        </w:trPr>
        <w:tc>
          <w:tcPr>
            <w:tcW w:w="947" w:type="dxa"/>
            <w:tcBorders>
              <w:bottom w:val="single" w:sz="4" w:space="0" w:color="auto"/>
              <w:right w:val="nil"/>
            </w:tcBorders>
          </w:tcPr>
          <w:p w14:paraId="2D66C0C6" w14:textId="77777777" w:rsidR="00C464C4" w:rsidRPr="008461FE" w:rsidRDefault="00C464C4" w:rsidP="00A2718D">
            <w:pPr>
              <w:rPr>
                <w:rFonts w:eastAsia="Calibri"/>
                <w:b/>
                <w:sz w:val="16"/>
                <w:lang w:val="en-GB"/>
              </w:rPr>
            </w:pPr>
            <w:r w:rsidRPr="008461FE">
              <w:rPr>
                <w:rFonts w:eastAsia="Calibri"/>
                <w:b/>
                <w:sz w:val="16"/>
                <w:lang w:val="en-GB"/>
              </w:rPr>
              <w:t>I.27</w:t>
            </w:r>
          </w:p>
        </w:tc>
        <w:tc>
          <w:tcPr>
            <w:tcW w:w="8498" w:type="dxa"/>
            <w:gridSpan w:val="14"/>
            <w:tcBorders>
              <w:left w:val="nil"/>
              <w:bottom w:val="single" w:sz="4" w:space="0" w:color="auto"/>
            </w:tcBorders>
          </w:tcPr>
          <w:p w14:paraId="59FE3BBA" w14:textId="77777777" w:rsidR="00C464C4" w:rsidRPr="008461FE" w:rsidRDefault="00C464C4" w:rsidP="00A2718D">
            <w:pPr>
              <w:rPr>
                <w:rFonts w:eastAsia="Calibri"/>
                <w:sz w:val="16"/>
                <w:lang w:val="en-GB"/>
              </w:rPr>
            </w:pPr>
            <w:r w:rsidRPr="008461FE">
              <w:rPr>
                <w:rFonts w:eastAsia="Calibri"/>
                <w:b/>
                <w:sz w:val="16"/>
                <w:lang w:val="en-GB"/>
              </w:rPr>
              <w:t>Description of consignment</w:t>
            </w:r>
          </w:p>
        </w:tc>
      </w:tr>
      <w:tr w:rsidR="00C464C4" w:rsidRPr="001163B0" w14:paraId="51C37F23" w14:textId="77777777" w:rsidTr="00A2718D">
        <w:trPr>
          <w:trHeight w:val="40"/>
          <w:jc w:val="center"/>
        </w:trPr>
        <w:tc>
          <w:tcPr>
            <w:tcW w:w="1736" w:type="dxa"/>
            <w:gridSpan w:val="3"/>
            <w:tcBorders>
              <w:top w:val="single" w:sz="4" w:space="0" w:color="auto"/>
              <w:bottom w:val="nil"/>
              <w:right w:val="nil"/>
            </w:tcBorders>
          </w:tcPr>
          <w:p w14:paraId="661B5833" w14:textId="77777777" w:rsidR="00C464C4" w:rsidRPr="008461FE" w:rsidRDefault="00C464C4" w:rsidP="00A2718D">
            <w:pPr>
              <w:rPr>
                <w:rFonts w:eastAsia="Calibri"/>
                <w:sz w:val="16"/>
                <w:lang w:val="en-GB"/>
              </w:rPr>
            </w:pPr>
            <w:r w:rsidRPr="008461FE">
              <w:rPr>
                <w:rFonts w:eastAsia="Calibri"/>
                <w:sz w:val="16"/>
                <w:lang w:val="en-GB"/>
              </w:rPr>
              <w:t>CN code</w:t>
            </w:r>
          </w:p>
        </w:tc>
        <w:tc>
          <w:tcPr>
            <w:tcW w:w="708" w:type="dxa"/>
            <w:tcBorders>
              <w:top w:val="single" w:sz="4" w:space="0" w:color="auto"/>
              <w:left w:val="nil"/>
              <w:bottom w:val="nil"/>
              <w:right w:val="nil"/>
            </w:tcBorders>
          </w:tcPr>
          <w:p w14:paraId="42138547" w14:textId="77777777" w:rsidR="00C464C4" w:rsidRPr="008461FE" w:rsidRDefault="00C464C4" w:rsidP="00A2718D">
            <w:pPr>
              <w:rPr>
                <w:rFonts w:eastAsia="Calibri"/>
                <w:sz w:val="16"/>
                <w:lang w:val="en-GB"/>
              </w:rPr>
            </w:pPr>
            <w:r w:rsidRPr="008461FE">
              <w:rPr>
                <w:rFonts w:eastAsia="Calibri"/>
                <w:sz w:val="16"/>
                <w:lang w:val="en-GB"/>
              </w:rPr>
              <w:t>Species</w:t>
            </w:r>
          </w:p>
        </w:tc>
        <w:tc>
          <w:tcPr>
            <w:tcW w:w="1985" w:type="dxa"/>
            <w:gridSpan w:val="3"/>
            <w:tcBorders>
              <w:top w:val="single" w:sz="4" w:space="0" w:color="auto"/>
              <w:left w:val="nil"/>
              <w:bottom w:val="nil"/>
              <w:right w:val="nil"/>
            </w:tcBorders>
          </w:tcPr>
          <w:p w14:paraId="01ECCC17" w14:textId="56F77DC3" w:rsidR="00C464C4" w:rsidRPr="008461FE" w:rsidRDefault="00423733" w:rsidP="00A2718D">
            <w:pPr>
              <w:rPr>
                <w:rFonts w:eastAsia="Calibri"/>
                <w:sz w:val="16"/>
                <w:lang w:val="en-GB"/>
              </w:rPr>
            </w:pPr>
            <w:r w:rsidRPr="008461FE">
              <w:rPr>
                <w:rFonts w:eastAsia="Calibri"/>
                <w:sz w:val="16"/>
                <w:lang w:val="en-GB"/>
              </w:rPr>
              <w:t>Manufacturing plant</w:t>
            </w:r>
          </w:p>
        </w:tc>
        <w:tc>
          <w:tcPr>
            <w:tcW w:w="471" w:type="dxa"/>
            <w:tcBorders>
              <w:top w:val="single" w:sz="4" w:space="0" w:color="auto"/>
              <w:left w:val="nil"/>
              <w:bottom w:val="nil"/>
              <w:right w:val="nil"/>
            </w:tcBorders>
          </w:tcPr>
          <w:p w14:paraId="745E32EB" w14:textId="6FA0906F" w:rsidR="00C464C4" w:rsidRPr="008461FE" w:rsidRDefault="00423733" w:rsidP="00A2718D">
            <w:pPr>
              <w:rPr>
                <w:rFonts w:eastAsia="Calibri"/>
                <w:sz w:val="16"/>
                <w:lang w:val="en-GB"/>
              </w:rPr>
            </w:pPr>
            <w:r w:rsidRPr="008461FE">
              <w:rPr>
                <w:rFonts w:eastAsia="Calibri"/>
                <w:sz w:val="16"/>
                <w:lang w:val="en-GB"/>
              </w:rPr>
              <w:t>Net weight</w:t>
            </w:r>
          </w:p>
        </w:tc>
        <w:tc>
          <w:tcPr>
            <w:tcW w:w="1176" w:type="dxa"/>
            <w:tcBorders>
              <w:top w:val="single" w:sz="4" w:space="0" w:color="auto"/>
              <w:left w:val="nil"/>
              <w:bottom w:val="nil"/>
              <w:right w:val="nil"/>
            </w:tcBorders>
          </w:tcPr>
          <w:p w14:paraId="5CD453CA" w14:textId="7DD1E70F" w:rsidR="00C464C4" w:rsidRPr="008461FE" w:rsidRDefault="00423733" w:rsidP="00A2718D">
            <w:pPr>
              <w:rPr>
                <w:rFonts w:eastAsia="Calibri"/>
                <w:sz w:val="16"/>
                <w:lang w:val="en-GB"/>
              </w:rPr>
            </w:pPr>
            <w:r w:rsidRPr="008461FE">
              <w:rPr>
                <w:rFonts w:eastAsia="Calibri"/>
                <w:sz w:val="16"/>
                <w:lang w:val="en-GB"/>
              </w:rPr>
              <w:t>Batch No</w:t>
            </w:r>
          </w:p>
        </w:tc>
        <w:tc>
          <w:tcPr>
            <w:tcW w:w="1969" w:type="dxa"/>
            <w:gridSpan w:val="3"/>
            <w:tcBorders>
              <w:top w:val="single" w:sz="4" w:space="0" w:color="auto"/>
              <w:left w:val="nil"/>
              <w:bottom w:val="nil"/>
              <w:right w:val="nil"/>
            </w:tcBorders>
          </w:tcPr>
          <w:p w14:paraId="589F44DF" w14:textId="789A2AA6" w:rsidR="00C464C4" w:rsidRPr="008461FE" w:rsidRDefault="00C464C4" w:rsidP="00A2718D">
            <w:pPr>
              <w:rPr>
                <w:rFonts w:eastAsia="Calibri"/>
                <w:sz w:val="16"/>
                <w:lang w:val="en-GB"/>
              </w:rPr>
            </w:pPr>
          </w:p>
        </w:tc>
        <w:tc>
          <w:tcPr>
            <w:tcW w:w="594" w:type="dxa"/>
            <w:tcBorders>
              <w:top w:val="single" w:sz="4" w:space="0" w:color="auto"/>
              <w:left w:val="nil"/>
              <w:bottom w:val="nil"/>
              <w:right w:val="nil"/>
            </w:tcBorders>
          </w:tcPr>
          <w:p w14:paraId="71220CB4" w14:textId="4D631A6A" w:rsidR="00C464C4" w:rsidRPr="008461FE" w:rsidRDefault="00C464C4" w:rsidP="00A2718D">
            <w:pPr>
              <w:rPr>
                <w:rFonts w:eastAsia="Calibri"/>
                <w:sz w:val="16"/>
                <w:lang w:val="en-GB"/>
              </w:rPr>
            </w:pPr>
          </w:p>
        </w:tc>
        <w:tc>
          <w:tcPr>
            <w:tcW w:w="806" w:type="dxa"/>
            <w:gridSpan w:val="2"/>
            <w:tcBorders>
              <w:top w:val="single" w:sz="4" w:space="0" w:color="auto"/>
              <w:left w:val="nil"/>
              <w:bottom w:val="nil"/>
            </w:tcBorders>
          </w:tcPr>
          <w:p w14:paraId="424E5299" w14:textId="6DF934F0" w:rsidR="00C464C4" w:rsidRPr="008461FE" w:rsidRDefault="00C464C4" w:rsidP="00A2718D">
            <w:pPr>
              <w:rPr>
                <w:rFonts w:eastAsia="Calibri"/>
                <w:sz w:val="16"/>
                <w:lang w:val="en-GB"/>
              </w:rPr>
            </w:pPr>
          </w:p>
        </w:tc>
      </w:tr>
      <w:tr w:rsidR="00C464C4" w:rsidRPr="001163B0" w14:paraId="4B473D8F" w14:textId="77777777" w:rsidTr="00A2718D">
        <w:trPr>
          <w:trHeight w:val="567"/>
          <w:jc w:val="center"/>
        </w:trPr>
        <w:tc>
          <w:tcPr>
            <w:tcW w:w="1736" w:type="dxa"/>
            <w:gridSpan w:val="3"/>
            <w:tcBorders>
              <w:top w:val="nil"/>
              <w:bottom w:val="nil"/>
              <w:right w:val="nil"/>
            </w:tcBorders>
          </w:tcPr>
          <w:p w14:paraId="53F14D76" w14:textId="66446D1B" w:rsidR="00C464C4" w:rsidRPr="008461FE" w:rsidRDefault="00C32EE2" w:rsidP="00A2718D">
            <w:pPr>
              <w:rPr>
                <w:rFonts w:eastAsia="Calibri"/>
                <w:sz w:val="16"/>
                <w:lang w:val="en-GB"/>
              </w:rPr>
            </w:pPr>
            <w:r w:rsidRPr="008461FE">
              <w:rPr>
                <w:rFonts w:eastAsia="Calibri"/>
                <w:sz w:val="16"/>
                <w:lang w:val="en-GB"/>
              </w:rPr>
              <w:t>Approval or registration number of plant/establishmen</w:t>
            </w:r>
            <w:r w:rsidR="00A171E3" w:rsidRPr="008461FE">
              <w:rPr>
                <w:rFonts w:eastAsia="Calibri"/>
                <w:sz w:val="16"/>
                <w:lang w:val="en-GB"/>
              </w:rPr>
              <w:t>t</w:t>
            </w:r>
          </w:p>
        </w:tc>
        <w:tc>
          <w:tcPr>
            <w:tcW w:w="708" w:type="dxa"/>
            <w:tcBorders>
              <w:top w:val="nil"/>
              <w:left w:val="nil"/>
              <w:bottom w:val="nil"/>
              <w:right w:val="nil"/>
            </w:tcBorders>
          </w:tcPr>
          <w:p w14:paraId="6B358959" w14:textId="77777777" w:rsidR="00C464C4" w:rsidRPr="008461FE" w:rsidRDefault="00C464C4" w:rsidP="00A2718D">
            <w:pPr>
              <w:rPr>
                <w:rFonts w:eastAsia="Calibri"/>
                <w:sz w:val="16"/>
                <w:lang w:val="en-GB"/>
              </w:rPr>
            </w:pPr>
          </w:p>
        </w:tc>
        <w:tc>
          <w:tcPr>
            <w:tcW w:w="1985" w:type="dxa"/>
            <w:gridSpan w:val="3"/>
            <w:tcBorders>
              <w:top w:val="nil"/>
              <w:left w:val="nil"/>
              <w:bottom w:val="nil"/>
              <w:right w:val="nil"/>
            </w:tcBorders>
          </w:tcPr>
          <w:p w14:paraId="7FE3013B" w14:textId="77777777" w:rsidR="00C464C4" w:rsidRPr="008461FE" w:rsidRDefault="00C464C4" w:rsidP="00A2718D">
            <w:pPr>
              <w:rPr>
                <w:rFonts w:eastAsia="Calibri"/>
                <w:sz w:val="16"/>
                <w:lang w:val="en-GB"/>
              </w:rPr>
            </w:pPr>
          </w:p>
        </w:tc>
        <w:tc>
          <w:tcPr>
            <w:tcW w:w="471" w:type="dxa"/>
            <w:tcBorders>
              <w:top w:val="nil"/>
              <w:left w:val="nil"/>
              <w:bottom w:val="nil"/>
              <w:right w:val="nil"/>
            </w:tcBorders>
          </w:tcPr>
          <w:p w14:paraId="42B335D6" w14:textId="77777777" w:rsidR="00C464C4" w:rsidRPr="008461FE" w:rsidRDefault="00C464C4" w:rsidP="00A2718D">
            <w:pPr>
              <w:rPr>
                <w:rFonts w:eastAsia="Calibri"/>
                <w:sz w:val="16"/>
                <w:lang w:val="en-GB"/>
              </w:rPr>
            </w:pPr>
          </w:p>
        </w:tc>
        <w:tc>
          <w:tcPr>
            <w:tcW w:w="1176" w:type="dxa"/>
            <w:tcBorders>
              <w:top w:val="nil"/>
              <w:left w:val="nil"/>
              <w:bottom w:val="nil"/>
              <w:right w:val="nil"/>
            </w:tcBorders>
          </w:tcPr>
          <w:p w14:paraId="702520E4" w14:textId="77777777" w:rsidR="00C464C4" w:rsidRPr="008461FE" w:rsidRDefault="00C464C4" w:rsidP="00A2718D">
            <w:pPr>
              <w:rPr>
                <w:rFonts w:eastAsia="Calibri"/>
                <w:sz w:val="16"/>
                <w:lang w:val="en-GB"/>
              </w:rPr>
            </w:pPr>
          </w:p>
        </w:tc>
        <w:tc>
          <w:tcPr>
            <w:tcW w:w="1969" w:type="dxa"/>
            <w:gridSpan w:val="3"/>
            <w:tcBorders>
              <w:top w:val="nil"/>
              <w:left w:val="nil"/>
              <w:bottom w:val="nil"/>
              <w:right w:val="nil"/>
            </w:tcBorders>
          </w:tcPr>
          <w:p w14:paraId="5B6BB5F9" w14:textId="77777777" w:rsidR="00C464C4" w:rsidRPr="008461FE" w:rsidRDefault="00C464C4" w:rsidP="00A2718D">
            <w:pPr>
              <w:rPr>
                <w:rFonts w:eastAsia="Calibri"/>
                <w:sz w:val="16"/>
                <w:lang w:val="en-GB"/>
              </w:rPr>
            </w:pPr>
          </w:p>
        </w:tc>
        <w:tc>
          <w:tcPr>
            <w:tcW w:w="594" w:type="dxa"/>
            <w:tcBorders>
              <w:top w:val="nil"/>
              <w:left w:val="nil"/>
              <w:bottom w:val="nil"/>
              <w:right w:val="nil"/>
            </w:tcBorders>
          </w:tcPr>
          <w:p w14:paraId="4E310811" w14:textId="77777777" w:rsidR="00C464C4" w:rsidRPr="008461FE" w:rsidRDefault="00C464C4" w:rsidP="00A2718D">
            <w:pPr>
              <w:rPr>
                <w:rFonts w:eastAsia="Calibri"/>
                <w:sz w:val="16"/>
                <w:lang w:val="en-GB"/>
              </w:rPr>
            </w:pPr>
          </w:p>
        </w:tc>
        <w:tc>
          <w:tcPr>
            <w:tcW w:w="806" w:type="dxa"/>
            <w:gridSpan w:val="2"/>
            <w:tcBorders>
              <w:top w:val="nil"/>
              <w:left w:val="nil"/>
              <w:bottom w:val="nil"/>
            </w:tcBorders>
          </w:tcPr>
          <w:p w14:paraId="4A0F629F" w14:textId="0C70D2A0" w:rsidR="00C464C4" w:rsidRPr="008461FE" w:rsidRDefault="00C464C4" w:rsidP="00A2718D">
            <w:pPr>
              <w:rPr>
                <w:rFonts w:eastAsia="Calibri"/>
                <w:sz w:val="16"/>
                <w:lang w:val="en-GB"/>
              </w:rPr>
            </w:pPr>
          </w:p>
        </w:tc>
      </w:tr>
      <w:tr w:rsidR="00C464C4" w:rsidRPr="001163B0" w14:paraId="0A68F265" w14:textId="77777777" w:rsidTr="00A2718D">
        <w:trPr>
          <w:trHeight w:val="40"/>
          <w:jc w:val="center"/>
        </w:trPr>
        <w:tc>
          <w:tcPr>
            <w:tcW w:w="1736" w:type="dxa"/>
            <w:gridSpan w:val="3"/>
            <w:tcBorders>
              <w:top w:val="nil"/>
              <w:bottom w:val="nil"/>
              <w:right w:val="nil"/>
            </w:tcBorders>
          </w:tcPr>
          <w:p w14:paraId="071181F3" w14:textId="77777777" w:rsidR="00C464C4" w:rsidRPr="008461FE" w:rsidRDefault="00C464C4" w:rsidP="00A2718D">
            <w:pPr>
              <w:rPr>
                <w:rFonts w:eastAsia="Calibri"/>
                <w:sz w:val="16"/>
                <w:lang w:val="en-GB"/>
              </w:rPr>
            </w:pPr>
          </w:p>
        </w:tc>
        <w:tc>
          <w:tcPr>
            <w:tcW w:w="708" w:type="dxa"/>
            <w:tcBorders>
              <w:top w:val="nil"/>
              <w:left w:val="nil"/>
              <w:bottom w:val="nil"/>
              <w:right w:val="nil"/>
            </w:tcBorders>
          </w:tcPr>
          <w:p w14:paraId="45B30970" w14:textId="77777777" w:rsidR="00C464C4" w:rsidRPr="008461FE" w:rsidRDefault="00C464C4" w:rsidP="00A2718D">
            <w:pPr>
              <w:rPr>
                <w:rFonts w:eastAsia="Calibri"/>
                <w:sz w:val="16"/>
                <w:lang w:val="en-GB"/>
              </w:rPr>
            </w:pPr>
          </w:p>
        </w:tc>
        <w:tc>
          <w:tcPr>
            <w:tcW w:w="1985" w:type="dxa"/>
            <w:gridSpan w:val="3"/>
            <w:tcBorders>
              <w:top w:val="nil"/>
              <w:left w:val="nil"/>
              <w:bottom w:val="nil"/>
              <w:right w:val="nil"/>
            </w:tcBorders>
          </w:tcPr>
          <w:p w14:paraId="007DF671" w14:textId="5F4D0C48" w:rsidR="00C464C4" w:rsidRPr="008461FE" w:rsidRDefault="00C464C4" w:rsidP="00A2718D">
            <w:pPr>
              <w:rPr>
                <w:rFonts w:eastAsia="Calibri"/>
                <w:sz w:val="16"/>
                <w:lang w:val="en-GB"/>
              </w:rPr>
            </w:pPr>
          </w:p>
        </w:tc>
        <w:tc>
          <w:tcPr>
            <w:tcW w:w="471" w:type="dxa"/>
            <w:tcBorders>
              <w:top w:val="nil"/>
              <w:left w:val="nil"/>
              <w:bottom w:val="nil"/>
              <w:right w:val="nil"/>
            </w:tcBorders>
          </w:tcPr>
          <w:p w14:paraId="7B63FDFA" w14:textId="77777777" w:rsidR="00C464C4" w:rsidRPr="008461FE" w:rsidRDefault="00C464C4" w:rsidP="00A2718D">
            <w:pPr>
              <w:rPr>
                <w:rFonts w:eastAsia="Calibri"/>
                <w:sz w:val="16"/>
                <w:lang w:val="en-GB"/>
              </w:rPr>
            </w:pPr>
          </w:p>
        </w:tc>
        <w:tc>
          <w:tcPr>
            <w:tcW w:w="1176" w:type="dxa"/>
            <w:tcBorders>
              <w:top w:val="nil"/>
              <w:left w:val="nil"/>
              <w:bottom w:val="nil"/>
              <w:right w:val="nil"/>
            </w:tcBorders>
          </w:tcPr>
          <w:p w14:paraId="4613511D" w14:textId="29DCFCED" w:rsidR="00C464C4" w:rsidRPr="008461FE" w:rsidRDefault="00C464C4" w:rsidP="00A2718D">
            <w:pPr>
              <w:rPr>
                <w:rFonts w:eastAsia="Calibri"/>
                <w:sz w:val="16"/>
                <w:lang w:val="en-GB"/>
              </w:rPr>
            </w:pPr>
          </w:p>
        </w:tc>
        <w:tc>
          <w:tcPr>
            <w:tcW w:w="1969" w:type="dxa"/>
            <w:gridSpan w:val="3"/>
            <w:tcBorders>
              <w:top w:val="nil"/>
              <w:left w:val="nil"/>
              <w:bottom w:val="nil"/>
              <w:right w:val="nil"/>
            </w:tcBorders>
          </w:tcPr>
          <w:p w14:paraId="6E1B9D20" w14:textId="1DDFD09D" w:rsidR="00C464C4" w:rsidRPr="008461FE" w:rsidRDefault="00C464C4" w:rsidP="00A2718D">
            <w:pPr>
              <w:rPr>
                <w:rFonts w:eastAsia="Calibri"/>
                <w:sz w:val="16"/>
                <w:lang w:val="en-GB"/>
              </w:rPr>
            </w:pPr>
          </w:p>
        </w:tc>
        <w:tc>
          <w:tcPr>
            <w:tcW w:w="594" w:type="dxa"/>
            <w:tcBorders>
              <w:top w:val="nil"/>
              <w:left w:val="nil"/>
              <w:bottom w:val="nil"/>
              <w:right w:val="nil"/>
            </w:tcBorders>
          </w:tcPr>
          <w:p w14:paraId="3467BB6D" w14:textId="77777777" w:rsidR="00C464C4" w:rsidRPr="008461FE" w:rsidRDefault="00C464C4" w:rsidP="00A2718D">
            <w:pPr>
              <w:rPr>
                <w:rFonts w:eastAsia="Calibri"/>
                <w:sz w:val="16"/>
                <w:lang w:val="en-GB"/>
              </w:rPr>
            </w:pPr>
          </w:p>
        </w:tc>
        <w:tc>
          <w:tcPr>
            <w:tcW w:w="806" w:type="dxa"/>
            <w:gridSpan w:val="2"/>
            <w:tcBorders>
              <w:top w:val="nil"/>
              <w:left w:val="nil"/>
              <w:bottom w:val="nil"/>
            </w:tcBorders>
          </w:tcPr>
          <w:p w14:paraId="0A8E2688" w14:textId="2E52D993" w:rsidR="00C464C4" w:rsidRPr="008461FE" w:rsidRDefault="00C464C4" w:rsidP="00A2718D">
            <w:pPr>
              <w:rPr>
                <w:rFonts w:eastAsia="Calibri"/>
                <w:sz w:val="16"/>
                <w:lang w:val="en-GB"/>
              </w:rPr>
            </w:pPr>
          </w:p>
        </w:tc>
      </w:tr>
      <w:tr w:rsidR="00C464C4" w:rsidRPr="001163B0" w14:paraId="43FBA370" w14:textId="77777777" w:rsidTr="00A2718D">
        <w:trPr>
          <w:trHeight w:val="567"/>
          <w:jc w:val="center"/>
        </w:trPr>
        <w:tc>
          <w:tcPr>
            <w:tcW w:w="1736" w:type="dxa"/>
            <w:gridSpan w:val="3"/>
            <w:tcBorders>
              <w:top w:val="nil"/>
              <w:bottom w:val="nil"/>
              <w:right w:val="nil"/>
            </w:tcBorders>
          </w:tcPr>
          <w:p w14:paraId="7727CF00" w14:textId="77777777" w:rsidR="00C464C4" w:rsidRPr="008461FE" w:rsidRDefault="00C464C4" w:rsidP="00A2718D">
            <w:pPr>
              <w:rPr>
                <w:rFonts w:eastAsia="Calibri"/>
                <w:sz w:val="16"/>
                <w:lang w:val="en-GB"/>
              </w:rPr>
            </w:pPr>
          </w:p>
        </w:tc>
        <w:tc>
          <w:tcPr>
            <w:tcW w:w="708" w:type="dxa"/>
            <w:tcBorders>
              <w:top w:val="nil"/>
              <w:left w:val="nil"/>
              <w:bottom w:val="nil"/>
              <w:right w:val="nil"/>
            </w:tcBorders>
          </w:tcPr>
          <w:p w14:paraId="4D3D29B0" w14:textId="77777777" w:rsidR="00C464C4" w:rsidRPr="008461FE" w:rsidRDefault="00C464C4" w:rsidP="00A2718D">
            <w:pPr>
              <w:rPr>
                <w:rFonts w:eastAsia="Calibri"/>
                <w:sz w:val="16"/>
                <w:lang w:val="en-GB"/>
              </w:rPr>
            </w:pPr>
          </w:p>
        </w:tc>
        <w:tc>
          <w:tcPr>
            <w:tcW w:w="1985" w:type="dxa"/>
            <w:gridSpan w:val="3"/>
            <w:tcBorders>
              <w:top w:val="nil"/>
              <w:left w:val="nil"/>
              <w:bottom w:val="nil"/>
              <w:right w:val="nil"/>
            </w:tcBorders>
          </w:tcPr>
          <w:p w14:paraId="3E7513FD" w14:textId="77777777" w:rsidR="00C464C4" w:rsidRPr="008461FE" w:rsidRDefault="00C464C4" w:rsidP="00A2718D">
            <w:pPr>
              <w:rPr>
                <w:rFonts w:eastAsia="Calibri"/>
                <w:sz w:val="16"/>
                <w:lang w:val="en-GB"/>
              </w:rPr>
            </w:pPr>
          </w:p>
        </w:tc>
        <w:tc>
          <w:tcPr>
            <w:tcW w:w="471" w:type="dxa"/>
            <w:tcBorders>
              <w:top w:val="nil"/>
              <w:left w:val="nil"/>
              <w:bottom w:val="nil"/>
              <w:right w:val="nil"/>
            </w:tcBorders>
          </w:tcPr>
          <w:p w14:paraId="2C8C9C97" w14:textId="77777777" w:rsidR="00C464C4" w:rsidRPr="008461FE" w:rsidRDefault="00C464C4" w:rsidP="00A2718D">
            <w:pPr>
              <w:rPr>
                <w:rFonts w:eastAsia="Calibri"/>
                <w:sz w:val="16"/>
                <w:lang w:val="en-GB"/>
              </w:rPr>
            </w:pPr>
          </w:p>
        </w:tc>
        <w:tc>
          <w:tcPr>
            <w:tcW w:w="1176" w:type="dxa"/>
            <w:tcBorders>
              <w:top w:val="nil"/>
              <w:left w:val="nil"/>
              <w:bottom w:val="nil"/>
              <w:right w:val="nil"/>
            </w:tcBorders>
          </w:tcPr>
          <w:p w14:paraId="296011DE" w14:textId="77777777" w:rsidR="00C464C4" w:rsidRPr="008461FE" w:rsidRDefault="00C464C4" w:rsidP="00A2718D">
            <w:pPr>
              <w:rPr>
                <w:rFonts w:eastAsia="Calibri"/>
                <w:sz w:val="16"/>
                <w:lang w:val="en-GB"/>
              </w:rPr>
            </w:pPr>
          </w:p>
        </w:tc>
        <w:tc>
          <w:tcPr>
            <w:tcW w:w="1969" w:type="dxa"/>
            <w:gridSpan w:val="3"/>
            <w:tcBorders>
              <w:top w:val="nil"/>
              <w:left w:val="nil"/>
              <w:bottom w:val="nil"/>
              <w:right w:val="nil"/>
            </w:tcBorders>
          </w:tcPr>
          <w:p w14:paraId="659A3049" w14:textId="77777777" w:rsidR="00C464C4" w:rsidRPr="008461FE" w:rsidRDefault="00C464C4" w:rsidP="00A2718D">
            <w:pPr>
              <w:rPr>
                <w:rFonts w:eastAsia="Calibri"/>
                <w:sz w:val="16"/>
                <w:lang w:val="en-GB"/>
              </w:rPr>
            </w:pPr>
          </w:p>
        </w:tc>
        <w:tc>
          <w:tcPr>
            <w:tcW w:w="594" w:type="dxa"/>
            <w:tcBorders>
              <w:top w:val="nil"/>
              <w:left w:val="nil"/>
              <w:bottom w:val="nil"/>
              <w:right w:val="nil"/>
            </w:tcBorders>
          </w:tcPr>
          <w:p w14:paraId="673B5B06" w14:textId="77777777" w:rsidR="00C464C4" w:rsidRPr="008461FE" w:rsidRDefault="00C464C4" w:rsidP="00A2718D">
            <w:pPr>
              <w:rPr>
                <w:rFonts w:eastAsia="Calibri"/>
                <w:sz w:val="16"/>
                <w:lang w:val="en-GB"/>
              </w:rPr>
            </w:pPr>
          </w:p>
        </w:tc>
        <w:tc>
          <w:tcPr>
            <w:tcW w:w="806" w:type="dxa"/>
            <w:gridSpan w:val="2"/>
            <w:tcBorders>
              <w:top w:val="nil"/>
              <w:left w:val="nil"/>
              <w:bottom w:val="nil"/>
            </w:tcBorders>
          </w:tcPr>
          <w:p w14:paraId="6B1FF4B5" w14:textId="77777777" w:rsidR="00C464C4" w:rsidRPr="008461FE" w:rsidRDefault="00C464C4" w:rsidP="00A2718D">
            <w:pPr>
              <w:rPr>
                <w:rFonts w:eastAsia="Calibri"/>
                <w:sz w:val="16"/>
                <w:lang w:val="en-GB"/>
              </w:rPr>
            </w:pPr>
          </w:p>
        </w:tc>
      </w:tr>
      <w:tr w:rsidR="00C464C4" w:rsidRPr="001163B0" w14:paraId="1A69BAC7" w14:textId="77777777" w:rsidTr="00A2718D">
        <w:trPr>
          <w:trHeight w:val="40"/>
          <w:jc w:val="center"/>
        </w:trPr>
        <w:tc>
          <w:tcPr>
            <w:tcW w:w="1736" w:type="dxa"/>
            <w:gridSpan w:val="3"/>
            <w:tcBorders>
              <w:top w:val="nil"/>
              <w:bottom w:val="nil"/>
              <w:right w:val="nil"/>
            </w:tcBorders>
          </w:tcPr>
          <w:p w14:paraId="27B9D7E1" w14:textId="3B719B45" w:rsidR="00C464C4" w:rsidRPr="008461FE" w:rsidRDefault="00C464C4" w:rsidP="00A2718D">
            <w:pPr>
              <w:rPr>
                <w:rFonts w:eastAsia="Calibri"/>
                <w:sz w:val="16"/>
                <w:lang w:val="en-GB"/>
              </w:rPr>
            </w:pPr>
          </w:p>
        </w:tc>
        <w:tc>
          <w:tcPr>
            <w:tcW w:w="708" w:type="dxa"/>
            <w:tcBorders>
              <w:top w:val="nil"/>
              <w:left w:val="nil"/>
              <w:bottom w:val="nil"/>
              <w:right w:val="nil"/>
            </w:tcBorders>
          </w:tcPr>
          <w:p w14:paraId="1F9BA490" w14:textId="77777777" w:rsidR="00C464C4" w:rsidRPr="008461FE" w:rsidRDefault="00C464C4" w:rsidP="00A2718D">
            <w:pPr>
              <w:rPr>
                <w:rFonts w:eastAsia="Calibri"/>
                <w:sz w:val="16"/>
                <w:lang w:val="en-GB"/>
              </w:rPr>
            </w:pPr>
          </w:p>
        </w:tc>
        <w:tc>
          <w:tcPr>
            <w:tcW w:w="1985" w:type="dxa"/>
            <w:gridSpan w:val="3"/>
            <w:tcBorders>
              <w:top w:val="nil"/>
              <w:left w:val="nil"/>
              <w:bottom w:val="nil"/>
              <w:right w:val="nil"/>
            </w:tcBorders>
          </w:tcPr>
          <w:p w14:paraId="3104E947" w14:textId="105E68C1" w:rsidR="00C464C4" w:rsidRPr="008461FE" w:rsidRDefault="00C464C4" w:rsidP="00A2718D">
            <w:pPr>
              <w:rPr>
                <w:rFonts w:eastAsia="Calibri"/>
                <w:sz w:val="16"/>
                <w:lang w:val="en-GB"/>
              </w:rPr>
            </w:pPr>
          </w:p>
        </w:tc>
        <w:tc>
          <w:tcPr>
            <w:tcW w:w="471" w:type="dxa"/>
            <w:tcBorders>
              <w:top w:val="nil"/>
              <w:left w:val="nil"/>
              <w:bottom w:val="nil"/>
              <w:right w:val="nil"/>
            </w:tcBorders>
          </w:tcPr>
          <w:p w14:paraId="24760EC7" w14:textId="77777777" w:rsidR="00C464C4" w:rsidRPr="008461FE" w:rsidRDefault="00C464C4" w:rsidP="00A2718D">
            <w:pPr>
              <w:rPr>
                <w:rFonts w:eastAsia="Calibri"/>
                <w:sz w:val="16"/>
                <w:lang w:val="en-GB"/>
              </w:rPr>
            </w:pPr>
          </w:p>
        </w:tc>
        <w:tc>
          <w:tcPr>
            <w:tcW w:w="1176" w:type="dxa"/>
            <w:tcBorders>
              <w:top w:val="nil"/>
              <w:left w:val="nil"/>
              <w:bottom w:val="nil"/>
              <w:right w:val="nil"/>
            </w:tcBorders>
          </w:tcPr>
          <w:p w14:paraId="6021B4CB" w14:textId="10E580EB" w:rsidR="00C464C4" w:rsidRPr="008461FE" w:rsidRDefault="00C464C4" w:rsidP="00A2718D">
            <w:pPr>
              <w:rPr>
                <w:rFonts w:eastAsia="Calibri"/>
                <w:sz w:val="16"/>
                <w:lang w:val="en-GB"/>
              </w:rPr>
            </w:pPr>
          </w:p>
        </w:tc>
        <w:tc>
          <w:tcPr>
            <w:tcW w:w="1969" w:type="dxa"/>
            <w:gridSpan w:val="3"/>
            <w:tcBorders>
              <w:top w:val="nil"/>
              <w:left w:val="nil"/>
              <w:bottom w:val="nil"/>
              <w:right w:val="nil"/>
            </w:tcBorders>
          </w:tcPr>
          <w:p w14:paraId="0821BB0C" w14:textId="4F8F71D1" w:rsidR="00C464C4" w:rsidRPr="008461FE" w:rsidRDefault="00C464C4" w:rsidP="00A2718D">
            <w:pPr>
              <w:rPr>
                <w:rFonts w:eastAsia="Calibri"/>
                <w:sz w:val="16"/>
                <w:lang w:val="en-GB"/>
              </w:rPr>
            </w:pPr>
          </w:p>
        </w:tc>
        <w:tc>
          <w:tcPr>
            <w:tcW w:w="594" w:type="dxa"/>
            <w:tcBorders>
              <w:top w:val="nil"/>
              <w:left w:val="nil"/>
              <w:bottom w:val="nil"/>
              <w:right w:val="nil"/>
            </w:tcBorders>
          </w:tcPr>
          <w:p w14:paraId="11117309" w14:textId="77777777" w:rsidR="00C464C4" w:rsidRPr="008461FE" w:rsidRDefault="00C464C4" w:rsidP="00A2718D">
            <w:pPr>
              <w:rPr>
                <w:rFonts w:eastAsia="Calibri"/>
                <w:sz w:val="16"/>
                <w:lang w:val="en-GB"/>
              </w:rPr>
            </w:pPr>
          </w:p>
        </w:tc>
        <w:tc>
          <w:tcPr>
            <w:tcW w:w="806" w:type="dxa"/>
            <w:gridSpan w:val="2"/>
            <w:tcBorders>
              <w:top w:val="nil"/>
              <w:left w:val="nil"/>
              <w:bottom w:val="nil"/>
            </w:tcBorders>
          </w:tcPr>
          <w:p w14:paraId="6576D22B" w14:textId="4D0E2C7A" w:rsidR="00C464C4" w:rsidRPr="008461FE" w:rsidRDefault="00C464C4" w:rsidP="00A2718D">
            <w:pPr>
              <w:rPr>
                <w:rFonts w:eastAsia="Calibri"/>
                <w:sz w:val="16"/>
                <w:lang w:val="en-GB"/>
              </w:rPr>
            </w:pPr>
          </w:p>
        </w:tc>
      </w:tr>
      <w:tr w:rsidR="00C464C4" w:rsidRPr="001163B0" w14:paraId="5730FB6A" w14:textId="77777777" w:rsidTr="00A2718D">
        <w:trPr>
          <w:trHeight w:val="567"/>
          <w:jc w:val="center"/>
        </w:trPr>
        <w:tc>
          <w:tcPr>
            <w:tcW w:w="1736" w:type="dxa"/>
            <w:gridSpan w:val="3"/>
            <w:tcBorders>
              <w:top w:val="nil"/>
              <w:bottom w:val="nil"/>
              <w:right w:val="nil"/>
            </w:tcBorders>
          </w:tcPr>
          <w:p w14:paraId="652F2122" w14:textId="77777777" w:rsidR="00C464C4" w:rsidRPr="008461FE" w:rsidRDefault="00C464C4" w:rsidP="00A2718D">
            <w:pPr>
              <w:rPr>
                <w:rFonts w:eastAsia="Calibri"/>
                <w:sz w:val="16"/>
                <w:lang w:val="en-GB"/>
              </w:rPr>
            </w:pPr>
          </w:p>
        </w:tc>
        <w:tc>
          <w:tcPr>
            <w:tcW w:w="708" w:type="dxa"/>
            <w:tcBorders>
              <w:top w:val="nil"/>
              <w:left w:val="nil"/>
              <w:bottom w:val="nil"/>
              <w:right w:val="nil"/>
            </w:tcBorders>
          </w:tcPr>
          <w:p w14:paraId="5C170212" w14:textId="77777777" w:rsidR="00C464C4" w:rsidRPr="008461FE" w:rsidRDefault="00C464C4" w:rsidP="00A2718D">
            <w:pPr>
              <w:rPr>
                <w:rFonts w:eastAsia="Calibri"/>
                <w:sz w:val="16"/>
                <w:lang w:val="en-GB"/>
              </w:rPr>
            </w:pPr>
          </w:p>
        </w:tc>
        <w:tc>
          <w:tcPr>
            <w:tcW w:w="1985" w:type="dxa"/>
            <w:gridSpan w:val="3"/>
            <w:tcBorders>
              <w:top w:val="nil"/>
              <w:left w:val="nil"/>
              <w:bottom w:val="nil"/>
              <w:right w:val="nil"/>
            </w:tcBorders>
          </w:tcPr>
          <w:p w14:paraId="79B75BE1" w14:textId="77777777" w:rsidR="00C464C4" w:rsidRPr="008461FE" w:rsidRDefault="00C464C4" w:rsidP="00A2718D">
            <w:pPr>
              <w:rPr>
                <w:rFonts w:eastAsia="Calibri"/>
                <w:sz w:val="16"/>
                <w:lang w:val="en-GB"/>
              </w:rPr>
            </w:pPr>
          </w:p>
        </w:tc>
        <w:tc>
          <w:tcPr>
            <w:tcW w:w="471" w:type="dxa"/>
            <w:tcBorders>
              <w:top w:val="nil"/>
              <w:left w:val="nil"/>
              <w:bottom w:val="nil"/>
              <w:right w:val="nil"/>
            </w:tcBorders>
          </w:tcPr>
          <w:p w14:paraId="0A4CC3CC" w14:textId="77777777" w:rsidR="00C464C4" w:rsidRPr="008461FE" w:rsidRDefault="00C464C4" w:rsidP="00A2718D">
            <w:pPr>
              <w:rPr>
                <w:rFonts w:eastAsia="Calibri"/>
                <w:sz w:val="16"/>
                <w:lang w:val="en-GB"/>
              </w:rPr>
            </w:pPr>
          </w:p>
        </w:tc>
        <w:tc>
          <w:tcPr>
            <w:tcW w:w="1176" w:type="dxa"/>
            <w:tcBorders>
              <w:top w:val="nil"/>
              <w:left w:val="nil"/>
              <w:bottom w:val="nil"/>
              <w:right w:val="nil"/>
            </w:tcBorders>
          </w:tcPr>
          <w:p w14:paraId="3E0022BB" w14:textId="77777777" w:rsidR="00C464C4" w:rsidRPr="008461FE" w:rsidRDefault="00C464C4" w:rsidP="00A2718D">
            <w:pPr>
              <w:rPr>
                <w:rFonts w:eastAsia="Calibri"/>
                <w:sz w:val="16"/>
                <w:lang w:val="en-GB"/>
              </w:rPr>
            </w:pPr>
          </w:p>
        </w:tc>
        <w:tc>
          <w:tcPr>
            <w:tcW w:w="1969" w:type="dxa"/>
            <w:gridSpan w:val="3"/>
            <w:tcBorders>
              <w:top w:val="nil"/>
              <w:left w:val="nil"/>
              <w:bottom w:val="nil"/>
              <w:right w:val="nil"/>
            </w:tcBorders>
          </w:tcPr>
          <w:p w14:paraId="26412D90" w14:textId="77777777" w:rsidR="00C464C4" w:rsidRPr="008461FE" w:rsidRDefault="00C464C4" w:rsidP="00A2718D">
            <w:pPr>
              <w:rPr>
                <w:rFonts w:eastAsia="Calibri"/>
                <w:sz w:val="16"/>
                <w:lang w:val="en-GB"/>
              </w:rPr>
            </w:pPr>
          </w:p>
        </w:tc>
        <w:tc>
          <w:tcPr>
            <w:tcW w:w="594" w:type="dxa"/>
            <w:tcBorders>
              <w:top w:val="nil"/>
              <w:left w:val="nil"/>
              <w:bottom w:val="nil"/>
              <w:right w:val="nil"/>
            </w:tcBorders>
          </w:tcPr>
          <w:p w14:paraId="2D7DA7AF" w14:textId="77777777" w:rsidR="00C464C4" w:rsidRPr="008461FE" w:rsidRDefault="00C464C4" w:rsidP="00A2718D">
            <w:pPr>
              <w:rPr>
                <w:rFonts w:eastAsia="Calibri"/>
                <w:sz w:val="16"/>
                <w:lang w:val="en-GB"/>
              </w:rPr>
            </w:pPr>
          </w:p>
        </w:tc>
        <w:tc>
          <w:tcPr>
            <w:tcW w:w="806" w:type="dxa"/>
            <w:gridSpan w:val="2"/>
            <w:tcBorders>
              <w:top w:val="nil"/>
              <w:left w:val="nil"/>
              <w:bottom w:val="nil"/>
            </w:tcBorders>
          </w:tcPr>
          <w:p w14:paraId="4896AB28" w14:textId="77777777" w:rsidR="00C464C4" w:rsidRPr="008461FE" w:rsidRDefault="00C464C4" w:rsidP="00A2718D">
            <w:pPr>
              <w:rPr>
                <w:rFonts w:eastAsia="Calibri"/>
                <w:sz w:val="16"/>
                <w:lang w:val="en-GB"/>
              </w:rPr>
            </w:pPr>
          </w:p>
        </w:tc>
      </w:tr>
      <w:tr w:rsidR="00C464C4" w:rsidRPr="001163B0" w14:paraId="3399A7BC" w14:textId="77777777" w:rsidTr="00A2718D">
        <w:trPr>
          <w:trHeight w:val="40"/>
          <w:jc w:val="center"/>
        </w:trPr>
        <w:tc>
          <w:tcPr>
            <w:tcW w:w="1736" w:type="dxa"/>
            <w:gridSpan w:val="3"/>
            <w:tcBorders>
              <w:top w:val="nil"/>
              <w:bottom w:val="single" w:sz="4" w:space="0" w:color="auto"/>
              <w:right w:val="nil"/>
            </w:tcBorders>
          </w:tcPr>
          <w:p w14:paraId="0D2A0234" w14:textId="5D3D8A32" w:rsidR="00C464C4" w:rsidRPr="00627773" w:rsidRDefault="00C464C4" w:rsidP="00A2718D">
            <w:pPr>
              <w:rPr>
                <w:rFonts w:eastAsia="Calibri"/>
                <w:sz w:val="16"/>
                <w:lang w:val="en-GB"/>
              </w:rPr>
            </w:pPr>
          </w:p>
        </w:tc>
        <w:tc>
          <w:tcPr>
            <w:tcW w:w="708" w:type="dxa"/>
            <w:tcBorders>
              <w:top w:val="nil"/>
              <w:left w:val="nil"/>
              <w:bottom w:val="single" w:sz="4" w:space="0" w:color="auto"/>
              <w:right w:val="nil"/>
            </w:tcBorders>
          </w:tcPr>
          <w:p w14:paraId="1FA33F90" w14:textId="77777777" w:rsidR="00C464C4" w:rsidRPr="00627773"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54CA3367" w14:textId="1CEB95CE" w:rsidR="00C464C4" w:rsidRPr="00627773" w:rsidRDefault="00C464C4" w:rsidP="00A2718D">
            <w:pPr>
              <w:rPr>
                <w:rFonts w:eastAsia="Calibri"/>
                <w:sz w:val="16"/>
                <w:lang w:val="en-GB"/>
              </w:rPr>
            </w:pPr>
          </w:p>
        </w:tc>
        <w:tc>
          <w:tcPr>
            <w:tcW w:w="471" w:type="dxa"/>
            <w:tcBorders>
              <w:top w:val="nil"/>
              <w:left w:val="nil"/>
              <w:bottom w:val="single" w:sz="4" w:space="0" w:color="auto"/>
              <w:right w:val="nil"/>
            </w:tcBorders>
          </w:tcPr>
          <w:p w14:paraId="6C22EA2E" w14:textId="77777777" w:rsidR="00C464C4" w:rsidRPr="00627773" w:rsidRDefault="00C464C4" w:rsidP="00A2718D">
            <w:pPr>
              <w:rPr>
                <w:rFonts w:eastAsia="Calibri"/>
                <w:sz w:val="16"/>
                <w:lang w:val="en-GB"/>
              </w:rPr>
            </w:pPr>
          </w:p>
        </w:tc>
        <w:tc>
          <w:tcPr>
            <w:tcW w:w="1176" w:type="dxa"/>
            <w:tcBorders>
              <w:top w:val="nil"/>
              <w:left w:val="nil"/>
              <w:bottom w:val="single" w:sz="4" w:space="0" w:color="auto"/>
              <w:right w:val="nil"/>
            </w:tcBorders>
          </w:tcPr>
          <w:p w14:paraId="127ED8E8" w14:textId="14DEBA0F" w:rsidR="00C464C4" w:rsidRPr="00627773"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2753E8DE" w14:textId="3F948A18" w:rsidR="00C464C4" w:rsidRPr="00627773" w:rsidRDefault="00C464C4" w:rsidP="00A2718D">
            <w:pPr>
              <w:rPr>
                <w:rFonts w:eastAsia="Calibri"/>
                <w:sz w:val="16"/>
                <w:lang w:val="en-GB"/>
              </w:rPr>
            </w:pPr>
          </w:p>
        </w:tc>
        <w:tc>
          <w:tcPr>
            <w:tcW w:w="594" w:type="dxa"/>
            <w:tcBorders>
              <w:top w:val="nil"/>
              <w:left w:val="nil"/>
              <w:bottom w:val="single" w:sz="4" w:space="0" w:color="auto"/>
              <w:right w:val="nil"/>
            </w:tcBorders>
          </w:tcPr>
          <w:p w14:paraId="5919430C" w14:textId="4082A0D9" w:rsidR="00C464C4" w:rsidRPr="00627773" w:rsidRDefault="00C464C4" w:rsidP="00A2718D">
            <w:pPr>
              <w:rPr>
                <w:rFonts w:eastAsia="Calibri"/>
                <w:sz w:val="16"/>
                <w:lang w:val="en-GB"/>
              </w:rPr>
            </w:pPr>
          </w:p>
        </w:tc>
        <w:tc>
          <w:tcPr>
            <w:tcW w:w="806" w:type="dxa"/>
            <w:gridSpan w:val="2"/>
            <w:tcBorders>
              <w:top w:val="nil"/>
              <w:left w:val="nil"/>
              <w:bottom w:val="single" w:sz="4" w:space="0" w:color="auto"/>
            </w:tcBorders>
          </w:tcPr>
          <w:p w14:paraId="392DF841" w14:textId="77777777" w:rsidR="00C464C4" w:rsidRPr="00627773" w:rsidRDefault="00C464C4" w:rsidP="00A2718D">
            <w:pPr>
              <w:rPr>
                <w:rFonts w:eastAsia="Calibri"/>
                <w:sz w:val="16"/>
                <w:lang w:val="en-GB"/>
              </w:rPr>
            </w:pPr>
          </w:p>
        </w:tc>
      </w:tr>
    </w:tbl>
    <w:p w14:paraId="28C4B423" w14:textId="77777777" w:rsidR="00C464C4" w:rsidRPr="008461FE" w:rsidRDefault="00C464C4" w:rsidP="00C464C4">
      <w:pPr>
        <w:rPr>
          <w:rFonts w:eastAsia="Calibri"/>
          <w:lang w:val="en-GB" w:eastAsia="de-DE" w:bidi="de-DE"/>
        </w:rPr>
      </w:pPr>
      <w:r w:rsidRPr="008461FE">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742D9164" w14:textId="77777777" w:rsidTr="00A2718D">
        <w:trPr>
          <w:trHeight w:val="355"/>
        </w:trPr>
        <w:tc>
          <w:tcPr>
            <w:tcW w:w="5205" w:type="dxa"/>
            <w:gridSpan w:val="3"/>
            <w:tcBorders>
              <w:top w:val="single" w:sz="4" w:space="0" w:color="auto"/>
              <w:left w:val="single" w:sz="4" w:space="0" w:color="auto"/>
              <w:right w:val="nil"/>
            </w:tcBorders>
            <w:vAlign w:val="center"/>
          </w:tcPr>
          <w:p w14:paraId="1D3F5837" w14:textId="77777777" w:rsidR="00C464C4" w:rsidRPr="008461FE" w:rsidRDefault="00C464C4" w:rsidP="00A2718D">
            <w:pPr>
              <w:spacing w:after="0"/>
              <w:rPr>
                <w:rFonts w:eastAsia="Calibri"/>
                <w:b/>
                <w:sz w:val="16"/>
                <w:szCs w:val="16"/>
                <w:lang w:val="en-GB" w:eastAsia="de-DE" w:bidi="de-DE"/>
              </w:rPr>
            </w:pPr>
            <w:r w:rsidRPr="008461FE">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222803FC" w14:textId="5F6904D7" w:rsidR="00C464C4" w:rsidRPr="008461FE" w:rsidRDefault="00C464C4" w:rsidP="00A2718D">
            <w:pPr>
              <w:spacing w:after="0"/>
              <w:jc w:val="right"/>
              <w:rPr>
                <w:rFonts w:eastAsia="Calibri"/>
                <w:b/>
                <w:sz w:val="16"/>
                <w:szCs w:val="16"/>
                <w:lang w:val="en-GB" w:eastAsia="de-DE" w:bidi="de-DE"/>
              </w:rPr>
            </w:pPr>
            <w:r w:rsidRPr="008461FE">
              <w:rPr>
                <w:rFonts w:eastAsia="Calibri"/>
                <w:b/>
                <w:sz w:val="16"/>
                <w:lang w:val="en-GB" w:eastAsia="de-DE" w:bidi="de-DE"/>
              </w:rPr>
              <w:t>Certificate model</w:t>
            </w:r>
            <w:r w:rsidR="00CA5710" w:rsidRPr="008461FE">
              <w:rPr>
                <w:rFonts w:eastAsia="Calibri"/>
                <w:b/>
                <w:sz w:val="16"/>
                <w:lang w:val="en-GB" w:eastAsia="de-DE" w:bidi="de-DE"/>
              </w:rPr>
              <w:t xml:space="preserve"> DOGCHEWS</w:t>
            </w:r>
          </w:p>
        </w:tc>
      </w:tr>
      <w:tr w:rsidR="00C464C4" w:rsidRPr="001163B0" w14:paraId="63A85658" w14:textId="77777777" w:rsidTr="00A2718D">
        <w:trPr>
          <w:trHeight w:val="369"/>
        </w:trPr>
        <w:tc>
          <w:tcPr>
            <w:tcW w:w="516" w:type="dxa"/>
            <w:vMerge w:val="restart"/>
            <w:textDirection w:val="btLr"/>
          </w:tcPr>
          <w:p w14:paraId="132FA809" w14:textId="77777777" w:rsidR="00C464C4" w:rsidRPr="00627773" w:rsidRDefault="00C464C4" w:rsidP="00A2718D">
            <w:pPr>
              <w:spacing w:after="0"/>
              <w:ind w:left="113" w:right="113"/>
              <w:jc w:val="center"/>
              <w:rPr>
                <w:rFonts w:eastAsia="Calibri"/>
                <w:b/>
                <w:sz w:val="20"/>
                <w:szCs w:val="20"/>
                <w:lang w:val="en-GB" w:eastAsia="de-DE" w:bidi="de-DE"/>
              </w:rPr>
            </w:pPr>
            <w:r w:rsidRPr="00627773">
              <w:rPr>
                <w:rFonts w:eastAsia="Calibri"/>
                <w:b/>
                <w:sz w:val="20"/>
                <w:lang w:val="en-GB" w:eastAsia="de-DE" w:bidi="de-DE"/>
              </w:rPr>
              <w:t>Part II: Certification</w:t>
            </w:r>
          </w:p>
        </w:tc>
        <w:tc>
          <w:tcPr>
            <w:tcW w:w="4689" w:type="dxa"/>
            <w:gridSpan w:val="2"/>
            <w:tcBorders>
              <w:bottom w:val="nil"/>
            </w:tcBorders>
            <w:shd w:val="clear" w:color="auto" w:fill="auto"/>
          </w:tcPr>
          <w:p w14:paraId="264E1ABE" w14:textId="77777777" w:rsidR="00C464C4" w:rsidRPr="00627773" w:rsidRDefault="00C464C4" w:rsidP="00A2718D">
            <w:pPr>
              <w:spacing w:after="0"/>
              <w:rPr>
                <w:rFonts w:eastAsia="Calibri"/>
                <w:sz w:val="16"/>
                <w:szCs w:val="16"/>
                <w:lang w:val="en-GB" w:eastAsia="de-DE" w:bidi="de-DE"/>
              </w:rPr>
            </w:pPr>
            <w:r w:rsidRPr="00627773">
              <w:rPr>
                <w:rFonts w:eastAsia="Calibri"/>
                <w:b/>
                <w:sz w:val="16"/>
                <w:lang w:val="en-GB" w:eastAsia="de-DE" w:bidi="de-DE"/>
              </w:rPr>
              <w:t>II. Health information</w:t>
            </w:r>
          </w:p>
        </w:tc>
        <w:tc>
          <w:tcPr>
            <w:tcW w:w="461" w:type="dxa"/>
            <w:tcBorders>
              <w:right w:val="nil"/>
            </w:tcBorders>
            <w:shd w:val="clear" w:color="auto" w:fill="auto"/>
            <w:vAlign w:val="center"/>
          </w:tcPr>
          <w:p w14:paraId="1D64AAB7" w14:textId="77777777" w:rsidR="00C464C4" w:rsidRPr="00627773" w:rsidRDefault="00C464C4" w:rsidP="00A2718D">
            <w:pPr>
              <w:spacing w:after="0"/>
              <w:rPr>
                <w:rFonts w:eastAsia="Calibri"/>
                <w:b/>
                <w:sz w:val="16"/>
                <w:szCs w:val="16"/>
                <w:lang w:val="en-GB" w:eastAsia="de-DE" w:bidi="de-DE"/>
              </w:rPr>
            </w:pPr>
            <w:r w:rsidRPr="00627773">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39F5F118" w14:textId="77777777" w:rsidR="00C464C4" w:rsidRPr="00627773" w:rsidRDefault="00C464C4" w:rsidP="00A2718D">
            <w:pPr>
              <w:spacing w:after="0"/>
              <w:rPr>
                <w:rFonts w:eastAsia="Calibri"/>
                <w:b/>
                <w:sz w:val="16"/>
                <w:szCs w:val="16"/>
                <w:lang w:val="en-GB" w:eastAsia="de-DE" w:bidi="de-DE"/>
              </w:rPr>
            </w:pPr>
            <w:r w:rsidRPr="00627773">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2B2EEB8E" w14:textId="77777777" w:rsidR="00C464C4" w:rsidRPr="00627773" w:rsidRDefault="00C464C4" w:rsidP="00A2718D">
            <w:pPr>
              <w:spacing w:after="0"/>
              <w:rPr>
                <w:rFonts w:eastAsia="Calibri"/>
                <w:b/>
                <w:sz w:val="16"/>
                <w:szCs w:val="16"/>
                <w:lang w:val="en-GB" w:eastAsia="de-DE" w:bidi="de-DE"/>
              </w:rPr>
            </w:pPr>
            <w:r w:rsidRPr="00627773">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420F6527" w14:textId="77777777" w:rsidR="00C464C4" w:rsidRPr="00627773" w:rsidRDefault="00C464C4" w:rsidP="00A2718D">
            <w:pPr>
              <w:spacing w:after="0"/>
              <w:rPr>
                <w:rFonts w:eastAsia="Calibri"/>
                <w:b/>
                <w:sz w:val="16"/>
                <w:szCs w:val="16"/>
                <w:lang w:val="en-GB" w:eastAsia="de-DE" w:bidi="de-DE"/>
              </w:rPr>
            </w:pPr>
            <w:r w:rsidRPr="00627773">
              <w:rPr>
                <w:rFonts w:eastAsia="Calibri"/>
                <w:b/>
                <w:sz w:val="16"/>
                <w:lang w:val="en-GB" w:eastAsia="de-DE" w:bidi="de-DE"/>
              </w:rPr>
              <w:t>IMSOC reference</w:t>
            </w:r>
          </w:p>
        </w:tc>
      </w:tr>
      <w:tr w:rsidR="00C464C4" w:rsidRPr="001163B0" w14:paraId="5B15C85F" w14:textId="77777777" w:rsidTr="00A2718D">
        <w:trPr>
          <w:trHeight w:val="7232"/>
        </w:trPr>
        <w:tc>
          <w:tcPr>
            <w:tcW w:w="516" w:type="dxa"/>
            <w:vMerge/>
          </w:tcPr>
          <w:p w14:paraId="4C054B41" w14:textId="77777777" w:rsidR="00C464C4" w:rsidRPr="00627773" w:rsidRDefault="00C464C4" w:rsidP="00A2718D">
            <w:pPr>
              <w:spacing w:after="0"/>
              <w:rPr>
                <w:rFonts w:eastAsia="Calibri"/>
                <w:sz w:val="18"/>
                <w:lang w:val="en-GB" w:eastAsia="de-DE" w:bidi="de-DE"/>
              </w:rPr>
            </w:pPr>
          </w:p>
        </w:tc>
        <w:tc>
          <w:tcPr>
            <w:tcW w:w="9531" w:type="dxa"/>
            <w:gridSpan w:val="8"/>
            <w:tcBorders>
              <w:top w:val="nil"/>
            </w:tcBorders>
            <w:shd w:val="clear" w:color="auto" w:fill="auto"/>
          </w:tcPr>
          <w:p w14:paraId="5E078F72" w14:textId="102A23BF" w:rsidR="00423733" w:rsidRPr="00627773" w:rsidRDefault="00423733" w:rsidP="00423733">
            <w:pPr>
              <w:autoSpaceDE w:val="0"/>
              <w:autoSpaceDN w:val="0"/>
              <w:adjustRightInd w:val="0"/>
              <w:spacing w:before="40" w:after="40" w:line="276" w:lineRule="auto"/>
              <w:ind w:left="500"/>
              <w:rPr>
                <w:rFonts w:ascii="Times New Roman" w:hAnsi="Times New Roman" w:cs="Times New Roman"/>
                <w:sz w:val="20"/>
                <w:szCs w:val="20"/>
                <w:lang w:val="en-GB"/>
              </w:rPr>
            </w:pPr>
            <w:r w:rsidRPr="00627773">
              <w:rPr>
                <w:rFonts w:ascii="Times New Roman" w:hAnsi="Times New Roman" w:cs="Times New Roman"/>
                <w:sz w:val="20"/>
                <w:szCs w:val="20"/>
                <w:lang w:val="en-GB"/>
              </w:rPr>
              <w:t>I, the undersigned official veterinarian, declare that I have read and understood Regulation (EC) No 1069/2009 of the European Parliament and of the Counci</w:t>
            </w:r>
            <w:r w:rsidR="00CA5710" w:rsidRPr="00627773">
              <w:rPr>
                <w:rFonts w:ascii="Times New Roman" w:hAnsi="Times New Roman" w:cs="Times New Roman"/>
                <w:sz w:val="20"/>
                <w:szCs w:val="20"/>
                <w:lang w:val="en-GB"/>
              </w:rPr>
              <w:t>l</w:t>
            </w:r>
            <w:r w:rsidRPr="00627773">
              <w:rPr>
                <w:rFonts w:ascii="Times New Roman" w:hAnsi="Times New Roman" w:cs="Times New Roman"/>
                <w:sz w:val="20"/>
                <w:szCs w:val="20"/>
                <w:lang w:val="en-GB"/>
              </w:rPr>
              <w:t>, and in particular Article 10 of that Regulation, and Commission Regulation (EU) No 142/2011, and in particular Chapter II of Annex XIII and Chapter II of Annex XIV thereto, and certify that the dogchews described above:</w:t>
            </w:r>
          </w:p>
          <w:p w14:paraId="6316EE3D" w14:textId="77777777" w:rsidR="00423733" w:rsidRPr="00627773" w:rsidRDefault="00423733" w:rsidP="00423733">
            <w:pPr>
              <w:autoSpaceDE w:val="0"/>
              <w:autoSpaceDN w:val="0"/>
              <w:adjustRightInd w:val="0"/>
              <w:spacing w:before="40" w:after="40" w:line="276" w:lineRule="auto"/>
              <w:ind w:left="500" w:hanging="500"/>
              <w:rPr>
                <w:rFonts w:ascii="Times New Roman" w:hAnsi="Times New Roman" w:cs="Times New Roman"/>
                <w:sz w:val="20"/>
                <w:szCs w:val="20"/>
                <w:lang w:val="en-GB"/>
              </w:rPr>
            </w:pPr>
            <w:r w:rsidRPr="00627773">
              <w:rPr>
                <w:rFonts w:ascii="Times New Roman" w:hAnsi="Times New Roman" w:cs="Times New Roman"/>
                <w:sz w:val="20"/>
                <w:szCs w:val="20"/>
                <w:lang w:val="en-GB"/>
              </w:rPr>
              <w:t>II.1.</w:t>
            </w:r>
            <w:r w:rsidRPr="00627773">
              <w:rPr>
                <w:rFonts w:ascii="Times New Roman" w:hAnsi="Times New Roman" w:cs="Times New Roman"/>
                <w:sz w:val="20"/>
                <w:szCs w:val="20"/>
                <w:lang w:val="en-GB"/>
              </w:rPr>
              <w:tab/>
              <w:t>have been prepared exclusively with the following animal by-products:</w:t>
            </w:r>
          </w:p>
          <w:p w14:paraId="01BE9499" w14:textId="3BAA1CE5" w:rsidR="00423733" w:rsidRPr="00627773" w:rsidRDefault="00423733" w:rsidP="00423733">
            <w:pPr>
              <w:tabs>
                <w:tab w:val="left" w:pos="1400"/>
              </w:tabs>
              <w:autoSpaceDE w:val="0"/>
              <w:autoSpaceDN w:val="0"/>
              <w:adjustRightInd w:val="0"/>
              <w:spacing w:before="40" w:after="40" w:line="276" w:lineRule="auto"/>
              <w:ind w:left="1880" w:hanging="1320"/>
              <w:rPr>
                <w:rFonts w:ascii="Times New Roman" w:hAnsi="Times New Roman" w:cs="Times New Roman"/>
                <w:sz w:val="20"/>
                <w:szCs w:val="20"/>
                <w:lang w:val="en-GB"/>
              </w:rPr>
            </w:pPr>
            <w:r w:rsidRPr="00627773">
              <w:rPr>
                <w:rFonts w:ascii="Times New Roman" w:hAnsi="Times New Roman" w:cs="Times New Roman"/>
                <w:sz w:val="20"/>
                <w:szCs w:val="20"/>
                <w:lang w:val="en-GB"/>
              </w:rPr>
              <w:t>(</w:t>
            </w:r>
            <w:r w:rsidR="0040521E" w:rsidRPr="00627773">
              <w:rPr>
                <w:rFonts w:ascii="Times New Roman" w:hAnsi="Times New Roman" w:cs="Times New Roman"/>
                <w:sz w:val="20"/>
                <w:szCs w:val="20"/>
                <w:vertAlign w:val="superscript"/>
                <w:lang w:val="en-GB"/>
              </w:rPr>
              <w:t>1</w:t>
            </w:r>
            <w:r w:rsidRPr="00627773">
              <w:rPr>
                <w:rFonts w:ascii="Times New Roman" w:hAnsi="Times New Roman" w:cs="Times New Roman"/>
                <w:sz w:val="20"/>
                <w:szCs w:val="20"/>
                <w:lang w:val="en-GB"/>
              </w:rPr>
              <w:t>)</w:t>
            </w:r>
            <w:r w:rsidRPr="00627773">
              <w:rPr>
                <w:rFonts w:ascii="Times New Roman" w:hAnsi="Times New Roman" w:cs="Times New Roman"/>
                <w:i/>
                <w:sz w:val="20"/>
                <w:szCs w:val="20"/>
                <w:lang w:val="en-GB"/>
              </w:rPr>
              <w:t>either</w:t>
            </w:r>
            <w:r w:rsidRPr="00627773">
              <w:rPr>
                <w:rFonts w:ascii="Times New Roman" w:hAnsi="Times New Roman" w:cs="Times New Roman"/>
                <w:sz w:val="20"/>
                <w:szCs w:val="20"/>
                <w:lang w:val="en-GB"/>
              </w:rPr>
              <w:tab/>
              <w:t>[-</w:t>
            </w:r>
            <w:r w:rsidRPr="00627773">
              <w:rPr>
                <w:rFonts w:ascii="Times New Roman" w:hAnsi="Times New Roman" w:cs="Times New Roman"/>
                <w:sz w:val="20"/>
                <w:szCs w:val="20"/>
                <w:lang w:val="en-GB"/>
              </w:rPr>
              <w:tab/>
              <w:t>carcases and parts of animals slaughtered or, in the case of game, bodies or parts of animals killed, and which are fit for human consumption in accordance with Union legislation, but are not intended for human consumption for commercial reasons;]</w:t>
            </w:r>
          </w:p>
          <w:p w14:paraId="07575D6B" w14:textId="0823541D" w:rsidR="00423733" w:rsidRPr="00627773" w:rsidRDefault="00423733" w:rsidP="00423733">
            <w:pPr>
              <w:tabs>
                <w:tab w:val="left" w:pos="1400"/>
              </w:tabs>
              <w:autoSpaceDE w:val="0"/>
              <w:autoSpaceDN w:val="0"/>
              <w:adjustRightInd w:val="0"/>
              <w:spacing w:before="40" w:after="40" w:line="276" w:lineRule="auto"/>
              <w:ind w:left="1880" w:hanging="1320"/>
              <w:rPr>
                <w:rFonts w:ascii="Times New Roman" w:hAnsi="Times New Roman" w:cs="Times New Roman"/>
                <w:sz w:val="20"/>
                <w:szCs w:val="20"/>
                <w:lang w:val="en-GB"/>
              </w:rPr>
            </w:pPr>
            <w:r w:rsidRPr="00627773">
              <w:rPr>
                <w:rFonts w:ascii="Times New Roman" w:hAnsi="Times New Roman" w:cs="Times New Roman"/>
                <w:sz w:val="20"/>
                <w:szCs w:val="20"/>
                <w:lang w:val="en-GB"/>
              </w:rPr>
              <w:t>(</w:t>
            </w:r>
            <w:r w:rsidR="0040521E" w:rsidRPr="00627773">
              <w:rPr>
                <w:rFonts w:ascii="Times New Roman" w:hAnsi="Times New Roman" w:cs="Times New Roman"/>
                <w:sz w:val="20"/>
                <w:szCs w:val="20"/>
                <w:vertAlign w:val="superscript"/>
                <w:lang w:val="en-GB"/>
              </w:rPr>
              <w:t>1</w:t>
            </w:r>
            <w:r w:rsidRPr="00627773">
              <w:rPr>
                <w:rFonts w:ascii="Times New Roman" w:hAnsi="Times New Roman" w:cs="Times New Roman"/>
                <w:sz w:val="20"/>
                <w:szCs w:val="20"/>
                <w:lang w:val="en-GB"/>
              </w:rPr>
              <w:t>)</w:t>
            </w:r>
            <w:r w:rsidRPr="00627773">
              <w:rPr>
                <w:rFonts w:ascii="Times New Roman" w:hAnsi="Times New Roman" w:cs="Times New Roman"/>
                <w:i/>
                <w:sz w:val="20"/>
                <w:szCs w:val="20"/>
                <w:lang w:val="en-GB"/>
              </w:rPr>
              <w:t>and/or</w:t>
            </w:r>
            <w:r w:rsidRPr="00627773">
              <w:rPr>
                <w:rFonts w:ascii="Times New Roman" w:hAnsi="Times New Roman" w:cs="Times New Roman"/>
                <w:sz w:val="20"/>
                <w:szCs w:val="20"/>
                <w:lang w:val="en-GB"/>
              </w:rPr>
              <w:tab/>
              <w:t>[-</w:t>
            </w:r>
            <w:r w:rsidRPr="00627773">
              <w:rPr>
                <w:rFonts w:ascii="Times New Roman" w:hAnsi="Times New Roman" w:cs="Times New Roman"/>
                <w:sz w:val="20"/>
                <w:szCs w:val="20"/>
                <w:lang w:val="en-GB"/>
              </w:rPr>
              <w:tab/>
              <w:t>carcases and the following parts originating either from animals that have been slaughtered in a slaughterhouse and were considered fit for slaughter for human consumption following an ante-mortem inspection or bodies and the following parts of animals from game killed for human consumption in accordance with Union legislation:</w:t>
            </w:r>
          </w:p>
          <w:p w14:paraId="3DA78F51" w14:textId="77777777" w:rsidR="00423733" w:rsidRPr="00627773" w:rsidRDefault="00423733" w:rsidP="00423733">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627773">
              <w:rPr>
                <w:rFonts w:ascii="Times New Roman" w:hAnsi="Times New Roman" w:cs="Times New Roman"/>
                <w:sz w:val="20"/>
                <w:szCs w:val="20"/>
                <w:lang w:val="en-GB"/>
              </w:rPr>
              <w:t>(i)</w:t>
            </w:r>
            <w:r w:rsidRPr="00627773">
              <w:rPr>
                <w:rFonts w:ascii="Times New Roman" w:hAnsi="Times New Roman" w:cs="Times New Roman"/>
                <w:sz w:val="20"/>
                <w:szCs w:val="20"/>
                <w:lang w:val="en-GB"/>
              </w:rPr>
              <w:tab/>
              <w:t>carcases or bodies and parts of animals which are rejected as unfit for human consumption in accordance with Union legislation, but which did not show any signs of disease communicable to humans or animals;</w:t>
            </w:r>
          </w:p>
          <w:p w14:paraId="6031DECC" w14:textId="77777777" w:rsidR="00423733" w:rsidRPr="00627773" w:rsidRDefault="00423733" w:rsidP="00423733">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627773">
              <w:rPr>
                <w:rFonts w:ascii="Times New Roman" w:hAnsi="Times New Roman" w:cs="Times New Roman"/>
                <w:sz w:val="20"/>
                <w:szCs w:val="20"/>
                <w:lang w:val="en-GB"/>
              </w:rPr>
              <w:t>(ii)</w:t>
            </w:r>
            <w:r w:rsidRPr="00627773">
              <w:rPr>
                <w:rFonts w:ascii="Times New Roman" w:hAnsi="Times New Roman" w:cs="Times New Roman"/>
                <w:sz w:val="20"/>
                <w:szCs w:val="20"/>
                <w:lang w:val="en-GB"/>
              </w:rPr>
              <w:tab/>
              <w:t>heads of poultry;</w:t>
            </w:r>
          </w:p>
          <w:p w14:paraId="743D147E" w14:textId="77777777" w:rsidR="00423733" w:rsidRPr="00627773" w:rsidRDefault="00423733" w:rsidP="00423733">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627773">
              <w:rPr>
                <w:rFonts w:ascii="Times New Roman" w:hAnsi="Times New Roman" w:cs="Times New Roman"/>
                <w:sz w:val="20"/>
                <w:szCs w:val="20"/>
                <w:lang w:val="en-GB"/>
              </w:rPr>
              <w:t>(iii)</w:t>
            </w:r>
            <w:r w:rsidRPr="00627773">
              <w:rPr>
                <w:rFonts w:ascii="Times New Roman" w:hAnsi="Times New Roman" w:cs="Times New Roman"/>
                <w:sz w:val="20"/>
                <w:szCs w:val="20"/>
                <w:lang w:val="en-GB"/>
              </w:rPr>
              <w:tab/>
              <w:t>hides and skins, including trimmings and splitting thereof, horns and feet, including the phalanges and the carpus and metacarpus bones, tarsus and metatarsus bones;</w:t>
            </w:r>
          </w:p>
          <w:p w14:paraId="6648248D" w14:textId="77777777" w:rsidR="00423733" w:rsidRPr="00627773" w:rsidRDefault="00423733" w:rsidP="00423733">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627773">
              <w:rPr>
                <w:rFonts w:ascii="Times New Roman" w:hAnsi="Times New Roman" w:cs="Times New Roman"/>
                <w:sz w:val="20"/>
                <w:szCs w:val="20"/>
                <w:lang w:val="en-GB"/>
              </w:rPr>
              <w:t>(iv)</w:t>
            </w:r>
            <w:r w:rsidRPr="00627773">
              <w:rPr>
                <w:rFonts w:ascii="Times New Roman" w:hAnsi="Times New Roman" w:cs="Times New Roman"/>
                <w:sz w:val="20"/>
                <w:szCs w:val="20"/>
                <w:lang w:val="en-GB"/>
              </w:rPr>
              <w:tab/>
              <w:t>pig bristles;</w:t>
            </w:r>
          </w:p>
          <w:p w14:paraId="78AF1BF2" w14:textId="77777777" w:rsidR="00423733" w:rsidRPr="00627773" w:rsidRDefault="00423733" w:rsidP="00423733">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627773">
              <w:rPr>
                <w:rFonts w:ascii="Times New Roman" w:hAnsi="Times New Roman" w:cs="Times New Roman"/>
                <w:sz w:val="20"/>
                <w:szCs w:val="20"/>
                <w:lang w:val="en-GB"/>
              </w:rPr>
              <w:t>(v)</w:t>
            </w:r>
            <w:r w:rsidRPr="00627773">
              <w:rPr>
                <w:rFonts w:ascii="Times New Roman" w:hAnsi="Times New Roman" w:cs="Times New Roman"/>
                <w:sz w:val="20"/>
                <w:szCs w:val="20"/>
                <w:lang w:val="en-GB"/>
              </w:rPr>
              <w:tab/>
              <w:t>feathers;]</w:t>
            </w:r>
          </w:p>
          <w:p w14:paraId="70D0143D" w14:textId="4E5E849F" w:rsidR="00423733" w:rsidRPr="00627773" w:rsidRDefault="00423733" w:rsidP="00423733">
            <w:pPr>
              <w:tabs>
                <w:tab w:val="left" w:pos="1400"/>
              </w:tabs>
              <w:autoSpaceDE w:val="0"/>
              <w:autoSpaceDN w:val="0"/>
              <w:adjustRightInd w:val="0"/>
              <w:spacing w:before="40" w:after="40" w:line="276" w:lineRule="auto"/>
              <w:ind w:left="1880" w:hanging="1320"/>
              <w:rPr>
                <w:rFonts w:ascii="Times New Roman" w:hAnsi="Times New Roman" w:cs="Times New Roman"/>
                <w:sz w:val="20"/>
                <w:szCs w:val="20"/>
                <w:lang w:val="en-GB"/>
              </w:rPr>
            </w:pPr>
            <w:r w:rsidRPr="00627773">
              <w:rPr>
                <w:rFonts w:ascii="Times New Roman" w:hAnsi="Times New Roman" w:cs="Times New Roman"/>
                <w:sz w:val="20"/>
                <w:szCs w:val="20"/>
                <w:lang w:val="en-GB"/>
              </w:rPr>
              <w:t>(</w:t>
            </w:r>
            <w:r w:rsidR="0040521E" w:rsidRPr="00627773">
              <w:rPr>
                <w:rFonts w:ascii="Times New Roman" w:hAnsi="Times New Roman" w:cs="Times New Roman"/>
                <w:sz w:val="20"/>
                <w:szCs w:val="20"/>
                <w:vertAlign w:val="superscript"/>
                <w:lang w:val="en-GB"/>
              </w:rPr>
              <w:t>1</w:t>
            </w:r>
            <w:r w:rsidRPr="00627773">
              <w:rPr>
                <w:rFonts w:ascii="Times New Roman" w:hAnsi="Times New Roman" w:cs="Times New Roman"/>
                <w:sz w:val="20"/>
                <w:szCs w:val="20"/>
                <w:lang w:val="en-GB"/>
              </w:rPr>
              <w:t>)</w:t>
            </w:r>
            <w:r w:rsidRPr="00627773">
              <w:rPr>
                <w:rFonts w:ascii="Times New Roman" w:hAnsi="Times New Roman" w:cs="Times New Roman"/>
                <w:i/>
                <w:sz w:val="20"/>
                <w:szCs w:val="20"/>
                <w:lang w:val="en-GB"/>
              </w:rPr>
              <w:t>and/or</w:t>
            </w:r>
            <w:r w:rsidRPr="00627773">
              <w:rPr>
                <w:rFonts w:ascii="Times New Roman" w:hAnsi="Times New Roman" w:cs="Times New Roman"/>
                <w:sz w:val="20"/>
                <w:szCs w:val="20"/>
                <w:lang w:val="en-GB"/>
              </w:rPr>
              <w:tab/>
              <w:t>[-</w:t>
            </w:r>
            <w:r w:rsidRPr="00627773">
              <w:rPr>
                <w:rFonts w:ascii="Times New Roman" w:hAnsi="Times New Roman" w:cs="Times New Roman"/>
                <w:sz w:val="20"/>
                <w:szCs w:val="20"/>
                <w:lang w:val="en-GB"/>
              </w:rPr>
              <w:tab/>
              <w:t>blood of animals which did not show any signs of disease communicable through blood to humans or animals, obtained from animals that have been slaughtered in a slaughterhouse after having been considered fit for slaughter for human consumption following an ante-mortem inspection in accordance with Union legislation;]</w:t>
            </w:r>
          </w:p>
          <w:p w14:paraId="79A555C7" w14:textId="1B12A86C" w:rsidR="00423733" w:rsidRPr="00627773" w:rsidRDefault="00423733" w:rsidP="00423733">
            <w:pPr>
              <w:tabs>
                <w:tab w:val="left" w:pos="1400"/>
              </w:tabs>
              <w:autoSpaceDE w:val="0"/>
              <w:autoSpaceDN w:val="0"/>
              <w:adjustRightInd w:val="0"/>
              <w:spacing w:before="40" w:after="40" w:line="276" w:lineRule="auto"/>
              <w:ind w:left="1880" w:hanging="1320"/>
              <w:rPr>
                <w:rFonts w:ascii="Times New Roman" w:hAnsi="Times New Roman" w:cs="Times New Roman"/>
                <w:sz w:val="20"/>
                <w:szCs w:val="20"/>
                <w:lang w:val="en-GB"/>
              </w:rPr>
            </w:pPr>
            <w:r w:rsidRPr="00627773">
              <w:rPr>
                <w:rFonts w:ascii="Times New Roman" w:hAnsi="Times New Roman" w:cs="Times New Roman"/>
                <w:sz w:val="20"/>
                <w:szCs w:val="20"/>
                <w:lang w:val="en-GB"/>
              </w:rPr>
              <w:t>(</w:t>
            </w:r>
            <w:r w:rsidR="0040521E" w:rsidRPr="00627773">
              <w:rPr>
                <w:rFonts w:ascii="Times New Roman" w:hAnsi="Times New Roman" w:cs="Times New Roman"/>
                <w:sz w:val="20"/>
                <w:szCs w:val="20"/>
                <w:vertAlign w:val="superscript"/>
                <w:lang w:val="en-GB"/>
              </w:rPr>
              <w:t>1</w:t>
            </w:r>
            <w:r w:rsidRPr="00627773">
              <w:rPr>
                <w:rFonts w:ascii="Times New Roman" w:hAnsi="Times New Roman" w:cs="Times New Roman"/>
                <w:sz w:val="20"/>
                <w:szCs w:val="20"/>
                <w:lang w:val="en-GB"/>
              </w:rPr>
              <w:t>)</w:t>
            </w:r>
            <w:r w:rsidRPr="00627773">
              <w:rPr>
                <w:rFonts w:ascii="Times New Roman" w:hAnsi="Times New Roman" w:cs="Times New Roman"/>
                <w:i/>
                <w:sz w:val="20"/>
                <w:szCs w:val="20"/>
                <w:lang w:val="en-GB"/>
              </w:rPr>
              <w:t>and/or</w:t>
            </w:r>
            <w:r w:rsidRPr="00627773">
              <w:rPr>
                <w:rFonts w:ascii="Times New Roman" w:hAnsi="Times New Roman" w:cs="Times New Roman"/>
                <w:sz w:val="20"/>
                <w:szCs w:val="20"/>
                <w:lang w:val="en-GB"/>
              </w:rPr>
              <w:tab/>
              <w:t>[-</w:t>
            </w:r>
            <w:r w:rsidRPr="00627773">
              <w:rPr>
                <w:rFonts w:ascii="Times New Roman" w:hAnsi="Times New Roman" w:cs="Times New Roman"/>
                <w:sz w:val="20"/>
                <w:szCs w:val="20"/>
                <w:lang w:val="en-GB"/>
              </w:rPr>
              <w:tab/>
              <w:t>animal by-products arising from the production of products intended for human consumption, including degreased bone, greaves and centrifuge or separator sludge from milk processing;]</w:t>
            </w:r>
          </w:p>
          <w:p w14:paraId="56D8A99B" w14:textId="35D3F6D9" w:rsidR="00423733" w:rsidRPr="00627773" w:rsidRDefault="00423733" w:rsidP="00423733">
            <w:pPr>
              <w:tabs>
                <w:tab w:val="left" w:pos="1400"/>
              </w:tabs>
              <w:autoSpaceDE w:val="0"/>
              <w:autoSpaceDN w:val="0"/>
              <w:adjustRightInd w:val="0"/>
              <w:spacing w:before="40" w:after="40" w:line="276" w:lineRule="auto"/>
              <w:ind w:left="1880" w:hanging="1320"/>
              <w:rPr>
                <w:rFonts w:ascii="Times New Roman" w:hAnsi="Times New Roman" w:cs="Times New Roman"/>
                <w:sz w:val="20"/>
                <w:szCs w:val="20"/>
                <w:lang w:val="en-GB"/>
              </w:rPr>
            </w:pPr>
            <w:r w:rsidRPr="00627773">
              <w:rPr>
                <w:rFonts w:ascii="Times New Roman" w:hAnsi="Times New Roman" w:cs="Times New Roman"/>
                <w:sz w:val="20"/>
                <w:szCs w:val="20"/>
                <w:lang w:val="en-GB"/>
              </w:rPr>
              <w:t>(</w:t>
            </w:r>
            <w:r w:rsidR="0040521E" w:rsidRPr="00627773">
              <w:rPr>
                <w:rFonts w:ascii="Times New Roman" w:hAnsi="Times New Roman" w:cs="Times New Roman"/>
                <w:sz w:val="20"/>
                <w:szCs w:val="20"/>
                <w:vertAlign w:val="superscript"/>
                <w:lang w:val="en-GB"/>
              </w:rPr>
              <w:t>1</w:t>
            </w:r>
            <w:r w:rsidRPr="00627773">
              <w:rPr>
                <w:rFonts w:ascii="Times New Roman" w:hAnsi="Times New Roman" w:cs="Times New Roman"/>
                <w:sz w:val="20"/>
                <w:szCs w:val="20"/>
                <w:lang w:val="en-GB"/>
              </w:rPr>
              <w:t>)</w:t>
            </w:r>
            <w:r w:rsidRPr="00627773">
              <w:rPr>
                <w:rFonts w:ascii="Times New Roman" w:hAnsi="Times New Roman" w:cs="Times New Roman"/>
                <w:i/>
                <w:sz w:val="20"/>
                <w:szCs w:val="20"/>
                <w:lang w:val="en-GB"/>
              </w:rPr>
              <w:t>and/or</w:t>
            </w:r>
            <w:r w:rsidRPr="00627773">
              <w:rPr>
                <w:rFonts w:ascii="Times New Roman" w:hAnsi="Times New Roman" w:cs="Times New Roman"/>
                <w:sz w:val="20"/>
                <w:szCs w:val="20"/>
                <w:lang w:val="en-GB"/>
              </w:rPr>
              <w:tab/>
              <w:t>[-</w:t>
            </w:r>
            <w:r w:rsidRPr="00627773">
              <w:rPr>
                <w:rFonts w:ascii="Times New Roman" w:hAnsi="Times New Roman" w:cs="Times New Roman"/>
                <w:sz w:val="20"/>
                <w:szCs w:val="20"/>
                <w:lang w:val="en-GB"/>
              </w:rPr>
              <w:tab/>
              <w:t>aquatic animals, and parts of such animals, expect sea mammals, which did not show any signs of disease communicable to humans or animals;]</w:t>
            </w:r>
          </w:p>
          <w:p w14:paraId="50EF71F4" w14:textId="1FB1C4D7" w:rsidR="00423733" w:rsidRPr="00627773" w:rsidRDefault="00423733" w:rsidP="00423733">
            <w:pPr>
              <w:tabs>
                <w:tab w:val="left" w:pos="1400"/>
              </w:tabs>
              <w:autoSpaceDE w:val="0"/>
              <w:autoSpaceDN w:val="0"/>
              <w:adjustRightInd w:val="0"/>
              <w:spacing w:before="40" w:after="40" w:line="276" w:lineRule="auto"/>
              <w:ind w:left="1880" w:hanging="1320"/>
              <w:rPr>
                <w:rFonts w:ascii="Times New Roman" w:hAnsi="Times New Roman" w:cs="Times New Roman"/>
                <w:sz w:val="20"/>
                <w:szCs w:val="20"/>
                <w:lang w:val="en-GB"/>
              </w:rPr>
            </w:pPr>
            <w:r w:rsidRPr="00627773">
              <w:rPr>
                <w:rFonts w:ascii="Times New Roman" w:hAnsi="Times New Roman" w:cs="Times New Roman"/>
                <w:sz w:val="20"/>
                <w:szCs w:val="20"/>
                <w:lang w:val="en-GB"/>
              </w:rPr>
              <w:t>(</w:t>
            </w:r>
            <w:r w:rsidR="0040521E" w:rsidRPr="00627773">
              <w:rPr>
                <w:rFonts w:ascii="Times New Roman" w:hAnsi="Times New Roman" w:cs="Times New Roman"/>
                <w:sz w:val="20"/>
                <w:szCs w:val="20"/>
                <w:vertAlign w:val="superscript"/>
                <w:lang w:val="en-GB"/>
              </w:rPr>
              <w:t>1</w:t>
            </w:r>
            <w:r w:rsidRPr="00627773">
              <w:rPr>
                <w:rFonts w:ascii="Times New Roman" w:hAnsi="Times New Roman" w:cs="Times New Roman"/>
                <w:sz w:val="20"/>
                <w:szCs w:val="20"/>
                <w:lang w:val="en-GB"/>
              </w:rPr>
              <w:t>)</w:t>
            </w:r>
            <w:r w:rsidRPr="00627773">
              <w:rPr>
                <w:rFonts w:ascii="Times New Roman" w:hAnsi="Times New Roman" w:cs="Times New Roman"/>
                <w:i/>
                <w:sz w:val="20"/>
                <w:szCs w:val="20"/>
                <w:lang w:val="en-GB"/>
              </w:rPr>
              <w:t>and/or</w:t>
            </w:r>
            <w:r w:rsidRPr="00627773">
              <w:rPr>
                <w:rFonts w:ascii="Times New Roman" w:hAnsi="Times New Roman" w:cs="Times New Roman"/>
                <w:sz w:val="20"/>
                <w:szCs w:val="20"/>
                <w:lang w:val="en-GB"/>
              </w:rPr>
              <w:tab/>
              <w:t>[-</w:t>
            </w:r>
            <w:r w:rsidRPr="00627773">
              <w:rPr>
                <w:rFonts w:ascii="Times New Roman" w:hAnsi="Times New Roman" w:cs="Times New Roman"/>
                <w:sz w:val="20"/>
                <w:szCs w:val="20"/>
                <w:lang w:val="en-GB"/>
              </w:rPr>
              <w:tab/>
              <w:t>animal by-products from aquatic animals originating from plants or establishments manufacturing products for human consumption;]</w:t>
            </w:r>
          </w:p>
          <w:p w14:paraId="0CF384E5" w14:textId="61545555" w:rsidR="00423733" w:rsidRPr="00627773" w:rsidRDefault="00423733" w:rsidP="00423733">
            <w:pPr>
              <w:tabs>
                <w:tab w:val="left" w:pos="1400"/>
              </w:tabs>
              <w:autoSpaceDE w:val="0"/>
              <w:autoSpaceDN w:val="0"/>
              <w:adjustRightInd w:val="0"/>
              <w:spacing w:before="40" w:after="40" w:line="276" w:lineRule="auto"/>
              <w:ind w:left="1880" w:hanging="1320"/>
              <w:rPr>
                <w:rFonts w:ascii="Times New Roman" w:hAnsi="Times New Roman" w:cs="Times New Roman"/>
                <w:sz w:val="20"/>
                <w:szCs w:val="20"/>
                <w:lang w:val="en-GB"/>
              </w:rPr>
            </w:pPr>
            <w:r w:rsidRPr="00627773">
              <w:rPr>
                <w:rFonts w:ascii="Times New Roman" w:hAnsi="Times New Roman" w:cs="Times New Roman"/>
                <w:sz w:val="20"/>
                <w:szCs w:val="20"/>
                <w:highlight w:val="green"/>
                <w:lang w:val="en-GB"/>
              </w:rPr>
              <w:t>(</w:t>
            </w:r>
            <w:r w:rsidR="0040521E" w:rsidRPr="00627773">
              <w:rPr>
                <w:rFonts w:ascii="Times New Roman" w:hAnsi="Times New Roman" w:cs="Times New Roman"/>
                <w:sz w:val="20"/>
                <w:szCs w:val="20"/>
                <w:highlight w:val="green"/>
                <w:vertAlign w:val="superscript"/>
                <w:lang w:val="en-GB"/>
              </w:rPr>
              <w:t>1</w:t>
            </w:r>
            <w:r w:rsidRPr="00627773">
              <w:rPr>
                <w:rFonts w:ascii="Times New Roman" w:hAnsi="Times New Roman" w:cs="Times New Roman"/>
                <w:sz w:val="20"/>
                <w:szCs w:val="20"/>
                <w:highlight w:val="green"/>
                <w:lang w:val="en-GB"/>
              </w:rPr>
              <w:t>)</w:t>
            </w:r>
            <w:r w:rsidRPr="00627773">
              <w:rPr>
                <w:rFonts w:ascii="Times New Roman" w:hAnsi="Times New Roman" w:cs="Times New Roman"/>
                <w:i/>
                <w:sz w:val="20"/>
                <w:szCs w:val="20"/>
                <w:highlight w:val="green"/>
                <w:lang w:val="en-GB"/>
              </w:rPr>
              <w:t>and/or</w:t>
            </w:r>
            <w:r w:rsidRPr="00627773">
              <w:rPr>
                <w:rFonts w:ascii="Times New Roman" w:hAnsi="Times New Roman" w:cs="Times New Roman"/>
                <w:sz w:val="20"/>
                <w:szCs w:val="20"/>
                <w:highlight w:val="green"/>
                <w:lang w:val="en-GB"/>
              </w:rPr>
              <w:tab/>
              <w:t>[-</w:t>
            </w:r>
            <w:r w:rsidRPr="00627773">
              <w:rPr>
                <w:rFonts w:ascii="Times New Roman" w:hAnsi="Times New Roman" w:cs="Times New Roman"/>
                <w:sz w:val="20"/>
                <w:szCs w:val="20"/>
                <w:highlight w:val="green"/>
                <w:lang w:val="en-GB"/>
              </w:rPr>
              <w:tab/>
              <w:t xml:space="preserve">material from animals which have been treated with certain substances which are prohibited by </w:t>
            </w:r>
            <w:bookmarkStart w:id="175" w:name="_Hlk179810180"/>
            <w:r w:rsidRPr="00627773">
              <w:rPr>
                <w:rFonts w:ascii="Times New Roman" w:hAnsi="Times New Roman" w:cs="Times New Roman"/>
                <w:sz w:val="20"/>
                <w:szCs w:val="20"/>
                <w:highlight w:val="green"/>
                <w:lang w:val="en-GB"/>
              </w:rPr>
              <w:t>Council Directive 96/22/EC</w:t>
            </w:r>
            <w:bookmarkEnd w:id="175"/>
            <w:r w:rsidRPr="00627773">
              <w:rPr>
                <w:rFonts w:ascii="Times New Roman" w:hAnsi="Times New Roman" w:cs="Times New Roman"/>
                <w:sz w:val="20"/>
                <w:szCs w:val="20"/>
                <w:highlight w:val="green"/>
                <w:lang w:val="en-GB"/>
              </w:rPr>
              <w:t>, the import of the material being permitted in accordance with Article 35(a)(ii) of Regulation (EC) No 1069/2009;]</w:t>
            </w:r>
          </w:p>
          <w:p w14:paraId="753E0434" w14:textId="77777777" w:rsidR="00423733" w:rsidRPr="00627773" w:rsidRDefault="00423733" w:rsidP="00423733">
            <w:pPr>
              <w:autoSpaceDE w:val="0"/>
              <w:autoSpaceDN w:val="0"/>
              <w:adjustRightInd w:val="0"/>
              <w:spacing w:before="40" w:after="40" w:line="276" w:lineRule="auto"/>
              <w:ind w:left="500" w:hanging="500"/>
              <w:rPr>
                <w:rFonts w:ascii="Times New Roman" w:hAnsi="Times New Roman" w:cs="Times New Roman"/>
                <w:sz w:val="20"/>
                <w:szCs w:val="20"/>
                <w:lang w:val="en-GB"/>
              </w:rPr>
            </w:pPr>
            <w:r w:rsidRPr="00627773">
              <w:rPr>
                <w:rFonts w:ascii="Times New Roman" w:hAnsi="Times New Roman" w:cs="Times New Roman"/>
                <w:sz w:val="20"/>
                <w:szCs w:val="20"/>
                <w:lang w:val="en-GB"/>
              </w:rPr>
              <w:t>II.2.</w:t>
            </w:r>
            <w:r w:rsidRPr="00627773">
              <w:rPr>
                <w:rFonts w:ascii="Times New Roman" w:hAnsi="Times New Roman" w:cs="Times New Roman"/>
                <w:sz w:val="20"/>
                <w:szCs w:val="20"/>
                <w:lang w:val="en-GB"/>
              </w:rPr>
              <w:tab/>
              <w:t xml:space="preserve">have been subjected </w:t>
            </w:r>
          </w:p>
          <w:p w14:paraId="673435E0" w14:textId="1F2A98BA" w:rsidR="00423733" w:rsidRPr="00627773" w:rsidRDefault="00423733" w:rsidP="00423733">
            <w:pPr>
              <w:autoSpaceDE w:val="0"/>
              <w:autoSpaceDN w:val="0"/>
              <w:adjustRightInd w:val="0"/>
              <w:spacing w:before="40" w:after="40" w:line="276" w:lineRule="auto"/>
              <w:ind w:left="1400" w:hanging="840"/>
              <w:rPr>
                <w:rFonts w:ascii="Times New Roman" w:hAnsi="Times New Roman" w:cs="Times New Roman"/>
                <w:sz w:val="20"/>
                <w:szCs w:val="20"/>
                <w:lang w:val="en-GB"/>
              </w:rPr>
            </w:pPr>
            <w:r w:rsidRPr="00627773">
              <w:rPr>
                <w:rFonts w:ascii="Times New Roman" w:hAnsi="Times New Roman" w:cs="Times New Roman"/>
                <w:sz w:val="20"/>
                <w:szCs w:val="20"/>
                <w:lang w:val="en-GB"/>
              </w:rPr>
              <w:t>(</w:t>
            </w:r>
            <w:r w:rsidR="0040521E" w:rsidRPr="00627773">
              <w:rPr>
                <w:rFonts w:ascii="Times New Roman" w:hAnsi="Times New Roman" w:cs="Times New Roman"/>
                <w:sz w:val="20"/>
                <w:szCs w:val="20"/>
                <w:vertAlign w:val="superscript"/>
                <w:lang w:val="en-GB"/>
              </w:rPr>
              <w:t>1</w:t>
            </w:r>
            <w:r w:rsidRPr="00627773">
              <w:rPr>
                <w:rFonts w:ascii="Times New Roman" w:hAnsi="Times New Roman" w:cs="Times New Roman"/>
                <w:sz w:val="20"/>
                <w:szCs w:val="20"/>
                <w:lang w:val="en-GB"/>
              </w:rPr>
              <w:t>)</w:t>
            </w:r>
            <w:r w:rsidRPr="00627773">
              <w:rPr>
                <w:rFonts w:ascii="Times New Roman" w:hAnsi="Times New Roman" w:cs="Times New Roman"/>
                <w:i/>
                <w:sz w:val="20"/>
                <w:szCs w:val="20"/>
                <w:lang w:val="en-GB"/>
              </w:rPr>
              <w:t>either</w:t>
            </w:r>
            <w:r w:rsidRPr="00627773">
              <w:rPr>
                <w:rFonts w:ascii="Times New Roman" w:hAnsi="Times New Roman" w:cs="Times New Roman"/>
                <w:sz w:val="20"/>
                <w:szCs w:val="20"/>
                <w:lang w:val="en-GB"/>
              </w:rPr>
              <w:tab/>
              <w:t>[in the case of dogchews made from hides and skins of ungulates or from fish, to a treatment sufficient to destroy pathogenic organisms (including salmonella); and the dogchews are dry;]</w:t>
            </w:r>
          </w:p>
          <w:p w14:paraId="5903BD4C" w14:textId="4031D1B7" w:rsidR="00423733" w:rsidRPr="00627773" w:rsidRDefault="00423733" w:rsidP="00423733">
            <w:pPr>
              <w:autoSpaceDE w:val="0"/>
              <w:autoSpaceDN w:val="0"/>
              <w:adjustRightInd w:val="0"/>
              <w:spacing w:before="40" w:after="40" w:line="276" w:lineRule="auto"/>
              <w:ind w:left="1400" w:hanging="840"/>
              <w:rPr>
                <w:rFonts w:ascii="Times New Roman" w:hAnsi="Times New Roman" w:cs="Times New Roman"/>
                <w:sz w:val="20"/>
                <w:szCs w:val="20"/>
                <w:lang w:val="en-GB"/>
              </w:rPr>
            </w:pPr>
            <w:r w:rsidRPr="00627773">
              <w:rPr>
                <w:rFonts w:ascii="Times New Roman" w:hAnsi="Times New Roman" w:cs="Times New Roman"/>
                <w:sz w:val="20"/>
                <w:szCs w:val="20"/>
                <w:lang w:val="en-GB"/>
              </w:rPr>
              <w:t>(</w:t>
            </w:r>
            <w:r w:rsidR="0040521E" w:rsidRPr="00627773">
              <w:rPr>
                <w:rFonts w:ascii="Times New Roman" w:hAnsi="Times New Roman" w:cs="Times New Roman"/>
                <w:sz w:val="20"/>
                <w:szCs w:val="20"/>
                <w:vertAlign w:val="superscript"/>
                <w:lang w:val="en-GB"/>
              </w:rPr>
              <w:t>1</w:t>
            </w:r>
            <w:r w:rsidRPr="00627773">
              <w:rPr>
                <w:rFonts w:ascii="Times New Roman" w:hAnsi="Times New Roman" w:cs="Times New Roman"/>
                <w:sz w:val="20"/>
                <w:szCs w:val="20"/>
                <w:lang w:val="en-GB"/>
              </w:rPr>
              <w:t>)</w:t>
            </w:r>
            <w:r w:rsidRPr="00627773">
              <w:rPr>
                <w:rFonts w:ascii="Times New Roman" w:hAnsi="Times New Roman" w:cs="Times New Roman"/>
                <w:i/>
                <w:sz w:val="20"/>
                <w:szCs w:val="20"/>
                <w:lang w:val="en-GB"/>
              </w:rPr>
              <w:t>and/or</w:t>
            </w:r>
            <w:r w:rsidRPr="00627773">
              <w:rPr>
                <w:rFonts w:ascii="Times New Roman" w:hAnsi="Times New Roman" w:cs="Times New Roman"/>
                <w:sz w:val="20"/>
                <w:szCs w:val="20"/>
                <w:lang w:val="en-GB"/>
              </w:rPr>
              <w:tab/>
              <w:t>[in the case of dogchews made from animal by-products other than hides and skins of ungulates or from fish, to a heat treatment of at least 90°C throughout their substance;]</w:t>
            </w:r>
          </w:p>
          <w:p w14:paraId="7F81EE2A" w14:textId="52473185" w:rsidR="00423733" w:rsidRPr="00627773" w:rsidRDefault="00423733" w:rsidP="00423733">
            <w:pPr>
              <w:autoSpaceDE w:val="0"/>
              <w:autoSpaceDN w:val="0"/>
              <w:adjustRightInd w:val="0"/>
              <w:spacing w:before="40" w:after="40" w:line="276" w:lineRule="auto"/>
              <w:ind w:left="500" w:hanging="500"/>
              <w:rPr>
                <w:rFonts w:ascii="Times New Roman" w:hAnsi="Times New Roman" w:cs="Times New Roman"/>
                <w:sz w:val="20"/>
                <w:szCs w:val="20"/>
                <w:lang w:val="en-GB"/>
              </w:rPr>
            </w:pPr>
            <w:r w:rsidRPr="00627773">
              <w:rPr>
                <w:rFonts w:ascii="Times New Roman" w:hAnsi="Times New Roman" w:cs="Times New Roman"/>
                <w:sz w:val="20"/>
                <w:szCs w:val="20"/>
                <w:lang w:val="en-GB"/>
              </w:rPr>
              <w:t>II.3.</w:t>
            </w:r>
            <w:r w:rsidRPr="00627773">
              <w:rPr>
                <w:rFonts w:ascii="Times New Roman" w:hAnsi="Times New Roman" w:cs="Times New Roman"/>
                <w:sz w:val="20"/>
                <w:szCs w:val="20"/>
                <w:lang w:val="en-GB"/>
              </w:rPr>
              <w:tab/>
              <w:t>were examined by random sampling of at least five samples from each processed batch taken during or after storage at the processing plant and complies with the following standards(</w:t>
            </w:r>
            <w:r w:rsidR="0040521E" w:rsidRPr="00627773">
              <w:rPr>
                <w:rFonts w:ascii="Times New Roman" w:hAnsi="Times New Roman" w:cs="Times New Roman"/>
                <w:sz w:val="20"/>
                <w:szCs w:val="20"/>
                <w:vertAlign w:val="superscript"/>
                <w:lang w:val="en-GB"/>
              </w:rPr>
              <w:t>2</w:t>
            </w:r>
            <w:r w:rsidRPr="00627773">
              <w:rPr>
                <w:rFonts w:ascii="Times New Roman" w:hAnsi="Times New Roman" w:cs="Times New Roman"/>
                <w:sz w:val="20"/>
                <w:szCs w:val="20"/>
                <w:lang w:val="en-GB"/>
              </w:rPr>
              <w:t>):</w:t>
            </w:r>
          </w:p>
          <w:p w14:paraId="369AAE21" w14:textId="77777777" w:rsidR="00423733" w:rsidRPr="00627773" w:rsidRDefault="00423733" w:rsidP="00423733">
            <w:pPr>
              <w:tabs>
                <w:tab w:val="left" w:pos="2370"/>
              </w:tabs>
              <w:autoSpaceDE w:val="0"/>
              <w:autoSpaceDN w:val="0"/>
              <w:adjustRightInd w:val="0"/>
              <w:spacing w:before="40" w:after="40" w:line="276" w:lineRule="auto"/>
              <w:ind w:left="560"/>
              <w:rPr>
                <w:rFonts w:ascii="Times New Roman" w:hAnsi="Times New Roman" w:cs="Times New Roman"/>
                <w:sz w:val="20"/>
                <w:szCs w:val="20"/>
                <w:lang w:val="en-GB"/>
              </w:rPr>
            </w:pPr>
            <w:r w:rsidRPr="00627773">
              <w:rPr>
                <w:rFonts w:ascii="Times New Roman" w:hAnsi="Times New Roman" w:cs="Times New Roman"/>
                <w:sz w:val="20"/>
                <w:szCs w:val="20"/>
                <w:lang w:val="en-GB"/>
              </w:rPr>
              <w:t>Salmonella:</w:t>
            </w:r>
            <w:r w:rsidRPr="00627773">
              <w:rPr>
                <w:rFonts w:ascii="Times New Roman" w:hAnsi="Times New Roman" w:cs="Times New Roman"/>
                <w:sz w:val="20"/>
                <w:szCs w:val="20"/>
                <w:lang w:val="en-GB"/>
              </w:rPr>
              <w:tab/>
              <w:t>absence in 25g: n = 5, c = 0, m = 0, M = 0,</w:t>
            </w:r>
          </w:p>
          <w:p w14:paraId="6716FEFA" w14:textId="1043A591" w:rsidR="00423733" w:rsidRPr="00627773" w:rsidRDefault="00423733" w:rsidP="00423733">
            <w:pPr>
              <w:tabs>
                <w:tab w:val="left" w:pos="2370"/>
              </w:tabs>
              <w:autoSpaceDE w:val="0"/>
              <w:autoSpaceDN w:val="0"/>
              <w:adjustRightInd w:val="0"/>
              <w:spacing w:before="40" w:after="40" w:line="276" w:lineRule="auto"/>
              <w:ind w:left="560"/>
              <w:rPr>
                <w:rFonts w:ascii="Times New Roman" w:hAnsi="Times New Roman" w:cs="Times New Roman"/>
                <w:sz w:val="20"/>
                <w:szCs w:val="20"/>
                <w:lang w:val="en-GB"/>
              </w:rPr>
            </w:pPr>
            <w:r w:rsidRPr="00627773">
              <w:rPr>
                <w:rFonts w:ascii="Times New Roman" w:hAnsi="Times New Roman" w:cs="Times New Roman"/>
                <w:sz w:val="20"/>
                <w:szCs w:val="20"/>
                <w:lang w:val="en-GB"/>
              </w:rPr>
              <w:t>Enterobacteriaceae:</w:t>
            </w:r>
            <w:r w:rsidRPr="00627773">
              <w:rPr>
                <w:rFonts w:ascii="Times New Roman" w:hAnsi="Times New Roman" w:cs="Times New Roman"/>
                <w:sz w:val="20"/>
                <w:szCs w:val="20"/>
                <w:lang w:val="en-GB"/>
              </w:rPr>
              <w:tab/>
              <w:t xml:space="preserve">n = 5, c = 2, m = 10, M = 300 in 1 </w:t>
            </w:r>
            <w:r w:rsidR="00D26049" w:rsidRPr="00627773">
              <w:rPr>
                <w:rFonts w:ascii="Times New Roman" w:hAnsi="Times New Roman" w:cs="Times New Roman"/>
                <w:sz w:val="20"/>
                <w:szCs w:val="20"/>
                <w:lang w:val="en-GB"/>
              </w:rPr>
              <w:t>gram</w:t>
            </w:r>
            <w:r w:rsidRPr="00627773">
              <w:rPr>
                <w:rFonts w:ascii="Times New Roman" w:hAnsi="Times New Roman" w:cs="Times New Roman"/>
                <w:sz w:val="20"/>
                <w:szCs w:val="20"/>
                <w:lang w:val="en-GB"/>
              </w:rPr>
              <w:t>;</w:t>
            </w:r>
          </w:p>
          <w:p w14:paraId="7840B899" w14:textId="77777777" w:rsidR="00423733" w:rsidRPr="00627773" w:rsidRDefault="00423733" w:rsidP="00423733">
            <w:pPr>
              <w:autoSpaceDE w:val="0"/>
              <w:autoSpaceDN w:val="0"/>
              <w:adjustRightInd w:val="0"/>
              <w:spacing w:before="40" w:after="40" w:line="276" w:lineRule="auto"/>
              <w:ind w:left="500" w:hanging="500"/>
              <w:rPr>
                <w:rFonts w:ascii="Times New Roman" w:hAnsi="Times New Roman" w:cs="Times New Roman"/>
                <w:sz w:val="20"/>
                <w:szCs w:val="20"/>
                <w:lang w:val="en-GB"/>
              </w:rPr>
            </w:pPr>
            <w:r w:rsidRPr="00627773">
              <w:rPr>
                <w:rFonts w:ascii="Times New Roman" w:hAnsi="Times New Roman" w:cs="Times New Roman"/>
                <w:sz w:val="20"/>
                <w:szCs w:val="20"/>
                <w:lang w:val="en-GB"/>
              </w:rPr>
              <w:t>II.4.</w:t>
            </w:r>
            <w:r w:rsidRPr="00627773">
              <w:rPr>
                <w:rFonts w:ascii="Times New Roman" w:hAnsi="Times New Roman" w:cs="Times New Roman"/>
                <w:sz w:val="20"/>
                <w:szCs w:val="20"/>
                <w:lang w:val="en-GB"/>
              </w:rPr>
              <w:tab/>
              <w:t>have undergone all precautions to avoid contamination with pathogenic agents after treatment;</w:t>
            </w:r>
          </w:p>
          <w:p w14:paraId="65F6C87B" w14:textId="77777777" w:rsidR="00423733" w:rsidRPr="00627773" w:rsidRDefault="00423733" w:rsidP="00423733">
            <w:pPr>
              <w:autoSpaceDE w:val="0"/>
              <w:autoSpaceDN w:val="0"/>
              <w:adjustRightInd w:val="0"/>
              <w:spacing w:before="40" w:after="40" w:line="276" w:lineRule="auto"/>
              <w:ind w:left="500" w:hanging="500"/>
              <w:rPr>
                <w:rFonts w:ascii="Times New Roman" w:hAnsi="Times New Roman" w:cs="Times New Roman"/>
                <w:sz w:val="20"/>
                <w:szCs w:val="20"/>
                <w:lang w:val="en-GB"/>
              </w:rPr>
            </w:pPr>
            <w:r w:rsidRPr="00627773">
              <w:rPr>
                <w:rFonts w:ascii="Times New Roman" w:hAnsi="Times New Roman" w:cs="Times New Roman"/>
                <w:sz w:val="20"/>
                <w:szCs w:val="20"/>
                <w:lang w:val="en-GB"/>
              </w:rPr>
              <w:t>II.5.</w:t>
            </w:r>
            <w:r w:rsidRPr="00627773">
              <w:rPr>
                <w:rFonts w:ascii="Times New Roman" w:hAnsi="Times New Roman" w:cs="Times New Roman"/>
                <w:sz w:val="20"/>
                <w:szCs w:val="20"/>
                <w:lang w:val="en-GB"/>
              </w:rPr>
              <w:tab/>
              <w:t>were packed in new packaging;</w:t>
            </w:r>
          </w:p>
          <w:p w14:paraId="4775FD1C" w14:textId="0E3374E2" w:rsidR="00423733" w:rsidRPr="00627773" w:rsidRDefault="00423733" w:rsidP="00423733">
            <w:pPr>
              <w:autoSpaceDE w:val="0"/>
              <w:autoSpaceDN w:val="0"/>
              <w:adjustRightInd w:val="0"/>
              <w:spacing w:before="40" w:after="40" w:line="276" w:lineRule="auto"/>
              <w:ind w:left="500" w:hanging="500"/>
              <w:rPr>
                <w:rFonts w:ascii="Times New Roman" w:hAnsi="Times New Roman" w:cs="Times New Roman"/>
                <w:sz w:val="20"/>
                <w:szCs w:val="20"/>
                <w:lang w:val="en-GB"/>
              </w:rPr>
            </w:pPr>
            <w:r w:rsidRPr="00627773">
              <w:rPr>
                <w:rFonts w:ascii="Times New Roman" w:hAnsi="Times New Roman" w:cs="Times New Roman"/>
                <w:sz w:val="20"/>
                <w:szCs w:val="20"/>
                <w:lang w:val="en-GB"/>
              </w:rPr>
              <w:lastRenderedPageBreak/>
              <w:t>(</w:t>
            </w:r>
            <w:r w:rsidR="0040521E" w:rsidRPr="00627773">
              <w:rPr>
                <w:rFonts w:ascii="Times New Roman" w:hAnsi="Times New Roman" w:cs="Times New Roman"/>
                <w:sz w:val="20"/>
                <w:szCs w:val="20"/>
                <w:vertAlign w:val="superscript"/>
                <w:lang w:val="en-GB"/>
              </w:rPr>
              <w:t>1</w:t>
            </w:r>
            <w:r w:rsidRPr="00627773">
              <w:rPr>
                <w:rFonts w:ascii="Times New Roman" w:hAnsi="Times New Roman" w:cs="Times New Roman"/>
                <w:sz w:val="20"/>
                <w:szCs w:val="20"/>
                <w:lang w:val="en-GB"/>
              </w:rPr>
              <w:t>)[II.6.</w:t>
            </w:r>
            <w:r w:rsidRPr="00627773">
              <w:rPr>
                <w:rFonts w:ascii="Times New Roman" w:hAnsi="Times New Roman" w:cs="Times New Roman"/>
                <w:sz w:val="20"/>
                <w:szCs w:val="20"/>
                <w:lang w:val="en-GB"/>
              </w:rPr>
              <w:tab/>
              <w:t xml:space="preserve">the dogchews described above </w:t>
            </w:r>
          </w:p>
          <w:p w14:paraId="147C00A1" w14:textId="6717C755" w:rsidR="00423733" w:rsidRPr="00627773" w:rsidRDefault="00423733" w:rsidP="00423733">
            <w:pPr>
              <w:autoSpaceDE w:val="0"/>
              <w:autoSpaceDN w:val="0"/>
              <w:adjustRightInd w:val="0"/>
              <w:spacing w:before="40" w:after="40" w:line="276" w:lineRule="auto"/>
              <w:ind w:left="1653" w:hanging="733"/>
              <w:rPr>
                <w:rFonts w:ascii="Times New Roman" w:hAnsi="Times New Roman" w:cs="Times New Roman"/>
                <w:sz w:val="20"/>
                <w:szCs w:val="20"/>
                <w:lang w:val="en-GB"/>
              </w:rPr>
            </w:pPr>
            <w:r w:rsidRPr="00627773">
              <w:rPr>
                <w:rFonts w:ascii="Times New Roman" w:hAnsi="Times New Roman" w:cs="Times New Roman"/>
                <w:sz w:val="20"/>
                <w:szCs w:val="20"/>
                <w:lang w:val="en-GB"/>
              </w:rPr>
              <w:t>(</w:t>
            </w:r>
            <w:r w:rsidR="0040521E" w:rsidRPr="00627773">
              <w:rPr>
                <w:rFonts w:ascii="Times New Roman" w:hAnsi="Times New Roman" w:cs="Times New Roman"/>
                <w:sz w:val="20"/>
                <w:szCs w:val="20"/>
                <w:vertAlign w:val="superscript"/>
                <w:lang w:val="en-GB"/>
              </w:rPr>
              <w:t>1</w:t>
            </w:r>
            <w:r w:rsidRPr="00627773">
              <w:rPr>
                <w:rFonts w:ascii="Times New Roman" w:hAnsi="Times New Roman" w:cs="Times New Roman"/>
                <w:sz w:val="20"/>
                <w:szCs w:val="20"/>
                <w:lang w:val="en-GB"/>
              </w:rPr>
              <w:t>)</w:t>
            </w:r>
            <w:r w:rsidRPr="00627773">
              <w:rPr>
                <w:rFonts w:ascii="Times New Roman" w:hAnsi="Times New Roman" w:cs="Times New Roman"/>
                <w:i/>
                <w:sz w:val="20"/>
                <w:szCs w:val="20"/>
                <w:lang w:val="en-GB"/>
              </w:rPr>
              <w:t xml:space="preserve">either </w:t>
            </w:r>
            <w:r w:rsidRPr="00627773">
              <w:rPr>
                <w:rFonts w:ascii="Times New Roman" w:hAnsi="Times New Roman" w:cs="Times New Roman"/>
                <w:sz w:val="20"/>
                <w:szCs w:val="20"/>
                <w:lang w:val="en-GB"/>
              </w:rPr>
              <w:tab/>
              <w:t>[is derived from other ruminants than bovine, ovine or caprine animals.]]</w:t>
            </w:r>
          </w:p>
          <w:p w14:paraId="7430D1B7" w14:textId="164701CA" w:rsidR="00423733" w:rsidRPr="00627773" w:rsidRDefault="00423733" w:rsidP="00423733">
            <w:pPr>
              <w:autoSpaceDE w:val="0"/>
              <w:autoSpaceDN w:val="0"/>
              <w:adjustRightInd w:val="0"/>
              <w:spacing w:before="40" w:after="40" w:line="276" w:lineRule="auto"/>
              <w:ind w:left="1653" w:hanging="733"/>
              <w:rPr>
                <w:rFonts w:ascii="Times New Roman" w:hAnsi="Times New Roman" w:cs="Times New Roman"/>
                <w:sz w:val="20"/>
                <w:szCs w:val="20"/>
                <w:lang w:val="en-GB"/>
              </w:rPr>
            </w:pPr>
            <w:r w:rsidRPr="00627773">
              <w:rPr>
                <w:rFonts w:ascii="Times New Roman" w:hAnsi="Times New Roman" w:cs="Times New Roman"/>
                <w:sz w:val="20"/>
                <w:szCs w:val="20"/>
                <w:lang w:val="en-GB"/>
              </w:rPr>
              <w:t>(</w:t>
            </w:r>
            <w:r w:rsidR="0040521E" w:rsidRPr="00627773">
              <w:rPr>
                <w:rFonts w:ascii="Times New Roman" w:hAnsi="Times New Roman" w:cs="Times New Roman"/>
                <w:sz w:val="20"/>
                <w:szCs w:val="20"/>
                <w:vertAlign w:val="superscript"/>
                <w:lang w:val="en-GB"/>
              </w:rPr>
              <w:t>1</w:t>
            </w:r>
            <w:r w:rsidRPr="00627773">
              <w:rPr>
                <w:rFonts w:ascii="Times New Roman" w:hAnsi="Times New Roman" w:cs="Times New Roman"/>
                <w:sz w:val="20"/>
                <w:szCs w:val="20"/>
                <w:lang w:val="en-GB"/>
              </w:rPr>
              <w:t>)</w:t>
            </w:r>
            <w:r w:rsidRPr="00627773">
              <w:rPr>
                <w:rFonts w:ascii="Times New Roman" w:hAnsi="Times New Roman" w:cs="Times New Roman"/>
                <w:i/>
                <w:sz w:val="20"/>
                <w:szCs w:val="20"/>
                <w:lang w:val="en-GB"/>
              </w:rPr>
              <w:t>or</w:t>
            </w:r>
            <w:r w:rsidRPr="00627773">
              <w:rPr>
                <w:rFonts w:ascii="Times New Roman" w:hAnsi="Times New Roman" w:cs="Times New Roman"/>
                <w:i/>
                <w:sz w:val="20"/>
                <w:szCs w:val="20"/>
                <w:lang w:val="en-GB"/>
              </w:rPr>
              <w:tab/>
            </w:r>
            <w:r w:rsidRPr="00627773">
              <w:rPr>
                <w:rFonts w:ascii="Times New Roman" w:hAnsi="Times New Roman" w:cs="Times New Roman"/>
                <w:sz w:val="20"/>
                <w:szCs w:val="20"/>
                <w:lang w:val="en-GB"/>
              </w:rPr>
              <w:t xml:space="preserve">[is derived from bovine, ovine or caprine animals and does not contain and is not derived from: </w:t>
            </w:r>
          </w:p>
          <w:p w14:paraId="0FEA4049" w14:textId="3D1C6A2A" w:rsidR="00423733" w:rsidRPr="00E02EC6" w:rsidRDefault="00423733" w:rsidP="00423733">
            <w:pPr>
              <w:autoSpaceDE w:val="0"/>
              <w:autoSpaceDN w:val="0"/>
              <w:adjustRightInd w:val="0"/>
              <w:spacing w:before="40" w:after="40" w:line="276" w:lineRule="auto"/>
              <w:ind w:left="2733" w:hanging="1080"/>
              <w:rPr>
                <w:rFonts w:ascii="Times New Roman" w:hAnsi="Times New Roman" w:cs="Times New Roman"/>
                <w:sz w:val="20"/>
                <w:szCs w:val="20"/>
                <w:lang w:val="en-GB"/>
              </w:rPr>
            </w:pPr>
            <w:r w:rsidRPr="00627773">
              <w:rPr>
                <w:rFonts w:ascii="Times New Roman" w:hAnsi="Times New Roman" w:cs="Times New Roman"/>
                <w:sz w:val="20"/>
                <w:szCs w:val="20"/>
                <w:lang w:val="en-GB"/>
              </w:rPr>
              <w:t>(</w:t>
            </w:r>
            <w:r w:rsidR="0040521E" w:rsidRPr="00627773">
              <w:rPr>
                <w:rFonts w:ascii="Times New Roman" w:hAnsi="Times New Roman" w:cs="Times New Roman"/>
                <w:sz w:val="20"/>
                <w:szCs w:val="20"/>
                <w:vertAlign w:val="superscript"/>
                <w:lang w:val="en-GB"/>
              </w:rPr>
              <w:t>1</w:t>
            </w:r>
            <w:r w:rsidRPr="00627773">
              <w:rPr>
                <w:rFonts w:ascii="Times New Roman" w:hAnsi="Times New Roman" w:cs="Times New Roman"/>
                <w:sz w:val="20"/>
                <w:szCs w:val="20"/>
                <w:lang w:val="en-GB"/>
              </w:rPr>
              <w:t>)</w:t>
            </w:r>
            <w:r w:rsidRPr="00627773">
              <w:rPr>
                <w:rFonts w:ascii="Times New Roman" w:hAnsi="Times New Roman" w:cs="Times New Roman"/>
                <w:i/>
                <w:sz w:val="20"/>
                <w:szCs w:val="20"/>
                <w:lang w:val="en-GB"/>
              </w:rPr>
              <w:t xml:space="preserve"> either</w:t>
            </w:r>
            <w:r w:rsidRPr="00627773">
              <w:rPr>
                <w:rFonts w:ascii="Times New Roman" w:hAnsi="Times New Roman" w:cs="Times New Roman"/>
                <w:sz w:val="20"/>
                <w:szCs w:val="20"/>
                <w:lang w:val="en-GB"/>
              </w:rPr>
              <w:tab/>
              <w:t xml:space="preserve">[bovine, ovine and caprine materials other than those derived from animals born, continuously reared and slaughtered in a country or region classified as posing a negligible BSE risk in accordance with </w:t>
            </w:r>
            <w:r w:rsidR="003613A2">
              <w:rPr>
                <w:rFonts w:ascii="Times New Roman" w:hAnsi="Times New Roman" w:cs="Times New Roman"/>
                <w:sz w:val="20"/>
                <w:szCs w:val="20"/>
                <w:lang w:val="en-GB"/>
              </w:rPr>
              <w:t>Commission Decision 2007/453</w:t>
            </w:r>
            <w:r w:rsidRPr="00E02EC6">
              <w:rPr>
                <w:rFonts w:ascii="Times New Roman" w:hAnsi="Times New Roman" w:cs="Times New Roman"/>
                <w:sz w:val="20"/>
                <w:szCs w:val="20"/>
                <w:lang w:val="en-GB"/>
              </w:rPr>
              <w:t>/EC.]]</w:t>
            </w:r>
          </w:p>
          <w:p w14:paraId="28B0EC17" w14:textId="38C5E84E" w:rsidR="00423733" w:rsidRPr="00E02EC6" w:rsidRDefault="00423733" w:rsidP="00423733">
            <w:pPr>
              <w:tabs>
                <w:tab w:val="left" w:pos="2733"/>
              </w:tabs>
              <w:autoSpaceDE w:val="0"/>
              <w:autoSpaceDN w:val="0"/>
              <w:adjustRightInd w:val="0"/>
              <w:spacing w:before="40" w:after="40" w:line="276" w:lineRule="auto"/>
              <w:ind w:left="3333" w:hanging="1680"/>
              <w:rPr>
                <w:rFonts w:ascii="Times New Roman" w:hAnsi="Times New Roman" w:cs="Times New Roman"/>
                <w:sz w:val="20"/>
                <w:szCs w:val="20"/>
                <w:lang w:val="en-GB"/>
              </w:rPr>
            </w:pPr>
            <w:r w:rsidRPr="00E02EC6">
              <w:rPr>
                <w:rFonts w:ascii="Times New Roman" w:hAnsi="Times New Roman" w:cs="Times New Roman"/>
                <w:sz w:val="20"/>
                <w:szCs w:val="20"/>
                <w:lang w:val="en-GB"/>
              </w:rPr>
              <w:t>(</w:t>
            </w:r>
            <w:r w:rsidR="0040521E" w:rsidRPr="00E02EC6">
              <w:rPr>
                <w:rFonts w:ascii="Times New Roman" w:hAnsi="Times New Roman" w:cs="Times New Roman"/>
                <w:sz w:val="20"/>
                <w:szCs w:val="20"/>
                <w:vertAlign w:val="superscript"/>
                <w:lang w:val="en-GB"/>
              </w:rPr>
              <w:t>1</w:t>
            </w:r>
            <w:r w:rsidRPr="00E02EC6">
              <w:rPr>
                <w:rFonts w:ascii="Times New Roman" w:hAnsi="Times New Roman" w:cs="Times New Roman"/>
                <w:sz w:val="20"/>
                <w:szCs w:val="20"/>
                <w:lang w:val="en-GB"/>
              </w:rPr>
              <w:t>)</w:t>
            </w:r>
            <w:r w:rsidRPr="00E02EC6">
              <w:rPr>
                <w:rFonts w:ascii="Times New Roman" w:hAnsi="Times New Roman" w:cs="Times New Roman"/>
                <w:i/>
                <w:sz w:val="20"/>
                <w:szCs w:val="20"/>
                <w:lang w:val="en-GB"/>
              </w:rPr>
              <w:t>or</w:t>
            </w:r>
            <w:r w:rsidRPr="00E02EC6">
              <w:rPr>
                <w:rFonts w:ascii="Times New Roman" w:hAnsi="Times New Roman" w:cs="Times New Roman"/>
                <w:sz w:val="20"/>
                <w:szCs w:val="20"/>
                <w:lang w:val="en-GB"/>
              </w:rPr>
              <w:tab/>
              <w:t>[(a)</w:t>
            </w:r>
            <w:r w:rsidRPr="00E02EC6">
              <w:rPr>
                <w:rFonts w:ascii="Times New Roman" w:hAnsi="Times New Roman" w:cs="Times New Roman"/>
                <w:sz w:val="20"/>
                <w:szCs w:val="20"/>
                <w:lang w:val="en-GB"/>
              </w:rPr>
              <w:tab/>
              <w:t>specified risk material as defined in point 1 of Annex V to Regulation (EC) No 999/2001 of the European Parliament and of the Council</w:t>
            </w:r>
            <w:r w:rsidR="00A171E3" w:rsidRPr="00E02EC6">
              <w:rPr>
                <w:rFonts w:ascii="Times New Roman" w:hAnsi="Times New Roman" w:cs="Times New Roman"/>
                <w:sz w:val="20"/>
                <w:szCs w:val="20"/>
                <w:lang w:val="en-GB"/>
              </w:rPr>
              <w:t xml:space="preserve">, </w:t>
            </w:r>
            <w:r w:rsidRPr="00E02EC6">
              <w:rPr>
                <w:rFonts w:ascii="Times New Roman" w:hAnsi="Times New Roman" w:cs="Times New Roman"/>
                <w:sz w:val="20"/>
                <w:szCs w:val="20"/>
                <w:lang w:val="en-GB"/>
              </w:rPr>
              <w:t>;</w:t>
            </w:r>
          </w:p>
          <w:p w14:paraId="265DF158" w14:textId="0D21A700" w:rsidR="00423733" w:rsidRPr="00E02EC6" w:rsidRDefault="00423733" w:rsidP="00423733">
            <w:pPr>
              <w:autoSpaceDE w:val="0"/>
              <w:autoSpaceDN w:val="0"/>
              <w:adjustRightInd w:val="0"/>
              <w:spacing w:before="40" w:after="40" w:line="276" w:lineRule="auto"/>
              <w:ind w:left="3333" w:hanging="600"/>
              <w:rPr>
                <w:rFonts w:ascii="Times New Roman" w:hAnsi="Times New Roman" w:cs="Times New Roman"/>
                <w:sz w:val="20"/>
                <w:szCs w:val="20"/>
                <w:lang w:val="en-GB"/>
              </w:rPr>
            </w:pPr>
            <w:r w:rsidRPr="00E02EC6">
              <w:rPr>
                <w:rFonts w:ascii="Times New Roman" w:hAnsi="Times New Roman" w:cs="Times New Roman"/>
                <w:sz w:val="20"/>
                <w:szCs w:val="20"/>
                <w:lang w:val="en-GB"/>
              </w:rPr>
              <w:t>(b)</w:t>
            </w:r>
            <w:r w:rsidRPr="00E02EC6">
              <w:rPr>
                <w:rFonts w:ascii="Times New Roman" w:hAnsi="Times New Roman" w:cs="Times New Roman"/>
                <w:sz w:val="20"/>
                <w:szCs w:val="20"/>
                <w:lang w:val="en-GB"/>
              </w:rPr>
              <w:tab/>
              <w:t>mechanically separated meat obtained from bones of bovine, ovine or caprine animals, except from those animals that were born, continuously reared and slaughtered in a country or region classified as posing a negligible BSE risk in accordance with Decision 2007/453/EC</w:t>
            </w:r>
            <w:r w:rsidR="00A171E3" w:rsidRPr="00E02EC6">
              <w:rPr>
                <w:rFonts w:ascii="Times New Roman" w:hAnsi="Times New Roman" w:cs="Times New Roman"/>
                <w:sz w:val="20"/>
                <w:szCs w:val="20"/>
                <w:lang w:val="en-GB"/>
              </w:rPr>
              <w:t xml:space="preserve"> </w:t>
            </w:r>
            <w:r w:rsidRPr="00E02EC6">
              <w:rPr>
                <w:rFonts w:ascii="Times New Roman" w:hAnsi="Times New Roman" w:cs="Times New Roman"/>
                <w:sz w:val="20"/>
                <w:szCs w:val="20"/>
                <w:lang w:val="en-GB"/>
              </w:rPr>
              <w:t xml:space="preserve">in which there has been no indigenous BSE case, </w:t>
            </w:r>
          </w:p>
          <w:p w14:paraId="7D007F47" w14:textId="5F1055EF" w:rsidR="00423733" w:rsidRPr="00E02EC6" w:rsidRDefault="00423733" w:rsidP="00423733">
            <w:pPr>
              <w:autoSpaceDE w:val="0"/>
              <w:autoSpaceDN w:val="0"/>
              <w:adjustRightInd w:val="0"/>
              <w:spacing w:before="40" w:after="40" w:line="276" w:lineRule="auto"/>
              <w:ind w:left="3333" w:hanging="600"/>
              <w:rPr>
                <w:rFonts w:ascii="Times New Roman" w:hAnsi="Times New Roman" w:cs="Times New Roman"/>
                <w:sz w:val="20"/>
                <w:szCs w:val="20"/>
                <w:lang w:val="en-GB"/>
              </w:rPr>
            </w:pPr>
            <w:r w:rsidRPr="00E02EC6">
              <w:rPr>
                <w:rFonts w:ascii="Times New Roman" w:hAnsi="Times New Roman" w:cs="Times New Roman"/>
                <w:sz w:val="20"/>
                <w:szCs w:val="20"/>
                <w:lang w:val="en-GB"/>
              </w:rPr>
              <w:t>(c)</w:t>
            </w:r>
            <w:r w:rsidRPr="00E02EC6">
              <w:rPr>
                <w:rFonts w:ascii="Times New Roman" w:hAnsi="Times New Roman" w:cs="Times New Roman"/>
                <w:sz w:val="20"/>
                <w:szCs w:val="20"/>
                <w:lang w:val="en-GB"/>
              </w:rPr>
              <w:tab/>
              <w:t xml:space="preserve">animal by-product or derived product obtained from bovine, ovine or caprine animals which have been killed, after stunning, by laceration of the central nervous tissue by means of an elongated rod-shaped instrument introduced into the cranial cavity, or by means of gas injected into the cranial cavity, except for those animals that were born, continuously reared and slaughtered in a country or region classified as posing a negligible BSE risk in accordance with </w:t>
            </w:r>
            <w:r w:rsidR="003613A2">
              <w:rPr>
                <w:rFonts w:ascii="Times New Roman" w:hAnsi="Times New Roman" w:cs="Times New Roman"/>
                <w:sz w:val="20"/>
                <w:szCs w:val="20"/>
                <w:lang w:val="en-GB"/>
              </w:rPr>
              <w:t>Decision 2007/453</w:t>
            </w:r>
            <w:r w:rsidRPr="00E02EC6">
              <w:rPr>
                <w:rFonts w:ascii="Times New Roman" w:hAnsi="Times New Roman" w:cs="Times New Roman"/>
                <w:sz w:val="20"/>
                <w:szCs w:val="20"/>
                <w:lang w:val="en-GB"/>
              </w:rPr>
              <w:t xml:space="preserve">/EC.]]] </w:t>
            </w:r>
          </w:p>
          <w:p w14:paraId="171FBD7B" w14:textId="77777777" w:rsidR="00423733" w:rsidRPr="00E02EC6" w:rsidRDefault="00423733" w:rsidP="00423733">
            <w:pPr>
              <w:autoSpaceDE w:val="0"/>
              <w:autoSpaceDN w:val="0"/>
              <w:adjustRightInd w:val="0"/>
              <w:spacing w:before="40" w:after="40" w:line="276" w:lineRule="auto"/>
              <w:rPr>
                <w:rFonts w:ascii="Times New Roman" w:hAnsi="Times New Roman" w:cs="Times New Roman"/>
                <w:b/>
                <w:sz w:val="20"/>
                <w:szCs w:val="20"/>
                <w:lang w:val="en-GB"/>
              </w:rPr>
            </w:pPr>
            <w:r w:rsidRPr="00E02EC6">
              <w:rPr>
                <w:rFonts w:ascii="Times New Roman" w:hAnsi="Times New Roman" w:cs="Times New Roman"/>
                <w:b/>
                <w:sz w:val="20"/>
                <w:szCs w:val="20"/>
                <w:lang w:val="en-GB"/>
              </w:rPr>
              <w:t>Notes</w:t>
            </w:r>
          </w:p>
          <w:p w14:paraId="13E7261C" w14:textId="77777777" w:rsidR="00454A06" w:rsidRPr="00E02EC6" w:rsidRDefault="00454A06" w:rsidP="00454A06">
            <w:pPr>
              <w:autoSpaceDE w:val="0"/>
              <w:autoSpaceDN w:val="0"/>
              <w:adjustRightInd w:val="0"/>
              <w:spacing w:before="40" w:after="120" w:line="276" w:lineRule="auto"/>
              <w:jc w:val="both"/>
              <w:rPr>
                <w:rFonts w:ascii="Times New Roman" w:hAnsi="Times New Roman" w:cs="Times New Roman"/>
                <w:b/>
                <w:bCs/>
                <w:sz w:val="20"/>
                <w:szCs w:val="20"/>
                <w:lang w:val="en-GB"/>
              </w:rPr>
            </w:pPr>
            <w:r w:rsidRPr="00E02EC6">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E02EC6">
              <w:rPr>
                <w:rFonts w:ascii="Times New Roman" w:hAnsi="Times New Roman" w:cs="Times New Roman"/>
                <w:b/>
                <w:bCs/>
                <w:sz w:val="20"/>
                <w:lang w:val="en-GB"/>
              </w:rPr>
              <w:t xml:space="preserve"> of first arrival into the European Union</w:t>
            </w:r>
            <w:r w:rsidRPr="00E02EC6">
              <w:rPr>
                <w:rFonts w:ascii="Times New Roman" w:hAnsi="Times New Roman" w:cs="Times New Roman"/>
                <w:b/>
                <w:bCs/>
                <w:sz w:val="20"/>
                <w:szCs w:val="20"/>
                <w:lang w:val="en-GB"/>
              </w:rPr>
              <w:t>.</w:t>
            </w:r>
          </w:p>
          <w:p w14:paraId="25ADAD5B" w14:textId="5319A520" w:rsidR="00454A06" w:rsidRPr="00E02EC6" w:rsidRDefault="00454A06" w:rsidP="00454A06">
            <w:pPr>
              <w:autoSpaceDE w:val="0"/>
              <w:autoSpaceDN w:val="0"/>
              <w:adjustRightInd w:val="0"/>
              <w:spacing w:before="40" w:after="120" w:line="276" w:lineRule="auto"/>
              <w:jc w:val="both"/>
              <w:rPr>
                <w:rFonts w:ascii="Times New Roman" w:hAnsi="Times New Roman" w:cs="Times New Roman"/>
                <w:sz w:val="20"/>
                <w:szCs w:val="20"/>
                <w:lang w:val="en-GB"/>
              </w:rPr>
            </w:pPr>
            <w:r w:rsidRPr="00E02EC6">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745821">
              <w:rPr>
                <w:rFonts w:ascii="Times New Roman" w:hAnsi="Times New Roman" w:cs="Times New Roman"/>
                <w:sz w:val="20"/>
                <w:szCs w:val="20"/>
                <w:lang w:val="en-GB"/>
              </w:rPr>
              <w:t>model</w:t>
            </w:r>
            <w:r w:rsidRPr="00E02EC6">
              <w:rPr>
                <w:rFonts w:ascii="Times New Roman" w:hAnsi="Times New Roman" w:cs="Times New Roman"/>
                <w:sz w:val="20"/>
                <w:szCs w:val="20"/>
                <w:lang w:val="en-GB"/>
              </w:rPr>
              <w:t xml:space="preserve"> health certificate include the United Kingdom in respect of Northern Ireland.</w:t>
            </w:r>
          </w:p>
          <w:p w14:paraId="12E043D8" w14:textId="5B549E3C" w:rsidR="00454A06" w:rsidRPr="00E02EC6" w:rsidRDefault="00454A06" w:rsidP="00454A06">
            <w:pPr>
              <w:pStyle w:val="Text2"/>
              <w:spacing w:before="40" w:after="40"/>
              <w:ind w:left="0"/>
              <w:rPr>
                <w:sz w:val="20"/>
                <w:szCs w:val="20"/>
                <w:lang w:val="en-GB"/>
              </w:rPr>
            </w:pPr>
            <w:r w:rsidRPr="00E02EC6">
              <w:rPr>
                <w:sz w:val="20"/>
                <w:szCs w:val="20"/>
                <w:lang w:val="en-GB"/>
              </w:rPr>
              <w:t xml:space="preserve">This </w:t>
            </w:r>
            <w:r w:rsidR="00745821">
              <w:rPr>
                <w:sz w:val="20"/>
                <w:szCs w:val="20"/>
                <w:lang w:val="en-GB"/>
              </w:rPr>
              <w:t>model</w:t>
            </w:r>
            <w:r w:rsidRPr="00E02EC6">
              <w:rPr>
                <w:sz w:val="20"/>
                <w:szCs w:val="20"/>
                <w:lang w:val="en-GB"/>
              </w:rPr>
              <w:t xml:space="preserve"> health certificate shall be completed in accordance with the notes for the completion of certificates provided for in Chapter 4 of Annex I to Commission Implementing Regulation (EU) 2020/2235.</w:t>
            </w:r>
          </w:p>
          <w:p w14:paraId="34A3E46A" w14:textId="77777777" w:rsidR="00745821" w:rsidRPr="00E02EC6" w:rsidRDefault="00745821" w:rsidP="0040521E">
            <w:pPr>
              <w:autoSpaceDE w:val="0"/>
              <w:autoSpaceDN w:val="0"/>
              <w:adjustRightInd w:val="0"/>
              <w:spacing w:before="40" w:after="40" w:line="276" w:lineRule="auto"/>
              <w:jc w:val="both"/>
              <w:rPr>
                <w:rFonts w:ascii="Times New Roman" w:hAnsi="Times New Roman" w:cs="Times New Roman"/>
                <w:b/>
                <w:sz w:val="20"/>
                <w:szCs w:val="20"/>
                <w:lang w:val="en-GB"/>
              </w:rPr>
            </w:pPr>
          </w:p>
          <w:p w14:paraId="37B4E6BC" w14:textId="5847389D" w:rsidR="00423733" w:rsidRPr="00E02EC6" w:rsidRDefault="00423733" w:rsidP="00423733">
            <w:pPr>
              <w:autoSpaceDE w:val="0"/>
              <w:autoSpaceDN w:val="0"/>
              <w:adjustRightInd w:val="0"/>
              <w:spacing w:before="40" w:after="40" w:line="276" w:lineRule="auto"/>
              <w:rPr>
                <w:rFonts w:ascii="Times New Roman" w:hAnsi="Times New Roman" w:cs="Times New Roman"/>
                <w:b/>
                <w:sz w:val="20"/>
                <w:szCs w:val="20"/>
                <w:lang w:val="en-GB"/>
              </w:rPr>
            </w:pPr>
            <w:r w:rsidRPr="00E02EC6">
              <w:rPr>
                <w:rFonts w:ascii="Times New Roman" w:hAnsi="Times New Roman" w:cs="Times New Roman"/>
                <w:b/>
                <w:sz w:val="20"/>
                <w:szCs w:val="20"/>
                <w:lang w:val="en-GB"/>
              </w:rPr>
              <w:t>Part I</w:t>
            </w:r>
          </w:p>
          <w:p w14:paraId="27AD6817" w14:textId="5F3EDF8F" w:rsidR="00423733" w:rsidRPr="00E02EC6" w:rsidRDefault="00423733" w:rsidP="00627773">
            <w:pPr>
              <w:autoSpaceDE w:val="0"/>
              <w:autoSpaceDN w:val="0"/>
              <w:adjustRightInd w:val="0"/>
              <w:spacing w:before="40" w:after="40" w:line="276" w:lineRule="auto"/>
              <w:jc w:val="both"/>
              <w:rPr>
                <w:rFonts w:ascii="Times New Roman" w:hAnsi="Times New Roman" w:cs="Times New Roman"/>
                <w:sz w:val="20"/>
                <w:szCs w:val="20"/>
                <w:lang w:val="en-GB"/>
              </w:rPr>
            </w:pPr>
            <w:r w:rsidRPr="00627773">
              <w:rPr>
                <w:rFonts w:ascii="Times New Roman" w:hAnsi="Times New Roman" w:cs="Times New Roman"/>
                <w:sz w:val="20"/>
                <w:szCs w:val="20"/>
                <w:lang w:val="en-GB"/>
              </w:rPr>
              <w:t>Box reference I.</w:t>
            </w:r>
            <w:r w:rsidRPr="00E02EC6">
              <w:rPr>
                <w:rFonts w:ascii="Times New Roman" w:hAnsi="Times New Roman" w:cs="Times New Roman"/>
                <w:sz w:val="20"/>
                <w:szCs w:val="20"/>
                <w:lang w:val="en-GB"/>
              </w:rPr>
              <w:t>20</w:t>
            </w:r>
            <w:r w:rsidR="00745821">
              <w:rPr>
                <w:rFonts w:ascii="Times New Roman" w:hAnsi="Times New Roman" w:cs="Times New Roman"/>
                <w:sz w:val="20"/>
                <w:szCs w:val="20"/>
                <w:lang w:val="en-GB"/>
              </w:rPr>
              <w:t xml:space="preserve"> “Certified as or for” →</w:t>
            </w:r>
            <w:r w:rsidRPr="00627773">
              <w:rPr>
                <w:rFonts w:ascii="Times New Roman" w:hAnsi="Times New Roman" w:cs="Times New Roman"/>
                <w:sz w:val="20"/>
                <w:szCs w:val="20"/>
                <w:lang w:val="en-GB"/>
              </w:rPr>
              <w:t xml:space="preserve"> </w:t>
            </w:r>
            <w:r w:rsidR="00745821">
              <w:rPr>
                <w:rFonts w:ascii="Times New Roman" w:hAnsi="Times New Roman" w:cs="Times New Roman"/>
                <w:sz w:val="20"/>
                <w:szCs w:val="20"/>
                <w:lang w:val="en-GB"/>
              </w:rPr>
              <w:t>“T</w:t>
            </w:r>
            <w:r w:rsidRPr="00627773">
              <w:rPr>
                <w:rFonts w:ascii="Times New Roman" w:hAnsi="Times New Roman" w:cs="Times New Roman"/>
                <w:sz w:val="20"/>
                <w:szCs w:val="20"/>
                <w:lang w:val="en-GB"/>
              </w:rPr>
              <w:t>echnical use</w:t>
            </w:r>
            <w:r w:rsidR="00745821">
              <w:rPr>
                <w:rFonts w:ascii="Times New Roman" w:hAnsi="Times New Roman" w:cs="Times New Roman"/>
                <w:sz w:val="20"/>
                <w:szCs w:val="20"/>
                <w:lang w:val="en-GB"/>
              </w:rPr>
              <w:t>”</w:t>
            </w:r>
            <w:r w:rsidRPr="00E02EC6">
              <w:rPr>
                <w:rFonts w:ascii="Times New Roman" w:hAnsi="Times New Roman" w:cs="Times New Roman"/>
                <w:sz w:val="20"/>
                <w:szCs w:val="20"/>
                <w:lang w:val="en-GB"/>
              </w:rPr>
              <w:t>: any use other than feeding of farmed animals, other than fur animals, and the production or manufacturing of pet food.</w:t>
            </w:r>
          </w:p>
          <w:p w14:paraId="427F1279" w14:textId="7CDAD981" w:rsidR="00423733" w:rsidRPr="00627773" w:rsidRDefault="00423733" w:rsidP="00627773">
            <w:pPr>
              <w:autoSpaceDE w:val="0"/>
              <w:autoSpaceDN w:val="0"/>
              <w:adjustRightInd w:val="0"/>
              <w:spacing w:before="40" w:after="40" w:line="276" w:lineRule="auto"/>
              <w:jc w:val="both"/>
              <w:rPr>
                <w:rFonts w:ascii="Times New Roman" w:hAnsi="Times New Roman" w:cs="Times New Roman"/>
                <w:sz w:val="20"/>
                <w:szCs w:val="20"/>
                <w:lang w:val="en-GB"/>
              </w:rPr>
            </w:pPr>
            <w:r w:rsidRPr="00E02EC6">
              <w:rPr>
                <w:rFonts w:ascii="Times New Roman" w:hAnsi="Times New Roman" w:cs="Times New Roman"/>
                <w:sz w:val="20"/>
                <w:szCs w:val="20"/>
                <w:lang w:val="en-GB"/>
              </w:rPr>
              <w:t>Box reference</w:t>
            </w:r>
            <w:r w:rsidR="00745821">
              <w:rPr>
                <w:rFonts w:ascii="Times New Roman" w:hAnsi="Times New Roman" w:cs="Times New Roman"/>
                <w:sz w:val="20"/>
                <w:szCs w:val="20"/>
                <w:lang w:val="en-GB"/>
              </w:rPr>
              <w:t>s</w:t>
            </w:r>
            <w:r w:rsidRPr="00E02EC6">
              <w:rPr>
                <w:rFonts w:ascii="Times New Roman" w:hAnsi="Times New Roman" w:cs="Times New Roman"/>
                <w:sz w:val="20"/>
                <w:szCs w:val="20"/>
                <w:lang w:val="en-GB"/>
              </w:rPr>
              <w:t xml:space="preserve"> I.21</w:t>
            </w:r>
            <w:r w:rsidR="00745821">
              <w:rPr>
                <w:rFonts w:ascii="Times New Roman" w:hAnsi="Times New Roman" w:cs="Times New Roman"/>
                <w:sz w:val="20"/>
                <w:szCs w:val="20"/>
                <w:lang w:val="en-GB"/>
              </w:rPr>
              <w:t xml:space="preserve"> “For transit”</w:t>
            </w:r>
            <w:r w:rsidRPr="00E02EC6">
              <w:rPr>
                <w:rFonts w:ascii="Times New Roman" w:hAnsi="Times New Roman" w:cs="Times New Roman"/>
                <w:sz w:val="20"/>
                <w:szCs w:val="20"/>
                <w:lang w:val="en-GB"/>
              </w:rPr>
              <w:t xml:space="preserve"> and I.</w:t>
            </w:r>
            <w:r w:rsidR="004E1876" w:rsidRPr="00E02EC6">
              <w:rPr>
                <w:rFonts w:ascii="Times New Roman" w:hAnsi="Times New Roman" w:cs="Times New Roman"/>
                <w:sz w:val="20"/>
                <w:szCs w:val="20"/>
                <w:lang w:val="en-GB"/>
              </w:rPr>
              <w:t>2</w:t>
            </w:r>
            <w:r w:rsidRPr="00E02EC6">
              <w:rPr>
                <w:rFonts w:ascii="Times New Roman" w:hAnsi="Times New Roman" w:cs="Times New Roman"/>
                <w:sz w:val="20"/>
                <w:szCs w:val="20"/>
                <w:lang w:val="en-GB"/>
              </w:rPr>
              <w:t>2</w:t>
            </w:r>
            <w:r w:rsidR="00745821">
              <w:rPr>
                <w:rFonts w:ascii="Times New Roman" w:hAnsi="Times New Roman" w:cs="Times New Roman"/>
                <w:sz w:val="20"/>
                <w:szCs w:val="20"/>
                <w:lang w:val="en-GB"/>
              </w:rPr>
              <w:t xml:space="preserve"> “For internal market”</w:t>
            </w:r>
            <w:r w:rsidRPr="00627773">
              <w:rPr>
                <w:rFonts w:ascii="Times New Roman" w:hAnsi="Times New Roman" w:cs="Times New Roman"/>
                <w:sz w:val="20"/>
                <w:szCs w:val="20"/>
                <w:lang w:val="en-GB"/>
              </w:rPr>
              <w:t>: fill in according to whether it is a transit or an import certificate.</w:t>
            </w:r>
          </w:p>
          <w:p w14:paraId="0992F8E7" w14:textId="72D72531" w:rsidR="0040521E" w:rsidRPr="00E02EC6" w:rsidRDefault="00423733" w:rsidP="00627773">
            <w:pPr>
              <w:autoSpaceDE w:val="0"/>
              <w:autoSpaceDN w:val="0"/>
              <w:adjustRightInd w:val="0"/>
              <w:spacing w:before="40" w:after="40" w:line="276" w:lineRule="auto"/>
              <w:jc w:val="both"/>
              <w:rPr>
                <w:rFonts w:ascii="Times New Roman" w:hAnsi="Times New Roman" w:cs="Times New Roman"/>
                <w:sz w:val="20"/>
                <w:szCs w:val="20"/>
                <w:lang w:val="en-GB"/>
              </w:rPr>
            </w:pPr>
            <w:r w:rsidRPr="00627773">
              <w:rPr>
                <w:rFonts w:ascii="Times New Roman" w:hAnsi="Times New Roman" w:cs="Times New Roman"/>
                <w:sz w:val="20"/>
                <w:szCs w:val="20"/>
                <w:lang w:val="en-GB"/>
              </w:rPr>
              <w:t>Box reference I.27</w:t>
            </w:r>
            <w:r w:rsidR="00745821">
              <w:rPr>
                <w:rFonts w:ascii="Times New Roman" w:hAnsi="Times New Roman" w:cs="Times New Roman"/>
                <w:sz w:val="20"/>
                <w:szCs w:val="20"/>
                <w:lang w:val="en-GB"/>
              </w:rPr>
              <w:t xml:space="preserve"> “Description of consignment”</w:t>
            </w:r>
            <w:r w:rsidRPr="00E02EC6">
              <w:rPr>
                <w:rFonts w:ascii="Times New Roman" w:hAnsi="Times New Roman" w:cs="Times New Roman"/>
                <w:sz w:val="20"/>
                <w:szCs w:val="20"/>
                <w:lang w:val="en-GB"/>
              </w:rPr>
              <w:t xml:space="preserve">: </w:t>
            </w:r>
          </w:p>
          <w:p w14:paraId="1FF476D0" w14:textId="360E4532" w:rsidR="00423733" w:rsidRPr="00E02EC6" w:rsidRDefault="00745821" w:rsidP="00E02EC6">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w:t>
            </w:r>
            <w:r w:rsidR="00423733" w:rsidRPr="00E02EC6">
              <w:rPr>
                <w:rFonts w:ascii="Times New Roman" w:hAnsi="Times New Roman" w:cs="Times New Roman"/>
                <w:sz w:val="20"/>
                <w:szCs w:val="20"/>
                <w:lang w:val="en-GB"/>
              </w:rPr>
              <w:t>Species</w:t>
            </w:r>
            <w:r>
              <w:rPr>
                <w:rFonts w:ascii="Times New Roman" w:hAnsi="Times New Roman" w:cs="Times New Roman"/>
                <w:sz w:val="20"/>
                <w:szCs w:val="20"/>
                <w:lang w:val="en-GB"/>
              </w:rPr>
              <w:t>”</w:t>
            </w:r>
            <w:r w:rsidR="00423733" w:rsidRPr="00E02EC6">
              <w:rPr>
                <w:rFonts w:ascii="Times New Roman" w:hAnsi="Times New Roman" w:cs="Times New Roman"/>
                <w:sz w:val="20"/>
                <w:szCs w:val="20"/>
                <w:lang w:val="en-GB"/>
              </w:rPr>
              <w:t xml:space="preserve">: select from the following: Aves, </w:t>
            </w:r>
            <w:proofErr w:type="spellStart"/>
            <w:r w:rsidR="00423733" w:rsidRPr="00E02EC6">
              <w:rPr>
                <w:rFonts w:ascii="Times New Roman" w:hAnsi="Times New Roman" w:cs="Times New Roman"/>
                <w:sz w:val="20"/>
                <w:szCs w:val="20"/>
                <w:lang w:val="en-GB"/>
              </w:rPr>
              <w:t>Ruminantia</w:t>
            </w:r>
            <w:proofErr w:type="spellEnd"/>
            <w:r w:rsidR="00423733" w:rsidRPr="00E02EC6">
              <w:rPr>
                <w:rFonts w:ascii="Times New Roman" w:hAnsi="Times New Roman" w:cs="Times New Roman"/>
                <w:sz w:val="20"/>
                <w:szCs w:val="20"/>
                <w:lang w:val="en-GB"/>
              </w:rPr>
              <w:t xml:space="preserve">, Suidae, Mammalia Other Than </w:t>
            </w:r>
            <w:proofErr w:type="spellStart"/>
            <w:r w:rsidR="00423733" w:rsidRPr="00E02EC6">
              <w:rPr>
                <w:rFonts w:ascii="Times New Roman" w:hAnsi="Times New Roman" w:cs="Times New Roman"/>
                <w:sz w:val="20"/>
                <w:szCs w:val="20"/>
                <w:lang w:val="en-GB"/>
              </w:rPr>
              <w:t>Ruminantia</w:t>
            </w:r>
            <w:proofErr w:type="spellEnd"/>
            <w:r w:rsidR="00423733" w:rsidRPr="00E02EC6">
              <w:rPr>
                <w:rFonts w:ascii="Times New Roman" w:hAnsi="Times New Roman" w:cs="Times New Roman"/>
                <w:sz w:val="20"/>
                <w:szCs w:val="20"/>
                <w:lang w:val="en-GB"/>
              </w:rPr>
              <w:t xml:space="preserve"> or Suidae, </w:t>
            </w:r>
            <w:proofErr w:type="spellStart"/>
            <w:r w:rsidR="00423733" w:rsidRPr="00E02EC6">
              <w:rPr>
                <w:rFonts w:ascii="Times New Roman" w:hAnsi="Times New Roman" w:cs="Times New Roman"/>
                <w:sz w:val="20"/>
                <w:szCs w:val="20"/>
                <w:lang w:val="en-GB"/>
              </w:rPr>
              <w:t>Pesca</w:t>
            </w:r>
            <w:proofErr w:type="spellEnd"/>
            <w:r w:rsidR="00423733" w:rsidRPr="00E02EC6">
              <w:rPr>
                <w:rFonts w:ascii="Times New Roman" w:hAnsi="Times New Roman" w:cs="Times New Roman"/>
                <w:sz w:val="20"/>
                <w:szCs w:val="20"/>
                <w:lang w:val="en-GB"/>
              </w:rPr>
              <w:t xml:space="preserve">, Mollusca, Crustacea, Invertebrates </w:t>
            </w:r>
            <w:r w:rsidR="004E1876" w:rsidRPr="00E02EC6">
              <w:rPr>
                <w:rFonts w:ascii="Times New Roman" w:hAnsi="Times New Roman" w:cs="Times New Roman"/>
                <w:sz w:val="20"/>
                <w:szCs w:val="20"/>
                <w:lang w:val="en-GB"/>
              </w:rPr>
              <w:t xml:space="preserve">other than </w:t>
            </w:r>
            <w:r w:rsidR="00423733" w:rsidRPr="00E02EC6">
              <w:rPr>
                <w:rFonts w:ascii="Times New Roman" w:hAnsi="Times New Roman" w:cs="Times New Roman"/>
                <w:sz w:val="20"/>
                <w:szCs w:val="20"/>
                <w:lang w:val="en-GB"/>
              </w:rPr>
              <w:t xml:space="preserve">Mollusca </w:t>
            </w:r>
            <w:r w:rsidR="004E1876" w:rsidRPr="00E02EC6">
              <w:rPr>
                <w:rFonts w:ascii="Times New Roman" w:hAnsi="Times New Roman" w:cs="Times New Roman"/>
                <w:sz w:val="20"/>
                <w:szCs w:val="20"/>
                <w:lang w:val="en-GB"/>
              </w:rPr>
              <w:t xml:space="preserve">and </w:t>
            </w:r>
            <w:r w:rsidR="00423733" w:rsidRPr="00E02EC6">
              <w:rPr>
                <w:rFonts w:ascii="Times New Roman" w:hAnsi="Times New Roman" w:cs="Times New Roman"/>
                <w:sz w:val="20"/>
                <w:szCs w:val="20"/>
                <w:lang w:val="en-GB"/>
              </w:rPr>
              <w:t>Crustacea.</w:t>
            </w:r>
          </w:p>
          <w:p w14:paraId="0EFFF72B" w14:textId="68EE7C54" w:rsidR="0040521E" w:rsidRPr="00E02EC6" w:rsidRDefault="00745821" w:rsidP="00E02EC6">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0040521E" w:rsidRPr="00E02EC6">
              <w:rPr>
                <w:rFonts w:ascii="Times New Roman" w:hAnsi="Times New Roman" w:cs="Times New Roman"/>
                <w:sz w:val="20"/>
                <w:szCs w:val="20"/>
                <w:lang w:val="en-GB"/>
              </w:rPr>
              <w:t>05.11, 23.09, 41.01 or 42.05.</w:t>
            </w:r>
          </w:p>
          <w:p w14:paraId="386C3F8D" w14:textId="77777777" w:rsidR="00745821" w:rsidRDefault="00745821" w:rsidP="00423733">
            <w:pPr>
              <w:autoSpaceDE w:val="0"/>
              <w:autoSpaceDN w:val="0"/>
              <w:adjustRightInd w:val="0"/>
              <w:spacing w:before="40" w:after="40" w:line="276" w:lineRule="auto"/>
              <w:rPr>
                <w:rFonts w:ascii="Times New Roman" w:hAnsi="Times New Roman" w:cs="Times New Roman"/>
                <w:b/>
                <w:sz w:val="20"/>
                <w:szCs w:val="20"/>
                <w:lang w:val="en-GB"/>
              </w:rPr>
            </w:pPr>
          </w:p>
          <w:p w14:paraId="007ECEA7" w14:textId="42BAC867" w:rsidR="00423733" w:rsidRPr="00E02EC6" w:rsidRDefault="00423733" w:rsidP="00423733">
            <w:pPr>
              <w:autoSpaceDE w:val="0"/>
              <w:autoSpaceDN w:val="0"/>
              <w:adjustRightInd w:val="0"/>
              <w:spacing w:before="40" w:after="40" w:line="276" w:lineRule="auto"/>
              <w:rPr>
                <w:rFonts w:ascii="Times New Roman" w:hAnsi="Times New Roman" w:cs="Times New Roman"/>
                <w:b/>
                <w:sz w:val="20"/>
                <w:szCs w:val="20"/>
                <w:lang w:val="en-GB"/>
              </w:rPr>
            </w:pPr>
            <w:r w:rsidRPr="00E02EC6">
              <w:rPr>
                <w:rFonts w:ascii="Times New Roman" w:hAnsi="Times New Roman" w:cs="Times New Roman"/>
                <w:b/>
                <w:sz w:val="20"/>
                <w:szCs w:val="20"/>
                <w:lang w:val="en-GB"/>
              </w:rPr>
              <w:t>Part II</w:t>
            </w:r>
          </w:p>
          <w:p w14:paraId="2AA267F3" w14:textId="7301870C" w:rsidR="00423733" w:rsidRPr="00627773" w:rsidRDefault="00423733" w:rsidP="00423733">
            <w:pPr>
              <w:autoSpaceDE w:val="0"/>
              <w:autoSpaceDN w:val="0"/>
              <w:adjustRightInd w:val="0"/>
              <w:spacing w:before="40" w:after="40" w:line="276" w:lineRule="auto"/>
              <w:ind w:left="500" w:hanging="500"/>
              <w:rPr>
                <w:rFonts w:ascii="Times New Roman" w:hAnsi="Times New Roman" w:cs="Times New Roman"/>
                <w:sz w:val="20"/>
                <w:szCs w:val="20"/>
                <w:lang w:val="en-GB"/>
              </w:rPr>
            </w:pPr>
            <w:r w:rsidRPr="00627773">
              <w:rPr>
                <w:rFonts w:ascii="Times New Roman" w:hAnsi="Times New Roman" w:cs="Times New Roman"/>
                <w:sz w:val="20"/>
                <w:szCs w:val="20"/>
                <w:lang w:val="en-GB"/>
              </w:rPr>
              <w:t>(</w:t>
            </w:r>
            <w:r w:rsidR="0040521E" w:rsidRPr="00627773">
              <w:rPr>
                <w:rFonts w:ascii="Times New Roman" w:hAnsi="Times New Roman" w:cs="Times New Roman"/>
                <w:sz w:val="20"/>
                <w:szCs w:val="20"/>
                <w:vertAlign w:val="superscript"/>
                <w:lang w:val="en-GB"/>
              </w:rPr>
              <w:t>1</w:t>
            </w:r>
            <w:r w:rsidRPr="00627773">
              <w:rPr>
                <w:rFonts w:ascii="Times New Roman" w:hAnsi="Times New Roman" w:cs="Times New Roman"/>
                <w:sz w:val="20"/>
                <w:szCs w:val="20"/>
                <w:lang w:val="en-GB"/>
              </w:rPr>
              <w:t>)</w:t>
            </w:r>
            <w:r w:rsidRPr="00627773">
              <w:rPr>
                <w:rFonts w:ascii="Times New Roman" w:hAnsi="Times New Roman" w:cs="Times New Roman"/>
                <w:sz w:val="20"/>
                <w:szCs w:val="20"/>
                <w:lang w:val="en-GB"/>
              </w:rPr>
              <w:tab/>
              <w:t>Delete as appropriate.</w:t>
            </w:r>
          </w:p>
          <w:p w14:paraId="0169A86F" w14:textId="4B0F60B3" w:rsidR="00423733" w:rsidRPr="00E02EC6" w:rsidRDefault="00423733" w:rsidP="00423733">
            <w:pPr>
              <w:autoSpaceDE w:val="0"/>
              <w:autoSpaceDN w:val="0"/>
              <w:adjustRightInd w:val="0"/>
              <w:spacing w:before="40" w:after="40" w:line="276" w:lineRule="auto"/>
              <w:ind w:left="500" w:hanging="500"/>
              <w:rPr>
                <w:rFonts w:ascii="Times New Roman" w:hAnsi="Times New Roman" w:cs="Times New Roman"/>
                <w:sz w:val="20"/>
                <w:szCs w:val="20"/>
                <w:lang w:val="en-GB"/>
              </w:rPr>
            </w:pPr>
            <w:r w:rsidRPr="00627773">
              <w:rPr>
                <w:rFonts w:ascii="Times New Roman" w:hAnsi="Times New Roman" w:cs="Times New Roman"/>
                <w:sz w:val="20"/>
                <w:szCs w:val="20"/>
                <w:lang w:val="en-GB"/>
              </w:rPr>
              <w:t>(</w:t>
            </w:r>
            <w:r w:rsidR="0040521E" w:rsidRPr="00627773">
              <w:rPr>
                <w:rFonts w:ascii="Times New Roman" w:hAnsi="Times New Roman" w:cs="Times New Roman"/>
                <w:sz w:val="20"/>
                <w:szCs w:val="20"/>
                <w:vertAlign w:val="superscript"/>
                <w:lang w:val="en-GB"/>
              </w:rPr>
              <w:t>2</w:t>
            </w:r>
            <w:r w:rsidRPr="00627773">
              <w:rPr>
                <w:rFonts w:ascii="Times New Roman" w:hAnsi="Times New Roman" w:cs="Times New Roman"/>
                <w:sz w:val="20"/>
                <w:szCs w:val="20"/>
                <w:lang w:val="en-GB"/>
              </w:rPr>
              <w:t>)</w:t>
            </w:r>
            <w:r w:rsidRPr="00E02EC6">
              <w:rPr>
                <w:rFonts w:ascii="Times New Roman" w:hAnsi="Times New Roman" w:cs="Times New Roman"/>
                <w:sz w:val="20"/>
                <w:szCs w:val="20"/>
                <w:lang w:val="en-GB"/>
              </w:rPr>
              <w:tab/>
              <w:t>Where:</w:t>
            </w:r>
          </w:p>
          <w:p w14:paraId="4D6F4E97" w14:textId="77777777" w:rsidR="00423733" w:rsidRPr="00E02EC6" w:rsidRDefault="00423733" w:rsidP="00423733">
            <w:pPr>
              <w:autoSpaceDE w:val="0"/>
              <w:autoSpaceDN w:val="0"/>
              <w:adjustRightInd w:val="0"/>
              <w:spacing w:before="40" w:after="40" w:line="276" w:lineRule="auto"/>
              <w:ind w:left="1220" w:hanging="720"/>
              <w:rPr>
                <w:rFonts w:ascii="Times New Roman" w:hAnsi="Times New Roman" w:cs="Times New Roman"/>
                <w:sz w:val="20"/>
                <w:szCs w:val="20"/>
                <w:lang w:val="en-GB"/>
              </w:rPr>
            </w:pPr>
            <w:r w:rsidRPr="00E02EC6">
              <w:rPr>
                <w:rFonts w:ascii="Times New Roman" w:hAnsi="Times New Roman" w:cs="Times New Roman"/>
                <w:sz w:val="20"/>
                <w:szCs w:val="20"/>
                <w:lang w:val="en-GB"/>
              </w:rPr>
              <w:t>n =</w:t>
            </w:r>
            <w:r w:rsidRPr="00E02EC6">
              <w:rPr>
                <w:rFonts w:ascii="Times New Roman" w:hAnsi="Times New Roman" w:cs="Times New Roman"/>
                <w:sz w:val="20"/>
                <w:szCs w:val="20"/>
                <w:lang w:val="en-GB"/>
              </w:rPr>
              <w:tab/>
              <w:t>number of samples to be tested;</w:t>
            </w:r>
          </w:p>
          <w:p w14:paraId="4226CD66" w14:textId="77777777" w:rsidR="00423733" w:rsidRPr="00E02EC6" w:rsidRDefault="00423733" w:rsidP="00423733">
            <w:pPr>
              <w:autoSpaceDE w:val="0"/>
              <w:autoSpaceDN w:val="0"/>
              <w:adjustRightInd w:val="0"/>
              <w:spacing w:before="40" w:after="40" w:line="276" w:lineRule="auto"/>
              <w:ind w:left="1220" w:hanging="720"/>
              <w:rPr>
                <w:rFonts w:ascii="Times New Roman" w:hAnsi="Times New Roman" w:cs="Times New Roman"/>
                <w:sz w:val="20"/>
                <w:szCs w:val="20"/>
                <w:lang w:val="en-GB"/>
              </w:rPr>
            </w:pPr>
            <w:r w:rsidRPr="00E02EC6">
              <w:rPr>
                <w:rFonts w:ascii="Times New Roman" w:hAnsi="Times New Roman" w:cs="Times New Roman"/>
                <w:sz w:val="20"/>
                <w:szCs w:val="20"/>
                <w:lang w:val="en-GB"/>
              </w:rPr>
              <w:lastRenderedPageBreak/>
              <w:t>m =</w:t>
            </w:r>
            <w:r w:rsidRPr="00E02EC6">
              <w:rPr>
                <w:rFonts w:ascii="Times New Roman" w:hAnsi="Times New Roman" w:cs="Times New Roman"/>
                <w:sz w:val="20"/>
                <w:szCs w:val="20"/>
                <w:lang w:val="en-GB"/>
              </w:rPr>
              <w:tab/>
              <w:t>threshold value for the number of bacteria; the result is considered satisfactory if the number of bacteria in all samples does not exceed m;</w:t>
            </w:r>
          </w:p>
          <w:p w14:paraId="65A29F7D" w14:textId="77777777" w:rsidR="00423733" w:rsidRPr="00E02EC6" w:rsidRDefault="00423733" w:rsidP="00423733">
            <w:pPr>
              <w:autoSpaceDE w:val="0"/>
              <w:autoSpaceDN w:val="0"/>
              <w:adjustRightInd w:val="0"/>
              <w:spacing w:before="40" w:after="40" w:line="276" w:lineRule="auto"/>
              <w:ind w:left="1220" w:hanging="720"/>
              <w:rPr>
                <w:rFonts w:ascii="Times New Roman" w:hAnsi="Times New Roman" w:cs="Times New Roman"/>
                <w:sz w:val="20"/>
                <w:szCs w:val="20"/>
                <w:lang w:val="en-GB"/>
              </w:rPr>
            </w:pPr>
            <w:r w:rsidRPr="00E02EC6">
              <w:rPr>
                <w:rFonts w:ascii="Times New Roman" w:hAnsi="Times New Roman" w:cs="Times New Roman"/>
                <w:sz w:val="20"/>
                <w:szCs w:val="20"/>
                <w:lang w:val="en-GB"/>
              </w:rPr>
              <w:t>M =</w:t>
            </w:r>
            <w:r w:rsidRPr="00E02EC6">
              <w:rPr>
                <w:rFonts w:ascii="Times New Roman" w:hAnsi="Times New Roman" w:cs="Times New Roman"/>
                <w:sz w:val="20"/>
                <w:szCs w:val="20"/>
                <w:lang w:val="en-GB"/>
              </w:rPr>
              <w:tab/>
              <w:t>maximum value for the number of bacteria; the result is considered unsatisfactory if the number of bacteria in one or more samples is M or more; and</w:t>
            </w:r>
          </w:p>
          <w:p w14:paraId="2ACD6BA8" w14:textId="77777777" w:rsidR="00423733" w:rsidRPr="00E02EC6" w:rsidRDefault="00423733" w:rsidP="00423733">
            <w:pPr>
              <w:autoSpaceDE w:val="0"/>
              <w:autoSpaceDN w:val="0"/>
              <w:adjustRightInd w:val="0"/>
              <w:spacing w:before="40" w:after="40" w:line="276" w:lineRule="auto"/>
              <w:ind w:left="1220" w:hanging="720"/>
              <w:rPr>
                <w:rFonts w:ascii="Times New Roman" w:hAnsi="Times New Roman" w:cs="Times New Roman"/>
                <w:sz w:val="20"/>
                <w:szCs w:val="20"/>
                <w:lang w:val="en-GB"/>
              </w:rPr>
            </w:pPr>
            <w:r w:rsidRPr="00E02EC6">
              <w:rPr>
                <w:rFonts w:ascii="Times New Roman" w:hAnsi="Times New Roman" w:cs="Times New Roman"/>
                <w:sz w:val="20"/>
                <w:szCs w:val="20"/>
                <w:lang w:val="en-GB"/>
              </w:rPr>
              <w:t>c =</w:t>
            </w:r>
            <w:r w:rsidRPr="00E02EC6">
              <w:rPr>
                <w:rFonts w:ascii="Times New Roman" w:hAnsi="Times New Roman" w:cs="Times New Roman"/>
                <w:sz w:val="20"/>
                <w:szCs w:val="20"/>
                <w:lang w:val="en-GB"/>
              </w:rPr>
              <w:tab/>
              <w:t>number of samples the bacterial count of which may be between m and M, the sample still being considered acceptable if the bacterial count of the other samples is m or less.</w:t>
            </w:r>
          </w:p>
          <w:p w14:paraId="343338CE" w14:textId="72E6F72A" w:rsidR="00423733" w:rsidRPr="00E02EC6" w:rsidRDefault="00423733" w:rsidP="00423733">
            <w:pPr>
              <w:autoSpaceDE w:val="0"/>
              <w:autoSpaceDN w:val="0"/>
              <w:adjustRightInd w:val="0"/>
              <w:spacing w:before="40" w:after="40" w:line="276" w:lineRule="auto"/>
              <w:ind w:left="439" w:hanging="439"/>
              <w:rPr>
                <w:rFonts w:ascii="Times New Roman" w:hAnsi="Times New Roman" w:cs="Times New Roman"/>
                <w:sz w:val="20"/>
                <w:szCs w:val="20"/>
                <w:lang w:val="en-GB"/>
              </w:rPr>
            </w:pPr>
          </w:p>
          <w:p w14:paraId="2C17195E" w14:textId="77777777" w:rsidR="00423733" w:rsidRPr="00E02EC6" w:rsidRDefault="00423733" w:rsidP="00423733">
            <w:pPr>
              <w:autoSpaceDE w:val="0"/>
              <w:autoSpaceDN w:val="0"/>
              <w:adjustRightInd w:val="0"/>
              <w:spacing w:before="40" w:after="40" w:line="276" w:lineRule="auto"/>
              <w:ind w:left="439" w:hanging="439"/>
              <w:rPr>
                <w:rFonts w:ascii="Times New Roman" w:hAnsi="Times New Roman" w:cs="Times New Roman"/>
                <w:sz w:val="20"/>
                <w:szCs w:val="20"/>
                <w:lang w:val="en-GB"/>
              </w:rPr>
            </w:pPr>
          </w:p>
          <w:p w14:paraId="0224DBED" w14:textId="6BFD52E6" w:rsidR="00C464C4" w:rsidRPr="00E02EC6" w:rsidRDefault="00C464C4" w:rsidP="00627773">
            <w:pPr>
              <w:autoSpaceDE w:val="0"/>
              <w:autoSpaceDN w:val="0"/>
              <w:adjustRightInd w:val="0"/>
              <w:spacing w:before="40" w:after="40" w:line="276" w:lineRule="auto"/>
              <w:jc w:val="both"/>
              <w:rPr>
                <w:sz w:val="16"/>
                <w:szCs w:val="16"/>
                <w:lang w:val="en-GB" w:eastAsia="de-DE" w:bidi="de-DE"/>
              </w:rPr>
            </w:pPr>
          </w:p>
        </w:tc>
      </w:tr>
      <w:tr w:rsidR="00C464C4" w:rsidRPr="001163B0" w14:paraId="4ACF01AC" w14:textId="77777777" w:rsidTr="00A2718D">
        <w:trPr>
          <w:gridBefore w:val="1"/>
          <w:wBefore w:w="516" w:type="dxa"/>
          <w:trHeight w:val="426"/>
        </w:trPr>
        <w:tc>
          <w:tcPr>
            <w:tcW w:w="9531" w:type="dxa"/>
            <w:gridSpan w:val="8"/>
            <w:tcBorders>
              <w:top w:val="single" w:sz="4" w:space="0" w:color="auto"/>
              <w:bottom w:val="nil"/>
            </w:tcBorders>
            <w:vAlign w:val="center"/>
          </w:tcPr>
          <w:p w14:paraId="6DB4C3F8" w14:textId="02DDD41C" w:rsidR="00C464C4" w:rsidRPr="00E02EC6" w:rsidRDefault="00454A06" w:rsidP="00454A06">
            <w:pPr>
              <w:spacing w:after="0"/>
              <w:jc w:val="both"/>
              <w:rPr>
                <w:rFonts w:eastAsia="Calibri"/>
                <w:sz w:val="16"/>
                <w:lang w:val="en-GB" w:eastAsia="de-DE" w:bidi="de-DE"/>
              </w:rPr>
            </w:pPr>
            <w:r w:rsidRPr="00E02EC6">
              <w:rPr>
                <w:b/>
                <w:sz w:val="16"/>
                <w:szCs w:val="16"/>
                <w:lang w:val="en-GB"/>
              </w:rPr>
              <w:lastRenderedPageBreak/>
              <w:t>Official veterinarian</w:t>
            </w:r>
          </w:p>
        </w:tc>
      </w:tr>
      <w:tr w:rsidR="00C464C4" w:rsidRPr="001163B0" w14:paraId="3F0D85B9" w14:textId="77777777" w:rsidTr="00A2718D">
        <w:trPr>
          <w:gridBefore w:val="1"/>
          <w:wBefore w:w="516" w:type="dxa"/>
          <w:trHeight w:val="426"/>
        </w:trPr>
        <w:tc>
          <w:tcPr>
            <w:tcW w:w="1876" w:type="dxa"/>
            <w:tcBorders>
              <w:top w:val="nil"/>
              <w:bottom w:val="nil"/>
              <w:right w:val="nil"/>
            </w:tcBorders>
            <w:vAlign w:val="center"/>
          </w:tcPr>
          <w:p w14:paraId="027FF1A3" w14:textId="77777777" w:rsidR="00C464C4" w:rsidRPr="00E02EC6" w:rsidRDefault="00C464C4" w:rsidP="00A2718D">
            <w:pPr>
              <w:spacing w:after="0"/>
              <w:rPr>
                <w:rFonts w:eastAsia="Calibri"/>
                <w:sz w:val="16"/>
                <w:lang w:val="en-GB" w:eastAsia="de-DE" w:bidi="de-DE"/>
              </w:rPr>
            </w:pPr>
            <w:r w:rsidRPr="00E02EC6">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0165BF01" w14:textId="77777777" w:rsidR="00C464C4" w:rsidRPr="00E02EC6"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375D331A" w14:textId="77777777" w:rsidR="00C464C4" w:rsidRPr="00E02EC6" w:rsidRDefault="00C464C4"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0D7E3D97" w14:textId="77777777" w:rsidR="00C464C4" w:rsidRPr="00E02EC6" w:rsidRDefault="00C464C4" w:rsidP="00A2718D">
            <w:pPr>
              <w:spacing w:after="0"/>
              <w:rPr>
                <w:rFonts w:eastAsia="Calibri"/>
                <w:sz w:val="16"/>
                <w:lang w:val="en-GB" w:eastAsia="de-DE" w:bidi="de-DE"/>
              </w:rPr>
            </w:pPr>
          </w:p>
        </w:tc>
      </w:tr>
      <w:tr w:rsidR="00C464C4" w:rsidRPr="001163B0" w14:paraId="1666AE38" w14:textId="77777777" w:rsidTr="00A2718D">
        <w:trPr>
          <w:gridBefore w:val="1"/>
          <w:wBefore w:w="516" w:type="dxa"/>
          <w:trHeight w:val="426"/>
        </w:trPr>
        <w:tc>
          <w:tcPr>
            <w:tcW w:w="1876" w:type="dxa"/>
            <w:tcBorders>
              <w:top w:val="nil"/>
              <w:bottom w:val="nil"/>
              <w:right w:val="nil"/>
            </w:tcBorders>
            <w:vAlign w:val="center"/>
          </w:tcPr>
          <w:p w14:paraId="04CFE912" w14:textId="77777777" w:rsidR="00C464C4" w:rsidRPr="00E02EC6" w:rsidRDefault="00C464C4" w:rsidP="00A2718D">
            <w:pPr>
              <w:spacing w:after="0"/>
              <w:rPr>
                <w:rFonts w:eastAsia="Calibri"/>
                <w:sz w:val="16"/>
                <w:lang w:val="en-GB" w:eastAsia="de-DE" w:bidi="de-DE"/>
              </w:rPr>
            </w:pPr>
            <w:r w:rsidRPr="00E02EC6">
              <w:rPr>
                <w:rFonts w:eastAsia="Calibri"/>
                <w:sz w:val="16"/>
                <w:lang w:val="en-GB" w:eastAsia="de-DE" w:bidi="de-DE"/>
              </w:rPr>
              <w:t>Date</w:t>
            </w:r>
          </w:p>
        </w:tc>
        <w:tc>
          <w:tcPr>
            <w:tcW w:w="3402" w:type="dxa"/>
            <w:gridSpan w:val="3"/>
            <w:tcBorders>
              <w:top w:val="nil"/>
              <w:left w:val="nil"/>
              <w:bottom w:val="nil"/>
              <w:right w:val="nil"/>
            </w:tcBorders>
            <w:vAlign w:val="center"/>
          </w:tcPr>
          <w:p w14:paraId="372D095E" w14:textId="77777777" w:rsidR="00C464C4" w:rsidRPr="00E02EC6"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55CD2CF8" w14:textId="77777777" w:rsidR="00C464C4" w:rsidRPr="00E02EC6" w:rsidRDefault="00C464C4" w:rsidP="00A2718D">
            <w:pPr>
              <w:spacing w:after="0"/>
              <w:rPr>
                <w:rFonts w:eastAsia="Calibri"/>
                <w:sz w:val="16"/>
                <w:lang w:val="en-GB" w:eastAsia="de-DE" w:bidi="de-DE"/>
              </w:rPr>
            </w:pPr>
            <w:r w:rsidRPr="00E02EC6">
              <w:rPr>
                <w:rFonts w:eastAsia="Calibri"/>
                <w:sz w:val="16"/>
                <w:lang w:val="en-GB" w:eastAsia="de-DE" w:bidi="de-DE"/>
              </w:rPr>
              <w:t>Qualification and title</w:t>
            </w:r>
          </w:p>
        </w:tc>
        <w:tc>
          <w:tcPr>
            <w:tcW w:w="2376" w:type="dxa"/>
            <w:gridSpan w:val="2"/>
            <w:tcBorders>
              <w:top w:val="nil"/>
              <w:left w:val="nil"/>
              <w:bottom w:val="nil"/>
            </w:tcBorders>
            <w:vAlign w:val="center"/>
          </w:tcPr>
          <w:p w14:paraId="3B430D6C" w14:textId="77777777" w:rsidR="00C464C4" w:rsidRPr="00E02EC6" w:rsidRDefault="00C464C4" w:rsidP="00A2718D">
            <w:pPr>
              <w:spacing w:after="0"/>
              <w:rPr>
                <w:rFonts w:eastAsia="Calibri"/>
                <w:sz w:val="16"/>
                <w:lang w:val="en-GB" w:eastAsia="de-DE" w:bidi="de-DE"/>
              </w:rPr>
            </w:pPr>
          </w:p>
        </w:tc>
      </w:tr>
      <w:tr w:rsidR="00C464C4" w:rsidRPr="001163B0" w14:paraId="5B125289" w14:textId="77777777" w:rsidTr="00A2718D">
        <w:trPr>
          <w:gridBefore w:val="1"/>
          <w:wBefore w:w="516" w:type="dxa"/>
          <w:trHeight w:val="1134"/>
        </w:trPr>
        <w:tc>
          <w:tcPr>
            <w:tcW w:w="1876" w:type="dxa"/>
            <w:tcBorders>
              <w:top w:val="nil"/>
              <w:right w:val="nil"/>
            </w:tcBorders>
            <w:vAlign w:val="center"/>
          </w:tcPr>
          <w:p w14:paraId="7C3666D8" w14:textId="77777777" w:rsidR="00C464C4" w:rsidRPr="00E02EC6" w:rsidRDefault="00C464C4" w:rsidP="00A2718D">
            <w:pPr>
              <w:spacing w:after="0"/>
              <w:rPr>
                <w:rFonts w:eastAsia="Calibri"/>
                <w:sz w:val="16"/>
                <w:lang w:val="en-GB" w:eastAsia="de-DE" w:bidi="de-DE"/>
              </w:rPr>
            </w:pPr>
            <w:r w:rsidRPr="00E02EC6">
              <w:rPr>
                <w:rFonts w:eastAsia="Calibri"/>
                <w:sz w:val="16"/>
                <w:lang w:val="en-GB" w:eastAsia="de-DE" w:bidi="de-DE"/>
              </w:rPr>
              <w:t>Stamp</w:t>
            </w:r>
          </w:p>
        </w:tc>
        <w:tc>
          <w:tcPr>
            <w:tcW w:w="3402" w:type="dxa"/>
            <w:gridSpan w:val="3"/>
            <w:tcBorders>
              <w:top w:val="nil"/>
              <w:left w:val="nil"/>
              <w:right w:val="nil"/>
            </w:tcBorders>
            <w:vAlign w:val="center"/>
          </w:tcPr>
          <w:p w14:paraId="4E1457C4" w14:textId="77777777" w:rsidR="00C464C4" w:rsidRPr="00E02EC6" w:rsidRDefault="00C464C4"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7D77D83C" w14:textId="77777777" w:rsidR="00C464C4" w:rsidRPr="00E02EC6" w:rsidRDefault="00C464C4" w:rsidP="00A2718D">
            <w:pPr>
              <w:spacing w:after="0"/>
              <w:rPr>
                <w:rFonts w:eastAsia="Calibri"/>
                <w:sz w:val="16"/>
                <w:lang w:val="en-GB" w:eastAsia="de-DE" w:bidi="de-DE"/>
              </w:rPr>
            </w:pPr>
            <w:r w:rsidRPr="00E02EC6">
              <w:rPr>
                <w:rFonts w:eastAsia="Calibri"/>
                <w:sz w:val="16"/>
                <w:lang w:val="en-GB" w:eastAsia="de-DE" w:bidi="de-DE"/>
              </w:rPr>
              <w:t>Signature</w:t>
            </w:r>
          </w:p>
        </w:tc>
        <w:tc>
          <w:tcPr>
            <w:tcW w:w="2376" w:type="dxa"/>
            <w:gridSpan w:val="2"/>
            <w:tcBorders>
              <w:top w:val="nil"/>
              <w:left w:val="nil"/>
            </w:tcBorders>
            <w:vAlign w:val="center"/>
          </w:tcPr>
          <w:p w14:paraId="79AF746C" w14:textId="77777777" w:rsidR="00C464C4" w:rsidRPr="00E02EC6" w:rsidRDefault="00C464C4" w:rsidP="00A2718D">
            <w:pPr>
              <w:spacing w:after="0"/>
              <w:rPr>
                <w:rFonts w:eastAsia="Calibri"/>
                <w:sz w:val="16"/>
                <w:lang w:val="en-GB" w:eastAsia="de-DE" w:bidi="de-DE"/>
              </w:rPr>
            </w:pPr>
          </w:p>
        </w:tc>
      </w:tr>
    </w:tbl>
    <w:p w14:paraId="68F542FC" w14:textId="77777777" w:rsidR="00C464C4" w:rsidRPr="00E02EC6" w:rsidRDefault="00C464C4" w:rsidP="00C464C4">
      <w:pPr>
        <w:rPr>
          <w:rFonts w:eastAsia="Calibri"/>
          <w:lang w:val="en-GB" w:eastAsia="de-DE" w:bidi="de-DE"/>
        </w:rPr>
      </w:pPr>
      <w:r w:rsidRPr="00E02EC6">
        <w:rPr>
          <w:rFonts w:eastAsia="Calibri"/>
          <w:lang w:val="en-GB" w:eastAsia="de-DE" w:bidi="de-DE"/>
        </w:rPr>
        <w:br w:type="page"/>
      </w:r>
    </w:p>
    <w:p w14:paraId="742A3391" w14:textId="77777777" w:rsidR="00C464C4" w:rsidRPr="00E02EC6" w:rsidRDefault="00C464C4" w:rsidP="00C464C4">
      <w:pPr>
        <w:pStyle w:val="Point1"/>
        <w:jc w:val="both"/>
        <w:rPr>
          <w:iCs w:val="0"/>
          <w:lang w:val="en-GB"/>
        </w:rPr>
      </w:pPr>
    </w:p>
    <w:p w14:paraId="09740B32" w14:textId="77777777" w:rsidR="00C464C4" w:rsidRPr="00E02EC6" w:rsidRDefault="00C464C4" w:rsidP="00C464C4">
      <w:pPr>
        <w:pStyle w:val="Point1"/>
        <w:jc w:val="both"/>
        <w:rPr>
          <w:iCs w:val="0"/>
          <w:lang w:val="en-GB"/>
        </w:rPr>
      </w:pPr>
    </w:p>
    <w:p w14:paraId="1FA3725C" w14:textId="77777777" w:rsidR="004E3F4C" w:rsidRPr="00E02EC6" w:rsidRDefault="004E3F4C" w:rsidP="00717854">
      <w:pPr>
        <w:pStyle w:val="Point1"/>
        <w:rPr>
          <w:iCs w:val="0"/>
          <w:lang w:val="en-GB"/>
        </w:rPr>
      </w:pPr>
      <w:r w:rsidRPr="00E02EC6">
        <w:rPr>
          <w:iCs w:val="0"/>
          <w:lang w:val="en-GB"/>
        </w:rPr>
        <w:t>CHAPTER 3(D)</w:t>
      </w:r>
    </w:p>
    <w:p w14:paraId="5C66E65F" w14:textId="7297575A" w:rsidR="004E3F4C" w:rsidRPr="00274812" w:rsidRDefault="00745821" w:rsidP="00717854">
      <w:pPr>
        <w:pStyle w:val="Point1"/>
        <w:rPr>
          <w:b/>
          <w:bCs/>
          <w:iCs w:val="0"/>
          <w:lang w:val="en-GB"/>
        </w:rPr>
      </w:pPr>
      <w:r>
        <w:rPr>
          <w:b/>
          <w:bCs/>
          <w:iCs w:val="0"/>
          <w:lang w:val="en-GB"/>
        </w:rPr>
        <w:t>Model h</w:t>
      </w:r>
      <w:r w:rsidR="004E3F4C" w:rsidRPr="00274812">
        <w:rPr>
          <w:b/>
          <w:bCs/>
          <w:iCs w:val="0"/>
          <w:lang w:val="en-GB"/>
        </w:rPr>
        <w:t>ealth certificate</w:t>
      </w:r>
    </w:p>
    <w:p w14:paraId="74D9F0D2" w14:textId="7E3C3032" w:rsidR="00C464C4" w:rsidRPr="00B31E2F" w:rsidRDefault="004E3F4C" w:rsidP="00717854">
      <w:pPr>
        <w:pStyle w:val="Point1"/>
        <w:jc w:val="both"/>
        <w:rPr>
          <w:iCs w:val="0"/>
          <w:lang w:val="en-GB"/>
        </w:rPr>
      </w:pPr>
      <w:r w:rsidRPr="00274812">
        <w:rPr>
          <w:iCs w:val="0"/>
          <w:lang w:val="en-GB"/>
        </w:rPr>
        <w:t xml:space="preserve">For raw petfood for direct sale or animal by-products to be fed to fur animals, intended for </w:t>
      </w:r>
      <w:r w:rsidR="005D0540">
        <w:rPr>
          <w:iCs w:val="0"/>
          <w:lang w:val="en-GB"/>
        </w:rPr>
        <w:t>import into</w:t>
      </w:r>
      <w:r w:rsidRPr="00B31E2F">
        <w:rPr>
          <w:iCs w:val="0"/>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01C46E9B"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67F89768" w14:textId="77777777" w:rsidR="00C464C4" w:rsidRPr="00B31E2F" w:rsidRDefault="00C464C4" w:rsidP="00A2718D">
            <w:pPr>
              <w:rPr>
                <w:b/>
                <w:sz w:val="16"/>
                <w:szCs w:val="16"/>
                <w:lang w:val="en-GB"/>
              </w:rPr>
            </w:pPr>
            <w:r w:rsidRPr="00B31E2F">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46D55902" w14:textId="593FFA7A" w:rsidR="00C464C4" w:rsidRPr="00B31E2F" w:rsidRDefault="005D0540" w:rsidP="00A2718D">
            <w:pPr>
              <w:jc w:val="right"/>
              <w:rPr>
                <w:b/>
                <w:sz w:val="16"/>
                <w:szCs w:val="16"/>
                <w:lang w:val="en-GB"/>
              </w:rPr>
            </w:pPr>
            <w:r>
              <w:rPr>
                <w:rFonts w:eastAsia="Calibri"/>
                <w:b/>
                <w:sz w:val="16"/>
                <w:lang w:val="en-GB"/>
              </w:rPr>
              <w:t>Model health certificate to the EU</w:t>
            </w:r>
          </w:p>
        </w:tc>
      </w:tr>
      <w:tr w:rsidR="00C464C4" w:rsidRPr="001163B0" w14:paraId="57C11AA7" w14:textId="77777777" w:rsidTr="00A2718D">
        <w:trPr>
          <w:gridAfter w:val="1"/>
          <w:wAfter w:w="6" w:type="dxa"/>
          <w:trHeight w:val="224"/>
          <w:jc w:val="center"/>
        </w:trPr>
        <w:tc>
          <w:tcPr>
            <w:tcW w:w="452" w:type="dxa"/>
            <w:vMerge w:val="restart"/>
            <w:textDirection w:val="btLr"/>
          </w:tcPr>
          <w:p w14:paraId="67D3F1B8" w14:textId="77777777" w:rsidR="00C464C4" w:rsidRPr="00274812" w:rsidRDefault="00C464C4" w:rsidP="00A2718D">
            <w:pPr>
              <w:ind w:left="113" w:right="113"/>
              <w:rPr>
                <w:b/>
                <w:sz w:val="16"/>
                <w:szCs w:val="16"/>
                <w:lang w:val="en-GB"/>
              </w:rPr>
            </w:pPr>
            <w:r w:rsidRPr="00274812">
              <w:rPr>
                <w:rFonts w:eastAsia="Calibri"/>
                <w:b/>
                <w:sz w:val="20"/>
                <w:lang w:val="en-GB"/>
              </w:rPr>
              <w:t>Part I: Description of consignment</w:t>
            </w:r>
          </w:p>
        </w:tc>
        <w:tc>
          <w:tcPr>
            <w:tcW w:w="598" w:type="dxa"/>
            <w:tcBorders>
              <w:bottom w:val="nil"/>
              <w:right w:val="nil"/>
            </w:tcBorders>
          </w:tcPr>
          <w:p w14:paraId="48ED0FA4" w14:textId="77777777" w:rsidR="00C464C4" w:rsidRPr="00274812" w:rsidRDefault="00C464C4" w:rsidP="00A2718D">
            <w:pPr>
              <w:rPr>
                <w:b/>
                <w:sz w:val="16"/>
                <w:szCs w:val="16"/>
                <w:lang w:val="en-GB"/>
              </w:rPr>
            </w:pPr>
            <w:r w:rsidRPr="00274812">
              <w:rPr>
                <w:rFonts w:eastAsia="Calibri"/>
                <w:b/>
                <w:sz w:val="16"/>
                <w:lang w:val="en-GB"/>
              </w:rPr>
              <w:t>I.1</w:t>
            </w:r>
          </w:p>
        </w:tc>
        <w:tc>
          <w:tcPr>
            <w:tcW w:w="1616" w:type="dxa"/>
            <w:gridSpan w:val="3"/>
            <w:tcBorders>
              <w:left w:val="nil"/>
              <w:bottom w:val="nil"/>
              <w:right w:val="nil"/>
            </w:tcBorders>
          </w:tcPr>
          <w:p w14:paraId="497DD15B" w14:textId="77777777" w:rsidR="00C464C4" w:rsidRPr="00274812" w:rsidRDefault="00C464C4" w:rsidP="00A2718D">
            <w:pPr>
              <w:rPr>
                <w:b/>
                <w:sz w:val="16"/>
                <w:szCs w:val="16"/>
                <w:lang w:val="en-GB"/>
              </w:rPr>
            </w:pPr>
            <w:r w:rsidRPr="00274812">
              <w:rPr>
                <w:rFonts w:eastAsia="Calibri"/>
                <w:b/>
                <w:sz w:val="16"/>
                <w:lang w:val="en-GB"/>
              </w:rPr>
              <w:t>Consignor/Exporter</w:t>
            </w:r>
          </w:p>
        </w:tc>
        <w:tc>
          <w:tcPr>
            <w:tcW w:w="1923" w:type="dxa"/>
            <w:gridSpan w:val="5"/>
            <w:tcBorders>
              <w:left w:val="nil"/>
              <w:bottom w:val="nil"/>
            </w:tcBorders>
          </w:tcPr>
          <w:p w14:paraId="7AD57489" w14:textId="77777777" w:rsidR="00C464C4" w:rsidRPr="00274812" w:rsidRDefault="00C464C4" w:rsidP="00A2718D">
            <w:pPr>
              <w:rPr>
                <w:sz w:val="16"/>
                <w:szCs w:val="16"/>
                <w:lang w:val="en-GB"/>
              </w:rPr>
            </w:pPr>
            <w:r w:rsidRPr="00274812">
              <w:rPr>
                <w:rFonts w:eastAsia="Calibri"/>
                <w:sz w:val="16"/>
                <w:lang w:val="en-GB"/>
              </w:rPr>
              <w:t xml:space="preserve"> </w:t>
            </w:r>
          </w:p>
        </w:tc>
        <w:tc>
          <w:tcPr>
            <w:tcW w:w="567" w:type="dxa"/>
            <w:gridSpan w:val="2"/>
            <w:vMerge w:val="restart"/>
            <w:tcBorders>
              <w:right w:val="nil"/>
            </w:tcBorders>
          </w:tcPr>
          <w:p w14:paraId="69E49BDC" w14:textId="77777777" w:rsidR="00C464C4" w:rsidRPr="00274812" w:rsidRDefault="00C464C4" w:rsidP="00A2718D">
            <w:pPr>
              <w:rPr>
                <w:b/>
                <w:sz w:val="16"/>
                <w:szCs w:val="16"/>
                <w:lang w:val="en-GB"/>
              </w:rPr>
            </w:pPr>
            <w:r w:rsidRPr="00274812">
              <w:rPr>
                <w:rFonts w:eastAsia="Calibri"/>
                <w:b/>
                <w:sz w:val="16"/>
                <w:lang w:val="en-GB"/>
              </w:rPr>
              <w:t>I.2</w:t>
            </w:r>
          </w:p>
        </w:tc>
        <w:tc>
          <w:tcPr>
            <w:tcW w:w="2268" w:type="dxa"/>
            <w:gridSpan w:val="4"/>
            <w:vMerge w:val="restart"/>
            <w:tcBorders>
              <w:left w:val="nil"/>
            </w:tcBorders>
          </w:tcPr>
          <w:p w14:paraId="023C3CF0" w14:textId="77777777" w:rsidR="00C464C4" w:rsidRPr="00274812" w:rsidRDefault="00C464C4" w:rsidP="00A2718D">
            <w:pPr>
              <w:rPr>
                <w:b/>
                <w:sz w:val="16"/>
                <w:szCs w:val="16"/>
                <w:lang w:val="en-GB"/>
              </w:rPr>
            </w:pPr>
            <w:r w:rsidRPr="00274812">
              <w:rPr>
                <w:rFonts w:eastAsia="Calibri"/>
                <w:b/>
                <w:sz w:val="16"/>
                <w:lang w:val="en-GB"/>
              </w:rPr>
              <w:t>Certificate reference</w:t>
            </w:r>
          </w:p>
        </w:tc>
        <w:tc>
          <w:tcPr>
            <w:tcW w:w="567" w:type="dxa"/>
            <w:gridSpan w:val="3"/>
            <w:tcBorders>
              <w:bottom w:val="single" w:sz="4" w:space="0" w:color="auto"/>
              <w:right w:val="nil"/>
            </w:tcBorders>
          </w:tcPr>
          <w:p w14:paraId="5BFA79E2" w14:textId="77777777" w:rsidR="00C464C4" w:rsidRPr="00274812" w:rsidRDefault="00C464C4" w:rsidP="00A2718D">
            <w:pPr>
              <w:rPr>
                <w:b/>
                <w:sz w:val="16"/>
                <w:szCs w:val="16"/>
                <w:lang w:val="en-GB"/>
              </w:rPr>
            </w:pPr>
            <w:r w:rsidRPr="00274812">
              <w:rPr>
                <w:rFonts w:eastAsia="Calibri"/>
                <w:b/>
                <w:sz w:val="16"/>
                <w:lang w:val="en-GB"/>
              </w:rPr>
              <w:t>I.2a</w:t>
            </w:r>
          </w:p>
        </w:tc>
        <w:tc>
          <w:tcPr>
            <w:tcW w:w="1747" w:type="dxa"/>
            <w:gridSpan w:val="4"/>
            <w:tcBorders>
              <w:left w:val="nil"/>
              <w:bottom w:val="single" w:sz="4" w:space="0" w:color="auto"/>
            </w:tcBorders>
          </w:tcPr>
          <w:p w14:paraId="3322C3DF" w14:textId="77777777" w:rsidR="00C464C4" w:rsidRPr="00274812" w:rsidRDefault="00C464C4" w:rsidP="00A2718D">
            <w:pPr>
              <w:rPr>
                <w:b/>
                <w:sz w:val="16"/>
                <w:szCs w:val="16"/>
                <w:lang w:val="en-GB"/>
              </w:rPr>
            </w:pPr>
            <w:r w:rsidRPr="00274812">
              <w:rPr>
                <w:rFonts w:eastAsia="Calibri"/>
                <w:b/>
                <w:sz w:val="16"/>
                <w:lang w:val="en-GB"/>
              </w:rPr>
              <w:t>IMSOC reference</w:t>
            </w:r>
          </w:p>
        </w:tc>
      </w:tr>
      <w:tr w:rsidR="00C464C4" w:rsidRPr="001163B0" w14:paraId="12139685" w14:textId="77777777" w:rsidTr="00A2718D">
        <w:trPr>
          <w:gridAfter w:val="1"/>
          <w:wAfter w:w="6" w:type="dxa"/>
          <w:trHeight w:val="113"/>
          <w:jc w:val="center"/>
        </w:trPr>
        <w:tc>
          <w:tcPr>
            <w:tcW w:w="452" w:type="dxa"/>
            <w:vMerge/>
            <w:tcBorders>
              <w:bottom w:val="single" w:sz="4" w:space="0" w:color="auto"/>
            </w:tcBorders>
          </w:tcPr>
          <w:p w14:paraId="26284DF0" w14:textId="77777777" w:rsidR="00C464C4" w:rsidRPr="00274812" w:rsidRDefault="00C464C4" w:rsidP="00A2718D">
            <w:pPr>
              <w:rPr>
                <w:sz w:val="16"/>
                <w:szCs w:val="16"/>
                <w:lang w:val="en-GB"/>
              </w:rPr>
            </w:pPr>
          </w:p>
        </w:tc>
        <w:tc>
          <w:tcPr>
            <w:tcW w:w="598" w:type="dxa"/>
            <w:tcBorders>
              <w:top w:val="nil"/>
              <w:bottom w:val="nil"/>
              <w:right w:val="nil"/>
            </w:tcBorders>
          </w:tcPr>
          <w:p w14:paraId="7342BEC9" w14:textId="77777777" w:rsidR="00C464C4" w:rsidRPr="00274812" w:rsidRDefault="00C464C4" w:rsidP="00A2718D">
            <w:pPr>
              <w:rPr>
                <w:sz w:val="16"/>
                <w:szCs w:val="16"/>
                <w:lang w:val="en-GB"/>
              </w:rPr>
            </w:pPr>
          </w:p>
        </w:tc>
        <w:tc>
          <w:tcPr>
            <w:tcW w:w="1616" w:type="dxa"/>
            <w:gridSpan w:val="3"/>
            <w:tcBorders>
              <w:top w:val="nil"/>
              <w:left w:val="nil"/>
              <w:bottom w:val="nil"/>
              <w:right w:val="nil"/>
            </w:tcBorders>
          </w:tcPr>
          <w:p w14:paraId="629E139D" w14:textId="77777777" w:rsidR="00C464C4" w:rsidRPr="00274812" w:rsidRDefault="00C464C4" w:rsidP="00A2718D">
            <w:pPr>
              <w:rPr>
                <w:sz w:val="16"/>
                <w:szCs w:val="16"/>
                <w:lang w:val="en-GB"/>
              </w:rPr>
            </w:pPr>
            <w:r w:rsidRPr="00274812">
              <w:rPr>
                <w:rFonts w:eastAsia="Calibri"/>
                <w:sz w:val="16"/>
                <w:lang w:val="en-GB"/>
              </w:rPr>
              <w:t>Name</w:t>
            </w:r>
          </w:p>
        </w:tc>
        <w:tc>
          <w:tcPr>
            <w:tcW w:w="1923" w:type="dxa"/>
            <w:gridSpan w:val="5"/>
            <w:tcBorders>
              <w:top w:val="nil"/>
              <w:left w:val="nil"/>
              <w:bottom w:val="nil"/>
            </w:tcBorders>
          </w:tcPr>
          <w:p w14:paraId="65634BC5" w14:textId="77777777" w:rsidR="00C464C4" w:rsidRPr="00274812" w:rsidRDefault="00C464C4" w:rsidP="00A2718D">
            <w:pPr>
              <w:rPr>
                <w:sz w:val="16"/>
                <w:szCs w:val="16"/>
                <w:lang w:val="en-GB"/>
              </w:rPr>
            </w:pPr>
          </w:p>
        </w:tc>
        <w:tc>
          <w:tcPr>
            <w:tcW w:w="567" w:type="dxa"/>
            <w:gridSpan w:val="2"/>
            <w:vMerge/>
            <w:tcBorders>
              <w:right w:val="nil"/>
            </w:tcBorders>
          </w:tcPr>
          <w:p w14:paraId="2D5EA753" w14:textId="77777777" w:rsidR="00C464C4" w:rsidRPr="00274812" w:rsidRDefault="00C464C4" w:rsidP="00A2718D">
            <w:pPr>
              <w:rPr>
                <w:b/>
                <w:sz w:val="16"/>
                <w:szCs w:val="16"/>
                <w:lang w:val="en-GB"/>
              </w:rPr>
            </w:pPr>
          </w:p>
        </w:tc>
        <w:tc>
          <w:tcPr>
            <w:tcW w:w="2268" w:type="dxa"/>
            <w:gridSpan w:val="4"/>
            <w:vMerge/>
            <w:tcBorders>
              <w:left w:val="nil"/>
            </w:tcBorders>
          </w:tcPr>
          <w:p w14:paraId="2345DE11" w14:textId="77777777" w:rsidR="00C464C4" w:rsidRPr="00274812" w:rsidRDefault="00C464C4" w:rsidP="00A2718D">
            <w:pPr>
              <w:rPr>
                <w:b/>
                <w:sz w:val="16"/>
                <w:szCs w:val="16"/>
                <w:lang w:val="en-GB"/>
              </w:rPr>
            </w:pPr>
          </w:p>
        </w:tc>
        <w:tc>
          <w:tcPr>
            <w:tcW w:w="567" w:type="dxa"/>
            <w:gridSpan w:val="3"/>
            <w:tcBorders>
              <w:bottom w:val="nil"/>
              <w:right w:val="nil"/>
            </w:tcBorders>
          </w:tcPr>
          <w:p w14:paraId="4A64ED85" w14:textId="77777777" w:rsidR="00C464C4" w:rsidRPr="00274812" w:rsidRDefault="00C464C4" w:rsidP="00A2718D">
            <w:pPr>
              <w:rPr>
                <w:sz w:val="16"/>
                <w:szCs w:val="16"/>
                <w:lang w:val="en-GB"/>
              </w:rPr>
            </w:pPr>
          </w:p>
        </w:tc>
        <w:tc>
          <w:tcPr>
            <w:tcW w:w="1747" w:type="dxa"/>
            <w:gridSpan w:val="4"/>
            <w:tcBorders>
              <w:left w:val="nil"/>
              <w:bottom w:val="nil"/>
            </w:tcBorders>
          </w:tcPr>
          <w:p w14:paraId="1CF8DBC3" w14:textId="77777777" w:rsidR="00C464C4" w:rsidRPr="00274812" w:rsidRDefault="00C464C4" w:rsidP="00A2718D">
            <w:pPr>
              <w:rPr>
                <w:sz w:val="16"/>
                <w:szCs w:val="16"/>
                <w:lang w:val="en-GB"/>
              </w:rPr>
            </w:pPr>
          </w:p>
        </w:tc>
      </w:tr>
      <w:tr w:rsidR="00C464C4" w:rsidRPr="001163B0" w14:paraId="3DBF93CD" w14:textId="77777777" w:rsidTr="00A2718D">
        <w:trPr>
          <w:gridAfter w:val="1"/>
          <w:wAfter w:w="6" w:type="dxa"/>
          <w:trHeight w:val="184"/>
          <w:jc w:val="center"/>
        </w:trPr>
        <w:tc>
          <w:tcPr>
            <w:tcW w:w="452" w:type="dxa"/>
            <w:vMerge/>
          </w:tcPr>
          <w:p w14:paraId="14821528" w14:textId="77777777" w:rsidR="00C464C4" w:rsidRPr="00274812" w:rsidRDefault="00C464C4" w:rsidP="00A2718D">
            <w:pPr>
              <w:rPr>
                <w:sz w:val="16"/>
                <w:szCs w:val="16"/>
                <w:lang w:val="en-GB"/>
              </w:rPr>
            </w:pPr>
          </w:p>
        </w:tc>
        <w:tc>
          <w:tcPr>
            <w:tcW w:w="598" w:type="dxa"/>
            <w:vMerge w:val="restart"/>
            <w:tcBorders>
              <w:top w:val="nil"/>
              <w:bottom w:val="single" w:sz="4" w:space="0" w:color="auto"/>
              <w:right w:val="nil"/>
            </w:tcBorders>
          </w:tcPr>
          <w:p w14:paraId="5D7252C8" w14:textId="77777777" w:rsidR="00C464C4" w:rsidRPr="00274812"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05DEA5CA" w14:textId="77777777" w:rsidR="00C464C4" w:rsidRPr="00274812" w:rsidRDefault="00C464C4" w:rsidP="00A2718D">
            <w:pPr>
              <w:rPr>
                <w:sz w:val="16"/>
                <w:szCs w:val="16"/>
                <w:lang w:val="en-GB"/>
              </w:rPr>
            </w:pPr>
            <w:r w:rsidRPr="00274812">
              <w:rPr>
                <w:rFonts w:eastAsia="Calibri"/>
                <w:sz w:val="16"/>
                <w:lang w:val="en-GB"/>
              </w:rPr>
              <w:t>Address</w:t>
            </w:r>
          </w:p>
        </w:tc>
        <w:tc>
          <w:tcPr>
            <w:tcW w:w="1923" w:type="dxa"/>
            <w:gridSpan w:val="5"/>
            <w:vMerge w:val="restart"/>
            <w:tcBorders>
              <w:top w:val="nil"/>
              <w:left w:val="nil"/>
            </w:tcBorders>
          </w:tcPr>
          <w:p w14:paraId="498AF5C6" w14:textId="77777777" w:rsidR="00C464C4" w:rsidRPr="00274812" w:rsidRDefault="00C464C4" w:rsidP="00A2718D">
            <w:pPr>
              <w:rPr>
                <w:sz w:val="16"/>
                <w:szCs w:val="16"/>
                <w:lang w:val="en-GB"/>
              </w:rPr>
            </w:pPr>
          </w:p>
        </w:tc>
        <w:tc>
          <w:tcPr>
            <w:tcW w:w="567" w:type="dxa"/>
            <w:gridSpan w:val="2"/>
            <w:vMerge w:val="restart"/>
            <w:tcBorders>
              <w:right w:val="nil"/>
            </w:tcBorders>
          </w:tcPr>
          <w:p w14:paraId="73037A07" w14:textId="77777777" w:rsidR="00C464C4" w:rsidRPr="00274812" w:rsidRDefault="00C464C4" w:rsidP="00A2718D">
            <w:pPr>
              <w:rPr>
                <w:b/>
                <w:sz w:val="16"/>
                <w:szCs w:val="16"/>
                <w:lang w:val="en-GB"/>
              </w:rPr>
            </w:pPr>
            <w:r w:rsidRPr="00274812">
              <w:rPr>
                <w:rFonts w:eastAsia="Calibri"/>
                <w:b/>
                <w:sz w:val="16"/>
                <w:lang w:val="en-GB"/>
              </w:rPr>
              <w:t>I.3</w:t>
            </w:r>
          </w:p>
        </w:tc>
        <w:tc>
          <w:tcPr>
            <w:tcW w:w="2268" w:type="dxa"/>
            <w:gridSpan w:val="4"/>
            <w:vMerge w:val="restart"/>
            <w:tcBorders>
              <w:left w:val="nil"/>
            </w:tcBorders>
          </w:tcPr>
          <w:p w14:paraId="676D5B39" w14:textId="77777777" w:rsidR="00C464C4" w:rsidRPr="00274812" w:rsidRDefault="00C464C4" w:rsidP="00A2718D">
            <w:pPr>
              <w:rPr>
                <w:sz w:val="16"/>
                <w:szCs w:val="16"/>
                <w:lang w:val="en-GB"/>
              </w:rPr>
            </w:pPr>
            <w:r w:rsidRPr="00274812">
              <w:rPr>
                <w:rFonts w:eastAsia="Calibri"/>
                <w:b/>
                <w:sz w:val="16"/>
                <w:lang w:val="en-GB"/>
              </w:rPr>
              <w:t>Central Competent Authority</w:t>
            </w:r>
          </w:p>
        </w:tc>
        <w:tc>
          <w:tcPr>
            <w:tcW w:w="567" w:type="dxa"/>
            <w:gridSpan w:val="3"/>
            <w:tcBorders>
              <w:top w:val="nil"/>
              <w:bottom w:val="nil"/>
              <w:right w:val="nil"/>
            </w:tcBorders>
          </w:tcPr>
          <w:p w14:paraId="69517D22" w14:textId="77777777" w:rsidR="00C464C4" w:rsidRPr="00274812" w:rsidRDefault="00C464C4" w:rsidP="00A2718D">
            <w:pPr>
              <w:rPr>
                <w:sz w:val="16"/>
                <w:szCs w:val="16"/>
                <w:lang w:val="en-GB"/>
              </w:rPr>
            </w:pPr>
          </w:p>
        </w:tc>
        <w:tc>
          <w:tcPr>
            <w:tcW w:w="1747" w:type="dxa"/>
            <w:gridSpan w:val="4"/>
            <w:tcBorders>
              <w:top w:val="nil"/>
              <w:left w:val="nil"/>
              <w:bottom w:val="nil"/>
            </w:tcBorders>
          </w:tcPr>
          <w:p w14:paraId="763A82F9" w14:textId="77777777" w:rsidR="00C464C4" w:rsidRPr="00274812" w:rsidRDefault="00C464C4" w:rsidP="00A2718D">
            <w:pPr>
              <w:rPr>
                <w:sz w:val="16"/>
                <w:szCs w:val="16"/>
                <w:lang w:val="en-GB"/>
              </w:rPr>
            </w:pPr>
          </w:p>
        </w:tc>
      </w:tr>
      <w:tr w:rsidR="00C464C4" w:rsidRPr="001163B0" w14:paraId="531B98DD" w14:textId="77777777" w:rsidTr="00A2718D">
        <w:trPr>
          <w:gridAfter w:val="1"/>
          <w:wAfter w:w="6" w:type="dxa"/>
          <w:trHeight w:val="132"/>
          <w:jc w:val="center"/>
        </w:trPr>
        <w:tc>
          <w:tcPr>
            <w:tcW w:w="452" w:type="dxa"/>
            <w:vMerge/>
          </w:tcPr>
          <w:p w14:paraId="7995F75C" w14:textId="77777777" w:rsidR="00C464C4" w:rsidRPr="00274812" w:rsidRDefault="00C464C4" w:rsidP="00A2718D">
            <w:pPr>
              <w:rPr>
                <w:sz w:val="16"/>
                <w:szCs w:val="16"/>
                <w:lang w:val="en-GB"/>
              </w:rPr>
            </w:pPr>
          </w:p>
        </w:tc>
        <w:tc>
          <w:tcPr>
            <w:tcW w:w="598" w:type="dxa"/>
            <w:vMerge/>
            <w:tcBorders>
              <w:bottom w:val="nil"/>
              <w:right w:val="nil"/>
            </w:tcBorders>
          </w:tcPr>
          <w:p w14:paraId="093F871A" w14:textId="77777777" w:rsidR="00C464C4" w:rsidRPr="00274812"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652E9B87" w14:textId="77777777" w:rsidR="00C464C4" w:rsidRPr="00274812" w:rsidRDefault="00C464C4" w:rsidP="00A2718D">
            <w:pPr>
              <w:rPr>
                <w:sz w:val="16"/>
                <w:szCs w:val="16"/>
                <w:lang w:val="en-GB"/>
              </w:rPr>
            </w:pPr>
          </w:p>
        </w:tc>
        <w:tc>
          <w:tcPr>
            <w:tcW w:w="1923" w:type="dxa"/>
            <w:gridSpan w:val="5"/>
            <w:vMerge/>
            <w:tcBorders>
              <w:top w:val="single" w:sz="2" w:space="0" w:color="auto"/>
              <w:left w:val="nil"/>
              <w:bottom w:val="nil"/>
            </w:tcBorders>
          </w:tcPr>
          <w:p w14:paraId="481174E4" w14:textId="77777777" w:rsidR="00C464C4" w:rsidRPr="00274812" w:rsidRDefault="00C464C4" w:rsidP="00A2718D">
            <w:pPr>
              <w:rPr>
                <w:sz w:val="16"/>
                <w:szCs w:val="16"/>
                <w:lang w:val="en-GB"/>
              </w:rPr>
            </w:pPr>
          </w:p>
        </w:tc>
        <w:tc>
          <w:tcPr>
            <w:tcW w:w="567" w:type="dxa"/>
            <w:gridSpan w:val="2"/>
            <w:vMerge/>
            <w:tcBorders>
              <w:bottom w:val="single" w:sz="4" w:space="0" w:color="auto"/>
              <w:right w:val="nil"/>
            </w:tcBorders>
          </w:tcPr>
          <w:p w14:paraId="60BE296A" w14:textId="77777777" w:rsidR="00C464C4" w:rsidRPr="00274812" w:rsidRDefault="00C464C4" w:rsidP="00A2718D">
            <w:pPr>
              <w:ind w:right="-6"/>
              <w:rPr>
                <w:sz w:val="16"/>
                <w:szCs w:val="16"/>
                <w:lang w:val="en-GB"/>
              </w:rPr>
            </w:pPr>
          </w:p>
        </w:tc>
        <w:tc>
          <w:tcPr>
            <w:tcW w:w="2268" w:type="dxa"/>
            <w:gridSpan w:val="4"/>
            <w:vMerge/>
            <w:tcBorders>
              <w:left w:val="nil"/>
              <w:bottom w:val="single" w:sz="4" w:space="0" w:color="auto"/>
            </w:tcBorders>
          </w:tcPr>
          <w:p w14:paraId="7A47B87F" w14:textId="77777777" w:rsidR="00C464C4" w:rsidRPr="00274812" w:rsidRDefault="00C464C4" w:rsidP="00A2718D">
            <w:pPr>
              <w:ind w:right="-6"/>
              <w:rPr>
                <w:sz w:val="16"/>
                <w:szCs w:val="16"/>
                <w:lang w:val="en-GB"/>
              </w:rPr>
            </w:pPr>
          </w:p>
        </w:tc>
        <w:tc>
          <w:tcPr>
            <w:tcW w:w="567" w:type="dxa"/>
            <w:gridSpan w:val="3"/>
            <w:tcBorders>
              <w:top w:val="nil"/>
              <w:bottom w:val="nil"/>
              <w:right w:val="nil"/>
            </w:tcBorders>
          </w:tcPr>
          <w:p w14:paraId="2C7DDD0B" w14:textId="77777777" w:rsidR="00C464C4" w:rsidRPr="00274812"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7395C10A" w14:textId="77777777" w:rsidR="00C464C4" w:rsidRPr="00274812" w:rsidRDefault="00C464C4" w:rsidP="00A2718D">
            <w:pPr>
              <w:ind w:right="-6"/>
              <w:rPr>
                <w:b/>
                <w:sz w:val="16"/>
                <w:szCs w:val="16"/>
                <w:lang w:val="en-GB"/>
              </w:rPr>
            </w:pPr>
            <w:r w:rsidRPr="00274812">
              <w:rPr>
                <w:rFonts w:eastAsia="Calibri"/>
                <w:b/>
                <w:sz w:val="16"/>
                <w:lang w:val="en-GB"/>
              </w:rPr>
              <w:t>QR CODE</w:t>
            </w:r>
          </w:p>
        </w:tc>
      </w:tr>
      <w:tr w:rsidR="00C464C4" w:rsidRPr="001163B0" w14:paraId="64279DD0" w14:textId="77777777" w:rsidTr="00A2718D">
        <w:trPr>
          <w:gridAfter w:val="2"/>
          <w:wAfter w:w="12" w:type="dxa"/>
          <w:trHeight w:val="369"/>
          <w:jc w:val="center"/>
        </w:trPr>
        <w:tc>
          <w:tcPr>
            <w:tcW w:w="452" w:type="dxa"/>
            <w:vMerge/>
          </w:tcPr>
          <w:p w14:paraId="64C4366B" w14:textId="77777777" w:rsidR="00C464C4" w:rsidRPr="00274812" w:rsidRDefault="00C464C4" w:rsidP="00A2718D">
            <w:pPr>
              <w:rPr>
                <w:sz w:val="16"/>
                <w:szCs w:val="16"/>
                <w:lang w:val="en-GB"/>
              </w:rPr>
            </w:pPr>
          </w:p>
        </w:tc>
        <w:tc>
          <w:tcPr>
            <w:tcW w:w="598" w:type="dxa"/>
            <w:tcBorders>
              <w:top w:val="nil"/>
              <w:bottom w:val="single" w:sz="4" w:space="0" w:color="auto"/>
              <w:right w:val="nil"/>
            </w:tcBorders>
          </w:tcPr>
          <w:p w14:paraId="5668826F" w14:textId="77777777" w:rsidR="00C464C4" w:rsidRPr="00274812" w:rsidRDefault="00C464C4" w:rsidP="00A2718D">
            <w:pPr>
              <w:rPr>
                <w:sz w:val="16"/>
                <w:szCs w:val="16"/>
                <w:lang w:val="en-GB"/>
              </w:rPr>
            </w:pPr>
          </w:p>
        </w:tc>
        <w:tc>
          <w:tcPr>
            <w:tcW w:w="2100" w:type="dxa"/>
            <w:gridSpan w:val="5"/>
            <w:tcBorders>
              <w:top w:val="nil"/>
              <w:left w:val="nil"/>
              <w:bottom w:val="single" w:sz="4" w:space="0" w:color="auto"/>
              <w:right w:val="nil"/>
            </w:tcBorders>
          </w:tcPr>
          <w:p w14:paraId="0260B4D2" w14:textId="77777777" w:rsidR="00C464C4" w:rsidRPr="00274812" w:rsidRDefault="00C464C4" w:rsidP="00A2718D">
            <w:pPr>
              <w:rPr>
                <w:sz w:val="16"/>
                <w:szCs w:val="16"/>
                <w:lang w:val="en-GB"/>
              </w:rPr>
            </w:pPr>
            <w:r w:rsidRPr="00274812">
              <w:rPr>
                <w:rFonts w:eastAsia="Calibri"/>
                <w:sz w:val="16"/>
                <w:lang w:val="en-GB"/>
              </w:rPr>
              <w:t>Country</w:t>
            </w:r>
          </w:p>
        </w:tc>
        <w:tc>
          <w:tcPr>
            <w:tcW w:w="1439" w:type="dxa"/>
            <w:gridSpan w:val="3"/>
            <w:tcBorders>
              <w:top w:val="nil"/>
              <w:left w:val="nil"/>
              <w:bottom w:val="single" w:sz="4" w:space="0" w:color="auto"/>
            </w:tcBorders>
          </w:tcPr>
          <w:p w14:paraId="53057D42" w14:textId="77777777" w:rsidR="00C464C4" w:rsidRPr="00274812" w:rsidRDefault="00C464C4" w:rsidP="00A2718D">
            <w:pPr>
              <w:rPr>
                <w:sz w:val="16"/>
                <w:szCs w:val="16"/>
                <w:lang w:val="en-GB"/>
              </w:rPr>
            </w:pPr>
            <w:r w:rsidRPr="00274812">
              <w:rPr>
                <w:rFonts w:eastAsia="Calibri"/>
                <w:sz w:val="16"/>
                <w:lang w:val="en-GB"/>
              </w:rPr>
              <w:t>ISO country code</w:t>
            </w:r>
          </w:p>
        </w:tc>
        <w:tc>
          <w:tcPr>
            <w:tcW w:w="567" w:type="dxa"/>
            <w:gridSpan w:val="2"/>
            <w:tcBorders>
              <w:top w:val="single" w:sz="4" w:space="0" w:color="auto"/>
              <w:bottom w:val="single" w:sz="4" w:space="0" w:color="auto"/>
              <w:right w:val="nil"/>
            </w:tcBorders>
          </w:tcPr>
          <w:p w14:paraId="14A323D3" w14:textId="77777777" w:rsidR="00C464C4" w:rsidRPr="00274812" w:rsidRDefault="00C464C4" w:rsidP="00A2718D">
            <w:pPr>
              <w:ind w:right="-109"/>
              <w:rPr>
                <w:sz w:val="16"/>
                <w:szCs w:val="16"/>
                <w:lang w:val="en-GB"/>
              </w:rPr>
            </w:pPr>
            <w:r w:rsidRPr="00274812">
              <w:rPr>
                <w:rFonts w:eastAsia="Calibri"/>
                <w:b/>
                <w:sz w:val="16"/>
                <w:lang w:val="en-GB"/>
              </w:rPr>
              <w:t>I.4</w:t>
            </w:r>
          </w:p>
        </w:tc>
        <w:tc>
          <w:tcPr>
            <w:tcW w:w="2268" w:type="dxa"/>
            <w:gridSpan w:val="4"/>
            <w:tcBorders>
              <w:top w:val="single" w:sz="4" w:space="0" w:color="auto"/>
              <w:left w:val="nil"/>
              <w:bottom w:val="single" w:sz="4" w:space="0" w:color="auto"/>
            </w:tcBorders>
          </w:tcPr>
          <w:p w14:paraId="51A20DC6" w14:textId="77777777" w:rsidR="00C464C4" w:rsidRPr="00274812" w:rsidRDefault="00C464C4" w:rsidP="00A2718D">
            <w:pPr>
              <w:ind w:right="-109"/>
              <w:rPr>
                <w:sz w:val="16"/>
                <w:szCs w:val="16"/>
                <w:lang w:val="en-GB"/>
              </w:rPr>
            </w:pPr>
            <w:r w:rsidRPr="00274812">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50F740A4" w14:textId="77777777" w:rsidR="00C464C4" w:rsidRPr="00274812"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3877BA02" w14:textId="77777777" w:rsidR="00C464C4" w:rsidRPr="00274812" w:rsidRDefault="00C464C4" w:rsidP="00A2718D">
            <w:pPr>
              <w:ind w:right="-109"/>
              <w:rPr>
                <w:sz w:val="16"/>
                <w:szCs w:val="16"/>
                <w:lang w:val="en-GB"/>
              </w:rPr>
            </w:pPr>
          </w:p>
        </w:tc>
      </w:tr>
      <w:tr w:rsidR="00C464C4" w:rsidRPr="001163B0" w14:paraId="2E9CB9CB" w14:textId="77777777" w:rsidTr="00A2718D">
        <w:trPr>
          <w:gridAfter w:val="1"/>
          <w:wAfter w:w="6" w:type="dxa"/>
          <w:trHeight w:val="167"/>
          <w:jc w:val="center"/>
        </w:trPr>
        <w:tc>
          <w:tcPr>
            <w:tcW w:w="452" w:type="dxa"/>
            <w:vMerge/>
          </w:tcPr>
          <w:p w14:paraId="5EDE3284" w14:textId="77777777" w:rsidR="00C464C4" w:rsidRPr="00274812" w:rsidRDefault="00C464C4" w:rsidP="00A2718D">
            <w:pPr>
              <w:rPr>
                <w:sz w:val="16"/>
                <w:szCs w:val="16"/>
                <w:lang w:val="en-GB"/>
              </w:rPr>
            </w:pPr>
          </w:p>
        </w:tc>
        <w:tc>
          <w:tcPr>
            <w:tcW w:w="598" w:type="dxa"/>
            <w:tcBorders>
              <w:bottom w:val="nil"/>
              <w:right w:val="nil"/>
            </w:tcBorders>
          </w:tcPr>
          <w:p w14:paraId="0D44D8C2" w14:textId="77777777" w:rsidR="00C464C4" w:rsidRPr="00274812" w:rsidRDefault="00C464C4" w:rsidP="00A2718D">
            <w:pPr>
              <w:ind w:right="-115"/>
              <w:rPr>
                <w:b/>
                <w:sz w:val="16"/>
                <w:szCs w:val="16"/>
                <w:lang w:val="en-GB"/>
              </w:rPr>
            </w:pPr>
            <w:r w:rsidRPr="00274812">
              <w:rPr>
                <w:rFonts w:eastAsia="Calibri"/>
                <w:b/>
                <w:sz w:val="16"/>
                <w:lang w:val="en-GB"/>
              </w:rPr>
              <w:t>I.5</w:t>
            </w:r>
          </w:p>
        </w:tc>
        <w:tc>
          <w:tcPr>
            <w:tcW w:w="1616" w:type="dxa"/>
            <w:gridSpan w:val="3"/>
            <w:tcBorders>
              <w:left w:val="nil"/>
              <w:bottom w:val="nil"/>
              <w:right w:val="nil"/>
            </w:tcBorders>
          </w:tcPr>
          <w:p w14:paraId="253C460C" w14:textId="77777777" w:rsidR="00C464C4" w:rsidRPr="00274812" w:rsidRDefault="00C464C4" w:rsidP="00A2718D">
            <w:pPr>
              <w:rPr>
                <w:b/>
                <w:sz w:val="16"/>
                <w:szCs w:val="16"/>
                <w:lang w:val="en-GB"/>
              </w:rPr>
            </w:pPr>
            <w:r w:rsidRPr="00274812">
              <w:rPr>
                <w:rFonts w:eastAsia="Calibri"/>
                <w:b/>
                <w:sz w:val="16"/>
                <w:lang w:val="en-GB"/>
              </w:rPr>
              <w:t>Consignee/Importer</w:t>
            </w:r>
          </w:p>
        </w:tc>
        <w:tc>
          <w:tcPr>
            <w:tcW w:w="1923" w:type="dxa"/>
            <w:gridSpan w:val="5"/>
            <w:tcBorders>
              <w:left w:val="nil"/>
              <w:bottom w:val="nil"/>
            </w:tcBorders>
          </w:tcPr>
          <w:p w14:paraId="1457FD59" w14:textId="77777777" w:rsidR="00C464C4" w:rsidRPr="00274812" w:rsidRDefault="00C464C4" w:rsidP="00A2718D">
            <w:pPr>
              <w:rPr>
                <w:sz w:val="16"/>
                <w:szCs w:val="16"/>
                <w:lang w:val="en-GB"/>
              </w:rPr>
            </w:pPr>
          </w:p>
        </w:tc>
        <w:tc>
          <w:tcPr>
            <w:tcW w:w="567" w:type="dxa"/>
            <w:gridSpan w:val="2"/>
            <w:tcBorders>
              <w:bottom w:val="nil"/>
              <w:right w:val="nil"/>
            </w:tcBorders>
          </w:tcPr>
          <w:p w14:paraId="0E9F01A6" w14:textId="77777777" w:rsidR="00C464C4" w:rsidRPr="00274812" w:rsidRDefault="00C464C4" w:rsidP="00A2718D">
            <w:pPr>
              <w:rPr>
                <w:b/>
                <w:sz w:val="16"/>
                <w:szCs w:val="16"/>
                <w:lang w:val="en-GB"/>
              </w:rPr>
            </w:pPr>
            <w:r w:rsidRPr="00274812">
              <w:rPr>
                <w:rFonts w:eastAsia="Calibri"/>
                <w:b/>
                <w:sz w:val="16"/>
                <w:lang w:val="en-GB"/>
              </w:rPr>
              <w:t>I.6</w:t>
            </w:r>
          </w:p>
        </w:tc>
        <w:tc>
          <w:tcPr>
            <w:tcW w:w="3544" w:type="dxa"/>
            <w:gridSpan w:val="9"/>
            <w:tcBorders>
              <w:left w:val="nil"/>
              <w:bottom w:val="nil"/>
              <w:right w:val="nil"/>
            </w:tcBorders>
          </w:tcPr>
          <w:p w14:paraId="050EE745" w14:textId="77777777" w:rsidR="00C464C4" w:rsidRPr="00274812" w:rsidRDefault="00C464C4" w:rsidP="00A2718D">
            <w:pPr>
              <w:rPr>
                <w:b/>
                <w:sz w:val="16"/>
                <w:szCs w:val="16"/>
                <w:lang w:val="en-GB"/>
              </w:rPr>
            </w:pPr>
            <w:r w:rsidRPr="00274812">
              <w:rPr>
                <w:rFonts w:eastAsia="Calibri"/>
                <w:b/>
                <w:sz w:val="16"/>
                <w:lang w:val="en-GB"/>
              </w:rPr>
              <w:t>Operator responsible for the consignment</w:t>
            </w:r>
          </w:p>
        </w:tc>
        <w:tc>
          <w:tcPr>
            <w:tcW w:w="1038" w:type="dxa"/>
            <w:gridSpan w:val="2"/>
            <w:tcBorders>
              <w:left w:val="nil"/>
              <w:bottom w:val="nil"/>
              <w:right w:val="single" w:sz="4" w:space="0" w:color="auto"/>
            </w:tcBorders>
          </w:tcPr>
          <w:p w14:paraId="27CAEAC1" w14:textId="77777777" w:rsidR="00C464C4" w:rsidRPr="00274812" w:rsidRDefault="00C464C4" w:rsidP="00A2718D">
            <w:pPr>
              <w:rPr>
                <w:sz w:val="16"/>
                <w:szCs w:val="16"/>
                <w:lang w:val="en-GB"/>
              </w:rPr>
            </w:pPr>
          </w:p>
        </w:tc>
      </w:tr>
      <w:tr w:rsidR="00C464C4" w:rsidRPr="001163B0" w14:paraId="1A98BD17" w14:textId="77777777" w:rsidTr="00A2718D">
        <w:trPr>
          <w:gridAfter w:val="1"/>
          <w:wAfter w:w="6" w:type="dxa"/>
          <w:trHeight w:val="330"/>
          <w:jc w:val="center"/>
        </w:trPr>
        <w:tc>
          <w:tcPr>
            <w:tcW w:w="452" w:type="dxa"/>
            <w:vMerge/>
            <w:tcBorders>
              <w:right w:val="single" w:sz="4" w:space="0" w:color="auto"/>
            </w:tcBorders>
          </w:tcPr>
          <w:p w14:paraId="4D9065C1" w14:textId="77777777" w:rsidR="00C464C4" w:rsidRPr="00274812" w:rsidRDefault="00C464C4" w:rsidP="00A2718D">
            <w:pPr>
              <w:rPr>
                <w:sz w:val="16"/>
                <w:szCs w:val="16"/>
                <w:lang w:val="en-GB"/>
              </w:rPr>
            </w:pPr>
          </w:p>
        </w:tc>
        <w:tc>
          <w:tcPr>
            <w:tcW w:w="598" w:type="dxa"/>
            <w:tcBorders>
              <w:top w:val="nil"/>
              <w:left w:val="single" w:sz="4" w:space="0" w:color="auto"/>
              <w:bottom w:val="nil"/>
              <w:right w:val="nil"/>
            </w:tcBorders>
          </w:tcPr>
          <w:p w14:paraId="379C821E" w14:textId="77777777" w:rsidR="00C464C4" w:rsidRPr="00274812" w:rsidRDefault="00C464C4" w:rsidP="00A2718D">
            <w:pPr>
              <w:rPr>
                <w:sz w:val="16"/>
                <w:szCs w:val="16"/>
                <w:lang w:val="en-GB"/>
              </w:rPr>
            </w:pPr>
          </w:p>
        </w:tc>
        <w:tc>
          <w:tcPr>
            <w:tcW w:w="1616" w:type="dxa"/>
            <w:gridSpan w:val="3"/>
            <w:tcBorders>
              <w:top w:val="nil"/>
              <w:left w:val="nil"/>
              <w:bottom w:val="nil"/>
              <w:right w:val="nil"/>
            </w:tcBorders>
          </w:tcPr>
          <w:p w14:paraId="0A388D0C" w14:textId="77777777" w:rsidR="00C464C4" w:rsidRPr="00274812" w:rsidRDefault="00C464C4" w:rsidP="00A2718D">
            <w:pPr>
              <w:rPr>
                <w:sz w:val="16"/>
                <w:szCs w:val="16"/>
                <w:lang w:val="en-GB"/>
              </w:rPr>
            </w:pPr>
            <w:r w:rsidRPr="00274812">
              <w:rPr>
                <w:rFonts w:eastAsia="Calibri"/>
                <w:sz w:val="16"/>
                <w:lang w:val="en-GB"/>
              </w:rPr>
              <w:t>Name</w:t>
            </w:r>
          </w:p>
        </w:tc>
        <w:tc>
          <w:tcPr>
            <w:tcW w:w="1923" w:type="dxa"/>
            <w:gridSpan w:val="5"/>
            <w:tcBorders>
              <w:top w:val="nil"/>
              <w:left w:val="nil"/>
              <w:bottom w:val="nil"/>
              <w:right w:val="single" w:sz="4" w:space="0" w:color="auto"/>
            </w:tcBorders>
          </w:tcPr>
          <w:p w14:paraId="3687B829" w14:textId="77777777" w:rsidR="00C464C4" w:rsidRPr="00274812" w:rsidRDefault="00C464C4" w:rsidP="00A2718D">
            <w:pPr>
              <w:rPr>
                <w:sz w:val="16"/>
                <w:szCs w:val="16"/>
                <w:lang w:val="en-GB"/>
              </w:rPr>
            </w:pPr>
          </w:p>
        </w:tc>
        <w:tc>
          <w:tcPr>
            <w:tcW w:w="567" w:type="dxa"/>
            <w:gridSpan w:val="2"/>
            <w:tcBorders>
              <w:top w:val="nil"/>
              <w:left w:val="single" w:sz="4" w:space="0" w:color="auto"/>
              <w:bottom w:val="nil"/>
              <w:right w:val="nil"/>
            </w:tcBorders>
          </w:tcPr>
          <w:p w14:paraId="0FB0DC95" w14:textId="77777777" w:rsidR="00C464C4" w:rsidRPr="00274812" w:rsidRDefault="00C464C4" w:rsidP="00A2718D">
            <w:pPr>
              <w:rPr>
                <w:sz w:val="16"/>
                <w:szCs w:val="16"/>
                <w:lang w:val="en-GB"/>
              </w:rPr>
            </w:pPr>
          </w:p>
        </w:tc>
        <w:tc>
          <w:tcPr>
            <w:tcW w:w="2929" w:type="dxa"/>
            <w:gridSpan w:val="8"/>
            <w:tcBorders>
              <w:top w:val="nil"/>
              <w:left w:val="nil"/>
              <w:bottom w:val="nil"/>
              <w:right w:val="nil"/>
            </w:tcBorders>
          </w:tcPr>
          <w:p w14:paraId="0F0AF1E2" w14:textId="77777777" w:rsidR="00C464C4" w:rsidRPr="00274812" w:rsidRDefault="00C464C4" w:rsidP="00A2718D">
            <w:pPr>
              <w:rPr>
                <w:sz w:val="16"/>
                <w:szCs w:val="16"/>
                <w:lang w:val="en-GB"/>
              </w:rPr>
            </w:pPr>
            <w:r w:rsidRPr="00274812">
              <w:rPr>
                <w:rFonts w:eastAsia="Calibri"/>
                <w:sz w:val="16"/>
                <w:lang w:val="en-GB"/>
              </w:rPr>
              <w:t>Name</w:t>
            </w:r>
          </w:p>
        </w:tc>
        <w:tc>
          <w:tcPr>
            <w:tcW w:w="1653" w:type="dxa"/>
            <w:gridSpan w:val="3"/>
            <w:tcBorders>
              <w:top w:val="nil"/>
              <w:left w:val="nil"/>
              <w:bottom w:val="nil"/>
              <w:right w:val="single" w:sz="4" w:space="0" w:color="auto"/>
            </w:tcBorders>
          </w:tcPr>
          <w:p w14:paraId="31EE35F5" w14:textId="77777777" w:rsidR="00C464C4" w:rsidRPr="00274812" w:rsidRDefault="00C464C4" w:rsidP="00A2718D">
            <w:pPr>
              <w:rPr>
                <w:sz w:val="16"/>
                <w:szCs w:val="16"/>
                <w:lang w:val="en-GB"/>
              </w:rPr>
            </w:pPr>
          </w:p>
        </w:tc>
      </w:tr>
      <w:tr w:rsidR="00C464C4" w:rsidRPr="001163B0" w14:paraId="5164464B" w14:textId="77777777" w:rsidTr="00A2718D">
        <w:trPr>
          <w:gridAfter w:val="1"/>
          <w:wAfter w:w="6" w:type="dxa"/>
          <w:trHeight w:val="369"/>
          <w:jc w:val="center"/>
        </w:trPr>
        <w:tc>
          <w:tcPr>
            <w:tcW w:w="452" w:type="dxa"/>
            <w:vMerge/>
            <w:tcBorders>
              <w:right w:val="single" w:sz="4" w:space="0" w:color="auto"/>
            </w:tcBorders>
          </w:tcPr>
          <w:p w14:paraId="709AE0F6" w14:textId="77777777" w:rsidR="00C464C4" w:rsidRPr="00274812" w:rsidRDefault="00C464C4" w:rsidP="00A2718D">
            <w:pPr>
              <w:rPr>
                <w:sz w:val="16"/>
                <w:szCs w:val="16"/>
                <w:lang w:val="en-GB"/>
              </w:rPr>
            </w:pPr>
          </w:p>
        </w:tc>
        <w:tc>
          <w:tcPr>
            <w:tcW w:w="598" w:type="dxa"/>
            <w:tcBorders>
              <w:top w:val="nil"/>
              <w:left w:val="single" w:sz="4" w:space="0" w:color="auto"/>
              <w:bottom w:val="nil"/>
              <w:right w:val="nil"/>
            </w:tcBorders>
          </w:tcPr>
          <w:p w14:paraId="00B533C2" w14:textId="77777777" w:rsidR="00C464C4" w:rsidRPr="00274812" w:rsidRDefault="00C464C4" w:rsidP="00A2718D">
            <w:pPr>
              <w:rPr>
                <w:sz w:val="16"/>
                <w:szCs w:val="16"/>
                <w:lang w:val="en-GB"/>
              </w:rPr>
            </w:pPr>
          </w:p>
        </w:tc>
        <w:tc>
          <w:tcPr>
            <w:tcW w:w="1616" w:type="dxa"/>
            <w:gridSpan w:val="3"/>
            <w:tcBorders>
              <w:top w:val="nil"/>
              <w:left w:val="nil"/>
              <w:bottom w:val="nil"/>
              <w:right w:val="nil"/>
            </w:tcBorders>
          </w:tcPr>
          <w:p w14:paraId="428F4CA7" w14:textId="77777777" w:rsidR="00C464C4" w:rsidRPr="00274812" w:rsidRDefault="00C464C4" w:rsidP="00A2718D">
            <w:pPr>
              <w:rPr>
                <w:sz w:val="16"/>
                <w:szCs w:val="16"/>
                <w:lang w:val="en-GB"/>
              </w:rPr>
            </w:pPr>
            <w:r w:rsidRPr="00274812">
              <w:rPr>
                <w:rFonts w:eastAsia="Calibri"/>
                <w:sz w:val="16"/>
                <w:lang w:val="en-GB"/>
              </w:rPr>
              <w:t>Address</w:t>
            </w:r>
          </w:p>
        </w:tc>
        <w:tc>
          <w:tcPr>
            <w:tcW w:w="1923" w:type="dxa"/>
            <w:gridSpan w:val="5"/>
            <w:tcBorders>
              <w:top w:val="nil"/>
              <w:left w:val="nil"/>
              <w:bottom w:val="nil"/>
              <w:right w:val="single" w:sz="4" w:space="0" w:color="auto"/>
            </w:tcBorders>
          </w:tcPr>
          <w:p w14:paraId="0E7C7ED6" w14:textId="77777777" w:rsidR="00C464C4" w:rsidRPr="00274812" w:rsidRDefault="00C464C4" w:rsidP="00A2718D">
            <w:pPr>
              <w:rPr>
                <w:sz w:val="16"/>
                <w:szCs w:val="16"/>
                <w:lang w:val="en-GB"/>
              </w:rPr>
            </w:pPr>
          </w:p>
        </w:tc>
        <w:tc>
          <w:tcPr>
            <w:tcW w:w="567" w:type="dxa"/>
            <w:gridSpan w:val="2"/>
            <w:tcBorders>
              <w:top w:val="nil"/>
              <w:left w:val="single" w:sz="4" w:space="0" w:color="auto"/>
              <w:bottom w:val="nil"/>
              <w:right w:val="nil"/>
            </w:tcBorders>
          </w:tcPr>
          <w:p w14:paraId="591A805A" w14:textId="77777777" w:rsidR="00C464C4" w:rsidRPr="00274812" w:rsidRDefault="00C464C4" w:rsidP="00A2718D">
            <w:pPr>
              <w:rPr>
                <w:sz w:val="16"/>
                <w:szCs w:val="16"/>
                <w:lang w:val="en-GB"/>
              </w:rPr>
            </w:pPr>
          </w:p>
        </w:tc>
        <w:tc>
          <w:tcPr>
            <w:tcW w:w="2929" w:type="dxa"/>
            <w:gridSpan w:val="8"/>
            <w:tcBorders>
              <w:top w:val="nil"/>
              <w:left w:val="nil"/>
              <w:bottom w:val="nil"/>
              <w:right w:val="nil"/>
            </w:tcBorders>
          </w:tcPr>
          <w:p w14:paraId="68BAE7C4" w14:textId="77777777" w:rsidR="00C464C4" w:rsidRPr="00274812" w:rsidRDefault="00C464C4" w:rsidP="00A2718D">
            <w:pPr>
              <w:rPr>
                <w:sz w:val="16"/>
                <w:szCs w:val="16"/>
                <w:lang w:val="en-GB"/>
              </w:rPr>
            </w:pPr>
            <w:r w:rsidRPr="00274812">
              <w:rPr>
                <w:rFonts w:eastAsia="Calibri"/>
                <w:sz w:val="16"/>
                <w:lang w:val="en-GB"/>
              </w:rPr>
              <w:t>Address</w:t>
            </w:r>
          </w:p>
        </w:tc>
        <w:tc>
          <w:tcPr>
            <w:tcW w:w="1653" w:type="dxa"/>
            <w:gridSpan w:val="3"/>
            <w:tcBorders>
              <w:top w:val="nil"/>
              <w:left w:val="nil"/>
              <w:bottom w:val="nil"/>
              <w:right w:val="single" w:sz="4" w:space="0" w:color="auto"/>
            </w:tcBorders>
          </w:tcPr>
          <w:p w14:paraId="655A39B2" w14:textId="77777777" w:rsidR="00C464C4" w:rsidRPr="00274812" w:rsidRDefault="00C464C4" w:rsidP="00A2718D">
            <w:pPr>
              <w:rPr>
                <w:sz w:val="16"/>
                <w:szCs w:val="16"/>
                <w:lang w:val="en-GB"/>
              </w:rPr>
            </w:pPr>
          </w:p>
        </w:tc>
      </w:tr>
      <w:tr w:rsidR="00C464C4" w:rsidRPr="001163B0" w14:paraId="33634B71" w14:textId="77777777" w:rsidTr="00A2718D">
        <w:trPr>
          <w:gridAfter w:val="1"/>
          <w:wAfter w:w="6" w:type="dxa"/>
          <w:trHeight w:val="369"/>
          <w:jc w:val="center"/>
        </w:trPr>
        <w:tc>
          <w:tcPr>
            <w:tcW w:w="452" w:type="dxa"/>
            <w:vMerge/>
          </w:tcPr>
          <w:p w14:paraId="0EE982EA" w14:textId="77777777" w:rsidR="00C464C4" w:rsidRPr="00274812" w:rsidRDefault="00C464C4" w:rsidP="00A2718D">
            <w:pPr>
              <w:rPr>
                <w:sz w:val="16"/>
                <w:szCs w:val="16"/>
                <w:lang w:val="en-GB"/>
              </w:rPr>
            </w:pPr>
          </w:p>
        </w:tc>
        <w:tc>
          <w:tcPr>
            <w:tcW w:w="598" w:type="dxa"/>
            <w:tcBorders>
              <w:top w:val="nil"/>
              <w:bottom w:val="single" w:sz="4" w:space="0" w:color="auto"/>
              <w:right w:val="nil"/>
            </w:tcBorders>
          </w:tcPr>
          <w:p w14:paraId="2F50126A" w14:textId="77777777" w:rsidR="00C464C4" w:rsidRPr="00274812"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2DDF4A52" w14:textId="77777777" w:rsidR="00C464C4" w:rsidRPr="00274812" w:rsidRDefault="00C464C4" w:rsidP="00A2718D">
            <w:pPr>
              <w:rPr>
                <w:sz w:val="16"/>
                <w:szCs w:val="16"/>
                <w:lang w:val="en-GB"/>
              </w:rPr>
            </w:pPr>
            <w:r w:rsidRPr="00274812">
              <w:rPr>
                <w:rFonts w:eastAsia="Calibri"/>
                <w:sz w:val="16"/>
                <w:lang w:val="en-GB"/>
              </w:rPr>
              <w:t>Country</w:t>
            </w:r>
          </w:p>
        </w:tc>
        <w:tc>
          <w:tcPr>
            <w:tcW w:w="1439" w:type="dxa"/>
            <w:gridSpan w:val="3"/>
            <w:tcBorders>
              <w:top w:val="nil"/>
              <w:left w:val="nil"/>
            </w:tcBorders>
            <w:vAlign w:val="center"/>
          </w:tcPr>
          <w:p w14:paraId="6A32EF26" w14:textId="77777777" w:rsidR="00C464C4" w:rsidRPr="00274812" w:rsidRDefault="00C464C4" w:rsidP="00A2718D">
            <w:pPr>
              <w:rPr>
                <w:sz w:val="16"/>
                <w:szCs w:val="16"/>
                <w:lang w:val="en-GB"/>
              </w:rPr>
            </w:pPr>
            <w:r w:rsidRPr="00274812">
              <w:rPr>
                <w:rFonts w:eastAsia="Calibri"/>
                <w:sz w:val="16"/>
                <w:lang w:val="en-GB"/>
              </w:rPr>
              <w:t>ISO country code</w:t>
            </w:r>
          </w:p>
        </w:tc>
        <w:tc>
          <w:tcPr>
            <w:tcW w:w="567" w:type="dxa"/>
            <w:gridSpan w:val="2"/>
            <w:tcBorders>
              <w:top w:val="nil"/>
              <w:bottom w:val="single" w:sz="4" w:space="0" w:color="auto"/>
              <w:right w:val="nil"/>
            </w:tcBorders>
            <w:vAlign w:val="center"/>
          </w:tcPr>
          <w:p w14:paraId="3F0D69F5" w14:textId="77777777" w:rsidR="00C464C4" w:rsidRPr="00274812"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00A6BE17" w14:textId="77777777" w:rsidR="00C464C4" w:rsidRPr="00274812" w:rsidRDefault="00C464C4" w:rsidP="00A2718D">
            <w:pPr>
              <w:rPr>
                <w:sz w:val="16"/>
                <w:szCs w:val="16"/>
                <w:lang w:val="en-GB"/>
              </w:rPr>
            </w:pPr>
            <w:r w:rsidRPr="00274812">
              <w:rPr>
                <w:rFonts w:eastAsia="Calibri"/>
                <w:sz w:val="16"/>
                <w:lang w:val="en-GB"/>
              </w:rPr>
              <w:t>Country</w:t>
            </w:r>
          </w:p>
        </w:tc>
        <w:tc>
          <w:tcPr>
            <w:tcW w:w="1653" w:type="dxa"/>
            <w:gridSpan w:val="3"/>
            <w:tcBorders>
              <w:top w:val="nil"/>
              <w:left w:val="nil"/>
            </w:tcBorders>
            <w:vAlign w:val="center"/>
          </w:tcPr>
          <w:p w14:paraId="17D722EB" w14:textId="77777777" w:rsidR="00C464C4" w:rsidRPr="00274812" w:rsidRDefault="00C464C4" w:rsidP="00A2718D">
            <w:pPr>
              <w:rPr>
                <w:sz w:val="16"/>
                <w:szCs w:val="16"/>
                <w:lang w:val="en-GB"/>
              </w:rPr>
            </w:pPr>
            <w:r w:rsidRPr="00274812">
              <w:rPr>
                <w:rFonts w:eastAsia="Calibri"/>
                <w:sz w:val="16"/>
                <w:lang w:val="en-GB"/>
              </w:rPr>
              <w:t>ISO country code</w:t>
            </w:r>
          </w:p>
        </w:tc>
      </w:tr>
      <w:tr w:rsidR="00C464C4" w:rsidRPr="001163B0" w14:paraId="56A9E023" w14:textId="77777777" w:rsidTr="00A2718D">
        <w:trPr>
          <w:gridAfter w:val="1"/>
          <w:wAfter w:w="6" w:type="dxa"/>
          <w:trHeight w:val="240"/>
          <w:jc w:val="center"/>
        </w:trPr>
        <w:tc>
          <w:tcPr>
            <w:tcW w:w="452" w:type="dxa"/>
            <w:vMerge/>
          </w:tcPr>
          <w:p w14:paraId="03520AA1" w14:textId="77777777" w:rsidR="00C464C4" w:rsidRPr="00274812" w:rsidRDefault="00C464C4" w:rsidP="00A2718D">
            <w:pPr>
              <w:rPr>
                <w:sz w:val="16"/>
                <w:szCs w:val="16"/>
                <w:lang w:val="en-GB"/>
              </w:rPr>
            </w:pPr>
          </w:p>
        </w:tc>
        <w:tc>
          <w:tcPr>
            <w:tcW w:w="598" w:type="dxa"/>
            <w:tcBorders>
              <w:bottom w:val="single" w:sz="4" w:space="0" w:color="auto"/>
              <w:right w:val="nil"/>
            </w:tcBorders>
          </w:tcPr>
          <w:p w14:paraId="7D6E72C7" w14:textId="77777777" w:rsidR="00C464C4" w:rsidRPr="00274812" w:rsidRDefault="00C464C4" w:rsidP="00A2718D">
            <w:pPr>
              <w:rPr>
                <w:b/>
                <w:sz w:val="16"/>
                <w:szCs w:val="16"/>
                <w:lang w:val="en-GB"/>
              </w:rPr>
            </w:pPr>
            <w:r w:rsidRPr="00274812">
              <w:rPr>
                <w:rFonts w:eastAsia="Calibri"/>
                <w:b/>
                <w:sz w:val="16"/>
                <w:lang w:val="en-GB"/>
              </w:rPr>
              <w:t>I.7</w:t>
            </w:r>
          </w:p>
        </w:tc>
        <w:tc>
          <w:tcPr>
            <w:tcW w:w="2100" w:type="dxa"/>
            <w:gridSpan w:val="5"/>
            <w:tcBorders>
              <w:left w:val="nil"/>
              <w:bottom w:val="single" w:sz="4" w:space="0" w:color="auto"/>
              <w:right w:val="nil"/>
            </w:tcBorders>
          </w:tcPr>
          <w:p w14:paraId="11362BE7" w14:textId="77777777" w:rsidR="00C464C4" w:rsidRPr="00274812" w:rsidRDefault="00C464C4" w:rsidP="00A2718D">
            <w:pPr>
              <w:rPr>
                <w:b/>
                <w:sz w:val="16"/>
                <w:szCs w:val="16"/>
                <w:lang w:val="en-GB"/>
              </w:rPr>
            </w:pPr>
            <w:r w:rsidRPr="00274812">
              <w:rPr>
                <w:rFonts w:eastAsia="Calibri"/>
                <w:b/>
                <w:sz w:val="16"/>
                <w:lang w:val="en-GB"/>
              </w:rPr>
              <w:t>Country of origin</w:t>
            </w:r>
          </w:p>
        </w:tc>
        <w:tc>
          <w:tcPr>
            <w:tcW w:w="1439" w:type="dxa"/>
            <w:gridSpan w:val="3"/>
            <w:tcBorders>
              <w:left w:val="nil"/>
            </w:tcBorders>
          </w:tcPr>
          <w:p w14:paraId="663F0991" w14:textId="77777777" w:rsidR="00C464C4" w:rsidRPr="00274812" w:rsidRDefault="00C464C4" w:rsidP="00A2718D">
            <w:pPr>
              <w:rPr>
                <w:sz w:val="16"/>
                <w:szCs w:val="16"/>
                <w:lang w:val="en-GB"/>
              </w:rPr>
            </w:pPr>
            <w:r w:rsidRPr="00274812">
              <w:rPr>
                <w:rFonts w:eastAsia="Calibri"/>
                <w:sz w:val="16"/>
                <w:lang w:val="en-GB"/>
              </w:rPr>
              <w:t>ISO country code</w:t>
            </w:r>
          </w:p>
        </w:tc>
        <w:tc>
          <w:tcPr>
            <w:tcW w:w="567" w:type="dxa"/>
            <w:gridSpan w:val="2"/>
            <w:tcBorders>
              <w:right w:val="nil"/>
            </w:tcBorders>
          </w:tcPr>
          <w:p w14:paraId="1B5EF8EA" w14:textId="77777777" w:rsidR="00C464C4" w:rsidRPr="00274812" w:rsidRDefault="00C464C4" w:rsidP="00A2718D">
            <w:pPr>
              <w:rPr>
                <w:b/>
                <w:sz w:val="16"/>
                <w:szCs w:val="16"/>
                <w:lang w:val="en-GB"/>
              </w:rPr>
            </w:pPr>
            <w:r w:rsidRPr="00274812">
              <w:rPr>
                <w:rFonts w:eastAsia="Calibri"/>
                <w:b/>
                <w:sz w:val="16"/>
                <w:lang w:val="en-GB"/>
              </w:rPr>
              <w:t>I.9</w:t>
            </w:r>
          </w:p>
        </w:tc>
        <w:tc>
          <w:tcPr>
            <w:tcW w:w="2929" w:type="dxa"/>
            <w:gridSpan w:val="8"/>
            <w:tcBorders>
              <w:top w:val="single" w:sz="2" w:space="0" w:color="auto"/>
              <w:left w:val="nil"/>
              <w:right w:val="nil"/>
            </w:tcBorders>
          </w:tcPr>
          <w:p w14:paraId="257FD870" w14:textId="77777777" w:rsidR="00C464C4" w:rsidRPr="00274812" w:rsidRDefault="00C464C4" w:rsidP="00A2718D">
            <w:pPr>
              <w:rPr>
                <w:b/>
                <w:sz w:val="16"/>
                <w:szCs w:val="16"/>
                <w:lang w:val="en-GB"/>
              </w:rPr>
            </w:pPr>
            <w:r w:rsidRPr="00274812">
              <w:rPr>
                <w:rFonts w:eastAsia="Calibri"/>
                <w:b/>
                <w:sz w:val="16"/>
                <w:lang w:val="en-GB"/>
              </w:rPr>
              <w:t>Country of destination</w:t>
            </w:r>
          </w:p>
        </w:tc>
        <w:tc>
          <w:tcPr>
            <w:tcW w:w="1653" w:type="dxa"/>
            <w:gridSpan w:val="3"/>
            <w:tcBorders>
              <w:left w:val="nil"/>
            </w:tcBorders>
          </w:tcPr>
          <w:p w14:paraId="349F19B4" w14:textId="77777777" w:rsidR="00C464C4" w:rsidRPr="00274812" w:rsidRDefault="00C464C4" w:rsidP="00A2718D">
            <w:pPr>
              <w:rPr>
                <w:sz w:val="16"/>
                <w:szCs w:val="16"/>
                <w:lang w:val="en-GB"/>
              </w:rPr>
            </w:pPr>
            <w:r w:rsidRPr="00274812">
              <w:rPr>
                <w:rFonts w:eastAsia="Calibri"/>
                <w:sz w:val="16"/>
                <w:lang w:val="en-GB"/>
              </w:rPr>
              <w:t>ISO country code</w:t>
            </w:r>
          </w:p>
        </w:tc>
      </w:tr>
      <w:tr w:rsidR="00C464C4" w:rsidRPr="001163B0" w14:paraId="6529A75D" w14:textId="77777777" w:rsidTr="00A2718D">
        <w:trPr>
          <w:gridAfter w:val="1"/>
          <w:wAfter w:w="6" w:type="dxa"/>
          <w:trHeight w:val="240"/>
          <w:jc w:val="center"/>
        </w:trPr>
        <w:tc>
          <w:tcPr>
            <w:tcW w:w="452" w:type="dxa"/>
            <w:vMerge/>
          </w:tcPr>
          <w:p w14:paraId="4E087F12" w14:textId="77777777" w:rsidR="00C464C4" w:rsidRPr="00274812" w:rsidRDefault="00C464C4" w:rsidP="00A2718D">
            <w:pPr>
              <w:rPr>
                <w:sz w:val="16"/>
                <w:szCs w:val="16"/>
                <w:lang w:val="en-GB"/>
              </w:rPr>
            </w:pPr>
          </w:p>
        </w:tc>
        <w:tc>
          <w:tcPr>
            <w:tcW w:w="598" w:type="dxa"/>
            <w:tcBorders>
              <w:bottom w:val="single" w:sz="4" w:space="0" w:color="auto"/>
              <w:right w:val="nil"/>
            </w:tcBorders>
          </w:tcPr>
          <w:p w14:paraId="36FFC602" w14:textId="77777777" w:rsidR="00C464C4" w:rsidRPr="00274812" w:rsidRDefault="00C464C4" w:rsidP="00A2718D">
            <w:pPr>
              <w:rPr>
                <w:b/>
                <w:sz w:val="16"/>
                <w:szCs w:val="16"/>
                <w:lang w:val="en-GB"/>
              </w:rPr>
            </w:pPr>
            <w:r w:rsidRPr="00274812">
              <w:rPr>
                <w:rFonts w:eastAsia="Calibri"/>
                <w:b/>
                <w:sz w:val="16"/>
                <w:lang w:val="en-GB"/>
              </w:rPr>
              <w:t>I.8</w:t>
            </w:r>
          </w:p>
        </w:tc>
        <w:tc>
          <w:tcPr>
            <w:tcW w:w="2100" w:type="dxa"/>
            <w:gridSpan w:val="5"/>
            <w:tcBorders>
              <w:left w:val="nil"/>
              <w:right w:val="nil"/>
            </w:tcBorders>
          </w:tcPr>
          <w:p w14:paraId="0D5C06DB" w14:textId="77777777" w:rsidR="00C464C4" w:rsidRPr="00274812" w:rsidRDefault="00C464C4" w:rsidP="00A2718D">
            <w:pPr>
              <w:rPr>
                <w:b/>
                <w:sz w:val="16"/>
                <w:szCs w:val="16"/>
                <w:lang w:val="en-GB"/>
              </w:rPr>
            </w:pPr>
            <w:r w:rsidRPr="00274812">
              <w:rPr>
                <w:rFonts w:eastAsia="Calibri"/>
                <w:b/>
                <w:sz w:val="16"/>
                <w:lang w:val="en-GB"/>
              </w:rPr>
              <w:t>Region of origin</w:t>
            </w:r>
          </w:p>
        </w:tc>
        <w:tc>
          <w:tcPr>
            <w:tcW w:w="1439" w:type="dxa"/>
            <w:gridSpan w:val="3"/>
            <w:tcBorders>
              <w:left w:val="nil"/>
            </w:tcBorders>
          </w:tcPr>
          <w:p w14:paraId="1E7FC804" w14:textId="77777777" w:rsidR="00C464C4" w:rsidRPr="00274812" w:rsidRDefault="00C464C4" w:rsidP="00A2718D">
            <w:pPr>
              <w:rPr>
                <w:sz w:val="16"/>
                <w:szCs w:val="16"/>
                <w:lang w:val="en-GB"/>
              </w:rPr>
            </w:pPr>
            <w:r w:rsidRPr="00274812">
              <w:rPr>
                <w:rFonts w:eastAsia="Calibri"/>
                <w:sz w:val="16"/>
                <w:lang w:val="en-GB"/>
              </w:rPr>
              <w:t>Code</w:t>
            </w:r>
          </w:p>
        </w:tc>
        <w:tc>
          <w:tcPr>
            <w:tcW w:w="567" w:type="dxa"/>
            <w:gridSpan w:val="2"/>
            <w:tcBorders>
              <w:right w:val="nil"/>
            </w:tcBorders>
          </w:tcPr>
          <w:p w14:paraId="27290DBB" w14:textId="77777777" w:rsidR="00C464C4" w:rsidRPr="00274812" w:rsidRDefault="00C464C4" w:rsidP="00A2718D">
            <w:pPr>
              <w:rPr>
                <w:b/>
                <w:sz w:val="16"/>
                <w:szCs w:val="16"/>
                <w:lang w:val="en-GB"/>
              </w:rPr>
            </w:pPr>
            <w:r w:rsidRPr="00274812">
              <w:rPr>
                <w:rFonts w:eastAsia="Calibri"/>
                <w:b/>
                <w:sz w:val="16"/>
                <w:lang w:val="en-GB"/>
              </w:rPr>
              <w:t>I.10</w:t>
            </w:r>
          </w:p>
        </w:tc>
        <w:tc>
          <w:tcPr>
            <w:tcW w:w="2929" w:type="dxa"/>
            <w:gridSpan w:val="8"/>
            <w:tcBorders>
              <w:left w:val="nil"/>
              <w:right w:val="nil"/>
            </w:tcBorders>
          </w:tcPr>
          <w:p w14:paraId="6D009553" w14:textId="77777777" w:rsidR="00C464C4" w:rsidRPr="00274812" w:rsidRDefault="00C464C4" w:rsidP="00A2718D">
            <w:pPr>
              <w:rPr>
                <w:b/>
                <w:sz w:val="16"/>
                <w:szCs w:val="16"/>
                <w:lang w:val="en-GB"/>
              </w:rPr>
            </w:pPr>
            <w:r w:rsidRPr="00274812">
              <w:rPr>
                <w:rFonts w:eastAsia="Calibri"/>
                <w:b/>
                <w:sz w:val="16"/>
                <w:lang w:val="en-GB"/>
              </w:rPr>
              <w:t>Region of destination</w:t>
            </w:r>
          </w:p>
        </w:tc>
        <w:tc>
          <w:tcPr>
            <w:tcW w:w="1653" w:type="dxa"/>
            <w:gridSpan w:val="3"/>
            <w:tcBorders>
              <w:left w:val="nil"/>
            </w:tcBorders>
          </w:tcPr>
          <w:p w14:paraId="4A6D7B8D" w14:textId="77777777" w:rsidR="00C464C4" w:rsidRPr="00274812" w:rsidRDefault="00C464C4" w:rsidP="00A2718D">
            <w:pPr>
              <w:rPr>
                <w:sz w:val="16"/>
                <w:szCs w:val="16"/>
                <w:lang w:val="en-GB"/>
              </w:rPr>
            </w:pPr>
            <w:r w:rsidRPr="00274812">
              <w:rPr>
                <w:rFonts w:eastAsia="Calibri"/>
                <w:sz w:val="16"/>
                <w:lang w:val="en-GB"/>
              </w:rPr>
              <w:t>Code</w:t>
            </w:r>
          </w:p>
        </w:tc>
      </w:tr>
      <w:tr w:rsidR="00C464C4" w:rsidRPr="001163B0" w14:paraId="573BE7C4" w14:textId="77777777" w:rsidTr="00A2718D">
        <w:trPr>
          <w:gridAfter w:val="1"/>
          <w:wAfter w:w="6" w:type="dxa"/>
          <w:trHeight w:val="188"/>
          <w:jc w:val="center"/>
        </w:trPr>
        <w:tc>
          <w:tcPr>
            <w:tcW w:w="452" w:type="dxa"/>
            <w:vMerge/>
          </w:tcPr>
          <w:p w14:paraId="0A067E25" w14:textId="77777777" w:rsidR="00C464C4" w:rsidRPr="00274812" w:rsidRDefault="00C464C4" w:rsidP="00A2718D">
            <w:pPr>
              <w:rPr>
                <w:sz w:val="16"/>
                <w:szCs w:val="16"/>
                <w:lang w:val="en-GB"/>
              </w:rPr>
            </w:pPr>
          </w:p>
        </w:tc>
        <w:tc>
          <w:tcPr>
            <w:tcW w:w="598" w:type="dxa"/>
            <w:tcBorders>
              <w:bottom w:val="nil"/>
              <w:right w:val="nil"/>
            </w:tcBorders>
          </w:tcPr>
          <w:p w14:paraId="3621FF60" w14:textId="77777777" w:rsidR="00C464C4" w:rsidRPr="00274812" w:rsidRDefault="00C464C4" w:rsidP="00A2718D">
            <w:pPr>
              <w:rPr>
                <w:b/>
                <w:sz w:val="16"/>
                <w:szCs w:val="16"/>
                <w:lang w:val="en-GB"/>
              </w:rPr>
            </w:pPr>
            <w:r w:rsidRPr="00274812">
              <w:rPr>
                <w:rFonts w:eastAsia="Calibri"/>
                <w:b/>
                <w:sz w:val="16"/>
                <w:lang w:val="en-GB"/>
              </w:rPr>
              <w:t>I.11</w:t>
            </w:r>
          </w:p>
        </w:tc>
        <w:tc>
          <w:tcPr>
            <w:tcW w:w="1508" w:type="dxa"/>
            <w:gridSpan w:val="2"/>
            <w:tcBorders>
              <w:left w:val="nil"/>
              <w:bottom w:val="nil"/>
              <w:right w:val="nil"/>
            </w:tcBorders>
          </w:tcPr>
          <w:p w14:paraId="514EC69D" w14:textId="77777777" w:rsidR="00C464C4" w:rsidRPr="00274812" w:rsidRDefault="00C464C4" w:rsidP="00A2718D">
            <w:pPr>
              <w:rPr>
                <w:b/>
                <w:sz w:val="16"/>
                <w:szCs w:val="16"/>
                <w:lang w:val="en-GB"/>
              </w:rPr>
            </w:pPr>
            <w:r w:rsidRPr="00274812">
              <w:rPr>
                <w:rFonts w:eastAsia="Calibri"/>
                <w:b/>
                <w:sz w:val="16"/>
                <w:lang w:val="en-GB"/>
              </w:rPr>
              <w:t>Place of dispatch</w:t>
            </w:r>
          </w:p>
        </w:tc>
        <w:tc>
          <w:tcPr>
            <w:tcW w:w="2031" w:type="dxa"/>
            <w:gridSpan w:val="6"/>
            <w:tcBorders>
              <w:left w:val="nil"/>
              <w:bottom w:val="nil"/>
            </w:tcBorders>
          </w:tcPr>
          <w:p w14:paraId="56264C7A" w14:textId="77777777" w:rsidR="00C464C4" w:rsidRPr="00274812" w:rsidRDefault="00C464C4" w:rsidP="00A2718D">
            <w:pPr>
              <w:rPr>
                <w:sz w:val="16"/>
                <w:szCs w:val="16"/>
                <w:lang w:val="en-GB"/>
              </w:rPr>
            </w:pPr>
          </w:p>
        </w:tc>
        <w:tc>
          <w:tcPr>
            <w:tcW w:w="567" w:type="dxa"/>
            <w:gridSpan w:val="2"/>
            <w:tcBorders>
              <w:bottom w:val="nil"/>
              <w:right w:val="nil"/>
            </w:tcBorders>
          </w:tcPr>
          <w:p w14:paraId="1650BD30" w14:textId="77777777" w:rsidR="00C464C4" w:rsidRPr="00274812" w:rsidRDefault="00C464C4" w:rsidP="00A2718D">
            <w:pPr>
              <w:rPr>
                <w:b/>
                <w:sz w:val="16"/>
                <w:szCs w:val="16"/>
                <w:lang w:val="en-GB"/>
              </w:rPr>
            </w:pPr>
            <w:r w:rsidRPr="00274812">
              <w:rPr>
                <w:rFonts w:eastAsia="Calibri"/>
                <w:b/>
                <w:sz w:val="16"/>
                <w:lang w:val="en-GB"/>
              </w:rPr>
              <w:t>I.12</w:t>
            </w:r>
          </w:p>
        </w:tc>
        <w:tc>
          <w:tcPr>
            <w:tcW w:w="2929" w:type="dxa"/>
            <w:gridSpan w:val="8"/>
            <w:tcBorders>
              <w:left w:val="nil"/>
              <w:bottom w:val="nil"/>
              <w:right w:val="nil"/>
            </w:tcBorders>
          </w:tcPr>
          <w:p w14:paraId="32769E40" w14:textId="77777777" w:rsidR="00C464C4" w:rsidRPr="00274812" w:rsidRDefault="00C464C4" w:rsidP="00A2718D">
            <w:pPr>
              <w:rPr>
                <w:b/>
                <w:sz w:val="16"/>
                <w:szCs w:val="16"/>
                <w:lang w:val="en-GB"/>
              </w:rPr>
            </w:pPr>
            <w:r w:rsidRPr="00274812">
              <w:rPr>
                <w:rFonts w:eastAsia="Calibri"/>
                <w:b/>
                <w:sz w:val="16"/>
                <w:lang w:val="en-GB"/>
              </w:rPr>
              <w:t>Place of destination</w:t>
            </w:r>
          </w:p>
        </w:tc>
        <w:tc>
          <w:tcPr>
            <w:tcW w:w="1653" w:type="dxa"/>
            <w:gridSpan w:val="3"/>
            <w:tcBorders>
              <w:left w:val="nil"/>
              <w:bottom w:val="nil"/>
            </w:tcBorders>
          </w:tcPr>
          <w:p w14:paraId="0BA1BF7D" w14:textId="77777777" w:rsidR="00C464C4" w:rsidRPr="00274812" w:rsidRDefault="00C464C4" w:rsidP="00A2718D">
            <w:pPr>
              <w:rPr>
                <w:sz w:val="16"/>
                <w:szCs w:val="16"/>
                <w:lang w:val="en-GB"/>
              </w:rPr>
            </w:pPr>
          </w:p>
        </w:tc>
      </w:tr>
      <w:tr w:rsidR="00C464C4" w:rsidRPr="001163B0" w14:paraId="5F321CCD" w14:textId="77777777" w:rsidTr="00A2718D">
        <w:trPr>
          <w:gridAfter w:val="1"/>
          <w:wAfter w:w="6" w:type="dxa"/>
          <w:trHeight w:val="369"/>
          <w:jc w:val="center"/>
        </w:trPr>
        <w:tc>
          <w:tcPr>
            <w:tcW w:w="452" w:type="dxa"/>
            <w:vMerge/>
          </w:tcPr>
          <w:p w14:paraId="30371D60" w14:textId="77777777" w:rsidR="00C464C4" w:rsidRPr="00274812" w:rsidRDefault="00C464C4" w:rsidP="00A2718D">
            <w:pPr>
              <w:rPr>
                <w:sz w:val="16"/>
                <w:szCs w:val="16"/>
                <w:lang w:val="en-GB"/>
              </w:rPr>
            </w:pPr>
          </w:p>
        </w:tc>
        <w:tc>
          <w:tcPr>
            <w:tcW w:w="598" w:type="dxa"/>
            <w:tcBorders>
              <w:top w:val="nil"/>
              <w:bottom w:val="nil"/>
              <w:right w:val="nil"/>
            </w:tcBorders>
          </w:tcPr>
          <w:p w14:paraId="4D6EB72D" w14:textId="77777777" w:rsidR="00C464C4" w:rsidRPr="00274812" w:rsidRDefault="00C464C4" w:rsidP="00A2718D">
            <w:pPr>
              <w:rPr>
                <w:sz w:val="16"/>
                <w:szCs w:val="16"/>
                <w:lang w:val="en-GB"/>
              </w:rPr>
            </w:pPr>
          </w:p>
        </w:tc>
        <w:tc>
          <w:tcPr>
            <w:tcW w:w="1508" w:type="dxa"/>
            <w:gridSpan w:val="2"/>
            <w:tcBorders>
              <w:top w:val="nil"/>
              <w:left w:val="nil"/>
              <w:bottom w:val="nil"/>
              <w:right w:val="nil"/>
            </w:tcBorders>
          </w:tcPr>
          <w:p w14:paraId="2B76283E" w14:textId="77777777" w:rsidR="00C464C4" w:rsidRPr="00274812" w:rsidRDefault="00C464C4" w:rsidP="00A2718D">
            <w:pPr>
              <w:rPr>
                <w:sz w:val="16"/>
                <w:szCs w:val="16"/>
                <w:lang w:val="en-GB"/>
              </w:rPr>
            </w:pPr>
            <w:r w:rsidRPr="00274812">
              <w:rPr>
                <w:rFonts w:eastAsia="Calibri"/>
                <w:sz w:val="16"/>
                <w:lang w:val="en-GB"/>
              </w:rPr>
              <w:t>Name</w:t>
            </w:r>
          </w:p>
        </w:tc>
        <w:tc>
          <w:tcPr>
            <w:tcW w:w="2031" w:type="dxa"/>
            <w:gridSpan w:val="6"/>
            <w:tcBorders>
              <w:top w:val="nil"/>
              <w:left w:val="nil"/>
              <w:bottom w:val="nil"/>
            </w:tcBorders>
          </w:tcPr>
          <w:p w14:paraId="6EF2A5C4" w14:textId="77777777" w:rsidR="00C464C4" w:rsidRPr="00274812" w:rsidRDefault="00C464C4" w:rsidP="00A2718D">
            <w:pPr>
              <w:rPr>
                <w:sz w:val="16"/>
                <w:szCs w:val="16"/>
                <w:lang w:val="en-GB"/>
              </w:rPr>
            </w:pPr>
            <w:r w:rsidRPr="00274812">
              <w:rPr>
                <w:rFonts w:eastAsia="Calibri"/>
                <w:sz w:val="16"/>
                <w:lang w:val="en-GB"/>
              </w:rPr>
              <w:t>Registration/Approval No</w:t>
            </w:r>
          </w:p>
        </w:tc>
        <w:tc>
          <w:tcPr>
            <w:tcW w:w="567" w:type="dxa"/>
            <w:gridSpan w:val="2"/>
            <w:tcBorders>
              <w:top w:val="nil"/>
              <w:bottom w:val="nil"/>
              <w:right w:val="nil"/>
            </w:tcBorders>
          </w:tcPr>
          <w:p w14:paraId="6DCE48D6" w14:textId="77777777" w:rsidR="00C464C4" w:rsidRPr="00274812" w:rsidRDefault="00C464C4" w:rsidP="00A2718D">
            <w:pPr>
              <w:rPr>
                <w:sz w:val="16"/>
                <w:szCs w:val="16"/>
                <w:lang w:val="en-GB"/>
              </w:rPr>
            </w:pPr>
          </w:p>
        </w:tc>
        <w:tc>
          <w:tcPr>
            <w:tcW w:w="2643" w:type="dxa"/>
            <w:gridSpan w:val="6"/>
            <w:tcBorders>
              <w:top w:val="nil"/>
              <w:left w:val="nil"/>
              <w:bottom w:val="nil"/>
              <w:right w:val="nil"/>
            </w:tcBorders>
          </w:tcPr>
          <w:p w14:paraId="1DCD24AB" w14:textId="77777777" w:rsidR="00C464C4" w:rsidRPr="00274812" w:rsidRDefault="00C464C4" w:rsidP="00A2718D">
            <w:pPr>
              <w:rPr>
                <w:sz w:val="16"/>
                <w:szCs w:val="16"/>
                <w:lang w:val="en-GB"/>
              </w:rPr>
            </w:pPr>
            <w:r w:rsidRPr="00274812">
              <w:rPr>
                <w:rFonts w:eastAsia="Calibri"/>
                <w:sz w:val="16"/>
                <w:lang w:val="en-GB"/>
              </w:rPr>
              <w:t>Name</w:t>
            </w:r>
          </w:p>
        </w:tc>
        <w:tc>
          <w:tcPr>
            <w:tcW w:w="1939" w:type="dxa"/>
            <w:gridSpan w:val="5"/>
            <w:tcBorders>
              <w:top w:val="nil"/>
              <w:left w:val="nil"/>
              <w:bottom w:val="nil"/>
            </w:tcBorders>
          </w:tcPr>
          <w:p w14:paraId="62046F63" w14:textId="77777777" w:rsidR="00C464C4" w:rsidRPr="00274812" w:rsidRDefault="00C464C4" w:rsidP="00A2718D">
            <w:pPr>
              <w:rPr>
                <w:sz w:val="16"/>
                <w:szCs w:val="16"/>
                <w:lang w:val="en-GB"/>
              </w:rPr>
            </w:pPr>
            <w:r w:rsidRPr="00274812">
              <w:rPr>
                <w:rFonts w:eastAsia="Calibri"/>
                <w:sz w:val="16"/>
                <w:lang w:val="en-GB"/>
              </w:rPr>
              <w:t>Registration/Approval No</w:t>
            </w:r>
          </w:p>
        </w:tc>
      </w:tr>
      <w:tr w:rsidR="00C464C4" w:rsidRPr="001163B0" w14:paraId="7065D3D3" w14:textId="77777777" w:rsidTr="00A2718D">
        <w:trPr>
          <w:gridAfter w:val="1"/>
          <w:wAfter w:w="6" w:type="dxa"/>
          <w:trHeight w:val="369"/>
          <w:jc w:val="center"/>
        </w:trPr>
        <w:tc>
          <w:tcPr>
            <w:tcW w:w="452" w:type="dxa"/>
            <w:vMerge/>
          </w:tcPr>
          <w:p w14:paraId="2087DDA2" w14:textId="77777777" w:rsidR="00C464C4" w:rsidRPr="00274812" w:rsidRDefault="00C464C4" w:rsidP="00A2718D">
            <w:pPr>
              <w:rPr>
                <w:sz w:val="16"/>
                <w:szCs w:val="16"/>
                <w:lang w:val="en-GB"/>
              </w:rPr>
            </w:pPr>
          </w:p>
        </w:tc>
        <w:tc>
          <w:tcPr>
            <w:tcW w:w="598" w:type="dxa"/>
            <w:tcBorders>
              <w:top w:val="nil"/>
              <w:bottom w:val="nil"/>
              <w:right w:val="nil"/>
            </w:tcBorders>
          </w:tcPr>
          <w:p w14:paraId="174E5EAE" w14:textId="77777777" w:rsidR="00C464C4" w:rsidRPr="00274812" w:rsidRDefault="00C464C4" w:rsidP="00A2718D">
            <w:pPr>
              <w:rPr>
                <w:sz w:val="16"/>
                <w:szCs w:val="16"/>
                <w:lang w:val="en-GB"/>
              </w:rPr>
            </w:pPr>
          </w:p>
        </w:tc>
        <w:tc>
          <w:tcPr>
            <w:tcW w:w="1508" w:type="dxa"/>
            <w:gridSpan w:val="2"/>
            <w:tcBorders>
              <w:top w:val="nil"/>
              <w:left w:val="nil"/>
              <w:bottom w:val="nil"/>
              <w:right w:val="nil"/>
            </w:tcBorders>
          </w:tcPr>
          <w:p w14:paraId="3492EFFC" w14:textId="77777777" w:rsidR="00C464C4" w:rsidRPr="00274812" w:rsidRDefault="00C464C4" w:rsidP="00A2718D">
            <w:pPr>
              <w:rPr>
                <w:sz w:val="16"/>
                <w:szCs w:val="16"/>
                <w:lang w:val="en-GB"/>
              </w:rPr>
            </w:pPr>
            <w:r w:rsidRPr="00274812">
              <w:rPr>
                <w:rFonts w:eastAsia="Calibri"/>
                <w:sz w:val="16"/>
                <w:lang w:val="en-GB"/>
              </w:rPr>
              <w:t>Address</w:t>
            </w:r>
          </w:p>
        </w:tc>
        <w:tc>
          <w:tcPr>
            <w:tcW w:w="2031" w:type="dxa"/>
            <w:gridSpan w:val="6"/>
            <w:tcBorders>
              <w:top w:val="nil"/>
              <w:left w:val="nil"/>
              <w:bottom w:val="nil"/>
            </w:tcBorders>
          </w:tcPr>
          <w:p w14:paraId="040D67EC" w14:textId="77777777" w:rsidR="00C464C4" w:rsidRPr="00274812" w:rsidRDefault="00C464C4" w:rsidP="00A2718D">
            <w:pPr>
              <w:rPr>
                <w:sz w:val="16"/>
                <w:szCs w:val="16"/>
                <w:lang w:val="en-GB"/>
              </w:rPr>
            </w:pPr>
          </w:p>
        </w:tc>
        <w:tc>
          <w:tcPr>
            <w:tcW w:w="567" w:type="dxa"/>
            <w:gridSpan w:val="2"/>
            <w:tcBorders>
              <w:top w:val="nil"/>
              <w:bottom w:val="nil"/>
              <w:right w:val="nil"/>
            </w:tcBorders>
          </w:tcPr>
          <w:p w14:paraId="11588641" w14:textId="77777777" w:rsidR="00C464C4" w:rsidRPr="00274812" w:rsidRDefault="00C464C4" w:rsidP="00A2718D">
            <w:pPr>
              <w:rPr>
                <w:sz w:val="16"/>
                <w:szCs w:val="16"/>
                <w:lang w:val="en-GB"/>
              </w:rPr>
            </w:pPr>
          </w:p>
        </w:tc>
        <w:tc>
          <w:tcPr>
            <w:tcW w:w="2929" w:type="dxa"/>
            <w:gridSpan w:val="8"/>
            <w:tcBorders>
              <w:top w:val="nil"/>
              <w:left w:val="nil"/>
              <w:bottom w:val="nil"/>
              <w:right w:val="nil"/>
            </w:tcBorders>
          </w:tcPr>
          <w:p w14:paraId="0C2323F6" w14:textId="77777777" w:rsidR="00C464C4" w:rsidRPr="00274812" w:rsidRDefault="00C464C4" w:rsidP="00A2718D">
            <w:pPr>
              <w:rPr>
                <w:sz w:val="16"/>
                <w:szCs w:val="16"/>
                <w:lang w:val="en-GB"/>
              </w:rPr>
            </w:pPr>
            <w:r w:rsidRPr="00274812">
              <w:rPr>
                <w:rFonts w:eastAsia="Calibri"/>
                <w:sz w:val="16"/>
                <w:lang w:val="en-GB"/>
              </w:rPr>
              <w:t>Address</w:t>
            </w:r>
          </w:p>
        </w:tc>
        <w:tc>
          <w:tcPr>
            <w:tcW w:w="1653" w:type="dxa"/>
            <w:gridSpan w:val="3"/>
            <w:tcBorders>
              <w:top w:val="nil"/>
              <w:left w:val="nil"/>
              <w:bottom w:val="nil"/>
            </w:tcBorders>
          </w:tcPr>
          <w:p w14:paraId="3B275E9F" w14:textId="77777777" w:rsidR="00C464C4" w:rsidRPr="00274812" w:rsidRDefault="00C464C4" w:rsidP="00A2718D">
            <w:pPr>
              <w:rPr>
                <w:sz w:val="16"/>
                <w:szCs w:val="16"/>
                <w:lang w:val="en-GB"/>
              </w:rPr>
            </w:pPr>
          </w:p>
        </w:tc>
      </w:tr>
      <w:tr w:rsidR="00C464C4" w:rsidRPr="001163B0" w14:paraId="035719B3" w14:textId="77777777" w:rsidTr="00A2718D">
        <w:trPr>
          <w:gridAfter w:val="1"/>
          <w:wAfter w:w="6" w:type="dxa"/>
          <w:trHeight w:val="369"/>
          <w:jc w:val="center"/>
        </w:trPr>
        <w:tc>
          <w:tcPr>
            <w:tcW w:w="452" w:type="dxa"/>
            <w:vMerge/>
          </w:tcPr>
          <w:p w14:paraId="0D7C2C3C" w14:textId="77777777" w:rsidR="00C464C4" w:rsidRPr="00274812" w:rsidRDefault="00C464C4" w:rsidP="00A2718D">
            <w:pPr>
              <w:rPr>
                <w:sz w:val="16"/>
                <w:szCs w:val="16"/>
                <w:lang w:val="en-GB"/>
              </w:rPr>
            </w:pPr>
          </w:p>
        </w:tc>
        <w:tc>
          <w:tcPr>
            <w:tcW w:w="598" w:type="dxa"/>
            <w:tcBorders>
              <w:top w:val="nil"/>
              <w:bottom w:val="single" w:sz="4" w:space="0" w:color="auto"/>
              <w:right w:val="nil"/>
            </w:tcBorders>
          </w:tcPr>
          <w:p w14:paraId="6FB9A088" w14:textId="77777777" w:rsidR="00C464C4" w:rsidRPr="00274812" w:rsidRDefault="00C464C4" w:rsidP="00A2718D">
            <w:pPr>
              <w:rPr>
                <w:sz w:val="16"/>
                <w:szCs w:val="16"/>
                <w:lang w:val="en-GB"/>
              </w:rPr>
            </w:pPr>
          </w:p>
        </w:tc>
        <w:tc>
          <w:tcPr>
            <w:tcW w:w="1508" w:type="dxa"/>
            <w:gridSpan w:val="2"/>
            <w:tcBorders>
              <w:top w:val="nil"/>
              <w:left w:val="nil"/>
              <w:right w:val="nil"/>
            </w:tcBorders>
          </w:tcPr>
          <w:p w14:paraId="3F507E16" w14:textId="77777777" w:rsidR="00C464C4" w:rsidRPr="00274812" w:rsidRDefault="00C464C4" w:rsidP="00A2718D">
            <w:pPr>
              <w:rPr>
                <w:sz w:val="16"/>
                <w:szCs w:val="16"/>
                <w:lang w:val="en-GB"/>
              </w:rPr>
            </w:pPr>
            <w:r w:rsidRPr="00274812">
              <w:rPr>
                <w:rFonts w:eastAsia="Calibri"/>
                <w:sz w:val="16"/>
                <w:lang w:val="en-GB"/>
              </w:rPr>
              <w:t>Country</w:t>
            </w:r>
          </w:p>
        </w:tc>
        <w:tc>
          <w:tcPr>
            <w:tcW w:w="2031" w:type="dxa"/>
            <w:gridSpan w:val="6"/>
            <w:tcBorders>
              <w:top w:val="nil"/>
              <w:left w:val="nil"/>
            </w:tcBorders>
          </w:tcPr>
          <w:p w14:paraId="0E01F56D" w14:textId="77777777" w:rsidR="00C464C4" w:rsidRPr="00274812" w:rsidRDefault="00C464C4" w:rsidP="00A2718D">
            <w:pPr>
              <w:rPr>
                <w:sz w:val="16"/>
                <w:szCs w:val="16"/>
                <w:lang w:val="en-GB"/>
              </w:rPr>
            </w:pPr>
            <w:r w:rsidRPr="00274812">
              <w:rPr>
                <w:rFonts w:eastAsia="Calibri"/>
                <w:sz w:val="16"/>
                <w:lang w:val="en-GB"/>
              </w:rPr>
              <w:t>ISO country code</w:t>
            </w:r>
          </w:p>
        </w:tc>
        <w:tc>
          <w:tcPr>
            <w:tcW w:w="567" w:type="dxa"/>
            <w:gridSpan w:val="2"/>
            <w:tcBorders>
              <w:top w:val="nil"/>
              <w:bottom w:val="single" w:sz="4" w:space="0" w:color="auto"/>
              <w:right w:val="nil"/>
            </w:tcBorders>
          </w:tcPr>
          <w:p w14:paraId="7C310B7E" w14:textId="77777777" w:rsidR="00C464C4" w:rsidRPr="00274812" w:rsidRDefault="00C464C4" w:rsidP="00A2718D">
            <w:pPr>
              <w:rPr>
                <w:sz w:val="16"/>
                <w:szCs w:val="16"/>
                <w:lang w:val="en-GB"/>
              </w:rPr>
            </w:pPr>
          </w:p>
        </w:tc>
        <w:tc>
          <w:tcPr>
            <w:tcW w:w="2929" w:type="dxa"/>
            <w:gridSpan w:val="8"/>
            <w:tcBorders>
              <w:top w:val="nil"/>
              <w:left w:val="nil"/>
              <w:right w:val="nil"/>
            </w:tcBorders>
          </w:tcPr>
          <w:p w14:paraId="0092EA1F" w14:textId="77777777" w:rsidR="00C464C4" w:rsidRPr="00274812" w:rsidRDefault="00C464C4" w:rsidP="00A2718D">
            <w:pPr>
              <w:rPr>
                <w:sz w:val="16"/>
                <w:szCs w:val="16"/>
                <w:lang w:val="en-GB"/>
              </w:rPr>
            </w:pPr>
            <w:r w:rsidRPr="00274812">
              <w:rPr>
                <w:rFonts w:eastAsia="Calibri"/>
                <w:sz w:val="16"/>
                <w:lang w:val="en-GB"/>
              </w:rPr>
              <w:t>Country</w:t>
            </w:r>
          </w:p>
        </w:tc>
        <w:tc>
          <w:tcPr>
            <w:tcW w:w="1653" w:type="dxa"/>
            <w:gridSpan w:val="3"/>
            <w:tcBorders>
              <w:top w:val="nil"/>
              <w:left w:val="nil"/>
            </w:tcBorders>
          </w:tcPr>
          <w:p w14:paraId="1F2C58CB" w14:textId="77777777" w:rsidR="00C464C4" w:rsidRPr="00274812" w:rsidRDefault="00C464C4" w:rsidP="00A2718D">
            <w:pPr>
              <w:rPr>
                <w:sz w:val="16"/>
                <w:szCs w:val="16"/>
                <w:lang w:val="en-GB"/>
              </w:rPr>
            </w:pPr>
            <w:r w:rsidRPr="00274812">
              <w:rPr>
                <w:rFonts w:eastAsia="Calibri"/>
                <w:sz w:val="16"/>
                <w:lang w:val="en-GB"/>
              </w:rPr>
              <w:t>ISO country code</w:t>
            </w:r>
          </w:p>
        </w:tc>
      </w:tr>
      <w:tr w:rsidR="00C464C4" w:rsidRPr="001163B0" w14:paraId="442757F2" w14:textId="77777777" w:rsidTr="00A2718D">
        <w:trPr>
          <w:gridAfter w:val="1"/>
          <w:wAfter w:w="6" w:type="dxa"/>
          <w:trHeight w:val="227"/>
          <w:jc w:val="center"/>
        </w:trPr>
        <w:tc>
          <w:tcPr>
            <w:tcW w:w="452" w:type="dxa"/>
            <w:vMerge/>
          </w:tcPr>
          <w:p w14:paraId="3F819E9D" w14:textId="77777777" w:rsidR="00C464C4" w:rsidRPr="00274812" w:rsidRDefault="00C464C4" w:rsidP="00A2718D">
            <w:pPr>
              <w:rPr>
                <w:sz w:val="16"/>
                <w:szCs w:val="16"/>
                <w:lang w:val="en-GB"/>
              </w:rPr>
            </w:pPr>
          </w:p>
        </w:tc>
        <w:tc>
          <w:tcPr>
            <w:tcW w:w="598" w:type="dxa"/>
            <w:tcBorders>
              <w:right w:val="nil"/>
            </w:tcBorders>
          </w:tcPr>
          <w:p w14:paraId="6AAEC02A" w14:textId="77777777" w:rsidR="00C464C4" w:rsidRPr="00274812" w:rsidRDefault="00C464C4" w:rsidP="00A2718D">
            <w:pPr>
              <w:rPr>
                <w:b/>
                <w:sz w:val="16"/>
                <w:szCs w:val="16"/>
                <w:lang w:val="en-GB"/>
              </w:rPr>
            </w:pPr>
            <w:r w:rsidRPr="00274812">
              <w:rPr>
                <w:rFonts w:eastAsia="Calibri"/>
                <w:b/>
                <w:sz w:val="16"/>
                <w:lang w:val="en-GB"/>
              </w:rPr>
              <w:t>I.13</w:t>
            </w:r>
          </w:p>
        </w:tc>
        <w:tc>
          <w:tcPr>
            <w:tcW w:w="3539" w:type="dxa"/>
            <w:gridSpan w:val="8"/>
            <w:tcBorders>
              <w:left w:val="nil"/>
            </w:tcBorders>
          </w:tcPr>
          <w:p w14:paraId="4D0F0C95" w14:textId="77777777" w:rsidR="00C464C4" w:rsidRPr="00274812" w:rsidRDefault="00C464C4" w:rsidP="00A2718D">
            <w:pPr>
              <w:rPr>
                <w:b/>
                <w:sz w:val="16"/>
                <w:szCs w:val="16"/>
                <w:lang w:val="en-GB"/>
              </w:rPr>
            </w:pPr>
            <w:r w:rsidRPr="00274812">
              <w:rPr>
                <w:rFonts w:eastAsia="Calibri"/>
                <w:b/>
                <w:sz w:val="16"/>
                <w:lang w:val="en-GB"/>
              </w:rPr>
              <w:t>Place of loading</w:t>
            </w:r>
          </w:p>
        </w:tc>
        <w:tc>
          <w:tcPr>
            <w:tcW w:w="567" w:type="dxa"/>
            <w:gridSpan w:val="2"/>
            <w:tcBorders>
              <w:right w:val="nil"/>
            </w:tcBorders>
          </w:tcPr>
          <w:p w14:paraId="55629D99" w14:textId="77777777" w:rsidR="00C464C4" w:rsidRPr="00274812" w:rsidRDefault="00C464C4" w:rsidP="00A2718D">
            <w:pPr>
              <w:ind w:right="-106"/>
              <w:rPr>
                <w:b/>
                <w:sz w:val="16"/>
                <w:szCs w:val="16"/>
                <w:lang w:val="en-GB"/>
              </w:rPr>
            </w:pPr>
            <w:r w:rsidRPr="00274812">
              <w:rPr>
                <w:rFonts w:eastAsia="Calibri"/>
                <w:b/>
                <w:sz w:val="16"/>
                <w:lang w:val="en-GB"/>
              </w:rPr>
              <w:t>I.14</w:t>
            </w:r>
          </w:p>
        </w:tc>
        <w:tc>
          <w:tcPr>
            <w:tcW w:w="4582" w:type="dxa"/>
            <w:gridSpan w:val="11"/>
            <w:tcBorders>
              <w:left w:val="nil"/>
            </w:tcBorders>
          </w:tcPr>
          <w:p w14:paraId="4344DEE2" w14:textId="77777777" w:rsidR="00C464C4" w:rsidRPr="00274812" w:rsidRDefault="00C464C4" w:rsidP="00A2718D">
            <w:pPr>
              <w:rPr>
                <w:b/>
                <w:sz w:val="16"/>
                <w:szCs w:val="16"/>
                <w:lang w:val="en-GB"/>
              </w:rPr>
            </w:pPr>
            <w:r w:rsidRPr="00274812">
              <w:rPr>
                <w:rFonts w:eastAsia="Calibri"/>
                <w:b/>
                <w:sz w:val="16"/>
                <w:lang w:val="en-GB"/>
              </w:rPr>
              <w:t>Date and time of departure</w:t>
            </w:r>
          </w:p>
        </w:tc>
      </w:tr>
      <w:tr w:rsidR="00C464C4" w:rsidRPr="001163B0" w14:paraId="33C23754"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3465C292" w14:textId="77777777" w:rsidR="00C464C4" w:rsidRPr="00274812" w:rsidRDefault="00C464C4" w:rsidP="00A2718D">
            <w:pPr>
              <w:rPr>
                <w:rFonts w:eastAsia="Calibri"/>
                <w:b/>
                <w:sz w:val="16"/>
                <w:szCs w:val="16"/>
                <w:lang w:val="en-GB"/>
              </w:rPr>
            </w:pPr>
            <w:r w:rsidRPr="00274812">
              <w:rPr>
                <w:rFonts w:eastAsia="Calibri"/>
                <w:b/>
                <w:sz w:val="16"/>
                <w:lang w:val="en-GB"/>
              </w:rPr>
              <w:t>I.15</w:t>
            </w:r>
          </w:p>
        </w:tc>
        <w:tc>
          <w:tcPr>
            <w:tcW w:w="1616" w:type="dxa"/>
            <w:gridSpan w:val="3"/>
            <w:tcBorders>
              <w:left w:val="nil"/>
              <w:bottom w:val="nil"/>
              <w:right w:val="nil"/>
            </w:tcBorders>
            <w:vAlign w:val="center"/>
          </w:tcPr>
          <w:p w14:paraId="3EE624D8" w14:textId="77777777" w:rsidR="00C464C4" w:rsidRPr="00274812" w:rsidRDefault="00C464C4" w:rsidP="00A2718D">
            <w:pPr>
              <w:rPr>
                <w:rFonts w:eastAsia="Calibri"/>
                <w:b/>
                <w:sz w:val="16"/>
                <w:szCs w:val="16"/>
                <w:lang w:val="en-GB"/>
              </w:rPr>
            </w:pPr>
            <w:r w:rsidRPr="00274812">
              <w:rPr>
                <w:rFonts w:eastAsia="Calibri"/>
                <w:b/>
                <w:sz w:val="16"/>
                <w:lang w:val="en-GB"/>
              </w:rPr>
              <w:t>Means of transport</w:t>
            </w:r>
          </w:p>
        </w:tc>
        <w:tc>
          <w:tcPr>
            <w:tcW w:w="1395" w:type="dxa"/>
            <w:gridSpan w:val="4"/>
            <w:tcBorders>
              <w:left w:val="nil"/>
              <w:bottom w:val="nil"/>
              <w:right w:val="nil"/>
            </w:tcBorders>
            <w:vAlign w:val="center"/>
          </w:tcPr>
          <w:p w14:paraId="1E204917" w14:textId="77777777" w:rsidR="00C464C4" w:rsidRPr="00274812" w:rsidRDefault="00C464C4" w:rsidP="00A2718D">
            <w:pPr>
              <w:rPr>
                <w:rFonts w:eastAsia="Calibri"/>
                <w:sz w:val="16"/>
                <w:szCs w:val="16"/>
                <w:lang w:val="en-GB"/>
              </w:rPr>
            </w:pPr>
          </w:p>
        </w:tc>
        <w:tc>
          <w:tcPr>
            <w:tcW w:w="528" w:type="dxa"/>
            <w:tcBorders>
              <w:left w:val="nil"/>
              <w:bottom w:val="nil"/>
            </w:tcBorders>
            <w:vAlign w:val="center"/>
          </w:tcPr>
          <w:p w14:paraId="57A0A9EE" w14:textId="77777777" w:rsidR="00C464C4" w:rsidRPr="00274812"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49A4009A" w14:textId="77777777" w:rsidR="00C464C4" w:rsidRPr="00274812" w:rsidRDefault="00C464C4" w:rsidP="00A2718D">
            <w:pPr>
              <w:rPr>
                <w:rFonts w:eastAsia="Calibri"/>
                <w:b/>
                <w:sz w:val="16"/>
                <w:szCs w:val="16"/>
                <w:lang w:val="en-GB"/>
              </w:rPr>
            </w:pPr>
            <w:r w:rsidRPr="00274812">
              <w:rPr>
                <w:rFonts w:eastAsia="Calibri"/>
                <w:b/>
                <w:sz w:val="16"/>
                <w:lang w:val="en-GB"/>
              </w:rPr>
              <w:t>I.16</w:t>
            </w:r>
          </w:p>
        </w:tc>
        <w:tc>
          <w:tcPr>
            <w:tcW w:w="4582" w:type="dxa"/>
            <w:gridSpan w:val="11"/>
            <w:tcBorders>
              <w:left w:val="nil"/>
              <w:bottom w:val="single" w:sz="4" w:space="0" w:color="auto"/>
            </w:tcBorders>
            <w:vAlign w:val="center"/>
          </w:tcPr>
          <w:p w14:paraId="33B7F86D" w14:textId="77777777" w:rsidR="00C464C4" w:rsidRPr="00274812" w:rsidRDefault="00C464C4" w:rsidP="00A2718D">
            <w:pPr>
              <w:rPr>
                <w:rFonts w:eastAsia="Calibri"/>
                <w:b/>
                <w:sz w:val="16"/>
                <w:szCs w:val="16"/>
                <w:lang w:val="en-GB"/>
              </w:rPr>
            </w:pPr>
            <w:r w:rsidRPr="00274812">
              <w:rPr>
                <w:rFonts w:eastAsia="Calibri"/>
                <w:b/>
                <w:sz w:val="16"/>
                <w:lang w:val="en-GB"/>
              </w:rPr>
              <w:t>Entry Border Control Post</w:t>
            </w:r>
          </w:p>
        </w:tc>
      </w:tr>
      <w:tr w:rsidR="00C464C4" w:rsidRPr="001163B0" w14:paraId="1299A0FA" w14:textId="77777777" w:rsidTr="00A2718D">
        <w:trPr>
          <w:gridBefore w:val="1"/>
          <w:gridAfter w:val="1"/>
          <w:wBefore w:w="452" w:type="dxa"/>
          <w:wAfter w:w="6" w:type="dxa"/>
          <w:trHeight w:val="157"/>
          <w:jc w:val="center"/>
        </w:trPr>
        <w:tc>
          <w:tcPr>
            <w:tcW w:w="598" w:type="dxa"/>
            <w:vMerge w:val="restart"/>
            <w:tcBorders>
              <w:top w:val="nil"/>
              <w:right w:val="nil"/>
            </w:tcBorders>
          </w:tcPr>
          <w:p w14:paraId="3CD1612A" w14:textId="77777777" w:rsidR="00C464C4" w:rsidRPr="00274812"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47896552" w14:textId="77777777" w:rsidR="00C464C4" w:rsidRPr="00274812" w:rsidRDefault="00C464C4" w:rsidP="00A2718D">
            <w:pPr>
              <w:rPr>
                <w:rFonts w:eastAsia="Calibri"/>
                <w:sz w:val="16"/>
                <w:szCs w:val="16"/>
                <w:lang w:val="en-GB"/>
              </w:rPr>
            </w:pPr>
            <w:r w:rsidRPr="00274812">
              <w:rPr>
                <w:rFonts w:eastAsia="Calibri"/>
                <w:b/>
                <w:sz w:val="16"/>
                <w:szCs w:val="16"/>
                <w:lang w:val="en-GB"/>
              </w:rPr>
              <w:sym w:font="Symbol" w:char="F07F"/>
            </w:r>
            <w:r w:rsidRPr="00274812">
              <w:rPr>
                <w:rFonts w:eastAsia="Calibri"/>
                <w:b/>
                <w:sz w:val="16"/>
                <w:lang w:val="en-GB"/>
              </w:rPr>
              <w:t xml:space="preserve"> </w:t>
            </w:r>
            <w:r w:rsidRPr="00274812">
              <w:rPr>
                <w:rFonts w:eastAsia="Calibri"/>
                <w:sz w:val="16"/>
                <w:lang w:val="en-GB"/>
              </w:rPr>
              <w:t>Aircraft</w:t>
            </w:r>
          </w:p>
        </w:tc>
        <w:tc>
          <w:tcPr>
            <w:tcW w:w="2339" w:type="dxa"/>
            <w:gridSpan w:val="7"/>
            <w:vMerge w:val="restart"/>
            <w:tcBorders>
              <w:top w:val="nil"/>
              <w:left w:val="nil"/>
            </w:tcBorders>
            <w:vAlign w:val="center"/>
          </w:tcPr>
          <w:p w14:paraId="7D00C531" w14:textId="77777777" w:rsidR="00C464C4" w:rsidRPr="00274812" w:rsidRDefault="00C464C4" w:rsidP="00A2718D">
            <w:pPr>
              <w:rPr>
                <w:rFonts w:eastAsia="Calibri"/>
                <w:sz w:val="16"/>
                <w:szCs w:val="16"/>
                <w:lang w:val="en-GB"/>
              </w:rPr>
            </w:pPr>
            <w:r w:rsidRPr="00274812">
              <w:rPr>
                <w:rFonts w:eastAsia="Calibri"/>
                <w:b/>
                <w:sz w:val="16"/>
                <w:szCs w:val="16"/>
                <w:lang w:val="en-GB"/>
              </w:rPr>
              <w:sym w:font="Symbol" w:char="F07F"/>
            </w:r>
            <w:r w:rsidRPr="00274812">
              <w:rPr>
                <w:rFonts w:eastAsia="Calibri"/>
                <w:b/>
                <w:sz w:val="16"/>
                <w:lang w:val="en-GB"/>
              </w:rPr>
              <w:t xml:space="preserve"> </w:t>
            </w:r>
            <w:r w:rsidRPr="00274812">
              <w:rPr>
                <w:rFonts w:eastAsia="Calibri"/>
                <w:sz w:val="16"/>
                <w:lang w:val="en-GB"/>
              </w:rPr>
              <w:t>Vessel</w:t>
            </w:r>
          </w:p>
        </w:tc>
        <w:tc>
          <w:tcPr>
            <w:tcW w:w="567" w:type="dxa"/>
            <w:gridSpan w:val="2"/>
            <w:tcBorders>
              <w:bottom w:val="nil"/>
              <w:right w:val="nil"/>
            </w:tcBorders>
          </w:tcPr>
          <w:p w14:paraId="2199D0CE" w14:textId="77777777" w:rsidR="00C464C4" w:rsidRPr="00274812" w:rsidRDefault="00C464C4" w:rsidP="00A2718D">
            <w:pPr>
              <w:rPr>
                <w:rFonts w:eastAsia="Calibri"/>
                <w:b/>
                <w:sz w:val="16"/>
                <w:szCs w:val="16"/>
                <w:lang w:val="en-GB"/>
              </w:rPr>
            </w:pPr>
            <w:r w:rsidRPr="00274812">
              <w:rPr>
                <w:rFonts w:eastAsia="Calibri"/>
                <w:b/>
                <w:sz w:val="16"/>
                <w:lang w:val="en-GB"/>
              </w:rPr>
              <w:t>I.17</w:t>
            </w:r>
          </w:p>
        </w:tc>
        <w:tc>
          <w:tcPr>
            <w:tcW w:w="4582" w:type="dxa"/>
            <w:gridSpan w:val="11"/>
            <w:tcBorders>
              <w:left w:val="nil"/>
              <w:bottom w:val="nil"/>
            </w:tcBorders>
          </w:tcPr>
          <w:p w14:paraId="24EC26CF" w14:textId="77777777" w:rsidR="00C464C4" w:rsidRPr="00274812" w:rsidRDefault="00C464C4" w:rsidP="00A2718D">
            <w:pPr>
              <w:rPr>
                <w:rFonts w:eastAsia="Calibri"/>
                <w:sz w:val="16"/>
                <w:szCs w:val="16"/>
                <w:lang w:val="en-GB"/>
              </w:rPr>
            </w:pPr>
            <w:r w:rsidRPr="00274812">
              <w:rPr>
                <w:rFonts w:eastAsia="Calibri"/>
                <w:b/>
                <w:sz w:val="16"/>
                <w:lang w:val="en-GB"/>
              </w:rPr>
              <w:t>Accompanying documents</w:t>
            </w:r>
          </w:p>
        </w:tc>
      </w:tr>
      <w:tr w:rsidR="00C464C4" w:rsidRPr="001163B0" w14:paraId="4F92355B" w14:textId="77777777" w:rsidTr="00A2718D">
        <w:trPr>
          <w:gridBefore w:val="1"/>
          <w:gridAfter w:val="1"/>
          <w:wBefore w:w="452" w:type="dxa"/>
          <w:wAfter w:w="6" w:type="dxa"/>
          <w:trHeight w:val="157"/>
          <w:jc w:val="center"/>
        </w:trPr>
        <w:tc>
          <w:tcPr>
            <w:tcW w:w="598" w:type="dxa"/>
            <w:vMerge/>
            <w:tcBorders>
              <w:bottom w:val="nil"/>
              <w:right w:val="nil"/>
            </w:tcBorders>
          </w:tcPr>
          <w:p w14:paraId="2AC15F21" w14:textId="77777777" w:rsidR="00C464C4" w:rsidRPr="00274812"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576B3354" w14:textId="77777777" w:rsidR="00C464C4" w:rsidRPr="00274812" w:rsidRDefault="00C464C4" w:rsidP="00A2718D">
            <w:pPr>
              <w:rPr>
                <w:rFonts w:eastAsia="Calibri"/>
                <w:b/>
                <w:sz w:val="16"/>
                <w:szCs w:val="16"/>
                <w:lang w:val="en-GB"/>
              </w:rPr>
            </w:pPr>
          </w:p>
        </w:tc>
        <w:tc>
          <w:tcPr>
            <w:tcW w:w="2339" w:type="dxa"/>
            <w:gridSpan w:val="7"/>
            <w:vMerge/>
            <w:tcBorders>
              <w:left w:val="nil"/>
              <w:bottom w:val="nil"/>
            </w:tcBorders>
            <w:vAlign w:val="center"/>
          </w:tcPr>
          <w:p w14:paraId="469CFC26" w14:textId="77777777" w:rsidR="00C464C4" w:rsidRPr="00274812" w:rsidRDefault="00C464C4" w:rsidP="00A2718D">
            <w:pPr>
              <w:rPr>
                <w:rFonts w:eastAsia="Calibri"/>
                <w:b/>
                <w:sz w:val="16"/>
                <w:szCs w:val="16"/>
                <w:lang w:val="en-GB"/>
              </w:rPr>
            </w:pPr>
          </w:p>
        </w:tc>
        <w:tc>
          <w:tcPr>
            <w:tcW w:w="2580" w:type="dxa"/>
            <w:gridSpan w:val="5"/>
            <w:tcBorders>
              <w:top w:val="nil"/>
              <w:bottom w:val="nil"/>
              <w:right w:val="nil"/>
            </w:tcBorders>
          </w:tcPr>
          <w:p w14:paraId="0F822775" w14:textId="77777777" w:rsidR="00C464C4" w:rsidRPr="00274812" w:rsidRDefault="00C464C4" w:rsidP="00A2718D">
            <w:pPr>
              <w:rPr>
                <w:rFonts w:eastAsia="Calibri"/>
                <w:sz w:val="16"/>
                <w:szCs w:val="16"/>
                <w:lang w:val="en-GB"/>
              </w:rPr>
            </w:pPr>
          </w:p>
        </w:tc>
        <w:tc>
          <w:tcPr>
            <w:tcW w:w="2569" w:type="dxa"/>
            <w:gridSpan w:val="8"/>
            <w:tcBorders>
              <w:top w:val="nil"/>
              <w:left w:val="nil"/>
              <w:bottom w:val="nil"/>
            </w:tcBorders>
          </w:tcPr>
          <w:p w14:paraId="0F306B54" w14:textId="77777777" w:rsidR="00C464C4" w:rsidRPr="00274812" w:rsidRDefault="00C464C4" w:rsidP="00A2718D">
            <w:pPr>
              <w:rPr>
                <w:rFonts w:eastAsia="Calibri"/>
                <w:sz w:val="16"/>
                <w:szCs w:val="16"/>
                <w:lang w:val="en-GB"/>
              </w:rPr>
            </w:pPr>
          </w:p>
        </w:tc>
      </w:tr>
      <w:tr w:rsidR="00C464C4" w:rsidRPr="001163B0" w14:paraId="09AE608F" w14:textId="77777777" w:rsidTr="00A2718D">
        <w:trPr>
          <w:gridBefore w:val="1"/>
          <w:gridAfter w:val="1"/>
          <w:wBefore w:w="452" w:type="dxa"/>
          <w:wAfter w:w="6" w:type="dxa"/>
          <w:trHeight w:val="304"/>
          <w:jc w:val="center"/>
        </w:trPr>
        <w:tc>
          <w:tcPr>
            <w:tcW w:w="598" w:type="dxa"/>
            <w:tcBorders>
              <w:top w:val="nil"/>
              <w:bottom w:val="nil"/>
              <w:right w:val="nil"/>
            </w:tcBorders>
          </w:tcPr>
          <w:p w14:paraId="3715B49B" w14:textId="77777777" w:rsidR="00C464C4" w:rsidRPr="00274812" w:rsidRDefault="00C464C4" w:rsidP="00A2718D">
            <w:pPr>
              <w:jc w:val="center"/>
              <w:rPr>
                <w:rFonts w:eastAsia="Calibri"/>
                <w:sz w:val="16"/>
                <w:szCs w:val="16"/>
                <w:lang w:val="en-GB"/>
              </w:rPr>
            </w:pPr>
          </w:p>
        </w:tc>
        <w:tc>
          <w:tcPr>
            <w:tcW w:w="1200" w:type="dxa"/>
            <w:tcBorders>
              <w:top w:val="nil"/>
              <w:left w:val="nil"/>
              <w:bottom w:val="nil"/>
              <w:right w:val="nil"/>
            </w:tcBorders>
          </w:tcPr>
          <w:p w14:paraId="56BE8243" w14:textId="77777777" w:rsidR="00C464C4" w:rsidRPr="00274812" w:rsidRDefault="00C464C4" w:rsidP="00A2718D">
            <w:pPr>
              <w:rPr>
                <w:rFonts w:eastAsia="Calibri"/>
                <w:sz w:val="16"/>
                <w:szCs w:val="16"/>
                <w:lang w:val="en-GB"/>
              </w:rPr>
            </w:pPr>
            <w:r w:rsidRPr="00274812">
              <w:rPr>
                <w:rFonts w:eastAsia="Calibri"/>
                <w:b/>
                <w:sz w:val="16"/>
                <w:szCs w:val="16"/>
                <w:lang w:val="en-GB"/>
              </w:rPr>
              <w:sym w:font="Symbol" w:char="F07F"/>
            </w:r>
            <w:r w:rsidRPr="00274812">
              <w:rPr>
                <w:rFonts w:eastAsia="Calibri"/>
                <w:b/>
                <w:sz w:val="16"/>
                <w:lang w:val="en-GB"/>
              </w:rPr>
              <w:t xml:space="preserve"> </w:t>
            </w:r>
            <w:r w:rsidRPr="00274812">
              <w:rPr>
                <w:rFonts w:eastAsia="Calibri"/>
                <w:sz w:val="16"/>
                <w:lang w:val="en-GB"/>
              </w:rPr>
              <w:t>Railway</w:t>
            </w:r>
          </w:p>
        </w:tc>
        <w:tc>
          <w:tcPr>
            <w:tcW w:w="2339" w:type="dxa"/>
            <w:gridSpan w:val="7"/>
            <w:tcBorders>
              <w:top w:val="nil"/>
              <w:left w:val="nil"/>
              <w:bottom w:val="nil"/>
            </w:tcBorders>
            <w:vAlign w:val="center"/>
          </w:tcPr>
          <w:p w14:paraId="65982A04" w14:textId="77777777" w:rsidR="00C464C4" w:rsidRPr="00274812" w:rsidRDefault="00C464C4" w:rsidP="00A2718D">
            <w:pPr>
              <w:rPr>
                <w:rFonts w:eastAsia="Calibri"/>
                <w:sz w:val="16"/>
                <w:szCs w:val="16"/>
                <w:lang w:val="en-GB"/>
              </w:rPr>
            </w:pPr>
            <w:r w:rsidRPr="00274812">
              <w:rPr>
                <w:rFonts w:eastAsia="Calibri"/>
                <w:b/>
                <w:sz w:val="16"/>
                <w:szCs w:val="16"/>
                <w:lang w:val="en-GB"/>
              </w:rPr>
              <w:sym w:font="Symbol" w:char="F07F"/>
            </w:r>
            <w:r w:rsidRPr="00274812">
              <w:rPr>
                <w:rFonts w:eastAsia="Calibri"/>
                <w:b/>
                <w:sz w:val="16"/>
                <w:lang w:val="en-GB"/>
              </w:rPr>
              <w:t xml:space="preserve"> </w:t>
            </w:r>
            <w:r w:rsidRPr="00274812">
              <w:rPr>
                <w:rFonts w:eastAsia="Calibri"/>
                <w:sz w:val="16"/>
                <w:lang w:val="en-GB"/>
              </w:rPr>
              <w:t>Road vehicle</w:t>
            </w:r>
          </w:p>
        </w:tc>
        <w:tc>
          <w:tcPr>
            <w:tcW w:w="567" w:type="dxa"/>
            <w:gridSpan w:val="2"/>
            <w:tcBorders>
              <w:top w:val="nil"/>
              <w:bottom w:val="nil"/>
              <w:right w:val="nil"/>
            </w:tcBorders>
          </w:tcPr>
          <w:p w14:paraId="1990C7F4" w14:textId="77777777" w:rsidR="00C464C4" w:rsidRPr="00274812"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62538FB7" w14:textId="77777777" w:rsidR="00C464C4" w:rsidRPr="00274812" w:rsidRDefault="00C464C4" w:rsidP="00A2718D">
            <w:pPr>
              <w:rPr>
                <w:rFonts w:eastAsia="Calibri"/>
                <w:sz w:val="16"/>
                <w:szCs w:val="16"/>
                <w:lang w:val="en-GB"/>
              </w:rPr>
            </w:pPr>
            <w:r w:rsidRPr="00274812">
              <w:rPr>
                <w:rFonts w:eastAsia="Calibri"/>
                <w:sz w:val="16"/>
                <w:lang w:val="en-GB"/>
              </w:rPr>
              <w:t>Type</w:t>
            </w:r>
          </w:p>
        </w:tc>
        <w:tc>
          <w:tcPr>
            <w:tcW w:w="2146" w:type="dxa"/>
            <w:gridSpan w:val="6"/>
            <w:tcBorders>
              <w:top w:val="nil"/>
              <w:left w:val="nil"/>
              <w:bottom w:val="nil"/>
            </w:tcBorders>
            <w:vAlign w:val="center"/>
          </w:tcPr>
          <w:p w14:paraId="3ABD4289" w14:textId="77777777" w:rsidR="00C464C4" w:rsidRPr="00274812" w:rsidRDefault="00C464C4" w:rsidP="00A2718D">
            <w:pPr>
              <w:rPr>
                <w:rFonts w:eastAsia="Calibri"/>
                <w:sz w:val="16"/>
                <w:szCs w:val="16"/>
                <w:lang w:val="en-GB"/>
              </w:rPr>
            </w:pPr>
            <w:r w:rsidRPr="00274812">
              <w:rPr>
                <w:rFonts w:eastAsia="Calibri"/>
                <w:sz w:val="16"/>
                <w:lang w:val="en-GB"/>
              </w:rPr>
              <w:t>Code</w:t>
            </w:r>
          </w:p>
        </w:tc>
      </w:tr>
      <w:tr w:rsidR="00C464C4" w:rsidRPr="001163B0" w14:paraId="1865AB00" w14:textId="77777777" w:rsidTr="00A2718D">
        <w:trPr>
          <w:gridBefore w:val="1"/>
          <w:gridAfter w:val="1"/>
          <w:wBefore w:w="452" w:type="dxa"/>
          <w:wAfter w:w="6" w:type="dxa"/>
          <w:trHeight w:val="176"/>
          <w:jc w:val="center"/>
        </w:trPr>
        <w:tc>
          <w:tcPr>
            <w:tcW w:w="598" w:type="dxa"/>
            <w:vMerge w:val="restart"/>
            <w:tcBorders>
              <w:top w:val="nil"/>
              <w:right w:val="nil"/>
            </w:tcBorders>
          </w:tcPr>
          <w:p w14:paraId="01BAF8D0" w14:textId="77777777" w:rsidR="00C464C4" w:rsidRPr="00274812" w:rsidRDefault="00C464C4" w:rsidP="00A2718D">
            <w:pPr>
              <w:jc w:val="center"/>
              <w:rPr>
                <w:rFonts w:eastAsia="Calibri"/>
                <w:sz w:val="16"/>
                <w:szCs w:val="16"/>
                <w:lang w:val="en-GB"/>
              </w:rPr>
            </w:pPr>
          </w:p>
        </w:tc>
        <w:tc>
          <w:tcPr>
            <w:tcW w:w="3539" w:type="dxa"/>
            <w:gridSpan w:val="8"/>
            <w:vMerge w:val="restart"/>
            <w:tcBorders>
              <w:top w:val="nil"/>
              <w:left w:val="nil"/>
            </w:tcBorders>
          </w:tcPr>
          <w:p w14:paraId="7CE7F323" w14:textId="77777777" w:rsidR="00C464C4" w:rsidRPr="00274812" w:rsidRDefault="00C464C4" w:rsidP="00A2718D">
            <w:pPr>
              <w:rPr>
                <w:rFonts w:eastAsia="Calibri"/>
                <w:sz w:val="16"/>
                <w:szCs w:val="16"/>
                <w:lang w:val="en-GB"/>
              </w:rPr>
            </w:pPr>
            <w:r w:rsidRPr="00274812">
              <w:rPr>
                <w:rFonts w:eastAsia="Calibri"/>
                <w:sz w:val="16"/>
                <w:lang w:val="en-GB"/>
              </w:rPr>
              <w:t>Identification</w:t>
            </w:r>
          </w:p>
        </w:tc>
        <w:tc>
          <w:tcPr>
            <w:tcW w:w="567" w:type="dxa"/>
            <w:gridSpan w:val="2"/>
            <w:tcBorders>
              <w:top w:val="nil"/>
              <w:bottom w:val="nil"/>
              <w:right w:val="nil"/>
            </w:tcBorders>
          </w:tcPr>
          <w:p w14:paraId="69679308" w14:textId="77777777" w:rsidR="00C464C4" w:rsidRPr="00274812" w:rsidRDefault="00C464C4" w:rsidP="00A2718D">
            <w:pPr>
              <w:rPr>
                <w:rFonts w:eastAsia="Calibri"/>
                <w:sz w:val="16"/>
                <w:szCs w:val="16"/>
                <w:lang w:val="en-GB"/>
              </w:rPr>
            </w:pPr>
          </w:p>
        </w:tc>
        <w:tc>
          <w:tcPr>
            <w:tcW w:w="2436" w:type="dxa"/>
            <w:gridSpan w:val="5"/>
            <w:tcBorders>
              <w:top w:val="nil"/>
              <w:left w:val="nil"/>
              <w:bottom w:val="nil"/>
              <w:right w:val="nil"/>
            </w:tcBorders>
          </w:tcPr>
          <w:p w14:paraId="45807A7D" w14:textId="77777777" w:rsidR="00C464C4" w:rsidRPr="00274812" w:rsidRDefault="00C464C4" w:rsidP="00A2718D">
            <w:pPr>
              <w:rPr>
                <w:rFonts w:eastAsia="Calibri"/>
                <w:sz w:val="16"/>
                <w:szCs w:val="16"/>
                <w:lang w:val="en-GB"/>
              </w:rPr>
            </w:pPr>
            <w:r w:rsidRPr="00274812">
              <w:rPr>
                <w:rFonts w:eastAsia="Calibri"/>
                <w:sz w:val="16"/>
                <w:lang w:val="en-GB"/>
              </w:rPr>
              <w:t>Country</w:t>
            </w:r>
          </w:p>
        </w:tc>
        <w:tc>
          <w:tcPr>
            <w:tcW w:w="2146" w:type="dxa"/>
            <w:gridSpan w:val="6"/>
            <w:tcBorders>
              <w:top w:val="nil"/>
              <w:left w:val="nil"/>
              <w:bottom w:val="nil"/>
            </w:tcBorders>
          </w:tcPr>
          <w:p w14:paraId="6CE7EC6B" w14:textId="77777777" w:rsidR="00C464C4" w:rsidRPr="00274812" w:rsidRDefault="00C464C4" w:rsidP="00A2718D">
            <w:pPr>
              <w:rPr>
                <w:rFonts w:eastAsia="Calibri"/>
                <w:sz w:val="16"/>
                <w:szCs w:val="16"/>
                <w:lang w:val="en-GB"/>
              </w:rPr>
            </w:pPr>
            <w:r w:rsidRPr="00274812">
              <w:rPr>
                <w:rFonts w:eastAsia="Calibri"/>
                <w:sz w:val="16"/>
                <w:lang w:val="en-GB"/>
              </w:rPr>
              <w:t>ISO country code</w:t>
            </w:r>
          </w:p>
        </w:tc>
      </w:tr>
      <w:tr w:rsidR="00C464C4" w:rsidRPr="001163B0" w14:paraId="3CF2C455"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0F5DE8A8" w14:textId="77777777" w:rsidR="00C464C4" w:rsidRPr="00274812"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20B33DB7" w14:textId="77777777" w:rsidR="00C464C4" w:rsidRPr="00274812"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1753504D" w14:textId="77777777" w:rsidR="00C464C4" w:rsidRPr="00274812"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723C6400" w14:textId="77777777" w:rsidR="00C464C4" w:rsidRPr="00274812" w:rsidRDefault="00C464C4" w:rsidP="00A2718D">
            <w:pPr>
              <w:rPr>
                <w:rFonts w:eastAsia="Calibri"/>
                <w:sz w:val="16"/>
                <w:szCs w:val="16"/>
                <w:lang w:val="en-GB"/>
              </w:rPr>
            </w:pPr>
            <w:r w:rsidRPr="00274812">
              <w:rPr>
                <w:rFonts w:eastAsia="Calibri"/>
                <w:sz w:val="16"/>
                <w:lang w:val="en-GB"/>
              </w:rPr>
              <w:t>Commercial document reference</w:t>
            </w:r>
          </w:p>
        </w:tc>
        <w:tc>
          <w:tcPr>
            <w:tcW w:w="2146" w:type="dxa"/>
            <w:gridSpan w:val="6"/>
            <w:tcBorders>
              <w:top w:val="nil"/>
              <w:left w:val="nil"/>
              <w:bottom w:val="single" w:sz="4" w:space="0" w:color="auto"/>
            </w:tcBorders>
          </w:tcPr>
          <w:p w14:paraId="11D53F86" w14:textId="77777777" w:rsidR="00C464C4" w:rsidRPr="00274812" w:rsidRDefault="00C464C4" w:rsidP="00A2718D">
            <w:pPr>
              <w:rPr>
                <w:rFonts w:eastAsia="Calibri"/>
                <w:sz w:val="16"/>
                <w:szCs w:val="16"/>
                <w:lang w:val="en-GB"/>
              </w:rPr>
            </w:pPr>
          </w:p>
        </w:tc>
      </w:tr>
      <w:tr w:rsidR="00C464C4" w:rsidRPr="001163B0" w14:paraId="219A7334"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4862C3C0" w14:textId="77777777" w:rsidR="00C464C4" w:rsidRPr="00274812" w:rsidRDefault="00C464C4" w:rsidP="00A2718D">
            <w:pPr>
              <w:rPr>
                <w:rFonts w:eastAsia="Calibri"/>
                <w:b/>
                <w:sz w:val="16"/>
                <w:szCs w:val="16"/>
                <w:lang w:val="en-GB"/>
              </w:rPr>
            </w:pPr>
            <w:r w:rsidRPr="00274812">
              <w:rPr>
                <w:rFonts w:eastAsia="Calibri"/>
                <w:b/>
                <w:sz w:val="16"/>
                <w:lang w:val="en-GB"/>
              </w:rPr>
              <w:t>I.18</w:t>
            </w:r>
          </w:p>
        </w:tc>
        <w:tc>
          <w:tcPr>
            <w:tcW w:w="2117" w:type="dxa"/>
            <w:gridSpan w:val="6"/>
            <w:tcBorders>
              <w:left w:val="single" w:sz="4" w:space="0" w:color="auto"/>
              <w:right w:val="single" w:sz="4" w:space="0" w:color="auto"/>
            </w:tcBorders>
          </w:tcPr>
          <w:p w14:paraId="0FFC728C" w14:textId="77777777" w:rsidR="00C464C4" w:rsidRPr="00274812" w:rsidRDefault="00C464C4" w:rsidP="00A2718D">
            <w:pPr>
              <w:rPr>
                <w:rFonts w:eastAsia="Calibri"/>
                <w:b/>
                <w:sz w:val="16"/>
                <w:szCs w:val="16"/>
                <w:lang w:val="en-GB"/>
              </w:rPr>
            </w:pPr>
            <w:r w:rsidRPr="00274812">
              <w:rPr>
                <w:rFonts w:eastAsia="Calibri"/>
                <w:b/>
                <w:sz w:val="16"/>
                <w:lang w:val="en-GB"/>
              </w:rPr>
              <w:t>Transport conditions</w:t>
            </w:r>
          </w:p>
        </w:tc>
        <w:tc>
          <w:tcPr>
            <w:tcW w:w="2549" w:type="dxa"/>
            <w:gridSpan w:val="6"/>
            <w:tcBorders>
              <w:left w:val="single" w:sz="4" w:space="0" w:color="auto"/>
              <w:right w:val="single" w:sz="4" w:space="0" w:color="auto"/>
            </w:tcBorders>
          </w:tcPr>
          <w:p w14:paraId="62C31782" w14:textId="77777777" w:rsidR="00C464C4" w:rsidRPr="00274812" w:rsidRDefault="00C464C4" w:rsidP="00A2718D">
            <w:pPr>
              <w:rPr>
                <w:rFonts w:eastAsia="Calibri"/>
                <w:sz w:val="16"/>
                <w:szCs w:val="16"/>
                <w:lang w:val="en-GB"/>
              </w:rPr>
            </w:pPr>
            <w:r w:rsidRPr="00274812">
              <w:rPr>
                <w:rFonts w:eastAsia="Calibri"/>
                <w:b/>
                <w:sz w:val="16"/>
                <w:szCs w:val="16"/>
                <w:lang w:val="en-GB"/>
              </w:rPr>
              <w:sym w:font="Symbol" w:char="F07F"/>
            </w:r>
            <w:r w:rsidRPr="00274812">
              <w:rPr>
                <w:rFonts w:eastAsia="Calibri"/>
                <w:b/>
                <w:sz w:val="16"/>
                <w:lang w:val="en-GB"/>
              </w:rPr>
              <w:t xml:space="preserve"> </w:t>
            </w:r>
            <w:r w:rsidRPr="00274812">
              <w:rPr>
                <w:rFonts w:eastAsia="Calibri"/>
                <w:sz w:val="16"/>
                <w:lang w:val="en-GB"/>
              </w:rPr>
              <w:t xml:space="preserve">Ambient </w:t>
            </w:r>
          </w:p>
        </w:tc>
        <w:tc>
          <w:tcPr>
            <w:tcW w:w="1876" w:type="dxa"/>
            <w:gridSpan w:val="3"/>
            <w:tcBorders>
              <w:left w:val="single" w:sz="4" w:space="0" w:color="auto"/>
              <w:right w:val="single" w:sz="4" w:space="0" w:color="auto"/>
            </w:tcBorders>
          </w:tcPr>
          <w:p w14:paraId="7169CE55" w14:textId="77777777" w:rsidR="00C464C4" w:rsidRPr="00274812" w:rsidRDefault="00C464C4" w:rsidP="00A2718D">
            <w:pPr>
              <w:rPr>
                <w:rFonts w:eastAsia="Calibri"/>
                <w:sz w:val="16"/>
                <w:szCs w:val="16"/>
                <w:lang w:val="en-GB"/>
              </w:rPr>
            </w:pPr>
            <w:r w:rsidRPr="00274812">
              <w:rPr>
                <w:rFonts w:eastAsia="Calibri"/>
                <w:b/>
                <w:sz w:val="16"/>
                <w:szCs w:val="16"/>
                <w:lang w:val="en-GB"/>
              </w:rPr>
              <w:sym w:font="Symbol" w:char="F07F"/>
            </w:r>
            <w:r w:rsidRPr="00274812">
              <w:rPr>
                <w:rFonts w:eastAsia="Calibri"/>
                <w:b/>
                <w:sz w:val="16"/>
                <w:lang w:val="en-GB"/>
              </w:rPr>
              <w:t xml:space="preserve"> </w:t>
            </w:r>
            <w:r w:rsidRPr="00274812">
              <w:rPr>
                <w:rFonts w:eastAsia="Calibri"/>
                <w:sz w:val="16"/>
                <w:lang w:val="en-GB"/>
              </w:rPr>
              <w:t>Chilled</w:t>
            </w:r>
          </w:p>
        </w:tc>
        <w:tc>
          <w:tcPr>
            <w:tcW w:w="2146" w:type="dxa"/>
            <w:gridSpan w:val="6"/>
            <w:tcBorders>
              <w:left w:val="single" w:sz="4" w:space="0" w:color="auto"/>
            </w:tcBorders>
          </w:tcPr>
          <w:p w14:paraId="031D999B" w14:textId="77777777" w:rsidR="00C464C4" w:rsidRPr="00274812" w:rsidRDefault="00C464C4" w:rsidP="00A2718D">
            <w:pPr>
              <w:rPr>
                <w:rFonts w:eastAsia="Calibri"/>
                <w:sz w:val="16"/>
                <w:szCs w:val="16"/>
                <w:lang w:val="en-GB"/>
              </w:rPr>
            </w:pPr>
            <w:r w:rsidRPr="00274812">
              <w:rPr>
                <w:rFonts w:eastAsia="Calibri"/>
                <w:b/>
                <w:sz w:val="16"/>
                <w:szCs w:val="16"/>
                <w:lang w:val="en-GB"/>
              </w:rPr>
              <w:sym w:font="Symbol" w:char="F07F"/>
            </w:r>
            <w:r w:rsidRPr="00274812">
              <w:rPr>
                <w:rFonts w:eastAsia="Calibri"/>
                <w:b/>
                <w:sz w:val="16"/>
                <w:lang w:val="en-GB"/>
              </w:rPr>
              <w:t xml:space="preserve"> </w:t>
            </w:r>
            <w:r w:rsidRPr="00274812">
              <w:rPr>
                <w:rFonts w:eastAsia="Calibri"/>
                <w:sz w:val="16"/>
                <w:lang w:val="en-GB"/>
              </w:rPr>
              <w:t>Frozen</w:t>
            </w:r>
          </w:p>
        </w:tc>
      </w:tr>
      <w:tr w:rsidR="00C464C4" w:rsidRPr="001163B0" w14:paraId="417B1FA6" w14:textId="77777777" w:rsidTr="00A2718D">
        <w:trPr>
          <w:gridBefore w:val="1"/>
          <w:wBefore w:w="452" w:type="dxa"/>
          <w:trHeight w:val="132"/>
          <w:jc w:val="center"/>
        </w:trPr>
        <w:tc>
          <w:tcPr>
            <w:tcW w:w="598" w:type="dxa"/>
            <w:tcBorders>
              <w:bottom w:val="nil"/>
              <w:right w:val="nil"/>
            </w:tcBorders>
          </w:tcPr>
          <w:p w14:paraId="3D424598" w14:textId="77777777" w:rsidR="00C464C4" w:rsidRPr="00274812" w:rsidRDefault="00C464C4" w:rsidP="00A2718D">
            <w:pPr>
              <w:rPr>
                <w:rFonts w:eastAsia="Calibri"/>
                <w:b/>
                <w:sz w:val="16"/>
                <w:szCs w:val="16"/>
                <w:lang w:val="en-GB"/>
              </w:rPr>
            </w:pPr>
            <w:r w:rsidRPr="00274812">
              <w:rPr>
                <w:rFonts w:eastAsia="Calibri"/>
                <w:b/>
                <w:sz w:val="16"/>
                <w:lang w:val="en-GB"/>
              </w:rPr>
              <w:t>I.19</w:t>
            </w:r>
          </w:p>
        </w:tc>
        <w:tc>
          <w:tcPr>
            <w:tcW w:w="8694" w:type="dxa"/>
            <w:gridSpan w:val="22"/>
            <w:tcBorders>
              <w:left w:val="nil"/>
              <w:bottom w:val="nil"/>
            </w:tcBorders>
          </w:tcPr>
          <w:p w14:paraId="3274AF70" w14:textId="77777777" w:rsidR="00C464C4" w:rsidRPr="00274812" w:rsidRDefault="00C464C4" w:rsidP="00A2718D">
            <w:pPr>
              <w:rPr>
                <w:rFonts w:eastAsia="Calibri"/>
                <w:b/>
                <w:sz w:val="16"/>
                <w:szCs w:val="16"/>
                <w:lang w:val="en-GB"/>
              </w:rPr>
            </w:pPr>
            <w:r w:rsidRPr="00274812">
              <w:rPr>
                <w:rFonts w:eastAsia="Calibri"/>
                <w:b/>
                <w:sz w:val="16"/>
                <w:lang w:val="en-GB"/>
              </w:rPr>
              <w:t>Container number/Seal number</w:t>
            </w:r>
          </w:p>
        </w:tc>
      </w:tr>
      <w:tr w:rsidR="00C464C4" w:rsidRPr="001163B0" w14:paraId="0BD961CF" w14:textId="77777777" w:rsidTr="00A2718D">
        <w:trPr>
          <w:gridBefore w:val="1"/>
          <w:wBefore w:w="452" w:type="dxa"/>
          <w:trHeight w:val="132"/>
          <w:jc w:val="center"/>
        </w:trPr>
        <w:tc>
          <w:tcPr>
            <w:tcW w:w="598" w:type="dxa"/>
            <w:tcBorders>
              <w:top w:val="nil"/>
              <w:bottom w:val="single" w:sz="4" w:space="0" w:color="auto"/>
              <w:right w:val="nil"/>
            </w:tcBorders>
          </w:tcPr>
          <w:p w14:paraId="2B79F37B" w14:textId="77777777" w:rsidR="00C464C4" w:rsidRPr="00274812"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007E76CD" w14:textId="77777777" w:rsidR="00C464C4" w:rsidRPr="00274812" w:rsidRDefault="00C464C4" w:rsidP="00A2718D">
            <w:pPr>
              <w:rPr>
                <w:rFonts w:eastAsia="Calibri"/>
                <w:sz w:val="16"/>
                <w:szCs w:val="16"/>
                <w:lang w:val="en-GB"/>
              </w:rPr>
            </w:pPr>
            <w:r w:rsidRPr="00274812">
              <w:rPr>
                <w:rFonts w:eastAsia="Calibri"/>
                <w:sz w:val="16"/>
                <w:lang w:val="en-GB"/>
              </w:rPr>
              <w:t>Container No</w:t>
            </w:r>
          </w:p>
        </w:tc>
        <w:tc>
          <w:tcPr>
            <w:tcW w:w="2828" w:type="dxa"/>
            <w:gridSpan w:val="5"/>
            <w:tcBorders>
              <w:top w:val="nil"/>
              <w:left w:val="nil"/>
              <w:bottom w:val="single" w:sz="4" w:space="0" w:color="auto"/>
              <w:right w:val="nil"/>
            </w:tcBorders>
          </w:tcPr>
          <w:p w14:paraId="0EA04408" w14:textId="77777777" w:rsidR="00C464C4" w:rsidRPr="00274812" w:rsidRDefault="00C464C4" w:rsidP="00A2718D">
            <w:pPr>
              <w:rPr>
                <w:rFonts w:eastAsia="Calibri"/>
                <w:sz w:val="16"/>
                <w:szCs w:val="16"/>
                <w:lang w:val="en-GB"/>
              </w:rPr>
            </w:pPr>
            <w:r w:rsidRPr="00274812">
              <w:rPr>
                <w:rFonts w:eastAsia="Calibri"/>
                <w:sz w:val="16"/>
                <w:lang w:val="en-GB"/>
              </w:rPr>
              <w:t xml:space="preserve">Seal No </w:t>
            </w:r>
          </w:p>
        </w:tc>
        <w:tc>
          <w:tcPr>
            <w:tcW w:w="2320" w:type="dxa"/>
            <w:gridSpan w:val="8"/>
            <w:tcBorders>
              <w:top w:val="nil"/>
              <w:left w:val="nil"/>
              <w:bottom w:val="single" w:sz="4" w:space="0" w:color="auto"/>
            </w:tcBorders>
          </w:tcPr>
          <w:p w14:paraId="355EAB2B" w14:textId="77777777" w:rsidR="00C464C4" w:rsidRPr="00274812" w:rsidRDefault="00C464C4" w:rsidP="00A2718D">
            <w:pPr>
              <w:rPr>
                <w:rFonts w:eastAsia="Calibri"/>
                <w:sz w:val="16"/>
                <w:szCs w:val="16"/>
                <w:lang w:val="en-GB"/>
              </w:rPr>
            </w:pPr>
          </w:p>
        </w:tc>
      </w:tr>
      <w:tr w:rsidR="00C464C4" w:rsidRPr="001163B0" w14:paraId="76EC507B" w14:textId="77777777" w:rsidTr="00A2718D">
        <w:trPr>
          <w:gridBefore w:val="1"/>
          <w:wBefore w:w="452" w:type="dxa"/>
          <w:trHeight w:val="227"/>
          <w:jc w:val="center"/>
        </w:trPr>
        <w:tc>
          <w:tcPr>
            <w:tcW w:w="598" w:type="dxa"/>
            <w:tcBorders>
              <w:bottom w:val="single" w:sz="4" w:space="0" w:color="auto"/>
              <w:right w:val="single" w:sz="4" w:space="0" w:color="auto"/>
            </w:tcBorders>
          </w:tcPr>
          <w:p w14:paraId="2D8A017A" w14:textId="77777777" w:rsidR="00C464C4" w:rsidRPr="00274812" w:rsidRDefault="00C464C4" w:rsidP="00A2718D">
            <w:pPr>
              <w:rPr>
                <w:rFonts w:eastAsia="Calibri"/>
                <w:b/>
                <w:sz w:val="16"/>
                <w:szCs w:val="16"/>
                <w:lang w:val="en-GB"/>
              </w:rPr>
            </w:pPr>
            <w:r w:rsidRPr="00274812">
              <w:rPr>
                <w:rFonts w:eastAsia="Calibri"/>
                <w:b/>
                <w:sz w:val="16"/>
                <w:lang w:val="en-GB"/>
              </w:rPr>
              <w:t>I.20</w:t>
            </w:r>
          </w:p>
        </w:tc>
        <w:tc>
          <w:tcPr>
            <w:tcW w:w="8694" w:type="dxa"/>
            <w:gridSpan w:val="22"/>
            <w:tcBorders>
              <w:left w:val="single" w:sz="4" w:space="0" w:color="auto"/>
              <w:bottom w:val="single" w:sz="4" w:space="0" w:color="auto"/>
            </w:tcBorders>
          </w:tcPr>
          <w:p w14:paraId="22677B27" w14:textId="77777777" w:rsidR="00C464C4" w:rsidRPr="00274812" w:rsidRDefault="00C464C4" w:rsidP="00A2718D">
            <w:pPr>
              <w:rPr>
                <w:rFonts w:eastAsia="Calibri"/>
                <w:b/>
                <w:sz w:val="16"/>
                <w:szCs w:val="16"/>
                <w:lang w:val="en-GB"/>
              </w:rPr>
            </w:pPr>
            <w:r w:rsidRPr="00274812">
              <w:rPr>
                <w:rFonts w:eastAsia="Calibri"/>
                <w:b/>
                <w:sz w:val="16"/>
                <w:lang w:val="en-GB"/>
              </w:rPr>
              <w:t>Certified as or for</w:t>
            </w:r>
          </w:p>
        </w:tc>
      </w:tr>
      <w:tr w:rsidR="00C464C4" w:rsidRPr="001163B0" w14:paraId="55B50B11" w14:textId="77777777" w:rsidTr="00A2718D">
        <w:trPr>
          <w:gridBefore w:val="1"/>
          <w:wBefore w:w="452" w:type="dxa"/>
          <w:trHeight w:val="369"/>
          <w:jc w:val="center"/>
        </w:trPr>
        <w:tc>
          <w:tcPr>
            <w:tcW w:w="598" w:type="dxa"/>
            <w:tcBorders>
              <w:top w:val="single" w:sz="4" w:space="0" w:color="auto"/>
              <w:bottom w:val="nil"/>
              <w:right w:val="nil"/>
            </w:tcBorders>
          </w:tcPr>
          <w:p w14:paraId="62D887EA" w14:textId="77777777" w:rsidR="00C464C4" w:rsidRPr="00B31E2F"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27E2FC98" w14:textId="06790579" w:rsidR="00C464C4" w:rsidRPr="00B31E2F" w:rsidRDefault="00C464C4" w:rsidP="00A2718D">
            <w:pPr>
              <w:spacing w:line="360" w:lineRule="auto"/>
              <w:rPr>
                <w:rFonts w:eastAsia="Calibri"/>
                <w:sz w:val="16"/>
                <w:szCs w:val="16"/>
                <w:lang w:val="en-GB"/>
              </w:rPr>
            </w:pPr>
            <w:r w:rsidRPr="00B31E2F">
              <w:rPr>
                <w:rFonts w:eastAsia="Calibri"/>
                <w:b/>
                <w:sz w:val="16"/>
                <w:szCs w:val="16"/>
                <w:lang w:val="en-GB"/>
              </w:rPr>
              <w:sym w:font="Symbol" w:char="F07F"/>
            </w:r>
            <w:r w:rsidRPr="00B31E2F">
              <w:rPr>
                <w:rFonts w:eastAsia="Calibri"/>
                <w:b/>
                <w:sz w:val="16"/>
                <w:lang w:val="en-GB"/>
              </w:rPr>
              <w:t xml:space="preserve"> </w:t>
            </w:r>
            <w:r w:rsidR="00717854" w:rsidRPr="00B31E2F">
              <w:rPr>
                <w:rFonts w:eastAsia="Calibri"/>
                <w:sz w:val="16"/>
                <w:lang w:val="en-GB"/>
              </w:rPr>
              <w:t>Petfood</w:t>
            </w:r>
          </w:p>
        </w:tc>
        <w:tc>
          <w:tcPr>
            <w:tcW w:w="2499" w:type="dxa"/>
            <w:gridSpan w:val="7"/>
            <w:tcBorders>
              <w:top w:val="single" w:sz="4" w:space="0" w:color="auto"/>
              <w:left w:val="nil"/>
              <w:bottom w:val="nil"/>
              <w:right w:val="nil"/>
            </w:tcBorders>
          </w:tcPr>
          <w:p w14:paraId="4A010BDD" w14:textId="6BD39CB1" w:rsidR="00C464C4" w:rsidRPr="00B31E2F" w:rsidRDefault="00C464C4" w:rsidP="00A2718D">
            <w:pPr>
              <w:spacing w:line="360" w:lineRule="auto"/>
              <w:rPr>
                <w:rFonts w:eastAsia="Calibri"/>
                <w:sz w:val="16"/>
                <w:szCs w:val="16"/>
                <w:lang w:val="en-GB"/>
              </w:rPr>
            </w:pPr>
            <w:r w:rsidRPr="00B31E2F">
              <w:rPr>
                <w:rFonts w:eastAsia="Calibri"/>
                <w:b/>
                <w:sz w:val="16"/>
                <w:szCs w:val="16"/>
                <w:lang w:val="en-GB"/>
              </w:rPr>
              <w:sym w:font="Symbol" w:char="F07F"/>
            </w:r>
            <w:r w:rsidRPr="00B31E2F">
              <w:rPr>
                <w:rFonts w:eastAsia="Calibri"/>
                <w:b/>
                <w:sz w:val="16"/>
                <w:lang w:val="en-GB"/>
              </w:rPr>
              <w:t xml:space="preserve"> </w:t>
            </w:r>
            <w:r w:rsidR="00717854" w:rsidRPr="00B31E2F">
              <w:rPr>
                <w:rFonts w:eastAsia="Calibri"/>
                <w:sz w:val="16"/>
                <w:lang w:val="en-GB"/>
              </w:rPr>
              <w:t>Technical use</w:t>
            </w:r>
          </w:p>
        </w:tc>
        <w:tc>
          <w:tcPr>
            <w:tcW w:w="2126" w:type="dxa"/>
            <w:gridSpan w:val="3"/>
            <w:tcBorders>
              <w:top w:val="single" w:sz="4" w:space="0" w:color="auto"/>
              <w:left w:val="nil"/>
              <w:bottom w:val="nil"/>
              <w:right w:val="nil"/>
            </w:tcBorders>
          </w:tcPr>
          <w:p w14:paraId="2531036A" w14:textId="0012796A" w:rsidR="00C464C4" w:rsidRPr="00C25615"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645CC316" w14:textId="15D9F2A5" w:rsidR="00C464C4" w:rsidRPr="00C25615" w:rsidRDefault="00C464C4" w:rsidP="00A2718D">
            <w:pPr>
              <w:spacing w:line="360" w:lineRule="auto"/>
              <w:rPr>
                <w:rFonts w:eastAsia="Calibri"/>
                <w:sz w:val="16"/>
                <w:szCs w:val="16"/>
                <w:lang w:val="en-GB"/>
              </w:rPr>
            </w:pPr>
          </w:p>
        </w:tc>
      </w:tr>
      <w:tr w:rsidR="00C464C4" w:rsidRPr="001163B0" w14:paraId="07FC6666" w14:textId="77777777" w:rsidTr="00A2718D">
        <w:trPr>
          <w:gridBefore w:val="1"/>
          <w:wBefore w:w="452" w:type="dxa"/>
          <w:trHeight w:val="369"/>
          <w:jc w:val="center"/>
        </w:trPr>
        <w:tc>
          <w:tcPr>
            <w:tcW w:w="598" w:type="dxa"/>
            <w:tcBorders>
              <w:top w:val="nil"/>
              <w:bottom w:val="nil"/>
              <w:right w:val="nil"/>
            </w:tcBorders>
          </w:tcPr>
          <w:p w14:paraId="1D76707B" w14:textId="77777777" w:rsidR="00C464C4" w:rsidRPr="00B31E2F"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63C5E856" w14:textId="52F0AFF9" w:rsidR="00C464C4" w:rsidRPr="00C25615"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3A6F1A49" w14:textId="163C21E8" w:rsidR="00C464C4" w:rsidRPr="00C25615"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35043B3" w14:textId="326F37DD" w:rsidR="00C464C4" w:rsidRPr="00C25615"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49421A6B" w14:textId="776D9376" w:rsidR="00C464C4" w:rsidRPr="00C25615" w:rsidRDefault="00C464C4" w:rsidP="00A2718D">
            <w:pPr>
              <w:spacing w:line="360" w:lineRule="auto"/>
              <w:rPr>
                <w:rFonts w:eastAsia="Calibri"/>
                <w:sz w:val="16"/>
                <w:szCs w:val="16"/>
                <w:lang w:val="en-GB"/>
              </w:rPr>
            </w:pPr>
          </w:p>
        </w:tc>
      </w:tr>
      <w:tr w:rsidR="00C464C4" w:rsidRPr="001163B0" w14:paraId="7D46A2AC" w14:textId="77777777" w:rsidTr="00A2718D">
        <w:trPr>
          <w:gridBefore w:val="1"/>
          <w:wBefore w:w="452" w:type="dxa"/>
          <w:trHeight w:val="369"/>
          <w:jc w:val="center"/>
        </w:trPr>
        <w:tc>
          <w:tcPr>
            <w:tcW w:w="598" w:type="dxa"/>
            <w:tcBorders>
              <w:top w:val="nil"/>
              <w:bottom w:val="nil"/>
              <w:right w:val="nil"/>
            </w:tcBorders>
          </w:tcPr>
          <w:p w14:paraId="78F0FD44" w14:textId="77777777" w:rsidR="00C464C4" w:rsidRPr="00B31E2F"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50310BF8" w14:textId="26D280EA" w:rsidR="00C464C4" w:rsidRPr="00C25615"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04A50316" w14:textId="2EAE8816" w:rsidR="00C464C4" w:rsidRPr="00C25615"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49741C3D" w14:textId="584C384F" w:rsidR="00C464C4" w:rsidRPr="00C25615"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066C2150" w14:textId="71B78058" w:rsidR="00C464C4" w:rsidRPr="00C25615" w:rsidRDefault="00C464C4" w:rsidP="00A2718D">
            <w:pPr>
              <w:spacing w:line="360" w:lineRule="auto"/>
              <w:rPr>
                <w:rFonts w:eastAsia="Calibri"/>
                <w:sz w:val="16"/>
                <w:szCs w:val="16"/>
                <w:lang w:val="en-GB"/>
              </w:rPr>
            </w:pPr>
          </w:p>
        </w:tc>
      </w:tr>
      <w:tr w:rsidR="00C464C4" w:rsidRPr="001163B0" w14:paraId="454C1BB2" w14:textId="77777777" w:rsidTr="00A2718D">
        <w:trPr>
          <w:gridBefore w:val="1"/>
          <w:wBefore w:w="452" w:type="dxa"/>
          <w:trHeight w:val="369"/>
          <w:jc w:val="center"/>
        </w:trPr>
        <w:tc>
          <w:tcPr>
            <w:tcW w:w="598" w:type="dxa"/>
            <w:tcBorders>
              <w:top w:val="nil"/>
              <w:bottom w:val="nil"/>
              <w:right w:val="nil"/>
            </w:tcBorders>
          </w:tcPr>
          <w:p w14:paraId="19DB8B8F" w14:textId="77777777" w:rsidR="00C464C4" w:rsidRPr="00B31E2F"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685B628" w14:textId="024FC4B0" w:rsidR="00C464C4" w:rsidRPr="00C25615"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22A9E1C4" w14:textId="020F02ED" w:rsidR="00C464C4" w:rsidRPr="00C25615"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6A46EFBF" w14:textId="6BC592A6" w:rsidR="00C464C4" w:rsidRPr="00C25615"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3E686088" w14:textId="12C7ADAC" w:rsidR="00C464C4" w:rsidRPr="00C25615" w:rsidRDefault="00C464C4" w:rsidP="00A2718D">
            <w:pPr>
              <w:spacing w:line="360" w:lineRule="auto"/>
              <w:rPr>
                <w:rFonts w:eastAsia="Calibri"/>
                <w:sz w:val="16"/>
                <w:szCs w:val="16"/>
                <w:lang w:val="en-GB"/>
              </w:rPr>
            </w:pPr>
          </w:p>
        </w:tc>
      </w:tr>
      <w:tr w:rsidR="00C464C4" w:rsidRPr="001163B0" w14:paraId="049C6254" w14:textId="77777777" w:rsidTr="00A2718D">
        <w:trPr>
          <w:gridBefore w:val="1"/>
          <w:wBefore w:w="452" w:type="dxa"/>
          <w:trHeight w:val="369"/>
          <w:jc w:val="center"/>
        </w:trPr>
        <w:tc>
          <w:tcPr>
            <w:tcW w:w="598" w:type="dxa"/>
            <w:tcBorders>
              <w:top w:val="nil"/>
              <w:bottom w:val="nil"/>
              <w:right w:val="nil"/>
            </w:tcBorders>
          </w:tcPr>
          <w:p w14:paraId="13CF50C9" w14:textId="77777777" w:rsidR="00C464C4" w:rsidRPr="00B31E2F"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35AEFB0" w14:textId="2FC9AFB8" w:rsidR="00C464C4" w:rsidRPr="00C25615"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22A9DD0D" w14:textId="2F93258D" w:rsidR="00C464C4" w:rsidRPr="00C25615"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6991F258" w14:textId="32964CB1" w:rsidR="00C464C4" w:rsidRPr="00C25615"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1F0B03C5" w14:textId="3174A855" w:rsidR="00C464C4" w:rsidRPr="00C25615" w:rsidRDefault="00C464C4" w:rsidP="00A2718D">
            <w:pPr>
              <w:spacing w:line="360" w:lineRule="auto"/>
              <w:rPr>
                <w:rFonts w:eastAsia="Calibri"/>
                <w:sz w:val="16"/>
                <w:szCs w:val="16"/>
                <w:lang w:val="en-GB"/>
              </w:rPr>
            </w:pPr>
          </w:p>
        </w:tc>
      </w:tr>
      <w:tr w:rsidR="00C464C4" w:rsidRPr="001163B0" w14:paraId="4CEA3F36" w14:textId="77777777" w:rsidTr="00A2718D">
        <w:trPr>
          <w:gridBefore w:val="1"/>
          <w:wBefore w:w="452" w:type="dxa"/>
          <w:trHeight w:val="369"/>
          <w:jc w:val="center"/>
        </w:trPr>
        <w:tc>
          <w:tcPr>
            <w:tcW w:w="598" w:type="dxa"/>
            <w:tcBorders>
              <w:top w:val="nil"/>
              <w:bottom w:val="single" w:sz="4" w:space="0" w:color="auto"/>
              <w:right w:val="nil"/>
            </w:tcBorders>
          </w:tcPr>
          <w:p w14:paraId="7E74E81C" w14:textId="77777777" w:rsidR="00C464C4" w:rsidRPr="00B31E2F"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65F971D5" w14:textId="6FA80A4F" w:rsidR="00C464C4" w:rsidRPr="00C25615"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2D90D55E" w14:textId="1211631B" w:rsidR="00C464C4" w:rsidRPr="00C25615"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28563A96" w14:textId="5D9E5833" w:rsidR="00C464C4" w:rsidRPr="00C25615" w:rsidRDefault="00C464C4" w:rsidP="00A2718D">
            <w:pPr>
              <w:spacing w:line="360" w:lineRule="auto"/>
              <w:rPr>
                <w:rFonts w:eastAsia="Calibri"/>
                <w:sz w:val="16"/>
                <w:szCs w:val="16"/>
                <w:lang w:val="en-GB"/>
              </w:rPr>
            </w:pPr>
          </w:p>
        </w:tc>
        <w:tc>
          <w:tcPr>
            <w:tcW w:w="2320" w:type="dxa"/>
            <w:gridSpan w:val="8"/>
            <w:tcBorders>
              <w:top w:val="nil"/>
              <w:left w:val="nil"/>
            </w:tcBorders>
          </w:tcPr>
          <w:p w14:paraId="0F125241" w14:textId="77777777" w:rsidR="00C464C4" w:rsidRPr="00C25615" w:rsidRDefault="00C464C4" w:rsidP="00A2718D">
            <w:pPr>
              <w:spacing w:line="360" w:lineRule="auto"/>
              <w:rPr>
                <w:rFonts w:eastAsia="Calibri"/>
                <w:sz w:val="16"/>
                <w:szCs w:val="16"/>
                <w:lang w:val="en-GB"/>
              </w:rPr>
            </w:pPr>
          </w:p>
        </w:tc>
      </w:tr>
      <w:tr w:rsidR="00C464C4" w:rsidRPr="001163B0" w14:paraId="2433ED27"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5187CBEA" w14:textId="77777777" w:rsidR="00C464C4" w:rsidRPr="00B31E2F" w:rsidRDefault="00C464C4" w:rsidP="00A2718D">
            <w:pPr>
              <w:rPr>
                <w:rFonts w:eastAsia="Calibri"/>
                <w:b/>
                <w:sz w:val="16"/>
                <w:szCs w:val="16"/>
                <w:lang w:val="en-GB"/>
              </w:rPr>
            </w:pPr>
            <w:r w:rsidRPr="00B31E2F">
              <w:rPr>
                <w:rFonts w:eastAsia="Calibri"/>
                <w:b/>
                <w:sz w:val="16"/>
                <w:lang w:val="en-GB"/>
              </w:rPr>
              <w:t>I.21</w:t>
            </w:r>
          </w:p>
        </w:tc>
        <w:tc>
          <w:tcPr>
            <w:tcW w:w="3539" w:type="dxa"/>
            <w:gridSpan w:val="8"/>
            <w:tcBorders>
              <w:left w:val="nil"/>
              <w:bottom w:val="nil"/>
            </w:tcBorders>
            <w:vAlign w:val="center"/>
          </w:tcPr>
          <w:p w14:paraId="61A6ACEB" w14:textId="77777777" w:rsidR="00C464C4" w:rsidRPr="00B31E2F" w:rsidRDefault="00C464C4" w:rsidP="00A2718D">
            <w:pPr>
              <w:rPr>
                <w:rFonts w:eastAsia="Calibri"/>
                <w:sz w:val="16"/>
                <w:szCs w:val="16"/>
                <w:lang w:val="en-GB"/>
              </w:rPr>
            </w:pPr>
            <w:r w:rsidRPr="00B31E2F">
              <w:rPr>
                <w:rFonts w:eastAsia="Calibri"/>
                <w:b/>
                <w:sz w:val="16"/>
                <w:szCs w:val="16"/>
                <w:lang w:val="en-GB"/>
              </w:rPr>
              <w:sym w:font="Symbol" w:char="F07F"/>
            </w:r>
            <w:r w:rsidRPr="00B31E2F">
              <w:rPr>
                <w:rFonts w:eastAsia="Calibri"/>
                <w:b/>
                <w:sz w:val="16"/>
                <w:lang w:val="en-GB"/>
              </w:rPr>
              <w:t xml:space="preserve"> For transit </w:t>
            </w:r>
          </w:p>
        </w:tc>
        <w:tc>
          <w:tcPr>
            <w:tcW w:w="567" w:type="dxa"/>
            <w:gridSpan w:val="2"/>
            <w:tcBorders>
              <w:bottom w:val="single" w:sz="4" w:space="0" w:color="auto"/>
              <w:right w:val="nil"/>
            </w:tcBorders>
            <w:vAlign w:val="center"/>
          </w:tcPr>
          <w:p w14:paraId="52449633" w14:textId="77777777" w:rsidR="00C464C4" w:rsidRPr="00B31E2F" w:rsidRDefault="00C464C4" w:rsidP="00A2718D">
            <w:pPr>
              <w:rPr>
                <w:rFonts w:eastAsia="Calibri"/>
                <w:b/>
                <w:sz w:val="16"/>
                <w:szCs w:val="16"/>
                <w:lang w:val="en-GB"/>
              </w:rPr>
            </w:pPr>
            <w:r w:rsidRPr="00B31E2F">
              <w:rPr>
                <w:rFonts w:eastAsia="Calibri"/>
                <w:b/>
                <w:sz w:val="16"/>
                <w:lang w:val="en-GB"/>
              </w:rPr>
              <w:t>I.22</w:t>
            </w:r>
          </w:p>
        </w:tc>
        <w:tc>
          <w:tcPr>
            <w:tcW w:w="4582" w:type="dxa"/>
            <w:gridSpan w:val="11"/>
            <w:tcBorders>
              <w:left w:val="nil"/>
              <w:bottom w:val="single" w:sz="4" w:space="0" w:color="auto"/>
            </w:tcBorders>
            <w:vAlign w:val="center"/>
          </w:tcPr>
          <w:p w14:paraId="2C4312C5" w14:textId="77777777" w:rsidR="00C464C4" w:rsidRPr="00B31E2F" w:rsidRDefault="00C464C4" w:rsidP="00A2718D">
            <w:pPr>
              <w:rPr>
                <w:rFonts w:eastAsia="Calibri"/>
                <w:sz w:val="16"/>
                <w:szCs w:val="16"/>
                <w:lang w:val="en-GB"/>
              </w:rPr>
            </w:pPr>
            <w:r w:rsidRPr="00B31E2F">
              <w:rPr>
                <w:rFonts w:eastAsia="Calibri"/>
                <w:b/>
                <w:sz w:val="16"/>
                <w:szCs w:val="16"/>
                <w:lang w:val="en-GB"/>
              </w:rPr>
              <w:sym w:font="Symbol" w:char="F07F"/>
            </w:r>
            <w:r w:rsidRPr="00B31E2F">
              <w:rPr>
                <w:rFonts w:eastAsia="Calibri"/>
                <w:b/>
                <w:sz w:val="16"/>
                <w:lang w:val="en-GB"/>
              </w:rPr>
              <w:t xml:space="preserve"> For internal market</w:t>
            </w:r>
          </w:p>
        </w:tc>
      </w:tr>
      <w:tr w:rsidR="00C464C4" w:rsidRPr="001163B0" w14:paraId="12F0EB26" w14:textId="77777777" w:rsidTr="00A2718D">
        <w:trPr>
          <w:gridBefore w:val="1"/>
          <w:gridAfter w:val="1"/>
          <w:wBefore w:w="452" w:type="dxa"/>
          <w:wAfter w:w="6" w:type="dxa"/>
          <w:trHeight w:val="389"/>
          <w:jc w:val="center"/>
        </w:trPr>
        <w:tc>
          <w:tcPr>
            <w:tcW w:w="598" w:type="dxa"/>
            <w:tcBorders>
              <w:top w:val="nil"/>
              <w:right w:val="nil"/>
            </w:tcBorders>
            <w:vAlign w:val="center"/>
          </w:tcPr>
          <w:p w14:paraId="771DC5FC" w14:textId="77777777" w:rsidR="00C464C4" w:rsidRPr="00B31E2F" w:rsidRDefault="00C464C4" w:rsidP="00A2718D">
            <w:pPr>
              <w:rPr>
                <w:rFonts w:eastAsia="Calibri"/>
                <w:sz w:val="16"/>
                <w:szCs w:val="16"/>
                <w:lang w:val="en-GB"/>
              </w:rPr>
            </w:pPr>
          </w:p>
        </w:tc>
        <w:tc>
          <w:tcPr>
            <w:tcW w:w="1616" w:type="dxa"/>
            <w:gridSpan w:val="3"/>
            <w:tcBorders>
              <w:top w:val="nil"/>
              <w:left w:val="nil"/>
              <w:right w:val="nil"/>
            </w:tcBorders>
            <w:vAlign w:val="center"/>
          </w:tcPr>
          <w:p w14:paraId="4C414610" w14:textId="77777777" w:rsidR="00C464C4" w:rsidRPr="00B31E2F" w:rsidRDefault="00C464C4" w:rsidP="00A2718D">
            <w:pPr>
              <w:rPr>
                <w:rFonts w:eastAsia="Calibri"/>
                <w:sz w:val="16"/>
                <w:szCs w:val="16"/>
                <w:lang w:val="en-GB"/>
              </w:rPr>
            </w:pPr>
            <w:r w:rsidRPr="00B31E2F">
              <w:rPr>
                <w:rFonts w:eastAsia="Calibri"/>
                <w:sz w:val="16"/>
                <w:lang w:val="en-GB"/>
              </w:rPr>
              <w:t>Third country</w:t>
            </w:r>
          </w:p>
        </w:tc>
        <w:tc>
          <w:tcPr>
            <w:tcW w:w="1923" w:type="dxa"/>
            <w:gridSpan w:val="5"/>
            <w:tcBorders>
              <w:top w:val="nil"/>
              <w:left w:val="nil"/>
            </w:tcBorders>
            <w:vAlign w:val="center"/>
          </w:tcPr>
          <w:p w14:paraId="7F29B4D7" w14:textId="77777777" w:rsidR="00C464C4" w:rsidRPr="00B31E2F" w:rsidRDefault="00C464C4" w:rsidP="00A2718D">
            <w:pPr>
              <w:rPr>
                <w:rFonts w:eastAsia="Calibri"/>
                <w:sz w:val="16"/>
                <w:szCs w:val="16"/>
                <w:lang w:val="en-GB"/>
              </w:rPr>
            </w:pPr>
            <w:r w:rsidRPr="00B31E2F">
              <w:rPr>
                <w:rFonts w:eastAsia="Calibri"/>
                <w:sz w:val="16"/>
                <w:lang w:val="en-GB"/>
              </w:rPr>
              <w:t>ISO country code</w:t>
            </w:r>
          </w:p>
        </w:tc>
        <w:tc>
          <w:tcPr>
            <w:tcW w:w="567" w:type="dxa"/>
            <w:gridSpan w:val="2"/>
            <w:tcBorders>
              <w:right w:val="nil"/>
            </w:tcBorders>
            <w:vAlign w:val="center"/>
          </w:tcPr>
          <w:p w14:paraId="7E0BA4EC" w14:textId="77777777" w:rsidR="00C464C4" w:rsidRPr="00B31E2F" w:rsidRDefault="00C464C4" w:rsidP="00A2718D">
            <w:pPr>
              <w:rPr>
                <w:rFonts w:eastAsia="Calibri"/>
                <w:sz w:val="16"/>
                <w:szCs w:val="16"/>
                <w:lang w:val="en-GB"/>
              </w:rPr>
            </w:pPr>
            <w:r w:rsidRPr="00B31E2F">
              <w:rPr>
                <w:rFonts w:eastAsia="Calibri"/>
                <w:b/>
                <w:sz w:val="16"/>
                <w:lang w:val="en-GB"/>
              </w:rPr>
              <w:t>I.23</w:t>
            </w:r>
          </w:p>
        </w:tc>
        <w:tc>
          <w:tcPr>
            <w:tcW w:w="4582" w:type="dxa"/>
            <w:gridSpan w:val="11"/>
            <w:tcBorders>
              <w:left w:val="nil"/>
            </w:tcBorders>
            <w:vAlign w:val="center"/>
          </w:tcPr>
          <w:p w14:paraId="1FC2E5A7" w14:textId="77777777" w:rsidR="00C464C4" w:rsidRPr="00B31E2F" w:rsidRDefault="00C464C4" w:rsidP="00A2718D">
            <w:pPr>
              <w:rPr>
                <w:rFonts w:eastAsia="Calibri"/>
                <w:sz w:val="16"/>
                <w:szCs w:val="16"/>
                <w:lang w:val="en-GB"/>
              </w:rPr>
            </w:pPr>
            <w:r w:rsidRPr="00B31E2F">
              <w:rPr>
                <w:rFonts w:eastAsia="Calibri"/>
                <w:b/>
                <w:sz w:val="16"/>
                <w:szCs w:val="16"/>
                <w:lang w:val="en-GB"/>
              </w:rPr>
              <w:sym w:font="Symbol" w:char="F07F"/>
            </w:r>
            <w:r w:rsidRPr="00B31E2F">
              <w:rPr>
                <w:rFonts w:eastAsia="Calibri"/>
                <w:b/>
                <w:sz w:val="16"/>
                <w:lang w:val="en-GB"/>
              </w:rPr>
              <w:t xml:space="preserve"> For re-entry</w:t>
            </w:r>
          </w:p>
        </w:tc>
      </w:tr>
    </w:tbl>
    <w:p w14:paraId="3F79BC1D" w14:textId="77777777" w:rsidR="00C464C4" w:rsidRPr="00B31E2F" w:rsidRDefault="00C464C4" w:rsidP="00C464C4">
      <w:pPr>
        <w:rPr>
          <w:rFonts w:eastAsia="Calibri"/>
          <w:lang w:val="en-GB" w:eastAsia="de-DE" w:bidi="de-DE"/>
        </w:rPr>
      </w:pPr>
      <w:r w:rsidRPr="00B31E2F">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8"/>
        <w:gridCol w:w="16"/>
        <w:gridCol w:w="737"/>
        <w:gridCol w:w="708"/>
        <w:gridCol w:w="1222"/>
        <w:gridCol w:w="540"/>
        <w:gridCol w:w="38"/>
        <w:gridCol w:w="1181"/>
        <w:gridCol w:w="1005"/>
        <w:gridCol w:w="340"/>
        <w:gridCol w:w="476"/>
        <w:gridCol w:w="962"/>
        <w:gridCol w:w="570"/>
        <w:gridCol w:w="696"/>
        <w:gridCol w:w="6"/>
      </w:tblGrid>
      <w:tr w:rsidR="00C464C4" w:rsidRPr="001163B0" w14:paraId="4A6598C9" w14:textId="77777777" w:rsidTr="00A2718D">
        <w:trPr>
          <w:gridAfter w:val="1"/>
          <w:wAfter w:w="6" w:type="dxa"/>
          <w:trHeight w:val="369"/>
          <w:jc w:val="center"/>
        </w:trPr>
        <w:tc>
          <w:tcPr>
            <w:tcW w:w="963" w:type="dxa"/>
            <w:gridSpan w:val="2"/>
            <w:tcBorders>
              <w:right w:val="nil"/>
            </w:tcBorders>
            <w:vAlign w:val="center"/>
          </w:tcPr>
          <w:p w14:paraId="3C327DED" w14:textId="77777777" w:rsidR="00C464C4" w:rsidRPr="00B31E2F" w:rsidRDefault="00C464C4" w:rsidP="00A2718D">
            <w:pPr>
              <w:rPr>
                <w:rFonts w:eastAsia="Calibri"/>
                <w:b/>
                <w:sz w:val="16"/>
                <w:lang w:val="en-GB"/>
              </w:rPr>
            </w:pPr>
            <w:r w:rsidRPr="00B31E2F">
              <w:rPr>
                <w:rFonts w:eastAsia="Calibri"/>
                <w:b/>
                <w:sz w:val="16"/>
                <w:lang w:val="en-GB"/>
              </w:rPr>
              <w:lastRenderedPageBreak/>
              <w:t>I.24</w:t>
            </w:r>
          </w:p>
        </w:tc>
        <w:tc>
          <w:tcPr>
            <w:tcW w:w="2879" w:type="dxa"/>
            <w:gridSpan w:val="3"/>
            <w:tcBorders>
              <w:left w:val="nil"/>
            </w:tcBorders>
            <w:vAlign w:val="center"/>
          </w:tcPr>
          <w:p w14:paraId="7815BB52" w14:textId="77777777" w:rsidR="00C464C4" w:rsidRPr="00B31E2F" w:rsidRDefault="00C464C4" w:rsidP="00A2718D">
            <w:pPr>
              <w:ind w:right="-247"/>
              <w:rPr>
                <w:rFonts w:eastAsia="Calibri"/>
                <w:sz w:val="16"/>
                <w:lang w:val="en-GB"/>
              </w:rPr>
            </w:pPr>
            <w:r w:rsidRPr="00B31E2F">
              <w:rPr>
                <w:rFonts w:eastAsia="Calibri"/>
                <w:b/>
                <w:sz w:val="16"/>
                <w:lang w:val="en-GB"/>
              </w:rPr>
              <w:t>Total number of packages</w:t>
            </w:r>
          </w:p>
        </w:tc>
        <w:tc>
          <w:tcPr>
            <w:tcW w:w="547" w:type="dxa"/>
            <w:tcBorders>
              <w:right w:val="nil"/>
            </w:tcBorders>
            <w:vAlign w:val="center"/>
          </w:tcPr>
          <w:p w14:paraId="74C02AE7" w14:textId="77777777" w:rsidR="00C464C4" w:rsidRPr="00B31E2F" w:rsidRDefault="00C464C4" w:rsidP="00A2718D">
            <w:pPr>
              <w:ind w:right="-236"/>
              <w:rPr>
                <w:rFonts w:eastAsia="Calibri"/>
                <w:b/>
                <w:sz w:val="16"/>
                <w:lang w:val="en-GB"/>
              </w:rPr>
            </w:pPr>
            <w:r w:rsidRPr="00B31E2F">
              <w:rPr>
                <w:rFonts w:eastAsia="Calibri"/>
                <w:b/>
                <w:sz w:val="16"/>
                <w:lang w:val="en-GB"/>
              </w:rPr>
              <w:t>I.25</w:t>
            </w:r>
          </w:p>
        </w:tc>
        <w:tc>
          <w:tcPr>
            <w:tcW w:w="2100" w:type="dxa"/>
            <w:gridSpan w:val="4"/>
            <w:tcBorders>
              <w:left w:val="nil"/>
            </w:tcBorders>
            <w:vAlign w:val="center"/>
          </w:tcPr>
          <w:p w14:paraId="0B3AD256" w14:textId="77777777" w:rsidR="00C464C4" w:rsidRPr="00B31E2F" w:rsidRDefault="00C464C4" w:rsidP="00A2718D">
            <w:pPr>
              <w:ind w:right="-236"/>
              <w:rPr>
                <w:rFonts w:eastAsia="Calibri"/>
                <w:sz w:val="16"/>
                <w:lang w:val="en-GB"/>
              </w:rPr>
            </w:pPr>
            <w:r w:rsidRPr="00B31E2F">
              <w:rPr>
                <w:rFonts w:eastAsia="Calibri"/>
                <w:b/>
                <w:sz w:val="16"/>
                <w:lang w:val="en-GB"/>
              </w:rPr>
              <w:t>Total quantity</w:t>
            </w:r>
          </w:p>
        </w:tc>
        <w:tc>
          <w:tcPr>
            <w:tcW w:w="479" w:type="dxa"/>
            <w:tcBorders>
              <w:right w:val="nil"/>
            </w:tcBorders>
            <w:vAlign w:val="center"/>
          </w:tcPr>
          <w:p w14:paraId="6AA3EECD" w14:textId="77777777" w:rsidR="00C464C4" w:rsidRPr="00B31E2F" w:rsidRDefault="00C464C4" w:rsidP="00A2718D">
            <w:pPr>
              <w:rPr>
                <w:rFonts w:eastAsia="Calibri"/>
                <w:b/>
                <w:sz w:val="16"/>
                <w:lang w:val="en-GB"/>
              </w:rPr>
            </w:pPr>
            <w:r w:rsidRPr="00B31E2F">
              <w:rPr>
                <w:rFonts w:eastAsia="Calibri"/>
                <w:b/>
                <w:sz w:val="16"/>
                <w:lang w:val="en-GB"/>
              </w:rPr>
              <w:t>I.26</w:t>
            </w:r>
          </w:p>
        </w:tc>
        <w:tc>
          <w:tcPr>
            <w:tcW w:w="2471" w:type="dxa"/>
            <w:gridSpan w:val="3"/>
            <w:tcBorders>
              <w:left w:val="nil"/>
            </w:tcBorders>
            <w:vAlign w:val="center"/>
          </w:tcPr>
          <w:p w14:paraId="2E0D2C34" w14:textId="77777777" w:rsidR="00C464C4" w:rsidRPr="00B31E2F" w:rsidRDefault="00C464C4" w:rsidP="00A2718D">
            <w:pPr>
              <w:rPr>
                <w:rFonts w:eastAsia="Calibri"/>
                <w:b/>
                <w:sz w:val="16"/>
                <w:lang w:val="en-GB"/>
              </w:rPr>
            </w:pPr>
            <w:r w:rsidRPr="00B31E2F">
              <w:rPr>
                <w:rFonts w:eastAsia="Calibri"/>
                <w:b/>
                <w:sz w:val="16"/>
                <w:lang w:val="en-GB"/>
              </w:rPr>
              <w:t>Total net weight/gross weight (kg)</w:t>
            </w:r>
          </w:p>
        </w:tc>
      </w:tr>
      <w:tr w:rsidR="00C464C4" w:rsidRPr="001163B0" w14:paraId="104341C3" w14:textId="77777777" w:rsidTr="00A2718D">
        <w:trPr>
          <w:trHeight w:val="195"/>
          <w:jc w:val="center"/>
        </w:trPr>
        <w:tc>
          <w:tcPr>
            <w:tcW w:w="947" w:type="dxa"/>
            <w:tcBorders>
              <w:bottom w:val="single" w:sz="4" w:space="0" w:color="auto"/>
              <w:right w:val="nil"/>
            </w:tcBorders>
          </w:tcPr>
          <w:p w14:paraId="36A34551" w14:textId="77777777" w:rsidR="00C464C4" w:rsidRPr="00B31E2F" w:rsidRDefault="00C464C4" w:rsidP="00A2718D">
            <w:pPr>
              <w:rPr>
                <w:rFonts w:eastAsia="Calibri"/>
                <w:b/>
                <w:sz w:val="16"/>
                <w:lang w:val="en-GB"/>
              </w:rPr>
            </w:pPr>
            <w:r w:rsidRPr="00B31E2F">
              <w:rPr>
                <w:rFonts w:eastAsia="Calibri"/>
                <w:b/>
                <w:sz w:val="16"/>
                <w:lang w:val="en-GB"/>
              </w:rPr>
              <w:t>I.27</w:t>
            </w:r>
          </w:p>
        </w:tc>
        <w:tc>
          <w:tcPr>
            <w:tcW w:w="8498" w:type="dxa"/>
            <w:gridSpan w:val="14"/>
            <w:tcBorders>
              <w:left w:val="nil"/>
              <w:bottom w:val="single" w:sz="4" w:space="0" w:color="auto"/>
            </w:tcBorders>
          </w:tcPr>
          <w:p w14:paraId="30A6F64A" w14:textId="77777777" w:rsidR="00C464C4" w:rsidRPr="00B31E2F" w:rsidRDefault="00C464C4" w:rsidP="00A2718D">
            <w:pPr>
              <w:rPr>
                <w:rFonts w:eastAsia="Calibri"/>
                <w:sz w:val="16"/>
                <w:lang w:val="en-GB"/>
              </w:rPr>
            </w:pPr>
            <w:r w:rsidRPr="00B31E2F">
              <w:rPr>
                <w:rFonts w:eastAsia="Calibri"/>
                <w:b/>
                <w:sz w:val="16"/>
                <w:lang w:val="en-GB"/>
              </w:rPr>
              <w:t>Description of consignment</w:t>
            </w:r>
          </w:p>
        </w:tc>
      </w:tr>
      <w:tr w:rsidR="00C464C4" w:rsidRPr="001163B0" w14:paraId="77E36EC2" w14:textId="77777777" w:rsidTr="00A2718D">
        <w:trPr>
          <w:trHeight w:val="40"/>
          <w:jc w:val="center"/>
        </w:trPr>
        <w:tc>
          <w:tcPr>
            <w:tcW w:w="1736" w:type="dxa"/>
            <w:gridSpan w:val="3"/>
            <w:tcBorders>
              <w:top w:val="single" w:sz="4" w:space="0" w:color="auto"/>
              <w:bottom w:val="nil"/>
              <w:right w:val="nil"/>
            </w:tcBorders>
          </w:tcPr>
          <w:p w14:paraId="7F3E9740" w14:textId="77777777" w:rsidR="00C464C4" w:rsidRPr="00B31E2F" w:rsidRDefault="00C464C4" w:rsidP="00A2718D">
            <w:pPr>
              <w:rPr>
                <w:rFonts w:eastAsia="Calibri"/>
                <w:sz w:val="16"/>
                <w:lang w:val="en-GB"/>
              </w:rPr>
            </w:pPr>
            <w:r w:rsidRPr="00B31E2F">
              <w:rPr>
                <w:rFonts w:eastAsia="Calibri"/>
                <w:sz w:val="16"/>
                <w:lang w:val="en-GB"/>
              </w:rPr>
              <w:t>CN code</w:t>
            </w:r>
          </w:p>
        </w:tc>
        <w:tc>
          <w:tcPr>
            <w:tcW w:w="708" w:type="dxa"/>
            <w:tcBorders>
              <w:top w:val="single" w:sz="4" w:space="0" w:color="auto"/>
              <w:left w:val="nil"/>
              <w:bottom w:val="nil"/>
              <w:right w:val="nil"/>
            </w:tcBorders>
          </w:tcPr>
          <w:p w14:paraId="1F3D620C" w14:textId="77777777" w:rsidR="00C464C4" w:rsidRPr="00B31E2F" w:rsidRDefault="00C464C4" w:rsidP="00A2718D">
            <w:pPr>
              <w:rPr>
                <w:rFonts w:eastAsia="Calibri"/>
                <w:sz w:val="16"/>
                <w:lang w:val="en-GB"/>
              </w:rPr>
            </w:pPr>
            <w:r w:rsidRPr="00B31E2F">
              <w:rPr>
                <w:rFonts w:eastAsia="Calibri"/>
                <w:sz w:val="16"/>
                <w:lang w:val="en-GB"/>
              </w:rPr>
              <w:t>Species</w:t>
            </w:r>
          </w:p>
        </w:tc>
        <w:tc>
          <w:tcPr>
            <w:tcW w:w="1985" w:type="dxa"/>
            <w:gridSpan w:val="3"/>
            <w:tcBorders>
              <w:top w:val="single" w:sz="4" w:space="0" w:color="auto"/>
              <w:left w:val="nil"/>
              <w:bottom w:val="nil"/>
              <w:right w:val="nil"/>
            </w:tcBorders>
          </w:tcPr>
          <w:p w14:paraId="10E71A23" w14:textId="1EAA8AE6" w:rsidR="00C464C4" w:rsidRPr="00B31E2F" w:rsidRDefault="00717854" w:rsidP="00A2718D">
            <w:pPr>
              <w:rPr>
                <w:rFonts w:eastAsia="Calibri"/>
                <w:sz w:val="16"/>
                <w:lang w:val="en-GB"/>
              </w:rPr>
            </w:pPr>
            <w:r w:rsidRPr="00B31E2F">
              <w:rPr>
                <w:rFonts w:eastAsia="Calibri"/>
                <w:sz w:val="16"/>
                <w:lang w:val="en-GB"/>
              </w:rPr>
              <w:t>Nature of commodity</w:t>
            </w:r>
          </w:p>
        </w:tc>
        <w:tc>
          <w:tcPr>
            <w:tcW w:w="471" w:type="dxa"/>
            <w:tcBorders>
              <w:top w:val="single" w:sz="4" w:space="0" w:color="auto"/>
              <w:left w:val="nil"/>
              <w:bottom w:val="nil"/>
              <w:right w:val="nil"/>
            </w:tcBorders>
          </w:tcPr>
          <w:p w14:paraId="0CE277E6" w14:textId="0F9F6263" w:rsidR="00C464C4" w:rsidRPr="00B31E2F" w:rsidRDefault="00717854" w:rsidP="00A2718D">
            <w:pPr>
              <w:rPr>
                <w:rFonts w:eastAsia="Calibri"/>
                <w:sz w:val="16"/>
                <w:lang w:val="en-GB"/>
              </w:rPr>
            </w:pPr>
            <w:r w:rsidRPr="00B31E2F">
              <w:rPr>
                <w:rFonts w:eastAsia="Calibri"/>
                <w:sz w:val="16"/>
                <w:lang w:val="en-GB"/>
              </w:rPr>
              <w:t>Manufacturing plant</w:t>
            </w:r>
          </w:p>
        </w:tc>
        <w:tc>
          <w:tcPr>
            <w:tcW w:w="1176" w:type="dxa"/>
            <w:tcBorders>
              <w:top w:val="single" w:sz="4" w:space="0" w:color="auto"/>
              <w:left w:val="nil"/>
              <w:bottom w:val="nil"/>
              <w:right w:val="nil"/>
            </w:tcBorders>
          </w:tcPr>
          <w:p w14:paraId="671E7B75" w14:textId="1B22D2FF" w:rsidR="00C464C4" w:rsidRPr="00B31E2F" w:rsidRDefault="00C464C4" w:rsidP="00A2718D">
            <w:pPr>
              <w:rPr>
                <w:rFonts w:eastAsia="Calibri"/>
                <w:sz w:val="16"/>
                <w:lang w:val="en-GB"/>
              </w:rPr>
            </w:pPr>
          </w:p>
        </w:tc>
        <w:tc>
          <w:tcPr>
            <w:tcW w:w="1969" w:type="dxa"/>
            <w:gridSpan w:val="3"/>
            <w:tcBorders>
              <w:top w:val="single" w:sz="4" w:space="0" w:color="auto"/>
              <w:left w:val="nil"/>
              <w:bottom w:val="nil"/>
              <w:right w:val="nil"/>
            </w:tcBorders>
          </w:tcPr>
          <w:p w14:paraId="17732D98" w14:textId="220546B2" w:rsidR="00C464C4" w:rsidRPr="00B31E2F" w:rsidRDefault="00717854" w:rsidP="00A2718D">
            <w:pPr>
              <w:rPr>
                <w:rFonts w:eastAsia="Calibri"/>
                <w:sz w:val="16"/>
                <w:lang w:val="en-GB"/>
              </w:rPr>
            </w:pPr>
            <w:r w:rsidRPr="00B31E2F">
              <w:rPr>
                <w:rFonts w:eastAsia="Calibri"/>
                <w:sz w:val="16"/>
                <w:lang w:val="en-GB"/>
              </w:rPr>
              <w:t>Batch No</w:t>
            </w:r>
          </w:p>
        </w:tc>
        <w:tc>
          <w:tcPr>
            <w:tcW w:w="594" w:type="dxa"/>
            <w:tcBorders>
              <w:top w:val="single" w:sz="4" w:space="0" w:color="auto"/>
              <w:left w:val="nil"/>
              <w:bottom w:val="nil"/>
              <w:right w:val="nil"/>
            </w:tcBorders>
          </w:tcPr>
          <w:p w14:paraId="38A8DDE3" w14:textId="3F75EE22" w:rsidR="00C464C4" w:rsidRPr="00B31E2F" w:rsidRDefault="00C464C4" w:rsidP="00A2718D">
            <w:pPr>
              <w:rPr>
                <w:rFonts w:eastAsia="Calibri"/>
                <w:sz w:val="16"/>
                <w:lang w:val="en-GB"/>
              </w:rPr>
            </w:pPr>
          </w:p>
        </w:tc>
        <w:tc>
          <w:tcPr>
            <w:tcW w:w="806" w:type="dxa"/>
            <w:gridSpan w:val="2"/>
            <w:tcBorders>
              <w:top w:val="single" w:sz="4" w:space="0" w:color="auto"/>
              <w:left w:val="nil"/>
              <w:bottom w:val="nil"/>
            </w:tcBorders>
          </w:tcPr>
          <w:p w14:paraId="415513BF" w14:textId="2A3D7588" w:rsidR="00C464C4" w:rsidRPr="00B31E2F" w:rsidRDefault="00C464C4" w:rsidP="00A2718D">
            <w:pPr>
              <w:rPr>
                <w:rFonts w:eastAsia="Calibri"/>
                <w:sz w:val="16"/>
                <w:lang w:val="en-GB"/>
              </w:rPr>
            </w:pPr>
          </w:p>
        </w:tc>
      </w:tr>
      <w:tr w:rsidR="00C464C4" w:rsidRPr="001163B0" w14:paraId="18EA7562" w14:textId="77777777" w:rsidTr="00A2718D">
        <w:trPr>
          <w:trHeight w:val="567"/>
          <w:jc w:val="center"/>
        </w:trPr>
        <w:tc>
          <w:tcPr>
            <w:tcW w:w="1736" w:type="dxa"/>
            <w:gridSpan w:val="3"/>
            <w:tcBorders>
              <w:top w:val="nil"/>
              <w:bottom w:val="nil"/>
              <w:right w:val="nil"/>
            </w:tcBorders>
          </w:tcPr>
          <w:p w14:paraId="6B1D09A7" w14:textId="159C65CC" w:rsidR="00C464C4" w:rsidRPr="00B31E2F" w:rsidRDefault="00717854" w:rsidP="00A2718D">
            <w:pPr>
              <w:rPr>
                <w:rFonts w:eastAsia="Calibri"/>
                <w:sz w:val="16"/>
                <w:lang w:val="en-GB"/>
              </w:rPr>
            </w:pPr>
            <w:r w:rsidRPr="00B31E2F">
              <w:rPr>
                <w:rFonts w:eastAsia="Calibri"/>
                <w:sz w:val="16"/>
                <w:lang w:val="en-GB"/>
              </w:rPr>
              <w:t>Approval or registration number of plant/establishment</w:t>
            </w:r>
          </w:p>
        </w:tc>
        <w:tc>
          <w:tcPr>
            <w:tcW w:w="708" w:type="dxa"/>
            <w:tcBorders>
              <w:top w:val="nil"/>
              <w:left w:val="nil"/>
              <w:bottom w:val="nil"/>
              <w:right w:val="nil"/>
            </w:tcBorders>
          </w:tcPr>
          <w:p w14:paraId="54082B33" w14:textId="77777777" w:rsidR="00C464C4" w:rsidRPr="00B31E2F" w:rsidRDefault="00C464C4" w:rsidP="00A2718D">
            <w:pPr>
              <w:rPr>
                <w:rFonts w:eastAsia="Calibri"/>
                <w:sz w:val="16"/>
                <w:lang w:val="en-GB"/>
              </w:rPr>
            </w:pPr>
          </w:p>
        </w:tc>
        <w:tc>
          <w:tcPr>
            <w:tcW w:w="1985" w:type="dxa"/>
            <w:gridSpan w:val="3"/>
            <w:tcBorders>
              <w:top w:val="nil"/>
              <w:left w:val="nil"/>
              <w:bottom w:val="nil"/>
              <w:right w:val="nil"/>
            </w:tcBorders>
          </w:tcPr>
          <w:p w14:paraId="586E3425" w14:textId="6FB342D5" w:rsidR="00C464C4" w:rsidRPr="00B31E2F" w:rsidRDefault="00C464C4" w:rsidP="00A2718D">
            <w:pPr>
              <w:rPr>
                <w:rFonts w:eastAsia="Calibri"/>
                <w:sz w:val="16"/>
                <w:lang w:val="en-GB"/>
              </w:rPr>
            </w:pPr>
          </w:p>
        </w:tc>
        <w:tc>
          <w:tcPr>
            <w:tcW w:w="471" w:type="dxa"/>
            <w:tcBorders>
              <w:top w:val="nil"/>
              <w:left w:val="nil"/>
              <w:bottom w:val="nil"/>
              <w:right w:val="nil"/>
            </w:tcBorders>
          </w:tcPr>
          <w:p w14:paraId="16D34982" w14:textId="77777777" w:rsidR="00C464C4" w:rsidRPr="00B31E2F" w:rsidRDefault="00C464C4" w:rsidP="00A2718D">
            <w:pPr>
              <w:rPr>
                <w:rFonts w:eastAsia="Calibri"/>
                <w:sz w:val="16"/>
                <w:lang w:val="en-GB"/>
              </w:rPr>
            </w:pPr>
          </w:p>
        </w:tc>
        <w:tc>
          <w:tcPr>
            <w:tcW w:w="1176" w:type="dxa"/>
            <w:tcBorders>
              <w:top w:val="nil"/>
              <w:left w:val="nil"/>
              <w:bottom w:val="nil"/>
              <w:right w:val="nil"/>
            </w:tcBorders>
          </w:tcPr>
          <w:p w14:paraId="42B7C071" w14:textId="77777777" w:rsidR="00C464C4" w:rsidRPr="00B31E2F" w:rsidRDefault="00C464C4" w:rsidP="00A2718D">
            <w:pPr>
              <w:rPr>
                <w:rFonts w:eastAsia="Calibri"/>
                <w:sz w:val="16"/>
                <w:lang w:val="en-GB"/>
              </w:rPr>
            </w:pPr>
          </w:p>
        </w:tc>
        <w:tc>
          <w:tcPr>
            <w:tcW w:w="1969" w:type="dxa"/>
            <w:gridSpan w:val="3"/>
            <w:tcBorders>
              <w:top w:val="nil"/>
              <w:left w:val="nil"/>
              <w:bottom w:val="nil"/>
              <w:right w:val="nil"/>
            </w:tcBorders>
          </w:tcPr>
          <w:p w14:paraId="1E5E7C14" w14:textId="77777777" w:rsidR="00C464C4" w:rsidRPr="00B31E2F" w:rsidRDefault="00C464C4" w:rsidP="00A2718D">
            <w:pPr>
              <w:rPr>
                <w:rFonts w:eastAsia="Calibri"/>
                <w:sz w:val="16"/>
                <w:lang w:val="en-GB"/>
              </w:rPr>
            </w:pPr>
          </w:p>
        </w:tc>
        <w:tc>
          <w:tcPr>
            <w:tcW w:w="594" w:type="dxa"/>
            <w:tcBorders>
              <w:top w:val="nil"/>
              <w:left w:val="nil"/>
              <w:bottom w:val="nil"/>
              <w:right w:val="nil"/>
            </w:tcBorders>
          </w:tcPr>
          <w:p w14:paraId="29CADA9E" w14:textId="77777777" w:rsidR="00C464C4" w:rsidRPr="00B31E2F" w:rsidRDefault="00C464C4" w:rsidP="00A2718D">
            <w:pPr>
              <w:rPr>
                <w:rFonts w:eastAsia="Calibri"/>
                <w:sz w:val="16"/>
                <w:lang w:val="en-GB"/>
              </w:rPr>
            </w:pPr>
          </w:p>
        </w:tc>
        <w:tc>
          <w:tcPr>
            <w:tcW w:w="806" w:type="dxa"/>
            <w:gridSpan w:val="2"/>
            <w:tcBorders>
              <w:top w:val="nil"/>
              <w:left w:val="nil"/>
              <w:bottom w:val="nil"/>
            </w:tcBorders>
          </w:tcPr>
          <w:p w14:paraId="6631A096" w14:textId="12D29A75" w:rsidR="00C464C4" w:rsidRPr="00B31E2F" w:rsidRDefault="00C464C4" w:rsidP="00A2718D">
            <w:pPr>
              <w:rPr>
                <w:rFonts w:eastAsia="Calibri"/>
                <w:sz w:val="16"/>
                <w:lang w:val="en-GB"/>
              </w:rPr>
            </w:pPr>
          </w:p>
        </w:tc>
      </w:tr>
      <w:tr w:rsidR="00C464C4" w:rsidRPr="001163B0" w14:paraId="7392CBE5" w14:textId="77777777" w:rsidTr="00A2718D">
        <w:trPr>
          <w:trHeight w:val="40"/>
          <w:jc w:val="center"/>
        </w:trPr>
        <w:tc>
          <w:tcPr>
            <w:tcW w:w="1736" w:type="dxa"/>
            <w:gridSpan w:val="3"/>
            <w:tcBorders>
              <w:top w:val="nil"/>
              <w:bottom w:val="nil"/>
              <w:right w:val="nil"/>
            </w:tcBorders>
          </w:tcPr>
          <w:p w14:paraId="75A5F0BD" w14:textId="77777777" w:rsidR="00C464C4" w:rsidRPr="00B31E2F" w:rsidRDefault="00C464C4" w:rsidP="00A2718D">
            <w:pPr>
              <w:rPr>
                <w:rFonts w:eastAsia="Calibri"/>
                <w:sz w:val="16"/>
                <w:lang w:val="en-GB"/>
              </w:rPr>
            </w:pPr>
          </w:p>
        </w:tc>
        <w:tc>
          <w:tcPr>
            <w:tcW w:w="708" w:type="dxa"/>
            <w:tcBorders>
              <w:top w:val="nil"/>
              <w:left w:val="nil"/>
              <w:bottom w:val="nil"/>
              <w:right w:val="nil"/>
            </w:tcBorders>
          </w:tcPr>
          <w:p w14:paraId="7A116F14" w14:textId="77777777" w:rsidR="00C464C4" w:rsidRPr="00B31E2F" w:rsidRDefault="00C464C4" w:rsidP="00A2718D">
            <w:pPr>
              <w:rPr>
                <w:rFonts w:eastAsia="Calibri"/>
                <w:sz w:val="16"/>
                <w:lang w:val="en-GB"/>
              </w:rPr>
            </w:pPr>
          </w:p>
        </w:tc>
        <w:tc>
          <w:tcPr>
            <w:tcW w:w="1985" w:type="dxa"/>
            <w:gridSpan w:val="3"/>
            <w:tcBorders>
              <w:top w:val="nil"/>
              <w:left w:val="nil"/>
              <w:bottom w:val="nil"/>
              <w:right w:val="nil"/>
            </w:tcBorders>
          </w:tcPr>
          <w:p w14:paraId="09DF4C2D" w14:textId="347C28E3" w:rsidR="00C464C4" w:rsidRPr="00B31E2F" w:rsidRDefault="00C464C4" w:rsidP="00A2718D">
            <w:pPr>
              <w:rPr>
                <w:rFonts w:eastAsia="Calibri"/>
                <w:sz w:val="16"/>
                <w:lang w:val="en-GB"/>
              </w:rPr>
            </w:pPr>
          </w:p>
        </w:tc>
        <w:tc>
          <w:tcPr>
            <w:tcW w:w="471" w:type="dxa"/>
            <w:tcBorders>
              <w:top w:val="nil"/>
              <w:left w:val="nil"/>
              <w:bottom w:val="nil"/>
              <w:right w:val="nil"/>
            </w:tcBorders>
          </w:tcPr>
          <w:p w14:paraId="567A2234" w14:textId="77777777" w:rsidR="00C464C4" w:rsidRPr="00B31E2F" w:rsidRDefault="00C464C4" w:rsidP="00A2718D">
            <w:pPr>
              <w:rPr>
                <w:rFonts w:eastAsia="Calibri"/>
                <w:sz w:val="16"/>
                <w:lang w:val="en-GB"/>
              </w:rPr>
            </w:pPr>
          </w:p>
        </w:tc>
        <w:tc>
          <w:tcPr>
            <w:tcW w:w="1176" w:type="dxa"/>
            <w:tcBorders>
              <w:top w:val="nil"/>
              <w:left w:val="nil"/>
              <w:bottom w:val="nil"/>
              <w:right w:val="nil"/>
            </w:tcBorders>
          </w:tcPr>
          <w:p w14:paraId="267F0626" w14:textId="1A3950A7" w:rsidR="00C464C4" w:rsidRPr="00B31E2F" w:rsidRDefault="00C464C4" w:rsidP="00A2718D">
            <w:pPr>
              <w:rPr>
                <w:rFonts w:eastAsia="Calibri"/>
                <w:sz w:val="16"/>
                <w:lang w:val="en-GB"/>
              </w:rPr>
            </w:pPr>
          </w:p>
        </w:tc>
        <w:tc>
          <w:tcPr>
            <w:tcW w:w="1969" w:type="dxa"/>
            <w:gridSpan w:val="3"/>
            <w:tcBorders>
              <w:top w:val="nil"/>
              <w:left w:val="nil"/>
              <w:bottom w:val="nil"/>
              <w:right w:val="nil"/>
            </w:tcBorders>
          </w:tcPr>
          <w:p w14:paraId="721BB0CD" w14:textId="23D7D563" w:rsidR="00C464C4" w:rsidRPr="00B31E2F" w:rsidRDefault="00C464C4" w:rsidP="00A2718D">
            <w:pPr>
              <w:rPr>
                <w:rFonts w:eastAsia="Calibri"/>
                <w:sz w:val="16"/>
                <w:lang w:val="en-GB"/>
              </w:rPr>
            </w:pPr>
          </w:p>
        </w:tc>
        <w:tc>
          <w:tcPr>
            <w:tcW w:w="594" w:type="dxa"/>
            <w:tcBorders>
              <w:top w:val="nil"/>
              <w:left w:val="nil"/>
              <w:bottom w:val="nil"/>
              <w:right w:val="nil"/>
            </w:tcBorders>
          </w:tcPr>
          <w:p w14:paraId="2B5A8FE0" w14:textId="77777777" w:rsidR="00C464C4" w:rsidRPr="00B31E2F" w:rsidRDefault="00C464C4" w:rsidP="00A2718D">
            <w:pPr>
              <w:rPr>
                <w:rFonts w:eastAsia="Calibri"/>
                <w:sz w:val="16"/>
                <w:lang w:val="en-GB"/>
              </w:rPr>
            </w:pPr>
          </w:p>
        </w:tc>
        <w:tc>
          <w:tcPr>
            <w:tcW w:w="806" w:type="dxa"/>
            <w:gridSpan w:val="2"/>
            <w:tcBorders>
              <w:top w:val="nil"/>
              <w:left w:val="nil"/>
              <w:bottom w:val="nil"/>
            </w:tcBorders>
          </w:tcPr>
          <w:p w14:paraId="4C4E5153" w14:textId="2A21EBB7" w:rsidR="00C464C4" w:rsidRPr="00B31E2F" w:rsidRDefault="00C464C4" w:rsidP="00A2718D">
            <w:pPr>
              <w:rPr>
                <w:rFonts w:eastAsia="Calibri"/>
                <w:sz w:val="16"/>
                <w:lang w:val="en-GB"/>
              </w:rPr>
            </w:pPr>
          </w:p>
        </w:tc>
      </w:tr>
      <w:tr w:rsidR="00C464C4" w:rsidRPr="001163B0" w14:paraId="426E0443" w14:textId="77777777" w:rsidTr="00A2718D">
        <w:trPr>
          <w:trHeight w:val="567"/>
          <w:jc w:val="center"/>
        </w:trPr>
        <w:tc>
          <w:tcPr>
            <w:tcW w:w="1736" w:type="dxa"/>
            <w:gridSpan w:val="3"/>
            <w:tcBorders>
              <w:top w:val="nil"/>
              <w:bottom w:val="nil"/>
              <w:right w:val="nil"/>
            </w:tcBorders>
          </w:tcPr>
          <w:p w14:paraId="61A4FBDD" w14:textId="77777777" w:rsidR="00C464C4" w:rsidRPr="00B31E2F" w:rsidRDefault="00C464C4" w:rsidP="00A2718D">
            <w:pPr>
              <w:rPr>
                <w:rFonts w:eastAsia="Calibri"/>
                <w:sz w:val="16"/>
                <w:lang w:val="en-GB"/>
              </w:rPr>
            </w:pPr>
          </w:p>
        </w:tc>
        <w:tc>
          <w:tcPr>
            <w:tcW w:w="708" w:type="dxa"/>
            <w:tcBorders>
              <w:top w:val="nil"/>
              <w:left w:val="nil"/>
              <w:bottom w:val="nil"/>
              <w:right w:val="nil"/>
            </w:tcBorders>
          </w:tcPr>
          <w:p w14:paraId="115F27E0" w14:textId="77777777" w:rsidR="00C464C4" w:rsidRPr="00B31E2F" w:rsidRDefault="00C464C4" w:rsidP="00A2718D">
            <w:pPr>
              <w:rPr>
                <w:rFonts w:eastAsia="Calibri"/>
                <w:sz w:val="16"/>
                <w:lang w:val="en-GB"/>
              </w:rPr>
            </w:pPr>
          </w:p>
        </w:tc>
        <w:tc>
          <w:tcPr>
            <w:tcW w:w="1985" w:type="dxa"/>
            <w:gridSpan w:val="3"/>
            <w:tcBorders>
              <w:top w:val="nil"/>
              <w:left w:val="nil"/>
              <w:bottom w:val="nil"/>
              <w:right w:val="nil"/>
            </w:tcBorders>
          </w:tcPr>
          <w:p w14:paraId="0A898702" w14:textId="77777777" w:rsidR="00C464C4" w:rsidRPr="00B31E2F" w:rsidRDefault="00C464C4" w:rsidP="00A2718D">
            <w:pPr>
              <w:rPr>
                <w:rFonts w:eastAsia="Calibri"/>
                <w:sz w:val="16"/>
                <w:lang w:val="en-GB"/>
              </w:rPr>
            </w:pPr>
          </w:p>
        </w:tc>
        <w:tc>
          <w:tcPr>
            <w:tcW w:w="471" w:type="dxa"/>
            <w:tcBorders>
              <w:top w:val="nil"/>
              <w:left w:val="nil"/>
              <w:bottom w:val="nil"/>
              <w:right w:val="nil"/>
            </w:tcBorders>
          </w:tcPr>
          <w:p w14:paraId="590D07E7" w14:textId="77777777" w:rsidR="00C464C4" w:rsidRPr="00B31E2F" w:rsidRDefault="00C464C4" w:rsidP="00A2718D">
            <w:pPr>
              <w:rPr>
                <w:rFonts w:eastAsia="Calibri"/>
                <w:sz w:val="16"/>
                <w:lang w:val="en-GB"/>
              </w:rPr>
            </w:pPr>
          </w:p>
        </w:tc>
        <w:tc>
          <w:tcPr>
            <w:tcW w:w="1176" w:type="dxa"/>
            <w:tcBorders>
              <w:top w:val="nil"/>
              <w:left w:val="nil"/>
              <w:bottom w:val="nil"/>
              <w:right w:val="nil"/>
            </w:tcBorders>
          </w:tcPr>
          <w:p w14:paraId="63F52140" w14:textId="77777777" w:rsidR="00C464C4" w:rsidRPr="00B31E2F" w:rsidRDefault="00C464C4" w:rsidP="00A2718D">
            <w:pPr>
              <w:rPr>
                <w:rFonts w:eastAsia="Calibri"/>
                <w:sz w:val="16"/>
                <w:lang w:val="en-GB"/>
              </w:rPr>
            </w:pPr>
          </w:p>
        </w:tc>
        <w:tc>
          <w:tcPr>
            <w:tcW w:w="1969" w:type="dxa"/>
            <w:gridSpan w:val="3"/>
            <w:tcBorders>
              <w:top w:val="nil"/>
              <w:left w:val="nil"/>
              <w:bottom w:val="nil"/>
              <w:right w:val="nil"/>
            </w:tcBorders>
          </w:tcPr>
          <w:p w14:paraId="4E098983" w14:textId="77777777" w:rsidR="00C464C4" w:rsidRPr="00B31E2F" w:rsidRDefault="00C464C4" w:rsidP="00A2718D">
            <w:pPr>
              <w:rPr>
                <w:rFonts w:eastAsia="Calibri"/>
                <w:sz w:val="16"/>
                <w:lang w:val="en-GB"/>
              </w:rPr>
            </w:pPr>
          </w:p>
        </w:tc>
        <w:tc>
          <w:tcPr>
            <w:tcW w:w="594" w:type="dxa"/>
            <w:tcBorders>
              <w:top w:val="nil"/>
              <w:left w:val="nil"/>
              <w:bottom w:val="nil"/>
              <w:right w:val="nil"/>
            </w:tcBorders>
          </w:tcPr>
          <w:p w14:paraId="5EED4AB1" w14:textId="77777777" w:rsidR="00C464C4" w:rsidRPr="00B31E2F" w:rsidRDefault="00C464C4" w:rsidP="00A2718D">
            <w:pPr>
              <w:rPr>
                <w:rFonts w:eastAsia="Calibri"/>
                <w:sz w:val="16"/>
                <w:lang w:val="en-GB"/>
              </w:rPr>
            </w:pPr>
          </w:p>
        </w:tc>
        <w:tc>
          <w:tcPr>
            <w:tcW w:w="806" w:type="dxa"/>
            <w:gridSpan w:val="2"/>
            <w:tcBorders>
              <w:top w:val="nil"/>
              <w:left w:val="nil"/>
              <w:bottom w:val="nil"/>
            </w:tcBorders>
          </w:tcPr>
          <w:p w14:paraId="50575BEA" w14:textId="77777777" w:rsidR="00C464C4" w:rsidRPr="00B31E2F" w:rsidRDefault="00C464C4" w:rsidP="00A2718D">
            <w:pPr>
              <w:rPr>
                <w:rFonts w:eastAsia="Calibri"/>
                <w:sz w:val="16"/>
                <w:lang w:val="en-GB"/>
              </w:rPr>
            </w:pPr>
          </w:p>
        </w:tc>
      </w:tr>
      <w:tr w:rsidR="00C464C4" w:rsidRPr="001163B0" w14:paraId="5FD6E074" w14:textId="77777777" w:rsidTr="00A2718D">
        <w:trPr>
          <w:trHeight w:val="40"/>
          <w:jc w:val="center"/>
        </w:trPr>
        <w:tc>
          <w:tcPr>
            <w:tcW w:w="1736" w:type="dxa"/>
            <w:gridSpan w:val="3"/>
            <w:tcBorders>
              <w:top w:val="nil"/>
              <w:bottom w:val="nil"/>
              <w:right w:val="nil"/>
            </w:tcBorders>
          </w:tcPr>
          <w:p w14:paraId="11A65988" w14:textId="725CA085" w:rsidR="00C464C4" w:rsidRPr="00B31E2F" w:rsidRDefault="00C464C4" w:rsidP="00A2718D">
            <w:pPr>
              <w:rPr>
                <w:rFonts w:eastAsia="Calibri"/>
                <w:sz w:val="16"/>
                <w:lang w:val="en-GB"/>
              </w:rPr>
            </w:pPr>
          </w:p>
        </w:tc>
        <w:tc>
          <w:tcPr>
            <w:tcW w:w="708" w:type="dxa"/>
            <w:tcBorders>
              <w:top w:val="nil"/>
              <w:left w:val="nil"/>
              <w:bottom w:val="nil"/>
              <w:right w:val="nil"/>
            </w:tcBorders>
          </w:tcPr>
          <w:p w14:paraId="35C56C0E" w14:textId="77777777" w:rsidR="00C464C4" w:rsidRPr="00B31E2F" w:rsidRDefault="00C464C4" w:rsidP="00A2718D">
            <w:pPr>
              <w:rPr>
                <w:rFonts w:eastAsia="Calibri"/>
                <w:sz w:val="16"/>
                <w:lang w:val="en-GB"/>
              </w:rPr>
            </w:pPr>
          </w:p>
        </w:tc>
        <w:tc>
          <w:tcPr>
            <w:tcW w:w="1985" w:type="dxa"/>
            <w:gridSpan w:val="3"/>
            <w:tcBorders>
              <w:top w:val="nil"/>
              <w:left w:val="nil"/>
              <w:bottom w:val="nil"/>
              <w:right w:val="nil"/>
            </w:tcBorders>
          </w:tcPr>
          <w:p w14:paraId="71CF3105" w14:textId="668714BC" w:rsidR="00C464C4" w:rsidRPr="00B31E2F" w:rsidRDefault="00C464C4" w:rsidP="00A2718D">
            <w:pPr>
              <w:rPr>
                <w:rFonts w:eastAsia="Calibri"/>
                <w:sz w:val="16"/>
                <w:lang w:val="en-GB"/>
              </w:rPr>
            </w:pPr>
          </w:p>
        </w:tc>
        <w:tc>
          <w:tcPr>
            <w:tcW w:w="471" w:type="dxa"/>
            <w:tcBorders>
              <w:top w:val="nil"/>
              <w:left w:val="nil"/>
              <w:bottom w:val="nil"/>
              <w:right w:val="nil"/>
            </w:tcBorders>
          </w:tcPr>
          <w:p w14:paraId="34988826" w14:textId="77777777" w:rsidR="00C464C4" w:rsidRPr="00B31E2F" w:rsidRDefault="00C464C4" w:rsidP="00A2718D">
            <w:pPr>
              <w:rPr>
                <w:rFonts w:eastAsia="Calibri"/>
                <w:sz w:val="16"/>
                <w:lang w:val="en-GB"/>
              </w:rPr>
            </w:pPr>
          </w:p>
        </w:tc>
        <w:tc>
          <w:tcPr>
            <w:tcW w:w="1176" w:type="dxa"/>
            <w:tcBorders>
              <w:top w:val="nil"/>
              <w:left w:val="nil"/>
              <w:bottom w:val="nil"/>
              <w:right w:val="nil"/>
            </w:tcBorders>
          </w:tcPr>
          <w:p w14:paraId="5AABF30B" w14:textId="67336B67" w:rsidR="00C464C4" w:rsidRPr="00B31E2F" w:rsidRDefault="00C464C4" w:rsidP="00A2718D">
            <w:pPr>
              <w:rPr>
                <w:rFonts w:eastAsia="Calibri"/>
                <w:sz w:val="16"/>
                <w:lang w:val="en-GB"/>
              </w:rPr>
            </w:pPr>
          </w:p>
        </w:tc>
        <w:tc>
          <w:tcPr>
            <w:tcW w:w="1969" w:type="dxa"/>
            <w:gridSpan w:val="3"/>
            <w:tcBorders>
              <w:top w:val="nil"/>
              <w:left w:val="nil"/>
              <w:bottom w:val="nil"/>
              <w:right w:val="nil"/>
            </w:tcBorders>
          </w:tcPr>
          <w:p w14:paraId="1197D3A7" w14:textId="3AAC38F7" w:rsidR="00C464C4" w:rsidRPr="00B31E2F" w:rsidRDefault="00C464C4" w:rsidP="00A2718D">
            <w:pPr>
              <w:rPr>
                <w:rFonts w:eastAsia="Calibri"/>
                <w:sz w:val="16"/>
                <w:lang w:val="en-GB"/>
              </w:rPr>
            </w:pPr>
          </w:p>
        </w:tc>
        <w:tc>
          <w:tcPr>
            <w:tcW w:w="594" w:type="dxa"/>
            <w:tcBorders>
              <w:top w:val="nil"/>
              <w:left w:val="nil"/>
              <w:bottom w:val="nil"/>
              <w:right w:val="nil"/>
            </w:tcBorders>
          </w:tcPr>
          <w:p w14:paraId="089F5B4E" w14:textId="77777777" w:rsidR="00C464C4" w:rsidRPr="00B31E2F" w:rsidRDefault="00C464C4" w:rsidP="00A2718D">
            <w:pPr>
              <w:rPr>
                <w:rFonts w:eastAsia="Calibri"/>
                <w:sz w:val="16"/>
                <w:lang w:val="en-GB"/>
              </w:rPr>
            </w:pPr>
          </w:p>
        </w:tc>
        <w:tc>
          <w:tcPr>
            <w:tcW w:w="806" w:type="dxa"/>
            <w:gridSpan w:val="2"/>
            <w:tcBorders>
              <w:top w:val="nil"/>
              <w:left w:val="nil"/>
              <w:bottom w:val="nil"/>
            </w:tcBorders>
          </w:tcPr>
          <w:p w14:paraId="647E6433" w14:textId="7C1240CE" w:rsidR="00C464C4" w:rsidRPr="00B31E2F" w:rsidRDefault="00C464C4" w:rsidP="00A2718D">
            <w:pPr>
              <w:rPr>
                <w:rFonts w:eastAsia="Calibri"/>
                <w:sz w:val="16"/>
                <w:lang w:val="en-GB"/>
              </w:rPr>
            </w:pPr>
          </w:p>
        </w:tc>
      </w:tr>
      <w:tr w:rsidR="00C464C4" w:rsidRPr="001163B0" w14:paraId="2177A65C" w14:textId="77777777" w:rsidTr="00A2718D">
        <w:trPr>
          <w:trHeight w:val="567"/>
          <w:jc w:val="center"/>
        </w:trPr>
        <w:tc>
          <w:tcPr>
            <w:tcW w:w="1736" w:type="dxa"/>
            <w:gridSpan w:val="3"/>
            <w:tcBorders>
              <w:top w:val="nil"/>
              <w:bottom w:val="nil"/>
              <w:right w:val="nil"/>
            </w:tcBorders>
          </w:tcPr>
          <w:p w14:paraId="516D9982" w14:textId="77777777" w:rsidR="00C464C4" w:rsidRPr="00B31E2F" w:rsidRDefault="00C464C4" w:rsidP="00A2718D">
            <w:pPr>
              <w:rPr>
                <w:rFonts w:eastAsia="Calibri"/>
                <w:sz w:val="16"/>
                <w:lang w:val="en-GB"/>
              </w:rPr>
            </w:pPr>
          </w:p>
        </w:tc>
        <w:tc>
          <w:tcPr>
            <w:tcW w:w="708" w:type="dxa"/>
            <w:tcBorders>
              <w:top w:val="nil"/>
              <w:left w:val="nil"/>
              <w:bottom w:val="nil"/>
              <w:right w:val="nil"/>
            </w:tcBorders>
          </w:tcPr>
          <w:p w14:paraId="74A6E21F" w14:textId="77777777" w:rsidR="00C464C4" w:rsidRPr="00B31E2F" w:rsidRDefault="00C464C4" w:rsidP="00A2718D">
            <w:pPr>
              <w:rPr>
                <w:rFonts w:eastAsia="Calibri"/>
                <w:sz w:val="16"/>
                <w:lang w:val="en-GB"/>
              </w:rPr>
            </w:pPr>
          </w:p>
        </w:tc>
        <w:tc>
          <w:tcPr>
            <w:tcW w:w="1985" w:type="dxa"/>
            <w:gridSpan w:val="3"/>
            <w:tcBorders>
              <w:top w:val="nil"/>
              <w:left w:val="nil"/>
              <w:bottom w:val="nil"/>
              <w:right w:val="nil"/>
            </w:tcBorders>
          </w:tcPr>
          <w:p w14:paraId="413DAD8E" w14:textId="77777777" w:rsidR="00C464C4" w:rsidRPr="00B31E2F" w:rsidRDefault="00C464C4" w:rsidP="00A2718D">
            <w:pPr>
              <w:rPr>
                <w:rFonts w:eastAsia="Calibri"/>
                <w:sz w:val="16"/>
                <w:lang w:val="en-GB"/>
              </w:rPr>
            </w:pPr>
          </w:p>
        </w:tc>
        <w:tc>
          <w:tcPr>
            <w:tcW w:w="471" w:type="dxa"/>
            <w:tcBorders>
              <w:top w:val="nil"/>
              <w:left w:val="nil"/>
              <w:bottom w:val="nil"/>
              <w:right w:val="nil"/>
            </w:tcBorders>
          </w:tcPr>
          <w:p w14:paraId="763808CF" w14:textId="77777777" w:rsidR="00C464C4" w:rsidRPr="00B31E2F" w:rsidRDefault="00C464C4" w:rsidP="00A2718D">
            <w:pPr>
              <w:rPr>
                <w:rFonts w:eastAsia="Calibri"/>
                <w:sz w:val="16"/>
                <w:lang w:val="en-GB"/>
              </w:rPr>
            </w:pPr>
          </w:p>
        </w:tc>
        <w:tc>
          <w:tcPr>
            <w:tcW w:w="1176" w:type="dxa"/>
            <w:tcBorders>
              <w:top w:val="nil"/>
              <w:left w:val="nil"/>
              <w:bottom w:val="nil"/>
              <w:right w:val="nil"/>
            </w:tcBorders>
          </w:tcPr>
          <w:p w14:paraId="5EB6E070" w14:textId="77777777" w:rsidR="00C464C4" w:rsidRPr="00B31E2F" w:rsidRDefault="00C464C4" w:rsidP="00A2718D">
            <w:pPr>
              <w:rPr>
                <w:rFonts w:eastAsia="Calibri"/>
                <w:sz w:val="16"/>
                <w:lang w:val="en-GB"/>
              </w:rPr>
            </w:pPr>
          </w:p>
        </w:tc>
        <w:tc>
          <w:tcPr>
            <w:tcW w:w="1969" w:type="dxa"/>
            <w:gridSpan w:val="3"/>
            <w:tcBorders>
              <w:top w:val="nil"/>
              <w:left w:val="nil"/>
              <w:bottom w:val="nil"/>
              <w:right w:val="nil"/>
            </w:tcBorders>
          </w:tcPr>
          <w:p w14:paraId="28CD109D" w14:textId="77777777" w:rsidR="00C464C4" w:rsidRPr="00B31E2F" w:rsidRDefault="00C464C4" w:rsidP="00A2718D">
            <w:pPr>
              <w:rPr>
                <w:rFonts w:eastAsia="Calibri"/>
                <w:sz w:val="16"/>
                <w:lang w:val="en-GB"/>
              </w:rPr>
            </w:pPr>
          </w:p>
        </w:tc>
        <w:tc>
          <w:tcPr>
            <w:tcW w:w="594" w:type="dxa"/>
            <w:tcBorders>
              <w:top w:val="nil"/>
              <w:left w:val="nil"/>
              <w:bottom w:val="nil"/>
              <w:right w:val="nil"/>
            </w:tcBorders>
          </w:tcPr>
          <w:p w14:paraId="5E032E66" w14:textId="77777777" w:rsidR="00C464C4" w:rsidRPr="00B31E2F" w:rsidRDefault="00C464C4" w:rsidP="00A2718D">
            <w:pPr>
              <w:rPr>
                <w:rFonts w:eastAsia="Calibri"/>
                <w:sz w:val="16"/>
                <w:lang w:val="en-GB"/>
              </w:rPr>
            </w:pPr>
          </w:p>
        </w:tc>
        <w:tc>
          <w:tcPr>
            <w:tcW w:w="806" w:type="dxa"/>
            <w:gridSpan w:val="2"/>
            <w:tcBorders>
              <w:top w:val="nil"/>
              <w:left w:val="nil"/>
              <w:bottom w:val="nil"/>
            </w:tcBorders>
          </w:tcPr>
          <w:p w14:paraId="3B17F751" w14:textId="77777777" w:rsidR="00C464C4" w:rsidRPr="00B31E2F" w:rsidRDefault="00C464C4" w:rsidP="00A2718D">
            <w:pPr>
              <w:rPr>
                <w:rFonts w:eastAsia="Calibri"/>
                <w:sz w:val="16"/>
                <w:lang w:val="en-GB"/>
              </w:rPr>
            </w:pPr>
          </w:p>
        </w:tc>
      </w:tr>
      <w:tr w:rsidR="00C464C4" w:rsidRPr="001163B0" w14:paraId="61E857C2" w14:textId="77777777" w:rsidTr="00A2718D">
        <w:trPr>
          <w:trHeight w:val="40"/>
          <w:jc w:val="center"/>
        </w:trPr>
        <w:tc>
          <w:tcPr>
            <w:tcW w:w="1736" w:type="dxa"/>
            <w:gridSpan w:val="3"/>
            <w:tcBorders>
              <w:top w:val="nil"/>
              <w:bottom w:val="single" w:sz="4" w:space="0" w:color="auto"/>
              <w:right w:val="nil"/>
            </w:tcBorders>
          </w:tcPr>
          <w:p w14:paraId="0635D94A" w14:textId="6A6F55DD" w:rsidR="00C464C4" w:rsidRPr="00C25615" w:rsidRDefault="00C464C4" w:rsidP="00A2718D">
            <w:pPr>
              <w:rPr>
                <w:rFonts w:eastAsia="Calibri"/>
                <w:sz w:val="16"/>
                <w:lang w:val="en-GB"/>
              </w:rPr>
            </w:pPr>
          </w:p>
        </w:tc>
        <w:tc>
          <w:tcPr>
            <w:tcW w:w="708" w:type="dxa"/>
            <w:tcBorders>
              <w:top w:val="nil"/>
              <w:left w:val="nil"/>
              <w:bottom w:val="single" w:sz="4" w:space="0" w:color="auto"/>
              <w:right w:val="nil"/>
            </w:tcBorders>
          </w:tcPr>
          <w:p w14:paraId="5ADD9265" w14:textId="77777777" w:rsidR="00C464C4" w:rsidRPr="00C25615"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01461479" w14:textId="4C3DFA3E" w:rsidR="00C464C4" w:rsidRPr="00C25615" w:rsidRDefault="00C464C4" w:rsidP="00A2718D">
            <w:pPr>
              <w:rPr>
                <w:rFonts w:eastAsia="Calibri"/>
                <w:sz w:val="16"/>
                <w:lang w:val="en-GB"/>
              </w:rPr>
            </w:pPr>
          </w:p>
        </w:tc>
        <w:tc>
          <w:tcPr>
            <w:tcW w:w="471" w:type="dxa"/>
            <w:tcBorders>
              <w:top w:val="nil"/>
              <w:left w:val="nil"/>
              <w:bottom w:val="single" w:sz="4" w:space="0" w:color="auto"/>
              <w:right w:val="nil"/>
            </w:tcBorders>
          </w:tcPr>
          <w:p w14:paraId="788C0905" w14:textId="77777777" w:rsidR="00C464C4" w:rsidRPr="00C25615" w:rsidRDefault="00C464C4" w:rsidP="00A2718D">
            <w:pPr>
              <w:rPr>
                <w:rFonts w:eastAsia="Calibri"/>
                <w:sz w:val="16"/>
                <w:lang w:val="en-GB"/>
              </w:rPr>
            </w:pPr>
          </w:p>
        </w:tc>
        <w:tc>
          <w:tcPr>
            <w:tcW w:w="1176" w:type="dxa"/>
            <w:tcBorders>
              <w:top w:val="nil"/>
              <w:left w:val="nil"/>
              <w:bottom w:val="single" w:sz="4" w:space="0" w:color="auto"/>
              <w:right w:val="nil"/>
            </w:tcBorders>
          </w:tcPr>
          <w:p w14:paraId="2F430552" w14:textId="00B5F924" w:rsidR="00C464C4" w:rsidRPr="00C25615"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392FED96" w14:textId="4C25F2D9" w:rsidR="00C464C4" w:rsidRPr="00C25615" w:rsidRDefault="00C464C4" w:rsidP="00A2718D">
            <w:pPr>
              <w:rPr>
                <w:rFonts w:eastAsia="Calibri"/>
                <w:sz w:val="16"/>
                <w:lang w:val="en-GB"/>
              </w:rPr>
            </w:pPr>
          </w:p>
        </w:tc>
        <w:tc>
          <w:tcPr>
            <w:tcW w:w="594" w:type="dxa"/>
            <w:tcBorders>
              <w:top w:val="nil"/>
              <w:left w:val="nil"/>
              <w:bottom w:val="single" w:sz="4" w:space="0" w:color="auto"/>
              <w:right w:val="nil"/>
            </w:tcBorders>
          </w:tcPr>
          <w:p w14:paraId="7EBA6250" w14:textId="66E25662" w:rsidR="00C464C4" w:rsidRPr="00C25615" w:rsidRDefault="00C464C4" w:rsidP="00A2718D">
            <w:pPr>
              <w:rPr>
                <w:rFonts w:eastAsia="Calibri"/>
                <w:sz w:val="16"/>
                <w:lang w:val="en-GB"/>
              </w:rPr>
            </w:pPr>
          </w:p>
        </w:tc>
        <w:tc>
          <w:tcPr>
            <w:tcW w:w="806" w:type="dxa"/>
            <w:gridSpan w:val="2"/>
            <w:tcBorders>
              <w:top w:val="nil"/>
              <w:left w:val="nil"/>
              <w:bottom w:val="single" w:sz="4" w:space="0" w:color="auto"/>
            </w:tcBorders>
          </w:tcPr>
          <w:p w14:paraId="4F5A9A90" w14:textId="77777777" w:rsidR="00C464C4" w:rsidRPr="00C25615" w:rsidRDefault="00C464C4" w:rsidP="00A2718D">
            <w:pPr>
              <w:rPr>
                <w:rFonts w:eastAsia="Calibri"/>
                <w:sz w:val="16"/>
                <w:lang w:val="en-GB"/>
              </w:rPr>
            </w:pPr>
          </w:p>
        </w:tc>
      </w:tr>
    </w:tbl>
    <w:p w14:paraId="297B9853" w14:textId="77777777" w:rsidR="00C464C4" w:rsidRPr="00B31E2F" w:rsidRDefault="00C464C4" w:rsidP="00C464C4">
      <w:pPr>
        <w:rPr>
          <w:rFonts w:eastAsia="Calibri"/>
          <w:lang w:val="en-GB" w:eastAsia="de-DE" w:bidi="de-DE"/>
        </w:rPr>
      </w:pPr>
      <w:r w:rsidRPr="00B31E2F">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67BC4635" w14:textId="77777777" w:rsidTr="00A2718D">
        <w:trPr>
          <w:trHeight w:val="355"/>
        </w:trPr>
        <w:tc>
          <w:tcPr>
            <w:tcW w:w="5205" w:type="dxa"/>
            <w:gridSpan w:val="3"/>
            <w:tcBorders>
              <w:top w:val="single" w:sz="4" w:space="0" w:color="auto"/>
              <w:left w:val="single" w:sz="4" w:space="0" w:color="auto"/>
              <w:right w:val="nil"/>
            </w:tcBorders>
            <w:vAlign w:val="center"/>
          </w:tcPr>
          <w:p w14:paraId="058F82BF" w14:textId="77777777" w:rsidR="00C464C4" w:rsidRPr="00B31E2F" w:rsidRDefault="00C464C4" w:rsidP="00A2718D">
            <w:pPr>
              <w:spacing w:after="0"/>
              <w:rPr>
                <w:rFonts w:eastAsia="Calibri"/>
                <w:b/>
                <w:sz w:val="16"/>
                <w:szCs w:val="16"/>
                <w:lang w:val="en-GB" w:eastAsia="de-DE" w:bidi="de-DE"/>
              </w:rPr>
            </w:pPr>
            <w:r w:rsidRPr="00B31E2F">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6D977DA6" w14:textId="1C96CC93" w:rsidR="00C464C4" w:rsidRPr="00B31E2F" w:rsidRDefault="00C464C4" w:rsidP="00A2718D">
            <w:pPr>
              <w:spacing w:after="0"/>
              <w:jc w:val="right"/>
              <w:rPr>
                <w:rFonts w:eastAsia="Calibri"/>
                <w:b/>
                <w:sz w:val="16"/>
                <w:szCs w:val="16"/>
                <w:lang w:val="en-GB" w:eastAsia="de-DE" w:bidi="de-DE"/>
              </w:rPr>
            </w:pPr>
            <w:r w:rsidRPr="00B31E2F">
              <w:rPr>
                <w:rFonts w:eastAsia="Calibri"/>
                <w:b/>
                <w:sz w:val="16"/>
                <w:lang w:val="en-GB" w:eastAsia="de-DE" w:bidi="de-DE"/>
              </w:rPr>
              <w:t>Certificate model</w:t>
            </w:r>
            <w:r w:rsidR="00A51156" w:rsidRPr="00B31E2F">
              <w:rPr>
                <w:rFonts w:eastAsia="Calibri"/>
                <w:b/>
                <w:sz w:val="16"/>
                <w:lang w:val="en-GB" w:eastAsia="de-DE" w:bidi="de-DE"/>
              </w:rPr>
              <w:t xml:space="preserve"> RAW PETFOOD</w:t>
            </w:r>
          </w:p>
        </w:tc>
      </w:tr>
      <w:tr w:rsidR="00C464C4" w:rsidRPr="001163B0" w14:paraId="202D96B9" w14:textId="77777777" w:rsidTr="00A2718D">
        <w:trPr>
          <w:trHeight w:val="369"/>
        </w:trPr>
        <w:tc>
          <w:tcPr>
            <w:tcW w:w="516" w:type="dxa"/>
            <w:vMerge w:val="restart"/>
            <w:textDirection w:val="btLr"/>
          </w:tcPr>
          <w:p w14:paraId="3CDE57AA" w14:textId="77777777" w:rsidR="00C464C4" w:rsidRPr="00B31E2F" w:rsidRDefault="00C464C4" w:rsidP="00A2718D">
            <w:pPr>
              <w:spacing w:after="0"/>
              <w:ind w:left="113" w:right="113"/>
              <w:jc w:val="center"/>
              <w:rPr>
                <w:rFonts w:eastAsia="Calibri"/>
                <w:b/>
                <w:sz w:val="20"/>
                <w:szCs w:val="20"/>
                <w:lang w:val="en-GB" w:eastAsia="de-DE" w:bidi="de-DE"/>
              </w:rPr>
            </w:pPr>
            <w:r w:rsidRPr="00B31E2F">
              <w:rPr>
                <w:rFonts w:eastAsia="Calibri"/>
                <w:b/>
                <w:sz w:val="20"/>
                <w:lang w:val="en-GB" w:eastAsia="de-DE" w:bidi="de-DE"/>
              </w:rPr>
              <w:t>Part II: Certification</w:t>
            </w:r>
          </w:p>
        </w:tc>
        <w:tc>
          <w:tcPr>
            <w:tcW w:w="4689" w:type="dxa"/>
            <w:gridSpan w:val="2"/>
            <w:tcBorders>
              <w:bottom w:val="nil"/>
            </w:tcBorders>
            <w:shd w:val="clear" w:color="auto" w:fill="auto"/>
          </w:tcPr>
          <w:p w14:paraId="38D5EAA0" w14:textId="77777777" w:rsidR="00C464C4" w:rsidRPr="00B31E2F" w:rsidRDefault="00C464C4" w:rsidP="00A2718D">
            <w:pPr>
              <w:spacing w:after="0"/>
              <w:rPr>
                <w:rFonts w:eastAsia="Calibri"/>
                <w:sz w:val="16"/>
                <w:szCs w:val="16"/>
                <w:lang w:val="en-GB" w:eastAsia="de-DE" w:bidi="de-DE"/>
              </w:rPr>
            </w:pPr>
            <w:r w:rsidRPr="00B31E2F">
              <w:rPr>
                <w:rFonts w:eastAsia="Calibri"/>
                <w:b/>
                <w:sz w:val="16"/>
                <w:lang w:val="en-GB" w:eastAsia="de-DE" w:bidi="de-DE"/>
              </w:rPr>
              <w:t>II. Health information</w:t>
            </w:r>
          </w:p>
        </w:tc>
        <w:tc>
          <w:tcPr>
            <w:tcW w:w="461" w:type="dxa"/>
            <w:tcBorders>
              <w:right w:val="nil"/>
            </w:tcBorders>
            <w:shd w:val="clear" w:color="auto" w:fill="auto"/>
            <w:vAlign w:val="center"/>
          </w:tcPr>
          <w:p w14:paraId="0196DC1D" w14:textId="77777777" w:rsidR="00C464C4" w:rsidRPr="00B31E2F" w:rsidRDefault="00C464C4" w:rsidP="00A2718D">
            <w:pPr>
              <w:spacing w:after="0"/>
              <w:rPr>
                <w:rFonts w:eastAsia="Calibri"/>
                <w:b/>
                <w:sz w:val="16"/>
                <w:szCs w:val="16"/>
                <w:lang w:val="en-GB" w:eastAsia="de-DE" w:bidi="de-DE"/>
              </w:rPr>
            </w:pPr>
            <w:r w:rsidRPr="00B31E2F">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1386EBCD" w14:textId="77777777" w:rsidR="00C464C4" w:rsidRPr="00B31E2F" w:rsidRDefault="00C464C4" w:rsidP="00A2718D">
            <w:pPr>
              <w:spacing w:after="0"/>
              <w:rPr>
                <w:rFonts w:eastAsia="Calibri"/>
                <w:b/>
                <w:sz w:val="16"/>
                <w:szCs w:val="16"/>
                <w:lang w:val="en-GB" w:eastAsia="de-DE" w:bidi="de-DE"/>
              </w:rPr>
            </w:pPr>
            <w:r w:rsidRPr="00B31E2F">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3A10D1D8" w14:textId="77777777" w:rsidR="00C464C4" w:rsidRPr="00B31E2F" w:rsidRDefault="00C464C4" w:rsidP="00A2718D">
            <w:pPr>
              <w:spacing w:after="0"/>
              <w:rPr>
                <w:rFonts w:eastAsia="Calibri"/>
                <w:b/>
                <w:sz w:val="16"/>
                <w:szCs w:val="16"/>
                <w:lang w:val="en-GB" w:eastAsia="de-DE" w:bidi="de-DE"/>
              </w:rPr>
            </w:pPr>
            <w:r w:rsidRPr="00B31E2F">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324F1D8E" w14:textId="77777777" w:rsidR="00C464C4" w:rsidRPr="00B31E2F" w:rsidRDefault="00C464C4" w:rsidP="00A2718D">
            <w:pPr>
              <w:spacing w:after="0"/>
              <w:rPr>
                <w:rFonts w:eastAsia="Calibri"/>
                <w:b/>
                <w:sz w:val="16"/>
                <w:szCs w:val="16"/>
                <w:lang w:val="en-GB" w:eastAsia="de-DE" w:bidi="de-DE"/>
              </w:rPr>
            </w:pPr>
            <w:r w:rsidRPr="00B31E2F">
              <w:rPr>
                <w:rFonts w:eastAsia="Calibri"/>
                <w:b/>
                <w:sz w:val="16"/>
                <w:lang w:val="en-GB" w:eastAsia="de-DE" w:bidi="de-DE"/>
              </w:rPr>
              <w:t>IMSOC reference</w:t>
            </w:r>
          </w:p>
        </w:tc>
      </w:tr>
      <w:tr w:rsidR="007C14C2" w:rsidRPr="001163B0" w14:paraId="54A75267" w14:textId="77777777" w:rsidTr="00A2718D">
        <w:trPr>
          <w:trHeight w:val="7232"/>
        </w:trPr>
        <w:tc>
          <w:tcPr>
            <w:tcW w:w="516" w:type="dxa"/>
            <w:vMerge/>
          </w:tcPr>
          <w:p w14:paraId="0FFBEB49" w14:textId="77777777" w:rsidR="007C14C2" w:rsidRPr="00C25615" w:rsidRDefault="007C14C2" w:rsidP="007C14C2">
            <w:pPr>
              <w:spacing w:after="0"/>
              <w:rPr>
                <w:rFonts w:eastAsia="Calibri"/>
                <w:sz w:val="18"/>
                <w:lang w:val="en-GB" w:eastAsia="de-DE" w:bidi="de-DE"/>
              </w:rPr>
            </w:pPr>
          </w:p>
        </w:tc>
        <w:tc>
          <w:tcPr>
            <w:tcW w:w="9531" w:type="dxa"/>
            <w:gridSpan w:val="8"/>
            <w:tcBorders>
              <w:top w:val="nil"/>
            </w:tcBorders>
            <w:shd w:val="clear" w:color="auto" w:fill="auto"/>
          </w:tcPr>
          <w:p w14:paraId="7E56E922" w14:textId="77777777" w:rsidR="007C14C2" w:rsidRPr="00C25615" w:rsidRDefault="007C14C2" w:rsidP="007C14C2">
            <w:pPr>
              <w:autoSpaceDE w:val="0"/>
              <w:autoSpaceDN w:val="0"/>
              <w:adjustRightInd w:val="0"/>
              <w:spacing w:before="40" w:after="40" w:line="276" w:lineRule="auto"/>
              <w:ind w:left="500"/>
              <w:rPr>
                <w:rFonts w:ascii="Times New Roman" w:hAnsi="Times New Roman" w:cs="Times New Roman"/>
                <w:sz w:val="20"/>
                <w:szCs w:val="20"/>
                <w:lang w:val="en-GB"/>
              </w:rPr>
            </w:pPr>
            <w:r w:rsidRPr="00C25615">
              <w:rPr>
                <w:rFonts w:ascii="Times New Roman" w:hAnsi="Times New Roman" w:cs="Times New Roman"/>
                <w:sz w:val="20"/>
                <w:szCs w:val="20"/>
                <w:lang w:val="en-GB"/>
              </w:rPr>
              <w:t>I, the undersigned official veterinarian, declare that I have read and understood Regulation (EC) No 1069/2009 of the European Parliament and of the Council(</w:t>
            </w:r>
            <w:r w:rsidRPr="00C25615">
              <w:rPr>
                <w:rFonts w:ascii="Times New Roman" w:hAnsi="Times New Roman" w:cs="Times New Roman"/>
                <w:sz w:val="20"/>
                <w:szCs w:val="20"/>
                <w:vertAlign w:val="superscript"/>
                <w:lang w:val="en-GB"/>
              </w:rPr>
              <w:t>1a</w:t>
            </w:r>
            <w:r w:rsidRPr="00C25615">
              <w:rPr>
                <w:rFonts w:ascii="Times New Roman" w:hAnsi="Times New Roman" w:cs="Times New Roman"/>
                <w:sz w:val="20"/>
                <w:szCs w:val="20"/>
                <w:lang w:val="en-GB"/>
              </w:rPr>
              <w:t>) and in particular Article 10 thereof, and Commission Regulation (EU) No 142/2011(</w:t>
            </w:r>
            <w:r w:rsidRPr="00C25615">
              <w:rPr>
                <w:rFonts w:ascii="Times New Roman" w:hAnsi="Times New Roman" w:cs="Times New Roman"/>
                <w:sz w:val="20"/>
                <w:szCs w:val="20"/>
                <w:vertAlign w:val="superscript"/>
                <w:lang w:val="en-GB"/>
              </w:rPr>
              <w:t>1b</w:t>
            </w:r>
            <w:r w:rsidRPr="00C25615">
              <w:rPr>
                <w:rFonts w:ascii="Times New Roman" w:hAnsi="Times New Roman" w:cs="Times New Roman"/>
                <w:sz w:val="20"/>
                <w:szCs w:val="20"/>
                <w:lang w:val="en-GB"/>
              </w:rPr>
              <w:t>), and in particular Chapter II of Annex XIII and Chapter II of Annex XIV thereto, and certify that the raw petfood or animal by-products described above:</w:t>
            </w:r>
          </w:p>
          <w:p w14:paraId="673ABE73" w14:textId="77777777" w:rsidR="007C14C2" w:rsidRPr="00C25615" w:rsidRDefault="007C14C2" w:rsidP="007C14C2">
            <w:pPr>
              <w:autoSpaceDE w:val="0"/>
              <w:autoSpaceDN w:val="0"/>
              <w:adjustRightInd w:val="0"/>
              <w:spacing w:before="40" w:after="40" w:line="276" w:lineRule="auto"/>
              <w:ind w:left="500" w:hanging="500"/>
              <w:rPr>
                <w:rFonts w:ascii="Times New Roman" w:hAnsi="Times New Roman" w:cs="Times New Roman"/>
                <w:sz w:val="20"/>
                <w:szCs w:val="20"/>
                <w:lang w:val="en-GB"/>
              </w:rPr>
            </w:pPr>
            <w:r w:rsidRPr="00C25615">
              <w:rPr>
                <w:rFonts w:ascii="Times New Roman" w:hAnsi="Times New Roman" w:cs="Times New Roman"/>
                <w:sz w:val="20"/>
                <w:szCs w:val="20"/>
                <w:lang w:val="en-GB"/>
              </w:rPr>
              <w:t>II.1.</w:t>
            </w:r>
            <w:r w:rsidRPr="00C25615">
              <w:rPr>
                <w:rFonts w:ascii="Times New Roman" w:hAnsi="Times New Roman" w:cs="Times New Roman"/>
                <w:sz w:val="20"/>
                <w:szCs w:val="20"/>
                <w:lang w:val="en-GB"/>
              </w:rPr>
              <w:tab/>
              <w:t xml:space="preserve">consist of animal by-products that satisfy the health requirements below; </w:t>
            </w:r>
          </w:p>
          <w:p w14:paraId="53A940C8" w14:textId="77777777" w:rsidR="007C14C2" w:rsidRPr="00C25615" w:rsidRDefault="007C14C2" w:rsidP="007C14C2">
            <w:pPr>
              <w:autoSpaceDE w:val="0"/>
              <w:autoSpaceDN w:val="0"/>
              <w:adjustRightInd w:val="0"/>
              <w:spacing w:before="40" w:after="40" w:line="276" w:lineRule="auto"/>
              <w:ind w:left="500" w:hanging="500"/>
              <w:rPr>
                <w:rFonts w:ascii="Times New Roman" w:hAnsi="Times New Roman" w:cs="Times New Roman"/>
                <w:sz w:val="20"/>
                <w:szCs w:val="20"/>
                <w:lang w:val="en-GB"/>
              </w:rPr>
            </w:pPr>
            <w:r w:rsidRPr="00C25615">
              <w:rPr>
                <w:rFonts w:ascii="Times New Roman" w:hAnsi="Times New Roman" w:cs="Times New Roman"/>
                <w:sz w:val="20"/>
                <w:szCs w:val="20"/>
                <w:lang w:val="en-GB"/>
              </w:rPr>
              <w:t>II.2.</w:t>
            </w:r>
            <w:r w:rsidRPr="00C25615">
              <w:rPr>
                <w:rFonts w:ascii="Times New Roman" w:hAnsi="Times New Roman" w:cs="Times New Roman"/>
                <w:sz w:val="20"/>
                <w:szCs w:val="20"/>
                <w:lang w:val="en-GB"/>
              </w:rPr>
              <w:tab/>
              <w:t>consist of animal by-products:</w:t>
            </w:r>
          </w:p>
          <w:p w14:paraId="1F270DED" w14:textId="77777777" w:rsidR="007C14C2" w:rsidRPr="00C25615" w:rsidRDefault="007C14C2" w:rsidP="007C14C2">
            <w:pPr>
              <w:autoSpaceDE w:val="0"/>
              <w:autoSpaceDN w:val="0"/>
              <w:adjustRightInd w:val="0"/>
              <w:spacing w:before="40" w:after="40" w:line="276" w:lineRule="auto"/>
              <w:ind w:left="1040" w:hanging="540"/>
              <w:rPr>
                <w:rFonts w:ascii="Times New Roman" w:hAnsi="Times New Roman" w:cs="Times New Roman"/>
                <w:sz w:val="20"/>
                <w:szCs w:val="20"/>
                <w:lang w:val="en-GB"/>
              </w:rPr>
            </w:pPr>
            <w:bookmarkStart w:id="176" w:name="_Hlk184650838"/>
            <w:r w:rsidRPr="00C25615">
              <w:rPr>
                <w:rFonts w:ascii="Times New Roman" w:hAnsi="Times New Roman" w:cs="Times New Roman"/>
                <w:sz w:val="20"/>
                <w:szCs w:val="20"/>
                <w:lang w:val="en-GB"/>
              </w:rPr>
              <w:t>(a)</w:t>
            </w:r>
            <w:r w:rsidRPr="00C25615">
              <w:rPr>
                <w:rFonts w:ascii="Times New Roman" w:hAnsi="Times New Roman" w:cs="Times New Roman"/>
                <w:sz w:val="20"/>
                <w:szCs w:val="20"/>
                <w:lang w:val="en-GB"/>
              </w:rPr>
              <w:tab/>
              <w:t>derived from meat which satisfies the relevant animal and public health requirements laid down in:</w:t>
            </w:r>
          </w:p>
          <w:p w14:paraId="384E0BB3" w14:textId="72C8CBA5" w:rsidR="007C14C2" w:rsidRPr="00C25615" w:rsidRDefault="007C14C2" w:rsidP="007C14C2">
            <w:pPr>
              <w:autoSpaceDE w:val="0"/>
              <w:autoSpaceDN w:val="0"/>
              <w:adjustRightInd w:val="0"/>
              <w:spacing w:before="40" w:after="40" w:line="276" w:lineRule="auto"/>
              <w:ind w:left="1400" w:hanging="360"/>
              <w:rPr>
                <w:rFonts w:ascii="Times New Roman" w:hAnsi="Times New Roman" w:cs="Times New Roman"/>
                <w:sz w:val="20"/>
                <w:szCs w:val="20"/>
                <w:lang w:val="en-GB"/>
              </w:rPr>
            </w:pPr>
            <w:r w:rsidRPr="00C25615">
              <w:rPr>
                <w:rFonts w:ascii="Times New Roman" w:hAnsi="Times New Roman" w:cs="Times New Roman"/>
                <w:sz w:val="20"/>
                <w:szCs w:val="20"/>
                <w:lang w:val="en-GB"/>
              </w:rPr>
              <w:t>-</w:t>
            </w:r>
            <w:r w:rsidRPr="00C25615">
              <w:rPr>
                <w:rFonts w:ascii="Times New Roman" w:hAnsi="Times New Roman" w:cs="Times New Roman"/>
                <w:sz w:val="20"/>
                <w:szCs w:val="20"/>
                <w:lang w:val="en-GB"/>
              </w:rPr>
              <w:tab/>
            </w:r>
            <w:r w:rsidR="004B68DD" w:rsidRPr="001163B0">
              <w:rPr>
                <w:rFonts w:ascii="Times New Roman" w:hAnsi="Times New Roman" w:cs="Times New Roman"/>
                <w:sz w:val="20"/>
                <w:szCs w:val="20"/>
                <w:lang w:val="en-GB"/>
              </w:rPr>
              <w:t>Part I of Annex XIII to Commission Implementing Regulation (EU) 2021/404</w:t>
            </w:r>
            <w:r w:rsidRPr="00C25615">
              <w:rPr>
                <w:rFonts w:ascii="Times New Roman" w:hAnsi="Times New Roman" w:cs="Times New Roman"/>
                <w:sz w:val="20"/>
                <w:szCs w:val="20"/>
                <w:lang w:val="en-GB"/>
              </w:rPr>
              <w:t xml:space="preserve"> and provided that the animals from which the meat is derived come from the third countries, territories or parts thereof…… (ISO code in the case of a country, or codes in the case of territories or parts thereof);</w:t>
            </w:r>
          </w:p>
          <w:p w14:paraId="25239A43" w14:textId="06BEE7E6" w:rsidR="007C14C2" w:rsidRPr="00C25615" w:rsidRDefault="007C14C2" w:rsidP="007C14C2">
            <w:pPr>
              <w:autoSpaceDE w:val="0"/>
              <w:autoSpaceDN w:val="0"/>
              <w:adjustRightInd w:val="0"/>
              <w:spacing w:before="40" w:after="40" w:line="276" w:lineRule="auto"/>
              <w:ind w:left="1400" w:hanging="360"/>
              <w:rPr>
                <w:rFonts w:ascii="Times New Roman" w:hAnsi="Times New Roman" w:cs="Times New Roman"/>
                <w:sz w:val="20"/>
                <w:szCs w:val="20"/>
                <w:lang w:val="en-GB"/>
              </w:rPr>
            </w:pPr>
            <w:r w:rsidRPr="00C25615">
              <w:rPr>
                <w:rFonts w:ascii="Times New Roman" w:hAnsi="Times New Roman" w:cs="Times New Roman"/>
                <w:sz w:val="20"/>
                <w:szCs w:val="20"/>
                <w:lang w:val="en-GB"/>
              </w:rPr>
              <w:t>-</w:t>
            </w:r>
            <w:r w:rsidRPr="00C25615">
              <w:rPr>
                <w:rFonts w:ascii="Times New Roman" w:hAnsi="Times New Roman" w:cs="Times New Roman"/>
                <w:sz w:val="20"/>
                <w:szCs w:val="20"/>
                <w:lang w:val="en-GB"/>
              </w:rPr>
              <w:tab/>
            </w:r>
            <w:r w:rsidR="004B68DD" w:rsidRPr="001163B0">
              <w:rPr>
                <w:rFonts w:ascii="Times New Roman" w:hAnsi="Times New Roman" w:cs="Times New Roman"/>
                <w:sz w:val="20"/>
                <w:szCs w:val="20"/>
                <w:lang w:val="en-GB"/>
              </w:rPr>
              <w:t>Part I of Annex XIV to Commission Implementing Regulation (EU) 2021/404</w:t>
            </w:r>
            <w:r w:rsidRPr="00C25615">
              <w:rPr>
                <w:rFonts w:ascii="Times New Roman" w:hAnsi="Times New Roman" w:cs="Times New Roman"/>
                <w:sz w:val="20"/>
                <w:szCs w:val="20"/>
                <w:lang w:val="en-GB"/>
              </w:rPr>
              <w:t>, and provided that the animals from which the meat is derived come from the third countries, territories or parts thereof…… (ISO code in the case of a country, or codes in the case of territories or parts thereof) as listed in that Regulation which has been free from Newcastle disease and avian influenza for the last 12 months;</w:t>
            </w:r>
          </w:p>
          <w:p w14:paraId="61E1B3B6" w14:textId="094A0621" w:rsidR="007C14C2" w:rsidRPr="00C25615" w:rsidRDefault="007C14C2" w:rsidP="007C14C2">
            <w:pPr>
              <w:autoSpaceDE w:val="0"/>
              <w:autoSpaceDN w:val="0"/>
              <w:adjustRightInd w:val="0"/>
              <w:spacing w:before="40" w:after="40" w:line="276" w:lineRule="auto"/>
              <w:ind w:left="1400" w:hanging="360"/>
              <w:rPr>
                <w:rFonts w:ascii="Times New Roman" w:hAnsi="Times New Roman" w:cs="Times New Roman"/>
                <w:sz w:val="20"/>
                <w:szCs w:val="20"/>
                <w:lang w:val="en-GB"/>
              </w:rPr>
            </w:pPr>
            <w:r w:rsidRPr="00C25615">
              <w:rPr>
                <w:rFonts w:ascii="Times New Roman" w:hAnsi="Times New Roman" w:cs="Times New Roman"/>
                <w:sz w:val="20"/>
                <w:szCs w:val="20"/>
                <w:lang w:val="en-GB"/>
              </w:rPr>
              <w:t>-</w:t>
            </w:r>
            <w:r w:rsidRPr="00C25615">
              <w:rPr>
                <w:rFonts w:ascii="Times New Roman" w:hAnsi="Times New Roman" w:cs="Times New Roman"/>
                <w:sz w:val="20"/>
                <w:szCs w:val="20"/>
                <w:lang w:val="en-GB"/>
              </w:rPr>
              <w:tab/>
              <w:t>and/or</w:t>
            </w:r>
            <w:r w:rsidR="004B68DD" w:rsidRPr="00C25615">
              <w:rPr>
                <w:rFonts w:ascii="Times New Roman" w:hAnsi="Times New Roman" w:cs="Times New Roman"/>
                <w:sz w:val="20"/>
                <w:szCs w:val="20"/>
                <w:lang w:val="en-GB"/>
              </w:rPr>
              <w:t xml:space="preserve"> Annex V or VI</w:t>
            </w:r>
            <w:r w:rsidRPr="00C25615">
              <w:rPr>
                <w:rFonts w:ascii="Times New Roman" w:hAnsi="Times New Roman" w:cs="Times New Roman"/>
                <w:sz w:val="20"/>
                <w:szCs w:val="20"/>
                <w:lang w:val="en-GB"/>
              </w:rPr>
              <w:t xml:space="preserve"> </w:t>
            </w:r>
            <w:r w:rsidR="004B68DD" w:rsidRPr="001163B0">
              <w:rPr>
                <w:rFonts w:ascii="Times New Roman" w:hAnsi="Times New Roman" w:cs="Times New Roman"/>
                <w:sz w:val="20"/>
                <w:szCs w:val="20"/>
                <w:lang w:val="en-GB"/>
              </w:rPr>
              <w:t>to Commission Implementing Regulation (EU) 2021/405</w:t>
            </w:r>
            <w:r w:rsidRPr="00C25615">
              <w:rPr>
                <w:rFonts w:ascii="Times New Roman" w:hAnsi="Times New Roman" w:cs="Times New Roman"/>
                <w:sz w:val="20"/>
                <w:szCs w:val="20"/>
                <w:lang w:val="en-GB"/>
              </w:rPr>
              <w:t>, and provided that the animals from which the meat is derived come from the third countries, territories or parts thereof…… (ISO code in the case of a country, or codes in the case of territories or parts thereof) as listed in that Regulation which has been free from foot and mouth disease, rinderpest, classical swine fever, African swine fever, swine vesicular disease, Newcastle disease and avian influenza for the preceding 12 months and where no vaccination has taken place during that time (only where relevant for the susceptible species);</w:t>
            </w:r>
            <w:bookmarkEnd w:id="176"/>
          </w:p>
          <w:p w14:paraId="2AB82FE0" w14:textId="77777777" w:rsidR="007C14C2" w:rsidRPr="00C25615" w:rsidRDefault="007C14C2" w:rsidP="007C14C2">
            <w:pPr>
              <w:autoSpaceDE w:val="0"/>
              <w:autoSpaceDN w:val="0"/>
              <w:adjustRightInd w:val="0"/>
              <w:spacing w:before="40" w:after="40" w:line="276" w:lineRule="auto"/>
              <w:ind w:left="1040" w:hanging="540"/>
              <w:rPr>
                <w:rFonts w:ascii="Times New Roman" w:hAnsi="Times New Roman" w:cs="Times New Roman"/>
                <w:sz w:val="20"/>
                <w:szCs w:val="20"/>
                <w:lang w:val="en-GB"/>
              </w:rPr>
            </w:pPr>
            <w:r w:rsidRPr="00C25615">
              <w:rPr>
                <w:rFonts w:ascii="Times New Roman" w:hAnsi="Times New Roman" w:cs="Times New Roman"/>
                <w:sz w:val="20"/>
                <w:szCs w:val="20"/>
                <w:lang w:val="en-GB"/>
              </w:rPr>
              <w:t>(b)</w:t>
            </w:r>
            <w:r w:rsidRPr="00C25615">
              <w:rPr>
                <w:rFonts w:ascii="Times New Roman" w:hAnsi="Times New Roman" w:cs="Times New Roman"/>
                <w:sz w:val="20"/>
                <w:szCs w:val="20"/>
                <w:lang w:val="en-GB"/>
              </w:rPr>
              <w:tab/>
              <w:t>derived from animals that, at the slaughterhouse, have passed the ante-mortem health inspection during the period of 24 hours before the time of slaughter and have shown no evidence of the diseases referred in the Regulations referred to in point (a) for which the animals are susceptible; and</w:t>
            </w:r>
          </w:p>
          <w:p w14:paraId="77116748" w14:textId="77777777" w:rsidR="007C14C2" w:rsidRPr="00C25615" w:rsidRDefault="007C14C2" w:rsidP="007C14C2">
            <w:pPr>
              <w:autoSpaceDE w:val="0"/>
              <w:autoSpaceDN w:val="0"/>
              <w:adjustRightInd w:val="0"/>
              <w:spacing w:before="40" w:after="40" w:line="276" w:lineRule="auto"/>
              <w:ind w:left="1040" w:hanging="540"/>
              <w:rPr>
                <w:rFonts w:ascii="Times New Roman" w:hAnsi="Times New Roman" w:cs="Times New Roman"/>
                <w:sz w:val="20"/>
                <w:szCs w:val="20"/>
                <w:lang w:val="en-GB"/>
              </w:rPr>
            </w:pPr>
            <w:r w:rsidRPr="00C25615">
              <w:rPr>
                <w:rFonts w:ascii="Times New Roman" w:hAnsi="Times New Roman" w:cs="Times New Roman"/>
                <w:sz w:val="20"/>
                <w:szCs w:val="20"/>
                <w:lang w:val="en-GB"/>
              </w:rPr>
              <w:t>(c)</w:t>
            </w:r>
            <w:r w:rsidRPr="00C25615">
              <w:rPr>
                <w:rFonts w:ascii="Times New Roman" w:hAnsi="Times New Roman" w:cs="Times New Roman"/>
                <w:sz w:val="20"/>
                <w:szCs w:val="20"/>
                <w:lang w:val="en-GB"/>
              </w:rPr>
              <w:tab/>
              <w:t>derived from animals that have been handled in the slaughterhouse before and at the time of slaughter or killing in accordance with the relevant provisions of Union legislation and have met requirements at least equivalent to those laid down in Chapters II and III of Council Regulation (EC) No 1099/2009(</w:t>
            </w:r>
            <w:r w:rsidRPr="00C25615">
              <w:rPr>
                <w:rFonts w:ascii="Times New Roman" w:hAnsi="Times New Roman" w:cs="Times New Roman"/>
                <w:sz w:val="20"/>
                <w:szCs w:val="20"/>
                <w:vertAlign w:val="superscript"/>
                <w:lang w:val="en-GB"/>
              </w:rPr>
              <w:t>6</w:t>
            </w:r>
            <w:r w:rsidRPr="00C25615">
              <w:rPr>
                <w:rFonts w:ascii="Times New Roman" w:hAnsi="Times New Roman" w:cs="Times New Roman"/>
                <w:sz w:val="20"/>
                <w:szCs w:val="20"/>
                <w:lang w:val="en-GB"/>
              </w:rPr>
              <w:t>); or</w:t>
            </w:r>
          </w:p>
          <w:p w14:paraId="71B43D39" w14:textId="71CC8850" w:rsidR="007C14C2" w:rsidRPr="00C25615" w:rsidRDefault="007C14C2" w:rsidP="007C14C2">
            <w:pPr>
              <w:autoSpaceDE w:val="0"/>
              <w:autoSpaceDN w:val="0"/>
              <w:adjustRightInd w:val="0"/>
              <w:spacing w:before="40" w:after="40" w:line="276" w:lineRule="auto"/>
              <w:ind w:left="1040" w:hanging="540"/>
              <w:rPr>
                <w:rFonts w:ascii="Times New Roman" w:hAnsi="Times New Roman" w:cs="Times New Roman"/>
                <w:sz w:val="20"/>
                <w:szCs w:val="20"/>
                <w:lang w:val="en-GB"/>
              </w:rPr>
            </w:pPr>
            <w:r w:rsidRPr="00C25615">
              <w:rPr>
                <w:rFonts w:ascii="Times New Roman" w:hAnsi="Times New Roman" w:cs="Times New Roman"/>
                <w:sz w:val="20"/>
                <w:szCs w:val="20"/>
                <w:lang w:val="en-GB"/>
              </w:rPr>
              <w:t>(d)</w:t>
            </w:r>
            <w:r w:rsidRPr="00C25615">
              <w:rPr>
                <w:rFonts w:ascii="Times New Roman" w:hAnsi="Times New Roman" w:cs="Times New Roman"/>
                <w:sz w:val="20"/>
                <w:szCs w:val="20"/>
                <w:lang w:val="en-GB"/>
              </w:rPr>
              <w:tab/>
              <w:t xml:space="preserve">in the case of feed for fur animals, are derived from aquatic animals which satisfy the relevant animal and public health requirements laid down in </w:t>
            </w:r>
            <w:r w:rsidR="00B331D2" w:rsidRPr="00C25615">
              <w:rPr>
                <w:rFonts w:ascii="Times New Roman" w:hAnsi="Times New Roman" w:cs="Times New Roman"/>
                <w:sz w:val="20"/>
                <w:szCs w:val="20"/>
                <w:lang w:val="en-GB"/>
              </w:rPr>
              <w:t xml:space="preserve">Annex IX </w:t>
            </w:r>
            <w:r w:rsidR="00B331D2" w:rsidRPr="001163B0">
              <w:rPr>
                <w:rFonts w:ascii="Times New Roman" w:hAnsi="Times New Roman" w:cs="Times New Roman"/>
                <w:sz w:val="20"/>
                <w:szCs w:val="20"/>
                <w:lang w:val="en-GB"/>
              </w:rPr>
              <w:t>to Commission Implementing Regulation (EU) 2021/405</w:t>
            </w:r>
            <w:r w:rsidRPr="00C25615">
              <w:rPr>
                <w:rFonts w:ascii="Times New Roman" w:hAnsi="Times New Roman" w:cs="Times New Roman"/>
                <w:sz w:val="20"/>
                <w:szCs w:val="20"/>
                <w:lang w:val="en-GB"/>
              </w:rPr>
              <w:t xml:space="preserve">, and come from </w:t>
            </w:r>
            <w:r w:rsidRPr="00C25615">
              <w:rPr>
                <w:rFonts w:ascii="Times New Roman" w:hAnsi="Times New Roman" w:cs="Times New Roman"/>
                <w:bCs/>
                <w:sz w:val="20"/>
                <w:szCs w:val="20"/>
                <w:lang w:val="en-GB" w:eastAsia="en-GB"/>
              </w:rPr>
              <w:t>countries or territories thereof</w:t>
            </w:r>
            <w:r w:rsidRPr="00C25615">
              <w:rPr>
                <w:rFonts w:ascii="Times New Roman" w:hAnsi="Times New Roman" w:cs="Times New Roman"/>
                <w:sz w:val="20"/>
                <w:szCs w:val="20"/>
                <w:lang w:val="en-GB"/>
              </w:rPr>
              <w:t xml:space="preserve"> …… (ISO code of the country) as listed in Annex II to that Decision; </w:t>
            </w:r>
          </w:p>
          <w:p w14:paraId="2A9DAE84" w14:textId="77777777" w:rsidR="007C14C2" w:rsidRPr="00C25615" w:rsidRDefault="007C14C2" w:rsidP="007C14C2">
            <w:pPr>
              <w:autoSpaceDE w:val="0"/>
              <w:autoSpaceDN w:val="0"/>
              <w:adjustRightInd w:val="0"/>
              <w:spacing w:before="40" w:after="40" w:line="276" w:lineRule="auto"/>
              <w:ind w:left="500" w:hanging="500"/>
              <w:rPr>
                <w:rFonts w:ascii="Times New Roman" w:hAnsi="Times New Roman" w:cs="Times New Roman"/>
                <w:sz w:val="20"/>
                <w:szCs w:val="20"/>
                <w:lang w:val="en-GB"/>
              </w:rPr>
            </w:pPr>
            <w:r w:rsidRPr="00C25615">
              <w:rPr>
                <w:rFonts w:ascii="Times New Roman" w:hAnsi="Times New Roman" w:cs="Times New Roman"/>
                <w:sz w:val="20"/>
                <w:szCs w:val="20"/>
                <w:lang w:val="en-GB"/>
              </w:rPr>
              <w:t>II.3.1.</w:t>
            </w:r>
            <w:r w:rsidRPr="00C25615">
              <w:rPr>
                <w:rFonts w:ascii="Times New Roman" w:hAnsi="Times New Roman" w:cs="Times New Roman"/>
                <w:sz w:val="20"/>
                <w:szCs w:val="20"/>
                <w:lang w:val="en-GB"/>
              </w:rPr>
              <w:tab/>
              <w:t>consist only of the following animal by-products:</w:t>
            </w:r>
          </w:p>
          <w:p w14:paraId="7E3CCCB3" w14:textId="77777777" w:rsidR="007C14C2" w:rsidRPr="00C25615" w:rsidRDefault="007C14C2" w:rsidP="007C14C2">
            <w:pPr>
              <w:autoSpaceDE w:val="0"/>
              <w:autoSpaceDN w:val="0"/>
              <w:adjustRightInd w:val="0"/>
              <w:spacing w:before="40" w:after="40" w:line="276" w:lineRule="auto"/>
              <w:ind w:left="1040" w:hanging="540"/>
              <w:rPr>
                <w:rFonts w:ascii="Times New Roman" w:hAnsi="Times New Roman" w:cs="Times New Roman"/>
                <w:sz w:val="20"/>
                <w:szCs w:val="20"/>
                <w:lang w:val="en-GB"/>
              </w:rPr>
            </w:pPr>
            <w:r w:rsidRPr="00C25615">
              <w:rPr>
                <w:rFonts w:ascii="Times New Roman" w:hAnsi="Times New Roman" w:cs="Times New Roman"/>
                <w:sz w:val="20"/>
                <w:szCs w:val="20"/>
                <w:lang w:val="en-GB"/>
              </w:rPr>
              <w:t>(a)</w:t>
            </w:r>
            <w:r w:rsidRPr="00C25615">
              <w:rPr>
                <w:rFonts w:ascii="Times New Roman" w:hAnsi="Times New Roman" w:cs="Times New Roman"/>
                <w:sz w:val="20"/>
                <w:szCs w:val="20"/>
                <w:lang w:val="en-GB"/>
              </w:rPr>
              <w:tab/>
              <w:t>carcases and parts of animals slaughtered or, in the case of game, bodies or parts of animals killed which were deemed fit for human consumption in accordance with Union legislation until irreversibly declared as animal by-products for commercial reasons;</w:t>
            </w:r>
          </w:p>
          <w:p w14:paraId="7D85EB8E" w14:textId="77777777" w:rsidR="007C14C2" w:rsidRPr="00C25615" w:rsidRDefault="007C14C2" w:rsidP="007C14C2">
            <w:pPr>
              <w:autoSpaceDE w:val="0"/>
              <w:autoSpaceDN w:val="0"/>
              <w:adjustRightInd w:val="0"/>
              <w:spacing w:before="40" w:after="40" w:line="276" w:lineRule="auto"/>
              <w:ind w:left="1040" w:hanging="540"/>
              <w:rPr>
                <w:rFonts w:ascii="Times New Roman" w:hAnsi="Times New Roman" w:cs="Times New Roman"/>
                <w:sz w:val="20"/>
                <w:szCs w:val="20"/>
                <w:lang w:val="en-GB"/>
              </w:rPr>
            </w:pPr>
            <w:r w:rsidRPr="00C25615">
              <w:rPr>
                <w:rFonts w:ascii="Times New Roman" w:hAnsi="Times New Roman" w:cs="Times New Roman"/>
                <w:sz w:val="20"/>
                <w:szCs w:val="20"/>
                <w:lang w:val="en-GB"/>
              </w:rPr>
              <w:t>(b)</w:t>
            </w:r>
            <w:r w:rsidRPr="00C25615">
              <w:rPr>
                <w:rFonts w:ascii="Times New Roman" w:hAnsi="Times New Roman" w:cs="Times New Roman"/>
                <w:sz w:val="20"/>
                <w:szCs w:val="20"/>
                <w:lang w:val="en-GB"/>
              </w:rPr>
              <w:tab/>
              <w:t>parts of slaughtered animals, which are rejected as unfit for human consumption but are not affected by any signs of diseases communicable to humans or animals and derived from carcases that are fit for human consumption in accordance with Union legislation;</w:t>
            </w:r>
          </w:p>
          <w:p w14:paraId="15AAA298" w14:textId="77777777" w:rsidR="007C14C2" w:rsidRPr="00C25615" w:rsidRDefault="007C14C2" w:rsidP="007C14C2">
            <w:pPr>
              <w:autoSpaceDE w:val="0"/>
              <w:autoSpaceDN w:val="0"/>
              <w:adjustRightInd w:val="0"/>
              <w:spacing w:before="40" w:after="40" w:line="276" w:lineRule="auto"/>
              <w:ind w:left="504" w:hanging="504"/>
              <w:rPr>
                <w:rFonts w:ascii="Times New Roman" w:hAnsi="Times New Roman" w:cs="Times New Roman"/>
                <w:sz w:val="20"/>
                <w:szCs w:val="20"/>
                <w:lang w:val="en-GB"/>
              </w:rPr>
            </w:pPr>
            <w:r w:rsidRPr="00C25615">
              <w:rPr>
                <w:rFonts w:ascii="Times New Roman" w:hAnsi="Times New Roman" w:cs="Times New Roman"/>
                <w:sz w:val="20"/>
                <w:szCs w:val="20"/>
                <w:lang w:val="en-GB"/>
              </w:rPr>
              <w:t>II.3.2.in the case of feed for fur animals in addition to II.3.1. consist also of the following animal by-products:</w:t>
            </w:r>
          </w:p>
          <w:p w14:paraId="4E2C6C5F" w14:textId="592EA911" w:rsidR="007C14C2" w:rsidRPr="00C25615" w:rsidRDefault="007C14C2" w:rsidP="007C14C2">
            <w:pPr>
              <w:tabs>
                <w:tab w:val="left" w:pos="1400"/>
              </w:tabs>
              <w:autoSpaceDE w:val="0"/>
              <w:autoSpaceDN w:val="0"/>
              <w:adjustRightInd w:val="0"/>
              <w:spacing w:before="40" w:after="40" w:line="276" w:lineRule="auto"/>
              <w:ind w:left="1880" w:hanging="1380"/>
              <w:rPr>
                <w:rFonts w:ascii="Times New Roman" w:hAnsi="Times New Roman" w:cs="Times New Roman"/>
                <w:sz w:val="20"/>
                <w:szCs w:val="20"/>
                <w:lang w:val="en-GB"/>
              </w:rPr>
            </w:pPr>
            <w:r w:rsidRPr="00C25615">
              <w:rPr>
                <w:rFonts w:ascii="Times New Roman" w:hAnsi="Times New Roman" w:cs="Times New Roman"/>
                <w:sz w:val="20"/>
                <w:szCs w:val="20"/>
                <w:lang w:val="en-GB"/>
              </w:rPr>
              <w:t>(</w:t>
            </w:r>
            <w:r w:rsidR="0040521E" w:rsidRPr="00C25615">
              <w:rPr>
                <w:rFonts w:ascii="Times New Roman" w:hAnsi="Times New Roman" w:cs="Times New Roman"/>
                <w:sz w:val="20"/>
                <w:szCs w:val="20"/>
                <w:vertAlign w:val="superscript"/>
                <w:lang w:val="en-GB"/>
              </w:rPr>
              <w:t>1</w:t>
            </w:r>
            <w:r w:rsidRPr="00C25615">
              <w:rPr>
                <w:rFonts w:ascii="Times New Roman" w:hAnsi="Times New Roman" w:cs="Times New Roman"/>
                <w:sz w:val="20"/>
                <w:szCs w:val="20"/>
                <w:lang w:val="en-GB"/>
              </w:rPr>
              <w:t>)</w:t>
            </w:r>
            <w:r w:rsidRPr="00C25615">
              <w:rPr>
                <w:rFonts w:ascii="Times New Roman" w:hAnsi="Times New Roman" w:cs="Times New Roman"/>
                <w:i/>
                <w:sz w:val="20"/>
                <w:szCs w:val="20"/>
                <w:lang w:val="en-GB"/>
              </w:rPr>
              <w:t>either</w:t>
            </w:r>
            <w:r w:rsidRPr="00C25615">
              <w:rPr>
                <w:rFonts w:ascii="Times New Roman" w:hAnsi="Times New Roman" w:cs="Times New Roman"/>
                <w:sz w:val="20"/>
                <w:szCs w:val="20"/>
                <w:lang w:val="en-GB"/>
              </w:rPr>
              <w:tab/>
              <w:t>[-</w:t>
            </w:r>
            <w:r w:rsidRPr="00C25615">
              <w:rPr>
                <w:rFonts w:ascii="Times New Roman" w:hAnsi="Times New Roman" w:cs="Times New Roman"/>
                <w:sz w:val="20"/>
                <w:szCs w:val="20"/>
                <w:lang w:val="en-GB"/>
              </w:rPr>
              <w:tab/>
            </w:r>
            <w:r w:rsidRPr="00C25615">
              <w:rPr>
                <w:rFonts w:ascii="Times New Roman" w:hAnsi="Times New Roman" w:cs="Times New Roman"/>
                <w:sz w:val="20"/>
                <w:szCs w:val="20"/>
                <w:lang w:val="en-GB" w:eastAsia="sl-SI"/>
              </w:rPr>
              <w:t>animal by-products from poultry and lagomorphs slaughtered on the farm as referred to in Article 1(3)(d) of Regulation (EC) No 853/2004 of the European Parliament and of the Council, which did not show any signs of disease communicable to humans or animals;</w:t>
            </w:r>
            <w:r w:rsidRPr="00C25615">
              <w:rPr>
                <w:rFonts w:ascii="Times New Roman" w:hAnsi="Times New Roman" w:cs="Times New Roman"/>
                <w:sz w:val="20"/>
                <w:szCs w:val="20"/>
                <w:lang w:val="en-GB"/>
              </w:rPr>
              <w:t>]</w:t>
            </w:r>
          </w:p>
          <w:p w14:paraId="19465979" w14:textId="6E18D008" w:rsidR="007C14C2" w:rsidRPr="00C25615" w:rsidRDefault="007C14C2" w:rsidP="007C14C2">
            <w:pPr>
              <w:tabs>
                <w:tab w:val="left" w:pos="1400"/>
              </w:tabs>
              <w:autoSpaceDE w:val="0"/>
              <w:autoSpaceDN w:val="0"/>
              <w:adjustRightInd w:val="0"/>
              <w:spacing w:before="40" w:after="40" w:line="276" w:lineRule="auto"/>
              <w:ind w:left="1880" w:hanging="1380"/>
              <w:rPr>
                <w:rFonts w:ascii="Times New Roman" w:hAnsi="Times New Roman" w:cs="Times New Roman"/>
                <w:sz w:val="20"/>
                <w:szCs w:val="20"/>
                <w:lang w:val="en-GB"/>
              </w:rPr>
            </w:pPr>
            <w:r w:rsidRPr="00C25615">
              <w:rPr>
                <w:rFonts w:ascii="Times New Roman" w:hAnsi="Times New Roman" w:cs="Times New Roman"/>
                <w:sz w:val="20"/>
                <w:szCs w:val="20"/>
                <w:lang w:val="en-GB"/>
              </w:rPr>
              <w:t>(</w:t>
            </w:r>
            <w:r w:rsidR="0040521E" w:rsidRPr="00C25615">
              <w:rPr>
                <w:rFonts w:ascii="Times New Roman" w:hAnsi="Times New Roman" w:cs="Times New Roman"/>
                <w:sz w:val="20"/>
                <w:szCs w:val="20"/>
                <w:vertAlign w:val="superscript"/>
                <w:lang w:val="en-GB"/>
              </w:rPr>
              <w:t>1</w:t>
            </w:r>
            <w:r w:rsidRPr="00C25615">
              <w:rPr>
                <w:rFonts w:ascii="Times New Roman" w:hAnsi="Times New Roman" w:cs="Times New Roman"/>
                <w:sz w:val="20"/>
                <w:szCs w:val="20"/>
                <w:lang w:val="en-GB"/>
              </w:rPr>
              <w:t>)</w:t>
            </w:r>
            <w:r w:rsidRPr="00C25615">
              <w:rPr>
                <w:rFonts w:ascii="Times New Roman" w:hAnsi="Times New Roman" w:cs="Times New Roman"/>
                <w:i/>
                <w:sz w:val="20"/>
                <w:szCs w:val="20"/>
                <w:lang w:val="en-GB"/>
              </w:rPr>
              <w:t>and/or</w:t>
            </w:r>
            <w:r w:rsidRPr="00C25615">
              <w:rPr>
                <w:rFonts w:ascii="Times New Roman" w:hAnsi="Times New Roman" w:cs="Times New Roman"/>
                <w:sz w:val="20"/>
                <w:szCs w:val="20"/>
                <w:lang w:val="en-GB"/>
              </w:rPr>
              <w:tab/>
              <w:t>[-</w:t>
            </w:r>
            <w:r w:rsidRPr="00C25615">
              <w:rPr>
                <w:rFonts w:ascii="Times New Roman" w:hAnsi="Times New Roman" w:cs="Times New Roman"/>
                <w:sz w:val="20"/>
                <w:szCs w:val="20"/>
                <w:lang w:val="en-GB"/>
              </w:rPr>
              <w:tab/>
              <w:t xml:space="preserve">blood of animals which did not show any signs of disease communicable through blood to humans or animals, obtained from animals that have been slaughtered in a slaughterhouse </w:t>
            </w:r>
            <w:r w:rsidRPr="00C25615">
              <w:rPr>
                <w:rFonts w:ascii="Times New Roman" w:hAnsi="Times New Roman" w:cs="Times New Roman"/>
                <w:sz w:val="20"/>
                <w:szCs w:val="20"/>
                <w:lang w:val="en-GB"/>
              </w:rPr>
              <w:lastRenderedPageBreak/>
              <w:t>after having been considered fit for slaughter for human consumption following an ante-mortem inspection in accordance with Union legislation;]</w:t>
            </w:r>
          </w:p>
          <w:p w14:paraId="3AE32C15" w14:textId="48F1C176" w:rsidR="007C14C2" w:rsidRPr="00C25615" w:rsidRDefault="007C14C2" w:rsidP="007C14C2">
            <w:pPr>
              <w:tabs>
                <w:tab w:val="left" w:pos="1400"/>
              </w:tabs>
              <w:autoSpaceDE w:val="0"/>
              <w:autoSpaceDN w:val="0"/>
              <w:adjustRightInd w:val="0"/>
              <w:spacing w:before="40" w:after="40" w:line="276" w:lineRule="auto"/>
              <w:ind w:left="1880" w:hanging="1380"/>
              <w:rPr>
                <w:rFonts w:ascii="Times New Roman" w:hAnsi="Times New Roman" w:cs="Times New Roman"/>
                <w:sz w:val="20"/>
                <w:szCs w:val="20"/>
                <w:lang w:val="en-GB"/>
              </w:rPr>
            </w:pPr>
            <w:r w:rsidRPr="00C25615">
              <w:rPr>
                <w:rFonts w:ascii="Times New Roman" w:hAnsi="Times New Roman" w:cs="Times New Roman"/>
                <w:sz w:val="20"/>
                <w:szCs w:val="20"/>
                <w:lang w:val="en-GB"/>
              </w:rPr>
              <w:t>(</w:t>
            </w:r>
            <w:r w:rsidR="0040521E" w:rsidRPr="00C25615">
              <w:rPr>
                <w:rFonts w:ascii="Times New Roman" w:hAnsi="Times New Roman" w:cs="Times New Roman"/>
                <w:sz w:val="20"/>
                <w:szCs w:val="20"/>
                <w:vertAlign w:val="superscript"/>
                <w:lang w:val="en-GB"/>
              </w:rPr>
              <w:t>1</w:t>
            </w:r>
            <w:r w:rsidRPr="00C25615">
              <w:rPr>
                <w:rFonts w:ascii="Times New Roman" w:hAnsi="Times New Roman" w:cs="Times New Roman"/>
                <w:sz w:val="20"/>
                <w:szCs w:val="20"/>
                <w:lang w:val="en-GB"/>
              </w:rPr>
              <w:t>)</w:t>
            </w:r>
            <w:r w:rsidRPr="00C25615">
              <w:rPr>
                <w:rFonts w:ascii="Times New Roman" w:hAnsi="Times New Roman" w:cs="Times New Roman"/>
                <w:i/>
                <w:sz w:val="20"/>
                <w:szCs w:val="20"/>
                <w:lang w:val="en-GB"/>
              </w:rPr>
              <w:t>and/or</w:t>
            </w:r>
            <w:r w:rsidRPr="00C25615">
              <w:rPr>
                <w:rFonts w:ascii="Times New Roman" w:hAnsi="Times New Roman" w:cs="Times New Roman"/>
                <w:sz w:val="20"/>
                <w:szCs w:val="20"/>
                <w:lang w:val="en-GB"/>
              </w:rPr>
              <w:tab/>
              <w:t>[-</w:t>
            </w:r>
            <w:r w:rsidRPr="00C25615">
              <w:rPr>
                <w:rFonts w:ascii="Times New Roman" w:hAnsi="Times New Roman" w:cs="Times New Roman"/>
                <w:sz w:val="20"/>
                <w:szCs w:val="20"/>
                <w:lang w:val="en-GB"/>
              </w:rPr>
              <w:tab/>
              <w:t>animal by-products arising from the production of products intended for human consumption, including degreased bone, greaves and centrifuge or separator sludge from milk processing;]</w:t>
            </w:r>
          </w:p>
          <w:p w14:paraId="381EF327" w14:textId="7D979DC3" w:rsidR="007C14C2" w:rsidRPr="00C25615" w:rsidRDefault="007C14C2" w:rsidP="007C14C2">
            <w:pPr>
              <w:tabs>
                <w:tab w:val="left" w:pos="1400"/>
              </w:tabs>
              <w:autoSpaceDE w:val="0"/>
              <w:autoSpaceDN w:val="0"/>
              <w:adjustRightInd w:val="0"/>
              <w:spacing w:before="40" w:after="40" w:line="276" w:lineRule="auto"/>
              <w:ind w:left="1880" w:hanging="1380"/>
              <w:rPr>
                <w:rFonts w:ascii="Times New Roman" w:hAnsi="Times New Roman" w:cs="Times New Roman"/>
                <w:sz w:val="20"/>
                <w:szCs w:val="20"/>
                <w:lang w:val="en-GB"/>
              </w:rPr>
            </w:pPr>
            <w:r w:rsidRPr="00C25615">
              <w:rPr>
                <w:rFonts w:ascii="Times New Roman" w:hAnsi="Times New Roman" w:cs="Times New Roman"/>
                <w:sz w:val="20"/>
                <w:szCs w:val="20"/>
                <w:lang w:val="en-GB"/>
              </w:rPr>
              <w:t>(</w:t>
            </w:r>
            <w:r w:rsidR="0040521E" w:rsidRPr="00C25615">
              <w:rPr>
                <w:rFonts w:ascii="Times New Roman" w:hAnsi="Times New Roman" w:cs="Times New Roman"/>
                <w:sz w:val="20"/>
                <w:szCs w:val="20"/>
                <w:vertAlign w:val="superscript"/>
                <w:lang w:val="en-GB"/>
              </w:rPr>
              <w:t>1</w:t>
            </w:r>
            <w:r w:rsidRPr="00C25615">
              <w:rPr>
                <w:rFonts w:ascii="Times New Roman" w:hAnsi="Times New Roman" w:cs="Times New Roman"/>
                <w:sz w:val="20"/>
                <w:szCs w:val="20"/>
                <w:lang w:val="en-GB"/>
              </w:rPr>
              <w:t>)</w:t>
            </w:r>
            <w:r w:rsidRPr="00C25615">
              <w:rPr>
                <w:rFonts w:ascii="Times New Roman" w:hAnsi="Times New Roman" w:cs="Times New Roman"/>
                <w:i/>
                <w:sz w:val="20"/>
                <w:szCs w:val="20"/>
                <w:lang w:val="en-GB"/>
              </w:rPr>
              <w:t>and/or</w:t>
            </w:r>
            <w:r w:rsidRPr="00C25615">
              <w:rPr>
                <w:rFonts w:ascii="Times New Roman" w:hAnsi="Times New Roman" w:cs="Times New Roman"/>
                <w:sz w:val="20"/>
                <w:szCs w:val="20"/>
                <w:lang w:val="en-GB"/>
              </w:rPr>
              <w:tab/>
              <w:t>[-</w:t>
            </w:r>
            <w:r w:rsidRPr="00C25615">
              <w:rPr>
                <w:rFonts w:ascii="Times New Roman" w:hAnsi="Times New Roman" w:cs="Times New Roman"/>
                <w:sz w:val="20"/>
                <w:szCs w:val="20"/>
                <w:lang w:val="en-GB"/>
              </w:rPr>
              <w:tab/>
              <w:t>products of animal origin, or foodstuffs containing products of animal origin, which are no longer intended for human consumption for commercial reasons or due to problems of manufacturing or packaging defects or other defects from which no risk to public or animal health arises;]</w:t>
            </w:r>
          </w:p>
          <w:p w14:paraId="1662EAA0" w14:textId="3C8C3023" w:rsidR="007C14C2" w:rsidRPr="00C25615" w:rsidRDefault="007C14C2" w:rsidP="007C14C2">
            <w:pPr>
              <w:tabs>
                <w:tab w:val="left" w:pos="1400"/>
              </w:tabs>
              <w:autoSpaceDE w:val="0"/>
              <w:autoSpaceDN w:val="0"/>
              <w:adjustRightInd w:val="0"/>
              <w:spacing w:before="40" w:after="40" w:line="276" w:lineRule="auto"/>
              <w:ind w:left="1880" w:hanging="1380"/>
              <w:rPr>
                <w:rFonts w:ascii="Times New Roman" w:hAnsi="Times New Roman" w:cs="Times New Roman"/>
                <w:sz w:val="20"/>
                <w:szCs w:val="20"/>
                <w:lang w:val="en-GB"/>
              </w:rPr>
            </w:pPr>
            <w:r w:rsidRPr="00C25615">
              <w:rPr>
                <w:rFonts w:ascii="Times New Roman" w:hAnsi="Times New Roman" w:cs="Times New Roman"/>
                <w:sz w:val="20"/>
                <w:szCs w:val="20"/>
                <w:lang w:val="en-GB"/>
              </w:rPr>
              <w:t>(</w:t>
            </w:r>
            <w:r w:rsidR="0040521E" w:rsidRPr="00C25615">
              <w:rPr>
                <w:rFonts w:ascii="Times New Roman" w:hAnsi="Times New Roman" w:cs="Times New Roman"/>
                <w:sz w:val="20"/>
                <w:szCs w:val="20"/>
                <w:vertAlign w:val="superscript"/>
                <w:lang w:val="en-GB"/>
              </w:rPr>
              <w:t>1</w:t>
            </w:r>
            <w:r w:rsidRPr="00C25615">
              <w:rPr>
                <w:rFonts w:ascii="Times New Roman" w:hAnsi="Times New Roman" w:cs="Times New Roman"/>
                <w:sz w:val="20"/>
                <w:szCs w:val="20"/>
                <w:lang w:val="en-GB"/>
              </w:rPr>
              <w:t>)</w:t>
            </w:r>
            <w:r w:rsidRPr="00C25615">
              <w:rPr>
                <w:rFonts w:ascii="Times New Roman" w:hAnsi="Times New Roman" w:cs="Times New Roman"/>
                <w:i/>
                <w:sz w:val="20"/>
                <w:szCs w:val="20"/>
                <w:lang w:val="en-GB"/>
              </w:rPr>
              <w:t>and/or</w:t>
            </w:r>
            <w:r w:rsidRPr="00C25615">
              <w:rPr>
                <w:rFonts w:ascii="Times New Roman" w:hAnsi="Times New Roman" w:cs="Times New Roman"/>
                <w:sz w:val="20"/>
                <w:szCs w:val="20"/>
                <w:lang w:val="en-GB"/>
              </w:rPr>
              <w:tab/>
              <w:t>[-</w:t>
            </w:r>
            <w:r w:rsidRPr="00C25615">
              <w:rPr>
                <w:rFonts w:ascii="Times New Roman" w:hAnsi="Times New Roman" w:cs="Times New Roman"/>
                <w:sz w:val="20"/>
                <w:szCs w:val="20"/>
                <w:lang w:val="en-GB"/>
              </w:rPr>
              <w:tab/>
              <w:t xml:space="preserve">petfood and </w:t>
            </w:r>
            <w:proofErr w:type="spellStart"/>
            <w:r w:rsidRPr="00C25615">
              <w:rPr>
                <w:rFonts w:ascii="Times New Roman" w:hAnsi="Times New Roman" w:cs="Times New Roman"/>
                <w:sz w:val="20"/>
                <w:szCs w:val="20"/>
                <w:lang w:val="en-GB"/>
              </w:rPr>
              <w:t>feedingstuffs</w:t>
            </w:r>
            <w:proofErr w:type="spellEnd"/>
            <w:r w:rsidRPr="00C25615">
              <w:rPr>
                <w:rFonts w:ascii="Times New Roman" w:hAnsi="Times New Roman" w:cs="Times New Roman"/>
                <w:sz w:val="20"/>
                <w:szCs w:val="20"/>
                <w:lang w:val="en-GB"/>
              </w:rPr>
              <w:t xml:space="preserve"> of animal origin, or </w:t>
            </w:r>
            <w:proofErr w:type="spellStart"/>
            <w:r w:rsidRPr="00C25615">
              <w:rPr>
                <w:rFonts w:ascii="Times New Roman" w:hAnsi="Times New Roman" w:cs="Times New Roman"/>
                <w:sz w:val="20"/>
                <w:szCs w:val="20"/>
                <w:lang w:val="en-GB"/>
              </w:rPr>
              <w:t>feedingstuffs</w:t>
            </w:r>
            <w:proofErr w:type="spellEnd"/>
            <w:r w:rsidRPr="00C25615">
              <w:rPr>
                <w:rFonts w:ascii="Times New Roman" w:hAnsi="Times New Roman" w:cs="Times New Roman"/>
                <w:sz w:val="20"/>
                <w:szCs w:val="20"/>
                <w:lang w:val="en-GB"/>
              </w:rPr>
              <w:t xml:space="preserve"> containing animal by-products or derived products, which are no longer intended for feeding for commercial reasons or due to problems of manufacturing or packaging defects or other defects from which no risk to public or animal health arise;]</w:t>
            </w:r>
          </w:p>
          <w:p w14:paraId="6BCFAC3A" w14:textId="691F7093" w:rsidR="007C14C2" w:rsidRPr="00C25615" w:rsidRDefault="007C14C2" w:rsidP="007C14C2">
            <w:pPr>
              <w:tabs>
                <w:tab w:val="left" w:pos="1400"/>
              </w:tabs>
              <w:autoSpaceDE w:val="0"/>
              <w:autoSpaceDN w:val="0"/>
              <w:adjustRightInd w:val="0"/>
              <w:spacing w:before="40" w:after="40" w:line="276" w:lineRule="auto"/>
              <w:ind w:left="1880" w:hanging="1380"/>
              <w:rPr>
                <w:rFonts w:ascii="Times New Roman" w:hAnsi="Times New Roman" w:cs="Times New Roman"/>
                <w:sz w:val="20"/>
                <w:szCs w:val="20"/>
                <w:lang w:val="en-GB"/>
              </w:rPr>
            </w:pPr>
            <w:r w:rsidRPr="00C25615">
              <w:rPr>
                <w:rFonts w:ascii="Times New Roman" w:hAnsi="Times New Roman" w:cs="Times New Roman"/>
                <w:sz w:val="20"/>
                <w:szCs w:val="20"/>
                <w:lang w:val="en-GB"/>
              </w:rPr>
              <w:t>(</w:t>
            </w:r>
            <w:r w:rsidR="0040521E" w:rsidRPr="00C25615">
              <w:rPr>
                <w:rFonts w:ascii="Times New Roman" w:hAnsi="Times New Roman" w:cs="Times New Roman"/>
                <w:sz w:val="20"/>
                <w:szCs w:val="20"/>
                <w:vertAlign w:val="superscript"/>
                <w:lang w:val="en-GB"/>
              </w:rPr>
              <w:t>1</w:t>
            </w:r>
            <w:r w:rsidRPr="00C25615">
              <w:rPr>
                <w:rFonts w:ascii="Times New Roman" w:hAnsi="Times New Roman" w:cs="Times New Roman"/>
                <w:sz w:val="20"/>
                <w:szCs w:val="20"/>
                <w:lang w:val="en-GB"/>
              </w:rPr>
              <w:t>)</w:t>
            </w:r>
            <w:r w:rsidRPr="00C25615">
              <w:rPr>
                <w:rFonts w:ascii="Times New Roman" w:hAnsi="Times New Roman" w:cs="Times New Roman"/>
                <w:i/>
                <w:sz w:val="20"/>
                <w:szCs w:val="20"/>
                <w:lang w:val="en-GB"/>
              </w:rPr>
              <w:t>and/or</w:t>
            </w:r>
            <w:r w:rsidRPr="00C25615">
              <w:rPr>
                <w:rFonts w:ascii="Times New Roman" w:hAnsi="Times New Roman" w:cs="Times New Roman"/>
                <w:sz w:val="20"/>
                <w:szCs w:val="20"/>
                <w:lang w:val="en-GB"/>
              </w:rPr>
              <w:tab/>
              <w:t>[-</w:t>
            </w:r>
            <w:r w:rsidRPr="00C25615">
              <w:rPr>
                <w:rFonts w:ascii="Times New Roman" w:hAnsi="Times New Roman" w:cs="Times New Roman"/>
                <w:sz w:val="20"/>
                <w:szCs w:val="20"/>
                <w:lang w:val="en-GB"/>
              </w:rPr>
              <w:tab/>
              <w:t>blood, placenta, wool, feathers, hair, horns, hoof cuts and raw milk originating from live animals that did not show signs of any disease communicable through that product to humans or animals;]</w:t>
            </w:r>
          </w:p>
          <w:p w14:paraId="190F1E71" w14:textId="762EAAA4" w:rsidR="007C14C2" w:rsidRPr="00C25615" w:rsidRDefault="007C14C2" w:rsidP="007C14C2">
            <w:pPr>
              <w:tabs>
                <w:tab w:val="left" w:pos="1400"/>
              </w:tabs>
              <w:autoSpaceDE w:val="0"/>
              <w:autoSpaceDN w:val="0"/>
              <w:adjustRightInd w:val="0"/>
              <w:spacing w:before="40" w:after="40" w:line="276" w:lineRule="auto"/>
              <w:ind w:left="1880" w:hanging="1380"/>
              <w:rPr>
                <w:rFonts w:ascii="Times New Roman" w:hAnsi="Times New Roman" w:cs="Times New Roman"/>
                <w:sz w:val="20"/>
                <w:szCs w:val="20"/>
                <w:lang w:val="en-GB"/>
              </w:rPr>
            </w:pPr>
            <w:r w:rsidRPr="00C25615">
              <w:rPr>
                <w:rFonts w:ascii="Times New Roman" w:hAnsi="Times New Roman" w:cs="Times New Roman"/>
                <w:sz w:val="20"/>
                <w:szCs w:val="20"/>
                <w:lang w:val="en-GB"/>
              </w:rPr>
              <w:t>(</w:t>
            </w:r>
            <w:r w:rsidR="0040521E" w:rsidRPr="00C25615">
              <w:rPr>
                <w:rFonts w:ascii="Times New Roman" w:hAnsi="Times New Roman" w:cs="Times New Roman"/>
                <w:sz w:val="20"/>
                <w:szCs w:val="20"/>
                <w:vertAlign w:val="superscript"/>
                <w:lang w:val="en-GB"/>
              </w:rPr>
              <w:t>1</w:t>
            </w:r>
            <w:r w:rsidRPr="00C25615">
              <w:rPr>
                <w:rFonts w:ascii="Times New Roman" w:hAnsi="Times New Roman" w:cs="Times New Roman"/>
                <w:sz w:val="20"/>
                <w:szCs w:val="20"/>
                <w:lang w:val="en-GB"/>
              </w:rPr>
              <w:t>)</w:t>
            </w:r>
            <w:r w:rsidRPr="00C25615">
              <w:rPr>
                <w:rFonts w:ascii="Times New Roman" w:hAnsi="Times New Roman" w:cs="Times New Roman"/>
                <w:i/>
                <w:sz w:val="20"/>
                <w:szCs w:val="20"/>
                <w:lang w:val="en-GB"/>
              </w:rPr>
              <w:t>and/or</w:t>
            </w:r>
            <w:r w:rsidRPr="00C25615">
              <w:rPr>
                <w:rFonts w:ascii="Times New Roman" w:hAnsi="Times New Roman" w:cs="Times New Roman"/>
                <w:sz w:val="20"/>
                <w:szCs w:val="20"/>
                <w:lang w:val="en-GB"/>
              </w:rPr>
              <w:tab/>
              <w:t>[-</w:t>
            </w:r>
            <w:r w:rsidRPr="00C25615">
              <w:rPr>
                <w:rFonts w:ascii="Times New Roman" w:hAnsi="Times New Roman" w:cs="Times New Roman"/>
                <w:sz w:val="20"/>
                <w:szCs w:val="20"/>
                <w:lang w:val="en-GB"/>
              </w:rPr>
              <w:tab/>
              <w:t>aquatic animals, and parts of such animals, except sea mammals, which did not show any signs of diseases communicable to humans or animals;]</w:t>
            </w:r>
          </w:p>
          <w:p w14:paraId="740F81C8" w14:textId="77553D5A" w:rsidR="007C14C2" w:rsidRPr="00C25615" w:rsidRDefault="007C14C2" w:rsidP="007C14C2">
            <w:pPr>
              <w:tabs>
                <w:tab w:val="left" w:pos="1400"/>
              </w:tabs>
              <w:autoSpaceDE w:val="0"/>
              <w:autoSpaceDN w:val="0"/>
              <w:adjustRightInd w:val="0"/>
              <w:spacing w:before="40" w:after="40" w:line="276" w:lineRule="auto"/>
              <w:ind w:left="1880" w:hanging="1380"/>
              <w:rPr>
                <w:rFonts w:ascii="Times New Roman" w:hAnsi="Times New Roman" w:cs="Times New Roman"/>
                <w:sz w:val="20"/>
                <w:szCs w:val="20"/>
                <w:lang w:val="en-GB"/>
              </w:rPr>
            </w:pPr>
            <w:r w:rsidRPr="00C25615">
              <w:rPr>
                <w:rFonts w:ascii="Times New Roman" w:hAnsi="Times New Roman" w:cs="Times New Roman"/>
                <w:sz w:val="20"/>
                <w:szCs w:val="20"/>
                <w:lang w:val="en-GB"/>
              </w:rPr>
              <w:t>(</w:t>
            </w:r>
            <w:r w:rsidR="0040521E" w:rsidRPr="00C25615">
              <w:rPr>
                <w:rFonts w:ascii="Times New Roman" w:hAnsi="Times New Roman" w:cs="Times New Roman"/>
                <w:sz w:val="20"/>
                <w:szCs w:val="20"/>
                <w:vertAlign w:val="superscript"/>
                <w:lang w:val="en-GB"/>
              </w:rPr>
              <w:t>1</w:t>
            </w:r>
            <w:r w:rsidRPr="00C25615">
              <w:rPr>
                <w:rFonts w:ascii="Times New Roman" w:hAnsi="Times New Roman" w:cs="Times New Roman"/>
                <w:sz w:val="20"/>
                <w:szCs w:val="20"/>
                <w:lang w:val="en-GB"/>
              </w:rPr>
              <w:t>)</w:t>
            </w:r>
            <w:r w:rsidRPr="00C25615">
              <w:rPr>
                <w:rFonts w:ascii="Times New Roman" w:hAnsi="Times New Roman" w:cs="Times New Roman"/>
                <w:i/>
                <w:sz w:val="20"/>
                <w:szCs w:val="20"/>
                <w:lang w:val="en-GB"/>
              </w:rPr>
              <w:t>and/or</w:t>
            </w:r>
            <w:r w:rsidRPr="00C25615">
              <w:rPr>
                <w:rFonts w:ascii="Times New Roman" w:hAnsi="Times New Roman" w:cs="Times New Roman"/>
                <w:sz w:val="20"/>
                <w:szCs w:val="20"/>
                <w:lang w:val="en-GB"/>
              </w:rPr>
              <w:tab/>
              <w:t>[-</w:t>
            </w:r>
            <w:r w:rsidRPr="00C25615">
              <w:rPr>
                <w:rFonts w:ascii="Times New Roman" w:hAnsi="Times New Roman" w:cs="Times New Roman"/>
                <w:sz w:val="20"/>
                <w:szCs w:val="20"/>
                <w:lang w:val="en-GB"/>
              </w:rPr>
              <w:tab/>
              <w:t>animal by-products from aquatic animals originating from plants or establishments manufacturing products for human consumption;]</w:t>
            </w:r>
          </w:p>
          <w:p w14:paraId="11F2C05B" w14:textId="1C1F9591" w:rsidR="007C14C2" w:rsidRPr="00C25615" w:rsidRDefault="007C14C2" w:rsidP="007C14C2">
            <w:pPr>
              <w:tabs>
                <w:tab w:val="left" w:pos="1400"/>
              </w:tabs>
              <w:autoSpaceDE w:val="0"/>
              <w:autoSpaceDN w:val="0"/>
              <w:adjustRightInd w:val="0"/>
              <w:spacing w:before="40" w:after="40" w:line="276" w:lineRule="auto"/>
              <w:ind w:left="1880" w:hanging="1380"/>
              <w:rPr>
                <w:rFonts w:ascii="Times New Roman" w:hAnsi="Times New Roman" w:cs="Times New Roman"/>
                <w:sz w:val="20"/>
                <w:szCs w:val="20"/>
                <w:lang w:val="en-GB"/>
              </w:rPr>
            </w:pPr>
            <w:r w:rsidRPr="00C25615">
              <w:rPr>
                <w:rFonts w:ascii="Times New Roman" w:hAnsi="Times New Roman" w:cs="Times New Roman"/>
                <w:sz w:val="20"/>
                <w:szCs w:val="20"/>
                <w:lang w:val="en-GB"/>
              </w:rPr>
              <w:t>(</w:t>
            </w:r>
            <w:r w:rsidR="0040521E" w:rsidRPr="00C25615">
              <w:rPr>
                <w:rFonts w:ascii="Times New Roman" w:hAnsi="Times New Roman" w:cs="Times New Roman"/>
                <w:sz w:val="20"/>
                <w:szCs w:val="20"/>
                <w:vertAlign w:val="superscript"/>
                <w:lang w:val="en-GB"/>
              </w:rPr>
              <w:t>1</w:t>
            </w:r>
            <w:r w:rsidRPr="00C25615">
              <w:rPr>
                <w:rFonts w:ascii="Times New Roman" w:hAnsi="Times New Roman" w:cs="Times New Roman"/>
                <w:sz w:val="20"/>
                <w:szCs w:val="20"/>
                <w:lang w:val="en-GB"/>
              </w:rPr>
              <w:t>)</w:t>
            </w:r>
            <w:r w:rsidRPr="00C25615">
              <w:rPr>
                <w:rFonts w:ascii="Times New Roman" w:hAnsi="Times New Roman" w:cs="Times New Roman"/>
                <w:i/>
                <w:sz w:val="20"/>
                <w:szCs w:val="20"/>
                <w:lang w:val="en-GB"/>
              </w:rPr>
              <w:t>and/or</w:t>
            </w:r>
            <w:r w:rsidRPr="00C25615">
              <w:rPr>
                <w:rFonts w:ascii="Times New Roman" w:hAnsi="Times New Roman" w:cs="Times New Roman"/>
                <w:sz w:val="20"/>
                <w:szCs w:val="20"/>
                <w:lang w:val="en-GB"/>
              </w:rPr>
              <w:tab/>
              <w:t>[-</w:t>
            </w:r>
            <w:r w:rsidRPr="00C25615">
              <w:rPr>
                <w:rFonts w:ascii="Times New Roman" w:hAnsi="Times New Roman" w:cs="Times New Roman"/>
                <w:sz w:val="20"/>
                <w:szCs w:val="20"/>
                <w:lang w:val="en-GB"/>
              </w:rPr>
              <w:tab/>
              <w:t xml:space="preserve">the following material originating from animals which did not show any signs of disease communicable through that material to humans or animals: </w:t>
            </w:r>
          </w:p>
          <w:p w14:paraId="28CA2FB6" w14:textId="77777777" w:rsidR="007C14C2" w:rsidRPr="00C25615" w:rsidRDefault="007C14C2" w:rsidP="007C14C2">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C25615">
              <w:rPr>
                <w:rFonts w:ascii="Times New Roman" w:hAnsi="Times New Roman" w:cs="Times New Roman"/>
                <w:sz w:val="20"/>
                <w:szCs w:val="20"/>
                <w:lang w:val="en-GB"/>
              </w:rPr>
              <w:t>(i)</w:t>
            </w:r>
            <w:r w:rsidRPr="00C25615">
              <w:rPr>
                <w:rFonts w:ascii="Times New Roman" w:hAnsi="Times New Roman" w:cs="Times New Roman"/>
                <w:sz w:val="20"/>
                <w:szCs w:val="20"/>
                <w:lang w:val="en-GB"/>
              </w:rPr>
              <w:tab/>
              <w:t>shells from shellfish with soft tissue or flesh;</w:t>
            </w:r>
          </w:p>
          <w:p w14:paraId="6F952BFC" w14:textId="77777777" w:rsidR="007C14C2" w:rsidRPr="005F4709" w:rsidRDefault="007C14C2" w:rsidP="007C14C2">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C25615">
              <w:rPr>
                <w:rFonts w:ascii="Times New Roman" w:hAnsi="Times New Roman" w:cs="Times New Roman"/>
                <w:sz w:val="20"/>
                <w:szCs w:val="20"/>
                <w:lang w:val="en-GB"/>
              </w:rPr>
              <w:t>(ii)</w:t>
            </w:r>
            <w:r w:rsidRPr="00C25615">
              <w:rPr>
                <w:rFonts w:ascii="Times New Roman" w:hAnsi="Times New Roman" w:cs="Times New Roman"/>
                <w:sz w:val="20"/>
                <w:szCs w:val="20"/>
                <w:lang w:val="en-GB"/>
              </w:rPr>
              <w:tab/>
            </w:r>
            <w:r w:rsidRPr="005F4709">
              <w:rPr>
                <w:rFonts w:ascii="Times New Roman" w:hAnsi="Times New Roman" w:cs="Times New Roman"/>
                <w:sz w:val="20"/>
                <w:szCs w:val="20"/>
                <w:lang w:val="en-GB"/>
              </w:rPr>
              <w:t>the following originating from terrestrial animals:</w:t>
            </w:r>
          </w:p>
          <w:p w14:paraId="4BEC0D9D" w14:textId="099FB736" w:rsidR="00745821" w:rsidRPr="005F4709" w:rsidRDefault="007C14C2" w:rsidP="005F4709">
            <w:pPr>
              <w:pStyle w:val="ListParagraph"/>
              <w:numPr>
                <w:ilvl w:val="0"/>
                <w:numId w:val="21"/>
              </w:numPr>
              <w:autoSpaceDE w:val="0"/>
              <w:autoSpaceDN w:val="0"/>
              <w:adjustRightInd w:val="0"/>
              <w:spacing w:before="40" w:after="40" w:line="276" w:lineRule="auto"/>
              <w:ind w:left="2716" w:hanging="357"/>
              <w:rPr>
                <w:rFonts w:ascii="Times New Roman" w:hAnsi="Times New Roman" w:cs="Times New Roman"/>
                <w:sz w:val="20"/>
                <w:szCs w:val="20"/>
                <w:lang w:val="en-GB"/>
              </w:rPr>
            </w:pPr>
            <w:r w:rsidRPr="005F4709">
              <w:rPr>
                <w:rFonts w:ascii="Times New Roman" w:hAnsi="Times New Roman" w:cs="Times New Roman"/>
                <w:sz w:val="20"/>
                <w:szCs w:val="20"/>
                <w:lang w:val="en-GB"/>
              </w:rPr>
              <w:t xml:space="preserve">hatchery by-products, </w:t>
            </w:r>
          </w:p>
          <w:p w14:paraId="68C1E27C" w14:textId="0C277707" w:rsidR="00745821" w:rsidRPr="005F4709" w:rsidRDefault="007C14C2" w:rsidP="005F4709">
            <w:pPr>
              <w:pStyle w:val="ListParagraph"/>
              <w:numPr>
                <w:ilvl w:val="0"/>
                <w:numId w:val="21"/>
              </w:numPr>
              <w:autoSpaceDE w:val="0"/>
              <w:autoSpaceDN w:val="0"/>
              <w:adjustRightInd w:val="0"/>
              <w:spacing w:before="40" w:after="40" w:line="276" w:lineRule="auto"/>
              <w:ind w:left="2716" w:hanging="357"/>
              <w:rPr>
                <w:rFonts w:ascii="Times New Roman" w:hAnsi="Times New Roman" w:cs="Times New Roman"/>
                <w:sz w:val="20"/>
                <w:szCs w:val="20"/>
                <w:lang w:val="en-GB"/>
              </w:rPr>
            </w:pPr>
            <w:r w:rsidRPr="005F4709">
              <w:rPr>
                <w:rFonts w:ascii="Times New Roman" w:hAnsi="Times New Roman" w:cs="Times New Roman"/>
                <w:sz w:val="20"/>
                <w:szCs w:val="20"/>
                <w:lang w:val="en-GB"/>
              </w:rPr>
              <w:t>eggs,</w:t>
            </w:r>
          </w:p>
          <w:p w14:paraId="5D1F5F66" w14:textId="610E0582" w:rsidR="007C14C2" w:rsidRPr="005F4709" w:rsidRDefault="007C14C2" w:rsidP="005F4709">
            <w:pPr>
              <w:pStyle w:val="ListParagraph"/>
              <w:numPr>
                <w:ilvl w:val="0"/>
                <w:numId w:val="21"/>
              </w:numPr>
              <w:autoSpaceDE w:val="0"/>
              <w:autoSpaceDN w:val="0"/>
              <w:adjustRightInd w:val="0"/>
              <w:spacing w:before="40" w:after="40" w:line="276" w:lineRule="auto"/>
              <w:ind w:left="2716" w:hanging="357"/>
              <w:rPr>
                <w:rFonts w:ascii="Times New Roman" w:hAnsi="Times New Roman" w:cs="Times New Roman"/>
                <w:sz w:val="20"/>
                <w:szCs w:val="20"/>
                <w:lang w:val="en-GB"/>
              </w:rPr>
            </w:pPr>
            <w:r w:rsidRPr="005F4709">
              <w:rPr>
                <w:rFonts w:ascii="Times New Roman" w:hAnsi="Times New Roman" w:cs="Times New Roman"/>
                <w:sz w:val="20"/>
                <w:szCs w:val="20"/>
                <w:lang w:val="en-GB"/>
              </w:rPr>
              <w:t>egg by-products, including egg shells,</w:t>
            </w:r>
          </w:p>
          <w:p w14:paraId="179BA84B" w14:textId="77777777" w:rsidR="007C14C2" w:rsidRPr="00B31E2F" w:rsidRDefault="007C14C2" w:rsidP="007C14C2">
            <w:pPr>
              <w:autoSpaceDE w:val="0"/>
              <w:autoSpaceDN w:val="0"/>
              <w:adjustRightInd w:val="0"/>
              <w:spacing w:before="40" w:after="40" w:line="276" w:lineRule="auto"/>
              <w:ind w:left="2360" w:hanging="480"/>
              <w:rPr>
                <w:rFonts w:ascii="Times New Roman" w:hAnsi="Times New Roman" w:cs="Times New Roman"/>
                <w:sz w:val="20"/>
                <w:szCs w:val="20"/>
                <w:lang w:val="en-GB"/>
              </w:rPr>
            </w:pPr>
            <w:r w:rsidRPr="00B31E2F">
              <w:rPr>
                <w:rFonts w:ascii="Times New Roman" w:hAnsi="Times New Roman" w:cs="Times New Roman"/>
                <w:sz w:val="20"/>
                <w:szCs w:val="20"/>
                <w:lang w:val="en-GB"/>
              </w:rPr>
              <w:t>(iii)</w:t>
            </w:r>
            <w:r w:rsidRPr="00B31E2F">
              <w:rPr>
                <w:rFonts w:ascii="Times New Roman" w:hAnsi="Times New Roman" w:cs="Times New Roman"/>
                <w:sz w:val="20"/>
                <w:szCs w:val="20"/>
                <w:lang w:val="en-GB"/>
              </w:rPr>
              <w:tab/>
              <w:t>day-old chicks killed for commercial reasons;]</w:t>
            </w:r>
          </w:p>
          <w:p w14:paraId="49940FB9" w14:textId="02B99680" w:rsidR="007C14C2" w:rsidRPr="009173B4" w:rsidRDefault="007C14C2" w:rsidP="007C14C2">
            <w:pPr>
              <w:tabs>
                <w:tab w:val="left" w:pos="1400"/>
              </w:tabs>
              <w:autoSpaceDE w:val="0"/>
              <w:autoSpaceDN w:val="0"/>
              <w:adjustRightInd w:val="0"/>
              <w:spacing w:before="40" w:after="40" w:line="276" w:lineRule="auto"/>
              <w:ind w:left="1880" w:hanging="1380"/>
              <w:rPr>
                <w:rFonts w:ascii="Times New Roman" w:hAnsi="Times New Roman" w:cs="Times New Roman"/>
                <w:dstrike/>
                <w:sz w:val="20"/>
                <w:szCs w:val="20"/>
                <w:lang w:val="en-GB"/>
              </w:rPr>
            </w:pPr>
            <w:commentRangeStart w:id="177"/>
            <w:r w:rsidRPr="009173B4">
              <w:rPr>
                <w:rFonts w:ascii="Times New Roman" w:hAnsi="Times New Roman" w:cs="Times New Roman"/>
                <w:dstrike/>
                <w:sz w:val="20"/>
                <w:szCs w:val="20"/>
                <w:lang w:val="en-GB"/>
              </w:rPr>
              <w:t>(</w:t>
            </w:r>
            <w:r w:rsidR="0040521E" w:rsidRPr="009173B4">
              <w:rPr>
                <w:rFonts w:ascii="Times New Roman" w:hAnsi="Times New Roman" w:cs="Times New Roman"/>
                <w:dstrike/>
                <w:sz w:val="20"/>
                <w:szCs w:val="20"/>
                <w:vertAlign w:val="superscript"/>
                <w:lang w:val="en-GB"/>
              </w:rPr>
              <w:t>1</w:t>
            </w:r>
            <w:r w:rsidRPr="009173B4">
              <w:rPr>
                <w:rFonts w:ascii="Times New Roman" w:hAnsi="Times New Roman" w:cs="Times New Roman"/>
                <w:dstrike/>
                <w:sz w:val="20"/>
                <w:szCs w:val="20"/>
                <w:lang w:val="en-GB"/>
              </w:rPr>
              <w:t>)</w:t>
            </w:r>
            <w:r w:rsidRPr="009173B4">
              <w:rPr>
                <w:rFonts w:ascii="Times New Roman" w:hAnsi="Times New Roman" w:cs="Times New Roman"/>
                <w:i/>
                <w:dstrike/>
                <w:sz w:val="20"/>
                <w:szCs w:val="20"/>
                <w:lang w:val="en-GB"/>
              </w:rPr>
              <w:t>and/or</w:t>
            </w:r>
            <w:r w:rsidRPr="009173B4">
              <w:rPr>
                <w:rFonts w:ascii="Times New Roman" w:hAnsi="Times New Roman" w:cs="Times New Roman"/>
                <w:dstrike/>
                <w:sz w:val="20"/>
                <w:szCs w:val="20"/>
                <w:lang w:val="en-GB"/>
              </w:rPr>
              <w:tab/>
              <w:t>[-</w:t>
            </w:r>
            <w:r w:rsidRPr="009173B4">
              <w:rPr>
                <w:rFonts w:ascii="Times New Roman" w:hAnsi="Times New Roman" w:cs="Times New Roman"/>
                <w:dstrike/>
                <w:sz w:val="20"/>
                <w:szCs w:val="20"/>
                <w:lang w:val="en-GB"/>
              </w:rPr>
              <w:tab/>
              <w:t>animal by-products from aquatic or terrestrial invertebrates other than species pathogenic to humans or animals;]</w:t>
            </w:r>
            <w:commentRangeEnd w:id="177"/>
            <w:r w:rsidR="009173B4">
              <w:rPr>
                <w:rStyle w:val="CommentReference"/>
              </w:rPr>
              <w:commentReference w:id="177"/>
            </w:r>
          </w:p>
          <w:p w14:paraId="502C1B2D" w14:textId="24CF502B" w:rsidR="007C14C2" w:rsidRPr="00B31E2F" w:rsidRDefault="007C14C2" w:rsidP="007C14C2">
            <w:pPr>
              <w:tabs>
                <w:tab w:val="left" w:pos="1400"/>
              </w:tabs>
              <w:autoSpaceDE w:val="0"/>
              <w:autoSpaceDN w:val="0"/>
              <w:adjustRightInd w:val="0"/>
              <w:spacing w:before="40" w:after="40" w:line="276" w:lineRule="auto"/>
              <w:ind w:left="1880" w:hanging="1380"/>
              <w:rPr>
                <w:rFonts w:ascii="Times New Roman" w:hAnsi="Times New Roman" w:cs="Times New Roman"/>
                <w:sz w:val="20"/>
                <w:szCs w:val="20"/>
                <w:lang w:val="en-GB"/>
              </w:rPr>
            </w:pPr>
            <w:r w:rsidRPr="00B31E2F">
              <w:rPr>
                <w:rFonts w:ascii="Times New Roman" w:hAnsi="Times New Roman" w:cs="Times New Roman"/>
                <w:sz w:val="20"/>
                <w:szCs w:val="20"/>
                <w:lang w:val="en-GB"/>
              </w:rPr>
              <w:t>(</w:t>
            </w:r>
            <w:r w:rsidR="0040521E" w:rsidRPr="00B31E2F">
              <w:rPr>
                <w:rFonts w:ascii="Times New Roman" w:hAnsi="Times New Roman" w:cs="Times New Roman"/>
                <w:sz w:val="20"/>
                <w:szCs w:val="20"/>
                <w:vertAlign w:val="superscript"/>
                <w:lang w:val="en-GB"/>
              </w:rPr>
              <w:t>1</w:t>
            </w:r>
            <w:r w:rsidRPr="00B31E2F">
              <w:rPr>
                <w:rFonts w:ascii="Times New Roman" w:hAnsi="Times New Roman" w:cs="Times New Roman"/>
                <w:sz w:val="20"/>
                <w:szCs w:val="20"/>
                <w:lang w:val="en-GB"/>
              </w:rPr>
              <w:t>)</w:t>
            </w:r>
            <w:r w:rsidRPr="00B31E2F">
              <w:rPr>
                <w:rFonts w:ascii="Times New Roman" w:hAnsi="Times New Roman" w:cs="Times New Roman"/>
                <w:i/>
                <w:sz w:val="20"/>
                <w:szCs w:val="20"/>
                <w:lang w:val="en-GB"/>
              </w:rPr>
              <w:t>and/or</w:t>
            </w:r>
            <w:r w:rsidRPr="00B31E2F">
              <w:rPr>
                <w:rFonts w:ascii="Times New Roman" w:hAnsi="Times New Roman" w:cs="Times New Roman"/>
                <w:sz w:val="20"/>
                <w:szCs w:val="20"/>
                <w:lang w:val="en-GB"/>
              </w:rPr>
              <w:tab/>
              <w:t>[-</w:t>
            </w:r>
            <w:r w:rsidRPr="00B31E2F">
              <w:rPr>
                <w:rFonts w:ascii="Times New Roman" w:hAnsi="Times New Roman" w:cs="Times New Roman"/>
                <w:sz w:val="20"/>
                <w:szCs w:val="20"/>
                <w:lang w:val="en-GB"/>
              </w:rPr>
              <w:tab/>
              <w:t xml:space="preserve">animals and parts thereof of the zoological orders of Rodentia and Lagomorpha, except Category 1 material as referred to in Article 8(a)(iii), (iv) and (v) of Regulation (EC) No 1069/2009 </w:t>
            </w:r>
            <w:r w:rsidRPr="009173B4">
              <w:rPr>
                <w:rFonts w:ascii="Times New Roman" w:hAnsi="Times New Roman" w:cs="Times New Roman"/>
                <w:dstrike/>
                <w:sz w:val="20"/>
                <w:szCs w:val="20"/>
                <w:lang w:val="en-GB"/>
              </w:rPr>
              <w:t>and Category 2 material as referred to in Article 9(a) to (g) of that Regulation</w:t>
            </w:r>
            <w:r w:rsidRPr="00B31E2F">
              <w:rPr>
                <w:rFonts w:ascii="Times New Roman" w:hAnsi="Times New Roman" w:cs="Times New Roman"/>
                <w:sz w:val="20"/>
                <w:szCs w:val="20"/>
                <w:lang w:val="en-GB"/>
              </w:rPr>
              <w:t>;]</w:t>
            </w:r>
          </w:p>
          <w:p w14:paraId="52AF6A8D" w14:textId="2AFECFF1" w:rsidR="00A25811" w:rsidRPr="00B31E2F" w:rsidRDefault="00A25811" w:rsidP="00161F56">
            <w:pPr>
              <w:tabs>
                <w:tab w:val="left" w:pos="1400"/>
              </w:tabs>
              <w:autoSpaceDE w:val="0"/>
              <w:autoSpaceDN w:val="0"/>
              <w:adjustRightInd w:val="0"/>
              <w:spacing w:before="40" w:after="40" w:line="276" w:lineRule="auto"/>
              <w:ind w:left="1880" w:hanging="1320"/>
              <w:rPr>
                <w:rFonts w:ascii="Times New Roman" w:hAnsi="Times New Roman" w:cs="Times New Roman"/>
                <w:sz w:val="20"/>
                <w:szCs w:val="20"/>
                <w:lang w:val="en-GB"/>
              </w:rPr>
            </w:pPr>
            <w:r w:rsidRPr="00C25615">
              <w:rPr>
                <w:rFonts w:ascii="Times New Roman" w:hAnsi="Times New Roman" w:cs="Times New Roman"/>
                <w:sz w:val="20"/>
                <w:szCs w:val="20"/>
                <w:highlight w:val="green"/>
                <w:lang w:val="en-GB"/>
              </w:rPr>
              <w:t>(</w:t>
            </w:r>
            <w:r w:rsidR="0040521E" w:rsidRPr="00C25615">
              <w:rPr>
                <w:rFonts w:ascii="Times New Roman" w:hAnsi="Times New Roman" w:cs="Times New Roman"/>
                <w:sz w:val="20"/>
                <w:szCs w:val="20"/>
                <w:highlight w:val="green"/>
                <w:vertAlign w:val="superscript"/>
                <w:lang w:val="en-GB"/>
              </w:rPr>
              <w:t>1</w:t>
            </w:r>
            <w:r w:rsidRPr="00C25615">
              <w:rPr>
                <w:rFonts w:ascii="Times New Roman" w:hAnsi="Times New Roman" w:cs="Times New Roman"/>
                <w:sz w:val="20"/>
                <w:szCs w:val="20"/>
                <w:highlight w:val="green"/>
                <w:lang w:val="en-GB"/>
              </w:rPr>
              <w:t>)</w:t>
            </w:r>
            <w:r w:rsidRPr="00C25615">
              <w:rPr>
                <w:rFonts w:ascii="Times New Roman" w:hAnsi="Times New Roman" w:cs="Times New Roman"/>
                <w:i/>
                <w:sz w:val="20"/>
                <w:szCs w:val="20"/>
                <w:highlight w:val="green"/>
                <w:lang w:val="en-GB"/>
              </w:rPr>
              <w:t>and/or</w:t>
            </w:r>
            <w:r w:rsidRPr="00C25615">
              <w:rPr>
                <w:rFonts w:ascii="Times New Roman" w:hAnsi="Times New Roman" w:cs="Times New Roman"/>
                <w:sz w:val="20"/>
                <w:szCs w:val="20"/>
                <w:highlight w:val="green"/>
                <w:lang w:val="en-GB"/>
              </w:rPr>
              <w:tab/>
              <w:t>[-</w:t>
            </w:r>
            <w:r w:rsidRPr="00C25615">
              <w:rPr>
                <w:rFonts w:ascii="Times New Roman" w:hAnsi="Times New Roman" w:cs="Times New Roman"/>
                <w:sz w:val="20"/>
                <w:szCs w:val="20"/>
                <w:highlight w:val="green"/>
                <w:lang w:val="en-GB"/>
              </w:rPr>
              <w:tab/>
              <w:t>material from animals which have been treated with certain substances which are prohibited by</w:t>
            </w:r>
            <w:r w:rsidR="00B331D2" w:rsidRPr="00C25615">
              <w:rPr>
                <w:rFonts w:ascii="Times New Roman" w:hAnsi="Times New Roman" w:cs="Times New Roman"/>
                <w:sz w:val="20"/>
                <w:szCs w:val="20"/>
                <w:highlight w:val="green"/>
                <w:lang w:val="en-GB"/>
              </w:rPr>
              <w:t xml:space="preserve"> Council Directive 96/22/EC</w:t>
            </w:r>
            <w:r w:rsidRPr="00C25615">
              <w:rPr>
                <w:rFonts w:ascii="Times New Roman" w:hAnsi="Times New Roman" w:cs="Times New Roman"/>
                <w:sz w:val="20"/>
                <w:szCs w:val="20"/>
                <w:highlight w:val="green"/>
                <w:lang w:val="en-GB"/>
              </w:rPr>
              <w:t>(</w:t>
            </w:r>
            <w:r w:rsidR="00B331D2" w:rsidRPr="00C25615">
              <w:rPr>
                <w:rFonts w:ascii="Times New Roman" w:hAnsi="Times New Roman" w:cs="Times New Roman"/>
                <w:sz w:val="20"/>
                <w:szCs w:val="20"/>
                <w:highlight w:val="green"/>
                <w:vertAlign w:val="superscript"/>
                <w:lang w:val="en-GB"/>
              </w:rPr>
              <w:t>9</w:t>
            </w:r>
            <w:r w:rsidRPr="00C25615">
              <w:rPr>
                <w:rFonts w:ascii="Times New Roman" w:hAnsi="Times New Roman" w:cs="Times New Roman"/>
                <w:sz w:val="20"/>
                <w:szCs w:val="20"/>
                <w:highlight w:val="green"/>
                <w:lang w:val="en-GB"/>
              </w:rPr>
              <w:t>), the import of the material being permitted in accordance with Article 35(a)(ii) of Regulation (EC) No 1069/2009;]</w:t>
            </w:r>
          </w:p>
          <w:p w14:paraId="471B6790" w14:textId="77777777" w:rsidR="007C14C2" w:rsidRPr="00B31E2F" w:rsidRDefault="007C14C2" w:rsidP="007C14C2">
            <w:pPr>
              <w:autoSpaceDE w:val="0"/>
              <w:autoSpaceDN w:val="0"/>
              <w:adjustRightInd w:val="0"/>
              <w:spacing w:before="40" w:after="40" w:line="276" w:lineRule="auto"/>
              <w:ind w:left="500" w:hanging="500"/>
              <w:rPr>
                <w:rFonts w:ascii="Times New Roman" w:hAnsi="Times New Roman" w:cs="Times New Roman"/>
                <w:sz w:val="20"/>
                <w:szCs w:val="20"/>
                <w:lang w:val="en-GB"/>
              </w:rPr>
            </w:pPr>
            <w:r w:rsidRPr="00B31E2F">
              <w:rPr>
                <w:rFonts w:ascii="Times New Roman" w:hAnsi="Times New Roman" w:cs="Times New Roman"/>
                <w:sz w:val="20"/>
                <w:szCs w:val="20"/>
                <w:lang w:val="en-GB"/>
              </w:rPr>
              <w:t>II.4.</w:t>
            </w:r>
            <w:r w:rsidRPr="00B31E2F">
              <w:rPr>
                <w:rFonts w:ascii="Times New Roman" w:hAnsi="Times New Roman" w:cs="Times New Roman"/>
                <w:sz w:val="20"/>
                <w:szCs w:val="20"/>
                <w:lang w:val="en-GB"/>
              </w:rPr>
              <w:tab/>
              <w:t>have been obtained and prepared without contact with other material which does not comply with the conditions laid down in the Regulation (EC) No 1069/2009, and it has been handled so as to avoid contamination with pathogenic agents;</w:t>
            </w:r>
          </w:p>
          <w:p w14:paraId="0160CD78" w14:textId="77777777" w:rsidR="007C14C2" w:rsidRPr="00B31E2F" w:rsidRDefault="007C14C2" w:rsidP="007C14C2">
            <w:pPr>
              <w:autoSpaceDE w:val="0"/>
              <w:autoSpaceDN w:val="0"/>
              <w:adjustRightInd w:val="0"/>
              <w:spacing w:before="40" w:after="40" w:line="276" w:lineRule="auto"/>
              <w:ind w:left="500" w:hanging="500"/>
              <w:rPr>
                <w:rFonts w:ascii="Times New Roman" w:hAnsi="Times New Roman" w:cs="Times New Roman"/>
                <w:sz w:val="20"/>
                <w:szCs w:val="20"/>
                <w:lang w:val="en-GB"/>
              </w:rPr>
            </w:pPr>
            <w:r w:rsidRPr="00B31E2F">
              <w:rPr>
                <w:rFonts w:ascii="Times New Roman" w:hAnsi="Times New Roman" w:cs="Times New Roman"/>
                <w:sz w:val="20"/>
                <w:szCs w:val="20"/>
                <w:lang w:val="en-GB"/>
              </w:rPr>
              <w:t>II.5.</w:t>
            </w:r>
            <w:r w:rsidRPr="00B31E2F">
              <w:rPr>
                <w:rFonts w:ascii="Times New Roman" w:hAnsi="Times New Roman" w:cs="Times New Roman"/>
                <w:sz w:val="20"/>
                <w:szCs w:val="20"/>
                <w:lang w:val="en-GB"/>
              </w:rPr>
              <w:tab/>
              <w:t>have been packed in final packaging which bear labels indicating ‘RAW PET FOOD — NOT FOR HUMAN CONSUMPTION’ or ‘ANIMAL BY-PRODUCTS FOR FEED FOR FUR ANIMALS — NOT FOR HUMAN CONSUMPTION’ and then placed in leak-proof and officially sealed boxes/containers or in new packaging preventing any leakage and officially sealed boxes/containers which bear labels indicating ‘RAW PET FOOD — NOT FOR HUMAN CONSUMPTION’ or ‘ANIMAL BY-PRODUCTS FOR FEED FOR FUR ANIMALS — NOT FOR HUMAN CONSUMPTION’, and the name and the address of the establishment of destination;</w:t>
            </w:r>
          </w:p>
          <w:p w14:paraId="79B71303" w14:textId="77777777" w:rsidR="007C14C2" w:rsidRPr="00B31E2F" w:rsidRDefault="007C14C2" w:rsidP="007C14C2">
            <w:pPr>
              <w:autoSpaceDE w:val="0"/>
              <w:autoSpaceDN w:val="0"/>
              <w:adjustRightInd w:val="0"/>
              <w:spacing w:before="40" w:after="40" w:line="276" w:lineRule="auto"/>
              <w:ind w:left="500" w:hanging="500"/>
              <w:rPr>
                <w:rFonts w:ascii="Times New Roman" w:hAnsi="Times New Roman" w:cs="Times New Roman"/>
                <w:sz w:val="20"/>
                <w:szCs w:val="20"/>
                <w:lang w:val="en-GB"/>
              </w:rPr>
            </w:pPr>
            <w:r w:rsidRPr="00B31E2F">
              <w:rPr>
                <w:rFonts w:ascii="Times New Roman" w:hAnsi="Times New Roman" w:cs="Times New Roman"/>
                <w:sz w:val="20"/>
                <w:szCs w:val="20"/>
                <w:lang w:val="en-GB"/>
              </w:rPr>
              <w:t>II.6.</w:t>
            </w:r>
            <w:r w:rsidRPr="00B31E2F">
              <w:rPr>
                <w:rFonts w:ascii="Times New Roman" w:hAnsi="Times New Roman" w:cs="Times New Roman"/>
                <w:sz w:val="20"/>
                <w:szCs w:val="20"/>
                <w:lang w:val="en-GB"/>
              </w:rPr>
              <w:tab/>
              <w:t>in the case of raw petfood:</w:t>
            </w:r>
          </w:p>
          <w:p w14:paraId="7F61508D" w14:textId="77777777" w:rsidR="007C14C2" w:rsidRPr="00B31E2F" w:rsidRDefault="007C14C2" w:rsidP="007C14C2">
            <w:pPr>
              <w:autoSpaceDE w:val="0"/>
              <w:autoSpaceDN w:val="0"/>
              <w:adjustRightInd w:val="0"/>
              <w:spacing w:before="40" w:after="40" w:line="276" w:lineRule="auto"/>
              <w:ind w:left="1040" w:hanging="540"/>
              <w:rPr>
                <w:rFonts w:ascii="Times New Roman" w:hAnsi="Times New Roman" w:cs="Times New Roman"/>
                <w:sz w:val="20"/>
                <w:szCs w:val="20"/>
                <w:lang w:val="en-GB"/>
              </w:rPr>
            </w:pPr>
            <w:r w:rsidRPr="00B31E2F">
              <w:rPr>
                <w:rFonts w:ascii="Times New Roman" w:hAnsi="Times New Roman" w:cs="Times New Roman"/>
                <w:sz w:val="20"/>
                <w:szCs w:val="20"/>
                <w:lang w:val="en-GB"/>
              </w:rPr>
              <w:t>(a)</w:t>
            </w:r>
            <w:r w:rsidRPr="00B31E2F">
              <w:rPr>
                <w:rFonts w:ascii="Times New Roman" w:hAnsi="Times New Roman" w:cs="Times New Roman"/>
                <w:sz w:val="20"/>
                <w:szCs w:val="20"/>
                <w:lang w:val="en-GB"/>
              </w:rPr>
              <w:tab/>
              <w:t>has been prepared and stored in a plant approved and supervised by the competent authority in accordance with Article 24 of Regulation (EC) No 1069/2009 and</w:t>
            </w:r>
          </w:p>
          <w:p w14:paraId="535C1D58" w14:textId="404346C8" w:rsidR="007C14C2" w:rsidRPr="00B31E2F" w:rsidRDefault="007C14C2" w:rsidP="007C14C2">
            <w:pPr>
              <w:autoSpaceDE w:val="0"/>
              <w:autoSpaceDN w:val="0"/>
              <w:adjustRightInd w:val="0"/>
              <w:spacing w:before="40" w:after="40" w:line="276" w:lineRule="auto"/>
              <w:ind w:left="1040" w:hanging="540"/>
              <w:rPr>
                <w:rFonts w:ascii="Times New Roman" w:hAnsi="Times New Roman" w:cs="Times New Roman"/>
                <w:sz w:val="20"/>
                <w:szCs w:val="20"/>
                <w:lang w:val="en-GB"/>
              </w:rPr>
            </w:pPr>
            <w:r w:rsidRPr="00B31E2F">
              <w:rPr>
                <w:rFonts w:ascii="Times New Roman" w:hAnsi="Times New Roman" w:cs="Times New Roman"/>
                <w:sz w:val="20"/>
                <w:szCs w:val="20"/>
                <w:lang w:val="en-GB"/>
              </w:rPr>
              <w:lastRenderedPageBreak/>
              <w:t>(b)</w:t>
            </w:r>
            <w:r w:rsidRPr="00B31E2F">
              <w:rPr>
                <w:rFonts w:ascii="Times New Roman" w:hAnsi="Times New Roman" w:cs="Times New Roman"/>
                <w:sz w:val="20"/>
                <w:szCs w:val="20"/>
                <w:lang w:val="en-GB"/>
              </w:rPr>
              <w:tab/>
              <w:t>was examined by random sampling of at least five samples from each batch taken during storage (before dispatch) and complies with the following standards(</w:t>
            </w:r>
            <w:r w:rsidR="0040521E" w:rsidRPr="00B31E2F">
              <w:rPr>
                <w:rFonts w:ascii="Times New Roman" w:hAnsi="Times New Roman" w:cs="Times New Roman"/>
                <w:sz w:val="20"/>
                <w:szCs w:val="20"/>
                <w:vertAlign w:val="superscript"/>
                <w:lang w:val="en-GB"/>
              </w:rPr>
              <w:t>2</w:t>
            </w:r>
            <w:r w:rsidRPr="00B31E2F">
              <w:rPr>
                <w:rFonts w:ascii="Times New Roman" w:hAnsi="Times New Roman" w:cs="Times New Roman"/>
                <w:sz w:val="20"/>
                <w:szCs w:val="20"/>
                <w:lang w:val="en-GB"/>
              </w:rPr>
              <w:t>):</w:t>
            </w:r>
          </w:p>
          <w:p w14:paraId="0FDE9702" w14:textId="77777777" w:rsidR="007C14C2" w:rsidRPr="00B31E2F" w:rsidRDefault="007C14C2" w:rsidP="007C14C2">
            <w:pPr>
              <w:tabs>
                <w:tab w:val="left" w:pos="2839"/>
              </w:tabs>
              <w:autoSpaceDE w:val="0"/>
              <w:autoSpaceDN w:val="0"/>
              <w:adjustRightInd w:val="0"/>
              <w:spacing w:before="40" w:after="40" w:line="276" w:lineRule="auto"/>
              <w:ind w:left="1039" w:firstLine="1"/>
              <w:rPr>
                <w:rFonts w:ascii="Times New Roman" w:hAnsi="Times New Roman" w:cs="Times New Roman"/>
                <w:sz w:val="20"/>
                <w:szCs w:val="20"/>
                <w:lang w:val="en-GB"/>
              </w:rPr>
            </w:pPr>
            <w:r w:rsidRPr="00B31E2F">
              <w:rPr>
                <w:rFonts w:ascii="Times New Roman" w:hAnsi="Times New Roman" w:cs="Times New Roman"/>
                <w:sz w:val="20"/>
                <w:szCs w:val="20"/>
                <w:lang w:val="en-GB"/>
              </w:rPr>
              <w:t>Salmonella:</w:t>
            </w:r>
            <w:r w:rsidRPr="00B31E2F">
              <w:rPr>
                <w:rFonts w:ascii="Times New Roman" w:hAnsi="Times New Roman" w:cs="Times New Roman"/>
                <w:sz w:val="20"/>
                <w:szCs w:val="20"/>
                <w:lang w:val="en-GB"/>
              </w:rPr>
              <w:tab/>
              <w:t>absence in 25 g: n=5, c=0, m=0, M=0</w:t>
            </w:r>
          </w:p>
          <w:p w14:paraId="6953D9A0" w14:textId="77777777" w:rsidR="007C14C2" w:rsidRPr="00B31E2F" w:rsidRDefault="007C14C2" w:rsidP="007C14C2">
            <w:pPr>
              <w:tabs>
                <w:tab w:val="left" w:pos="2839"/>
              </w:tabs>
              <w:autoSpaceDE w:val="0"/>
              <w:autoSpaceDN w:val="0"/>
              <w:adjustRightInd w:val="0"/>
              <w:spacing w:before="40" w:after="40" w:line="276" w:lineRule="auto"/>
              <w:ind w:left="1039" w:firstLine="1"/>
              <w:rPr>
                <w:rFonts w:ascii="Times New Roman" w:hAnsi="Times New Roman" w:cs="Times New Roman"/>
                <w:sz w:val="20"/>
                <w:szCs w:val="20"/>
                <w:lang w:val="en-GB"/>
              </w:rPr>
            </w:pPr>
            <w:r w:rsidRPr="00B31E2F">
              <w:rPr>
                <w:rFonts w:ascii="Times New Roman" w:hAnsi="Times New Roman" w:cs="Times New Roman"/>
                <w:sz w:val="20"/>
                <w:szCs w:val="20"/>
                <w:lang w:val="en-GB"/>
              </w:rPr>
              <w:t>Enterobacteriaceae:</w:t>
            </w:r>
            <w:r w:rsidRPr="00B31E2F">
              <w:rPr>
                <w:rFonts w:ascii="Times New Roman" w:hAnsi="Times New Roman" w:cs="Times New Roman"/>
                <w:sz w:val="20"/>
                <w:szCs w:val="20"/>
                <w:lang w:val="en-GB"/>
              </w:rPr>
              <w:tab/>
              <w:t>n=5, c=2, m=10, M=5000 in 1 gram;</w:t>
            </w:r>
          </w:p>
          <w:p w14:paraId="50D0CE47" w14:textId="6FFF4A3C" w:rsidR="007C14C2" w:rsidRPr="00B31E2F" w:rsidRDefault="007C14C2" w:rsidP="007C14C2">
            <w:pPr>
              <w:autoSpaceDE w:val="0"/>
              <w:autoSpaceDN w:val="0"/>
              <w:adjustRightInd w:val="0"/>
              <w:spacing w:before="40" w:after="40" w:line="276" w:lineRule="auto"/>
              <w:ind w:left="671" w:hanging="671"/>
              <w:rPr>
                <w:rFonts w:ascii="Times New Roman" w:hAnsi="Times New Roman" w:cs="Times New Roman"/>
                <w:sz w:val="20"/>
                <w:szCs w:val="20"/>
                <w:lang w:val="en-GB"/>
              </w:rPr>
            </w:pPr>
            <w:r w:rsidRPr="00B31E2F">
              <w:rPr>
                <w:rFonts w:ascii="Times New Roman" w:hAnsi="Times New Roman" w:cs="Times New Roman"/>
                <w:sz w:val="20"/>
                <w:szCs w:val="20"/>
                <w:lang w:val="en-GB"/>
              </w:rPr>
              <w:t>(</w:t>
            </w:r>
            <w:r w:rsidR="0040521E" w:rsidRPr="00B31E2F">
              <w:rPr>
                <w:rFonts w:ascii="Times New Roman" w:hAnsi="Times New Roman" w:cs="Times New Roman"/>
                <w:sz w:val="20"/>
                <w:szCs w:val="20"/>
                <w:vertAlign w:val="superscript"/>
                <w:lang w:val="en-GB"/>
              </w:rPr>
              <w:t>1</w:t>
            </w:r>
            <w:r w:rsidRPr="00B31E2F">
              <w:rPr>
                <w:rFonts w:ascii="Times New Roman" w:hAnsi="Times New Roman" w:cs="Times New Roman"/>
                <w:sz w:val="20"/>
                <w:szCs w:val="20"/>
                <w:lang w:val="en-GB"/>
              </w:rPr>
              <w:t>)[II.7.</w:t>
            </w:r>
            <w:r w:rsidRPr="00B31E2F">
              <w:rPr>
                <w:rFonts w:ascii="Times New Roman" w:hAnsi="Times New Roman" w:cs="Times New Roman"/>
                <w:sz w:val="20"/>
                <w:szCs w:val="20"/>
                <w:lang w:val="en-GB"/>
              </w:rPr>
              <w:tab/>
              <w:t>[the petfood or animal by-products to be fed to fur animals described above contains or is derived from animal</w:t>
            </w:r>
            <w:r w:rsidR="002F20A4" w:rsidRPr="00B31E2F">
              <w:rPr>
                <w:rFonts w:ascii="Times New Roman" w:hAnsi="Times New Roman" w:cs="Times New Roman"/>
                <w:sz w:val="20"/>
                <w:szCs w:val="20"/>
                <w:lang w:val="en-GB"/>
              </w:rPr>
              <w:t xml:space="preserve"> </w:t>
            </w:r>
            <w:r w:rsidRPr="00B31E2F">
              <w:rPr>
                <w:rFonts w:ascii="Times New Roman" w:hAnsi="Times New Roman" w:cs="Times New Roman"/>
                <w:sz w:val="20"/>
                <w:szCs w:val="20"/>
                <w:lang w:val="en-GB"/>
              </w:rPr>
              <w:t>by</w:t>
            </w:r>
            <w:r w:rsidR="002F20A4" w:rsidRPr="00B31E2F">
              <w:rPr>
                <w:rFonts w:ascii="Times New Roman" w:hAnsi="Times New Roman" w:cs="Times New Roman"/>
                <w:sz w:val="20"/>
                <w:szCs w:val="20"/>
                <w:lang w:val="en-GB"/>
              </w:rPr>
              <w:t>-</w:t>
            </w:r>
            <w:r w:rsidRPr="00B31E2F">
              <w:rPr>
                <w:rFonts w:ascii="Times New Roman" w:hAnsi="Times New Roman" w:cs="Times New Roman"/>
                <w:sz w:val="20"/>
                <w:szCs w:val="20"/>
                <w:lang w:val="en-GB"/>
              </w:rPr>
              <w:t xml:space="preserve">products of ruminant origin and: </w:t>
            </w:r>
          </w:p>
          <w:p w14:paraId="75865CFF" w14:textId="2FCFC8FF" w:rsidR="007C14C2" w:rsidRPr="00B31E2F" w:rsidRDefault="007C14C2" w:rsidP="007C14C2">
            <w:pPr>
              <w:autoSpaceDE w:val="0"/>
              <w:autoSpaceDN w:val="0"/>
              <w:adjustRightInd w:val="0"/>
              <w:spacing w:before="40" w:after="40" w:line="276" w:lineRule="auto"/>
              <w:ind w:left="2089" w:hanging="708"/>
              <w:rPr>
                <w:rFonts w:ascii="Times New Roman" w:hAnsi="Times New Roman" w:cs="Times New Roman"/>
                <w:sz w:val="20"/>
                <w:szCs w:val="20"/>
                <w:lang w:val="en-GB"/>
              </w:rPr>
            </w:pPr>
            <w:r w:rsidRPr="00B31E2F">
              <w:rPr>
                <w:rFonts w:ascii="Times New Roman" w:hAnsi="Times New Roman" w:cs="Times New Roman"/>
                <w:sz w:val="20"/>
                <w:szCs w:val="20"/>
                <w:lang w:val="en-GB"/>
              </w:rPr>
              <w:t>(</w:t>
            </w:r>
            <w:r w:rsidR="0040521E" w:rsidRPr="00B31E2F">
              <w:rPr>
                <w:rFonts w:ascii="Times New Roman" w:hAnsi="Times New Roman" w:cs="Times New Roman"/>
                <w:sz w:val="20"/>
                <w:szCs w:val="20"/>
                <w:vertAlign w:val="superscript"/>
                <w:lang w:val="en-GB"/>
              </w:rPr>
              <w:t>1</w:t>
            </w:r>
            <w:r w:rsidRPr="00B31E2F">
              <w:rPr>
                <w:rFonts w:ascii="Times New Roman" w:hAnsi="Times New Roman" w:cs="Times New Roman"/>
                <w:sz w:val="20"/>
                <w:szCs w:val="20"/>
                <w:lang w:val="en-GB"/>
              </w:rPr>
              <w:t>)</w:t>
            </w:r>
            <w:r w:rsidRPr="00B31E2F">
              <w:rPr>
                <w:rFonts w:ascii="Times New Roman" w:hAnsi="Times New Roman" w:cs="Times New Roman"/>
                <w:i/>
                <w:sz w:val="20"/>
                <w:szCs w:val="20"/>
                <w:lang w:val="en-GB"/>
              </w:rPr>
              <w:t>either</w:t>
            </w:r>
            <w:r w:rsidRPr="00B31E2F">
              <w:rPr>
                <w:rFonts w:ascii="Times New Roman" w:hAnsi="Times New Roman" w:cs="Times New Roman"/>
                <w:sz w:val="20"/>
                <w:szCs w:val="20"/>
                <w:lang w:val="en-GB"/>
              </w:rPr>
              <w:tab/>
              <w:t xml:space="preserve">[originates from a country or region, which is classified as posing a negligible BSE risk in accordance with </w:t>
            </w:r>
            <w:r w:rsidR="003613A2">
              <w:rPr>
                <w:rFonts w:ascii="Times New Roman" w:hAnsi="Times New Roman" w:cs="Times New Roman"/>
                <w:sz w:val="20"/>
                <w:szCs w:val="20"/>
                <w:lang w:val="en-GB"/>
              </w:rPr>
              <w:t>Commission Decision 2007/453</w:t>
            </w:r>
            <w:r w:rsidRPr="00B31E2F">
              <w:rPr>
                <w:rFonts w:ascii="Times New Roman" w:hAnsi="Times New Roman" w:cs="Times New Roman"/>
                <w:sz w:val="20"/>
                <w:szCs w:val="20"/>
                <w:lang w:val="en-GB"/>
              </w:rPr>
              <w:t xml:space="preserve">/EC, and in which there has been no indigenous BSE case, and]] </w:t>
            </w:r>
          </w:p>
          <w:p w14:paraId="3EAA8F5C" w14:textId="57B86D5A" w:rsidR="007C14C2" w:rsidRPr="00B31E2F" w:rsidRDefault="007C14C2" w:rsidP="007C14C2">
            <w:pPr>
              <w:autoSpaceDE w:val="0"/>
              <w:autoSpaceDN w:val="0"/>
              <w:adjustRightInd w:val="0"/>
              <w:spacing w:before="40" w:after="40" w:line="276" w:lineRule="auto"/>
              <w:ind w:left="2089" w:hanging="708"/>
              <w:rPr>
                <w:rFonts w:ascii="Times New Roman" w:hAnsi="Times New Roman" w:cs="Times New Roman"/>
                <w:sz w:val="20"/>
                <w:szCs w:val="20"/>
                <w:lang w:val="en-GB"/>
              </w:rPr>
            </w:pPr>
            <w:r w:rsidRPr="00B31E2F">
              <w:rPr>
                <w:rFonts w:ascii="Times New Roman" w:hAnsi="Times New Roman" w:cs="Times New Roman"/>
                <w:sz w:val="20"/>
                <w:szCs w:val="20"/>
                <w:lang w:val="en-GB"/>
              </w:rPr>
              <w:t>(</w:t>
            </w:r>
            <w:r w:rsidR="0040521E" w:rsidRPr="00B31E2F">
              <w:rPr>
                <w:rFonts w:ascii="Times New Roman" w:hAnsi="Times New Roman" w:cs="Times New Roman"/>
                <w:sz w:val="20"/>
                <w:szCs w:val="20"/>
                <w:vertAlign w:val="superscript"/>
                <w:lang w:val="en-GB"/>
              </w:rPr>
              <w:t>1</w:t>
            </w:r>
            <w:r w:rsidRPr="00B31E2F">
              <w:rPr>
                <w:rFonts w:ascii="Times New Roman" w:hAnsi="Times New Roman" w:cs="Times New Roman"/>
                <w:sz w:val="20"/>
                <w:szCs w:val="20"/>
                <w:lang w:val="en-GB"/>
              </w:rPr>
              <w:t>)</w:t>
            </w:r>
            <w:r w:rsidRPr="00B31E2F">
              <w:rPr>
                <w:rFonts w:ascii="Times New Roman" w:hAnsi="Times New Roman" w:cs="Times New Roman"/>
                <w:i/>
                <w:sz w:val="20"/>
                <w:szCs w:val="20"/>
                <w:lang w:val="en-GB"/>
              </w:rPr>
              <w:t>or</w:t>
            </w:r>
            <w:r w:rsidRPr="00B31E2F">
              <w:rPr>
                <w:rFonts w:ascii="Times New Roman" w:hAnsi="Times New Roman" w:cs="Times New Roman"/>
                <w:sz w:val="20"/>
                <w:szCs w:val="20"/>
                <w:lang w:val="en-GB"/>
              </w:rPr>
              <w:tab/>
              <w:t xml:space="preserve">[originates from a country or region classified as posing a negligible BSE risk in accordance with </w:t>
            </w:r>
            <w:r w:rsidR="003613A2">
              <w:rPr>
                <w:rFonts w:ascii="Times New Roman" w:hAnsi="Times New Roman" w:cs="Times New Roman"/>
                <w:sz w:val="20"/>
                <w:szCs w:val="20"/>
                <w:lang w:val="en-GB"/>
              </w:rPr>
              <w:t>Decision 2007/453</w:t>
            </w:r>
            <w:r w:rsidRPr="00B31E2F">
              <w:rPr>
                <w:rFonts w:ascii="Times New Roman" w:hAnsi="Times New Roman" w:cs="Times New Roman"/>
                <w:sz w:val="20"/>
                <w:szCs w:val="20"/>
                <w:lang w:val="en-GB"/>
              </w:rPr>
              <w:t xml:space="preserve">/EC in which there has been an indigenous BSE case, and the animal by-product or derived product were derived from animals born after the date from which the ban on the feeding of ruminants with meat-and-bone meal and greaves derived from ruminants, as defined in the </w:t>
            </w:r>
            <w:r w:rsidR="00084B45" w:rsidRPr="00B31E2F">
              <w:rPr>
                <w:rFonts w:ascii="Times New Roman" w:hAnsi="Times New Roman" w:cs="Times New Roman"/>
                <w:sz w:val="20"/>
                <w:szCs w:val="20"/>
                <w:lang w:val="en-GB"/>
              </w:rPr>
              <w:t xml:space="preserve">WOAH </w:t>
            </w:r>
            <w:r w:rsidRPr="00B31E2F">
              <w:rPr>
                <w:rFonts w:ascii="Times New Roman" w:hAnsi="Times New Roman" w:cs="Times New Roman"/>
                <w:sz w:val="20"/>
                <w:szCs w:val="20"/>
                <w:lang w:val="en-GB"/>
              </w:rPr>
              <w:t>Terrestrial Animal Health Code, has been effectively enforced in that country or region, and]]</w:t>
            </w:r>
          </w:p>
          <w:p w14:paraId="304A857A" w14:textId="5947E86A" w:rsidR="007C14C2" w:rsidRPr="00B31E2F" w:rsidRDefault="007C14C2" w:rsidP="007C14C2">
            <w:pPr>
              <w:autoSpaceDE w:val="0"/>
              <w:autoSpaceDN w:val="0"/>
              <w:adjustRightInd w:val="0"/>
              <w:spacing w:before="40" w:after="40" w:line="276" w:lineRule="auto"/>
              <w:ind w:left="2089" w:hanging="708"/>
              <w:rPr>
                <w:rFonts w:ascii="Times New Roman" w:hAnsi="Times New Roman" w:cs="Times New Roman"/>
                <w:sz w:val="20"/>
                <w:szCs w:val="20"/>
                <w:lang w:val="en-GB"/>
              </w:rPr>
            </w:pPr>
            <w:r w:rsidRPr="00B31E2F">
              <w:rPr>
                <w:rFonts w:ascii="Times New Roman" w:hAnsi="Times New Roman" w:cs="Times New Roman"/>
                <w:sz w:val="20"/>
                <w:szCs w:val="20"/>
                <w:lang w:val="en-GB"/>
              </w:rPr>
              <w:t>(</w:t>
            </w:r>
            <w:r w:rsidR="0040521E" w:rsidRPr="00B31E2F">
              <w:rPr>
                <w:rFonts w:ascii="Times New Roman" w:hAnsi="Times New Roman" w:cs="Times New Roman"/>
                <w:sz w:val="20"/>
                <w:szCs w:val="20"/>
                <w:vertAlign w:val="superscript"/>
                <w:lang w:val="en-GB"/>
              </w:rPr>
              <w:t>1</w:t>
            </w:r>
            <w:r w:rsidRPr="00B31E2F">
              <w:rPr>
                <w:rFonts w:ascii="Times New Roman" w:hAnsi="Times New Roman" w:cs="Times New Roman"/>
                <w:sz w:val="20"/>
                <w:szCs w:val="20"/>
                <w:lang w:val="en-GB"/>
              </w:rPr>
              <w:t>)</w:t>
            </w:r>
            <w:r w:rsidRPr="00B31E2F">
              <w:rPr>
                <w:rFonts w:ascii="Times New Roman" w:hAnsi="Times New Roman" w:cs="Times New Roman"/>
                <w:i/>
                <w:sz w:val="20"/>
                <w:szCs w:val="20"/>
                <w:lang w:val="en-GB"/>
              </w:rPr>
              <w:t>either</w:t>
            </w:r>
            <w:r w:rsidRPr="00B31E2F">
              <w:rPr>
                <w:rFonts w:ascii="Times New Roman" w:hAnsi="Times New Roman" w:cs="Times New Roman"/>
                <w:sz w:val="20"/>
                <w:szCs w:val="20"/>
                <w:lang w:val="en-GB"/>
              </w:rPr>
              <w:t xml:space="preserve"> [is derived from other ruminants than bovine, ovine or caprine animals.]]</w:t>
            </w:r>
          </w:p>
          <w:p w14:paraId="35EF76FB" w14:textId="36AC18BA" w:rsidR="007C14C2" w:rsidRPr="00B31E2F" w:rsidRDefault="007C14C2" w:rsidP="007C14C2">
            <w:pPr>
              <w:autoSpaceDE w:val="0"/>
              <w:autoSpaceDN w:val="0"/>
              <w:adjustRightInd w:val="0"/>
              <w:spacing w:before="40" w:after="40" w:line="276" w:lineRule="auto"/>
              <w:ind w:left="2089" w:hanging="708"/>
              <w:rPr>
                <w:rFonts w:ascii="Times New Roman" w:hAnsi="Times New Roman" w:cs="Times New Roman"/>
                <w:sz w:val="20"/>
                <w:szCs w:val="20"/>
                <w:lang w:val="en-GB"/>
              </w:rPr>
            </w:pPr>
            <w:r w:rsidRPr="00B31E2F">
              <w:rPr>
                <w:rFonts w:ascii="Times New Roman" w:hAnsi="Times New Roman" w:cs="Times New Roman"/>
                <w:sz w:val="20"/>
                <w:szCs w:val="20"/>
                <w:lang w:val="en-GB"/>
              </w:rPr>
              <w:t>(</w:t>
            </w:r>
            <w:r w:rsidR="0040521E" w:rsidRPr="00B31E2F">
              <w:rPr>
                <w:rFonts w:ascii="Times New Roman" w:hAnsi="Times New Roman" w:cs="Times New Roman"/>
                <w:sz w:val="20"/>
                <w:szCs w:val="20"/>
                <w:vertAlign w:val="superscript"/>
                <w:lang w:val="en-GB"/>
              </w:rPr>
              <w:t>1</w:t>
            </w:r>
            <w:r w:rsidRPr="00B31E2F">
              <w:rPr>
                <w:rFonts w:ascii="Times New Roman" w:hAnsi="Times New Roman" w:cs="Times New Roman"/>
                <w:sz w:val="20"/>
                <w:szCs w:val="20"/>
                <w:lang w:val="en-GB"/>
              </w:rPr>
              <w:t>)</w:t>
            </w:r>
            <w:r w:rsidRPr="00B31E2F">
              <w:rPr>
                <w:rFonts w:ascii="Times New Roman" w:hAnsi="Times New Roman" w:cs="Times New Roman"/>
                <w:i/>
                <w:sz w:val="20"/>
                <w:szCs w:val="20"/>
                <w:lang w:val="en-GB"/>
              </w:rPr>
              <w:t>or</w:t>
            </w:r>
            <w:r w:rsidRPr="00B31E2F">
              <w:rPr>
                <w:rFonts w:ascii="Times New Roman" w:hAnsi="Times New Roman" w:cs="Times New Roman"/>
                <w:sz w:val="20"/>
                <w:szCs w:val="20"/>
                <w:lang w:val="en-GB"/>
              </w:rPr>
              <w:tab/>
              <w:t xml:space="preserve">[is derived from bovine, ovine or caprine animals and does not contain and is not derived from: </w:t>
            </w:r>
          </w:p>
          <w:p w14:paraId="3EB456F9" w14:textId="033D78D5" w:rsidR="007C14C2" w:rsidRPr="00B31E2F" w:rsidRDefault="007C14C2" w:rsidP="007C14C2">
            <w:pPr>
              <w:autoSpaceDE w:val="0"/>
              <w:autoSpaceDN w:val="0"/>
              <w:adjustRightInd w:val="0"/>
              <w:spacing w:before="40" w:after="40" w:line="276" w:lineRule="auto"/>
              <w:ind w:left="3223" w:hanging="1134"/>
              <w:rPr>
                <w:rFonts w:ascii="Times New Roman" w:hAnsi="Times New Roman" w:cs="Times New Roman"/>
                <w:sz w:val="20"/>
                <w:szCs w:val="20"/>
                <w:lang w:val="en-GB"/>
              </w:rPr>
            </w:pPr>
            <w:r w:rsidRPr="00B31E2F">
              <w:rPr>
                <w:rFonts w:ascii="Times New Roman" w:hAnsi="Times New Roman" w:cs="Times New Roman"/>
                <w:sz w:val="20"/>
                <w:szCs w:val="20"/>
                <w:lang w:val="en-GB"/>
              </w:rPr>
              <w:t>(</w:t>
            </w:r>
            <w:r w:rsidRPr="00B31E2F">
              <w:rPr>
                <w:rFonts w:ascii="Times New Roman" w:hAnsi="Times New Roman" w:cs="Times New Roman"/>
                <w:sz w:val="20"/>
                <w:szCs w:val="20"/>
                <w:vertAlign w:val="superscript"/>
                <w:lang w:val="en-GB"/>
              </w:rPr>
              <w:t>2</w:t>
            </w:r>
            <w:r w:rsidRPr="00B31E2F">
              <w:rPr>
                <w:rFonts w:ascii="Times New Roman" w:hAnsi="Times New Roman" w:cs="Times New Roman"/>
                <w:sz w:val="20"/>
                <w:szCs w:val="20"/>
                <w:lang w:val="en-GB"/>
              </w:rPr>
              <w:t>)</w:t>
            </w:r>
            <w:r w:rsidRPr="00B31E2F">
              <w:rPr>
                <w:rFonts w:ascii="Times New Roman" w:hAnsi="Times New Roman" w:cs="Times New Roman"/>
                <w:i/>
                <w:sz w:val="20"/>
                <w:szCs w:val="20"/>
                <w:lang w:val="en-GB"/>
              </w:rPr>
              <w:t xml:space="preserve"> either</w:t>
            </w:r>
            <w:r w:rsidRPr="00B31E2F">
              <w:rPr>
                <w:rFonts w:ascii="Times New Roman" w:hAnsi="Times New Roman" w:cs="Times New Roman"/>
                <w:sz w:val="20"/>
                <w:szCs w:val="20"/>
                <w:lang w:val="en-GB"/>
              </w:rPr>
              <w:tab/>
              <w:t xml:space="preserve">[bovine, ovine and caprine materials other than those derived from animals born, continuously reared and slaughtered in a country or region classified as posing a negligible BSE risk in accordance with </w:t>
            </w:r>
            <w:r w:rsidR="003613A2">
              <w:rPr>
                <w:rFonts w:ascii="Times New Roman" w:hAnsi="Times New Roman" w:cs="Times New Roman"/>
                <w:sz w:val="20"/>
                <w:szCs w:val="20"/>
                <w:lang w:val="en-GB"/>
              </w:rPr>
              <w:t>Decision 2007/453</w:t>
            </w:r>
            <w:r w:rsidRPr="00B31E2F">
              <w:rPr>
                <w:rFonts w:ascii="Times New Roman" w:hAnsi="Times New Roman" w:cs="Times New Roman"/>
                <w:sz w:val="20"/>
                <w:szCs w:val="20"/>
                <w:lang w:val="en-GB"/>
              </w:rPr>
              <w:t>/EC.]]</w:t>
            </w:r>
          </w:p>
          <w:p w14:paraId="2779557E" w14:textId="130895BB" w:rsidR="007C14C2" w:rsidRPr="00B31E2F" w:rsidRDefault="007C14C2" w:rsidP="007C14C2">
            <w:pPr>
              <w:tabs>
                <w:tab w:val="left" w:pos="3264"/>
              </w:tabs>
              <w:autoSpaceDE w:val="0"/>
              <w:autoSpaceDN w:val="0"/>
              <w:adjustRightInd w:val="0"/>
              <w:spacing w:before="40" w:after="40" w:line="276" w:lineRule="auto"/>
              <w:ind w:left="3744" w:hanging="1680"/>
              <w:rPr>
                <w:rFonts w:ascii="Times New Roman" w:hAnsi="Times New Roman" w:cs="Times New Roman"/>
                <w:sz w:val="20"/>
                <w:szCs w:val="20"/>
                <w:lang w:val="en-GB"/>
              </w:rPr>
            </w:pPr>
            <w:r w:rsidRPr="00B31E2F">
              <w:rPr>
                <w:rFonts w:ascii="Times New Roman" w:hAnsi="Times New Roman" w:cs="Times New Roman"/>
                <w:sz w:val="20"/>
                <w:szCs w:val="20"/>
                <w:lang w:val="en-GB"/>
              </w:rPr>
              <w:t>(</w:t>
            </w:r>
            <w:r w:rsidRPr="00B31E2F">
              <w:rPr>
                <w:rFonts w:ascii="Times New Roman" w:hAnsi="Times New Roman" w:cs="Times New Roman"/>
                <w:sz w:val="20"/>
                <w:szCs w:val="20"/>
                <w:vertAlign w:val="superscript"/>
                <w:lang w:val="en-GB"/>
              </w:rPr>
              <w:t>2</w:t>
            </w:r>
            <w:r w:rsidRPr="00B31E2F">
              <w:rPr>
                <w:rFonts w:ascii="Times New Roman" w:hAnsi="Times New Roman" w:cs="Times New Roman"/>
                <w:sz w:val="20"/>
                <w:szCs w:val="20"/>
                <w:lang w:val="en-GB"/>
              </w:rPr>
              <w:t>)</w:t>
            </w:r>
            <w:r w:rsidRPr="00B31E2F">
              <w:rPr>
                <w:rFonts w:ascii="Times New Roman" w:hAnsi="Times New Roman" w:cs="Times New Roman"/>
                <w:i/>
                <w:sz w:val="20"/>
                <w:szCs w:val="20"/>
                <w:lang w:val="en-GB"/>
              </w:rPr>
              <w:t>or</w:t>
            </w:r>
            <w:r w:rsidRPr="00B31E2F">
              <w:rPr>
                <w:rFonts w:ascii="Times New Roman" w:hAnsi="Times New Roman" w:cs="Times New Roman"/>
                <w:sz w:val="20"/>
                <w:szCs w:val="20"/>
                <w:lang w:val="en-GB"/>
              </w:rPr>
              <w:tab/>
              <w:t>[(a)</w:t>
            </w:r>
            <w:r w:rsidRPr="00B31E2F">
              <w:rPr>
                <w:rFonts w:ascii="Times New Roman" w:hAnsi="Times New Roman" w:cs="Times New Roman"/>
                <w:sz w:val="20"/>
                <w:szCs w:val="20"/>
                <w:lang w:val="en-GB"/>
              </w:rPr>
              <w:tab/>
              <w:t>specified risk material as defined in point 1 of Annex V to Regulation (EC) No 999/2001 of the European Parliament and of the Council;</w:t>
            </w:r>
          </w:p>
          <w:p w14:paraId="74D17DBD" w14:textId="136C07C4" w:rsidR="007C14C2" w:rsidRPr="00B31E2F" w:rsidRDefault="007C14C2" w:rsidP="007C14C2">
            <w:pPr>
              <w:autoSpaceDE w:val="0"/>
              <w:autoSpaceDN w:val="0"/>
              <w:adjustRightInd w:val="0"/>
              <w:spacing w:before="40" w:after="40" w:line="276" w:lineRule="auto"/>
              <w:ind w:left="3744" w:hanging="429"/>
              <w:rPr>
                <w:rFonts w:ascii="Times New Roman" w:hAnsi="Times New Roman" w:cs="Times New Roman"/>
                <w:sz w:val="20"/>
                <w:szCs w:val="20"/>
                <w:lang w:val="en-GB"/>
              </w:rPr>
            </w:pPr>
            <w:r w:rsidRPr="00B31E2F">
              <w:rPr>
                <w:rFonts w:ascii="Times New Roman" w:hAnsi="Times New Roman" w:cs="Times New Roman"/>
                <w:sz w:val="20"/>
                <w:szCs w:val="20"/>
                <w:lang w:val="en-GB"/>
              </w:rPr>
              <w:t>(b)</w:t>
            </w:r>
            <w:r w:rsidRPr="00B31E2F">
              <w:rPr>
                <w:rFonts w:ascii="Times New Roman" w:hAnsi="Times New Roman" w:cs="Times New Roman"/>
                <w:sz w:val="20"/>
                <w:szCs w:val="20"/>
                <w:lang w:val="en-GB"/>
              </w:rPr>
              <w:tab/>
              <w:t xml:space="preserve">mechanically separated meat obtained from bones of bovine, ovine or caprine animals, except from animals that were born, continuously reared and slaughtered in a country or region classified as posing a negligible BSE risk in accordance with Decision 2007/453/EC, in which there has been no indigenous BSE case, </w:t>
            </w:r>
          </w:p>
          <w:p w14:paraId="23D1B9FE" w14:textId="3272A998" w:rsidR="007C14C2" w:rsidRPr="00B31E2F" w:rsidRDefault="007C14C2" w:rsidP="007C14C2">
            <w:pPr>
              <w:autoSpaceDE w:val="0"/>
              <w:autoSpaceDN w:val="0"/>
              <w:adjustRightInd w:val="0"/>
              <w:spacing w:before="40" w:after="40" w:line="276" w:lineRule="auto"/>
              <w:ind w:left="3744" w:hanging="429"/>
              <w:rPr>
                <w:rFonts w:ascii="Times New Roman" w:hAnsi="Times New Roman" w:cs="Times New Roman"/>
                <w:sz w:val="20"/>
                <w:szCs w:val="20"/>
                <w:lang w:val="en-GB"/>
              </w:rPr>
            </w:pPr>
            <w:r w:rsidRPr="00B31E2F">
              <w:rPr>
                <w:rFonts w:ascii="Times New Roman" w:hAnsi="Times New Roman" w:cs="Times New Roman"/>
                <w:sz w:val="20"/>
                <w:szCs w:val="20"/>
                <w:lang w:val="en-GB"/>
              </w:rPr>
              <w:t>(c)</w:t>
            </w:r>
            <w:r w:rsidRPr="00B31E2F">
              <w:rPr>
                <w:rFonts w:ascii="Times New Roman" w:hAnsi="Times New Roman" w:cs="Times New Roman"/>
                <w:sz w:val="20"/>
                <w:szCs w:val="20"/>
                <w:lang w:val="en-GB"/>
              </w:rPr>
              <w:tab/>
              <w:t xml:space="preserve">animal by-product or derived product obtained from bovine, ovine or caprine animals which have been killed, after stunning, by laceration of the central nervous tissue by means of an elongated rod-shaped instrument introduced into the cranial cavity, or by means of gas injected into the cranial cavity, except for those animals that were born, continuously reared and slaughtered in a country or region classified as posing a negligible BSE risk in accordance with </w:t>
            </w:r>
            <w:r w:rsidR="003613A2">
              <w:rPr>
                <w:rFonts w:ascii="Times New Roman" w:hAnsi="Times New Roman" w:cs="Times New Roman"/>
                <w:sz w:val="20"/>
                <w:szCs w:val="20"/>
                <w:lang w:val="en-GB"/>
              </w:rPr>
              <w:t>Decision 2007/453</w:t>
            </w:r>
            <w:r w:rsidRPr="00B31E2F">
              <w:rPr>
                <w:rFonts w:ascii="Times New Roman" w:hAnsi="Times New Roman" w:cs="Times New Roman"/>
                <w:sz w:val="20"/>
                <w:szCs w:val="20"/>
                <w:lang w:val="en-GB"/>
              </w:rPr>
              <w:t>/EC.]]]</w:t>
            </w:r>
          </w:p>
          <w:p w14:paraId="3FD90257" w14:textId="77777777" w:rsidR="007C14C2" w:rsidRPr="00B31E2F" w:rsidRDefault="007C14C2" w:rsidP="007C14C2">
            <w:pPr>
              <w:autoSpaceDE w:val="0"/>
              <w:autoSpaceDN w:val="0"/>
              <w:adjustRightInd w:val="0"/>
              <w:spacing w:before="40" w:after="40" w:line="276" w:lineRule="auto"/>
              <w:rPr>
                <w:rFonts w:ascii="Times New Roman" w:hAnsi="Times New Roman" w:cs="Times New Roman"/>
                <w:b/>
                <w:sz w:val="20"/>
                <w:szCs w:val="20"/>
                <w:lang w:val="en-GB"/>
              </w:rPr>
            </w:pPr>
          </w:p>
          <w:p w14:paraId="033B9EDF" w14:textId="62925CC0" w:rsidR="007C14C2" w:rsidRPr="00B31E2F" w:rsidRDefault="007C14C2" w:rsidP="007C14C2">
            <w:pPr>
              <w:autoSpaceDE w:val="0"/>
              <w:autoSpaceDN w:val="0"/>
              <w:adjustRightInd w:val="0"/>
              <w:spacing w:before="40" w:after="40" w:line="276" w:lineRule="auto"/>
              <w:rPr>
                <w:rFonts w:ascii="Times New Roman" w:hAnsi="Times New Roman" w:cs="Times New Roman"/>
                <w:b/>
                <w:sz w:val="20"/>
                <w:szCs w:val="20"/>
                <w:lang w:val="en-GB"/>
              </w:rPr>
            </w:pPr>
            <w:r w:rsidRPr="00B31E2F">
              <w:rPr>
                <w:rFonts w:ascii="Times New Roman" w:hAnsi="Times New Roman" w:cs="Times New Roman"/>
                <w:b/>
                <w:sz w:val="20"/>
                <w:szCs w:val="20"/>
                <w:lang w:val="en-GB"/>
              </w:rPr>
              <w:t>Notes</w:t>
            </w:r>
          </w:p>
          <w:p w14:paraId="57C79899" w14:textId="77777777" w:rsidR="00454A06" w:rsidRPr="00B31E2F" w:rsidRDefault="00454A06" w:rsidP="00454A06">
            <w:pPr>
              <w:autoSpaceDE w:val="0"/>
              <w:autoSpaceDN w:val="0"/>
              <w:adjustRightInd w:val="0"/>
              <w:spacing w:before="40" w:after="120" w:line="276" w:lineRule="auto"/>
              <w:jc w:val="both"/>
              <w:rPr>
                <w:rFonts w:ascii="Times New Roman" w:hAnsi="Times New Roman" w:cs="Times New Roman"/>
                <w:b/>
                <w:bCs/>
                <w:sz w:val="20"/>
                <w:szCs w:val="20"/>
                <w:lang w:val="en-GB"/>
              </w:rPr>
            </w:pPr>
            <w:r w:rsidRPr="00B31E2F">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B31E2F">
              <w:rPr>
                <w:rFonts w:ascii="Times New Roman" w:hAnsi="Times New Roman" w:cs="Times New Roman"/>
                <w:b/>
                <w:bCs/>
                <w:sz w:val="20"/>
                <w:lang w:val="en-GB"/>
              </w:rPr>
              <w:t xml:space="preserve"> of first arrival into the European Union</w:t>
            </w:r>
            <w:r w:rsidRPr="00B31E2F">
              <w:rPr>
                <w:rFonts w:ascii="Times New Roman" w:hAnsi="Times New Roman" w:cs="Times New Roman"/>
                <w:b/>
                <w:bCs/>
                <w:sz w:val="20"/>
                <w:szCs w:val="20"/>
                <w:lang w:val="en-GB"/>
              </w:rPr>
              <w:t>.</w:t>
            </w:r>
          </w:p>
          <w:p w14:paraId="1F36033F" w14:textId="18C9951C" w:rsidR="00454A06" w:rsidRPr="00B31E2F" w:rsidRDefault="00454A06" w:rsidP="00454A06">
            <w:pPr>
              <w:autoSpaceDE w:val="0"/>
              <w:autoSpaceDN w:val="0"/>
              <w:adjustRightInd w:val="0"/>
              <w:spacing w:before="40" w:after="120" w:line="276" w:lineRule="auto"/>
              <w:jc w:val="both"/>
              <w:rPr>
                <w:rFonts w:ascii="Times New Roman" w:hAnsi="Times New Roman" w:cs="Times New Roman"/>
                <w:sz w:val="20"/>
                <w:szCs w:val="20"/>
                <w:lang w:val="en-GB"/>
              </w:rPr>
            </w:pPr>
            <w:r w:rsidRPr="00B31E2F">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745821">
              <w:rPr>
                <w:rFonts w:ascii="Times New Roman" w:hAnsi="Times New Roman" w:cs="Times New Roman"/>
                <w:sz w:val="20"/>
                <w:szCs w:val="20"/>
                <w:lang w:val="en-GB"/>
              </w:rPr>
              <w:t>model</w:t>
            </w:r>
            <w:r w:rsidRPr="00B31E2F">
              <w:rPr>
                <w:rFonts w:ascii="Times New Roman" w:hAnsi="Times New Roman" w:cs="Times New Roman"/>
                <w:sz w:val="20"/>
                <w:szCs w:val="20"/>
                <w:lang w:val="en-GB"/>
              </w:rPr>
              <w:t xml:space="preserve"> health certificate include the United Kingdom in respect of Northern Ireland.</w:t>
            </w:r>
          </w:p>
          <w:p w14:paraId="76273D4F" w14:textId="67FDCF6C" w:rsidR="00454A06" w:rsidRPr="00B31E2F" w:rsidRDefault="00454A06" w:rsidP="00454A06">
            <w:pPr>
              <w:pStyle w:val="Text2"/>
              <w:spacing w:before="40" w:after="40"/>
              <w:ind w:left="0"/>
              <w:rPr>
                <w:sz w:val="20"/>
                <w:szCs w:val="20"/>
                <w:lang w:val="en-GB"/>
              </w:rPr>
            </w:pPr>
            <w:r w:rsidRPr="00B31E2F">
              <w:rPr>
                <w:sz w:val="20"/>
                <w:szCs w:val="20"/>
                <w:lang w:val="en-GB"/>
              </w:rPr>
              <w:lastRenderedPageBreak/>
              <w:t xml:space="preserve">This </w:t>
            </w:r>
            <w:r w:rsidR="00745821">
              <w:rPr>
                <w:sz w:val="20"/>
                <w:szCs w:val="20"/>
                <w:lang w:val="en-GB"/>
              </w:rPr>
              <w:t>model</w:t>
            </w:r>
            <w:r w:rsidRPr="00B31E2F">
              <w:rPr>
                <w:sz w:val="20"/>
                <w:szCs w:val="20"/>
                <w:lang w:val="en-GB"/>
              </w:rPr>
              <w:t xml:space="preserve"> health certificate shall be completed in accordance with the notes for the completion of certificates provided for in Chapter 4 of Annex I to Commission Implementing Regulation (EU) 2020/2235.</w:t>
            </w:r>
          </w:p>
          <w:p w14:paraId="0DAAE68C" w14:textId="77777777" w:rsidR="00745821" w:rsidRPr="00B31E2F" w:rsidRDefault="00745821" w:rsidP="00C25615">
            <w:pPr>
              <w:autoSpaceDE w:val="0"/>
              <w:autoSpaceDN w:val="0"/>
              <w:adjustRightInd w:val="0"/>
              <w:spacing w:before="40" w:after="40" w:line="276" w:lineRule="auto"/>
              <w:jc w:val="both"/>
              <w:rPr>
                <w:rFonts w:ascii="Times New Roman" w:hAnsi="Times New Roman" w:cs="Times New Roman"/>
                <w:b/>
                <w:sz w:val="20"/>
                <w:szCs w:val="20"/>
                <w:lang w:val="en-GB"/>
              </w:rPr>
            </w:pPr>
          </w:p>
          <w:p w14:paraId="214A8DA2" w14:textId="0F0B4538" w:rsidR="007C14C2" w:rsidRPr="00B31E2F" w:rsidRDefault="007C14C2" w:rsidP="007C14C2">
            <w:pPr>
              <w:autoSpaceDE w:val="0"/>
              <w:autoSpaceDN w:val="0"/>
              <w:adjustRightInd w:val="0"/>
              <w:spacing w:before="40" w:after="40" w:line="276" w:lineRule="auto"/>
              <w:rPr>
                <w:rFonts w:ascii="Times New Roman" w:hAnsi="Times New Roman" w:cs="Times New Roman"/>
                <w:b/>
                <w:sz w:val="20"/>
                <w:szCs w:val="20"/>
                <w:lang w:val="en-GB"/>
              </w:rPr>
            </w:pPr>
            <w:r w:rsidRPr="00B31E2F">
              <w:rPr>
                <w:rFonts w:ascii="Times New Roman" w:hAnsi="Times New Roman" w:cs="Times New Roman"/>
                <w:b/>
                <w:sz w:val="20"/>
                <w:szCs w:val="20"/>
                <w:lang w:val="en-GB"/>
              </w:rPr>
              <w:t>Part I</w:t>
            </w:r>
          </w:p>
          <w:p w14:paraId="2CDAE27C" w14:textId="32705EFC" w:rsidR="00745821" w:rsidRPr="00AD4B83" w:rsidRDefault="00745821" w:rsidP="00B31E2F">
            <w:pPr>
              <w:autoSpaceDE w:val="0"/>
              <w:autoSpaceDN w:val="0"/>
              <w:adjustRightInd w:val="0"/>
              <w:spacing w:before="40" w:after="40" w:line="276" w:lineRule="auto"/>
              <w:rPr>
                <w:rFonts w:ascii="Times New Roman" w:hAnsi="Times New Roman" w:cs="Times New Roman"/>
                <w:sz w:val="20"/>
                <w:szCs w:val="20"/>
                <w:lang w:val="en-GB"/>
              </w:rPr>
            </w:pPr>
            <w:r w:rsidRPr="00745821">
              <w:rPr>
                <w:rFonts w:ascii="Times New Roman" w:hAnsi="Times New Roman" w:cs="Times New Roman"/>
                <w:sz w:val="20"/>
                <w:szCs w:val="20"/>
                <w:lang w:val="en-GB"/>
              </w:rPr>
              <w:t>Box reference I.20 “Certified as or for”</w:t>
            </w:r>
            <w:r>
              <w:rPr>
                <w:rFonts w:ascii="Times New Roman" w:hAnsi="Times New Roman" w:cs="Times New Roman"/>
                <w:sz w:val="20"/>
                <w:szCs w:val="20"/>
                <w:lang w:val="en-GB"/>
              </w:rPr>
              <w:t xml:space="preserve"> →</w:t>
            </w:r>
            <w:r w:rsidR="007C14C2" w:rsidRPr="00C25615">
              <w:rPr>
                <w:rFonts w:ascii="Times New Roman" w:hAnsi="Times New Roman" w:cs="Times New Roman"/>
                <w:sz w:val="20"/>
                <w:szCs w:val="20"/>
                <w:lang w:val="en-GB"/>
              </w:rPr>
              <w:t xml:space="preserve"> </w:t>
            </w:r>
            <w:r>
              <w:rPr>
                <w:rFonts w:ascii="Times New Roman" w:hAnsi="Times New Roman" w:cs="Times New Roman"/>
                <w:sz w:val="20"/>
                <w:szCs w:val="20"/>
                <w:lang w:val="en-GB"/>
              </w:rPr>
              <w:t>“T</w:t>
            </w:r>
            <w:r w:rsidR="007C14C2" w:rsidRPr="00AD4B83">
              <w:rPr>
                <w:rFonts w:ascii="Times New Roman" w:hAnsi="Times New Roman" w:cs="Times New Roman"/>
                <w:sz w:val="20"/>
                <w:szCs w:val="20"/>
                <w:lang w:val="en-GB"/>
              </w:rPr>
              <w:t>echnical use</w:t>
            </w:r>
            <w:r>
              <w:rPr>
                <w:rFonts w:ascii="Times New Roman" w:hAnsi="Times New Roman" w:cs="Times New Roman"/>
                <w:sz w:val="20"/>
                <w:szCs w:val="20"/>
                <w:lang w:val="en-GB"/>
              </w:rPr>
              <w:t>”</w:t>
            </w:r>
            <w:r w:rsidR="007C14C2" w:rsidRPr="00AD4B83">
              <w:rPr>
                <w:rFonts w:ascii="Times New Roman" w:hAnsi="Times New Roman" w:cs="Times New Roman"/>
                <w:sz w:val="20"/>
                <w:szCs w:val="20"/>
                <w:lang w:val="en-GB"/>
              </w:rPr>
              <w:t>: any use other than feeding of farmed animals, other than fur animals, and the production or manufacturing of pet food.</w:t>
            </w:r>
          </w:p>
          <w:p w14:paraId="56A4D809" w14:textId="5706B13D" w:rsidR="00745821" w:rsidRPr="00AD4B83" w:rsidRDefault="00745821" w:rsidP="00B31E2F">
            <w:pPr>
              <w:autoSpaceDE w:val="0"/>
              <w:autoSpaceDN w:val="0"/>
              <w:adjustRightInd w:val="0"/>
              <w:spacing w:before="40" w:after="40" w:line="276" w:lineRule="auto"/>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Pr="00BB1C90">
              <w:rPr>
                <w:rFonts w:ascii="Times New Roman" w:hAnsi="Times New Roman" w:cs="Times New Roman"/>
                <w:sz w:val="20"/>
                <w:szCs w:val="20"/>
                <w:lang w:val="en-GB"/>
              </w:rPr>
              <w:t>:</w:t>
            </w:r>
            <w:r w:rsidR="007C14C2" w:rsidRPr="00C25615">
              <w:rPr>
                <w:rFonts w:ascii="Times New Roman" w:hAnsi="Times New Roman" w:cs="Times New Roman"/>
                <w:sz w:val="20"/>
                <w:szCs w:val="20"/>
                <w:lang w:val="en-GB"/>
              </w:rPr>
              <w:t xml:space="preserve"> fill in according to whether it is a transit or an import certificate.</w:t>
            </w:r>
          </w:p>
          <w:p w14:paraId="264E81CB" w14:textId="7D9C5C13" w:rsidR="007C14C2" w:rsidRPr="00C25615" w:rsidRDefault="007C14C2" w:rsidP="00B31E2F">
            <w:pPr>
              <w:autoSpaceDE w:val="0"/>
              <w:autoSpaceDN w:val="0"/>
              <w:adjustRightInd w:val="0"/>
              <w:spacing w:before="40" w:after="40" w:line="276" w:lineRule="auto"/>
              <w:rPr>
                <w:rFonts w:ascii="Times New Roman" w:hAnsi="Times New Roman" w:cs="Times New Roman"/>
                <w:sz w:val="20"/>
                <w:szCs w:val="20"/>
                <w:lang w:val="en-GB"/>
              </w:rPr>
            </w:pPr>
            <w:r w:rsidRPr="00AD4B83">
              <w:rPr>
                <w:rFonts w:ascii="Times New Roman" w:hAnsi="Times New Roman" w:cs="Times New Roman"/>
                <w:sz w:val="20"/>
                <w:szCs w:val="20"/>
                <w:lang w:val="en-GB"/>
              </w:rPr>
              <w:t>Box reference I.</w:t>
            </w:r>
            <w:r w:rsidR="00207EC1" w:rsidRPr="00AD4B83">
              <w:rPr>
                <w:rFonts w:ascii="Times New Roman" w:hAnsi="Times New Roman" w:cs="Times New Roman"/>
                <w:sz w:val="20"/>
                <w:szCs w:val="20"/>
                <w:lang w:val="en-GB"/>
              </w:rPr>
              <w:t>27</w:t>
            </w:r>
            <w:r w:rsidR="00745821">
              <w:rPr>
                <w:rFonts w:ascii="Times New Roman" w:hAnsi="Times New Roman" w:cs="Times New Roman"/>
                <w:sz w:val="20"/>
                <w:szCs w:val="20"/>
                <w:lang w:val="en-GB"/>
              </w:rPr>
              <w:t xml:space="preserve"> “Description of consignment”</w:t>
            </w:r>
            <w:r w:rsidRPr="00C25615">
              <w:rPr>
                <w:rFonts w:ascii="Times New Roman" w:hAnsi="Times New Roman" w:cs="Times New Roman"/>
                <w:sz w:val="20"/>
                <w:szCs w:val="20"/>
                <w:lang w:val="en-GB"/>
              </w:rPr>
              <w:t xml:space="preserve"> </w:t>
            </w:r>
          </w:p>
          <w:p w14:paraId="5A445403" w14:textId="7EF52053" w:rsidR="00745821" w:rsidRPr="00AD4B83" w:rsidRDefault="00745821" w:rsidP="00B31E2F">
            <w:pPr>
              <w:autoSpaceDE w:val="0"/>
              <w:autoSpaceDN w:val="0"/>
              <w:adjustRightInd w:val="0"/>
              <w:spacing w:before="40" w:after="40" w:line="276" w:lineRule="auto"/>
              <w:rPr>
                <w:rFonts w:ascii="Times New Roman" w:hAnsi="Times New Roman" w:cs="Times New Roman"/>
                <w:sz w:val="20"/>
                <w:szCs w:val="20"/>
                <w:lang w:val="en-GB"/>
              </w:rPr>
            </w:pPr>
            <w:r>
              <w:rPr>
                <w:rFonts w:ascii="Times New Roman" w:hAnsi="Times New Roman" w:cs="Times New Roman"/>
                <w:sz w:val="20"/>
                <w:szCs w:val="20"/>
                <w:lang w:val="en-GB"/>
              </w:rPr>
              <w:t>→ “</w:t>
            </w:r>
            <w:r w:rsidR="007C14C2" w:rsidRPr="00C25615">
              <w:rPr>
                <w:rFonts w:ascii="Times New Roman" w:hAnsi="Times New Roman" w:cs="Times New Roman"/>
                <w:sz w:val="20"/>
                <w:szCs w:val="20"/>
                <w:lang w:val="en-GB"/>
              </w:rPr>
              <w:t>Nature of commodity</w:t>
            </w:r>
            <w:r>
              <w:rPr>
                <w:rFonts w:ascii="Times New Roman" w:hAnsi="Times New Roman" w:cs="Times New Roman"/>
                <w:sz w:val="20"/>
                <w:szCs w:val="20"/>
                <w:lang w:val="en-GB"/>
              </w:rPr>
              <w:t>”</w:t>
            </w:r>
            <w:r w:rsidR="007C14C2" w:rsidRPr="00AD4B83">
              <w:rPr>
                <w:rFonts w:ascii="Times New Roman" w:hAnsi="Times New Roman" w:cs="Times New Roman"/>
                <w:sz w:val="20"/>
                <w:szCs w:val="20"/>
                <w:lang w:val="en-GB"/>
              </w:rPr>
              <w:t>: select raw petfood or animal by-product.</w:t>
            </w:r>
          </w:p>
          <w:p w14:paraId="2B0E47CA" w14:textId="1CE61DFE" w:rsidR="007C14C2" w:rsidRPr="00C25615" w:rsidRDefault="00D139E8" w:rsidP="00B31E2F">
            <w:pPr>
              <w:autoSpaceDE w:val="0"/>
              <w:autoSpaceDN w:val="0"/>
              <w:adjustRightInd w:val="0"/>
              <w:spacing w:before="40" w:after="40" w:line="276"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007C14C2" w:rsidRPr="00C25615">
              <w:rPr>
                <w:rFonts w:ascii="Times New Roman" w:hAnsi="Times New Roman" w:cs="Times New Roman"/>
                <w:sz w:val="20"/>
                <w:szCs w:val="20"/>
                <w:lang w:val="en-GB"/>
              </w:rPr>
              <w:t>In the case of raw material for the manufacture of raw pet food indicate the scientific name of the species.</w:t>
            </w:r>
          </w:p>
          <w:p w14:paraId="5DE4E713" w14:textId="43196D45" w:rsidR="007C14C2" w:rsidRPr="00C25615" w:rsidRDefault="00D139E8" w:rsidP="00B31E2F">
            <w:pPr>
              <w:autoSpaceDE w:val="0"/>
              <w:autoSpaceDN w:val="0"/>
              <w:adjustRightInd w:val="0"/>
              <w:spacing w:before="40" w:after="40" w:line="276"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007C14C2" w:rsidRPr="00C25615">
              <w:rPr>
                <w:rFonts w:ascii="Times New Roman" w:hAnsi="Times New Roman" w:cs="Times New Roman"/>
                <w:sz w:val="20"/>
                <w:szCs w:val="20"/>
                <w:lang w:val="en-GB"/>
              </w:rPr>
              <w:t xml:space="preserve">In case of raw material for manufacture of feed for fur animals select from the following: Aves, </w:t>
            </w:r>
            <w:proofErr w:type="spellStart"/>
            <w:r w:rsidR="007C14C2" w:rsidRPr="00C25615">
              <w:rPr>
                <w:rFonts w:ascii="Times New Roman" w:hAnsi="Times New Roman" w:cs="Times New Roman"/>
                <w:sz w:val="20"/>
                <w:szCs w:val="20"/>
                <w:lang w:val="en-GB"/>
              </w:rPr>
              <w:t>Ruminantia</w:t>
            </w:r>
            <w:proofErr w:type="spellEnd"/>
            <w:r w:rsidR="007C14C2" w:rsidRPr="00C25615">
              <w:rPr>
                <w:rFonts w:ascii="Times New Roman" w:hAnsi="Times New Roman" w:cs="Times New Roman"/>
                <w:sz w:val="20"/>
                <w:szCs w:val="20"/>
                <w:lang w:val="en-GB"/>
              </w:rPr>
              <w:t xml:space="preserve">, Suidae, Mammalia other than </w:t>
            </w:r>
            <w:proofErr w:type="spellStart"/>
            <w:r w:rsidR="007C14C2" w:rsidRPr="00C25615">
              <w:rPr>
                <w:rFonts w:ascii="Times New Roman" w:hAnsi="Times New Roman" w:cs="Times New Roman"/>
                <w:sz w:val="20"/>
                <w:szCs w:val="20"/>
                <w:lang w:val="en-GB"/>
              </w:rPr>
              <w:t>Ruminantia</w:t>
            </w:r>
            <w:proofErr w:type="spellEnd"/>
            <w:r w:rsidR="007C14C2" w:rsidRPr="00C25615">
              <w:rPr>
                <w:rFonts w:ascii="Times New Roman" w:hAnsi="Times New Roman" w:cs="Times New Roman"/>
                <w:sz w:val="20"/>
                <w:szCs w:val="20"/>
                <w:lang w:val="en-GB"/>
              </w:rPr>
              <w:t xml:space="preserve"> or Suidae, </w:t>
            </w:r>
            <w:proofErr w:type="spellStart"/>
            <w:r w:rsidR="007C14C2" w:rsidRPr="00C25615">
              <w:rPr>
                <w:rFonts w:ascii="Times New Roman" w:hAnsi="Times New Roman" w:cs="Times New Roman"/>
                <w:sz w:val="20"/>
                <w:szCs w:val="20"/>
                <w:lang w:val="en-GB"/>
              </w:rPr>
              <w:t>Pesca</w:t>
            </w:r>
            <w:proofErr w:type="spellEnd"/>
            <w:r w:rsidR="007C14C2" w:rsidRPr="00C25615">
              <w:rPr>
                <w:rFonts w:ascii="Times New Roman" w:hAnsi="Times New Roman" w:cs="Times New Roman"/>
                <w:sz w:val="20"/>
                <w:szCs w:val="20"/>
                <w:lang w:val="en-GB"/>
              </w:rPr>
              <w:t xml:space="preserve">, Mollusca, Crustacea, Invertebrates other than Mollusca </w:t>
            </w:r>
            <w:r w:rsidR="003A3FB3" w:rsidRPr="00C25615">
              <w:rPr>
                <w:rFonts w:ascii="Times New Roman" w:hAnsi="Times New Roman" w:cs="Times New Roman"/>
                <w:sz w:val="20"/>
                <w:szCs w:val="20"/>
                <w:lang w:val="en-GB"/>
              </w:rPr>
              <w:t>a</w:t>
            </w:r>
            <w:r w:rsidR="007C14C2" w:rsidRPr="00C25615">
              <w:rPr>
                <w:rFonts w:ascii="Times New Roman" w:hAnsi="Times New Roman" w:cs="Times New Roman"/>
                <w:sz w:val="20"/>
                <w:szCs w:val="20"/>
                <w:lang w:val="en-GB"/>
              </w:rPr>
              <w:t>nd Crustacea.</w:t>
            </w:r>
          </w:p>
          <w:p w14:paraId="7FDF4537" w14:textId="28FB142C" w:rsidR="00207EC1" w:rsidRPr="00C25615" w:rsidRDefault="00D139E8" w:rsidP="00B31E2F">
            <w:pPr>
              <w:autoSpaceDE w:val="0"/>
              <w:autoSpaceDN w:val="0"/>
              <w:adjustRightInd w:val="0"/>
              <w:spacing w:before="40" w:after="40" w:line="276"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0041140E" w:rsidRPr="00C25615">
              <w:rPr>
                <w:rFonts w:ascii="Times New Roman" w:hAnsi="Times New Roman" w:cs="Times New Roman"/>
                <w:sz w:val="20"/>
                <w:szCs w:val="20"/>
                <w:lang w:val="en-GB"/>
              </w:rPr>
              <w:t>Harmonised</w:t>
            </w:r>
            <w:r w:rsidR="00207EC1" w:rsidRPr="00C25615">
              <w:rPr>
                <w:rFonts w:ascii="Times New Roman" w:hAnsi="Times New Roman" w:cs="Times New Roman"/>
                <w:sz w:val="20"/>
                <w:szCs w:val="20"/>
                <w:lang w:val="en-GB"/>
              </w:rPr>
              <w:t xml:space="preserve"> System (HS) code under the following heading: 04.08; 05.06; 05.08; 05.11, 23.01 or 23.09.</w:t>
            </w:r>
          </w:p>
          <w:p w14:paraId="77F200E3" w14:textId="77777777" w:rsidR="00745821" w:rsidRDefault="00745821" w:rsidP="007C14C2">
            <w:pPr>
              <w:autoSpaceDE w:val="0"/>
              <w:autoSpaceDN w:val="0"/>
              <w:adjustRightInd w:val="0"/>
              <w:spacing w:before="40" w:after="40" w:line="276" w:lineRule="auto"/>
              <w:rPr>
                <w:rFonts w:ascii="Times New Roman" w:hAnsi="Times New Roman" w:cs="Times New Roman"/>
                <w:b/>
                <w:sz w:val="20"/>
                <w:szCs w:val="20"/>
                <w:lang w:val="en-GB"/>
              </w:rPr>
            </w:pPr>
          </w:p>
          <w:p w14:paraId="3181A3D0" w14:textId="4341B35A" w:rsidR="007C14C2" w:rsidRPr="00AD4B83" w:rsidRDefault="007C14C2" w:rsidP="007C14C2">
            <w:pPr>
              <w:autoSpaceDE w:val="0"/>
              <w:autoSpaceDN w:val="0"/>
              <w:adjustRightInd w:val="0"/>
              <w:spacing w:before="40" w:after="40" w:line="276" w:lineRule="auto"/>
              <w:rPr>
                <w:rFonts w:ascii="Times New Roman" w:hAnsi="Times New Roman" w:cs="Times New Roman"/>
                <w:b/>
                <w:sz w:val="20"/>
                <w:szCs w:val="20"/>
                <w:lang w:val="en-GB"/>
              </w:rPr>
            </w:pPr>
            <w:r w:rsidRPr="00AD4B83">
              <w:rPr>
                <w:rFonts w:ascii="Times New Roman" w:hAnsi="Times New Roman" w:cs="Times New Roman"/>
                <w:b/>
                <w:sz w:val="20"/>
                <w:szCs w:val="20"/>
                <w:lang w:val="en-GB"/>
              </w:rPr>
              <w:t>Part II</w:t>
            </w:r>
          </w:p>
          <w:p w14:paraId="07B120BD" w14:textId="2CEAEA41" w:rsidR="007C14C2" w:rsidRPr="00AD4B83" w:rsidRDefault="007C14C2" w:rsidP="0040521E">
            <w:pPr>
              <w:autoSpaceDE w:val="0"/>
              <w:autoSpaceDN w:val="0"/>
              <w:adjustRightInd w:val="0"/>
              <w:spacing w:before="40" w:after="40" w:line="276" w:lineRule="auto"/>
              <w:ind w:left="500" w:hanging="540"/>
              <w:rPr>
                <w:rFonts w:ascii="Times New Roman" w:hAnsi="Times New Roman" w:cs="Times New Roman"/>
                <w:sz w:val="20"/>
                <w:szCs w:val="20"/>
                <w:lang w:val="en-GB"/>
              </w:rPr>
            </w:pPr>
            <w:r w:rsidRPr="00AD4B83">
              <w:rPr>
                <w:rFonts w:ascii="Times New Roman" w:hAnsi="Times New Roman" w:cs="Times New Roman"/>
                <w:sz w:val="20"/>
                <w:szCs w:val="20"/>
                <w:lang w:val="en-GB"/>
              </w:rPr>
              <w:t>(</w:t>
            </w:r>
            <w:r w:rsidR="0040521E" w:rsidRPr="00AD4B83">
              <w:rPr>
                <w:rFonts w:ascii="Times New Roman" w:hAnsi="Times New Roman" w:cs="Times New Roman"/>
                <w:sz w:val="20"/>
                <w:szCs w:val="20"/>
                <w:vertAlign w:val="superscript"/>
                <w:lang w:val="en-GB"/>
              </w:rPr>
              <w:t>1</w:t>
            </w:r>
            <w:r w:rsidRPr="00AD4B83">
              <w:rPr>
                <w:rFonts w:ascii="Times New Roman" w:hAnsi="Times New Roman" w:cs="Times New Roman"/>
                <w:sz w:val="20"/>
                <w:szCs w:val="20"/>
                <w:lang w:val="en-GB"/>
              </w:rPr>
              <w:t>)</w:t>
            </w:r>
            <w:r w:rsidRPr="00AD4B83">
              <w:rPr>
                <w:rFonts w:ascii="Times New Roman" w:hAnsi="Times New Roman" w:cs="Times New Roman"/>
                <w:sz w:val="20"/>
                <w:szCs w:val="20"/>
                <w:lang w:val="en-GB"/>
              </w:rPr>
              <w:tab/>
              <w:t>Delete as appropriate.</w:t>
            </w:r>
          </w:p>
          <w:p w14:paraId="15978157" w14:textId="1CB00C2B" w:rsidR="007C14C2" w:rsidRPr="00AD4B83" w:rsidRDefault="00B331D2" w:rsidP="007C14C2">
            <w:pPr>
              <w:autoSpaceDE w:val="0"/>
              <w:autoSpaceDN w:val="0"/>
              <w:adjustRightInd w:val="0"/>
              <w:spacing w:before="40" w:after="40" w:line="276" w:lineRule="auto"/>
              <w:ind w:left="500" w:hanging="540"/>
              <w:rPr>
                <w:rFonts w:ascii="Times New Roman" w:hAnsi="Times New Roman" w:cs="Times New Roman"/>
                <w:sz w:val="20"/>
                <w:szCs w:val="20"/>
                <w:lang w:val="en-GB"/>
              </w:rPr>
            </w:pPr>
            <w:r w:rsidRPr="00AD4B83">
              <w:rPr>
                <w:rFonts w:ascii="Times New Roman" w:hAnsi="Times New Roman" w:cs="Times New Roman"/>
                <w:sz w:val="20"/>
                <w:szCs w:val="20"/>
                <w:lang w:val="en-GB"/>
              </w:rPr>
              <w:t>(</w:t>
            </w:r>
            <w:r w:rsidR="0040521E" w:rsidRPr="00AD4B83">
              <w:rPr>
                <w:rFonts w:ascii="Times New Roman" w:hAnsi="Times New Roman" w:cs="Times New Roman"/>
                <w:sz w:val="20"/>
                <w:szCs w:val="20"/>
                <w:vertAlign w:val="superscript"/>
                <w:lang w:val="en-GB"/>
              </w:rPr>
              <w:t>2</w:t>
            </w:r>
            <w:r w:rsidRPr="00AD4B83">
              <w:rPr>
                <w:rFonts w:ascii="Times New Roman" w:hAnsi="Times New Roman" w:cs="Times New Roman"/>
                <w:sz w:val="20"/>
                <w:szCs w:val="20"/>
                <w:lang w:val="en-GB"/>
              </w:rPr>
              <w:t>)</w:t>
            </w:r>
            <w:r w:rsidRPr="00AD4B83">
              <w:rPr>
                <w:rFonts w:ascii="Times New Roman" w:hAnsi="Times New Roman" w:cs="Times New Roman"/>
                <w:sz w:val="20"/>
                <w:szCs w:val="20"/>
                <w:lang w:val="en-GB"/>
              </w:rPr>
              <w:tab/>
            </w:r>
            <w:r w:rsidR="007C14C2" w:rsidRPr="00AD4B83">
              <w:rPr>
                <w:rFonts w:ascii="Times New Roman" w:hAnsi="Times New Roman" w:cs="Times New Roman"/>
                <w:sz w:val="20"/>
                <w:szCs w:val="20"/>
                <w:lang w:val="en-GB"/>
              </w:rPr>
              <w:t>Where:</w:t>
            </w:r>
          </w:p>
          <w:p w14:paraId="7049B461" w14:textId="77777777" w:rsidR="007C14C2" w:rsidRPr="00AD4B83" w:rsidRDefault="007C14C2" w:rsidP="007C14C2">
            <w:pPr>
              <w:autoSpaceDE w:val="0"/>
              <w:autoSpaceDN w:val="0"/>
              <w:adjustRightInd w:val="0"/>
              <w:spacing w:before="40" w:after="40" w:line="276" w:lineRule="auto"/>
              <w:ind w:left="1039" w:hanging="539"/>
              <w:rPr>
                <w:rFonts w:ascii="Times New Roman" w:hAnsi="Times New Roman" w:cs="Times New Roman"/>
                <w:sz w:val="20"/>
                <w:szCs w:val="20"/>
                <w:lang w:val="en-GB"/>
              </w:rPr>
            </w:pPr>
            <w:r w:rsidRPr="00AD4B83">
              <w:rPr>
                <w:rFonts w:ascii="Times New Roman" w:hAnsi="Times New Roman" w:cs="Times New Roman"/>
                <w:sz w:val="20"/>
                <w:szCs w:val="20"/>
                <w:lang w:val="en-GB"/>
              </w:rPr>
              <w:t>n =</w:t>
            </w:r>
            <w:r w:rsidRPr="00AD4B83">
              <w:rPr>
                <w:rFonts w:ascii="Times New Roman" w:hAnsi="Times New Roman" w:cs="Times New Roman"/>
                <w:sz w:val="20"/>
                <w:szCs w:val="20"/>
                <w:lang w:val="en-GB"/>
              </w:rPr>
              <w:tab/>
              <w:t>number of samples to be tested;</w:t>
            </w:r>
          </w:p>
          <w:p w14:paraId="5699DBE8" w14:textId="77777777" w:rsidR="007C14C2" w:rsidRPr="00AD4B83" w:rsidRDefault="007C14C2" w:rsidP="007C14C2">
            <w:pPr>
              <w:autoSpaceDE w:val="0"/>
              <w:autoSpaceDN w:val="0"/>
              <w:adjustRightInd w:val="0"/>
              <w:spacing w:before="40" w:after="40" w:line="276" w:lineRule="auto"/>
              <w:ind w:left="1039" w:hanging="539"/>
              <w:rPr>
                <w:rFonts w:ascii="Times New Roman" w:hAnsi="Times New Roman" w:cs="Times New Roman"/>
                <w:sz w:val="20"/>
                <w:szCs w:val="20"/>
                <w:lang w:val="en-GB"/>
              </w:rPr>
            </w:pPr>
            <w:r w:rsidRPr="00AD4B83">
              <w:rPr>
                <w:rFonts w:ascii="Times New Roman" w:hAnsi="Times New Roman" w:cs="Times New Roman"/>
                <w:sz w:val="20"/>
                <w:szCs w:val="20"/>
                <w:lang w:val="en-GB"/>
              </w:rPr>
              <w:t>m =</w:t>
            </w:r>
            <w:r w:rsidRPr="00AD4B83">
              <w:rPr>
                <w:rFonts w:ascii="Times New Roman" w:hAnsi="Times New Roman" w:cs="Times New Roman"/>
                <w:sz w:val="20"/>
                <w:szCs w:val="20"/>
                <w:lang w:val="en-GB"/>
              </w:rPr>
              <w:tab/>
              <w:t>threshold value for the number of bacteria; the result is considered satisfactory if the number of bacteria in all samples does not exceed m;</w:t>
            </w:r>
          </w:p>
          <w:p w14:paraId="6796380F" w14:textId="77777777" w:rsidR="007C14C2" w:rsidRPr="00AD4B83" w:rsidRDefault="007C14C2" w:rsidP="007C14C2">
            <w:pPr>
              <w:autoSpaceDE w:val="0"/>
              <w:autoSpaceDN w:val="0"/>
              <w:adjustRightInd w:val="0"/>
              <w:spacing w:before="40" w:after="40" w:line="276" w:lineRule="auto"/>
              <w:ind w:left="1039" w:hanging="539"/>
              <w:rPr>
                <w:rFonts w:ascii="Times New Roman" w:hAnsi="Times New Roman" w:cs="Times New Roman"/>
                <w:sz w:val="20"/>
                <w:szCs w:val="20"/>
                <w:lang w:val="en-GB"/>
              </w:rPr>
            </w:pPr>
            <w:r w:rsidRPr="00AD4B83">
              <w:rPr>
                <w:rFonts w:ascii="Times New Roman" w:hAnsi="Times New Roman" w:cs="Times New Roman"/>
                <w:sz w:val="20"/>
                <w:szCs w:val="20"/>
                <w:lang w:val="en-GB"/>
              </w:rPr>
              <w:t>M =</w:t>
            </w:r>
            <w:r w:rsidRPr="00AD4B83">
              <w:rPr>
                <w:rFonts w:ascii="Times New Roman" w:hAnsi="Times New Roman" w:cs="Times New Roman"/>
                <w:sz w:val="20"/>
                <w:szCs w:val="20"/>
                <w:lang w:val="en-GB"/>
              </w:rPr>
              <w:tab/>
              <w:t>maximum value for the number of bacteria; the result is considered unsatisfactory if the number of bacteria in one or more samples is M or more; and</w:t>
            </w:r>
          </w:p>
          <w:p w14:paraId="08F17D0E" w14:textId="77777777" w:rsidR="007C14C2" w:rsidRPr="00AD4B83" w:rsidRDefault="007C14C2" w:rsidP="007C14C2">
            <w:pPr>
              <w:autoSpaceDE w:val="0"/>
              <w:autoSpaceDN w:val="0"/>
              <w:adjustRightInd w:val="0"/>
              <w:spacing w:before="40" w:after="40" w:line="276" w:lineRule="auto"/>
              <w:ind w:left="1039" w:hanging="539"/>
              <w:rPr>
                <w:rFonts w:ascii="Times New Roman" w:hAnsi="Times New Roman" w:cs="Times New Roman"/>
                <w:sz w:val="20"/>
                <w:szCs w:val="20"/>
                <w:lang w:val="en-GB"/>
              </w:rPr>
            </w:pPr>
            <w:r w:rsidRPr="00AD4B83">
              <w:rPr>
                <w:rFonts w:ascii="Times New Roman" w:hAnsi="Times New Roman" w:cs="Times New Roman"/>
                <w:sz w:val="20"/>
                <w:szCs w:val="20"/>
                <w:lang w:val="en-GB"/>
              </w:rPr>
              <w:t>c =</w:t>
            </w:r>
            <w:r w:rsidRPr="00AD4B83">
              <w:rPr>
                <w:rFonts w:ascii="Times New Roman" w:hAnsi="Times New Roman" w:cs="Times New Roman"/>
                <w:sz w:val="20"/>
                <w:szCs w:val="20"/>
                <w:lang w:val="en-GB"/>
              </w:rPr>
              <w:tab/>
              <w:t>number of samples the bacterial count of which may be between m and M, the sample still being considered acceptable if the bacterial count of the other samples is m or less.</w:t>
            </w:r>
          </w:p>
          <w:p w14:paraId="013171E2" w14:textId="77777777" w:rsidR="007C14C2" w:rsidRPr="00AD4B83" w:rsidRDefault="007C14C2" w:rsidP="007C14C2">
            <w:pPr>
              <w:autoSpaceDE w:val="0"/>
              <w:autoSpaceDN w:val="0"/>
              <w:adjustRightInd w:val="0"/>
              <w:spacing w:before="40" w:after="40" w:line="276" w:lineRule="auto"/>
              <w:ind w:left="500" w:hanging="540"/>
              <w:rPr>
                <w:rFonts w:ascii="Times New Roman" w:hAnsi="Times New Roman" w:cs="Times New Roman"/>
                <w:sz w:val="20"/>
                <w:szCs w:val="20"/>
                <w:lang w:val="en-GB"/>
              </w:rPr>
            </w:pPr>
          </w:p>
          <w:p w14:paraId="4E7E0C36" w14:textId="61532480" w:rsidR="007C14C2" w:rsidRPr="00AD4B83" w:rsidRDefault="007C14C2" w:rsidP="0040521E">
            <w:pPr>
              <w:autoSpaceDE w:val="0"/>
              <w:autoSpaceDN w:val="0"/>
              <w:adjustRightInd w:val="0"/>
              <w:spacing w:before="40" w:after="40" w:line="276" w:lineRule="auto"/>
              <w:ind w:left="500" w:hanging="540"/>
              <w:rPr>
                <w:rFonts w:ascii="Times New Roman" w:hAnsi="Times New Roman" w:cs="Times New Roman"/>
                <w:sz w:val="20"/>
                <w:szCs w:val="20"/>
                <w:lang w:val="en-GB" w:eastAsia="de-DE" w:bidi="de-DE"/>
              </w:rPr>
            </w:pPr>
            <w:r w:rsidRPr="00AD4B83">
              <w:rPr>
                <w:rFonts w:ascii="Times New Roman" w:hAnsi="Times New Roman" w:cs="Times New Roman"/>
                <w:sz w:val="20"/>
                <w:szCs w:val="20"/>
                <w:lang w:val="en-GB"/>
              </w:rPr>
              <w:t>The signature and the stamp must be in a different colour to that of the printing.</w:t>
            </w:r>
          </w:p>
        </w:tc>
      </w:tr>
      <w:tr w:rsidR="007C14C2" w:rsidRPr="001163B0" w14:paraId="52D20B85" w14:textId="77777777" w:rsidTr="00A2718D">
        <w:trPr>
          <w:gridBefore w:val="1"/>
          <w:wBefore w:w="516" w:type="dxa"/>
          <w:trHeight w:val="426"/>
        </w:trPr>
        <w:tc>
          <w:tcPr>
            <w:tcW w:w="9531" w:type="dxa"/>
            <w:gridSpan w:val="8"/>
            <w:tcBorders>
              <w:top w:val="single" w:sz="4" w:space="0" w:color="auto"/>
              <w:bottom w:val="nil"/>
            </w:tcBorders>
            <w:vAlign w:val="center"/>
          </w:tcPr>
          <w:p w14:paraId="32110AA4" w14:textId="4DAC1C57" w:rsidR="007C14C2" w:rsidRPr="00AD4B83" w:rsidRDefault="00454A06" w:rsidP="00454A06">
            <w:pPr>
              <w:spacing w:after="0"/>
              <w:jc w:val="both"/>
              <w:rPr>
                <w:rFonts w:eastAsia="Calibri"/>
                <w:sz w:val="16"/>
                <w:lang w:val="en-GB" w:eastAsia="de-DE" w:bidi="de-DE"/>
              </w:rPr>
            </w:pPr>
            <w:r w:rsidRPr="00AD4B83">
              <w:rPr>
                <w:b/>
                <w:sz w:val="16"/>
                <w:szCs w:val="16"/>
                <w:lang w:val="en-GB"/>
              </w:rPr>
              <w:lastRenderedPageBreak/>
              <w:t>Official veterinarian</w:t>
            </w:r>
          </w:p>
        </w:tc>
      </w:tr>
      <w:tr w:rsidR="007C14C2" w:rsidRPr="001163B0" w14:paraId="3E1B37EE" w14:textId="77777777" w:rsidTr="00A2718D">
        <w:trPr>
          <w:gridBefore w:val="1"/>
          <w:wBefore w:w="516" w:type="dxa"/>
          <w:trHeight w:val="426"/>
        </w:trPr>
        <w:tc>
          <w:tcPr>
            <w:tcW w:w="1876" w:type="dxa"/>
            <w:tcBorders>
              <w:top w:val="nil"/>
              <w:bottom w:val="nil"/>
              <w:right w:val="nil"/>
            </w:tcBorders>
            <w:vAlign w:val="center"/>
          </w:tcPr>
          <w:p w14:paraId="5F10D444" w14:textId="77777777" w:rsidR="007C14C2" w:rsidRPr="00AD4B83" w:rsidRDefault="007C14C2" w:rsidP="007C14C2">
            <w:pPr>
              <w:spacing w:after="0"/>
              <w:rPr>
                <w:rFonts w:eastAsia="Calibri"/>
                <w:sz w:val="16"/>
                <w:lang w:val="en-GB" w:eastAsia="de-DE" w:bidi="de-DE"/>
              </w:rPr>
            </w:pPr>
            <w:r w:rsidRPr="00AD4B83">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23AC2493" w14:textId="77777777" w:rsidR="007C14C2" w:rsidRPr="00AD4B83" w:rsidRDefault="007C14C2" w:rsidP="007C14C2">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1E03D626" w14:textId="77777777" w:rsidR="007C14C2" w:rsidRPr="00AD4B83" w:rsidRDefault="007C14C2" w:rsidP="007C14C2">
            <w:pPr>
              <w:spacing w:after="0"/>
              <w:rPr>
                <w:rFonts w:eastAsia="Calibri"/>
                <w:sz w:val="16"/>
                <w:lang w:val="en-GB" w:eastAsia="de-DE" w:bidi="de-DE"/>
              </w:rPr>
            </w:pPr>
          </w:p>
        </w:tc>
        <w:tc>
          <w:tcPr>
            <w:tcW w:w="2376" w:type="dxa"/>
            <w:gridSpan w:val="2"/>
            <w:tcBorders>
              <w:top w:val="nil"/>
              <w:left w:val="nil"/>
              <w:bottom w:val="nil"/>
            </w:tcBorders>
            <w:vAlign w:val="center"/>
          </w:tcPr>
          <w:p w14:paraId="143B32DE" w14:textId="77777777" w:rsidR="007C14C2" w:rsidRPr="00AD4B83" w:rsidRDefault="007C14C2" w:rsidP="007C14C2">
            <w:pPr>
              <w:spacing w:after="0"/>
              <w:rPr>
                <w:rFonts w:eastAsia="Calibri"/>
                <w:sz w:val="16"/>
                <w:lang w:val="en-GB" w:eastAsia="de-DE" w:bidi="de-DE"/>
              </w:rPr>
            </w:pPr>
          </w:p>
        </w:tc>
      </w:tr>
      <w:tr w:rsidR="007C14C2" w:rsidRPr="001163B0" w14:paraId="67881A67" w14:textId="77777777" w:rsidTr="00A2718D">
        <w:trPr>
          <w:gridBefore w:val="1"/>
          <w:wBefore w:w="516" w:type="dxa"/>
          <w:trHeight w:val="426"/>
        </w:trPr>
        <w:tc>
          <w:tcPr>
            <w:tcW w:w="1876" w:type="dxa"/>
            <w:tcBorders>
              <w:top w:val="nil"/>
              <w:bottom w:val="nil"/>
              <w:right w:val="nil"/>
            </w:tcBorders>
            <w:vAlign w:val="center"/>
          </w:tcPr>
          <w:p w14:paraId="353D71AA" w14:textId="77777777" w:rsidR="007C14C2" w:rsidRPr="00AD4B83" w:rsidRDefault="007C14C2" w:rsidP="007C14C2">
            <w:pPr>
              <w:spacing w:after="0"/>
              <w:rPr>
                <w:rFonts w:eastAsia="Calibri"/>
                <w:sz w:val="16"/>
                <w:lang w:val="en-GB" w:eastAsia="de-DE" w:bidi="de-DE"/>
              </w:rPr>
            </w:pPr>
            <w:r w:rsidRPr="00AD4B83">
              <w:rPr>
                <w:rFonts w:eastAsia="Calibri"/>
                <w:sz w:val="16"/>
                <w:lang w:val="en-GB" w:eastAsia="de-DE" w:bidi="de-DE"/>
              </w:rPr>
              <w:t>Date</w:t>
            </w:r>
          </w:p>
        </w:tc>
        <w:tc>
          <w:tcPr>
            <w:tcW w:w="3402" w:type="dxa"/>
            <w:gridSpan w:val="3"/>
            <w:tcBorders>
              <w:top w:val="nil"/>
              <w:left w:val="nil"/>
              <w:bottom w:val="nil"/>
              <w:right w:val="nil"/>
            </w:tcBorders>
            <w:vAlign w:val="center"/>
          </w:tcPr>
          <w:p w14:paraId="113E562F" w14:textId="77777777" w:rsidR="007C14C2" w:rsidRPr="00AD4B83" w:rsidRDefault="007C14C2" w:rsidP="007C14C2">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1F7D113C" w14:textId="77777777" w:rsidR="007C14C2" w:rsidRPr="00AD4B83" w:rsidRDefault="007C14C2" w:rsidP="007C14C2">
            <w:pPr>
              <w:spacing w:after="0"/>
              <w:rPr>
                <w:rFonts w:eastAsia="Calibri"/>
                <w:sz w:val="16"/>
                <w:lang w:val="en-GB" w:eastAsia="de-DE" w:bidi="de-DE"/>
              </w:rPr>
            </w:pPr>
            <w:r w:rsidRPr="00AD4B83">
              <w:rPr>
                <w:rFonts w:eastAsia="Calibri"/>
                <w:sz w:val="16"/>
                <w:lang w:val="en-GB" w:eastAsia="de-DE" w:bidi="de-DE"/>
              </w:rPr>
              <w:t>Qualification and title</w:t>
            </w:r>
          </w:p>
        </w:tc>
        <w:tc>
          <w:tcPr>
            <w:tcW w:w="2376" w:type="dxa"/>
            <w:gridSpan w:val="2"/>
            <w:tcBorders>
              <w:top w:val="nil"/>
              <w:left w:val="nil"/>
              <w:bottom w:val="nil"/>
            </w:tcBorders>
            <w:vAlign w:val="center"/>
          </w:tcPr>
          <w:p w14:paraId="1C0ADB34" w14:textId="77777777" w:rsidR="007C14C2" w:rsidRPr="00AD4B83" w:rsidRDefault="007C14C2" w:rsidP="007C14C2">
            <w:pPr>
              <w:spacing w:after="0"/>
              <w:rPr>
                <w:rFonts w:eastAsia="Calibri"/>
                <w:sz w:val="16"/>
                <w:lang w:val="en-GB" w:eastAsia="de-DE" w:bidi="de-DE"/>
              </w:rPr>
            </w:pPr>
          </w:p>
        </w:tc>
      </w:tr>
      <w:tr w:rsidR="007C14C2" w:rsidRPr="001163B0" w14:paraId="37CD40A4" w14:textId="77777777" w:rsidTr="00A2718D">
        <w:trPr>
          <w:gridBefore w:val="1"/>
          <w:wBefore w:w="516" w:type="dxa"/>
          <w:trHeight w:val="1134"/>
        </w:trPr>
        <w:tc>
          <w:tcPr>
            <w:tcW w:w="1876" w:type="dxa"/>
            <w:tcBorders>
              <w:top w:val="nil"/>
              <w:right w:val="nil"/>
            </w:tcBorders>
            <w:vAlign w:val="center"/>
          </w:tcPr>
          <w:p w14:paraId="6B69CA51" w14:textId="77777777" w:rsidR="007C14C2" w:rsidRPr="00AD4B83" w:rsidRDefault="007C14C2" w:rsidP="007C14C2">
            <w:pPr>
              <w:spacing w:after="0"/>
              <w:rPr>
                <w:rFonts w:eastAsia="Calibri"/>
                <w:sz w:val="16"/>
                <w:lang w:val="en-GB" w:eastAsia="de-DE" w:bidi="de-DE"/>
              </w:rPr>
            </w:pPr>
            <w:r w:rsidRPr="00AD4B83">
              <w:rPr>
                <w:rFonts w:eastAsia="Calibri"/>
                <w:sz w:val="16"/>
                <w:lang w:val="en-GB" w:eastAsia="de-DE" w:bidi="de-DE"/>
              </w:rPr>
              <w:t>Stamp</w:t>
            </w:r>
          </w:p>
        </w:tc>
        <w:tc>
          <w:tcPr>
            <w:tcW w:w="3402" w:type="dxa"/>
            <w:gridSpan w:val="3"/>
            <w:tcBorders>
              <w:top w:val="nil"/>
              <w:left w:val="nil"/>
              <w:right w:val="nil"/>
            </w:tcBorders>
            <w:vAlign w:val="center"/>
          </w:tcPr>
          <w:p w14:paraId="54836AA7" w14:textId="77777777" w:rsidR="007C14C2" w:rsidRPr="00AD4B83" w:rsidRDefault="007C14C2" w:rsidP="007C14C2">
            <w:pPr>
              <w:spacing w:after="0"/>
              <w:rPr>
                <w:rFonts w:eastAsia="Calibri"/>
                <w:sz w:val="16"/>
                <w:lang w:val="en-GB" w:eastAsia="de-DE" w:bidi="de-DE"/>
              </w:rPr>
            </w:pPr>
          </w:p>
        </w:tc>
        <w:tc>
          <w:tcPr>
            <w:tcW w:w="1877" w:type="dxa"/>
            <w:gridSpan w:val="2"/>
            <w:tcBorders>
              <w:top w:val="nil"/>
              <w:left w:val="nil"/>
              <w:right w:val="nil"/>
            </w:tcBorders>
            <w:vAlign w:val="center"/>
          </w:tcPr>
          <w:p w14:paraId="509F71CB" w14:textId="77777777" w:rsidR="007C14C2" w:rsidRPr="00AD4B83" w:rsidRDefault="007C14C2" w:rsidP="007C14C2">
            <w:pPr>
              <w:spacing w:after="0"/>
              <w:rPr>
                <w:rFonts w:eastAsia="Calibri"/>
                <w:sz w:val="16"/>
                <w:lang w:val="en-GB" w:eastAsia="de-DE" w:bidi="de-DE"/>
              </w:rPr>
            </w:pPr>
            <w:r w:rsidRPr="00AD4B83">
              <w:rPr>
                <w:rFonts w:eastAsia="Calibri"/>
                <w:sz w:val="16"/>
                <w:lang w:val="en-GB" w:eastAsia="de-DE" w:bidi="de-DE"/>
              </w:rPr>
              <w:t>Signature</w:t>
            </w:r>
          </w:p>
        </w:tc>
        <w:tc>
          <w:tcPr>
            <w:tcW w:w="2376" w:type="dxa"/>
            <w:gridSpan w:val="2"/>
            <w:tcBorders>
              <w:top w:val="nil"/>
              <w:left w:val="nil"/>
            </w:tcBorders>
            <w:vAlign w:val="center"/>
          </w:tcPr>
          <w:p w14:paraId="0FDD4C85" w14:textId="77777777" w:rsidR="007C14C2" w:rsidRPr="00AD4B83" w:rsidRDefault="007C14C2" w:rsidP="007C14C2">
            <w:pPr>
              <w:spacing w:after="0"/>
              <w:rPr>
                <w:rFonts w:eastAsia="Calibri"/>
                <w:sz w:val="16"/>
                <w:lang w:val="en-GB" w:eastAsia="de-DE" w:bidi="de-DE"/>
              </w:rPr>
            </w:pPr>
          </w:p>
        </w:tc>
      </w:tr>
    </w:tbl>
    <w:p w14:paraId="5835A181" w14:textId="77777777" w:rsidR="00C464C4" w:rsidRPr="00AD4B83" w:rsidRDefault="00C464C4" w:rsidP="00C464C4">
      <w:pPr>
        <w:rPr>
          <w:rFonts w:eastAsia="Calibri"/>
          <w:lang w:val="en-GB" w:eastAsia="de-DE" w:bidi="de-DE"/>
        </w:rPr>
      </w:pPr>
      <w:r w:rsidRPr="00AD4B83">
        <w:rPr>
          <w:rFonts w:eastAsia="Calibri"/>
          <w:lang w:val="en-GB" w:eastAsia="de-DE" w:bidi="de-DE"/>
        </w:rPr>
        <w:br w:type="page"/>
      </w:r>
    </w:p>
    <w:p w14:paraId="1608A895" w14:textId="77777777" w:rsidR="00C464C4" w:rsidRPr="00AD4B83" w:rsidRDefault="00C464C4" w:rsidP="00C464C4">
      <w:pPr>
        <w:pStyle w:val="Point1"/>
        <w:jc w:val="both"/>
        <w:rPr>
          <w:iCs w:val="0"/>
          <w:lang w:val="en-GB"/>
        </w:rPr>
      </w:pPr>
    </w:p>
    <w:p w14:paraId="25FE9BDF" w14:textId="77777777" w:rsidR="00C464C4" w:rsidRPr="00AD4B83" w:rsidRDefault="00C464C4" w:rsidP="00C464C4">
      <w:pPr>
        <w:pStyle w:val="Point1"/>
        <w:jc w:val="both"/>
        <w:rPr>
          <w:iCs w:val="0"/>
          <w:lang w:val="en-GB"/>
        </w:rPr>
      </w:pPr>
    </w:p>
    <w:p w14:paraId="588FDD40" w14:textId="77777777" w:rsidR="00C40CF7" w:rsidRPr="00AD4B83" w:rsidRDefault="00C40CF7" w:rsidP="00C40CF7">
      <w:pPr>
        <w:pStyle w:val="Point1"/>
        <w:rPr>
          <w:iCs w:val="0"/>
          <w:lang w:val="en-GB"/>
        </w:rPr>
      </w:pPr>
      <w:r w:rsidRPr="00AD4B83">
        <w:rPr>
          <w:iCs w:val="0"/>
          <w:lang w:val="en-GB"/>
        </w:rPr>
        <w:t>CHAPTER 3(E)</w:t>
      </w:r>
    </w:p>
    <w:p w14:paraId="2227CCF9" w14:textId="583C00D9" w:rsidR="00C40CF7" w:rsidRPr="00EF2347" w:rsidRDefault="00D139E8" w:rsidP="00C40CF7">
      <w:pPr>
        <w:pStyle w:val="Point1"/>
        <w:rPr>
          <w:b/>
          <w:bCs/>
          <w:iCs w:val="0"/>
          <w:lang w:val="en-GB"/>
        </w:rPr>
      </w:pPr>
      <w:r>
        <w:rPr>
          <w:b/>
          <w:bCs/>
          <w:iCs w:val="0"/>
          <w:lang w:val="en-GB"/>
        </w:rPr>
        <w:t>Model h</w:t>
      </w:r>
      <w:r w:rsidR="00C40CF7" w:rsidRPr="00EF2347">
        <w:rPr>
          <w:b/>
          <w:bCs/>
          <w:iCs w:val="0"/>
          <w:lang w:val="en-GB"/>
        </w:rPr>
        <w:t>ealth certificate</w:t>
      </w:r>
    </w:p>
    <w:p w14:paraId="5F3A1044" w14:textId="4A2D5898" w:rsidR="00C464C4" w:rsidRPr="00EF2347" w:rsidRDefault="00C40CF7" w:rsidP="00C40CF7">
      <w:pPr>
        <w:pStyle w:val="Point1"/>
        <w:jc w:val="both"/>
        <w:rPr>
          <w:iCs w:val="0"/>
          <w:lang w:val="en-GB"/>
        </w:rPr>
      </w:pPr>
      <w:r w:rsidRPr="00EF2347">
        <w:rPr>
          <w:iCs w:val="0"/>
          <w:lang w:val="en-GB"/>
        </w:rPr>
        <w:t xml:space="preserve">For flavouring innards for use in the manufacture of petfood, intended for </w:t>
      </w:r>
      <w:r w:rsidR="005D0540">
        <w:rPr>
          <w:iCs w:val="0"/>
          <w:lang w:val="en-GB"/>
        </w:rPr>
        <w:t>import into</w:t>
      </w:r>
      <w:r w:rsidRPr="00EF2347">
        <w:rPr>
          <w:iCs w:val="0"/>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426BD477"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518EDAEB" w14:textId="77777777" w:rsidR="00C464C4" w:rsidRPr="00EF2347" w:rsidRDefault="00C464C4" w:rsidP="00A2718D">
            <w:pPr>
              <w:rPr>
                <w:b/>
                <w:sz w:val="16"/>
                <w:szCs w:val="16"/>
                <w:lang w:val="en-GB"/>
              </w:rPr>
            </w:pPr>
            <w:r w:rsidRPr="00EF2347">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70713785" w14:textId="2297EDAE" w:rsidR="00C464C4" w:rsidRPr="00EF2347" w:rsidRDefault="005D0540" w:rsidP="00A2718D">
            <w:pPr>
              <w:jc w:val="right"/>
              <w:rPr>
                <w:b/>
                <w:sz w:val="16"/>
                <w:szCs w:val="16"/>
                <w:lang w:val="en-GB"/>
              </w:rPr>
            </w:pPr>
            <w:r>
              <w:rPr>
                <w:rFonts w:eastAsia="Calibri"/>
                <w:b/>
                <w:sz w:val="16"/>
                <w:lang w:val="en-GB"/>
              </w:rPr>
              <w:t>Model health certificate to the EU</w:t>
            </w:r>
          </w:p>
        </w:tc>
      </w:tr>
      <w:tr w:rsidR="00C464C4" w:rsidRPr="001163B0" w14:paraId="15C9EF88" w14:textId="77777777" w:rsidTr="00A2718D">
        <w:trPr>
          <w:gridAfter w:val="1"/>
          <w:wAfter w:w="6" w:type="dxa"/>
          <w:trHeight w:val="224"/>
          <w:jc w:val="center"/>
        </w:trPr>
        <w:tc>
          <w:tcPr>
            <w:tcW w:w="452" w:type="dxa"/>
            <w:vMerge w:val="restart"/>
            <w:textDirection w:val="btLr"/>
          </w:tcPr>
          <w:p w14:paraId="3DC2A97B" w14:textId="77777777" w:rsidR="00C464C4" w:rsidRPr="00EF2347" w:rsidRDefault="00C464C4" w:rsidP="00A2718D">
            <w:pPr>
              <w:ind w:left="113" w:right="113"/>
              <w:rPr>
                <w:b/>
                <w:sz w:val="16"/>
                <w:szCs w:val="16"/>
                <w:lang w:val="en-GB"/>
              </w:rPr>
            </w:pPr>
            <w:r w:rsidRPr="00EF2347">
              <w:rPr>
                <w:rFonts w:eastAsia="Calibri"/>
                <w:b/>
                <w:sz w:val="20"/>
                <w:lang w:val="en-GB"/>
              </w:rPr>
              <w:t>Part I: Description of consignment</w:t>
            </w:r>
          </w:p>
        </w:tc>
        <w:tc>
          <w:tcPr>
            <w:tcW w:w="598" w:type="dxa"/>
            <w:tcBorders>
              <w:bottom w:val="nil"/>
              <w:right w:val="nil"/>
            </w:tcBorders>
          </w:tcPr>
          <w:p w14:paraId="6FEC9BC3" w14:textId="77777777" w:rsidR="00C464C4" w:rsidRPr="00EF2347" w:rsidRDefault="00C464C4" w:rsidP="00A2718D">
            <w:pPr>
              <w:rPr>
                <w:b/>
                <w:sz w:val="16"/>
                <w:szCs w:val="16"/>
                <w:lang w:val="en-GB"/>
              </w:rPr>
            </w:pPr>
            <w:r w:rsidRPr="00EF2347">
              <w:rPr>
                <w:rFonts w:eastAsia="Calibri"/>
                <w:b/>
                <w:sz w:val="16"/>
                <w:lang w:val="en-GB"/>
              </w:rPr>
              <w:t>I.1</w:t>
            </w:r>
          </w:p>
        </w:tc>
        <w:tc>
          <w:tcPr>
            <w:tcW w:w="1616" w:type="dxa"/>
            <w:gridSpan w:val="3"/>
            <w:tcBorders>
              <w:left w:val="nil"/>
              <w:bottom w:val="nil"/>
              <w:right w:val="nil"/>
            </w:tcBorders>
          </w:tcPr>
          <w:p w14:paraId="63207E00" w14:textId="77777777" w:rsidR="00C464C4" w:rsidRPr="00EF2347" w:rsidRDefault="00C464C4" w:rsidP="00A2718D">
            <w:pPr>
              <w:rPr>
                <w:b/>
                <w:sz w:val="16"/>
                <w:szCs w:val="16"/>
                <w:lang w:val="en-GB"/>
              </w:rPr>
            </w:pPr>
            <w:r w:rsidRPr="00EF2347">
              <w:rPr>
                <w:rFonts w:eastAsia="Calibri"/>
                <w:b/>
                <w:sz w:val="16"/>
                <w:lang w:val="en-GB"/>
              </w:rPr>
              <w:t>Consignor/Exporter</w:t>
            </w:r>
          </w:p>
        </w:tc>
        <w:tc>
          <w:tcPr>
            <w:tcW w:w="1923" w:type="dxa"/>
            <w:gridSpan w:val="5"/>
            <w:tcBorders>
              <w:left w:val="nil"/>
              <w:bottom w:val="nil"/>
            </w:tcBorders>
          </w:tcPr>
          <w:p w14:paraId="708EB112" w14:textId="77777777" w:rsidR="00C464C4" w:rsidRPr="00EF2347" w:rsidRDefault="00C464C4" w:rsidP="00A2718D">
            <w:pPr>
              <w:rPr>
                <w:sz w:val="16"/>
                <w:szCs w:val="16"/>
                <w:lang w:val="en-GB"/>
              </w:rPr>
            </w:pPr>
            <w:r w:rsidRPr="00EF2347">
              <w:rPr>
                <w:rFonts w:eastAsia="Calibri"/>
                <w:sz w:val="16"/>
                <w:lang w:val="en-GB"/>
              </w:rPr>
              <w:t xml:space="preserve"> </w:t>
            </w:r>
          </w:p>
        </w:tc>
        <w:tc>
          <w:tcPr>
            <w:tcW w:w="567" w:type="dxa"/>
            <w:gridSpan w:val="2"/>
            <w:vMerge w:val="restart"/>
            <w:tcBorders>
              <w:right w:val="nil"/>
            </w:tcBorders>
          </w:tcPr>
          <w:p w14:paraId="2D2BEF09" w14:textId="77777777" w:rsidR="00C464C4" w:rsidRPr="00EF2347" w:rsidRDefault="00C464C4" w:rsidP="00A2718D">
            <w:pPr>
              <w:rPr>
                <w:b/>
                <w:sz w:val="16"/>
                <w:szCs w:val="16"/>
                <w:lang w:val="en-GB"/>
              </w:rPr>
            </w:pPr>
            <w:r w:rsidRPr="00EF2347">
              <w:rPr>
                <w:rFonts w:eastAsia="Calibri"/>
                <w:b/>
                <w:sz w:val="16"/>
                <w:lang w:val="en-GB"/>
              </w:rPr>
              <w:t>I.2</w:t>
            </w:r>
          </w:p>
        </w:tc>
        <w:tc>
          <w:tcPr>
            <w:tcW w:w="2268" w:type="dxa"/>
            <w:gridSpan w:val="4"/>
            <w:vMerge w:val="restart"/>
            <w:tcBorders>
              <w:left w:val="nil"/>
            </w:tcBorders>
          </w:tcPr>
          <w:p w14:paraId="097DEA8A" w14:textId="77777777" w:rsidR="00C464C4" w:rsidRPr="00EF2347" w:rsidRDefault="00C464C4" w:rsidP="00A2718D">
            <w:pPr>
              <w:rPr>
                <w:b/>
                <w:sz w:val="16"/>
                <w:szCs w:val="16"/>
                <w:lang w:val="en-GB"/>
              </w:rPr>
            </w:pPr>
            <w:r w:rsidRPr="00EF2347">
              <w:rPr>
                <w:rFonts w:eastAsia="Calibri"/>
                <w:b/>
                <w:sz w:val="16"/>
                <w:lang w:val="en-GB"/>
              </w:rPr>
              <w:t>Certificate reference</w:t>
            </w:r>
          </w:p>
        </w:tc>
        <w:tc>
          <w:tcPr>
            <w:tcW w:w="567" w:type="dxa"/>
            <w:gridSpan w:val="3"/>
            <w:tcBorders>
              <w:bottom w:val="single" w:sz="4" w:space="0" w:color="auto"/>
              <w:right w:val="nil"/>
            </w:tcBorders>
          </w:tcPr>
          <w:p w14:paraId="3E9B6170" w14:textId="77777777" w:rsidR="00C464C4" w:rsidRPr="00EF2347" w:rsidRDefault="00C464C4" w:rsidP="00A2718D">
            <w:pPr>
              <w:rPr>
                <w:b/>
                <w:sz w:val="16"/>
                <w:szCs w:val="16"/>
                <w:lang w:val="en-GB"/>
              </w:rPr>
            </w:pPr>
            <w:r w:rsidRPr="00EF2347">
              <w:rPr>
                <w:rFonts w:eastAsia="Calibri"/>
                <w:b/>
                <w:sz w:val="16"/>
                <w:lang w:val="en-GB"/>
              </w:rPr>
              <w:t>I.2a</w:t>
            </w:r>
          </w:p>
        </w:tc>
        <w:tc>
          <w:tcPr>
            <w:tcW w:w="1747" w:type="dxa"/>
            <w:gridSpan w:val="4"/>
            <w:tcBorders>
              <w:left w:val="nil"/>
              <w:bottom w:val="single" w:sz="4" w:space="0" w:color="auto"/>
            </w:tcBorders>
          </w:tcPr>
          <w:p w14:paraId="69F5CD18" w14:textId="77777777" w:rsidR="00C464C4" w:rsidRPr="00EF2347" w:rsidRDefault="00C464C4" w:rsidP="00A2718D">
            <w:pPr>
              <w:rPr>
                <w:b/>
                <w:sz w:val="16"/>
                <w:szCs w:val="16"/>
                <w:lang w:val="en-GB"/>
              </w:rPr>
            </w:pPr>
            <w:r w:rsidRPr="00EF2347">
              <w:rPr>
                <w:rFonts w:eastAsia="Calibri"/>
                <w:b/>
                <w:sz w:val="16"/>
                <w:lang w:val="en-GB"/>
              </w:rPr>
              <w:t>IMSOC reference</w:t>
            </w:r>
          </w:p>
        </w:tc>
      </w:tr>
      <w:tr w:rsidR="00C464C4" w:rsidRPr="001163B0" w14:paraId="39A31702" w14:textId="77777777" w:rsidTr="00A2718D">
        <w:trPr>
          <w:gridAfter w:val="1"/>
          <w:wAfter w:w="6" w:type="dxa"/>
          <w:trHeight w:val="113"/>
          <w:jc w:val="center"/>
        </w:trPr>
        <w:tc>
          <w:tcPr>
            <w:tcW w:w="452" w:type="dxa"/>
            <w:vMerge/>
            <w:tcBorders>
              <w:bottom w:val="single" w:sz="4" w:space="0" w:color="auto"/>
            </w:tcBorders>
          </w:tcPr>
          <w:p w14:paraId="7EF6F7C3" w14:textId="77777777" w:rsidR="00C464C4" w:rsidRPr="00EF2347" w:rsidRDefault="00C464C4" w:rsidP="00A2718D">
            <w:pPr>
              <w:rPr>
                <w:sz w:val="16"/>
                <w:szCs w:val="16"/>
                <w:lang w:val="en-GB"/>
              </w:rPr>
            </w:pPr>
          </w:p>
        </w:tc>
        <w:tc>
          <w:tcPr>
            <w:tcW w:w="598" w:type="dxa"/>
            <w:tcBorders>
              <w:top w:val="nil"/>
              <w:bottom w:val="nil"/>
              <w:right w:val="nil"/>
            </w:tcBorders>
          </w:tcPr>
          <w:p w14:paraId="638BFF5B" w14:textId="77777777" w:rsidR="00C464C4" w:rsidRPr="00EF2347" w:rsidRDefault="00C464C4" w:rsidP="00A2718D">
            <w:pPr>
              <w:rPr>
                <w:sz w:val="16"/>
                <w:szCs w:val="16"/>
                <w:lang w:val="en-GB"/>
              </w:rPr>
            </w:pPr>
          </w:p>
        </w:tc>
        <w:tc>
          <w:tcPr>
            <w:tcW w:w="1616" w:type="dxa"/>
            <w:gridSpan w:val="3"/>
            <w:tcBorders>
              <w:top w:val="nil"/>
              <w:left w:val="nil"/>
              <w:bottom w:val="nil"/>
              <w:right w:val="nil"/>
            </w:tcBorders>
          </w:tcPr>
          <w:p w14:paraId="0CD0284B" w14:textId="77777777" w:rsidR="00C464C4" w:rsidRPr="00EF2347" w:rsidRDefault="00C464C4" w:rsidP="00A2718D">
            <w:pPr>
              <w:rPr>
                <w:sz w:val="16"/>
                <w:szCs w:val="16"/>
                <w:lang w:val="en-GB"/>
              </w:rPr>
            </w:pPr>
            <w:r w:rsidRPr="00EF2347">
              <w:rPr>
                <w:rFonts w:eastAsia="Calibri"/>
                <w:sz w:val="16"/>
                <w:lang w:val="en-GB"/>
              </w:rPr>
              <w:t>Name</w:t>
            </w:r>
          </w:p>
        </w:tc>
        <w:tc>
          <w:tcPr>
            <w:tcW w:w="1923" w:type="dxa"/>
            <w:gridSpan w:val="5"/>
            <w:tcBorders>
              <w:top w:val="nil"/>
              <w:left w:val="nil"/>
              <w:bottom w:val="nil"/>
            </w:tcBorders>
          </w:tcPr>
          <w:p w14:paraId="28A67DBE" w14:textId="77777777" w:rsidR="00C464C4" w:rsidRPr="00EF2347" w:rsidRDefault="00C464C4" w:rsidP="00A2718D">
            <w:pPr>
              <w:rPr>
                <w:sz w:val="16"/>
                <w:szCs w:val="16"/>
                <w:lang w:val="en-GB"/>
              </w:rPr>
            </w:pPr>
          </w:p>
        </w:tc>
        <w:tc>
          <w:tcPr>
            <w:tcW w:w="567" w:type="dxa"/>
            <w:gridSpan w:val="2"/>
            <w:vMerge/>
            <w:tcBorders>
              <w:right w:val="nil"/>
            </w:tcBorders>
          </w:tcPr>
          <w:p w14:paraId="1632BA38" w14:textId="77777777" w:rsidR="00C464C4" w:rsidRPr="00EF2347" w:rsidRDefault="00C464C4" w:rsidP="00A2718D">
            <w:pPr>
              <w:rPr>
                <w:b/>
                <w:sz w:val="16"/>
                <w:szCs w:val="16"/>
                <w:lang w:val="en-GB"/>
              </w:rPr>
            </w:pPr>
          </w:p>
        </w:tc>
        <w:tc>
          <w:tcPr>
            <w:tcW w:w="2268" w:type="dxa"/>
            <w:gridSpan w:val="4"/>
            <w:vMerge/>
            <w:tcBorders>
              <w:left w:val="nil"/>
            </w:tcBorders>
          </w:tcPr>
          <w:p w14:paraId="331EA1CE" w14:textId="77777777" w:rsidR="00C464C4" w:rsidRPr="00EF2347" w:rsidRDefault="00C464C4" w:rsidP="00A2718D">
            <w:pPr>
              <w:rPr>
                <w:b/>
                <w:sz w:val="16"/>
                <w:szCs w:val="16"/>
                <w:lang w:val="en-GB"/>
              </w:rPr>
            </w:pPr>
          </w:p>
        </w:tc>
        <w:tc>
          <w:tcPr>
            <w:tcW w:w="567" w:type="dxa"/>
            <w:gridSpan w:val="3"/>
            <w:tcBorders>
              <w:bottom w:val="nil"/>
              <w:right w:val="nil"/>
            </w:tcBorders>
          </w:tcPr>
          <w:p w14:paraId="39321CCD" w14:textId="77777777" w:rsidR="00C464C4" w:rsidRPr="00EF2347" w:rsidRDefault="00C464C4" w:rsidP="00A2718D">
            <w:pPr>
              <w:rPr>
                <w:sz w:val="16"/>
                <w:szCs w:val="16"/>
                <w:lang w:val="en-GB"/>
              </w:rPr>
            </w:pPr>
          </w:p>
        </w:tc>
        <w:tc>
          <w:tcPr>
            <w:tcW w:w="1747" w:type="dxa"/>
            <w:gridSpan w:val="4"/>
            <w:tcBorders>
              <w:left w:val="nil"/>
              <w:bottom w:val="nil"/>
            </w:tcBorders>
          </w:tcPr>
          <w:p w14:paraId="5287AA74" w14:textId="77777777" w:rsidR="00C464C4" w:rsidRPr="00EF2347" w:rsidRDefault="00C464C4" w:rsidP="00A2718D">
            <w:pPr>
              <w:rPr>
                <w:sz w:val="16"/>
                <w:szCs w:val="16"/>
                <w:lang w:val="en-GB"/>
              </w:rPr>
            </w:pPr>
          </w:p>
        </w:tc>
      </w:tr>
      <w:tr w:rsidR="00C464C4" w:rsidRPr="001163B0" w14:paraId="2B4F2719" w14:textId="77777777" w:rsidTr="00A2718D">
        <w:trPr>
          <w:gridAfter w:val="1"/>
          <w:wAfter w:w="6" w:type="dxa"/>
          <w:trHeight w:val="184"/>
          <w:jc w:val="center"/>
        </w:trPr>
        <w:tc>
          <w:tcPr>
            <w:tcW w:w="452" w:type="dxa"/>
            <w:vMerge/>
          </w:tcPr>
          <w:p w14:paraId="40B66CA9" w14:textId="77777777" w:rsidR="00C464C4" w:rsidRPr="00EF2347" w:rsidRDefault="00C464C4" w:rsidP="00A2718D">
            <w:pPr>
              <w:rPr>
                <w:sz w:val="16"/>
                <w:szCs w:val="16"/>
                <w:lang w:val="en-GB"/>
              </w:rPr>
            </w:pPr>
          </w:p>
        </w:tc>
        <w:tc>
          <w:tcPr>
            <w:tcW w:w="598" w:type="dxa"/>
            <w:vMerge w:val="restart"/>
            <w:tcBorders>
              <w:top w:val="nil"/>
              <w:bottom w:val="single" w:sz="4" w:space="0" w:color="auto"/>
              <w:right w:val="nil"/>
            </w:tcBorders>
          </w:tcPr>
          <w:p w14:paraId="31736D6E" w14:textId="77777777" w:rsidR="00C464C4" w:rsidRPr="00EF2347"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3439ED3A" w14:textId="77777777" w:rsidR="00C464C4" w:rsidRPr="00EF2347" w:rsidRDefault="00C464C4" w:rsidP="00A2718D">
            <w:pPr>
              <w:rPr>
                <w:sz w:val="16"/>
                <w:szCs w:val="16"/>
                <w:lang w:val="en-GB"/>
              </w:rPr>
            </w:pPr>
            <w:r w:rsidRPr="00EF2347">
              <w:rPr>
                <w:rFonts w:eastAsia="Calibri"/>
                <w:sz w:val="16"/>
                <w:lang w:val="en-GB"/>
              </w:rPr>
              <w:t>Address</w:t>
            </w:r>
          </w:p>
        </w:tc>
        <w:tc>
          <w:tcPr>
            <w:tcW w:w="1923" w:type="dxa"/>
            <w:gridSpan w:val="5"/>
            <w:vMerge w:val="restart"/>
            <w:tcBorders>
              <w:top w:val="nil"/>
              <w:left w:val="nil"/>
            </w:tcBorders>
          </w:tcPr>
          <w:p w14:paraId="2D4EA2DD" w14:textId="77777777" w:rsidR="00C464C4" w:rsidRPr="00EF2347" w:rsidRDefault="00C464C4" w:rsidP="00A2718D">
            <w:pPr>
              <w:rPr>
                <w:sz w:val="16"/>
                <w:szCs w:val="16"/>
                <w:lang w:val="en-GB"/>
              </w:rPr>
            </w:pPr>
          </w:p>
        </w:tc>
        <w:tc>
          <w:tcPr>
            <w:tcW w:w="567" w:type="dxa"/>
            <w:gridSpan w:val="2"/>
            <w:vMerge w:val="restart"/>
            <w:tcBorders>
              <w:right w:val="nil"/>
            </w:tcBorders>
          </w:tcPr>
          <w:p w14:paraId="3CCAB521" w14:textId="77777777" w:rsidR="00C464C4" w:rsidRPr="00EF2347" w:rsidRDefault="00C464C4" w:rsidP="00A2718D">
            <w:pPr>
              <w:rPr>
                <w:b/>
                <w:sz w:val="16"/>
                <w:szCs w:val="16"/>
                <w:lang w:val="en-GB"/>
              </w:rPr>
            </w:pPr>
            <w:r w:rsidRPr="00EF2347">
              <w:rPr>
                <w:rFonts w:eastAsia="Calibri"/>
                <w:b/>
                <w:sz w:val="16"/>
                <w:lang w:val="en-GB"/>
              </w:rPr>
              <w:t>I.3</w:t>
            </w:r>
          </w:p>
        </w:tc>
        <w:tc>
          <w:tcPr>
            <w:tcW w:w="2268" w:type="dxa"/>
            <w:gridSpan w:val="4"/>
            <w:vMerge w:val="restart"/>
            <w:tcBorders>
              <w:left w:val="nil"/>
            </w:tcBorders>
          </w:tcPr>
          <w:p w14:paraId="47937959" w14:textId="77777777" w:rsidR="00C464C4" w:rsidRPr="00EF2347" w:rsidRDefault="00C464C4" w:rsidP="00A2718D">
            <w:pPr>
              <w:rPr>
                <w:sz w:val="16"/>
                <w:szCs w:val="16"/>
                <w:lang w:val="en-GB"/>
              </w:rPr>
            </w:pPr>
            <w:r w:rsidRPr="00EF2347">
              <w:rPr>
                <w:rFonts w:eastAsia="Calibri"/>
                <w:b/>
                <w:sz w:val="16"/>
                <w:lang w:val="en-GB"/>
              </w:rPr>
              <w:t>Central Competent Authority</w:t>
            </w:r>
          </w:p>
        </w:tc>
        <w:tc>
          <w:tcPr>
            <w:tcW w:w="567" w:type="dxa"/>
            <w:gridSpan w:val="3"/>
            <w:tcBorders>
              <w:top w:val="nil"/>
              <w:bottom w:val="nil"/>
              <w:right w:val="nil"/>
            </w:tcBorders>
          </w:tcPr>
          <w:p w14:paraId="7FA3144F" w14:textId="77777777" w:rsidR="00C464C4" w:rsidRPr="00EF2347" w:rsidRDefault="00C464C4" w:rsidP="00A2718D">
            <w:pPr>
              <w:rPr>
                <w:sz w:val="16"/>
                <w:szCs w:val="16"/>
                <w:lang w:val="en-GB"/>
              </w:rPr>
            </w:pPr>
          </w:p>
        </w:tc>
        <w:tc>
          <w:tcPr>
            <w:tcW w:w="1747" w:type="dxa"/>
            <w:gridSpan w:val="4"/>
            <w:tcBorders>
              <w:top w:val="nil"/>
              <w:left w:val="nil"/>
              <w:bottom w:val="nil"/>
            </w:tcBorders>
          </w:tcPr>
          <w:p w14:paraId="2E4F17C2" w14:textId="77777777" w:rsidR="00C464C4" w:rsidRPr="00EF2347" w:rsidRDefault="00C464C4" w:rsidP="00A2718D">
            <w:pPr>
              <w:rPr>
                <w:sz w:val="16"/>
                <w:szCs w:val="16"/>
                <w:lang w:val="en-GB"/>
              </w:rPr>
            </w:pPr>
          </w:p>
        </w:tc>
      </w:tr>
      <w:tr w:rsidR="00C464C4" w:rsidRPr="001163B0" w14:paraId="520250B0" w14:textId="77777777" w:rsidTr="00A2718D">
        <w:trPr>
          <w:gridAfter w:val="1"/>
          <w:wAfter w:w="6" w:type="dxa"/>
          <w:trHeight w:val="132"/>
          <w:jc w:val="center"/>
        </w:trPr>
        <w:tc>
          <w:tcPr>
            <w:tcW w:w="452" w:type="dxa"/>
            <w:vMerge/>
          </w:tcPr>
          <w:p w14:paraId="169BB7B6" w14:textId="77777777" w:rsidR="00C464C4" w:rsidRPr="00EF2347" w:rsidRDefault="00C464C4" w:rsidP="00A2718D">
            <w:pPr>
              <w:rPr>
                <w:sz w:val="16"/>
                <w:szCs w:val="16"/>
                <w:lang w:val="en-GB"/>
              </w:rPr>
            </w:pPr>
          </w:p>
        </w:tc>
        <w:tc>
          <w:tcPr>
            <w:tcW w:w="598" w:type="dxa"/>
            <w:vMerge/>
            <w:tcBorders>
              <w:bottom w:val="nil"/>
              <w:right w:val="nil"/>
            </w:tcBorders>
          </w:tcPr>
          <w:p w14:paraId="6EE37B7C" w14:textId="77777777" w:rsidR="00C464C4" w:rsidRPr="00EF2347"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280530FF" w14:textId="77777777" w:rsidR="00C464C4" w:rsidRPr="00EF2347" w:rsidRDefault="00C464C4" w:rsidP="00A2718D">
            <w:pPr>
              <w:rPr>
                <w:sz w:val="16"/>
                <w:szCs w:val="16"/>
                <w:lang w:val="en-GB"/>
              </w:rPr>
            </w:pPr>
          </w:p>
        </w:tc>
        <w:tc>
          <w:tcPr>
            <w:tcW w:w="1923" w:type="dxa"/>
            <w:gridSpan w:val="5"/>
            <w:vMerge/>
            <w:tcBorders>
              <w:top w:val="single" w:sz="2" w:space="0" w:color="auto"/>
              <w:left w:val="nil"/>
              <w:bottom w:val="nil"/>
            </w:tcBorders>
          </w:tcPr>
          <w:p w14:paraId="6A355E4E" w14:textId="77777777" w:rsidR="00C464C4" w:rsidRPr="00EF2347" w:rsidRDefault="00C464C4" w:rsidP="00A2718D">
            <w:pPr>
              <w:rPr>
                <w:sz w:val="16"/>
                <w:szCs w:val="16"/>
                <w:lang w:val="en-GB"/>
              </w:rPr>
            </w:pPr>
          </w:p>
        </w:tc>
        <w:tc>
          <w:tcPr>
            <w:tcW w:w="567" w:type="dxa"/>
            <w:gridSpan w:val="2"/>
            <w:vMerge/>
            <w:tcBorders>
              <w:bottom w:val="single" w:sz="4" w:space="0" w:color="auto"/>
              <w:right w:val="nil"/>
            </w:tcBorders>
          </w:tcPr>
          <w:p w14:paraId="1C6FD4F8" w14:textId="77777777" w:rsidR="00C464C4" w:rsidRPr="00EF2347" w:rsidRDefault="00C464C4" w:rsidP="00A2718D">
            <w:pPr>
              <w:ind w:right="-6"/>
              <w:rPr>
                <w:sz w:val="16"/>
                <w:szCs w:val="16"/>
                <w:lang w:val="en-GB"/>
              </w:rPr>
            </w:pPr>
          </w:p>
        </w:tc>
        <w:tc>
          <w:tcPr>
            <w:tcW w:w="2268" w:type="dxa"/>
            <w:gridSpan w:val="4"/>
            <w:vMerge/>
            <w:tcBorders>
              <w:left w:val="nil"/>
              <w:bottom w:val="single" w:sz="4" w:space="0" w:color="auto"/>
            </w:tcBorders>
          </w:tcPr>
          <w:p w14:paraId="0949E086" w14:textId="77777777" w:rsidR="00C464C4" w:rsidRPr="00EF2347" w:rsidRDefault="00C464C4" w:rsidP="00A2718D">
            <w:pPr>
              <w:ind w:right="-6"/>
              <w:rPr>
                <w:sz w:val="16"/>
                <w:szCs w:val="16"/>
                <w:lang w:val="en-GB"/>
              </w:rPr>
            </w:pPr>
          </w:p>
        </w:tc>
        <w:tc>
          <w:tcPr>
            <w:tcW w:w="567" w:type="dxa"/>
            <w:gridSpan w:val="3"/>
            <w:tcBorders>
              <w:top w:val="nil"/>
              <w:bottom w:val="nil"/>
              <w:right w:val="nil"/>
            </w:tcBorders>
          </w:tcPr>
          <w:p w14:paraId="72373185" w14:textId="77777777" w:rsidR="00C464C4" w:rsidRPr="00EF2347"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4A73A809" w14:textId="77777777" w:rsidR="00C464C4" w:rsidRPr="00EF2347" w:rsidRDefault="00C464C4" w:rsidP="00A2718D">
            <w:pPr>
              <w:ind w:right="-6"/>
              <w:rPr>
                <w:b/>
                <w:sz w:val="16"/>
                <w:szCs w:val="16"/>
                <w:lang w:val="en-GB"/>
              </w:rPr>
            </w:pPr>
            <w:r w:rsidRPr="00EF2347">
              <w:rPr>
                <w:rFonts w:eastAsia="Calibri"/>
                <w:b/>
                <w:sz w:val="16"/>
                <w:lang w:val="en-GB"/>
              </w:rPr>
              <w:t>QR CODE</w:t>
            </w:r>
          </w:p>
        </w:tc>
      </w:tr>
      <w:tr w:rsidR="00C464C4" w:rsidRPr="001163B0" w14:paraId="3A3AFC83" w14:textId="77777777" w:rsidTr="00A2718D">
        <w:trPr>
          <w:gridAfter w:val="2"/>
          <w:wAfter w:w="12" w:type="dxa"/>
          <w:trHeight w:val="369"/>
          <w:jc w:val="center"/>
        </w:trPr>
        <w:tc>
          <w:tcPr>
            <w:tcW w:w="452" w:type="dxa"/>
            <w:vMerge/>
          </w:tcPr>
          <w:p w14:paraId="3DDE4D99" w14:textId="77777777" w:rsidR="00C464C4" w:rsidRPr="00EF2347" w:rsidRDefault="00C464C4" w:rsidP="00A2718D">
            <w:pPr>
              <w:rPr>
                <w:sz w:val="16"/>
                <w:szCs w:val="16"/>
                <w:lang w:val="en-GB"/>
              </w:rPr>
            </w:pPr>
          </w:p>
        </w:tc>
        <w:tc>
          <w:tcPr>
            <w:tcW w:w="598" w:type="dxa"/>
            <w:tcBorders>
              <w:top w:val="nil"/>
              <w:bottom w:val="single" w:sz="4" w:space="0" w:color="auto"/>
              <w:right w:val="nil"/>
            </w:tcBorders>
          </w:tcPr>
          <w:p w14:paraId="1453C25F" w14:textId="77777777" w:rsidR="00C464C4" w:rsidRPr="00EF2347" w:rsidRDefault="00C464C4" w:rsidP="00A2718D">
            <w:pPr>
              <w:rPr>
                <w:sz w:val="16"/>
                <w:szCs w:val="16"/>
                <w:lang w:val="en-GB"/>
              </w:rPr>
            </w:pPr>
          </w:p>
        </w:tc>
        <w:tc>
          <w:tcPr>
            <w:tcW w:w="2100" w:type="dxa"/>
            <w:gridSpan w:val="5"/>
            <w:tcBorders>
              <w:top w:val="nil"/>
              <w:left w:val="nil"/>
              <w:bottom w:val="single" w:sz="4" w:space="0" w:color="auto"/>
              <w:right w:val="nil"/>
            </w:tcBorders>
          </w:tcPr>
          <w:p w14:paraId="6C547D8B" w14:textId="77777777" w:rsidR="00C464C4" w:rsidRPr="00EF2347" w:rsidRDefault="00C464C4" w:rsidP="00A2718D">
            <w:pPr>
              <w:rPr>
                <w:sz w:val="16"/>
                <w:szCs w:val="16"/>
                <w:lang w:val="en-GB"/>
              </w:rPr>
            </w:pPr>
            <w:r w:rsidRPr="00EF2347">
              <w:rPr>
                <w:rFonts w:eastAsia="Calibri"/>
                <w:sz w:val="16"/>
                <w:lang w:val="en-GB"/>
              </w:rPr>
              <w:t>Country</w:t>
            </w:r>
          </w:p>
        </w:tc>
        <w:tc>
          <w:tcPr>
            <w:tcW w:w="1439" w:type="dxa"/>
            <w:gridSpan w:val="3"/>
            <w:tcBorders>
              <w:top w:val="nil"/>
              <w:left w:val="nil"/>
              <w:bottom w:val="single" w:sz="4" w:space="0" w:color="auto"/>
            </w:tcBorders>
          </w:tcPr>
          <w:p w14:paraId="00611ED5" w14:textId="77777777" w:rsidR="00C464C4" w:rsidRPr="00EF2347" w:rsidRDefault="00C464C4" w:rsidP="00A2718D">
            <w:pPr>
              <w:rPr>
                <w:sz w:val="16"/>
                <w:szCs w:val="16"/>
                <w:lang w:val="en-GB"/>
              </w:rPr>
            </w:pPr>
            <w:r w:rsidRPr="00EF2347">
              <w:rPr>
                <w:rFonts w:eastAsia="Calibri"/>
                <w:sz w:val="16"/>
                <w:lang w:val="en-GB"/>
              </w:rPr>
              <w:t>ISO country code</w:t>
            </w:r>
          </w:p>
        </w:tc>
        <w:tc>
          <w:tcPr>
            <w:tcW w:w="567" w:type="dxa"/>
            <w:gridSpan w:val="2"/>
            <w:tcBorders>
              <w:top w:val="single" w:sz="4" w:space="0" w:color="auto"/>
              <w:bottom w:val="single" w:sz="4" w:space="0" w:color="auto"/>
              <w:right w:val="nil"/>
            </w:tcBorders>
          </w:tcPr>
          <w:p w14:paraId="28E8830F" w14:textId="77777777" w:rsidR="00C464C4" w:rsidRPr="00EF2347" w:rsidRDefault="00C464C4" w:rsidP="00A2718D">
            <w:pPr>
              <w:ind w:right="-109"/>
              <w:rPr>
                <w:sz w:val="16"/>
                <w:szCs w:val="16"/>
                <w:lang w:val="en-GB"/>
              </w:rPr>
            </w:pPr>
            <w:r w:rsidRPr="00EF2347">
              <w:rPr>
                <w:rFonts w:eastAsia="Calibri"/>
                <w:b/>
                <w:sz w:val="16"/>
                <w:lang w:val="en-GB"/>
              </w:rPr>
              <w:t>I.4</w:t>
            </w:r>
          </w:p>
        </w:tc>
        <w:tc>
          <w:tcPr>
            <w:tcW w:w="2268" w:type="dxa"/>
            <w:gridSpan w:val="4"/>
            <w:tcBorders>
              <w:top w:val="single" w:sz="4" w:space="0" w:color="auto"/>
              <w:left w:val="nil"/>
              <w:bottom w:val="single" w:sz="4" w:space="0" w:color="auto"/>
            </w:tcBorders>
          </w:tcPr>
          <w:p w14:paraId="7AF89A55" w14:textId="77777777" w:rsidR="00C464C4" w:rsidRPr="00EF2347" w:rsidRDefault="00C464C4" w:rsidP="00A2718D">
            <w:pPr>
              <w:ind w:right="-109"/>
              <w:rPr>
                <w:sz w:val="16"/>
                <w:szCs w:val="16"/>
                <w:lang w:val="en-GB"/>
              </w:rPr>
            </w:pPr>
            <w:r w:rsidRPr="00EF2347">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2E45ACD6" w14:textId="77777777" w:rsidR="00C464C4" w:rsidRPr="00EF2347"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42044E41" w14:textId="77777777" w:rsidR="00C464C4" w:rsidRPr="00EF2347" w:rsidRDefault="00C464C4" w:rsidP="00A2718D">
            <w:pPr>
              <w:ind w:right="-109"/>
              <w:rPr>
                <w:sz w:val="16"/>
                <w:szCs w:val="16"/>
                <w:lang w:val="en-GB"/>
              </w:rPr>
            </w:pPr>
          </w:p>
        </w:tc>
      </w:tr>
      <w:tr w:rsidR="00C464C4" w:rsidRPr="001163B0" w14:paraId="7FB867BD" w14:textId="77777777" w:rsidTr="00A2718D">
        <w:trPr>
          <w:gridAfter w:val="1"/>
          <w:wAfter w:w="6" w:type="dxa"/>
          <w:trHeight w:val="167"/>
          <w:jc w:val="center"/>
        </w:trPr>
        <w:tc>
          <w:tcPr>
            <w:tcW w:w="452" w:type="dxa"/>
            <w:vMerge/>
          </w:tcPr>
          <w:p w14:paraId="03F612D2" w14:textId="77777777" w:rsidR="00C464C4" w:rsidRPr="00EF2347" w:rsidRDefault="00C464C4" w:rsidP="00A2718D">
            <w:pPr>
              <w:rPr>
                <w:sz w:val="16"/>
                <w:szCs w:val="16"/>
                <w:lang w:val="en-GB"/>
              </w:rPr>
            </w:pPr>
          </w:p>
        </w:tc>
        <w:tc>
          <w:tcPr>
            <w:tcW w:w="598" w:type="dxa"/>
            <w:tcBorders>
              <w:bottom w:val="nil"/>
              <w:right w:val="nil"/>
            </w:tcBorders>
          </w:tcPr>
          <w:p w14:paraId="123CC4FA" w14:textId="77777777" w:rsidR="00C464C4" w:rsidRPr="00EF2347" w:rsidRDefault="00C464C4" w:rsidP="00A2718D">
            <w:pPr>
              <w:ind w:right="-115"/>
              <w:rPr>
                <w:b/>
                <w:sz w:val="16"/>
                <w:szCs w:val="16"/>
                <w:lang w:val="en-GB"/>
              </w:rPr>
            </w:pPr>
            <w:r w:rsidRPr="00EF2347">
              <w:rPr>
                <w:rFonts w:eastAsia="Calibri"/>
                <w:b/>
                <w:sz w:val="16"/>
                <w:lang w:val="en-GB"/>
              </w:rPr>
              <w:t>I.5</w:t>
            </w:r>
          </w:p>
        </w:tc>
        <w:tc>
          <w:tcPr>
            <w:tcW w:w="1616" w:type="dxa"/>
            <w:gridSpan w:val="3"/>
            <w:tcBorders>
              <w:left w:val="nil"/>
              <w:bottom w:val="nil"/>
              <w:right w:val="nil"/>
            </w:tcBorders>
          </w:tcPr>
          <w:p w14:paraId="405D779F" w14:textId="77777777" w:rsidR="00C464C4" w:rsidRPr="00EF2347" w:rsidRDefault="00C464C4" w:rsidP="00A2718D">
            <w:pPr>
              <w:rPr>
                <w:b/>
                <w:sz w:val="16"/>
                <w:szCs w:val="16"/>
                <w:lang w:val="en-GB"/>
              </w:rPr>
            </w:pPr>
            <w:r w:rsidRPr="00EF2347">
              <w:rPr>
                <w:rFonts w:eastAsia="Calibri"/>
                <w:b/>
                <w:sz w:val="16"/>
                <w:lang w:val="en-GB"/>
              </w:rPr>
              <w:t>Consignee/Importer</w:t>
            </w:r>
          </w:p>
        </w:tc>
        <w:tc>
          <w:tcPr>
            <w:tcW w:w="1923" w:type="dxa"/>
            <w:gridSpan w:val="5"/>
            <w:tcBorders>
              <w:left w:val="nil"/>
              <w:bottom w:val="nil"/>
            </w:tcBorders>
          </w:tcPr>
          <w:p w14:paraId="5CC2EF91" w14:textId="77777777" w:rsidR="00C464C4" w:rsidRPr="00EF2347" w:rsidRDefault="00C464C4" w:rsidP="00A2718D">
            <w:pPr>
              <w:rPr>
                <w:sz w:val="16"/>
                <w:szCs w:val="16"/>
                <w:lang w:val="en-GB"/>
              </w:rPr>
            </w:pPr>
          </w:p>
        </w:tc>
        <w:tc>
          <w:tcPr>
            <w:tcW w:w="567" w:type="dxa"/>
            <w:gridSpan w:val="2"/>
            <w:tcBorders>
              <w:bottom w:val="nil"/>
              <w:right w:val="nil"/>
            </w:tcBorders>
          </w:tcPr>
          <w:p w14:paraId="3D6D8197" w14:textId="77777777" w:rsidR="00C464C4" w:rsidRPr="00EF2347" w:rsidRDefault="00C464C4" w:rsidP="00A2718D">
            <w:pPr>
              <w:rPr>
                <w:b/>
                <w:sz w:val="16"/>
                <w:szCs w:val="16"/>
                <w:lang w:val="en-GB"/>
              </w:rPr>
            </w:pPr>
            <w:r w:rsidRPr="00EF2347">
              <w:rPr>
                <w:rFonts w:eastAsia="Calibri"/>
                <w:b/>
                <w:sz w:val="16"/>
                <w:lang w:val="en-GB"/>
              </w:rPr>
              <w:t>I.6</w:t>
            </w:r>
          </w:p>
        </w:tc>
        <w:tc>
          <w:tcPr>
            <w:tcW w:w="3544" w:type="dxa"/>
            <w:gridSpan w:val="9"/>
            <w:tcBorders>
              <w:left w:val="nil"/>
              <w:bottom w:val="nil"/>
              <w:right w:val="nil"/>
            </w:tcBorders>
          </w:tcPr>
          <w:p w14:paraId="2D11579F" w14:textId="77777777" w:rsidR="00C464C4" w:rsidRPr="00EF2347" w:rsidRDefault="00C464C4" w:rsidP="00A2718D">
            <w:pPr>
              <w:rPr>
                <w:b/>
                <w:sz w:val="16"/>
                <w:szCs w:val="16"/>
                <w:lang w:val="en-GB"/>
              </w:rPr>
            </w:pPr>
            <w:r w:rsidRPr="00EF2347">
              <w:rPr>
                <w:rFonts w:eastAsia="Calibri"/>
                <w:b/>
                <w:sz w:val="16"/>
                <w:lang w:val="en-GB"/>
              </w:rPr>
              <w:t>Operator responsible for the consignment</w:t>
            </w:r>
          </w:p>
        </w:tc>
        <w:tc>
          <w:tcPr>
            <w:tcW w:w="1038" w:type="dxa"/>
            <w:gridSpan w:val="2"/>
            <w:tcBorders>
              <w:left w:val="nil"/>
              <w:bottom w:val="nil"/>
              <w:right w:val="single" w:sz="4" w:space="0" w:color="auto"/>
            </w:tcBorders>
          </w:tcPr>
          <w:p w14:paraId="0D5B3978" w14:textId="77777777" w:rsidR="00C464C4" w:rsidRPr="00EF2347" w:rsidRDefault="00C464C4" w:rsidP="00A2718D">
            <w:pPr>
              <w:rPr>
                <w:sz w:val="16"/>
                <w:szCs w:val="16"/>
                <w:lang w:val="en-GB"/>
              </w:rPr>
            </w:pPr>
          </w:p>
        </w:tc>
      </w:tr>
      <w:tr w:rsidR="00C464C4" w:rsidRPr="001163B0" w14:paraId="72927FDC" w14:textId="77777777" w:rsidTr="00A2718D">
        <w:trPr>
          <w:gridAfter w:val="1"/>
          <w:wAfter w:w="6" w:type="dxa"/>
          <w:trHeight w:val="330"/>
          <w:jc w:val="center"/>
        </w:trPr>
        <w:tc>
          <w:tcPr>
            <w:tcW w:w="452" w:type="dxa"/>
            <w:vMerge/>
            <w:tcBorders>
              <w:right w:val="single" w:sz="4" w:space="0" w:color="auto"/>
            </w:tcBorders>
          </w:tcPr>
          <w:p w14:paraId="6070B1DF" w14:textId="77777777" w:rsidR="00C464C4" w:rsidRPr="00EF2347" w:rsidRDefault="00C464C4" w:rsidP="00A2718D">
            <w:pPr>
              <w:rPr>
                <w:sz w:val="16"/>
                <w:szCs w:val="16"/>
                <w:lang w:val="en-GB"/>
              </w:rPr>
            </w:pPr>
          </w:p>
        </w:tc>
        <w:tc>
          <w:tcPr>
            <w:tcW w:w="598" w:type="dxa"/>
            <w:tcBorders>
              <w:top w:val="nil"/>
              <w:left w:val="single" w:sz="4" w:space="0" w:color="auto"/>
              <w:bottom w:val="nil"/>
              <w:right w:val="nil"/>
            </w:tcBorders>
          </w:tcPr>
          <w:p w14:paraId="5E64ADB9" w14:textId="77777777" w:rsidR="00C464C4" w:rsidRPr="00EF2347" w:rsidRDefault="00C464C4" w:rsidP="00A2718D">
            <w:pPr>
              <w:rPr>
                <w:sz w:val="16"/>
                <w:szCs w:val="16"/>
                <w:lang w:val="en-GB"/>
              </w:rPr>
            </w:pPr>
          </w:p>
        </w:tc>
        <w:tc>
          <w:tcPr>
            <w:tcW w:w="1616" w:type="dxa"/>
            <w:gridSpan w:val="3"/>
            <w:tcBorders>
              <w:top w:val="nil"/>
              <w:left w:val="nil"/>
              <w:bottom w:val="nil"/>
              <w:right w:val="nil"/>
            </w:tcBorders>
          </w:tcPr>
          <w:p w14:paraId="576979C2" w14:textId="77777777" w:rsidR="00C464C4" w:rsidRPr="00EF2347" w:rsidRDefault="00C464C4" w:rsidP="00A2718D">
            <w:pPr>
              <w:rPr>
                <w:sz w:val="16"/>
                <w:szCs w:val="16"/>
                <w:lang w:val="en-GB"/>
              </w:rPr>
            </w:pPr>
            <w:r w:rsidRPr="00EF2347">
              <w:rPr>
                <w:rFonts w:eastAsia="Calibri"/>
                <w:sz w:val="16"/>
                <w:lang w:val="en-GB"/>
              </w:rPr>
              <w:t>Name</w:t>
            </w:r>
          </w:p>
        </w:tc>
        <w:tc>
          <w:tcPr>
            <w:tcW w:w="1923" w:type="dxa"/>
            <w:gridSpan w:val="5"/>
            <w:tcBorders>
              <w:top w:val="nil"/>
              <w:left w:val="nil"/>
              <w:bottom w:val="nil"/>
              <w:right w:val="single" w:sz="4" w:space="0" w:color="auto"/>
            </w:tcBorders>
          </w:tcPr>
          <w:p w14:paraId="0470E25E" w14:textId="77777777" w:rsidR="00C464C4" w:rsidRPr="00EF2347" w:rsidRDefault="00C464C4" w:rsidP="00A2718D">
            <w:pPr>
              <w:rPr>
                <w:sz w:val="16"/>
                <w:szCs w:val="16"/>
                <w:lang w:val="en-GB"/>
              </w:rPr>
            </w:pPr>
          </w:p>
        </w:tc>
        <w:tc>
          <w:tcPr>
            <w:tcW w:w="567" w:type="dxa"/>
            <w:gridSpan w:val="2"/>
            <w:tcBorders>
              <w:top w:val="nil"/>
              <w:left w:val="single" w:sz="4" w:space="0" w:color="auto"/>
              <w:bottom w:val="nil"/>
              <w:right w:val="nil"/>
            </w:tcBorders>
          </w:tcPr>
          <w:p w14:paraId="79A8F049" w14:textId="77777777" w:rsidR="00C464C4" w:rsidRPr="00EF2347" w:rsidRDefault="00C464C4" w:rsidP="00A2718D">
            <w:pPr>
              <w:rPr>
                <w:sz w:val="16"/>
                <w:szCs w:val="16"/>
                <w:lang w:val="en-GB"/>
              </w:rPr>
            </w:pPr>
          </w:p>
        </w:tc>
        <w:tc>
          <w:tcPr>
            <w:tcW w:w="2929" w:type="dxa"/>
            <w:gridSpan w:val="8"/>
            <w:tcBorders>
              <w:top w:val="nil"/>
              <w:left w:val="nil"/>
              <w:bottom w:val="nil"/>
              <w:right w:val="nil"/>
            </w:tcBorders>
          </w:tcPr>
          <w:p w14:paraId="61170CF0" w14:textId="77777777" w:rsidR="00C464C4" w:rsidRPr="00EF2347" w:rsidRDefault="00C464C4" w:rsidP="00A2718D">
            <w:pPr>
              <w:rPr>
                <w:sz w:val="16"/>
                <w:szCs w:val="16"/>
                <w:lang w:val="en-GB"/>
              </w:rPr>
            </w:pPr>
            <w:r w:rsidRPr="00EF2347">
              <w:rPr>
                <w:rFonts w:eastAsia="Calibri"/>
                <w:sz w:val="16"/>
                <w:lang w:val="en-GB"/>
              </w:rPr>
              <w:t>Name</w:t>
            </w:r>
          </w:p>
        </w:tc>
        <w:tc>
          <w:tcPr>
            <w:tcW w:w="1653" w:type="dxa"/>
            <w:gridSpan w:val="3"/>
            <w:tcBorders>
              <w:top w:val="nil"/>
              <w:left w:val="nil"/>
              <w:bottom w:val="nil"/>
              <w:right w:val="single" w:sz="4" w:space="0" w:color="auto"/>
            </w:tcBorders>
          </w:tcPr>
          <w:p w14:paraId="4C584D18" w14:textId="77777777" w:rsidR="00C464C4" w:rsidRPr="00EF2347" w:rsidRDefault="00C464C4" w:rsidP="00A2718D">
            <w:pPr>
              <w:rPr>
                <w:sz w:val="16"/>
                <w:szCs w:val="16"/>
                <w:lang w:val="en-GB"/>
              </w:rPr>
            </w:pPr>
          </w:p>
        </w:tc>
      </w:tr>
      <w:tr w:rsidR="00C464C4" w:rsidRPr="001163B0" w14:paraId="4A701772" w14:textId="77777777" w:rsidTr="00A2718D">
        <w:trPr>
          <w:gridAfter w:val="1"/>
          <w:wAfter w:w="6" w:type="dxa"/>
          <w:trHeight w:val="369"/>
          <w:jc w:val="center"/>
        </w:trPr>
        <w:tc>
          <w:tcPr>
            <w:tcW w:w="452" w:type="dxa"/>
            <w:vMerge/>
            <w:tcBorders>
              <w:right w:val="single" w:sz="4" w:space="0" w:color="auto"/>
            </w:tcBorders>
          </w:tcPr>
          <w:p w14:paraId="79401B92" w14:textId="77777777" w:rsidR="00C464C4" w:rsidRPr="00EF2347" w:rsidRDefault="00C464C4" w:rsidP="00A2718D">
            <w:pPr>
              <w:rPr>
                <w:sz w:val="16"/>
                <w:szCs w:val="16"/>
                <w:lang w:val="en-GB"/>
              </w:rPr>
            </w:pPr>
          </w:p>
        </w:tc>
        <w:tc>
          <w:tcPr>
            <w:tcW w:w="598" w:type="dxa"/>
            <w:tcBorders>
              <w:top w:val="nil"/>
              <w:left w:val="single" w:sz="4" w:space="0" w:color="auto"/>
              <w:bottom w:val="nil"/>
              <w:right w:val="nil"/>
            </w:tcBorders>
          </w:tcPr>
          <w:p w14:paraId="2B6EAB99" w14:textId="77777777" w:rsidR="00C464C4" w:rsidRPr="00EF2347" w:rsidRDefault="00C464C4" w:rsidP="00A2718D">
            <w:pPr>
              <w:rPr>
                <w:sz w:val="16"/>
                <w:szCs w:val="16"/>
                <w:lang w:val="en-GB"/>
              </w:rPr>
            </w:pPr>
          </w:p>
        </w:tc>
        <w:tc>
          <w:tcPr>
            <w:tcW w:w="1616" w:type="dxa"/>
            <w:gridSpan w:val="3"/>
            <w:tcBorders>
              <w:top w:val="nil"/>
              <w:left w:val="nil"/>
              <w:bottom w:val="nil"/>
              <w:right w:val="nil"/>
            </w:tcBorders>
          </w:tcPr>
          <w:p w14:paraId="4FB9D44A" w14:textId="77777777" w:rsidR="00C464C4" w:rsidRPr="00EF2347" w:rsidRDefault="00C464C4" w:rsidP="00A2718D">
            <w:pPr>
              <w:rPr>
                <w:sz w:val="16"/>
                <w:szCs w:val="16"/>
                <w:lang w:val="en-GB"/>
              </w:rPr>
            </w:pPr>
            <w:r w:rsidRPr="00EF2347">
              <w:rPr>
                <w:rFonts w:eastAsia="Calibri"/>
                <w:sz w:val="16"/>
                <w:lang w:val="en-GB"/>
              </w:rPr>
              <w:t>Address</w:t>
            </w:r>
          </w:p>
        </w:tc>
        <w:tc>
          <w:tcPr>
            <w:tcW w:w="1923" w:type="dxa"/>
            <w:gridSpan w:val="5"/>
            <w:tcBorders>
              <w:top w:val="nil"/>
              <w:left w:val="nil"/>
              <w:bottom w:val="nil"/>
              <w:right w:val="single" w:sz="4" w:space="0" w:color="auto"/>
            </w:tcBorders>
          </w:tcPr>
          <w:p w14:paraId="2711EE34" w14:textId="77777777" w:rsidR="00C464C4" w:rsidRPr="00EF2347" w:rsidRDefault="00C464C4" w:rsidP="00A2718D">
            <w:pPr>
              <w:rPr>
                <w:sz w:val="16"/>
                <w:szCs w:val="16"/>
                <w:lang w:val="en-GB"/>
              </w:rPr>
            </w:pPr>
          </w:p>
        </w:tc>
        <w:tc>
          <w:tcPr>
            <w:tcW w:w="567" w:type="dxa"/>
            <w:gridSpan w:val="2"/>
            <w:tcBorders>
              <w:top w:val="nil"/>
              <w:left w:val="single" w:sz="4" w:space="0" w:color="auto"/>
              <w:bottom w:val="nil"/>
              <w:right w:val="nil"/>
            </w:tcBorders>
          </w:tcPr>
          <w:p w14:paraId="75EC1A21" w14:textId="77777777" w:rsidR="00C464C4" w:rsidRPr="00EF2347" w:rsidRDefault="00C464C4" w:rsidP="00A2718D">
            <w:pPr>
              <w:rPr>
                <w:sz w:val="16"/>
                <w:szCs w:val="16"/>
                <w:lang w:val="en-GB"/>
              </w:rPr>
            </w:pPr>
          </w:p>
        </w:tc>
        <w:tc>
          <w:tcPr>
            <w:tcW w:w="2929" w:type="dxa"/>
            <w:gridSpan w:val="8"/>
            <w:tcBorders>
              <w:top w:val="nil"/>
              <w:left w:val="nil"/>
              <w:bottom w:val="nil"/>
              <w:right w:val="nil"/>
            </w:tcBorders>
          </w:tcPr>
          <w:p w14:paraId="7DB34AA3" w14:textId="77777777" w:rsidR="00C464C4" w:rsidRPr="00EF2347" w:rsidRDefault="00C464C4" w:rsidP="00A2718D">
            <w:pPr>
              <w:rPr>
                <w:sz w:val="16"/>
                <w:szCs w:val="16"/>
                <w:lang w:val="en-GB"/>
              </w:rPr>
            </w:pPr>
            <w:r w:rsidRPr="00EF2347">
              <w:rPr>
                <w:rFonts w:eastAsia="Calibri"/>
                <w:sz w:val="16"/>
                <w:lang w:val="en-GB"/>
              </w:rPr>
              <w:t>Address</w:t>
            </w:r>
          </w:p>
        </w:tc>
        <w:tc>
          <w:tcPr>
            <w:tcW w:w="1653" w:type="dxa"/>
            <w:gridSpan w:val="3"/>
            <w:tcBorders>
              <w:top w:val="nil"/>
              <w:left w:val="nil"/>
              <w:bottom w:val="nil"/>
              <w:right w:val="single" w:sz="4" w:space="0" w:color="auto"/>
            </w:tcBorders>
          </w:tcPr>
          <w:p w14:paraId="624349B9" w14:textId="77777777" w:rsidR="00C464C4" w:rsidRPr="00EF2347" w:rsidRDefault="00C464C4" w:rsidP="00A2718D">
            <w:pPr>
              <w:rPr>
                <w:sz w:val="16"/>
                <w:szCs w:val="16"/>
                <w:lang w:val="en-GB"/>
              </w:rPr>
            </w:pPr>
          </w:p>
        </w:tc>
      </w:tr>
      <w:tr w:rsidR="00C464C4" w:rsidRPr="001163B0" w14:paraId="3CA5A95F" w14:textId="77777777" w:rsidTr="00A2718D">
        <w:trPr>
          <w:gridAfter w:val="1"/>
          <w:wAfter w:w="6" w:type="dxa"/>
          <w:trHeight w:val="369"/>
          <w:jc w:val="center"/>
        </w:trPr>
        <w:tc>
          <w:tcPr>
            <w:tcW w:w="452" w:type="dxa"/>
            <w:vMerge/>
          </w:tcPr>
          <w:p w14:paraId="49405711" w14:textId="77777777" w:rsidR="00C464C4" w:rsidRPr="00EF2347" w:rsidRDefault="00C464C4" w:rsidP="00A2718D">
            <w:pPr>
              <w:rPr>
                <w:sz w:val="16"/>
                <w:szCs w:val="16"/>
                <w:lang w:val="en-GB"/>
              </w:rPr>
            </w:pPr>
          </w:p>
        </w:tc>
        <w:tc>
          <w:tcPr>
            <w:tcW w:w="598" w:type="dxa"/>
            <w:tcBorders>
              <w:top w:val="nil"/>
              <w:bottom w:val="single" w:sz="4" w:space="0" w:color="auto"/>
              <w:right w:val="nil"/>
            </w:tcBorders>
          </w:tcPr>
          <w:p w14:paraId="4458FB2C" w14:textId="77777777" w:rsidR="00C464C4" w:rsidRPr="00EF2347"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24A89237" w14:textId="77777777" w:rsidR="00C464C4" w:rsidRPr="00EF2347" w:rsidRDefault="00C464C4" w:rsidP="00A2718D">
            <w:pPr>
              <w:rPr>
                <w:sz w:val="16"/>
                <w:szCs w:val="16"/>
                <w:lang w:val="en-GB"/>
              </w:rPr>
            </w:pPr>
            <w:r w:rsidRPr="00EF2347">
              <w:rPr>
                <w:rFonts w:eastAsia="Calibri"/>
                <w:sz w:val="16"/>
                <w:lang w:val="en-GB"/>
              </w:rPr>
              <w:t>Country</w:t>
            </w:r>
          </w:p>
        </w:tc>
        <w:tc>
          <w:tcPr>
            <w:tcW w:w="1439" w:type="dxa"/>
            <w:gridSpan w:val="3"/>
            <w:tcBorders>
              <w:top w:val="nil"/>
              <w:left w:val="nil"/>
            </w:tcBorders>
            <w:vAlign w:val="center"/>
          </w:tcPr>
          <w:p w14:paraId="71FE098A" w14:textId="77777777" w:rsidR="00C464C4" w:rsidRPr="00EF2347" w:rsidRDefault="00C464C4" w:rsidP="00A2718D">
            <w:pPr>
              <w:rPr>
                <w:sz w:val="16"/>
                <w:szCs w:val="16"/>
                <w:lang w:val="en-GB"/>
              </w:rPr>
            </w:pPr>
            <w:r w:rsidRPr="00EF2347">
              <w:rPr>
                <w:rFonts w:eastAsia="Calibri"/>
                <w:sz w:val="16"/>
                <w:lang w:val="en-GB"/>
              </w:rPr>
              <w:t>ISO country code</w:t>
            </w:r>
          </w:p>
        </w:tc>
        <w:tc>
          <w:tcPr>
            <w:tcW w:w="567" w:type="dxa"/>
            <w:gridSpan w:val="2"/>
            <w:tcBorders>
              <w:top w:val="nil"/>
              <w:bottom w:val="single" w:sz="4" w:space="0" w:color="auto"/>
              <w:right w:val="nil"/>
            </w:tcBorders>
            <w:vAlign w:val="center"/>
          </w:tcPr>
          <w:p w14:paraId="39C0F0DD" w14:textId="77777777" w:rsidR="00C464C4" w:rsidRPr="00EF2347"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39E52055" w14:textId="77777777" w:rsidR="00C464C4" w:rsidRPr="00EF2347" w:rsidRDefault="00C464C4" w:rsidP="00A2718D">
            <w:pPr>
              <w:rPr>
                <w:sz w:val="16"/>
                <w:szCs w:val="16"/>
                <w:lang w:val="en-GB"/>
              </w:rPr>
            </w:pPr>
            <w:r w:rsidRPr="00EF2347">
              <w:rPr>
                <w:rFonts w:eastAsia="Calibri"/>
                <w:sz w:val="16"/>
                <w:lang w:val="en-GB"/>
              </w:rPr>
              <w:t>Country</w:t>
            </w:r>
          </w:p>
        </w:tc>
        <w:tc>
          <w:tcPr>
            <w:tcW w:w="1653" w:type="dxa"/>
            <w:gridSpan w:val="3"/>
            <w:tcBorders>
              <w:top w:val="nil"/>
              <w:left w:val="nil"/>
            </w:tcBorders>
            <w:vAlign w:val="center"/>
          </w:tcPr>
          <w:p w14:paraId="261632C0" w14:textId="77777777" w:rsidR="00C464C4" w:rsidRPr="00EF2347" w:rsidRDefault="00C464C4" w:rsidP="00A2718D">
            <w:pPr>
              <w:rPr>
                <w:sz w:val="16"/>
                <w:szCs w:val="16"/>
                <w:lang w:val="en-GB"/>
              </w:rPr>
            </w:pPr>
            <w:r w:rsidRPr="00EF2347">
              <w:rPr>
                <w:rFonts w:eastAsia="Calibri"/>
                <w:sz w:val="16"/>
                <w:lang w:val="en-GB"/>
              </w:rPr>
              <w:t>ISO country code</w:t>
            </w:r>
          </w:p>
        </w:tc>
      </w:tr>
      <w:tr w:rsidR="00C464C4" w:rsidRPr="001163B0" w14:paraId="741CBD23" w14:textId="77777777" w:rsidTr="00A2718D">
        <w:trPr>
          <w:gridAfter w:val="1"/>
          <w:wAfter w:w="6" w:type="dxa"/>
          <w:trHeight w:val="240"/>
          <w:jc w:val="center"/>
        </w:trPr>
        <w:tc>
          <w:tcPr>
            <w:tcW w:w="452" w:type="dxa"/>
            <w:vMerge/>
          </w:tcPr>
          <w:p w14:paraId="3A5F6F23" w14:textId="77777777" w:rsidR="00C464C4" w:rsidRPr="00EF2347" w:rsidRDefault="00C464C4" w:rsidP="00A2718D">
            <w:pPr>
              <w:rPr>
                <w:sz w:val="16"/>
                <w:szCs w:val="16"/>
                <w:lang w:val="en-GB"/>
              </w:rPr>
            </w:pPr>
          </w:p>
        </w:tc>
        <w:tc>
          <w:tcPr>
            <w:tcW w:w="598" w:type="dxa"/>
            <w:tcBorders>
              <w:bottom w:val="single" w:sz="4" w:space="0" w:color="auto"/>
              <w:right w:val="nil"/>
            </w:tcBorders>
          </w:tcPr>
          <w:p w14:paraId="7A377272" w14:textId="77777777" w:rsidR="00C464C4" w:rsidRPr="00EF2347" w:rsidRDefault="00C464C4" w:rsidP="00A2718D">
            <w:pPr>
              <w:rPr>
                <w:b/>
                <w:sz w:val="16"/>
                <w:szCs w:val="16"/>
                <w:lang w:val="en-GB"/>
              </w:rPr>
            </w:pPr>
            <w:r w:rsidRPr="00EF2347">
              <w:rPr>
                <w:rFonts w:eastAsia="Calibri"/>
                <w:b/>
                <w:sz w:val="16"/>
                <w:lang w:val="en-GB"/>
              </w:rPr>
              <w:t>I.7</w:t>
            </w:r>
          </w:p>
        </w:tc>
        <w:tc>
          <w:tcPr>
            <w:tcW w:w="2100" w:type="dxa"/>
            <w:gridSpan w:val="5"/>
            <w:tcBorders>
              <w:left w:val="nil"/>
              <w:bottom w:val="single" w:sz="4" w:space="0" w:color="auto"/>
              <w:right w:val="nil"/>
            </w:tcBorders>
          </w:tcPr>
          <w:p w14:paraId="3C2E6C5C" w14:textId="77777777" w:rsidR="00C464C4" w:rsidRPr="00EF2347" w:rsidRDefault="00C464C4" w:rsidP="00A2718D">
            <w:pPr>
              <w:rPr>
                <w:b/>
                <w:sz w:val="16"/>
                <w:szCs w:val="16"/>
                <w:lang w:val="en-GB"/>
              </w:rPr>
            </w:pPr>
            <w:r w:rsidRPr="00EF2347">
              <w:rPr>
                <w:rFonts w:eastAsia="Calibri"/>
                <w:b/>
                <w:sz w:val="16"/>
                <w:lang w:val="en-GB"/>
              </w:rPr>
              <w:t>Country of origin</w:t>
            </w:r>
          </w:p>
        </w:tc>
        <w:tc>
          <w:tcPr>
            <w:tcW w:w="1439" w:type="dxa"/>
            <w:gridSpan w:val="3"/>
            <w:tcBorders>
              <w:left w:val="nil"/>
            </w:tcBorders>
          </w:tcPr>
          <w:p w14:paraId="5BFFE375" w14:textId="77777777" w:rsidR="00C464C4" w:rsidRPr="00EF2347" w:rsidRDefault="00C464C4" w:rsidP="00A2718D">
            <w:pPr>
              <w:rPr>
                <w:sz w:val="16"/>
                <w:szCs w:val="16"/>
                <w:lang w:val="en-GB"/>
              </w:rPr>
            </w:pPr>
            <w:r w:rsidRPr="00EF2347">
              <w:rPr>
                <w:rFonts w:eastAsia="Calibri"/>
                <w:sz w:val="16"/>
                <w:lang w:val="en-GB"/>
              </w:rPr>
              <w:t>ISO country code</w:t>
            </w:r>
          </w:p>
        </w:tc>
        <w:tc>
          <w:tcPr>
            <w:tcW w:w="567" w:type="dxa"/>
            <w:gridSpan w:val="2"/>
            <w:tcBorders>
              <w:right w:val="nil"/>
            </w:tcBorders>
          </w:tcPr>
          <w:p w14:paraId="02C5D7C6" w14:textId="77777777" w:rsidR="00C464C4" w:rsidRPr="00EF2347" w:rsidRDefault="00C464C4" w:rsidP="00A2718D">
            <w:pPr>
              <w:rPr>
                <w:b/>
                <w:sz w:val="16"/>
                <w:szCs w:val="16"/>
                <w:lang w:val="en-GB"/>
              </w:rPr>
            </w:pPr>
            <w:r w:rsidRPr="00EF2347">
              <w:rPr>
                <w:rFonts w:eastAsia="Calibri"/>
                <w:b/>
                <w:sz w:val="16"/>
                <w:lang w:val="en-GB"/>
              </w:rPr>
              <w:t>I.9</w:t>
            </w:r>
          </w:p>
        </w:tc>
        <w:tc>
          <w:tcPr>
            <w:tcW w:w="2929" w:type="dxa"/>
            <w:gridSpan w:val="8"/>
            <w:tcBorders>
              <w:top w:val="single" w:sz="2" w:space="0" w:color="auto"/>
              <w:left w:val="nil"/>
              <w:right w:val="nil"/>
            </w:tcBorders>
          </w:tcPr>
          <w:p w14:paraId="7AF3795A" w14:textId="77777777" w:rsidR="00C464C4" w:rsidRPr="00EF2347" w:rsidRDefault="00C464C4" w:rsidP="00A2718D">
            <w:pPr>
              <w:rPr>
                <w:b/>
                <w:sz w:val="16"/>
                <w:szCs w:val="16"/>
                <w:lang w:val="en-GB"/>
              </w:rPr>
            </w:pPr>
            <w:r w:rsidRPr="00EF2347">
              <w:rPr>
                <w:rFonts w:eastAsia="Calibri"/>
                <w:b/>
                <w:sz w:val="16"/>
                <w:lang w:val="en-GB"/>
              </w:rPr>
              <w:t>Country of destination</w:t>
            </w:r>
          </w:p>
        </w:tc>
        <w:tc>
          <w:tcPr>
            <w:tcW w:w="1653" w:type="dxa"/>
            <w:gridSpan w:val="3"/>
            <w:tcBorders>
              <w:left w:val="nil"/>
            </w:tcBorders>
          </w:tcPr>
          <w:p w14:paraId="69837B44" w14:textId="77777777" w:rsidR="00C464C4" w:rsidRPr="00EF2347" w:rsidRDefault="00C464C4" w:rsidP="00A2718D">
            <w:pPr>
              <w:rPr>
                <w:sz w:val="16"/>
                <w:szCs w:val="16"/>
                <w:lang w:val="en-GB"/>
              </w:rPr>
            </w:pPr>
            <w:r w:rsidRPr="00EF2347">
              <w:rPr>
                <w:rFonts w:eastAsia="Calibri"/>
                <w:sz w:val="16"/>
                <w:lang w:val="en-GB"/>
              </w:rPr>
              <w:t>ISO country code</w:t>
            </w:r>
          </w:p>
        </w:tc>
      </w:tr>
      <w:tr w:rsidR="00C464C4" w:rsidRPr="001163B0" w14:paraId="0E933352" w14:textId="77777777" w:rsidTr="00A2718D">
        <w:trPr>
          <w:gridAfter w:val="1"/>
          <w:wAfter w:w="6" w:type="dxa"/>
          <w:trHeight w:val="240"/>
          <w:jc w:val="center"/>
        </w:trPr>
        <w:tc>
          <w:tcPr>
            <w:tcW w:w="452" w:type="dxa"/>
            <w:vMerge/>
          </w:tcPr>
          <w:p w14:paraId="0D90D4F7" w14:textId="77777777" w:rsidR="00C464C4" w:rsidRPr="00EF2347" w:rsidRDefault="00C464C4" w:rsidP="00A2718D">
            <w:pPr>
              <w:rPr>
                <w:sz w:val="16"/>
                <w:szCs w:val="16"/>
                <w:lang w:val="en-GB"/>
              </w:rPr>
            </w:pPr>
          </w:p>
        </w:tc>
        <w:tc>
          <w:tcPr>
            <w:tcW w:w="598" w:type="dxa"/>
            <w:tcBorders>
              <w:bottom w:val="single" w:sz="4" w:space="0" w:color="auto"/>
              <w:right w:val="nil"/>
            </w:tcBorders>
          </w:tcPr>
          <w:p w14:paraId="0846B4EA" w14:textId="77777777" w:rsidR="00C464C4" w:rsidRPr="00EF2347" w:rsidRDefault="00C464C4" w:rsidP="00A2718D">
            <w:pPr>
              <w:rPr>
                <w:b/>
                <w:sz w:val="16"/>
                <w:szCs w:val="16"/>
                <w:lang w:val="en-GB"/>
              </w:rPr>
            </w:pPr>
            <w:r w:rsidRPr="00EF2347">
              <w:rPr>
                <w:rFonts w:eastAsia="Calibri"/>
                <w:b/>
                <w:sz w:val="16"/>
                <w:lang w:val="en-GB"/>
              </w:rPr>
              <w:t>I.8</w:t>
            </w:r>
          </w:p>
        </w:tc>
        <w:tc>
          <w:tcPr>
            <w:tcW w:w="2100" w:type="dxa"/>
            <w:gridSpan w:val="5"/>
            <w:tcBorders>
              <w:left w:val="nil"/>
              <w:right w:val="nil"/>
            </w:tcBorders>
          </w:tcPr>
          <w:p w14:paraId="1B973CCB" w14:textId="77777777" w:rsidR="00C464C4" w:rsidRPr="00EF2347" w:rsidRDefault="00C464C4" w:rsidP="00A2718D">
            <w:pPr>
              <w:rPr>
                <w:b/>
                <w:sz w:val="16"/>
                <w:szCs w:val="16"/>
                <w:lang w:val="en-GB"/>
              </w:rPr>
            </w:pPr>
            <w:r w:rsidRPr="00EF2347">
              <w:rPr>
                <w:rFonts w:eastAsia="Calibri"/>
                <w:b/>
                <w:sz w:val="16"/>
                <w:lang w:val="en-GB"/>
              </w:rPr>
              <w:t>Region of origin</w:t>
            </w:r>
          </w:p>
        </w:tc>
        <w:tc>
          <w:tcPr>
            <w:tcW w:w="1439" w:type="dxa"/>
            <w:gridSpan w:val="3"/>
            <w:tcBorders>
              <w:left w:val="nil"/>
            </w:tcBorders>
          </w:tcPr>
          <w:p w14:paraId="1403EBAD" w14:textId="77777777" w:rsidR="00C464C4" w:rsidRPr="00EF2347" w:rsidRDefault="00C464C4" w:rsidP="00A2718D">
            <w:pPr>
              <w:rPr>
                <w:sz w:val="16"/>
                <w:szCs w:val="16"/>
                <w:lang w:val="en-GB"/>
              </w:rPr>
            </w:pPr>
            <w:r w:rsidRPr="00EF2347">
              <w:rPr>
                <w:rFonts w:eastAsia="Calibri"/>
                <w:sz w:val="16"/>
                <w:lang w:val="en-GB"/>
              </w:rPr>
              <w:t>Code</w:t>
            </w:r>
          </w:p>
        </w:tc>
        <w:tc>
          <w:tcPr>
            <w:tcW w:w="567" w:type="dxa"/>
            <w:gridSpan w:val="2"/>
            <w:tcBorders>
              <w:right w:val="nil"/>
            </w:tcBorders>
          </w:tcPr>
          <w:p w14:paraId="7574FA9A" w14:textId="77777777" w:rsidR="00C464C4" w:rsidRPr="00EF2347" w:rsidRDefault="00C464C4" w:rsidP="00A2718D">
            <w:pPr>
              <w:rPr>
                <w:b/>
                <w:sz w:val="16"/>
                <w:szCs w:val="16"/>
                <w:lang w:val="en-GB"/>
              </w:rPr>
            </w:pPr>
            <w:r w:rsidRPr="00EF2347">
              <w:rPr>
                <w:rFonts w:eastAsia="Calibri"/>
                <w:b/>
                <w:sz w:val="16"/>
                <w:lang w:val="en-GB"/>
              </w:rPr>
              <w:t>I.10</w:t>
            </w:r>
          </w:p>
        </w:tc>
        <w:tc>
          <w:tcPr>
            <w:tcW w:w="2929" w:type="dxa"/>
            <w:gridSpan w:val="8"/>
            <w:tcBorders>
              <w:left w:val="nil"/>
              <w:right w:val="nil"/>
            </w:tcBorders>
          </w:tcPr>
          <w:p w14:paraId="23BECCF9" w14:textId="77777777" w:rsidR="00C464C4" w:rsidRPr="00EF2347" w:rsidRDefault="00C464C4" w:rsidP="00A2718D">
            <w:pPr>
              <w:rPr>
                <w:b/>
                <w:sz w:val="16"/>
                <w:szCs w:val="16"/>
                <w:lang w:val="en-GB"/>
              </w:rPr>
            </w:pPr>
            <w:r w:rsidRPr="00EF2347">
              <w:rPr>
                <w:rFonts w:eastAsia="Calibri"/>
                <w:b/>
                <w:sz w:val="16"/>
                <w:lang w:val="en-GB"/>
              </w:rPr>
              <w:t>Region of destination</w:t>
            </w:r>
          </w:p>
        </w:tc>
        <w:tc>
          <w:tcPr>
            <w:tcW w:w="1653" w:type="dxa"/>
            <w:gridSpan w:val="3"/>
            <w:tcBorders>
              <w:left w:val="nil"/>
            </w:tcBorders>
          </w:tcPr>
          <w:p w14:paraId="69CA3D01" w14:textId="77777777" w:rsidR="00C464C4" w:rsidRPr="00EF2347" w:rsidRDefault="00C464C4" w:rsidP="00A2718D">
            <w:pPr>
              <w:rPr>
                <w:sz w:val="16"/>
                <w:szCs w:val="16"/>
                <w:lang w:val="en-GB"/>
              </w:rPr>
            </w:pPr>
            <w:r w:rsidRPr="00EF2347">
              <w:rPr>
                <w:rFonts w:eastAsia="Calibri"/>
                <w:sz w:val="16"/>
                <w:lang w:val="en-GB"/>
              </w:rPr>
              <w:t>Code</w:t>
            </w:r>
          </w:p>
        </w:tc>
      </w:tr>
      <w:tr w:rsidR="00C464C4" w:rsidRPr="001163B0" w14:paraId="3B6CBCD6" w14:textId="77777777" w:rsidTr="00A2718D">
        <w:trPr>
          <w:gridAfter w:val="1"/>
          <w:wAfter w:w="6" w:type="dxa"/>
          <w:trHeight w:val="188"/>
          <w:jc w:val="center"/>
        </w:trPr>
        <w:tc>
          <w:tcPr>
            <w:tcW w:w="452" w:type="dxa"/>
            <w:vMerge/>
          </w:tcPr>
          <w:p w14:paraId="4024901B" w14:textId="77777777" w:rsidR="00C464C4" w:rsidRPr="00EF2347" w:rsidRDefault="00C464C4" w:rsidP="00A2718D">
            <w:pPr>
              <w:rPr>
                <w:sz w:val="16"/>
                <w:szCs w:val="16"/>
                <w:lang w:val="en-GB"/>
              </w:rPr>
            </w:pPr>
          </w:p>
        </w:tc>
        <w:tc>
          <w:tcPr>
            <w:tcW w:w="598" w:type="dxa"/>
            <w:tcBorders>
              <w:bottom w:val="nil"/>
              <w:right w:val="nil"/>
            </w:tcBorders>
          </w:tcPr>
          <w:p w14:paraId="55B921F1" w14:textId="77777777" w:rsidR="00C464C4" w:rsidRPr="00EF2347" w:rsidRDefault="00C464C4" w:rsidP="00A2718D">
            <w:pPr>
              <w:rPr>
                <w:b/>
                <w:sz w:val="16"/>
                <w:szCs w:val="16"/>
                <w:lang w:val="en-GB"/>
              </w:rPr>
            </w:pPr>
            <w:r w:rsidRPr="00EF2347">
              <w:rPr>
                <w:rFonts w:eastAsia="Calibri"/>
                <w:b/>
                <w:sz w:val="16"/>
                <w:lang w:val="en-GB"/>
              </w:rPr>
              <w:t>I.11</w:t>
            </w:r>
          </w:p>
        </w:tc>
        <w:tc>
          <w:tcPr>
            <w:tcW w:w="1508" w:type="dxa"/>
            <w:gridSpan w:val="2"/>
            <w:tcBorders>
              <w:left w:val="nil"/>
              <w:bottom w:val="nil"/>
              <w:right w:val="nil"/>
            </w:tcBorders>
          </w:tcPr>
          <w:p w14:paraId="3A57F4FD" w14:textId="77777777" w:rsidR="00C464C4" w:rsidRPr="00EF2347" w:rsidRDefault="00C464C4" w:rsidP="00A2718D">
            <w:pPr>
              <w:rPr>
                <w:b/>
                <w:sz w:val="16"/>
                <w:szCs w:val="16"/>
                <w:lang w:val="en-GB"/>
              </w:rPr>
            </w:pPr>
            <w:r w:rsidRPr="00EF2347">
              <w:rPr>
                <w:rFonts w:eastAsia="Calibri"/>
                <w:b/>
                <w:sz w:val="16"/>
                <w:lang w:val="en-GB"/>
              </w:rPr>
              <w:t>Place of dispatch</w:t>
            </w:r>
          </w:p>
        </w:tc>
        <w:tc>
          <w:tcPr>
            <w:tcW w:w="2031" w:type="dxa"/>
            <w:gridSpan w:val="6"/>
            <w:tcBorders>
              <w:left w:val="nil"/>
              <w:bottom w:val="nil"/>
            </w:tcBorders>
          </w:tcPr>
          <w:p w14:paraId="5B5E70F7" w14:textId="77777777" w:rsidR="00C464C4" w:rsidRPr="00EF2347" w:rsidRDefault="00C464C4" w:rsidP="00A2718D">
            <w:pPr>
              <w:rPr>
                <w:sz w:val="16"/>
                <w:szCs w:val="16"/>
                <w:lang w:val="en-GB"/>
              </w:rPr>
            </w:pPr>
          </w:p>
        </w:tc>
        <w:tc>
          <w:tcPr>
            <w:tcW w:w="567" w:type="dxa"/>
            <w:gridSpan w:val="2"/>
            <w:tcBorders>
              <w:bottom w:val="nil"/>
              <w:right w:val="nil"/>
            </w:tcBorders>
          </w:tcPr>
          <w:p w14:paraId="51209284" w14:textId="77777777" w:rsidR="00C464C4" w:rsidRPr="00EF2347" w:rsidRDefault="00C464C4" w:rsidP="00A2718D">
            <w:pPr>
              <w:rPr>
                <w:b/>
                <w:sz w:val="16"/>
                <w:szCs w:val="16"/>
                <w:lang w:val="en-GB"/>
              </w:rPr>
            </w:pPr>
            <w:r w:rsidRPr="00EF2347">
              <w:rPr>
                <w:rFonts w:eastAsia="Calibri"/>
                <w:b/>
                <w:sz w:val="16"/>
                <w:lang w:val="en-GB"/>
              </w:rPr>
              <w:t>I.12</w:t>
            </w:r>
          </w:p>
        </w:tc>
        <w:tc>
          <w:tcPr>
            <w:tcW w:w="2929" w:type="dxa"/>
            <w:gridSpan w:val="8"/>
            <w:tcBorders>
              <w:left w:val="nil"/>
              <w:bottom w:val="nil"/>
              <w:right w:val="nil"/>
            </w:tcBorders>
          </w:tcPr>
          <w:p w14:paraId="69A1A32C" w14:textId="77777777" w:rsidR="00C464C4" w:rsidRPr="00EF2347" w:rsidRDefault="00C464C4" w:rsidP="00A2718D">
            <w:pPr>
              <w:rPr>
                <w:b/>
                <w:sz w:val="16"/>
                <w:szCs w:val="16"/>
                <w:lang w:val="en-GB"/>
              </w:rPr>
            </w:pPr>
            <w:r w:rsidRPr="00EF2347">
              <w:rPr>
                <w:rFonts w:eastAsia="Calibri"/>
                <w:b/>
                <w:sz w:val="16"/>
                <w:lang w:val="en-GB"/>
              </w:rPr>
              <w:t>Place of destination</w:t>
            </w:r>
          </w:p>
        </w:tc>
        <w:tc>
          <w:tcPr>
            <w:tcW w:w="1653" w:type="dxa"/>
            <w:gridSpan w:val="3"/>
            <w:tcBorders>
              <w:left w:val="nil"/>
              <w:bottom w:val="nil"/>
            </w:tcBorders>
          </w:tcPr>
          <w:p w14:paraId="78FDCB4A" w14:textId="77777777" w:rsidR="00C464C4" w:rsidRPr="00EF2347" w:rsidRDefault="00C464C4" w:rsidP="00A2718D">
            <w:pPr>
              <w:rPr>
                <w:sz w:val="16"/>
                <w:szCs w:val="16"/>
                <w:lang w:val="en-GB"/>
              </w:rPr>
            </w:pPr>
          </w:p>
        </w:tc>
      </w:tr>
      <w:tr w:rsidR="00C464C4" w:rsidRPr="001163B0" w14:paraId="3D9AD03D" w14:textId="77777777" w:rsidTr="00A2718D">
        <w:trPr>
          <w:gridAfter w:val="1"/>
          <w:wAfter w:w="6" w:type="dxa"/>
          <w:trHeight w:val="369"/>
          <w:jc w:val="center"/>
        </w:trPr>
        <w:tc>
          <w:tcPr>
            <w:tcW w:w="452" w:type="dxa"/>
            <w:vMerge/>
          </w:tcPr>
          <w:p w14:paraId="55952765" w14:textId="77777777" w:rsidR="00C464C4" w:rsidRPr="00EF2347" w:rsidRDefault="00C464C4" w:rsidP="00A2718D">
            <w:pPr>
              <w:rPr>
                <w:sz w:val="16"/>
                <w:szCs w:val="16"/>
                <w:lang w:val="en-GB"/>
              </w:rPr>
            </w:pPr>
          </w:p>
        </w:tc>
        <w:tc>
          <w:tcPr>
            <w:tcW w:w="598" w:type="dxa"/>
            <w:tcBorders>
              <w:top w:val="nil"/>
              <w:bottom w:val="nil"/>
              <w:right w:val="nil"/>
            </w:tcBorders>
          </w:tcPr>
          <w:p w14:paraId="56153CBC" w14:textId="77777777" w:rsidR="00C464C4" w:rsidRPr="00EF2347" w:rsidRDefault="00C464C4" w:rsidP="00A2718D">
            <w:pPr>
              <w:rPr>
                <w:sz w:val="16"/>
                <w:szCs w:val="16"/>
                <w:lang w:val="en-GB"/>
              </w:rPr>
            </w:pPr>
          </w:p>
        </w:tc>
        <w:tc>
          <w:tcPr>
            <w:tcW w:w="1508" w:type="dxa"/>
            <w:gridSpan w:val="2"/>
            <w:tcBorders>
              <w:top w:val="nil"/>
              <w:left w:val="nil"/>
              <w:bottom w:val="nil"/>
              <w:right w:val="nil"/>
            </w:tcBorders>
          </w:tcPr>
          <w:p w14:paraId="07C7D97C" w14:textId="77777777" w:rsidR="00C464C4" w:rsidRPr="00EF2347" w:rsidRDefault="00C464C4" w:rsidP="00A2718D">
            <w:pPr>
              <w:rPr>
                <w:sz w:val="16"/>
                <w:szCs w:val="16"/>
                <w:lang w:val="en-GB"/>
              </w:rPr>
            </w:pPr>
            <w:r w:rsidRPr="00EF2347">
              <w:rPr>
                <w:rFonts w:eastAsia="Calibri"/>
                <w:sz w:val="16"/>
                <w:lang w:val="en-GB"/>
              </w:rPr>
              <w:t>Name</w:t>
            </w:r>
          </w:p>
        </w:tc>
        <w:tc>
          <w:tcPr>
            <w:tcW w:w="2031" w:type="dxa"/>
            <w:gridSpan w:val="6"/>
            <w:tcBorders>
              <w:top w:val="nil"/>
              <w:left w:val="nil"/>
              <w:bottom w:val="nil"/>
            </w:tcBorders>
          </w:tcPr>
          <w:p w14:paraId="18EF0DB7" w14:textId="77777777" w:rsidR="00C464C4" w:rsidRPr="00EF2347" w:rsidRDefault="00C464C4" w:rsidP="00A2718D">
            <w:pPr>
              <w:rPr>
                <w:sz w:val="16"/>
                <w:szCs w:val="16"/>
                <w:lang w:val="en-GB"/>
              </w:rPr>
            </w:pPr>
            <w:r w:rsidRPr="00EF2347">
              <w:rPr>
                <w:rFonts w:eastAsia="Calibri"/>
                <w:sz w:val="16"/>
                <w:lang w:val="en-GB"/>
              </w:rPr>
              <w:t>Registration/Approval No</w:t>
            </w:r>
          </w:p>
        </w:tc>
        <w:tc>
          <w:tcPr>
            <w:tcW w:w="567" w:type="dxa"/>
            <w:gridSpan w:val="2"/>
            <w:tcBorders>
              <w:top w:val="nil"/>
              <w:bottom w:val="nil"/>
              <w:right w:val="nil"/>
            </w:tcBorders>
          </w:tcPr>
          <w:p w14:paraId="25EDEAA4" w14:textId="77777777" w:rsidR="00C464C4" w:rsidRPr="00EF2347" w:rsidRDefault="00C464C4" w:rsidP="00A2718D">
            <w:pPr>
              <w:rPr>
                <w:sz w:val="16"/>
                <w:szCs w:val="16"/>
                <w:lang w:val="en-GB"/>
              </w:rPr>
            </w:pPr>
          </w:p>
        </w:tc>
        <w:tc>
          <w:tcPr>
            <w:tcW w:w="2643" w:type="dxa"/>
            <w:gridSpan w:val="6"/>
            <w:tcBorders>
              <w:top w:val="nil"/>
              <w:left w:val="nil"/>
              <w:bottom w:val="nil"/>
              <w:right w:val="nil"/>
            </w:tcBorders>
          </w:tcPr>
          <w:p w14:paraId="334F6228" w14:textId="77777777" w:rsidR="00C464C4" w:rsidRPr="00EF2347" w:rsidRDefault="00C464C4" w:rsidP="00A2718D">
            <w:pPr>
              <w:rPr>
                <w:sz w:val="16"/>
                <w:szCs w:val="16"/>
                <w:lang w:val="en-GB"/>
              </w:rPr>
            </w:pPr>
            <w:r w:rsidRPr="00EF2347">
              <w:rPr>
                <w:rFonts w:eastAsia="Calibri"/>
                <w:sz w:val="16"/>
                <w:lang w:val="en-GB"/>
              </w:rPr>
              <w:t>Name</w:t>
            </w:r>
          </w:p>
        </w:tc>
        <w:tc>
          <w:tcPr>
            <w:tcW w:w="1939" w:type="dxa"/>
            <w:gridSpan w:val="5"/>
            <w:tcBorders>
              <w:top w:val="nil"/>
              <w:left w:val="nil"/>
              <w:bottom w:val="nil"/>
            </w:tcBorders>
          </w:tcPr>
          <w:p w14:paraId="07756470" w14:textId="77777777" w:rsidR="00C464C4" w:rsidRPr="00EF2347" w:rsidRDefault="00C464C4" w:rsidP="00A2718D">
            <w:pPr>
              <w:rPr>
                <w:sz w:val="16"/>
                <w:szCs w:val="16"/>
                <w:lang w:val="en-GB"/>
              </w:rPr>
            </w:pPr>
            <w:r w:rsidRPr="00EF2347">
              <w:rPr>
                <w:rFonts w:eastAsia="Calibri"/>
                <w:sz w:val="16"/>
                <w:lang w:val="en-GB"/>
              </w:rPr>
              <w:t>Registration/Approval No</w:t>
            </w:r>
          </w:p>
        </w:tc>
      </w:tr>
      <w:tr w:rsidR="00C464C4" w:rsidRPr="001163B0" w14:paraId="69CE8A72" w14:textId="77777777" w:rsidTr="00A2718D">
        <w:trPr>
          <w:gridAfter w:val="1"/>
          <w:wAfter w:w="6" w:type="dxa"/>
          <w:trHeight w:val="369"/>
          <w:jc w:val="center"/>
        </w:trPr>
        <w:tc>
          <w:tcPr>
            <w:tcW w:w="452" w:type="dxa"/>
            <w:vMerge/>
          </w:tcPr>
          <w:p w14:paraId="77338CCC" w14:textId="77777777" w:rsidR="00C464C4" w:rsidRPr="00EF2347" w:rsidRDefault="00C464C4" w:rsidP="00A2718D">
            <w:pPr>
              <w:rPr>
                <w:sz w:val="16"/>
                <w:szCs w:val="16"/>
                <w:lang w:val="en-GB"/>
              </w:rPr>
            </w:pPr>
          </w:p>
        </w:tc>
        <w:tc>
          <w:tcPr>
            <w:tcW w:w="598" w:type="dxa"/>
            <w:tcBorders>
              <w:top w:val="nil"/>
              <w:bottom w:val="nil"/>
              <w:right w:val="nil"/>
            </w:tcBorders>
          </w:tcPr>
          <w:p w14:paraId="0FAD69BF" w14:textId="77777777" w:rsidR="00C464C4" w:rsidRPr="00EF2347" w:rsidRDefault="00C464C4" w:rsidP="00A2718D">
            <w:pPr>
              <w:rPr>
                <w:sz w:val="16"/>
                <w:szCs w:val="16"/>
                <w:lang w:val="en-GB"/>
              </w:rPr>
            </w:pPr>
          </w:p>
        </w:tc>
        <w:tc>
          <w:tcPr>
            <w:tcW w:w="1508" w:type="dxa"/>
            <w:gridSpan w:val="2"/>
            <w:tcBorders>
              <w:top w:val="nil"/>
              <w:left w:val="nil"/>
              <w:bottom w:val="nil"/>
              <w:right w:val="nil"/>
            </w:tcBorders>
          </w:tcPr>
          <w:p w14:paraId="0ABE6CC7" w14:textId="77777777" w:rsidR="00C464C4" w:rsidRPr="00EF2347" w:rsidRDefault="00C464C4" w:rsidP="00A2718D">
            <w:pPr>
              <w:rPr>
                <w:sz w:val="16"/>
                <w:szCs w:val="16"/>
                <w:lang w:val="en-GB"/>
              </w:rPr>
            </w:pPr>
            <w:r w:rsidRPr="00EF2347">
              <w:rPr>
                <w:rFonts w:eastAsia="Calibri"/>
                <w:sz w:val="16"/>
                <w:lang w:val="en-GB"/>
              </w:rPr>
              <w:t>Address</w:t>
            </w:r>
          </w:p>
        </w:tc>
        <w:tc>
          <w:tcPr>
            <w:tcW w:w="2031" w:type="dxa"/>
            <w:gridSpan w:val="6"/>
            <w:tcBorders>
              <w:top w:val="nil"/>
              <w:left w:val="nil"/>
              <w:bottom w:val="nil"/>
            </w:tcBorders>
          </w:tcPr>
          <w:p w14:paraId="465FBE19" w14:textId="77777777" w:rsidR="00C464C4" w:rsidRPr="00EF2347" w:rsidRDefault="00C464C4" w:rsidP="00A2718D">
            <w:pPr>
              <w:rPr>
                <w:sz w:val="16"/>
                <w:szCs w:val="16"/>
                <w:lang w:val="en-GB"/>
              </w:rPr>
            </w:pPr>
          </w:p>
        </w:tc>
        <w:tc>
          <w:tcPr>
            <w:tcW w:w="567" w:type="dxa"/>
            <w:gridSpan w:val="2"/>
            <w:tcBorders>
              <w:top w:val="nil"/>
              <w:bottom w:val="nil"/>
              <w:right w:val="nil"/>
            </w:tcBorders>
          </w:tcPr>
          <w:p w14:paraId="620C9A93" w14:textId="77777777" w:rsidR="00C464C4" w:rsidRPr="00EF2347" w:rsidRDefault="00C464C4" w:rsidP="00A2718D">
            <w:pPr>
              <w:rPr>
                <w:sz w:val="16"/>
                <w:szCs w:val="16"/>
                <w:lang w:val="en-GB"/>
              </w:rPr>
            </w:pPr>
          </w:p>
        </w:tc>
        <w:tc>
          <w:tcPr>
            <w:tcW w:w="2929" w:type="dxa"/>
            <w:gridSpan w:val="8"/>
            <w:tcBorders>
              <w:top w:val="nil"/>
              <w:left w:val="nil"/>
              <w:bottom w:val="nil"/>
              <w:right w:val="nil"/>
            </w:tcBorders>
          </w:tcPr>
          <w:p w14:paraId="1892DCE9" w14:textId="77777777" w:rsidR="00C464C4" w:rsidRPr="00EF2347" w:rsidRDefault="00C464C4" w:rsidP="00A2718D">
            <w:pPr>
              <w:rPr>
                <w:sz w:val="16"/>
                <w:szCs w:val="16"/>
                <w:lang w:val="en-GB"/>
              </w:rPr>
            </w:pPr>
            <w:r w:rsidRPr="00EF2347">
              <w:rPr>
                <w:rFonts w:eastAsia="Calibri"/>
                <w:sz w:val="16"/>
                <w:lang w:val="en-GB"/>
              </w:rPr>
              <w:t>Address</w:t>
            </w:r>
          </w:p>
        </w:tc>
        <w:tc>
          <w:tcPr>
            <w:tcW w:w="1653" w:type="dxa"/>
            <w:gridSpan w:val="3"/>
            <w:tcBorders>
              <w:top w:val="nil"/>
              <w:left w:val="nil"/>
              <w:bottom w:val="nil"/>
            </w:tcBorders>
          </w:tcPr>
          <w:p w14:paraId="55319283" w14:textId="77777777" w:rsidR="00C464C4" w:rsidRPr="00EF2347" w:rsidRDefault="00C464C4" w:rsidP="00A2718D">
            <w:pPr>
              <w:rPr>
                <w:sz w:val="16"/>
                <w:szCs w:val="16"/>
                <w:lang w:val="en-GB"/>
              </w:rPr>
            </w:pPr>
          </w:p>
        </w:tc>
      </w:tr>
      <w:tr w:rsidR="00C464C4" w:rsidRPr="001163B0" w14:paraId="55B07A6D" w14:textId="77777777" w:rsidTr="00A2718D">
        <w:trPr>
          <w:gridAfter w:val="1"/>
          <w:wAfter w:w="6" w:type="dxa"/>
          <w:trHeight w:val="369"/>
          <w:jc w:val="center"/>
        </w:trPr>
        <w:tc>
          <w:tcPr>
            <w:tcW w:w="452" w:type="dxa"/>
            <w:vMerge/>
          </w:tcPr>
          <w:p w14:paraId="33A235F8" w14:textId="77777777" w:rsidR="00C464C4" w:rsidRPr="00EF2347" w:rsidRDefault="00C464C4" w:rsidP="00A2718D">
            <w:pPr>
              <w:rPr>
                <w:sz w:val="16"/>
                <w:szCs w:val="16"/>
                <w:lang w:val="en-GB"/>
              </w:rPr>
            </w:pPr>
          </w:p>
        </w:tc>
        <w:tc>
          <w:tcPr>
            <w:tcW w:w="598" w:type="dxa"/>
            <w:tcBorders>
              <w:top w:val="nil"/>
              <w:bottom w:val="single" w:sz="4" w:space="0" w:color="auto"/>
              <w:right w:val="nil"/>
            </w:tcBorders>
          </w:tcPr>
          <w:p w14:paraId="70FD3CEA" w14:textId="77777777" w:rsidR="00C464C4" w:rsidRPr="00EF2347" w:rsidRDefault="00C464C4" w:rsidP="00A2718D">
            <w:pPr>
              <w:rPr>
                <w:sz w:val="16"/>
                <w:szCs w:val="16"/>
                <w:lang w:val="en-GB"/>
              </w:rPr>
            </w:pPr>
          </w:p>
        </w:tc>
        <w:tc>
          <w:tcPr>
            <w:tcW w:w="1508" w:type="dxa"/>
            <w:gridSpan w:val="2"/>
            <w:tcBorders>
              <w:top w:val="nil"/>
              <w:left w:val="nil"/>
              <w:right w:val="nil"/>
            </w:tcBorders>
          </w:tcPr>
          <w:p w14:paraId="3E16C456" w14:textId="77777777" w:rsidR="00C464C4" w:rsidRPr="00EF2347" w:rsidRDefault="00C464C4" w:rsidP="00A2718D">
            <w:pPr>
              <w:rPr>
                <w:sz w:val="16"/>
                <w:szCs w:val="16"/>
                <w:lang w:val="en-GB"/>
              </w:rPr>
            </w:pPr>
            <w:r w:rsidRPr="00EF2347">
              <w:rPr>
                <w:rFonts w:eastAsia="Calibri"/>
                <w:sz w:val="16"/>
                <w:lang w:val="en-GB"/>
              </w:rPr>
              <w:t>Country</w:t>
            </w:r>
          </w:p>
        </w:tc>
        <w:tc>
          <w:tcPr>
            <w:tcW w:w="2031" w:type="dxa"/>
            <w:gridSpan w:val="6"/>
            <w:tcBorders>
              <w:top w:val="nil"/>
              <w:left w:val="nil"/>
            </w:tcBorders>
          </w:tcPr>
          <w:p w14:paraId="0A76DD4E" w14:textId="77777777" w:rsidR="00C464C4" w:rsidRPr="00EF2347" w:rsidRDefault="00C464C4" w:rsidP="00A2718D">
            <w:pPr>
              <w:rPr>
                <w:sz w:val="16"/>
                <w:szCs w:val="16"/>
                <w:lang w:val="en-GB"/>
              </w:rPr>
            </w:pPr>
            <w:r w:rsidRPr="00EF2347">
              <w:rPr>
                <w:rFonts w:eastAsia="Calibri"/>
                <w:sz w:val="16"/>
                <w:lang w:val="en-GB"/>
              </w:rPr>
              <w:t>ISO country code</w:t>
            </w:r>
          </w:p>
        </w:tc>
        <w:tc>
          <w:tcPr>
            <w:tcW w:w="567" w:type="dxa"/>
            <w:gridSpan w:val="2"/>
            <w:tcBorders>
              <w:top w:val="nil"/>
              <w:bottom w:val="single" w:sz="4" w:space="0" w:color="auto"/>
              <w:right w:val="nil"/>
            </w:tcBorders>
          </w:tcPr>
          <w:p w14:paraId="0D14A672" w14:textId="77777777" w:rsidR="00C464C4" w:rsidRPr="00EF2347" w:rsidRDefault="00C464C4" w:rsidP="00A2718D">
            <w:pPr>
              <w:rPr>
                <w:sz w:val="16"/>
                <w:szCs w:val="16"/>
                <w:lang w:val="en-GB"/>
              </w:rPr>
            </w:pPr>
          </w:p>
        </w:tc>
        <w:tc>
          <w:tcPr>
            <w:tcW w:w="2929" w:type="dxa"/>
            <w:gridSpan w:val="8"/>
            <w:tcBorders>
              <w:top w:val="nil"/>
              <w:left w:val="nil"/>
              <w:right w:val="nil"/>
            </w:tcBorders>
          </w:tcPr>
          <w:p w14:paraId="6C42243A" w14:textId="77777777" w:rsidR="00C464C4" w:rsidRPr="00EF2347" w:rsidRDefault="00C464C4" w:rsidP="00A2718D">
            <w:pPr>
              <w:rPr>
                <w:sz w:val="16"/>
                <w:szCs w:val="16"/>
                <w:lang w:val="en-GB"/>
              </w:rPr>
            </w:pPr>
            <w:r w:rsidRPr="00EF2347">
              <w:rPr>
                <w:rFonts w:eastAsia="Calibri"/>
                <w:sz w:val="16"/>
                <w:lang w:val="en-GB"/>
              </w:rPr>
              <w:t>Country</w:t>
            </w:r>
          </w:p>
        </w:tc>
        <w:tc>
          <w:tcPr>
            <w:tcW w:w="1653" w:type="dxa"/>
            <w:gridSpan w:val="3"/>
            <w:tcBorders>
              <w:top w:val="nil"/>
              <w:left w:val="nil"/>
            </w:tcBorders>
          </w:tcPr>
          <w:p w14:paraId="4074A37B" w14:textId="77777777" w:rsidR="00C464C4" w:rsidRPr="00EF2347" w:rsidRDefault="00C464C4" w:rsidP="00A2718D">
            <w:pPr>
              <w:rPr>
                <w:sz w:val="16"/>
                <w:szCs w:val="16"/>
                <w:lang w:val="en-GB"/>
              </w:rPr>
            </w:pPr>
            <w:r w:rsidRPr="00EF2347">
              <w:rPr>
                <w:rFonts w:eastAsia="Calibri"/>
                <w:sz w:val="16"/>
                <w:lang w:val="en-GB"/>
              </w:rPr>
              <w:t>ISO country code</w:t>
            </w:r>
          </w:p>
        </w:tc>
      </w:tr>
      <w:tr w:rsidR="00C464C4" w:rsidRPr="001163B0" w14:paraId="4C13A208" w14:textId="77777777" w:rsidTr="00A2718D">
        <w:trPr>
          <w:gridAfter w:val="1"/>
          <w:wAfter w:w="6" w:type="dxa"/>
          <w:trHeight w:val="227"/>
          <w:jc w:val="center"/>
        </w:trPr>
        <w:tc>
          <w:tcPr>
            <w:tcW w:w="452" w:type="dxa"/>
            <w:vMerge/>
          </w:tcPr>
          <w:p w14:paraId="6E559225" w14:textId="77777777" w:rsidR="00C464C4" w:rsidRPr="00EF2347" w:rsidRDefault="00C464C4" w:rsidP="00A2718D">
            <w:pPr>
              <w:rPr>
                <w:sz w:val="16"/>
                <w:szCs w:val="16"/>
                <w:lang w:val="en-GB"/>
              </w:rPr>
            </w:pPr>
          </w:p>
        </w:tc>
        <w:tc>
          <w:tcPr>
            <w:tcW w:w="598" w:type="dxa"/>
            <w:tcBorders>
              <w:right w:val="nil"/>
            </w:tcBorders>
          </w:tcPr>
          <w:p w14:paraId="63D47A85" w14:textId="77777777" w:rsidR="00C464C4" w:rsidRPr="00EF2347" w:rsidRDefault="00C464C4" w:rsidP="00A2718D">
            <w:pPr>
              <w:rPr>
                <w:b/>
                <w:sz w:val="16"/>
                <w:szCs w:val="16"/>
                <w:lang w:val="en-GB"/>
              </w:rPr>
            </w:pPr>
            <w:r w:rsidRPr="00EF2347">
              <w:rPr>
                <w:rFonts w:eastAsia="Calibri"/>
                <w:b/>
                <w:sz w:val="16"/>
                <w:lang w:val="en-GB"/>
              </w:rPr>
              <w:t>I.13</w:t>
            </w:r>
          </w:p>
        </w:tc>
        <w:tc>
          <w:tcPr>
            <w:tcW w:w="3539" w:type="dxa"/>
            <w:gridSpan w:val="8"/>
            <w:tcBorders>
              <w:left w:val="nil"/>
            </w:tcBorders>
          </w:tcPr>
          <w:p w14:paraId="696D1B80" w14:textId="77777777" w:rsidR="00C464C4" w:rsidRPr="00EF2347" w:rsidRDefault="00C464C4" w:rsidP="00A2718D">
            <w:pPr>
              <w:rPr>
                <w:b/>
                <w:sz w:val="16"/>
                <w:szCs w:val="16"/>
                <w:lang w:val="en-GB"/>
              </w:rPr>
            </w:pPr>
            <w:r w:rsidRPr="00EF2347">
              <w:rPr>
                <w:rFonts w:eastAsia="Calibri"/>
                <w:b/>
                <w:sz w:val="16"/>
                <w:lang w:val="en-GB"/>
              </w:rPr>
              <w:t>Place of loading</w:t>
            </w:r>
          </w:p>
        </w:tc>
        <w:tc>
          <w:tcPr>
            <w:tcW w:w="567" w:type="dxa"/>
            <w:gridSpan w:val="2"/>
            <w:tcBorders>
              <w:right w:val="nil"/>
            </w:tcBorders>
          </w:tcPr>
          <w:p w14:paraId="19C4FFE1" w14:textId="77777777" w:rsidR="00C464C4" w:rsidRPr="00EF2347" w:rsidRDefault="00C464C4" w:rsidP="00A2718D">
            <w:pPr>
              <w:ind w:right="-106"/>
              <w:rPr>
                <w:b/>
                <w:sz w:val="16"/>
                <w:szCs w:val="16"/>
                <w:lang w:val="en-GB"/>
              </w:rPr>
            </w:pPr>
            <w:r w:rsidRPr="00EF2347">
              <w:rPr>
                <w:rFonts w:eastAsia="Calibri"/>
                <w:b/>
                <w:sz w:val="16"/>
                <w:lang w:val="en-GB"/>
              </w:rPr>
              <w:t>I.14</w:t>
            </w:r>
          </w:p>
        </w:tc>
        <w:tc>
          <w:tcPr>
            <w:tcW w:w="4582" w:type="dxa"/>
            <w:gridSpan w:val="11"/>
            <w:tcBorders>
              <w:left w:val="nil"/>
            </w:tcBorders>
          </w:tcPr>
          <w:p w14:paraId="35991050" w14:textId="77777777" w:rsidR="00C464C4" w:rsidRPr="00EF2347" w:rsidRDefault="00C464C4" w:rsidP="00A2718D">
            <w:pPr>
              <w:rPr>
                <w:b/>
                <w:sz w:val="16"/>
                <w:szCs w:val="16"/>
                <w:lang w:val="en-GB"/>
              </w:rPr>
            </w:pPr>
            <w:r w:rsidRPr="00EF2347">
              <w:rPr>
                <w:rFonts w:eastAsia="Calibri"/>
                <w:b/>
                <w:sz w:val="16"/>
                <w:lang w:val="en-GB"/>
              </w:rPr>
              <w:t>Date and time of departure</w:t>
            </w:r>
          </w:p>
        </w:tc>
      </w:tr>
      <w:tr w:rsidR="00C464C4" w:rsidRPr="001163B0" w14:paraId="0B961F4D"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283BE5FF" w14:textId="77777777" w:rsidR="00C464C4" w:rsidRPr="00EF2347" w:rsidRDefault="00C464C4" w:rsidP="00A2718D">
            <w:pPr>
              <w:rPr>
                <w:rFonts w:eastAsia="Calibri"/>
                <w:b/>
                <w:sz w:val="16"/>
                <w:szCs w:val="16"/>
                <w:lang w:val="en-GB"/>
              </w:rPr>
            </w:pPr>
            <w:r w:rsidRPr="00EF2347">
              <w:rPr>
                <w:rFonts w:eastAsia="Calibri"/>
                <w:b/>
                <w:sz w:val="16"/>
                <w:lang w:val="en-GB"/>
              </w:rPr>
              <w:t>I.15</w:t>
            </w:r>
          </w:p>
        </w:tc>
        <w:tc>
          <w:tcPr>
            <w:tcW w:w="1616" w:type="dxa"/>
            <w:gridSpan w:val="3"/>
            <w:tcBorders>
              <w:left w:val="nil"/>
              <w:bottom w:val="nil"/>
              <w:right w:val="nil"/>
            </w:tcBorders>
            <w:vAlign w:val="center"/>
          </w:tcPr>
          <w:p w14:paraId="1CF3405B" w14:textId="77777777" w:rsidR="00C464C4" w:rsidRPr="00EF2347" w:rsidRDefault="00C464C4" w:rsidP="00A2718D">
            <w:pPr>
              <w:rPr>
                <w:rFonts w:eastAsia="Calibri"/>
                <w:b/>
                <w:sz w:val="16"/>
                <w:szCs w:val="16"/>
                <w:lang w:val="en-GB"/>
              </w:rPr>
            </w:pPr>
            <w:r w:rsidRPr="00EF2347">
              <w:rPr>
                <w:rFonts w:eastAsia="Calibri"/>
                <w:b/>
                <w:sz w:val="16"/>
                <w:lang w:val="en-GB"/>
              </w:rPr>
              <w:t>Means of transport</w:t>
            </w:r>
          </w:p>
        </w:tc>
        <w:tc>
          <w:tcPr>
            <w:tcW w:w="1395" w:type="dxa"/>
            <w:gridSpan w:val="4"/>
            <w:tcBorders>
              <w:left w:val="nil"/>
              <w:bottom w:val="nil"/>
              <w:right w:val="nil"/>
            </w:tcBorders>
            <w:vAlign w:val="center"/>
          </w:tcPr>
          <w:p w14:paraId="3AF898EF" w14:textId="77777777" w:rsidR="00C464C4" w:rsidRPr="00EF2347" w:rsidRDefault="00C464C4" w:rsidP="00A2718D">
            <w:pPr>
              <w:rPr>
                <w:rFonts w:eastAsia="Calibri"/>
                <w:sz w:val="16"/>
                <w:szCs w:val="16"/>
                <w:lang w:val="en-GB"/>
              </w:rPr>
            </w:pPr>
          </w:p>
        </w:tc>
        <w:tc>
          <w:tcPr>
            <w:tcW w:w="528" w:type="dxa"/>
            <w:tcBorders>
              <w:left w:val="nil"/>
              <w:bottom w:val="nil"/>
            </w:tcBorders>
            <w:vAlign w:val="center"/>
          </w:tcPr>
          <w:p w14:paraId="6E0FD34D" w14:textId="77777777" w:rsidR="00C464C4" w:rsidRPr="00EF2347"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702A1FF0" w14:textId="77777777" w:rsidR="00C464C4" w:rsidRPr="00EF2347" w:rsidRDefault="00C464C4" w:rsidP="00A2718D">
            <w:pPr>
              <w:rPr>
                <w:rFonts w:eastAsia="Calibri"/>
                <w:b/>
                <w:sz w:val="16"/>
                <w:szCs w:val="16"/>
                <w:lang w:val="en-GB"/>
              </w:rPr>
            </w:pPr>
            <w:r w:rsidRPr="00EF2347">
              <w:rPr>
                <w:rFonts w:eastAsia="Calibri"/>
                <w:b/>
                <w:sz w:val="16"/>
                <w:lang w:val="en-GB"/>
              </w:rPr>
              <w:t>I.16</w:t>
            </w:r>
          </w:p>
        </w:tc>
        <w:tc>
          <w:tcPr>
            <w:tcW w:w="4582" w:type="dxa"/>
            <w:gridSpan w:val="11"/>
            <w:tcBorders>
              <w:left w:val="nil"/>
              <w:bottom w:val="single" w:sz="4" w:space="0" w:color="auto"/>
            </w:tcBorders>
            <w:vAlign w:val="center"/>
          </w:tcPr>
          <w:p w14:paraId="1B183AD8" w14:textId="77777777" w:rsidR="00C464C4" w:rsidRPr="00EF2347" w:rsidRDefault="00C464C4" w:rsidP="00A2718D">
            <w:pPr>
              <w:rPr>
                <w:rFonts w:eastAsia="Calibri"/>
                <w:b/>
                <w:sz w:val="16"/>
                <w:szCs w:val="16"/>
                <w:lang w:val="en-GB"/>
              </w:rPr>
            </w:pPr>
            <w:r w:rsidRPr="00EF2347">
              <w:rPr>
                <w:rFonts w:eastAsia="Calibri"/>
                <w:b/>
                <w:sz w:val="16"/>
                <w:lang w:val="en-GB"/>
              </w:rPr>
              <w:t>Entry Border Control Post</w:t>
            </w:r>
          </w:p>
        </w:tc>
      </w:tr>
      <w:tr w:rsidR="00C464C4" w:rsidRPr="001163B0" w14:paraId="0064A14E" w14:textId="77777777" w:rsidTr="00A2718D">
        <w:trPr>
          <w:gridBefore w:val="1"/>
          <w:gridAfter w:val="1"/>
          <w:wBefore w:w="452" w:type="dxa"/>
          <w:wAfter w:w="6" w:type="dxa"/>
          <w:trHeight w:val="157"/>
          <w:jc w:val="center"/>
        </w:trPr>
        <w:tc>
          <w:tcPr>
            <w:tcW w:w="598" w:type="dxa"/>
            <w:vMerge w:val="restart"/>
            <w:tcBorders>
              <w:top w:val="nil"/>
              <w:right w:val="nil"/>
            </w:tcBorders>
          </w:tcPr>
          <w:p w14:paraId="193B949B" w14:textId="77777777" w:rsidR="00C464C4" w:rsidRPr="00EF2347"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1DC0CAAA" w14:textId="77777777" w:rsidR="00C464C4" w:rsidRPr="00EF2347" w:rsidRDefault="00C464C4" w:rsidP="00A2718D">
            <w:pPr>
              <w:rPr>
                <w:rFonts w:eastAsia="Calibri"/>
                <w:sz w:val="16"/>
                <w:szCs w:val="16"/>
                <w:lang w:val="en-GB"/>
              </w:rPr>
            </w:pPr>
            <w:r w:rsidRPr="00EF2347">
              <w:rPr>
                <w:rFonts w:eastAsia="Calibri"/>
                <w:b/>
                <w:sz w:val="16"/>
                <w:szCs w:val="16"/>
                <w:lang w:val="en-GB"/>
              </w:rPr>
              <w:sym w:font="Symbol" w:char="F07F"/>
            </w:r>
            <w:r w:rsidRPr="00EF2347">
              <w:rPr>
                <w:rFonts w:eastAsia="Calibri"/>
                <w:b/>
                <w:sz w:val="16"/>
                <w:lang w:val="en-GB"/>
              </w:rPr>
              <w:t xml:space="preserve"> </w:t>
            </w:r>
            <w:r w:rsidRPr="00EF2347">
              <w:rPr>
                <w:rFonts w:eastAsia="Calibri"/>
                <w:sz w:val="16"/>
                <w:lang w:val="en-GB"/>
              </w:rPr>
              <w:t>Aircraft</w:t>
            </w:r>
          </w:p>
        </w:tc>
        <w:tc>
          <w:tcPr>
            <w:tcW w:w="2339" w:type="dxa"/>
            <w:gridSpan w:val="7"/>
            <w:vMerge w:val="restart"/>
            <w:tcBorders>
              <w:top w:val="nil"/>
              <w:left w:val="nil"/>
            </w:tcBorders>
            <w:vAlign w:val="center"/>
          </w:tcPr>
          <w:p w14:paraId="082B92C2" w14:textId="77777777" w:rsidR="00C464C4" w:rsidRPr="00EF2347" w:rsidRDefault="00C464C4" w:rsidP="00A2718D">
            <w:pPr>
              <w:rPr>
                <w:rFonts w:eastAsia="Calibri"/>
                <w:sz w:val="16"/>
                <w:szCs w:val="16"/>
                <w:lang w:val="en-GB"/>
              </w:rPr>
            </w:pPr>
            <w:r w:rsidRPr="00EF2347">
              <w:rPr>
                <w:rFonts w:eastAsia="Calibri"/>
                <w:b/>
                <w:sz w:val="16"/>
                <w:szCs w:val="16"/>
                <w:lang w:val="en-GB"/>
              </w:rPr>
              <w:sym w:font="Symbol" w:char="F07F"/>
            </w:r>
            <w:r w:rsidRPr="00EF2347">
              <w:rPr>
                <w:rFonts w:eastAsia="Calibri"/>
                <w:b/>
                <w:sz w:val="16"/>
                <w:lang w:val="en-GB"/>
              </w:rPr>
              <w:t xml:space="preserve"> </w:t>
            </w:r>
            <w:r w:rsidRPr="00EF2347">
              <w:rPr>
                <w:rFonts w:eastAsia="Calibri"/>
                <w:sz w:val="16"/>
                <w:lang w:val="en-GB"/>
              </w:rPr>
              <w:t>Vessel</w:t>
            </w:r>
          </w:p>
        </w:tc>
        <w:tc>
          <w:tcPr>
            <w:tcW w:w="567" w:type="dxa"/>
            <w:gridSpan w:val="2"/>
            <w:tcBorders>
              <w:bottom w:val="nil"/>
              <w:right w:val="nil"/>
            </w:tcBorders>
          </w:tcPr>
          <w:p w14:paraId="0AA9DC65" w14:textId="77777777" w:rsidR="00C464C4" w:rsidRPr="00EF2347" w:rsidRDefault="00C464C4" w:rsidP="00A2718D">
            <w:pPr>
              <w:rPr>
                <w:rFonts w:eastAsia="Calibri"/>
                <w:b/>
                <w:sz w:val="16"/>
                <w:szCs w:val="16"/>
                <w:lang w:val="en-GB"/>
              </w:rPr>
            </w:pPr>
            <w:r w:rsidRPr="00EF2347">
              <w:rPr>
                <w:rFonts w:eastAsia="Calibri"/>
                <w:b/>
                <w:sz w:val="16"/>
                <w:lang w:val="en-GB"/>
              </w:rPr>
              <w:t>I.17</w:t>
            </w:r>
          </w:p>
        </w:tc>
        <w:tc>
          <w:tcPr>
            <w:tcW w:w="4582" w:type="dxa"/>
            <w:gridSpan w:val="11"/>
            <w:tcBorders>
              <w:left w:val="nil"/>
              <w:bottom w:val="nil"/>
            </w:tcBorders>
          </w:tcPr>
          <w:p w14:paraId="3178BFD8" w14:textId="77777777" w:rsidR="00C464C4" w:rsidRPr="00EF2347" w:rsidRDefault="00C464C4" w:rsidP="00A2718D">
            <w:pPr>
              <w:rPr>
                <w:rFonts w:eastAsia="Calibri"/>
                <w:sz w:val="16"/>
                <w:szCs w:val="16"/>
                <w:lang w:val="en-GB"/>
              </w:rPr>
            </w:pPr>
            <w:r w:rsidRPr="00EF2347">
              <w:rPr>
                <w:rFonts w:eastAsia="Calibri"/>
                <w:b/>
                <w:sz w:val="16"/>
                <w:lang w:val="en-GB"/>
              </w:rPr>
              <w:t>Accompanying documents</w:t>
            </w:r>
          </w:p>
        </w:tc>
      </w:tr>
      <w:tr w:rsidR="00C464C4" w:rsidRPr="001163B0" w14:paraId="07999667" w14:textId="77777777" w:rsidTr="00A2718D">
        <w:trPr>
          <w:gridBefore w:val="1"/>
          <w:gridAfter w:val="1"/>
          <w:wBefore w:w="452" w:type="dxa"/>
          <w:wAfter w:w="6" w:type="dxa"/>
          <w:trHeight w:val="157"/>
          <w:jc w:val="center"/>
        </w:trPr>
        <w:tc>
          <w:tcPr>
            <w:tcW w:w="598" w:type="dxa"/>
            <w:vMerge/>
            <w:tcBorders>
              <w:bottom w:val="nil"/>
              <w:right w:val="nil"/>
            </w:tcBorders>
          </w:tcPr>
          <w:p w14:paraId="2F8CED07" w14:textId="77777777" w:rsidR="00C464C4" w:rsidRPr="00EF2347"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4C6DE828" w14:textId="77777777" w:rsidR="00C464C4" w:rsidRPr="00EF2347" w:rsidRDefault="00C464C4" w:rsidP="00A2718D">
            <w:pPr>
              <w:rPr>
                <w:rFonts w:eastAsia="Calibri"/>
                <w:b/>
                <w:sz w:val="16"/>
                <w:szCs w:val="16"/>
                <w:lang w:val="en-GB"/>
              </w:rPr>
            </w:pPr>
          </w:p>
        </w:tc>
        <w:tc>
          <w:tcPr>
            <w:tcW w:w="2339" w:type="dxa"/>
            <w:gridSpan w:val="7"/>
            <w:vMerge/>
            <w:tcBorders>
              <w:left w:val="nil"/>
              <w:bottom w:val="nil"/>
            </w:tcBorders>
            <w:vAlign w:val="center"/>
          </w:tcPr>
          <w:p w14:paraId="2F701AC1" w14:textId="77777777" w:rsidR="00C464C4" w:rsidRPr="00EF2347" w:rsidRDefault="00C464C4" w:rsidP="00A2718D">
            <w:pPr>
              <w:rPr>
                <w:rFonts w:eastAsia="Calibri"/>
                <w:b/>
                <w:sz w:val="16"/>
                <w:szCs w:val="16"/>
                <w:lang w:val="en-GB"/>
              </w:rPr>
            </w:pPr>
          </w:p>
        </w:tc>
        <w:tc>
          <w:tcPr>
            <w:tcW w:w="2580" w:type="dxa"/>
            <w:gridSpan w:val="5"/>
            <w:tcBorders>
              <w:top w:val="nil"/>
              <w:bottom w:val="nil"/>
              <w:right w:val="nil"/>
            </w:tcBorders>
          </w:tcPr>
          <w:p w14:paraId="7ABF17E1" w14:textId="77777777" w:rsidR="00C464C4" w:rsidRPr="00EF2347" w:rsidRDefault="00C464C4" w:rsidP="00A2718D">
            <w:pPr>
              <w:rPr>
                <w:rFonts w:eastAsia="Calibri"/>
                <w:sz w:val="16"/>
                <w:szCs w:val="16"/>
                <w:lang w:val="en-GB"/>
              </w:rPr>
            </w:pPr>
          </w:p>
        </w:tc>
        <w:tc>
          <w:tcPr>
            <w:tcW w:w="2569" w:type="dxa"/>
            <w:gridSpan w:val="8"/>
            <w:tcBorders>
              <w:top w:val="nil"/>
              <w:left w:val="nil"/>
              <w:bottom w:val="nil"/>
            </w:tcBorders>
          </w:tcPr>
          <w:p w14:paraId="100414AB" w14:textId="77777777" w:rsidR="00C464C4" w:rsidRPr="00EF2347" w:rsidRDefault="00C464C4" w:rsidP="00A2718D">
            <w:pPr>
              <w:rPr>
                <w:rFonts w:eastAsia="Calibri"/>
                <w:sz w:val="16"/>
                <w:szCs w:val="16"/>
                <w:lang w:val="en-GB"/>
              </w:rPr>
            </w:pPr>
          </w:p>
        </w:tc>
      </w:tr>
      <w:tr w:rsidR="00C464C4" w:rsidRPr="001163B0" w14:paraId="7BD7052F" w14:textId="77777777" w:rsidTr="00A2718D">
        <w:trPr>
          <w:gridBefore w:val="1"/>
          <w:gridAfter w:val="1"/>
          <w:wBefore w:w="452" w:type="dxa"/>
          <w:wAfter w:w="6" w:type="dxa"/>
          <w:trHeight w:val="304"/>
          <w:jc w:val="center"/>
        </w:trPr>
        <w:tc>
          <w:tcPr>
            <w:tcW w:w="598" w:type="dxa"/>
            <w:tcBorders>
              <w:top w:val="nil"/>
              <w:bottom w:val="nil"/>
              <w:right w:val="nil"/>
            </w:tcBorders>
          </w:tcPr>
          <w:p w14:paraId="2A2B9C53" w14:textId="77777777" w:rsidR="00C464C4" w:rsidRPr="00EF2347" w:rsidRDefault="00C464C4" w:rsidP="00A2718D">
            <w:pPr>
              <w:jc w:val="center"/>
              <w:rPr>
                <w:rFonts w:eastAsia="Calibri"/>
                <w:sz w:val="16"/>
                <w:szCs w:val="16"/>
                <w:lang w:val="en-GB"/>
              </w:rPr>
            </w:pPr>
          </w:p>
        </w:tc>
        <w:tc>
          <w:tcPr>
            <w:tcW w:w="1200" w:type="dxa"/>
            <w:tcBorders>
              <w:top w:val="nil"/>
              <w:left w:val="nil"/>
              <w:bottom w:val="nil"/>
              <w:right w:val="nil"/>
            </w:tcBorders>
          </w:tcPr>
          <w:p w14:paraId="6618EAC0" w14:textId="77777777" w:rsidR="00C464C4" w:rsidRPr="00EF2347" w:rsidRDefault="00C464C4" w:rsidP="00A2718D">
            <w:pPr>
              <w:rPr>
                <w:rFonts w:eastAsia="Calibri"/>
                <w:sz w:val="16"/>
                <w:szCs w:val="16"/>
                <w:lang w:val="en-GB"/>
              </w:rPr>
            </w:pPr>
            <w:r w:rsidRPr="00EF2347">
              <w:rPr>
                <w:rFonts w:eastAsia="Calibri"/>
                <w:b/>
                <w:sz w:val="16"/>
                <w:szCs w:val="16"/>
                <w:lang w:val="en-GB"/>
              </w:rPr>
              <w:sym w:font="Symbol" w:char="F07F"/>
            </w:r>
            <w:r w:rsidRPr="00EF2347">
              <w:rPr>
                <w:rFonts w:eastAsia="Calibri"/>
                <w:b/>
                <w:sz w:val="16"/>
                <w:lang w:val="en-GB"/>
              </w:rPr>
              <w:t xml:space="preserve"> </w:t>
            </w:r>
            <w:r w:rsidRPr="00EF2347">
              <w:rPr>
                <w:rFonts w:eastAsia="Calibri"/>
                <w:sz w:val="16"/>
                <w:lang w:val="en-GB"/>
              </w:rPr>
              <w:t>Railway</w:t>
            </w:r>
          </w:p>
        </w:tc>
        <w:tc>
          <w:tcPr>
            <w:tcW w:w="2339" w:type="dxa"/>
            <w:gridSpan w:val="7"/>
            <w:tcBorders>
              <w:top w:val="nil"/>
              <w:left w:val="nil"/>
              <w:bottom w:val="nil"/>
            </w:tcBorders>
            <w:vAlign w:val="center"/>
          </w:tcPr>
          <w:p w14:paraId="64F2B658" w14:textId="77777777" w:rsidR="00C464C4" w:rsidRPr="00EF2347" w:rsidRDefault="00C464C4" w:rsidP="00A2718D">
            <w:pPr>
              <w:rPr>
                <w:rFonts w:eastAsia="Calibri"/>
                <w:sz w:val="16"/>
                <w:szCs w:val="16"/>
                <w:lang w:val="en-GB"/>
              </w:rPr>
            </w:pPr>
            <w:r w:rsidRPr="00EF2347">
              <w:rPr>
                <w:rFonts w:eastAsia="Calibri"/>
                <w:b/>
                <w:sz w:val="16"/>
                <w:szCs w:val="16"/>
                <w:lang w:val="en-GB"/>
              </w:rPr>
              <w:sym w:font="Symbol" w:char="F07F"/>
            </w:r>
            <w:r w:rsidRPr="00EF2347">
              <w:rPr>
                <w:rFonts w:eastAsia="Calibri"/>
                <w:b/>
                <w:sz w:val="16"/>
                <w:lang w:val="en-GB"/>
              </w:rPr>
              <w:t xml:space="preserve"> </w:t>
            </w:r>
            <w:r w:rsidRPr="00EF2347">
              <w:rPr>
                <w:rFonts w:eastAsia="Calibri"/>
                <w:sz w:val="16"/>
                <w:lang w:val="en-GB"/>
              </w:rPr>
              <w:t>Road vehicle</w:t>
            </w:r>
          </w:p>
        </w:tc>
        <w:tc>
          <w:tcPr>
            <w:tcW w:w="567" w:type="dxa"/>
            <w:gridSpan w:val="2"/>
            <w:tcBorders>
              <w:top w:val="nil"/>
              <w:bottom w:val="nil"/>
              <w:right w:val="nil"/>
            </w:tcBorders>
          </w:tcPr>
          <w:p w14:paraId="4E4A2BB4" w14:textId="77777777" w:rsidR="00C464C4" w:rsidRPr="00EF2347"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0E7B7B26" w14:textId="77777777" w:rsidR="00C464C4" w:rsidRPr="00EF2347" w:rsidRDefault="00C464C4" w:rsidP="00A2718D">
            <w:pPr>
              <w:rPr>
                <w:rFonts w:eastAsia="Calibri"/>
                <w:sz w:val="16"/>
                <w:szCs w:val="16"/>
                <w:lang w:val="en-GB"/>
              </w:rPr>
            </w:pPr>
            <w:r w:rsidRPr="00EF2347">
              <w:rPr>
                <w:rFonts w:eastAsia="Calibri"/>
                <w:sz w:val="16"/>
                <w:lang w:val="en-GB"/>
              </w:rPr>
              <w:t>Type</w:t>
            </w:r>
          </w:p>
        </w:tc>
        <w:tc>
          <w:tcPr>
            <w:tcW w:w="2146" w:type="dxa"/>
            <w:gridSpan w:val="6"/>
            <w:tcBorders>
              <w:top w:val="nil"/>
              <w:left w:val="nil"/>
              <w:bottom w:val="nil"/>
            </w:tcBorders>
            <w:vAlign w:val="center"/>
          </w:tcPr>
          <w:p w14:paraId="323023B8" w14:textId="77777777" w:rsidR="00C464C4" w:rsidRPr="00EF2347" w:rsidRDefault="00C464C4" w:rsidP="00A2718D">
            <w:pPr>
              <w:rPr>
                <w:rFonts w:eastAsia="Calibri"/>
                <w:sz w:val="16"/>
                <w:szCs w:val="16"/>
                <w:lang w:val="en-GB"/>
              </w:rPr>
            </w:pPr>
            <w:r w:rsidRPr="00EF2347">
              <w:rPr>
                <w:rFonts w:eastAsia="Calibri"/>
                <w:sz w:val="16"/>
                <w:lang w:val="en-GB"/>
              </w:rPr>
              <w:t>Code</w:t>
            </w:r>
          </w:p>
        </w:tc>
      </w:tr>
      <w:tr w:rsidR="00C464C4" w:rsidRPr="001163B0" w14:paraId="25D30947" w14:textId="77777777" w:rsidTr="00A2718D">
        <w:trPr>
          <w:gridBefore w:val="1"/>
          <w:gridAfter w:val="1"/>
          <w:wBefore w:w="452" w:type="dxa"/>
          <w:wAfter w:w="6" w:type="dxa"/>
          <w:trHeight w:val="176"/>
          <w:jc w:val="center"/>
        </w:trPr>
        <w:tc>
          <w:tcPr>
            <w:tcW w:w="598" w:type="dxa"/>
            <w:vMerge w:val="restart"/>
            <w:tcBorders>
              <w:top w:val="nil"/>
              <w:right w:val="nil"/>
            </w:tcBorders>
          </w:tcPr>
          <w:p w14:paraId="02EED6E3" w14:textId="77777777" w:rsidR="00C464C4" w:rsidRPr="00EF2347" w:rsidRDefault="00C464C4" w:rsidP="00A2718D">
            <w:pPr>
              <w:jc w:val="center"/>
              <w:rPr>
                <w:rFonts w:eastAsia="Calibri"/>
                <w:sz w:val="16"/>
                <w:szCs w:val="16"/>
                <w:lang w:val="en-GB"/>
              </w:rPr>
            </w:pPr>
          </w:p>
        </w:tc>
        <w:tc>
          <w:tcPr>
            <w:tcW w:w="3539" w:type="dxa"/>
            <w:gridSpan w:val="8"/>
            <w:vMerge w:val="restart"/>
            <w:tcBorders>
              <w:top w:val="nil"/>
              <w:left w:val="nil"/>
            </w:tcBorders>
          </w:tcPr>
          <w:p w14:paraId="1FB66ADA" w14:textId="77777777" w:rsidR="00C464C4" w:rsidRPr="00EF2347" w:rsidRDefault="00C464C4" w:rsidP="00A2718D">
            <w:pPr>
              <w:rPr>
                <w:rFonts w:eastAsia="Calibri"/>
                <w:sz w:val="16"/>
                <w:szCs w:val="16"/>
                <w:lang w:val="en-GB"/>
              </w:rPr>
            </w:pPr>
            <w:r w:rsidRPr="00EF2347">
              <w:rPr>
                <w:rFonts w:eastAsia="Calibri"/>
                <w:sz w:val="16"/>
                <w:lang w:val="en-GB"/>
              </w:rPr>
              <w:t>Identification</w:t>
            </w:r>
          </w:p>
        </w:tc>
        <w:tc>
          <w:tcPr>
            <w:tcW w:w="567" w:type="dxa"/>
            <w:gridSpan w:val="2"/>
            <w:tcBorders>
              <w:top w:val="nil"/>
              <w:bottom w:val="nil"/>
              <w:right w:val="nil"/>
            </w:tcBorders>
          </w:tcPr>
          <w:p w14:paraId="342E035E" w14:textId="77777777" w:rsidR="00C464C4" w:rsidRPr="00EF2347" w:rsidRDefault="00C464C4" w:rsidP="00A2718D">
            <w:pPr>
              <w:rPr>
                <w:rFonts w:eastAsia="Calibri"/>
                <w:sz w:val="16"/>
                <w:szCs w:val="16"/>
                <w:lang w:val="en-GB"/>
              </w:rPr>
            </w:pPr>
          </w:p>
        </w:tc>
        <w:tc>
          <w:tcPr>
            <w:tcW w:w="2436" w:type="dxa"/>
            <w:gridSpan w:val="5"/>
            <w:tcBorders>
              <w:top w:val="nil"/>
              <w:left w:val="nil"/>
              <w:bottom w:val="nil"/>
              <w:right w:val="nil"/>
            </w:tcBorders>
          </w:tcPr>
          <w:p w14:paraId="6443F348" w14:textId="77777777" w:rsidR="00C464C4" w:rsidRPr="00EF2347" w:rsidRDefault="00C464C4" w:rsidP="00A2718D">
            <w:pPr>
              <w:rPr>
                <w:rFonts w:eastAsia="Calibri"/>
                <w:sz w:val="16"/>
                <w:szCs w:val="16"/>
                <w:lang w:val="en-GB"/>
              </w:rPr>
            </w:pPr>
            <w:r w:rsidRPr="00EF2347">
              <w:rPr>
                <w:rFonts w:eastAsia="Calibri"/>
                <w:sz w:val="16"/>
                <w:lang w:val="en-GB"/>
              </w:rPr>
              <w:t>Country</w:t>
            </w:r>
          </w:p>
        </w:tc>
        <w:tc>
          <w:tcPr>
            <w:tcW w:w="2146" w:type="dxa"/>
            <w:gridSpan w:val="6"/>
            <w:tcBorders>
              <w:top w:val="nil"/>
              <w:left w:val="nil"/>
              <w:bottom w:val="nil"/>
            </w:tcBorders>
          </w:tcPr>
          <w:p w14:paraId="1DD8EB99" w14:textId="77777777" w:rsidR="00C464C4" w:rsidRPr="00EF2347" w:rsidRDefault="00C464C4" w:rsidP="00A2718D">
            <w:pPr>
              <w:rPr>
                <w:rFonts w:eastAsia="Calibri"/>
                <w:sz w:val="16"/>
                <w:szCs w:val="16"/>
                <w:lang w:val="en-GB"/>
              </w:rPr>
            </w:pPr>
            <w:r w:rsidRPr="00EF2347">
              <w:rPr>
                <w:rFonts w:eastAsia="Calibri"/>
                <w:sz w:val="16"/>
                <w:lang w:val="en-GB"/>
              </w:rPr>
              <w:t>ISO country code</w:t>
            </w:r>
          </w:p>
        </w:tc>
      </w:tr>
      <w:tr w:rsidR="00C464C4" w:rsidRPr="001163B0" w14:paraId="6C3D8CB5"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2C17A137" w14:textId="77777777" w:rsidR="00C464C4" w:rsidRPr="00EF2347"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21908C34" w14:textId="77777777" w:rsidR="00C464C4" w:rsidRPr="00EF2347"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415F7CD5" w14:textId="77777777" w:rsidR="00C464C4" w:rsidRPr="00EF2347"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0744DE56" w14:textId="77777777" w:rsidR="00C464C4" w:rsidRPr="00EF2347" w:rsidRDefault="00C464C4" w:rsidP="00A2718D">
            <w:pPr>
              <w:rPr>
                <w:rFonts w:eastAsia="Calibri"/>
                <w:sz w:val="16"/>
                <w:szCs w:val="16"/>
                <w:lang w:val="en-GB"/>
              </w:rPr>
            </w:pPr>
            <w:r w:rsidRPr="00EF2347">
              <w:rPr>
                <w:rFonts w:eastAsia="Calibri"/>
                <w:sz w:val="16"/>
                <w:lang w:val="en-GB"/>
              </w:rPr>
              <w:t>Commercial document reference</w:t>
            </w:r>
          </w:p>
        </w:tc>
        <w:tc>
          <w:tcPr>
            <w:tcW w:w="2146" w:type="dxa"/>
            <w:gridSpan w:val="6"/>
            <w:tcBorders>
              <w:top w:val="nil"/>
              <w:left w:val="nil"/>
              <w:bottom w:val="single" w:sz="4" w:space="0" w:color="auto"/>
            </w:tcBorders>
          </w:tcPr>
          <w:p w14:paraId="78122C61" w14:textId="77777777" w:rsidR="00C464C4" w:rsidRPr="00EF2347" w:rsidRDefault="00C464C4" w:rsidP="00A2718D">
            <w:pPr>
              <w:rPr>
                <w:rFonts w:eastAsia="Calibri"/>
                <w:sz w:val="16"/>
                <w:szCs w:val="16"/>
                <w:lang w:val="en-GB"/>
              </w:rPr>
            </w:pPr>
          </w:p>
        </w:tc>
      </w:tr>
      <w:tr w:rsidR="00C464C4" w:rsidRPr="001163B0" w14:paraId="437386A2"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104BE52E" w14:textId="77777777" w:rsidR="00C464C4" w:rsidRPr="00EF2347" w:rsidRDefault="00C464C4" w:rsidP="00A2718D">
            <w:pPr>
              <w:rPr>
                <w:rFonts w:eastAsia="Calibri"/>
                <w:b/>
                <w:sz w:val="16"/>
                <w:szCs w:val="16"/>
                <w:lang w:val="en-GB"/>
              </w:rPr>
            </w:pPr>
            <w:r w:rsidRPr="00EF2347">
              <w:rPr>
                <w:rFonts w:eastAsia="Calibri"/>
                <w:b/>
                <w:sz w:val="16"/>
                <w:lang w:val="en-GB"/>
              </w:rPr>
              <w:t>I.18</w:t>
            </w:r>
          </w:p>
        </w:tc>
        <w:tc>
          <w:tcPr>
            <w:tcW w:w="2117" w:type="dxa"/>
            <w:gridSpan w:val="6"/>
            <w:tcBorders>
              <w:left w:val="single" w:sz="4" w:space="0" w:color="auto"/>
              <w:right w:val="single" w:sz="4" w:space="0" w:color="auto"/>
            </w:tcBorders>
          </w:tcPr>
          <w:p w14:paraId="4AA3DF11" w14:textId="77777777" w:rsidR="00C464C4" w:rsidRPr="00EF2347" w:rsidRDefault="00C464C4" w:rsidP="00A2718D">
            <w:pPr>
              <w:rPr>
                <w:rFonts w:eastAsia="Calibri"/>
                <w:b/>
                <w:sz w:val="16"/>
                <w:szCs w:val="16"/>
                <w:lang w:val="en-GB"/>
              </w:rPr>
            </w:pPr>
            <w:r w:rsidRPr="00EF2347">
              <w:rPr>
                <w:rFonts w:eastAsia="Calibri"/>
                <w:b/>
                <w:sz w:val="16"/>
                <w:lang w:val="en-GB"/>
              </w:rPr>
              <w:t>Transport conditions</w:t>
            </w:r>
          </w:p>
        </w:tc>
        <w:tc>
          <w:tcPr>
            <w:tcW w:w="2549" w:type="dxa"/>
            <w:gridSpan w:val="6"/>
            <w:tcBorders>
              <w:left w:val="single" w:sz="4" w:space="0" w:color="auto"/>
              <w:right w:val="single" w:sz="4" w:space="0" w:color="auto"/>
            </w:tcBorders>
          </w:tcPr>
          <w:p w14:paraId="0BB1625A" w14:textId="77777777" w:rsidR="00C464C4" w:rsidRPr="00EF2347" w:rsidRDefault="00C464C4" w:rsidP="00A2718D">
            <w:pPr>
              <w:rPr>
                <w:rFonts w:eastAsia="Calibri"/>
                <w:sz w:val="16"/>
                <w:szCs w:val="16"/>
                <w:lang w:val="en-GB"/>
              </w:rPr>
            </w:pPr>
            <w:r w:rsidRPr="00EF2347">
              <w:rPr>
                <w:rFonts w:eastAsia="Calibri"/>
                <w:b/>
                <w:sz w:val="16"/>
                <w:szCs w:val="16"/>
                <w:lang w:val="en-GB"/>
              </w:rPr>
              <w:sym w:font="Symbol" w:char="F07F"/>
            </w:r>
            <w:r w:rsidRPr="00EF2347">
              <w:rPr>
                <w:rFonts w:eastAsia="Calibri"/>
                <w:b/>
                <w:sz w:val="16"/>
                <w:lang w:val="en-GB"/>
              </w:rPr>
              <w:t xml:space="preserve"> </w:t>
            </w:r>
            <w:r w:rsidRPr="00EF2347">
              <w:rPr>
                <w:rFonts w:eastAsia="Calibri"/>
                <w:sz w:val="16"/>
                <w:lang w:val="en-GB"/>
              </w:rPr>
              <w:t xml:space="preserve">Ambient </w:t>
            </w:r>
          </w:p>
        </w:tc>
        <w:tc>
          <w:tcPr>
            <w:tcW w:w="1876" w:type="dxa"/>
            <w:gridSpan w:val="3"/>
            <w:tcBorders>
              <w:left w:val="single" w:sz="4" w:space="0" w:color="auto"/>
              <w:right w:val="single" w:sz="4" w:space="0" w:color="auto"/>
            </w:tcBorders>
          </w:tcPr>
          <w:p w14:paraId="2F16BBA3" w14:textId="77777777" w:rsidR="00C464C4" w:rsidRPr="00EF2347" w:rsidRDefault="00C464C4" w:rsidP="00A2718D">
            <w:pPr>
              <w:rPr>
                <w:rFonts w:eastAsia="Calibri"/>
                <w:sz w:val="16"/>
                <w:szCs w:val="16"/>
                <w:lang w:val="en-GB"/>
              </w:rPr>
            </w:pPr>
            <w:r w:rsidRPr="00EF2347">
              <w:rPr>
                <w:rFonts w:eastAsia="Calibri"/>
                <w:b/>
                <w:sz w:val="16"/>
                <w:szCs w:val="16"/>
                <w:lang w:val="en-GB"/>
              </w:rPr>
              <w:sym w:font="Symbol" w:char="F07F"/>
            </w:r>
            <w:r w:rsidRPr="00EF2347">
              <w:rPr>
                <w:rFonts w:eastAsia="Calibri"/>
                <w:b/>
                <w:sz w:val="16"/>
                <w:lang w:val="en-GB"/>
              </w:rPr>
              <w:t xml:space="preserve"> </w:t>
            </w:r>
            <w:r w:rsidRPr="00EF2347">
              <w:rPr>
                <w:rFonts w:eastAsia="Calibri"/>
                <w:sz w:val="16"/>
                <w:lang w:val="en-GB"/>
              </w:rPr>
              <w:t>Chilled</w:t>
            </w:r>
          </w:p>
        </w:tc>
        <w:tc>
          <w:tcPr>
            <w:tcW w:w="2146" w:type="dxa"/>
            <w:gridSpan w:val="6"/>
            <w:tcBorders>
              <w:left w:val="single" w:sz="4" w:space="0" w:color="auto"/>
            </w:tcBorders>
          </w:tcPr>
          <w:p w14:paraId="162924C0" w14:textId="77777777" w:rsidR="00C464C4" w:rsidRPr="00EF2347" w:rsidRDefault="00C464C4" w:rsidP="00A2718D">
            <w:pPr>
              <w:rPr>
                <w:rFonts w:eastAsia="Calibri"/>
                <w:sz w:val="16"/>
                <w:szCs w:val="16"/>
                <w:lang w:val="en-GB"/>
              </w:rPr>
            </w:pPr>
            <w:r w:rsidRPr="00EF2347">
              <w:rPr>
                <w:rFonts w:eastAsia="Calibri"/>
                <w:b/>
                <w:sz w:val="16"/>
                <w:szCs w:val="16"/>
                <w:lang w:val="en-GB"/>
              </w:rPr>
              <w:sym w:font="Symbol" w:char="F07F"/>
            </w:r>
            <w:r w:rsidRPr="00EF2347">
              <w:rPr>
                <w:rFonts w:eastAsia="Calibri"/>
                <w:b/>
                <w:sz w:val="16"/>
                <w:lang w:val="en-GB"/>
              </w:rPr>
              <w:t xml:space="preserve"> </w:t>
            </w:r>
            <w:r w:rsidRPr="00EF2347">
              <w:rPr>
                <w:rFonts w:eastAsia="Calibri"/>
                <w:sz w:val="16"/>
                <w:lang w:val="en-GB"/>
              </w:rPr>
              <w:t>Frozen</w:t>
            </w:r>
          </w:p>
        </w:tc>
      </w:tr>
      <w:tr w:rsidR="00C464C4" w:rsidRPr="001163B0" w14:paraId="6A56BBE3" w14:textId="77777777" w:rsidTr="00A2718D">
        <w:trPr>
          <w:gridBefore w:val="1"/>
          <w:wBefore w:w="452" w:type="dxa"/>
          <w:trHeight w:val="132"/>
          <w:jc w:val="center"/>
        </w:trPr>
        <w:tc>
          <w:tcPr>
            <w:tcW w:w="598" w:type="dxa"/>
            <w:tcBorders>
              <w:bottom w:val="nil"/>
              <w:right w:val="nil"/>
            </w:tcBorders>
          </w:tcPr>
          <w:p w14:paraId="4200C71F" w14:textId="77777777" w:rsidR="00C464C4" w:rsidRPr="00EF2347" w:rsidRDefault="00C464C4" w:rsidP="00A2718D">
            <w:pPr>
              <w:rPr>
                <w:rFonts w:eastAsia="Calibri"/>
                <w:b/>
                <w:sz w:val="16"/>
                <w:szCs w:val="16"/>
                <w:lang w:val="en-GB"/>
              </w:rPr>
            </w:pPr>
            <w:r w:rsidRPr="00EF2347">
              <w:rPr>
                <w:rFonts w:eastAsia="Calibri"/>
                <w:b/>
                <w:sz w:val="16"/>
                <w:lang w:val="en-GB"/>
              </w:rPr>
              <w:t>I.19</w:t>
            </w:r>
          </w:p>
        </w:tc>
        <w:tc>
          <w:tcPr>
            <w:tcW w:w="8694" w:type="dxa"/>
            <w:gridSpan w:val="22"/>
            <w:tcBorders>
              <w:left w:val="nil"/>
              <w:bottom w:val="nil"/>
            </w:tcBorders>
          </w:tcPr>
          <w:p w14:paraId="32E3DB09" w14:textId="77777777" w:rsidR="00C464C4" w:rsidRPr="00EF2347" w:rsidRDefault="00C464C4" w:rsidP="00A2718D">
            <w:pPr>
              <w:rPr>
                <w:rFonts w:eastAsia="Calibri"/>
                <w:b/>
                <w:sz w:val="16"/>
                <w:szCs w:val="16"/>
                <w:lang w:val="en-GB"/>
              </w:rPr>
            </w:pPr>
            <w:r w:rsidRPr="00EF2347">
              <w:rPr>
                <w:rFonts w:eastAsia="Calibri"/>
                <w:b/>
                <w:sz w:val="16"/>
                <w:lang w:val="en-GB"/>
              </w:rPr>
              <w:t>Container number/Seal number</w:t>
            </w:r>
          </w:p>
        </w:tc>
      </w:tr>
      <w:tr w:rsidR="00C464C4" w:rsidRPr="001163B0" w14:paraId="181D67A4" w14:textId="77777777" w:rsidTr="00A2718D">
        <w:trPr>
          <w:gridBefore w:val="1"/>
          <w:wBefore w:w="452" w:type="dxa"/>
          <w:trHeight w:val="132"/>
          <w:jc w:val="center"/>
        </w:trPr>
        <w:tc>
          <w:tcPr>
            <w:tcW w:w="598" w:type="dxa"/>
            <w:tcBorders>
              <w:top w:val="nil"/>
              <w:bottom w:val="single" w:sz="4" w:space="0" w:color="auto"/>
              <w:right w:val="nil"/>
            </w:tcBorders>
          </w:tcPr>
          <w:p w14:paraId="1C72E895" w14:textId="77777777" w:rsidR="00C464C4" w:rsidRPr="00EF2347"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7F514BEE" w14:textId="77777777" w:rsidR="00C464C4" w:rsidRPr="00EF2347" w:rsidRDefault="00C464C4" w:rsidP="00A2718D">
            <w:pPr>
              <w:rPr>
                <w:rFonts w:eastAsia="Calibri"/>
                <w:sz w:val="16"/>
                <w:szCs w:val="16"/>
                <w:lang w:val="en-GB"/>
              </w:rPr>
            </w:pPr>
            <w:r w:rsidRPr="00EF2347">
              <w:rPr>
                <w:rFonts w:eastAsia="Calibri"/>
                <w:sz w:val="16"/>
                <w:lang w:val="en-GB"/>
              </w:rPr>
              <w:t>Container No</w:t>
            </w:r>
          </w:p>
        </w:tc>
        <w:tc>
          <w:tcPr>
            <w:tcW w:w="2828" w:type="dxa"/>
            <w:gridSpan w:val="5"/>
            <w:tcBorders>
              <w:top w:val="nil"/>
              <w:left w:val="nil"/>
              <w:bottom w:val="single" w:sz="4" w:space="0" w:color="auto"/>
              <w:right w:val="nil"/>
            </w:tcBorders>
          </w:tcPr>
          <w:p w14:paraId="6CDAE551" w14:textId="77777777" w:rsidR="00C464C4" w:rsidRPr="00EF2347" w:rsidRDefault="00C464C4" w:rsidP="00A2718D">
            <w:pPr>
              <w:rPr>
                <w:rFonts w:eastAsia="Calibri"/>
                <w:sz w:val="16"/>
                <w:szCs w:val="16"/>
                <w:lang w:val="en-GB"/>
              </w:rPr>
            </w:pPr>
            <w:r w:rsidRPr="00EF2347">
              <w:rPr>
                <w:rFonts w:eastAsia="Calibri"/>
                <w:sz w:val="16"/>
                <w:lang w:val="en-GB"/>
              </w:rPr>
              <w:t xml:space="preserve">Seal No </w:t>
            </w:r>
          </w:p>
        </w:tc>
        <w:tc>
          <w:tcPr>
            <w:tcW w:w="2320" w:type="dxa"/>
            <w:gridSpan w:val="8"/>
            <w:tcBorders>
              <w:top w:val="nil"/>
              <w:left w:val="nil"/>
              <w:bottom w:val="single" w:sz="4" w:space="0" w:color="auto"/>
            </w:tcBorders>
          </w:tcPr>
          <w:p w14:paraId="249C3802" w14:textId="77777777" w:rsidR="00C464C4" w:rsidRPr="00EF2347" w:rsidRDefault="00C464C4" w:rsidP="00A2718D">
            <w:pPr>
              <w:rPr>
                <w:rFonts w:eastAsia="Calibri"/>
                <w:sz w:val="16"/>
                <w:szCs w:val="16"/>
                <w:lang w:val="en-GB"/>
              </w:rPr>
            </w:pPr>
          </w:p>
        </w:tc>
      </w:tr>
      <w:tr w:rsidR="00C464C4" w:rsidRPr="001163B0" w14:paraId="05ED1E64" w14:textId="77777777" w:rsidTr="00A2718D">
        <w:trPr>
          <w:gridBefore w:val="1"/>
          <w:wBefore w:w="452" w:type="dxa"/>
          <w:trHeight w:val="227"/>
          <w:jc w:val="center"/>
        </w:trPr>
        <w:tc>
          <w:tcPr>
            <w:tcW w:w="598" w:type="dxa"/>
            <w:tcBorders>
              <w:bottom w:val="single" w:sz="4" w:space="0" w:color="auto"/>
              <w:right w:val="single" w:sz="4" w:space="0" w:color="auto"/>
            </w:tcBorders>
          </w:tcPr>
          <w:p w14:paraId="3B1DB9EC" w14:textId="77777777" w:rsidR="00C464C4" w:rsidRPr="00EF2347" w:rsidRDefault="00C464C4" w:rsidP="00A2718D">
            <w:pPr>
              <w:rPr>
                <w:rFonts w:eastAsia="Calibri"/>
                <w:b/>
                <w:sz w:val="16"/>
                <w:szCs w:val="16"/>
                <w:lang w:val="en-GB"/>
              </w:rPr>
            </w:pPr>
            <w:r w:rsidRPr="00EF2347">
              <w:rPr>
                <w:rFonts w:eastAsia="Calibri"/>
                <w:b/>
                <w:sz w:val="16"/>
                <w:lang w:val="en-GB"/>
              </w:rPr>
              <w:t>I.20</w:t>
            </w:r>
          </w:p>
        </w:tc>
        <w:tc>
          <w:tcPr>
            <w:tcW w:w="8694" w:type="dxa"/>
            <w:gridSpan w:val="22"/>
            <w:tcBorders>
              <w:left w:val="single" w:sz="4" w:space="0" w:color="auto"/>
              <w:bottom w:val="single" w:sz="4" w:space="0" w:color="auto"/>
            </w:tcBorders>
          </w:tcPr>
          <w:p w14:paraId="7E72672D" w14:textId="77777777" w:rsidR="00C464C4" w:rsidRPr="00EF2347" w:rsidRDefault="00C464C4" w:rsidP="00A2718D">
            <w:pPr>
              <w:rPr>
                <w:rFonts w:eastAsia="Calibri"/>
                <w:b/>
                <w:sz w:val="16"/>
                <w:szCs w:val="16"/>
                <w:lang w:val="en-GB"/>
              </w:rPr>
            </w:pPr>
            <w:r w:rsidRPr="00EF2347">
              <w:rPr>
                <w:rFonts w:eastAsia="Calibri"/>
                <w:b/>
                <w:sz w:val="16"/>
                <w:lang w:val="en-GB"/>
              </w:rPr>
              <w:t>Certified as or for</w:t>
            </w:r>
          </w:p>
        </w:tc>
      </w:tr>
      <w:tr w:rsidR="00C464C4" w:rsidRPr="001163B0" w14:paraId="5850F638" w14:textId="77777777" w:rsidTr="00A2718D">
        <w:trPr>
          <w:gridBefore w:val="1"/>
          <w:wBefore w:w="452" w:type="dxa"/>
          <w:trHeight w:val="369"/>
          <w:jc w:val="center"/>
        </w:trPr>
        <w:tc>
          <w:tcPr>
            <w:tcW w:w="598" w:type="dxa"/>
            <w:tcBorders>
              <w:top w:val="single" w:sz="4" w:space="0" w:color="auto"/>
              <w:bottom w:val="nil"/>
              <w:right w:val="nil"/>
            </w:tcBorders>
          </w:tcPr>
          <w:p w14:paraId="74B38B50" w14:textId="77777777" w:rsidR="00C464C4" w:rsidRPr="00EF2347"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26F4639E" w14:textId="3985F9FD" w:rsidR="00C464C4" w:rsidRPr="00EF2347" w:rsidRDefault="00C464C4" w:rsidP="00A2718D">
            <w:pPr>
              <w:spacing w:line="360" w:lineRule="auto"/>
              <w:rPr>
                <w:rFonts w:eastAsia="Calibri"/>
                <w:sz w:val="16"/>
                <w:szCs w:val="16"/>
                <w:lang w:val="en-GB"/>
              </w:rPr>
            </w:pPr>
            <w:r w:rsidRPr="00EF2347">
              <w:rPr>
                <w:rFonts w:eastAsia="Calibri"/>
                <w:b/>
                <w:sz w:val="16"/>
                <w:szCs w:val="16"/>
                <w:lang w:val="en-GB"/>
              </w:rPr>
              <w:sym w:font="Symbol" w:char="F07F"/>
            </w:r>
            <w:r w:rsidRPr="00EF2347">
              <w:rPr>
                <w:rFonts w:eastAsia="Calibri"/>
                <w:b/>
                <w:sz w:val="16"/>
                <w:lang w:val="en-GB"/>
              </w:rPr>
              <w:t xml:space="preserve"> </w:t>
            </w:r>
            <w:r w:rsidR="00C40CF7" w:rsidRPr="00EF2347">
              <w:rPr>
                <w:rFonts w:eastAsia="Calibri"/>
                <w:sz w:val="16"/>
                <w:lang w:val="en-GB"/>
              </w:rPr>
              <w:t>Petfood</w:t>
            </w:r>
          </w:p>
        </w:tc>
        <w:tc>
          <w:tcPr>
            <w:tcW w:w="2499" w:type="dxa"/>
            <w:gridSpan w:val="7"/>
            <w:tcBorders>
              <w:top w:val="single" w:sz="4" w:space="0" w:color="auto"/>
              <w:left w:val="nil"/>
              <w:bottom w:val="nil"/>
              <w:right w:val="nil"/>
            </w:tcBorders>
          </w:tcPr>
          <w:p w14:paraId="089E5914" w14:textId="63D42737" w:rsidR="00C464C4" w:rsidRPr="00EF2347" w:rsidRDefault="00C464C4" w:rsidP="00A2718D">
            <w:pPr>
              <w:spacing w:line="360" w:lineRule="auto"/>
              <w:rPr>
                <w:rFonts w:eastAsia="Calibri"/>
                <w:sz w:val="16"/>
                <w:szCs w:val="16"/>
                <w:lang w:val="en-GB"/>
              </w:rPr>
            </w:pPr>
            <w:r w:rsidRPr="00EF2347">
              <w:rPr>
                <w:rFonts w:eastAsia="Calibri"/>
                <w:b/>
                <w:sz w:val="16"/>
                <w:szCs w:val="16"/>
                <w:lang w:val="en-GB"/>
              </w:rPr>
              <w:sym w:font="Symbol" w:char="F07F"/>
            </w:r>
            <w:r w:rsidRPr="00EF2347">
              <w:rPr>
                <w:rFonts w:eastAsia="Calibri"/>
                <w:b/>
                <w:sz w:val="16"/>
                <w:lang w:val="en-GB"/>
              </w:rPr>
              <w:t xml:space="preserve"> </w:t>
            </w:r>
            <w:r w:rsidR="00C40CF7" w:rsidRPr="00EF2347">
              <w:rPr>
                <w:rFonts w:eastAsia="Calibri"/>
                <w:sz w:val="16"/>
                <w:lang w:val="en-GB"/>
              </w:rPr>
              <w:t>Technical use</w:t>
            </w:r>
          </w:p>
        </w:tc>
        <w:tc>
          <w:tcPr>
            <w:tcW w:w="2126" w:type="dxa"/>
            <w:gridSpan w:val="3"/>
            <w:tcBorders>
              <w:top w:val="single" w:sz="4" w:space="0" w:color="auto"/>
              <w:left w:val="nil"/>
              <w:bottom w:val="nil"/>
              <w:right w:val="nil"/>
            </w:tcBorders>
          </w:tcPr>
          <w:p w14:paraId="3DCBFBFA" w14:textId="582707E7" w:rsidR="00C464C4" w:rsidRPr="00C1555E"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558E8A00" w14:textId="5470EEDA" w:rsidR="00C464C4" w:rsidRPr="00C1555E" w:rsidRDefault="00C464C4" w:rsidP="00A2718D">
            <w:pPr>
              <w:spacing w:line="360" w:lineRule="auto"/>
              <w:rPr>
                <w:rFonts w:eastAsia="Calibri"/>
                <w:sz w:val="16"/>
                <w:szCs w:val="16"/>
                <w:lang w:val="en-GB"/>
              </w:rPr>
            </w:pPr>
          </w:p>
        </w:tc>
      </w:tr>
      <w:tr w:rsidR="00C464C4" w:rsidRPr="001163B0" w14:paraId="33F904BC" w14:textId="77777777" w:rsidTr="00A2718D">
        <w:trPr>
          <w:gridBefore w:val="1"/>
          <w:wBefore w:w="452" w:type="dxa"/>
          <w:trHeight w:val="369"/>
          <w:jc w:val="center"/>
        </w:trPr>
        <w:tc>
          <w:tcPr>
            <w:tcW w:w="598" w:type="dxa"/>
            <w:tcBorders>
              <w:top w:val="nil"/>
              <w:bottom w:val="nil"/>
              <w:right w:val="nil"/>
            </w:tcBorders>
          </w:tcPr>
          <w:p w14:paraId="3502A27A" w14:textId="77777777" w:rsidR="00C464C4" w:rsidRPr="00EF2347"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411FFDE2" w14:textId="67C7232D" w:rsidR="00C464C4" w:rsidRPr="00C1555E"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035B9F99" w14:textId="7DA540B4" w:rsidR="00C464C4" w:rsidRPr="00C1555E"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6D06518C" w14:textId="0EC6B58E" w:rsidR="00C464C4" w:rsidRPr="00C1555E"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26736511" w14:textId="2C33F2E9" w:rsidR="00C464C4" w:rsidRPr="00C1555E" w:rsidRDefault="00C464C4" w:rsidP="00A2718D">
            <w:pPr>
              <w:spacing w:line="360" w:lineRule="auto"/>
              <w:rPr>
                <w:rFonts w:eastAsia="Calibri"/>
                <w:sz w:val="16"/>
                <w:szCs w:val="16"/>
                <w:lang w:val="en-GB"/>
              </w:rPr>
            </w:pPr>
          </w:p>
        </w:tc>
      </w:tr>
      <w:tr w:rsidR="00C464C4" w:rsidRPr="001163B0" w14:paraId="7A72B226" w14:textId="77777777" w:rsidTr="00A2718D">
        <w:trPr>
          <w:gridBefore w:val="1"/>
          <w:wBefore w:w="452" w:type="dxa"/>
          <w:trHeight w:val="369"/>
          <w:jc w:val="center"/>
        </w:trPr>
        <w:tc>
          <w:tcPr>
            <w:tcW w:w="598" w:type="dxa"/>
            <w:tcBorders>
              <w:top w:val="nil"/>
              <w:bottom w:val="nil"/>
              <w:right w:val="nil"/>
            </w:tcBorders>
          </w:tcPr>
          <w:p w14:paraId="733765AD" w14:textId="77777777" w:rsidR="00C464C4" w:rsidRPr="00EF2347"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2F44A5B2" w14:textId="1A993566" w:rsidR="00C464C4" w:rsidRPr="00C1555E"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77955D46" w14:textId="4B021178" w:rsidR="00C464C4" w:rsidRPr="00C1555E"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38284ECD" w14:textId="1A0C4877" w:rsidR="00C464C4" w:rsidRPr="00C1555E"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7D63D86C" w14:textId="794FB2D0" w:rsidR="00C464C4" w:rsidRPr="00C1555E" w:rsidRDefault="00C464C4" w:rsidP="00A2718D">
            <w:pPr>
              <w:spacing w:line="360" w:lineRule="auto"/>
              <w:rPr>
                <w:rFonts w:eastAsia="Calibri"/>
                <w:sz w:val="16"/>
                <w:szCs w:val="16"/>
                <w:lang w:val="en-GB"/>
              </w:rPr>
            </w:pPr>
          </w:p>
        </w:tc>
      </w:tr>
      <w:tr w:rsidR="00C464C4" w:rsidRPr="001163B0" w14:paraId="5E451573" w14:textId="77777777" w:rsidTr="00A2718D">
        <w:trPr>
          <w:gridBefore w:val="1"/>
          <w:wBefore w:w="452" w:type="dxa"/>
          <w:trHeight w:val="369"/>
          <w:jc w:val="center"/>
        </w:trPr>
        <w:tc>
          <w:tcPr>
            <w:tcW w:w="598" w:type="dxa"/>
            <w:tcBorders>
              <w:top w:val="nil"/>
              <w:bottom w:val="nil"/>
              <w:right w:val="nil"/>
            </w:tcBorders>
          </w:tcPr>
          <w:p w14:paraId="1D295305" w14:textId="77777777" w:rsidR="00C464C4" w:rsidRPr="00EF2347"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556299FE" w14:textId="1CF15327" w:rsidR="00C464C4" w:rsidRPr="00C1555E"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42BA816F" w14:textId="3908CECC" w:rsidR="00C464C4" w:rsidRPr="00C1555E"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8046934" w14:textId="4B843018" w:rsidR="00C464C4" w:rsidRPr="00C1555E"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2C449641" w14:textId="315F834C" w:rsidR="00C464C4" w:rsidRPr="00C1555E" w:rsidRDefault="00C464C4" w:rsidP="00A2718D">
            <w:pPr>
              <w:spacing w:line="360" w:lineRule="auto"/>
              <w:rPr>
                <w:rFonts w:eastAsia="Calibri"/>
                <w:sz w:val="16"/>
                <w:szCs w:val="16"/>
                <w:lang w:val="en-GB"/>
              </w:rPr>
            </w:pPr>
          </w:p>
        </w:tc>
      </w:tr>
      <w:tr w:rsidR="00C464C4" w:rsidRPr="001163B0" w14:paraId="17446094" w14:textId="77777777" w:rsidTr="00A2718D">
        <w:trPr>
          <w:gridBefore w:val="1"/>
          <w:wBefore w:w="452" w:type="dxa"/>
          <w:trHeight w:val="369"/>
          <w:jc w:val="center"/>
        </w:trPr>
        <w:tc>
          <w:tcPr>
            <w:tcW w:w="598" w:type="dxa"/>
            <w:tcBorders>
              <w:top w:val="nil"/>
              <w:bottom w:val="nil"/>
              <w:right w:val="nil"/>
            </w:tcBorders>
          </w:tcPr>
          <w:p w14:paraId="1B54D4D1" w14:textId="77777777" w:rsidR="00C464C4" w:rsidRPr="00EF2347"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207508F4" w14:textId="4B2CE2D0" w:rsidR="00C464C4" w:rsidRPr="00C1555E"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44E546DE" w14:textId="1A329DFC" w:rsidR="00C464C4" w:rsidRPr="00C1555E"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2ADC7E67" w14:textId="797539B7" w:rsidR="00C464C4" w:rsidRPr="00C1555E"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67EA0165" w14:textId="55F627D9" w:rsidR="00C464C4" w:rsidRPr="00C1555E" w:rsidRDefault="00C464C4" w:rsidP="00A2718D">
            <w:pPr>
              <w:spacing w:line="360" w:lineRule="auto"/>
              <w:rPr>
                <w:rFonts w:eastAsia="Calibri"/>
                <w:sz w:val="16"/>
                <w:szCs w:val="16"/>
                <w:lang w:val="en-GB"/>
              </w:rPr>
            </w:pPr>
          </w:p>
        </w:tc>
      </w:tr>
      <w:tr w:rsidR="00C464C4" w:rsidRPr="001163B0" w14:paraId="12F74D59" w14:textId="77777777" w:rsidTr="00A2718D">
        <w:trPr>
          <w:gridBefore w:val="1"/>
          <w:wBefore w:w="452" w:type="dxa"/>
          <w:trHeight w:val="369"/>
          <w:jc w:val="center"/>
        </w:trPr>
        <w:tc>
          <w:tcPr>
            <w:tcW w:w="598" w:type="dxa"/>
            <w:tcBorders>
              <w:top w:val="nil"/>
              <w:bottom w:val="single" w:sz="4" w:space="0" w:color="auto"/>
              <w:right w:val="nil"/>
            </w:tcBorders>
          </w:tcPr>
          <w:p w14:paraId="3539BBEC" w14:textId="77777777" w:rsidR="00C464C4" w:rsidRPr="00EF2347"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02EB2262" w14:textId="17CCDFC4" w:rsidR="00C464C4" w:rsidRPr="00C1555E"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1192AE52" w14:textId="72A7B606" w:rsidR="00C464C4" w:rsidRPr="00C1555E"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4336336B" w14:textId="2E8DA90B" w:rsidR="00C464C4" w:rsidRPr="00C1555E" w:rsidRDefault="00C464C4" w:rsidP="00A2718D">
            <w:pPr>
              <w:spacing w:line="360" w:lineRule="auto"/>
              <w:rPr>
                <w:rFonts w:eastAsia="Calibri"/>
                <w:sz w:val="16"/>
                <w:szCs w:val="16"/>
                <w:lang w:val="en-GB"/>
              </w:rPr>
            </w:pPr>
          </w:p>
        </w:tc>
        <w:tc>
          <w:tcPr>
            <w:tcW w:w="2320" w:type="dxa"/>
            <w:gridSpan w:val="8"/>
            <w:tcBorders>
              <w:top w:val="nil"/>
              <w:left w:val="nil"/>
            </w:tcBorders>
          </w:tcPr>
          <w:p w14:paraId="115F601F" w14:textId="77777777" w:rsidR="00C464C4" w:rsidRPr="00C1555E" w:rsidRDefault="00C464C4" w:rsidP="00A2718D">
            <w:pPr>
              <w:spacing w:line="360" w:lineRule="auto"/>
              <w:rPr>
                <w:rFonts w:eastAsia="Calibri"/>
                <w:sz w:val="16"/>
                <w:szCs w:val="16"/>
                <w:lang w:val="en-GB"/>
              </w:rPr>
            </w:pPr>
          </w:p>
        </w:tc>
      </w:tr>
      <w:tr w:rsidR="00C464C4" w:rsidRPr="001163B0" w14:paraId="4D36273F"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345EF8C5" w14:textId="77777777" w:rsidR="00C464C4" w:rsidRPr="00EF2347" w:rsidRDefault="00C464C4" w:rsidP="00A2718D">
            <w:pPr>
              <w:rPr>
                <w:rFonts w:eastAsia="Calibri"/>
                <w:b/>
                <w:sz w:val="16"/>
                <w:szCs w:val="16"/>
                <w:lang w:val="en-GB"/>
              </w:rPr>
            </w:pPr>
            <w:r w:rsidRPr="00EF2347">
              <w:rPr>
                <w:rFonts w:eastAsia="Calibri"/>
                <w:b/>
                <w:sz w:val="16"/>
                <w:lang w:val="en-GB"/>
              </w:rPr>
              <w:t>I.21</w:t>
            </w:r>
          </w:p>
        </w:tc>
        <w:tc>
          <w:tcPr>
            <w:tcW w:w="3539" w:type="dxa"/>
            <w:gridSpan w:val="8"/>
            <w:tcBorders>
              <w:left w:val="nil"/>
              <w:bottom w:val="nil"/>
            </w:tcBorders>
            <w:vAlign w:val="center"/>
          </w:tcPr>
          <w:p w14:paraId="3A7A6234" w14:textId="77777777" w:rsidR="00C464C4" w:rsidRPr="00EF2347" w:rsidRDefault="00C464C4" w:rsidP="00A2718D">
            <w:pPr>
              <w:rPr>
                <w:rFonts w:eastAsia="Calibri"/>
                <w:sz w:val="16"/>
                <w:szCs w:val="16"/>
                <w:lang w:val="en-GB"/>
              </w:rPr>
            </w:pPr>
            <w:r w:rsidRPr="00EF2347">
              <w:rPr>
                <w:rFonts w:eastAsia="Calibri"/>
                <w:b/>
                <w:sz w:val="16"/>
                <w:szCs w:val="16"/>
                <w:lang w:val="en-GB"/>
              </w:rPr>
              <w:sym w:font="Symbol" w:char="F07F"/>
            </w:r>
            <w:r w:rsidRPr="00EF2347">
              <w:rPr>
                <w:rFonts w:eastAsia="Calibri"/>
                <w:b/>
                <w:sz w:val="16"/>
                <w:lang w:val="en-GB"/>
              </w:rPr>
              <w:t xml:space="preserve"> For transit </w:t>
            </w:r>
          </w:p>
        </w:tc>
        <w:tc>
          <w:tcPr>
            <w:tcW w:w="567" w:type="dxa"/>
            <w:gridSpan w:val="2"/>
            <w:tcBorders>
              <w:bottom w:val="single" w:sz="4" w:space="0" w:color="auto"/>
              <w:right w:val="nil"/>
            </w:tcBorders>
            <w:vAlign w:val="center"/>
          </w:tcPr>
          <w:p w14:paraId="0416270E" w14:textId="77777777" w:rsidR="00C464C4" w:rsidRPr="00EF2347" w:rsidRDefault="00C464C4" w:rsidP="00A2718D">
            <w:pPr>
              <w:rPr>
                <w:rFonts w:eastAsia="Calibri"/>
                <w:b/>
                <w:sz w:val="16"/>
                <w:szCs w:val="16"/>
                <w:lang w:val="en-GB"/>
              </w:rPr>
            </w:pPr>
            <w:r w:rsidRPr="00EF2347">
              <w:rPr>
                <w:rFonts w:eastAsia="Calibri"/>
                <w:b/>
                <w:sz w:val="16"/>
                <w:lang w:val="en-GB"/>
              </w:rPr>
              <w:t>I.22</w:t>
            </w:r>
          </w:p>
        </w:tc>
        <w:tc>
          <w:tcPr>
            <w:tcW w:w="4582" w:type="dxa"/>
            <w:gridSpan w:val="11"/>
            <w:tcBorders>
              <w:left w:val="nil"/>
              <w:bottom w:val="single" w:sz="4" w:space="0" w:color="auto"/>
            </w:tcBorders>
            <w:vAlign w:val="center"/>
          </w:tcPr>
          <w:p w14:paraId="60E50679" w14:textId="77777777" w:rsidR="00C464C4" w:rsidRPr="00EF2347" w:rsidRDefault="00C464C4" w:rsidP="00A2718D">
            <w:pPr>
              <w:rPr>
                <w:rFonts w:eastAsia="Calibri"/>
                <w:sz w:val="16"/>
                <w:szCs w:val="16"/>
                <w:lang w:val="en-GB"/>
              </w:rPr>
            </w:pPr>
            <w:r w:rsidRPr="00EF2347">
              <w:rPr>
                <w:rFonts w:eastAsia="Calibri"/>
                <w:b/>
                <w:sz w:val="16"/>
                <w:szCs w:val="16"/>
                <w:lang w:val="en-GB"/>
              </w:rPr>
              <w:sym w:font="Symbol" w:char="F07F"/>
            </w:r>
            <w:r w:rsidRPr="00EF2347">
              <w:rPr>
                <w:rFonts w:eastAsia="Calibri"/>
                <w:b/>
                <w:sz w:val="16"/>
                <w:lang w:val="en-GB"/>
              </w:rPr>
              <w:t xml:space="preserve"> For internal market</w:t>
            </w:r>
          </w:p>
        </w:tc>
      </w:tr>
      <w:tr w:rsidR="00C464C4" w:rsidRPr="001163B0" w14:paraId="02DA2BB4" w14:textId="77777777" w:rsidTr="00A2718D">
        <w:trPr>
          <w:gridBefore w:val="1"/>
          <w:gridAfter w:val="1"/>
          <w:wBefore w:w="452" w:type="dxa"/>
          <w:wAfter w:w="6" w:type="dxa"/>
          <w:trHeight w:val="389"/>
          <w:jc w:val="center"/>
        </w:trPr>
        <w:tc>
          <w:tcPr>
            <w:tcW w:w="598" w:type="dxa"/>
            <w:tcBorders>
              <w:top w:val="nil"/>
              <w:right w:val="nil"/>
            </w:tcBorders>
            <w:vAlign w:val="center"/>
          </w:tcPr>
          <w:p w14:paraId="318C8D2E" w14:textId="77777777" w:rsidR="00C464C4" w:rsidRPr="00EF2347" w:rsidRDefault="00C464C4" w:rsidP="00A2718D">
            <w:pPr>
              <w:rPr>
                <w:rFonts w:eastAsia="Calibri"/>
                <w:sz w:val="16"/>
                <w:szCs w:val="16"/>
                <w:lang w:val="en-GB"/>
              </w:rPr>
            </w:pPr>
          </w:p>
        </w:tc>
        <w:tc>
          <w:tcPr>
            <w:tcW w:w="1616" w:type="dxa"/>
            <w:gridSpan w:val="3"/>
            <w:tcBorders>
              <w:top w:val="nil"/>
              <w:left w:val="nil"/>
              <w:right w:val="nil"/>
            </w:tcBorders>
            <w:vAlign w:val="center"/>
          </w:tcPr>
          <w:p w14:paraId="7810E9C3" w14:textId="77777777" w:rsidR="00C464C4" w:rsidRPr="00EF2347" w:rsidRDefault="00C464C4" w:rsidP="00A2718D">
            <w:pPr>
              <w:rPr>
                <w:rFonts w:eastAsia="Calibri"/>
                <w:sz w:val="16"/>
                <w:szCs w:val="16"/>
                <w:lang w:val="en-GB"/>
              </w:rPr>
            </w:pPr>
            <w:r w:rsidRPr="00EF2347">
              <w:rPr>
                <w:rFonts w:eastAsia="Calibri"/>
                <w:sz w:val="16"/>
                <w:lang w:val="en-GB"/>
              </w:rPr>
              <w:t>Third country</w:t>
            </w:r>
          </w:p>
        </w:tc>
        <w:tc>
          <w:tcPr>
            <w:tcW w:w="1923" w:type="dxa"/>
            <w:gridSpan w:val="5"/>
            <w:tcBorders>
              <w:top w:val="nil"/>
              <w:left w:val="nil"/>
            </w:tcBorders>
            <w:vAlign w:val="center"/>
          </w:tcPr>
          <w:p w14:paraId="3BE4C5B1" w14:textId="77777777" w:rsidR="00C464C4" w:rsidRPr="00EF2347" w:rsidRDefault="00C464C4" w:rsidP="00A2718D">
            <w:pPr>
              <w:rPr>
                <w:rFonts w:eastAsia="Calibri"/>
                <w:sz w:val="16"/>
                <w:szCs w:val="16"/>
                <w:lang w:val="en-GB"/>
              </w:rPr>
            </w:pPr>
            <w:r w:rsidRPr="00EF2347">
              <w:rPr>
                <w:rFonts w:eastAsia="Calibri"/>
                <w:sz w:val="16"/>
                <w:lang w:val="en-GB"/>
              </w:rPr>
              <w:t>ISO country code</w:t>
            </w:r>
          </w:p>
        </w:tc>
        <w:tc>
          <w:tcPr>
            <w:tcW w:w="567" w:type="dxa"/>
            <w:gridSpan w:val="2"/>
            <w:tcBorders>
              <w:right w:val="nil"/>
            </w:tcBorders>
            <w:vAlign w:val="center"/>
          </w:tcPr>
          <w:p w14:paraId="5280E7D9" w14:textId="77777777" w:rsidR="00C464C4" w:rsidRPr="00EF2347" w:rsidRDefault="00C464C4" w:rsidP="00A2718D">
            <w:pPr>
              <w:rPr>
                <w:rFonts w:eastAsia="Calibri"/>
                <w:sz w:val="16"/>
                <w:szCs w:val="16"/>
                <w:lang w:val="en-GB"/>
              </w:rPr>
            </w:pPr>
            <w:r w:rsidRPr="00EF2347">
              <w:rPr>
                <w:rFonts w:eastAsia="Calibri"/>
                <w:b/>
                <w:sz w:val="16"/>
                <w:lang w:val="en-GB"/>
              </w:rPr>
              <w:t>I.23</w:t>
            </w:r>
          </w:p>
        </w:tc>
        <w:tc>
          <w:tcPr>
            <w:tcW w:w="4582" w:type="dxa"/>
            <w:gridSpan w:val="11"/>
            <w:tcBorders>
              <w:left w:val="nil"/>
            </w:tcBorders>
            <w:vAlign w:val="center"/>
          </w:tcPr>
          <w:p w14:paraId="364B53CA" w14:textId="77777777" w:rsidR="00C464C4" w:rsidRPr="00EF2347" w:rsidRDefault="00C464C4" w:rsidP="00A2718D">
            <w:pPr>
              <w:rPr>
                <w:rFonts w:eastAsia="Calibri"/>
                <w:sz w:val="16"/>
                <w:szCs w:val="16"/>
                <w:lang w:val="en-GB"/>
              </w:rPr>
            </w:pPr>
            <w:r w:rsidRPr="00EF2347">
              <w:rPr>
                <w:rFonts w:eastAsia="Calibri"/>
                <w:b/>
                <w:sz w:val="16"/>
                <w:szCs w:val="16"/>
                <w:lang w:val="en-GB"/>
              </w:rPr>
              <w:sym w:font="Symbol" w:char="F07F"/>
            </w:r>
            <w:r w:rsidRPr="00EF2347">
              <w:rPr>
                <w:rFonts w:eastAsia="Calibri"/>
                <w:b/>
                <w:sz w:val="16"/>
                <w:lang w:val="en-GB"/>
              </w:rPr>
              <w:t xml:space="preserve"> For re-entry</w:t>
            </w:r>
          </w:p>
        </w:tc>
      </w:tr>
    </w:tbl>
    <w:p w14:paraId="06CB382A" w14:textId="77777777" w:rsidR="00C464C4" w:rsidRPr="00EF2347" w:rsidRDefault="00C464C4" w:rsidP="00C464C4">
      <w:pPr>
        <w:rPr>
          <w:rFonts w:eastAsia="Calibri"/>
          <w:lang w:val="en-GB" w:eastAsia="de-DE" w:bidi="de-DE"/>
        </w:rPr>
      </w:pPr>
      <w:r w:rsidRPr="00EF2347">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8"/>
        <w:gridCol w:w="16"/>
        <w:gridCol w:w="737"/>
        <w:gridCol w:w="708"/>
        <w:gridCol w:w="1222"/>
        <w:gridCol w:w="540"/>
        <w:gridCol w:w="38"/>
        <w:gridCol w:w="1181"/>
        <w:gridCol w:w="1005"/>
        <w:gridCol w:w="340"/>
        <w:gridCol w:w="476"/>
        <w:gridCol w:w="962"/>
        <w:gridCol w:w="570"/>
        <w:gridCol w:w="696"/>
        <w:gridCol w:w="6"/>
      </w:tblGrid>
      <w:tr w:rsidR="00C464C4" w:rsidRPr="001163B0" w14:paraId="0C056512" w14:textId="77777777" w:rsidTr="00A2718D">
        <w:trPr>
          <w:gridAfter w:val="1"/>
          <w:wAfter w:w="6" w:type="dxa"/>
          <w:trHeight w:val="369"/>
          <w:jc w:val="center"/>
        </w:trPr>
        <w:tc>
          <w:tcPr>
            <w:tcW w:w="963" w:type="dxa"/>
            <w:gridSpan w:val="2"/>
            <w:tcBorders>
              <w:right w:val="nil"/>
            </w:tcBorders>
            <w:vAlign w:val="center"/>
          </w:tcPr>
          <w:p w14:paraId="3D365756" w14:textId="77777777" w:rsidR="00C464C4" w:rsidRPr="00EF2347" w:rsidRDefault="00C464C4" w:rsidP="00A2718D">
            <w:pPr>
              <w:rPr>
                <w:rFonts w:eastAsia="Calibri"/>
                <w:b/>
                <w:sz w:val="16"/>
                <w:lang w:val="en-GB"/>
              </w:rPr>
            </w:pPr>
            <w:r w:rsidRPr="00EF2347">
              <w:rPr>
                <w:rFonts w:eastAsia="Calibri"/>
                <w:b/>
                <w:sz w:val="16"/>
                <w:lang w:val="en-GB"/>
              </w:rPr>
              <w:lastRenderedPageBreak/>
              <w:t>I.24</w:t>
            </w:r>
          </w:p>
        </w:tc>
        <w:tc>
          <w:tcPr>
            <w:tcW w:w="2879" w:type="dxa"/>
            <w:gridSpan w:val="3"/>
            <w:tcBorders>
              <w:left w:val="nil"/>
            </w:tcBorders>
            <w:vAlign w:val="center"/>
          </w:tcPr>
          <w:p w14:paraId="68C151ED" w14:textId="77777777" w:rsidR="00C464C4" w:rsidRPr="00EF2347" w:rsidRDefault="00C464C4" w:rsidP="00A2718D">
            <w:pPr>
              <w:ind w:right="-247"/>
              <w:rPr>
                <w:rFonts w:eastAsia="Calibri"/>
                <w:sz w:val="16"/>
                <w:lang w:val="en-GB"/>
              </w:rPr>
            </w:pPr>
            <w:r w:rsidRPr="00EF2347">
              <w:rPr>
                <w:rFonts w:eastAsia="Calibri"/>
                <w:b/>
                <w:sz w:val="16"/>
                <w:lang w:val="en-GB"/>
              </w:rPr>
              <w:t>Total number of packages</w:t>
            </w:r>
          </w:p>
        </w:tc>
        <w:tc>
          <w:tcPr>
            <w:tcW w:w="547" w:type="dxa"/>
            <w:tcBorders>
              <w:right w:val="nil"/>
            </w:tcBorders>
            <w:vAlign w:val="center"/>
          </w:tcPr>
          <w:p w14:paraId="5B70DDE4" w14:textId="77777777" w:rsidR="00C464C4" w:rsidRPr="00EF2347" w:rsidRDefault="00C464C4" w:rsidP="00A2718D">
            <w:pPr>
              <w:ind w:right="-236"/>
              <w:rPr>
                <w:rFonts w:eastAsia="Calibri"/>
                <w:b/>
                <w:sz w:val="16"/>
                <w:lang w:val="en-GB"/>
              </w:rPr>
            </w:pPr>
            <w:r w:rsidRPr="00EF2347">
              <w:rPr>
                <w:rFonts w:eastAsia="Calibri"/>
                <w:b/>
                <w:sz w:val="16"/>
                <w:lang w:val="en-GB"/>
              </w:rPr>
              <w:t>I.25</w:t>
            </w:r>
          </w:p>
        </w:tc>
        <w:tc>
          <w:tcPr>
            <w:tcW w:w="2100" w:type="dxa"/>
            <w:gridSpan w:val="4"/>
            <w:tcBorders>
              <w:left w:val="nil"/>
            </w:tcBorders>
            <w:vAlign w:val="center"/>
          </w:tcPr>
          <w:p w14:paraId="13FD6A25" w14:textId="77777777" w:rsidR="00C464C4" w:rsidRPr="00EF2347" w:rsidRDefault="00C464C4" w:rsidP="00A2718D">
            <w:pPr>
              <w:ind w:right="-236"/>
              <w:rPr>
                <w:rFonts w:eastAsia="Calibri"/>
                <w:sz w:val="16"/>
                <w:lang w:val="en-GB"/>
              </w:rPr>
            </w:pPr>
            <w:r w:rsidRPr="00EF2347">
              <w:rPr>
                <w:rFonts w:eastAsia="Calibri"/>
                <w:b/>
                <w:sz w:val="16"/>
                <w:lang w:val="en-GB"/>
              </w:rPr>
              <w:t>Total quantity</w:t>
            </w:r>
          </w:p>
        </w:tc>
        <w:tc>
          <w:tcPr>
            <w:tcW w:w="479" w:type="dxa"/>
            <w:tcBorders>
              <w:right w:val="nil"/>
            </w:tcBorders>
            <w:vAlign w:val="center"/>
          </w:tcPr>
          <w:p w14:paraId="7BDDB9A5" w14:textId="77777777" w:rsidR="00C464C4" w:rsidRPr="00EF2347" w:rsidRDefault="00C464C4" w:rsidP="00A2718D">
            <w:pPr>
              <w:rPr>
                <w:rFonts w:eastAsia="Calibri"/>
                <w:b/>
                <w:sz w:val="16"/>
                <w:lang w:val="en-GB"/>
              </w:rPr>
            </w:pPr>
            <w:r w:rsidRPr="00EF2347">
              <w:rPr>
                <w:rFonts w:eastAsia="Calibri"/>
                <w:b/>
                <w:sz w:val="16"/>
                <w:lang w:val="en-GB"/>
              </w:rPr>
              <w:t>I.26</w:t>
            </w:r>
          </w:p>
        </w:tc>
        <w:tc>
          <w:tcPr>
            <w:tcW w:w="2471" w:type="dxa"/>
            <w:gridSpan w:val="3"/>
            <w:tcBorders>
              <w:left w:val="nil"/>
            </w:tcBorders>
            <w:vAlign w:val="center"/>
          </w:tcPr>
          <w:p w14:paraId="0427F597" w14:textId="77777777" w:rsidR="00C464C4" w:rsidRPr="00EF2347" w:rsidRDefault="00C464C4" w:rsidP="00A2718D">
            <w:pPr>
              <w:rPr>
                <w:rFonts w:eastAsia="Calibri"/>
                <w:b/>
                <w:sz w:val="16"/>
                <w:lang w:val="en-GB"/>
              </w:rPr>
            </w:pPr>
            <w:r w:rsidRPr="00EF2347">
              <w:rPr>
                <w:rFonts w:eastAsia="Calibri"/>
                <w:b/>
                <w:sz w:val="16"/>
                <w:lang w:val="en-GB"/>
              </w:rPr>
              <w:t>Total net weight/gross weight (kg)</w:t>
            </w:r>
          </w:p>
        </w:tc>
      </w:tr>
      <w:tr w:rsidR="00C464C4" w:rsidRPr="001163B0" w14:paraId="429B18D7" w14:textId="77777777" w:rsidTr="00A2718D">
        <w:trPr>
          <w:trHeight w:val="195"/>
          <w:jc w:val="center"/>
        </w:trPr>
        <w:tc>
          <w:tcPr>
            <w:tcW w:w="947" w:type="dxa"/>
            <w:tcBorders>
              <w:bottom w:val="single" w:sz="4" w:space="0" w:color="auto"/>
              <w:right w:val="nil"/>
            </w:tcBorders>
          </w:tcPr>
          <w:p w14:paraId="46031464" w14:textId="77777777" w:rsidR="00C464C4" w:rsidRPr="00EF2347" w:rsidRDefault="00C464C4" w:rsidP="00A2718D">
            <w:pPr>
              <w:rPr>
                <w:rFonts w:eastAsia="Calibri"/>
                <w:b/>
                <w:sz w:val="16"/>
                <w:lang w:val="en-GB"/>
              </w:rPr>
            </w:pPr>
            <w:r w:rsidRPr="00EF2347">
              <w:rPr>
                <w:rFonts w:eastAsia="Calibri"/>
                <w:b/>
                <w:sz w:val="16"/>
                <w:lang w:val="en-GB"/>
              </w:rPr>
              <w:t>I.27</w:t>
            </w:r>
          </w:p>
        </w:tc>
        <w:tc>
          <w:tcPr>
            <w:tcW w:w="8498" w:type="dxa"/>
            <w:gridSpan w:val="14"/>
            <w:tcBorders>
              <w:left w:val="nil"/>
              <w:bottom w:val="single" w:sz="4" w:space="0" w:color="auto"/>
            </w:tcBorders>
          </w:tcPr>
          <w:p w14:paraId="7F322AA6" w14:textId="77777777" w:rsidR="00C464C4" w:rsidRPr="00EF2347" w:rsidRDefault="00C464C4" w:rsidP="00A2718D">
            <w:pPr>
              <w:rPr>
                <w:rFonts w:eastAsia="Calibri"/>
                <w:sz w:val="16"/>
                <w:lang w:val="en-GB"/>
              </w:rPr>
            </w:pPr>
            <w:r w:rsidRPr="00EF2347">
              <w:rPr>
                <w:rFonts w:eastAsia="Calibri"/>
                <w:b/>
                <w:sz w:val="16"/>
                <w:lang w:val="en-GB"/>
              </w:rPr>
              <w:t>Description of consignment</w:t>
            </w:r>
          </w:p>
        </w:tc>
      </w:tr>
      <w:tr w:rsidR="00C464C4" w:rsidRPr="001163B0" w14:paraId="1AF5F434" w14:textId="77777777" w:rsidTr="00A2718D">
        <w:trPr>
          <w:trHeight w:val="40"/>
          <w:jc w:val="center"/>
        </w:trPr>
        <w:tc>
          <w:tcPr>
            <w:tcW w:w="1736" w:type="dxa"/>
            <w:gridSpan w:val="3"/>
            <w:tcBorders>
              <w:top w:val="single" w:sz="4" w:space="0" w:color="auto"/>
              <w:bottom w:val="nil"/>
              <w:right w:val="nil"/>
            </w:tcBorders>
          </w:tcPr>
          <w:p w14:paraId="5314D7BB" w14:textId="77777777" w:rsidR="00C464C4" w:rsidRPr="00EF2347" w:rsidRDefault="00C464C4" w:rsidP="00A2718D">
            <w:pPr>
              <w:rPr>
                <w:rFonts w:eastAsia="Calibri"/>
                <w:sz w:val="16"/>
                <w:lang w:val="en-GB"/>
              </w:rPr>
            </w:pPr>
            <w:r w:rsidRPr="00EF2347">
              <w:rPr>
                <w:rFonts w:eastAsia="Calibri"/>
                <w:sz w:val="16"/>
                <w:lang w:val="en-GB"/>
              </w:rPr>
              <w:t>CN code</w:t>
            </w:r>
          </w:p>
        </w:tc>
        <w:tc>
          <w:tcPr>
            <w:tcW w:w="708" w:type="dxa"/>
            <w:tcBorders>
              <w:top w:val="single" w:sz="4" w:space="0" w:color="auto"/>
              <w:left w:val="nil"/>
              <w:bottom w:val="nil"/>
              <w:right w:val="nil"/>
            </w:tcBorders>
          </w:tcPr>
          <w:p w14:paraId="61A502CA" w14:textId="77777777" w:rsidR="00C464C4" w:rsidRPr="00EF2347" w:rsidRDefault="00C464C4" w:rsidP="00A2718D">
            <w:pPr>
              <w:rPr>
                <w:rFonts w:eastAsia="Calibri"/>
                <w:sz w:val="16"/>
                <w:lang w:val="en-GB"/>
              </w:rPr>
            </w:pPr>
            <w:r w:rsidRPr="00EF2347">
              <w:rPr>
                <w:rFonts w:eastAsia="Calibri"/>
                <w:sz w:val="16"/>
                <w:lang w:val="en-GB"/>
              </w:rPr>
              <w:t>Species</w:t>
            </w:r>
          </w:p>
        </w:tc>
        <w:tc>
          <w:tcPr>
            <w:tcW w:w="1985" w:type="dxa"/>
            <w:gridSpan w:val="3"/>
            <w:tcBorders>
              <w:top w:val="single" w:sz="4" w:space="0" w:color="auto"/>
              <w:left w:val="nil"/>
              <w:bottom w:val="nil"/>
              <w:right w:val="nil"/>
            </w:tcBorders>
          </w:tcPr>
          <w:p w14:paraId="1268E1C4" w14:textId="0B9AD002" w:rsidR="00C464C4" w:rsidRPr="00EF2347" w:rsidRDefault="00C40CF7" w:rsidP="00A2718D">
            <w:pPr>
              <w:rPr>
                <w:rFonts w:eastAsia="Calibri"/>
                <w:sz w:val="16"/>
                <w:lang w:val="en-GB"/>
              </w:rPr>
            </w:pPr>
            <w:r w:rsidRPr="00EF2347">
              <w:rPr>
                <w:rFonts w:eastAsia="Calibri"/>
                <w:sz w:val="16"/>
                <w:lang w:val="en-GB"/>
              </w:rPr>
              <w:t>Nature of commodity</w:t>
            </w:r>
          </w:p>
        </w:tc>
        <w:tc>
          <w:tcPr>
            <w:tcW w:w="471" w:type="dxa"/>
            <w:tcBorders>
              <w:top w:val="single" w:sz="4" w:space="0" w:color="auto"/>
              <w:left w:val="nil"/>
              <w:bottom w:val="nil"/>
              <w:right w:val="nil"/>
            </w:tcBorders>
          </w:tcPr>
          <w:p w14:paraId="5CA9E2A2" w14:textId="4D2A9B5E" w:rsidR="00C464C4" w:rsidRPr="00EF2347" w:rsidRDefault="00C40CF7" w:rsidP="00A2718D">
            <w:pPr>
              <w:rPr>
                <w:rFonts w:eastAsia="Calibri"/>
                <w:sz w:val="16"/>
                <w:lang w:val="en-GB"/>
              </w:rPr>
            </w:pPr>
            <w:r w:rsidRPr="00EF2347">
              <w:rPr>
                <w:rFonts w:eastAsia="Calibri"/>
                <w:sz w:val="16"/>
                <w:lang w:val="en-GB"/>
              </w:rPr>
              <w:t>Manufacturing plant</w:t>
            </w:r>
          </w:p>
        </w:tc>
        <w:tc>
          <w:tcPr>
            <w:tcW w:w="1176" w:type="dxa"/>
            <w:tcBorders>
              <w:top w:val="single" w:sz="4" w:space="0" w:color="auto"/>
              <w:left w:val="nil"/>
              <w:bottom w:val="nil"/>
              <w:right w:val="nil"/>
            </w:tcBorders>
          </w:tcPr>
          <w:p w14:paraId="7C685729" w14:textId="227DCB6A" w:rsidR="00C464C4" w:rsidRPr="00EF2347" w:rsidRDefault="00C464C4" w:rsidP="00A2718D">
            <w:pPr>
              <w:rPr>
                <w:rFonts w:eastAsia="Calibri"/>
                <w:sz w:val="16"/>
                <w:lang w:val="en-GB"/>
              </w:rPr>
            </w:pPr>
          </w:p>
        </w:tc>
        <w:tc>
          <w:tcPr>
            <w:tcW w:w="1969" w:type="dxa"/>
            <w:gridSpan w:val="3"/>
            <w:tcBorders>
              <w:top w:val="single" w:sz="4" w:space="0" w:color="auto"/>
              <w:left w:val="nil"/>
              <w:bottom w:val="nil"/>
              <w:right w:val="nil"/>
            </w:tcBorders>
          </w:tcPr>
          <w:p w14:paraId="49E4B8D4" w14:textId="4EF15AFA" w:rsidR="00C464C4" w:rsidRPr="00EF2347" w:rsidRDefault="00C40CF7" w:rsidP="00A2718D">
            <w:pPr>
              <w:rPr>
                <w:rFonts w:eastAsia="Calibri"/>
                <w:sz w:val="16"/>
                <w:lang w:val="en-GB"/>
              </w:rPr>
            </w:pPr>
            <w:r w:rsidRPr="00EF2347">
              <w:rPr>
                <w:rFonts w:eastAsia="Calibri"/>
                <w:sz w:val="16"/>
                <w:lang w:val="en-GB"/>
              </w:rPr>
              <w:t>Batch No</w:t>
            </w:r>
          </w:p>
        </w:tc>
        <w:tc>
          <w:tcPr>
            <w:tcW w:w="594" w:type="dxa"/>
            <w:tcBorders>
              <w:top w:val="single" w:sz="4" w:space="0" w:color="auto"/>
              <w:left w:val="nil"/>
              <w:bottom w:val="nil"/>
              <w:right w:val="nil"/>
            </w:tcBorders>
          </w:tcPr>
          <w:p w14:paraId="66937D72" w14:textId="1C3C0EE0" w:rsidR="00C464C4" w:rsidRPr="00EF2347" w:rsidRDefault="00C464C4" w:rsidP="00A2718D">
            <w:pPr>
              <w:rPr>
                <w:rFonts w:eastAsia="Calibri"/>
                <w:sz w:val="16"/>
                <w:lang w:val="en-GB"/>
              </w:rPr>
            </w:pPr>
          </w:p>
        </w:tc>
        <w:tc>
          <w:tcPr>
            <w:tcW w:w="806" w:type="dxa"/>
            <w:gridSpan w:val="2"/>
            <w:tcBorders>
              <w:top w:val="single" w:sz="4" w:space="0" w:color="auto"/>
              <w:left w:val="nil"/>
              <w:bottom w:val="nil"/>
            </w:tcBorders>
          </w:tcPr>
          <w:p w14:paraId="434075DA" w14:textId="471369FC" w:rsidR="00C464C4" w:rsidRPr="00EF2347" w:rsidRDefault="00C464C4" w:rsidP="00A2718D">
            <w:pPr>
              <w:rPr>
                <w:rFonts w:eastAsia="Calibri"/>
                <w:sz w:val="16"/>
                <w:lang w:val="en-GB"/>
              </w:rPr>
            </w:pPr>
          </w:p>
        </w:tc>
      </w:tr>
      <w:tr w:rsidR="00C464C4" w:rsidRPr="001163B0" w14:paraId="5F9F85EC" w14:textId="77777777" w:rsidTr="00A2718D">
        <w:trPr>
          <w:trHeight w:val="567"/>
          <w:jc w:val="center"/>
        </w:trPr>
        <w:tc>
          <w:tcPr>
            <w:tcW w:w="1736" w:type="dxa"/>
            <w:gridSpan w:val="3"/>
            <w:tcBorders>
              <w:top w:val="nil"/>
              <w:bottom w:val="nil"/>
              <w:right w:val="nil"/>
            </w:tcBorders>
          </w:tcPr>
          <w:p w14:paraId="68A637B8" w14:textId="19B42640" w:rsidR="00C464C4" w:rsidRPr="00EF2347" w:rsidRDefault="00C40CF7" w:rsidP="00A2718D">
            <w:pPr>
              <w:rPr>
                <w:rFonts w:eastAsia="Calibri"/>
                <w:sz w:val="16"/>
                <w:lang w:val="en-GB"/>
              </w:rPr>
            </w:pPr>
            <w:r w:rsidRPr="00EF2347">
              <w:rPr>
                <w:rFonts w:eastAsia="Calibri"/>
                <w:sz w:val="16"/>
                <w:lang w:val="en-GB"/>
              </w:rPr>
              <w:t>Approval or registration number of plant/establishment</w:t>
            </w:r>
          </w:p>
        </w:tc>
        <w:tc>
          <w:tcPr>
            <w:tcW w:w="708" w:type="dxa"/>
            <w:tcBorders>
              <w:top w:val="nil"/>
              <w:left w:val="nil"/>
              <w:bottom w:val="nil"/>
              <w:right w:val="nil"/>
            </w:tcBorders>
          </w:tcPr>
          <w:p w14:paraId="4BB47CF6" w14:textId="77777777" w:rsidR="00C464C4" w:rsidRPr="00EF2347" w:rsidRDefault="00C464C4" w:rsidP="00A2718D">
            <w:pPr>
              <w:rPr>
                <w:rFonts w:eastAsia="Calibri"/>
                <w:sz w:val="16"/>
                <w:lang w:val="en-GB"/>
              </w:rPr>
            </w:pPr>
          </w:p>
        </w:tc>
        <w:tc>
          <w:tcPr>
            <w:tcW w:w="1985" w:type="dxa"/>
            <w:gridSpan w:val="3"/>
            <w:tcBorders>
              <w:top w:val="nil"/>
              <w:left w:val="nil"/>
              <w:bottom w:val="nil"/>
              <w:right w:val="nil"/>
            </w:tcBorders>
          </w:tcPr>
          <w:p w14:paraId="662AD184" w14:textId="77777777" w:rsidR="00C464C4" w:rsidRPr="00EF2347" w:rsidRDefault="00C464C4" w:rsidP="00A2718D">
            <w:pPr>
              <w:rPr>
                <w:rFonts w:eastAsia="Calibri"/>
                <w:sz w:val="16"/>
                <w:lang w:val="en-GB"/>
              </w:rPr>
            </w:pPr>
          </w:p>
        </w:tc>
        <w:tc>
          <w:tcPr>
            <w:tcW w:w="471" w:type="dxa"/>
            <w:tcBorders>
              <w:top w:val="nil"/>
              <w:left w:val="nil"/>
              <w:bottom w:val="nil"/>
              <w:right w:val="nil"/>
            </w:tcBorders>
          </w:tcPr>
          <w:p w14:paraId="13B4A13A" w14:textId="77777777" w:rsidR="00C464C4" w:rsidRPr="00EF2347" w:rsidRDefault="00C464C4" w:rsidP="00A2718D">
            <w:pPr>
              <w:rPr>
                <w:rFonts w:eastAsia="Calibri"/>
                <w:sz w:val="16"/>
                <w:lang w:val="en-GB"/>
              </w:rPr>
            </w:pPr>
          </w:p>
        </w:tc>
        <w:tc>
          <w:tcPr>
            <w:tcW w:w="1176" w:type="dxa"/>
            <w:tcBorders>
              <w:top w:val="nil"/>
              <w:left w:val="nil"/>
              <w:bottom w:val="nil"/>
              <w:right w:val="nil"/>
            </w:tcBorders>
          </w:tcPr>
          <w:p w14:paraId="1399F39B" w14:textId="77777777" w:rsidR="00C464C4" w:rsidRPr="00EF2347" w:rsidRDefault="00C464C4" w:rsidP="00A2718D">
            <w:pPr>
              <w:rPr>
                <w:rFonts w:eastAsia="Calibri"/>
                <w:sz w:val="16"/>
                <w:lang w:val="en-GB"/>
              </w:rPr>
            </w:pPr>
          </w:p>
        </w:tc>
        <w:tc>
          <w:tcPr>
            <w:tcW w:w="1969" w:type="dxa"/>
            <w:gridSpan w:val="3"/>
            <w:tcBorders>
              <w:top w:val="nil"/>
              <w:left w:val="nil"/>
              <w:bottom w:val="nil"/>
              <w:right w:val="nil"/>
            </w:tcBorders>
          </w:tcPr>
          <w:p w14:paraId="14234A5E" w14:textId="77777777" w:rsidR="00C464C4" w:rsidRPr="00EF2347" w:rsidRDefault="00C464C4" w:rsidP="00A2718D">
            <w:pPr>
              <w:rPr>
                <w:rFonts w:eastAsia="Calibri"/>
                <w:sz w:val="16"/>
                <w:lang w:val="en-GB"/>
              </w:rPr>
            </w:pPr>
          </w:p>
        </w:tc>
        <w:tc>
          <w:tcPr>
            <w:tcW w:w="594" w:type="dxa"/>
            <w:tcBorders>
              <w:top w:val="nil"/>
              <w:left w:val="nil"/>
              <w:bottom w:val="nil"/>
              <w:right w:val="nil"/>
            </w:tcBorders>
          </w:tcPr>
          <w:p w14:paraId="28E8AF72" w14:textId="77777777" w:rsidR="00C464C4" w:rsidRPr="00EF2347" w:rsidRDefault="00C464C4" w:rsidP="00A2718D">
            <w:pPr>
              <w:rPr>
                <w:rFonts w:eastAsia="Calibri"/>
                <w:sz w:val="16"/>
                <w:lang w:val="en-GB"/>
              </w:rPr>
            </w:pPr>
          </w:p>
        </w:tc>
        <w:tc>
          <w:tcPr>
            <w:tcW w:w="806" w:type="dxa"/>
            <w:gridSpan w:val="2"/>
            <w:tcBorders>
              <w:top w:val="nil"/>
              <w:left w:val="nil"/>
              <w:bottom w:val="nil"/>
            </w:tcBorders>
          </w:tcPr>
          <w:p w14:paraId="019F8435" w14:textId="4ED5D4BE" w:rsidR="00C464C4" w:rsidRPr="00EF2347" w:rsidRDefault="00C464C4" w:rsidP="00A2718D">
            <w:pPr>
              <w:rPr>
                <w:rFonts w:eastAsia="Calibri"/>
                <w:sz w:val="16"/>
                <w:lang w:val="en-GB"/>
              </w:rPr>
            </w:pPr>
          </w:p>
        </w:tc>
      </w:tr>
      <w:tr w:rsidR="00C464C4" w:rsidRPr="001163B0" w14:paraId="14E0CDF8" w14:textId="77777777" w:rsidTr="00A2718D">
        <w:trPr>
          <w:trHeight w:val="40"/>
          <w:jc w:val="center"/>
        </w:trPr>
        <w:tc>
          <w:tcPr>
            <w:tcW w:w="1736" w:type="dxa"/>
            <w:gridSpan w:val="3"/>
            <w:tcBorders>
              <w:top w:val="nil"/>
              <w:bottom w:val="nil"/>
              <w:right w:val="nil"/>
            </w:tcBorders>
          </w:tcPr>
          <w:p w14:paraId="05E19012" w14:textId="77777777" w:rsidR="00C464C4" w:rsidRPr="00EF2347" w:rsidRDefault="00C464C4" w:rsidP="00A2718D">
            <w:pPr>
              <w:rPr>
                <w:rFonts w:eastAsia="Calibri"/>
                <w:sz w:val="16"/>
                <w:lang w:val="en-GB"/>
              </w:rPr>
            </w:pPr>
          </w:p>
        </w:tc>
        <w:tc>
          <w:tcPr>
            <w:tcW w:w="708" w:type="dxa"/>
            <w:tcBorders>
              <w:top w:val="nil"/>
              <w:left w:val="nil"/>
              <w:bottom w:val="nil"/>
              <w:right w:val="nil"/>
            </w:tcBorders>
          </w:tcPr>
          <w:p w14:paraId="3960BF9B" w14:textId="77777777" w:rsidR="00C464C4" w:rsidRPr="00EF2347" w:rsidRDefault="00C464C4" w:rsidP="00A2718D">
            <w:pPr>
              <w:rPr>
                <w:rFonts w:eastAsia="Calibri"/>
                <w:sz w:val="16"/>
                <w:lang w:val="en-GB"/>
              </w:rPr>
            </w:pPr>
          </w:p>
        </w:tc>
        <w:tc>
          <w:tcPr>
            <w:tcW w:w="1985" w:type="dxa"/>
            <w:gridSpan w:val="3"/>
            <w:tcBorders>
              <w:top w:val="nil"/>
              <w:left w:val="nil"/>
              <w:bottom w:val="nil"/>
              <w:right w:val="nil"/>
            </w:tcBorders>
          </w:tcPr>
          <w:p w14:paraId="4FA37892" w14:textId="7C4F61F3" w:rsidR="00C464C4" w:rsidRPr="00EF2347" w:rsidRDefault="00C464C4" w:rsidP="00A2718D">
            <w:pPr>
              <w:rPr>
                <w:rFonts w:eastAsia="Calibri"/>
                <w:sz w:val="16"/>
                <w:lang w:val="en-GB"/>
              </w:rPr>
            </w:pPr>
          </w:p>
        </w:tc>
        <w:tc>
          <w:tcPr>
            <w:tcW w:w="471" w:type="dxa"/>
            <w:tcBorders>
              <w:top w:val="nil"/>
              <w:left w:val="nil"/>
              <w:bottom w:val="nil"/>
              <w:right w:val="nil"/>
            </w:tcBorders>
          </w:tcPr>
          <w:p w14:paraId="4D555C05" w14:textId="77777777" w:rsidR="00C464C4" w:rsidRPr="00EF2347" w:rsidRDefault="00C464C4" w:rsidP="00A2718D">
            <w:pPr>
              <w:rPr>
                <w:rFonts w:eastAsia="Calibri"/>
                <w:sz w:val="16"/>
                <w:lang w:val="en-GB"/>
              </w:rPr>
            </w:pPr>
          </w:p>
        </w:tc>
        <w:tc>
          <w:tcPr>
            <w:tcW w:w="1176" w:type="dxa"/>
            <w:tcBorders>
              <w:top w:val="nil"/>
              <w:left w:val="nil"/>
              <w:bottom w:val="nil"/>
              <w:right w:val="nil"/>
            </w:tcBorders>
          </w:tcPr>
          <w:p w14:paraId="5EB803A1" w14:textId="0C6D9AD2" w:rsidR="00C464C4" w:rsidRPr="00EF2347" w:rsidRDefault="00C464C4" w:rsidP="00A2718D">
            <w:pPr>
              <w:rPr>
                <w:rFonts w:eastAsia="Calibri"/>
                <w:sz w:val="16"/>
                <w:lang w:val="en-GB"/>
              </w:rPr>
            </w:pPr>
          </w:p>
        </w:tc>
        <w:tc>
          <w:tcPr>
            <w:tcW w:w="1969" w:type="dxa"/>
            <w:gridSpan w:val="3"/>
            <w:tcBorders>
              <w:top w:val="nil"/>
              <w:left w:val="nil"/>
              <w:bottom w:val="nil"/>
              <w:right w:val="nil"/>
            </w:tcBorders>
          </w:tcPr>
          <w:p w14:paraId="54703332" w14:textId="63D9215C" w:rsidR="00C464C4" w:rsidRPr="00EF2347" w:rsidRDefault="00C464C4" w:rsidP="00A2718D">
            <w:pPr>
              <w:rPr>
                <w:rFonts w:eastAsia="Calibri"/>
                <w:sz w:val="16"/>
                <w:lang w:val="en-GB"/>
              </w:rPr>
            </w:pPr>
          </w:p>
        </w:tc>
        <w:tc>
          <w:tcPr>
            <w:tcW w:w="594" w:type="dxa"/>
            <w:tcBorders>
              <w:top w:val="nil"/>
              <w:left w:val="nil"/>
              <w:bottom w:val="nil"/>
              <w:right w:val="nil"/>
            </w:tcBorders>
          </w:tcPr>
          <w:p w14:paraId="6F68DABB" w14:textId="77777777" w:rsidR="00C464C4" w:rsidRPr="00EF2347" w:rsidRDefault="00C464C4" w:rsidP="00A2718D">
            <w:pPr>
              <w:rPr>
                <w:rFonts w:eastAsia="Calibri"/>
                <w:sz w:val="16"/>
                <w:lang w:val="en-GB"/>
              </w:rPr>
            </w:pPr>
          </w:p>
        </w:tc>
        <w:tc>
          <w:tcPr>
            <w:tcW w:w="806" w:type="dxa"/>
            <w:gridSpan w:val="2"/>
            <w:tcBorders>
              <w:top w:val="nil"/>
              <w:left w:val="nil"/>
              <w:bottom w:val="nil"/>
            </w:tcBorders>
          </w:tcPr>
          <w:p w14:paraId="249C2269" w14:textId="1BE1B3AB" w:rsidR="00C464C4" w:rsidRPr="00EF2347" w:rsidRDefault="00C464C4" w:rsidP="00A2718D">
            <w:pPr>
              <w:rPr>
                <w:rFonts w:eastAsia="Calibri"/>
                <w:sz w:val="16"/>
                <w:lang w:val="en-GB"/>
              </w:rPr>
            </w:pPr>
          </w:p>
        </w:tc>
      </w:tr>
      <w:tr w:rsidR="00C464C4" w:rsidRPr="001163B0" w14:paraId="3F7882E3" w14:textId="77777777" w:rsidTr="00A2718D">
        <w:trPr>
          <w:trHeight w:val="567"/>
          <w:jc w:val="center"/>
        </w:trPr>
        <w:tc>
          <w:tcPr>
            <w:tcW w:w="1736" w:type="dxa"/>
            <w:gridSpan w:val="3"/>
            <w:tcBorders>
              <w:top w:val="nil"/>
              <w:bottom w:val="nil"/>
              <w:right w:val="nil"/>
            </w:tcBorders>
          </w:tcPr>
          <w:p w14:paraId="0F4A62F0" w14:textId="77777777" w:rsidR="00C464C4" w:rsidRPr="00EF2347" w:rsidRDefault="00C464C4" w:rsidP="00A2718D">
            <w:pPr>
              <w:rPr>
                <w:rFonts w:eastAsia="Calibri"/>
                <w:sz w:val="16"/>
                <w:lang w:val="en-GB"/>
              </w:rPr>
            </w:pPr>
          </w:p>
        </w:tc>
        <w:tc>
          <w:tcPr>
            <w:tcW w:w="708" w:type="dxa"/>
            <w:tcBorders>
              <w:top w:val="nil"/>
              <w:left w:val="nil"/>
              <w:bottom w:val="nil"/>
              <w:right w:val="nil"/>
            </w:tcBorders>
          </w:tcPr>
          <w:p w14:paraId="33C23B60" w14:textId="77777777" w:rsidR="00C464C4" w:rsidRPr="00EF2347" w:rsidRDefault="00C464C4" w:rsidP="00A2718D">
            <w:pPr>
              <w:rPr>
                <w:rFonts w:eastAsia="Calibri"/>
                <w:sz w:val="16"/>
                <w:lang w:val="en-GB"/>
              </w:rPr>
            </w:pPr>
          </w:p>
        </w:tc>
        <w:tc>
          <w:tcPr>
            <w:tcW w:w="1985" w:type="dxa"/>
            <w:gridSpan w:val="3"/>
            <w:tcBorders>
              <w:top w:val="nil"/>
              <w:left w:val="nil"/>
              <w:bottom w:val="nil"/>
              <w:right w:val="nil"/>
            </w:tcBorders>
          </w:tcPr>
          <w:p w14:paraId="3D6C8F77" w14:textId="77777777" w:rsidR="00C464C4" w:rsidRPr="00EF2347" w:rsidRDefault="00C464C4" w:rsidP="00A2718D">
            <w:pPr>
              <w:rPr>
                <w:rFonts w:eastAsia="Calibri"/>
                <w:sz w:val="16"/>
                <w:lang w:val="en-GB"/>
              </w:rPr>
            </w:pPr>
          </w:p>
        </w:tc>
        <w:tc>
          <w:tcPr>
            <w:tcW w:w="471" w:type="dxa"/>
            <w:tcBorders>
              <w:top w:val="nil"/>
              <w:left w:val="nil"/>
              <w:bottom w:val="nil"/>
              <w:right w:val="nil"/>
            </w:tcBorders>
          </w:tcPr>
          <w:p w14:paraId="08C8ADE9" w14:textId="77777777" w:rsidR="00C464C4" w:rsidRPr="00EF2347" w:rsidRDefault="00C464C4" w:rsidP="00A2718D">
            <w:pPr>
              <w:rPr>
                <w:rFonts w:eastAsia="Calibri"/>
                <w:sz w:val="16"/>
                <w:lang w:val="en-GB"/>
              </w:rPr>
            </w:pPr>
          </w:p>
        </w:tc>
        <w:tc>
          <w:tcPr>
            <w:tcW w:w="1176" w:type="dxa"/>
            <w:tcBorders>
              <w:top w:val="nil"/>
              <w:left w:val="nil"/>
              <w:bottom w:val="nil"/>
              <w:right w:val="nil"/>
            </w:tcBorders>
          </w:tcPr>
          <w:p w14:paraId="15C489C8" w14:textId="77777777" w:rsidR="00C464C4" w:rsidRPr="00EF2347" w:rsidRDefault="00C464C4" w:rsidP="00A2718D">
            <w:pPr>
              <w:rPr>
                <w:rFonts w:eastAsia="Calibri"/>
                <w:sz w:val="16"/>
                <w:lang w:val="en-GB"/>
              </w:rPr>
            </w:pPr>
          </w:p>
        </w:tc>
        <w:tc>
          <w:tcPr>
            <w:tcW w:w="1969" w:type="dxa"/>
            <w:gridSpan w:val="3"/>
            <w:tcBorders>
              <w:top w:val="nil"/>
              <w:left w:val="nil"/>
              <w:bottom w:val="nil"/>
              <w:right w:val="nil"/>
            </w:tcBorders>
          </w:tcPr>
          <w:p w14:paraId="2FE671BC" w14:textId="77777777" w:rsidR="00C464C4" w:rsidRPr="00EF2347" w:rsidRDefault="00C464C4" w:rsidP="00A2718D">
            <w:pPr>
              <w:rPr>
                <w:rFonts w:eastAsia="Calibri"/>
                <w:sz w:val="16"/>
                <w:lang w:val="en-GB"/>
              </w:rPr>
            </w:pPr>
          </w:p>
        </w:tc>
        <w:tc>
          <w:tcPr>
            <w:tcW w:w="594" w:type="dxa"/>
            <w:tcBorders>
              <w:top w:val="nil"/>
              <w:left w:val="nil"/>
              <w:bottom w:val="nil"/>
              <w:right w:val="nil"/>
            </w:tcBorders>
          </w:tcPr>
          <w:p w14:paraId="36A5F5FD" w14:textId="77777777" w:rsidR="00C464C4" w:rsidRPr="00EF2347" w:rsidRDefault="00C464C4" w:rsidP="00A2718D">
            <w:pPr>
              <w:rPr>
                <w:rFonts w:eastAsia="Calibri"/>
                <w:sz w:val="16"/>
                <w:lang w:val="en-GB"/>
              </w:rPr>
            </w:pPr>
          </w:p>
        </w:tc>
        <w:tc>
          <w:tcPr>
            <w:tcW w:w="806" w:type="dxa"/>
            <w:gridSpan w:val="2"/>
            <w:tcBorders>
              <w:top w:val="nil"/>
              <w:left w:val="nil"/>
              <w:bottom w:val="nil"/>
            </w:tcBorders>
          </w:tcPr>
          <w:p w14:paraId="17DAC9B2" w14:textId="77777777" w:rsidR="00C464C4" w:rsidRPr="00EF2347" w:rsidRDefault="00C464C4" w:rsidP="00A2718D">
            <w:pPr>
              <w:rPr>
                <w:rFonts w:eastAsia="Calibri"/>
                <w:sz w:val="16"/>
                <w:lang w:val="en-GB"/>
              </w:rPr>
            </w:pPr>
          </w:p>
        </w:tc>
      </w:tr>
      <w:tr w:rsidR="00C464C4" w:rsidRPr="001163B0" w14:paraId="7B5D2FFD" w14:textId="77777777" w:rsidTr="00A2718D">
        <w:trPr>
          <w:trHeight w:val="40"/>
          <w:jc w:val="center"/>
        </w:trPr>
        <w:tc>
          <w:tcPr>
            <w:tcW w:w="1736" w:type="dxa"/>
            <w:gridSpan w:val="3"/>
            <w:tcBorders>
              <w:top w:val="nil"/>
              <w:bottom w:val="nil"/>
              <w:right w:val="nil"/>
            </w:tcBorders>
          </w:tcPr>
          <w:p w14:paraId="0D421469" w14:textId="3CB67A84" w:rsidR="00C464C4" w:rsidRPr="00EF2347" w:rsidRDefault="00C464C4" w:rsidP="00A2718D">
            <w:pPr>
              <w:rPr>
                <w:rFonts w:eastAsia="Calibri"/>
                <w:sz w:val="16"/>
                <w:lang w:val="en-GB"/>
              </w:rPr>
            </w:pPr>
          </w:p>
        </w:tc>
        <w:tc>
          <w:tcPr>
            <w:tcW w:w="708" w:type="dxa"/>
            <w:tcBorders>
              <w:top w:val="nil"/>
              <w:left w:val="nil"/>
              <w:bottom w:val="nil"/>
              <w:right w:val="nil"/>
            </w:tcBorders>
          </w:tcPr>
          <w:p w14:paraId="3B15C0BC" w14:textId="77777777" w:rsidR="00C464C4" w:rsidRPr="00EF2347" w:rsidRDefault="00C464C4" w:rsidP="00A2718D">
            <w:pPr>
              <w:rPr>
                <w:rFonts w:eastAsia="Calibri"/>
                <w:sz w:val="16"/>
                <w:lang w:val="en-GB"/>
              </w:rPr>
            </w:pPr>
          </w:p>
        </w:tc>
        <w:tc>
          <w:tcPr>
            <w:tcW w:w="1985" w:type="dxa"/>
            <w:gridSpan w:val="3"/>
            <w:tcBorders>
              <w:top w:val="nil"/>
              <w:left w:val="nil"/>
              <w:bottom w:val="nil"/>
              <w:right w:val="nil"/>
            </w:tcBorders>
          </w:tcPr>
          <w:p w14:paraId="4C8FB5CD" w14:textId="3F86FA29" w:rsidR="00C464C4" w:rsidRPr="00EF2347" w:rsidRDefault="00C464C4" w:rsidP="00A2718D">
            <w:pPr>
              <w:rPr>
                <w:rFonts w:eastAsia="Calibri"/>
                <w:sz w:val="16"/>
                <w:lang w:val="en-GB"/>
              </w:rPr>
            </w:pPr>
          </w:p>
        </w:tc>
        <w:tc>
          <w:tcPr>
            <w:tcW w:w="471" w:type="dxa"/>
            <w:tcBorders>
              <w:top w:val="nil"/>
              <w:left w:val="nil"/>
              <w:bottom w:val="nil"/>
              <w:right w:val="nil"/>
            </w:tcBorders>
          </w:tcPr>
          <w:p w14:paraId="403E5A94" w14:textId="77777777" w:rsidR="00C464C4" w:rsidRPr="00EF2347" w:rsidRDefault="00C464C4" w:rsidP="00A2718D">
            <w:pPr>
              <w:rPr>
                <w:rFonts w:eastAsia="Calibri"/>
                <w:sz w:val="16"/>
                <w:lang w:val="en-GB"/>
              </w:rPr>
            </w:pPr>
          </w:p>
        </w:tc>
        <w:tc>
          <w:tcPr>
            <w:tcW w:w="1176" w:type="dxa"/>
            <w:tcBorders>
              <w:top w:val="nil"/>
              <w:left w:val="nil"/>
              <w:bottom w:val="nil"/>
              <w:right w:val="nil"/>
            </w:tcBorders>
          </w:tcPr>
          <w:p w14:paraId="3325C931" w14:textId="3837D96D" w:rsidR="00C464C4" w:rsidRPr="00EF2347" w:rsidRDefault="00C464C4" w:rsidP="00A2718D">
            <w:pPr>
              <w:rPr>
                <w:rFonts w:eastAsia="Calibri"/>
                <w:sz w:val="16"/>
                <w:lang w:val="en-GB"/>
              </w:rPr>
            </w:pPr>
          </w:p>
        </w:tc>
        <w:tc>
          <w:tcPr>
            <w:tcW w:w="1969" w:type="dxa"/>
            <w:gridSpan w:val="3"/>
            <w:tcBorders>
              <w:top w:val="nil"/>
              <w:left w:val="nil"/>
              <w:bottom w:val="nil"/>
              <w:right w:val="nil"/>
            </w:tcBorders>
          </w:tcPr>
          <w:p w14:paraId="4BA42615" w14:textId="519CFEF7" w:rsidR="00C464C4" w:rsidRPr="00EF2347" w:rsidRDefault="00C464C4" w:rsidP="00A2718D">
            <w:pPr>
              <w:rPr>
                <w:rFonts w:eastAsia="Calibri"/>
                <w:sz w:val="16"/>
                <w:lang w:val="en-GB"/>
              </w:rPr>
            </w:pPr>
          </w:p>
        </w:tc>
        <w:tc>
          <w:tcPr>
            <w:tcW w:w="594" w:type="dxa"/>
            <w:tcBorders>
              <w:top w:val="nil"/>
              <w:left w:val="nil"/>
              <w:bottom w:val="nil"/>
              <w:right w:val="nil"/>
            </w:tcBorders>
          </w:tcPr>
          <w:p w14:paraId="7355BFD4" w14:textId="77777777" w:rsidR="00C464C4" w:rsidRPr="00EF2347" w:rsidRDefault="00C464C4" w:rsidP="00A2718D">
            <w:pPr>
              <w:rPr>
                <w:rFonts w:eastAsia="Calibri"/>
                <w:sz w:val="16"/>
                <w:lang w:val="en-GB"/>
              </w:rPr>
            </w:pPr>
          </w:p>
        </w:tc>
        <w:tc>
          <w:tcPr>
            <w:tcW w:w="806" w:type="dxa"/>
            <w:gridSpan w:val="2"/>
            <w:tcBorders>
              <w:top w:val="nil"/>
              <w:left w:val="nil"/>
              <w:bottom w:val="nil"/>
            </w:tcBorders>
          </w:tcPr>
          <w:p w14:paraId="3BAD1DCE" w14:textId="0EEE37CE" w:rsidR="00C464C4" w:rsidRPr="00EF2347" w:rsidRDefault="00C464C4" w:rsidP="00A2718D">
            <w:pPr>
              <w:rPr>
                <w:rFonts w:eastAsia="Calibri"/>
                <w:sz w:val="16"/>
                <w:lang w:val="en-GB"/>
              </w:rPr>
            </w:pPr>
          </w:p>
        </w:tc>
      </w:tr>
      <w:tr w:rsidR="00C464C4" w:rsidRPr="001163B0" w14:paraId="6A53F7CC" w14:textId="77777777" w:rsidTr="00A2718D">
        <w:trPr>
          <w:trHeight w:val="567"/>
          <w:jc w:val="center"/>
        </w:trPr>
        <w:tc>
          <w:tcPr>
            <w:tcW w:w="1736" w:type="dxa"/>
            <w:gridSpan w:val="3"/>
            <w:tcBorders>
              <w:top w:val="nil"/>
              <w:bottom w:val="nil"/>
              <w:right w:val="nil"/>
            </w:tcBorders>
          </w:tcPr>
          <w:p w14:paraId="4106FA0A" w14:textId="77777777" w:rsidR="00C464C4" w:rsidRPr="00EF2347" w:rsidRDefault="00C464C4" w:rsidP="00A2718D">
            <w:pPr>
              <w:rPr>
                <w:rFonts w:eastAsia="Calibri"/>
                <w:sz w:val="16"/>
                <w:lang w:val="en-GB"/>
              </w:rPr>
            </w:pPr>
          </w:p>
        </w:tc>
        <w:tc>
          <w:tcPr>
            <w:tcW w:w="708" w:type="dxa"/>
            <w:tcBorders>
              <w:top w:val="nil"/>
              <w:left w:val="nil"/>
              <w:bottom w:val="nil"/>
              <w:right w:val="nil"/>
            </w:tcBorders>
          </w:tcPr>
          <w:p w14:paraId="43B338A9" w14:textId="77777777" w:rsidR="00C464C4" w:rsidRPr="00EF2347" w:rsidRDefault="00C464C4" w:rsidP="00A2718D">
            <w:pPr>
              <w:rPr>
                <w:rFonts w:eastAsia="Calibri"/>
                <w:sz w:val="16"/>
                <w:lang w:val="en-GB"/>
              </w:rPr>
            </w:pPr>
          </w:p>
        </w:tc>
        <w:tc>
          <w:tcPr>
            <w:tcW w:w="1985" w:type="dxa"/>
            <w:gridSpan w:val="3"/>
            <w:tcBorders>
              <w:top w:val="nil"/>
              <w:left w:val="nil"/>
              <w:bottom w:val="nil"/>
              <w:right w:val="nil"/>
            </w:tcBorders>
          </w:tcPr>
          <w:p w14:paraId="4D917BDE" w14:textId="77777777" w:rsidR="00C464C4" w:rsidRPr="00EF2347" w:rsidRDefault="00C464C4" w:rsidP="00A2718D">
            <w:pPr>
              <w:rPr>
                <w:rFonts w:eastAsia="Calibri"/>
                <w:sz w:val="16"/>
                <w:lang w:val="en-GB"/>
              </w:rPr>
            </w:pPr>
          </w:p>
        </w:tc>
        <w:tc>
          <w:tcPr>
            <w:tcW w:w="471" w:type="dxa"/>
            <w:tcBorders>
              <w:top w:val="nil"/>
              <w:left w:val="nil"/>
              <w:bottom w:val="nil"/>
              <w:right w:val="nil"/>
            </w:tcBorders>
          </w:tcPr>
          <w:p w14:paraId="6149D0A2" w14:textId="77777777" w:rsidR="00C464C4" w:rsidRPr="00EF2347" w:rsidRDefault="00C464C4" w:rsidP="00A2718D">
            <w:pPr>
              <w:rPr>
                <w:rFonts w:eastAsia="Calibri"/>
                <w:sz w:val="16"/>
                <w:lang w:val="en-GB"/>
              </w:rPr>
            </w:pPr>
          </w:p>
        </w:tc>
        <w:tc>
          <w:tcPr>
            <w:tcW w:w="1176" w:type="dxa"/>
            <w:tcBorders>
              <w:top w:val="nil"/>
              <w:left w:val="nil"/>
              <w:bottom w:val="nil"/>
              <w:right w:val="nil"/>
            </w:tcBorders>
          </w:tcPr>
          <w:p w14:paraId="67D5C0A6" w14:textId="77777777" w:rsidR="00C464C4" w:rsidRPr="00EF2347" w:rsidRDefault="00C464C4" w:rsidP="00A2718D">
            <w:pPr>
              <w:rPr>
                <w:rFonts w:eastAsia="Calibri"/>
                <w:sz w:val="16"/>
                <w:lang w:val="en-GB"/>
              </w:rPr>
            </w:pPr>
          </w:p>
        </w:tc>
        <w:tc>
          <w:tcPr>
            <w:tcW w:w="1969" w:type="dxa"/>
            <w:gridSpan w:val="3"/>
            <w:tcBorders>
              <w:top w:val="nil"/>
              <w:left w:val="nil"/>
              <w:bottom w:val="nil"/>
              <w:right w:val="nil"/>
            </w:tcBorders>
          </w:tcPr>
          <w:p w14:paraId="0E4C8C6E" w14:textId="77777777" w:rsidR="00C464C4" w:rsidRPr="00EF2347" w:rsidRDefault="00C464C4" w:rsidP="00A2718D">
            <w:pPr>
              <w:rPr>
                <w:rFonts w:eastAsia="Calibri"/>
                <w:sz w:val="16"/>
                <w:lang w:val="en-GB"/>
              </w:rPr>
            </w:pPr>
          </w:p>
        </w:tc>
        <w:tc>
          <w:tcPr>
            <w:tcW w:w="594" w:type="dxa"/>
            <w:tcBorders>
              <w:top w:val="nil"/>
              <w:left w:val="nil"/>
              <w:bottom w:val="nil"/>
              <w:right w:val="nil"/>
            </w:tcBorders>
          </w:tcPr>
          <w:p w14:paraId="29B40F8F" w14:textId="77777777" w:rsidR="00C464C4" w:rsidRPr="00EF2347" w:rsidRDefault="00C464C4" w:rsidP="00A2718D">
            <w:pPr>
              <w:rPr>
                <w:rFonts w:eastAsia="Calibri"/>
                <w:sz w:val="16"/>
                <w:lang w:val="en-GB"/>
              </w:rPr>
            </w:pPr>
          </w:p>
        </w:tc>
        <w:tc>
          <w:tcPr>
            <w:tcW w:w="806" w:type="dxa"/>
            <w:gridSpan w:val="2"/>
            <w:tcBorders>
              <w:top w:val="nil"/>
              <w:left w:val="nil"/>
              <w:bottom w:val="nil"/>
            </w:tcBorders>
          </w:tcPr>
          <w:p w14:paraId="7BC5B23E" w14:textId="77777777" w:rsidR="00C464C4" w:rsidRPr="00EF2347" w:rsidRDefault="00C464C4" w:rsidP="00A2718D">
            <w:pPr>
              <w:rPr>
                <w:rFonts w:eastAsia="Calibri"/>
                <w:sz w:val="16"/>
                <w:lang w:val="en-GB"/>
              </w:rPr>
            </w:pPr>
          </w:p>
        </w:tc>
      </w:tr>
      <w:tr w:rsidR="00C464C4" w:rsidRPr="001163B0" w14:paraId="2A1D02FD" w14:textId="77777777" w:rsidTr="00A2718D">
        <w:trPr>
          <w:trHeight w:val="40"/>
          <w:jc w:val="center"/>
        </w:trPr>
        <w:tc>
          <w:tcPr>
            <w:tcW w:w="1736" w:type="dxa"/>
            <w:gridSpan w:val="3"/>
            <w:tcBorders>
              <w:top w:val="nil"/>
              <w:bottom w:val="single" w:sz="4" w:space="0" w:color="auto"/>
              <w:right w:val="nil"/>
            </w:tcBorders>
          </w:tcPr>
          <w:p w14:paraId="32562FF1" w14:textId="50709433" w:rsidR="00C464C4" w:rsidRPr="00C1555E" w:rsidRDefault="00C464C4" w:rsidP="00A2718D">
            <w:pPr>
              <w:rPr>
                <w:rFonts w:eastAsia="Calibri"/>
                <w:sz w:val="16"/>
                <w:lang w:val="en-GB"/>
              </w:rPr>
            </w:pPr>
          </w:p>
        </w:tc>
        <w:tc>
          <w:tcPr>
            <w:tcW w:w="708" w:type="dxa"/>
            <w:tcBorders>
              <w:top w:val="nil"/>
              <w:left w:val="nil"/>
              <w:bottom w:val="single" w:sz="4" w:space="0" w:color="auto"/>
              <w:right w:val="nil"/>
            </w:tcBorders>
          </w:tcPr>
          <w:p w14:paraId="2F79FA6E" w14:textId="77777777" w:rsidR="00C464C4" w:rsidRPr="00C1555E"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75892B8B" w14:textId="09F23C87" w:rsidR="00C464C4" w:rsidRPr="00C1555E" w:rsidRDefault="00C464C4" w:rsidP="00A2718D">
            <w:pPr>
              <w:rPr>
                <w:rFonts w:eastAsia="Calibri"/>
                <w:sz w:val="16"/>
                <w:lang w:val="en-GB"/>
              </w:rPr>
            </w:pPr>
          </w:p>
        </w:tc>
        <w:tc>
          <w:tcPr>
            <w:tcW w:w="471" w:type="dxa"/>
            <w:tcBorders>
              <w:top w:val="nil"/>
              <w:left w:val="nil"/>
              <w:bottom w:val="single" w:sz="4" w:space="0" w:color="auto"/>
              <w:right w:val="nil"/>
            </w:tcBorders>
          </w:tcPr>
          <w:p w14:paraId="2A586EAE" w14:textId="77777777" w:rsidR="00C464C4" w:rsidRPr="00C1555E" w:rsidRDefault="00C464C4" w:rsidP="00A2718D">
            <w:pPr>
              <w:rPr>
                <w:rFonts w:eastAsia="Calibri"/>
                <w:sz w:val="16"/>
                <w:lang w:val="en-GB"/>
              </w:rPr>
            </w:pPr>
          </w:p>
        </w:tc>
        <w:tc>
          <w:tcPr>
            <w:tcW w:w="1176" w:type="dxa"/>
            <w:tcBorders>
              <w:top w:val="nil"/>
              <w:left w:val="nil"/>
              <w:bottom w:val="single" w:sz="4" w:space="0" w:color="auto"/>
              <w:right w:val="nil"/>
            </w:tcBorders>
          </w:tcPr>
          <w:p w14:paraId="1D9AD45E" w14:textId="2D08ABE9" w:rsidR="00C464C4" w:rsidRPr="00C1555E"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57D1D4BE" w14:textId="65FB879E" w:rsidR="00C464C4" w:rsidRPr="00C1555E" w:rsidRDefault="00C464C4" w:rsidP="00A2718D">
            <w:pPr>
              <w:rPr>
                <w:rFonts w:eastAsia="Calibri"/>
                <w:sz w:val="16"/>
                <w:lang w:val="en-GB"/>
              </w:rPr>
            </w:pPr>
          </w:p>
        </w:tc>
        <w:tc>
          <w:tcPr>
            <w:tcW w:w="594" w:type="dxa"/>
            <w:tcBorders>
              <w:top w:val="nil"/>
              <w:left w:val="nil"/>
              <w:bottom w:val="single" w:sz="4" w:space="0" w:color="auto"/>
              <w:right w:val="nil"/>
            </w:tcBorders>
          </w:tcPr>
          <w:p w14:paraId="27DB5883" w14:textId="7D8EB0A8" w:rsidR="00C464C4" w:rsidRPr="00C1555E" w:rsidRDefault="00C464C4" w:rsidP="00A2718D">
            <w:pPr>
              <w:rPr>
                <w:rFonts w:eastAsia="Calibri"/>
                <w:sz w:val="16"/>
                <w:lang w:val="en-GB"/>
              </w:rPr>
            </w:pPr>
          </w:p>
        </w:tc>
        <w:tc>
          <w:tcPr>
            <w:tcW w:w="806" w:type="dxa"/>
            <w:gridSpan w:val="2"/>
            <w:tcBorders>
              <w:top w:val="nil"/>
              <w:left w:val="nil"/>
              <w:bottom w:val="single" w:sz="4" w:space="0" w:color="auto"/>
            </w:tcBorders>
          </w:tcPr>
          <w:p w14:paraId="24DF6B1D" w14:textId="77777777" w:rsidR="00C464C4" w:rsidRPr="00C1555E" w:rsidRDefault="00C464C4" w:rsidP="00A2718D">
            <w:pPr>
              <w:rPr>
                <w:rFonts w:eastAsia="Calibri"/>
                <w:sz w:val="16"/>
                <w:lang w:val="en-GB"/>
              </w:rPr>
            </w:pPr>
          </w:p>
        </w:tc>
      </w:tr>
    </w:tbl>
    <w:p w14:paraId="36087A61" w14:textId="77777777" w:rsidR="00C464C4" w:rsidRPr="00EF2347" w:rsidRDefault="00C464C4" w:rsidP="00C464C4">
      <w:pPr>
        <w:rPr>
          <w:rFonts w:eastAsia="Calibri"/>
          <w:lang w:val="en-GB" w:eastAsia="de-DE" w:bidi="de-DE"/>
        </w:rPr>
      </w:pPr>
      <w:r w:rsidRPr="00EF2347">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176B973A" w14:textId="77777777" w:rsidTr="00A2718D">
        <w:trPr>
          <w:trHeight w:val="355"/>
        </w:trPr>
        <w:tc>
          <w:tcPr>
            <w:tcW w:w="5205" w:type="dxa"/>
            <w:gridSpan w:val="3"/>
            <w:tcBorders>
              <w:top w:val="single" w:sz="4" w:space="0" w:color="auto"/>
              <w:left w:val="single" w:sz="4" w:space="0" w:color="auto"/>
              <w:right w:val="nil"/>
            </w:tcBorders>
            <w:vAlign w:val="center"/>
          </w:tcPr>
          <w:p w14:paraId="7E4BA63D" w14:textId="77777777" w:rsidR="00C464C4" w:rsidRPr="00EF2347" w:rsidRDefault="00C464C4" w:rsidP="00A2718D">
            <w:pPr>
              <w:spacing w:after="0"/>
              <w:rPr>
                <w:rFonts w:eastAsia="Calibri"/>
                <w:b/>
                <w:sz w:val="16"/>
                <w:szCs w:val="16"/>
                <w:lang w:val="en-GB" w:eastAsia="de-DE" w:bidi="de-DE"/>
              </w:rPr>
            </w:pPr>
            <w:r w:rsidRPr="00EF2347">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37356B8B" w14:textId="29232D43" w:rsidR="00C464C4" w:rsidRPr="00EF2347" w:rsidRDefault="00C464C4" w:rsidP="00A2718D">
            <w:pPr>
              <w:spacing w:after="0"/>
              <w:jc w:val="right"/>
              <w:rPr>
                <w:rFonts w:eastAsia="Calibri"/>
                <w:b/>
                <w:sz w:val="16"/>
                <w:szCs w:val="16"/>
                <w:lang w:val="en-GB" w:eastAsia="de-DE" w:bidi="de-DE"/>
              </w:rPr>
            </w:pPr>
            <w:r w:rsidRPr="00EF2347">
              <w:rPr>
                <w:rFonts w:eastAsia="Calibri"/>
                <w:b/>
                <w:sz w:val="16"/>
                <w:lang w:val="en-GB" w:eastAsia="de-DE" w:bidi="de-DE"/>
              </w:rPr>
              <w:t>Certificate model</w:t>
            </w:r>
            <w:r w:rsidR="00A85769" w:rsidRPr="00EF2347">
              <w:rPr>
                <w:rFonts w:eastAsia="Calibri"/>
                <w:b/>
                <w:sz w:val="16"/>
                <w:szCs w:val="16"/>
                <w:lang w:val="en-GB" w:eastAsia="de-DE" w:bidi="de-DE"/>
              </w:rPr>
              <w:t xml:space="preserve"> </w:t>
            </w:r>
            <w:r w:rsidR="00A85769" w:rsidRPr="00EF2347">
              <w:rPr>
                <w:b/>
                <w:sz w:val="16"/>
                <w:szCs w:val="16"/>
                <w:lang w:val="en-GB"/>
              </w:rPr>
              <w:t xml:space="preserve">FLAVOURING INNARDS </w:t>
            </w:r>
          </w:p>
        </w:tc>
      </w:tr>
      <w:tr w:rsidR="00C464C4" w:rsidRPr="001163B0" w14:paraId="1B757950" w14:textId="77777777" w:rsidTr="00A2718D">
        <w:trPr>
          <w:trHeight w:val="369"/>
        </w:trPr>
        <w:tc>
          <w:tcPr>
            <w:tcW w:w="516" w:type="dxa"/>
            <w:vMerge w:val="restart"/>
            <w:textDirection w:val="btLr"/>
          </w:tcPr>
          <w:p w14:paraId="15955CD9" w14:textId="77777777" w:rsidR="00C464C4" w:rsidRPr="00EF2347" w:rsidRDefault="00C464C4" w:rsidP="00A2718D">
            <w:pPr>
              <w:spacing w:after="0"/>
              <w:ind w:left="113" w:right="113"/>
              <w:jc w:val="center"/>
              <w:rPr>
                <w:rFonts w:eastAsia="Calibri"/>
                <w:b/>
                <w:sz w:val="20"/>
                <w:szCs w:val="20"/>
                <w:lang w:val="en-GB" w:eastAsia="de-DE" w:bidi="de-DE"/>
              </w:rPr>
            </w:pPr>
            <w:r w:rsidRPr="00EF2347">
              <w:rPr>
                <w:rFonts w:eastAsia="Calibri"/>
                <w:b/>
                <w:sz w:val="20"/>
                <w:lang w:val="en-GB" w:eastAsia="de-DE" w:bidi="de-DE"/>
              </w:rPr>
              <w:t>Part II: Certification</w:t>
            </w:r>
          </w:p>
        </w:tc>
        <w:tc>
          <w:tcPr>
            <w:tcW w:w="4689" w:type="dxa"/>
            <w:gridSpan w:val="2"/>
            <w:tcBorders>
              <w:bottom w:val="nil"/>
            </w:tcBorders>
            <w:shd w:val="clear" w:color="auto" w:fill="auto"/>
          </w:tcPr>
          <w:p w14:paraId="1E179CF8" w14:textId="77777777" w:rsidR="00C464C4" w:rsidRPr="00EF2347" w:rsidRDefault="00C464C4" w:rsidP="00A2718D">
            <w:pPr>
              <w:spacing w:after="0"/>
              <w:rPr>
                <w:rFonts w:eastAsia="Calibri"/>
                <w:sz w:val="16"/>
                <w:szCs w:val="16"/>
                <w:lang w:val="en-GB" w:eastAsia="de-DE" w:bidi="de-DE"/>
              </w:rPr>
            </w:pPr>
            <w:r w:rsidRPr="00EF2347">
              <w:rPr>
                <w:rFonts w:eastAsia="Calibri"/>
                <w:b/>
                <w:sz w:val="16"/>
                <w:lang w:val="en-GB" w:eastAsia="de-DE" w:bidi="de-DE"/>
              </w:rPr>
              <w:t>II. Health information</w:t>
            </w:r>
          </w:p>
        </w:tc>
        <w:tc>
          <w:tcPr>
            <w:tcW w:w="461" w:type="dxa"/>
            <w:tcBorders>
              <w:right w:val="nil"/>
            </w:tcBorders>
            <w:shd w:val="clear" w:color="auto" w:fill="auto"/>
            <w:vAlign w:val="center"/>
          </w:tcPr>
          <w:p w14:paraId="0AED890C" w14:textId="77777777" w:rsidR="00C464C4" w:rsidRPr="00EF2347" w:rsidRDefault="00C464C4" w:rsidP="00A2718D">
            <w:pPr>
              <w:spacing w:after="0"/>
              <w:rPr>
                <w:rFonts w:eastAsia="Calibri"/>
                <w:b/>
                <w:sz w:val="16"/>
                <w:szCs w:val="16"/>
                <w:lang w:val="en-GB" w:eastAsia="de-DE" w:bidi="de-DE"/>
              </w:rPr>
            </w:pPr>
            <w:r w:rsidRPr="00EF2347">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55AF589D" w14:textId="77777777" w:rsidR="00C464C4" w:rsidRPr="00EF2347" w:rsidRDefault="00C464C4" w:rsidP="00A2718D">
            <w:pPr>
              <w:spacing w:after="0"/>
              <w:rPr>
                <w:rFonts w:eastAsia="Calibri"/>
                <w:b/>
                <w:sz w:val="16"/>
                <w:szCs w:val="16"/>
                <w:lang w:val="en-GB" w:eastAsia="de-DE" w:bidi="de-DE"/>
              </w:rPr>
            </w:pPr>
            <w:r w:rsidRPr="00EF2347">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42E77546" w14:textId="77777777" w:rsidR="00C464C4" w:rsidRPr="00EF2347" w:rsidRDefault="00C464C4" w:rsidP="00A2718D">
            <w:pPr>
              <w:spacing w:after="0"/>
              <w:rPr>
                <w:rFonts w:eastAsia="Calibri"/>
                <w:b/>
                <w:sz w:val="16"/>
                <w:szCs w:val="16"/>
                <w:lang w:val="en-GB" w:eastAsia="de-DE" w:bidi="de-DE"/>
              </w:rPr>
            </w:pPr>
            <w:r w:rsidRPr="00EF2347">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448ACA08" w14:textId="77777777" w:rsidR="00C464C4" w:rsidRPr="00EF2347" w:rsidRDefault="00C464C4" w:rsidP="00A2718D">
            <w:pPr>
              <w:spacing w:after="0"/>
              <w:rPr>
                <w:rFonts w:eastAsia="Calibri"/>
                <w:b/>
                <w:sz w:val="16"/>
                <w:szCs w:val="16"/>
                <w:lang w:val="en-GB" w:eastAsia="de-DE" w:bidi="de-DE"/>
              </w:rPr>
            </w:pPr>
            <w:r w:rsidRPr="00EF2347">
              <w:rPr>
                <w:rFonts w:eastAsia="Calibri"/>
                <w:b/>
                <w:sz w:val="16"/>
                <w:lang w:val="en-GB" w:eastAsia="de-DE" w:bidi="de-DE"/>
              </w:rPr>
              <w:t>IMSOC reference</w:t>
            </w:r>
          </w:p>
        </w:tc>
      </w:tr>
      <w:tr w:rsidR="00C464C4" w:rsidRPr="001163B0" w14:paraId="2A72C9EC" w14:textId="77777777" w:rsidTr="00A2718D">
        <w:trPr>
          <w:trHeight w:val="7232"/>
        </w:trPr>
        <w:tc>
          <w:tcPr>
            <w:tcW w:w="516" w:type="dxa"/>
            <w:vMerge/>
          </w:tcPr>
          <w:p w14:paraId="04BBB4D4" w14:textId="77777777" w:rsidR="00C464C4" w:rsidRPr="00C1555E" w:rsidRDefault="00C464C4" w:rsidP="00A2718D">
            <w:pPr>
              <w:spacing w:after="0"/>
              <w:rPr>
                <w:rFonts w:eastAsia="Calibri"/>
                <w:sz w:val="18"/>
                <w:lang w:val="en-GB" w:eastAsia="de-DE" w:bidi="de-DE"/>
              </w:rPr>
            </w:pPr>
          </w:p>
        </w:tc>
        <w:tc>
          <w:tcPr>
            <w:tcW w:w="9531" w:type="dxa"/>
            <w:gridSpan w:val="8"/>
            <w:tcBorders>
              <w:top w:val="nil"/>
            </w:tcBorders>
            <w:shd w:val="clear" w:color="auto" w:fill="auto"/>
          </w:tcPr>
          <w:p w14:paraId="55329884" w14:textId="0E2A9EEA" w:rsidR="00A85769" w:rsidRPr="00C1555E" w:rsidRDefault="00526FF5" w:rsidP="00A85769">
            <w:pPr>
              <w:autoSpaceDE w:val="0"/>
              <w:autoSpaceDN w:val="0"/>
              <w:adjustRightInd w:val="0"/>
              <w:spacing w:before="40" w:after="40" w:line="276" w:lineRule="auto"/>
              <w:ind w:left="860" w:hanging="860"/>
              <w:rPr>
                <w:rFonts w:ascii="Times New Roman" w:hAnsi="Times New Roman" w:cs="Times New Roman"/>
                <w:sz w:val="20"/>
                <w:szCs w:val="20"/>
                <w:lang w:val="en-GB"/>
              </w:rPr>
            </w:pPr>
            <w:r w:rsidRPr="00C1555E">
              <w:rPr>
                <w:rFonts w:ascii="Times New Roman" w:hAnsi="Times New Roman" w:cs="Times New Roman"/>
                <w:sz w:val="20"/>
                <w:szCs w:val="20"/>
                <w:lang w:val="en-GB"/>
              </w:rPr>
              <w:tab/>
            </w:r>
            <w:r w:rsidR="00A85769" w:rsidRPr="00C1555E">
              <w:rPr>
                <w:rFonts w:ascii="Times New Roman" w:hAnsi="Times New Roman" w:cs="Times New Roman"/>
                <w:sz w:val="20"/>
                <w:szCs w:val="20"/>
                <w:lang w:val="en-GB"/>
              </w:rPr>
              <w:t>I, the undersigned official veterinarian, declare that I have read and understood Regulation (EC) No 1069/2009 of the European Parliament and of the Council, and in particular Article 8 and 10 thereof, and Commission Regulation (EU) No 142/2011, and in particular Chapter III of Annex XIII and Chapter II of Annex XIV thereto, and certify that the flavouring innards products described above:</w:t>
            </w:r>
          </w:p>
          <w:p w14:paraId="1111DA3F" w14:textId="77777777" w:rsidR="00A85769" w:rsidRPr="00C1555E" w:rsidRDefault="00A85769" w:rsidP="00A85769">
            <w:pPr>
              <w:autoSpaceDE w:val="0"/>
              <w:autoSpaceDN w:val="0"/>
              <w:adjustRightInd w:val="0"/>
              <w:spacing w:before="40" w:after="40" w:line="276" w:lineRule="auto"/>
              <w:ind w:left="860" w:hanging="860"/>
              <w:rPr>
                <w:rFonts w:ascii="Times New Roman" w:hAnsi="Times New Roman" w:cs="Times New Roman"/>
                <w:sz w:val="20"/>
                <w:szCs w:val="20"/>
                <w:lang w:val="en-GB"/>
              </w:rPr>
            </w:pPr>
            <w:r w:rsidRPr="00C1555E">
              <w:rPr>
                <w:rFonts w:ascii="Times New Roman" w:hAnsi="Times New Roman" w:cs="Times New Roman"/>
                <w:sz w:val="20"/>
                <w:szCs w:val="20"/>
                <w:lang w:val="en-GB"/>
              </w:rPr>
              <w:t>II.1.</w:t>
            </w:r>
            <w:r w:rsidRPr="00C1555E">
              <w:rPr>
                <w:rFonts w:ascii="Times New Roman" w:hAnsi="Times New Roman" w:cs="Times New Roman"/>
                <w:sz w:val="20"/>
                <w:szCs w:val="20"/>
                <w:lang w:val="en-GB"/>
              </w:rPr>
              <w:tab/>
              <w:t>consist of animal by-products that satisfy the animal health requirements below;</w:t>
            </w:r>
          </w:p>
          <w:p w14:paraId="74EE51A4" w14:textId="77777777" w:rsidR="00A85769" w:rsidRPr="00C1555E" w:rsidRDefault="00A85769" w:rsidP="00A85769">
            <w:pPr>
              <w:autoSpaceDE w:val="0"/>
              <w:autoSpaceDN w:val="0"/>
              <w:adjustRightInd w:val="0"/>
              <w:spacing w:before="40" w:after="40" w:line="276" w:lineRule="auto"/>
              <w:ind w:left="860" w:hanging="860"/>
              <w:rPr>
                <w:rFonts w:ascii="Times New Roman" w:hAnsi="Times New Roman" w:cs="Times New Roman"/>
                <w:sz w:val="20"/>
                <w:szCs w:val="20"/>
                <w:lang w:val="en-GB"/>
              </w:rPr>
            </w:pPr>
            <w:r w:rsidRPr="00C1555E">
              <w:rPr>
                <w:rFonts w:ascii="Times New Roman" w:hAnsi="Times New Roman" w:cs="Times New Roman"/>
                <w:sz w:val="20"/>
                <w:szCs w:val="20"/>
                <w:lang w:val="en-GB"/>
              </w:rPr>
              <w:t>II.2.</w:t>
            </w:r>
            <w:r w:rsidRPr="00C1555E">
              <w:rPr>
                <w:rFonts w:ascii="Times New Roman" w:hAnsi="Times New Roman" w:cs="Times New Roman"/>
                <w:sz w:val="20"/>
                <w:szCs w:val="20"/>
                <w:lang w:val="en-GB"/>
              </w:rPr>
              <w:tab/>
              <w:t>have been prepared and include the following animal by-products which are exclusively:</w:t>
            </w:r>
          </w:p>
          <w:p w14:paraId="75BEE79A" w14:textId="141F3E32" w:rsidR="00A85769" w:rsidRPr="00C1555E" w:rsidRDefault="00A85769" w:rsidP="00A85769">
            <w:pPr>
              <w:tabs>
                <w:tab w:val="left" w:pos="1760"/>
              </w:tabs>
              <w:autoSpaceDE w:val="0"/>
              <w:autoSpaceDN w:val="0"/>
              <w:adjustRightInd w:val="0"/>
              <w:spacing w:before="40" w:after="40" w:line="276" w:lineRule="auto"/>
              <w:ind w:left="2240" w:hanging="1427"/>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00526FF5" w:rsidRPr="00C1555E">
              <w:rPr>
                <w:rFonts w:ascii="Times New Roman" w:hAnsi="Times New Roman" w:cs="Times New Roman"/>
                <w:sz w:val="20"/>
                <w:szCs w:val="20"/>
                <w:vertAlign w:val="superscript"/>
                <w:lang w:val="en-GB"/>
              </w:rPr>
              <w:t>1</w:t>
            </w:r>
            <w:r w:rsidRPr="00C1555E">
              <w:rPr>
                <w:rFonts w:ascii="Times New Roman" w:hAnsi="Times New Roman" w:cs="Times New Roman"/>
                <w:sz w:val="20"/>
                <w:szCs w:val="20"/>
                <w:lang w:val="en-GB"/>
              </w:rPr>
              <w:t>)</w:t>
            </w:r>
            <w:r w:rsidRPr="00C1555E">
              <w:rPr>
                <w:rFonts w:ascii="Times New Roman" w:hAnsi="Times New Roman" w:cs="Times New Roman"/>
                <w:i/>
                <w:sz w:val="20"/>
                <w:szCs w:val="20"/>
                <w:lang w:val="en-GB"/>
              </w:rPr>
              <w:t>either</w:t>
            </w:r>
            <w:r w:rsidRPr="00C1555E">
              <w:rPr>
                <w:rFonts w:ascii="Times New Roman" w:hAnsi="Times New Roman" w:cs="Times New Roman"/>
                <w:sz w:val="20"/>
                <w:szCs w:val="20"/>
                <w:lang w:val="en-GB"/>
              </w:rPr>
              <w:tab/>
              <w:t>[-</w:t>
            </w:r>
            <w:r w:rsidRPr="00C1555E">
              <w:rPr>
                <w:rFonts w:ascii="Times New Roman" w:hAnsi="Times New Roman" w:cs="Times New Roman"/>
                <w:sz w:val="20"/>
                <w:szCs w:val="20"/>
                <w:lang w:val="en-GB"/>
              </w:rPr>
              <w:tab/>
              <w:t>carcases and parts of animals slaughtered or, in the case of game, bodies or parts of animals killed, and which are fit for human consumption in accordance with Union legislation, but are not intended for human consumption for commercial reasons;]</w:t>
            </w:r>
          </w:p>
          <w:p w14:paraId="37C7F5DB" w14:textId="0DA1BDB6" w:rsidR="00A85769" w:rsidRPr="00C1555E" w:rsidRDefault="00A85769" w:rsidP="00A85769">
            <w:pPr>
              <w:tabs>
                <w:tab w:val="left" w:pos="1760"/>
              </w:tabs>
              <w:autoSpaceDE w:val="0"/>
              <w:autoSpaceDN w:val="0"/>
              <w:adjustRightInd w:val="0"/>
              <w:spacing w:before="40" w:after="40" w:line="276" w:lineRule="auto"/>
              <w:ind w:left="2240" w:hanging="1427"/>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00526FF5" w:rsidRPr="00C1555E">
              <w:rPr>
                <w:rFonts w:ascii="Times New Roman" w:hAnsi="Times New Roman" w:cs="Times New Roman"/>
                <w:sz w:val="20"/>
                <w:szCs w:val="20"/>
                <w:vertAlign w:val="superscript"/>
                <w:lang w:val="en-GB"/>
              </w:rPr>
              <w:t>1</w:t>
            </w:r>
            <w:r w:rsidRPr="00C1555E">
              <w:rPr>
                <w:rFonts w:ascii="Times New Roman" w:hAnsi="Times New Roman" w:cs="Times New Roman"/>
                <w:sz w:val="20"/>
                <w:szCs w:val="20"/>
                <w:lang w:val="en-GB"/>
              </w:rPr>
              <w:t>)</w:t>
            </w:r>
            <w:r w:rsidRPr="00C1555E">
              <w:rPr>
                <w:rFonts w:ascii="Times New Roman" w:hAnsi="Times New Roman" w:cs="Times New Roman"/>
                <w:i/>
                <w:sz w:val="20"/>
                <w:szCs w:val="20"/>
                <w:lang w:val="en-GB"/>
              </w:rPr>
              <w:t>and/or</w:t>
            </w:r>
            <w:r w:rsidRPr="00C1555E">
              <w:rPr>
                <w:rFonts w:ascii="Times New Roman" w:hAnsi="Times New Roman" w:cs="Times New Roman"/>
                <w:sz w:val="20"/>
                <w:szCs w:val="20"/>
                <w:lang w:val="en-GB"/>
              </w:rPr>
              <w:tab/>
              <w:t>[-</w:t>
            </w:r>
            <w:r w:rsidRPr="00C1555E">
              <w:rPr>
                <w:rFonts w:ascii="Times New Roman" w:hAnsi="Times New Roman" w:cs="Times New Roman"/>
                <w:sz w:val="20"/>
                <w:szCs w:val="20"/>
                <w:lang w:val="en-GB"/>
              </w:rPr>
              <w:tab/>
              <w:t>carcases and the following parts originating either from animals that have been slaughtered in a slaughterhouse and were considered fit for slaughter for human consumption following an ante-mortem inspection or bodies and the following parts of animals from game killed for human consumption in accordance with Union legislation:</w:t>
            </w:r>
          </w:p>
          <w:p w14:paraId="0D2FB697" w14:textId="77777777" w:rsidR="00A85769" w:rsidRPr="00C1555E" w:rsidRDefault="00A85769" w:rsidP="00A85769">
            <w:pPr>
              <w:autoSpaceDE w:val="0"/>
              <w:autoSpaceDN w:val="0"/>
              <w:adjustRightInd w:val="0"/>
              <w:spacing w:before="40" w:after="40" w:line="276" w:lineRule="auto"/>
              <w:ind w:left="2720" w:hanging="480"/>
              <w:rPr>
                <w:rFonts w:ascii="Times New Roman" w:hAnsi="Times New Roman" w:cs="Times New Roman"/>
                <w:sz w:val="20"/>
                <w:szCs w:val="20"/>
                <w:lang w:val="en-GB"/>
              </w:rPr>
            </w:pPr>
            <w:r w:rsidRPr="00C1555E">
              <w:rPr>
                <w:rFonts w:ascii="Times New Roman" w:hAnsi="Times New Roman" w:cs="Times New Roman"/>
                <w:sz w:val="20"/>
                <w:szCs w:val="20"/>
                <w:lang w:val="en-GB"/>
              </w:rPr>
              <w:t>(i)</w:t>
            </w:r>
            <w:r w:rsidRPr="00C1555E">
              <w:rPr>
                <w:rFonts w:ascii="Times New Roman" w:hAnsi="Times New Roman" w:cs="Times New Roman"/>
                <w:sz w:val="20"/>
                <w:szCs w:val="20"/>
                <w:lang w:val="en-GB"/>
              </w:rPr>
              <w:tab/>
              <w:t>carcases or bodies and parts of animals which are rejected as unfit for human consumption in accordance with Union legislation, but which did not show any signs of disease communicable to humans or animals;</w:t>
            </w:r>
          </w:p>
          <w:p w14:paraId="7A7C8523" w14:textId="77777777" w:rsidR="00A85769" w:rsidRPr="00C1555E" w:rsidRDefault="00A85769" w:rsidP="00A85769">
            <w:pPr>
              <w:autoSpaceDE w:val="0"/>
              <w:autoSpaceDN w:val="0"/>
              <w:adjustRightInd w:val="0"/>
              <w:spacing w:before="40" w:after="40" w:line="276" w:lineRule="auto"/>
              <w:ind w:left="2720" w:hanging="480"/>
              <w:rPr>
                <w:rFonts w:ascii="Times New Roman" w:hAnsi="Times New Roman" w:cs="Times New Roman"/>
                <w:sz w:val="20"/>
                <w:szCs w:val="20"/>
                <w:lang w:val="en-GB"/>
              </w:rPr>
            </w:pPr>
            <w:r w:rsidRPr="00C1555E">
              <w:rPr>
                <w:rFonts w:ascii="Times New Roman" w:hAnsi="Times New Roman" w:cs="Times New Roman"/>
                <w:sz w:val="20"/>
                <w:szCs w:val="20"/>
                <w:lang w:val="en-GB"/>
              </w:rPr>
              <w:t>(ii)</w:t>
            </w:r>
            <w:r w:rsidRPr="00C1555E">
              <w:rPr>
                <w:rFonts w:ascii="Times New Roman" w:hAnsi="Times New Roman" w:cs="Times New Roman"/>
                <w:sz w:val="20"/>
                <w:szCs w:val="20"/>
                <w:lang w:val="en-GB"/>
              </w:rPr>
              <w:tab/>
              <w:t>heads of poultry;</w:t>
            </w:r>
          </w:p>
          <w:p w14:paraId="160C7818" w14:textId="77777777" w:rsidR="00A85769" w:rsidRPr="00C1555E" w:rsidRDefault="00A85769" w:rsidP="00A85769">
            <w:pPr>
              <w:autoSpaceDE w:val="0"/>
              <w:autoSpaceDN w:val="0"/>
              <w:adjustRightInd w:val="0"/>
              <w:spacing w:before="40" w:after="40" w:line="276" w:lineRule="auto"/>
              <w:ind w:left="2720" w:hanging="480"/>
              <w:rPr>
                <w:rFonts w:ascii="Times New Roman" w:hAnsi="Times New Roman" w:cs="Times New Roman"/>
                <w:sz w:val="20"/>
                <w:szCs w:val="20"/>
                <w:lang w:val="en-GB"/>
              </w:rPr>
            </w:pPr>
            <w:r w:rsidRPr="00C1555E">
              <w:rPr>
                <w:rFonts w:ascii="Times New Roman" w:hAnsi="Times New Roman" w:cs="Times New Roman"/>
                <w:sz w:val="20"/>
                <w:szCs w:val="20"/>
                <w:lang w:val="en-GB"/>
              </w:rPr>
              <w:t>(iii)</w:t>
            </w:r>
            <w:r w:rsidRPr="00C1555E">
              <w:rPr>
                <w:rFonts w:ascii="Times New Roman" w:hAnsi="Times New Roman" w:cs="Times New Roman"/>
                <w:sz w:val="20"/>
                <w:szCs w:val="20"/>
                <w:lang w:val="en-GB"/>
              </w:rPr>
              <w:tab/>
              <w:t xml:space="preserve">hides and skins, including trimmings and splitting thereof, horns and feet, including the phalanges and the carpus and metacarpus bones, tarsus and metatarsus bones; </w:t>
            </w:r>
          </w:p>
          <w:p w14:paraId="7767E53E" w14:textId="77777777" w:rsidR="00A85769" w:rsidRPr="00C1555E" w:rsidRDefault="00A85769" w:rsidP="00A85769">
            <w:pPr>
              <w:autoSpaceDE w:val="0"/>
              <w:autoSpaceDN w:val="0"/>
              <w:adjustRightInd w:val="0"/>
              <w:spacing w:before="40" w:after="40" w:line="276" w:lineRule="auto"/>
              <w:ind w:left="2720" w:hanging="480"/>
              <w:rPr>
                <w:rFonts w:ascii="Times New Roman" w:hAnsi="Times New Roman" w:cs="Times New Roman"/>
                <w:sz w:val="20"/>
                <w:szCs w:val="20"/>
                <w:lang w:val="en-GB"/>
              </w:rPr>
            </w:pPr>
            <w:r w:rsidRPr="00C1555E">
              <w:rPr>
                <w:rFonts w:ascii="Times New Roman" w:hAnsi="Times New Roman" w:cs="Times New Roman"/>
                <w:sz w:val="20"/>
                <w:szCs w:val="20"/>
                <w:lang w:val="en-GB"/>
              </w:rPr>
              <w:t>(iv)</w:t>
            </w:r>
            <w:r w:rsidRPr="00C1555E">
              <w:rPr>
                <w:rFonts w:ascii="Times New Roman" w:hAnsi="Times New Roman" w:cs="Times New Roman"/>
                <w:sz w:val="20"/>
                <w:szCs w:val="20"/>
                <w:lang w:val="en-GB"/>
              </w:rPr>
              <w:tab/>
              <w:t>pig bristles;</w:t>
            </w:r>
          </w:p>
          <w:p w14:paraId="67D26206" w14:textId="77777777" w:rsidR="00A85769" w:rsidRPr="00C1555E" w:rsidRDefault="00A85769" w:rsidP="00A85769">
            <w:pPr>
              <w:autoSpaceDE w:val="0"/>
              <w:autoSpaceDN w:val="0"/>
              <w:adjustRightInd w:val="0"/>
              <w:spacing w:before="40" w:after="40" w:line="276" w:lineRule="auto"/>
              <w:ind w:left="2720" w:hanging="480"/>
              <w:rPr>
                <w:rFonts w:ascii="Times New Roman" w:hAnsi="Times New Roman" w:cs="Times New Roman"/>
                <w:sz w:val="20"/>
                <w:szCs w:val="20"/>
                <w:lang w:val="en-GB"/>
              </w:rPr>
            </w:pPr>
            <w:r w:rsidRPr="00C1555E">
              <w:rPr>
                <w:rFonts w:ascii="Times New Roman" w:hAnsi="Times New Roman" w:cs="Times New Roman"/>
                <w:sz w:val="20"/>
                <w:szCs w:val="20"/>
                <w:lang w:val="en-GB"/>
              </w:rPr>
              <w:t>(v)</w:t>
            </w:r>
            <w:r w:rsidRPr="00C1555E">
              <w:rPr>
                <w:rFonts w:ascii="Times New Roman" w:hAnsi="Times New Roman" w:cs="Times New Roman"/>
                <w:sz w:val="20"/>
                <w:szCs w:val="20"/>
                <w:lang w:val="en-GB"/>
              </w:rPr>
              <w:tab/>
              <w:t>feathers;]</w:t>
            </w:r>
          </w:p>
          <w:p w14:paraId="0D076C9B" w14:textId="10F7B5C7" w:rsidR="00A85769" w:rsidRPr="00C1555E" w:rsidRDefault="00A85769" w:rsidP="00A85769">
            <w:pPr>
              <w:tabs>
                <w:tab w:val="left" w:pos="1760"/>
              </w:tabs>
              <w:autoSpaceDE w:val="0"/>
              <w:autoSpaceDN w:val="0"/>
              <w:adjustRightInd w:val="0"/>
              <w:spacing w:before="40" w:after="40" w:line="276" w:lineRule="auto"/>
              <w:ind w:left="2240" w:hanging="1427"/>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00526FF5" w:rsidRPr="00C1555E">
              <w:rPr>
                <w:rFonts w:ascii="Times New Roman" w:hAnsi="Times New Roman" w:cs="Times New Roman"/>
                <w:sz w:val="20"/>
                <w:szCs w:val="20"/>
                <w:vertAlign w:val="superscript"/>
                <w:lang w:val="en-GB"/>
              </w:rPr>
              <w:t>1</w:t>
            </w:r>
            <w:r w:rsidRPr="00C1555E">
              <w:rPr>
                <w:rFonts w:ascii="Times New Roman" w:hAnsi="Times New Roman" w:cs="Times New Roman"/>
                <w:sz w:val="20"/>
                <w:szCs w:val="20"/>
                <w:lang w:val="en-GB"/>
              </w:rPr>
              <w:t>)</w:t>
            </w:r>
            <w:r w:rsidRPr="00C1555E">
              <w:rPr>
                <w:rFonts w:ascii="Times New Roman" w:hAnsi="Times New Roman" w:cs="Times New Roman"/>
                <w:i/>
                <w:sz w:val="20"/>
                <w:szCs w:val="20"/>
                <w:lang w:val="en-GB"/>
              </w:rPr>
              <w:t>and/or</w:t>
            </w:r>
            <w:r w:rsidRPr="00C1555E">
              <w:rPr>
                <w:rFonts w:ascii="Times New Roman" w:hAnsi="Times New Roman" w:cs="Times New Roman"/>
                <w:sz w:val="20"/>
                <w:szCs w:val="20"/>
                <w:lang w:val="en-GB"/>
              </w:rPr>
              <w:tab/>
              <w:t>[-</w:t>
            </w:r>
            <w:r w:rsidRPr="00C1555E">
              <w:rPr>
                <w:rFonts w:ascii="Times New Roman" w:hAnsi="Times New Roman" w:cs="Times New Roman"/>
                <w:sz w:val="20"/>
                <w:szCs w:val="20"/>
                <w:lang w:val="en-GB"/>
              </w:rPr>
              <w:tab/>
              <w:t>blood of animals which did not show any signs of disease communicable through blood to humans or animals, obtained from animals that have been slaughtered in a slaughterhouse after having been considered fit for slaughter for human consumption following an ante-mortem inspection in accordance with Union legislation;]</w:t>
            </w:r>
          </w:p>
          <w:p w14:paraId="70DE236A" w14:textId="0A0551C9" w:rsidR="00A85769" w:rsidRPr="00C1555E" w:rsidRDefault="00A85769" w:rsidP="00A85769">
            <w:pPr>
              <w:tabs>
                <w:tab w:val="left" w:pos="1760"/>
              </w:tabs>
              <w:autoSpaceDE w:val="0"/>
              <w:autoSpaceDN w:val="0"/>
              <w:adjustRightInd w:val="0"/>
              <w:spacing w:before="40" w:after="40" w:line="276" w:lineRule="auto"/>
              <w:ind w:left="2240" w:hanging="1427"/>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00526FF5" w:rsidRPr="00C1555E">
              <w:rPr>
                <w:rFonts w:ascii="Times New Roman" w:hAnsi="Times New Roman" w:cs="Times New Roman"/>
                <w:sz w:val="20"/>
                <w:szCs w:val="20"/>
                <w:vertAlign w:val="superscript"/>
                <w:lang w:val="en-GB"/>
              </w:rPr>
              <w:t>1</w:t>
            </w:r>
            <w:r w:rsidRPr="00C1555E">
              <w:rPr>
                <w:rFonts w:ascii="Times New Roman" w:hAnsi="Times New Roman" w:cs="Times New Roman"/>
                <w:sz w:val="20"/>
                <w:szCs w:val="20"/>
                <w:lang w:val="en-GB"/>
              </w:rPr>
              <w:t>)</w:t>
            </w:r>
            <w:r w:rsidRPr="00C1555E">
              <w:rPr>
                <w:rFonts w:ascii="Times New Roman" w:hAnsi="Times New Roman" w:cs="Times New Roman"/>
                <w:i/>
                <w:sz w:val="20"/>
                <w:szCs w:val="20"/>
                <w:lang w:val="en-GB"/>
              </w:rPr>
              <w:t>and/or</w:t>
            </w:r>
            <w:r w:rsidRPr="00C1555E">
              <w:rPr>
                <w:rFonts w:ascii="Times New Roman" w:hAnsi="Times New Roman" w:cs="Times New Roman"/>
                <w:sz w:val="20"/>
                <w:szCs w:val="20"/>
                <w:lang w:val="en-GB"/>
              </w:rPr>
              <w:tab/>
              <w:t>[-</w:t>
            </w:r>
            <w:r w:rsidRPr="00C1555E">
              <w:rPr>
                <w:rFonts w:ascii="Times New Roman" w:hAnsi="Times New Roman" w:cs="Times New Roman"/>
                <w:sz w:val="20"/>
                <w:szCs w:val="20"/>
                <w:lang w:val="en-GB"/>
              </w:rPr>
              <w:tab/>
              <w:t>animal by-products arising from the production of products intended for human consumption, including degreased bone, greaves and centrifuge or separator sludge from milk processing; ]</w:t>
            </w:r>
          </w:p>
          <w:p w14:paraId="150180B0" w14:textId="091F523B" w:rsidR="00A85769" w:rsidRPr="00C1555E" w:rsidRDefault="00A85769" w:rsidP="00A85769">
            <w:pPr>
              <w:tabs>
                <w:tab w:val="left" w:pos="1760"/>
              </w:tabs>
              <w:autoSpaceDE w:val="0"/>
              <w:autoSpaceDN w:val="0"/>
              <w:adjustRightInd w:val="0"/>
              <w:spacing w:before="40" w:after="40" w:line="276" w:lineRule="auto"/>
              <w:ind w:left="2240" w:hanging="1427"/>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00526FF5" w:rsidRPr="00C1555E">
              <w:rPr>
                <w:rFonts w:ascii="Times New Roman" w:hAnsi="Times New Roman" w:cs="Times New Roman"/>
                <w:sz w:val="20"/>
                <w:szCs w:val="20"/>
                <w:vertAlign w:val="superscript"/>
                <w:lang w:val="en-GB"/>
              </w:rPr>
              <w:t>1</w:t>
            </w:r>
            <w:r w:rsidRPr="00C1555E">
              <w:rPr>
                <w:rFonts w:ascii="Times New Roman" w:hAnsi="Times New Roman" w:cs="Times New Roman"/>
                <w:sz w:val="20"/>
                <w:szCs w:val="20"/>
                <w:lang w:val="en-GB"/>
              </w:rPr>
              <w:t>)</w:t>
            </w:r>
            <w:r w:rsidRPr="00C1555E">
              <w:rPr>
                <w:rFonts w:ascii="Times New Roman" w:hAnsi="Times New Roman" w:cs="Times New Roman"/>
                <w:i/>
                <w:sz w:val="20"/>
                <w:szCs w:val="20"/>
                <w:lang w:val="en-GB"/>
              </w:rPr>
              <w:t>and/or</w:t>
            </w:r>
            <w:r w:rsidRPr="00C1555E">
              <w:rPr>
                <w:rFonts w:ascii="Times New Roman" w:hAnsi="Times New Roman" w:cs="Times New Roman"/>
                <w:sz w:val="20"/>
                <w:szCs w:val="20"/>
                <w:lang w:val="en-GB"/>
              </w:rPr>
              <w:tab/>
              <w:t>[-</w:t>
            </w:r>
            <w:r w:rsidRPr="00C1555E">
              <w:rPr>
                <w:rFonts w:ascii="Times New Roman" w:hAnsi="Times New Roman" w:cs="Times New Roman"/>
                <w:sz w:val="20"/>
                <w:szCs w:val="20"/>
                <w:lang w:val="en-GB"/>
              </w:rPr>
              <w:tab/>
              <w:t>products of animal origin, or foodstuffs containing products of animal origin, which are no longer intended for human consumption for commercial reasons or due to problems of manufacturing or packaging defects or other defects from which no risk to public or animal health arise;]</w:t>
            </w:r>
          </w:p>
          <w:p w14:paraId="75B2980E" w14:textId="11A25C7B" w:rsidR="00A85769" w:rsidRPr="00C1555E" w:rsidRDefault="00A85769" w:rsidP="00A85769">
            <w:pPr>
              <w:tabs>
                <w:tab w:val="left" w:pos="1760"/>
              </w:tabs>
              <w:autoSpaceDE w:val="0"/>
              <w:autoSpaceDN w:val="0"/>
              <w:adjustRightInd w:val="0"/>
              <w:spacing w:before="40" w:after="40" w:line="276" w:lineRule="auto"/>
              <w:ind w:left="2240" w:hanging="1427"/>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00526FF5" w:rsidRPr="00C1555E">
              <w:rPr>
                <w:rFonts w:ascii="Times New Roman" w:hAnsi="Times New Roman" w:cs="Times New Roman"/>
                <w:sz w:val="20"/>
                <w:szCs w:val="20"/>
                <w:vertAlign w:val="superscript"/>
                <w:lang w:val="en-GB"/>
              </w:rPr>
              <w:t>1</w:t>
            </w:r>
            <w:r w:rsidRPr="00C1555E">
              <w:rPr>
                <w:rFonts w:ascii="Times New Roman" w:hAnsi="Times New Roman" w:cs="Times New Roman"/>
                <w:sz w:val="20"/>
                <w:szCs w:val="20"/>
                <w:lang w:val="en-GB"/>
              </w:rPr>
              <w:t>)</w:t>
            </w:r>
            <w:r w:rsidRPr="00C1555E">
              <w:rPr>
                <w:rFonts w:ascii="Times New Roman" w:hAnsi="Times New Roman" w:cs="Times New Roman"/>
                <w:i/>
                <w:sz w:val="20"/>
                <w:szCs w:val="20"/>
                <w:lang w:val="en-GB"/>
              </w:rPr>
              <w:t>and/or</w:t>
            </w:r>
            <w:r w:rsidRPr="00C1555E">
              <w:rPr>
                <w:rFonts w:ascii="Times New Roman" w:hAnsi="Times New Roman" w:cs="Times New Roman"/>
                <w:sz w:val="20"/>
                <w:szCs w:val="20"/>
                <w:lang w:val="en-GB"/>
              </w:rPr>
              <w:tab/>
              <w:t>[-</w:t>
            </w:r>
            <w:r w:rsidRPr="00C1555E">
              <w:rPr>
                <w:rFonts w:ascii="Times New Roman" w:hAnsi="Times New Roman" w:cs="Times New Roman"/>
                <w:sz w:val="20"/>
                <w:szCs w:val="20"/>
                <w:lang w:val="en-GB"/>
              </w:rPr>
              <w:tab/>
              <w:t xml:space="preserve">petfood and </w:t>
            </w:r>
            <w:proofErr w:type="spellStart"/>
            <w:r w:rsidRPr="00C1555E">
              <w:rPr>
                <w:rFonts w:ascii="Times New Roman" w:hAnsi="Times New Roman" w:cs="Times New Roman"/>
                <w:sz w:val="20"/>
                <w:szCs w:val="20"/>
                <w:lang w:val="en-GB"/>
              </w:rPr>
              <w:t>feedingstuffs</w:t>
            </w:r>
            <w:proofErr w:type="spellEnd"/>
            <w:r w:rsidRPr="00C1555E">
              <w:rPr>
                <w:rFonts w:ascii="Times New Roman" w:hAnsi="Times New Roman" w:cs="Times New Roman"/>
                <w:sz w:val="20"/>
                <w:szCs w:val="20"/>
                <w:lang w:val="en-GB"/>
              </w:rPr>
              <w:t xml:space="preserve"> of animal origin, or </w:t>
            </w:r>
            <w:proofErr w:type="spellStart"/>
            <w:r w:rsidRPr="00C1555E">
              <w:rPr>
                <w:rFonts w:ascii="Times New Roman" w:hAnsi="Times New Roman" w:cs="Times New Roman"/>
                <w:sz w:val="20"/>
                <w:szCs w:val="20"/>
                <w:lang w:val="en-GB"/>
              </w:rPr>
              <w:t>feedingstuffs</w:t>
            </w:r>
            <w:proofErr w:type="spellEnd"/>
            <w:r w:rsidRPr="00C1555E">
              <w:rPr>
                <w:rFonts w:ascii="Times New Roman" w:hAnsi="Times New Roman" w:cs="Times New Roman"/>
                <w:sz w:val="20"/>
                <w:szCs w:val="20"/>
                <w:lang w:val="en-GB"/>
              </w:rPr>
              <w:t xml:space="preserve"> containing animal by-products or derived products, which are no longer intended for feeding for commercial reasons or due to problems of manufacturing or packaging defects or other defects from which no risk to public or animal health arise;]</w:t>
            </w:r>
          </w:p>
          <w:p w14:paraId="5F805329" w14:textId="1CC29342" w:rsidR="00A85769" w:rsidRPr="00C1555E" w:rsidRDefault="00A85769" w:rsidP="00A85769">
            <w:pPr>
              <w:tabs>
                <w:tab w:val="left" w:pos="1760"/>
              </w:tabs>
              <w:autoSpaceDE w:val="0"/>
              <w:autoSpaceDN w:val="0"/>
              <w:adjustRightInd w:val="0"/>
              <w:spacing w:before="40" w:after="40" w:line="276" w:lineRule="auto"/>
              <w:ind w:left="2240" w:hanging="1427"/>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00526FF5" w:rsidRPr="00C1555E">
              <w:rPr>
                <w:rFonts w:ascii="Times New Roman" w:hAnsi="Times New Roman" w:cs="Times New Roman"/>
                <w:sz w:val="20"/>
                <w:szCs w:val="20"/>
                <w:vertAlign w:val="superscript"/>
                <w:lang w:val="en-GB"/>
              </w:rPr>
              <w:t>1</w:t>
            </w:r>
            <w:r w:rsidRPr="00C1555E">
              <w:rPr>
                <w:rFonts w:ascii="Times New Roman" w:hAnsi="Times New Roman" w:cs="Times New Roman"/>
                <w:sz w:val="20"/>
                <w:szCs w:val="20"/>
                <w:lang w:val="en-GB"/>
              </w:rPr>
              <w:t>)</w:t>
            </w:r>
            <w:r w:rsidRPr="00C1555E">
              <w:rPr>
                <w:rFonts w:ascii="Times New Roman" w:hAnsi="Times New Roman" w:cs="Times New Roman"/>
                <w:i/>
                <w:sz w:val="20"/>
                <w:szCs w:val="20"/>
                <w:lang w:val="en-GB"/>
              </w:rPr>
              <w:t>and/or</w:t>
            </w:r>
            <w:r w:rsidRPr="00C1555E">
              <w:rPr>
                <w:rFonts w:ascii="Times New Roman" w:hAnsi="Times New Roman" w:cs="Times New Roman"/>
                <w:sz w:val="20"/>
                <w:szCs w:val="20"/>
                <w:lang w:val="en-GB"/>
              </w:rPr>
              <w:tab/>
              <w:t>[-</w:t>
            </w:r>
            <w:r w:rsidRPr="00C1555E">
              <w:rPr>
                <w:rFonts w:ascii="Times New Roman" w:hAnsi="Times New Roman" w:cs="Times New Roman"/>
                <w:sz w:val="20"/>
                <w:szCs w:val="20"/>
                <w:lang w:val="en-GB"/>
              </w:rPr>
              <w:tab/>
              <w:t>blood, placenta, wool, feathers, hair, horns, hoof cuts and raw milk originating from live animals that did not show signs of any disease communicable through that product to humans or animals;]</w:t>
            </w:r>
          </w:p>
          <w:p w14:paraId="59033252" w14:textId="6F9803C5" w:rsidR="00A85769" w:rsidRPr="00C1555E" w:rsidRDefault="00A85769" w:rsidP="00A85769">
            <w:pPr>
              <w:tabs>
                <w:tab w:val="left" w:pos="1760"/>
              </w:tabs>
              <w:autoSpaceDE w:val="0"/>
              <w:autoSpaceDN w:val="0"/>
              <w:adjustRightInd w:val="0"/>
              <w:spacing w:before="40" w:after="40" w:line="276" w:lineRule="auto"/>
              <w:ind w:left="2240" w:hanging="1427"/>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00526FF5" w:rsidRPr="00C1555E">
              <w:rPr>
                <w:rFonts w:ascii="Times New Roman" w:hAnsi="Times New Roman" w:cs="Times New Roman"/>
                <w:sz w:val="20"/>
                <w:szCs w:val="20"/>
                <w:vertAlign w:val="superscript"/>
                <w:lang w:val="en-GB"/>
              </w:rPr>
              <w:t>1</w:t>
            </w:r>
            <w:r w:rsidRPr="00C1555E">
              <w:rPr>
                <w:rFonts w:ascii="Times New Roman" w:hAnsi="Times New Roman" w:cs="Times New Roman"/>
                <w:sz w:val="20"/>
                <w:szCs w:val="20"/>
                <w:lang w:val="en-GB"/>
              </w:rPr>
              <w:t>)</w:t>
            </w:r>
            <w:r w:rsidRPr="00C1555E">
              <w:rPr>
                <w:rFonts w:ascii="Times New Roman" w:hAnsi="Times New Roman" w:cs="Times New Roman"/>
                <w:i/>
                <w:sz w:val="20"/>
                <w:szCs w:val="20"/>
                <w:lang w:val="en-GB"/>
              </w:rPr>
              <w:t>and/or</w:t>
            </w:r>
            <w:r w:rsidRPr="00C1555E">
              <w:rPr>
                <w:rFonts w:ascii="Times New Roman" w:hAnsi="Times New Roman" w:cs="Times New Roman"/>
                <w:sz w:val="20"/>
                <w:szCs w:val="20"/>
                <w:lang w:val="en-GB"/>
              </w:rPr>
              <w:tab/>
              <w:t>[-</w:t>
            </w:r>
            <w:r w:rsidRPr="00C1555E">
              <w:rPr>
                <w:rFonts w:ascii="Times New Roman" w:hAnsi="Times New Roman" w:cs="Times New Roman"/>
                <w:sz w:val="20"/>
                <w:szCs w:val="20"/>
                <w:lang w:val="en-GB"/>
              </w:rPr>
              <w:tab/>
              <w:t>aquatic animals, and parts of such animals, except sea mammals, which did not show any signs of diseases communicable to humans or animals;]</w:t>
            </w:r>
          </w:p>
          <w:p w14:paraId="6AAE593D" w14:textId="35D590A2" w:rsidR="00A85769" w:rsidRPr="00C1555E" w:rsidRDefault="00A85769" w:rsidP="00A85769">
            <w:pPr>
              <w:tabs>
                <w:tab w:val="left" w:pos="1760"/>
              </w:tabs>
              <w:autoSpaceDE w:val="0"/>
              <w:autoSpaceDN w:val="0"/>
              <w:adjustRightInd w:val="0"/>
              <w:spacing w:before="40" w:after="40" w:line="276" w:lineRule="auto"/>
              <w:ind w:left="2240" w:hanging="1427"/>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00526FF5" w:rsidRPr="00C1555E">
              <w:rPr>
                <w:rFonts w:ascii="Times New Roman" w:hAnsi="Times New Roman" w:cs="Times New Roman"/>
                <w:sz w:val="20"/>
                <w:szCs w:val="20"/>
                <w:vertAlign w:val="superscript"/>
                <w:lang w:val="en-GB"/>
              </w:rPr>
              <w:t>1</w:t>
            </w:r>
            <w:r w:rsidRPr="00C1555E">
              <w:rPr>
                <w:rFonts w:ascii="Times New Roman" w:hAnsi="Times New Roman" w:cs="Times New Roman"/>
                <w:sz w:val="20"/>
                <w:szCs w:val="20"/>
                <w:lang w:val="en-GB"/>
              </w:rPr>
              <w:t>)</w:t>
            </w:r>
            <w:r w:rsidRPr="00C1555E">
              <w:rPr>
                <w:rFonts w:ascii="Times New Roman" w:hAnsi="Times New Roman" w:cs="Times New Roman"/>
                <w:i/>
                <w:sz w:val="20"/>
                <w:szCs w:val="20"/>
                <w:lang w:val="en-GB"/>
              </w:rPr>
              <w:t>and/or</w:t>
            </w:r>
            <w:r w:rsidRPr="00C1555E">
              <w:rPr>
                <w:rFonts w:ascii="Times New Roman" w:hAnsi="Times New Roman" w:cs="Times New Roman"/>
                <w:sz w:val="20"/>
                <w:szCs w:val="20"/>
                <w:lang w:val="en-GB"/>
              </w:rPr>
              <w:tab/>
              <w:t>[-</w:t>
            </w:r>
            <w:r w:rsidRPr="00C1555E">
              <w:rPr>
                <w:rFonts w:ascii="Times New Roman" w:hAnsi="Times New Roman" w:cs="Times New Roman"/>
                <w:sz w:val="20"/>
                <w:szCs w:val="20"/>
                <w:lang w:val="en-GB"/>
              </w:rPr>
              <w:tab/>
              <w:t>animal by-products from aquatic animals originating from plants or establishments manufacturing products for human consumption;]</w:t>
            </w:r>
          </w:p>
          <w:p w14:paraId="3DA2771D" w14:textId="5D1A5843" w:rsidR="00A85769" w:rsidRPr="00C1555E" w:rsidRDefault="00A85769" w:rsidP="00A85769">
            <w:pPr>
              <w:tabs>
                <w:tab w:val="left" w:pos="1760"/>
              </w:tabs>
              <w:autoSpaceDE w:val="0"/>
              <w:autoSpaceDN w:val="0"/>
              <w:adjustRightInd w:val="0"/>
              <w:spacing w:before="40" w:after="40" w:line="276" w:lineRule="auto"/>
              <w:ind w:left="2240" w:hanging="1427"/>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00526FF5" w:rsidRPr="00C1555E">
              <w:rPr>
                <w:rFonts w:ascii="Times New Roman" w:hAnsi="Times New Roman" w:cs="Times New Roman"/>
                <w:sz w:val="20"/>
                <w:szCs w:val="20"/>
                <w:vertAlign w:val="superscript"/>
                <w:lang w:val="en-GB"/>
              </w:rPr>
              <w:t>1</w:t>
            </w:r>
            <w:r w:rsidRPr="00C1555E">
              <w:rPr>
                <w:rFonts w:ascii="Times New Roman" w:hAnsi="Times New Roman" w:cs="Times New Roman"/>
                <w:sz w:val="20"/>
                <w:szCs w:val="20"/>
                <w:lang w:val="en-GB"/>
              </w:rPr>
              <w:t>)</w:t>
            </w:r>
            <w:r w:rsidRPr="00C1555E">
              <w:rPr>
                <w:rFonts w:ascii="Times New Roman" w:hAnsi="Times New Roman" w:cs="Times New Roman"/>
                <w:i/>
                <w:sz w:val="20"/>
                <w:szCs w:val="20"/>
                <w:lang w:val="en-GB"/>
              </w:rPr>
              <w:t>and/or</w:t>
            </w:r>
            <w:r w:rsidRPr="00C1555E">
              <w:rPr>
                <w:rFonts w:ascii="Times New Roman" w:hAnsi="Times New Roman" w:cs="Times New Roman"/>
                <w:sz w:val="20"/>
                <w:szCs w:val="20"/>
                <w:lang w:val="en-GB"/>
              </w:rPr>
              <w:tab/>
              <w:t>[-</w:t>
            </w:r>
            <w:r w:rsidRPr="00C1555E">
              <w:rPr>
                <w:rFonts w:ascii="Times New Roman" w:hAnsi="Times New Roman" w:cs="Times New Roman"/>
                <w:sz w:val="20"/>
                <w:szCs w:val="20"/>
                <w:lang w:val="en-GB"/>
              </w:rPr>
              <w:tab/>
              <w:t xml:space="preserve">the following material originating from animals which did not show any signs of disease communicable through that material to humans or animals: </w:t>
            </w:r>
          </w:p>
          <w:p w14:paraId="1CC07A57" w14:textId="77777777" w:rsidR="00A85769" w:rsidRPr="00C1555E" w:rsidRDefault="00A85769" w:rsidP="00A85769">
            <w:pPr>
              <w:autoSpaceDE w:val="0"/>
              <w:autoSpaceDN w:val="0"/>
              <w:adjustRightInd w:val="0"/>
              <w:spacing w:before="40" w:after="40" w:line="276" w:lineRule="auto"/>
              <w:ind w:left="2720" w:hanging="480"/>
              <w:rPr>
                <w:rFonts w:ascii="Times New Roman" w:hAnsi="Times New Roman" w:cs="Times New Roman"/>
                <w:sz w:val="20"/>
                <w:szCs w:val="20"/>
                <w:lang w:val="en-GB"/>
              </w:rPr>
            </w:pPr>
            <w:r w:rsidRPr="00C1555E">
              <w:rPr>
                <w:rFonts w:ascii="Times New Roman" w:hAnsi="Times New Roman" w:cs="Times New Roman"/>
                <w:sz w:val="20"/>
                <w:szCs w:val="20"/>
                <w:lang w:val="en-GB"/>
              </w:rPr>
              <w:lastRenderedPageBreak/>
              <w:t>(i)</w:t>
            </w:r>
            <w:r w:rsidRPr="00C1555E">
              <w:rPr>
                <w:rFonts w:ascii="Times New Roman" w:hAnsi="Times New Roman" w:cs="Times New Roman"/>
                <w:sz w:val="20"/>
                <w:szCs w:val="20"/>
                <w:lang w:val="en-GB"/>
              </w:rPr>
              <w:tab/>
              <w:t>shells from shellfish with soft tissue or flesh;</w:t>
            </w:r>
          </w:p>
          <w:p w14:paraId="1F22172D" w14:textId="77777777" w:rsidR="00A85769" w:rsidRPr="00885061" w:rsidRDefault="00A85769" w:rsidP="00A85769">
            <w:pPr>
              <w:autoSpaceDE w:val="0"/>
              <w:autoSpaceDN w:val="0"/>
              <w:adjustRightInd w:val="0"/>
              <w:spacing w:before="40" w:after="40" w:line="276" w:lineRule="auto"/>
              <w:ind w:left="2720" w:hanging="480"/>
              <w:rPr>
                <w:rFonts w:ascii="Times New Roman" w:hAnsi="Times New Roman" w:cs="Times New Roman"/>
                <w:sz w:val="20"/>
                <w:szCs w:val="20"/>
                <w:lang w:val="en-GB"/>
              </w:rPr>
            </w:pPr>
            <w:r w:rsidRPr="00C1555E">
              <w:rPr>
                <w:rFonts w:ascii="Times New Roman" w:hAnsi="Times New Roman" w:cs="Times New Roman"/>
                <w:sz w:val="20"/>
                <w:szCs w:val="20"/>
                <w:lang w:val="en-GB"/>
              </w:rPr>
              <w:t>(ii)</w:t>
            </w:r>
            <w:r w:rsidRPr="00C1555E">
              <w:rPr>
                <w:rFonts w:ascii="Times New Roman" w:hAnsi="Times New Roman" w:cs="Times New Roman"/>
                <w:sz w:val="20"/>
                <w:szCs w:val="20"/>
                <w:lang w:val="en-GB"/>
              </w:rPr>
              <w:tab/>
            </w:r>
            <w:r w:rsidRPr="00885061">
              <w:rPr>
                <w:rFonts w:ascii="Times New Roman" w:hAnsi="Times New Roman" w:cs="Times New Roman"/>
                <w:sz w:val="20"/>
                <w:szCs w:val="20"/>
                <w:lang w:val="en-GB"/>
              </w:rPr>
              <w:t>the following originating from terrestrial animals:</w:t>
            </w:r>
          </w:p>
          <w:p w14:paraId="6BED8684" w14:textId="39C61217" w:rsidR="00D139E8" w:rsidRPr="00885061" w:rsidRDefault="00A85769" w:rsidP="00885061">
            <w:pPr>
              <w:pStyle w:val="ListParagraph"/>
              <w:numPr>
                <w:ilvl w:val="0"/>
                <w:numId w:val="22"/>
              </w:numPr>
              <w:autoSpaceDE w:val="0"/>
              <w:autoSpaceDN w:val="0"/>
              <w:adjustRightInd w:val="0"/>
              <w:spacing w:before="40" w:after="40" w:line="276" w:lineRule="auto"/>
              <w:rPr>
                <w:rFonts w:ascii="Times New Roman" w:hAnsi="Times New Roman" w:cs="Times New Roman"/>
                <w:sz w:val="20"/>
                <w:szCs w:val="20"/>
                <w:lang w:val="en-GB"/>
              </w:rPr>
            </w:pPr>
            <w:r w:rsidRPr="00885061">
              <w:rPr>
                <w:rFonts w:ascii="Times New Roman" w:hAnsi="Times New Roman" w:cs="Times New Roman"/>
                <w:sz w:val="20"/>
                <w:szCs w:val="20"/>
                <w:lang w:val="en-GB"/>
              </w:rPr>
              <w:t xml:space="preserve">hatchery by-products, </w:t>
            </w:r>
          </w:p>
          <w:p w14:paraId="0F965A9F" w14:textId="5E4D2DE8" w:rsidR="00D139E8" w:rsidRPr="00885061" w:rsidRDefault="00A85769" w:rsidP="00885061">
            <w:pPr>
              <w:pStyle w:val="ListParagraph"/>
              <w:numPr>
                <w:ilvl w:val="0"/>
                <w:numId w:val="22"/>
              </w:numPr>
              <w:autoSpaceDE w:val="0"/>
              <w:autoSpaceDN w:val="0"/>
              <w:adjustRightInd w:val="0"/>
              <w:spacing w:before="40" w:after="40" w:line="276" w:lineRule="auto"/>
              <w:rPr>
                <w:rFonts w:ascii="Times New Roman" w:hAnsi="Times New Roman" w:cs="Times New Roman"/>
                <w:sz w:val="20"/>
                <w:szCs w:val="20"/>
                <w:lang w:val="en-GB"/>
              </w:rPr>
            </w:pPr>
            <w:r w:rsidRPr="00885061">
              <w:rPr>
                <w:rFonts w:ascii="Times New Roman" w:hAnsi="Times New Roman" w:cs="Times New Roman"/>
                <w:sz w:val="20"/>
                <w:szCs w:val="20"/>
                <w:lang w:val="en-GB"/>
              </w:rPr>
              <w:t>eggs,</w:t>
            </w:r>
          </w:p>
          <w:p w14:paraId="5C20C4FC" w14:textId="51E70F65" w:rsidR="00A85769" w:rsidRPr="00885061" w:rsidRDefault="00A85769" w:rsidP="00885061">
            <w:pPr>
              <w:pStyle w:val="ListParagraph"/>
              <w:numPr>
                <w:ilvl w:val="0"/>
                <w:numId w:val="22"/>
              </w:numPr>
              <w:autoSpaceDE w:val="0"/>
              <w:autoSpaceDN w:val="0"/>
              <w:adjustRightInd w:val="0"/>
              <w:spacing w:before="40" w:after="40" w:line="276" w:lineRule="auto"/>
              <w:rPr>
                <w:rFonts w:ascii="Times New Roman" w:hAnsi="Times New Roman" w:cs="Times New Roman"/>
                <w:sz w:val="20"/>
                <w:szCs w:val="20"/>
                <w:lang w:val="en-GB"/>
              </w:rPr>
            </w:pPr>
            <w:r w:rsidRPr="00885061">
              <w:rPr>
                <w:rFonts w:ascii="Times New Roman" w:hAnsi="Times New Roman" w:cs="Times New Roman"/>
                <w:sz w:val="20"/>
                <w:szCs w:val="20"/>
                <w:lang w:val="en-GB"/>
              </w:rPr>
              <w:t>egg by-products, including egg shells;</w:t>
            </w:r>
          </w:p>
          <w:p w14:paraId="7031CD90" w14:textId="77777777" w:rsidR="00A85769" w:rsidRPr="00885061" w:rsidRDefault="00A85769" w:rsidP="00A85769">
            <w:pPr>
              <w:autoSpaceDE w:val="0"/>
              <w:autoSpaceDN w:val="0"/>
              <w:adjustRightInd w:val="0"/>
              <w:spacing w:before="40" w:after="40" w:line="276" w:lineRule="auto"/>
              <w:ind w:left="2720" w:hanging="480"/>
              <w:rPr>
                <w:rFonts w:ascii="Times New Roman" w:hAnsi="Times New Roman" w:cs="Times New Roman"/>
                <w:sz w:val="20"/>
                <w:szCs w:val="20"/>
                <w:lang w:val="en-GB"/>
              </w:rPr>
            </w:pPr>
            <w:r w:rsidRPr="00885061">
              <w:rPr>
                <w:rFonts w:ascii="Times New Roman" w:hAnsi="Times New Roman" w:cs="Times New Roman"/>
                <w:sz w:val="20"/>
                <w:szCs w:val="20"/>
                <w:lang w:val="en-GB"/>
              </w:rPr>
              <w:t>(iii)</w:t>
            </w:r>
            <w:r w:rsidRPr="00885061">
              <w:rPr>
                <w:rFonts w:ascii="Times New Roman" w:hAnsi="Times New Roman" w:cs="Times New Roman"/>
                <w:sz w:val="20"/>
                <w:szCs w:val="20"/>
                <w:lang w:val="en-GB"/>
              </w:rPr>
              <w:tab/>
              <w:t>day-old chicks killed for commercial reasons;]</w:t>
            </w:r>
          </w:p>
          <w:p w14:paraId="41A7FB3C" w14:textId="56B8F222" w:rsidR="00A85769" w:rsidRPr="00EF2347" w:rsidRDefault="00A85769" w:rsidP="00A85769">
            <w:pPr>
              <w:tabs>
                <w:tab w:val="left" w:pos="1760"/>
              </w:tabs>
              <w:autoSpaceDE w:val="0"/>
              <w:autoSpaceDN w:val="0"/>
              <w:adjustRightInd w:val="0"/>
              <w:spacing w:before="40" w:after="40" w:line="276" w:lineRule="auto"/>
              <w:ind w:left="2240" w:hanging="1427"/>
              <w:rPr>
                <w:rFonts w:ascii="Times New Roman" w:hAnsi="Times New Roman" w:cs="Times New Roman"/>
                <w:sz w:val="20"/>
                <w:szCs w:val="20"/>
                <w:lang w:val="en-GB"/>
              </w:rPr>
            </w:pPr>
            <w:r w:rsidRPr="00EF2347">
              <w:rPr>
                <w:rFonts w:ascii="Times New Roman" w:hAnsi="Times New Roman" w:cs="Times New Roman"/>
                <w:sz w:val="20"/>
                <w:szCs w:val="20"/>
                <w:lang w:val="en-GB"/>
              </w:rPr>
              <w:t>(</w:t>
            </w:r>
            <w:r w:rsidR="00526FF5" w:rsidRPr="00EF2347">
              <w:rPr>
                <w:rFonts w:ascii="Times New Roman" w:hAnsi="Times New Roman" w:cs="Times New Roman"/>
                <w:sz w:val="20"/>
                <w:szCs w:val="20"/>
                <w:vertAlign w:val="superscript"/>
                <w:lang w:val="en-GB"/>
              </w:rPr>
              <w:t>1</w:t>
            </w:r>
            <w:r w:rsidRPr="00EF2347">
              <w:rPr>
                <w:rFonts w:ascii="Times New Roman" w:hAnsi="Times New Roman" w:cs="Times New Roman"/>
                <w:sz w:val="20"/>
                <w:szCs w:val="20"/>
                <w:lang w:val="en-GB"/>
              </w:rPr>
              <w:t>)</w:t>
            </w:r>
            <w:r w:rsidRPr="00EF2347">
              <w:rPr>
                <w:rFonts w:ascii="Times New Roman" w:hAnsi="Times New Roman" w:cs="Times New Roman"/>
                <w:i/>
                <w:sz w:val="20"/>
                <w:szCs w:val="20"/>
                <w:lang w:val="en-GB"/>
              </w:rPr>
              <w:t>and/or</w:t>
            </w:r>
            <w:r w:rsidRPr="00EF2347">
              <w:rPr>
                <w:rFonts w:ascii="Times New Roman" w:hAnsi="Times New Roman" w:cs="Times New Roman"/>
                <w:sz w:val="20"/>
                <w:szCs w:val="20"/>
                <w:lang w:val="en-GB"/>
              </w:rPr>
              <w:tab/>
              <w:t>[-</w:t>
            </w:r>
            <w:r w:rsidRPr="00EF2347">
              <w:rPr>
                <w:rFonts w:ascii="Times New Roman" w:hAnsi="Times New Roman" w:cs="Times New Roman"/>
                <w:sz w:val="20"/>
                <w:szCs w:val="20"/>
                <w:lang w:val="en-GB"/>
              </w:rPr>
              <w:tab/>
              <w:t>animal by-products from aquatic or terrestrial invertebrates other than species pathogenic to humans or animals;]</w:t>
            </w:r>
          </w:p>
          <w:p w14:paraId="645DF241" w14:textId="102DDC7E" w:rsidR="00A85769" w:rsidRPr="00EF2347" w:rsidRDefault="00A85769" w:rsidP="00A85769">
            <w:pPr>
              <w:tabs>
                <w:tab w:val="left" w:pos="1760"/>
              </w:tabs>
              <w:autoSpaceDE w:val="0"/>
              <w:autoSpaceDN w:val="0"/>
              <w:adjustRightInd w:val="0"/>
              <w:spacing w:before="40" w:after="40" w:line="276" w:lineRule="auto"/>
              <w:ind w:left="2240" w:hanging="1427"/>
              <w:rPr>
                <w:rFonts w:ascii="Times New Roman" w:hAnsi="Times New Roman" w:cs="Times New Roman"/>
                <w:sz w:val="20"/>
                <w:szCs w:val="20"/>
                <w:lang w:val="en-GB"/>
              </w:rPr>
            </w:pPr>
            <w:r w:rsidRPr="00EF2347">
              <w:rPr>
                <w:rFonts w:ascii="Times New Roman" w:hAnsi="Times New Roman" w:cs="Times New Roman"/>
                <w:sz w:val="20"/>
                <w:szCs w:val="20"/>
                <w:lang w:val="en-GB"/>
              </w:rPr>
              <w:t>(</w:t>
            </w:r>
            <w:r w:rsidR="00526FF5" w:rsidRPr="00EF2347">
              <w:rPr>
                <w:rFonts w:ascii="Times New Roman" w:hAnsi="Times New Roman" w:cs="Times New Roman"/>
                <w:sz w:val="20"/>
                <w:szCs w:val="20"/>
                <w:vertAlign w:val="superscript"/>
                <w:lang w:val="en-GB"/>
              </w:rPr>
              <w:t>1</w:t>
            </w:r>
            <w:r w:rsidRPr="00EF2347">
              <w:rPr>
                <w:rFonts w:ascii="Times New Roman" w:hAnsi="Times New Roman" w:cs="Times New Roman"/>
                <w:sz w:val="20"/>
                <w:szCs w:val="20"/>
                <w:lang w:val="en-GB"/>
              </w:rPr>
              <w:t>)</w:t>
            </w:r>
            <w:r w:rsidRPr="00EF2347">
              <w:rPr>
                <w:rFonts w:ascii="Times New Roman" w:hAnsi="Times New Roman" w:cs="Times New Roman"/>
                <w:i/>
                <w:sz w:val="20"/>
                <w:szCs w:val="20"/>
                <w:lang w:val="en-GB"/>
              </w:rPr>
              <w:t>and/or</w:t>
            </w:r>
            <w:r w:rsidRPr="00EF2347">
              <w:rPr>
                <w:rFonts w:ascii="Times New Roman" w:hAnsi="Times New Roman" w:cs="Times New Roman"/>
                <w:sz w:val="20"/>
                <w:szCs w:val="20"/>
                <w:lang w:val="en-GB"/>
              </w:rPr>
              <w:tab/>
              <w:t>[-</w:t>
            </w:r>
            <w:r w:rsidRPr="00EF2347">
              <w:rPr>
                <w:rFonts w:ascii="Times New Roman" w:hAnsi="Times New Roman" w:cs="Times New Roman"/>
                <w:sz w:val="20"/>
                <w:szCs w:val="20"/>
                <w:lang w:val="en-GB"/>
              </w:rPr>
              <w:tab/>
              <w:t>animals and parts thereof of the zoological orders of Rodentia and Lagomorpha, except Category 1 material as referred to in Article 8(a)(iii), (iv) and (v) of Regulation (EC) No 1069/2009 and Category 2 material as referred to in Article 9(a) to (g) of that Regulation;]</w:t>
            </w:r>
          </w:p>
          <w:p w14:paraId="03239011" w14:textId="1A80272E" w:rsidR="00A85769" w:rsidRPr="00EF2347" w:rsidRDefault="00A85769" w:rsidP="00A85769">
            <w:pPr>
              <w:tabs>
                <w:tab w:val="left" w:pos="1760"/>
              </w:tabs>
              <w:autoSpaceDE w:val="0"/>
              <w:autoSpaceDN w:val="0"/>
              <w:adjustRightInd w:val="0"/>
              <w:spacing w:before="40" w:after="40" w:line="276" w:lineRule="auto"/>
              <w:ind w:left="2240" w:hanging="1427"/>
              <w:rPr>
                <w:rFonts w:ascii="Times New Roman" w:hAnsi="Times New Roman" w:cs="Times New Roman"/>
                <w:sz w:val="20"/>
                <w:szCs w:val="20"/>
                <w:lang w:val="en-GB"/>
              </w:rPr>
            </w:pPr>
            <w:r w:rsidRPr="00EF2347">
              <w:rPr>
                <w:rFonts w:ascii="Times New Roman" w:hAnsi="Times New Roman" w:cs="Times New Roman"/>
                <w:sz w:val="20"/>
                <w:szCs w:val="20"/>
                <w:lang w:val="en-GB"/>
              </w:rPr>
              <w:t>(</w:t>
            </w:r>
            <w:r w:rsidR="00526FF5" w:rsidRPr="00EF2347">
              <w:rPr>
                <w:rFonts w:ascii="Times New Roman" w:hAnsi="Times New Roman" w:cs="Times New Roman"/>
                <w:sz w:val="20"/>
                <w:szCs w:val="20"/>
                <w:vertAlign w:val="superscript"/>
                <w:lang w:val="en-GB"/>
              </w:rPr>
              <w:t>1</w:t>
            </w:r>
            <w:r w:rsidRPr="00EF2347">
              <w:rPr>
                <w:rFonts w:ascii="Times New Roman" w:hAnsi="Times New Roman" w:cs="Times New Roman"/>
                <w:sz w:val="20"/>
                <w:szCs w:val="20"/>
                <w:lang w:val="en-GB"/>
              </w:rPr>
              <w:t>)</w:t>
            </w:r>
            <w:r w:rsidRPr="00EF2347">
              <w:rPr>
                <w:rFonts w:ascii="Times New Roman" w:hAnsi="Times New Roman" w:cs="Times New Roman"/>
                <w:i/>
                <w:sz w:val="20"/>
                <w:szCs w:val="20"/>
                <w:lang w:val="en-GB"/>
              </w:rPr>
              <w:t>and/or</w:t>
            </w:r>
            <w:r w:rsidRPr="00EF2347">
              <w:rPr>
                <w:rFonts w:ascii="Times New Roman" w:hAnsi="Times New Roman" w:cs="Times New Roman"/>
                <w:sz w:val="20"/>
                <w:szCs w:val="20"/>
                <w:lang w:val="en-GB"/>
              </w:rPr>
              <w:tab/>
              <w:t>[-</w:t>
            </w:r>
            <w:r w:rsidRPr="00EF2347">
              <w:rPr>
                <w:rFonts w:ascii="Times New Roman" w:hAnsi="Times New Roman" w:cs="Times New Roman"/>
                <w:sz w:val="20"/>
                <w:szCs w:val="20"/>
                <w:lang w:val="en-GB"/>
              </w:rPr>
              <w:tab/>
            </w:r>
            <w:r w:rsidRPr="00C1555E">
              <w:rPr>
                <w:rFonts w:ascii="Times New Roman" w:hAnsi="Times New Roman" w:cs="Times New Roman"/>
                <w:sz w:val="20"/>
                <w:szCs w:val="20"/>
                <w:highlight w:val="green"/>
                <w:lang w:val="en-GB"/>
              </w:rPr>
              <w:t>material from animals which have been treated with certain substances which are prohibited by Council Directive 96/22/EC, the import of the material being permitted in accordance with Article 35(a)(ii) of Regulation (EC) No 1069/2009;]</w:t>
            </w:r>
          </w:p>
          <w:p w14:paraId="065A9799" w14:textId="52215F1D" w:rsidR="00A85769" w:rsidRPr="00EF2347" w:rsidRDefault="00A85769" w:rsidP="00A85769">
            <w:pPr>
              <w:autoSpaceDE w:val="0"/>
              <w:autoSpaceDN w:val="0"/>
              <w:adjustRightInd w:val="0"/>
              <w:spacing w:before="40" w:after="40" w:line="276" w:lineRule="auto"/>
              <w:ind w:left="860" w:hanging="860"/>
              <w:rPr>
                <w:rFonts w:ascii="Times New Roman" w:hAnsi="Times New Roman" w:cs="Times New Roman"/>
                <w:sz w:val="20"/>
                <w:szCs w:val="20"/>
                <w:lang w:val="en-GB"/>
              </w:rPr>
            </w:pPr>
            <w:r w:rsidRPr="00EF2347">
              <w:rPr>
                <w:rFonts w:ascii="Times New Roman" w:hAnsi="Times New Roman" w:cs="Times New Roman"/>
                <w:sz w:val="20"/>
                <w:szCs w:val="20"/>
                <w:lang w:val="en-GB"/>
              </w:rPr>
              <w:t>II.3.</w:t>
            </w:r>
            <w:r w:rsidRPr="00EF2347">
              <w:rPr>
                <w:rFonts w:ascii="Times New Roman" w:hAnsi="Times New Roman" w:cs="Times New Roman"/>
                <w:sz w:val="20"/>
                <w:szCs w:val="20"/>
                <w:lang w:val="en-GB"/>
              </w:rPr>
              <w:tab/>
              <w:t xml:space="preserve">have been subjected to processing in accordance with Chapter III of Annex XIII to </w:t>
            </w:r>
            <w:r w:rsidR="00D139E8">
              <w:rPr>
                <w:rFonts w:ascii="Times New Roman" w:hAnsi="Times New Roman" w:cs="Times New Roman"/>
                <w:sz w:val="20"/>
                <w:szCs w:val="20"/>
                <w:lang w:val="en-GB"/>
              </w:rPr>
              <w:t xml:space="preserve">Commission </w:t>
            </w:r>
            <w:r w:rsidRPr="00EF2347">
              <w:rPr>
                <w:rFonts w:ascii="Times New Roman" w:hAnsi="Times New Roman" w:cs="Times New Roman"/>
                <w:sz w:val="20"/>
                <w:szCs w:val="20"/>
                <w:lang w:val="en-GB"/>
              </w:rPr>
              <w:t>Regulation (EU) No 142/2011, in order to kill pathogenic agents;</w:t>
            </w:r>
          </w:p>
          <w:p w14:paraId="5C767DA2" w14:textId="416BD5FE" w:rsidR="00A85769" w:rsidRPr="00EF2347" w:rsidRDefault="00A85769" w:rsidP="00A85769">
            <w:pPr>
              <w:autoSpaceDE w:val="0"/>
              <w:autoSpaceDN w:val="0"/>
              <w:adjustRightInd w:val="0"/>
              <w:spacing w:before="40" w:after="40" w:line="276" w:lineRule="auto"/>
              <w:ind w:left="860" w:hanging="860"/>
              <w:rPr>
                <w:rFonts w:ascii="Times New Roman" w:hAnsi="Times New Roman" w:cs="Times New Roman"/>
                <w:sz w:val="20"/>
                <w:szCs w:val="20"/>
                <w:lang w:val="en-GB"/>
              </w:rPr>
            </w:pPr>
            <w:r w:rsidRPr="00EF2347">
              <w:rPr>
                <w:rFonts w:ascii="Times New Roman" w:hAnsi="Times New Roman" w:cs="Times New Roman"/>
                <w:sz w:val="20"/>
                <w:szCs w:val="20"/>
                <w:lang w:val="en-GB"/>
              </w:rPr>
              <w:t>II.4.</w:t>
            </w:r>
            <w:r w:rsidRPr="00EF2347">
              <w:rPr>
                <w:rFonts w:ascii="Times New Roman" w:hAnsi="Times New Roman" w:cs="Times New Roman"/>
                <w:sz w:val="20"/>
                <w:szCs w:val="20"/>
                <w:lang w:val="en-GB"/>
              </w:rPr>
              <w:tab/>
              <w:t>was analysed by a random sampling of at least five samples from each processed batch taken during or after storage at the processing plant and complies with the following standards(</w:t>
            </w:r>
            <w:r w:rsidR="00526FF5" w:rsidRPr="00EF2347">
              <w:rPr>
                <w:rFonts w:ascii="Times New Roman" w:hAnsi="Times New Roman" w:cs="Times New Roman"/>
                <w:sz w:val="20"/>
                <w:szCs w:val="20"/>
                <w:vertAlign w:val="superscript"/>
                <w:lang w:val="en-GB"/>
              </w:rPr>
              <w:t>2</w:t>
            </w:r>
            <w:r w:rsidRPr="00EF2347">
              <w:rPr>
                <w:rFonts w:ascii="Times New Roman" w:hAnsi="Times New Roman" w:cs="Times New Roman"/>
                <w:sz w:val="20"/>
                <w:szCs w:val="20"/>
                <w:lang w:val="en-GB"/>
              </w:rPr>
              <w:t>) :</w:t>
            </w:r>
          </w:p>
          <w:p w14:paraId="48BE9166" w14:textId="77777777" w:rsidR="00A85769" w:rsidRPr="00EF2347" w:rsidRDefault="00A85769" w:rsidP="00A85769">
            <w:pPr>
              <w:tabs>
                <w:tab w:val="left" w:pos="2710"/>
              </w:tabs>
              <w:autoSpaceDE w:val="0"/>
              <w:autoSpaceDN w:val="0"/>
              <w:adjustRightInd w:val="0"/>
              <w:spacing w:before="40" w:after="40" w:line="276" w:lineRule="auto"/>
              <w:ind w:left="920"/>
              <w:rPr>
                <w:rFonts w:ascii="Times New Roman" w:hAnsi="Times New Roman" w:cs="Times New Roman"/>
                <w:sz w:val="20"/>
                <w:szCs w:val="20"/>
                <w:lang w:val="en-GB"/>
              </w:rPr>
            </w:pPr>
            <w:r w:rsidRPr="00EF2347">
              <w:rPr>
                <w:rFonts w:ascii="Times New Roman" w:hAnsi="Times New Roman" w:cs="Times New Roman"/>
                <w:sz w:val="20"/>
                <w:szCs w:val="20"/>
                <w:lang w:val="en-GB"/>
              </w:rPr>
              <w:t>Salmonella:</w:t>
            </w:r>
            <w:r w:rsidRPr="00EF2347">
              <w:rPr>
                <w:rFonts w:ascii="Times New Roman" w:hAnsi="Times New Roman" w:cs="Times New Roman"/>
                <w:sz w:val="20"/>
                <w:szCs w:val="20"/>
                <w:lang w:val="en-GB"/>
              </w:rPr>
              <w:tab/>
              <w:t>absence in 25g: n = 5, c = 0, m = 0, M = 0,</w:t>
            </w:r>
          </w:p>
          <w:p w14:paraId="51DCD3A4" w14:textId="60FD59A6" w:rsidR="00A85769" w:rsidRPr="00EF2347" w:rsidRDefault="00A85769" w:rsidP="00A85769">
            <w:pPr>
              <w:tabs>
                <w:tab w:val="left" w:pos="2710"/>
              </w:tabs>
              <w:autoSpaceDE w:val="0"/>
              <w:autoSpaceDN w:val="0"/>
              <w:adjustRightInd w:val="0"/>
              <w:spacing w:before="40" w:after="40" w:line="276" w:lineRule="auto"/>
              <w:ind w:left="920"/>
              <w:rPr>
                <w:rFonts w:ascii="Times New Roman" w:hAnsi="Times New Roman" w:cs="Times New Roman"/>
                <w:sz w:val="20"/>
                <w:szCs w:val="20"/>
                <w:lang w:val="en-GB"/>
              </w:rPr>
            </w:pPr>
            <w:r w:rsidRPr="00EF2347">
              <w:rPr>
                <w:rFonts w:ascii="Times New Roman" w:hAnsi="Times New Roman" w:cs="Times New Roman"/>
                <w:sz w:val="20"/>
                <w:szCs w:val="20"/>
                <w:lang w:val="en-GB"/>
              </w:rPr>
              <w:t>Enterobacteriaceae:</w:t>
            </w:r>
            <w:r w:rsidRPr="00EF2347">
              <w:rPr>
                <w:rFonts w:ascii="Times New Roman" w:hAnsi="Times New Roman" w:cs="Times New Roman"/>
                <w:sz w:val="20"/>
                <w:szCs w:val="20"/>
                <w:lang w:val="en-GB"/>
              </w:rPr>
              <w:tab/>
              <w:t>n = 5, c = 2, m = 10, M = 300 in 1 gram;</w:t>
            </w:r>
          </w:p>
          <w:p w14:paraId="1FB00F66" w14:textId="77777777" w:rsidR="00A85769" w:rsidRPr="00EF2347" w:rsidRDefault="00A85769" w:rsidP="00A85769">
            <w:pPr>
              <w:autoSpaceDE w:val="0"/>
              <w:autoSpaceDN w:val="0"/>
              <w:adjustRightInd w:val="0"/>
              <w:spacing w:before="40" w:after="40" w:line="276" w:lineRule="auto"/>
              <w:ind w:left="860" w:hanging="860"/>
              <w:rPr>
                <w:rFonts w:ascii="Times New Roman" w:hAnsi="Times New Roman" w:cs="Times New Roman"/>
                <w:sz w:val="20"/>
                <w:szCs w:val="20"/>
                <w:lang w:val="en-GB"/>
              </w:rPr>
            </w:pPr>
            <w:r w:rsidRPr="00EF2347">
              <w:rPr>
                <w:rFonts w:ascii="Times New Roman" w:hAnsi="Times New Roman" w:cs="Times New Roman"/>
                <w:sz w:val="20"/>
                <w:szCs w:val="20"/>
                <w:lang w:val="en-GB"/>
              </w:rPr>
              <w:t>II.5.</w:t>
            </w:r>
            <w:r w:rsidRPr="00EF2347">
              <w:rPr>
                <w:rFonts w:ascii="Times New Roman" w:hAnsi="Times New Roman" w:cs="Times New Roman"/>
                <w:sz w:val="20"/>
                <w:szCs w:val="20"/>
                <w:lang w:val="en-GB"/>
              </w:rPr>
              <w:tab/>
              <w:t>the end product was:</w:t>
            </w:r>
          </w:p>
          <w:p w14:paraId="404B8735" w14:textId="7265101D" w:rsidR="00A85769" w:rsidRPr="00EF2347" w:rsidRDefault="00A85769" w:rsidP="00A85769">
            <w:pPr>
              <w:tabs>
                <w:tab w:val="left" w:pos="1760"/>
              </w:tabs>
              <w:autoSpaceDE w:val="0"/>
              <w:autoSpaceDN w:val="0"/>
              <w:adjustRightInd w:val="0"/>
              <w:spacing w:before="40" w:after="40" w:line="276" w:lineRule="auto"/>
              <w:ind w:left="2240" w:hanging="1427"/>
              <w:rPr>
                <w:rFonts w:ascii="Times New Roman" w:hAnsi="Times New Roman" w:cs="Times New Roman"/>
                <w:sz w:val="20"/>
                <w:szCs w:val="20"/>
                <w:lang w:val="en-GB"/>
              </w:rPr>
            </w:pPr>
            <w:r w:rsidRPr="00EF2347">
              <w:rPr>
                <w:rFonts w:ascii="Times New Roman" w:hAnsi="Times New Roman" w:cs="Times New Roman"/>
                <w:sz w:val="20"/>
                <w:szCs w:val="20"/>
                <w:lang w:val="en-GB"/>
              </w:rPr>
              <w:t>(</w:t>
            </w:r>
            <w:r w:rsidR="00526FF5" w:rsidRPr="00EF2347">
              <w:rPr>
                <w:rFonts w:ascii="Times New Roman" w:hAnsi="Times New Roman" w:cs="Times New Roman"/>
                <w:sz w:val="20"/>
                <w:szCs w:val="20"/>
                <w:vertAlign w:val="superscript"/>
                <w:lang w:val="en-GB"/>
              </w:rPr>
              <w:t>1</w:t>
            </w:r>
            <w:r w:rsidRPr="00EF2347">
              <w:rPr>
                <w:rFonts w:ascii="Times New Roman" w:hAnsi="Times New Roman" w:cs="Times New Roman"/>
                <w:sz w:val="20"/>
                <w:szCs w:val="20"/>
                <w:lang w:val="en-GB"/>
              </w:rPr>
              <w:t>)</w:t>
            </w:r>
            <w:r w:rsidRPr="00EF2347">
              <w:rPr>
                <w:rFonts w:ascii="Times New Roman" w:hAnsi="Times New Roman" w:cs="Times New Roman"/>
                <w:i/>
                <w:sz w:val="20"/>
                <w:szCs w:val="20"/>
                <w:lang w:val="en-GB"/>
              </w:rPr>
              <w:t>either</w:t>
            </w:r>
            <w:r w:rsidRPr="00EF2347">
              <w:rPr>
                <w:rFonts w:ascii="Times New Roman" w:hAnsi="Times New Roman" w:cs="Times New Roman"/>
                <w:sz w:val="20"/>
                <w:szCs w:val="20"/>
                <w:lang w:val="en-GB"/>
              </w:rPr>
              <w:tab/>
              <w:t>[packed in new or sterilised bags,]</w:t>
            </w:r>
          </w:p>
          <w:p w14:paraId="2C8EDD36" w14:textId="2A282E6F" w:rsidR="00A85769" w:rsidRPr="00EF2347" w:rsidRDefault="00A85769" w:rsidP="00A85769">
            <w:pPr>
              <w:tabs>
                <w:tab w:val="left" w:pos="1760"/>
              </w:tabs>
              <w:autoSpaceDE w:val="0"/>
              <w:autoSpaceDN w:val="0"/>
              <w:adjustRightInd w:val="0"/>
              <w:spacing w:before="40" w:after="40" w:line="276" w:lineRule="auto"/>
              <w:ind w:left="1805" w:hanging="992"/>
              <w:rPr>
                <w:rFonts w:ascii="Times New Roman" w:hAnsi="Times New Roman" w:cs="Times New Roman"/>
                <w:sz w:val="20"/>
                <w:szCs w:val="20"/>
                <w:lang w:val="en-GB"/>
              </w:rPr>
            </w:pPr>
            <w:r w:rsidRPr="00EF2347">
              <w:rPr>
                <w:rFonts w:ascii="Times New Roman" w:hAnsi="Times New Roman" w:cs="Times New Roman"/>
                <w:sz w:val="20"/>
                <w:szCs w:val="20"/>
                <w:lang w:val="en-GB"/>
              </w:rPr>
              <w:t>(</w:t>
            </w:r>
            <w:r w:rsidR="00526FF5" w:rsidRPr="00EF2347">
              <w:rPr>
                <w:rFonts w:ascii="Times New Roman" w:hAnsi="Times New Roman" w:cs="Times New Roman"/>
                <w:sz w:val="20"/>
                <w:szCs w:val="20"/>
                <w:vertAlign w:val="superscript"/>
                <w:lang w:val="en-GB"/>
              </w:rPr>
              <w:t>1</w:t>
            </w:r>
            <w:r w:rsidRPr="00EF2347">
              <w:rPr>
                <w:rFonts w:ascii="Times New Roman" w:hAnsi="Times New Roman" w:cs="Times New Roman"/>
                <w:sz w:val="20"/>
                <w:szCs w:val="20"/>
                <w:lang w:val="en-GB"/>
              </w:rPr>
              <w:t>)</w:t>
            </w:r>
            <w:r w:rsidRPr="00EF2347">
              <w:rPr>
                <w:rFonts w:ascii="Times New Roman" w:hAnsi="Times New Roman" w:cs="Times New Roman"/>
                <w:i/>
                <w:sz w:val="20"/>
                <w:szCs w:val="20"/>
                <w:lang w:val="en-GB"/>
              </w:rPr>
              <w:t>or</w:t>
            </w:r>
            <w:r w:rsidRPr="00EF2347">
              <w:rPr>
                <w:rFonts w:ascii="Times New Roman" w:hAnsi="Times New Roman" w:cs="Times New Roman"/>
                <w:sz w:val="20"/>
                <w:szCs w:val="20"/>
                <w:lang w:val="en-GB"/>
              </w:rPr>
              <w:tab/>
              <w:t>[transported in bulk in containers or other means of transport that were thoroughly cleaned and disinfected with a disinfectant approved by the competent authority before use,]</w:t>
            </w:r>
          </w:p>
          <w:p w14:paraId="7FC93C1A" w14:textId="77777777" w:rsidR="00A85769" w:rsidRPr="00EF2347" w:rsidRDefault="00A85769" w:rsidP="00A85769">
            <w:pPr>
              <w:autoSpaceDE w:val="0"/>
              <w:autoSpaceDN w:val="0"/>
              <w:adjustRightInd w:val="0"/>
              <w:spacing w:before="40" w:after="40" w:line="276" w:lineRule="auto"/>
              <w:ind w:left="860" w:hanging="1"/>
              <w:rPr>
                <w:rFonts w:ascii="Times New Roman" w:hAnsi="Times New Roman" w:cs="Times New Roman"/>
                <w:sz w:val="20"/>
                <w:szCs w:val="20"/>
                <w:lang w:val="en-GB"/>
              </w:rPr>
            </w:pPr>
            <w:r w:rsidRPr="00EF2347">
              <w:rPr>
                <w:rFonts w:ascii="Times New Roman" w:hAnsi="Times New Roman" w:cs="Times New Roman"/>
                <w:sz w:val="20"/>
                <w:szCs w:val="20"/>
                <w:lang w:val="en-GB"/>
              </w:rPr>
              <w:t>and which bear labels indicating ‘NOT FOR HUMAN CONSUMPTION’;</w:t>
            </w:r>
          </w:p>
          <w:p w14:paraId="6613A954" w14:textId="77777777" w:rsidR="00A85769" w:rsidRPr="00EF2347" w:rsidRDefault="00A85769" w:rsidP="00A85769">
            <w:pPr>
              <w:autoSpaceDE w:val="0"/>
              <w:autoSpaceDN w:val="0"/>
              <w:adjustRightInd w:val="0"/>
              <w:spacing w:before="40" w:after="40" w:line="276" w:lineRule="auto"/>
              <w:ind w:left="860" w:hanging="860"/>
              <w:rPr>
                <w:rFonts w:ascii="Times New Roman" w:hAnsi="Times New Roman" w:cs="Times New Roman"/>
                <w:sz w:val="20"/>
                <w:szCs w:val="20"/>
                <w:lang w:val="en-GB"/>
              </w:rPr>
            </w:pPr>
            <w:r w:rsidRPr="00EF2347">
              <w:rPr>
                <w:rFonts w:ascii="Times New Roman" w:hAnsi="Times New Roman" w:cs="Times New Roman"/>
                <w:sz w:val="20"/>
                <w:szCs w:val="20"/>
                <w:lang w:val="en-GB"/>
              </w:rPr>
              <w:t>II.6.</w:t>
            </w:r>
            <w:r w:rsidRPr="00EF2347">
              <w:rPr>
                <w:rFonts w:ascii="Times New Roman" w:hAnsi="Times New Roman" w:cs="Times New Roman"/>
                <w:sz w:val="20"/>
                <w:szCs w:val="20"/>
                <w:lang w:val="en-GB"/>
              </w:rPr>
              <w:tab/>
              <w:t>the end product was stored in enclosed storage;</w:t>
            </w:r>
          </w:p>
          <w:p w14:paraId="1B53ED56" w14:textId="77777777" w:rsidR="00A85769" w:rsidRPr="00EF2347" w:rsidRDefault="00A85769" w:rsidP="00A85769">
            <w:pPr>
              <w:autoSpaceDE w:val="0"/>
              <w:autoSpaceDN w:val="0"/>
              <w:adjustRightInd w:val="0"/>
              <w:spacing w:before="40" w:after="40" w:line="276" w:lineRule="auto"/>
              <w:ind w:left="860" w:hanging="860"/>
              <w:rPr>
                <w:rFonts w:ascii="Times New Roman" w:hAnsi="Times New Roman" w:cs="Times New Roman"/>
                <w:sz w:val="20"/>
                <w:szCs w:val="20"/>
                <w:lang w:val="en-GB"/>
              </w:rPr>
            </w:pPr>
            <w:r w:rsidRPr="00EF2347">
              <w:rPr>
                <w:rFonts w:ascii="Times New Roman" w:hAnsi="Times New Roman" w:cs="Times New Roman"/>
                <w:sz w:val="20"/>
                <w:szCs w:val="20"/>
                <w:lang w:val="en-GB"/>
              </w:rPr>
              <w:t>II.7.</w:t>
            </w:r>
            <w:r w:rsidRPr="00EF2347">
              <w:rPr>
                <w:rFonts w:ascii="Times New Roman" w:hAnsi="Times New Roman" w:cs="Times New Roman"/>
                <w:sz w:val="20"/>
                <w:szCs w:val="20"/>
                <w:lang w:val="en-GB"/>
              </w:rPr>
              <w:tab/>
              <w:t>the product has undergone all precautions to avoid contamination with pathogenic agents after treatment;</w:t>
            </w:r>
          </w:p>
          <w:p w14:paraId="7DC4AC58" w14:textId="628A2294" w:rsidR="00A85769" w:rsidRPr="00EF2347" w:rsidRDefault="00A85769" w:rsidP="00A85769">
            <w:pPr>
              <w:autoSpaceDE w:val="0"/>
              <w:autoSpaceDN w:val="0"/>
              <w:adjustRightInd w:val="0"/>
              <w:spacing w:before="40" w:after="40" w:line="276" w:lineRule="auto"/>
              <w:ind w:left="860" w:hanging="860"/>
              <w:rPr>
                <w:rFonts w:ascii="Times New Roman" w:hAnsi="Times New Roman" w:cs="Times New Roman"/>
                <w:sz w:val="20"/>
                <w:szCs w:val="20"/>
                <w:lang w:val="en-GB"/>
              </w:rPr>
            </w:pPr>
            <w:r w:rsidRPr="00EF2347">
              <w:rPr>
                <w:rFonts w:ascii="Times New Roman" w:hAnsi="Times New Roman" w:cs="Times New Roman"/>
                <w:sz w:val="20"/>
                <w:szCs w:val="20"/>
                <w:lang w:val="en-GB"/>
              </w:rPr>
              <w:t>(</w:t>
            </w:r>
            <w:r w:rsidR="00526FF5" w:rsidRPr="00EF2347">
              <w:rPr>
                <w:rFonts w:ascii="Times New Roman" w:hAnsi="Times New Roman" w:cs="Times New Roman"/>
                <w:sz w:val="20"/>
                <w:szCs w:val="20"/>
                <w:vertAlign w:val="superscript"/>
                <w:lang w:val="en-GB"/>
              </w:rPr>
              <w:t>1</w:t>
            </w:r>
            <w:r w:rsidRPr="00EF2347">
              <w:rPr>
                <w:rFonts w:ascii="Times New Roman" w:hAnsi="Times New Roman" w:cs="Times New Roman"/>
                <w:sz w:val="20"/>
                <w:szCs w:val="20"/>
                <w:lang w:val="en-GB"/>
              </w:rPr>
              <w:t>)[II.8.</w:t>
            </w:r>
            <w:r w:rsidRPr="00EF2347">
              <w:rPr>
                <w:rFonts w:ascii="Times New Roman" w:hAnsi="Times New Roman" w:cs="Times New Roman"/>
                <w:sz w:val="20"/>
                <w:szCs w:val="20"/>
                <w:lang w:val="en-GB"/>
              </w:rPr>
              <w:tab/>
              <w:t xml:space="preserve">the flavouring innards products described above </w:t>
            </w:r>
          </w:p>
          <w:p w14:paraId="7D149D55" w14:textId="685D61D4" w:rsidR="00A85769" w:rsidRPr="00EF2347" w:rsidRDefault="00A85769" w:rsidP="00A85769">
            <w:pPr>
              <w:autoSpaceDE w:val="0"/>
              <w:autoSpaceDN w:val="0"/>
              <w:adjustRightInd w:val="0"/>
              <w:spacing w:before="40" w:after="40" w:line="276" w:lineRule="auto"/>
              <w:ind w:left="1653" w:hanging="733"/>
              <w:rPr>
                <w:rFonts w:ascii="Times New Roman" w:hAnsi="Times New Roman" w:cs="Times New Roman"/>
                <w:sz w:val="20"/>
                <w:szCs w:val="20"/>
                <w:lang w:val="en-GB"/>
              </w:rPr>
            </w:pPr>
            <w:r w:rsidRPr="00EF2347">
              <w:rPr>
                <w:rFonts w:ascii="Times New Roman" w:hAnsi="Times New Roman" w:cs="Times New Roman"/>
                <w:sz w:val="20"/>
                <w:szCs w:val="20"/>
                <w:lang w:val="en-GB"/>
              </w:rPr>
              <w:t>(</w:t>
            </w:r>
            <w:r w:rsidR="00526FF5" w:rsidRPr="00EF2347">
              <w:rPr>
                <w:rFonts w:ascii="Times New Roman" w:hAnsi="Times New Roman" w:cs="Times New Roman"/>
                <w:sz w:val="20"/>
                <w:szCs w:val="20"/>
                <w:vertAlign w:val="superscript"/>
                <w:lang w:val="en-GB"/>
              </w:rPr>
              <w:t>1</w:t>
            </w:r>
            <w:r w:rsidRPr="00EF2347">
              <w:rPr>
                <w:rFonts w:ascii="Times New Roman" w:hAnsi="Times New Roman" w:cs="Times New Roman"/>
                <w:sz w:val="20"/>
                <w:szCs w:val="20"/>
                <w:lang w:val="en-GB"/>
              </w:rPr>
              <w:t>)</w:t>
            </w:r>
            <w:r w:rsidRPr="00EF2347">
              <w:rPr>
                <w:rFonts w:ascii="Times New Roman" w:hAnsi="Times New Roman" w:cs="Times New Roman"/>
                <w:i/>
                <w:sz w:val="20"/>
                <w:szCs w:val="20"/>
                <w:lang w:val="en-GB"/>
              </w:rPr>
              <w:t xml:space="preserve">either </w:t>
            </w:r>
            <w:r w:rsidRPr="00EF2347">
              <w:rPr>
                <w:rFonts w:ascii="Times New Roman" w:hAnsi="Times New Roman" w:cs="Times New Roman"/>
                <w:i/>
                <w:sz w:val="20"/>
                <w:szCs w:val="20"/>
                <w:lang w:val="en-GB"/>
              </w:rPr>
              <w:tab/>
            </w:r>
            <w:r w:rsidRPr="00EF2347">
              <w:rPr>
                <w:rFonts w:ascii="Times New Roman" w:hAnsi="Times New Roman" w:cs="Times New Roman"/>
                <w:sz w:val="20"/>
                <w:szCs w:val="20"/>
                <w:lang w:val="en-GB"/>
              </w:rPr>
              <w:t>[is derived from other ruminants than bovine, ovine or caprine animals.]]</w:t>
            </w:r>
          </w:p>
          <w:p w14:paraId="1AE4BF57" w14:textId="617EE897" w:rsidR="00A85769" w:rsidRPr="00EF2347" w:rsidRDefault="00A85769" w:rsidP="00A85769">
            <w:pPr>
              <w:autoSpaceDE w:val="0"/>
              <w:autoSpaceDN w:val="0"/>
              <w:adjustRightInd w:val="0"/>
              <w:spacing w:before="40" w:after="40" w:line="276" w:lineRule="auto"/>
              <w:ind w:left="1653" w:hanging="733"/>
              <w:rPr>
                <w:rFonts w:ascii="Times New Roman" w:hAnsi="Times New Roman" w:cs="Times New Roman"/>
                <w:sz w:val="20"/>
                <w:szCs w:val="20"/>
                <w:lang w:val="en-GB"/>
              </w:rPr>
            </w:pPr>
            <w:r w:rsidRPr="00EF2347">
              <w:rPr>
                <w:rFonts w:ascii="Times New Roman" w:hAnsi="Times New Roman" w:cs="Times New Roman"/>
                <w:sz w:val="20"/>
                <w:szCs w:val="20"/>
                <w:lang w:val="en-GB"/>
              </w:rPr>
              <w:t>(</w:t>
            </w:r>
            <w:r w:rsidR="00526FF5" w:rsidRPr="00EF2347">
              <w:rPr>
                <w:rFonts w:ascii="Times New Roman" w:hAnsi="Times New Roman" w:cs="Times New Roman"/>
                <w:sz w:val="20"/>
                <w:szCs w:val="20"/>
                <w:vertAlign w:val="superscript"/>
                <w:lang w:val="en-GB"/>
              </w:rPr>
              <w:t>1</w:t>
            </w:r>
            <w:r w:rsidRPr="00EF2347">
              <w:rPr>
                <w:rFonts w:ascii="Times New Roman" w:hAnsi="Times New Roman" w:cs="Times New Roman"/>
                <w:sz w:val="20"/>
                <w:szCs w:val="20"/>
                <w:lang w:val="en-GB"/>
              </w:rPr>
              <w:t>)</w:t>
            </w:r>
            <w:r w:rsidRPr="00EF2347">
              <w:rPr>
                <w:rFonts w:ascii="Times New Roman" w:hAnsi="Times New Roman" w:cs="Times New Roman"/>
                <w:i/>
                <w:sz w:val="20"/>
                <w:szCs w:val="20"/>
                <w:lang w:val="en-GB"/>
              </w:rPr>
              <w:t>or</w:t>
            </w:r>
            <w:r w:rsidRPr="00EF2347">
              <w:rPr>
                <w:rFonts w:ascii="Times New Roman" w:hAnsi="Times New Roman" w:cs="Times New Roman"/>
                <w:i/>
                <w:sz w:val="20"/>
                <w:szCs w:val="20"/>
                <w:lang w:val="en-GB"/>
              </w:rPr>
              <w:tab/>
            </w:r>
            <w:r w:rsidRPr="00EF2347">
              <w:rPr>
                <w:rFonts w:ascii="Times New Roman" w:hAnsi="Times New Roman" w:cs="Times New Roman"/>
                <w:sz w:val="20"/>
                <w:szCs w:val="20"/>
                <w:lang w:val="en-GB"/>
              </w:rPr>
              <w:t xml:space="preserve">[is derived from bovine, ovine or caprine animals and does not contain and is not derived from: </w:t>
            </w:r>
          </w:p>
          <w:p w14:paraId="548D3104" w14:textId="5CADDC3E" w:rsidR="00A85769" w:rsidRPr="00EF2347" w:rsidRDefault="00A85769" w:rsidP="00A85769">
            <w:pPr>
              <w:autoSpaceDE w:val="0"/>
              <w:autoSpaceDN w:val="0"/>
              <w:adjustRightInd w:val="0"/>
              <w:spacing w:before="40" w:after="40" w:line="276" w:lineRule="auto"/>
              <w:ind w:left="2733" w:hanging="1080"/>
              <w:rPr>
                <w:rFonts w:ascii="Times New Roman" w:hAnsi="Times New Roman" w:cs="Times New Roman"/>
                <w:sz w:val="20"/>
                <w:szCs w:val="20"/>
                <w:lang w:val="en-GB"/>
              </w:rPr>
            </w:pPr>
            <w:r w:rsidRPr="00EF2347">
              <w:rPr>
                <w:rFonts w:ascii="Times New Roman" w:hAnsi="Times New Roman" w:cs="Times New Roman"/>
                <w:sz w:val="20"/>
                <w:szCs w:val="20"/>
                <w:lang w:val="en-GB"/>
              </w:rPr>
              <w:t>(</w:t>
            </w:r>
            <w:r w:rsidR="00526FF5" w:rsidRPr="00EF2347">
              <w:rPr>
                <w:rFonts w:ascii="Times New Roman" w:hAnsi="Times New Roman" w:cs="Times New Roman"/>
                <w:sz w:val="20"/>
                <w:szCs w:val="20"/>
                <w:vertAlign w:val="superscript"/>
                <w:lang w:val="en-GB"/>
              </w:rPr>
              <w:t>1</w:t>
            </w:r>
            <w:r w:rsidRPr="00EF2347">
              <w:rPr>
                <w:rFonts w:ascii="Times New Roman" w:hAnsi="Times New Roman" w:cs="Times New Roman"/>
                <w:sz w:val="20"/>
                <w:szCs w:val="20"/>
                <w:lang w:val="en-GB"/>
              </w:rPr>
              <w:t>)</w:t>
            </w:r>
            <w:r w:rsidRPr="00EF2347">
              <w:rPr>
                <w:rFonts w:ascii="Times New Roman" w:hAnsi="Times New Roman" w:cs="Times New Roman"/>
                <w:i/>
                <w:sz w:val="20"/>
                <w:szCs w:val="20"/>
                <w:lang w:val="en-GB"/>
              </w:rPr>
              <w:t xml:space="preserve"> either</w:t>
            </w:r>
            <w:r w:rsidRPr="00EF2347">
              <w:rPr>
                <w:rFonts w:ascii="Times New Roman" w:hAnsi="Times New Roman" w:cs="Times New Roman"/>
                <w:sz w:val="20"/>
                <w:szCs w:val="20"/>
                <w:lang w:val="en-GB"/>
              </w:rPr>
              <w:tab/>
              <w:t xml:space="preserve">[bovine, ovine and caprine materials other than those derived from animals born, continuously reared and slaughtered in a country or region classified as posing a negligible BSE risk in accordance with </w:t>
            </w:r>
            <w:r w:rsidR="003613A2">
              <w:rPr>
                <w:rFonts w:ascii="Times New Roman" w:hAnsi="Times New Roman" w:cs="Times New Roman"/>
                <w:sz w:val="20"/>
                <w:szCs w:val="20"/>
                <w:lang w:val="en-GB"/>
              </w:rPr>
              <w:t>Commission Decision 2007/453</w:t>
            </w:r>
            <w:r w:rsidRPr="00EF2347">
              <w:rPr>
                <w:rFonts w:ascii="Times New Roman" w:hAnsi="Times New Roman" w:cs="Times New Roman"/>
                <w:sz w:val="20"/>
                <w:szCs w:val="20"/>
                <w:lang w:val="en-GB"/>
              </w:rPr>
              <w:t>/EC.]]</w:t>
            </w:r>
          </w:p>
          <w:p w14:paraId="479E3A13" w14:textId="6704C0D8" w:rsidR="00A85769" w:rsidRPr="00EF2347" w:rsidRDefault="00A85769" w:rsidP="00A85769">
            <w:pPr>
              <w:tabs>
                <w:tab w:val="left" w:pos="2734"/>
              </w:tabs>
              <w:autoSpaceDE w:val="0"/>
              <w:autoSpaceDN w:val="0"/>
              <w:adjustRightInd w:val="0"/>
              <w:spacing w:before="40" w:after="40" w:line="276" w:lineRule="auto"/>
              <w:ind w:left="3334" w:hanging="1680"/>
              <w:rPr>
                <w:rFonts w:ascii="Times New Roman" w:hAnsi="Times New Roman" w:cs="Times New Roman"/>
                <w:sz w:val="20"/>
                <w:szCs w:val="20"/>
                <w:lang w:val="en-GB"/>
              </w:rPr>
            </w:pPr>
            <w:r w:rsidRPr="00EF2347">
              <w:rPr>
                <w:rFonts w:ascii="Times New Roman" w:hAnsi="Times New Roman" w:cs="Times New Roman"/>
                <w:sz w:val="20"/>
                <w:szCs w:val="20"/>
                <w:lang w:val="en-GB"/>
              </w:rPr>
              <w:t>(</w:t>
            </w:r>
            <w:r w:rsidR="00526FF5" w:rsidRPr="00EF2347">
              <w:rPr>
                <w:rFonts w:ascii="Times New Roman" w:hAnsi="Times New Roman" w:cs="Times New Roman"/>
                <w:sz w:val="20"/>
                <w:szCs w:val="20"/>
                <w:vertAlign w:val="superscript"/>
                <w:lang w:val="en-GB"/>
              </w:rPr>
              <w:t>1</w:t>
            </w:r>
            <w:r w:rsidRPr="00EF2347">
              <w:rPr>
                <w:rFonts w:ascii="Times New Roman" w:hAnsi="Times New Roman" w:cs="Times New Roman"/>
                <w:sz w:val="20"/>
                <w:szCs w:val="20"/>
                <w:lang w:val="en-GB"/>
              </w:rPr>
              <w:t>)</w:t>
            </w:r>
            <w:r w:rsidRPr="00EF2347">
              <w:rPr>
                <w:rFonts w:ascii="Times New Roman" w:hAnsi="Times New Roman" w:cs="Times New Roman"/>
                <w:i/>
                <w:sz w:val="20"/>
                <w:szCs w:val="20"/>
                <w:lang w:val="en-GB"/>
              </w:rPr>
              <w:t>or</w:t>
            </w:r>
            <w:r w:rsidRPr="00EF2347">
              <w:rPr>
                <w:rFonts w:ascii="Times New Roman" w:hAnsi="Times New Roman" w:cs="Times New Roman"/>
                <w:sz w:val="20"/>
                <w:szCs w:val="20"/>
                <w:lang w:val="en-GB"/>
              </w:rPr>
              <w:tab/>
              <w:t>[(a)</w:t>
            </w:r>
            <w:r w:rsidRPr="00EF2347">
              <w:rPr>
                <w:rFonts w:ascii="Times New Roman" w:hAnsi="Times New Roman" w:cs="Times New Roman"/>
                <w:sz w:val="20"/>
                <w:szCs w:val="20"/>
                <w:lang w:val="en-GB"/>
              </w:rPr>
              <w:tab/>
              <w:t>specified risk material as defined in point 1 of Annex V to Regulation (EC) No 999/2001 of the European Parliament and of the Council;</w:t>
            </w:r>
          </w:p>
          <w:p w14:paraId="1C26B9A8" w14:textId="05387F6F" w:rsidR="00A85769" w:rsidRPr="00EF2347" w:rsidRDefault="00A85769" w:rsidP="00A85769">
            <w:pPr>
              <w:autoSpaceDE w:val="0"/>
              <w:autoSpaceDN w:val="0"/>
              <w:adjustRightInd w:val="0"/>
              <w:spacing w:before="40" w:after="40" w:line="276" w:lineRule="auto"/>
              <w:ind w:left="3334" w:hanging="601"/>
              <w:rPr>
                <w:rFonts w:ascii="Times New Roman" w:hAnsi="Times New Roman" w:cs="Times New Roman"/>
                <w:sz w:val="20"/>
                <w:szCs w:val="20"/>
                <w:lang w:val="en-GB"/>
              </w:rPr>
            </w:pPr>
            <w:r w:rsidRPr="00EF2347">
              <w:rPr>
                <w:rFonts w:ascii="Times New Roman" w:hAnsi="Times New Roman" w:cs="Times New Roman"/>
                <w:sz w:val="20"/>
                <w:szCs w:val="20"/>
                <w:lang w:val="en-GB"/>
              </w:rPr>
              <w:t>(b)</w:t>
            </w:r>
            <w:r w:rsidRPr="00EF2347">
              <w:rPr>
                <w:rFonts w:ascii="Times New Roman" w:hAnsi="Times New Roman" w:cs="Times New Roman"/>
                <w:sz w:val="20"/>
                <w:szCs w:val="20"/>
                <w:lang w:val="en-GB"/>
              </w:rPr>
              <w:tab/>
              <w:t xml:space="preserve">mechanically separated meat obtained from bones of bovine, ovine or caprine animals, except from those animals that were born, continuously reared and slaughtered in a country or region classified as posing a negligible BSE risk in accordance with Decision 2007/453/EC, in which there has been no indigenous BSE case, </w:t>
            </w:r>
          </w:p>
          <w:p w14:paraId="14AD11D7" w14:textId="637D73B4" w:rsidR="00A85769" w:rsidRPr="00517BE5" w:rsidRDefault="00A85769" w:rsidP="00A85769">
            <w:pPr>
              <w:autoSpaceDE w:val="0"/>
              <w:autoSpaceDN w:val="0"/>
              <w:adjustRightInd w:val="0"/>
              <w:spacing w:before="40" w:after="40" w:line="276" w:lineRule="auto"/>
              <w:ind w:left="3334" w:hanging="601"/>
              <w:rPr>
                <w:rFonts w:ascii="Times New Roman" w:hAnsi="Times New Roman" w:cs="Times New Roman"/>
                <w:sz w:val="20"/>
                <w:szCs w:val="20"/>
                <w:lang w:val="en-GB"/>
              </w:rPr>
            </w:pPr>
            <w:r w:rsidRPr="00EF2347">
              <w:rPr>
                <w:rFonts w:ascii="Times New Roman" w:hAnsi="Times New Roman" w:cs="Times New Roman"/>
                <w:sz w:val="20"/>
                <w:szCs w:val="20"/>
                <w:lang w:val="en-GB"/>
              </w:rPr>
              <w:t>(c)</w:t>
            </w:r>
            <w:r w:rsidRPr="00EF2347">
              <w:rPr>
                <w:rFonts w:ascii="Times New Roman" w:hAnsi="Times New Roman" w:cs="Times New Roman"/>
                <w:sz w:val="20"/>
                <w:szCs w:val="20"/>
                <w:lang w:val="en-GB"/>
              </w:rPr>
              <w:tab/>
              <w:t xml:space="preserve">animal by-product or derived product obtained from bovine, ovine or caprine animals which have been killed, after stunning, by laceration of the central nervous tissue by means of an elongated rod-shaped instrument introduced into the cranial cavity, or by means of gas injected into the cranial cavity, except for those animals that were born, continuously reared and slaughtered in a country or region classified as posing a negligible BSE risk in accordance with </w:t>
            </w:r>
            <w:r w:rsidR="003613A2">
              <w:rPr>
                <w:rFonts w:ascii="Times New Roman" w:hAnsi="Times New Roman" w:cs="Times New Roman"/>
                <w:sz w:val="20"/>
                <w:szCs w:val="20"/>
                <w:lang w:val="en-GB"/>
              </w:rPr>
              <w:t>Decision 2007/453</w:t>
            </w:r>
            <w:r w:rsidRPr="00517BE5">
              <w:rPr>
                <w:rFonts w:ascii="Times New Roman" w:hAnsi="Times New Roman" w:cs="Times New Roman"/>
                <w:sz w:val="20"/>
                <w:szCs w:val="20"/>
                <w:lang w:val="en-GB"/>
              </w:rPr>
              <w:t>/EC.]]]</w:t>
            </w:r>
          </w:p>
          <w:p w14:paraId="4E92143C" w14:textId="77777777" w:rsidR="00A85769" w:rsidRPr="00517BE5" w:rsidRDefault="00A85769" w:rsidP="00A85769">
            <w:pPr>
              <w:autoSpaceDE w:val="0"/>
              <w:autoSpaceDN w:val="0"/>
              <w:adjustRightInd w:val="0"/>
              <w:spacing w:before="40" w:after="40" w:line="276" w:lineRule="auto"/>
              <w:rPr>
                <w:rFonts w:ascii="Times New Roman" w:hAnsi="Times New Roman" w:cs="Times New Roman"/>
                <w:b/>
                <w:sz w:val="20"/>
                <w:szCs w:val="20"/>
                <w:lang w:val="en-GB"/>
              </w:rPr>
            </w:pPr>
          </w:p>
          <w:p w14:paraId="551F254D" w14:textId="2A24F023" w:rsidR="00A85769" w:rsidRPr="00517BE5" w:rsidRDefault="00A85769" w:rsidP="00A85769">
            <w:pPr>
              <w:autoSpaceDE w:val="0"/>
              <w:autoSpaceDN w:val="0"/>
              <w:adjustRightInd w:val="0"/>
              <w:spacing w:before="40" w:after="40" w:line="276" w:lineRule="auto"/>
              <w:rPr>
                <w:rFonts w:ascii="Times New Roman" w:hAnsi="Times New Roman" w:cs="Times New Roman"/>
                <w:b/>
                <w:sz w:val="20"/>
                <w:szCs w:val="20"/>
                <w:lang w:val="en-GB"/>
              </w:rPr>
            </w:pPr>
            <w:r w:rsidRPr="00517BE5">
              <w:rPr>
                <w:rFonts w:ascii="Times New Roman" w:hAnsi="Times New Roman" w:cs="Times New Roman"/>
                <w:b/>
                <w:sz w:val="20"/>
                <w:szCs w:val="20"/>
                <w:lang w:val="en-GB"/>
              </w:rPr>
              <w:t>Notes</w:t>
            </w:r>
          </w:p>
          <w:p w14:paraId="6758BD9B" w14:textId="77777777" w:rsidR="00454A06" w:rsidRPr="00517BE5" w:rsidRDefault="00454A06" w:rsidP="00454A06">
            <w:pPr>
              <w:autoSpaceDE w:val="0"/>
              <w:autoSpaceDN w:val="0"/>
              <w:adjustRightInd w:val="0"/>
              <w:spacing w:before="40" w:after="120" w:line="276" w:lineRule="auto"/>
              <w:jc w:val="both"/>
              <w:rPr>
                <w:rFonts w:ascii="Times New Roman" w:hAnsi="Times New Roman" w:cs="Times New Roman"/>
                <w:b/>
                <w:bCs/>
                <w:sz w:val="20"/>
                <w:szCs w:val="20"/>
                <w:lang w:val="en-GB"/>
              </w:rPr>
            </w:pPr>
            <w:r w:rsidRPr="00517BE5">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517BE5">
              <w:rPr>
                <w:rFonts w:ascii="Times New Roman" w:hAnsi="Times New Roman" w:cs="Times New Roman"/>
                <w:b/>
                <w:bCs/>
                <w:sz w:val="20"/>
                <w:lang w:val="en-GB"/>
              </w:rPr>
              <w:t xml:space="preserve"> of first arrival into the European Union</w:t>
            </w:r>
            <w:r w:rsidRPr="00517BE5">
              <w:rPr>
                <w:rFonts w:ascii="Times New Roman" w:hAnsi="Times New Roman" w:cs="Times New Roman"/>
                <w:b/>
                <w:bCs/>
                <w:sz w:val="20"/>
                <w:szCs w:val="20"/>
                <w:lang w:val="en-GB"/>
              </w:rPr>
              <w:t>.</w:t>
            </w:r>
          </w:p>
          <w:p w14:paraId="526EC7DD" w14:textId="6CC69E43" w:rsidR="00454A06" w:rsidRPr="00517BE5" w:rsidRDefault="00454A06" w:rsidP="00454A06">
            <w:pPr>
              <w:autoSpaceDE w:val="0"/>
              <w:autoSpaceDN w:val="0"/>
              <w:adjustRightInd w:val="0"/>
              <w:spacing w:before="40" w:after="120" w:line="276" w:lineRule="auto"/>
              <w:jc w:val="both"/>
              <w:rPr>
                <w:rFonts w:ascii="Times New Roman" w:hAnsi="Times New Roman" w:cs="Times New Roman"/>
                <w:sz w:val="20"/>
                <w:szCs w:val="20"/>
                <w:lang w:val="en-GB"/>
              </w:rPr>
            </w:pPr>
            <w:r w:rsidRPr="00517BE5">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D139E8">
              <w:rPr>
                <w:rFonts w:ascii="Times New Roman" w:hAnsi="Times New Roman" w:cs="Times New Roman"/>
                <w:sz w:val="20"/>
                <w:szCs w:val="20"/>
                <w:lang w:val="en-GB"/>
              </w:rPr>
              <w:t>model</w:t>
            </w:r>
            <w:r w:rsidRPr="00517BE5">
              <w:rPr>
                <w:rFonts w:ascii="Times New Roman" w:hAnsi="Times New Roman" w:cs="Times New Roman"/>
                <w:sz w:val="20"/>
                <w:szCs w:val="20"/>
                <w:lang w:val="en-GB"/>
              </w:rPr>
              <w:t xml:space="preserve"> health certificate include the United Kingdom in respect of Northern Ireland.</w:t>
            </w:r>
          </w:p>
          <w:p w14:paraId="7EF639FB" w14:textId="4AC533F8" w:rsidR="00454A06" w:rsidRPr="00517BE5" w:rsidRDefault="00454A06" w:rsidP="00454A06">
            <w:pPr>
              <w:pStyle w:val="Text2"/>
              <w:spacing w:before="40" w:after="40"/>
              <w:ind w:left="0"/>
              <w:rPr>
                <w:sz w:val="20"/>
                <w:szCs w:val="20"/>
                <w:lang w:val="en-GB"/>
              </w:rPr>
            </w:pPr>
            <w:r w:rsidRPr="00517BE5">
              <w:rPr>
                <w:sz w:val="20"/>
                <w:szCs w:val="20"/>
                <w:lang w:val="en-GB"/>
              </w:rPr>
              <w:t xml:space="preserve">This </w:t>
            </w:r>
            <w:r w:rsidR="00D139E8">
              <w:rPr>
                <w:sz w:val="20"/>
                <w:szCs w:val="20"/>
                <w:lang w:val="en-GB"/>
              </w:rPr>
              <w:t>model</w:t>
            </w:r>
            <w:r w:rsidRPr="00517BE5">
              <w:rPr>
                <w:sz w:val="20"/>
                <w:szCs w:val="20"/>
                <w:lang w:val="en-GB"/>
              </w:rPr>
              <w:t xml:space="preserve"> health certificate shall be completed in accordance with the notes for the completion of certificates provided for in Chapter 4 of Annex I to Commission Implementing Regulation (EU) 2020/2235.</w:t>
            </w:r>
          </w:p>
          <w:p w14:paraId="4EA359E3" w14:textId="77777777" w:rsidR="00D139E8" w:rsidRPr="00517BE5" w:rsidRDefault="00D139E8" w:rsidP="00526FF5">
            <w:pPr>
              <w:autoSpaceDE w:val="0"/>
              <w:autoSpaceDN w:val="0"/>
              <w:adjustRightInd w:val="0"/>
              <w:spacing w:before="40" w:after="40" w:line="276" w:lineRule="auto"/>
              <w:jc w:val="both"/>
              <w:rPr>
                <w:rFonts w:ascii="Times New Roman" w:hAnsi="Times New Roman" w:cs="Times New Roman"/>
                <w:b/>
                <w:sz w:val="20"/>
                <w:szCs w:val="20"/>
                <w:lang w:val="en-GB"/>
              </w:rPr>
            </w:pPr>
          </w:p>
          <w:p w14:paraId="26E6DD35" w14:textId="0A679128" w:rsidR="00A85769" w:rsidRPr="00517BE5" w:rsidRDefault="00A85769" w:rsidP="00A85769">
            <w:pPr>
              <w:autoSpaceDE w:val="0"/>
              <w:autoSpaceDN w:val="0"/>
              <w:adjustRightInd w:val="0"/>
              <w:spacing w:before="40" w:after="40" w:line="276" w:lineRule="auto"/>
              <w:rPr>
                <w:rFonts w:ascii="Times New Roman" w:hAnsi="Times New Roman" w:cs="Times New Roman"/>
                <w:b/>
                <w:sz w:val="20"/>
                <w:szCs w:val="20"/>
                <w:lang w:val="en-GB"/>
              </w:rPr>
            </w:pPr>
            <w:r w:rsidRPr="00517BE5">
              <w:rPr>
                <w:rFonts w:ascii="Times New Roman" w:hAnsi="Times New Roman" w:cs="Times New Roman"/>
                <w:b/>
                <w:sz w:val="20"/>
                <w:szCs w:val="20"/>
                <w:lang w:val="en-GB"/>
              </w:rPr>
              <w:t>Part I</w:t>
            </w:r>
          </w:p>
          <w:p w14:paraId="6CDBDE4A" w14:textId="7689FF72" w:rsidR="00A85769" w:rsidRPr="00517BE5" w:rsidRDefault="00A85769" w:rsidP="00C1555E">
            <w:pPr>
              <w:autoSpaceDE w:val="0"/>
              <w:autoSpaceDN w:val="0"/>
              <w:adjustRightInd w:val="0"/>
              <w:spacing w:before="40" w:after="40" w:line="276" w:lineRule="auto"/>
              <w:jc w:val="both"/>
              <w:rPr>
                <w:rFonts w:ascii="Times New Roman" w:hAnsi="Times New Roman" w:cs="Times New Roman"/>
                <w:sz w:val="20"/>
                <w:szCs w:val="20"/>
                <w:lang w:val="en-GB"/>
              </w:rPr>
            </w:pPr>
            <w:r w:rsidRPr="00517BE5">
              <w:rPr>
                <w:rFonts w:ascii="Times New Roman" w:hAnsi="Times New Roman" w:cs="Times New Roman"/>
                <w:sz w:val="20"/>
                <w:szCs w:val="20"/>
                <w:lang w:val="en-GB"/>
              </w:rPr>
              <w:t>Box reference I.20</w:t>
            </w:r>
            <w:r w:rsidR="00D139E8">
              <w:rPr>
                <w:rFonts w:ascii="Times New Roman" w:hAnsi="Times New Roman" w:cs="Times New Roman"/>
                <w:sz w:val="20"/>
                <w:szCs w:val="20"/>
                <w:lang w:val="en-GB"/>
              </w:rPr>
              <w:t xml:space="preserve"> “Certified as or for”</w:t>
            </w:r>
            <w:r w:rsidR="00DD4FFD">
              <w:rPr>
                <w:rFonts w:ascii="Times New Roman" w:hAnsi="Times New Roman" w:cs="Times New Roman"/>
                <w:sz w:val="20"/>
                <w:szCs w:val="20"/>
                <w:lang w:val="en-GB"/>
              </w:rPr>
              <w:t xml:space="preserve"> → “T</w:t>
            </w:r>
            <w:r w:rsidRPr="00C1555E">
              <w:rPr>
                <w:rFonts w:ascii="Times New Roman" w:hAnsi="Times New Roman" w:cs="Times New Roman"/>
                <w:sz w:val="20"/>
                <w:szCs w:val="20"/>
                <w:lang w:val="en-GB"/>
              </w:rPr>
              <w:t>echnical use</w:t>
            </w:r>
            <w:r w:rsidR="00DD4FFD">
              <w:rPr>
                <w:rFonts w:ascii="Times New Roman" w:hAnsi="Times New Roman" w:cs="Times New Roman"/>
                <w:sz w:val="20"/>
                <w:szCs w:val="20"/>
                <w:lang w:val="en-GB"/>
              </w:rPr>
              <w:t>”</w:t>
            </w:r>
            <w:r w:rsidRPr="00517BE5">
              <w:rPr>
                <w:rFonts w:ascii="Times New Roman" w:hAnsi="Times New Roman" w:cs="Times New Roman"/>
                <w:sz w:val="20"/>
                <w:szCs w:val="20"/>
                <w:lang w:val="en-GB"/>
              </w:rPr>
              <w:t>: any use other than feeding of farmed animals, other than fur animals, and the production or manufacturing of pet food.</w:t>
            </w:r>
          </w:p>
          <w:p w14:paraId="49EBA81B" w14:textId="2534050C" w:rsidR="00A85769" w:rsidRPr="00C1555E" w:rsidRDefault="00DD4FFD" w:rsidP="00C1555E">
            <w:pPr>
              <w:autoSpaceDE w:val="0"/>
              <w:autoSpaceDN w:val="0"/>
              <w:adjustRightInd w:val="0"/>
              <w:spacing w:before="40" w:after="40" w:line="276" w:lineRule="auto"/>
              <w:jc w:val="both"/>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00A85769" w:rsidRPr="00C1555E">
              <w:rPr>
                <w:rFonts w:ascii="Times New Roman" w:hAnsi="Times New Roman" w:cs="Times New Roman"/>
                <w:sz w:val="20"/>
                <w:szCs w:val="20"/>
                <w:lang w:val="en-GB"/>
              </w:rPr>
              <w:t>: fill in according to whether it is a transit or an import certificate.</w:t>
            </w:r>
          </w:p>
          <w:p w14:paraId="709CEAF3" w14:textId="615F223C" w:rsidR="00A85769" w:rsidRPr="00C1555E" w:rsidRDefault="00DD4FFD" w:rsidP="00C1555E">
            <w:pPr>
              <w:autoSpaceDE w:val="0"/>
              <w:autoSpaceDN w:val="0"/>
              <w:adjustRightInd w:val="0"/>
              <w:spacing w:before="40" w:after="40" w:line="276" w:lineRule="auto"/>
              <w:jc w:val="both"/>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 I.27</w:t>
            </w:r>
            <w:r>
              <w:rPr>
                <w:rFonts w:ascii="Times New Roman" w:hAnsi="Times New Roman" w:cs="Times New Roman"/>
                <w:sz w:val="20"/>
                <w:szCs w:val="20"/>
                <w:lang w:val="en-GB"/>
              </w:rPr>
              <w:t xml:space="preserve"> “Description of consignment”</w:t>
            </w:r>
            <w:r w:rsidR="00A85769" w:rsidRPr="00C1555E">
              <w:rPr>
                <w:rFonts w:ascii="Times New Roman" w:hAnsi="Times New Roman" w:cs="Times New Roman"/>
                <w:sz w:val="20"/>
                <w:szCs w:val="20"/>
                <w:lang w:val="en-GB"/>
              </w:rPr>
              <w:t xml:space="preserve"> </w:t>
            </w:r>
          </w:p>
          <w:p w14:paraId="4EEE4FA2" w14:textId="425ED71F" w:rsidR="00A85769" w:rsidRPr="00517BE5" w:rsidRDefault="00DD4FFD" w:rsidP="00517BE5">
            <w:pPr>
              <w:autoSpaceDE w:val="0"/>
              <w:autoSpaceDN w:val="0"/>
              <w:adjustRightInd w:val="0"/>
              <w:spacing w:before="40" w:after="40" w:line="276" w:lineRule="auto"/>
              <w:rPr>
                <w:rFonts w:ascii="Times New Roman" w:hAnsi="Times New Roman" w:cs="Times New Roman"/>
                <w:sz w:val="20"/>
                <w:szCs w:val="20"/>
                <w:lang w:val="en-GB"/>
              </w:rPr>
            </w:pPr>
            <w:r>
              <w:rPr>
                <w:rFonts w:ascii="Times New Roman" w:hAnsi="Times New Roman" w:cs="Times New Roman"/>
                <w:sz w:val="20"/>
                <w:szCs w:val="20"/>
                <w:lang w:val="en-GB"/>
              </w:rPr>
              <w:t>→ “S</w:t>
            </w:r>
            <w:r w:rsidR="00A85769" w:rsidRPr="00517BE5">
              <w:rPr>
                <w:rFonts w:ascii="Times New Roman" w:hAnsi="Times New Roman" w:cs="Times New Roman"/>
                <w:sz w:val="20"/>
                <w:szCs w:val="20"/>
                <w:lang w:val="en-GB"/>
              </w:rPr>
              <w:t>pecies</w:t>
            </w:r>
            <w:r>
              <w:rPr>
                <w:rFonts w:ascii="Times New Roman" w:hAnsi="Times New Roman" w:cs="Times New Roman"/>
                <w:sz w:val="20"/>
                <w:szCs w:val="20"/>
                <w:lang w:val="en-GB"/>
              </w:rPr>
              <w:t>”</w:t>
            </w:r>
            <w:r w:rsidR="00A85769" w:rsidRPr="00517BE5">
              <w:rPr>
                <w:rFonts w:ascii="Times New Roman" w:hAnsi="Times New Roman" w:cs="Times New Roman"/>
                <w:sz w:val="20"/>
                <w:szCs w:val="20"/>
                <w:lang w:val="en-GB"/>
              </w:rPr>
              <w:t xml:space="preserve">: select from the following: Aves, </w:t>
            </w:r>
            <w:proofErr w:type="spellStart"/>
            <w:r w:rsidR="00A85769" w:rsidRPr="00517BE5">
              <w:rPr>
                <w:rFonts w:ascii="Times New Roman" w:hAnsi="Times New Roman" w:cs="Times New Roman"/>
                <w:sz w:val="20"/>
                <w:szCs w:val="20"/>
                <w:lang w:val="en-GB"/>
              </w:rPr>
              <w:t>Ruminantia</w:t>
            </w:r>
            <w:proofErr w:type="spellEnd"/>
            <w:r w:rsidR="00A85769" w:rsidRPr="00517BE5">
              <w:rPr>
                <w:rFonts w:ascii="Times New Roman" w:hAnsi="Times New Roman" w:cs="Times New Roman"/>
                <w:sz w:val="20"/>
                <w:szCs w:val="20"/>
                <w:lang w:val="en-GB"/>
              </w:rPr>
              <w:t xml:space="preserve">, Suidae, Mammalia other than </w:t>
            </w:r>
            <w:proofErr w:type="spellStart"/>
            <w:r w:rsidR="00A85769" w:rsidRPr="00517BE5">
              <w:rPr>
                <w:rFonts w:ascii="Times New Roman" w:hAnsi="Times New Roman" w:cs="Times New Roman"/>
                <w:sz w:val="20"/>
                <w:szCs w:val="20"/>
                <w:lang w:val="en-GB"/>
              </w:rPr>
              <w:t>Ruminantia</w:t>
            </w:r>
            <w:proofErr w:type="spellEnd"/>
            <w:r w:rsidR="00A85769" w:rsidRPr="00517BE5">
              <w:rPr>
                <w:rFonts w:ascii="Times New Roman" w:hAnsi="Times New Roman" w:cs="Times New Roman"/>
                <w:sz w:val="20"/>
                <w:szCs w:val="20"/>
                <w:lang w:val="en-GB"/>
              </w:rPr>
              <w:t xml:space="preserve"> or Suidae, </w:t>
            </w:r>
            <w:proofErr w:type="spellStart"/>
            <w:r w:rsidR="00A85769" w:rsidRPr="00517BE5">
              <w:rPr>
                <w:rFonts w:ascii="Times New Roman" w:hAnsi="Times New Roman" w:cs="Times New Roman"/>
                <w:sz w:val="20"/>
                <w:szCs w:val="20"/>
                <w:lang w:val="en-GB"/>
              </w:rPr>
              <w:t>Pesca</w:t>
            </w:r>
            <w:proofErr w:type="spellEnd"/>
            <w:r w:rsidR="00A85769" w:rsidRPr="00517BE5">
              <w:rPr>
                <w:rFonts w:ascii="Times New Roman" w:hAnsi="Times New Roman" w:cs="Times New Roman"/>
                <w:sz w:val="20"/>
                <w:szCs w:val="20"/>
                <w:lang w:val="en-GB"/>
              </w:rPr>
              <w:t xml:space="preserve">, Mollusca, Crustacea, Invertebrates other than Mollusca and </w:t>
            </w:r>
            <w:r w:rsidR="003A3FB3" w:rsidRPr="00517BE5">
              <w:rPr>
                <w:rFonts w:ascii="Times New Roman" w:hAnsi="Times New Roman" w:cs="Times New Roman"/>
                <w:sz w:val="20"/>
                <w:szCs w:val="20"/>
                <w:lang w:val="en-GB"/>
              </w:rPr>
              <w:t>C</w:t>
            </w:r>
            <w:r w:rsidR="00A85769" w:rsidRPr="00517BE5">
              <w:rPr>
                <w:rFonts w:ascii="Times New Roman" w:hAnsi="Times New Roman" w:cs="Times New Roman"/>
                <w:sz w:val="20"/>
                <w:szCs w:val="20"/>
                <w:lang w:val="en-GB"/>
              </w:rPr>
              <w:t>rustacea</w:t>
            </w:r>
          </w:p>
          <w:p w14:paraId="2771CE4C" w14:textId="4B6FA03F" w:rsidR="00A85769" w:rsidRPr="00517BE5" w:rsidRDefault="00DD4FFD" w:rsidP="00517BE5">
            <w:pPr>
              <w:autoSpaceDE w:val="0"/>
              <w:autoSpaceDN w:val="0"/>
              <w:adjustRightInd w:val="0"/>
              <w:spacing w:before="40" w:after="40" w:line="276" w:lineRule="auto"/>
              <w:rPr>
                <w:rFonts w:ascii="Times New Roman" w:hAnsi="Times New Roman" w:cs="Times New Roman"/>
                <w:sz w:val="20"/>
                <w:szCs w:val="20"/>
                <w:lang w:val="en-GB"/>
              </w:rPr>
            </w:pPr>
            <w:r>
              <w:rPr>
                <w:rFonts w:ascii="Times New Roman" w:hAnsi="Times New Roman" w:cs="Times New Roman"/>
                <w:sz w:val="20"/>
                <w:szCs w:val="20"/>
                <w:lang w:val="en-GB"/>
              </w:rPr>
              <w:t>→ D</w:t>
            </w:r>
            <w:r w:rsidR="00A85769" w:rsidRPr="00517BE5">
              <w:rPr>
                <w:rFonts w:ascii="Times New Roman" w:hAnsi="Times New Roman" w:cs="Times New Roman"/>
                <w:sz w:val="20"/>
                <w:szCs w:val="20"/>
                <w:lang w:val="en-GB"/>
              </w:rPr>
              <w:t>efine the innard</w:t>
            </w:r>
            <w:r w:rsidR="003A3FB3" w:rsidRPr="00517BE5">
              <w:rPr>
                <w:rFonts w:ascii="Times New Roman" w:hAnsi="Times New Roman" w:cs="Times New Roman"/>
                <w:sz w:val="20"/>
                <w:szCs w:val="20"/>
                <w:lang w:val="en-GB"/>
              </w:rPr>
              <w:t>s</w:t>
            </w:r>
            <w:r w:rsidR="00A85769" w:rsidRPr="00517BE5">
              <w:rPr>
                <w:rFonts w:ascii="Times New Roman" w:hAnsi="Times New Roman" w:cs="Times New Roman"/>
                <w:sz w:val="20"/>
                <w:szCs w:val="20"/>
                <w:lang w:val="en-GB"/>
              </w:rPr>
              <w:t xml:space="preserve"> product.</w:t>
            </w:r>
          </w:p>
          <w:p w14:paraId="7D7E2EE6" w14:textId="14635E84" w:rsidR="00A85769" w:rsidRPr="00517BE5" w:rsidRDefault="00DD4FFD" w:rsidP="00517BE5">
            <w:pPr>
              <w:autoSpaceDE w:val="0"/>
              <w:autoSpaceDN w:val="0"/>
              <w:adjustRightInd w:val="0"/>
              <w:spacing w:before="40" w:after="40" w:line="276" w:lineRule="auto"/>
              <w:rPr>
                <w:rFonts w:ascii="Times New Roman" w:hAnsi="Times New Roman" w:cs="Times New Roman"/>
                <w:sz w:val="20"/>
                <w:szCs w:val="20"/>
                <w:lang w:val="en-GB"/>
              </w:rPr>
            </w:pPr>
            <w:r>
              <w:rPr>
                <w:rFonts w:ascii="Times New Roman" w:hAnsi="Times New Roman" w:cs="Times New Roman"/>
                <w:sz w:val="20"/>
                <w:szCs w:val="20"/>
                <w:lang w:val="en-GB"/>
              </w:rPr>
              <w:t>→ U</w:t>
            </w:r>
            <w:r w:rsidR="00A85769" w:rsidRPr="00517BE5">
              <w:rPr>
                <w:rFonts w:ascii="Times New Roman" w:hAnsi="Times New Roman" w:cs="Times New Roman"/>
                <w:sz w:val="20"/>
                <w:szCs w:val="20"/>
                <w:lang w:val="en-GB"/>
              </w:rPr>
              <w:t xml:space="preserve">se the </w:t>
            </w:r>
            <w:r w:rsidR="009B7B72" w:rsidRPr="00517BE5">
              <w:rPr>
                <w:rFonts w:ascii="Times New Roman" w:hAnsi="Times New Roman" w:cs="Times New Roman"/>
                <w:sz w:val="20"/>
                <w:szCs w:val="20"/>
                <w:lang w:val="en-GB"/>
              </w:rPr>
              <w:t>appropriate Harmonised System (HS)</w:t>
            </w:r>
            <w:r w:rsidR="00A85769" w:rsidRPr="00517BE5">
              <w:rPr>
                <w:rFonts w:ascii="Times New Roman" w:hAnsi="Times New Roman" w:cs="Times New Roman"/>
                <w:sz w:val="20"/>
                <w:szCs w:val="20"/>
                <w:lang w:val="en-GB"/>
              </w:rPr>
              <w:t xml:space="preserve"> code: 05.04; 05.06, 05.11 or 23.09 </w:t>
            </w:r>
          </w:p>
          <w:p w14:paraId="033FEFBD" w14:textId="77777777" w:rsidR="00DD4FFD" w:rsidRDefault="00DD4FFD" w:rsidP="00A85769">
            <w:pPr>
              <w:autoSpaceDE w:val="0"/>
              <w:autoSpaceDN w:val="0"/>
              <w:adjustRightInd w:val="0"/>
              <w:spacing w:before="40" w:after="40" w:line="276" w:lineRule="auto"/>
              <w:rPr>
                <w:rFonts w:ascii="Times New Roman" w:hAnsi="Times New Roman" w:cs="Times New Roman"/>
                <w:b/>
                <w:sz w:val="20"/>
                <w:szCs w:val="20"/>
                <w:lang w:val="en-GB"/>
              </w:rPr>
            </w:pPr>
          </w:p>
          <w:p w14:paraId="54040848" w14:textId="432DA853" w:rsidR="00A85769" w:rsidRPr="00517BE5" w:rsidRDefault="00A85769" w:rsidP="00A85769">
            <w:pPr>
              <w:autoSpaceDE w:val="0"/>
              <w:autoSpaceDN w:val="0"/>
              <w:adjustRightInd w:val="0"/>
              <w:spacing w:before="40" w:after="40" w:line="276" w:lineRule="auto"/>
              <w:rPr>
                <w:rFonts w:ascii="Times New Roman" w:hAnsi="Times New Roman" w:cs="Times New Roman"/>
                <w:b/>
                <w:sz w:val="20"/>
                <w:szCs w:val="20"/>
                <w:lang w:val="en-GB"/>
              </w:rPr>
            </w:pPr>
            <w:r w:rsidRPr="00517BE5">
              <w:rPr>
                <w:rFonts w:ascii="Times New Roman" w:hAnsi="Times New Roman" w:cs="Times New Roman"/>
                <w:b/>
                <w:sz w:val="20"/>
                <w:szCs w:val="20"/>
                <w:lang w:val="en-GB"/>
              </w:rPr>
              <w:t>Part II</w:t>
            </w:r>
          </w:p>
          <w:p w14:paraId="29D1C6A3" w14:textId="40274219" w:rsidR="00A85769" w:rsidRPr="00517BE5" w:rsidRDefault="00A85769" w:rsidP="00526FF5">
            <w:pPr>
              <w:autoSpaceDE w:val="0"/>
              <w:autoSpaceDN w:val="0"/>
              <w:adjustRightInd w:val="0"/>
              <w:spacing w:before="40" w:after="40" w:line="276" w:lineRule="auto"/>
              <w:ind w:left="560" w:hanging="560"/>
              <w:rPr>
                <w:rFonts w:ascii="Times New Roman" w:hAnsi="Times New Roman" w:cs="Times New Roman"/>
                <w:sz w:val="20"/>
                <w:szCs w:val="20"/>
                <w:lang w:val="en-GB"/>
              </w:rPr>
            </w:pPr>
            <w:r w:rsidRPr="00517BE5">
              <w:rPr>
                <w:rFonts w:ascii="Times New Roman" w:hAnsi="Times New Roman" w:cs="Times New Roman"/>
                <w:sz w:val="20"/>
                <w:szCs w:val="20"/>
                <w:lang w:val="en-GB"/>
              </w:rPr>
              <w:t>(</w:t>
            </w:r>
            <w:r w:rsidR="00526FF5" w:rsidRPr="00517BE5">
              <w:rPr>
                <w:rFonts w:ascii="Times New Roman" w:hAnsi="Times New Roman" w:cs="Times New Roman"/>
                <w:sz w:val="20"/>
                <w:szCs w:val="20"/>
                <w:vertAlign w:val="superscript"/>
                <w:lang w:val="en-GB"/>
              </w:rPr>
              <w:t>1</w:t>
            </w:r>
            <w:r w:rsidRPr="00517BE5">
              <w:rPr>
                <w:rFonts w:ascii="Times New Roman" w:hAnsi="Times New Roman" w:cs="Times New Roman"/>
                <w:sz w:val="20"/>
                <w:szCs w:val="20"/>
                <w:lang w:val="en-GB"/>
              </w:rPr>
              <w:t>)</w:t>
            </w:r>
            <w:r w:rsidRPr="00517BE5">
              <w:rPr>
                <w:rFonts w:ascii="Times New Roman" w:hAnsi="Times New Roman" w:cs="Times New Roman"/>
                <w:sz w:val="20"/>
                <w:szCs w:val="20"/>
                <w:lang w:val="en-GB"/>
              </w:rPr>
              <w:tab/>
              <w:t>Delete as appropriate.</w:t>
            </w:r>
          </w:p>
          <w:p w14:paraId="6B0F7968" w14:textId="40E03153" w:rsidR="00A85769" w:rsidRPr="00517BE5" w:rsidRDefault="00A85769" w:rsidP="00A85769">
            <w:pPr>
              <w:autoSpaceDE w:val="0"/>
              <w:autoSpaceDN w:val="0"/>
              <w:adjustRightInd w:val="0"/>
              <w:spacing w:before="40" w:after="40" w:line="276" w:lineRule="auto"/>
              <w:ind w:left="560" w:hanging="560"/>
              <w:rPr>
                <w:rFonts w:ascii="Times New Roman" w:hAnsi="Times New Roman" w:cs="Times New Roman"/>
                <w:sz w:val="20"/>
                <w:szCs w:val="20"/>
                <w:lang w:val="en-GB"/>
              </w:rPr>
            </w:pPr>
            <w:r w:rsidRPr="00517BE5">
              <w:rPr>
                <w:rFonts w:ascii="Times New Roman" w:hAnsi="Times New Roman" w:cs="Times New Roman"/>
                <w:sz w:val="20"/>
                <w:szCs w:val="20"/>
                <w:lang w:val="en-GB"/>
              </w:rPr>
              <w:t>(</w:t>
            </w:r>
            <w:r w:rsidR="00526FF5" w:rsidRPr="00517BE5">
              <w:rPr>
                <w:rFonts w:ascii="Times New Roman" w:hAnsi="Times New Roman" w:cs="Times New Roman"/>
                <w:sz w:val="20"/>
                <w:szCs w:val="20"/>
                <w:vertAlign w:val="superscript"/>
                <w:lang w:val="en-GB"/>
              </w:rPr>
              <w:t>2</w:t>
            </w:r>
            <w:r w:rsidRPr="00517BE5">
              <w:rPr>
                <w:rFonts w:ascii="Times New Roman" w:hAnsi="Times New Roman" w:cs="Times New Roman"/>
                <w:sz w:val="20"/>
                <w:szCs w:val="20"/>
                <w:lang w:val="en-GB"/>
              </w:rPr>
              <w:t>)</w:t>
            </w:r>
            <w:r w:rsidRPr="00517BE5">
              <w:rPr>
                <w:rFonts w:ascii="Times New Roman" w:hAnsi="Times New Roman" w:cs="Times New Roman"/>
                <w:sz w:val="20"/>
                <w:szCs w:val="20"/>
                <w:lang w:val="en-GB"/>
              </w:rPr>
              <w:tab/>
              <w:t>Where:</w:t>
            </w:r>
          </w:p>
          <w:p w14:paraId="4BB18789" w14:textId="77777777" w:rsidR="00A85769" w:rsidRPr="00517BE5" w:rsidRDefault="00A85769" w:rsidP="00A85769">
            <w:pPr>
              <w:autoSpaceDE w:val="0"/>
              <w:autoSpaceDN w:val="0"/>
              <w:adjustRightInd w:val="0"/>
              <w:spacing w:before="40" w:after="40" w:line="276" w:lineRule="auto"/>
              <w:ind w:left="1160" w:hanging="600"/>
              <w:rPr>
                <w:rFonts w:ascii="Times New Roman" w:hAnsi="Times New Roman" w:cs="Times New Roman"/>
                <w:sz w:val="20"/>
                <w:szCs w:val="20"/>
                <w:lang w:val="en-GB"/>
              </w:rPr>
            </w:pPr>
            <w:r w:rsidRPr="00517BE5">
              <w:rPr>
                <w:rFonts w:ascii="Times New Roman" w:hAnsi="Times New Roman" w:cs="Times New Roman"/>
                <w:sz w:val="20"/>
                <w:szCs w:val="20"/>
                <w:lang w:val="en-GB"/>
              </w:rPr>
              <w:t>n =</w:t>
            </w:r>
            <w:r w:rsidRPr="00517BE5">
              <w:rPr>
                <w:rFonts w:ascii="Times New Roman" w:hAnsi="Times New Roman" w:cs="Times New Roman"/>
                <w:sz w:val="20"/>
                <w:szCs w:val="20"/>
                <w:lang w:val="en-GB"/>
              </w:rPr>
              <w:tab/>
              <w:t>number of samples to be tested;</w:t>
            </w:r>
          </w:p>
          <w:p w14:paraId="74A97D3D" w14:textId="77777777" w:rsidR="00A85769" w:rsidRPr="00517BE5" w:rsidRDefault="00A85769" w:rsidP="00A85769">
            <w:pPr>
              <w:autoSpaceDE w:val="0"/>
              <w:autoSpaceDN w:val="0"/>
              <w:adjustRightInd w:val="0"/>
              <w:spacing w:before="40" w:after="40" w:line="276" w:lineRule="auto"/>
              <w:ind w:left="1160" w:hanging="600"/>
              <w:rPr>
                <w:rFonts w:ascii="Times New Roman" w:hAnsi="Times New Roman" w:cs="Times New Roman"/>
                <w:sz w:val="20"/>
                <w:szCs w:val="20"/>
                <w:lang w:val="en-GB"/>
              </w:rPr>
            </w:pPr>
            <w:r w:rsidRPr="00517BE5">
              <w:rPr>
                <w:rFonts w:ascii="Times New Roman" w:hAnsi="Times New Roman" w:cs="Times New Roman"/>
                <w:sz w:val="20"/>
                <w:szCs w:val="20"/>
                <w:lang w:val="en-GB"/>
              </w:rPr>
              <w:t>m =</w:t>
            </w:r>
            <w:r w:rsidRPr="00517BE5">
              <w:rPr>
                <w:rFonts w:ascii="Times New Roman" w:hAnsi="Times New Roman" w:cs="Times New Roman"/>
                <w:sz w:val="20"/>
                <w:szCs w:val="20"/>
                <w:lang w:val="en-GB"/>
              </w:rPr>
              <w:tab/>
              <w:t>threshold value for the number of bacteria; the result is considered satisfactory if the number of bacteria in all samples does not exceed m;</w:t>
            </w:r>
          </w:p>
          <w:p w14:paraId="253691A3" w14:textId="77777777" w:rsidR="00A85769" w:rsidRPr="00517BE5" w:rsidRDefault="00A85769" w:rsidP="00A85769">
            <w:pPr>
              <w:autoSpaceDE w:val="0"/>
              <w:autoSpaceDN w:val="0"/>
              <w:adjustRightInd w:val="0"/>
              <w:spacing w:before="40" w:after="40" w:line="276" w:lineRule="auto"/>
              <w:ind w:left="1160" w:hanging="600"/>
              <w:rPr>
                <w:rFonts w:ascii="Times New Roman" w:hAnsi="Times New Roman" w:cs="Times New Roman"/>
                <w:sz w:val="20"/>
                <w:szCs w:val="20"/>
                <w:lang w:val="en-GB"/>
              </w:rPr>
            </w:pPr>
            <w:r w:rsidRPr="00517BE5">
              <w:rPr>
                <w:rFonts w:ascii="Times New Roman" w:hAnsi="Times New Roman" w:cs="Times New Roman"/>
                <w:sz w:val="20"/>
                <w:szCs w:val="20"/>
                <w:lang w:val="en-GB"/>
              </w:rPr>
              <w:t>M =</w:t>
            </w:r>
            <w:r w:rsidRPr="00517BE5">
              <w:rPr>
                <w:rFonts w:ascii="Times New Roman" w:hAnsi="Times New Roman" w:cs="Times New Roman"/>
                <w:sz w:val="20"/>
                <w:szCs w:val="20"/>
                <w:lang w:val="en-GB"/>
              </w:rPr>
              <w:tab/>
              <w:t>maximum value for the number of bacteria; the result is considered unsatisfactory if the number of bacteria in one or more samples is M or more; and</w:t>
            </w:r>
          </w:p>
          <w:p w14:paraId="397DD316" w14:textId="77777777" w:rsidR="00A85769" w:rsidRPr="00517BE5" w:rsidRDefault="00A85769" w:rsidP="00A85769">
            <w:pPr>
              <w:autoSpaceDE w:val="0"/>
              <w:autoSpaceDN w:val="0"/>
              <w:adjustRightInd w:val="0"/>
              <w:spacing w:before="40" w:after="40" w:line="276" w:lineRule="auto"/>
              <w:ind w:left="1160" w:hanging="600"/>
              <w:rPr>
                <w:rFonts w:ascii="Times New Roman" w:hAnsi="Times New Roman" w:cs="Times New Roman"/>
                <w:sz w:val="20"/>
                <w:szCs w:val="20"/>
                <w:lang w:val="en-GB"/>
              </w:rPr>
            </w:pPr>
            <w:r w:rsidRPr="00517BE5">
              <w:rPr>
                <w:rFonts w:ascii="Times New Roman" w:hAnsi="Times New Roman" w:cs="Times New Roman"/>
                <w:sz w:val="20"/>
                <w:szCs w:val="20"/>
                <w:lang w:val="en-GB"/>
              </w:rPr>
              <w:t>c =</w:t>
            </w:r>
            <w:r w:rsidRPr="00517BE5">
              <w:rPr>
                <w:rFonts w:ascii="Times New Roman" w:hAnsi="Times New Roman" w:cs="Times New Roman"/>
                <w:sz w:val="20"/>
                <w:szCs w:val="20"/>
                <w:lang w:val="en-GB"/>
              </w:rPr>
              <w:tab/>
              <w:t>number of samples the bacterial count of which may be between m and M, the sample still being considered acceptable if the bacterial count of the other samples is m or less.</w:t>
            </w:r>
          </w:p>
          <w:p w14:paraId="3014D66C" w14:textId="43728B87" w:rsidR="00C464C4" w:rsidRPr="00517BE5" w:rsidRDefault="00A85769" w:rsidP="00C1555E">
            <w:pPr>
              <w:autoSpaceDE w:val="0"/>
              <w:autoSpaceDN w:val="0"/>
              <w:adjustRightInd w:val="0"/>
              <w:spacing w:before="40" w:after="40" w:line="276" w:lineRule="auto"/>
              <w:ind w:left="560" w:hanging="560"/>
              <w:rPr>
                <w:rFonts w:ascii="Times New Roman" w:hAnsi="Times New Roman" w:cs="Times New Roman"/>
                <w:sz w:val="20"/>
                <w:szCs w:val="20"/>
                <w:lang w:val="en-GB" w:eastAsia="de-DE" w:bidi="de-DE"/>
              </w:rPr>
            </w:pPr>
            <w:r w:rsidRPr="00517BE5">
              <w:rPr>
                <w:rFonts w:ascii="Times New Roman" w:hAnsi="Times New Roman" w:cs="Times New Roman"/>
                <w:sz w:val="20"/>
                <w:szCs w:val="20"/>
                <w:lang w:val="en-GB"/>
              </w:rPr>
              <w:t>The signature and the stamp must be in a different colour to that of the printing.</w:t>
            </w:r>
          </w:p>
        </w:tc>
      </w:tr>
      <w:tr w:rsidR="00C464C4" w:rsidRPr="001163B0" w14:paraId="2B8C99A3" w14:textId="77777777" w:rsidTr="00A2718D">
        <w:trPr>
          <w:gridBefore w:val="1"/>
          <w:wBefore w:w="516" w:type="dxa"/>
          <w:trHeight w:val="426"/>
        </w:trPr>
        <w:tc>
          <w:tcPr>
            <w:tcW w:w="9531" w:type="dxa"/>
            <w:gridSpan w:val="8"/>
            <w:tcBorders>
              <w:top w:val="single" w:sz="4" w:space="0" w:color="auto"/>
              <w:bottom w:val="nil"/>
            </w:tcBorders>
            <w:vAlign w:val="center"/>
          </w:tcPr>
          <w:p w14:paraId="10B930AA" w14:textId="1C5FA112" w:rsidR="00C464C4" w:rsidRPr="00517BE5" w:rsidRDefault="00454A06" w:rsidP="00517BE5">
            <w:pPr>
              <w:spacing w:after="0"/>
              <w:jc w:val="both"/>
              <w:rPr>
                <w:rFonts w:eastAsia="Calibri"/>
                <w:sz w:val="16"/>
                <w:lang w:val="en-GB" w:eastAsia="de-DE" w:bidi="de-DE"/>
              </w:rPr>
            </w:pPr>
            <w:r w:rsidRPr="00517BE5">
              <w:rPr>
                <w:b/>
                <w:sz w:val="16"/>
                <w:szCs w:val="16"/>
                <w:lang w:val="en-GB"/>
              </w:rPr>
              <w:lastRenderedPageBreak/>
              <w:t>Official veterinarian</w:t>
            </w:r>
          </w:p>
        </w:tc>
      </w:tr>
      <w:tr w:rsidR="00C464C4" w:rsidRPr="001163B0" w14:paraId="799D0A0A" w14:textId="77777777" w:rsidTr="00A2718D">
        <w:trPr>
          <w:gridBefore w:val="1"/>
          <w:wBefore w:w="516" w:type="dxa"/>
          <w:trHeight w:val="426"/>
        </w:trPr>
        <w:tc>
          <w:tcPr>
            <w:tcW w:w="1876" w:type="dxa"/>
            <w:tcBorders>
              <w:top w:val="nil"/>
              <w:bottom w:val="nil"/>
              <w:right w:val="nil"/>
            </w:tcBorders>
            <w:vAlign w:val="center"/>
          </w:tcPr>
          <w:p w14:paraId="4BEEDEAD" w14:textId="77777777" w:rsidR="00C464C4" w:rsidRPr="00517BE5" w:rsidRDefault="00C464C4" w:rsidP="00A2718D">
            <w:pPr>
              <w:spacing w:after="0"/>
              <w:rPr>
                <w:rFonts w:eastAsia="Calibri"/>
                <w:sz w:val="16"/>
                <w:lang w:val="en-GB" w:eastAsia="de-DE" w:bidi="de-DE"/>
              </w:rPr>
            </w:pPr>
            <w:r w:rsidRPr="00517BE5">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25E1723C" w14:textId="77777777" w:rsidR="00C464C4" w:rsidRPr="00517BE5"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54E8240A" w14:textId="77777777" w:rsidR="00C464C4" w:rsidRPr="00517BE5" w:rsidRDefault="00C464C4"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68BB6EF8" w14:textId="77777777" w:rsidR="00C464C4" w:rsidRPr="00517BE5" w:rsidRDefault="00C464C4" w:rsidP="00A2718D">
            <w:pPr>
              <w:spacing w:after="0"/>
              <w:rPr>
                <w:rFonts w:eastAsia="Calibri"/>
                <w:sz w:val="16"/>
                <w:lang w:val="en-GB" w:eastAsia="de-DE" w:bidi="de-DE"/>
              </w:rPr>
            </w:pPr>
          </w:p>
        </w:tc>
      </w:tr>
      <w:tr w:rsidR="00C464C4" w:rsidRPr="001163B0" w14:paraId="1BDB5C5B" w14:textId="77777777" w:rsidTr="00A2718D">
        <w:trPr>
          <w:gridBefore w:val="1"/>
          <w:wBefore w:w="516" w:type="dxa"/>
          <w:trHeight w:val="426"/>
        </w:trPr>
        <w:tc>
          <w:tcPr>
            <w:tcW w:w="1876" w:type="dxa"/>
            <w:tcBorders>
              <w:top w:val="nil"/>
              <w:bottom w:val="nil"/>
              <w:right w:val="nil"/>
            </w:tcBorders>
            <w:vAlign w:val="center"/>
          </w:tcPr>
          <w:p w14:paraId="18971BB2" w14:textId="77777777" w:rsidR="00C464C4" w:rsidRPr="00517BE5" w:rsidRDefault="00C464C4" w:rsidP="00A2718D">
            <w:pPr>
              <w:spacing w:after="0"/>
              <w:rPr>
                <w:rFonts w:eastAsia="Calibri"/>
                <w:sz w:val="16"/>
                <w:lang w:val="en-GB" w:eastAsia="de-DE" w:bidi="de-DE"/>
              </w:rPr>
            </w:pPr>
            <w:r w:rsidRPr="00517BE5">
              <w:rPr>
                <w:rFonts w:eastAsia="Calibri"/>
                <w:sz w:val="16"/>
                <w:lang w:val="en-GB" w:eastAsia="de-DE" w:bidi="de-DE"/>
              </w:rPr>
              <w:t>Date</w:t>
            </w:r>
          </w:p>
        </w:tc>
        <w:tc>
          <w:tcPr>
            <w:tcW w:w="3402" w:type="dxa"/>
            <w:gridSpan w:val="3"/>
            <w:tcBorders>
              <w:top w:val="nil"/>
              <w:left w:val="nil"/>
              <w:bottom w:val="nil"/>
              <w:right w:val="nil"/>
            </w:tcBorders>
            <w:vAlign w:val="center"/>
          </w:tcPr>
          <w:p w14:paraId="780E2B17" w14:textId="77777777" w:rsidR="00C464C4" w:rsidRPr="00517BE5"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529810BC" w14:textId="77777777" w:rsidR="00C464C4" w:rsidRPr="00517BE5" w:rsidRDefault="00C464C4" w:rsidP="00A2718D">
            <w:pPr>
              <w:spacing w:after="0"/>
              <w:rPr>
                <w:rFonts w:eastAsia="Calibri"/>
                <w:sz w:val="16"/>
                <w:lang w:val="en-GB" w:eastAsia="de-DE" w:bidi="de-DE"/>
              </w:rPr>
            </w:pPr>
            <w:r w:rsidRPr="00517BE5">
              <w:rPr>
                <w:rFonts w:eastAsia="Calibri"/>
                <w:sz w:val="16"/>
                <w:lang w:val="en-GB" w:eastAsia="de-DE" w:bidi="de-DE"/>
              </w:rPr>
              <w:t>Qualification and title</w:t>
            </w:r>
          </w:p>
        </w:tc>
        <w:tc>
          <w:tcPr>
            <w:tcW w:w="2376" w:type="dxa"/>
            <w:gridSpan w:val="2"/>
            <w:tcBorders>
              <w:top w:val="nil"/>
              <w:left w:val="nil"/>
              <w:bottom w:val="nil"/>
            </w:tcBorders>
            <w:vAlign w:val="center"/>
          </w:tcPr>
          <w:p w14:paraId="2EC6CE0C" w14:textId="77777777" w:rsidR="00C464C4" w:rsidRPr="00517BE5" w:rsidRDefault="00C464C4" w:rsidP="00A2718D">
            <w:pPr>
              <w:spacing w:after="0"/>
              <w:rPr>
                <w:rFonts w:eastAsia="Calibri"/>
                <w:sz w:val="16"/>
                <w:lang w:val="en-GB" w:eastAsia="de-DE" w:bidi="de-DE"/>
              </w:rPr>
            </w:pPr>
          </w:p>
        </w:tc>
      </w:tr>
      <w:tr w:rsidR="00C464C4" w:rsidRPr="001163B0" w14:paraId="02A850FC" w14:textId="77777777" w:rsidTr="00A2718D">
        <w:trPr>
          <w:gridBefore w:val="1"/>
          <w:wBefore w:w="516" w:type="dxa"/>
          <w:trHeight w:val="1134"/>
        </w:trPr>
        <w:tc>
          <w:tcPr>
            <w:tcW w:w="1876" w:type="dxa"/>
            <w:tcBorders>
              <w:top w:val="nil"/>
              <w:right w:val="nil"/>
            </w:tcBorders>
            <w:vAlign w:val="center"/>
          </w:tcPr>
          <w:p w14:paraId="4972D92A" w14:textId="77777777" w:rsidR="00C464C4" w:rsidRPr="00517BE5" w:rsidRDefault="00C464C4" w:rsidP="00A2718D">
            <w:pPr>
              <w:spacing w:after="0"/>
              <w:rPr>
                <w:rFonts w:eastAsia="Calibri"/>
                <w:sz w:val="16"/>
                <w:lang w:val="en-GB" w:eastAsia="de-DE" w:bidi="de-DE"/>
              </w:rPr>
            </w:pPr>
            <w:r w:rsidRPr="00517BE5">
              <w:rPr>
                <w:rFonts w:eastAsia="Calibri"/>
                <w:sz w:val="16"/>
                <w:lang w:val="en-GB" w:eastAsia="de-DE" w:bidi="de-DE"/>
              </w:rPr>
              <w:t>Stamp</w:t>
            </w:r>
          </w:p>
        </w:tc>
        <w:tc>
          <w:tcPr>
            <w:tcW w:w="3402" w:type="dxa"/>
            <w:gridSpan w:val="3"/>
            <w:tcBorders>
              <w:top w:val="nil"/>
              <w:left w:val="nil"/>
              <w:right w:val="nil"/>
            </w:tcBorders>
            <w:vAlign w:val="center"/>
          </w:tcPr>
          <w:p w14:paraId="5601EC62" w14:textId="77777777" w:rsidR="00C464C4" w:rsidRPr="00517BE5" w:rsidRDefault="00C464C4"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22D65A6C" w14:textId="77777777" w:rsidR="00C464C4" w:rsidRPr="00517BE5" w:rsidRDefault="00C464C4" w:rsidP="00A2718D">
            <w:pPr>
              <w:spacing w:after="0"/>
              <w:rPr>
                <w:rFonts w:eastAsia="Calibri"/>
                <w:sz w:val="16"/>
                <w:lang w:val="en-GB" w:eastAsia="de-DE" w:bidi="de-DE"/>
              </w:rPr>
            </w:pPr>
            <w:r w:rsidRPr="00517BE5">
              <w:rPr>
                <w:rFonts w:eastAsia="Calibri"/>
                <w:sz w:val="16"/>
                <w:lang w:val="en-GB" w:eastAsia="de-DE" w:bidi="de-DE"/>
              </w:rPr>
              <w:t>Signature</w:t>
            </w:r>
          </w:p>
        </w:tc>
        <w:tc>
          <w:tcPr>
            <w:tcW w:w="2376" w:type="dxa"/>
            <w:gridSpan w:val="2"/>
            <w:tcBorders>
              <w:top w:val="nil"/>
              <w:left w:val="nil"/>
            </w:tcBorders>
            <w:vAlign w:val="center"/>
          </w:tcPr>
          <w:p w14:paraId="1457AD84" w14:textId="77777777" w:rsidR="00C464C4" w:rsidRPr="00517BE5" w:rsidRDefault="00C464C4" w:rsidP="00A2718D">
            <w:pPr>
              <w:spacing w:after="0"/>
              <w:rPr>
                <w:rFonts w:eastAsia="Calibri"/>
                <w:sz w:val="16"/>
                <w:lang w:val="en-GB" w:eastAsia="de-DE" w:bidi="de-DE"/>
              </w:rPr>
            </w:pPr>
          </w:p>
        </w:tc>
      </w:tr>
    </w:tbl>
    <w:p w14:paraId="0E379796" w14:textId="77777777" w:rsidR="00C464C4" w:rsidRPr="00517BE5" w:rsidRDefault="00C464C4" w:rsidP="00C464C4">
      <w:pPr>
        <w:rPr>
          <w:rFonts w:eastAsia="Calibri"/>
          <w:lang w:val="en-GB" w:eastAsia="de-DE" w:bidi="de-DE"/>
        </w:rPr>
      </w:pPr>
      <w:r w:rsidRPr="00517BE5">
        <w:rPr>
          <w:rFonts w:eastAsia="Calibri"/>
          <w:lang w:val="en-GB" w:eastAsia="de-DE" w:bidi="de-DE"/>
        </w:rPr>
        <w:br w:type="page"/>
      </w:r>
    </w:p>
    <w:p w14:paraId="74591DD7" w14:textId="77777777" w:rsidR="00C464C4" w:rsidRPr="00517BE5" w:rsidRDefault="00C464C4" w:rsidP="00C464C4">
      <w:pPr>
        <w:pStyle w:val="Point1"/>
        <w:jc w:val="both"/>
        <w:rPr>
          <w:iCs w:val="0"/>
          <w:lang w:val="en-GB"/>
        </w:rPr>
      </w:pPr>
    </w:p>
    <w:p w14:paraId="49A08FC4" w14:textId="77777777" w:rsidR="00C464C4" w:rsidRPr="00517BE5" w:rsidRDefault="00C464C4" w:rsidP="00C464C4">
      <w:pPr>
        <w:pStyle w:val="Point1"/>
        <w:jc w:val="both"/>
        <w:rPr>
          <w:iCs w:val="0"/>
          <w:lang w:val="en-GB"/>
        </w:rPr>
      </w:pPr>
    </w:p>
    <w:p w14:paraId="206673D9" w14:textId="77777777" w:rsidR="00390D40" w:rsidRPr="00517BE5" w:rsidRDefault="00390D40" w:rsidP="00FE59C2">
      <w:pPr>
        <w:pStyle w:val="Point1"/>
        <w:rPr>
          <w:iCs w:val="0"/>
          <w:lang w:val="en-GB"/>
        </w:rPr>
      </w:pPr>
      <w:r w:rsidRPr="00517BE5">
        <w:rPr>
          <w:iCs w:val="0"/>
          <w:lang w:val="en-GB"/>
        </w:rPr>
        <w:t>CHAPTER 3(F)</w:t>
      </w:r>
    </w:p>
    <w:p w14:paraId="1577095A" w14:textId="06E787C2" w:rsidR="00390D40" w:rsidRPr="009E4FAC" w:rsidRDefault="00DD4FFD" w:rsidP="00FE59C2">
      <w:pPr>
        <w:pStyle w:val="Point1"/>
        <w:rPr>
          <w:b/>
          <w:bCs/>
          <w:iCs w:val="0"/>
          <w:lang w:val="en-GB"/>
        </w:rPr>
      </w:pPr>
      <w:r>
        <w:rPr>
          <w:b/>
          <w:bCs/>
          <w:iCs w:val="0"/>
          <w:lang w:val="en-GB"/>
        </w:rPr>
        <w:t>Model h</w:t>
      </w:r>
      <w:r w:rsidR="00390D40" w:rsidRPr="009E4FAC">
        <w:rPr>
          <w:b/>
          <w:bCs/>
          <w:iCs w:val="0"/>
          <w:lang w:val="en-GB"/>
        </w:rPr>
        <w:t>ealth certificate</w:t>
      </w:r>
    </w:p>
    <w:p w14:paraId="5A06B2FB" w14:textId="50C790D9" w:rsidR="00C464C4" w:rsidRPr="009E4FAC" w:rsidRDefault="00390D40" w:rsidP="00FE59C2">
      <w:pPr>
        <w:pStyle w:val="Point1"/>
        <w:jc w:val="both"/>
        <w:rPr>
          <w:iCs w:val="0"/>
          <w:lang w:val="en-GB"/>
        </w:rPr>
      </w:pPr>
      <w:r w:rsidRPr="009E4FAC">
        <w:rPr>
          <w:iCs w:val="0"/>
          <w:lang w:val="en-GB"/>
        </w:rPr>
        <w:t xml:space="preserve">For animal by-products for the manufacture of petfood, intended for </w:t>
      </w:r>
      <w:r w:rsidR="005D0540">
        <w:rPr>
          <w:iCs w:val="0"/>
          <w:lang w:val="en-GB"/>
        </w:rPr>
        <w:t>import into</w:t>
      </w:r>
      <w:r w:rsidRPr="009E4FAC">
        <w:rPr>
          <w:iCs w:val="0"/>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594FB0A8"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4E0D36E7" w14:textId="77777777" w:rsidR="00C464C4" w:rsidRPr="009E4FAC" w:rsidRDefault="00C464C4" w:rsidP="00A2718D">
            <w:pPr>
              <w:rPr>
                <w:b/>
                <w:sz w:val="16"/>
                <w:szCs w:val="16"/>
                <w:lang w:val="en-GB"/>
              </w:rPr>
            </w:pPr>
            <w:r w:rsidRPr="009E4FAC">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6C000F16" w14:textId="6C084673" w:rsidR="00C464C4" w:rsidRPr="009E4FAC" w:rsidRDefault="005D0540" w:rsidP="00A2718D">
            <w:pPr>
              <w:jc w:val="right"/>
              <w:rPr>
                <w:b/>
                <w:sz w:val="16"/>
                <w:szCs w:val="16"/>
                <w:lang w:val="en-GB"/>
              </w:rPr>
            </w:pPr>
            <w:r>
              <w:rPr>
                <w:rFonts w:eastAsia="Calibri"/>
                <w:b/>
                <w:sz w:val="16"/>
                <w:lang w:val="en-GB"/>
              </w:rPr>
              <w:t>Model health certificate to the EU</w:t>
            </w:r>
          </w:p>
        </w:tc>
      </w:tr>
      <w:tr w:rsidR="00C464C4" w:rsidRPr="001163B0" w14:paraId="4E0651CF" w14:textId="77777777" w:rsidTr="00A2718D">
        <w:trPr>
          <w:gridAfter w:val="1"/>
          <w:wAfter w:w="6" w:type="dxa"/>
          <w:trHeight w:val="224"/>
          <w:jc w:val="center"/>
        </w:trPr>
        <w:tc>
          <w:tcPr>
            <w:tcW w:w="452" w:type="dxa"/>
            <w:vMerge w:val="restart"/>
            <w:textDirection w:val="btLr"/>
          </w:tcPr>
          <w:p w14:paraId="61390C00" w14:textId="77777777" w:rsidR="00C464C4" w:rsidRPr="009E4FAC" w:rsidRDefault="00C464C4" w:rsidP="00A2718D">
            <w:pPr>
              <w:ind w:left="113" w:right="113"/>
              <w:rPr>
                <w:b/>
                <w:sz w:val="16"/>
                <w:szCs w:val="16"/>
                <w:lang w:val="en-GB"/>
              </w:rPr>
            </w:pPr>
            <w:r w:rsidRPr="009E4FAC">
              <w:rPr>
                <w:rFonts w:eastAsia="Calibri"/>
                <w:b/>
                <w:sz w:val="20"/>
                <w:lang w:val="en-GB"/>
              </w:rPr>
              <w:t>Part I: Description of consignment</w:t>
            </w:r>
          </w:p>
        </w:tc>
        <w:tc>
          <w:tcPr>
            <w:tcW w:w="598" w:type="dxa"/>
            <w:tcBorders>
              <w:bottom w:val="nil"/>
              <w:right w:val="nil"/>
            </w:tcBorders>
          </w:tcPr>
          <w:p w14:paraId="648E3636" w14:textId="77777777" w:rsidR="00C464C4" w:rsidRPr="009E4FAC" w:rsidRDefault="00C464C4" w:rsidP="00A2718D">
            <w:pPr>
              <w:rPr>
                <w:b/>
                <w:sz w:val="16"/>
                <w:szCs w:val="16"/>
                <w:lang w:val="en-GB"/>
              </w:rPr>
            </w:pPr>
            <w:r w:rsidRPr="009E4FAC">
              <w:rPr>
                <w:rFonts w:eastAsia="Calibri"/>
                <w:b/>
                <w:sz w:val="16"/>
                <w:lang w:val="en-GB"/>
              </w:rPr>
              <w:t>I.1</w:t>
            </w:r>
          </w:p>
        </w:tc>
        <w:tc>
          <w:tcPr>
            <w:tcW w:w="1616" w:type="dxa"/>
            <w:gridSpan w:val="3"/>
            <w:tcBorders>
              <w:left w:val="nil"/>
              <w:bottom w:val="nil"/>
              <w:right w:val="nil"/>
            </w:tcBorders>
          </w:tcPr>
          <w:p w14:paraId="3EC2AA22" w14:textId="77777777" w:rsidR="00C464C4" w:rsidRPr="009E4FAC" w:rsidRDefault="00C464C4" w:rsidP="00A2718D">
            <w:pPr>
              <w:rPr>
                <w:b/>
                <w:sz w:val="16"/>
                <w:szCs w:val="16"/>
                <w:lang w:val="en-GB"/>
              </w:rPr>
            </w:pPr>
            <w:r w:rsidRPr="009E4FAC">
              <w:rPr>
                <w:rFonts w:eastAsia="Calibri"/>
                <w:b/>
                <w:sz w:val="16"/>
                <w:lang w:val="en-GB"/>
              </w:rPr>
              <w:t>Consignor/Exporter</w:t>
            </w:r>
          </w:p>
        </w:tc>
        <w:tc>
          <w:tcPr>
            <w:tcW w:w="1923" w:type="dxa"/>
            <w:gridSpan w:val="5"/>
            <w:tcBorders>
              <w:left w:val="nil"/>
              <w:bottom w:val="nil"/>
            </w:tcBorders>
          </w:tcPr>
          <w:p w14:paraId="4D059F23" w14:textId="77777777" w:rsidR="00C464C4" w:rsidRPr="009E4FAC" w:rsidRDefault="00C464C4" w:rsidP="00A2718D">
            <w:pPr>
              <w:rPr>
                <w:sz w:val="16"/>
                <w:szCs w:val="16"/>
                <w:lang w:val="en-GB"/>
              </w:rPr>
            </w:pPr>
            <w:r w:rsidRPr="009E4FAC">
              <w:rPr>
                <w:rFonts w:eastAsia="Calibri"/>
                <w:sz w:val="16"/>
                <w:lang w:val="en-GB"/>
              </w:rPr>
              <w:t xml:space="preserve"> </w:t>
            </w:r>
          </w:p>
        </w:tc>
        <w:tc>
          <w:tcPr>
            <w:tcW w:w="567" w:type="dxa"/>
            <w:gridSpan w:val="2"/>
            <w:vMerge w:val="restart"/>
            <w:tcBorders>
              <w:right w:val="nil"/>
            </w:tcBorders>
          </w:tcPr>
          <w:p w14:paraId="6BB6D1D0" w14:textId="77777777" w:rsidR="00C464C4" w:rsidRPr="009E4FAC" w:rsidRDefault="00C464C4" w:rsidP="00A2718D">
            <w:pPr>
              <w:rPr>
                <w:b/>
                <w:sz w:val="16"/>
                <w:szCs w:val="16"/>
                <w:lang w:val="en-GB"/>
              </w:rPr>
            </w:pPr>
            <w:r w:rsidRPr="009E4FAC">
              <w:rPr>
                <w:rFonts w:eastAsia="Calibri"/>
                <w:b/>
                <w:sz w:val="16"/>
                <w:lang w:val="en-GB"/>
              </w:rPr>
              <w:t>I.2</w:t>
            </w:r>
          </w:p>
        </w:tc>
        <w:tc>
          <w:tcPr>
            <w:tcW w:w="2268" w:type="dxa"/>
            <w:gridSpan w:val="4"/>
            <w:vMerge w:val="restart"/>
            <w:tcBorders>
              <w:left w:val="nil"/>
            </w:tcBorders>
          </w:tcPr>
          <w:p w14:paraId="5F9BF912" w14:textId="77777777" w:rsidR="00C464C4" w:rsidRPr="009E4FAC" w:rsidRDefault="00C464C4" w:rsidP="00A2718D">
            <w:pPr>
              <w:rPr>
                <w:b/>
                <w:sz w:val="16"/>
                <w:szCs w:val="16"/>
                <w:lang w:val="en-GB"/>
              </w:rPr>
            </w:pPr>
            <w:r w:rsidRPr="009E4FAC">
              <w:rPr>
                <w:rFonts w:eastAsia="Calibri"/>
                <w:b/>
                <w:sz w:val="16"/>
                <w:lang w:val="en-GB"/>
              </w:rPr>
              <w:t>Certificate reference</w:t>
            </w:r>
          </w:p>
        </w:tc>
        <w:tc>
          <w:tcPr>
            <w:tcW w:w="567" w:type="dxa"/>
            <w:gridSpan w:val="3"/>
            <w:tcBorders>
              <w:bottom w:val="single" w:sz="4" w:space="0" w:color="auto"/>
              <w:right w:val="nil"/>
            </w:tcBorders>
          </w:tcPr>
          <w:p w14:paraId="7DAEFF94" w14:textId="77777777" w:rsidR="00C464C4" w:rsidRPr="009E4FAC" w:rsidRDefault="00C464C4" w:rsidP="00A2718D">
            <w:pPr>
              <w:rPr>
                <w:b/>
                <w:sz w:val="16"/>
                <w:szCs w:val="16"/>
                <w:lang w:val="en-GB"/>
              </w:rPr>
            </w:pPr>
            <w:r w:rsidRPr="009E4FAC">
              <w:rPr>
                <w:rFonts w:eastAsia="Calibri"/>
                <w:b/>
                <w:sz w:val="16"/>
                <w:lang w:val="en-GB"/>
              </w:rPr>
              <w:t>I.2a</w:t>
            </w:r>
          </w:p>
        </w:tc>
        <w:tc>
          <w:tcPr>
            <w:tcW w:w="1747" w:type="dxa"/>
            <w:gridSpan w:val="4"/>
            <w:tcBorders>
              <w:left w:val="nil"/>
              <w:bottom w:val="single" w:sz="4" w:space="0" w:color="auto"/>
            </w:tcBorders>
          </w:tcPr>
          <w:p w14:paraId="3D8FBB04" w14:textId="77777777" w:rsidR="00C464C4" w:rsidRPr="009E4FAC" w:rsidRDefault="00C464C4" w:rsidP="00A2718D">
            <w:pPr>
              <w:rPr>
                <w:b/>
                <w:sz w:val="16"/>
                <w:szCs w:val="16"/>
                <w:lang w:val="en-GB"/>
              </w:rPr>
            </w:pPr>
            <w:r w:rsidRPr="009E4FAC">
              <w:rPr>
                <w:rFonts w:eastAsia="Calibri"/>
                <w:b/>
                <w:sz w:val="16"/>
                <w:lang w:val="en-GB"/>
              </w:rPr>
              <w:t>IMSOC reference</w:t>
            </w:r>
          </w:p>
        </w:tc>
      </w:tr>
      <w:tr w:rsidR="00C464C4" w:rsidRPr="001163B0" w14:paraId="53748C99" w14:textId="77777777" w:rsidTr="00A2718D">
        <w:trPr>
          <w:gridAfter w:val="1"/>
          <w:wAfter w:w="6" w:type="dxa"/>
          <w:trHeight w:val="113"/>
          <w:jc w:val="center"/>
        </w:trPr>
        <w:tc>
          <w:tcPr>
            <w:tcW w:w="452" w:type="dxa"/>
            <w:vMerge/>
            <w:tcBorders>
              <w:bottom w:val="single" w:sz="4" w:space="0" w:color="auto"/>
            </w:tcBorders>
          </w:tcPr>
          <w:p w14:paraId="637D455E" w14:textId="77777777" w:rsidR="00C464C4" w:rsidRPr="009E4FAC" w:rsidRDefault="00C464C4" w:rsidP="00A2718D">
            <w:pPr>
              <w:rPr>
                <w:sz w:val="16"/>
                <w:szCs w:val="16"/>
                <w:lang w:val="en-GB"/>
              </w:rPr>
            </w:pPr>
          </w:p>
        </w:tc>
        <w:tc>
          <w:tcPr>
            <w:tcW w:w="598" w:type="dxa"/>
            <w:tcBorders>
              <w:top w:val="nil"/>
              <w:bottom w:val="nil"/>
              <w:right w:val="nil"/>
            </w:tcBorders>
          </w:tcPr>
          <w:p w14:paraId="57DB18D0" w14:textId="77777777" w:rsidR="00C464C4" w:rsidRPr="009E4FAC" w:rsidRDefault="00C464C4" w:rsidP="00A2718D">
            <w:pPr>
              <w:rPr>
                <w:sz w:val="16"/>
                <w:szCs w:val="16"/>
                <w:lang w:val="en-GB"/>
              </w:rPr>
            </w:pPr>
          </w:p>
        </w:tc>
        <w:tc>
          <w:tcPr>
            <w:tcW w:w="1616" w:type="dxa"/>
            <w:gridSpan w:val="3"/>
            <w:tcBorders>
              <w:top w:val="nil"/>
              <w:left w:val="nil"/>
              <w:bottom w:val="nil"/>
              <w:right w:val="nil"/>
            </w:tcBorders>
          </w:tcPr>
          <w:p w14:paraId="0B53D276" w14:textId="77777777" w:rsidR="00C464C4" w:rsidRPr="009E4FAC" w:rsidRDefault="00C464C4" w:rsidP="00A2718D">
            <w:pPr>
              <w:rPr>
                <w:sz w:val="16"/>
                <w:szCs w:val="16"/>
                <w:lang w:val="en-GB"/>
              </w:rPr>
            </w:pPr>
            <w:r w:rsidRPr="009E4FAC">
              <w:rPr>
                <w:rFonts w:eastAsia="Calibri"/>
                <w:sz w:val="16"/>
                <w:lang w:val="en-GB"/>
              </w:rPr>
              <w:t>Name</w:t>
            </w:r>
          </w:p>
        </w:tc>
        <w:tc>
          <w:tcPr>
            <w:tcW w:w="1923" w:type="dxa"/>
            <w:gridSpan w:val="5"/>
            <w:tcBorders>
              <w:top w:val="nil"/>
              <w:left w:val="nil"/>
              <w:bottom w:val="nil"/>
            </w:tcBorders>
          </w:tcPr>
          <w:p w14:paraId="29BDA5C0" w14:textId="77777777" w:rsidR="00C464C4" w:rsidRPr="009E4FAC" w:rsidRDefault="00C464C4" w:rsidP="00A2718D">
            <w:pPr>
              <w:rPr>
                <w:sz w:val="16"/>
                <w:szCs w:val="16"/>
                <w:lang w:val="en-GB"/>
              </w:rPr>
            </w:pPr>
          </w:p>
        </w:tc>
        <w:tc>
          <w:tcPr>
            <w:tcW w:w="567" w:type="dxa"/>
            <w:gridSpan w:val="2"/>
            <w:vMerge/>
            <w:tcBorders>
              <w:right w:val="nil"/>
            </w:tcBorders>
          </w:tcPr>
          <w:p w14:paraId="6B8C8905" w14:textId="77777777" w:rsidR="00C464C4" w:rsidRPr="009E4FAC" w:rsidRDefault="00C464C4" w:rsidP="00A2718D">
            <w:pPr>
              <w:rPr>
                <w:b/>
                <w:sz w:val="16"/>
                <w:szCs w:val="16"/>
                <w:lang w:val="en-GB"/>
              </w:rPr>
            </w:pPr>
          </w:p>
        </w:tc>
        <w:tc>
          <w:tcPr>
            <w:tcW w:w="2268" w:type="dxa"/>
            <w:gridSpan w:val="4"/>
            <w:vMerge/>
            <w:tcBorders>
              <w:left w:val="nil"/>
            </w:tcBorders>
          </w:tcPr>
          <w:p w14:paraId="09716F98" w14:textId="77777777" w:rsidR="00C464C4" w:rsidRPr="009E4FAC" w:rsidRDefault="00C464C4" w:rsidP="00A2718D">
            <w:pPr>
              <w:rPr>
                <w:b/>
                <w:sz w:val="16"/>
                <w:szCs w:val="16"/>
                <w:lang w:val="en-GB"/>
              </w:rPr>
            </w:pPr>
          </w:p>
        </w:tc>
        <w:tc>
          <w:tcPr>
            <w:tcW w:w="567" w:type="dxa"/>
            <w:gridSpan w:val="3"/>
            <w:tcBorders>
              <w:bottom w:val="nil"/>
              <w:right w:val="nil"/>
            </w:tcBorders>
          </w:tcPr>
          <w:p w14:paraId="5FD2C78C" w14:textId="77777777" w:rsidR="00C464C4" w:rsidRPr="009E4FAC" w:rsidRDefault="00C464C4" w:rsidP="00A2718D">
            <w:pPr>
              <w:rPr>
                <w:sz w:val="16"/>
                <w:szCs w:val="16"/>
                <w:lang w:val="en-GB"/>
              </w:rPr>
            </w:pPr>
          </w:p>
        </w:tc>
        <w:tc>
          <w:tcPr>
            <w:tcW w:w="1747" w:type="dxa"/>
            <w:gridSpan w:val="4"/>
            <w:tcBorders>
              <w:left w:val="nil"/>
              <w:bottom w:val="nil"/>
            </w:tcBorders>
          </w:tcPr>
          <w:p w14:paraId="343E41F1" w14:textId="77777777" w:rsidR="00C464C4" w:rsidRPr="009E4FAC" w:rsidRDefault="00C464C4" w:rsidP="00A2718D">
            <w:pPr>
              <w:rPr>
                <w:sz w:val="16"/>
                <w:szCs w:val="16"/>
                <w:lang w:val="en-GB"/>
              </w:rPr>
            </w:pPr>
          </w:p>
        </w:tc>
      </w:tr>
      <w:tr w:rsidR="00C464C4" w:rsidRPr="001163B0" w14:paraId="04271811" w14:textId="77777777" w:rsidTr="00A2718D">
        <w:trPr>
          <w:gridAfter w:val="1"/>
          <w:wAfter w:w="6" w:type="dxa"/>
          <w:trHeight w:val="184"/>
          <w:jc w:val="center"/>
        </w:trPr>
        <w:tc>
          <w:tcPr>
            <w:tcW w:w="452" w:type="dxa"/>
            <w:vMerge/>
          </w:tcPr>
          <w:p w14:paraId="39429F73" w14:textId="77777777" w:rsidR="00C464C4" w:rsidRPr="009E4FAC" w:rsidRDefault="00C464C4" w:rsidP="00A2718D">
            <w:pPr>
              <w:rPr>
                <w:sz w:val="16"/>
                <w:szCs w:val="16"/>
                <w:lang w:val="en-GB"/>
              </w:rPr>
            </w:pPr>
          </w:p>
        </w:tc>
        <w:tc>
          <w:tcPr>
            <w:tcW w:w="598" w:type="dxa"/>
            <w:vMerge w:val="restart"/>
            <w:tcBorders>
              <w:top w:val="nil"/>
              <w:bottom w:val="single" w:sz="4" w:space="0" w:color="auto"/>
              <w:right w:val="nil"/>
            </w:tcBorders>
          </w:tcPr>
          <w:p w14:paraId="4BEBDEC3" w14:textId="77777777" w:rsidR="00C464C4" w:rsidRPr="009E4FAC"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32CDAC77" w14:textId="77777777" w:rsidR="00C464C4" w:rsidRPr="009E4FAC" w:rsidRDefault="00C464C4" w:rsidP="00A2718D">
            <w:pPr>
              <w:rPr>
                <w:sz w:val="16"/>
                <w:szCs w:val="16"/>
                <w:lang w:val="en-GB"/>
              </w:rPr>
            </w:pPr>
            <w:r w:rsidRPr="009E4FAC">
              <w:rPr>
                <w:rFonts w:eastAsia="Calibri"/>
                <w:sz w:val="16"/>
                <w:lang w:val="en-GB"/>
              </w:rPr>
              <w:t>Address</w:t>
            </w:r>
          </w:p>
        </w:tc>
        <w:tc>
          <w:tcPr>
            <w:tcW w:w="1923" w:type="dxa"/>
            <w:gridSpan w:val="5"/>
            <w:vMerge w:val="restart"/>
            <w:tcBorders>
              <w:top w:val="nil"/>
              <w:left w:val="nil"/>
            </w:tcBorders>
          </w:tcPr>
          <w:p w14:paraId="175E31F7" w14:textId="77777777" w:rsidR="00C464C4" w:rsidRPr="009E4FAC" w:rsidRDefault="00C464C4" w:rsidP="00A2718D">
            <w:pPr>
              <w:rPr>
                <w:sz w:val="16"/>
                <w:szCs w:val="16"/>
                <w:lang w:val="en-GB"/>
              </w:rPr>
            </w:pPr>
          </w:p>
        </w:tc>
        <w:tc>
          <w:tcPr>
            <w:tcW w:w="567" w:type="dxa"/>
            <w:gridSpan w:val="2"/>
            <w:vMerge w:val="restart"/>
            <w:tcBorders>
              <w:right w:val="nil"/>
            </w:tcBorders>
          </w:tcPr>
          <w:p w14:paraId="13AF9751" w14:textId="77777777" w:rsidR="00C464C4" w:rsidRPr="009E4FAC" w:rsidRDefault="00C464C4" w:rsidP="00A2718D">
            <w:pPr>
              <w:rPr>
                <w:b/>
                <w:sz w:val="16"/>
                <w:szCs w:val="16"/>
                <w:lang w:val="en-GB"/>
              </w:rPr>
            </w:pPr>
            <w:r w:rsidRPr="009E4FAC">
              <w:rPr>
                <w:rFonts w:eastAsia="Calibri"/>
                <w:b/>
                <w:sz w:val="16"/>
                <w:lang w:val="en-GB"/>
              </w:rPr>
              <w:t>I.3</w:t>
            </w:r>
          </w:p>
        </w:tc>
        <w:tc>
          <w:tcPr>
            <w:tcW w:w="2268" w:type="dxa"/>
            <w:gridSpan w:val="4"/>
            <w:vMerge w:val="restart"/>
            <w:tcBorders>
              <w:left w:val="nil"/>
            </w:tcBorders>
          </w:tcPr>
          <w:p w14:paraId="524CB5F2" w14:textId="77777777" w:rsidR="00C464C4" w:rsidRPr="009E4FAC" w:rsidRDefault="00C464C4" w:rsidP="00A2718D">
            <w:pPr>
              <w:rPr>
                <w:sz w:val="16"/>
                <w:szCs w:val="16"/>
                <w:lang w:val="en-GB"/>
              </w:rPr>
            </w:pPr>
            <w:r w:rsidRPr="009E4FAC">
              <w:rPr>
                <w:rFonts w:eastAsia="Calibri"/>
                <w:b/>
                <w:sz w:val="16"/>
                <w:lang w:val="en-GB"/>
              </w:rPr>
              <w:t>Central Competent Authority</w:t>
            </w:r>
          </w:p>
        </w:tc>
        <w:tc>
          <w:tcPr>
            <w:tcW w:w="567" w:type="dxa"/>
            <w:gridSpan w:val="3"/>
            <w:tcBorders>
              <w:top w:val="nil"/>
              <w:bottom w:val="nil"/>
              <w:right w:val="nil"/>
            </w:tcBorders>
          </w:tcPr>
          <w:p w14:paraId="63ECF59B" w14:textId="77777777" w:rsidR="00C464C4" w:rsidRPr="009E4FAC" w:rsidRDefault="00C464C4" w:rsidP="00A2718D">
            <w:pPr>
              <w:rPr>
                <w:sz w:val="16"/>
                <w:szCs w:val="16"/>
                <w:lang w:val="en-GB"/>
              </w:rPr>
            </w:pPr>
          </w:p>
        </w:tc>
        <w:tc>
          <w:tcPr>
            <w:tcW w:w="1747" w:type="dxa"/>
            <w:gridSpan w:val="4"/>
            <w:tcBorders>
              <w:top w:val="nil"/>
              <w:left w:val="nil"/>
              <w:bottom w:val="nil"/>
            </w:tcBorders>
          </w:tcPr>
          <w:p w14:paraId="14971C58" w14:textId="77777777" w:rsidR="00C464C4" w:rsidRPr="009E4FAC" w:rsidRDefault="00C464C4" w:rsidP="00A2718D">
            <w:pPr>
              <w:rPr>
                <w:sz w:val="16"/>
                <w:szCs w:val="16"/>
                <w:lang w:val="en-GB"/>
              </w:rPr>
            </w:pPr>
          </w:p>
        </w:tc>
      </w:tr>
      <w:tr w:rsidR="00C464C4" w:rsidRPr="001163B0" w14:paraId="30C3F89F" w14:textId="77777777" w:rsidTr="00A2718D">
        <w:trPr>
          <w:gridAfter w:val="1"/>
          <w:wAfter w:w="6" w:type="dxa"/>
          <w:trHeight w:val="132"/>
          <w:jc w:val="center"/>
        </w:trPr>
        <w:tc>
          <w:tcPr>
            <w:tcW w:w="452" w:type="dxa"/>
            <w:vMerge/>
          </w:tcPr>
          <w:p w14:paraId="6AD2EB36" w14:textId="77777777" w:rsidR="00C464C4" w:rsidRPr="009E4FAC" w:rsidRDefault="00C464C4" w:rsidP="00A2718D">
            <w:pPr>
              <w:rPr>
                <w:sz w:val="16"/>
                <w:szCs w:val="16"/>
                <w:lang w:val="en-GB"/>
              </w:rPr>
            </w:pPr>
          </w:p>
        </w:tc>
        <w:tc>
          <w:tcPr>
            <w:tcW w:w="598" w:type="dxa"/>
            <w:vMerge/>
            <w:tcBorders>
              <w:bottom w:val="nil"/>
              <w:right w:val="nil"/>
            </w:tcBorders>
          </w:tcPr>
          <w:p w14:paraId="389668CF" w14:textId="77777777" w:rsidR="00C464C4" w:rsidRPr="009E4FAC"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7D3FA024" w14:textId="77777777" w:rsidR="00C464C4" w:rsidRPr="009E4FAC" w:rsidRDefault="00C464C4" w:rsidP="00A2718D">
            <w:pPr>
              <w:rPr>
                <w:sz w:val="16"/>
                <w:szCs w:val="16"/>
                <w:lang w:val="en-GB"/>
              </w:rPr>
            </w:pPr>
          </w:p>
        </w:tc>
        <w:tc>
          <w:tcPr>
            <w:tcW w:w="1923" w:type="dxa"/>
            <w:gridSpan w:val="5"/>
            <w:vMerge/>
            <w:tcBorders>
              <w:top w:val="single" w:sz="2" w:space="0" w:color="auto"/>
              <w:left w:val="nil"/>
              <w:bottom w:val="nil"/>
            </w:tcBorders>
          </w:tcPr>
          <w:p w14:paraId="0CEF8835" w14:textId="77777777" w:rsidR="00C464C4" w:rsidRPr="009E4FAC" w:rsidRDefault="00C464C4" w:rsidP="00A2718D">
            <w:pPr>
              <w:rPr>
                <w:sz w:val="16"/>
                <w:szCs w:val="16"/>
                <w:lang w:val="en-GB"/>
              </w:rPr>
            </w:pPr>
          </w:p>
        </w:tc>
        <w:tc>
          <w:tcPr>
            <w:tcW w:w="567" w:type="dxa"/>
            <w:gridSpan w:val="2"/>
            <w:vMerge/>
            <w:tcBorders>
              <w:bottom w:val="single" w:sz="4" w:space="0" w:color="auto"/>
              <w:right w:val="nil"/>
            </w:tcBorders>
          </w:tcPr>
          <w:p w14:paraId="5C4907EF" w14:textId="77777777" w:rsidR="00C464C4" w:rsidRPr="009E4FAC" w:rsidRDefault="00C464C4" w:rsidP="00A2718D">
            <w:pPr>
              <w:ind w:right="-6"/>
              <w:rPr>
                <w:sz w:val="16"/>
                <w:szCs w:val="16"/>
                <w:lang w:val="en-GB"/>
              </w:rPr>
            </w:pPr>
          </w:p>
        </w:tc>
        <w:tc>
          <w:tcPr>
            <w:tcW w:w="2268" w:type="dxa"/>
            <w:gridSpan w:val="4"/>
            <w:vMerge/>
            <w:tcBorders>
              <w:left w:val="nil"/>
              <w:bottom w:val="single" w:sz="4" w:space="0" w:color="auto"/>
            </w:tcBorders>
          </w:tcPr>
          <w:p w14:paraId="78C23BE1" w14:textId="77777777" w:rsidR="00C464C4" w:rsidRPr="009E4FAC" w:rsidRDefault="00C464C4" w:rsidP="00A2718D">
            <w:pPr>
              <w:ind w:right="-6"/>
              <w:rPr>
                <w:sz w:val="16"/>
                <w:szCs w:val="16"/>
                <w:lang w:val="en-GB"/>
              </w:rPr>
            </w:pPr>
          </w:p>
        </w:tc>
        <w:tc>
          <w:tcPr>
            <w:tcW w:w="567" w:type="dxa"/>
            <w:gridSpan w:val="3"/>
            <w:tcBorders>
              <w:top w:val="nil"/>
              <w:bottom w:val="nil"/>
              <w:right w:val="nil"/>
            </w:tcBorders>
          </w:tcPr>
          <w:p w14:paraId="4E8021B2" w14:textId="77777777" w:rsidR="00C464C4" w:rsidRPr="009E4FAC"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2499865A" w14:textId="77777777" w:rsidR="00C464C4" w:rsidRPr="009E4FAC" w:rsidRDefault="00C464C4" w:rsidP="00A2718D">
            <w:pPr>
              <w:ind w:right="-6"/>
              <w:rPr>
                <w:b/>
                <w:sz w:val="16"/>
                <w:szCs w:val="16"/>
                <w:lang w:val="en-GB"/>
              </w:rPr>
            </w:pPr>
            <w:r w:rsidRPr="009E4FAC">
              <w:rPr>
                <w:rFonts w:eastAsia="Calibri"/>
                <w:b/>
                <w:sz w:val="16"/>
                <w:lang w:val="en-GB"/>
              </w:rPr>
              <w:t>QR CODE</w:t>
            </w:r>
          </w:p>
        </w:tc>
      </w:tr>
      <w:tr w:rsidR="00C464C4" w:rsidRPr="001163B0" w14:paraId="34A4E3FB" w14:textId="77777777" w:rsidTr="00A2718D">
        <w:trPr>
          <w:gridAfter w:val="2"/>
          <w:wAfter w:w="12" w:type="dxa"/>
          <w:trHeight w:val="369"/>
          <w:jc w:val="center"/>
        </w:trPr>
        <w:tc>
          <w:tcPr>
            <w:tcW w:w="452" w:type="dxa"/>
            <w:vMerge/>
          </w:tcPr>
          <w:p w14:paraId="6925C201" w14:textId="77777777" w:rsidR="00C464C4" w:rsidRPr="009E4FAC" w:rsidRDefault="00C464C4" w:rsidP="00A2718D">
            <w:pPr>
              <w:rPr>
                <w:sz w:val="16"/>
                <w:szCs w:val="16"/>
                <w:lang w:val="en-GB"/>
              </w:rPr>
            </w:pPr>
          </w:p>
        </w:tc>
        <w:tc>
          <w:tcPr>
            <w:tcW w:w="598" w:type="dxa"/>
            <w:tcBorders>
              <w:top w:val="nil"/>
              <w:bottom w:val="single" w:sz="4" w:space="0" w:color="auto"/>
              <w:right w:val="nil"/>
            </w:tcBorders>
          </w:tcPr>
          <w:p w14:paraId="68907CD3" w14:textId="77777777" w:rsidR="00C464C4" w:rsidRPr="009E4FAC" w:rsidRDefault="00C464C4" w:rsidP="00A2718D">
            <w:pPr>
              <w:rPr>
                <w:sz w:val="16"/>
                <w:szCs w:val="16"/>
                <w:lang w:val="en-GB"/>
              </w:rPr>
            </w:pPr>
          </w:p>
        </w:tc>
        <w:tc>
          <w:tcPr>
            <w:tcW w:w="2100" w:type="dxa"/>
            <w:gridSpan w:val="5"/>
            <w:tcBorders>
              <w:top w:val="nil"/>
              <w:left w:val="nil"/>
              <w:bottom w:val="single" w:sz="4" w:space="0" w:color="auto"/>
              <w:right w:val="nil"/>
            </w:tcBorders>
          </w:tcPr>
          <w:p w14:paraId="0A118A0A" w14:textId="77777777" w:rsidR="00C464C4" w:rsidRPr="009E4FAC" w:rsidRDefault="00C464C4" w:rsidP="00A2718D">
            <w:pPr>
              <w:rPr>
                <w:sz w:val="16"/>
                <w:szCs w:val="16"/>
                <w:lang w:val="en-GB"/>
              </w:rPr>
            </w:pPr>
            <w:r w:rsidRPr="009E4FAC">
              <w:rPr>
                <w:rFonts w:eastAsia="Calibri"/>
                <w:sz w:val="16"/>
                <w:lang w:val="en-GB"/>
              </w:rPr>
              <w:t>Country</w:t>
            </w:r>
          </w:p>
        </w:tc>
        <w:tc>
          <w:tcPr>
            <w:tcW w:w="1439" w:type="dxa"/>
            <w:gridSpan w:val="3"/>
            <w:tcBorders>
              <w:top w:val="nil"/>
              <w:left w:val="nil"/>
              <w:bottom w:val="single" w:sz="4" w:space="0" w:color="auto"/>
            </w:tcBorders>
          </w:tcPr>
          <w:p w14:paraId="5DE95DE0" w14:textId="77777777" w:rsidR="00C464C4" w:rsidRPr="009E4FAC" w:rsidRDefault="00C464C4" w:rsidP="00A2718D">
            <w:pPr>
              <w:rPr>
                <w:sz w:val="16"/>
                <w:szCs w:val="16"/>
                <w:lang w:val="en-GB"/>
              </w:rPr>
            </w:pPr>
            <w:r w:rsidRPr="009E4FAC">
              <w:rPr>
                <w:rFonts w:eastAsia="Calibri"/>
                <w:sz w:val="16"/>
                <w:lang w:val="en-GB"/>
              </w:rPr>
              <w:t>ISO country code</w:t>
            </w:r>
          </w:p>
        </w:tc>
        <w:tc>
          <w:tcPr>
            <w:tcW w:w="567" w:type="dxa"/>
            <w:gridSpan w:val="2"/>
            <w:tcBorders>
              <w:top w:val="single" w:sz="4" w:space="0" w:color="auto"/>
              <w:bottom w:val="single" w:sz="4" w:space="0" w:color="auto"/>
              <w:right w:val="nil"/>
            </w:tcBorders>
          </w:tcPr>
          <w:p w14:paraId="5CC335B6" w14:textId="77777777" w:rsidR="00C464C4" w:rsidRPr="009E4FAC" w:rsidRDefault="00C464C4" w:rsidP="00A2718D">
            <w:pPr>
              <w:ind w:right="-109"/>
              <w:rPr>
                <w:sz w:val="16"/>
                <w:szCs w:val="16"/>
                <w:lang w:val="en-GB"/>
              </w:rPr>
            </w:pPr>
            <w:r w:rsidRPr="009E4FAC">
              <w:rPr>
                <w:rFonts w:eastAsia="Calibri"/>
                <w:b/>
                <w:sz w:val="16"/>
                <w:lang w:val="en-GB"/>
              </w:rPr>
              <w:t>I.4</w:t>
            </w:r>
          </w:p>
        </w:tc>
        <w:tc>
          <w:tcPr>
            <w:tcW w:w="2268" w:type="dxa"/>
            <w:gridSpan w:val="4"/>
            <w:tcBorders>
              <w:top w:val="single" w:sz="4" w:space="0" w:color="auto"/>
              <w:left w:val="nil"/>
              <w:bottom w:val="single" w:sz="4" w:space="0" w:color="auto"/>
            </w:tcBorders>
          </w:tcPr>
          <w:p w14:paraId="47F07111" w14:textId="77777777" w:rsidR="00C464C4" w:rsidRPr="009E4FAC" w:rsidRDefault="00C464C4" w:rsidP="00A2718D">
            <w:pPr>
              <w:ind w:right="-109"/>
              <w:rPr>
                <w:sz w:val="16"/>
                <w:szCs w:val="16"/>
                <w:lang w:val="en-GB"/>
              </w:rPr>
            </w:pPr>
            <w:r w:rsidRPr="009E4FAC">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6E2E6CDE" w14:textId="77777777" w:rsidR="00C464C4" w:rsidRPr="009E4FAC"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06137CBC" w14:textId="77777777" w:rsidR="00C464C4" w:rsidRPr="009E4FAC" w:rsidRDefault="00C464C4" w:rsidP="00A2718D">
            <w:pPr>
              <w:ind w:right="-109"/>
              <w:rPr>
                <w:sz w:val="16"/>
                <w:szCs w:val="16"/>
                <w:lang w:val="en-GB"/>
              </w:rPr>
            </w:pPr>
          </w:p>
        </w:tc>
      </w:tr>
      <w:tr w:rsidR="00C464C4" w:rsidRPr="001163B0" w14:paraId="4017112D" w14:textId="77777777" w:rsidTr="00A2718D">
        <w:trPr>
          <w:gridAfter w:val="1"/>
          <w:wAfter w:w="6" w:type="dxa"/>
          <w:trHeight w:val="167"/>
          <w:jc w:val="center"/>
        </w:trPr>
        <w:tc>
          <w:tcPr>
            <w:tcW w:w="452" w:type="dxa"/>
            <w:vMerge/>
          </w:tcPr>
          <w:p w14:paraId="34CAEA0D" w14:textId="77777777" w:rsidR="00C464C4" w:rsidRPr="009E4FAC" w:rsidRDefault="00C464C4" w:rsidP="00A2718D">
            <w:pPr>
              <w:rPr>
                <w:sz w:val="16"/>
                <w:szCs w:val="16"/>
                <w:lang w:val="en-GB"/>
              </w:rPr>
            </w:pPr>
          </w:p>
        </w:tc>
        <w:tc>
          <w:tcPr>
            <w:tcW w:w="598" w:type="dxa"/>
            <w:tcBorders>
              <w:bottom w:val="nil"/>
              <w:right w:val="nil"/>
            </w:tcBorders>
          </w:tcPr>
          <w:p w14:paraId="6781D4B4" w14:textId="77777777" w:rsidR="00C464C4" w:rsidRPr="009E4FAC" w:rsidRDefault="00C464C4" w:rsidP="00A2718D">
            <w:pPr>
              <w:ind w:right="-115"/>
              <w:rPr>
                <w:b/>
                <w:sz w:val="16"/>
                <w:szCs w:val="16"/>
                <w:lang w:val="en-GB"/>
              </w:rPr>
            </w:pPr>
            <w:r w:rsidRPr="009E4FAC">
              <w:rPr>
                <w:rFonts w:eastAsia="Calibri"/>
                <w:b/>
                <w:sz w:val="16"/>
                <w:lang w:val="en-GB"/>
              </w:rPr>
              <w:t>I.5</w:t>
            </w:r>
          </w:p>
        </w:tc>
        <w:tc>
          <w:tcPr>
            <w:tcW w:w="1616" w:type="dxa"/>
            <w:gridSpan w:val="3"/>
            <w:tcBorders>
              <w:left w:val="nil"/>
              <w:bottom w:val="nil"/>
              <w:right w:val="nil"/>
            </w:tcBorders>
          </w:tcPr>
          <w:p w14:paraId="7AC9F160" w14:textId="77777777" w:rsidR="00C464C4" w:rsidRPr="009E4FAC" w:rsidRDefault="00C464C4" w:rsidP="00A2718D">
            <w:pPr>
              <w:rPr>
                <w:b/>
                <w:sz w:val="16"/>
                <w:szCs w:val="16"/>
                <w:lang w:val="en-GB"/>
              </w:rPr>
            </w:pPr>
            <w:r w:rsidRPr="009E4FAC">
              <w:rPr>
                <w:rFonts w:eastAsia="Calibri"/>
                <w:b/>
                <w:sz w:val="16"/>
                <w:lang w:val="en-GB"/>
              </w:rPr>
              <w:t>Consignee/Importer</w:t>
            </w:r>
          </w:p>
        </w:tc>
        <w:tc>
          <w:tcPr>
            <w:tcW w:w="1923" w:type="dxa"/>
            <w:gridSpan w:val="5"/>
            <w:tcBorders>
              <w:left w:val="nil"/>
              <w:bottom w:val="nil"/>
            </w:tcBorders>
          </w:tcPr>
          <w:p w14:paraId="303DF6F9" w14:textId="77777777" w:rsidR="00C464C4" w:rsidRPr="009E4FAC" w:rsidRDefault="00C464C4" w:rsidP="00A2718D">
            <w:pPr>
              <w:rPr>
                <w:sz w:val="16"/>
                <w:szCs w:val="16"/>
                <w:lang w:val="en-GB"/>
              </w:rPr>
            </w:pPr>
          </w:p>
        </w:tc>
        <w:tc>
          <w:tcPr>
            <w:tcW w:w="567" w:type="dxa"/>
            <w:gridSpan w:val="2"/>
            <w:tcBorders>
              <w:bottom w:val="nil"/>
              <w:right w:val="nil"/>
            </w:tcBorders>
          </w:tcPr>
          <w:p w14:paraId="5438751D" w14:textId="77777777" w:rsidR="00C464C4" w:rsidRPr="009E4FAC" w:rsidRDefault="00C464C4" w:rsidP="00A2718D">
            <w:pPr>
              <w:rPr>
                <w:b/>
                <w:sz w:val="16"/>
                <w:szCs w:val="16"/>
                <w:lang w:val="en-GB"/>
              </w:rPr>
            </w:pPr>
            <w:r w:rsidRPr="009E4FAC">
              <w:rPr>
                <w:rFonts w:eastAsia="Calibri"/>
                <w:b/>
                <w:sz w:val="16"/>
                <w:lang w:val="en-GB"/>
              </w:rPr>
              <w:t>I.6</w:t>
            </w:r>
          </w:p>
        </w:tc>
        <w:tc>
          <w:tcPr>
            <w:tcW w:w="3544" w:type="dxa"/>
            <w:gridSpan w:val="9"/>
            <w:tcBorders>
              <w:left w:val="nil"/>
              <w:bottom w:val="nil"/>
              <w:right w:val="nil"/>
            </w:tcBorders>
          </w:tcPr>
          <w:p w14:paraId="14F1BE64" w14:textId="77777777" w:rsidR="00C464C4" w:rsidRPr="009E4FAC" w:rsidRDefault="00C464C4" w:rsidP="00A2718D">
            <w:pPr>
              <w:rPr>
                <w:b/>
                <w:sz w:val="16"/>
                <w:szCs w:val="16"/>
                <w:lang w:val="en-GB"/>
              </w:rPr>
            </w:pPr>
            <w:r w:rsidRPr="009E4FAC">
              <w:rPr>
                <w:rFonts w:eastAsia="Calibri"/>
                <w:b/>
                <w:sz w:val="16"/>
                <w:lang w:val="en-GB"/>
              </w:rPr>
              <w:t>Operator responsible for the consignment</w:t>
            </w:r>
          </w:p>
        </w:tc>
        <w:tc>
          <w:tcPr>
            <w:tcW w:w="1038" w:type="dxa"/>
            <w:gridSpan w:val="2"/>
            <w:tcBorders>
              <w:left w:val="nil"/>
              <w:bottom w:val="nil"/>
              <w:right w:val="single" w:sz="4" w:space="0" w:color="auto"/>
            </w:tcBorders>
          </w:tcPr>
          <w:p w14:paraId="1921C88A" w14:textId="77777777" w:rsidR="00C464C4" w:rsidRPr="009E4FAC" w:rsidRDefault="00C464C4" w:rsidP="00A2718D">
            <w:pPr>
              <w:rPr>
                <w:sz w:val="16"/>
                <w:szCs w:val="16"/>
                <w:lang w:val="en-GB"/>
              </w:rPr>
            </w:pPr>
          </w:p>
        </w:tc>
      </w:tr>
      <w:tr w:rsidR="00C464C4" w:rsidRPr="001163B0" w14:paraId="72CC8301" w14:textId="77777777" w:rsidTr="00A2718D">
        <w:trPr>
          <w:gridAfter w:val="1"/>
          <w:wAfter w:w="6" w:type="dxa"/>
          <w:trHeight w:val="330"/>
          <w:jc w:val="center"/>
        </w:trPr>
        <w:tc>
          <w:tcPr>
            <w:tcW w:w="452" w:type="dxa"/>
            <w:vMerge/>
            <w:tcBorders>
              <w:right w:val="single" w:sz="4" w:space="0" w:color="auto"/>
            </w:tcBorders>
          </w:tcPr>
          <w:p w14:paraId="4FFACA48" w14:textId="77777777" w:rsidR="00C464C4" w:rsidRPr="009E4FAC" w:rsidRDefault="00C464C4" w:rsidP="00A2718D">
            <w:pPr>
              <w:rPr>
                <w:sz w:val="16"/>
                <w:szCs w:val="16"/>
                <w:lang w:val="en-GB"/>
              </w:rPr>
            </w:pPr>
          </w:p>
        </w:tc>
        <w:tc>
          <w:tcPr>
            <w:tcW w:w="598" w:type="dxa"/>
            <w:tcBorders>
              <w:top w:val="nil"/>
              <w:left w:val="single" w:sz="4" w:space="0" w:color="auto"/>
              <w:bottom w:val="nil"/>
              <w:right w:val="nil"/>
            </w:tcBorders>
          </w:tcPr>
          <w:p w14:paraId="632F0B50" w14:textId="77777777" w:rsidR="00C464C4" w:rsidRPr="009E4FAC" w:rsidRDefault="00C464C4" w:rsidP="00A2718D">
            <w:pPr>
              <w:rPr>
                <w:sz w:val="16"/>
                <w:szCs w:val="16"/>
                <w:lang w:val="en-GB"/>
              </w:rPr>
            </w:pPr>
          </w:p>
        </w:tc>
        <w:tc>
          <w:tcPr>
            <w:tcW w:w="1616" w:type="dxa"/>
            <w:gridSpan w:val="3"/>
            <w:tcBorders>
              <w:top w:val="nil"/>
              <w:left w:val="nil"/>
              <w:bottom w:val="nil"/>
              <w:right w:val="nil"/>
            </w:tcBorders>
          </w:tcPr>
          <w:p w14:paraId="1ED1F021" w14:textId="77777777" w:rsidR="00C464C4" w:rsidRPr="009E4FAC" w:rsidRDefault="00C464C4" w:rsidP="00A2718D">
            <w:pPr>
              <w:rPr>
                <w:sz w:val="16"/>
                <w:szCs w:val="16"/>
                <w:lang w:val="en-GB"/>
              </w:rPr>
            </w:pPr>
            <w:r w:rsidRPr="009E4FAC">
              <w:rPr>
                <w:rFonts w:eastAsia="Calibri"/>
                <w:sz w:val="16"/>
                <w:lang w:val="en-GB"/>
              </w:rPr>
              <w:t>Name</w:t>
            </w:r>
          </w:p>
        </w:tc>
        <w:tc>
          <w:tcPr>
            <w:tcW w:w="1923" w:type="dxa"/>
            <w:gridSpan w:val="5"/>
            <w:tcBorders>
              <w:top w:val="nil"/>
              <w:left w:val="nil"/>
              <w:bottom w:val="nil"/>
              <w:right w:val="single" w:sz="4" w:space="0" w:color="auto"/>
            </w:tcBorders>
          </w:tcPr>
          <w:p w14:paraId="76F5E353" w14:textId="77777777" w:rsidR="00C464C4" w:rsidRPr="009E4FAC" w:rsidRDefault="00C464C4" w:rsidP="00A2718D">
            <w:pPr>
              <w:rPr>
                <w:sz w:val="16"/>
                <w:szCs w:val="16"/>
                <w:lang w:val="en-GB"/>
              </w:rPr>
            </w:pPr>
          </w:p>
        </w:tc>
        <w:tc>
          <w:tcPr>
            <w:tcW w:w="567" w:type="dxa"/>
            <w:gridSpan w:val="2"/>
            <w:tcBorders>
              <w:top w:val="nil"/>
              <w:left w:val="single" w:sz="4" w:space="0" w:color="auto"/>
              <w:bottom w:val="nil"/>
              <w:right w:val="nil"/>
            </w:tcBorders>
          </w:tcPr>
          <w:p w14:paraId="521ECFFA" w14:textId="77777777" w:rsidR="00C464C4" w:rsidRPr="009E4FAC" w:rsidRDefault="00C464C4" w:rsidP="00A2718D">
            <w:pPr>
              <w:rPr>
                <w:sz w:val="16"/>
                <w:szCs w:val="16"/>
                <w:lang w:val="en-GB"/>
              </w:rPr>
            </w:pPr>
          </w:p>
        </w:tc>
        <w:tc>
          <w:tcPr>
            <w:tcW w:w="2929" w:type="dxa"/>
            <w:gridSpan w:val="8"/>
            <w:tcBorders>
              <w:top w:val="nil"/>
              <w:left w:val="nil"/>
              <w:bottom w:val="nil"/>
              <w:right w:val="nil"/>
            </w:tcBorders>
          </w:tcPr>
          <w:p w14:paraId="031D8829" w14:textId="77777777" w:rsidR="00C464C4" w:rsidRPr="009E4FAC" w:rsidRDefault="00C464C4" w:rsidP="00A2718D">
            <w:pPr>
              <w:rPr>
                <w:sz w:val="16"/>
                <w:szCs w:val="16"/>
                <w:lang w:val="en-GB"/>
              </w:rPr>
            </w:pPr>
            <w:r w:rsidRPr="009E4FAC">
              <w:rPr>
                <w:rFonts w:eastAsia="Calibri"/>
                <w:sz w:val="16"/>
                <w:lang w:val="en-GB"/>
              </w:rPr>
              <w:t>Name</w:t>
            </w:r>
          </w:p>
        </w:tc>
        <w:tc>
          <w:tcPr>
            <w:tcW w:w="1653" w:type="dxa"/>
            <w:gridSpan w:val="3"/>
            <w:tcBorders>
              <w:top w:val="nil"/>
              <w:left w:val="nil"/>
              <w:bottom w:val="nil"/>
              <w:right w:val="single" w:sz="4" w:space="0" w:color="auto"/>
            </w:tcBorders>
          </w:tcPr>
          <w:p w14:paraId="1EFD344F" w14:textId="77777777" w:rsidR="00C464C4" w:rsidRPr="009E4FAC" w:rsidRDefault="00C464C4" w:rsidP="00A2718D">
            <w:pPr>
              <w:rPr>
                <w:sz w:val="16"/>
                <w:szCs w:val="16"/>
                <w:lang w:val="en-GB"/>
              </w:rPr>
            </w:pPr>
          </w:p>
        </w:tc>
      </w:tr>
      <w:tr w:rsidR="00C464C4" w:rsidRPr="001163B0" w14:paraId="51F9B211" w14:textId="77777777" w:rsidTr="00A2718D">
        <w:trPr>
          <w:gridAfter w:val="1"/>
          <w:wAfter w:w="6" w:type="dxa"/>
          <w:trHeight w:val="369"/>
          <w:jc w:val="center"/>
        </w:trPr>
        <w:tc>
          <w:tcPr>
            <w:tcW w:w="452" w:type="dxa"/>
            <w:vMerge/>
            <w:tcBorders>
              <w:right w:val="single" w:sz="4" w:space="0" w:color="auto"/>
            </w:tcBorders>
          </w:tcPr>
          <w:p w14:paraId="2ACAB912" w14:textId="77777777" w:rsidR="00C464C4" w:rsidRPr="009E4FAC" w:rsidRDefault="00C464C4" w:rsidP="00A2718D">
            <w:pPr>
              <w:rPr>
                <w:sz w:val="16"/>
                <w:szCs w:val="16"/>
                <w:lang w:val="en-GB"/>
              </w:rPr>
            </w:pPr>
          </w:p>
        </w:tc>
        <w:tc>
          <w:tcPr>
            <w:tcW w:w="598" w:type="dxa"/>
            <w:tcBorders>
              <w:top w:val="nil"/>
              <w:left w:val="single" w:sz="4" w:space="0" w:color="auto"/>
              <w:bottom w:val="nil"/>
              <w:right w:val="nil"/>
            </w:tcBorders>
          </w:tcPr>
          <w:p w14:paraId="3E2ABD2F" w14:textId="77777777" w:rsidR="00C464C4" w:rsidRPr="009E4FAC" w:rsidRDefault="00C464C4" w:rsidP="00A2718D">
            <w:pPr>
              <w:rPr>
                <w:sz w:val="16"/>
                <w:szCs w:val="16"/>
                <w:lang w:val="en-GB"/>
              </w:rPr>
            </w:pPr>
          </w:p>
        </w:tc>
        <w:tc>
          <w:tcPr>
            <w:tcW w:w="1616" w:type="dxa"/>
            <w:gridSpan w:val="3"/>
            <w:tcBorders>
              <w:top w:val="nil"/>
              <w:left w:val="nil"/>
              <w:bottom w:val="nil"/>
              <w:right w:val="nil"/>
            </w:tcBorders>
          </w:tcPr>
          <w:p w14:paraId="08A87F28" w14:textId="77777777" w:rsidR="00C464C4" w:rsidRPr="009E4FAC" w:rsidRDefault="00C464C4" w:rsidP="00A2718D">
            <w:pPr>
              <w:rPr>
                <w:sz w:val="16"/>
                <w:szCs w:val="16"/>
                <w:lang w:val="en-GB"/>
              </w:rPr>
            </w:pPr>
            <w:r w:rsidRPr="009E4FAC">
              <w:rPr>
                <w:rFonts w:eastAsia="Calibri"/>
                <w:sz w:val="16"/>
                <w:lang w:val="en-GB"/>
              </w:rPr>
              <w:t>Address</w:t>
            </w:r>
          </w:p>
        </w:tc>
        <w:tc>
          <w:tcPr>
            <w:tcW w:w="1923" w:type="dxa"/>
            <w:gridSpan w:val="5"/>
            <w:tcBorders>
              <w:top w:val="nil"/>
              <w:left w:val="nil"/>
              <w:bottom w:val="nil"/>
              <w:right w:val="single" w:sz="4" w:space="0" w:color="auto"/>
            </w:tcBorders>
          </w:tcPr>
          <w:p w14:paraId="4322D528" w14:textId="77777777" w:rsidR="00C464C4" w:rsidRPr="009E4FAC" w:rsidRDefault="00C464C4" w:rsidP="00A2718D">
            <w:pPr>
              <w:rPr>
                <w:sz w:val="16"/>
                <w:szCs w:val="16"/>
                <w:lang w:val="en-GB"/>
              </w:rPr>
            </w:pPr>
          </w:p>
        </w:tc>
        <w:tc>
          <w:tcPr>
            <w:tcW w:w="567" w:type="dxa"/>
            <w:gridSpan w:val="2"/>
            <w:tcBorders>
              <w:top w:val="nil"/>
              <w:left w:val="single" w:sz="4" w:space="0" w:color="auto"/>
              <w:bottom w:val="nil"/>
              <w:right w:val="nil"/>
            </w:tcBorders>
          </w:tcPr>
          <w:p w14:paraId="2A583F24" w14:textId="77777777" w:rsidR="00C464C4" w:rsidRPr="009E4FAC" w:rsidRDefault="00C464C4" w:rsidP="00A2718D">
            <w:pPr>
              <w:rPr>
                <w:sz w:val="16"/>
                <w:szCs w:val="16"/>
                <w:lang w:val="en-GB"/>
              </w:rPr>
            </w:pPr>
          </w:p>
        </w:tc>
        <w:tc>
          <w:tcPr>
            <w:tcW w:w="2929" w:type="dxa"/>
            <w:gridSpan w:val="8"/>
            <w:tcBorders>
              <w:top w:val="nil"/>
              <w:left w:val="nil"/>
              <w:bottom w:val="nil"/>
              <w:right w:val="nil"/>
            </w:tcBorders>
          </w:tcPr>
          <w:p w14:paraId="167B193A" w14:textId="77777777" w:rsidR="00C464C4" w:rsidRPr="009E4FAC" w:rsidRDefault="00C464C4" w:rsidP="00A2718D">
            <w:pPr>
              <w:rPr>
                <w:sz w:val="16"/>
                <w:szCs w:val="16"/>
                <w:lang w:val="en-GB"/>
              </w:rPr>
            </w:pPr>
            <w:r w:rsidRPr="009E4FAC">
              <w:rPr>
                <w:rFonts w:eastAsia="Calibri"/>
                <w:sz w:val="16"/>
                <w:lang w:val="en-GB"/>
              </w:rPr>
              <w:t>Address</w:t>
            </w:r>
          </w:p>
        </w:tc>
        <w:tc>
          <w:tcPr>
            <w:tcW w:w="1653" w:type="dxa"/>
            <w:gridSpan w:val="3"/>
            <w:tcBorders>
              <w:top w:val="nil"/>
              <w:left w:val="nil"/>
              <w:bottom w:val="nil"/>
              <w:right w:val="single" w:sz="4" w:space="0" w:color="auto"/>
            </w:tcBorders>
          </w:tcPr>
          <w:p w14:paraId="0B83950C" w14:textId="77777777" w:rsidR="00C464C4" w:rsidRPr="009E4FAC" w:rsidRDefault="00C464C4" w:rsidP="00A2718D">
            <w:pPr>
              <w:rPr>
                <w:sz w:val="16"/>
                <w:szCs w:val="16"/>
                <w:lang w:val="en-GB"/>
              </w:rPr>
            </w:pPr>
          </w:p>
        </w:tc>
      </w:tr>
      <w:tr w:rsidR="00C464C4" w:rsidRPr="001163B0" w14:paraId="1C00336B" w14:textId="77777777" w:rsidTr="00A2718D">
        <w:trPr>
          <w:gridAfter w:val="1"/>
          <w:wAfter w:w="6" w:type="dxa"/>
          <w:trHeight w:val="369"/>
          <w:jc w:val="center"/>
        </w:trPr>
        <w:tc>
          <w:tcPr>
            <w:tcW w:w="452" w:type="dxa"/>
            <w:vMerge/>
          </w:tcPr>
          <w:p w14:paraId="733125AB" w14:textId="77777777" w:rsidR="00C464C4" w:rsidRPr="009E4FAC" w:rsidRDefault="00C464C4" w:rsidP="00A2718D">
            <w:pPr>
              <w:rPr>
                <w:sz w:val="16"/>
                <w:szCs w:val="16"/>
                <w:lang w:val="en-GB"/>
              </w:rPr>
            </w:pPr>
          </w:p>
        </w:tc>
        <w:tc>
          <w:tcPr>
            <w:tcW w:w="598" w:type="dxa"/>
            <w:tcBorders>
              <w:top w:val="nil"/>
              <w:bottom w:val="single" w:sz="4" w:space="0" w:color="auto"/>
              <w:right w:val="nil"/>
            </w:tcBorders>
          </w:tcPr>
          <w:p w14:paraId="3F7EF5C0" w14:textId="77777777" w:rsidR="00C464C4" w:rsidRPr="009E4FAC"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04A69E7F" w14:textId="77777777" w:rsidR="00C464C4" w:rsidRPr="009E4FAC" w:rsidRDefault="00C464C4" w:rsidP="00A2718D">
            <w:pPr>
              <w:rPr>
                <w:sz w:val="16"/>
                <w:szCs w:val="16"/>
                <w:lang w:val="en-GB"/>
              </w:rPr>
            </w:pPr>
            <w:r w:rsidRPr="009E4FAC">
              <w:rPr>
                <w:rFonts w:eastAsia="Calibri"/>
                <w:sz w:val="16"/>
                <w:lang w:val="en-GB"/>
              </w:rPr>
              <w:t>Country</w:t>
            </w:r>
          </w:p>
        </w:tc>
        <w:tc>
          <w:tcPr>
            <w:tcW w:w="1439" w:type="dxa"/>
            <w:gridSpan w:val="3"/>
            <w:tcBorders>
              <w:top w:val="nil"/>
              <w:left w:val="nil"/>
            </w:tcBorders>
            <w:vAlign w:val="center"/>
          </w:tcPr>
          <w:p w14:paraId="071B1627" w14:textId="77777777" w:rsidR="00C464C4" w:rsidRPr="009E4FAC" w:rsidRDefault="00C464C4" w:rsidP="00A2718D">
            <w:pPr>
              <w:rPr>
                <w:sz w:val="16"/>
                <w:szCs w:val="16"/>
                <w:lang w:val="en-GB"/>
              </w:rPr>
            </w:pPr>
            <w:r w:rsidRPr="009E4FAC">
              <w:rPr>
                <w:rFonts w:eastAsia="Calibri"/>
                <w:sz w:val="16"/>
                <w:lang w:val="en-GB"/>
              </w:rPr>
              <w:t>ISO country code</w:t>
            </w:r>
          </w:p>
        </w:tc>
        <w:tc>
          <w:tcPr>
            <w:tcW w:w="567" w:type="dxa"/>
            <w:gridSpan w:val="2"/>
            <w:tcBorders>
              <w:top w:val="nil"/>
              <w:bottom w:val="single" w:sz="4" w:space="0" w:color="auto"/>
              <w:right w:val="nil"/>
            </w:tcBorders>
            <w:vAlign w:val="center"/>
          </w:tcPr>
          <w:p w14:paraId="352D897F" w14:textId="77777777" w:rsidR="00C464C4" w:rsidRPr="009E4FAC"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2F0090E0" w14:textId="77777777" w:rsidR="00C464C4" w:rsidRPr="009E4FAC" w:rsidRDefault="00C464C4" w:rsidP="00A2718D">
            <w:pPr>
              <w:rPr>
                <w:sz w:val="16"/>
                <w:szCs w:val="16"/>
                <w:lang w:val="en-GB"/>
              </w:rPr>
            </w:pPr>
            <w:r w:rsidRPr="009E4FAC">
              <w:rPr>
                <w:rFonts w:eastAsia="Calibri"/>
                <w:sz w:val="16"/>
                <w:lang w:val="en-GB"/>
              </w:rPr>
              <w:t>Country</w:t>
            </w:r>
          </w:p>
        </w:tc>
        <w:tc>
          <w:tcPr>
            <w:tcW w:w="1653" w:type="dxa"/>
            <w:gridSpan w:val="3"/>
            <w:tcBorders>
              <w:top w:val="nil"/>
              <w:left w:val="nil"/>
            </w:tcBorders>
            <w:vAlign w:val="center"/>
          </w:tcPr>
          <w:p w14:paraId="43C29CA5" w14:textId="77777777" w:rsidR="00C464C4" w:rsidRPr="009E4FAC" w:rsidRDefault="00C464C4" w:rsidP="00A2718D">
            <w:pPr>
              <w:rPr>
                <w:sz w:val="16"/>
                <w:szCs w:val="16"/>
                <w:lang w:val="en-GB"/>
              </w:rPr>
            </w:pPr>
            <w:r w:rsidRPr="009E4FAC">
              <w:rPr>
                <w:rFonts w:eastAsia="Calibri"/>
                <w:sz w:val="16"/>
                <w:lang w:val="en-GB"/>
              </w:rPr>
              <w:t>ISO country code</w:t>
            </w:r>
          </w:p>
        </w:tc>
      </w:tr>
      <w:tr w:rsidR="00C464C4" w:rsidRPr="001163B0" w14:paraId="53DC0F95" w14:textId="77777777" w:rsidTr="00A2718D">
        <w:trPr>
          <w:gridAfter w:val="1"/>
          <w:wAfter w:w="6" w:type="dxa"/>
          <w:trHeight w:val="240"/>
          <w:jc w:val="center"/>
        </w:trPr>
        <w:tc>
          <w:tcPr>
            <w:tcW w:w="452" w:type="dxa"/>
            <w:vMerge/>
          </w:tcPr>
          <w:p w14:paraId="4EC162AB" w14:textId="77777777" w:rsidR="00C464C4" w:rsidRPr="009E4FAC" w:rsidRDefault="00C464C4" w:rsidP="00A2718D">
            <w:pPr>
              <w:rPr>
                <w:sz w:val="16"/>
                <w:szCs w:val="16"/>
                <w:lang w:val="en-GB"/>
              </w:rPr>
            </w:pPr>
          </w:p>
        </w:tc>
        <w:tc>
          <w:tcPr>
            <w:tcW w:w="598" w:type="dxa"/>
            <w:tcBorders>
              <w:bottom w:val="single" w:sz="4" w:space="0" w:color="auto"/>
              <w:right w:val="nil"/>
            </w:tcBorders>
          </w:tcPr>
          <w:p w14:paraId="6BF308F1" w14:textId="77777777" w:rsidR="00C464C4" w:rsidRPr="009E4FAC" w:rsidRDefault="00C464C4" w:rsidP="00A2718D">
            <w:pPr>
              <w:rPr>
                <w:b/>
                <w:sz w:val="16"/>
                <w:szCs w:val="16"/>
                <w:lang w:val="en-GB"/>
              </w:rPr>
            </w:pPr>
            <w:r w:rsidRPr="009E4FAC">
              <w:rPr>
                <w:rFonts w:eastAsia="Calibri"/>
                <w:b/>
                <w:sz w:val="16"/>
                <w:lang w:val="en-GB"/>
              </w:rPr>
              <w:t>I.7</w:t>
            </w:r>
          </w:p>
        </w:tc>
        <w:tc>
          <w:tcPr>
            <w:tcW w:w="2100" w:type="dxa"/>
            <w:gridSpan w:val="5"/>
            <w:tcBorders>
              <w:left w:val="nil"/>
              <w:bottom w:val="single" w:sz="4" w:space="0" w:color="auto"/>
              <w:right w:val="nil"/>
            </w:tcBorders>
          </w:tcPr>
          <w:p w14:paraId="65AB090C" w14:textId="77777777" w:rsidR="00C464C4" w:rsidRPr="009E4FAC" w:rsidRDefault="00C464C4" w:rsidP="00A2718D">
            <w:pPr>
              <w:rPr>
                <w:b/>
                <w:sz w:val="16"/>
                <w:szCs w:val="16"/>
                <w:lang w:val="en-GB"/>
              </w:rPr>
            </w:pPr>
            <w:r w:rsidRPr="009E4FAC">
              <w:rPr>
                <w:rFonts w:eastAsia="Calibri"/>
                <w:b/>
                <w:sz w:val="16"/>
                <w:lang w:val="en-GB"/>
              </w:rPr>
              <w:t>Country of origin</w:t>
            </w:r>
          </w:p>
        </w:tc>
        <w:tc>
          <w:tcPr>
            <w:tcW w:w="1439" w:type="dxa"/>
            <w:gridSpan w:val="3"/>
            <w:tcBorders>
              <w:left w:val="nil"/>
            </w:tcBorders>
          </w:tcPr>
          <w:p w14:paraId="6D87092B" w14:textId="77777777" w:rsidR="00C464C4" w:rsidRPr="009E4FAC" w:rsidRDefault="00C464C4" w:rsidP="00A2718D">
            <w:pPr>
              <w:rPr>
                <w:sz w:val="16"/>
                <w:szCs w:val="16"/>
                <w:lang w:val="en-GB"/>
              </w:rPr>
            </w:pPr>
            <w:r w:rsidRPr="009E4FAC">
              <w:rPr>
                <w:rFonts w:eastAsia="Calibri"/>
                <w:sz w:val="16"/>
                <w:lang w:val="en-GB"/>
              </w:rPr>
              <w:t>ISO country code</w:t>
            </w:r>
          </w:p>
        </w:tc>
        <w:tc>
          <w:tcPr>
            <w:tcW w:w="567" w:type="dxa"/>
            <w:gridSpan w:val="2"/>
            <w:tcBorders>
              <w:right w:val="nil"/>
            </w:tcBorders>
          </w:tcPr>
          <w:p w14:paraId="7077A177" w14:textId="77777777" w:rsidR="00C464C4" w:rsidRPr="009E4FAC" w:rsidRDefault="00C464C4" w:rsidP="00A2718D">
            <w:pPr>
              <w:rPr>
                <w:b/>
                <w:sz w:val="16"/>
                <w:szCs w:val="16"/>
                <w:lang w:val="en-GB"/>
              </w:rPr>
            </w:pPr>
            <w:r w:rsidRPr="009E4FAC">
              <w:rPr>
                <w:rFonts w:eastAsia="Calibri"/>
                <w:b/>
                <w:sz w:val="16"/>
                <w:lang w:val="en-GB"/>
              </w:rPr>
              <w:t>I.9</w:t>
            </w:r>
          </w:p>
        </w:tc>
        <w:tc>
          <w:tcPr>
            <w:tcW w:w="2929" w:type="dxa"/>
            <w:gridSpan w:val="8"/>
            <w:tcBorders>
              <w:top w:val="single" w:sz="2" w:space="0" w:color="auto"/>
              <w:left w:val="nil"/>
              <w:right w:val="nil"/>
            </w:tcBorders>
          </w:tcPr>
          <w:p w14:paraId="387A5355" w14:textId="77777777" w:rsidR="00C464C4" w:rsidRPr="009E4FAC" w:rsidRDefault="00C464C4" w:rsidP="00A2718D">
            <w:pPr>
              <w:rPr>
                <w:b/>
                <w:sz w:val="16"/>
                <w:szCs w:val="16"/>
                <w:lang w:val="en-GB"/>
              </w:rPr>
            </w:pPr>
            <w:r w:rsidRPr="009E4FAC">
              <w:rPr>
                <w:rFonts w:eastAsia="Calibri"/>
                <w:b/>
                <w:sz w:val="16"/>
                <w:lang w:val="en-GB"/>
              </w:rPr>
              <w:t>Country of destination</w:t>
            </w:r>
          </w:p>
        </w:tc>
        <w:tc>
          <w:tcPr>
            <w:tcW w:w="1653" w:type="dxa"/>
            <w:gridSpan w:val="3"/>
            <w:tcBorders>
              <w:left w:val="nil"/>
            </w:tcBorders>
          </w:tcPr>
          <w:p w14:paraId="47DBBC85" w14:textId="77777777" w:rsidR="00C464C4" w:rsidRPr="009E4FAC" w:rsidRDefault="00C464C4" w:rsidP="00A2718D">
            <w:pPr>
              <w:rPr>
                <w:sz w:val="16"/>
                <w:szCs w:val="16"/>
                <w:lang w:val="en-GB"/>
              </w:rPr>
            </w:pPr>
            <w:r w:rsidRPr="009E4FAC">
              <w:rPr>
                <w:rFonts w:eastAsia="Calibri"/>
                <w:sz w:val="16"/>
                <w:lang w:val="en-GB"/>
              </w:rPr>
              <w:t>ISO country code</w:t>
            </w:r>
          </w:p>
        </w:tc>
      </w:tr>
      <w:tr w:rsidR="00C464C4" w:rsidRPr="001163B0" w14:paraId="683A6FE9" w14:textId="77777777" w:rsidTr="00A2718D">
        <w:trPr>
          <w:gridAfter w:val="1"/>
          <w:wAfter w:w="6" w:type="dxa"/>
          <w:trHeight w:val="240"/>
          <w:jc w:val="center"/>
        </w:trPr>
        <w:tc>
          <w:tcPr>
            <w:tcW w:w="452" w:type="dxa"/>
            <w:vMerge/>
          </w:tcPr>
          <w:p w14:paraId="3C4EBC18" w14:textId="77777777" w:rsidR="00C464C4" w:rsidRPr="009E4FAC" w:rsidRDefault="00C464C4" w:rsidP="00A2718D">
            <w:pPr>
              <w:rPr>
                <w:sz w:val="16"/>
                <w:szCs w:val="16"/>
                <w:lang w:val="en-GB"/>
              </w:rPr>
            </w:pPr>
          </w:p>
        </w:tc>
        <w:tc>
          <w:tcPr>
            <w:tcW w:w="598" w:type="dxa"/>
            <w:tcBorders>
              <w:bottom w:val="single" w:sz="4" w:space="0" w:color="auto"/>
              <w:right w:val="nil"/>
            </w:tcBorders>
          </w:tcPr>
          <w:p w14:paraId="3392ACF3" w14:textId="77777777" w:rsidR="00C464C4" w:rsidRPr="009E4FAC" w:rsidRDefault="00C464C4" w:rsidP="00A2718D">
            <w:pPr>
              <w:rPr>
                <w:b/>
                <w:sz w:val="16"/>
                <w:szCs w:val="16"/>
                <w:lang w:val="en-GB"/>
              </w:rPr>
            </w:pPr>
            <w:r w:rsidRPr="009E4FAC">
              <w:rPr>
                <w:rFonts w:eastAsia="Calibri"/>
                <w:b/>
                <w:sz w:val="16"/>
                <w:lang w:val="en-GB"/>
              </w:rPr>
              <w:t>I.8</w:t>
            </w:r>
          </w:p>
        </w:tc>
        <w:tc>
          <w:tcPr>
            <w:tcW w:w="2100" w:type="dxa"/>
            <w:gridSpan w:val="5"/>
            <w:tcBorders>
              <w:left w:val="nil"/>
              <w:right w:val="nil"/>
            </w:tcBorders>
          </w:tcPr>
          <w:p w14:paraId="1D01C404" w14:textId="77777777" w:rsidR="00C464C4" w:rsidRPr="009E4FAC" w:rsidRDefault="00C464C4" w:rsidP="00A2718D">
            <w:pPr>
              <w:rPr>
                <w:b/>
                <w:sz w:val="16"/>
                <w:szCs w:val="16"/>
                <w:lang w:val="en-GB"/>
              </w:rPr>
            </w:pPr>
            <w:r w:rsidRPr="009E4FAC">
              <w:rPr>
                <w:rFonts w:eastAsia="Calibri"/>
                <w:b/>
                <w:sz w:val="16"/>
                <w:lang w:val="en-GB"/>
              </w:rPr>
              <w:t>Region of origin</w:t>
            </w:r>
          </w:p>
        </w:tc>
        <w:tc>
          <w:tcPr>
            <w:tcW w:w="1439" w:type="dxa"/>
            <w:gridSpan w:val="3"/>
            <w:tcBorders>
              <w:left w:val="nil"/>
            </w:tcBorders>
          </w:tcPr>
          <w:p w14:paraId="67C989D8" w14:textId="77777777" w:rsidR="00C464C4" w:rsidRPr="009E4FAC" w:rsidRDefault="00C464C4" w:rsidP="00A2718D">
            <w:pPr>
              <w:rPr>
                <w:sz w:val="16"/>
                <w:szCs w:val="16"/>
                <w:lang w:val="en-GB"/>
              </w:rPr>
            </w:pPr>
            <w:r w:rsidRPr="009E4FAC">
              <w:rPr>
                <w:rFonts w:eastAsia="Calibri"/>
                <w:sz w:val="16"/>
                <w:lang w:val="en-GB"/>
              </w:rPr>
              <w:t>Code</w:t>
            </w:r>
          </w:p>
        </w:tc>
        <w:tc>
          <w:tcPr>
            <w:tcW w:w="567" w:type="dxa"/>
            <w:gridSpan w:val="2"/>
            <w:tcBorders>
              <w:right w:val="nil"/>
            </w:tcBorders>
          </w:tcPr>
          <w:p w14:paraId="39BA0CBE" w14:textId="77777777" w:rsidR="00C464C4" w:rsidRPr="009E4FAC" w:rsidRDefault="00C464C4" w:rsidP="00A2718D">
            <w:pPr>
              <w:rPr>
                <w:b/>
                <w:sz w:val="16"/>
                <w:szCs w:val="16"/>
                <w:lang w:val="en-GB"/>
              </w:rPr>
            </w:pPr>
            <w:r w:rsidRPr="009E4FAC">
              <w:rPr>
                <w:rFonts w:eastAsia="Calibri"/>
                <w:b/>
                <w:sz w:val="16"/>
                <w:lang w:val="en-GB"/>
              </w:rPr>
              <w:t>I.10</w:t>
            </w:r>
          </w:p>
        </w:tc>
        <w:tc>
          <w:tcPr>
            <w:tcW w:w="2929" w:type="dxa"/>
            <w:gridSpan w:val="8"/>
            <w:tcBorders>
              <w:left w:val="nil"/>
              <w:right w:val="nil"/>
            </w:tcBorders>
          </w:tcPr>
          <w:p w14:paraId="3187B6BB" w14:textId="77777777" w:rsidR="00C464C4" w:rsidRPr="009E4FAC" w:rsidRDefault="00C464C4" w:rsidP="00A2718D">
            <w:pPr>
              <w:rPr>
                <w:b/>
                <w:sz w:val="16"/>
                <w:szCs w:val="16"/>
                <w:lang w:val="en-GB"/>
              </w:rPr>
            </w:pPr>
            <w:r w:rsidRPr="009E4FAC">
              <w:rPr>
                <w:rFonts w:eastAsia="Calibri"/>
                <w:b/>
                <w:sz w:val="16"/>
                <w:lang w:val="en-GB"/>
              </w:rPr>
              <w:t>Region of destination</w:t>
            </w:r>
          </w:p>
        </w:tc>
        <w:tc>
          <w:tcPr>
            <w:tcW w:w="1653" w:type="dxa"/>
            <w:gridSpan w:val="3"/>
            <w:tcBorders>
              <w:left w:val="nil"/>
            </w:tcBorders>
          </w:tcPr>
          <w:p w14:paraId="3E79F861" w14:textId="77777777" w:rsidR="00C464C4" w:rsidRPr="009E4FAC" w:rsidRDefault="00C464C4" w:rsidP="00A2718D">
            <w:pPr>
              <w:rPr>
                <w:sz w:val="16"/>
                <w:szCs w:val="16"/>
                <w:lang w:val="en-GB"/>
              </w:rPr>
            </w:pPr>
            <w:r w:rsidRPr="009E4FAC">
              <w:rPr>
                <w:rFonts w:eastAsia="Calibri"/>
                <w:sz w:val="16"/>
                <w:lang w:val="en-GB"/>
              </w:rPr>
              <w:t>Code</w:t>
            </w:r>
          </w:p>
        </w:tc>
      </w:tr>
      <w:tr w:rsidR="00C464C4" w:rsidRPr="001163B0" w14:paraId="5A8D4C20" w14:textId="77777777" w:rsidTr="00A2718D">
        <w:trPr>
          <w:gridAfter w:val="1"/>
          <w:wAfter w:w="6" w:type="dxa"/>
          <w:trHeight w:val="188"/>
          <w:jc w:val="center"/>
        </w:trPr>
        <w:tc>
          <w:tcPr>
            <w:tcW w:w="452" w:type="dxa"/>
            <w:vMerge/>
          </w:tcPr>
          <w:p w14:paraId="24E43336" w14:textId="77777777" w:rsidR="00C464C4" w:rsidRPr="009E4FAC" w:rsidRDefault="00C464C4" w:rsidP="00A2718D">
            <w:pPr>
              <w:rPr>
                <w:sz w:val="16"/>
                <w:szCs w:val="16"/>
                <w:lang w:val="en-GB"/>
              </w:rPr>
            </w:pPr>
          </w:p>
        </w:tc>
        <w:tc>
          <w:tcPr>
            <w:tcW w:w="598" w:type="dxa"/>
            <w:tcBorders>
              <w:bottom w:val="nil"/>
              <w:right w:val="nil"/>
            </w:tcBorders>
          </w:tcPr>
          <w:p w14:paraId="618D51DE" w14:textId="77777777" w:rsidR="00C464C4" w:rsidRPr="009E4FAC" w:rsidRDefault="00C464C4" w:rsidP="00A2718D">
            <w:pPr>
              <w:rPr>
                <w:b/>
                <w:sz w:val="16"/>
                <w:szCs w:val="16"/>
                <w:lang w:val="en-GB"/>
              </w:rPr>
            </w:pPr>
            <w:r w:rsidRPr="009E4FAC">
              <w:rPr>
                <w:rFonts w:eastAsia="Calibri"/>
                <w:b/>
                <w:sz w:val="16"/>
                <w:lang w:val="en-GB"/>
              </w:rPr>
              <w:t>I.11</w:t>
            </w:r>
          </w:p>
        </w:tc>
        <w:tc>
          <w:tcPr>
            <w:tcW w:w="1508" w:type="dxa"/>
            <w:gridSpan w:val="2"/>
            <w:tcBorders>
              <w:left w:val="nil"/>
              <w:bottom w:val="nil"/>
              <w:right w:val="nil"/>
            </w:tcBorders>
          </w:tcPr>
          <w:p w14:paraId="058A94C8" w14:textId="77777777" w:rsidR="00C464C4" w:rsidRPr="009E4FAC" w:rsidRDefault="00C464C4" w:rsidP="00A2718D">
            <w:pPr>
              <w:rPr>
                <w:b/>
                <w:sz w:val="16"/>
                <w:szCs w:val="16"/>
                <w:lang w:val="en-GB"/>
              </w:rPr>
            </w:pPr>
            <w:r w:rsidRPr="009E4FAC">
              <w:rPr>
                <w:rFonts w:eastAsia="Calibri"/>
                <w:b/>
                <w:sz w:val="16"/>
                <w:lang w:val="en-GB"/>
              </w:rPr>
              <w:t>Place of dispatch</w:t>
            </w:r>
          </w:p>
        </w:tc>
        <w:tc>
          <w:tcPr>
            <w:tcW w:w="2031" w:type="dxa"/>
            <w:gridSpan w:val="6"/>
            <w:tcBorders>
              <w:left w:val="nil"/>
              <w:bottom w:val="nil"/>
            </w:tcBorders>
          </w:tcPr>
          <w:p w14:paraId="307A7C0C" w14:textId="77777777" w:rsidR="00C464C4" w:rsidRPr="009E4FAC" w:rsidRDefault="00C464C4" w:rsidP="00A2718D">
            <w:pPr>
              <w:rPr>
                <w:sz w:val="16"/>
                <w:szCs w:val="16"/>
                <w:lang w:val="en-GB"/>
              </w:rPr>
            </w:pPr>
          </w:p>
        </w:tc>
        <w:tc>
          <w:tcPr>
            <w:tcW w:w="567" w:type="dxa"/>
            <w:gridSpan w:val="2"/>
            <w:tcBorders>
              <w:bottom w:val="nil"/>
              <w:right w:val="nil"/>
            </w:tcBorders>
          </w:tcPr>
          <w:p w14:paraId="65F5A575" w14:textId="77777777" w:rsidR="00C464C4" w:rsidRPr="009E4FAC" w:rsidRDefault="00C464C4" w:rsidP="00A2718D">
            <w:pPr>
              <w:rPr>
                <w:b/>
                <w:sz w:val="16"/>
                <w:szCs w:val="16"/>
                <w:lang w:val="en-GB"/>
              </w:rPr>
            </w:pPr>
            <w:r w:rsidRPr="009E4FAC">
              <w:rPr>
                <w:rFonts w:eastAsia="Calibri"/>
                <w:b/>
                <w:sz w:val="16"/>
                <w:lang w:val="en-GB"/>
              </w:rPr>
              <w:t>I.12</w:t>
            </w:r>
          </w:p>
        </w:tc>
        <w:tc>
          <w:tcPr>
            <w:tcW w:w="2929" w:type="dxa"/>
            <w:gridSpan w:val="8"/>
            <w:tcBorders>
              <w:left w:val="nil"/>
              <w:bottom w:val="nil"/>
              <w:right w:val="nil"/>
            </w:tcBorders>
          </w:tcPr>
          <w:p w14:paraId="1BD97630" w14:textId="77777777" w:rsidR="00C464C4" w:rsidRPr="009E4FAC" w:rsidRDefault="00C464C4" w:rsidP="00A2718D">
            <w:pPr>
              <w:rPr>
                <w:b/>
                <w:sz w:val="16"/>
                <w:szCs w:val="16"/>
                <w:lang w:val="en-GB"/>
              </w:rPr>
            </w:pPr>
            <w:r w:rsidRPr="009E4FAC">
              <w:rPr>
                <w:rFonts w:eastAsia="Calibri"/>
                <w:b/>
                <w:sz w:val="16"/>
                <w:lang w:val="en-GB"/>
              </w:rPr>
              <w:t>Place of destination</w:t>
            </w:r>
          </w:p>
        </w:tc>
        <w:tc>
          <w:tcPr>
            <w:tcW w:w="1653" w:type="dxa"/>
            <w:gridSpan w:val="3"/>
            <w:tcBorders>
              <w:left w:val="nil"/>
              <w:bottom w:val="nil"/>
            </w:tcBorders>
          </w:tcPr>
          <w:p w14:paraId="0097CC82" w14:textId="77777777" w:rsidR="00C464C4" w:rsidRPr="009E4FAC" w:rsidRDefault="00C464C4" w:rsidP="00A2718D">
            <w:pPr>
              <w:rPr>
                <w:sz w:val="16"/>
                <w:szCs w:val="16"/>
                <w:lang w:val="en-GB"/>
              </w:rPr>
            </w:pPr>
          </w:p>
        </w:tc>
      </w:tr>
      <w:tr w:rsidR="00C464C4" w:rsidRPr="001163B0" w14:paraId="0334C854" w14:textId="77777777" w:rsidTr="00A2718D">
        <w:trPr>
          <w:gridAfter w:val="1"/>
          <w:wAfter w:w="6" w:type="dxa"/>
          <w:trHeight w:val="369"/>
          <w:jc w:val="center"/>
        </w:trPr>
        <w:tc>
          <w:tcPr>
            <w:tcW w:w="452" w:type="dxa"/>
            <w:vMerge/>
          </w:tcPr>
          <w:p w14:paraId="79AE4A9A" w14:textId="77777777" w:rsidR="00C464C4" w:rsidRPr="009E4FAC" w:rsidRDefault="00C464C4" w:rsidP="00A2718D">
            <w:pPr>
              <w:rPr>
                <w:sz w:val="16"/>
                <w:szCs w:val="16"/>
                <w:lang w:val="en-GB"/>
              </w:rPr>
            </w:pPr>
          </w:p>
        </w:tc>
        <w:tc>
          <w:tcPr>
            <w:tcW w:w="598" w:type="dxa"/>
            <w:tcBorders>
              <w:top w:val="nil"/>
              <w:bottom w:val="nil"/>
              <w:right w:val="nil"/>
            </w:tcBorders>
          </w:tcPr>
          <w:p w14:paraId="2E70FF97" w14:textId="77777777" w:rsidR="00C464C4" w:rsidRPr="009E4FAC" w:rsidRDefault="00C464C4" w:rsidP="00A2718D">
            <w:pPr>
              <w:rPr>
                <w:sz w:val="16"/>
                <w:szCs w:val="16"/>
                <w:lang w:val="en-GB"/>
              </w:rPr>
            </w:pPr>
          </w:p>
        </w:tc>
        <w:tc>
          <w:tcPr>
            <w:tcW w:w="1508" w:type="dxa"/>
            <w:gridSpan w:val="2"/>
            <w:tcBorders>
              <w:top w:val="nil"/>
              <w:left w:val="nil"/>
              <w:bottom w:val="nil"/>
              <w:right w:val="nil"/>
            </w:tcBorders>
          </w:tcPr>
          <w:p w14:paraId="400A1142" w14:textId="77777777" w:rsidR="00C464C4" w:rsidRPr="009E4FAC" w:rsidRDefault="00C464C4" w:rsidP="00A2718D">
            <w:pPr>
              <w:rPr>
                <w:sz w:val="16"/>
                <w:szCs w:val="16"/>
                <w:lang w:val="en-GB"/>
              </w:rPr>
            </w:pPr>
            <w:r w:rsidRPr="009E4FAC">
              <w:rPr>
                <w:rFonts w:eastAsia="Calibri"/>
                <w:sz w:val="16"/>
                <w:lang w:val="en-GB"/>
              </w:rPr>
              <w:t>Name</w:t>
            </w:r>
          </w:p>
        </w:tc>
        <w:tc>
          <w:tcPr>
            <w:tcW w:w="2031" w:type="dxa"/>
            <w:gridSpan w:val="6"/>
            <w:tcBorders>
              <w:top w:val="nil"/>
              <w:left w:val="nil"/>
              <w:bottom w:val="nil"/>
            </w:tcBorders>
          </w:tcPr>
          <w:p w14:paraId="5D44DCCD" w14:textId="77777777" w:rsidR="00C464C4" w:rsidRPr="009E4FAC" w:rsidRDefault="00C464C4" w:rsidP="00A2718D">
            <w:pPr>
              <w:rPr>
                <w:sz w:val="16"/>
                <w:szCs w:val="16"/>
                <w:lang w:val="en-GB"/>
              </w:rPr>
            </w:pPr>
            <w:r w:rsidRPr="009E4FAC">
              <w:rPr>
                <w:rFonts w:eastAsia="Calibri"/>
                <w:sz w:val="16"/>
                <w:lang w:val="en-GB"/>
              </w:rPr>
              <w:t>Registration/Approval No</w:t>
            </w:r>
          </w:p>
        </w:tc>
        <w:tc>
          <w:tcPr>
            <w:tcW w:w="567" w:type="dxa"/>
            <w:gridSpan w:val="2"/>
            <w:tcBorders>
              <w:top w:val="nil"/>
              <w:bottom w:val="nil"/>
              <w:right w:val="nil"/>
            </w:tcBorders>
          </w:tcPr>
          <w:p w14:paraId="35D79DC8" w14:textId="77777777" w:rsidR="00C464C4" w:rsidRPr="009E4FAC" w:rsidRDefault="00C464C4" w:rsidP="00A2718D">
            <w:pPr>
              <w:rPr>
                <w:sz w:val="16"/>
                <w:szCs w:val="16"/>
                <w:lang w:val="en-GB"/>
              </w:rPr>
            </w:pPr>
          </w:p>
        </w:tc>
        <w:tc>
          <w:tcPr>
            <w:tcW w:w="2643" w:type="dxa"/>
            <w:gridSpan w:val="6"/>
            <w:tcBorders>
              <w:top w:val="nil"/>
              <w:left w:val="nil"/>
              <w:bottom w:val="nil"/>
              <w:right w:val="nil"/>
            </w:tcBorders>
          </w:tcPr>
          <w:p w14:paraId="2BCCDE6B" w14:textId="77777777" w:rsidR="00C464C4" w:rsidRPr="009E4FAC" w:rsidRDefault="00C464C4" w:rsidP="00A2718D">
            <w:pPr>
              <w:rPr>
                <w:sz w:val="16"/>
                <w:szCs w:val="16"/>
                <w:lang w:val="en-GB"/>
              </w:rPr>
            </w:pPr>
            <w:r w:rsidRPr="009E4FAC">
              <w:rPr>
                <w:rFonts w:eastAsia="Calibri"/>
                <w:sz w:val="16"/>
                <w:lang w:val="en-GB"/>
              </w:rPr>
              <w:t>Name</w:t>
            </w:r>
          </w:p>
        </w:tc>
        <w:tc>
          <w:tcPr>
            <w:tcW w:w="1939" w:type="dxa"/>
            <w:gridSpan w:val="5"/>
            <w:tcBorders>
              <w:top w:val="nil"/>
              <w:left w:val="nil"/>
              <w:bottom w:val="nil"/>
            </w:tcBorders>
          </w:tcPr>
          <w:p w14:paraId="6D7D83C3" w14:textId="77777777" w:rsidR="00C464C4" w:rsidRPr="009E4FAC" w:rsidRDefault="00C464C4" w:rsidP="00A2718D">
            <w:pPr>
              <w:rPr>
                <w:sz w:val="16"/>
                <w:szCs w:val="16"/>
                <w:lang w:val="en-GB"/>
              </w:rPr>
            </w:pPr>
            <w:r w:rsidRPr="009E4FAC">
              <w:rPr>
                <w:rFonts w:eastAsia="Calibri"/>
                <w:sz w:val="16"/>
                <w:lang w:val="en-GB"/>
              </w:rPr>
              <w:t>Registration/Approval No</w:t>
            </w:r>
          </w:p>
        </w:tc>
      </w:tr>
      <w:tr w:rsidR="00C464C4" w:rsidRPr="001163B0" w14:paraId="2FE28A51" w14:textId="77777777" w:rsidTr="00A2718D">
        <w:trPr>
          <w:gridAfter w:val="1"/>
          <w:wAfter w:w="6" w:type="dxa"/>
          <w:trHeight w:val="369"/>
          <w:jc w:val="center"/>
        </w:trPr>
        <w:tc>
          <w:tcPr>
            <w:tcW w:w="452" w:type="dxa"/>
            <w:vMerge/>
          </w:tcPr>
          <w:p w14:paraId="1AF5F4FE" w14:textId="77777777" w:rsidR="00C464C4" w:rsidRPr="009E4FAC" w:rsidRDefault="00C464C4" w:rsidP="00A2718D">
            <w:pPr>
              <w:rPr>
                <w:sz w:val="16"/>
                <w:szCs w:val="16"/>
                <w:lang w:val="en-GB"/>
              </w:rPr>
            </w:pPr>
          </w:p>
        </w:tc>
        <w:tc>
          <w:tcPr>
            <w:tcW w:w="598" w:type="dxa"/>
            <w:tcBorders>
              <w:top w:val="nil"/>
              <w:bottom w:val="nil"/>
              <w:right w:val="nil"/>
            </w:tcBorders>
          </w:tcPr>
          <w:p w14:paraId="68C469C6" w14:textId="77777777" w:rsidR="00C464C4" w:rsidRPr="009E4FAC" w:rsidRDefault="00C464C4" w:rsidP="00A2718D">
            <w:pPr>
              <w:rPr>
                <w:sz w:val="16"/>
                <w:szCs w:val="16"/>
                <w:lang w:val="en-GB"/>
              </w:rPr>
            </w:pPr>
          </w:p>
        </w:tc>
        <w:tc>
          <w:tcPr>
            <w:tcW w:w="1508" w:type="dxa"/>
            <w:gridSpan w:val="2"/>
            <w:tcBorders>
              <w:top w:val="nil"/>
              <w:left w:val="nil"/>
              <w:bottom w:val="nil"/>
              <w:right w:val="nil"/>
            </w:tcBorders>
          </w:tcPr>
          <w:p w14:paraId="521AB5EF" w14:textId="77777777" w:rsidR="00C464C4" w:rsidRPr="009E4FAC" w:rsidRDefault="00C464C4" w:rsidP="00A2718D">
            <w:pPr>
              <w:rPr>
                <w:sz w:val="16"/>
                <w:szCs w:val="16"/>
                <w:lang w:val="en-GB"/>
              </w:rPr>
            </w:pPr>
            <w:r w:rsidRPr="009E4FAC">
              <w:rPr>
                <w:rFonts w:eastAsia="Calibri"/>
                <w:sz w:val="16"/>
                <w:lang w:val="en-GB"/>
              </w:rPr>
              <w:t>Address</w:t>
            </w:r>
          </w:p>
        </w:tc>
        <w:tc>
          <w:tcPr>
            <w:tcW w:w="2031" w:type="dxa"/>
            <w:gridSpan w:val="6"/>
            <w:tcBorders>
              <w:top w:val="nil"/>
              <w:left w:val="nil"/>
              <w:bottom w:val="nil"/>
            </w:tcBorders>
          </w:tcPr>
          <w:p w14:paraId="65C265F7" w14:textId="77777777" w:rsidR="00C464C4" w:rsidRPr="009E4FAC" w:rsidRDefault="00C464C4" w:rsidP="00A2718D">
            <w:pPr>
              <w:rPr>
                <w:sz w:val="16"/>
                <w:szCs w:val="16"/>
                <w:lang w:val="en-GB"/>
              </w:rPr>
            </w:pPr>
          </w:p>
        </w:tc>
        <w:tc>
          <w:tcPr>
            <w:tcW w:w="567" w:type="dxa"/>
            <w:gridSpan w:val="2"/>
            <w:tcBorders>
              <w:top w:val="nil"/>
              <w:bottom w:val="nil"/>
              <w:right w:val="nil"/>
            </w:tcBorders>
          </w:tcPr>
          <w:p w14:paraId="6DCEB442" w14:textId="77777777" w:rsidR="00C464C4" w:rsidRPr="009E4FAC" w:rsidRDefault="00C464C4" w:rsidP="00A2718D">
            <w:pPr>
              <w:rPr>
                <w:sz w:val="16"/>
                <w:szCs w:val="16"/>
                <w:lang w:val="en-GB"/>
              </w:rPr>
            </w:pPr>
          </w:p>
        </w:tc>
        <w:tc>
          <w:tcPr>
            <w:tcW w:w="2929" w:type="dxa"/>
            <w:gridSpan w:val="8"/>
            <w:tcBorders>
              <w:top w:val="nil"/>
              <w:left w:val="nil"/>
              <w:bottom w:val="nil"/>
              <w:right w:val="nil"/>
            </w:tcBorders>
          </w:tcPr>
          <w:p w14:paraId="2DE627A9" w14:textId="77777777" w:rsidR="00C464C4" w:rsidRPr="009E4FAC" w:rsidRDefault="00C464C4" w:rsidP="00A2718D">
            <w:pPr>
              <w:rPr>
                <w:sz w:val="16"/>
                <w:szCs w:val="16"/>
                <w:lang w:val="en-GB"/>
              </w:rPr>
            </w:pPr>
            <w:r w:rsidRPr="009E4FAC">
              <w:rPr>
                <w:rFonts w:eastAsia="Calibri"/>
                <w:sz w:val="16"/>
                <w:lang w:val="en-GB"/>
              </w:rPr>
              <w:t>Address</w:t>
            </w:r>
          </w:p>
        </w:tc>
        <w:tc>
          <w:tcPr>
            <w:tcW w:w="1653" w:type="dxa"/>
            <w:gridSpan w:val="3"/>
            <w:tcBorders>
              <w:top w:val="nil"/>
              <w:left w:val="nil"/>
              <w:bottom w:val="nil"/>
            </w:tcBorders>
          </w:tcPr>
          <w:p w14:paraId="718C5695" w14:textId="77777777" w:rsidR="00C464C4" w:rsidRPr="009E4FAC" w:rsidRDefault="00C464C4" w:rsidP="00A2718D">
            <w:pPr>
              <w:rPr>
                <w:sz w:val="16"/>
                <w:szCs w:val="16"/>
                <w:lang w:val="en-GB"/>
              </w:rPr>
            </w:pPr>
          </w:p>
        </w:tc>
      </w:tr>
      <w:tr w:rsidR="00C464C4" w:rsidRPr="001163B0" w14:paraId="3CA69F16" w14:textId="77777777" w:rsidTr="00A2718D">
        <w:trPr>
          <w:gridAfter w:val="1"/>
          <w:wAfter w:w="6" w:type="dxa"/>
          <w:trHeight w:val="369"/>
          <w:jc w:val="center"/>
        </w:trPr>
        <w:tc>
          <w:tcPr>
            <w:tcW w:w="452" w:type="dxa"/>
            <w:vMerge/>
          </w:tcPr>
          <w:p w14:paraId="20E10664" w14:textId="77777777" w:rsidR="00C464C4" w:rsidRPr="009E4FAC" w:rsidRDefault="00C464C4" w:rsidP="00A2718D">
            <w:pPr>
              <w:rPr>
                <w:sz w:val="16"/>
                <w:szCs w:val="16"/>
                <w:lang w:val="en-GB"/>
              </w:rPr>
            </w:pPr>
          </w:p>
        </w:tc>
        <w:tc>
          <w:tcPr>
            <w:tcW w:w="598" w:type="dxa"/>
            <w:tcBorders>
              <w:top w:val="nil"/>
              <w:bottom w:val="single" w:sz="4" w:space="0" w:color="auto"/>
              <w:right w:val="nil"/>
            </w:tcBorders>
          </w:tcPr>
          <w:p w14:paraId="73BEF04F" w14:textId="77777777" w:rsidR="00C464C4" w:rsidRPr="009E4FAC" w:rsidRDefault="00C464C4" w:rsidP="00A2718D">
            <w:pPr>
              <w:rPr>
                <w:sz w:val="16"/>
                <w:szCs w:val="16"/>
                <w:lang w:val="en-GB"/>
              </w:rPr>
            </w:pPr>
          </w:p>
        </w:tc>
        <w:tc>
          <w:tcPr>
            <w:tcW w:w="1508" w:type="dxa"/>
            <w:gridSpan w:val="2"/>
            <w:tcBorders>
              <w:top w:val="nil"/>
              <w:left w:val="nil"/>
              <w:right w:val="nil"/>
            </w:tcBorders>
          </w:tcPr>
          <w:p w14:paraId="7F15F990" w14:textId="77777777" w:rsidR="00C464C4" w:rsidRPr="009E4FAC" w:rsidRDefault="00C464C4" w:rsidP="00A2718D">
            <w:pPr>
              <w:rPr>
                <w:sz w:val="16"/>
                <w:szCs w:val="16"/>
                <w:lang w:val="en-GB"/>
              </w:rPr>
            </w:pPr>
            <w:r w:rsidRPr="009E4FAC">
              <w:rPr>
                <w:rFonts w:eastAsia="Calibri"/>
                <w:sz w:val="16"/>
                <w:lang w:val="en-GB"/>
              </w:rPr>
              <w:t>Country</w:t>
            </w:r>
          </w:p>
        </w:tc>
        <w:tc>
          <w:tcPr>
            <w:tcW w:w="2031" w:type="dxa"/>
            <w:gridSpan w:val="6"/>
            <w:tcBorders>
              <w:top w:val="nil"/>
              <w:left w:val="nil"/>
            </w:tcBorders>
          </w:tcPr>
          <w:p w14:paraId="0913F4B0" w14:textId="77777777" w:rsidR="00C464C4" w:rsidRPr="009E4FAC" w:rsidRDefault="00C464C4" w:rsidP="00A2718D">
            <w:pPr>
              <w:rPr>
                <w:sz w:val="16"/>
                <w:szCs w:val="16"/>
                <w:lang w:val="en-GB"/>
              </w:rPr>
            </w:pPr>
            <w:r w:rsidRPr="009E4FAC">
              <w:rPr>
                <w:rFonts w:eastAsia="Calibri"/>
                <w:sz w:val="16"/>
                <w:lang w:val="en-GB"/>
              </w:rPr>
              <w:t>ISO country code</w:t>
            </w:r>
          </w:p>
        </w:tc>
        <w:tc>
          <w:tcPr>
            <w:tcW w:w="567" w:type="dxa"/>
            <w:gridSpan w:val="2"/>
            <w:tcBorders>
              <w:top w:val="nil"/>
              <w:bottom w:val="single" w:sz="4" w:space="0" w:color="auto"/>
              <w:right w:val="nil"/>
            </w:tcBorders>
          </w:tcPr>
          <w:p w14:paraId="5D9EC2A7" w14:textId="77777777" w:rsidR="00C464C4" w:rsidRPr="009E4FAC" w:rsidRDefault="00C464C4" w:rsidP="00A2718D">
            <w:pPr>
              <w:rPr>
                <w:sz w:val="16"/>
                <w:szCs w:val="16"/>
                <w:lang w:val="en-GB"/>
              </w:rPr>
            </w:pPr>
          </w:p>
        </w:tc>
        <w:tc>
          <w:tcPr>
            <w:tcW w:w="2929" w:type="dxa"/>
            <w:gridSpan w:val="8"/>
            <w:tcBorders>
              <w:top w:val="nil"/>
              <w:left w:val="nil"/>
              <w:right w:val="nil"/>
            </w:tcBorders>
          </w:tcPr>
          <w:p w14:paraId="2E9E5BC8" w14:textId="77777777" w:rsidR="00C464C4" w:rsidRPr="009E4FAC" w:rsidRDefault="00C464C4" w:rsidP="00A2718D">
            <w:pPr>
              <w:rPr>
                <w:sz w:val="16"/>
                <w:szCs w:val="16"/>
                <w:lang w:val="en-GB"/>
              </w:rPr>
            </w:pPr>
            <w:r w:rsidRPr="009E4FAC">
              <w:rPr>
                <w:rFonts w:eastAsia="Calibri"/>
                <w:sz w:val="16"/>
                <w:lang w:val="en-GB"/>
              </w:rPr>
              <w:t>Country</w:t>
            </w:r>
          </w:p>
        </w:tc>
        <w:tc>
          <w:tcPr>
            <w:tcW w:w="1653" w:type="dxa"/>
            <w:gridSpan w:val="3"/>
            <w:tcBorders>
              <w:top w:val="nil"/>
              <w:left w:val="nil"/>
            </w:tcBorders>
          </w:tcPr>
          <w:p w14:paraId="0C33DCB4" w14:textId="77777777" w:rsidR="00C464C4" w:rsidRPr="009E4FAC" w:rsidRDefault="00C464C4" w:rsidP="00A2718D">
            <w:pPr>
              <w:rPr>
                <w:sz w:val="16"/>
                <w:szCs w:val="16"/>
                <w:lang w:val="en-GB"/>
              </w:rPr>
            </w:pPr>
            <w:r w:rsidRPr="009E4FAC">
              <w:rPr>
                <w:rFonts w:eastAsia="Calibri"/>
                <w:sz w:val="16"/>
                <w:lang w:val="en-GB"/>
              </w:rPr>
              <w:t>ISO country code</w:t>
            </w:r>
          </w:p>
        </w:tc>
      </w:tr>
      <w:tr w:rsidR="00C464C4" w:rsidRPr="001163B0" w14:paraId="2F5CA2BF" w14:textId="77777777" w:rsidTr="00A2718D">
        <w:trPr>
          <w:gridAfter w:val="1"/>
          <w:wAfter w:w="6" w:type="dxa"/>
          <w:trHeight w:val="227"/>
          <w:jc w:val="center"/>
        </w:trPr>
        <w:tc>
          <w:tcPr>
            <w:tcW w:w="452" w:type="dxa"/>
            <w:vMerge/>
          </w:tcPr>
          <w:p w14:paraId="5F31E396" w14:textId="77777777" w:rsidR="00C464C4" w:rsidRPr="009E4FAC" w:rsidRDefault="00C464C4" w:rsidP="00A2718D">
            <w:pPr>
              <w:rPr>
                <w:sz w:val="16"/>
                <w:szCs w:val="16"/>
                <w:lang w:val="en-GB"/>
              </w:rPr>
            </w:pPr>
          </w:p>
        </w:tc>
        <w:tc>
          <w:tcPr>
            <w:tcW w:w="598" w:type="dxa"/>
            <w:tcBorders>
              <w:right w:val="nil"/>
            </w:tcBorders>
          </w:tcPr>
          <w:p w14:paraId="17F4CE1B" w14:textId="77777777" w:rsidR="00C464C4" w:rsidRPr="009E4FAC" w:rsidRDefault="00C464C4" w:rsidP="00A2718D">
            <w:pPr>
              <w:rPr>
                <w:b/>
                <w:sz w:val="16"/>
                <w:szCs w:val="16"/>
                <w:lang w:val="en-GB"/>
              </w:rPr>
            </w:pPr>
            <w:r w:rsidRPr="009E4FAC">
              <w:rPr>
                <w:rFonts w:eastAsia="Calibri"/>
                <w:b/>
                <w:sz w:val="16"/>
                <w:lang w:val="en-GB"/>
              </w:rPr>
              <w:t>I.13</w:t>
            </w:r>
          </w:p>
        </w:tc>
        <w:tc>
          <w:tcPr>
            <w:tcW w:w="3539" w:type="dxa"/>
            <w:gridSpan w:val="8"/>
            <w:tcBorders>
              <w:left w:val="nil"/>
            </w:tcBorders>
          </w:tcPr>
          <w:p w14:paraId="2593A8C5" w14:textId="77777777" w:rsidR="00C464C4" w:rsidRPr="009E4FAC" w:rsidRDefault="00C464C4" w:rsidP="00A2718D">
            <w:pPr>
              <w:rPr>
                <w:b/>
                <w:sz w:val="16"/>
                <w:szCs w:val="16"/>
                <w:lang w:val="en-GB"/>
              </w:rPr>
            </w:pPr>
            <w:r w:rsidRPr="009E4FAC">
              <w:rPr>
                <w:rFonts w:eastAsia="Calibri"/>
                <w:b/>
                <w:sz w:val="16"/>
                <w:lang w:val="en-GB"/>
              </w:rPr>
              <w:t>Place of loading</w:t>
            </w:r>
          </w:p>
        </w:tc>
        <w:tc>
          <w:tcPr>
            <w:tcW w:w="567" w:type="dxa"/>
            <w:gridSpan w:val="2"/>
            <w:tcBorders>
              <w:right w:val="nil"/>
            </w:tcBorders>
          </w:tcPr>
          <w:p w14:paraId="2CBE4191" w14:textId="77777777" w:rsidR="00C464C4" w:rsidRPr="009E4FAC" w:rsidRDefault="00C464C4" w:rsidP="00A2718D">
            <w:pPr>
              <w:ind w:right="-106"/>
              <w:rPr>
                <w:b/>
                <w:sz w:val="16"/>
                <w:szCs w:val="16"/>
                <w:lang w:val="en-GB"/>
              </w:rPr>
            </w:pPr>
            <w:r w:rsidRPr="009E4FAC">
              <w:rPr>
                <w:rFonts w:eastAsia="Calibri"/>
                <w:b/>
                <w:sz w:val="16"/>
                <w:lang w:val="en-GB"/>
              </w:rPr>
              <w:t>I.14</w:t>
            </w:r>
          </w:p>
        </w:tc>
        <w:tc>
          <w:tcPr>
            <w:tcW w:w="4582" w:type="dxa"/>
            <w:gridSpan w:val="11"/>
            <w:tcBorders>
              <w:left w:val="nil"/>
            </w:tcBorders>
          </w:tcPr>
          <w:p w14:paraId="19E633C4" w14:textId="77777777" w:rsidR="00C464C4" w:rsidRPr="009E4FAC" w:rsidRDefault="00C464C4" w:rsidP="00A2718D">
            <w:pPr>
              <w:rPr>
                <w:b/>
                <w:sz w:val="16"/>
                <w:szCs w:val="16"/>
                <w:lang w:val="en-GB"/>
              </w:rPr>
            </w:pPr>
            <w:r w:rsidRPr="009E4FAC">
              <w:rPr>
                <w:rFonts w:eastAsia="Calibri"/>
                <w:b/>
                <w:sz w:val="16"/>
                <w:lang w:val="en-GB"/>
              </w:rPr>
              <w:t>Date and time of departure</w:t>
            </w:r>
          </w:p>
        </w:tc>
      </w:tr>
      <w:tr w:rsidR="00C464C4" w:rsidRPr="001163B0" w14:paraId="7F5E365F"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0FDC4A3D" w14:textId="77777777" w:rsidR="00C464C4" w:rsidRPr="009E4FAC" w:rsidRDefault="00C464C4" w:rsidP="00A2718D">
            <w:pPr>
              <w:rPr>
                <w:rFonts w:eastAsia="Calibri"/>
                <w:b/>
                <w:sz w:val="16"/>
                <w:szCs w:val="16"/>
                <w:lang w:val="en-GB"/>
              </w:rPr>
            </w:pPr>
            <w:r w:rsidRPr="009E4FAC">
              <w:rPr>
                <w:rFonts w:eastAsia="Calibri"/>
                <w:b/>
                <w:sz w:val="16"/>
                <w:lang w:val="en-GB"/>
              </w:rPr>
              <w:t>I.15</w:t>
            </w:r>
          </w:p>
        </w:tc>
        <w:tc>
          <w:tcPr>
            <w:tcW w:w="1616" w:type="dxa"/>
            <w:gridSpan w:val="3"/>
            <w:tcBorders>
              <w:left w:val="nil"/>
              <w:bottom w:val="nil"/>
              <w:right w:val="nil"/>
            </w:tcBorders>
            <w:vAlign w:val="center"/>
          </w:tcPr>
          <w:p w14:paraId="1118B944" w14:textId="77777777" w:rsidR="00C464C4" w:rsidRPr="009E4FAC" w:rsidRDefault="00C464C4" w:rsidP="00A2718D">
            <w:pPr>
              <w:rPr>
                <w:rFonts w:eastAsia="Calibri"/>
                <w:b/>
                <w:sz w:val="16"/>
                <w:szCs w:val="16"/>
                <w:lang w:val="en-GB"/>
              </w:rPr>
            </w:pPr>
            <w:r w:rsidRPr="009E4FAC">
              <w:rPr>
                <w:rFonts w:eastAsia="Calibri"/>
                <w:b/>
                <w:sz w:val="16"/>
                <w:lang w:val="en-GB"/>
              </w:rPr>
              <w:t>Means of transport</w:t>
            </w:r>
          </w:p>
        </w:tc>
        <w:tc>
          <w:tcPr>
            <w:tcW w:w="1395" w:type="dxa"/>
            <w:gridSpan w:val="4"/>
            <w:tcBorders>
              <w:left w:val="nil"/>
              <w:bottom w:val="nil"/>
              <w:right w:val="nil"/>
            </w:tcBorders>
            <w:vAlign w:val="center"/>
          </w:tcPr>
          <w:p w14:paraId="7C881488" w14:textId="77777777" w:rsidR="00C464C4" w:rsidRPr="009E4FAC" w:rsidRDefault="00C464C4" w:rsidP="00A2718D">
            <w:pPr>
              <w:rPr>
                <w:rFonts w:eastAsia="Calibri"/>
                <w:sz w:val="16"/>
                <w:szCs w:val="16"/>
                <w:lang w:val="en-GB"/>
              </w:rPr>
            </w:pPr>
          </w:p>
        </w:tc>
        <w:tc>
          <w:tcPr>
            <w:tcW w:w="528" w:type="dxa"/>
            <w:tcBorders>
              <w:left w:val="nil"/>
              <w:bottom w:val="nil"/>
            </w:tcBorders>
            <w:vAlign w:val="center"/>
          </w:tcPr>
          <w:p w14:paraId="0B889368" w14:textId="77777777" w:rsidR="00C464C4" w:rsidRPr="009E4FAC"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118BA2C6" w14:textId="77777777" w:rsidR="00C464C4" w:rsidRPr="009E4FAC" w:rsidRDefault="00C464C4" w:rsidP="00A2718D">
            <w:pPr>
              <w:rPr>
                <w:rFonts w:eastAsia="Calibri"/>
                <w:b/>
                <w:sz w:val="16"/>
                <w:szCs w:val="16"/>
                <w:lang w:val="en-GB"/>
              </w:rPr>
            </w:pPr>
            <w:r w:rsidRPr="009E4FAC">
              <w:rPr>
                <w:rFonts w:eastAsia="Calibri"/>
                <w:b/>
                <w:sz w:val="16"/>
                <w:lang w:val="en-GB"/>
              </w:rPr>
              <w:t>I.16</w:t>
            </w:r>
          </w:p>
        </w:tc>
        <w:tc>
          <w:tcPr>
            <w:tcW w:w="4582" w:type="dxa"/>
            <w:gridSpan w:val="11"/>
            <w:tcBorders>
              <w:left w:val="nil"/>
              <w:bottom w:val="single" w:sz="4" w:space="0" w:color="auto"/>
            </w:tcBorders>
            <w:vAlign w:val="center"/>
          </w:tcPr>
          <w:p w14:paraId="34F03CEE" w14:textId="77777777" w:rsidR="00C464C4" w:rsidRPr="009E4FAC" w:rsidRDefault="00C464C4" w:rsidP="00A2718D">
            <w:pPr>
              <w:rPr>
                <w:rFonts w:eastAsia="Calibri"/>
                <w:b/>
                <w:sz w:val="16"/>
                <w:szCs w:val="16"/>
                <w:lang w:val="en-GB"/>
              </w:rPr>
            </w:pPr>
            <w:r w:rsidRPr="009E4FAC">
              <w:rPr>
                <w:rFonts w:eastAsia="Calibri"/>
                <w:b/>
                <w:sz w:val="16"/>
                <w:lang w:val="en-GB"/>
              </w:rPr>
              <w:t>Entry Border Control Post</w:t>
            </w:r>
          </w:p>
        </w:tc>
      </w:tr>
      <w:tr w:rsidR="00C464C4" w:rsidRPr="001163B0" w14:paraId="773CBA52" w14:textId="77777777" w:rsidTr="00A2718D">
        <w:trPr>
          <w:gridBefore w:val="1"/>
          <w:gridAfter w:val="1"/>
          <w:wBefore w:w="452" w:type="dxa"/>
          <w:wAfter w:w="6" w:type="dxa"/>
          <w:trHeight w:val="157"/>
          <w:jc w:val="center"/>
        </w:trPr>
        <w:tc>
          <w:tcPr>
            <w:tcW w:w="598" w:type="dxa"/>
            <w:vMerge w:val="restart"/>
            <w:tcBorders>
              <w:top w:val="nil"/>
              <w:right w:val="nil"/>
            </w:tcBorders>
          </w:tcPr>
          <w:p w14:paraId="5C58D864" w14:textId="77777777" w:rsidR="00C464C4" w:rsidRPr="009E4FAC"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57725429" w14:textId="77777777" w:rsidR="00C464C4" w:rsidRPr="009E4FAC" w:rsidRDefault="00C464C4" w:rsidP="00A2718D">
            <w:pPr>
              <w:rPr>
                <w:rFonts w:eastAsia="Calibri"/>
                <w:sz w:val="16"/>
                <w:szCs w:val="16"/>
                <w:lang w:val="en-GB"/>
              </w:rPr>
            </w:pPr>
            <w:r w:rsidRPr="009E4FAC">
              <w:rPr>
                <w:rFonts w:eastAsia="Calibri"/>
                <w:b/>
                <w:sz w:val="16"/>
                <w:szCs w:val="16"/>
                <w:lang w:val="en-GB"/>
              </w:rPr>
              <w:sym w:font="Symbol" w:char="F07F"/>
            </w:r>
            <w:r w:rsidRPr="009E4FAC">
              <w:rPr>
                <w:rFonts w:eastAsia="Calibri"/>
                <w:b/>
                <w:sz w:val="16"/>
                <w:lang w:val="en-GB"/>
              </w:rPr>
              <w:t xml:space="preserve"> </w:t>
            </w:r>
            <w:r w:rsidRPr="009E4FAC">
              <w:rPr>
                <w:rFonts w:eastAsia="Calibri"/>
                <w:sz w:val="16"/>
                <w:lang w:val="en-GB"/>
              </w:rPr>
              <w:t>Aircraft</w:t>
            </w:r>
          </w:p>
        </w:tc>
        <w:tc>
          <w:tcPr>
            <w:tcW w:w="2339" w:type="dxa"/>
            <w:gridSpan w:val="7"/>
            <w:vMerge w:val="restart"/>
            <w:tcBorders>
              <w:top w:val="nil"/>
              <w:left w:val="nil"/>
            </w:tcBorders>
            <w:vAlign w:val="center"/>
          </w:tcPr>
          <w:p w14:paraId="58138EF2" w14:textId="77777777" w:rsidR="00C464C4" w:rsidRPr="009E4FAC" w:rsidRDefault="00C464C4" w:rsidP="00A2718D">
            <w:pPr>
              <w:rPr>
                <w:rFonts w:eastAsia="Calibri"/>
                <w:sz w:val="16"/>
                <w:szCs w:val="16"/>
                <w:lang w:val="en-GB"/>
              </w:rPr>
            </w:pPr>
            <w:r w:rsidRPr="009E4FAC">
              <w:rPr>
                <w:rFonts w:eastAsia="Calibri"/>
                <w:b/>
                <w:sz w:val="16"/>
                <w:szCs w:val="16"/>
                <w:lang w:val="en-GB"/>
              </w:rPr>
              <w:sym w:font="Symbol" w:char="F07F"/>
            </w:r>
            <w:r w:rsidRPr="009E4FAC">
              <w:rPr>
                <w:rFonts w:eastAsia="Calibri"/>
                <w:b/>
                <w:sz w:val="16"/>
                <w:lang w:val="en-GB"/>
              </w:rPr>
              <w:t xml:space="preserve"> </w:t>
            </w:r>
            <w:r w:rsidRPr="009E4FAC">
              <w:rPr>
                <w:rFonts w:eastAsia="Calibri"/>
                <w:sz w:val="16"/>
                <w:lang w:val="en-GB"/>
              </w:rPr>
              <w:t>Vessel</w:t>
            </w:r>
          </w:p>
        </w:tc>
        <w:tc>
          <w:tcPr>
            <w:tcW w:w="567" w:type="dxa"/>
            <w:gridSpan w:val="2"/>
            <w:tcBorders>
              <w:bottom w:val="nil"/>
              <w:right w:val="nil"/>
            </w:tcBorders>
          </w:tcPr>
          <w:p w14:paraId="015FC2E5" w14:textId="77777777" w:rsidR="00C464C4" w:rsidRPr="009E4FAC" w:rsidRDefault="00C464C4" w:rsidP="00A2718D">
            <w:pPr>
              <w:rPr>
                <w:rFonts w:eastAsia="Calibri"/>
                <w:b/>
                <w:sz w:val="16"/>
                <w:szCs w:val="16"/>
                <w:lang w:val="en-GB"/>
              </w:rPr>
            </w:pPr>
            <w:r w:rsidRPr="009E4FAC">
              <w:rPr>
                <w:rFonts w:eastAsia="Calibri"/>
                <w:b/>
                <w:sz w:val="16"/>
                <w:lang w:val="en-GB"/>
              </w:rPr>
              <w:t>I.17</w:t>
            </w:r>
          </w:p>
        </w:tc>
        <w:tc>
          <w:tcPr>
            <w:tcW w:w="4582" w:type="dxa"/>
            <w:gridSpan w:val="11"/>
            <w:tcBorders>
              <w:left w:val="nil"/>
              <w:bottom w:val="nil"/>
            </w:tcBorders>
          </w:tcPr>
          <w:p w14:paraId="51C46AA9" w14:textId="77777777" w:rsidR="00C464C4" w:rsidRPr="009E4FAC" w:rsidRDefault="00C464C4" w:rsidP="00A2718D">
            <w:pPr>
              <w:rPr>
                <w:rFonts w:eastAsia="Calibri"/>
                <w:sz w:val="16"/>
                <w:szCs w:val="16"/>
                <w:lang w:val="en-GB"/>
              </w:rPr>
            </w:pPr>
            <w:r w:rsidRPr="009E4FAC">
              <w:rPr>
                <w:rFonts w:eastAsia="Calibri"/>
                <w:b/>
                <w:sz w:val="16"/>
                <w:lang w:val="en-GB"/>
              </w:rPr>
              <w:t>Accompanying documents</w:t>
            </w:r>
          </w:p>
        </w:tc>
      </w:tr>
      <w:tr w:rsidR="00C464C4" w:rsidRPr="001163B0" w14:paraId="5E9D8A1C" w14:textId="77777777" w:rsidTr="00A2718D">
        <w:trPr>
          <w:gridBefore w:val="1"/>
          <w:gridAfter w:val="1"/>
          <w:wBefore w:w="452" w:type="dxa"/>
          <w:wAfter w:w="6" w:type="dxa"/>
          <w:trHeight w:val="157"/>
          <w:jc w:val="center"/>
        </w:trPr>
        <w:tc>
          <w:tcPr>
            <w:tcW w:w="598" w:type="dxa"/>
            <w:vMerge/>
            <w:tcBorders>
              <w:bottom w:val="nil"/>
              <w:right w:val="nil"/>
            </w:tcBorders>
          </w:tcPr>
          <w:p w14:paraId="6FC4DACA" w14:textId="77777777" w:rsidR="00C464C4" w:rsidRPr="009E4FAC"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6E0A7316" w14:textId="77777777" w:rsidR="00C464C4" w:rsidRPr="009E4FAC" w:rsidRDefault="00C464C4" w:rsidP="00A2718D">
            <w:pPr>
              <w:rPr>
                <w:rFonts w:eastAsia="Calibri"/>
                <w:b/>
                <w:sz w:val="16"/>
                <w:szCs w:val="16"/>
                <w:lang w:val="en-GB"/>
              </w:rPr>
            </w:pPr>
          </w:p>
        </w:tc>
        <w:tc>
          <w:tcPr>
            <w:tcW w:w="2339" w:type="dxa"/>
            <w:gridSpan w:val="7"/>
            <w:vMerge/>
            <w:tcBorders>
              <w:left w:val="nil"/>
              <w:bottom w:val="nil"/>
            </w:tcBorders>
            <w:vAlign w:val="center"/>
          </w:tcPr>
          <w:p w14:paraId="21EE0F00" w14:textId="77777777" w:rsidR="00C464C4" w:rsidRPr="009E4FAC" w:rsidRDefault="00C464C4" w:rsidP="00A2718D">
            <w:pPr>
              <w:rPr>
                <w:rFonts w:eastAsia="Calibri"/>
                <w:b/>
                <w:sz w:val="16"/>
                <w:szCs w:val="16"/>
                <w:lang w:val="en-GB"/>
              </w:rPr>
            </w:pPr>
          </w:p>
        </w:tc>
        <w:tc>
          <w:tcPr>
            <w:tcW w:w="2580" w:type="dxa"/>
            <w:gridSpan w:val="5"/>
            <w:tcBorders>
              <w:top w:val="nil"/>
              <w:bottom w:val="nil"/>
              <w:right w:val="nil"/>
            </w:tcBorders>
          </w:tcPr>
          <w:p w14:paraId="44C23E27" w14:textId="77777777" w:rsidR="00C464C4" w:rsidRPr="009E4FAC" w:rsidRDefault="00C464C4" w:rsidP="00A2718D">
            <w:pPr>
              <w:rPr>
                <w:rFonts w:eastAsia="Calibri"/>
                <w:sz w:val="16"/>
                <w:szCs w:val="16"/>
                <w:lang w:val="en-GB"/>
              </w:rPr>
            </w:pPr>
          </w:p>
        </w:tc>
        <w:tc>
          <w:tcPr>
            <w:tcW w:w="2569" w:type="dxa"/>
            <w:gridSpan w:val="8"/>
            <w:tcBorders>
              <w:top w:val="nil"/>
              <w:left w:val="nil"/>
              <w:bottom w:val="nil"/>
            </w:tcBorders>
          </w:tcPr>
          <w:p w14:paraId="6AD73F1F" w14:textId="77777777" w:rsidR="00C464C4" w:rsidRPr="009E4FAC" w:rsidRDefault="00C464C4" w:rsidP="00A2718D">
            <w:pPr>
              <w:rPr>
                <w:rFonts w:eastAsia="Calibri"/>
                <w:sz w:val="16"/>
                <w:szCs w:val="16"/>
                <w:lang w:val="en-GB"/>
              </w:rPr>
            </w:pPr>
          </w:p>
        </w:tc>
      </w:tr>
      <w:tr w:rsidR="00C464C4" w:rsidRPr="001163B0" w14:paraId="72E6B4A1" w14:textId="77777777" w:rsidTr="00A2718D">
        <w:trPr>
          <w:gridBefore w:val="1"/>
          <w:gridAfter w:val="1"/>
          <w:wBefore w:w="452" w:type="dxa"/>
          <w:wAfter w:w="6" w:type="dxa"/>
          <w:trHeight w:val="304"/>
          <w:jc w:val="center"/>
        </w:trPr>
        <w:tc>
          <w:tcPr>
            <w:tcW w:w="598" w:type="dxa"/>
            <w:tcBorders>
              <w:top w:val="nil"/>
              <w:bottom w:val="nil"/>
              <w:right w:val="nil"/>
            </w:tcBorders>
          </w:tcPr>
          <w:p w14:paraId="5CC84C21" w14:textId="77777777" w:rsidR="00C464C4" w:rsidRPr="009E4FAC" w:rsidRDefault="00C464C4" w:rsidP="00A2718D">
            <w:pPr>
              <w:jc w:val="center"/>
              <w:rPr>
                <w:rFonts w:eastAsia="Calibri"/>
                <w:sz w:val="16"/>
                <w:szCs w:val="16"/>
                <w:lang w:val="en-GB"/>
              </w:rPr>
            </w:pPr>
          </w:p>
        </w:tc>
        <w:tc>
          <w:tcPr>
            <w:tcW w:w="1200" w:type="dxa"/>
            <w:tcBorders>
              <w:top w:val="nil"/>
              <w:left w:val="nil"/>
              <w:bottom w:val="nil"/>
              <w:right w:val="nil"/>
            </w:tcBorders>
          </w:tcPr>
          <w:p w14:paraId="0B1D86C7" w14:textId="77777777" w:rsidR="00C464C4" w:rsidRPr="009E4FAC" w:rsidRDefault="00C464C4" w:rsidP="00A2718D">
            <w:pPr>
              <w:rPr>
                <w:rFonts w:eastAsia="Calibri"/>
                <w:sz w:val="16"/>
                <w:szCs w:val="16"/>
                <w:lang w:val="en-GB"/>
              </w:rPr>
            </w:pPr>
            <w:r w:rsidRPr="009E4FAC">
              <w:rPr>
                <w:rFonts w:eastAsia="Calibri"/>
                <w:b/>
                <w:sz w:val="16"/>
                <w:szCs w:val="16"/>
                <w:lang w:val="en-GB"/>
              </w:rPr>
              <w:sym w:font="Symbol" w:char="F07F"/>
            </w:r>
            <w:r w:rsidRPr="009E4FAC">
              <w:rPr>
                <w:rFonts w:eastAsia="Calibri"/>
                <w:b/>
                <w:sz w:val="16"/>
                <w:lang w:val="en-GB"/>
              </w:rPr>
              <w:t xml:space="preserve"> </w:t>
            </w:r>
            <w:r w:rsidRPr="009E4FAC">
              <w:rPr>
                <w:rFonts w:eastAsia="Calibri"/>
                <w:sz w:val="16"/>
                <w:lang w:val="en-GB"/>
              </w:rPr>
              <w:t>Railway</w:t>
            </w:r>
          </w:p>
        </w:tc>
        <w:tc>
          <w:tcPr>
            <w:tcW w:w="2339" w:type="dxa"/>
            <w:gridSpan w:val="7"/>
            <w:tcBorders>
              <w:top w:val="nil"/>
              <w:left w:val="nil"/>
              <w:bottom w:val="nil"/>
            </w:tcBorders>
            <w:vAlign w:val="center"/>
          </w:tcPr>
          <w:p w14:paraId="06C82C48" w14:textId="77777777" w:rsidR="00C464C4" w:rsidRPr="009E4FAC" w:rsidRDefault="00C464C4" w:rsidP="00A2718D">
            <w:pPr>
              <w:rPr>
                <w:rFonts w:eastAsia="Calibri"/>
                <w:sz w:val="16"/>
                <w:szCs w:val="16"/>
                <w:lang w:val="en-GB"/>
              </w:rPr>
            </w:pPr>
            <w:r w:rsidRPr="009E4FAC">
              <w:rPr>
                <w:rFonts w:eastAsia="Calibri"/>
                <w:b/>
                <w:sz w:val="16"/>
                <w:szCs w:val="16"/>
                <w:lang w:val="en-GB"/>
              </w:rPr>
              <w:sym w:font="Symbol" w:char="F07F"/>
            </w:r>
            <w:r w:rsidRPr="009E4FAC">
              <w:rPr>
                <w:rFonts w:eastAsia="Calibri"/>
                <w:b/>
                <w:sz w:val="16"/>
                <w:lang w:val="en-GB"/>
              </w:rPr>
              <w:t xml:space="preserve"> </w:t>
            </w:r>
            <w:r w:rsidRPr="009E4FAC">
              <w:rPr>
                <w:rFonts w:eastAsia="Calibri"/>
                <w:sz w:val="16"/>
                <w:lang w:val="en-GB"/>
              </w:rPr>
              <w:t>Road vehicle</w:t>
            </w:r>
          </w:p>
        </w:tc>
        <w:tc>
          <w:tcPr>
            <w:tcW w:w="567" w:type="dxa"/>
            <w:gridSpan w:val="2"/>
            <w:tcBorders>
              <w:top w:val="nil"/>
              <w:bottom w:val="nil"/>
              <w:right w:val="nil"/>
            </w:tcBorders>
          </w:tcPr>
          <w:p w14:paraId="48576B2C" w14:textId="77777777" w:rsidR="00C464C4" w:rsidRPr="009E4FAC"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5CB7467B" w14:textId="77777777" w:rsidR="00C464C4" w:rsidRPr="009E4FAC" w:rsidRDefault="00C464C4" w:rsidP="00A2718D">
            <w:pPr>
              <w:rPr>
                <w:rFonts w:eastAsia="Calibri"/>
                <w:sz w:val="16"/>
                <w:szCs w:val="16"/>
                <w:lang w:val="en-GB"/>
              </w:rPr>
            </w:pPr>
            <w:r w:rsidRPr="009E4FAC">
              <w:rPr>
                <w:rFonts w:eastAsia="Calibri"/>
                <w:sz w:val="16"/>
                <w:lang w:val="en-GB"/>
              </w:rPr>
              <w:t>Type</w:t>
            </w:r>
          </w:p>
        </w:tc>
        <w:tc>
          <w:tcPr>
            <w:tcW w:w="2146" w:type="dxa"/>
            <w:gridSpan w:val="6"/>
            <w:tcBorders>
              <w:top w:val="nil"/>
              <w:left w:val="nil"/>
              <w:bottom w:val="nil"/>
            </w:tcBorders>
            <w:vAlign w:val="center"/>
          </w:tcPr>
          <w:p w14:paraId="7E17D22B" w14:textId="77777777" w:rsidR="00C464C4" w:rsidRPr="009E4FAC" w:rsidRDefault="00C464C4" w:rsidP="00A2718D">
            <w:pPr>
              <w:rPr>
                <w:rFonts w:eastAsia="Calibri"/>
                <w:sz w:val="16"/>
                <w:szCs w:val="16"/>
                <w:lang w:val="en-GB"/>
              </w:rPr>
            </w:pPr>
            <w:r w:rsidRPr="009E4FAC">
              <w:rPr>
                <w:rFonts w:eastAsia="Calibri"/>
                <w:sz w:val="16"/>
                <w:lang w:val="en-GB"/>
              </w:rPr>
              <w:t>Code</w:t>
            </w:r>
          </w:p>
        </w:tc>
      </w:tr>
      <w:tr w:rsidR="00C464C4" w:rsidRPr="001163B0" w14:paraId="3CD4DB4D" w14:textId="77777777" w:rsidTr="00A2718D">
        <w:trPr>
          <w:gridBefore w:val="1"/>
          <w:gridAfter w:val="1"/>
          <w:wBefore w:w="452" w:type="dxa"/>
          <w:wAfter w:w="6" w:type="dxa"/>
          <w:trHeight w:val="176"/>
          <w:jc w:val="center"/>
        </w:trPr>
        <w:tc>
          <w:tcPr>
            <w:tcW w:w="598" w:type="dxa"/>
            <w:vMerge w:val="restart"/>
            <w:tcBorders>
              <w:top w:val="nil"/>
              <w:right w:val="nil"/>
            </w:tcBorders>
          </w:tcPr>
          <w:p w14:paraId="17AC6BD1" w14:textId="77777777" w:rsidR="00C464C4" w:rsidRPr="009E4FAC" w:rsidRDefault="00C464C4" w:rsidP="00A2718D">
            <w:pPr>
              <w:jc w:val="center"/>
              <w:rPr>
                <w:rFonts w:eastAsia="Calibri"/>
                <w:sz w:val="16"/>
                <w:szCs w:val="16"/>
                <w:lang w:val="en-GB"/>
              </w:rPr>
            </w:pPr>
          </w:p>
        </w:tc>
        <w:tc>
          <w:tcPr>
            <w:tcW w:w="3539" w:type="dxa"/>
            <w:gridSpan w:val="8"/>
            <w:vMerge w:val="restart"/>
            <w:tcBorders>
              <w:top w:val="nil"/>
              <w:left w:val="nil"/>
            </w:tcBorders>
          </w:tcPr>
          <w:p w14:paraId="4CB0F6FC" w14:textId="77777777" w:rsidR="00C464C4" w:rsidRPr="009E4FAC" w:rsidRDefault="00C464C4" w:rsidP="00A2718D">
            <w:pPr>
              <w:rPr>
                <w:rFonts w:eastAsia="Calibri"/>
                <w:sz w:val="16"/>
                <w:szCs w:val="16"/>
                <w:lang w:val="en-GB"/>
              </w:rPr>
            </w:pPr>
            <w:r w:rsidRPr="009E4FAC">
              <w:rPr>
                <w:rFonts w:eastAsia="Calibri"/>
                <w:sz w:val="16"/>
                <w:lang w:val="en-GB"/>
              </w:rPr>
              <w:t>Identification</w:t>
            </w:r>
          </w:p>
        </w:tc>
        <w:tc>
          <w:tcPr>
            <w:tcW w:w="567" w:type="dxa"/>
            <w:gridSpan w:val="2"/>
            <w:tcBorders>
              <w:top w:val="nil"/>
              <w:bottom w:val="nil"/>
              <w:right w:val="nil"/>
            </w:tcBorders>
          </w:tcPr>
          <w:p w14:paraId="3BFFF504" w14:textId="77777777" w:rsidR="00C464C4" w:rsidRPr="009E4FAC" w:rsidRDefault="00C464C4" w:rsidP="00A2718D">
            <w:pPr>
              <w:rPr>
                <w:rFonts w:eastAsia="Calibri"/>
                <w:sz w:val="16"/>
                <w:szCs w:val="16"/>
                <w:lang w:val="en-GB"/>
              </w:rPr>
            </w:pPr>
          </w:p>
        </w:tc>
        <w:tc>
          <w:tcPr>
            <w:tcW w:w="2436" w:type="dxa"/>
            <w:gridSpan w:val="5"/>
            <w:tcBorders>
              <w:top w:val="nil"/>
              <w:left w:val="nil"/>
              <w:bottom w:val="nil"/>
              <w:right w:val="nil"/>
            </w:tcBorders>
          </w:tcPr>
          <w:p w14:paraId="656781A1" w14:textId="77777777" w:rsidR="00C464C4" w:rsidRPr="009E4FAC" w:rsidRDefault="00C464C4" w:rsidP="00A2718D">
            <w:pPr>
              <w:rPr>
                <w:rFonts w:eastAsia="Calibri"/>
                <w:sz w:val="16"/>
                <w:szCs w:val="16"/>
                <w:lang w:val="en-GB"/>
              </w:rPr>
            </w:pPr>
            <w:r w:rsidRPr="009E4FAC">
              <w:rPr>
                <w:rFonts w:eastAsia="Calibri"/>
                <w:sz w:val="16"/>
                <w:lang w:val="en-GB"/>
              </w:rPr>
              <w:t>Country</w:t>
            </w:r>
          </w:p>
        </w:tc>
        <w:tc>
          <w:tcPr>
            <w:tcW w:w="2146" w:type="dxa"/>
            <w:gridSpan w:val="6"/>
            <w:tcBorders>
              <w:top w:val="nil"/>
              <w:left w:val="nil"/>
              <w:bottom w:val="nil"/>
            </w:tcBorders>
          </w:tcPr>
          <w:p w14:paraId="4EE4DBE6" w14:textId="77777777" w:rsidR="00C464C4" w:rsidRPr="009E4FAC" w:rsidRDefault="00C464C4" w:rsidP="00A2718D">
            <w:pPr>
              <w:rPr>
                <w:rFonts w:eastAsia="Calibri"/>
                <w:sz w:val="16"/>
                <w:szCs w:val="16"/>
                <w:lang w:val="en-GB"/>
              </w:rPr>
            </w:pPr>
            <w:r w:rsidRPr="009E4FAC">
              <w:rPr>
                <w:rFonts w:eastAsia="Calibri"/>
                <w:sz w:val="16"/>
                <w:lang w:val="en-GB"/>
              </w:rPr>
              <w:t>ISO country code</w:t>
            </w:r>
          </w:p>
        </w:tc>
      </w:tr>
      <w:tr w:rsidR="00C464C4" w:rsidRPr="001163B0" w14:paraId="71E4F79A"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4CEDDD28" w14:textId="77777777" w:rsidR="00C464C4" w:rsidRPr="009E4FAC"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5C4A2C9C" w14:textId="77777777" w:rsidR="00C464C4" w:rsidRPr="009E4FAC"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249E37C9" w14:textId="77777777" w:rsidR="00C464C4" w:rsidRPr="009E4FAC"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64CEEF10" w14:textId="77777777" w:rsidR="00C464C4" w:rsidRPr="009E4FAC" w:rsidRDefault="00C464C4" w:rsidP="00A2718D">
            <w:pPr>
              <w:rPr>
                <w:rFonts w:eastAsia="Calibri"/>
                <w:sz w:val="16"/>
                <w:szCs w:val="16"/>
                <w:lang w:val="en-GB"/>
              </w:rPr>
            </w:pPr>
            <w:r w:rsidRPr="009E4FAC">
              <w:rPr>
                <w:rFonts w:eastAsia="Calibri"/>
                <w:sz w:val="16"/>
                <w:lang w:val="en-GB"/>
              </w:rPr>
              <w:t>Commercial document reference</w:t>
            </w:r>
          </w:p>
        </w:tc>
        <w:tc>
          <w:tcPr>
            <w:tcW w:w="2146" w:type="dxa"/>
            <w:gridSpan w:val="6"/>
            <w:tcBorders>
              <w:top w:val="nil"/>
              <w:left w:val="nil"/>
              <w:bottom w:val="single" w:sz="4" w:space="0" w:color="auto"/>
            </w:tcBorders>
          </w:tcPr>
          <w:p w14:paraId="71B618DE" w14:textId="77777777" w:rsidR="00C464C4" w:rsidRPr="009E4FAC" w:rsidRDefault="00C464C4" w:rsidP="00A2718D">
            <w:pPr>
              <w:rPr>
                <w:rFonts w:eastAsia="Calibri"/>
                <w:sz w:val="16"/>
                <w:szCs w:val="16"/>
                <w:lang w:val="en-GB"/>
              </w:rPr>
            </w:pPr>
          </w:p>
        </w:tc>
      </w:tr>
      <w:tr w:rsidR="00C464C4" w:rsidRPr="001163B0" w14:paraId="1889B934"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77FBD1FE" w14:textId="77777777" w:rsidR="00C464C4" w:rsidRPr="009E4FAC" w:rsidRDefault="00C464C4" w:rsidP="00A2718D">
            <w:pPr>
              <w:rPr>
                <w:rFonts w:eastAsia="Calibri"/>
                <w:b/>
                <w:sz w:val="16"/>
                <w:szCs w:val="16"/>
                <w:lang w:val="en-GB"/>
              </w:rPr>
            </w:pPr>
            <w:r w:rsidRPr="009E4FAC">
              <w:rPr>
                <w:rFonts w:eastAsia="Calibri"/>
                <w:b/>
                <w:sz w:val="16"/>
                <w:lang w:val="en-GB"/>
              </w:rPr>
              <w:t>I.18</w:t>
            </w:r>
          </w:p>
        </w:tc>
        <w:tc>
          <w:tcPr>
            <w:tcW w:w="2117" w:type="dxa"/>
            <w:gridSpan w:val="6"/>
            <w:tcBorders>
              <w:left w:val="single" w:sz="4" w:space="0" w:color="auto"/>
              <w:right w:val="single" w:sz="4" w:space="0" w:color="auto"/>
            </w:tcBorders>
          </w:tcPr>
          <w:p w14:paraId="12B3F1A4" w14:textId="77777777" w:rsidR="00C464C4" w:rsidRPr="009E4FAC" w:rsidRDefault="00C464C4" w:rsidP="00A2718D">
            <w:pPr>
              <w:rPr>
                <w:rFonts w:eastAsia="Calibri"/>
                <w:b/>
                <w:sz w:val="16"/>
                <w:szCs w:val="16"/>
                <w:lang w:val="en-GB"/>
              </w:rPr>
            </w:pPr>
            <w:r w:rsidRPr="009E4FAC">
              <w:rPr>
                <w:rFonts w:eastAsia="Calibri"/>
                <w:b/>
                <w:sz w:val="16"/>
                <w:lang w:val="en-GB"/>
              </w:rPr>
              <w:t>Transport conditions</w:t>
            </w:r>
          </w:p>
        </w:tc>
        <w:tc>
          <w:tcPr>
            <w:tcW w:w="2549" w:type="dxa"/>
            <w:gridSpan w:val="6"/>
            <w:tcBorders>
              <w:left w:val="single" w:sz="4" w:space="0" w:color="auto"/>
              <w:right w:val="single" w:sz="4" w:space="0" w:color="auto"/>
            </w:tcBorders>
          </w:tcPr>
          <w:p w14:paraId="1C49D781" w14:textId="77777777" w:rsidR="00C464C4" w:rsidRPr="009E4FAC" w:rsidRDefault="00C464C4" w:rsidP="00A2718D">
            <w:pPr>
              <w:rPr>
                <w:rFonts w:eastAsia="Calibri"/>
                <w:sz w:val="16"/>
                <w:szCs w:val="16"/>
                <w:lang w:val="en-GB"/>
              </w:rPr>
            </w:pPr>
            <w:r w:rsidRPr="009E4FAC">
              <w:rPr>
                <w:rFonts w:eastAsia="Calibri"/>
                <w:b/>
                <w:sz w:val="16"/>
                <w:szCs w:val="16"/>
                <w:lang w:val="en-GB"/>
              </w:rPr>
              <w:sym w:font="Symbol" w:char="F07F"/>
            </w:r>
            <w:r w:rsidRPr="009E4FAC">
              <w:rPr>
                <w:rFonts w:eastAsia="Calibri"/>
                <w:b/>
                <w:sz w:val="16"/>
                <w:lang w:val="en-GB"/>
              </w:rPr>
              <w:t xml:space="preserve"> </w:t>
            </w:r>
            <w:r w:rsidRPr="009E4FAC">
              <w:rPr>
                <w:rFonts w:eastAsia="Calibri"/>
                <w:sz w:val="16"/>
                <w:lang w:val="en-GB"/>
              </w:rPr>
              <w:t xml:space="preserve">Ambient </w:t>
            </w:r>
          </w:p>
        </w:tc>
        <w:tc>
          <w:tcPr>
            <w:tcW w:w="1876" w:type="dxa"/>
            <w:gridSpan w:val="3"/>
            <w:tcBorders>
              <w:left w:val="single" w:sz="4" w:space="0" w:color="auto"/>
              <w:right w:val="single" w:sz="4" w:space="0" w:color="auto"/>
            </w:tcBorders>
          </w:tcPr>
          <w:p w14:paraId="57DD28CF" w14:textId="77777777" w:rsidR="00C464C4" w:rsidRPr="009E4FAC" w:rsidRDefault="00C464C4" w:rsidP="00A2718D">
            <w:pPr>
              <w:rPr>
                <w:rFonts w:eastAsia="Calibri"/>
                <w:sz w:val="16"/>
                <w:szCs w:val="16"/>
                <w:lang w:val="en-GB"/>
              </w:rPr>
            </w:pPr>
            <w:r w:rsidRPr="009E4FAC">
              <w:rPr>
                <w:rFonts w:eastAsia="Calibri"/>
                <w:b/>
                <w:sz w:val="16"/>
                <w:szCs w:val="16"/>
                <w:lang w:val="en-GB"/>
              </w:rPr>
              <w:sym w:font="Symbol" w:char="F07F"/>
            </w:r>
            <w:r w:rsidRPr="009E4FAC">
              <w:rPr>
                <w:rFonts w:eastAsia="Calibri"/>
                <w:b/>
                <w:sz w:val="16"/>
                <w:lang w:val="en-GB"/>
              </w:rPr>
              <w:t xml:space="preserve"> </w:t>
            </w:r>
            <w:r w:rsidRPr="009E4FAC">
              <w:rPr>
                <w:rFonts w:eastAsia="Calibri"/>
                <w:sz w:val="16"/>
                <w:lang w:val="en-GB"/>
              </w:rPr>
              <w:t>Chilled</w:t>
            </w:r>
          </w:p>
        </w:tc>
        <w:tc>
          <w:tcPr>
            <w:tcW w:w="2146" w:type="dxa"/>
            <w:gridSpan w:val="6"/>
            <w:tcBorders>
              <w:left w:val="single" w:sz="4" w:space="0" w:color="auto"/>
            </w:tcBorders>
          </w:tcPr>
          <w:p w14:paraId="5A7368D6" w14:textId="77777777" w:rsidR="00C464C4" w:rsidRPr="009E4FAC" w:rsidRDefault="00C464C4" w:rsidP="00A2718D">
            <w:pPr>
              <w:rPr>
                <w:rFonts w:eastAsia="Calibri"/>
                <w:sz w:val="16"/>
                <w:szCs w:val="16"/>
                <w:lang w:val="en-GB"/>
              </w:rPr>
            </w:pPr>
            <w:r w:rsidRPr="009E4FAC">
              <w:rPr>
                <w:rFonts w:eastAsia="Calibri"/>
                <w:b/>
                <w:sz w:val="16"/>
                <w:szCs w:val="16"/>
                <w:lang w:val="en-GB"/>
              </w:rPr>
              <w:sym w:font="Symbol" w:char="F07F"/>
            </w:r>
            <w:r w:rsidRPr="009E4FAC">
              <w:rPr>
                <w:rFonts w:eastAsia="Calibri"/>
                <w:b/>
                <w:sz w:val="16"/>
                <w:lang w:val="en-GB"/>
              </w:rPr>
              <w:t xml:space="preserve"> </w:t>
            </w:r>
            <w:r w:rsidRPr="009E4FAC">
              <w:rPr>
                <w:rFonts w:eastAsia="Calibri"/>
                <w:sz w:val="16"/>
                <w:lang w:val="en-GB"/>
              </w:rPr>
              <w:t>Frozen</w:t>
            </w:r>
          </w:p>
        </w:tc>
      </w:tr>
      <w:tr w:rsidR="00C464C4" w:rsidRPr="001163B0" w14:paraId="5C54A4B7" w14:textId="77777777" w:rsidTr="00A2718D">
        <w:trPr>
          <w:gridBefore w:val="1"/>
          <w:wBefore w:w="452" w:type="dxa"/>
          <w:trHeight w:val="132"/>
          <w:jc w:val="center"/>
        </w:trPr>
        <w:tc>
          <w:tcPr>
            <w:tcW w:w="598" w:type="dxa"/>
            <w:tcBorders>
              <w:bottom w:val="nil"/>
              <w:right w:val="nil"/>
            </w:tcBorders>
          </w:tcPr>
          <w:p w14:paraId="7692C319" w14:textId="77777777" w:rsidR="00C464C4" w:rsidRPr="009E4FAC" w:rsidRDefault="00C464C4" w:rsidP="00A2718D">
            <w:pPr>
              <w:rPr>
                <w:rFonts w:eastAsia="Calibri"/>
                <w:b/>
                <w:sz w:val="16"/>
                <w:szCs w:val="16"/>
                <w:lang w:val="en-GB"/>
              </w:rPr>
            </w:pPr>
            <w:r w:rsidRPr="009E4FAC">
              <w:rPr>
                <w:rFonts w:eastAsia="Calibri"/>
                <w:b/>
                <w:sz w:val="16"/>
                <w:lang w:val="en-GB"/>
              </w:rPr>
              <w:t>I.19</w:t>
            </w:r>
          </w:p>
        </w:tc>
        <w:tc>
          <w:tcPr>
            <w:tcW w:w="8694" w:type="dxa"/>
            <w:gridSpan w:val="22"/>
            <w:tcBorders>
              <w:left w:val="nil"/>
              <w:bottom w:val="nil"/>
            </w:tcBorders>
          </w:tcPr>
          <w:p w14:paraId="775393A9" w14:textId="77777777" w:rsidR="00C464C4" w:rsidRPr="009E4FAC" w:rsidRDefault="00C464C4" w:rsidP="00A2718D">
            <w:pPr>
              <w:rPr>
                <w:rFonts w:eastAsia="Calibri"/>
                <w:b/>
                <w:sz w:val="16"/>
                <w:szCs w:val="16"/>
                <w:lang w:val="en-GB"/>
              </w:rPr>
            </w:pPr>
            <w:r w:rsidRPr="009E4FAC">
              <w:rPr>
                <w:rFonts w:eastAsia="Calibri"/>
                <w:b/>
                <w:sz w:val="16"/>
                <w:lang w:val="en-GB"/>
              </w:rPr>
              <w:t>Container number/Seal number</w:t>
            </w:r>
          </w:p>
        </w:tc>
      </w:tr>
      <w:tr w:rsidR="00C464C4" w:rsidRPr="001163B0" w14:paraId="2FCF9757" w14:textId="77777777" w:rsidTr="00A2718D">
        <w:trPr>
          <w:gridBefore w:val="1"/>
          <w:wBefore w:w="452" w:type="dxa"/>
          <w:trHeight w:val="132"/>
          <w:jc w:val="center"/>
        </w:trPr>
        <w:tc>
          <w:tcPr>
            <w:tcW w:w="598" w:type="dxa"/>
            <w:tcBorders>
              <w:top w:val="nil"/>
              <w:bottom w:val="single" w:sz="4" w:space="0" w:color="auto"/>
              <w:right w:val="nil"/>
            </w:tcBorders>
          </w:tcPr>
          <w:p w14:paraId="363FF718" w14:textId="77777777" w:rsidR="00C464C4" w:rsidRPr="009E4FAC"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4EF71BCD" w14:textId="77777777" w:rsidR="00C464C4" w:rsidRPr="009E4FAC" w:rsidRDefault="00C464C4" w:rsidP="00A2718D">
            <w:pPr>
              <w:rPr>
                <w:rFonts w:eastAsia="Calibri"/>
                <w:sz w:val="16"/>
                <w:szCs w:val="16"/>
                <w:lang w:val="en-GB"/>
              </w:rPr>
            </w:pPr>
            <w:r w:rsidRPr="009E4FAC">
              <w:rPr>
                <w:rFonts w:eastAsia="Calibri"/>
                <w:sz w:val="16"/>
                <w:lang w:val="en-GB"/>
              </w:rPr>
              <w:t>Container No</w:t>
            </w:r>
          </w:p>
        </w:tc>
        <w:tc>
          <w:tcPr>
            <w:tcW w:w="2828" w:type="dxa"/>
            <w:gridSpan w:val="5"/>
            <w:tcBorders>
              <w:top w:val="nil"/>
              <w:left w:val="nil"/>
              <w:bottom w:val="single" w:sz="4" w:space="0" w:color="auto"/>
              <w:right w:val="nil"/>
            </w:tcBorders>
          </w:tcPr>
          <w:p w14:paraId="78F25745" w14:textId="77777777" w:rsidR="00C464C4" w:rsidRPr="009E4FAC" w:rsidRDefault="00C464C4" w:rsidP="00A2718D">
            <w:pPr>
              <w:rPr>
                <w:rFonts w:eastAsia="Calibri"/>
                <w:sz w:val="16"/>
                <w:szCs w:val="16"/>
                <w:lang w:val="en-GB"/>
              </w:rPr>
            </w:pPr>
            <w:r w:rsidRPr="009E4FAC">
              <w:rPr>
                <w:rFonts w:eastAsia="Calibri"/>
                <w:sz w:val="16"/>
                <w:lang w:val="en-GB"/>
              </w:rPr>
              <w:t xml:space="preserve">Seal No </w:t>
            </w:r>
          </w:p>
        </w:tc>
        <w:tc>
          <w:tcPr>
            <w:tcW w:w="2320" w:type="dxa"/>
            <w:gridSpan w:val="8"/>
            <w:tcBorders>
              <w:top w:val="nil"/>
              <w:left w:val="nil"/>
              <w:bottom w:val="single" w:sz="4" w:space="0" w:color="auto"/>
            </w:tcBorders>
          </w:tcPr>
          <w:p w14:paraId="040ADD11" w14:textId="77777777" w:rsidR="00C464C4" w:rsidRPr="009E4FAC" w:rsidRDefault="00C464C4" w:rsidP="00A2718D">
            <w:pPr>
              <w:rPr>
                <w:rFonts w:eastAsia="Calibri"/>
                <w:sz w:val="16"/>
                <w:szCs w:val="16"/>
                <w:lang w:val="en-GB"/>
              </w:rPr>
            </w:pPr>
          </w:p>
        </w:tc>
      </w:tr>
      <w:tr w:rsidR="00C464C4" w:rsidRPr="001163B0" w14:paraId="640FC69A" w14:textId="77777777" w:rsidTr="00A2718D">
        <w:trPr>
          <w:gridBefore w:val="1"/>
          <w:wBefore w:w="452" w:type="dxa"/>
          <w:trHeight w:val="227"/>
          <w:jc w:val="center"/>
        </w:trPr>
        <w:tc>
          <w:tcPr>
            <w:tcW w:w="598" w:type="dxa"/>
            <w:tcBorders>
              <w:bottom w:val="single" w:sz="4" w:space="0" w:color="auto"/>
              <w:right w:val="single" w:sz="4" w:space="0" w:color="auto"/>
            </w:tcBorders>
          </w:tcPr>
          <w:p w14:paraId="49EDA6FE" w14:textId="77777777" w:rsidR="00C464C4" w:rsidRPr="009E4FAC" w:rsidRDefault="00C464C4" w:rsidP="00A2718D">
            <w:pPr>
              <w:rPr>
                <w:rFonts w:eastAsia="Calibri"/>
                <w:b/>
                <w:sz w:val="16"/>
                <w:szCs w:val="16"/>
                <w:lang w:val="en-GB"/>
              </w:rPr>
            </w:pPr>
            <w:r w:rsidRPr="009E4FAC">
              <w:rPr>
                <w:rFonts w:eastAsia="Calibri"/>
                <w:b/>
                <w:sz w:val="16"/>
                <w:lang w:val="en-GB"/>
              </w:rPr>
              <w:t>I.20</w:t>
            </w:r>
          </w:p>
        </w:tc>
        <w:tc>
          <w:tcPr>
            <w:tcW w:w="8694" w:type="dxa"/>
            <w:gridSpan w:val="22"/>
            <w:tcBorders>
              <w:left w:val="single" w:sz="4" w:space="0" w:color="auto"/>
              <w:bottom w:val="single" w:sz="4" w:space="0" w:color="auto"/>
            </w:tcBorders>
          </w:tcPr>
          <w:p w14:paraId="3D2C3591" w14:textId="77777777" w:rsidR="00C464C4" w:rsidRPr="009E4FAC" w:rsidRDefault="00C464C4" w:rsidP="00A2718D">
            <w:pPr>
              <w:rPr>
                <w:rFonts w:eastAsia="Calibri"/>
                <w:b/>
                <w:sz w:val="16"/>
                <w:szCs w:val="16"/>
                <w:lang w:val="en-GB"/>
              </w:rPr>
            </w:pPr>
            <w:r w:rsidRPr="009E4FAC">
              <w:rPr>
                <w:rFonts w:eastAsia="Calibri"/>
                <w:b/>
                <w:sz w:val="16"/>
                <w:lang w:val="en-GB"/>
              </w:rPr>
              <w:t>Certified as or for</w:t>
            </w:r>
          </w:p>
        </w:tc>
      </w:tr>
      <w:tr w:rsidR="00C464C4" w:rsidRPr="001163B0" w14:paraId="3F4CC366" w14:textId="77777777" w:rsidTr="009E4FAC">
        <w:trPr>
          <w:gridBefore w:val="1"/>
          <w:wBefore w:w="452" w:type="dxa"/>
          <w:trHeight w:val="482"/>
          <w:jc w:val="center"/>
        </w:trPr>
        <w:tc>
          <w:tcPr>
            <w:tcW w:w="598" w:type="dxa"/>
            <w:tcBorders>
              <w:top w:val="single" w:sz="4" w:space="0" w:color="auto"/>
              <w:bottom w:val="nil"/>
              <w:right w:val="nil"/>
            </w:tcBorders>
          </w:tcPr>
          <w:p w14:paraId="4C42F45C" w14:textId="77777777" w:rsidR="00C464C4" w:rsidRPr="009E4FAC"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3FA55546" w14:textId="1483AA5B" w:rsidR="00C464C4" w:rsidRPr="009E4FAC" w:rsidRDefault="00C464C4" w:rsidP="00A2718D">
            <w:pPr>
              <w:spacing w:line="360" w:lineRule="auto"/>
              <w:rPr>
                <w:rFonts w:eastAsia="Calibri"/>
                <w:sz w:val="16"/>
                <w:szCs w:val="16"/>
                <w:lang w:val="en-GB"/>
              </w:rPr>
            </w:pPr>
            <w:r w:rsidRPr="009E4FAC">
              <w:rPr>
                <w:rFonts w:eastAsia="Calibri"/>
                <w:b/>
                <w:sz w:val="16"/>
                <w:szCs w:val="16"/>
                <w:lang w:val="en-GB"/>
              </w:rPr>
              <w:sym w:font="Symbol" w:char="F07F"/>
            </w:r>
            <w:r w:rsidRPr="009E4FAC">
              <w:rPr>
                <w:rFonts w:eastAsia="Calibri"/>
                <w:b/>
                <w:sz w:val="16"/>
                <w:lang w:val="en-GB"/>
              </w:rPr>
              <w:t xml:space="preserve"> </w:t>
            </w:r>
            <w:r w:rsidR="00FE59C2" w:rsidRPr="009E4FAC">
              <w:rPr>
                <w:rFonts w:eastAsia="Calibri"/>
                <w:sz w:val="16"/>
                <w:lang w:val="en-GB"/>
              </w:rPr>
              <w:t>Petfood</w:t>
            </w:r>
          </w:p>
        </w:tc>
        <w:tc>
          <w:tcPr>
            <w:tcW w:w="2499" w:type="dxa"/>
            <w:gridSpan w:val="7"/>
            <w:tcBorders>
              <w:top w:val="single" w:sz="4" w:space="0" w:color="auto"/>
              <w:left w:val="nil"/>
              <w:bottom w:val="nil"/>
              <w:right w:val="nil"/>
            </w:tcBorders>
          </w:tcPr>
          <w:p w14:paraId="44C52ED4" w14:textId="1A2B3336" w:rsidR="00C464C4" w:rsidRPr="009E4FAC" w:rsidRDefault="00C464C4" w:rsidP="00A2718D">
            <w:pPr>
              <w:spacing w:line="360" w:lineRule="auto"/>
              <w:rPr>
                <w:rFonts w:eastAsia="Calibri"/>
                <w:sz w:val="16"/>
                <w:szCs w:val="16"/>
                <w:lang w:val="en-GB"/>
              </w:rPr>
            </w:pPr>
            <w:r w:rsidRPr="009E4FAC">
              <w:rPr>
                <w:rFonts w:eastAsia="Calibri"/>
                <w:b/>
                <w:sz w:val="16"/>
                <w:szCs w:val="16"/>
                <w:lang w:val="en-GB"/>
              </w:rPr>
              <w:sym w:font="Symbol" w:char="F07F"/>
            </w:r>
            <w:r w:rsidRPr="009E4FAC">
              <w:rPr>
                <w:rFonts w:eastAsia="Calibri"/>
                <w:b/>
                <w:sz w:val="16"/>
                <w:lang w:val="en-GB"/>
              </w:rPr>
              <w:t xml:space="preserve"> </w:t>
            </w:r>
            <w:r w:rsidR="00FE59C2" w:rsidRPr="009E4FAC">
              <w:rPr>
                <w:rFonts w:eastAsia="Calibri"/>
                <w:sz w:val="16"/>
                <w:lang w:val="en-GB"/>
              </w:rPr>
              <w:t>Technical use</w:t>
            </w:r>
          </w:p>
        </w:tc>
        <w:tc>
          <w:tcPr>
            <w:tcW w:w="2126" w:type="dxa"/>
            <w:gridSpan w:val="3"/>
            <w:tcBorders>
              <w:top w:val="single" w:sz="4" w:space="0" w:color="auto"/>
              <w:left w:val="nil"/>
              <w:bottom w:val="nil"/>
              <w:right w:val="nil"/>
            </w:tcBorders>
          </w:tcPr>
          <w:p w14:paraId="5BA25108" w14:textId="06586368" w:rsidR="00C464C4" w:rsidRPr="009E4FAC" w:rsidRDefault="00C464C4" w:rsidP="00A2718D">
            <w:pPr>
              <w:spacing w:line="360" w:lineRule="auto"/>
              <w:rPr>
                <w:rFonts w:eastAsia="Calibri"/>
                <w:sz w:val="16"/>
                <w:szCs w:val="16"/>
                <w:lang w:val="en-GB"/>
              </w:rPr>
            </w:pPr>
            <w:r w:rsidRPr="009E4FAC">
              <w:rPr>
                <w:rFonts w:eastAsia="Calibri"/>
                <w:b/>
                <w:sz w:val="16"/>
                <w:szCs w:val="16"/>
                <w:lang w:val="en-GB"/>
              </w:rPr>
              <w:sym w:font="Symbol" w:char="F07F"/>
            </w:r>
            <w:r w:rsidRPr="009E4FAC">
              <w:rPr>
                <w:rFonts w:eastAsia="Calibri"/>
                <w:b/>
                <w:sz w:val="16"/>
                <w:lang w:val="en-GB"/>
              </w:rPr>
              <w:t xml:space="preserve"> </w:t>
            </w:r>
            <w:r w:rsidR="00FE59C2" w:rsidRPr="009E4FAC">
              <w:rPr>
                <w:rFonts w:eastAsia="Calibri"/>
                <w:sz w:val="16"/>
                <w:lang w:val="en-GB"/>
              </w:rPr>
              <w:t>Further processing</w:t>
            </w:r>
          </w:p>
        </w:tc>
        <w:tc>
          <w:tcPr>
            <w:tcW w:w="2320" w:type="dxa"/>
            <w:gridSpan w:val="8"/>
            <w:tcBorders>
              <w:top w:val="single" w:sz="4" w:space="0" w:color="auto"/>
              <w:left w:val="nil"/>
              <w:bottom w:val="nil"/>
            </w:tcBorders>
          </w:tcPr>
          <w:p w14:paraId="7D0B8DD3" w14:textId="39ADF4E9" w:rsidR="00C464C4" w:rsidRPr="00C1555E" w:rsidRDefault="00C464C4" w:rsidP="00A2718D">
            <w:pPr>
              <w:spacing w:line="360" w:lineRule="auto"/>
              <w:rPr>
                <w:rFonts w:eastAsia="Calibri"/>
                <w:sz w:val="16"/>
                <w:szCs w:val="16"/>
                <w:lang w:val="en-GB"/>
              </w:rPr>
            </w:pPr>
          </w:p>
        </w:tc>
      </w:tr>
      <w:tr w:rsidR="00C464C4" w:rsidRPr="001163B0" w14:paraId="3707B293" w14:textId="77777777" w:rsidTr="00A2718D">
        <w:trPr>
          <w:gridBefore w:val="1"/>
          <w:wBefore w:w="452" w:type="dxa"/>
          <w:trHeight w:val="369"/>
          <w:jc w:val="center"/>
        </w:trPr>
        <w:tc>
          <w:tcPr>
            <w:tcW w:w="598" w:type="dxa"/>
            <w:tcBorders>
              <w:top w:val="nil"/>
              <w:bottom w:val="nil"/>
              <w:right w:val="nil"/>
            </w:tcBorders>
          </w:tcPr>
          <w:p w14:paraId="7EF101AF" w14:textId="77777777" w:rsidR="00C464C4" w:rsidRPr="009E4FAC"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7EDA8A69" w14:textId="6357F044" w:rsidR="00C464C4" w:rsidRPr="00C1555E"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20FCD775" w14:textId="045A2C38" w:rsidR="00C464C4" w:rsidRPr="00C1555E"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1EE259FB" w14:textId="347717A5" w:rsidR="00C464C4" w:rsidRPr="00C1555E"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6CA2A7AE" w14:textId="2B810F51" w:rsidR="00C464C4" w:rsidRPr="00C1555E" w:rsidRDefault="00C464C4" w:rsidP="00A2718D">
            <w:pPr>
              <w:spacing w:line="360" w:lineRule="auto"/>
              <w:rPr>
                <w:rFonts w:eastAsia="Calibri"/>
                <w:sz w:val="16"/>
                <w:szCs w:val="16"/>
                <w:lang w:val="en-GB"/>
              </w:rPr>
            </w:pPr>
          </w:p>
        </w:tc>
      </w:tr>
      <w:tr w:rsidR="00C464C4" w:rsidRPr="001163B0" w14:paraId="0CF46B1A" w14:textId="77777777" w:rsidTr="00A2718D">
        <w:trPr>
          <w:gridBefore w:val="1"/>
          <w:wBefore w:w="452" w:type="dxa"/>
          <w:trHeight w:val="369"/>
          <w:jc w:val="center"/>
        </w:trPr>
        <w:tc>
          <w:tcPr>
            <w:tcW w:w="598" w:type="dxa"/>
            <w:tcBorders>
              <w:top w:val="nil"/>
              <w:bottom w:val="nil"/>
              <w:right w:val="nil"/>
            </w:tcBorders>
          </w:tcPr>
          <w:p w14:paraId="3D5A8EB0" w14:textId="77777777" w:rsidR="00C464C4" w:rsidRPr="009E4FAC"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5620D53F" w14:textId="07B4DE3C" w:rsidR="00C464C4" w:rsidRPr="00C1555E"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44A1AD86" w14:textId="5DF163B6" w:rsidR="00C464C4" w:rsidRPr="00C1555E"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98ACD24" w14:textId="1D2D8596" w:rsidR="00C464C4" w:rsidRPr="00C1555E"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2CECA14A" w14:textId="5331213B" w:rsidR="00C464C4" w:rsidRPr="00C1555E" w:rsidRDefault="00C464C4" w:rsidP="00A2718D">
            <w:pPr>
              <w:spacing w:line="360" w:lineRule="auto"/>
              <w:rPr>
                <w:rFonts w:eastAsia="Calibri"/>
                <w:sz w:val="16"/>
                <w:szCs w:val="16"/>
                <w:lang w:val="en-GB"/>
              </w:rPr>
            </w:pPr>
          </w:p>
        </w:tc>
      </w:tr>
      <w:tr w:rsidR="00C464C4" w:rsidRPr="001163B0" w14:paraId="221EC9E8" w14:textId="77777777" w:rsidTr="00A2718D">
        <w:trPr>
          <w:gridBefore w:val="1"/>
          <w:wBefore w:w="452" w:type="dxa"/>
          <w:trHeight w:val="369"/>
          <w:jc w:val="center"/>
        </w:trPr>
        <w:tc>
          <w:tcPr>
            <w:tcW w:w="598" w:type="dxa"/>
            <w:tcBorders>
              <w:top w:val="nil"/>
              <w:bottom w:val="nil"/>
              <w:right w:val="nil"/>
            </w:tcBorders>
          </w:tcPr>
          <w:p w14:paraId="17BD8868" w14:textId="77777777" w:rsidR="00C464C4" w:rsidRPr="009E4FAC"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5D26CDF4" w14:textId="1F2123A2" w:rsidR="00C464C4" w:rsidRPr="00C1555E"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34B7F11E" w14:textId="54A4D9C4" w:rsidR="00C464C4" w:rsidRPr="00C1555E"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FA9DFD2" w14:textId="3838450E" w:rsidR="00C464C4" w:rsidRPr="00C1555E"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02FC3F8E" w14:textId="11760290" w:rsidR="00C464C4" w:rsidRPr="00C1555E" w:rsidRDefault="00C464C4" w:rsidP="00A2718D">
            <w:pPr>
              <w:spacing w:line="360" w:lineRule="auto"/>
              <w:rPr>
                <w:rFonts w:eastAsia="Calibri"/>
                <w:sz w:val="16"/>
                <w:szCs w:val="16"/>
                <w:lang w:val="en-GB"/>
              </w:rPr>
            </w:pPr>
          </w:p>
        </w:tc>
      </w:tr>
      <w:tr w:rsidR="00C464C4" w:rsidRPr="001163B0" w14:paraId="51AAF47C" w14:textId="77777777" w:rsidTr="00A2718D">
        <w:trPr>
          <w:gridBefore w:val="1"/>
          <w:wBefore w:w="452" w:type="dxa"/>
          <w:trHeight w:val="369"/>
          <w:jc w:val="center"/>
        </w:trPr>
        <w:tc>
          <w:tcPr>
            <w:tcW w:w="598" w:type="dxa"/>
            <w:tcBorders>
              <w:top w:val="nil"/>
              <w:bottom w:val="nil"/>
              <w:right w:val="nil"/>
            </w:tcBorders>
          </w:tcPr>
          <w:p w14:paraId="1234A047" w14:textId="77777777" w:rsidR="00C464C4" w:rsidRPr="009E4FAC"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07F589DB" w14:textId="34ED8FA1" w:rsidR="00C464C4" w:rsidRPr="00C1555E"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71B643AA" w14:textId="7E6C4F6D" w:rsidR="00C464C4" w:rsidRPr="00C1555E"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784EB7EE" w14:textId="119B27B5" w:rsidR="00C464C4" w:rsidRPr="00C1555E"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7EF32A4E" w14:textId="415F0BF4" w:rsidR="00C464C4" w:rsidRPr="00C1555E" w:rsidRDefault="00C464C4" w:rsidP="00A2718D">
            <w:pPr>
              <w:spacing w:line="360" w:lineRule="auto"/>
              <w:rPr>
                <w:rFonts w:eastAsia="Calibri"/>
                <w:sz w:val="16"/>
                <w:szCs w:val="16"/>
                <w:lang w:val="en-GB"/>
              </w:rPr>
            </w:pPr>
          </w:p>
        </w:tc>
      </w:tr>
      <w:tr w:rsidR="00C464C4" w:rsidRPr="001163B0" w14:paraId="4CC89EA5" w14:textId="77777777" w:rsidTr="00A2718D">
        <w:trPr>
          <w:gridBefore w:val="1"/>
          <w:wBefore w:w="452" w:type="dxa"/>
          <w:trHeight w:val="369"/>
          <w:jc w:val="center"/>
        </w:trPr>
        <w:tc>
          <w:tcPr>
            <w:tcW w:w="598" w:type="dxa"/>
            <w:tcBorders>
              <w:top w:val="nil"/>
              <w:bottom w:val="single" w:sz="4" w:space="0" w:color="auto"/>
              <w:right w:val="nil"/>
            </w:tcBorders>
          </w:tcPr>
          <w:p w14:paraId="26722685" w14:textId="77777777" w:rsidR="00C464C4" w:rsidRPr="009E4FAC"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043C7E42" w14:textId="0507EB3A" w:rsidR="00C464C4" w:rsidRPr="00C1555E"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1FC45776" w14:textId="01AE4918" w:rsidR="00C464C4" w:rsidRPr="00C1555E"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4A5C0729" w14:textId="02EAAD93" w:rsidR="00C464C4" w:rsidRPr="00C1555E" w:rsidRDefault="00C464C4" w:rsidP="00A2718D">
            <w:pPr>
              <w:spacing w:line="360" w:lineRule="auto"/>
              <w:rPr>
                <w:rFonts w:eastAsia="Calibri"/>
                <w:sz w:val="16"/>
                <w:szCs w:val="16"/>
                <w:lang w:val="en-GB"/>
              </w:rPr>
            </w:pPr>
          </w:p>
        </w:tc>
        <w:tc>
          <w:tcPr>
            <w:tcW w:w="2320" w:type="dxa"/>
            <w:gridSpan w:val="8"/>
            <w:tcBorders>
              <w:top w:val="nil"/>
              <w:left w:val="nil"/>
            </w:tcBorders>
          </w:tcPr>
          <w:p w14:paraId="478B79B3" w14:textId="77777777" w:rsidR="00C464C4" w:rsidRPr="00C1555E" w:rsidRDefault="00C464C4" w:rsidP="00A2718D">
            <w:pPr>
              <w:spacing w:line="360" w:lineRule="auto"/>
              <w:rPr>
                <w:rFonts w:eastAsia="Calibri"/>
                <w:sz w:val="16"/>
                <w:szCs w:val="16"/>
                <w:lang w:val="en-GB"/>
              </w:rPr>
            </w:pPr>
          </w:p>
        </w:tc>
      </w:tr>
      <w:tr w:rsidR="00C464C4" w:rsidRPr="001163B0" w14:paraId="03AF9A8E"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477AF8E2" w14:textId="77777777" w:rsidR="00C464C4" w:rsidRPr="009E4FAC" w:rsidRDefault="00C464C4" w:rsidP="00A2718D">
            <w:pPr>
              <w:rPr>
                <w:rFonts w:eastAsia="Calibri"/>
                <w:b/>
                <w:sz w:val="16"/>
                <w:szCs w:val="16"/>
                <w:lang w:val="en-GB"/>
              </w:rPr>
            </w:pPr>
            <w:r w:rsidRPr="009E4FAC">
              <w:rPr>
                <w:rFonts w:eastAsia="Calibri"/>
                <w:b/>
                <w:sz w:val="16"/>
                <w:lang w:val="en-GB"/>
              </w:rPr>
              <w:t>I.21</w:t>
            </w:r>
          </w:p>
        </w:tc>
        <w:tc>
          <w:tcPr>
            <w:tcW w:w="3539" w:type="dxa"/>
            <w:gridSpan w:val="8"/>
            <w:tcBorders>
              <w:left w:val="nil"/>
              <w:bottom w:val="nil"/>
            </w:tcBorders>
            <w:vAlign w:val="center"/>
          </w:tcPr>
          <w:p w14:paraId="53AAC0E1" w14:textId="77777777" w:rsidR="00C464C4" w:rsidRPr="009E4FAC" w:rsidRDefault="00C464C4" w:rsidP="00A2718D">
            <w:pPr>
              <w:rPr>
                <w:rFonts w:eastAsia="Calibri"/>
                <w:sz w:val="16"/>
                <w:szCs w:val="16"/>
                <w:lang w:val="en-GB"/>
              </w:rPr>
            </w:pPr>
            <w:r w:rsidRPr="009E4FAC">
              <w:rPr>
                <w:rFonts w:eastAsia="Calibri"/>
                <w:b/>
                <w:sz w:val="16"/>
                <w:szCs w:val="16"/>
                <w:lang w:val="en-GB"/>
              </w:rPr>
              <w:sym w:font="Symbol" w:char="F07F"/>
            </w:r>
            <w:r w:rsidRPr="009E4FAC">
              <w:rPr>
                <w:rFonts w:eastAsia="Calibri"/>
                <w:b/>
                <w:sz w:val="16"/>
                <w:lang w:val="en-GB"/>
              </w:rPr>
              <w:t xml:space="preserve"> For transit </w:t>
            </w:r>
          </w:p>
        </w:tc>
        <w:tc>
          <w:tcPr>
            <w:tcW w:w="567" w:type="dxa"/>
            <w:gridSpan w:val="2"/>
            <w:tcBorders>
              <w:bottom w:val="single" w:sz="4" w:space="0" w:color="auto"/>
              <w:right w:val="nil"/>
            </w:tcBorders>
            <w:vAlign w:val="center"/>
          </w:tcPr>
          <w:p w14:paraId="58B65C37" w14:textId="77777777" w:rsidR="00C464C4" w:rsidRPr="009E4FAC" w:rsidRDefault="00C464C4" w:rsidP="00A2718D">
            <w:pPr>
              <w:rPr>
                <w:rFonts w:eastAsia="Calibri"/>
                <w:b/>
                <w:sz w:val="16"/>
                <w:szCs w:val="16"/>
                <w:lang w:val="en-GB"/>
              </w:rPr>
            </w:pPr>
            <w:r w:rsidRPr="009E4FAC">
              <w:rPr>
                <w:rFonts w:eastAsia="Calibri"/>
                <w:b/>
                <w:sz w:val="16"/>
                <w:lang w:val="en-GB"/>
              </w:rPr>
              <w:t>I.22</w:t>
            </w:r>
          </w:p>
        </w:tc>
        <w:tc>
          <w:tcPr>
            <w:tcW w:w="4582" w:type="dxa"/>
            <w:gridSpan w:val="11"/>
            <w:tcBorders>
              <w:left w:val="nil"/>
              <w:bottom w:val="single" w:sz="4" w:space="0" w:color="auto"/>
            </w:tcBorders>
            <w:vAlign w:val="center"/>
          </w:tcPr>
          <w:p w14:paraId="66FC9A12" w14:textId="77777777" w:rsidR="00C464C4" w:rsidRPr="009E4FAC" w:rsidRDefault="00C464C4" w:rsidP="00A2718D">
            <w:pPr>
              <w:rPr>
                <w:rFonts w:eastAsia="Calibri"/>
                <w:sz w:val="16"/>
                <w:szCs w:val="16"/>
                <w:lang w:val="en-GB"/>
              </w:rPr>
            </w:pPr>
            <w:r w:rsidRPr="009E4FAC">
              <w:rPr>
                <w:rFonts w:eastAsia="Calibri"/>
                <w:b/>
                <w:sz w:val="16"/>
                <w:szCs w:val="16"/>
                <w:lang w:val="en-GB"/>
              </w:rPr>
              <w:sym w:font="Symbol" w:char="F07F"/>
            </w:r>
            <w:r w:rsidRPr="009E4FAC">
              <w:rPr>
                <w:rFonts w:eastAsia="Calibri"/>
                <w:b/>
                <w:sz w:val="16"/>
                <w:lang w:val="en-GB"/>
              </w:rPr>
              <w:t xml:space="preserve"> For internal market</w:t>
            </w:r>
          </w:p>
        </w:tc>
      </w:tr>
      <w:tr w:rsidR="00C464C4" w:rsidRPr="001163B0" w14:paraId="063BD01F" w14:textId="77777777" w:rsidTr="00A2718D">
        <w:trPr>
          <w:gridBefore w:val="1"/>
          <w:gridAfter w:val="1"/>
          <w:wBefore w:w="452" w:type="dxa"/>
          <w:wAfter w:w="6" w:type="dxa"/>
          <w:trHeight w:val="389"/>
          <w:jc w:val="center"/>
        </w:trPr>
        <w:tc>
          <w:tcPr>
            <w:tcW w:w="598" w:type="dxa"/>
            <w:tcBorders>
              <w:top w:val="nil"/>
              <w:right w:val="nil"/>
            </w:tcBorders>
            <w:vAlign w:val="center"/>
          </w:tcPr>
          <w:p w14:paraId="02C8F04A" w14:textId="77777777" w:rsidR="00C464C4" w:rsidRPr="009E4FAC" w:rsidRDefault="00C464C4" w:rsidP="00A2718D">
            <w:pPr>
              <w:rPr>
                <w:rFonts w:eastAsia="Calibri"/>
                <w:sz w:val="16"/>
                <w:szCs w:val="16"/>
                <w:lang w:val="en-GB"/>
              </w:rPr>
            </w:pPr>
          </w:p>
        </w:tc>
        <w:tc>
          <w:tcPr>
            <w:tcW w:w="1616" w:type="dxa"/>
            <w:gridSpan w:val="3"/>
            <w:tcBorders>
              <w:top w:val="nil"/>
              <w:left w:val="nil"/>
              <w:right w:val="nil"/>
            </w:tcBorders>
            <w:vAlign w:val="center"/>
          </w:tcPr>
          <w:p w14:paraId="71B6EAEC" w14:textId="77777777" w:rsidR="00C464C4" w:rsidRPr="009E4FAC" w:rsidRDefault="00C464C4" w:rsidP="00A2718D">
            <w:pPr>
              <w:rPr>
                <w:rFonts w:eastAsia="Calibri"/>
                <w:sz w:val="16"/>
                <w:szCs w:val="16"/>
                <w:lang w:val="en-GB"/>
              </w:rPr>
            </w:pPr>
            <w:r w:rsidRPr="009E4FAC">
              <w:rPr>
                <w:rFonts w:eastAsia="Calibri"/>
                <w:sz w:val="16"/>
                <w:lang w:val="en-GB"/>
              </w:rPr>
              <w:t>Third country</w:t>
            </w:r>
          </w:p>
        </w:tc>
        <w:tc>
          <w:tcPr>
            <w:tcW w:w="1923" w:type="dxa"/>
            <w:gridSpan w:val="5"/>
            <w:tcBorders>
              <w:top w:val="nil"/>
              <w:left w:val="nil"/>
            </w:tcBorders>
            <w:vAlign w:val="center"/>
          </w:tcPr>
          <w:p w14:paraId="115F47BE" w14:textId="77777777" w:rsidR="00C464C4" w:rsidRPr="009E4FAC" w:rsidRDefault="00C464C4" w:rsidP="00A2718D">
            <w:pPr>
              <w:rPr>
                <w:rFonts w:eastAsia="Calibri"/>
                <w:sz w:val="16"/>
                <w:szCs w:val="16"/>
                <w:lang w:val="en-GB"/>
              </w:rPr>
            </w:pPr>
            <w:r w:rsidRPr="009E4FAC">
              <w:rPr>
                <w:rFonts w:eastAsia="Calibri"/>
                <w:sz w:val="16"/>
                <w:lang w:val="en-GB"/>
              </w:rPr>
              <w:t>ISO country code</w:t>
            </w:r>
          </w:p>
        </w:tc>
        <w:tc>
          <w:tcPr>
            <w:tcW w:w="567" w:type="dxa"/>
            <w:gridSpan w:val="2"/>
            <w:tcBorders>
              <w:right w:val="nil"/>
            </w:tcBorders>
            <w:vAlign w:val="center"/>
          </w:tcPr>
          <w:p w14:paraId="0F4FECB6" w14:textId="77777777" w:rsidR="00C464C4" w:rsidRPr="009E4FAC" w:rsidRDefault="00C464C4" w:rsidP="00A2718D">
            <w:pPr>
              <w:rPr>
                <w:rFonts w:eastAsia="Calibri"/>
                <w:sz w:val="16"/>
                <w:szCs w:val="16"/>
                <w:lang w:val="en-GB"/>
              </w:rPr>
            </w:pPr>
            <w:r w:rsidRPr="009E4FAC">
              <w:rPr>
                <w:rFonts w:eastAsia="Calibri"/>
                <w:b/>
                <w:sz w:val="16"/>
                <w:lang w:val="en-GB"/>
              </w:rPr>
              <w:t>I.23</w:t>
            </w:r>
          </w:p>
        </w:tc>
        <w:tc>
          <w:tcPr>
            <w:tcW w:w="4582" w:type="dxa"/>
            <w:gridSpan w:val="11"/>
            <w:tcBorders>
              <w:left w:val="nil"/>
            </w:tcBorders>
            <w:vAlign w:val="center"/>
          </w:tcPr>
          <w:p w14:paraId="0838CDCC" w14:textId="77777777" w:rsidR="00C464C4" w:rsidRPr="009E4FAC" w:rsidRDefault="00C464C4" w:rsidP="00A2718D">
            <w:pPr>
              <w:rPr>
                <w:rFonts w:eastAsia="Calibri"/>
                <w:sz w:val="16"/>
                <w:szCs w:val="16"/>
                <w:lang w:val="en-GB"/>
              </w:rPr>
            </w:pPr>
            <w:r w:rsidRPr="009E4FAC">
              <w:rPr>
                <w:rFonts w:eastAsia="Calibri"/>
                <w:b/>
                <w:sz w:val="16"/>
                <w:szCs w:val="16"/>
                <w:lang w:val="en-GB"/>
              </w:rPr>
              <w:sym w:font="Symbol" w:char="F07F"/>
            </w:r>
            <w:r w:rsidRPr="009E4FAC">
              <w:rPr>
                <w:rFonts w:eastAsia="Calibri"/>
                <w:b/>
                <w:sz w:val="16"/>
                <w:lang w:val="en-GB"/>
              </w:rPr>
              <w:t xml:space="preserve"> For re-entry</w:t>
            </w:r>
          </w:p>
        </w:tc>
      </w:tr>
    </w:tbl>
    <w:p w14:paraId="3FABF3E7" w14:textId="77777777" w:rsidR="00C464C4" w:rsidRPr="009E4FAC" w:rsidRDefault="00C464C4" w:rsidP="00C464C4">
      <w:pPr>
        <w:rPr>
          <w:rFonts w:eastAsia="Calibri"/>
          <w:lang w:val="en-GB" w:eastAsia="de-DE" w:bidi="de-DE"/>
        </w:rPr>
      </w:pPr>
      <w:r w:rsidRPr="009E4FAC">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8"/>
        <w:gridCol w:w="16"/>
        <w:gridCol w:w="731"/>
        <w:gridCol w:w="708"/>
        <w:gridCol w:w="1192"/>
        <w:gridCol w:w="539"/>
        <w:gridCol w:w="38"/>
        <w:gridCol w:w="1181"/>
        <w:gridCol w:w="1099"/>
        <w:gridCol w:w="327"/>
        <w:gridCol w:w="476"/>
        <w:gridCol w:w="941"/>
        <w:gridCol w:w="566"/>
        <w:gridCol w:w="677"/>
        <w:gridCol w:w="6"/>
      </w:tblGrid>
      <w:tr w:rsidR="00C464C4" w:rsidRPr="001163B0" w14:paraId="737C3D73" w14:textId="77777777" w:rsidTr="00A2718D">
        <w:trPr>
          <w:gridAfter w:val="1"/>
          <w:wAfter w:w="6" w:type="dxa"/>
          <w:trHeight w:val="369"/>
          <w:jc w:val="center"/>
        </w:trPr>
        <w:tc>
          <w:tcPr>
            <w:tcW w:w="963" w:type="dxa"/>
            <w:gridSpan w:val="2"/>
            <w:tcBorders>
              <w:right w:val="nil"/>
            </w:tcBorders>
            <w:vAlign w:val="center"/>
          </w:tcPr>
          <w:p w14:paraId="42B8B910" w14:textId="77777777" w:rsidR="00C464C4" w:rsidRPr="009E4FAC" w:rsidRDefault="00C464C4" w:rsidP="00A2718D">
            <w:pPr>
              <w:rPr>
                <w:rFonts w:eastAsia="Calibri"/>
                <w:b/>
                <w:sz w:val="16"/>
                <w:lang w:val="en-GB"/>
              </w:rPr>
            </w:pPr>
            <w:r w:rsidRPr="009E4FAC">
              <w:rPr>
                <w:rFonts w:eastAsia="Calibri"/>
                <w:b/>
                <w:sz w:val="16"/>
                <w:lang w:val="en-GB"/>
              </w:rPr>
              <w:lastRenderedPageBreak/>
              <w:t>I.24</w:t>
            </w:r>
          </w:p>
        </w:tc>
        <w:tc>
          <w:tcPr>
            <w:tcW w:w="2879" w:type="dxa"/>
            <w:gridSpan w:val="3"/>
            <w:tcBorders>
              <w:left w:val="nil"/>
            </w:tcBorders>
            <w:vAlign w:val="center"/>
          </w:tcPr>
          <w:p w14:paraId="43A073FA" w14:textId="77777777" w:rsidR="00C464C4" w:rsidRPr="009E4FAC" w:rsidRDefault="00C464C4" w:rsidP="00A2718D">
            <w:pPr>
              <w:ind w:right="-247"/>
              <w:rPr>
                <w:rFonts w:eastAsia="Calibri"/>
                <w:sz w:val="16"/>
                <w:lang w:val="en-GB"/>
              </w:rPr>
            </w:pPr>
            <w:r w:rsidRPr="009E4FAC">
              <w:rPr>
                <w:rFonts w:eastAsia="Calibri"/>
                <w:b/>
                <w:sz w:val="16"/>
                <w:lang w:val="en-GB"/>
              </w:rPr>
              <w:t>Total number of packages</w:t>
            </w:r>
          </w:p>
        </w:tc>
        <w:tc>
          <w:tcPr>
            <w:tcW w:w="547" w:type="dxa"/>
            <w:tcBorders>
              <w:right w:val="nil"/>
            </w:tcBorders>
            <w:vAlign w:val="center"/>
          </w:tcPr>
          <w:p w14:paraId="7D8E1D80" w14:textId="77777777" w:rsidR="00C464C4" w:rsidRPr="009E4FAC" w:rsidRDefault="00C464C4" w:rsidP="00A2718D">
            <w:pPr>
              <w:ind w:right="-236"/>
              <w:rPr>
                <w:rFonts w:eastAsia="Calibri"/>
                <w:b/>
                <w:sz w:val="16"/>
                <w:lang w:val="en-GB"/>
              </w:rPr>
            </w:pPr>
            <w:r w:rsidRPr="009E4FAC">
              <w:rPr>
                <w:rFonts w:eastAsia="Calibri"/>
                <w:b/>
                <w:sz w:val="16"/>
                <w:lang w:val="en-GB"/>
              </w:rPr>
              <w:t>I.25</w:t>
            </w:r>
          </w:p>
        </w:tc>
        <w:tc>
          <w:tcPr>
            <w:tcW w:w="2100" w:type="dxa"/>
            <w:gridSpan w:val="4"/>
            <w:tcBorders>
              <w:left w:val="nil"/>
            </w:tcBorders>
            <w:vAlign w:val="center"/>
          </w:tcPr>
          <w:p w14:paraId="500EB5FA" w14:textId="77777777" w:rsidR="00C464C4" w:rsidRPr="009E4FAC" w:rsidRDefault="00C464C4" w:rsidP="00A2718D">
            <w:pPr>
              <w:ind w:right="-236"/>
              <w:rPr>
                <w:rFonts w:eastAsia="Calibri"/>
                <w:sz w:val="16"/>
                <w:lang w:val="en-GB"/>
              </w:rPr>
            </w:pPr>
            <w:r w:rsidRPr="009E4FAC">
              <w:rPr>
                <w:rFonts w:eastAsia="Calibri"/>
                <w:b/>
                <w:sz w:val="16"/>
                <w:lang w:val="en-GB"/>
              </w:rPr>
              <w:t>Total quantity</w:t>
            </w:r>
          </w:p>
        </w:tc>
        <w:tc>
          <w:tcPr>
            <w:tcW w:w="479" w:type="dxa"/>
            <w:tcBorders>
              <w:right w:val="nil"/>
            </w:tcBorders>
            <w:vAlign w:val="center"/>
          </w:tcPr>
          <w:p w14:paraId="5F682909" w14:textId="77777777" w:rsidR="00C464C4" w:rsidRPr="009E4FAC" w:rsidRDefault="00C464C4" w:rsidP="00A2718D">
            <w:pPr>
              <w:rPr>
                <w:rFonts w:eastAsia="Calibri"/>
                <w:b/>
                <w:sz w:val="16"/>
                <w:lang w:val="en-GB"/>
              </w:rPr>
            </w:pPr>
            <w:r w:rsidRPr="009E4FAC">
              <w:rPr>
                <w:rFonts w:eastAsia="Calibri"/>
                <w:b/>
                <w:sz w:val="16"/>
                <w:lang w:val="en-GB"/>
              </w:rPr>
              <w:t>I.26</w:t>
            </w:r>
          </w:p>
        </w:tc>
        <w:tc>
          <w:tcPr>
            <w:tcW w:w="2471" w:type="dxa"/>
            <w:gridSpan w:val="3"/>
            <w:tcBorders>
              <w:left w:val="nil"/>
            </w:tcBorders>
            <w:vAlign w:val="center"/>
          </w:tcPr>
          <w:p w14:paraId="39FB29B8" w14:textId="77777777" w:rsidR="00C464C4" w:rsidRPr="009E4FAC" w:rsidRDefault="00C464C4" w:rsidP="00A2718D">
            <w:pPr>
              <w:rPr>
                <w:rFonts w:eastAsia="Calibri"/>
                <w:b/>
                <w:sz w:val="16"/>
                <w:lang w:val="en-GB"/>
              </w:rPr>
            </w:pPr>
            <w:r w:rsidRPr="009E4FAC">
              <w:rPr>
                <w:rFonts w:eastAsia="Calibri"/>
                <w:b/>
                <w:sz w:val="16"/>
                <w:lang w:val="en-GB"/>
              </w:rPr>
              <w:t>Total net weight/gross weight (kg)</w:t>
            </w:r>
          </w:p>
        </w:tc>
      </w:tr>
      <w:tr w:rsidR="00C464C4" w:rsidRPr="001163B0" w14:paraId="442BF546" w14:textId="77777777" w:rsidTr="00A2718D">
        <w:trPr>
          <w:trHeight w:val="195"/>
          <w:jc w:val="center"/>
        </w:trPr>
        <w:tc>
          <w:tcPr>
            <w:tcW w:w="947" w:type="dxa"/>
            <w:tcBorders>
              <w:bottom w:val="single" w:sz="4" w:space="0" w:color="auto"/>
              <w:right w:val="nil"/>
            </w:tcBorders>
          </w:tcPr>
          <w:p w14:paraId="004E5B2B" w14:textId="77777777" w:rsidR="00C464C4" w:rsidRPr="009E4FAC" w:rsidRDefault="00C464C4" w:rsidP="00A2718D">
            <w:pPr>
              <w:rPr>
                <w:rFonts w:eastAsia="Calibri"/>
                <w:b/>
                <w:sz w:val="16"/>
                <w:lang w:val="en-GB"/>
              </w:rPr>
            </w:pPr>
            <w:r w:rsidRPr="009E4FAC">
              <w:rPr>
                <w:rFonts w:eastAsia="Calibri"/>
                <w:b/>
                <w:sz w:val="16"/>
                <w:lang w:val="en-GB"/>
              </w:rPr>
              <w:t>I.27</w:t>
            </w:r>
          </w:p>
        </w:tc>
        <w:tc>
          <w:tcPr>
            <w:tcW w:w="8498" w:type="dxa"/>
            <w:gridSpan w:val="14"/>
            <w:tcBorders>
              <w:left w:val="nil"/>
              <w:bottom w:val="single" w:sz="4" w:space="0" w:color="auto"/>
            </w:tcBorders>
          </w:tcPr>
          <w:p w14:paraId="590C33CC" w14:textId="77777777" w:rsidR="00C464C4" w:rsidRPr="009E4FAC" w:rsidRDefault="00C464C4" w:rsidP="00A2718D">
            <w:pPr>
              <w:rPr>
                <w:rFonts w:eastAsia="Calibri"/>
                <w:sz w:val="16"/>
                <w:lang w:val="en-GB"/>
              </w:rPr>
            </w:pPr>
            <w:r w:rsidRPr="009E4FAC">
              <w:rPr>
                <w:rFonts w:eastAsia="Calibri"/>
                <w:b/>
                <w:sz w:val="16"/>
                <w:lang w:val="en-GB"/>
              </w:rPr>
              <w:t>Description of consignment</w:t>
            </w:r>
          </w:p>
        </w:tc>
      </w:tr>
      <w:tr w:rsidR="00C464C4" w:rsidRPr="001163B0" w14:paraId="6ECF593F" w14:textId="77777777" w:rsidTr="00A2718D">
        <w:trPr>
          <w:trHeight w:val="40"/>
          <w:jc w:val="center"/>
        </w:trPr>
        <w:tc>
          <w:tcPr>
            <w:tcW w:w="1736" w:type="dxa"/>
            <w:gridSpan w:val="3"/>
            <w:tcBorders>
              <w:top w:val="single" w:sz="4" w:space="0" w:color="auto"/>
              <w:bottom w:val="nil"/>
              <w:right w:val="nil"/>
            </w:tcBorders>
          </w:tcPr>
          <w:p w14:paraId="656D5053" w14:textId="77777777" w:rsidR="00C464C4" w:rsidRPr="009E4FAC" w:rsidRDefault="00C464C4" w:rsidP="00A2718D">
            <w:pPr>
              <w:rPr>
                <w:rFonts w:eastAsia="Calibri"/>
                <w:sz w:val="16"/>
                <w:lang w:val="en-GB"/>
              </w:rPr>
            </w:pPr>
            <w:r w:rsidRPr="009E4FAC">
              <w:rPr>
                <w:rFonts w:eastAsia="Calibri"/>
                <w:sz w:val="16"/>
                <w:lang w:val="en-GB"/>
              </w:rPr>
              <w:t>CN code</w:t>
            </w:r>
          </w:p>
        </w:tc>
        <w:tc>
          <w:tcPr>
            <w:tcW w:w="708" w:type="dxa"/>
            <w:tcBorders>
              <w:top w:val="single" w:sz="4" w:space="0" w:color="auto"/>
              <w:left w:val="nil"/>
              <w:bottom w:val="nil"/>
              <w:right w:val="nil"/>
            </w:tcBorders>
          </w:tcPr>
          <w:p w14:paraId="2DAF6E73" w14:textId="77777777" w:rsidR="00C464C4" w:rsidRPr="009E4FAC" w:rsidRDefault="00C464C4" w:rsidP="00A2718D">
            <w:pPr>
              <w:rPr>
                <w:rFonts w:eastAsia="Calibri"/>
                <w:sz w:val="16"/>
                <w:lang w:val="en-GB"/>
              </w:rPr>
            </w:pPr>
            <w:r w:rsidRPr="009E4FAC">
              <w:rPr>
                <w:rFonts w:eastAsia="Calibri"/>
                <w:sz w:val="16"/>
                <w:lang w:val="en-GB"/>
              </w:rPr>
              <w:t>Species</w:t>
            </w:r>
          </w:p>
        </w:tc>
        <w:tc>
          <w:tcPr>
            <w:tcW w:w="1985" w:type="dxa"/>
            <w:gridSpan w:val="3"/>
            <w:tcBorders>
              <w:top w:val="single" w:sz="4" w:space="0" w:color="auto"/>
              <w:left w:val="nil"/>
              <w:bottom w:val="nil"/>
              <w:right w:val="nil"/>
            </w:tcBorders>
          </w:tcPr>
          <w:p w14:paraId="3E2CF3A4" w14:textId="00118C17" w:rsidR="00C464C4" w:rsidRPr="009E4FAC" w:rsidRDefault="00FE59C2" w:rsidP="00A2718D">
            <w:pPr>
              <w:rPr>
                <w:rFonts w:eastAsia="Calibri"/>
                <w:sz w:val="16"/>
                <w:lang w:val="en-GB"/>
              </w:rPr>
            </w:pPr>
            <w:r w:rsidRPr="009E4FAC">
              <w:rPr>
                <w:rFonts w:eastAsia="Calibri"/>
                <w:sz w:val="16"/>
                <w:lang w:val="en-GB"/>
              </w:rPr>
              <w:t>Nature of co</w:t>
            </w:r>
            <w:r w:rsidR="00CA5710" w:rsidRPr="009E4FAC">
              <w:rPr>
                <w:rFonts w:eastAsia="Calibri"/>
                <w:sz w:val="16"/>
                <w:lang w:val="en-GB"/>
              </w:rPr>
              <w:t>mmodity</w:t>
            </w:r>
          </w:p>
        </w:tc>
        <w:tc>
          <w:tcPr>
            <w:tcW w:w="471" w:type="dxa"/>
            <w:tcBorders>
              <w:top w:val="single" w:sz="4" w:space="0" w:color="auto"/>
              <w:left w:val="nil"/>
              <w:bottom w:val="nil"/>
              <w:right w:val="nil"/>
            </w:tcBorders>
          </w:tcPr>
          <w:p w14:paraId="5D8BA774" w14:textId="3C37FDDD" w:rsidR="00C464C4" w:rsidRPr="009E4FAC" w:rsidRDefault="00FE59C2" w:rsidP="00A2718D">
            <w:pPr>
              <w:rPr>
                <w:rFonts w:eastAsia="Calibri"/>
                <w:sz w:val="16"/>
                <w:lang w:val="en-GB"/>
              </w:rPr>
            </w:pPr>
            <w:r w:rsidRPr="009E4FAC">
              <w:rPr>
                <w:rFonts w:eastAsia="Calibri"/>
                <w:sz w:val="16"/>
                <w:lang w:val="en-GB"/>
              </w:rPr>
              <w:t>Manufacturing plant</w:t>
            </w:r>
          </w:p>
        </w:tc>
        <w:tc>
          <w:tcPr>
            <w:tcW w:w="1176" w:type="dxa"/>
            <w:tcBorders>
              <w:top w:val="single" w:sz="4" w:space="0" w:color="auto"/>
              <w:left w:val="nil"/>
              <w:bottom w:val="nil"/>
              <w:right w:val="nil"/>
            </w:tcBorders>
          </w:tcPr>
          <w:p w14:paraId="51A3F4EA" w14:textId="4B12D7E7" w:rsidR="00C464C4" w:rsidRPr="009E4FAC" w:rsidRDefault="00FE59C2" w:rsidP="00A2718D">
            <w:pPr>
              <w:rPr>
                <w:rFonts w:eastAsia="Calibri"/>
                <w:sz w:val="16"/>
                <w:lang w:val="en-GB"/>
              </w:rPr>
            </w:pPr>
            <w:r w:rsidRPr="009E4FAC">
              <w:rPr>
                <w:rFonts w:eastAsia="Calibri"/>
                <w:sz w:val="16"/>
                <w:lang w:val="en-GB"/>
              </w:rPr>
              <w:t>Number of packages</w:t>
            </w:r>
          </w:p>
        </w:tc>
        <w:tc>
          <w:tcPr>
            <w:tcW w:w="1969" w:type="dxa"/>
            <w:gridSpan w:val="3"/>
            <w:tcBorders>
              <w:top w:val="single" w:sz="4" w:space="0" w:color="auto"/>
              <w:left w:val="nil"/>
              <w:bottom w:val="nil"/>
              <w:right w:val="nil"/>
            </w:tcBorders>
          </w:tcPr>
          <w:p w14:paraId="19F7A4CE" w14:textId="4A9DADE4" w:rsidR="00C464C4" w:rsidRPr="009E4FAC" w:rsidRDefault="00C464C4" w:rsidP="00A2718D">
            <w:pPr>
              <w:rPr>
                <w:rFonts w:eastAsia="Calibri"/>
                <w:sz w:val="16"/>
                <w:lang w:val="en-GB"/>
              </w:rPr>
            </w:pPr>
          </w:p>
        </w:tc>
        <w:tc>
          <w:tcPr>
            <w:tcW w:w="594" w:type="dxa"/>
            <w:tcBorders>
              <w:top w:val="single" w:sz="4" w:space="0" w:color="auto"/>
              <w:left w:val="nil"/>
              <w:bottom w:val="nil"/>
              <w:right w:val="nil"/>
            </w:tcBorders>
          </w:tcPr>
          <w:p w14:paraId="4C7A269C" w14:textId="060B49CC" w:rsidR="00C464C4" w:rsidRPr="009E4FAC" w:rsidRDefault="00C464C4" w:rsidP="00A2718D">
            <w:pPr>
              <w:rPr>
                <w:rFonts w:eastAsia="Calibri"/>
                <w:sz w:val="16"/>
                <w:lang w:val="en-GB"/>
              </w:rPr>
            </w:pPr>
          </w:p>
        </w:tc>
        <w:tc>
          <w:tcPr>
            <w:tcW w:w="806" w:type="dxa"/>
            <w:gridSpan w:val="2"/>
            <w:tcBorders>
              <w:top w:val="single" w:sz="4" w:space="0" w:color="auto"/>
              <w:left w:val="nil"/>
              <w:bottom w:val="nil"/>
            </w:tcBorders>
          </w:tcPr>
          <w:p w14:paraId="05281C39" w14:textId="7A1ADBD1" w:rsidR="00C464C4" w:rsidRPr="009E4FAC" w:rsidRDefault="00C464C4" w:rsidP="00A2718D">
            <w:pPr>
              <w:rPr>
                <w:rFonts w:eastAsia="Calibri"/>
                <w:sz w:val="16"/>
                <w:lang w:val="en-GB"/>
              </w:rPr>
            </w:pPr>
          </w:p>
        </w:tc>
      </w:tr>
      <w:tr w:rsidR="00C464C4" w:rsidRPr="001163B0" w14:paraId="60F4DBF1" w14:textId="77777777" w:rsidTr="00A2718D">
        <w:trPr>
          <w:trHeight w:val="567"/>
          <w:jc w:val="center"/>
        </w:trPr>
        <w:tc>
          <w:tcPr>
            <w:tcW w:w="1736" w:type="dxa"/>
            <w:gridSpan w:val="3"/>
            <w:tcBorders>
              <w:top w:val="nil"/>
              <w:bottom w:val="nil"/>
              <w:right w:val="nil"/>
            </w:tcBorders>
          </w:tcPr>
          <w:p w14:paraId="239FBBFA" w14:textId="2A4D7B59" w:rsidR="00C464C4" w:rsidRPr="009E4FAC" w:rsidRDefault="00FE59C2" w:rsidP="00A2718D">
            <w:pPr>
              <w:rPr>
                <w:rFonts w:eastAsia="Calibri"/>
                <w:sz w:val="16"/>
                <w:lang w:val="en-GB"/>
              </w:rPr>
            </w:pPr>
            <w:r w:rsidRPr="009E4FAC">
              <w:rPr>
                <w:rFonts w:eastAsia="Calibri"/>
                <w:sz w:val="16"/>
                <w:lang w:val="en-GB"/>
              </w:rPr>
              <w:t>Approval or registration number of plant/establishment</w:t>
            </w:r>
          </w:p>
        </w:tc>
        <w:tc>
          <w:tcPr>
            <w:tcW w:w="708" w:type="dxa"/>
            <w:tcBorders>
              <w:top w:val="nil"/>
              <w:left w:val="nil"/>
              <w:bottom w:val="nil"/>
              <w:right w:val="nil"/>
            </w:tcBorders>
          </w:tcPr>
          <w:p w14:paraId="41FB237D" w14:textId="77777777" w:rsidR="00C464C4" w:rsidRPr="009E4FAC" w:rsidRDefault="00C464C4" w:rsidP="00A2718D">
            <w:pPr>
              <w:rPr>
                <w:rFonts w:eastAsia="Calibri"/>
                <w:sz w:val="16"/>
                <w:lang w:val="en-GB"/>
              </w:rPr>
            </w:pPr>
          </w:p>
        </w:tc>
        <w:tc>
          <w:tcPr>
            <w:tcW w:w="1985" w:type="dxa"/>
            <w:gridSpan w:val="3"/>
            <w:tcBorders>
              <w:top w:val="nil"/>
              <w:left w:val="nil"/>
              <w:bottom w:val="nil"/>
              <w:right w:val="nil"/>
            </w:tcBorders>
          </w:tcPr>
          <w:p w14:paraId="5A8D38B1" w14:textId="77777777" w:rsidR="00C464C4" w:rsidRPr="009E4FAC" w:rsidRDefault="00C464C4" w:rsidP="00A2718D">
            <w:pPr>
              <w:rPr>
                <w:rFonts w:eastAsia="Calibri"/>
                <w:sz w:val="16"/>
                <w:lang w:val="en-GB"/>
              </w:rPr>
            </w:pPr>
          </w:p>
        </w:tc>
        <w:tc>
          <w:tcPr>
            <w:tcW w:w="471" w:type="dxa"/>
            <w:tcBorders>
              <w:top w:val="nil"/>
              <w:left w:val="nil"/>
              <w:bottom w:val="nil"/>
              <w:right w:val="nil"/>
            </w:tcBorders>
          </w:tcPr>
          <w:p w14:paraId="76C4C6AC" w14:textId="77777777" w:rsidR="00C464C4" w:rsidRPr="009E4FAC" w:rsidRDefault="00C464C4" w:rsidP="00A2718D">
            <w:pPr>
              <w:rPr>
                <w:rFonts w:eastAsia="Calibri"/>
                <w:sz w:val="16"/>
                <w:lang w:val="en-GB"/>
              </w:rPr>
            </w:pPr>
          </w:p>
        </w:tc>
        <w:tc>
          <w:tcPr>
            <w:tcW w:w="1176" w:type="dxa"/>
            <w:tcBorders>
              <w:top w:val="nil"/>
              <w:left w:val="nil"/>
              <w:bottom w:val="nil"/>
              <w:right w:val="nil"/>
            </w:tcBorders>
          </w:tcPr>
          <w:p w14:paraId="7606B5A8" w14:textId="77777777" w:rsidR="00C464C4" w:rsidRPr="009E4FAC" w:rsidRDefault="00C464C4" w:rsidP="00A2718D">
            <w:pPr>
              <w:rPr>
                <w:rFonts w:eastAsia="Calibri"/>
                <w:sz w:val="16"/>
                <w:lang w:val="en-GB"/>
              </w:rPr>
            </w:pPr>
          </w:p>
        </w:tc>
        <w:tc>
          <w:tcPr>
            <w:tcW w:w="1969" w:type="dxa"/>
            <w:gridSpan w:val="3"/>
            <w:tcBorders>
              <w:top w:val="nil"/>
              <w:left w:val="nil"/>
              <w:bottom w:val="nil"/>
              <w:right w:val="nil"/>
            </w:tcBorders>
          </w:tcPr>
          <w:p w14:paraId="7A73F3ED" w14:textId="77777777" w:rsidR="00C464C4" w:rsidRPr="009E4FAC" w:rsidRDefault="00C464C4" w:rsidP="00A2718D">
            <w:pPr>
              <w:rPr>
                <w:rFonts w:eastAsia="Calibri"/>
                <w:sz w:val="16"/>
                <w:lang w:val="en-GB"/>
              </w:rPr>
            </w:pPr>
          </w:p>
        </w:tc>
        <w:tc>
          <w:tcPr>
            <w:tcW w:w="594" w:type="dxa"/>
            <w:tcBorders>
              <w:top w:val="nil"/>
              <w:left w:val="nil"/>
              <w:bottom w:val="nil"/>
              <w:right w:val="nil"/>
            </w:tcBorders>
          </w:tcPr>
          <w:p w14:paraId="4D61BBB7" w14:textId="77777777" w:rsidR="00C464C4" w:rsidRPr="009E4FAC" w:rsidRDefault="00C464C4" w:rsidP="00A2718D">
            <w:pPr>
              <w:rPr>
                <w:rFonts w:eastAsia="Calibri"/>
                <w:sz w:val="16"/>
                <w:lang w:val="en-GB"/>
              </w:rPr>
            </w:pPr>
          </w:p>
        </w:tc>
        <w:tc>
          <w:tcPr>
            <w:tcW w:w="806" w:type="dxa"/>
            <w:gridSpan w:val="2"/>
            <w:tcBorders>
              <w:top w:val="nil"/>
              <w:left w:val="nil"/>
              <w:bottom w:val="nil"/>
            </w:tcBorders>
          </w:tcPr>
          <w:p w14:paraId="396B359F" w14:textId="736FD06B" w:rsidR="00C464C4" w:rsidRPr="009E4FAC" w:rsidRDefault="00C464C4" w:rsidP="00A2718D">
            <w:pPr>
              <w:rPr>
                <w:rFonts w:eastAsia="Calibri"/>
                <w:sz w:val="16"/>
                <w:lang w:val="en-GB"/>
              </w:rPr>
            </w:pPr>
          </w:p>
        </w:tc>
      </w:tr>
      <w:tr w:rsidR="00C464C4" w:rsidRPr="001163B0" w14:paraId="1402B3B3" w14:textId="77777777" w:rsidTr="00A2718D">
        <w:trPr>
          <w:trHeight w:val="40"/>
          <w:jc w:val="center"/>
        </w:trPr>
        <w:tc>
          <w:tcPr>
            <w:tcW w:w="1736" w:type="dxa"/>
            <w:gridSpan w:val="3"/>
            <w:tcBorders>
              <w:top w:val="nil"/>
              <w:bottom w:val="nil"/>
              <w:right w:val="nil"/>
            </w:tcBorders>
          </w:tcPr>
          <w:p w14:paraId="2CA69BD2" w14:textId="77777777" w:rsidR="00C464C4" w:rsidRPr="009E4FAC" w:rsidRDefault="00C464C4" w:rsidP="00A2718D">
            <w:pPr>
              <w:rPr>
                <w:rFonts w:eastAsia="Calibri"/>
                <w:sz w:val="16"/>
                <w:lang w:val="en-GB"/>
              </w:rPr>
            </w:pPr>
          </w:p>
        </w:tc>
        <w:tc>
          <w:tcPr>
            <w:tcW w:w="708" w:type="dxa"/>
            <w:tcBorders>
              <w:top w:val="nil"/>
              <w:left w:val="nil"/>
              <w:bottom w:val="nil"/>
              <w:right w:val="nil"/>
            </w:tcBorders>
          </w:tcPr>
          <w:p w14:paraId="0EB49704" w14:textId="77777777" w:rsidR="00C464C4" w:rsidRPr="009E4FAC" w:rsidRDefault="00C464C4" w:rsidP="00A2718D">
            <w:pPr>
              <w:rPr>
                <w:rFonts w:eastAsia="Calibri"/>
                <w:sz w:val="16"/>
                <w:lang w:val="en-GB"/>
              </w:rPr>
            </w:pPr>
          </w:p>
        </w:tc>
        <w:tc>
          <w:tcPr>
            <w:tcW w:w="1985" w:type="dxa"/>
            <w:gridSpan w:val="3"/>
            <w:tcBorders>
              <w:top w:val="nil"/>
              <w:left w:val="nil"/>
              <w:bottom w:val="nil"/>
              <w:right w:val="nil"/>
            </w:tcBorders>
          </w:tcPr>
          <w:p w14:paraId="4112321F" w14:textId="239B7D80" w:rsidR="00C464C4" w:rsidRPr="009E4FAC" w:rsidRDefault="00C464C4" w:rsidP="00A2718D">
            <w:pPr>
              <w:rPr>
                <w:rFonts w:eastAsia="Calibri"/>
                <w:sz w:val="16"/>
                <w:lang w:val="en-GB"/>
              </w:rPr>
            </w:pPr>
          </w:p>
        </w:tc>
        <w:tc>
          <w:tcPr>
            <w:tcW w:w="471" w:type="dxa"/>
            <w:tcBorders>
              <w:top w:val="nil"/>
              <w:left w:val="nil"/>
              <w:bottom w:val="nil"/>
              <w:right w:val="nil"/>
            </w:tcBorders>
          </w:tcPr>
          <w:p w14:paraId="7219958B" w14:textId="77777777" w:rsidR="00C464C4" w:rsidRPr="009E4FAC" w:rsidRDefault="00C464C4" w:rsidP="00A2718D">
            <w:pPr>
              <w:rPr>
                <w:rFonts w:eastAsia="Calibri"/>
                <w:sz w:val="16"/>
                <w:lang w:val="en-GB"/>
              </w:rPr>
            </w:pPr>
          </w:p>
        </w:tc>
        <w:tc>
          <w:tcPr>
            <w:tcW w:w="1176" w:type="dxa"/>
            <w:tcBorders>
              <w:top w:val="nil"/>
              <w:left w:val="nil"/>
              <w:bottom w:val="nil"/>
              <w:right w:val="nil"/>
            </w:tcBorders>
          </w:tcPr>
          <w:p w14:paraId="5A8ADDDF" w14:textId="1F2A6F3E" w:rsidR="00C464C4" w:rsidRPr="009E4FAC" w:rsidRDefault="00C464C4" w:rsidP="00A2718D">
            <w:pPr>
              <w:rPr>
                <w:rFonts w:eastAsia="Calibri"/>
                <w:sz w:val="16"/>
                <w:lang w:val="en-GB"/>
              </w:rPr>
            </w:pPr>
          </w:p>
        </w:tc>
        <w:tc>
          <w:tcPr>
            <w:tcW w:w="1969" w:type="dxa"/>
            <w:gridSpan w:val="3"/>
            <w:tcBorders>
              <w:top w:val="nil"/>
              <w:left w:val="nil"/>
              <w:bottom w:val="nil"/>
              <w:right w:val="nil"/>
            </w:tcBorders>
          </w:tcPr>
          <w:p w14:paraId="1C6E8EE7" w14:textId="39FA6BE6" w:rsidR="00C464C4" w:rsidRPr="009E4FAC" w:rsidRDefault="00C464C4" w:rsidP="00A2718D">
            <w:pPr>
              <w:rPr>
                <w:rFonts w:eastAsia="Calibri"/>
                <w:sz w:val="16"/>
                <w:lang w:val="en-GB"/>
              </w:rPr>
            </w:pPr>
          </w:p>
        </w:tc>
        <w:tc>
          <w:tcPr>
            <w:tcW w:w="594" w:type="dxa"/>
            <w:tcBorders>
              <w:top w:val="nil"/>
              <w:left w:val="nil"/>
              <w:bottom w:val="nil"/>
              <w:right w:val="nil"/>
            </w:tcBorders>
          </w:tcPr>
          <w:p w14:paraId="586CF40E" w14:textId="77777777" w:rsidR="00C464C4" w:rsidRPr="009E4FAC" w:rsidRDefault="00C464C4" w:rsidP="00A2718D">
            <w:pPr>
              <w:rPr>
                <w:rFonts w:eastAsia="Calibri"/>
                <w:sz w:val="16"/>
                <w:lang w:val="en-GB"/>
              </w:rPr>
            </w:pPr>
          </w:p>
        </w:tc>
        <w:tc>
          <w:tcPr>
            <w:tcW w:w="806" w:type="dxa"/>
            <w:gridSpan w:val="2"/>
            <w:tcBorders>
              <w:top w:val="nil"/>
              <w:left w:val="nil"/>
              <w:bottom w:val="nil"/>
            </w:tcBorders>
          </w:tcPr>
          <w:p w14:paraId="66DBA981" w14:textId="570A303E" w:rsidR="00C464C4" w:rsidRPr="009E4FAC" w:rsidRDefault="00C464C4" w:rsidP="00A2718D">
            <w:pPr>
              <w:rPr>
                <w:rFonts w:eastAsia="Calibri"/>
                <w:sz w:val="16"/>
                <w:lang w:val="en-GB"/>
              </w:rPr>
            </w:pPr>
          </w:p>
        </w:tc>
      </w:tr>
      <w:tr w:rsidR="00C464C4" w:rsidRPr="001163B0" w14:paraId="0BAF114F" w14:textId="77777777" w:rsidTr="00A2718D">
        <w:trPr>
          <w:trHeight w:val="567"/>
          <w:jc w:val="center"/>
        </w:trPr>
        <w:tc>
          <w:tcPr>
            <w:tcW w:w="1736" w:type="dxa"/>
            <w:gridSpan w:val="3"/>
            <w:tcBorders>
              <w:top w:val="nil"/>
              <w:bottom w:val="nil"/>
              <w:right w:val="nil"/>
            </w:tcBorders>
          </w:tcPr>
          <w:p w14:paraId="46B49AD7" w14:textId="77777777" w:rsidR="00C464C4" w:rsidRPr="009E4FAC" w:rsidRDefault="00C464C4" w:rsidP="00A2718D">
            <w:pPr>
              <w:rPr>
                <w:rFonts w:eastAsia="Calibri"/>
                <w:sz w:val="16"/>
                <w:lang w:val="en-GB"/>
              </w:rPr>
            </w:pPr>
          </w:p>
        </w:tc>
        <w:tc>
          <w:tcPr>
            <w:tcW w:w="708" w:type="dxa"/>
            <w:tcBorders>
              <w:top w:val="nil"/>
              <w:left w:val="nil"/>
              <w:bottom w:val="nil"/>
              <w:right w:val="nil"/>
            </w:tcBorders>
          </w:tcPr>
          <w:p w14:paraId="19A50885" w14:textId="77777777" w:rsidR="00C464C4" w:rsidRPr="009E4FAC" w:rsidRDefault="00C464C4" w:rsidP="00A2718D">
            <w:pPr>
              <w:rPr>
                <w:rFonts w:eastAsia="Calibri"/>
                <w:sz w:val="16"/>
                <w:lang w:val="en-GB"/>
              </w:rPr>
            </w:pPr>
          </w:p>
        </w:tc>
        <w:tc>
          <w:tcPr>
            <w:tcW w:w="1985" w:type="dxa"/>
            <w:gridSpan w:val="3"/>
            <w:tcBorders>
              <w:top w:val="nil"/>
              <w:left w:val="nil"/>
              <w:bottom w:val="nil"/>
              <w:right w:val="nil"/>
            </w:tcBorders>
          </w:tcPr>
          <w:p w14:paraId="6B4484B2" w14:textId="77777777" w:rsidR="00C464C4" w:rsidRPr="009E4FAC" w:rsidRDefault="00C464C4" w:rsidP="00A2718D">
            <w:pPr>
              <w:rPr>
                <w:rFonts w:eastAsia="Calibri"/>
                <w:sz w:val="16"/>
                <w:lang w:val="en-GB"/>
              </w:rPr>
            </w:pPr>
          </w:p>
        </w:tc>
        <w:tc>
          <w:tcPr>
            <w:tcW w:w="471" w:type="dxa"/>
            <w:tcBorders>
              <w:top w:val="nil"/>
              <w:left w:val="nil"/>
              <w:bottom w:val="nil"/>
              <w:right w:val="nil"/>
            </w:tcBorders>
          </w:tcPr>
          <w:p w14:paraId="3EA38B36" w14:textId="77777777" w:rsidR="00C464C4" w:rsidRPr="009E4FAC" w:rsidRDefault="00C464C4" w:rsidP="00A2718D">
            <w:pPr>
              <w:rPr>
                <w:rFonts w:eastAsia="Calibri"/>
                <w:sz w:val="16"/>
                <w:lang w:val="en-GB"/>
              </w:rPr>
            </w:pPr>
          </w:p>
        </w:tc>
        <w:tc>
          <w:tcPr>
            <w:tcW w:w="1176" w:type="dxa"/>
            <w:tcBorders>
              <w:top w:val="nil"/>
              <w:left w:val="nil"/>
              <w:bottom w:val="nil"/>
              <w:right w:val="nil"/>
            </w:tcBorders>
          </w:tcPr>
          <w:p w14:paraId="23207BD9" w14:textId="77777777" w:rsidR="00C464C4" w:rsidRPr="009E4FAC" w:rsidRDefault="00C464C4" w:rsidP="00A2718D">
            <w:pPr>
              <w:rPr>
                <w:rFonts w:eastAsia="Calibri"/>
                <w:sz w:val="16"/>
                <w:lang w:val="en-GB"/>
              </w:rPr>
            </w:pPr>
          </w:p>
        </w:tc>
        <w:tc>
          <w:tcPr>
            <w:tcW w:w="1969" w:type="dxa"/>
            <w:gridSpan w:val="3"/>
            <w:tcBorders>
              <w:top w:val="nil"/>
              <w:left w:val="nil"/>
              <w:bottom w:val="nil"/>
              <w:right w:val="nil"/>
            </w:tcBorders>
          </w:tcPr>
          <w:p w14:paraId="303BF685" w14:textId="77777777" w:rsidR="00C464C4" w:rsidRPr="009E4FAC" w:rsidRDefault="00C464C4" w:rsidP="00A2718D">
            <w:pPr>
              <w:rPr>
                <w:rFonts w:eastAsia="Calibri"/>
                <w:sz w:val="16"/>
                <w:lang w:val="en-GB"/>
              </w:rPr>
            </w:pPr>
          </w:p>
        </w:tc>
        <w:tc>
          <w:tcPr>
            <w:tcW w:w="594" w:type="dxa"/>
            <w:tcBorders>
              <w:top w:val="nil"/>
              <w:left w:val="nil"/>
              <w:bottom w:val="nil"/>
              <w:right w:val="nil"/>
            </w:tcBorders>
          </w:tcPr>
          <w:p w14:paraId="076D191F" w14:textId="77777777" w:rsidR="00C464C4" w:rsidRPr="009E4FAC" w:rsidRDefault="00C464C4" w:rsidP="00A2718D">
            <w:pPr>
              <w:rPr>
                <w:rFonts w:eastAsia="Calibri"/>
                <w:sz w:val="16"/>
                <w:lang w:val="en-GB"/>
              </w:rPr>
            </w:pPr>
          </w:p>
        </w:tc>
        <w:tc>
          <w:tcPr>
            <w:tcW w:w="806" w:type="dxa"/>
            <w:gridSpan w:val="2"/>
            <w:tcBorders>
              <w:top w:val="nil"/>
              <w:left w:val="nil"/>
              <w:bottom w:val="nil"/>
            </w:tcBorders>
          </w:tcPr>
          <w:p w14:paraId="7F6974B4" w14:textId="77777777" w:rsidR="00C464C4" w:rsidRPr="009E4FAC" w:rsidRDefault="00C464C4" w:rsidP="00A2718D">
            <w:pPr>
              <w:rPr>
                <w:rFonts w:eastAsia="Calibri"/>
                <w:sz w:val="16"/>
                <w:lang w:val="en-GB"/>
              </w:rPr>
            </w:pPr>
          </w:p>
        </w:tc>
      </w:tr>
      <w:tr w:rsidR="00C464C4" w:rsidRPr="001163B0" w14:paraId="4B47EFBA" w14:textId="77777777" w:rsidTr="00A2718D">
        <w:trPr>
          <w:trHeight w:val="40"/>
          <w:jc w:val="center"/>
        </w:trPr>
        <w:tc>
          <w:tcPr>
            <w:tcW w:w="1736" w:type="dxa"/>
            <w:gridSpan w:val="3"/>
            <w:tcBorders>
              <w:top w:val="nil"/>
              <w:bottom w:val="nil"/>
              <w:right w:val="nil"/>
            </w:tcBorders>
          </w:tcPr>
          <w:p w14:paraId="5637B72D" w14:textId="3CE9A49F" w:rsidR="00C464C4" w:rsidRPr="009E4FAC" w:rsidRDefault="00C464C4" w:rsidP="00A2718D">
            <w:pPr>
              <w:rPr>
                <w:rFonts w:eastAsia="Calibri"/>
                <w:sz w:val="16"/>
                <w:lang w:val="en-GB"/>
              </w:rPr>
            </w:pPr>
          </w:p>
        </w:tc>
        <w:tc>
          <w:tcPr>
            <w:tcW w:w="708" w:type="dxa"/>
            <w:tcBorders>
              <w:top w:val="nil"/>
              <w:left w:val="nil"/>
              <w:bottom w:val="nil"/>
              <w:right w:val="nil"/>
            </w:tcBorders>
          </w:tcPr>
          <w:p w14:paraId="327B0B05" w14:textId="77777777" w:rsidR="00C464C4" w:rsidRPr="009E4FAC" w:rsidRDefault="00C464C4" w:rsidP="00A2718D">
            <w:pPr>
              <w:rPr>
                <w:rFonts w:eastAsia="Calibri"/>
                <w:sz w:val="16"/>
                <w:lang w:val="en-GB"/>
              </w:rPr>
            </w:pPr>
          </w:p>
        </w:tc>
        <w:tc>
          <w:tcPr>
            <w:tcW w:w="1985" w:type="dxa"/>
            <w:gridSpan w:val="3"/>
            <w:tcBorders>
              <w:top w:val="nil"/>
              <w:left w:val="nil"/>
              <w:bottom w:val="nil"/>
              <w:right w:val="nil"/>
            </w:tcBorders>
          </w:tcPr>
          <w:p w14:paraId="35629835" w14:textId="6A5D4964" w:rsidR="00C464C4" w:rsidRPr="009E4FAC" w:rsidRDefault="00C464C4" w:rsidP="00A2718D">
            <w:pPr>
              <w:rPr>
                <w:rFonts w:eastAsia="Calibri"/>
                <w:sz w:val="16"/>
                <w:lang w:val="en-GB"/>
              </w:rPr>
            </w:pPr>
          </w:p>
        </w:tc>
        <w:tc>
          <w:tcPr>
            <w:tcW w:w="471" w:type="dxa"/>
            <w:tcBorders>
              <w:top w:val="nil"/>
              <w:left w:val="nil"/>
              <w:bottom w:val="nil"/>
              <w:right w:val="nil"/>
            </w:tcBorders>
          </w:tcPr>
          <w:p w14:paraId="2275F77B" w14:textId="77777777" w:rsidR="00C464C4" w:rsidRPr="009E4FAC" w:rsidRDefault="00C464C4" w:rsidP="00A2718D">
            <w:pPr>
              <w:rPr>
                <w:rFonts w:eastAsia="Calibri"/>
                <w:sz w:val="16"/>
                <w:lang w:val="en-GB"/>
              </w:rPr>
            </w:pPr>
          </w:p>
        </w:tc>
        <w:tc>
          <w:tcPr>
            <w:tcW w:w="1176" w:type="dxa"/>
            <w:tcBorders>
              <w:top w:val="nil"/>
              <w:left w:val="nil"/>
              <w:bottom w:val="nil"/>
              <w:right w:val="nil"/>
            </w:tcBorders>
          </w:tcPr>
          <w:p w14:paraId="22A3F570" w14:textId="17D5752C" w:rsidR="00C464C4" w:rsidRPr="009E4FAC" w:rsidRDefault="00C464C4" w:rsidP="00A2718D">
            <w:pPr>
              <w:rPr>
                <w:rFonts w:eastAsia="Calibri"/>
                <w:sz w:val="16"/>
                <w:lang w:val="en-GB"/>
              </w:rPr>
            </w:pPr>
          </w:p>
        </w:tc>
        <w:tc>
          <w:tcPr>
            <w:tcW w:w="1969" w:type="dxa"/>
            <w:gridSpan w:val="3"/>
            <w:tcBorders>
              <w:top w:val="nil"/>
              <w:left w:val="nil"/>
              <w:bottom w:val="nil"/>
              <w:right w:val="nil"/>
            </w:tcBorders>
          </w:tcPr>
          <w:p w14:paraId="070B95AB" w14:textId="72FCC56A" w:rsidR="00C464C4" w:rsidRPr="009E4FAC" w:rsidRDefault="00C464C4" w:rsidP="00A2718D">
            <w:pPr>
              <w:rPr>
                <w:rFonts w:eastAsia="Calibri"/>
                <w:sz w:val="16"/>
                <w:lang w:val="en-GB"/>
              </w:rPr>
            </w:pPr>
          </w:p>
        </w:tc>
        <w:tc>
          <w:tcPr>
            <w:tcW w:w="594" w:type="dxa"/>
            <w:tcBorders>
              <w:top w:val="nil"/>
              <w:left w:val="nil"/>
              <w:bottom w:val="nil"/>
              <w:right w:val="nil"/>
            </w:tcBorders>
          </w:tcPr>
          <w:p w14:paraId="62797BA3" w14:textId="77777777" w:rsidR="00C464C4" w:rsidRPr="009E4FAC" w:rsidRDefault="00C464C4" w:rsidP="00A2718D">
            <w:pPr>
              <w:rPr>
                <w:rFonts w:eastAsia="Calibri"/>
                <w:sz w:val="16"/>
                <w:lang w:val="en-GB"/>
              </w:rPr>
            </w:pPr>
          </w:p>
        </w:tc>
        <w:tc>
          <w:tcPr>
            <w:tcW w:w="806" w:type="dxa"/>
            <w:gridSpan w:val="2"/>
            <w:tcBorders>
              <w:top w:val="nil"/>
              <w:left w:val="nil"/>
              <w:bottom w:val="nil"/>
            </w:tcBorders>
          </w:tcPr>
          <w:p w14:paraId="69891718" w14:textId="662E68B2" w:rsidR="00C464C4" w:rsidRPr="009E4FAC" w:rsidRDefault="00C464C4" w:rsidP="00A2718D">
            <w:pPr>
              <w:rPr>
                <w:rFonts w:eastAsia="Calibri"/>
                <w:sz w:val="16"/>
                <w:lang w:val="en-GB"/>
              </w:rPr>
            </w:pPr>
          </w:p>
        </w:tc>
      </w:tr>
      <w:tr w:rsidR="00C464C4" w:rsidRPr="001163B0" w14:paraId="4923D449" w14:textId="77777777" w:rsidTr="00A2718D">
        <w:trPr>
          <w:trHeight w:val="567"/>
          <w:jc w:val="center"/>
        </w:trPr>
        <w:tc>
          <w:tcPr>
            <w:tcW w:w="1736" w:type="dxa"/>
            <w:gridSpan w:val="3"/>
            <w:tcBorders>
              <w:top w:val="nil"/>
              <w:bottom w:val="nil"/>
              <w:right w:val="nil"/>
            </w:tcBorders>
          </w:tcPr>
          <w:p w14:paraId="21C47DA7" w14:textId="77777777" w:rsidR="00C464C4" w:rsidRPr="009E4FAC" w:rsidRDefault="00C464C4" w:rsidP="00A2718D">
            <w:pPr>
              <w:rPr>
                <w:rFonts w:eastAsia="Calibri"/>
                <w:sz w:val="16"/>
                <w:lang w:val="en-GB"/>
              </w:rPr>
            </w:pPr>
          </w:p>
        </w:tc>
        <w:tc>
          <w:tcPr>
            <w:tcW w:w="708" w:type="dxa"/>
            <w:tcBorders>
              <w:top w:val="nil"/>
              <w:left w:val="nil"/>
              <w:bottom w:val="nil"/>
              <w:right w:val="nil"/>
            </w:tcBorders>
          </w:tcPr>
          <w:p w14:paraId="0A15234C" w14:textId="77777777" w:rsidR="00C464C4" w:rsidRPr="009E4FAC" w:rsidRDefault="00C464C4" w:rsidP="00A2718D">
            <w:pPr>
              <w:rPr>
                <w:rFonts w:eastAsia="Calibri"/>
                <w:sz w:val="16"/>
                <w:lang w:val="en-GB"/>
              </w:rPr>
            </w:pPr>
          </w:p>
        </w:tc>
        <w:tc>
          <w:tcPr>
            <w:tcW w:w="1985" w:type="dxa"/>
            <w:gridSpan w:val="3"/>
            <w:tcBorders>
              <w:top w:val="nil"/>
              <w:left w:val="nil"/>
              <w:bottom w:val="nil"/>
              <w:right w:val="nil"/>
            </w:tcBorders>
          </w:tcPr>
          <w:p w14:paraId="67F7D3DA" w14:textId="77777777" w:rsidR="00C464C4" w:rsidRPr="009E4FAC" w:rsidRDefault="00C464C4" w:rsidP="00A2718D">
            <w:pPr>
              <w:rPr>
                <w:rFonts w:eastAsia="Calibri"/>
                <w:sz w:val="16"/>
                <w:lang w:val="en-GB"/>
              </w:rPr>
            </w:pPr>
          </w:p>
        </w:tc>
        <w:tc>
          <w:tcPr>
            <w:tcW w:w="471" w:type="dxa"/>
            <w:tcBorders>
              <w:top w:val="nil"/>
              <w:left w:val="nil"/>
              <w:bottom w:val="nil"/>
              <w:right w:val="nil"/>
            </w:tcBorders>
          </w:tcPr>
          <w:p w14:paraId="298749B5" w14:textId="77777777" w:rsidR="00C464C4" w:rsidRPr="009E4FAC" w:rsidRDefault="00C464C4" w:rsidP="00A2718D">
            <w:pPr>
              <w:rPr>
                <w:rFonts w:eastAsia="Calibri"/>
                <w:sz w:val="16"/>
                <w:lang w:val="en-GB"/>
              </w:rPr>
            </w:pPr>
          </w:p>
        </w:tc>
        <w:tc>
          <w:tcPr>
            <w:tcW w:w="1176" w:type="dxa"/>
            <w:tcBorders>
              <w:top w:val="nil"/>
              <w:left w:val="nil"/>
              <w:bottom w:val="nil"/>
              <w:right w:val="nil"/>
            </w:tcBorders>
          </w:tcPr>
          <w:p w14:paraId="462373BA" w14:textId="77777777" w:rsidR="00C464C4" w:rsidRPr="009E4FAC" w:rsidRDefault="00C464C4" w:rsidP="00A2718D">
            <w:pPr>
              <w:rPr>
                <w:rFonts w:eastAsia="Calibri"/>
                <w:sz w:val="16"/>
                <w:lang w:val="en-GB"/>
              </w:rPr>
            </w:pPr>
          </w:p>
        </w:tc>
        <w:tc>
          <w:tcPr>
            <w:tcW w:w="1969" w:type="dxa"/>
            <w:gridSpan w:val="3"/>
            <w:tcBorders>
              <w:top w:val="nil"/>
              <w:left w:val="nil"/>
              <w:bottom w:val="nil"/>
              <w:right w:val="nil"/>
            </w:tcBorders>
          </w:tcPr>
          <w:p w14:paraId="591B91A4" w14:textId="77777777" w:rsidR="00C464C4" w:rsidRPr="009E4FAC" w:rsidRDefault="00C464C4" w:rsidP="00A2718D">
            <w:pPr>
              <w:rPr>
                <w:rFonts w:eastAsia="Calibri"/>
                <w:sz w:val="16"/>
                <w:lang w:val="en-GB"/>
              </w:rPr>
            </w:pPr>
          </w:p>
        </w:tc>
        <w:tc>
          <w:tcPr>
            <w:tcW w:w="594" w:type="dxa"/>
            <w:tcBorders>
              <w:top w:val="nil"/>
              <w:left w:val="nil"/>
              <w:bottom w:val="nil"/>
              <w:right w:val="nil"/>
            </w:tcBorders>
          </w:tcPr>
          <w:p w14:paraId="11AF3013" w14:textId="77777777" w:rsidR="00C464C4" w:rsidRPr="009E4FAC" w:rsidRDefault="00C464C4" w:rsidP="00A2718D">
            <w:pPr>
              <w:rPr>
                <w:rFonts w:eastAsia="Calibri"/>
                <w:sz w:val="16"/>
                <w:lang w:val="en-GB"/>
              </w:rPr>
            </w:pPr>
          </w:p>
        </w:tc>
        <w:tc>
          <w:tcPr>
            <w:tcW w:w="806" w:type="dxa"/>
            <w:gridSpan w:val="2"/>
            <w:tcBorders>
              <w:top w:val="nil"/>
              <w:left w:val="nil"/>
              <w:bottom w:val="nil"/>
            </w:tcBorders>
          </w:tcPr>
          <w:p w14:paraId="08D4072C" w14:textId="77777777" w:rsidR="00C464C4" w:rsidRPr="009E4FAC" w:rsidRDefault="00C464C4" w:rsidP="00A2718D">
            <w:pPr>
              <w:rPr>
                <w:rFonts w:eastAsia="Calibri"/>
                <w:sz w:val="16"/>
                <w:lang w:val="en-GB"/>
              </w:rPr>
            </w:pPr>
          </w:p>
        </w:tc>
      </w:tr>
      <w:tr w:rsidR="00C464C4" w:rsidRPr="001163B0" w14:paraId="71A2D260" w14:textId="77777777" w:rsidTr="00A2718D">
        <w:trPr>
          <w:trHeight w:val="40"/>
          <w:jc w:val="center"/>
        </w:trPr>
        <w:tc>
          <w:tcPr>
            <w:tcW w:w="1736" w:type="dxa"/>
            <w:gridSpan w:val="3"/>
            <w:tcBorders>
              <w:top w:val="nil"/>
              <w:bottom w:val="single" w:sz="4" w:space="0" w:color="auto"/>
              <w:right w:val="nil"/>
            </w:tcBorders>
          </w:tcPr>
          <w:p w14:paraId="7E93E249" w14:textId="21ABA05A" w:rsidR="00C464C4" w:rsidRPr="00C1555E" w:rsidRDefault="00C464C4" w:rsidP="00A2718D">
            <w:pPr>
              <w:rPr>
                <w:rFonts w:eastAsia="Calibri"/>
                <w:sz w:val="16"/>
                <w:lang w:val="en-GB"/>
              </w:rPr>
            </w:pPr>
          </w:p>
        </w:tc>
        <w:tc>
          <w:tcPr>
            <w:tcW w:w="708" w:type="dxa"/>
            <w:tcBorders>
              <w:top w:val="nil"/>
              <w:left w:val="nil"/>
              <w:bottom w:val="single" w:sz="4" w:space="0" w:color="auto"/>
              <w:right w:val="nil"/>
            </w:tcBorders>
          </w:tcPr>
          <w:p w14:paraId="0A5D0EB2" w14:textId="77777777" w:rsidR="00C464C4" w:rsidRPr="00C1555E"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2F098607" w14:textId="5033551E" w:rsidR="00C464C4" w:rsidRPr="00C1555E" w:rsidRDefault="00C464C4" w:rsidP="00A2718D">
            <w:pPr>
              <w:rPr>
                <w:rFonts w:eastAsia="Calibri"/>
                <w:sz w:val="16"/>
                <w:lang w:val="en-GB"/>
              </w:rPr>
            </w:pPr>
          </w:p>
        </w:tc>
        <w:tc>
          <w:tcPr>
            <w:tcW w:w="471" w:type="dxa"/>
            <w:tcBorders>
              <w:top w:val="nil"/>
              <w:left w:val="nil"/>
              <w:bottom w:val="single" w:sz="4" w:space="0" w:color="auto"/>
              <w:right w:val="nil"/>
            </w:tcBorders>
          </w:tcPr>
          <w:p w14:paraId="1B677956" w14:textId="77777777" w:rsidR="00C464C4" w:rsidRPr="00C1555E" w:rsidRDefault="00C464C4" w:rsidP="00A2718D">
            <w:pPr>
              <w:rPr>
                <w:rFonts w:eastAsia="Calibri"/>
                <w:sz w:val="16"/>
                <w:lang w:val="en-GB"/>
              </w:rPr>
            </w:pPr>
          </w:p>
        </w:tc>
        <w:tc>
          <w:tcPr>
            <w:tcW w:w="1176" w:type="dxa"/>
            <w:tcBorders>
              <w:top w:val="nil"/>
              <w:left w:val="nil"/>
              <w:bottom w:val="single" w:sz="4" w:space="0" w:color="auto"/>
              <w:right w:val="nil"/>
            </w:tcBorders>
          </w:tcPr>
          <w:p w14:paraId="6BA693F5" w14:textId="5C55311F" w:rsidR="00C464C4" w:rsidRPr="00C1555E"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70871549" w14:textId="4B4A4834" w:rsidR="00C464C4" w:rsidRPr="00C1555E" w:rsidRDefault="00C464C4" w:rsidP="00A2718D">
            <w:pPr>
              <w:rPr>
                <w:rFonts w:eastAsia="Calibri"/>
                <w:sz w:val="16"/>
                <w:lang w:val="en-GB"/>
              </w:rPr>
            </w:pPr>
          </w:p>
        </w:tc>
        <w:tc>
          <w:tcPr>
            <w:tcW w:w="594" w:type="dxa"/>
            <w:tcBorders>
              <w:top w:val="nil"/>
              <w:left w:val="nil"/>
              <w:bottom w:val="single" w:sz="4" w:space="0" w:color="auto"/>
              <w:right w:val="nil"/>
            </w:tcBorders>
          </w:tcPr>
          <w:p w14:paraId="09489852" w14:textId="7BC0D9D7" w:rsidR="00C464C4" w:rsidRPr="00C1555E" w:rsidRDefault="00C464C4" w:rsidP="00A2718D">
            <w:pPr>
              <w:rPr>
                <w:rFonts w:eastAsia="Calibri"/>
                <w:sz w:val="16"/>
                <w:lang w:val="en-GB"/>
              </w:rPr>
            </w:pPr>
          </w:p>
        </w:tc>
        <w:tc>
          <w:tcPr>
            <w:tcW w:w="806" w:type="dxa"/>
            <w:gridSpan w:val="2"/>
            <w:tcBorders>
              <w:top w:val="nil"/>
              <w:left w:val="nil"/>
              <w:bottom w:val="single" w:sz="4" w:space="0" w:color="auto"/>
            </w:tcBorders>
          </w:tcPr>
          <w:p w14:paraId="41082C93" w14:textId="77777777" w:rsidR="00C464C4" w:rsidRPr="00C1555E" w:rsidRDefault="00C464C4" w:rsidP="00A2718D">
            <w:pPr>
              <w:rPr>
                <w:rFonts w:eastAsia="Calibri"/>
                <w:sz w:val="16"/>
                <w:lang w:val="en-GB"/>
              </w:rPr>
            </w:pPr>
          </w:p>
        </w:tc>
      </w:tr>
    </w:tbl>
    <w:p w14:paraId="0E6D97F3" w14:textId="77777777" w:rsidR="00C464C4" w:rsidRPr="009E4FAC" w:rsidRDefault="00C464C4" w:rsidP="00C464C4">
      <w:pPr>
        <w:rPr>
          <w:rFonts w:eastAsia="Calibri"/>
          <w:lang w:val="en-GB" w:eastAsia="de-DE" w:bidi="de-DE"/>
        </w:rPr>
      </w:pPr>
      <w:r w:rsidRPr="009E4FAC">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313B4DB4" w14:textId="77777777" w:rsidTr="00A2718D">
        <w:trPr>
          <w:trHeight w:val="355"/>
        </w:trPr>
        <w:tc>
          <w:tcPr>
            <w:tcW w:w="5205" w:type="dxa"/>
            <w:gridSpan w:val="3"/>
            <w:tcBorders>
              <w:top w:val="single" w:sz="4" w:space="0" w:color="auto"/>
              <w:left w:val="single" w:sz="4" w:space="0" w:color="auto"/>
              <w:right w:val="nil"/>
            </w:tcBorders>
            <w:vAlign w:val="center"/>
          </w:tcPr>
          <w:p w14:paraId="1D6B0E7C" w14:textId="77777777" w:rsidR="00C464C4" w:rsidRPr="009E4FAC" w:rsidRDefault="00C464C4" w:rsidP="00A2718D">
            <w:pPr>
              <w:spacing w:after="0"/>
              <w:rPr>
                <w:rFonts w:eastAsia="Calibri"/>
                <w:b/>
                <w:sz w:val="16"/>
                <w:szCs w:val="16"/>
                <w:lang w:val="en-GB" w:eastAsia="de-DE" w:bidi="de-DE"/>
              </w:rPr>
            </w:pPr>
            <w:r w:rsidRPr="009E4FAC">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2F177048" w14:textId="18FCFE5E" w:rsidR="00C464C4" w:rsidRPr="009E4FAC" w:rsidRDefault="00C464C4" w:rsidP="00A2718D">
            <w:pPr>
              <w:spacing w:after="0"/>
              <w:jc w:val="right"/>
              <w:rPr>
                <w:rFonts w:eastAsia="Calibri"/>
                <w:b/>
                <w:sz w:val="16"/>
                <w:szCs w:val="16"/>
                <w:lang w:val="en-GB" w:eastAsia="de-DE" w:bidi="de-DE"/>
              </w:rPr>
            </w:pPr>
            <w:r w:rsidRPr="009E4FAC">
              <w:rPr>
                <w:rFonts w:eastAsia="Calibri"/>
                <w:b/>
                <w:sz w:val="16"/>
                <w:lang w:val="en-GB" w:eastAsia="de-DE" w:bidi="de-DE"/>
              </w:rPr>
              <w:t>Certificate mode</w:t>
            </w:r>
            <w:r w:rsidR="00601CBE" w:rsidRPr="009E4FAC">
              <w:rPr>
                <w:rFonts w:eastAsia="Calibri"/>
                <w:b/>
                <w:sz w:val="16"/>
                <w:lang w:val="en-GB" w:eastAsia="de-DE" w:bidi="de-DE"/>
              </w:rPr>
              <w:t>l</w:t>
            </w:r>
            <w:r w:rsidR="00847843" w:rsidRPr="009E4FAC">
              <w:rPr>
                <w:rFonts w:eastAsia="Calibri"/>
                <w:b/>
                <w:sz w:val="16"/>
                <w:lang w:val="en-GB" w:eastAsia="de-DE" w:bidi="de-DE"/>
              </w:rPr>
              <w:t xml:space="preserve"> ABP FOR PETFOOD</w:t>
            </w:r>
          </w:p>
        </w:tc>
      </w:tr>
      <w:tr w:rsidR="00C464C4" w:rsidRPr="001163B0" w14:paraId="681AC486" w14:textId="77777777" w:rsidTr="00A2718D">
        <w:trPr>
          <w:trHeight w:val="369"/>
        </w:trPr>
        <w:tc>
          <w:tcPr>
            <w:tcW w:w="516" w:type="dxa"/>
            <w:vMerge w:val="restart"/>
            <w:textDirection w:val="btLr"/>
          </w:tcPr>
          <w:p w14:paraId="4B20BA2C" w14:textId="77777777" w:rsidR="00C464C4" w:rsidRPr="009E4FAC" w:rsidRDefault="00C464C4" w:rsidP="00A2718D">
            <w:pPr>
              <w:spacing w:after="0"/>
              <w:ind w:left="113" w:right="113"/>
              <w:jc w:val="center"/>
              <w:rPr>
                <w:rFonts w:eastAsia="Calibri"/>
                <w:b/>
                <w:sz w:val="20"/>
                <w:szCs w:val="20"/>
                <w:lang w:val="en-GB" w:eastAsia="de-DE" w:bidi="de-DE"/>
              </w:rPr>
            </w:pPr>
            <w:r w:rsidRPr="009E4FAC">
              <w:rPr>
                <w:rFonts w:eastAsia="Calibri"/>
                <w:b/>
                <w:sz w:val="20"/>
                <w:lang w:val="en-GB" w:eastAsia="de-DE" w:bidi="de-DE"/>
              </w:rPr>
              <w:t>Part II: Certification</w:t>
            </w:r>
          </w:p>
        </w:tc>
        <w:tc>
          <w:tcPr>
            <w:tcW w:w="4689" w:type="dxa"/>
            <w:gridSpan w:val="2"/>
            <w:tcBorders>
              <w:bottom w:val="nil"/>
            </w:tcBorders>
            <w:shd w:val="clear" w:color="auto" w:fill="auto"/>
          </w:tcPr>
          <w:p w14:paraId="41930446" w14:textId="77777777" w:rsidR="00C464C4" w:rsidRPr="009E4FAC" w:rsidRDefault="00C464C4" w:rsidP="00A2718D">
            <w:pPr>
              <w:spacing w:after="0"/>
              <w:rPr>
                <w:rFonts w:eastAsia="Calibri"/>
                <w:sz w:val="16"/>
                <w:szCs w:val="16"/>
                <w:lang w:val="en-GB" w:eastAsia="de-DE" w:bidi="de-DE"/>
              </w:rPr>
            </w:pPr>
            <w:r w:rsidRPr="009E4FAC">
              <w:rPr>
                <w:rFonts w:eastAsia="Calibri"/>
                <w:b/>
                <w:sz w:val="16"/>
                <w:lang w:val="en-GB" w:eastAsia="de-DE" w:bidi="de-DE"/>
              </w:rPr>
              <w:t>II. Health information</w:t>
            </w:r>
          </w:p>
        </w:tc>
        <w:tc>
          <w:tcPr>
            <w:tcW w:w="461" w:type="dxa"/>
            <w:tcBorders>
              <w:right w:val="nil"/>
            </w:tcBorders>
            <w:shd w:val="clear" w:color="auto" w:fill="auto"/>
            <w:vAlign w:val="center"/>
          </w:tcPr>
          <w:p w14:paraId="4017C68C" w14:textId="77777777" w:rsidR="00C464C4" w:rsidRPr="009E4FAC" w:rsidRDefault="00C464C4" w:rsidP="00A2718D">
            <w:pPr>
              <w:spacing w:after="0"/>
              <w:rPr>
                <w:rFonts w:eastAsia="Calibri"/>
                <w:b/>
                <w:sz w:val="16"/>
                <w:szCs w:val="16"/>
                <w:lang w:val="en-GB" w:eastAsia="de-DE" w:bidi="de-DE"/>
              </w:rPr>
            </w:pPr>
            <w:r w:rsidRPr="009E4FAC">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6B28CFE2" w14:textId="77777777" w:rsidR="00C464C4" w:rsidRPr="009E4FAC" w:rsidRDefault="00C464C4" w:rsidP="00A2718D">
            <w:pPr>
              <w:spacing w:after="0"/>
              <w:rPr>
                <w:rFonts w:eastAsia="Calibri"/>
                <w:b/>
                <w:sz w:val="16"/>
                <w:szCs w:val="16"/>
                <w:lang w:val="en-GB" w:eastAsia="de-DE" w:bidi="de-DE"/>
              </w:rPr>
            </w:pPr>
            <w:r w:rsidRPr="009E4FAC">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17BC07F1" w14:textId="77777777" w:rsidR="00C464C4" w:rsidRPr="009E4FAC" w:rsidRDefault="00C464C4" w:rsidP="00A2718D">
            <w:pPr>
              <w:spacing w:after="0"/>
              <w:rPr>
                <w:rFonts w:eastAsia="Calibri"/>
                <w:b/>
                <w:sz w:val="16"/>
                <w:szCs w:val="16"/>
                <w:lang w:val="en-GB" w:eastAsia="de-DE" w:bidi="de-DE"/>
              </w:rPr>
            </w:pPr>
            <w:r w:rsidRPr="009E4FAC">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23895F53" w14:textId="77777777" w:rsidR="00C464C4" w:rsidRPr="009E4FAC" w:rsidRDefault="00C464C4" w:rsidP="00A2718D">
            <w:pPr>
              <w:spacing w:after="0"/>
              <w:rPr>
                <w:rFonts w:eastAsia="Calibri"/>
                <w:b/>
                <w:sz w:val="16"/>
                <w:szCs w:val="16"/>
                <w:lang w:val="en-GB" w:eastAsia="de-DE" w:bidi="de-DE"/>
              </w:rPr>
            </w:pPr>
            <w:r w:rsidRPr="009E4FAC">
              <w:rPr>
                <w:rFonts w:eastAsia="Calibri"/>
                <w:b/>
                <w:sz w:val="16"/>
                <w:lang w:val="en-GB" w:eastAsia="de-DE" w:bidi="de-DE"/>
              </w:rPr>
              <w:t>IMSOC reference</w:t>
            </w:r>
          </w:p>
        </w:tc>
      </w:tr>
      <w:tr w:rsidR="00847843" w:rsidRPr="001163B0" w14:paraId="378445A6" w14:textId="77777777" w:rsidTr="00A2718D">
        <w:trPr>
          <w:trHeight w:val="7232"/>
        </w:trPr>
        <w:tc>
          <w:tcPr>
            <w:tcW w:w="516" w:type="dxa"/>
            <w:vMerge/>
          </w:tcPr>
          <w:p w14:paraId="65F22C8F" w14:textId="77777777" w:rsidR="00847843" w:rsidRPr="00C1555E" w:rsidRDefault="00847843" w:rsidP="00847843">
            <w:pPr>
              <w:spacing w:after="0"/>
              <w:rPr>
                <w:rFonts w:eastAsia="Calibri"/>
                <w:sz w:val="18"/>
                <w:lang w:val="en-GB" w:eastAsia="de-DE" w:bidi="de-DE"/>
              </w:rPr>
            </w:pPr>
          </w:p>
        </w:tc>
        <w:tc>
          <w:tcPr>
            <w:tcW w:w="9531" w:type="dxa"/>
            <w:gridSpan w:val="8"/>
            <w:tcBorders>
              <w:top w:val="nil"/>
            </w:tcBorders>
            <w:shd w:val="clear" w:color="auto" w:fill="auto"/>
          </w:tcPr>
          <w:p w14:paraId="7F85B586" w14:textId="72F628E7" w:rsidR="00847843" w:rsidRPr="00C1555E" w:rsidRDefault="00847843" w:rsidP="00847843">
            <w:pPr>
              <w:autoSpaceDE w:val="0"/>
              <w:autoSpaceDN w:val="0"/>
              <w:adjustRightInd w:val="0"/>
              <w:spacing w:before="40" w:after="40" w:line="276" w:lineRule="auto"/>
              <w:ind w:left="1040" w:hanging="1040"/>
              <w:rPr>
                <w:rFonts w:ascii="Times New Roman" w:hAnsi="Times New Roman" w:cs="Times New Roman"/>
                <w:sz w:val="20"/>
                <w:szCs w:val="20"/>
                <w:lang w:val="en-GB"/>
              </w:rPr>
            </w:pPr>
            <w:r w:rsidRPr="00C1555E">
              <w:rPr>
                <w:rFonts w:ascii="Times New Roman" w:hAnsi="Times New Roman" w:cs="Times New Roman"/>
                <w:sz w:val="20"/>
                <w:szCs w:val="20"/>
                <w:lang w:val="en-GB"/>
              </w:rPr>
              <w:tab/>
              <w:t>I, the undersigned official veterinarian, declare that I have read and understood Regulation (EC) No 1069/2009 of the European Parliament and of the Council and Commission Regulation (EU) No 142/2011, and in particular Chapter II of Annex XIV thereto, and certify that the animal by-products(</w:t>
            </w:r>
            <w:r w:rsidRPr="00C1555E">
              <w:rPr>
                <w:rFonts w:ascii="Times New Roman" w:hAnsi="Times New Roman" w:cs="Times New Roman"/>
                <w:sz w:val="20"/>
                <w:szCs w:val="20"/>
                <w:vertAlign w:val="superscript"/>
                <w:lang w:val="en-GB"/>
              </w:rPr>
              <w:t>3</w:t>
            </w:r>
            <w:r w:rsidRPr="00C1555E">
              <w:rPr>
                <w:rFonts w:ascii="Times New Roman" w:hAnsi="Times New Roman" w:cs="Times New Roman"/>
                <w:sz w:val="20"/>
                <w:szCs w:val="20"/>
                <w:lang w:val="en-GB"/>
              </w:rPr>
              <w:t>) described above:</w:t>
            </w:r>
          </w:p>
          <w:p w14:paraId="4791CF10" w14:textId="77777777" w:rsidR="00847843" w:rsidRPr="00C1555E" w:rsidRDefault="00847843" w:rsidP="00847843">
            <w:pPr>
              <w:autoSpaceDE w:val="0"/>
              <w:autoSpaceDN w:val="0"/>
              <w:adjustRightInd w:val="0"/>
              <w:spacing w:before="40" w:after="40" w:line="276" w:lineRule="auto"/>
              <w:ind w:left="1040" w:hanging="1040"/>
              <w:rPr>
                <w:rFonts w:ascii="Times New Roman" w:hAnsi="Times New Roman" w:cs="Times New Roman"/>
                <w:sz w:val="20"/>
                <w:szCs w:val="20"/>
                <w:lang w:val="en-GB"/>
              </w:rPr>
            </w:pPr>
            <w:r w:rsidRPr="00C1555E">
              <w:rPr>
                <w:rFonts w:ascii="Times New Roman" w:hAnsi="Times New Roman" w:cs="Times New Roman"/>
                <w:sz w:val="20"/>
                <w:szCs w:val="20"/>
                <w:lang w:val="en-GB"/>
              </w:rPr>
              <w:t>II.1.1.</w:t>
            </w:r>
            <w:r w:rsidRPr="00C1555E">
              <w:rPr>
                <w:rFonts w:ascii="Times New Roman" w:hAnsi="Times New Roman" w:cs="Times New Roman"/>
                <w:sz w:val="20"/>
                <w:szCs w:val="20"/>
                <w:lang w:val="en-GB"/>
              </w:rPr>
              <w:tab/>
              <w:t>consist of animal by-products that satisfy the animal health requirements below;</w:t>
            </w:r>
          </w:p>
          <w:p w14:paraId="3FC17C8B" w14:textId="77777777" w:rsidR="00847843" w:rsidRPr="00C1555E" w:rsidRDefault="00847843" w:rsidP="00847843">
            <w:pPr>
              <w:autoSpaceDE w:val="0"/>
              <w:autoSpaceDN w:val="0"/>
              <w:adjustRightInd w:val="0"/>
              <w:spacing w:before="40" w:after="40" w:line="276" w:lineRule="auto"/>
              <w:ind w:left="1040" w:hanging="1040"/>
              <w:rPr>
                <w:rFonts w:ascii="Times New Roman" w:hAnsi="Times New Roman" w:cs="Times New Roman"/>
                <w:sz w:val="20"/>
                <w:szCs w:val="20"/>
                <w:lang w:val="en-GB"/>
              </w:rPr>
            </w:pPr>
            <w:r w:rsidRPr="00C1555E">
              <w:rPr>
                <w:rFonts w:ascii="Times New Roman" w:hAnsi="Times New Roman" w:cs="Times New Roman"/>
                <w:sz w:val="20"/>
                <w:szCs w:val="20"/>
                <w:lang w:val="en-GB"/>
              </w:rPr>
              <w:t>II.1.2.</w:t>
            </w:r>
            <w:r w:rsidRPr="00C1555E">
              <w:rPr>
                <w:rFonts w:ascii="Times New Roman" w:hAnsi="Times New Roman" w:cs="Times New Roman"/>
                <w:sz w:val="20"/>
                <w:szCs w:val="20"/>
                <w:lang w:val="en-GB"/>
              </w:rPr>
              <w:tab/>
              <w:t>have been obtained in the territory of: ………………….…………(</w:t>
            </w:r>
            <w:r w:rsidRPr="00C1555E">
              <w:rPr>
                <w:rFonts w:ascii="Times New Roman" w:hAnsi="Times New Roman" w:cs="Times New Roman"/>
                <w:sz w:val="20"/>
                <w:szCs w:val="20"/>
                <w:vertAlign w:val="superscript"/>
                <w:lang w:val="en-GB"/>
              </w:rPr>
              <w:t>1c</w:t>
            </w:r>
            <w:r w:rsidRPr="00C1555E">
              <w:rPr>
                <w:rFonts w:ascii="Times New Roman" w:hAnsi="Times New Roman" w:cs="Times New Roman"/>
                <w:sz w:val="20"/>
                <w:szCs w:val="20"/>
                <w:lang w:val="en-GB"/>
              </w:rPr>
              <w:t>) from animals:</w:t>
            </w:r>
          </w:p>
          <w:p w14:paraId="7CD3B144" w14:textId="77777777" w:rsidR="00847843" w:rsidRPr="00C1555E" w:rsidRDefault="00847843" w:rsidP="00847843">
            <w:pPr>
              <w:tabs>
                <w:tab w:val="left" w:pos="2000"/>
              </w:tabs>
              <w:autoSpaceDE w:val="0"/>
              <w:autoSpaceDN w:val="0"/>
              <w:adjustRightInd w:val="0"/>
              <w:spacing w:before="40" w:after="40" w:line="276" w:lineRule="auto"/>
              <w:ind w:left="2480" w:hanging="1440"/>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Pr="00C1555E">
              <w:rPr>
                <w:rFonts w:ascii="Times New Roman" w:hAnsi="Times New Roman" w:cs="Times New Roman"/>
                <w:sz w:val="20"/>
                <w:szCs w:val="20"/>
                <w:vertAlign w:val="superscript"/>
                <w:lang w:val="en-GB"/>
              </w:rPr>
              <w:t>2</w:t>
            </w:r>
            <w:r w:rsidRPr="00C1555E">
              <w:rPr>
                <w:rFonts w:ascii="Times New Roman" w:hAnsi="Times New Roman" w:cs="Times New Roman"/>
                <w:sz w:val="20"/>
                <w:szCs w:val="20"/>
                <w:lang w:val="en-GB"/>
              </w:rPr>
              <w:t>)</w:t>
            </w:r>
            <w:r w:rsidRPr="00C1555E">
              <w:rPr>
                <w:rFonts w:ascii="Times New Roman" w:hAnsi="Times New Roman" w:cs="Times New Roman"/>
                <w:i/>
                <w:sz w:val="20"/>
                <w:szCs w:val="20"/>
                <w:lang w:val="en-GB"/>
              </w:rPr>
              <w:t>either</w:t>
            </w:r>
            <w:r w:rsidRPr="00C1555E">
              <w:rPr>
                <w:rFonts w:ascii="Times New Roman" w:hAnsi="Times New Roman" w:cs="Times New Roman"/>
                <w:sz w:val="20"/>
                <w:szCs w:val="20"/>
                <w:lang w:val="en-GB"/>
              </w:rPr>
              <w:tab/>
              <w:t>[(a)</w:t>
            </w:r>
            <w:r w:rsidRPr="00C1555E">
              <w:rPr>
                <w:rFonts w:ascii="Times New Roman" w:hAnsi="Times New Roman" w:cs="Times New Roman"/>
                <w:sz w:val="20"/>
                <w:szCs w:val="20"/>
                <w:lang w:val="en-GB"/>
              </w:rPr>
              <w:tab/>
              <w:t>that have remained in this territory since birth or for a period of at least three months preceding the date of slaughter or production;]</w:t>
            </w:r>
          </w:p>
          <w:p w14:paraId="60447690" w14:textId="77777777" w:rsidR="00847843" w:rsidRPr="00C1555E" w:rsidRDefault="00847843" w:rsidP="00847843">
            <w:pPr>
              <w:tabs>
                <w:tab w:val="left" w:pos="2000"/>
              </w:tabs>
              <w:autoSpaceDE w:val="0"/>
              <w:autoSpaceDN w:val="0"/>
              <w:adjustRightInd w:val="0"/>
              <w:spacing w:before="40" w:after="40" w:line="276" w:lineRule="auto"/>
              <w:ind w:left="2480" w:hanging="1440"/>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Pr="00C1555E">
              <w:rPr>
                <w:rFonts w:ascii="Times New Roman" w:hAnsi="Times New Roman" w:cs="Times New Roman"/>
                <w:sz w:val="20"/>
                <w:szCs w:val="20"/>
                <w:vertAlign w:val="superscript"/>
                <w:lang w:val="en-GB"/>
              </w:rPr>
              <w:t>2</w:t>
            </w:r>
            <w:r w:rsidRPr="00C1555E">
              <w:rPr>
                <w:rFonts w:ascii="Times New Roman" w:hAnsi="Times New Roman" w:cs="Times New Roman"/>
                <w:sz w:val="20"/>
                <w:szCs w:val="20"/>
                <w:lang w:val="en-GB"/>
              </w:rPr>
              <w:t>)</w:t>
            </w:r>
            <w:r w:rsidRPr="00C1555E">
              <w:rPr>
                <w:rFonts w:ascii="Times New Roman" w:hAnsi="Times New Roman" w:cs="Times New Roman"/>
                <w:i/>
                <w:sz w:val="20"/>
                <w:szCs w:val="20"/>
                <w:lang w:val="en-GB"/>
              </w:rPr>
              <w:t>or</w:t>
            </w:r>
            <w:r w:rsidRPr="00C1555E">
              <w:rPr>
                <w:rFonts w:ascii="Times New Roman" w:hAnsi="Times New Roman" w:cs="Times New Roman"/>
                <w:sz w:val="20"/>
                <w:szCs w:val="20"/>
                <w:lang w:val="en-GB"/>
              </w:rPr>
              <w:tab/>
              <w:t>[(b)</w:t>
            </w:r>
            <w:r w:rsidRPr="00C1555E">
              <w:rPr>
                <w:rFonts w:ascii="Times New Roman" w:hAnsi="Times New Roman" w:cs="Times New Roman"/>
                <w:sz w:val="20"/>
                <w:szCs w:val="20"/>
                <w:lang w:val="en-GB"/>
              </w:rPr>
              <w:tab/>
              <w:t>killed in the wild in this territory(</w:t>
            </w:r>
            <w:r w:rsidRPr="00C1555E">
              <w:rPr>
                <w:rFonts w:ascii="Times New Roman" w:hAnsi="Times New Roman" w:cs="Times New Roman"/>
                <w:sz w:val="20"/>
                <w:szCs w:val="20"/>
                <w:vertAlign w:val="superscript"/>
                <w:lang w:val="en-GB"/>
              </w:rPr>
              <w:t>1d</w:t>
            </w:r>
            <w:r w:rsidRPr="00C1555E">
              <w:rPr>
                <w:rFonts w:ascii="Times New Roman" w:hAnsi="Times New Roman" w:cs="Times New Roman"/>
                <w:sz w:val="20"/>
                <w:szCs w:val="20"/>
                <w:lang w:val="en-GB"/>
              </w:rPr>
              <w:t>);]</w:t>
            </w:r>
          </w:p>
          <w:p w14:paraId="3D854BB4" w14:textId="77777777" w:rsidR="00847843" w:rsidRPr="00C1555E" w:rsidRDefault="00847843" w:rsidP="00847843">
            <w:pPr>
              <w:tabs>
                <w:tab w:val="left" w:pos="2000"/>
              </w:tabs>
              <w:autoSpaceDE w:val="0"/>
              <w:autoSpaceDN w:val="0"/>
              <w:adjustRightInd w:val="0"/>
              <w:spacing w:before="40" w:after="40" w:line="276" w:lineRule="auto"/>
              <w:ind w:left="2480" w:hanging="1440"/>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Pr="00C1555E">
              <w:rPr>
                <w:rFonts w:ascii="Times New Roman" w:hAnsi="Times New Roman" w:cs="Times New Roman"/>
                <w:sz w:val="20"/>
                <w:szCs w:val="20"/>
                <w:vertAlign w:val="superscript"/>
                <w:lang w:val="en-GB"/>
              </w:rPr>
              <w:t>2</w:t>
            </w:r>
            <w:r w:rsidRPr="00C1555E">
              <w:rPr>
                <w:rFonts w:ascii="Times New Roman" w:hAnsi="Times New Roman" w:cs="Times New Roman"/>
                <w:sz w:val="20"/>
                <w:szCs w:val="20"/>
                <w:lang w:val="en-GB"/>
              </w:rPr>
              <w:t>)</w:t>
            </w:r>
            <w:r w:rsidRPr="00C1555E">
              <w:rPr>
                <w:rFonts w:ascii="Times New Roman" w:hAnsi="Times New Roman" w:cs="Times New Roman"/>
                <w:i/>
                <w:sz w:val="20"/>
                <w:szCs w:val="20"/>
                <w:lang w:val="en-GB"/>
              </w:rPr>
              <w:t>or</w:t>
            </w:r>
            <w:r w:rsidRPr="00C1555E">
              <w:rPr>
                <w:rFonts w:ascii="Times New Roman" w:hAnsi="Times New Roman" w:cs="Times New Roman"/>
                <w:sz w:val="20"/>
                <w:szCs w:val="20"/>
                <w:lang w:val="en-GB"/>
              </w:rPr>
              <w:tab/>
              <w:t>[(c)</w:t>
            </w:r>
            <w:r w:rsidRPr="00C1555E">
              <w:rPr>
                <w:rFonts w:ascii="Times New Roman" w:hAnsi="Times New Roman" w:cs="Times New Roman"/>
                <w:sz w:val="20"/>
                <w:szCs w:val="20"/>
                <w:lang w:val="en-GB"/>
              </w:rPr>
              <w:tab/>
              <w:t>derived from rodents, lagomorphs, aquatic animals or terrestrial or aquatic invertebrates;]</w:t>
            </w:r>
          </w:p>
          <w:p w14:paraId="3DB6069E" w14:textId="77777777" w:rsidR="00847843" w:rsidRPr="00C1555E" w:rsidRDefault="00847843" w:rsidP="00847843">
            <w:pPr>
              <w:autoSpaceDE w:val="0"/>
              <w:autoSpaceDN w:val="0"/>
              <w:adjustRightInd w:val="0"/>
              <w:spacing w:before="40" w:after="40" w:line="276" w:lineRule="auto"/>
              <w:ind w:left="1040" w:hanging="1040"/>
              <w:rPr>
                <w:rFonts w:ascii="Times New Roman" w:hAnsi="Times New Roman" w:cs="Times New Roman"/>
                <w:sz w:val="20"/>
                <w:szCs w:val="20"/>
                <w:lang w:val="en-GB"/>
              </w:rPr>
            </w:pPr>
            <w:r w:rsidRPr="00C1555E">
              <w:rPr>
                <w:rFonts w:ascii="Times New Roman" w:hAnsi="Times New Roman" w:cs="Times New Roman"/>
                <w:sz w:val="20"/>
                <w:szCs w:val="20"/>
                <w:lang w:val="en-GB"/>
              </w:rPr>
              <w:t>II.1.3.</w:t>
            </w:r>
            <w:r w:rsidRPr="00C1555E">
              <w:rPr>
                <w:rFonts w:ascii="Times New Roman" w:hAnsi="Times New Roman" w:cs="Times New Roman"/>
                <w:sz w:val="20"/>
                <w:szCs w:val="20"/>
                <w:lang w:val="en-GB"/>
              </w:rPr>
              <w:tab/>
              <w:t>have been obtained from or produced by animals:</w:t>
            </w:r>
          </w:p>
          <w:p w14:paraId="0B28A728" w14:textId="77777777" w:rsidR="00847843" w:rsidRPr="00C1555E" w:rsidRDefault="00847843" w:rsidP="00847843">
            <w:pPr>
              <w:tabs>
                <w:tab w:val="left" w:pos="2000"/>
              </w:tabs>
              <w:autoSpaceDE w:val="0"/>
              <w:autoSpaceDN w:val="0"/>
              <w:adjustRightInd w:val="0"/>
              <w:spacing w:before="40" w:after="40" w:line="276" w:lineRule="auto"/>
              <w:ind w:left="2480" w:hanging="1440"/>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Pr="00C1555E">
              <w:rPr>
                <w:rFonts w:ascii="Times New Roman" w:hAnsi="Times New Roman" w:cs="Times New Roman"/>
                <w:sz w:val="20"/>
                <w:szCs w:val="20"/>
                <w:vertAlign w:val="superscript"/>
                <w:lang w:val="en-GB"/>
              </w:rPr>
              <w:t>2</w:t>
            </w:r>
            <w:r w:rsidRPr="00C1555E">
              <w:rPr>
                <w:rFonts w:ascii="Times New Roman" w:hAnsi="Times New Roman" w:cs="Times New Roman"/>
                <w:sz w:val="20"/>
                <w:szCs w:val="20"/>
                <w:lang w:val="en-GB"/>
              </w:rPr>
              <w:t>)</w:t>
            </w:r>
            <w:r w:rsidRPr="00C1555E">
              <w:rPr>
                <w:rFonts w:ascii="Times New Roman" w:hAnsi="Times New Roman" w:cs="Times New Roman"/>
                <w:i/>
                <w:sz w:val="20"/>
                <w:szCs w:val="20"/>
                <w:lang w:val="en-GB"/>
              </w:rPr>
              <w:t>either</w:t>
            </w:r>
            <w:r w:rsidRPr="00C1555E">
              <w:rPr>
                <w:rFonts w:ascii="Times New Roman" w:hAnsi="Times New Roman" w:cs="Times New Roman"/>
                <w:sz w:val="20"/>
                <w:szCs w:val="20"/>
                <w:lang w:val="en-GB"/>
              </w:rPr>
              <w:tab/>
              <w:t>[(a)</w:t>
            </w:r>
            <w:r w:rsidRPr="00C1555E">
              <w:rPr>
                <w:rFonts w:ascii="Times New Roman" w:hAnsi="Times New Roman" w:cs="Times New Roman"/>
                <w:sz w:val="20"/>
                <w:szCs w:val="20"/>
                <w:lang w:val="en-GB"/>
              </w:rPr>
              <w:tab/>
              <w:t>coming from holdings:</w:t>
            </w:r>
          </w:p>
          <w:p w14:paraId="31A14F25" w14:textId="77777777" w:rsidR="00847843" w:rsidRPr="00C1555E" w:rsidRDefault="00847843" w:rsidP="00847843">
            <w:pPr>
              <w:autoSpaceDE w:val="0"/>
              <w:autoSpaceDN w:val="0"/>
              <w:adjustRightInd w:val="0"/>
              <w:spacing w:before="40" w:after="40" w:line="276" w:lineRule="auto"/>
              <w:ind w:left="2960" w:hanging="480"/>
              <w:rPr>
                <w:rFonts w:ascii="Times New Roman" w:hAnsi="Times New Roman" w:cs="Times New Roman"/>
                <w:sz w:val="20"/>
                <w:szCs w:val="20"/>
                <w:lang w:val="en-GB"/>
              </w:rPr>
            </w:pPr>
            <w:r w:rsidRPr="00C1555E">
              <w:rPr>
                <w:rFonts w:ascii="Times New Roman" w:hAnsi="Times New Roman" w:cs="Times New Roman"/>
                <w:sz w:val="20"/>
                <w:szCs w:val="20"/>
                <w:lang w:val="en-GB"/>
              </w:rPr>
              <w:t>(i)</w:t>
            </w:r>
            <w:r w:rsidRPr="00C1555E">
              <w:rPr>
                <w:rFonts w:ascii="Times New Roman" w:hAnsi="Times New Roman" w:cs="Times New Roman"/>
                <w:sz w:val="20"/>
                <w:szCs w:val="20"/>
                <w:lang w:val="en-GB"/>
              </w:rPr>
              <w:tab/>
              <w:t>where, for the following diseases for which the animals are susceptible, there has been no case/outbreak of rinderpest, swine vesicular disease, Newcastle disease or highly pathogenic avian influenza during the period of the preceding 30 days, nor of classical or African swine fever during the period of the preceding 40 days; nor in the holdings situated in their vicinity within a 10 km radius, during the period of the preceding 30 days; and</w:t>
            </w:r>
          </w:p>
          <w:p w14:paraId="14661F54" w14:textId="77777777" w:rsidR="00847843" w:rsidRPr="00C1555E" w:rsidRDefault="00847843" w:rsidP="00847843">
            <w:pPr>
              <w:autoSpaceDE w:val="0"/>
              <w:autoSpaceDN w:val="0"/>
              <w:adjustRightInd w:val="0"/>
              <w:spacing w:before="40" w:after="40" w:line="276" w:lineRule="auto"/>
              <w:ind w:left="2960" w:hanging="480"/>
              <w:rPr>
                <w:rFonts w:ascii="Times New Roman" w:hAnsi="Times New Roman" w:cs="Times New Roman"/>
                <w:sz w:val="20"/>
                <w:szCs w:val="20"/>
                <w:lang w:val="en-GB"/>
              </w:rPr>
            </w:pPr>
            <w:r w:rsidRPr="00C1555E">
              <w:rPr>
                <w:rFonts w:ascii="Times New Roman" w:hAnsi="Times New Roman" w:cs="Times New Roman"/>
                <w:sz w:val="20"/>
                <w:szCs w:val="20"/>
                <w:lang w:val="en-GB"/>
              </w:rPr>
              <w:t>(ii)</w:t>
            </w:r>
            <w:r w:rsidRPr="00C1555E">
              <w:rPr>
                <w:rFonts w:ascii="Times New Roman" w:hAnsi="Times New Roman" w:cs="Times New Roman"/>
                <w:sz w:val="20"/>
                <w:szCs w:val="20"/>
                <w:lang w:val="en-GB"/>
              </w:rPr>
              <w:tab/>
              <w:t>where there has been no case/outbreak of foot-and-mouth disease during the period of the preceding 60 days, nor in the holdings situated in their vicinity within a 25 km radius, during the period of the preceding 30 days; and</w:t>
            </w:r>
          </w:p>
          <w:p w14:paraId="2CCC87AC" w14:textId="77777777" w:rsidR="00847843" w:rsidRPr="00C1555E" w:rsidRDefault="00847843" w:rsidP="00847843">
            <w:pPr>
              <w:tabs>
                <w:tab w:val="left" w:pos="2000"/>
              </w:tabs>
              <w:autoSpaceDE w:val="0"/>
              <w:autoSpaceDN w:val="0"/>
              <w:adjustRightInd w:val="0"/>
              <w:spacing w:before="40" w:after="40" w:line="276" w:lineRule="auto"/>
              <w:ind w:left="2480" w:hanging="1440"/>
              <w:rPr>
                <w:rFonts w:ascii="Times New Roman" w:hAnsi="Times New Roman" w:cs="Times New Roman"/>
                <w:sz w:val="20"/>
                <w:szCs w:val="20"/>
                <w:lang w:val="en-GB"/>
              </w:rPr>
            </w:pPr>
            <w:r w:rsidRPr="00C1555E">
              <w:rPr>
                <w:rFonts w:ascii="Times New Roman" w:hAnsi="Times New Roman" w:cs="Times New Roman"/>
                <w:sz w:val="20"/>
                <w:szCs w:val="20"/>
                <w:lang w:val="en-GB"/>
              </w:rPr>
              <w:tab/>
              <w:t>(b)</w:t>
            </w:r>
            <w:r w:rsidRPr="00C1555E">
              <w:rPr>
                <w:rFonts w:ascii="Times New Roman" w:hAnsi="Times New Roman" w:cs="Times New Roman"/>
                <w:sz w:val="20"/>
                <w:szCs w:val="20"/>
                <w:lang w:val="en-GB"/>
              </w:rPr>
              <w:tab/>
              <w:t>which:</w:t>
            </w:r>
          </w:p>
          <w:p w14:paraId="3D7DA721" w14:textId="77777777" w:rsidR="00847843" w:rsidRPr="00C1555E" w:rsidRDefault="00847843" w:rsidP="00847843">
            <w:pPr>
              <w:autoSpaceDE w:val="0"/>
              <w:autoSpaceDN w:val="0"/>
              <w:adjustRightInd w:val="0"/>
              <w:spacing w:before="40" w:after="40" w:line="276" w:lineRule="auto"/>
              <w:ind w:left="2960" w:hanging="480"/>
              <w:rPr>
                <w:rFonts w:ascii="Times New Roman" w:hAnsi="Times New Roman" w:cs="Times New Roman"/>
                <w:sz w:val="20"/>
                <w:szCs w:val="20"/>
                <w:lang w:val="en-GB"/>
              </w:rPr>
            </w:pPr>
            <w:r w:rsidRPr="00C1555E">
              <w:rPr>
                <w:rFonts w:ascii="Times New Roman" w:hAnsi="Times New Roman" w:cs="Times New Roman"/>
                <w:sz w:val="20"/>
                <w:szCs w:val="20"/>
                <w:lang w:val="en-GB"/>
              </w:rPr>
              <w:t>(i)</w:t>
            </w:r>
            <w:r w:rsidRPr="00C1555E">
              <w:rPr>
                <w:rFonts w:ascii="Times New Roman" w:hAnsi="Times New Roman" w:cs="Times New Roman"/>
                <w:sz w:val="20"/>
                <w:szCs w:val="20"/>
                <w:lang w:val="en-GB"/>
              </w:rPr>
              <w:tab/>
              <w:t>were not killed to eradicate any epizootic disease;</w:t>
            </w:r>
          </w:p>
          <w:p w14:paraId="18816812" w14:textId="77777777" w:rsidR="00847843" w:rsidRPr="00C1555E" w:rsidRDefault="00847843" w:rsidP="00847843">
            <w:pPr>
              <w:autoSpaceDE w:val="0"/>
              <w:autoSpaceDN w:val="0"/>
              <w:adjustRightInd w:val="0"/>
              <w:spacing w:before="40" w:after="40" w:line="276" w:lineRule="auto"/>
              <w:ind w:left="2960" w:hanging="480"/>
              <w:rPr>
                <w:rFonts w:ascii="Times New Roman" w:hAnsi="Times New Roman" w:cs="Times New Roman"/>
                <w:sz w:val="20"/>
                <w:szCs w:val="20"/>
                <w:lang w:val="en-GB"/>
              </w:rPr>
            </w:pPr>
            <w:r w:rsidRPr="00C1555E">
              <w:rPr>
                <w:rFonts w:ascii="Times New Roman" w:hAnsi="Times New Roman" w:cs="Times New Roman"/>
                <w:sz w:val="20"/>
                <w:szCs w:val="20"/>
                <w:lang w:val="en-GB"/>
              </w:rPr>
              <w:t>(ii)</w:t>
            </w:r>
            <w:r w:rsidRPr="00C1555E">
              <w:rPr>
                <w:rFonts w:ascii="Times New Roman" w:hAnsi="Times New Roman" w:cs="Times New Roman"/>
                <w:sz w:val="20"/>
                <w:szCs w:val="20"/>
                <w:lang w:val="en-GB"/>
              </w:rPr>
              <w:tab/>
              <w:t>have remained in their holdings of origin for a period of at least 40 days before the date of departure and which have been transported directly to the slaughterhouse without any contact with other animals which did not comply with the same health conditions;</w:t>
            </w:r>
          </w:p>
          <w:p w14:paraId="37822E2A" w14:textId="77777777" w:rsidR="00847843" w:rsidRPr="00C1555E" w:rsidRDefault="00847843" w:rsidP="00847843">
            <w:pPr>
              <w:autoSpaceDE w:val="0"/>
              <w:autoSpaceDN w:val="0"/>
              <w:adjustRightInd w:val="0"/>
              <w:spacing w:before="40" w:after="40" w:line="276" w:lineRule="auto"/>
              <w:ind w:left="2960" w:hanging="480"/>
              <w:rPr>
                <w:rFonts w:ascii="Times New Roman" w:hAnsi="Times New Roman" w:cs="Times New Roman"/>
                <w:sz w:val="20"/>
                <w:szCs w:val="20"/>
                <w:lang w:val="en-GB"/>
              </w:rPr>
            </w:pPr>
            <w:r w:rsidRPr="00C1555E">
              <w:rPr>
                <w:rFonts w:ascii="Times New Roman" w:hAnsi="Times New Roman" w:cs="Times New Roman"/>
                <w:sz w:val="20"/>
                <w:szCs w:val="20"/>
                <w:lang w:val="en-GB"/>
              </w:rPr>
              <w:t>(iii)</w:t>
            </w:r>
            <w:r w:rsidRPr="00C1555E">
              <w:rPr>
                <w:rFonts w:ascii="Times New Roman" w:hAnsi="Times New Roman" w:cs="Times New Roman"/>
                <w:sz w:val="20"/>
                <w:szCs w:val="20"/>
                <w:lang w:val="en-GB"/>
              </w:rPr>
              <w:tab/>
              <w:t>at the slaughterhouse, have passed the ante-mortem health inspection during the period of 24 hours preceding the time of slaughter and have shown no evidence of the diseases referred to above for which the animals are susceptible; and</w:t>
            </w:r>
          </w:p>
          <w:p w14:paraId="1831E0DE" w14:textId="77777777" w:rsidR="00847843" w:rsidRPr="00C1555E" w:rsidRDefault="00847843" w:rsidP="00847843">
            <w:pPr>
              <w:autoSpaceDE w:val="0"/>
              <w:autoSpaceDN w:val="0"/>
              <w:adjustRightInd w:val="0"/>
              <w:spacing w:before="40" w:after="40" w:line="276" w:lineRule="auto"/>
              <w:ind w:left="2960" w:hanging="480"/>
              <w:rPr>
                <w:rFonts w:ascii="Times New Roman" w:hAnsi="Times New Roman" w:cs="Times New Roman"/>
                <w:sz w:val="20"/>
                <w:szCs w:val="20"/>
                <w:lang w:val="en-GB"/>
              </w:rPr>
            </w:pPr>
            <w:r w:rsidRPr="00C1555E">
              <w:rPr>
                <w:rFonts w:ascii="Times New Roman" w:hAnsi="Times New Roman" w:cs="Times New Roman"/>
                <w:sz w:val="20"/>
                <w:szCs w:val="20"/>
                <w:lang w:val="en-GB"/>
              </w:rPr>
              <w:t>(iv)</w:t>
            </w:r>
            <w:r w:rsidRPr="00C1555E">
              <w:rPr>
                <w:rFonts w:ascii="Times New Roman" w:hAnsi="Times New Roman" w:cs="Times New Roman"/>
                <w:sz w:val="20"/>
                <w:szCs w:val="20"/>
                <w:lang w:val="en-GB"/>
              </w:rPr>
              <w:tab/>
              <w:t>have been handled in the slaughterhouse before and at the time of slaughter or killing in accordance with the relevant provisions of Union legislation and have met requirements at least equivalent to those laid down in Chapters II and III of Council Regulation (EC) No 1099/2009(</w:t>
            </w:r>
            <w:r w:rsidRPr="00C1555E">
              <w:rPr>
                <w:rFonts w:ascii="Times New Roman" w:hAnsi="Times New Roman" w:cs="Times New Roman"/>
                <w:sz w:val="20"/>
                <w:szCs w:val="20"/>
                <w:vertAlign w:val="superscript"/>
                <w:lang w:val="en-GB"/>
              </w:rPr>
              <w:t>4</w:t>
            </w:r>
            <w:r w:rsidRPr="00C1555E">
              <w:rPr>
                <w:rFonts w:ascii="Times New Roman" w:hAnsi="Times New Roman" w:cs="Times New Roman"/>
                <w:sz w:val="20"/>
                <w:szCs w:val="20"/>
                <w:lang w:val="en-GB"/>
              </w:rPr>
              <w:t>)]</w:t>
            </w:r>
          </w:p>
          <w:p w14:paraId="4C8C75CC" w14:textId="77777777" w:rsidR="00847843" w:rsidRPr="00C1555E" w:rsidRDefault="00847843" w:rsidP="00847843">
            <w:pPr>
              <w:tabs>
                <w:tab w:val="left" w:pos="2000"/>
              </w:tabs>
              <w:autoSpaceDE w:val="0"/>
              <w:autoSpaceDN w:val="0"/>
              <w:adjustRightInd w:val="0"/>
              <w:spacing w:before="40" w:after="40" w:line="276" w:lineRule="auto"/>
              <w:ind w:left="2480" w:hanging="1440"/>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Pr="00C1555E">
              <w:rPr>
                <w:rFonts w:ascii="Times New Roman" w:hAnsi="Times New Roman" w:cs="Times New Roman"/>
                <w:sz w:val="20"/>
                <w:szCs w:val="20"/>
                <w:vertAlign w:val="superscript"/>
                <w:lang w:val="en-GB"/>
              </w:rPr>
              <w:t>2</w:t>
            </w:r>
            <w:r w:rsidRPr="00C1555E">
              <w:rPr>
                <w:rFonts w:ascii="Times New Roman" w:hAnsi="Times New Roman" w:cs="Times New Roman"/>
                <w:sz w:val="20"/>
                <w:szCs w:val="20"/>
                <w:lang w:val="en-GB"/>
              </w:rPr>
              <w:t>)</w:t>
            </w:r>
            <w:r w:rsidRPr="00C1555E">
              <w:rPr>
                <w:rFonts w:ascii="Times New Roman" w:hAnsi="Times New Roman" w:cs="Times New Roman"/>
                <w:i/>
                <w:sz w:val="20"/>
                <w:szCs w:val="20"/>
                <w:lang w:val="en-GB"/>
              </w:rPr>
              <w:t>or</w:t>
            </w:r>
            <w:r w:rsidRPr="00C1555E">
              <w:rPr>
                <w:rFonts w:ascii="Times New Roman" w:hAnsi="Times New Roman" w:cs="Times New Roman"/>
                <w:sz w:val="20"/>
                <w:szCs w:val="20"/>
                <w:lang w:val="en-GB"/>
              </w:rPr>
              <w:tab/>
              <w:t>[(a)</w:t>
            </w:r>
            <w:r w:rsidRPr="00C1555E">
              <w:rPr>
                <w:rFonts w:ascii="Times New Roman" w:hAnsi="Times New Roman" w:cs="Times New Roman"/>
                <w:sz w:val="20"/>
                <w:szCs w:val="20"/>
                <w:lang w:val="en-GB"/>
              </w:rPr>
              <w:tab/>
              <w:t>captured and killed in the wild in an area:</w:t>
            </w:r>
          </w:p>
          <w:p w14:paraId="438FE215" w14:textId="77777777" w:rsidR="00847843" w:rsidRPr="00C1555E" w:rsidRDefault="00847843" w:rsidP="00847843">
            <w:pPr>
              <w:autoSpaceDE w:val="0"/>
              <w:autoSpaceDN w:val="0"/>
              <w:adjustRightInd w:val="0"/>
              <w:spacing w:before="40" w:after="40" w:line="276" w:lineRule="auto"/>
              <w:ind w:left="2960" w:hanging="480"/>
              <w:rPr>
                <w:rFonts w:ascii="Times New Roman" w:hAnsi="Times New Roman" w:cs="Times New Roman"/>
                <w:sz w:val="20"/>
                <w:szCs w:val="20"/>
                <w:lang w:val="en-GB"/>
              </w:rPr>
            </w:pPr>
            <w:r w:rsidRPr="00C1555E">
              <w:rPr>
                <w:rFonts w:ascii="Times New Roman" w:hAnsi="Times New Roman" w:cs="Times New Roman"/>
                <w:sz w:val="20"/>
                <w:szCs w:val="20"/>
                <w:lang w:val="en-GB"/>
              </w:rPr>
              <w:t>(i)</w:t>
            </w:r>
            <w:r w:rsidRPr="00C1555E">
              <w:rPr>
                <w:rFonts w:ascii="Times New Roman" w:hAnsi="Times New Roman" w:cs="Times New Roman"/>
                <w:sz w:val="20"/>
                <w:szCs w:val="20"/>
                <w:lang w:val="en-GB"/>
              </w:rPr>
              <w:tab/>
              <w:t>in which within a 25 km radius there has been no case/outbreak of any of the following diseases for which the animals are susceptible: foot-and-mouth disease, rinderpest, Newcastle disease or highly pathogenic avian influenza during the period of the preceding 30 days, nor of classical or African swine fever during the period of the preceding 40 days; and</w:t>
            </w:r>
          </w:p>
          <w:p w14:paraId="01E12AB5" w14:textId="6EAB7563" w:rsidR="00847843" w:rsidRPr="00C1555E" w:rsidRDefault="00847843" w:rsidP="00847843">
            <w:pPr>
              <w:autoSpaceDE w:val="0"/>
              <w:autoSpaceDN w:val="0"/>
              <w:adjustRightInd w:val="0"/>
              <w:spacing w:before="40" w:after="40" w:line="276" w:lineRule="auto"/>
              <w:ind w:left="2960" w:hanging="480"/>
              <w:rPr>
                <w:rFonts w:ascii="Times New Roman" w:hAnsi="Times New Roman" w:cs="Times New Roman"/>
                <w:sz w:val="20"/>
                <w:szCs w:val="20"/>
                <w:lang w:val="en-GB"/>
              </w:rPr>
            </w:pPr>
            <w:r w:rsidRPr="00C1555E">
              <w:rPr>
                <w:rFonts w:ascii="Times New Roman" w:hAnsi="Times New Roman" w:cs="Times New Roman"/>
                <w:sz w:val="20"/>
                <w:szCs w:val="20"/>
                <w:lang w:val="en-GB"/>
              </w:rPr>
              <w:t>(ii)</w:t>
            </w:r>
            <w:r w:rsidRPr="00C1555E">
              <w:rPr>
                <w:rFonts w:ascii="Times New Roman" w:hAnsi="Times New Roman" w:cs="Times New Roman"/>
                <w:sz w:val="20"/>
                <w:szCs w:val="20"/>
                <w:lang w:val="en-GB"/>
              </w:rPr>
              <w:tab/>
              <w:t>situated at a distance of at least 20 km from any country or part of the territory of a country not authorised for export to the European Union of poultry material during the preceding 30 days or of porcine material during the preceding 40 days; and</w:t>
            </w:r>
          </w:p>
          <w:p w14:paraId="36300486" w14:textId="77777777" w:rsidR="00847843" w:rsidRPr="00C1555E" w:rsidRDefault="00847843" w:rsidP="00847843">
            <w:pPr>
              <w:tabs>
                <w:tab w:val="left" w:pos="2000"/>
              </w:tabs>
              <w:autoSpaceDE w:val="0"/>
              <w:autoSpaceDN w:val="0"/>
              <w:adjustRightInd w:val="0"/>
              <w:spacing w:before="40" w:after="40" w:line="276" w:lineRule="auto"/>
              <w:ind w:left="2480" w:hanging="1440"/>
              <w:rPr>
                <w:rFonts w:ascii="Times New Roman" w:hAnsi="Times New Roman" w:cs="Times New Roman"/>
                <w:sz w:val="20"/>
                <w:szCs w:val="20"/>
                <w:lang w:val="en-GB"/>
              </w:rPr>
            </w:pPr>
            <w:r w:rsidRPr="00C1555E">
              <w:rPr>
                <w:rFonts w:ascii="Times New Roman" w:hAnsi="Times New Roman" w:cs="Times New Roman"/>
                <w:sz w:val="20"/>
                <w:szCs w:val="20"/>
                <w:lang w:val="en-GB"/>
              </w:rPr>
              <w:lastRenderedPageBreak/>
              <w:tab/>
              <w:t>(b)</w:t>
            </w:r>
            <w:r w:rsidRPr="00C1555E">
              <w:rPr>
                <w:rFonts w:ascii="Times New Roman" w:hAnsi="Times New Roman" w:cs="Times New Roman"/>
                <w:sz w:val="20"/>
                <w:szCs w:val="20"/>
                <w:lang w:val="en-GB"/>
              </w:rPr>
              <w:tab/>
              <w:t>which after killing were transported within a period of 12 hours following the killing for chilling either to a collection centre and immediately afterwards to a game handling establishment, or directly to a game handling establishment;]</w:t>
            </w:r>
          </w:p>
          <w:p w14:paraId="6B2A46F2" w14:textId="77777777" w:rsidR="00847843" w:rsidRPr="00C1555E" w:rsidRDefault="00847843" w:rsidP="00847843">
            <w:pPr>
              <w:autoSpaceDE w:val="0"/>
              <w:autoSpaceDN w:val="0"/>
              <w:adjustRightInd w:val="0"/>
              <w:spacing w:before="40" w:after="40" w:line="276" w:lineRule="auto"/>
              <w:ind w:left="1040" w:hanging="1040"/>
              <w:rPr>
                <w:rFonts w:ascii="Times New Roman" w:hAnsi="Times New Roman" w:cs="Times New Roman"/>
                <w:sz w:val="20"/>
                <w:szCs w:val="20"/>
                <w:lang w:val="en-GB"/>
              </w:rPr>
            </w:pPr>
            <w:r w:rsidRPr="00C1555E">
              <w:rPr>
                <w:rFonts w:ascii="Times New Roman" w:hAnsi="Times New Roman" w:cs="Times New Roman"/>
                <w:sz w:val="20"/>
                <w:szCs w:val="20"/>
                <w:lang w:val="en-GB"/>
              </w:rPr>
              <w:t>II.1.4.</w:t>
            </w:r>
            <w:r w:rsidRPr="00C1555E">
              <w:rPr>
                <w:rFonts w:ascii="Times New Roman" w:hAnsi="Times New Roman" w:cs="Times New Roman"/>
                <w:sz w:val="20"/>
                <w:szCs w:val="20"/>
                <w:lang w:val="en-GB"/>
              </w:rPr>
              <w:tab/>
              <w:t>have been obtained in an establishment around which, within a radius of 10 km, there has been no case/outbreak of the diseases referred to in point II.1.3 for which the animals are susceptible during the period of the preceding 30 days or, in the event of a case of disease, the preparation of raw material for exportation to the European Union has been authorised only after the removal of all meat, and the total cleaning and disinfection of the establishment under the control of an official veterinarian;</w:t>
            </w:r>
          </w:p>
          <w:p w14:paraId="4FF0A095" w14:textId="77777777" w:rsidR="00847843" w:rsidRPr="00C1555E" w:rsidRDefault="00847843" w:rsidP="00847843">
            <w:pPr>
              <w:autoSpaceDE w:val="0"/>
              <w:autoSpaceDN w:val="0"/>
              <w:adjustRightInd w:val="0"/>
              <w:spacing w:before="40" w:after="40" w:line="276" w:lineRule="auto"/>
              <w:ind w:left="1040" w:hanging="1040"/>
              <w:rPr>
                <w:rFonts w:ascii="Times New Roman" w:hAnsi="Times New Roman" w:cs="Times New Roman"/>
                <w:sz w:val="20"/>
                <w:szCs w:val="20"/>
                <w:lang w:val="en-GB"/>
              </w:rPr>
            </w:pPr>
            <w:r w:rsidRPr="00C1555E">
              <w:rPr>
                <w:rFonts w:ascii="Times New Roman" w:hAnsi="Times New Roman" w:cs="Times New Roman"/>
                <w:sz w:val="20"/>
                <w:szCs w:val="20"/>
                <w:lang w:val="en-GB"/>
              </w:rPr>
              <w:t>II.1.5.</w:t>
            </w:r>
            <w:r w:rsidRPr="00C1555E">
              <w:rPr>
                <w:rFonts w:ascii="Times New Roman" w:hAnsi="Times New Roman" w:cs="Times New Roman"/>
                <w:sz w:val="20"/>
                <w:szCs w:val="20"/>
                <w:lang w:val="en-GB"/>
              </w:rPr>
              <w:tab/>
              <w:t>have been obtained and prepared without contact with any other material that does not comply with the conditions required above, and it has been handled so as to avoid contamination with pathogenic agents;</w:t>
            </w:r>
          </w:p>
          <w:p w14:paraId="5D4D58E8" w14:textId="77777777" w:rsidR="00847843" w:rsidRPr="00C1555E" w:rsidRDefault="00847843" w:rsidP="00847843">
            <w:pPr>
              <w:autoSpaceDE w:val="0"/>
              <w:autoSpaceDN w:val="0"/>
              <w:adjustRightInd w:val="0"/>
              <w:spacing w:before="40" w:after="40" w:line="276" w:lineRule="auto"/>
              <w:ind w:left="1040" w:hanging="1040"/>
              <w:rPr>
                <w:rFonts w:ascii="Times New Roman" w:hAnsi="Times New Roman" w:cs="Times New Roman"/>
                <w:sz w:val="20"/>
                <w:szCs w:val="20"/>
                <w:lang w:val="en-GB"/>
              </w:rPr>
            </w:pPr>
            <w:r w:rsidRPr="00C1555E">
              <w:rPr>
                <w:rFonts w:ascii="Times New Roman" w:hAnsi="Times New Roman" w:cs="Times New Roman"/>
                <w:sz w:val="20"/>
                <w:szCs w:val="20"/>
                <w:lang w:val="en-GB"/>
              </w:rPr>
              <w:t>II.1.6.</w:t>
            </w:r>
            <w:r w:rsidRPr="00C1555E">
              <w:rPr>
                <w:rFonts w:ascii="Times New Roman" w:hAnsi="Times New Roman" w:cs="Times New Roman"/>
                <w:sz w:val="20"/>
                <w:szCs w:val="20"/>
                <w:lang w:val="en-GB"/>
              </w:rPr>
              <w:tab/>
              <w:t>have been packed in new packaging preventing any leakage and in officially sealed containers bearing the label indicating ‘RAW MATERIAL ONLY FOR THE MANUFACTURE OF PET FOOD’ and the name and address of the establishment of destination in the European Union;</w:t>
            </w:r>
          </w:p>
          <w:p w14:paraId="7B58A1E1" w14:textId="77777777" w:rsidR="00847843" w:rsidRPr="00C1555E" w:rsidRDefault="00847843" w:rsidP="00847843">
            <w:pPr>
              <w:autoSpaceDE w:val="0"/>
              <w:autoSpaceDN w:val="0"/>
              <w:adjustRightInd w:val="0"/>
              <w:spacing w:before="40" w:after="40" w:line="276" w:lineRule="auto"/>
              <w:ind w:left="1040" w:hanging="1040"/>
              <w:rPr>
                <w:rFonts w:ascii="Times New Roman" w:hAnsi="Times New Roman" w:cs="Times New Roman"/>
                <w:sz w:val="20"/>
                <w:szCs w:val="20"/>
                <w:lang w:val="en-GB"/>
              </w:rPr>
            </w:pPr>
            <w:r w:rsidRPr="00C1555E">
              <w:rPr>
                <w:rFonts w:ascii="Times New Roman" w:hAnsi="Times New Roman" w:cs="Times New Roman"/>
                <w:sz w:val="20"/>
                <w:szCs w:val="20"/>
                <w:lang w:val="en-GB"/>
              </w:rPr>
              <w:t>II.1.7.</w:t>
            </w:r>
            <w:r w:rsidRPr="00C1555E">
              <w:rPr>
                <w:rFonts w:ascii="Times New Roman" w:hAnsi="Times New Roman" w:cs="Times New Roman"/>
                <w:sz w:val="20"/>
                <w:szCs w:val="20"/>
                <w:lang w:val="en-GB"/>
              </w:rPr>
              <w:tab/>
              <w:t>consist only of the following animal by-products:</w:t>
            </w:r>
          </w:p>
          <w:p w14:paraId="124740A2" w14:textId="77777777" w:rsidR="00847843" w:rsidRPr="00C1555E" w:rsidRDefault="00847843" w:rsidP="00847843">
            <w:pPr>
              <w:tabs>
                <w:tab w:val="left" w:pos="2000"/>
              </w:tabs>
              <w:autoSpaceDE w:val="0"/>
              <w:autoSpaceDN w:val="0"/>
              <w:adjustRightInd w:val="0"/>
              <w:spacing w:before="40" w:after="40" w:line="276" w:lineRule="auto"/>
              <w:ind w:left="2480" w:hanging="1440"/>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Pr="00C1555E">
              <w:rPr>
                <w:rFonts w:ascii="Times New Roman" w:hAnsi="Times New Roman" w:cs="Times New Roman"/>
                <w:sz w:val="20"/>
                <w:szCs w:val="20"/>
                <w:vertAlign w:val="superscript"/>
                <w:lang w:val="en-GB"/>
              </w:rPr>
              <w:t>2</w:t>
            </w:r>
            <w:r w:rsidRPr="00C1555E">
              <w:rPr>
                <w:rFonts w:ascii="Times New Roman" w:hAnsi="Times New Roman" w:cs="Times New Roman"/>
                <w:sz w:val="20"/>
                <w:szCs w:val="20"/>
                <w:lang w:val="en-GB"/>
              </w:rPr>
              <w:t>)</w:t>
            </w:r>
            <w:r w:rsidRPr="00C1555E">
              <w:rPr>
                <w:rFonts w:ascii="Times New Roman" w:hAnsi="Times New Roman" w:cs="Times New Roman"/>
                <w:i/>
                <w:sz w:val="20"/>
                <w:szCs w:val="20"/>
                <w:lang w:val="en-GB"/>
              </w:rPr>
              <w:t>either</w:t>
            </w:r>
            <w:r w:rsidRPr="00C1555E">
              <w:rPr>
                <w:rFonts w:ascii="Times New Roman" w:hAnsi="Times New Roman" w:cs="Times New Roman"/>
                <w:sz w:val="20"/>
                <w:szCs w:val="20"/>
                <w:lang w:val="en-GB"/>
              </w:rPr>
              <w:tab/>
              <w:t>[-</w:t>
            </w:r>
            <w:r w:rsidRPr="00C1555E">
              <w:rPr>
                <w:rFonts w:ascii="Times New Roman" w:hAnsi="Times New Roman" w:cs="Times New Roman"/>
                <w:sz w:val="20"/>
                <w:szCs w:val="20"/>
                <w:lang w:val="en-GB"/>
              </w:rPr>
              <w:tab/>
              <w:t>carcases and parts of animals slaughtered or, in the case of game, bodies or parts of animals killed which were deemed fit for human consumption in accordance with Union legislation until irreversibly declared as animal by-products for commercial reasons;]</w:t>
            </w:r>
          </w:p>
          <w:p w14:paraId="52873F1F" w14:textId="77777777" w:rsidR="00847843" w:rsidRPr="00C1555E" w:rsidRDefault="00847843" w:rsidP="00847843">
            <w:pPr>
              <w:tabs>
                <w:tab w:val="left" w:pos="2000"/>
              </w:tabs>
              <w:autoSpaceDE w:val="0"/>
              <w:autoSpaceDN w:val="0"/>
              <w:adjustRightInd w:val="0"/>
              <w:spacing w:before="40" w:after="40" w:line="276" w:lineRule="auto"/>
              <w:ind w:left="2480" w:hanging="1440"/>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Pr="00C1555E">
              <w:rPr>
                <w:rFonts w:ascii="Times New Roman" w:hAnsi="Times New Roman" w:cs="Times New Roman"/>
                <w:sz w:val="20"/>
                <w:szCs w:val="20"/>
                <w:vertAlign w:val="superscript"/>
                <w:lang w:val="en-GB"/>
              </w:rPr>
              <w:t>2</w:t>
            </w:r>
            <w:r w:rsidRPr="00C1555E">
              <w:rPr>
                <w:rFonts w:ascii="Times New Roman" w:hAnsi="Times New Roman" w:cs="Times New Roman"/>
                <w:sz w:val="20"/>
                <w:szCs w:val="20"/>
                <w:lang w:val="en-GB"/>
              </w:rPr>
              <w:t>)</w:t>
            </w:r>
            <w:r w:rsidRPr="00C1555E">
              <w:rPr>
                <w:rFonts w:ascii="Times New Roman" w:hAnsi="Times New Roman" w:cs="Times New Roman"/>
                <w:i/>
                <w:sz w:val="20"/>
                <w:szCs w:val="20"/>
                <w:lang w:val="en-GB"/>
              </w:rPr>
              <w:t>and/or</w:t>
            </w:r>
            <w:r w:rsidRPr="00C1555E">
              <w:rPr>
                <w:rFonts w:ascii="Times New Roman" w:hAnsi="Times New Roman" w:cs="Times New Roman"/>
                <w:sz w:val="20"/>
                <w:szCs w:val="20"/>
                <w:lang w:val="en-GB"/>
              </w:rPr>
              <w:tab/>
              <w:t>[-</w:t>
            </w:r>
            <w:r w:rsidRPr="00C1555E">
              <w:rPr>
                <w:rFonts w:ascii="Times New Roman" w:hAnsi="Times New Roman" w:cs="Times New Roman"/>
                <w:sz w:val="20"/>
                <w:szCs w:val="20"/>
                <w:lang w:val="en-GB"/>
              </w:rPr>
              <w:tab/>
              <w:t>carcases and the following parts originating either from animals that have been slaughtered in a slaughterhouse and were considered fit for slaughter for human consumption following an ante-mortem inspection or bodies and the following parts of animals from game killed for human consumption in accordance with Union legislation:</w:t>
            </w:r>
          </w:p>
          <w:p w14:paraId="298D71EA" w14:textId="77777777" w:rsidR="00847843" w:rsidRPr="00C1555E" w:rsidRDefault="00847843" w:rsidP="00847843">
            <w:pPr>
              <w:autoSpaceDE w:val="0"/>
              <w:autoSpaceDN w:val="0"/>
              <w:adjustRightInd w:val="0"/>
              <w:spacing w:before="40" w:after="40" w:line="276" w:lineRule="auto"/>
              <w:ind w:left="2960" w:hanging="480"/>
              <w:rPr>
                <w:rFonts w:ascii="Times New Roman" w:hAnsi="Times New Roman" w:cs="Times New Roman"/>
                <w:sz w:val="20"/>
                <w:szCs w:val="20"/>
                <w:lang w:val="en-GB"/>
              </w:rPr>
            </w:pPr>
            <w:r w:rsidRPr="00C1555E">
              <w:rPr>
                <w:rFonts w:ascii="Times New Roman" w:hAnsi="Times New Roman" w:cs="Times New Roman"/>
                <w:sz w:val="20"/>
                <w:szCs w:val="20"/>
                <w:lang w:val="en-GB"/>
              </w:rPr>
              <w:t>(i)</w:t>
            </w:r>
            <w:r w:rsidRPr="00C1555E">
              <w:rPr>
                <w:rFonts w:ascii="Times New Roman" w:hAnsi="Times New Roman" w:cs="Times New Roman"/>
                <w:sz w:val="20"/>
                <w:szCs w:val="20"/>
                <w:lang w:val="en-GB"/>
              </w:rPr>
              <w:tab/>
              <w:t>carcases or bodies and parts of animals which are rejected as unfit for human consumption in accordance with Union legislation, but which did not show any signs of disease communicable to humans or animals;</w:t>
            </w:r>
          </w:p>
          <w:p w14:paraId="3257D5D5" w14:textId="77777777" w:rsidR="00847843" w:rsidRPr="00C1555E" w:rsidRDefault="00847843" w:rsidP="00847843">
            <w:pPr>
              <w:autoSpaceDE w:val="0"/>
              <w:autoSpaceDN w:val="0"/>
              <w:adjustRightInd w:val="0"/>
              <w:spacing w:before="40" w:after="40" w:line="276" w:lineRule="auto"/>
              <w:ind w:left="2960" w:hanging="480"/>
              <w:rPr>
                <w:rFonts w:ascii="Times New Roman" w:hAnsi="Times New Roman" w:cs="Times New Roman"/>
                <w:sz w:val="20"/>
                <w:szCs w:val="20"/>
                <w:lang w:val="en-GB"/>
              </w:rPr>
            </w:pPr>
            <w:r w:rsidRPr="00C1555E">
              <w:rPr>
                <w:rFonts w:ascii="Times New Roman" w:hAnsi="Times New Roman" w:cs="Times New Roman"/>
                <w:sz w:val="20"/>
                <w:szCs w:val="20"/>
                <w:lang w:val="en-GB"/>
              </w:rPr>
              <w:t>(ii)</w:t>
            </w:r>
            <w:r w:rsidRPr="00C1555E">
              <w:rPr>
                <w:rFonts w:ascii="Times New Roman" w:hAnsi="Times New Roman" w:cs="Times New Roman"/>
                <w:sz w:val="20"/>
                <w:szCs w:val="20"/>
                <w:lang w:val="en-GB"/>
              </w:rPr>
              <w:tab/>
              <w:t>heads of poultry;</w:t>
            </w:r>
          </w:p>
          <w:p w14:paraId="6EB30C37" w14:textId="77777777" w:rsidR="00847843" w:rsidRPr="00C1555E" w:rsidRDefault="00847843" w:rsidP="00847843">
            <w:pPr>
              <w:autoSpaceDE w:val="0"/>
              <w:autoSpaceDN w:val="0"/>
              <w:adjustRightInd w:val="0"/>
              <w:spacing w:before="40" w:after="40" w:line="276" w:lineRule="auto"/>
              <w:ind w:left="2960" w:hanging="480"/>
              <w:rPr>
                <w:rFonts w:ascii="Times New Roman" w:hAnsi="Times New Roman" w:cs="Times New Roman"/>
                <w:sz w:val="20"/>
                <w:szCs w:val="20"/>
                <w:lang w:val="en-GB"/>
              </w:rPr>
            </w:pPr>
            <w:r w:rsidRPr="00C1555E">
              <w:rPr>
                <w:rFonts w:ascii="Times New Roman" w:hAnsi="Times New Roman" w:cs="Times New Roman"/>
                <w:sz w:val="20"/>
                <w:szCs w:val="20"/>
                <w:lang w:val="en-GB"/>
              </w:rPr>
              <w:t>(iii)</w:t>
            </w:r>
            <w:r w:rsidRPr="00C1555E">
              <w:rPr>
                <w:rFonts w:ascii="Times New Roman" w:hAnsi="Times New Roman" w:cs="Times New Roman"/>
                <w:sz w:val="20"/>
                <w:szCs w:val="20"/>
                <w:lang w:val="en-GB"/>
              </w:rPr>
              <w:tab/>
              <w:t>hides and skins, including trimmings and splitting thereof, horns and feet, including the phalanges and the carpus and metacarpus bones, tarsus and metatarsus bones;</w:t>
            </w:r>
          </w:p>
          <w:p w14:paraId="65E890E4" w14:textId="77777777" w:rsidR="00847843" w:rsidRPr="00C1555E" w:rsidRDefault="00847843" w:rsidP="00847843">
            <w:pPr>
              <w:autoSpaceDE w:val="0"/>
              <w:autoSpaceDN w:val="0"/>
              <w:adjustRightInd w:val="0"/>
              <w:spacing w:before="40" w:after="40" w:line="276" w:lineRule="auto"/>
              <w:ind w:left="2960" w:hanging="480"/>
              <w:rPr>
                <w:rFonts w:ascii="Times New Roman" w:hAnsi="Times New Roman" w:cs="Times New Roman"/>
                <w:sz w:val="20"/>
                <w:szCs w:val="20"/>
                <w:lang w:val="en-GB"/>
              </w:rPr>
            </w:pPr>
            <w:r w:rsidRPr="00C1555E">
              <w:rPr>
                <w:rFonts w:ascii="Times New Roman" w:hAnsi="Times New Roman" w:cs="Times New Roman"/>
                <w:sz w:val="20"/>
                <w:szCs w:val="20"/>
                <w:lang w:val="en-GB"/>
              </w:rPr>
              <w:t>(iv)</w:t>
            </w:r>
            <w:r w:rsidRPr="00C1555E">
              <w:rPr>
                <w:rFonts w:ascii="Times New Roman" w:hAnsi="Times New Roman" w:cs="Times New Roman"/>
                <w:sz w:val="20"/>
                <w:szCs w:val="20"/>
                <w:lang w:val="en-GB"/>
              </w:rPr>
              <w:tab/>
              <w:t>pig bristles;</w:t>
            </w:r>
          </w:p>
          <w:p w14:paraId="260B5EDC" w14:textId="77777777" w:rsidR="00847843" w:rsidRPr="00C1555E" w:rsidRDefault="00847843" w:rsidP="00847843">
            <w:pPr>
              <w:autoSpaceDE w:val="0"/>
              <w:autoSpaceDN w:val="0"/>
              <w:adjustRightInd w:val="0"/>
              <w:spacing w:before="40" w:after="40" w:line="276" w:lineRule="auto"/>
              <w:ind w:left="2960" w:hanging="480"/>
              <w:rPr>
                <w:rFonts w:ascii="Times New Roman" w:hAnsi="Times New Roman" w:cs="Times New Roman"/>
                <w:sz w:val="20"/>
                <w:szCs w:val="20"/>
                <w:lang w:val="en-GB"/>
              </w:rPr>
            </w:pPr>
            <w:r w:rsidRPr="00C1555E">
              <w:rPr>
                <w:rFonts w:ascii="Times New Roman" w:hAnsi="Times New Roman" w:cs="Times New Roman"/>
                <w:sz w:val="20"/>
                <w:szCs w:val="20"/>
                <w:lang w:val="en-GB"/>
              </w:rPr>
              <w:t>(v)</w:t>
            </w:r>
            <w:r w:rsidRPr="00C1555E">
              <w:rPr>
                <w:rFonts w:ascii="Times New Roman" w:hAnsi="Times New Roman" w:cs="Times New Roman"/>
                <w:sz w:val="20"/>
                <w:szCs w:val="20"/>
                <w:lang w:val="en-GB"/>
              </w:rPr>
              <w:tab/>
              <w:t>feathers;]</w:t>
            </w:r>
          </w:p>
          <w:p w14:paraId="1D42E435" w14:textId="77777777" w:rsidR="00847843" w:rsidRPr="00C1555E" w:rsidRDefault="00847843" w:rsidP="00847843">
            <w:pPr>
              <w:tabs>
                <w:tab w:val="left" w:pos="2000"/>
              </w:tabs>
              <w:autoSpaceDE w:val="0"/>
              <w:autoSpaceDN w:val="0"/>
              <w:adjustRightInd w:val="0"/>
              <w:spacing w:before="40" w:after="40" w:line="276" w:lineRule="auto"/>
              <w:ind w:left="2480" w:hanging="1440"/>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Pr="00C1555E">
              <w:rPr>
                <w:rFonts w:ascii="Times New Roman" w:hAnsi="Times New Roman" w:cs="Times New Roman"/>
                <w:sz w:val="20"/>
                <w:szCs w:val="20"/>
                <w:vertAlign w:val="superscript"/>
                <w:lang w:val="en-GB"/>
              </w:rPr>
              <w:t>2</w:t>
            </w:r>
            <w:r w:rsidRPr="00C1555E">
              <w:rPr>
                <w:rFonts w:ascii="Times New Roman" w:hAnsi="Times New Roman" w:cs="Times New Roman"/>
                <w:sz w:val="20"/>
                <w:szCs w:val="20"/>
                <w:lang w:val="en-GB"/>
              </w:rPr>
              <w:t>)</w:t>
            </w:r>
            <w:r w:rsidRPr="00C1555E">
              <w:rPr>
                <w:rFonts w:ascii="Times New Roman" w:hAnsi="Times New Roman" w:cs="Times New Roman"/>
                <w:i/>
                <w:sz w:val="20"/>
                <w:szCs w:val="20"/>
                <w:lang w:val="en-GB"/>
              </w:rPr>
              <w:t>and/or</w:t>
            </w:r>
            <w:r w:rsidRPr="00C1555E">
              <w:rPr>
                <w:rFonts w:ascii="Times New Roman" w:hAnsi="Times New Roman" w:cs="Times New Roman"/>
                <w:sz w:val="20"/>
                <w:szCs w:val="20"/>
                <w:lang w:val="en-GB"/>
              </w:rPr>
              <w:tab/>
              <w:t>[-</w:t>
            </w:r>
            <w:r w:rsidRPr="00C1555E">
              <w:rPr>
                <w:rFonts w:ascii="Times New Roman" w:hAnsi="Times New Roman" w:cs="Times New Roman"/>
                <w:sz w:val="20"/>
                <w:szCs w:val="20"/>
                <w:lang w:val="en-GB"/>
              </w:rPr>
              <w:tab/>
              <w:t>animal by-products arising from the production of products intended for human consumption, including degreased bone, greaves and centrifuge or separator sludge from milk processing;]</w:t>
            </w:r>
          </w:p>
          <w:p w14:paraId="2A398744" w14:textId="77777777" w:rsidR="00847843" w:rsidRPr="00C1555E" w:rsidRDefault="00847843" w:rsidP="00847843">
            <w:pPr>
              <w:tabs>
                <w:tab w:val="left" w:pos="2000"/>
              </w:tabs>
              <w:autoSpaceDE w:val="0"/>
              <w:autoSpaceDN w:val="0"/>
              <w:adjustRightInd w:val="0"/>
              <w:spacing w:before="40" w:after="40" w:line="276" w:lineRule="auto"/>
              <w:ind w:left="2480" w:hanging="1440"/>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Pr="00C1555E">
              <w:rPr>
                <w:rFonts w:ascii="Times New Roman" w:hAnsi="Times New Roman" w:cs="Times New Roman"/>
                <w:sz w:val="20"/>
                <w:szCs w:val="20"/>
                <w:vertAlign w:val="superscript"/>
                <w:lang w:val="en-GB"/>
              </w:rPr>
              <w:t>2</w:t>
            </w:r>
            <w:r w:rsidRPr="00C1555E">
              <w:rPr>
                <w:rFonts w:ascii="Times New Roman" w:hAnsi="Times New Roman" w:cs="Times New Roman"/>
                <w:sz w:val="20"/>
                <w:szCs w:val="20"/>
                <w:lang w:val="en-GB"/>
              </w:rPr>
              <w:t>)</w:t>
            </w:r>
            <w:r w:rsidRPr="00C1555E">
              <w:rPr>
                <w:rFonts w:ascii="Times New Roman" w:hAnsi="Times New Roman" w:cs="Times New Roman"/>
                <w:i/>
                <w:sz w:val="20"/>
                <w:szCs w:val="20"/>
                <w:lang w:val="en-GB"/>
              </w:rPr>
              <w:t>and/or</w:t>
            </w:r>
            <w:r w:rsidRPr="00C1555E">
              <w:rPr>
                <w:rFonts w:ascii="Times New Roman" w:hAnsi="Times New Roman" w:cs="Times New Roman"/>
                <w:sz w:val="20"/>
                <w:szCs w:val="20"/>
                <w:lang w:val="en-GB"/>
              </w:rPr>
              <w:tab/>
              <w:t>[-</w:t>
            </w:r>
            <w:r w:rsidRPr="00C1555E">
              <w:rPr>
                <w:rFonts w:ascii="Times New Roman" w:hAnsi="Times New Roman" w:cs="Times New Roman"/>
                <w:sz w:val="20"/>
                <w:szCs w:val="20"/>
                <w:lang w:val="en-GB"/>
              </w:rPr>
              <w:tab/>
              <w:t>products of animal origin, or foodstuffs containing products of animal origin, which are no longer intended for human consumption for commercial reasons or due to problems of manufacturing or packaging defects or other defects from which no risk to public or animal health arise;]</w:t>
            </w:r>
          </w:p>
          <w:p w14:paraId="7C071683" w14:textId="77777777" w:rsidR="00847843" w:rsidRPr="00C1555E" w:rsidRDefault="00847843" w:rsidP="00847843">
            <w:pPr>
              <w:tabs>
                <w:tab w:val="left" w:pos="2000"/>
              </w:tabs>
              <w:autoSpaceDE w:val="0"/>
              <w:autoSpaceDN w:val="0"/>
              <w:adjustRightInd w:val="0"/>
              <w:spacing w:before="40" w:after="40" w:line="276" w:lineRule="auto"/>
              <w:ind w:left="2480" w:hanging="1440"/>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Pr="00C1555E">
              <w:rPr>
                <w:rFonts w:ascii="Times New Roman" w:hAnsi="Times New Roman" w:cs="Times New Roman"/>
                <w:sz w:val="20"/>
                <w:szCs w:val="20"/>
                <w:vertAlign w:val="superscript"/>
                <w:lang w:val="en-GB"/>
              </w:rPr>
              <w:t>2</w:t>
            </w:r>
            <w:r w:rsidRPr="00C1555E">
              <w:rPr>
                <w:rFonts w:ascii="Times New Roman" w:hAnsi="Times New Roman" w:cs="Times New Roman"/>
                <w:sz w:val="20"/>
                <w:szCs w:val="20"/>
                <w:lang w:val="en-GB"/>
              </w:rPr>
              <w:t>)</w:t>
            </w:r>
            <w:r w:rsidRPr="00C1555E">
              <w:rPr>
                <w:rFonts w:ascii="Times New Roman" w:hAnsi="Times New Roman" w:cs="Times New Roman"/>
                <w:i/>
                <w:sz w:val="20"/>
                <w:szCs w:val="20"/>
                <w:lang w:val="en-GB"/>
              </w:rPr>
              <w:t>and/or</w:t>
            </w:r>
            <w:r w:rsidRPr="00C1555E">
              <w:rPr>
                <w:rFonts w:ascii="Times New Roman" w:hAnsi="Times New Roman" w:cs="Times New Roman"/>
                <w:sz w:val="20"/>
                <w:szCs w:val="20"/>
                <w:lang w:val="en-GB"/>
              </w:rPr>
              <w:tab/>
              <w:t>[-</w:t>
            </w:r>
            <w:r w:rsidRPr="00C1555E">
              <w:rPr>
                <w:rFonts w:ascii="Times New Roman" w:hAnsi="Times New Roman" w:cs="Times New Roman"/>
                <w:sz w:val="20"/>
                <w:szCs w:val="20"/>
                <w:lang w:val="en-GB"/>
              </w:rPr>
              <w:tab/>
              <w:t>aquatic animals, and parts of such animals, except sea mammals, which did not show any signs of diseases communicable to humans or animals;]</w:t>
            </w:r>
          </w:p>
          <w:p w14:paraId="36F7A57D" w14:textId="77777777" w:rsidR="00847843" w:rsidRPr="00C1555E" w:rsidRDefault="00847843" w:rsidP="00847843">
            <w:pPr>
              <w:tabs>
                <w:tab w:val="left" w:pos="2000"/>
              </w:tabs>
              <w:autoSpaceDE w:val="0"/>
              <w:autoSpaceDN w:val="0"/>
              <w:adjustRightInd w:val="0"/>
              <w:spacing w:before="40" w:after="40" w:line="276" w:lineRule="auto"/>
              <w:ind w:left="2480" w:hanging="1440"/>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Pr="00C1555E">
              <w:rPr>
                <w:rFonts w:ascii="Times New Roman" w:hAnsi="Times New Roman" w:cs="Times New Roman"/>
                <w:sz w:val="20"/>
                <w:szCs w:val="20"/>
                <w:vertAlign w:val="superscript"/>
                <w:lang w:val="en-GB"/>
              </w:rPr>
              <w:t>2</w:t>
            </w:r>
            <w:r w:rsidRPr="00C1555E">
              <w:rPr>
                <w:rFonts w:ascii="Times New Roman" w:hAnsi="Times New Roman" w:cs="Times New Roman"/>
                <w:sz w:val="20"/>
                <w:szCs w:val="20"/>
                <w:lang w:val="en-GB"/>
              </w:rPr>
              <w:t>)</w:t>
            </w:r>
            <w:r w:rsidRPr="00C1555E">
              <w:rPr>
                <w:rFonts w:ascii="Times New Roman" w:hAnsi="Times New Roman" w:cs="Times New Roman"/>
                <w:i/>
                <w:sz w:val="20"/>
                <w:szCs w:val="20"/>
                <w:lang w:val="en-GB"/>
              </w:rPr>
              <w:t>and/or</w:t>
            </w:r>
            <w:r w:rsidRPr="00C1555E">
              <w:rPr>
                <w:rFonts w:ascii="Times New Roman" w:hAnsi="Times New Roman" w:cs="Times New Roman"/>
                <w:sz w:val="20"/>
                <w:szCs w:val="20"/>
                <w:lang w:val="en-GB"/>
              </w:rPr>
              <w:tab/>
              <w:t>[-</w:t>
            </w:r>
            <w:r w:rsidRPr="00C1555E">
              <w:rPr>
                <w:rFonts w:ascii="Times New Roman" w:hAnsi="Times New Roman" w:cs="Times New Roman"/>
                <w:sz w:val="20"/>
                <w:szCs w:val="20"/>
                <w:lang w:val="en-GB"/>
              </w:rPr>
              <w:tab/>
              <w:t>animal by-products from aquatic animals originating from plants or establishments manufacturing products for human consumption;]</w:t>
            </w:r>
          </w:p>
          <w:p w14:paraId="559476AA" w14:textId="77777777" w:rsidR="00847843" w:rsidRPr="00C1555E" w:rsidRDefault="00847843" w:rsidP="00847843">
            <w:pPr>
              <w:tabs>
                <w:tab w:val="left" w:pos="2000"/>
              </w:tabs>
              <w:autoSpaceDE w:val="0"/>
              <w:autoSpaceDN w:val="0"/>
              <w:adjustRightInd w:val="0"/>
              <w:spacing w:before="40" w:after="40" w:line="276" w:lineRule="auto"/>
              <w:ind w:left="2480" w:hanging="1440"/>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Pr="00C1555E">
              <w:rPr>
                <w:rFonts w:ascii="Times New Roman" w:hAnsi="Times New Roman" w:cs="Times New Roman"/>
                <w:sz w:val="20"/>
                <w:szCs w:val="20"/>
                <w:vertAlign w:val="superscript"/>
                <w:lang w:val="en-GB"/>
              </w:rPr>
              <w:t>2</w:t>
            </w:r>
            <w:r w:rsidRPr="00C1555E">
              <w:rPr>
                <w:rFonts w:ascii="Times New Roman" w:hAnsi="Times New Roman" w:cs="Times New Roman"/>
                <w:sz w:val="20"/>
                <w:szCs w:val="20"/>
                <w:lang w:val="en-GB"/>
              </w:rPr>
              <w:t>)</w:t>
            </w:r>
            <w:r w:rsidRPr="00C1555E">
              <w:rPr>
                <w:rFonts w:ascii="Times New Roman" w:hAnsi="Times New Roman" w:cs="Times New Roman"/>
                <w:i/>
                <w:sz w:val="20"/>
                <w:szCs w:val="20"/>
                <w:lang w:val="en-GB"/>
              </w:rPr>
              <w:t>and/or</w:t>
            </w:r>
            <w:r w:rsidRPr="00C1555E">
              <w:rPr>
                <w:rFonts w:ascii="Times New Roman" w:hAnsi="Times New Roman" w:cs="Times New Roman"/>
                <w:sz w:val="20"/>
                <w:szCs w:val="20"/>
                <w:lang w:val="en-GB"/>
              </w:rPr>
              <w:tab/>
              <w:t>[-</w:t>
            </w:r>
            <w:r w:rsidRPr="00C1555E">
              <w:rPr>
                <w:rFonts w:ascii="Times New Roman" w:hAnsi="Times New Roman" w:cs="Times New Roman"/>
                <w:sz w:val="20"/>
                <w:szCs w:val="20"/>
                <w:lang w:val="en-GB"/>
              </w:rPr>
              <w:tab/>
              <w:t xml:space="preserve">the following material originating from animals which did not show any signs of disease communicable through that material to humans or animals: </w:t>
            </w:r>
          </w:p>
          <w:p w14:paraId="3B9931D2" w14:textId="77777777" w:rsidR="00847843" w:rsidRPr="00C1555E" w:rsidRDefault="00847843" w:rsidP="00847843">
            <w:pPr>
              <w:autoSpaceDE w:val="0"/>
              <w:autoSpaceDN w:val="0"/>
              <w:adjustRightInd w:val="0"/>
              <w:spacing w:before="40" w:after="40" w:line="276" w:lineRule="auto"/>
              <w:ind w:left="2960" w:hanging="480"/>
              <w:rPr>
                <w:rFonts w:ascii="Times New Roman" w:hAnsi="Times New Roman" w:cs="Times New Roman"/>
                <w:sz w:val="20"/>
                <w:szCs w:val="20"/>
                <w:lang w:val="en-GB"/>
              </w:rPr>
            </w:pPr>
            <w:r w:rsidRPr="00C1555E">
              <w:rPr>
                <w:rFonts w:ascii="Times New Roman" w:hAnsi="Times New Roman" w:cs="Times New Roman"/>
                <w:sz w:val="20"/>
                <w:szCs w:val="20"/>
                <w:lang w:val="en-GB"/>
              </w:rPr>
              <w:t>(i)</w:t>
            </w:r>
            <w:r w:rsidRPr="00C1555E">
              <w:rPr>
                <w:rFonts w:ascii="Times New Roman" w:hAnsi="Times New Roman" w:cs="Times New Roman"/>
                <w:sz w:val="20"/>
                <w:szCs w:val="20"/>
                <w:lang w:val="en-GB"/>
              </w:rPr>
              <w:tab/>
              <w:t>shells from shellfish with soft tissue or flesh;</w:t>
            </w:r>
          </w:p>
          <w:p w14:paraId="7F192BDD" w14:textId="77777777" w:rsidR="00847843" w:rsidRPr="00C1555E" w:rsidRDefault="00847843" w:rsidP="00847843">
            <w:pPr>
              <w:autoSpaceDE w:val="0"/>
              <w:autoSpaceDN w:val="0"/>
              <w:adjustRightInd w:val="0"/>
              <w:spacing w:before="40" w:after="40" w:line="276" w:lineRule="auto"/>
              <w:ind w:left="2960" w:hanging="480"/>
              <w:rPr>
                <w:rFonts w:ascii="Times New Roman" w:hAnsi="Times New Roman" w:cs="Times New Roman"/>
                <w:sz w:val="20"/>
                <w:szCs w:val="20"/>
                <w:lang w:val="en-GB"/>
              </w:rPr>
            </w:pPr>
            <w:r w:rsidRPr="00C1555E">
              <w:rPr>
                <w:rFonts w:ascii="Times New Roman" w:hAnsi="Times New Roman" w:cs="Times New Roman"/>
                <w:sz w:val="20"/>
                <w:szCs w:val="20"/>
                <w:lang w:val="en-GB"/>
              </w:rPr>
              <w:t>(ii)</w:t>
            </w:r>
            <w:r w:rsidRPr="00C1555E">
              <w:rPr>
                <w:rFonts w:ascii="Times New Roman" w:hAnsi="Times New Roman" w:cs="Times New Roman"/>
                <w:sz w:val="20"/>
                <w:szCs w:val="20"/>
                <w:lang w:val="en-GB"/>
              </w:rPr>
              <w:tab/>
              <w:t>the following originating from terrestrial animals:</w:t>
            </w:r>
          </w:p>
          <w:p w14:paraId="518DA898" w14:textId="63A224CD" w:rsidR="00DD4FFD" w:rsidRPr="00C42ED1" w:rsidRDefault="00847843" w:rsidP="00C42ED1">
            <w:pPr>
              <w:pStyle w:val="ListParagraph"/>
              <w:numPr>
                <w:ilvl w:val="0"/>
                <w:numId w:val="23"/>
              </w:numPr>
              <w:autoSpaceDE w:val="0"/>
              <w:autoSpaceDN w:val="0"/>
              <w:adjustRightInd w:val="0"/>
              <w:spacing w:before="40" w:after="40" w:line="276" w:lineRule="auto"/>
              <w:rPr>
                <w:rFonts w:ascii="Times New Roman" w:hAnsi="Times New Roman" w:cs="Times New Roman"/>
                <w:sz w:val="20"/>
                <w:szCs w:val="20"/>
                <w:lang w:val="en-GB"/>
              </w:rPr>
            </w:pPr>
            <w:r w:rsidRPr="00C1555E">
              <w:rPr>
                <w:rFonts w:ascii="Times New Roman" w:hAnsi="Times New Roman" w:cs="Times New Roman"/>
                <w:sz w:val="20"/>
                <w:szCs w:val="20"/>
                <w:lang w:val="en-GB"/>
              </w:rPr>
              <w:t xml:space="preserve">hatchery by-products, </w:t>
            </w:r>
          </w:p>
          <w:p w14:paraId="42804EEA" w14:textId="418B8269" w:rsidR="00DD4FFD" w:rsidRPr="00C42ED1" w:rsidRDefault="00847843" w:rsidP="00C42ED1">
            <w:pPr>
              <w:pStyle w:val="ListParagraph"/>
              <w:numPr>
                <w:ilvl w:val="0"/>
                <w:numId w:val="23"/>
              </w:numPr>
              <w:autoSpaceDE w:val="0"/>
              <w:autoSpaceDN w:val="0"/>
              <w:adjustRightInd w:val="0"/>
              <w:spacing w:before="40" w:after="40" w:line="276" w:lineRule="auto"/>
              <w:ind w:left="3320"/>
              <w:rPr>
                <w:rFonts w:ascii="Times New Roman" w:hAnsi="Times New Roman" w:cs="Times New Roman"/>
                <w:sz w:val="20"/>
                <w:szCs w:val="20"/>
                <w:lang w:val="en-GB"/>
              </w:rPr>
            </w:pPr>
            <w:r w:rsidRPr="00C42ED1">
              <w:rPr>
                <w:rFonts w:ascii="Times New Roman" w:hAnsi="Times New Roman" w:cs="Times New Roman"/>
                <w:sz w:val="20"/>
                <w:szCs w:val="20"/>
                <w:lang w:val="en-GB"/>
              </w:rPr>
              <w:lastRenderedPageBreak/>
              <w:t>eggs,</w:t>
            </w:r>
          </w:p>
          <w:p w14:paraId="56DCE1B7" w14:textId="2016BE61" w:rsidR="00847843" w:rsidRPr="00C42ED1" w:rsidRDefault="00847843" w:rsidP="00C42ED1">
            <w:pPr>
              <w:pStyle w:val="ListParagraph"/>
              <w:numPr>
                <w:ilvl w:val="0"/>
                <w:numId w:val="23"/>
              </w:numPr>
              <w:autoSpaceDE w:val="0"/>
              <w:autoSpaceDN w:val="0"/>
              <w:adjustRightInd w:val="0"/>
              <w:spacing w:before="40" w:after="40" w:line="276" w:lineRule="auto"/>
              <w:ind w:left="3320"/>
              <w:rPr>
                <w:rFonts w:ascii="Times New Roman" w:hAnsi="Times New Roman" w:cs="Times New Roman"/>
                <w:sz w:val="20"/>
                <w:szCs w:val="20"/>
                <w:lang w:val="en-GB"/>
              </w:rPr>
            </w:pPr>
            <w:r w:rsidRPr="00C42ED1">
              <w:rPr>
                <w:rFonts w:ascii="Times New Roman" w:hAnsi="Times New Roman" w:cs="Times New Roman"/>
                <w:sz w:val="20"/>
                <w:szCs w:val="20"/>
                <w:lang w:val="en-GB"/>
              </w:rPr>
              <w:t>egg by-products, including egg shells;</w:t>
            </w:r>
          </w:p>
          <w:p w14:paraId="72CC045E" w14:textId="77777777" w:rsidR="00847843" w:rsidRPr="00C42ED1" w:rsidRDefault="00847843" w:rsidP="00847843">
            <w:pPr>
              <w:autoSpaceDE w:val="0"/>
              <w:autoSpaceDN w:val="0"/>
              <w:adjustRightInd w:val="0"/>
              <w:spacing w:before="40" w:after="40" w:line="276" w:lineRule="auto"/>
              <w:ind w:left="2960" w:hanging="480"/>
              <w:rPr>
                <w:rFonts w:ascii="Times New Roman" w:hAnsi="Times New Roman" w:cs="Times New Roman"/>
                <w:sz w:val="20"/>
                <w:szCs w:val="20"/>
                <w:lang w:val="en-GB"/>
              </w:rPr>
            </w:pPr>
            <w:r w:rsidRPr="00C42ED1">
              <w:rPr>
                <w:rFonts w:ascii="Times New Roman" w:hAnsi="Times New Roman" w:cs="Times New Roman"/>
                <w:sz w:val="20"/>
                <w:szCs w:val="20"/>
                <w:lang w:val="en-GB"/>
              </w:rPr>
              <w:t>(iii)</w:t>
            </w:r>
            <w:r w:rsidRPr="00C42ED1">
              <w:rPr>
                <w:rFonts w:ascii="Times New Roman" w:hAnsi="Times New Roman" w:cs="Times New Roman"/>
                <w:sz w:val="20"/>
                <w:szCs w:val="20"/>
                <w:lang w:val="en-GB"/>
              </w:rPr>
              <w:tab/>
              <w:t>day-old chicks killed for commercial reasons;]</w:t>
            </w:r>
          </w:p>
          <w:p w14:paraId="17D070A7" w14:textId="77777777" w:rsidR="00847843" w:rsidRPr="00C42ED1" w:rsidRDefault="00847843" w:rsidP="00847843">
            <w:pPr>
              <w:tabs>
                <w:tab w:val="left" w:pos="2000"/>
              </w:tabs>
              <w:autoSpaceDE w:val="0"/>
              <w:autoSpaceDN w:val="0"/>
              <w:adjustRightInd w:val="0"/>
              <w:spacing w:before="40" w:after="40" w:line="276" w:lineRule="auto"/>
              <w:ind w:left="2480" w:hanging="1440"/>
              <w:rPr>
                <w:rFonts w:ascii="Times New Roman" w:hAnsi="Times New Roman" w:cs="Times New Roman"/>
                <w:sz w:val="20"/>
                <w:szCs w:val="20"/>
                <w:lang w:val="en-GB"/>
              </w:rPr>
            </w:pPr>
            <w:r w:rsidRPr="00C42ED1">
              <w:rPr>
                <w:rFonts w:ascii="Times New Roman" w:hAnsi="Times New Roman" w:cs="Times New Roman"/>
                <w:sz w:val="20"/>
                <w:szCs w:val="20"/>
                <w:lang w:val="en-GB"/>
              </w:rPr>
              <w:t>(</w:t>
            </w:r>
            <w:r w:rsidRPr="00C42ED1">
              <w:rPr>
                <w:rFonts w:ascii="Times New Roman" w:hAnsi="Times New Roman" w:cs="Times New Roman"/>
                <w:sz w:val="20"/>
                <w:szCs w:val="20"/>
                <w:vertAlign w:val="superscript"/>
                <w:lang w:val="en-GB"/>
              </w:rPr>
              <w:t>2</w:t>
            </w:r>
            <w:r w:rsidRPr="00C42ED1">
              <w:rPr>
                <w:rFonts w:ascii="Times New Roman" w:hAnsi="Times New Roman" w:cs="Times New Roman"/>
                <w:sz w:val="20"/>
                <w:szCs w:val="20"/>
                <w:lang w:val="en-GB"/>
              </w:rPr>
              <w:t>)</w:t>
            </w:r>
            <w:r w:rsidRPr="00C42ED1">
              <w:rPr>
                <w:rFonts w:ascii="Times New Roman" w:hAnsi="Times New Roman" w:cs="Times New Roman"/>
                <w:i/>
                <w:sz w:val="20"/>
                <w:szCs w:val="20"/>
                <w:lang w:val="en-GB"/>
              </w:rPr>
              <w:t>and/or</w:t>
            </w:r>
            <w:r w:rsidRPr="00C42ED1">
              <w:rPr>
                <w:rFonts w:ascii="Times New Roman" w:hAnsi="Times New Roman" w:cs="Times New Roman"/>
                <w:sz w:val="20"/>
                <w:szCs w:val="20"/>
                <w:lang w:val="en-GB"/>
              </w:rPr>
              <w:tab/>
              <w:t>[-</w:t>
            </w:r>
            <w:r w:rsidRPr="00C42ED1">
              <w:rPr>
                <w:rFonts w:ascii="Times New Roman" w:hAnsi="Times New Roman" w:cs="Times New Roman"/>
                <w:sz w:val="20"/>
                <w:szCs w:val="20"/>
                <w:lang w:val="en-GB"/>
              </w:rPr>
              <w:tab/>
            </w:r>
            <w:commentRangeStart w:id="178"/>
            <w:r w:rsidRPr="00ED4CD2">
              <w:rPr>
                <w:rFonts w:ascii="Times New Roman" w:hAnsi="Times New Roman" w:cs="Times New Roman"/>
                <w:dstrike/>
                <w:sz w:val="20"/>
                <w:szCs w:val="20"/>
                <w:lang w:val="en-GB"/>
              </w:rPr>
              <w:t>animal by-products from aquatic or terrestrial invertebrates, other than species pathogenic to humans or animals;]</w:t>
            </w:r>
            <w:commentRangeEnd w:id="178"/>
            <w:r w:rsidR="00C1555E" w:rsidRPr="00ED4CD2">
              <w:rPr>
                <w:rStyle w:val="CommentReference"/>
                <w:dstrike/>
              </w:rPr>
              <w:commentReference w:id="178"/>
            </w:r>
          </w:p>
          <w:p w14:paraId="327E7CBA" w14:textId="77777777" w:rsidR="00847843" w:rsidRPr="00C42ED1" w:rsidRDefault="00847843" w:rsidP="00847843">
            <w:pPr>
              <w:tabs>
                <w:tab w:val="left" w:pos="2000"/>
              </w:tabs>
              <w:autoSpaceDE w:val="0"/>
              <w:autoSpaceDN w:val="0"/>
              <w:adjustRightInd w:val="0"/>
              <w:spacing w:before="40" w:after="40" w:line="276" w:lineRule="auto"/>
              <w:ind w:left="2480" w:hanging="1440"/>
              <w:rPr>
                <w:rFonts w:ascii="Times New Roman" w:hAnsi="Times New Roman" w:cs="Times New Roman"/>
                <w:sz w:val="20"/>
                <w:szCs w:val="20"/>
                <w:lang w:val="en-GB"/>
              </w:rPr>
            </w:pPr>
            <w:r w:rsidRPr="00C42ED1">
              <w:rPr>
                <w:rFonts w:ascii="Times New Roman" w:hAnsi="Times New Roman" w:cs="Times New Roman"/>
                <w:sz w:val="20"/>
                <w:szCs w:val="20"/>
                <w:lang w:val="en-GB"/>
              </w:rPr>
              <w:t>(</w:t>
            </w:r>
            <w:r w:rsidRPr="00C42ED1">
              <w:rPr>
                <w:rFonts w:ascii="Times New Roman" w:hAnsi="Times New Roman" w:cs="Times New Roman"/>
                <w:sz w:val="20"/>
                <w:szCs w:val="20"/>
                <w:vertAlign w:val="superscript"/>
                <w:lang w:val="en-GB"/>
              </w:rPr>
              <w:t>2</w:t>
            </w:r>
            <w:r w:rsidRPr="00C42ED1">
              <w:rPr>
                <w:rFonts w:ascii="Times New Roman" w:hAnsi="Times New Roman" w:cs="Times New Roman"/>
                <w:sz w:val="20"/>
                <w:szCs w:val="20"/>
                <w:lang w:val="en-GB"/>
              </w:rPr>
              <w:t>)</w:t>
            </w:r>
            <w:r w:rsidRPr="00C42ED1">
              <w:rPr>
                <w:rFonts w:ascii="Times New Roman" w:hAnsi="Times New Roman" w:cs="Times New Roman"/>
                <w:i/>
                <w:sz w:val="20"/>
                <w:szCs w:val="20"/>
                <w:lang w:val="en-GB"/>
              </w:rPr>
              <w:t>and/or</w:t>
            </w:r>
            <w:r w:rsidRPr="00C42ED1">
              <w:rPr>
                <w:rFonts w:ascii="Times New Roman" w:hAnsi="Times New Roman" w:cs="Times New Roman"/>
                <w:sz w:val="20"/>
                <w:szCs w:val="20"/>
                <w:lang w:val="en-GB"/>
              </w:rPr>
              <w:tab/>
              <w:t>[-</w:t>
            </w:r>
            <w:r w:rsidRPr="00C42ED1">
              <w:rPr>
                <w:rFonts w:ascii="Times New Roman" w:hAnsi="Times New Roman" w:cs="Times New Roman"/>
                <w:sz w:val="20"/>
                <w:szCs w:val="20"/>
                <w:lang w:val="en-GB"/>
              </w:rPr>
              <w:tab/>
              <w:t>animals and parts thereof of the zoological orders of Rodentia and Lagomorpha, except Category 1 material as referred to in Article 8(a)(iii), (iv) and (v) of Regulation (EC) No 1069/2009 and Category 2 material as referred to in Article 9(a) to (g) of that Regulation;]</w:t>
            </w:r>
          </w:p>
          <w:p w14:paraId="3983BF0B" w14:textId="77777777" w:rsidR="00847843" w:rsidRPr="00C42ED1" w:rsidRDefault="00847843" w:rsidP="00847843">
            <w:pPr>
              <w:tabs>
                <w:tab w:val="left" w:pos="2000"/>
              </w:tabs>
              <w:autoSpaceDE w:val="0"/>
              <w:autoSpaceDN w:val="0"/>
              <w:adjustRightInd w:val="0"/>
              <w:spacing w:before="40" w:after="40" w:line="276" w:lineRule="auto"/>
              <w:ind w:left="2480" w:hanging="1440"/>
              <w:rPr>
                <w:rFonts w:ascii="Times New Roman" w:hAnsi="Times New Roman" w:cs="Times New Roman"/>
                <w:sz w:val="20"/>
                <w:szCs w:val="20"/>
                <w:lang w:val="en-GB"/>
              </w:rPr>
            </w:pPr>
            <w:r w:rsidRPr="00C42ED1">
              <w:rPr>
                <w:rFonts w:ascii="Times New Roman" w:hAnsi="Times New Roman" w:cs="Times New Roman"/>
                <w:sz w:val="20"/>
                <w:szCs w:val="20"/>
                <w:lang w:val="en-GB"/>
              </w:rPr>
              <w:t>(</w:t>
            </w:r>
            <w:r w:rsidRPr="00C42ED1">
              <w:rPr>
                <w:rFonts w:ascii="Times New Roman" w:hAnsi="Times New Roman" w:cs="Times New Roman"/>
                <w:sz w:val="20"/>
                <w:szCs w:val="20"/>
                <w:vertAlign w:val="superscript"/>
                <w:lang w:val="en-GB"/>
              </w:rPr>
              <w:t>2</w:t>
            </w:r>
            <w:r w:rsidRPr="00C42ED1">
              <w:rPr>
                <w:rFonts w:ascii="Times New Roman" w:hAnsi="Times New Roman" w:cs="Times New Roman"/>
                <w:sz w:val="20"/>
                <w:szCs w:val="20"/>
                <w:lang w:val="en-GB"/>
              </w:rPr>
              <w:t>)</w:t>
            </w:r>
            <w:r w:rsidRPr="00C42ED1">
              <w:rPr>
                <w:rFonts w:ascii="Times New Roman" w:hAnsi="Times New Roman" w:cs="Times New Roman"/>
                <w:i/>
                <w:sz w:val="20"/>
                <w:szCs w:val="20"/>
                <w:lang w:val="en-GB"/>
              </w:rPr>
              <w:t>and/or</w:t>
            </w:r>
            <w:r w:rsidRPr="00C42ED1">
              <w:rPr>
                <w:rFonts w:ascii="Times New Roman" w:hAnsi="Times New Roman" w:cs="Times New Roman"/>
                <w:sz w:val="20"/>
                <w:szCs w:val="20"/>
                <w:lang w:val="en-GB"/>
              </w:rPr>
              <w:tab/>
              <w:t>[-</w:t>
            </w:r>
            <w:r w:rsidRPr="00C42ED1">
              <w:rPr>
                <w:rFonts w:ascii="Times New Roman" w:hAnsi="Times New Roman" w:cs="Times New Roman"/>
                <w:sz w:val="20"/>
                <w:szCs w:val="20"/>
                <w:lang w:val="en-GB"/>
              </w:rPr>
              <w:tab/>
            </w:r>
            <w:r w:rsidRPr="00ED4CD2">
              <w:rPr>
                <w:rFonts w:ascii="Times New Roman" w:hAnsi="Times New Roman" w:cs="Times New Roman"/>
                <w:sz w:val="20"/>
                <w:szCs w:val="20"/>
                <w:highlight w:val="green"/>
                <w:lang w:val="en-GB"/>
              </w:rPr>
              <w:t>material from animals which have been treated with certain substances which are prohibited by Council Directive 96/22/EC(</w:t>
            </w:r>
            <w:r w:rsidRPr="00ED4CD2">
              <w:rPr>
                <w:rFonts w:ascii="Times New Roman" w:hAnsi="Times New Roman" w:cs="Times New Roman"/>
                <w:sz w:val="20"/>
                <w:szCs w:val="20"/>
                <w:highlight w:val="green"/>
                <w:vertAlign w:val="superscript"/>
                <w:lang w:val="en-GB"/>
              </w:rPr>
              <w:t>4a</w:t>
            </w:r>
            <w:r w:rsidRPr="00ED4CD2">
              <w:rPr>
                <w:rFonts w:ascii="Times New Roman" w:hAnsi="Times New Roman" w:cs="Times New Roman"/>
                <w:sz w:val="20"/>
                <w:szCs w:val="20"/>
                <w:highlight w:val="green"/>
                <w:lang w:val="en-GB"/>
              </w:rPr>
              <w:t>), the import of the material being permitted in accordance with Article 35(a)(ii) of Regulation (EC) No 1069/2009;]</w:t>
            </w:r>
          </w:p>
          <w:p w14:paraId="0E44C9D0" w14:textId="77777777" w:rsidR="00847843" w:rsidRPr="00C42ED1" w:rsidRDefault="00847843" w:rsidP="00847843">
            <w:pPr>
              <w:autoSpaceDE w:val="0"/>
              <w:autoSpaceDN w:val="0"/>
              <w:adjustRightInd w:val="0"/>
              <w:spacing w:before="40" w:after="40" w:line="276" w:lineRule="auto"/>
              <w:ind w:left="1040" w:hanging="1040"/>
              <w:rPr>
                <w:rFonts w:ascii="Times New Roman" w:hAnsi="Times New Roman" w:cs="Times New Roman"/>
                <w:sz w:val="20"/>
                <w:szCs w:val="20"/>
                <w:lang w:val="en-GB"/>
              </w:rPr>
            </w:pPr>
            <w:r w:rsidRPr="00C42ED1">
              <w:rPr>
                <w:rFonts w:ascii="Times New Roman" w:hAnsi="Times New Roman" w:cs="Times New Roman"/>
                <w:sz w:val="20"/>
                <w:szCs w:val="20"/>
                <w:lang w:val="en-GB"/>
              </w:rPr>
              <w:t>II.1.8.</w:t>
            </w:r>
            <w:r w:rsidRPr="00C42ED1">
              <w:rPr>
                <w:rFonts w:ascii="Times New Roman" w:hAnsi="Times New Roman" w:cs="Times New Roman"/>
                <w:sz w:val="20"/>
                <w:szCs w:val="20"/>
                <w:lang w:val="en-GB"/>
              </w:rPr>
              <w:tab/>
            </w:r>
            <w:r w:rsidRPr="00C1555E">
              <w:rPr>
                <w:rFonts w:ascii="Times New Roman" w:hAnsi="Times New Roman" w:cs="Times New Roman"/>
                <w:sz w:val="20"/>
                <w:szCs w:val="20"/>
                <w:highlight w:val="green"/>
                <w:lang w:val="en-GB"/>
              </w:rPr>
              <w:t xml:space="preserve">have </w:t>
            </w:r>
            <w:commentRangeStart w:id="179"/>
            <w:r w:rsidRPr="00C1555E">
              <w:rPr>
                <w:rFonts w:ascii="Times New Roman" w:hAnsi="Times New Roman" w:cs="Times New Roman"/>
                <w:sz w:val="20"/>
                <w:szCs w:val="20"/>
                <w:highlight w:val="green"/>
                <w:lang w:val="en-GB"/>
              </w:rPr>
              <w:t>been deep-frozen at the plant of origin or have been preserved in accordance with European Union legislation in such a way that they will not spoil between dispatch and delivery to the plant of destination in the European Union or during the transit through the European Union;</w:t>
            </w:r>
            <w:commentRangeEnd w:id="179"/>
            <w:r w:rsidR="00193903">
              <w:rPr>
                <w:rStyle w:val="CommentReference"/>
              </w:rPr>
              <w:commentReference w:id="179"/>
            </w:r>
          </w:p>
          <w:p w14:paraId="7FFEE89B" w14:textId="77777777" w:rsidR="00847843" w:rsidRPr="00C42ED1" w:rsidRDefault="00847843" w:rsidP="00847843">
            <w:pPr>
              <w:autoSpaceDE w:val="0"/>
              <w:autoSpaceDN w:val="0"/>
              <w:adjustRightInd w:val="0"/>
              <w:spacing w:before="40" w:after="40" w:line="276" w:lineRule="auto"/>
              <w:ind w:left="1040" w:hanging="1040"/>
              <w:rPr>
                <w:rFonts w:ascii="Times New Roman" w:hAnsi="Times New Roman" w:cs="Times New Roman"/>
                <w:sz w:val="20"/>
                <w:szCs w:val="20"/>
                <w:lang w:val="en-GB"/>
              </w:rPr>
            </w:pPr>
            <w:r w:rsidRPr="00C42ED1">
              <w:rPr>
                <w:rFonts w:ascii="Times New Roman" w:hAnsi="Times New Roman" w:cs="Times New Roman"/>
                <w:sz w:val="20"/>
                <w:szCs w:val="20"/>
                <w:lang w:val="en-GB"/>
              </w:rPr>
              <w:t>II.1.9.</w:t>
            </w:r>
            <w:r w:rsidRPr="00C42ED1">
              <w:rPr>
                <w:rFonts w:ascii="Times New Roman" w:hAnsi="Times New Roman" w:cs="Times New Roman"/>
                <w:sz w:val="20"/>
                <w:szCs w:val="20"/>
                <w:lang w:val="en-GB"/>
              </w:rPr>
              <w:tab/>
              <w:t>in the case of raw material derived from animals which have been treated with certain substances prohibited by Directive 96/22/EC for the manufacture of petfood, the import being permitted in accordance with Article 35(a)(ii) of Regulation (EC) No 1069/2009:</w:t>
            </w:r>
          </w:p>
          <w:p w14:paraId="712E7D6A" w14:textId="77777777" w:rsidR="00847843" w:rsidRPr="00C42ED1" w:rsidRDefault="00847843" w:rsidP="00C42ED1">
            <w:pPr>
              <w:pStyle w:val="Point1"/>
              <w:autoSpaceDE w:val="0"/>
              <w:autoSpaceDN w:val="0"/>
              <w:adjustRightInd w:val="0"/>
              <w:spacing w:before="40" w:after="40" w:line="276" w:lineRule="auto"/>
              <w:ind w:left="1520" w:hanging="480"/>
              <w:jc w:val="both"/>
              <w:rPr>
                <w:sz w:val="20"/>
                <w:szCs w:val="20"/>
                <w:lang w:val="en-GB"/>
              </w:rPr>
            </w:pPr>
            <w:r w:rsidRPr="00C42ED1">
              <w:rPr>
                <w:sz w:val="20"/>
                <w:szCs w:val="20"/>
                <w:lang w:val="en-GB"/>
              </w:rPr>
              <w:t>(a)</w:t>
            </w:r>
            <w:r w:rsidRPr="00C42ED1">
              <w:rPr>
                <w:sz w:val="20"/>
                <w:szCs w:val="20"/>
                <w:lang w:val="en-GB"/>
              </w:rPr>
              <w:tab/>
              <w:t>it has been marked in the third country before entry into the territory of the European Union by a cross of liquefied charcoal or activated carbon on each outer side of each frozen block, or, when the raw material is transported in pallets which are not divided into separate consignments during transport to the petfood plant of destination in the European Union or during the transit through the European Union, on each outer side of each pallet, in a way that the marking covers at least 70 % of the diagonal length of the frozen block and be of at least 10 cm width;</w:t>
            </w:r>
          </w:p>
          <w:p w14:paraId="1F8E3622" w14:textId="77777777" w:rsidR="00847843" w:rsidRPr="00C42ED1" w:rsidRDefault="00847843" w:rsidP="00C42ED1">
            <w:pPr>
              <w:pStyle w:val="Point1"/>
              <w:autoSpaceDE w:val="0"/>
              <w:autoSpaceDN w:val="0"/>
              <w:adjustRightInd w:val="0"/>
              <w:spacing w:before="40" w:after="40" w:line="276" w:lineRule="auto"/>
              <w:ind w:left="1520" w:hanging="480"/>
              <w:jc w:val="both"/>
              <w:rPr>
                <w:sz w:val="20"/>
                <w:szCs w:val="20"/>
                <w:lang w:val="en-GB"/>
              </w:rPr>
            </w:pPr>
            <w:r w:rsidRPr="00C42ED1">
              <w:rPr>
                <w:sz w:val="20"/>
                <w:szCs w:val="20"/>
                <w:lang w:val="en-GB"/>
              </w:rPr>
              <w:t>(b)</w:t>
            </w:r>
            <w:r w:rsidRPr="00C42ED1">
              <w:rPr>
                <w:sz w:val="20"/>
                <w:szCs w:val="20"/>
                <w:lang w:val="en-GB"/>
              </w:rPr>
              <w:tab/>
              <w:t>in the case of material which is not frozen, the raw material has been marked in the third country before entry into the territory of the European Union by spraying it with liquefied charcoal or by applying charcoal powder in such a way that the charcoal is clearly visible on the material; and</w:t>
            </w:r>
          </w:p>
          <w:p w14:paraId="2DBF7C1C" w14:textId="6891E88B" w:rsidR="00847843" w:rsidRPr="00C42ED1" w:rsidRDefault="00847843" w:rsidP="00C42ED1">
            <w:pPr>
              <w:pStyle w:val="Point1"/>
              <w:autoSpaceDE w:val="0"/>
              <w:autoSpaceDN w:val="0"/>
              <w:adjustRightInd w:val="0"/>
              <w:spacing w:before="40" w:after="40" w:line="276" w:lineRule="auto"/>
              <w:ind w:left="1520" w:hanging="480"/>
              <w:jc w:val="both"/>
              <w:rPr>
                <w:sz w:val="20"/>
                <w:szCs w:val="20"/>
                <w:lang w:val="en-GB"/>
              </w:rPr>
            </w:pPr>
            <w:r w:rsidRPr="00C42ED1">
              <w:rPr>
                <w:sz w:val="20"/>
                <w:szCs w:val="20"/>
                <w:lang w:val="en-GB"/>
              </w:rPr>
              <w:t>(c)</w:t>
            </w:r>
            <w:r w:rsidRPr="00C42ED1">
              <w:rPr>
                <w:sz w:val="20"/>
                <w:szCs w:val="20"/>
                <w:lang w:val="en-GB"/>
              </w:rPr>
              <w:tab/>
              <w:t>where the animal by-products are made up of raw material which has been treated as referred to above and other non-treated raw material, all the raw materials have been marked as referred to in point</w:t>
            </w:r>
            <w:r w:rsidR="00601CBE" w:rsidRPr="00C42ED1">
              <w:rPr>
                <w:sz w:val="20"/>
                <w:szCs w:val="20"/>
                <w:lang w:val="en-GB"/>
              </w:rPr>
              <w:t>s</w:t>
            </w:r>
            <w:r w:rsidRPr="00C42ED1">
              <w:rPr>
                <w:sz w:val="20"/>
                <w:szCs w:val="20"/>
                <w:lang w:val="en-GB"/>
              </w:rPr>
              <w:t xml:space="preserve"> (a) and (b) above.</w:t>
            </w:r>
          </w:p>
          <w:p w14:paraId="26091C22" w14:textId="77777777" w:rsidR="00847843" w:rsidRPr="00C42ED1" w:rsidRDefault="00847843" w:rsidP="00847843">
            <w:pPr>
              <w:autoSpaceDE w:val="0"/>
              <w:autoSpaceDN w:val="0"/>
              <w:adjustRightInd w:val="0"/>
              <w:spacing w:before="40" w:after="40" w:line="276" w:lineRule="auto"/>
              <w:ind w:left="1040" w:hanging="1040"/>
              <w:rPr>
                <w:rFonts w:ascii="Times New Roman" w:hAnsi="Times New Roman" w:cs="Times New Roman"/>
                <w:sz w:val="20"/>
                <w:szCs w:val="20"/>
                <w:lang w:val="en-GB"/>
              </w:rPr>
            </w:pPr>
            <w:r w:rsidRPr="00C42ED1">
              <w:rPr>
                <w:rFonts w:ascii="Times New Roman" w:hAnsi="Times New Roman" w:cs="Times New Roman"/>
                <w:sz w:val="20"/>
                <w:szCs w:val="20"/>
                <w:lang w:val="en-GB"/>
              </w:rPr>
              <w:t>(</w:t>
            </w:r>
            <w:r w:rsidRPr="00C42ED1">
              <w:rPr>
                <w:rFonts w:ascii="Times New Roman" w:hAnsi="Times New Roman" w:cs="Times New Roman"/>
                <w:sz w:val="20"/>
                <w:szCs w:val="20"/>
                <w:vertAlign w:val="superscript"/>
                <w:lang w:val="en-GB"/>
              </w:rPr>
              <w:t>2</w:t>
            </w:r>
            <w:r w:rsidRPr="00C42ED1">
              <w:rPr>
                <w:rFonts w:ascii="Times New Roman" w:hAnsi="Times New Roman" w:cs="Times New Roman"/>
                <w:sz w:val="20"/>
                <w:szCs w:val="20"/>
                <w:lang w:val="en-GB"/>
              </w:rPr>
              <w:t>)(</w:t>
            </w:r>
            <w:r w:rsidRPr="00C42ED1">
              <w:rPr>
                <w:rFonts w:ascii="Times New Roman" w:hAnsi="Times New Roman" w:cs="Times New Roman"/>
                <w:sz w:val="20"/>
                <w:szCs w:val="20"/>
                <w:vertAlign w:val="superscript"/>
                <w:lang w:val="en-GB"/>
              </w:rPr>
              <w:t>5</w:t>
            </w:r>
            <w:r w:rsidRPr="00C42ED1">
              <w:rPr>
                <w:rFonts w:ascii="Times New Roman" w:hAnsi="Times New Roman" w:cs="Times New Roman"/>
                <w:sz w:val="20"/>
                <w:szCs w:val="20"/>
                <w:lang w:val="en-GB"/>
              </w:rPr>
              <w:t>)[II.2.</w:t>
            </w:r>
            <w:r w:rsidRPr="00C42ED1">
              <w:rPr>
                <w:rFonts w:ascii="Times New Roman" w:hAnsi="Times New Roman" w:cs="Times New Roman"/>
                <w:sz w:val="20"/>
                <w:szCs w:val="20"/>
                <w:lang w:val="en-GB"/>
              </w:rPr>
              <w:tab/>
              <w:t>Specific requirements</w:t>
            </w:r>
          </w:p>
          <w:p w14:paraId="468915A6" w14:textId="77777777" w:rsidR="00847843" w:rsidRPr="00C42ED1" w:rsidRDefault="00847843" w:rsidP="00847843">
            <w:pPr>
              <w:autoSpaceDE w:val="0"/>
              <w:autoSpaceDN w:val="0"/>
              <w:adjustRightInd w:val="0"/>
              <w:spacing w:before="40" w:after="40" w:line="276" w:lineRule="auto"/>
              <w:ind w:left="1040" w:hanging="1040"/>
              <w:rPr>
                <w:rFonts w:ascii="Times New Roman" w:hAnsi="Times New Roman" w:cs="Times New Roman"/>
                <w:sz w:val="20"/>
                <w:szCs w:val="20"/>
                <w:lang w:val="en-GB"/>
              </w:rPr>
            </w:pPr>
            <w:r w:rsidRPr="00C42ED1">
              <w:rPr>
                <w:rFonts w:ascii="Times New Roman" w:hAnsi="Times New Roman" w:cs="Times New Roman"/>
                <w:sz w:val="20"/>
                <w:szCs w:val="20"/>
                <w:lang w:val="en-GB"/>
              </w:rPr>
              <w:t>(</w:t>
            </w:r>
            <w:r w:rsidRPr="00C42ED1">
              <w:rPr>
                <w:rFonts w:ascii="Times New Roman" w:hAnsi="Times New Roman" w:cs="Times New Roman"/>
                <w:sz w:val="20"/>
                <w:szCs w:val="20"/>
                <w:vertAlign w:val="superscript"/>
                <w:lang w:val="en-GB"/>
              </w:rPr>
              <w:t>2</w:t>
            </w:r>
            <w:r w:rsidRPr="00C42ED1">
              <w:rPr>
                <w:rFonts w:ascii="Times New Roman" w:hAnsi="Times New Roman" w:cs="Times New Roman"/>
                <w:sz w:val="20"/>
                <w:szCs w:val="20"/>
                <w:lang w:val="en-GB"/>
              </w:rPr>
              <w:t>)(</w:t>
            </w:r>
            <w:r w:rsidRPr="00C42ED1">
              <w:rPr>
                <w:rFonts w:ascii="Times New Roman" w:hAnsi="Times New Roman" w:cs="Times New Roman"/>
                <w:sz w:val="20"/>
                <w:szCs w:val="20"/>
                <w:vertAlign w:val="superscript"/>
                <w:lang w:val="en-GB"/>
              </w:rPr>
              <w:t>6</w:t>
            </w:r>
            <w:r w:rsidRPr="00C42ED1">
              <w:rPr>
                <w:rFonts w:ascii="Times New Roman" w:hAnsi="Times New Roman" w:cs="Times New Roman"/>
                <w:sz w:val="20"/>
                <w:szCs w:val="20"/>
                <w:lang w:val="en-GB"/>
              </w:rPr>
              <w:t>)[II.2.1.</w:t>
            </w:r>
            <w:r w:rsidRPr="00C42ED1">
              <w:rPr>
                <w:rFonts w:ascii="Times New Roman" w:hAnsi="Times New Roman" w:cs="Times New Roman"/>
                <w:sz w:val="20"/>
                <w:szCs w:val="20"/>
                <w:lang w:val="en-GB"/>
              </w:rPr>
              <w:tab/>
              <w:t>The by-products in this consignment come from animals that have been kept in the territory referred to in point (II.1.2), where vaccination programmes against foot-and-mouth disease are being regularly carried out and officially controlled in domestic bovine animals.]</w:t>
            </w:r>
          </w:p>
          <w:p w14:paraId="14105E38" w14:textId="77777777" w:rsidR="00847843" w:rsidRPr="00C42ED1" w:rsidRDefault="00847843" w:rsidP="00847843">
            <w:pPr>
              <w:autoSpaceDE w:val="0"/>
              <w:autoSpaceDN w:val="0"/>
              <w:adjustRightInd w:val="0"/>
              <w:spacing w:before="40" w:after="40" w:line="276" w:lineRule="auto"/>
              <w:ind w:left="1040" w:hanging="1040"/>
              <w:rPr>
                <w:rFonts w:ascii="Times New Roman" w:hAnsi="Times New Roman" w:cs="Times New Roman"/>
                <w:sz w:val="20"/>
                <w:szCs w:val="20"/>
                <w:lang w:val="en-GB"/>
              </w:rPr>
            </w:pPr>
            <w:r w:rsidRPr="00C42ED1">
              <w:rPr>
                <w:rFonts w:ascii="Times New Roman" w:hAnsi="Times New Roman" w:cs="Times New Roman"/>
                <w:b/>
                <w:sz w:val="20"/>
                <w:szCs w:val="20"/>
                <w:lang w:val="en-GB"/>
              </w:rPr>
              <w:t>(</w:t>
            </w:r>
            <w:r w:rsidRPr="00C42ED1">
              <w:rPr>
                <w:rFonts w:ascii="Times New Roman" w:hAnsi="Times New Roman" w:cs="Times New Roman"/>
                <w:b/>
                <w:sz w:val="20"/>
                <w:szCs w:val="20"/>
                <w:vertAlign w:val="superscript"/>
                <w:lang w:val="en-GB"/>
              </w:rPr>
              <w:t>2</w:t>
            </w:r>
            <w:r w:rsidRPr="00C42ED1">
              <w:rPr>
                <w:rFonts w:ascii="Times New Roman" w:hAnsi="Times New Roman" w:cs="Times New Roman"/>
                <w:b/>
                <w:sz w:val="20"/>
                <w:szCs w:val="20"/>
                <w:lang w:val="en-GB"/>
              </w:rPr>
              <w:t>)(</w:t>
            </w:r>
            <w:r w:rsidRPr="00C42ED1">
              <w:rPr>
                <w:rFonts w:ascii="Times New Roman" w:hAnsi="Times New Roman" w:cs="Times New Roman"/>
                <w:sz w:val="20"/>
                <w:szCs w:val="20"/>
                <w:vertAlign w:val="superscript"/>
                <w:lang w:val="en-GB"/>
              </w:rPr>
              <w:t>7</w:t>
            </w:r>
            <w:r w:rsidRPr="00C42ED1">
              <w:rPr>
                <w:rFonts w:ascii="Times New Roman" w:hAnsi="Times New Roman" w:cs="Times New Roman"/>
                <w:sz w:val="20"/>
                <w:szCs w:val="20"/>
                <w:lang w:val="en-GB"/>
              </w:rPr>
              <w:t>)[II.2.2.</w:t>
            </w:r>
            <w:r w:rsidRPr="00C42ED1">
              <w:rPr>
                <w:rFonts w:ascii="Times New Roman" w:hAnsi="Times New Roman" w:cs="Times New Roman"/>
                <w:sz w:val="20"/>
                <w:szCs w:val="20"/>
                <w:lang w:val="en-GB"/>
              </w:rPr>
              <w:tab/>
              <w:t>The by-products in this consignment consist only of animal by-products derived from trimmed offal of domestic ruminants, which have maturated at an ambient temperature of more than + 2 °C for a period of at least three hours, or in the case of masseter muscles of bovine animals and deboned meat of domestic animals, for a period of at least 24 hours.]]</w:t>
            </w:r>
          </w:p>
          <w:p w14:paraId="52FB46CF" w14:textId="576AFD69" w:rsidR="00847843" w:rsidRPr="00C42ED1" w:rsidRDefault="00847843" w:rsidP="00847843">
            <w:pPr>
              <w:autoSpaceDE w:val="0"/>
              <w:autoSpaceDN w:val="0"/>
              <w:adjustRightInd w:val="0"/>
              <w:spacing w:before="40" w:after="40" w:line="276" w:lineRule="auto"/>
              <w:ind w:left="671" w:hanging="671"/>
              <w:rPr>
                <w:rFonts w:ascii="Times New Roman" w:hAnsi="Times New Roman" w:cs="Times New Roman"/>
                <w:sz w:val="20"/>
                <w:szCs w:val="20"/>
                <w:lang w:val="en-GB"/>
              </w:rPr>
            </w:pPr>
            <w:r w:rsidRPr="00C42ED1">
              <w:rPr>
                <w:rFonts w:ascii="Times New Roman" w:hAnsi="Times New Roman" w:cs="Times New Roman"/>
                <w:sz w:val="20"/>
                <w:szCs w:val="20"/>
                <w:lang w:val="en-GB"/>
              </w:rPr>
              <w:t>(</w:t>
            </w:r>
            <w:r w:rsidRPr="00C42ED1">
              <w:rPr>
                <w:rFonts w:ascii="Times New Roman" w:hAnsi="Times New Roman" w:cs="Times New Roman"/>
                <w:sz w:val="20"/>
                <w:szCs w:val="20"/>
                <w:vertAlign w:val="superscript"/>
                <w:lang w:val="en-GB"/>
              </w:rPr>
              <w:t>2</w:t>
            </w:r>
            <w:r w:rsidRPr="00C42ED1">
              <w:rPr>
                <w:rFonts w:ascii="Times New Roman" w:hAnsi="Times New Roman" w:cs="Times New Roman"/>
                <w:sz w:val="20"/>
                <w:szCs w:val="20"/>
                <w:lang w:val="en-GB"/>
              </w:rPr>
              <w:t>)[II.3.</w:t>
            </w:r>
            <w:r w:rsidRPr="00C42ED1">
              <w:rPr>
                <w:rFonts w:ascii="Times New Roman" w:hAnsi="Times New Roman" w:cs="Times New Roman"/>
                <w:sz w:val="20"/>
                <w:szCs w:val="20"/>
                <w:lang w:val="en-GB"/>
              </w:rPr>
              <w:tab/>
              <w:t>the animal by-products for the manufacture of petfood contains or is derived from animal</w:t>
            </w:r>
            <w:r w:rsidR="002F20A4" w:rsidRPr="00C42ED1">
              <w:rPr>
                <w:rFonts w:ascii="Times New Roman" w:hAnsi="Times New Roman" w:cs="Times New Roman"/>
                <w:sz w:val="20"/>
                <w:szCs w:val="20"/>
                <w:lang w:val="en-GB"/>
              </w:rPr>
              <w:t xml:space="preserve"> </w:t>
            </w:r>
            <w:r w:rsidRPr="00C42ED1">
              <w:rPr>
                <w:rFonts w:ascii="Times New Roman" w:hAnsi="Times New Roman" w:cs="Times New Roman"/>
                <w:sz w:val="20"/>
                <w:szCs w:val="20"/>
                <w:lang w:val="en-GB"/>
              </w:rPr>
              <w:t>by</w:t>
            </w:r>
            <w:r w:rsidR="002F20A4" w:rsidRPr="00C42ED1">
              <w:rPr>
                <w:rFonts w:ascii="Times New Roman" w:hAnsi="Times New Roman" w:cs="Times New Roman"/>
                <w:sz w:val="20"/>
                <w:szCs w:val="20"/>
                <w:lang w:val="en-GB"/>
              </w:rPr>
              <w:t>-</w:t>
            </w:r>
            <w:r w:rsidRPr="00C42ED1">
              <w:rPr>
                <w:rFonts w:ascii="Times New Roman" w:hAnsi="Times New Roman" w:cs="Times New Roman"/>
                <w:sz w:val="20"/>
                <w:szCs w:val="20"/>
                <w:lang w:val="en-GB"/>
              </w:rPr>
              <w:t xml:space="preserve">products of ruminant origin and: </w:t>
            </w:r>
          </w:p>
          <w:p w14:paraId="0CD86372" w14:textId="2FE2C8E7" w:rsidR="00847843" w:rsidRPr="00C42ED1" w:rsidRDefault="00847843" w:rsidP="00847843">
            <w:pPr>
              <w:autoSpaceDE w:val="0"/>
              <w:autoSpaceDN w:val="0"/>
              <w:adjustRightInd w:val="0"/>
              <w:spacing w:before="40" w:after="40" w:line="276" w:lineRule="auto"/>
              <w:ind w:left="2089" w:hanging="708"/>
              <w:rPr>
                <w:rFonts w:ascii="Times New Roman" w:hAnsi="Times New Roman" w:cs="Times New Roman"/>
                <w:sz w:val="20"/>
                <w:szCs w:val="20"/>
                <w:lang w:val="en-GB"/>
              </w:rPr>
            </w:pPr>
            <w:r w:rsidRPr="00C42ED1">
              <w:rPr>
                <w:rFonts w:ascii="Times New Roman" w:hAnsi="Times New Roman" w:cs="Times New Roman"/>
                <w:sz w:val="20"/>
                <w:szCs w:val="20"/>
                <w:lang w:val="en-GB"/>
              </w:rPr>
              <w:t>(</w:t>
            </w:r>
            <w:r w:rsidRPr="00C42ED1">
              <w:rPr>
                <w:rFonts w:ascii="Times New Roman" w:hAnsi="Times New Roman" w:cs="Times New Roman"/>
                <w:sz w:val="20"/>
                <w:szCs w:val="20"/>
                <w:vertAlign w:val="superscript"/>
                <w:lang w:val="en-GB"/>
              </w:rPr>
              <w:t>2</w:t>
            </w:r>
            <w:r w:rsidRPr="00C42ED1">
              <w:rPr>
                <w:rFonts w:ascii="Times New Roman" w:hAnsi="Times New Roman" w:cs="Times New Roman"/>
                <w:sz w:val="20"/>
                <w:szCs w:val="20"/>
                <w:lang w:val="en-GB"/>
              </w:rPr>
              <w:t>)</w:t>
            </w:r>
            <w:r w:rsidRPr="00C42ED1">
              <w:rPr>
                <w:rFonts w:ascii="Times New Roman" w:hAnsi="Times New Roman" w:cs="Times New Roman"/>
                <w:i/>
                <w:sz w:val="20"/>
                <w:szCs w:val="20"/>
                <w:lang w:val="en-GB"/>
              </w:rPr>
              <w:t>either</w:t>
            </w:r>
            <w:r w:rsidRPr="00C42ED1">
              <w:rPr>
                <w:rFonts w:ascii="Times New Roman" w:hAnsi="Times New Roman" w:cs="Times New Roman"/>
                <w:sz w:val="20"/>
                <w:szCs w:val="20"/>
                <w:lang w:val="en-GB"/>
              </w:rPr>
              <w:tab/>
              <w:t xml:space="preserve">[originate from a country or region, which is classified as posing a negligible BSE risk in accordance with </w:t>
            </w:r>
            <w:r w:rsidR="003613A2">
              <w:rPr>
                <w:rFonts w:ascii="Times New Roman" w:hAnsi="Times New Roman" w:cs="Times New Roman"/>
                <w:sz w:val="20"/>
                <w:szCs w:val="20"/>
                <w:lang w:val="en-GB"/>
              </w:rPr>
              <w:t>Commission Decision 2007/453</w:t>
            </w:r>
            <w:r w:rsidRPr="00C42ED1">
              <w:rPr>
                <w:rFonts w:ascii="Times New Roman" w:hAnsi="Times New Roman" w:cs="Times New Roman"/>
                <w:sz w:val="20"/>
                <w:szCs w:val="20"/>
                <w:lang w:val="en-GB"/>
              </w:rPr>
              <w:t xml:space="preserve">/EC, and in which there has been no indigenous BSE case, and]] </w:t>
            </w:r>
          </w:p>
          <w:p w14:paraId="646BC3A2" w14:textId="3DABB16E" w:rsidR="00847843" w:rsidRPr="00C42ED1" w:rsidRDefault="00847843" w:rsidP="00847843">
            <w:pPr>
              <w:autoSpaceDE w:val="0"/>
              <w:autoSpaceDN w:val="0"/>
              <w:adjustRightInd w:val="0"/>
              <w:spacing w:before="40" w:after="40" w:line="276" w:lineRule="auto"/>
              <w:ind w:left="2089" w:hanging="708"/>
              <w:rPr>
                <w:rFonts w:ascii="Times New Roman" w:hAnsi="Times New Roman" w:cs="Times New Roman"/>
                <w:sz w:val="20"/>
                <w:szCs w:val="20"/>
                <w:lang w:val="en-GB"/>
              </w:rPr>
            </w:pPr>
            <w:r w:rsidRPr="00C42ED1">
              <w:rPr>
                <w:rFonts w:ascii="Times New Roman" w:hAnsi="Times New Roman" w:cs="Times New Roman"/>
                <w:sz w:val="20"/>
                <w:szCs w:val="20"/>
                <w:lang w:val="en-GB"/>
              </w:rPr>
              <w:t>(</w:t>
            </w:r>
            <w:r w:rsidRPr="00C42ED1">
              <w:rPr>
                <w:rFonts w:ascii="Times New Roman" w:hAnsi="Times New Roman" w:cs="Times New Roman"/>
                <w:sz w:val="20"/>
                <w:szCs w:val="20"/>
                <w:vertAlign w:val="superscript"/>
                <w:lang w:val="en-GB"/>
              </w:rPr>
              <w:t>2</w:t>
            </w:r>
            <w:r w:rsidRPr="00C42ED1">
              <w:rPr>
                <w:rFonts w:ascii="Times New Roman" w:hAnsi="Times New Roman" w:cs="Times New Roman"/>
                <w:sz w:val="20"/>
                <w:szCs w:val="20"/>
                <w:lang w:val="en-GB"/>
              </w:rPr>
              <w:t>)</w:t>
            </w:r>
            <w:r w:rsidRPr="00C42ED1">
              <w:rPr>
                <w:rFonts w:ascii="Times New Roman" w:hAnsi="Times New Roman" w:cs="Times New Roman"/>
                <w:i/>
                <w:sz w:val="20"/>
                <w:szCs w:val="20"/>
                <w:lang w:val="en-GB"/>
              </w:rPr>
              <w:t>or</w:t>
            </w:r>
            <w:r w:rsidRPr="00C42ED1">
              <w:rPr>
                <w:rFonts w:ascii="Times New Roman" w:hAnsi="Times New Roman" w:cs="Times New Roman"/>
                <w:sz w:val="20"/>
                <w:szCs w:val="20"/>
                <w:lang w:val="en-GB"/>
              </w:rPr>
              <w:tab/>
              <w:t xml:space="preserve">[originate from a country or region classified as posing a negligible BSE risk in accordance with </w:t>
            </w:r>
            <w:r w:rsidR="003613A2">
              <w:rPr>
                <w:rFonts w:ascii="Times New Roman" w:hAnsi="Times New Roman" w:cs="Times New Roman"/>
                <w:sz w:val="20"/>
                <w:szCs w:val="20"/>
                <w:lang w:val="en-GB"/>
              </w:rPr>
              <w:t>Decision 2007/453</w:t>
            </w:r>
            <w:r w:rsidRPr="00C42ED1">
              <w:rPr>
                <w:rFonts w:ascii="Times New Roman" w:hAnsi="Times New Roman" w:cs="Times New Roman"/>
                <w:sz w:val="20"/>
                <w:szCs w:val="20"/>
                <w:lang w:val="en-GB"/>
              </w:rPr>
              <w:t xml:space="preserve">/EC in which there has been an indigenous BSE case, and the animal by-product or derived product were derived from animals born after the date from which the ban on the feeding of ruminants with meat-and-bone meal and greaves derived from ruminants, as defined in the </w:t>
            </w:r>
            <w:r w:rsidR="00084B45" w:rsidRPr="00C42ED1">
              <w:rPr>
                <w:rFonts w:ascii="Times New Roman" w:hAnsi="Times New Roman" w:cs="Times New Roman"/>
                <w:sz w:val="20"/>
                <w:szCs w:val="20"/>
                <w:lang w:val="en-GB"/>
              </w:rPr>
              <w:t xml:space="preserve">WOAH </w:t>
            </w:r>
            <w:r w:rsidRPr="00C42ED1">
              <w:rPr>
                <w:rFonts w:ascii="Times New Roman" w:hAnsi="Times New Roman" w:cs="Times New Roman"/>
                <w:sz w:val="20"/>
                <w:szCs w:val="20"/>
                <w:lang w:val="en-GB"/>
              </w:rPr>
              <w:t>Terrestrial Animal Health Code, has been effectively enforced in that country or region, and]]</w:t>
            </w:r>
          </w:p>
          <w:p w14:paraId="153D1909" w14:textId="77777777" w:rsidR="00847843" w:rsidRPr="00C42ED1" w:rsidRDefault="00847843" w:rsidP="00847843">
            <w:pPr>
              <w:autoSpaceDE w:val="0"/>
              <w:autoSpaceDN w:val="0"/>
              <w:adjustRightInd w:val="0"/>
              <w:spacing w:before="40" w:after="40" w:line="276" w:lineRule="auto"/>
              <w:ind w:left="2089" w:hanging="708"/>
              <w:rPr>
                <w:rFonts w:ascii="Times New Roman" w:hAnsi="Times New Roman" w:cs="Times New Roman"/>
                <w:sz w:val="20"/>
                <w:szCs w:val="20"/>
                <w:lang w:val="en-GB"/>
              </w:rPr>
            </w:pPr>
            <w:r w:rsidRPr="00C42ED1">
              <w:rPr>
                <w:rFonts w:ascii="Times New Roman" w:hAnsi="Times New Roman" w:cs="Times New Roman"/>
                <w:sz w:val="20"/>
                <w:szCs w:val="20"/>
                <w:lang w:val="en-GB"/>
              </w:rPr>
              <w:lastRenderedPageBreak/>
              <w:t>(</w:t>
            </w:r>
            <w:r w:rsidRPr="00C42ED1">
              <w:rPr>
                <w:rFonts w:ascii="Times New Roman" w:hAnsi="Times New Roman" w:cs="Times New Roman"/>
                <w:sz w:val="20"/>
                <w:szCs w:val="20"/>
                <w:vertAlign w:val="superscript"/>
                <w:lang w:val="en-GB"/>
              </w:rPr>
              <w:t>2</w:t>
            </w:r>
            <w:r w:rsidRPr="00C42ED1">
              <w:rPr>
                <w:rFonts w:ascii="Times New Roman" w:hAnsi="Times New Roman" w:cs="Times New Roman"/>
                <w:sz w:val="20"/>
                <w:szCs w:val="20"/>
                <w:lang w:val="en-GB"/>
              </w:rPr>
              <w:t>)</w:t>
            </w:r>
            <w:r w:rsidRPr="00C42ED1">
              <w:rPr>
                <w:rFonts w:ascii="Times New Roman" w:hAnsi="Times New Roman" w:cs="Times New Roman"/>
                <w:i/>
                <w:sz w:val="20"/>
                <w:szCs w:val="20"/>
                <w:lang w:val="en-GB"/>
              </w:rPr>
              <w:t>either</w:t>
            </w:r>
            <w:r w:rsidRPr="00C42ED1">
              <w:rPr>
                <w:rFonts w:ascii="Times New Roman" w:hAnsi="Times New Roman" w:cs="Times New Roman"/>
                <w:sz w:val="20"/>
                <w:szCs w:val="20"/>
                <w:lang w:val="en-GB"/>
              </w:rPr>
              <w:t xml:space="preserve"> [is derived from other ruminants than bovine, ovine or caprine animals.]</w:t>
            </w:r>
          </w:p>
          <w:p w14:paraId="63F6396C" w14:textId="77777777" w:rsidR="00847843" w:rsidRPr="00C42ED1" w:rsidRDefault="00847843" w:rsidP="00847843">
            <w:pPr>
              <w:autoSpaceDE w:val="0"/>
              <w:autoSpaceDN w:val="0"/>
              <w:adjustRightInd w:val="0"/>
              <w:spacing w:before="40" w:after="40" w:line="276" w:lineRule="auto"/>
              <w:ind w:left="2089" w:hanging="708"/>
              <w:rPr>
                <w:rFonts w:ascii="Times New Roman" w:hAnsi="Times New Roman" w:cs="Times New Roman"/>
                <w:sz w:val="20"/>
                <w:szCs w:val="20"/>
                <w:lang w:val="en-GB"/>
              </w:rPr>
            </w:pPr>
            <w:r w:rsidRPr="00C42ED1">
              <w:rPr>
                <w:rFonts w:ascii="Times New Roman" w:hAnsi="Times New Roman" w:cs="Times New Roman"/>
                <w:sz w:val="20"/>
                <w:szCs w:val="20"/>
                <w:lang w:val="en-GB"/>
              </w:rPr>
              <w:t>(</w:t>
            </w:r>
            <w:r w:rsidRPr="00C42ED1">
              <w:rPr>
                <w:rFonts w:ascii="Times New Roman" w:hAnsi="Times New Roman" w:cs="Times New Roman"/>
                <w:sz w:val="20"/>
                <w:szCs w:val="20"/>
                <w:vertAlign w:val="superscript"/>
                <w:lang w:val="en-GB"/>
              </w:rPr>
              <w:t>2</w:t>
            </w:r>
            <w:r w:rsidRPr="00C42ED1">
              <w:rPr>
                <w:rFonts w:ascii="Times New Roman" w:hAnsi="Times New Roman" w:cs="Times New Roman"/>
                <w:sz w:val="20"/>
                <w:szCs w:val="20"/>
                <w:lang w:val="en-GB"/>
              </w:rPr>
              <w:t>)</w:t>
            </w:r>
            <w:r w:rsidRPr="00C42ED1">
              <w:rPr>
                <w:rFonts w:ascii="Times New Roman" w:hAnsi="Times New Roman" w:cs="Times New Roman"/>
                <w:i/>
                <w:sz w:val="20"/>
                <w:szCs w:val="20"/>
                <w:lang w:val="en-GB"/>
              </w:rPr>
              <w:t>or</w:t>
            </w:r>
            <w:r w:rsidRPr="00C42ED1">
              <w:rPr>
                <w:rFonts w:ascii="Times New Roman" w:hAnsi="Times New Roman" w:cs="Times New Roman"/>
                <w:sz w:val="20"/>
                <w:szCs w:val="20"/>
                <w:lang w:val="en-GB"/>
              </w:rPr>
              <w:tab/>
              <w:t xml:space="preserve">[is derived from bovine, ovine or caprine animals and does not contain and is not derived from: </w:t>
            </w:r>
          </w:p>
          <w:p w14:paraId="7805C530" w14:textId="7EC28BDE" w:rsidR="00847843" w:rsidRPr="00C42ED1" w:rsidRDefault="00847843" w:rsidP="00847843">
            <w:pPr>
              <w:autoSpaceDE w:val="0"/>
              <w:autoSpaceDN w:val="0"/>
              <w:adjustRightInd w:val="0"/>
              <w:spacing w:before="40" w:after="40" w:line="276" w:lineRule="auto"/>
              <w:ind w:left="3223" w:hanging="1134"/>
              <w:rPr>
                <w:rFonts w:ascii="Times New Roman" w:hAnsi="Times New Roman" w:cs="Times New Roman"/>
                <w:sz w:val="20"/>
                <w:szCs w:val="20"/>
                <w:lang w:val="en-GB"/>
              </w:rPr>
            </w:pPr>
            <w:r w:rsidRPr="00C42ED1">
              <w:rPr>
                <w:rFonts w:ascii="Times New Roman" w:hAnsi="Times New Roman" w:cs="Times New Roman"/>
                <w:sz w:val="20"/>
                <w:szCs w:val="20"/>
                <w:lang w:val="en-GB"/>
              </w:rPr>
              <w:t>(</w:t>
            </w:r>
            <w:r w:rsidRPr="00C42ED1">
              <w:rPr>
                <w:rFonts w:ascii="Times New Roman" w:hAnsi="Times New Roman" w:cs="Times New Roman"/>
                <w:sz w:val="20"/>
                <w:szCs w:val="20"/>
                <w:vertAlign w:val="superscript"/>
                <w:lang w:val="en-GB"/>
              </w:rPr>
              <w:t>2</w:t>
            </w:r>
            <w:r w:rsidRPr="00C42ED1">
              <w:rPr>
                <w:rFonts w:ascii="Times New Roman" w:hAnsi="Times New Roman" w:cs="Times New Roman"/>
                <w:sz w:val="20"/>
                <w:szCs w:val="20"/>
                <w:lang w:val="en-GB"/>
              </w:rPr>
              <w:t>)</w:t>
            </w:r>
            <w:r w:rsidRPr="00C42ED1">
              <w:rPr>
                <w:rFonts w:ascii="Times New Roman" w:hAnsi="Times New Roman" w:cs="Times New Roman"/>
                <w:i/>
                <w:sz w:val="20"/>
                <w:szCs w:val="20"/>
                <w:lang w:val="en-GB"/>
              </w:rPr>
              <w:t xml:space="preserve"> either</w:t>
            </w:r>
            <w:r w:rsidRPr="00C42ED1">
              <w:rPr>
                <w:rFonts w:ascii="Times New Roman" w:hAnsi="Times New Roman" w:cs="Times New Roman"/>
                <w:sz w:val="20"/>
                <w:szCs w:val="20"/>
                <w:lang w:val="en-GB"/>
              </w:rPr>
              <w:tab/>
              <w:t xml:space="preserve">[bovine, ovine and caprine materials other than those derived from animals born, continuously reared and slaughtered in a country or region classified as posing a negligible BSE risk in accordance with </w:t>
            </w:r>
            <w:r w:rsidR="003613A2">
              <w:rPr>
                <w:rFonts w:ascii="Times New Roman" w:hAnsi="Times New Roman" w:cs="Times New Roman"/>
                <w:sz w:val="20"/>
                <w:szCs w:val="20"/>
                <w:lang w:val="en-GB"/>
              </w:rPr>
              <w:t>Decision 2007/453</w:t>
            </w:r>
            <w:r w:rsidRPr="00C42ED1">
              <w:rPr>
                <w:rFonts w:ascii="Times New Roman" w:hAnsi="Times New Roman" w:cs="Times New Roman"/>
                <w:sz w:val="20"/>
                <w:szCs w:val="20"/>
                <w:lang w:val="en-GB"/>
              </w:rPr>
              <w:t>/EC.]]]</w:t>
            </w:r>
          </w:p>
          <w:p w14:paraId="106AC44B" w14:textId="38E9B38F" w:rsidR="00847843" w:rsidRPr="00C42ED1" w:rsidRDefault="00847843" w:rsidP="00847843">
            <w:pPr>
              <w:tabs>
                <w:tab w:val="left" w:pos="3200"/>
              </w:tabs>
              <w:autoSpaceDE w:val="0"/>
              <w:autoSpaceDN w:val="0"/>
              <w:adjustRightInd w:val="0"/>
              <w:spacing w:before="40" w:after="40" w:line="276" w:lineRule="auto"/>
              <w:ind w:left="3800" w:hanging="1680"/>
              <w:rPr>
                <w:rFonts w:ascii="Times New Roman" w:hAnsi="Times New Roman" w:cs="Times New Roman"/>
                <w:sz w:val="20"/>
                <w:szCs w:val="20"/>
                <w:lang w:val="en-GB"/>
              </w:rPr>
            </w:pPr>
            <w:r w:rsidRPr="00C42ED1">
              <w:rPr>
                <w:rFonts w:ascii="Times New Roman" w:hAnsi="Times New Roman" w:cs="Times New Roman"/>
                <w:sz w:val="20"/>
                <w:szCs w:val="20"/>
                <w:lang w:val="en-GB"/>
              </w:rPr>
              <w:t>(</w:t>
            </w:r>
            <w:r w:rsidRPr="00C42ED1">
              <w:rPr>
                <w:rFonts w:ascii="Times New Roman" w:hAnsi="Times New Roman" w:cs="Times New Roman"/>
                <w:sz w:val="20"/>
                <w:szCs w:val="20"/>
                <w:vertAlign w:val="superscript"/>
                <w:lang w:val="en-GB"/>
              </w:rPr>
              <w:t>2</w:t>
            </w:r>
            <w:r w:rsidRPr="00C42ED1">
              <w:rPr>
                <w:rFonts w:ascii="Times New Roman" w:hAnsi="Times New Roman" w:cs="Times New Roman"/>
                <w:sz w:val="20"/>
                <w:szCs w:val="20"/>
                <w:lang w:val="en-GB"/>
              </w:rPr>
              <w:t>)</w:t>
            </w:r>
            <w:r w:rsidRPr="00C42ED1">
              <w:rPr>
                <w:rFonts w:ascii="Times New Roman" w:hAnsi="Times New Roman" w:cs="Times New Roman"/>
                <w:i/>
                <w:sz w:val="20"/>
                <w:szCs w:val="20"/>
                <w:lang w:val="en-GB"/>
              </w:rPr>
              <w:t>or</w:t>
            </w:r>
            <w:r w:rsidRPr="00C42ED1">
              <w:rPr>
                <w:rFonts w:ascii="Times New Roman" w:hAnsi="Times New Roman" w:cs="Times New Roman"/>
                <w:sz w:val="20"/>
                <w:szCs w:val="20"/>
                <w:lang w:val="en-GB"/>
              </w:rPr>
              <w:tab/>
              <w:t>[(a)</w:t>
            </w:r>
            <w:r w:rsidRPr="00C42ED1">
              <w:rPr>
                <w:rFonts w:ascii="Times New Roman" w:hAnsi="Times New Roman" w:cs="Times New Roman"/>
                <w:sz w:val="20"/>
                <w:szCs w:val="20"/>
                <w:lang w:val="en-GB"/>
              </w:rPr>
              <w:tab/>
              <w:t>specified risk material as defined in point 1 of Annex V to Regulation (EC) No 999/2001 of the European Parliament and of the Council;</w:t>
            </w:r>
          </w:p>
          <w:p w14:paraId="6AF91C7A" w14:textId="52E818C0" w:rsidR="00847843" w:rsidRPr="00C42ED1" w:rsidRDefault="00847843" w:rsidP="00847843">
            <w:pPr>
              <w:autoSpaceDE w:val="0"/>
              <w:autoSpaceDN w:val="0"/>
              <w:adjustRightInd w:val="0"/>
              <w:spacing w:before="40" w:after="40" w:line="276" w:lineRule="auto"/>
              <w:ind w:left="3800" w:hanging="600"/>
              <w:rPr>
                <w:rFonts w:ascii="Times New Roman" w:hAnsi="Times New Roman" w:cs="Times New Roman"/>
                <w:sz w:val="20"/>
                <w:szCs w:val="20"/>
                <w:lang w:val="en-GB"/>
              </w:rPr>
            </w:pPr>
            <w:r w:rsidRPr="00C42ED1">
              <w:rPr>
                <w:rFonts w:ascii="Times New Roman" w:hAnsi="Times New Roman" w:cs="Times New Roman"/>
                <w:sz w:val="20"/>
                <w:szCs w:val="20"/>
                <w:lang w:val="en-GB"/>
              </w:rPr>
              <w:t>(b)</w:t>
            </w:r>
            <w:r w:rsidRPr="00C42ED1">
              <w:rPr>
                <w:rFonts w:ascii="Times New Roman" w:hAnsi="Times New Roman" w:cs="Times New Roman"/>
                <w:sz w:val="20"/>
                <w:szCs w:val="20"/>
                <w:lang w:val="en-GB"/>
              </w:rPr>
              <w:tab/>
              <w:t xml:space="preserve">mechanically separated meat obtained from bones of bovine, ovine or caprine animals, except from those animals that were born, continuously reared and slaughtered in a country or region classified as posing a negligible BSE risk in accordance with Decision 2007/453/EC, in which there has been no indigenous BSE case, </w:t>
            </w:r>
          </w:p>
          <w:p w14:paraId="71C66D1A" w14:textId="2D0A7138" w:rsidR="00847843" w:rsidRPr="00C42ED1" w:rsidRDefault="00847843" w:rsidP="00847843">
            <w:pPr>
              <w:autoSpaceDE w:val="0"/>
              <w:autoSpaceDN w:val="0"/>
              <w:adjustRightInd w:val="0"/>
              <w:spacing w:before="40" w:after="40" w:line="276" w:lineRule="auto"/>
              <w:ind w:left="3800" w:hanging="600"/>
              <w:rPr>
                <w:rFonts w:ascii="Times New Roman" w:hAnsi="Times New Roman" w:cs="Times New Roman"/>
                <w:sz w:val="20"/>
                <w:szCs w:val="20"/>
                <w:lang w:val="en-GB"/>
              </w:rPr>
            </w:pPr>
            <w:r w:rsidRPr="00C42ED1">
              <w:rPr>
                <w:rFonts w:ascii="Times New Roman" w:hAnsi="Times New Roman" w:cs="Times New Roman"/>
                <w:sz w:val="20"/>
                <w:szCs w:val="20"/>
                <w:lang w:val="en-GB"/>
              </w:rPr>
              <w:t>(c)</w:t>
            </w:r>
            <w:r w:rsidRPr="00C42ED1">
              <w:rPr>
                <w:rFonts w:ascii="Times New Roman" w:hAnsi="Times New Roman" w:cs="Times New Roman"/>
                <w:sz w:val="20"/>
                <w:szCs w:val="20"/>
                <w:lang w:val="en-GB"/>
              </w:rPr>
              <w:tab/>
              <w:t xml:space="preserve">animal by-product or derived product obtained from bovine, ovine or caprine animals which have been killed, after stunning, by laceration of the central nervous tissue by means of an elongated rod-shaped instrument introduced into the cranial cavity, or by means of gas injected into the cranial cavity, except for those animals that were born, continuously reared and slaughtered in a country or region classified as posing a negligible BSE risk in accordance with </w:t>
            </w:r>
            <w:r w:rsidR="003613A2">
              <w:rPr>
                <w:rFonts w:ascii="Times New Roman" w:hAnsi="Times New Roman" w:cs="Times New Roman"/>
                <w:sz w:val="20"/>
                <w:szCs w:val="20"/>
                <w:lang w:val="en-GB"/>
              </w:rPr>
              <w:t>Decision 2007/453</w:t>
            </w:r>
            <w:r w:rsidRPr="00C42ED1">
              <w:rPr>
                <w:rFonts w:ascii="Times New Roman" w:hAnsi="Times New Roman" w:cs="Times New Roman"/>
                <w:sz w:val="20"/>
                <w:szCs w:val="20"/>
                <w:lang w:val="en-GB"/>
              </w:rPr>
              <w:t>/EC.]]]]</w:t>
            </w:r>
          </w:p>
          <w:p w14:paraId="64547727" w14:textId="77777777" w:rsidR="00847843" w:rsidRPr="00C42ED1" w:rsidRDefault="00847843" w:rsidP="00847843">
            <w:pPr>
              <w:autoSpaceDE w:val="0"/>
              <w:autoSpaceDN w:val="0"/>
              <w:adjustRightInd w:val="0"/>
              <w:spacing w:before="40" w:after="40" w:line="276" w:lineRule="auto"/>
              <w:rPr>
                <w:rFonts w:ascii="Times New Roman" w:hAnsi="Times New Roman" w:cs="Times New Roman"/>
                <w:b/>
                <w:sz w:val="20"/>
                <w:szCs w:val="20"/>
                <w:lang w:val="en-GB"/>
              </w:rPr>
            </w:pPr>
          </w:p>
          <w:p w14:paraId="176C04FD" w14:textId="77777777" w:rsidR="00847843" w:rsidRPr="00C42ED1" w:rsidRDefault="00847843" w:rsidP="00847843">
            <w:pPr>
              <w:autoSpaceDE w:val="0"/>
              <w:autoSpaceDN w:val="0"/>
              <w:adjustRightInd w:val="0"/>
              <w:spacing w:before="40" w:after="40" w:line="276" w:lineRule="auto"/>
              <w:rPr>
                <w:rFonts w:ascii="Times New Roman" w:hAnsi="Times New Roman" w:cs="Times New Roman"/>
                <w:b/>
                <w:sz w:val="20"/>
                <w:szCs w:val="20"/>
                <w:lang w:val="en-GB"/>
              </w:rPr>
            </w:pPr>
            <w:r w:rsidRPr="00C42ED1">
              <w:rPr>
                <w:rFonts w:ascii="Times New Roman" w:hAnsi="Times New Roman" w:cs="Times New Roman"/>
                <w:b/>
                <w:sz w:val="20"/>
                <w:szCs w:val="20"/>
                <w:lang w:val="en-GB"/>
              </w:rPr>
              <w:t>Notes</w:t>
            </w:r>
          </w:p>
          <w:p w14:paraId="1B984678" w14:textId="77777777" w:rsidR="00454A06" w:rsidRPr="00C42ED1" w:rsidRDefault="00454A06" w:rsidP="00454A06">
            <w:pPr>
              <w:autoSpaceDE w:val="0"/>
              <w:autoSpaceDN w:val="0"/>
              <w:adjustRightInd w:val="0"/>
              <w:spacing w:before="40" w:after="120" w:line="276" w:lineRule="auto"/>
              <w:jc w:val="both"/>
              <w:rPr>
                <w:rFonts w:ascii="Times New Roman" w:hAnsi="Times New Roman" w:cs="Times New Roman"/>
                <w:b/>
                <w:bCs/>
                <w:sz w:val="20"/>
                <w:szCs w:val="20"/>
                <w:lang w:val="en-GB"/>
              </w:rPr>
            </w:pPr>
            <w:r w:rsidRPr="00C42ED1">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C42ED1">
              <w:rPr>
                <w:rFonts w:ascii="Times New Roman" w:hAnsi="Times New Roman" w:cs="Times New Roman"/>
                <w:b/>
                <w:bCs/>
                <w:sz w:val="20"/>
                <w:lang w:val="en-GB"/>
              </w:rPr>
              <w:t xml:space="preserve"> of first arrival into the European Union</w:t>
            </w:r>
            <w:r w:rsidRPr="00C42ED1">
              <w:rPr>
                <w:rFonts w:ascii="Times New Roman" w:hAnsi="Times New Roman" w:cs="Times New Roman"/>
                <w:b/>
                <w:bCs/>
                <w:sz w:val="20"/>
                <w:szCs w:val="20"/>
                <w:lang w:val="en-GB"/>
              </w:rPr>
              <w:t>.</w:t>
            </w:r>
          </w:p>
          <w:p w14:paraId="3BD41BB9" w14:textId="77CABC55" w:rsidR="00454A06" w:rsidRPr="00C42ED1" w:rsidRDefault="00454A06" w:rsidP="00454A06">
            <w:pPr>
              <w:autoSpaceDE w:val="0"/>
              <w:autoSpaceDN w:val="0"/>
              <w:adjustRightInd w:val="0"/>
              <w:spacing w:before="40" w:after="120" w:line="276" w:lineRule="auto"/>
              <w:jc w:val="both"/>
              <w:rPr>
                <w:rFonts w:ascii="Times New Roman" w:hAnsi="Times New Roman" w:cs="Times New Roman"/>
                <w:sz w:val="20"/>
                <w:szCs w:val="20"/>
                <w:lang w:val="en-GB"/>
              </w:rPr>
            </w:pPr>
            <w:r w:rsidRPr="00C42ED1">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DD4FFD">
              <w:rPr>
                <w:rFonts w:ascii="Times New Roman" w:hAnsi="Times New Roman" w:cs="Times New Roman"/>
                <w:sz w:val="20"/>
                <w:szCs w:val="20"/>
                <w:lang w:val="en-GB"/>
              </w:rPr>
              <w:t>model</w:t>
            </w:r>
            <w:r w:rsidRPr="00C42ED1">
              <w:rPr>
                <w:rFonts w:ascii="Times New Roman" w:hAnsi="Times New Roman" w:cs="Times New Roman"/>
                <w:sz w:val="20"/>
                <w:szCs w:val="20"/>
                <w:lang w:val="en-GB"/>
              </w:rPr>
              <w:t xml:space="preserve"> health certificate include the United Kingdom in respect of Northern Ireland.</w:t>
            </w:r>
          </w:p>
          <w:p w14:paraId="53384F8A" w14:textId="44C7787F" w:rsidR="00454A06" w:rsidRPr="00C42ED1" w:rsidRDefault="00454A06" w:rsidP="00454A06">
            <w:pPr>
              <w:pStyle w:val="Text2"/>
              <w:spacing w:before="40" w:after="40"/>
              <w:ind w:left="0"/>
              <w:rPr>
                <w:sz w:val="20"/>
                <w:szCs w:val="20"/>
                <w:lang w:val="en-GB"/>
              </w:rPr>
            </w:pPr>
            <w:r w:rsidRPr="00C42ED1">
              <w:rPr>
                <w:sz w:val="20"/>
                <w:szCs w:val="20"/>
                <w:lang w:val="en-GB"/>
              </w:rPr>
              <w:t xml:space="preserve">This </w:t>
            </w:r>
            <w:r w:rsidR="00DD4FFD">
              <w:rPr>
                <w:sz w:val="20"/>
                <w:szCs w:val="20"/>
                <w:lang w:val="en-GB"/>
              </w:rPr>
              <w:t>model</w:t>
            </w:r>
            <w:r w:rsidRPr="00C42ED1">
              <w:rPr>
                <w:sz w:val="20"/>
                <w:szCs w:val="20"/>
                <w:lang w:val="en-GB"/>
              </w:rPr>
              <w:t xml:space="preserve"> health certificate shall be completed in accordance with the notes for the completion of certificates provided for in Chapter 4 of Annex I to Commission Implementing Regulation (EU) 2020/2235.</w:t>
            </w:r>
          </w:p>
          <w:p w14:paraId="0844B6B5" w14:textId="77777777" w:rsidR="00DD4FFD" w:rsidRPr="00C42ED1" w:rsidRDefault="00DD4FFD" w:rsidP="00C1555E">
            <w:pPr>
              <w:autoSpaceDE w:val="0"/>
              <w:autoSpaceDN w:val="0"/>
              <w:adjustRightInd w:val="0"/>
              <w:spacing w:before="40" w:after="40" w:line="276" w:lineRule="auto"/>
              <w:jc w:val="both"/>
              <w:rPr>
                <w:rFonts w:ascii="Times New Roman" w:hAnsi="Times New Roman" w:cs="Times New Roman"/>
                <w:b/>
                <w:sz w:val="20"/>
                <w:szCs w:val="20"/>
                <w:lang w:val="en-GB"/>
              </w:rPr>
            </w:pPr>
          </w:p>
          <w:p w14:paraId="26080E04" w14:textId="336677F4" w:rsidR="00847843" w:rsidRPr="00C42ED1" w:rsidRDefault="00847843" w:rsidP="00847843">
            <w:pPr>
              <w:autoSpaceDE w:val="0"/>
              <w:autoSpaceDN w:val="0"/>
              <w:adjustRightInd w:val="0"/>
              <w:spacing w:before="40" w:after="40" w:line="276" w:lineRule="auto"/>
              <w:rPr>
                <w:rFonts w:ascii="Times New Roman" w:hAnsi="Times New Roman" w:cs="Times New Roman"/>
                <w:b/>
                <w:sz w:val="20"/>
                <w:szCs w:val="20"/>
                <w:lang w:val="en-GB"/>
              </w:rPr>
            </w:pPr>
            <w:r w:rsidRPr="00C42ED1">
              <w:rPr>
                <w:rFonts w:ascii="Times New Roman" w:hAnsi="Times New Roman" w:cs="Times New Roman"/>
                <w:b/>
                <w:sz w:val="20"/>
                <w:szCs w:val="20"/>
                <w:lang w:val="en-GB"/>
              </w:rPr>
              <w:t>Part I</w:t>
            </w:r>
          </w:p>
          <w:p w14:paraId="3A8663F7" w14:textId="71E7DA83" w:rsidR="00847843" w:rsidRPr="00C42ED1" w:rsidRDefault="00847843" w:rsidP="00C1555E">
            <w:pPr>
              <w:autoSpaceDE w:val="0"/>
              <w:autoSpaceDN w:val="0"/>
              <w:adjustRightInd w:val="0"/>
              <w:spacing w:before="40" w:after="40" w:line="276" w:lineRule="auto"/>
              <w:jc w:val="both"/>
              <w:rPr>
                <w:rFonts w:ascii="Times New Roman" w:hAnsi="Times New Roman" w:cs="Times New Roman"/>
                <w:sz w:val="20"/>
                <w:szCs w:val="20"/>
                <w:lang w:val="en-GB"/>
              </w:rPr>
            </w:pPr>
            <w:r w:rsidRPr="00C42ED1">
              <w:rPr>
                <w:rFonts w:ascii="Times New Roman" w:hAnsi="Times New Roman" w:cs="Times New Roman"/>
                <w:sz w:val="20"/>
                <w:szCs w:val="20"/>
                <w:lang w:val="en-GB"/>
              </w:rPr>
              <w:t>Box reference I.20</w:t>
            </w:r>
            <w:r w:rsidR="00D139E8">
              <w:rPr>
                <w:rFonts w:ascii="Times New Roman" w:hAnsi="Times New Roman" w:cs="Times New Roman"/>
                <w:sz w:val="20"/>
                <w:szCs w:val="20"/>
                <w:lang w:val="en-GB"/>
              </w:rPr>
              <w:t xml:space="preserve"> “Certified as or for”</w:t>
            </w:r>
            <w:r w:rsidR="00DD4FFD">
              <w:rPr>
                <w:rFonts w:ascii="Times New Roman" w:hAnsi="Times New Roman" w:cs="Times New Roman"/>
                <w:sz w:val="20"/>
                <w:szCs w:val="20"/>
                <w:lang w:val="en-GB"/>
              </w:rPr>
              <w:t xml:space="preserve"> → “T</w:t>
            </w:r>
            <w:r w:rsidRPr="00C1555E">
              <w:rPr>
                <w:rFonts w:ascii="Times New Roman" w:hAnsi="Times New Roman" w:cs="Times New Roman"/>
                <w:sz w:val="20"/>
                <w:szCs w:val="20"/>
                <w:lang w:val="en-GB"/>
              </w:rPr>
              <w:t>echnical use</w:t>
            </w:r>
            <w:r w:rsidR="00DD4FFD">
              <w:rPr>
                <w:rFonts w:ascii="Times New Roman" w:hAnsi="Times New Roman" w:cs="Times New Roman"/>
                <w:sz w:val="20"/>
                <w:szCs w:val="20"/>
                <w:lang w:val="en-GB"/>
              </w:rPr>
              <w:t>”</w:t>
            </w:r>
            <w:r w:rsidRPr="00C42ED1">
              <w:rPr>
                <w:rFonts w:ascii="Times New Roman" w:hAnsi="Times New Roman" w:cs="Times New Roman"/>
                <w:sz w:val="20"/>
                <w:szCs w:val="20"/>
                <w:lang w:val="en-GB"/>
              </w:rPr>
              <w:t>: any use other than feeding of farmed animals, other than fur animals, and the production or manufacturing of pet food.</w:t>
            </w:r>
          </w:p>
          <w:p w14:paraId="50B5C1FD" w14:textId="04A7F1F6" w:rsidR="00847843" w:rsidRPr="00C1555E" w:rsidRDefault="00DD4FFD" w:rsidP="00C1555E">
            <w:pPr>
              <w:autoSpaceDE w:val="0"/>
              <w:autoSpaceDN w:val="0"/>
              <w:adjustRightInd w:val="0"/>
              <w:spacing w:before="40" w:after="40" w:line="276" w:lineRule="auto"/>
              <w:jc w:val="both"/>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00847843" w:rsidRPr="00C1555E">
              <w:rPr>
                <w:rFonts w:ascii="Times New Roman" w:hAnsi="Times New Roman" w:cs="Times New Roman"/>
                <w:sz w:val="20"/>
                <w:szCs w:val="20"/>
                <w:lang w:val="en-GB"/>
              </w:rPr>
              <w:t>: fill in according to whether it is a transit or an import certificate.</w:t>
            </w:r>
          </w:p>
          <w:p w14:paraId="67DFD6C8" w14:textId="791635BD" w:rsidR="00847843" w:rsidRPr="00C1555E" w:rsidRDefault="00DD4FFD" w:rsidP="00C1555E">
            <w:pPr>
              <w:autoSpaceDE w:val="0"/>
              <w:autoSpaceDN w:val="0"/>
              <w:adjustRightInd w:val="0"/>
              <w:spacing w:before="40" w:after="40" w:line="276" w:lineRule="auto"/>
              <w:jc w:val="both"/>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 I.27</w:t>
            </w:r>
            <w:r>
              <w:rPr>
                <w:rFonts w:ascii="Times New Roman" w:hAnsi="Times New Roman" w:cs="Times New Roman"/>
                <w:sz w:val="20"/>
                <w:szCs w:val="20"/>
                <w:lang w:val="en-GB"/>
              </w:rPr>
              <w:t xml:space="preserve"> “Description of consignment”</w:t>
            </w:r>
            <w:r w:rsidR="00847843" w:rsidRPr="00C1555E">
              <w:rPr>
                <w:rFonts w:ascii="Times New Roman" w:hAnsi="Times New Roman" w:cs="Times New Roman"/>
                <w:sz w:val="20"/>
                <w:szCs w:val="20"/>
                <w:lang w:val="en-GB"/>
              </w:rPr>
              <w:t xml:space="preserve"> </w:t>
            </w:r>
          </w:p>
          <w:p w14:paraId="113FA8A0" w14:textId="54634C1F" w:rsidR="00847843" w:rsidRPr="00C42ED1" w:rsidRDefault="00DD4FFD" w:rsidP="00C42ED1">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w:t>
            </w:r>
            <w:r w:rsidR="00847843" w:rsidRPr="00C42ED1">
              <w:rPr>
                <w:rFonts w:ascii="Times New Roman" w:hAnsi="Times New Roman" w:cs="Times New Roman"/>
                <w:sz w:val="20"/>
                <w:szCs w:val="20"/>
                <w:lang w:val="en-GB"/>
              </w:rPr>
              <w:t>species</w:t>
            </w:r>
            <w:r>
              <w:rPr>
                <w:rFonts w:ascii="Times New Roman" w:hAnsi="Times New Roman" w:cs="Times New Roman"/>
                <w:sz w:val="20"/>
                <w:szCs w:val="20"/>
                <w:lang w:val="en-GB"/>
              </w:rPr>
              <w:t>”</w:t>
            </w:r>
            <w:r w:rsidR="00847843" w:rsidRPr="00C42ED1">
              <w:rPr>
                <w:rFonts w:ascii="Times New Roman" w:hAnsi="Times New Roman" w:cs="Times New Roman"/>
                <w:sz w:val="20"/>
                <w:szCs w:val="20"/>
                <w:lang w:val="en-GB"/>
              </w:rPr>
              <w:t xml:space="preserve">: select from the following: Aves, </w:t>
            </w:r>
            <w:proofErr w:type="spellStart"/>
            <w:r w:rsidR="00847843" w:rsidRPr="00C42ED1">
              <w:rPr>
                <w:rFonts w:ascii="Times New Roman" w:hAnsi="Times New Roman" w:cs="Times New Roman"/>
                <w:sz w:val="20"/>
                <w:szCs w:val="20"/>
                <w:lang w:val="en-GB"/>
              </w:rPr>
              <w:t>Ruminantia</w:t>
            </w:r>
            <w:proofErr w:type="spellEnd"/>
            <w:r w:rsidR="00847843" w:rsidRPr="00C42ED1">
              <w:rPr>
                <w:rFonts w:ascii="Times New Roman" w:hAnsi="Times New Roman" w:cs="Times New Roman"/>
                <w:sz w:val="20"/>
                <w:szCs w:val="20"/>
                <w:lang w:val="en-GB"/>
              </w:rPr>
              <w:t xml:space="preserve">, Suidae, Mammalia other than </w:t>
            </w:r>
            <w:proofErr w:type="spellStart"/>
            <w:r w:rsidR="00847843" w:rsidRPr="00C42ED1">
              <w:rPr>
                <w:rFonts w:ascii="Times New Roman" w:hAnsi="Times New Roman" w:cs="Times New Roman"/>
                <w:sz w:val="20"/>
                <w:szCs w:val="20"/>
                <w:lang w:val="en-GB"/>
              </w:rPr>
              <w:t>Ruminantia</w:t>
            </w:r>
            <w:proofErr w:type="spellEnd"/>
            <w:r w:rsidR="00847843" w:rsidRPr="00C42ED1">
              <w:rPr>
                <w:rFonts w:ascii="Times New Roman" w:hAnsi="Times New Roman" w:cs="Times New Roman"/>
                <w:sz w:val="20"/>
                <w:szCs w:val="20"/>
                <w:lang w:val="en-GB"/>
              </w:rPr>
              <w:t xml:space="preserve"> or Suidae, </w:t>
            </w:r>
            <w:proofErr w:type="spellStart"/>
            <w:r w:rsidR="00847843" w:rsidRPr="00C42ED1">
              <w:rPr>
                <w:rFonts w:ascii="Times New Roman" w:hAnsi="Times New Roman" w:cs="Times New Roman"/>
                <w:sz w:val="20"/>
                <w:szCs w:val="20"/>
                <w:lang w:val="en-GB"/>
              </w:rPr>
              <w:t>Pesca</w:t>
            </w:r>
            <w:proofErr w:type="spellEnd"/>
            <w:r w:rsidR="00847843" w:rsidRPr="00C42ED1">
              <w:rPr>
                <w:rFonts w:ascii="Times New Roman" w:hAnsi="Times New Roman" w:cs="Times New Roman"/>
                <w:sz w:val="20"/>
                <w:szCs w:val="20"/>
                <w:lang w:val="en-GB"/>
              </w:rPr>
              <w:t>, Mollusca, Crustacea, invertebrates other than Mollusca and Crustacea;</w:t>
            </w:r>
          </w:p>
          <w:p w14:paraId="5234C02A" w14:textId="30EF2321" w:rsidR="00847843" w:rsidRPr="00C42ED1" w:rsidRDefault="00DD4FFD" w:rsidP="00C42ED1">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w:t>
            </w:r>
            <w:r w:rsidR="00847843" w:rsidRPr="00C42ED1">
              <w:rPr>
                <w:rFonts w:ascii="Times New Roman" w:hAnsi="Times New Roman" w:cs="Times New Roman"/>
                <w:sz w:val="20"/>
                <w:szCs w:val="20"/>
                <w:lang w:val="en-GB"/>
              </w:rPr>
              <w:t>Manufacturing plant</w:t>
            </w:r>
            <w:r>
              <w:rPr>
                <w:rFonts w:ascii="Times New Roman" w:hAnsi="Times New Roman" w:cs="Times New Roman"/>
                <w:sz w:val="20"/>
                <w:szCs w:val="20"/>
                <w:lang w:val="en-GB"/>
              </w:rPr>
              <w:t>”</w:t>
            </w:r>
            <w:r w:rsidR="00847843" w:rsidRPr="00C42ED1">
              <w:rPr>
                <w:rFonts w:ascii="Times New Roman" w:hAnsi="Times New Roman" w:cs="Times New Roman"/>
                <w:sz w:val="20"/>
                <w:szCs w:val="20"/>
                <w:lang w:val="en-GB"/>
              </w:rPr>
              <w:t>: provide the veterinary control number of the approved establishment.</w:t>
            </w:r>
          </w:p>
          <w:p w14:paraId="1F395BED" w14:textId="64188CD1" w:rsidR="00847843" w:rsidRPr="00C1555E" w:rsidRDefault="00DD4FFD" w:rsidP="00C42ED1">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U</w:t>
            </w:r>
            <w:r w:rsidR="00847843" w:rsidRPr="00C1555E">
              <w:rPr>
                <w:rFonts w:ascii="Times New Roman" w:hAnsi="Times New Roman" w:cs="Times New Roman"/>
                <w:sz w:val="20"/>
                <w:szCs w:val="20"/>
                <w:lang w:val="en-GB"/>
              </w:rPr>
              <w:t xml:space="preserve">se the </w:t>
            </w:r>
            <w:r w:rsidR="009B7B72" w:rsidRPr="00C1555E">
              <w:rPr>
                <w:rFonts w:ascii="Times New Roman" w:hAnsi="Times New Roman" w:cs="Times New Roman"/>
                <w:sz w:val="20"/>
                <w:szCs w:val="20"/>
                <w:lang w:val="en-GB"/>
              </w:rPr>
              <w:t>appropriate Harmonised System (HS)</w:t>
            </w:r>
            <w:r w:rsidR="00847843" w:rsidRPr="00C1555E">
              <w:rPr>
                <w:rFonts w:ascii="Times New Roman" w:hAnsi="Times New Roman" w:cs="Times New Roman"/>
                <w:sz w:val="20"/>
                <w:szCs w:val="20"/>
                <w:lang w:val="en-GB"/>
              </w:rPr>
              <w:t xml:space="preserve"> code: 05.04; 05.06; 05.07; 05.11.91 or 05.11.99; 23.01; 41.01.</w:t>
            </w:r>
          </w:p>
          <w:p w14:paraId="5F7DF23D" w14:textId="77777777" w:rsidR="00DD4FFD" w:rsidRDefault="00DD4FFD" w:rsidP="00847843">
            <w:pPr>
              <w:autoSpaceDE w:val="0"/>
              <w:autoSpaceDN w:val="0"/>
              <w:adjustRightInd w:val="0"/>
              <w:spacing w:before="40" w:after="40" w:line="276" w:lineRule="auto"/>
              <w:ind w:left="860" w:hanging="860"/>
              <w:rPr>
                <w:rFonts w:ascii="Times New Roman" w:hAnsi="Times New Roman" w:cs="Times New Roman"/>
                <w:b/>
                <w:sz w:val="20"/>
                <w:szCs w:val="20"/>
                <w:lang w:val="en-GB"/>
              </w:rPr>
            </w:pPr>
          </w:p>
          <w:p w14:paraId="4CBCF462" w14:textId="1CDF2331" w:rsidR="00847843" w:rsidRPr="00C42ED1" w:rsidRDefault="00847843" w:rsidP="00847843">
            <w:pPr>
              <w:autoSpaceDE w:val="0"/>
              <w:autoSpaceDN w:val="0"/>
              <w:adjustRightInd w:val="0"/>
              <w:spacing w:before="40" w:after="40" w:line="276" w:lineRule="auto"/>
              <w:ind w:left="860" w:hanging="860"/>
              <w:rPr>
                <w:rFonts w:ascii="Times New Roman" w:hAnsi="Times New Roman" w:cs="Times New Roman"/>
                <w:sz w:val="20"/>
                <w:szCs w:val="20"/>
                <w:lang w:val="en-GB"/>
              </w:rPr>
            </w:pPr>
            <w:r w:rsidRPr="00C42ED1">
              <w:rPr>
                <w:rFonts w:ascii="Times New Roman" w:hAnsi="Times New Roman" w:cs="Times New Roman"/>
                <w:b/>
                <w:sz w:val="20"/>
                <w:szCs w:val="20"/>
                <w:lang w:val="en-GB"/>
              </w:rPr>
              <w:lastRenderedPageBreak/>
              <w:t>Part II</w:t>
            </w:r>
          </w:p>
          <w:p w14:paraId="09442675" w14:textId="16E990CA" w:rsidR="00847843" w:rsidRPr="00C42ED1" w:rsidRDefault="00847843" w:rsidP="00847843">
            <w:pPr>
              <w:autoSpaceDE w:val="0"/>
              <w:autoSpaceDN w:val="0"/>
              <w:adjustRightInd w:val="0"/>
              <w:spacing w:before="40" w:after="40" w:line="276" w:lineRule="auto"/>
              <w:ind w:left="440" w:hanging="440"/>
              <w:rPr>
                <w:rFonts w:ascii="Times New Roman" w:hAnsi="Times New Roman" w:cs="Times New Roman"/>
                <w:sz w:val="20"/>
                <w:szCs w:val="20"/>
                <w:lang w:val="en-GB"/>
              </w:rPr>
            </w:pPr>
            <w:r w:rsidRPr="00C42ED1">
              <w:rPr>
                <w:rFonts w:ascii="Times New Roman" w:hAnsi="Times New Roman" w:cs="Times New Roman"/>
                <w:sz w:val="20"/>
                <w:szCs w:val="20"/>
                <w:lang w:val="en-GB"/>
              </w:rPr>
              <w:t>(</w:t>
            </w:r>
            <w:r w:rsidRPr="00C42ED1">
              <w:rPr>
                <w:rFonts w:ascii="Times New Roman" w:hAnsi="Times New Roman" w:cs="Times New Roman"/>
                <w:sz w:val="20"/>
                <w:szCs w:val="20"/>
                <w:vertAlign w:val="superscript"/>
                <w:lang w:val="en-GB"/>
              </w:rPr>
              <w:t>1</w:t>
            </w:r>
            <w:r w:rsidRPr="00C42ED1">
              <w:rPr>
                <w:rFonts w:ascii="Times New Roman" w:hAnsi="Times New Roman" w:cs="Times New Roman"/>
                <w:sz w:val="20"/>
                <w:szCs w:val="20"/>
                <w:lang w:val="en-GB"/>
              </w:rPr>
              <w:t>)</w:t>
            </w:r>
            <w:r w:rsidRPr="00C42ED1">
              <w:rPr>
                <w:rFonts w:ascii="Times New Roman" w:hAnsi="Times New Roman" w:cs="Times New Roman"/>
                <w:sz w:val="20"/>
                <w:szCs w:val="20"/>
                <w:lang w:val="en-GB"/>
              </w:rPr>
              <w:tab/>
              <w:t xml:space="preserve">The name and ISO code number of the </w:t>
            </w:r>
            <w:r w:rsidRPr="00C1555E">
              <w:rPr>
                <w:rFonts w:ascii="Times New Roman" w:hAnsi="Times New Roman" w:cs="Times New Roman"/>
                <w:sz w:val="20"/>
                <w:szCs w:val="20"/>
                <w:lang w:val="en-GB"/>
              </w:rPr>
              <w:t>exporting country as laid down in:</w:t>
            </w:r>
          </w:p>
          <w:p w14:paraId="16840663" w14:textId="38460658" w:rsidR="00847843" w:rsidRPr="00C1555E" w:rsidRDefault="00847843" w:rsidP="00847843">
            <w:pPr>
              <w:autoSpaceDE w:val="0"/>
              <w:autoSpaceDN w:val="0"/>
              <w:adjustRightInd w:val="0"/>
              <w:spacing w:before="40" w:after="40" w:line="276" w:lineRule="auto"/>
              <w:ind w:left="860" w:hanging="420"/>
              <w:rPr>
                <w:rFonts w:ascii="Times New Roman" w:hAnsi="Times New Roman" w:cs="Times New Roman"/>
                <w:sz w:val="20"/>
                <w:szCs w:val="20"/>
                <w:lang w:val="en-GB"/>
              </w:rPr>
            </w:pPr>
            <w:r w:rsidRPr="00C42ED1">
              <w:rPr>
                <w:rFonts w:ascii="Times New Roman" w:hAnsi="Times New Roman" w:cs="Times New Roman"/>
                <w:sz w:val="20"/>
                <w:szCs w:val="20"/>
                <w:lang w:val="en-GB"/>
              </w:rPr>
              <w:t>-</w:t>
            </w:r>
            <w:r w:rsidRPr="00C42ED1">
              <w:rPr>
                <w:rFonts w:ascii="Times New Roman" w:hAnsi="Times New Roman" w:cs="Times New Roman"/>
                <w:sz w:val="20"/>
                <w:szCs w:val="20"/>
                <w:lang w:val="en-GB"/>
              </w:rPr>
              <w:tab/>
              <w:t xml:space="preserve">Part 1 of Annex </w:t>
            </w:r>
            <w:r w:rsidR="00EB3A6F" w:rsidRPr="00C42ED1">
              <w:rPr>
                <w:rFonts w:ascii="Times New Roman" w:hAnsi="Times New Roman" w:cs="Times New Roman"/>
                <w:sz w:val="20"/>
                <w:szCs w:val="20"/>
                <w:lang w:val="en-GB"/>
              </w:rPr>
              <w:t>XI</w:t>
            </w:r>
            <w:r w:rsidRPr="00C42ED1">
              <w:rPr>
                <w:rFonts w:ascii="Times New Roman" w:hAnsi="Times New Roman" w:cs="Times New Roman"/>
                <w:sz w:val="20"/>
                <w:szCs w:val="20"/>
                <w:lang w:val="en-GB"/>
              </w:rPr>
              <w:t xml:space="preserve">II to </w:t>
            </w:r>
            <w:r w:rsidR="00EB3A6F" w:rsidRPr="001163B0">
              <w:rPr>
                <w:rFonts w:ascii="Times New Roman" w:hAnsi="Times New Roman" w:cs="Times New Roman"/>
                <w:sz w:val="20"/>
                <w:szCs w:val="20"/>
                <w:lang w:val="en-GB"/>
              </w:rPr>
              <w:t>Commission Implementing Regulation (EU) 2021/404</w:t>
            </w:r>
            <w:r w:rsidRPr="00C1555E">
              <w:rPr>
                <w:rFonts w:ascii="Times New Roman" w:hAnsi="Times New Roman" w:cs="Times New Roman"/>
                <w:sz w:val="20"/>
                <w:szCs w:val="20"/>
                <w:lang w:val="en-GB"/>
              </w:rPr>
              <w:t>;</w:t>
            </w:r>
          </w:p>
          <w:p w14:paraId="61F5BA10" w14:textId="716E2A18" w:rsidR="00847843" w:rsidRPr="00C1555E" w:rsidRDefault="00847843" w:rsidP="00847843">
            <w:pPr>
              <w:autoSpaceDE w:val="0"/>
              <w:autoSpaceDN w:val="0"/>
              <w:adjustRightInd w:val="0"/>
              <w:spacing w:before="40" w:after="40" w:line="276" w:lineRule="auto"/>
              <w:ind w:left="860" w:hanging="420"/>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Pr="00C1555E">
              <w:rPr>
                <w:rFonts w:ascii="Times New Roman" w:hAnsi="Times New Roman" w:cs="Times New Roman"/>
                <w:sz w:val="20"/>
                <w:szCs w:val="20"/>
                <w:lang w:val="en-GB"/>
              </w:rPr>
              <w:tab/>
              <w:t xml:space="preserve">Part 1 of Annex </w:t>
            </w:r>
            <w:r w:rsidR="00EB3A6F" w:rsidRPr="00C1555E">
              <w:rPr>
                <w:rFonts w:ascii="Times New Roman" w:hAnsi="Times New Roman" w:cs="Times New Roman"/>
                <w:sz w:val="20"/>
                <w:szCs w:val="20"/>
                <w:lang w:val="en-GB"/>
              </w:rPr>
              <w:t>X</w:t>
            </w:r>
            <w:r w:rsidRPr="00C1555E">
              <w:rPr>
                <w:rFonts w:ascii="Times New Roman" w:hAnsi="Times New Roman" w:cs="Times New Roman"/>
                <w:sz w:val="20"/>
                <w:szCs w:val="20"/>
                <w:lang w:val="en-GB"/>
              </w:rPr>
              <w:t>I</w:t>
            </w:r>
            <w:r w:rsidR="00EB3A6F" w:rsidRPr="00C1555E">
              <w:rPr>
                <w:rFonts w:ascii="Times New Roman" w:hAnsi="Times New Roman" w:cs="Times New Roman"/>
                <w:sz w:val="20"/>
                <w:szCs w:val="20"/>
                <w:lang w:val="en-GB"/>
              </w:rPr>
              <w:t>V</w:t>
            </w:r>
            <w:r w:rsidRPr="00C1555E">
              <w:rPr>
                <w:rFonts w:ascii="Times New Roman" w:hAnsi="Times New Roman" w:cs="Times New Roman"/>
                <w:sz w:val="20"/>
                <w:szCs w:val="20"/>
                <w:lang w:val="en-GB"/>
              </w:rPr>
              <w:t xml:space="preserve"> to </w:t>
            </w:r>
            <w:r w:rsidR="00EB3A6F" w:rsidRPr="001163B0">
              <w:rPr>
                <w:rFonts w:ascii="Times New Roman" w:hAnsi="Times New Roman" w:cs="Times New Roman"/>
                <w:sz w:val="20"/>
                <w:szCs w:val="20"/>
                <w:lang w:val="en-GB"/>
              </w:rPr>
              <w:t>Commission Implementing Regulation (EU) 2021/404</w:t>
            </w:r>
            <w:r w:rsidRPr="00C1555E">
              <w:rPr>
                <w:rFonts w:ascii="Times New Roman" w:hAnsi="Times New Roman" w:cs="Times New Roman"/>
                <w:sz w:val="20"/>
                <w:szCs w:val="20"/>
                <w:lang w:val="en-GB"/>
              </w:rPr>
              <w:t xml:space="preserve">, and </w:t>
            </w:r>
          </w:p>
          <w:p w14:paraId="2AEFD733" w14:textId="2A51C98A" w:rsidR="00847843" w:rsidRPr="00C1555E" w:rsidRDefault="00847843" w:rsidP="00847843">
            <w:pPr>
              <w:autoSpaceDE w:val="0"/>
              <w:autoSpaceDN w:val="0"/>
              <w:adjustRightInd w:val="0"/>
              <w:spacing w:before="40" w:after="40" w:line="276" w:lineRule="auto"/>
              <w:ind w:left="860" w:hanging="420"/>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Pr="00C1555E">
              <w:rPr>
                <w:rFonts w:ascii="Times New Roman" w:hAnsi="Times New Roman" w:cs="Times New Roman"/>
                <w:sz w:val="20"/>
                <w:szCs w:val="20"/>
                <w:lang w:val="en-GB"/>
              </w:rPr>
              <w:tab/>
            </w:r>
            <w:r w:rsidR="00EB3A6F" w:rsidRPr="00C1555E">
              <w:rPr>
                <w:rFonts w:ascii="Times New Roman" w:hAnsi="Times New Roman" w:cs="Times New Roman"/>
                <w:sz w:val="20"/>
                <w:szCs w:val="20"/>
                <w:lang w:val="en-GB"/>
              </w:rPr>
              <w:t xml:space="preserve">Annex V and VI </w:t>
            </w:r>
            <w:r w:rsidR="00EB3A6F" w:rsidRPr="001163B0">
              <w:rPr>
                <w:rFonts w:ascii="Times New Roman" w:hAnsi="Times New Roman" w:cs="Times New Roman"/>
                <w:sz w:val="20"/>
                <w:szCs w:val="20"/>
                <w:lang w:val="en-GB"/>
              </w:rPr>
              <w:t>Commission Implementing Regulation (EU) 2021/405</w:t>
            </w:r>
            <w:r w:rsidRPr="00C1555E">
              <w:rPr>
                <w:rFonts w:ascii="Times New Roman" w:hAnsi="Times New Roman" w:cs="Times New Roman"/>
                <w:sz w:val="20"/>
                <w:szCs w:val="20"/>
                <w:lang w:val="en-GB"/>
              </w:rPr>
              <w:t>.</w:t>
            </w:r>
          </w:p>
          <w:p w14:paraId="4E1F7BC5" w14:textId="4F3094AA" w:rsidR="00847843" w:rsidRPr="00C1555E" w:rsidRDefault="00847843" w:rsidP="00847843">
            <w:pPr>
              <w:autoSpaceDE w:val="0"/>
              <w:autoSpaceDN w:val="0"/>
              <w:adjustRightInd w:val="0"/>
              <w:spacing w:before="40" w:after="40" w:line="276" w:lineRule="auto"/>
              <w:ind w:left="440"/>
              <w:rPr>
                <w:rFonts w:ascii="Times New Roman" w:hAnsi="Times New Roman" w:cs="Times New Roman"/>
                <w:sz w:val="20"/>
                <w:szCs w:val="20"/>
                <w:lang w:val="en-GB"/>
              </w:rPr>
            </w:pPr>
            <w:r w:rsidRPr="00C1555E">
              <w:rPr>
                <w:rFonts w:ascii="Times New Roman" w:hAnsi="Times New Roman" w:cs="Times New Roman"/>
                <w:sz w:val="20"/>
                <w:szCs w:val="20"/>
                <w:lang w:val="en-GB"/>
              </w:rPr>
              <w:t>In addition</w:t>
            </w:r>
            <w:r w:rsidR="00601CBE" w:rsidRPr="00C1555E">
              <w:rPr>
                <w:rFonts w:ascii="Times New Roman" w:hAnsi="Times New Roman" w:cs="Times New Roman"/>
                <w:sz w:val="20"/>
                <w:szCs w:val="20"/>
                <w:lang w:val="en-GB"/>
              </w:rPr>
              <w:t>,</w:t>
            </w:r>
            <w:r w:rsidRPr="00C1555E">
              <w:rPr>
                <w:rFonts w:ascii="Times New Roman" w:hAnsi="Times New Roman" w:cs="Times New Roman"/>
                <w:sz w:val="20"/>
                <w:szCs w:val="20"/>
                <w:lang w:val="en-GB"/>
              </w:rPr>
              <w:t xml:space="preserve"> the ISO code of regionalisation in the abovementioned Annexes (where applicable for the susceptible species concerned) must be included.</w:t>
            </w:r>
          </w:p>
          <w:p w14:paraId="28DC0FE8" w14:textId="1EAD7F7D" w:rsidR="00847843" w:rsidRPr="00C1555E" w:rsidRDefault="00847843" w:rsidP="00847843">
            <w:pPr>
              <w:autoSpaceDE w:val="0"/>
              <w:autoSpaceDN w:val="0"/>
              <w:adjustRightInd w:val="0"/>
              <w:spacing w:before="40" w:after="40" w:line="276" w:lineRule="auto"/>
              <w:ind w:left="440" w:hanging="440"/>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Pr="00C1555E">
              <w:rPr>
                <w:rFonts w:ascii="Times New Roman" w:hAnsi="Times New Roman" w:cs="Times New Roman"/>
                <w:sz w:val="20"/>
                <w:szCs w:val="20"/>
                <w:vertAlign w:val="superscript"/>
                <w:lang w:val="en-GB"/>
              </w:rPr>
              <w:t>1</w:t>
            </w:r>
            <w:r w:rsidRPr="00C1555E">
              <w:rPr>
                <w:rFonts w:ascii="Times New Roman" w:hAnsi="Times New Roman" w:cs="Times New Roman"/>
                <w:sz w:val="20"/>
                <w:szCs w:val="20"/>
                <w:lang w:val="en-GB"/>
              </w:rPr>
              <w:t>)</w:t>
            </w:r>
            <w:r w:rsidRPr="00C1555E">
              <w:rPr>
                <w:rFonts w:ascii="Times New Roman" w:hAnsi="Times New Roman" w:cs="Times New Roman"/>
                <w:sz w:val="20"/>
                <w:szCs w:val="20"/>
                <w:lang w:val="en-GB"/>
              </w:rPr>
              <w:tab/>
              <w:t>Only for countries from which game meat intended for human consumption of the same animal species is authorised for importation into the European Union.</w:t>
            </w:r>
          </w:p>
          <w:p w14:paraId="1D5AFADE" w14:textId="77777777" w:rsidR="00847843" w:rsidRPr="00C1555E" w:rsidRDefault="00847843" w:rsidP="00847843">
            <w:pPr>
              <w:autoSpaceDE w:val="0"/>
              <w:autoSpaceDN w:val="0"/>
              <w:adjustRightInd w:val="0"/>
              <w:spacing w:before="40" w:after="40" w:line="276" w:lineRule="auto"/>
              <w:ind w:left="440" w:hanging="440"/>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Pr="00C1555E">
              <w:rPr>
                <w:rFonts w:ascii="Times New Roman" w:hAnsi="Times New Roman" w:cs="Times New Roman"/>
                <w:sz w:val="20"/>
                <w:szCs w:val="20"/>
                <w:vertAlign w:val="superscript"/>
                <w:lang w:val="en-GB"/>
              </w:rPr>
              <w:t>2</w:t>
            </w:r>
            <w:r w:rsidRPr="00C1555E">
              <w:rPr>
                <w:rFonts w:ascii="Times New Roman" w:hAnsi="Times New Roman" w:cs="Times New Roman"/>
                <w:sz w:val="20"/>
                <w:szCs w:val="20"/>
                <w:lang w:val="en-GB"/>
              </w:rPr>
              <w:t>)</w:t>
            </w:r>
            <w:r w:rsidRPr="00C1555E">
              <w:rPr>
                <w:rFonts w:ascii="Times New Roman" w:hAnsi="Times New Roman" w:cs="Times New Roman"/>
                <w:sz w:val="20"/>
                <w:szCs w:val="20"/>
                <w:lang w:val="en-GB"/>
              </w:rPr>
              <w:tab/>
              <w:t>Delete as appropriate.</w:t>
            </w:r>
          </w:p>
          <w:p w14:paraId="4656EA58" w14:textId="77777777" w:rsidR="00847843" w:rsidRPr="00C1555E" w:rsidRDefault="00847843" w:rsidP="00847843">
            <w:pPr>
              <w:autoSpaceDE w:val="0"/>
              <w:autoSpaceDN w:val="0"/>
              <w:adjustRightInd w:val="0"/>
              <w:spacing w:before="40" w:after="40" w:line="276" w:lineRule="auto"/>
              <w:ind w:left="440" w:hanging="440"/>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Pr="00C1555E">
              <w:rPr>
                <w:rFonts w:ascii="Times New Roman" w:hAnsi="Times New Roman" w:cs="Times New Roman"/>
                <w:sz w:val="20"/>
                <w:szCs w:val="20"/>
                <w:vertAlign w:val="superscript"/>
                <w:lang w:val="en-GB"/>
              </w:rPr>
              <w:t>3</w:t>
            </w:r>
            <w:r w:rsidRPr="00C1555E">
              <w:rPr>
                <w:rFonts w:ascii="Times New Roman" w:hAnsi="Times New Roman" w:cs="Times New Roman"/>
                <w:sz w:val="20"/>
                <w:szCs w:val="20"/>
                <w:lang w:val="en-GB"/>
              </w:rPr>
              <w:t>)</w:t>
            </w:r>
            <w:r w:rsidRPr="00C1555E">
              <w:rPr>
                <w:rFonts w:ascii="Times New Roman" w:hAnsi="Times New Roman" w:cs="Times New Roman"/>
                <w:sz w:val="20"/>
                <w:szCs w:val="20"/>
                <w:lang w:val="en-GB"/>
              </w:rPr>
              <w:tab/>
              <w:t>Excluding raw blood, raw milk, hides and skins, hooves and horn, pig bristles and feathers (see relevant specific certificates in that Annex for the import of these products).</w:t>
            </w:r>
          </w:p>
          <w:p w14:paraId="2656E56B" w14:textId="3D68A5DD" w:rsidR="00847843" w:rsidRPr="00C1555E" w:rsidRDefault="00847843" w:rsidP="00847843">
            <w:pPr>
              <w:autoSpaceDE w:val="0"/>
              <w:autoSpaceDN w:val="0"/>
              <w:adjustRightInd w:val="0"/>
              <w:spacing w:before="40" w:after="40" w:line="276" w:lineRule="auto"/>
              <w:ind w:left="440" w:hanging="440"/>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Pr="00C1555E">
              <w:rPr>
                <w:rFonts w:ascii="Times New Roman" w:hAnsi="Times New Roman" w:cs="Times New Roman"/>
                <w:sz w:val="20"/>
                <w:szCs w:val="20"/>
                <w:vertAlign w:val="superscript"/>
                <w:lang w:val="en-GB"/>
              </w:rPr>
              <w:t>5</w:t>
            </w:r>
            <w:r w:rsidRPr="00C1555E">
              <w:rPr>
                <w:rFonts w:ascii="Times New Roman" w:hAnsi="Times New Roman" w:cs="Times New Roman"/>
                <w:sz w:val="20"/>
                <w:szCs w:val="20"/>
                <w:lang w:val="en-GB"/>
              </w:rPr>
              <w:t>)</w:t>
            </w:r>
            <w:r w:rsidRPr="00C1555E">
              <w:rPr>
                <w:rFonts w:ascii="Times New Roman" w:hAnsi="Times New Roman" w:cs="Times New Roman"/>
                <w:sz w:val="20"/>
                <w:szCs w:val="20"/>
                <w:lang w:val="en-GB"/>
              </w:rPr>
              <w:tab/>
              <w:t>Supplementary guarantees to be provided when the material of domestic ruminants originated in the territory of a South American or South African country or part thereof from where only maturated and deboned fresh meat of domestic ruminants for human consumption is permitted for exportation to the European Union. The whole masseter muscles of bovine animals, incised in accordance with Part B.1 of Chapter I of Section IV of Annex I to Regulation (EC) No 854/2004 of the European Parliament and of the Council , are also permitted.</w:t>
            </w:r>
          </w:p>
          <w:p w14:paraId="6EABF37D" w14:textId="77777777" w:rsidR="00847843" w:rsidRPr="00C1555E" w:rsidRDefault="00847843" w:rsidP="00847843">
            <w:pPr>
              <w:autoSpaceDE w:val="0"/>
              <w:autoSpaceDN w:val="0"/>
              <w:adjustRightInd w:val="0"/>
              <w:spacing w:before="40" w:after="40" w:line="276" w:lineRule="auto"/>
              <w:ind w:left="440" w:hanging="440"/>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Pr="00C1555E">
              <w:rPr>
                <w:rFonts w:ascii="Times New Roman" w:hAnsi="Times New Roman" w:cs="Times New Roman"/>
                <w:sz w:val="20"/>
                <w:szCs w:val="20"/>
                <w:vertAlign w:val="superscript"/>
                <w:lang w:val="en-GB"/>
              </w:rPr>
              <w:t>6</w:t>
            </w:r>
            <w:r w:rsidRPr="00C1555E">
              <w:rPr>
                <w:rFonts w:ascii="Times New Roman" w:hAnsi="Times New Roman" w:cs="Times New Roman"/>
                <w:sz w:val="20"/>
                <w:szCs w:val="20"/>
                <w:lang w:val="en-GB"/>
              </w:rPr>
              <w:t>)</w:t>
            </w:r>
            <w:r w:rsidRPr="00C1555E">
              <w:rPr>
                <w:rFonts w:ascii="Times New Roman" w:hAnsi="Times New Roman" w:cs="Times New Roman"/>
                <w:sz w:val="20"/>
                <w:szCs w:val="20"/>
                <w:lang w:val="en-GB"/>
              </w:rPr>
              <w:tab/>
              <w:t>Only for certain South American countries.</w:t>
            </w:r>
          </w:p>
          <w:p w14:paraId="55A8F666" w14:textId="77777777" w:rsidR="00847843" w:rsidRPr="00C1555E" w:rsidRDefault="00847843" w:rsidP="00847843">
            <w:pPr>
              <w:autoSpaceDE w:val="0"/>
              <w:autoSpaceDN w:val="0"/>
              <w:adjustRightInd w:val="0"/>
              <w:spacing w:before="40" w:after="40" w:line="276" w:lineRule="auto"/>
              <w:ind w:left="440" w:hanging="440"/>
              <w:rPr>
                <w:rFonts w:ascii="Times New Roman" w:hAnsi="Times New Roman" w:cs="Times New Roman"/>
                <w:sz w:val="20"/>
                <w:szCs w:val="20"/>
                <w:lang w:val="en-GB"/>
              </w:rPr>
            </w:pPr>
            <w:r w:rsidRPr="00C1555E">
              <w:rPr>
                <w:rFonts w:ascii="Times New Roman" w:hAnsi="Times New Roman" w:cs="Times New Roman"/>
                <w:sz w:val="20"/>
                <w:szCs w:val="20"/>
                <w:lang w:val="en-GB"/>
              </w:rPr>
              <w:t>(</w:t>
            </w:r>
            <w:r w:rsidRPr="00C1555E">
              <w:rPr>
                <w:rFonts w:ascii="Times New Roman" w:hAnsi="Times New Roman" w:cs="Times New Roman"/>
                <w:sz w:val="20"/>
                <w:szCs w:val="20"/>
                <w:vertAlign w:val="superscript"/>
                <w:lang w:val="en-GB"/>
              </w:rPr>
              <w:t>7</w:t>
            </w:r>
            <w:r w:rsidRPr="00C1555E">
              <w:rPr>
                <w:rFonts w:ascii="Times New Roman" w:hAnsi="Times New Roman" w:cs="Times New Roman"/>
                <w:sz w:val="20"/>
                <w:szCs w:val="20"/>
                <w:lang w:val="en-GB"/>
              </w:rPr>
              <w:t>)</w:t>
            </w:r>
            <w:r w:rsidRPr="00C1555E">
              <w:rPr>
                <w:rFonts w:ascii="Times New Roman" w:hAnsi="Times New Roman" w:cs="Times New Roman"/>
                <w:sz w:val="20"/>
                <w:szCs w:val="20"/>
                <w:lang w:val="en-GB"/>
              </w:rPr>
              <w:tab/>
              <w:t>Only for certain South American and South African countries.</w:t>
            </w:r>
          </w:p>
          <w:p w14:paraId="7654DF9D" w14:textId="77777777" w:rsidR="00847843" w:rsidRPr="00C1555E" w:rsidRDefault="00847843" w:rsidP="00847843">
            <w:pPr>
              <w:autoSpaceDE w:val="0"/>
              <w:autoSpaceDN w:val="0"/>
              <w:adjustRightInd w:val="0"/>
              <w:spacing w:before="40" w:after="40" w:line="276" w:lineRule="auto"/>
              <w:ind w:left="439" w:hanging="439"/>
              <w:rPr>
                <w:rFonts w:ascii="Times New Roman" w:hAnsi="Times New Roman" w:cs="Times New Roman"/>
                <w:sz w:val="20"/>
                <w:szCs w:val="20"/>
                <w:lang w:val="en-GB"/>
              </w:rPr>
            </w:pPr>
          </w:p>
          <w:p w14:paraId="16A448A9" w14:textId="25AD3B5D" w:rsidR="00847843" w:rsidRPr="00C1555E" w:rsidRDefault="00847843" w:rsidP="00C1555E">
            <w:pPr>
              <w:autoSpaceDE w:val="0"/>
              <w:autoSpaceDN w:val="0"/>
              <w:adjustRightInd w:val="0"/>
              <w:spacing w:before="40" w:after="40" w:line="276" w:lineRule="auto"/>
              <w:jc w:val="both"/>
              <w:rPr>
                <w:rFonts w:ascii="Times New Roman" w:hAnsi="Times New Roman" w:cs="Times New Roman"/>
                <w:sz w:val="20"/>
                <w:szCs w:val="20"/>
                <w:lang w:val="en-GB" w:eastAsia="de-DE" w:bidi="de-DE"/>
              </w:rPr>
            </w:pPr>
          </w:p>
        </w:tc>
      </w:tr>
      <w:tr w:rsidR="00847843" w:rsidRPr="001163B0" w14:paraId="4A36BBBA" w14:textId="77777777" w:rsidTr="00A2718D">
        <w:trPr>
          <w:gridBefore w:val="1"/>
          <w:wBefore w:w="516" w:type="dxa"/>
          <w:trHeight w:val="426"/>
        </w:trPr>
        <w:tc>
          <w:tcPr>
            <w:tcW w:w="9531" w:type="dxa"/>
            <w:gridSpan w:val="8"/>
            <w:tcBorders>
              <w:top w:val="single" w:sz="4" w:space="0" w:color="auto"/>
              <w:bottom w:val="nil"/>
            </w:tcBorders>
            <w:vAlign w:val="center"/>
          </w:tcPr>
          <w:p w14:paraId="6870CB5E" w14:textId="01CB2200" w:rsidR="00847843" w:rsidRPr="00C42ED1" w:rsidRDefault="00454A06" w:rsidP="00C1555E">
            <w:pPr>
              <w:spacing w:after="0"/>
              <w:jc w:val="both"/>
              <w:rPr>
                <w:rFonts w:eastAsia="Calibri"/>
                <w:sz w:val="16"/>
                <w:lang w:val="en-GB" w:eastAsia="de-DE" w:bidi="de-DE"/>
              </w:rPr>
            </w:pPr>
            <w:r w:rsidRPr="00C42ED1">
              <w:rPr>
                <w:b/>
                <w:sz w:val="16"/>
                <w:szCs w:val="16"/>
                <w:lang w:val="en-GB"/>
              </w:rPr>
              <w:lastRenderedPageBreak/>
              <w:t>Official veterinarian</w:t>
            </w:r>
          </w:p>
        </w:tc>
      </w:tr>
      <w:tr w:rsidR="00847843" w:rsidRPr="001163B0" w14:paraId="7B5C2F52" w14:textId="77777777" w:rsidTr="00A2718D">
        <w:trPr>
          <w:gridBefore w:val="1"/>
          <w:wBefore w:w="516" w:type="dxa"/>
          <w:trHeight w:val="426"/>
        </w:trPr>
        <w:tc>
          <w:tcPr>
            <w:tcW w:w="1876" w:type="dxa"/>
            <w:tcBorders>
              <w:top w:val="nil"/>
              <w:bottom w:val="nil"/>
              <w:right w:val="nil"/>
            </w:tcBorders>
            <w:vAlign w:val="center"/>
          </w:tcPr>
          <w:p w14:paraId="30CC9B99" w14:textId="77777777" w:rsidR="00847843" w:rsidRPr="00C42ED1" w:rsidRDefault="00847843" w:rsidP="00847843">
            <w:pPr>
              <w:spacing w:after="0"/>
              <w:rPr>
                <w:rFonts w:eastAsia="Calibri"/>
                <w:sz w:val="16"/>
                <w:lang w:val="en-GB" w:eastAsia="de-DE" w:bidi="de-DE"/>
              </w:rPr>
            </w:pPr>
            <w:r w:rsidRPr="00C42ED1">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347A0BEF" w14:textId="77777777" w:rsidR="00847843" w:rsidRPr="00C42ED1" w:rsidRDefault="00847843" w:rsidP="00847843">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49289103" w14:textId="77777777" w:rsidR="00847843" w:rsidRPr="00C42ED1" w:rsidRDefault="00847843" w:rsidP="00847843">
            <w:pPr>
              <w:spacing w:after="0"/>
              <w:rPr>
                <w:rFonts w:eastAsia="Calibri"/>
                <w:sz w:val="16"/>
                <w:lang w:val="en-GB" w:eastAsia="de-DE" w:bidi="de-DE"/>
              </w:rPr>
            </w:pPr>
          </w:p>
        </w:tc>
        <w:tc>
          <w:tcPr>
            <w:tcW w:w="2376" w:type="dxa"/>
            <w:gridSpan w:val="2"/>
            <w:tcBorders>
              <w:top w:val="nil"/>
              <w:left w:val="nil"/>
              <w:bottom w:val="nil"/>
            </w:tcBorders>
            <w:vAlign w:val="center"/>
          </w:tcPr>
          <w:p w14:paraId="344FFAFB" w14:textId="77777777" w:rsidR="00847843" w:rsidRPr="00C42ED1" w:rsidRDefault="00847843" w:rsidP="00847843">
            <w:pPr>
              <w:spacing w:after="0"/>
              <w:rPr>
                <w:rFonts w:eastAsia="Calibri"/>
                <w:sz w:val="16"/>
                <w:lang w:val="en-GB" w:eastAsia="de-DE" w:bidi="de-DE"/>
              </w:rPr>
            </w:pPr>
          </w:p>
        </w:tc>
      </w:tr>
      <w:tr w:rsidR="00847843" w:rsidRPr="001163B0" w14:paraId="01C8A2DB" w14:textId="77777777" w:rsidTr="00A2718D">
        <w:trPr>
          <w:gridBefore w:val="1"/>
          <w:wBefore w:w="516" w:type="dxa"/>
          <w:trHeight w:val="426"/>
        </w:trPr>
        <w:tc>
          <w:tcPr>
            <w:tcW w:w="1876" w:type="dxa"/>
            <w:tcBorders>
              <w:top w:val="nil"/>
              <w:bottom w:val="nil"/>
              <w:right w:val="nil"/>
            </w:tcBorders>
            <w:vAlign w:val="center"/>
          </w:tcPr>
          <w:p w14:paraId="1A904937" w14:textId="77777777" w:rsidR="00847843" w:rsidRPr="00C42ED1" w:rsidRDefault="00847843" w:rsidP="00847843">
            <w:pPr>
              <w:spacing w:after="0"/>
              <w:rPr>
                <w:rFonts w:eastAsia="Calibri"/>
                <w:sz w:val="16"/>
                <w:lang w:val="en-GB" w:eastAsia="de-DE" w:bidi="de-DE"/>
              </w:rPr>
            </w:pPr>
            <w:r w:rsidRPr="00C42ED1">
              <w:rPr>
                <w:rFonts w:eastAsia="Calibri"/>
                <w:sz w:val="16"/>
                <w:lang w:val="en-GB" w:eastAsia="de-DE" w:bidi="de-DE"/>
              </w:rPr>
              <w:t>Date</w:t>
            </w:r>
          </w:p>
        </w:tc>
        <w:tc>
          <w:tcPr>
            <w:tcW w:w="3402" w:type="dxa"/>
            <w:gridSpan w:val="3"/>
            <w:tcBorders>
              <w:top w:val="nil"/>
              <w:left w:val="nil"/>
              <w:bottom w:val="nil"/>
              <w:right w:val="nil"/>
            </w:tcBorders>
            <w:vAlign w:val="center"/>
          </w:tcPr>
          <w:p w14:paraId="2C55702A" w14:textId="77777777" w:rsidR="00847843" w:rsidRPr="00C42ED1" w:rsidRDefault="00847843" w:rsidP="00847843">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64BCC30A" w14:textId="77777777" w:rsidR="00847843" w:rsidRPr="00C42ED1" w:rsidRDefault="00847843" w:rsidP="00847843">
            <w:pPr>
              <w:spacing w:after="0"/>
              <w:rPr>
                <w:rFonts w:eastAsia="Calibri"/>
                <w:sz w:val="16"/>
                <w:lang w:val="en-GB" w:eastAsia="de-DE" w:bidi="de-DE"/>
              </w:rPr>
            </w:pPr>
            <w:r w:rsidRPr="00C42ED1">
              <w:rPr>
                <w:rFonts w:eastAsia="Calibri"/>
                <w:sz w:val="16"/>
                <w:lang w:val="en-GB" w:eastAsia="de-DE" w:bidi="de-DE"/>
              </w:rPr>
              <w:t>Qualification and title</w:t>
            </w:r>
          </w:p>
        </w:tc>
        <w:tc>
          <w:tcPr>
            <w:tcW w:w="2376" w:type="dxa"/>
            <w:gridSpan w:val="2"/>
            <w:tcBorders>
              <w:top w:val="nil"/>
              <w:left w:val="nil"/>
              <w:bottom w:val="nil"/>
            </w:tcBorders>
            <w:vAlign w:val="center"/>
          </w:tcPr>
          <w:p w14:paraId="389330EC" w14:textId="77777777" w:rsidR="00847843" w:rsidRPr="00C42ED1" w:rsidRDefault="00847843" w:rsidP="00847843">
            <w:pPr>
              <w:spacing w:after="0"/>
              <w:rPr>
                <w:rFonts w:eastAsia="Calibri"/>
                <w:sz w:val="16"/>
                <w:lang w:val="en-GB" w:eastAsia="de-DE" w:bidi="de-DE"/>
              </w:rPr>
            </w:pPr>
          </w:p>
        </w:tc>
      </w:tr>
      <w:tr w:rsidR="00847843" w:rsidRPr="001163B0" w14:paraId="77972021" w14:textId="77777777" w:rsidTr="00A2718D">
        <w:trPr>
          <w:gridBefore w:val="1"/>
          <w:wBefore w:w="516" w:type="dxa"/>
          <w:trHeight w:val="1134"/>
        </w:trPr>
        <w:tc>
          <w:tcPr>
            <w:tcW w:w="1876" w:type="dxa"/>
            <w:tcBorders>
              <w:top w:val="nil"/>
              <w:right w:val="nil"/>
            </w:tcBorders>
            <w:vAlign w:val="center"/>
          </w:tcPr>
          <w:p w14:paraId="091C6C3A" w14:textId="77777777" w:rsidR="00847843" w:rsidRPr="00C42ED1" w:rsidRDefault="00847843" w:rsidP="00847843">
            <w:pPr>
              <w:spacing w:after="0"/>
              <w:rPr>
                <w:rFonts w:eastAsia="Calibri"/>
                <w:sz w:val="16"/>
                <w:lang w:val="en-GB" w:eastAsia="de-DE" w:bidi="de-DE"/>
              </w:rPr>
            </w:pPr>
            <w:r w:rsidRPr="00C42ED1">
              <w:rPr>
                <w:rFonts w:eastAsia="Calibri"/>
                <w:sz w:val="16"/>
                <w:lang w:val="en-GB" w:eastAsia="de-DE" w:bidi="de-DE"/>
              </w:rPr>
              <w:t>Stamp</w:t>
            </w:r>
          </w:p>
        </w:tc>
        <w:tc>
          <w:tcPr>
            <w:tcW w:w="3402" w:type="dxa"/>
            <w:gridSpan w:val="3"/>
            <w:tcBorders>
              <w:top w:val="nil"/>
              <w:left w:val="nil"/>
              <w:right w:val="nil"/>
            </w:tcBorders>
            <w:vAlign w:val="center"/>
          </w:tcPr>
          <w:p w14:paraId="2270972F" w14:textId="77777777" w:rsidR="00847843" w:rsidRPr="00C42ED1" w:rsidRDefault="00847843" w:rsidP="00847843">
            <w:pPr>
              <w:spacing w:after="0"/>
              <w:rPr>
                <w:rFonts w:eastAsia="Calibri"/>
                <w:sz w:val="16"/>
                <w:lang w:val="en-GB" w:eastAsia="de-DE" w:bidi="de-DE"/>
              </w:rPr>
            </w:pPr>
          </w:p>
        </w:tc>
        <w:tc>
          <w:tcPr>
            <w:tcW w:w="1877" w:type="dxa"/>
            <w:gridSpan w:val="2"/>
            <w:tcBorders>
              <w:top w:val="nil"/>
              <w:left w:val="nil"/>
              <w:right w:val="nil"/>
            </w:tcBorders>
            <w:vAlign w:val="center"/>
          </w:tcPr>
          <w:p w14:paraId="5464B3B1" w14:textId="77777777" w:rsidR="00847843" w:rsidRPr="00C42ED1" w:rsidRDefault="00847843" w:rsidP="00847843">
            <w:pPr>
              <w:spacing w:after="0"/>
              <w:rPr>
                <w:rFonts w:eastAsia="Calibri"/>
                <w:sz w:val="16"/>
                <w:lang w:val="en-GB" w:eastAsia="de-DE" w:bidi="de-DE"/>
              </w:rPr>
            </w:pPr>
            <w:r w:rsidRPr="00C42ED1">
              <w:rPr>
                <w:rFonts w:eastAsia="Calibri"/>
                <w:sz w:val="16"/>
                <w:lang w:val="en-GB" w:eastAsia="de-DE" w:bidi="de-DE"/>
              </w:rPr>
              <w:t>Signature</w:t>
            </w:r>
          </w:p>
        </w:tc>
        <w:tc>
          <w:tcPr>
            <w:tcW w:w="2376" w:type="dxa"/>
            <w:gridSpan w:val="2"/>
            <w:tcBorders>
              <w:top w:val="nil"/>
              <w:left w:val="nil"/>
            </w:tcBorders>
            <w:vAlign w:val="center"/>
          </w:tcPr>
          <w:p w14:paraId="364E5EC9" w14:textId="77777777" w:rsidR="00847843" w:rsidRPr="00C42ED1" w:rsidRDefault="00847843" w:rsidP="00847843">
            <w:pPr>
              <w:spacing w:after="0"/>
              <w:rPr>
                <w:rFonts w:eastAsia="Calibri"/>
                <w:sz w:val="16"/>
                <w:lang w:val="en-GB" w:eastAsia="de-DE" w:bidi="de-DE"/>
              </w:rPr>
            </w:pPr>
          </w:p>
        </w:tc>
      </w:tr>
    </w:tbl>
    <w:p w14:paraId="7BB88D64" w14:textId="77777777" w:rsidR="00C464C4" w:rsidRPr="00C42ED1" w:rsidRDefault="00C464C4" w:rsidP="00C464C4">
      <w:pPr>
        <w:rPr>
          <w:rFonts w:eastAsia="Calibri"/>
          <w:lang w:val="en-GB" w:eastAsia="de-DE" w:bidi="de-DE"/>
        </w:rPr>
      </w:pPr>
      <w:r w:rsidRPr="00C42ED1">
        <w:rPr>
          <w:rFonts w:eastAsia="Calibri"/>
          <w:lang w:val="en-GB" w:eastAsia="de-DE" w:bidi="de-DE"/>
        </w:rPr>
        <w:br w:type="page"/>
      </w:r>
    </w:p>
    <w:p w14:paraId="6E5469EB" w14:textId="77777777" w:rsidR="00C464C4" w:rsidRPr="00C42ED1" w:rsidRDefault="00C464C4" w:rsidP="00C464C4">
      <w:pPr>
        <w:pStyle w:val="Point1"/>
        <w:jc w:val="both"/>
        <w:rPr>
          <w:iCs w:val="0"/>
          <w:lang w:val="en-GB"/>
        </w:rPr>
      </w:pPr>
    </w:p>
    <w:p w14:paraId="339F6C6C" w14:textId="77777777" w:rsidR="00C464C4" w:rsidRPr="00C42ED1" w:rsidRDefault="00C464C4" w:rsidP="00C464C4">
      <w:pPr>
        <w:pStyle w:val="Point1"/>
        <w:jc w:val="both"/>
        <w:rPr>
          <w:iCs w:val="0"/>
          <w:lang w:val="en-GB"/>
        </w:rPr>
      </w:pPr>
    </w:p>
    <w:p w14:paraId="46746CBC" w14:textId="77777777" w:rsidR="000B737A" w:rsidRPr="00C42ED1" w:rsidRDefault="000B737A" w:rsidP="000B737A">
      <w:pPr>
        <w:pStyle w:val="Point1"/>
        <w:rPr>
          <w:iCs w:val="0"/>
          <w:lang w:val="en-GB"/>
        </w:rPr>
      </w:pPr>
      <w:bookmarkStart w:id="180" w:name="_Hlk179818495"/>
      <w:r w:rsidRPr="00C42ED1">
        <w:rPr>
          <w:iCs w:val="0"/>
          <w:lang w:val="en-GB"/>
        </w:rPr>
        <w:t>CHAPTER 4(A)</w:t>
      </w:r>
    </w:p>
    <w:p w14:paraId="7B7C5098" w14:textId="19E59922" w:rsidR="000B737A" w:rsidRPr="00E54DCD" w:rsidRDefault="00DD4FFD" w:rsidP="000B737A">
      <w:pPr>
        <w:pStyle w:val="Point1"/>
        <w:rPr>
          <w:b/>
          <w:bCs/>
          <w:iCs w:val="0"/>
          <w:lang w:val="en-GB"/>
        </w:rPr>
      </w:pPr>
      <w:r>
        <w:rPr>
          <w:b/>
          <w:bCs/>
          <w:iCs w:val="0"/>
          <w:lang w:val="en-GB"/>
        </w:rPr>
        <w:t>Model h</w:t>
      </w:r>
      <w:r w:rsidR="000B737A" w:rsidRPr="00E54DCD">
        <w:rPr>
          <w:b/>
          <w:bCs/>
          <w:iCs w:val="0"/>
          <w:lang w:val="en-GB"/>
        </w:rPr>
        <w:t>ealth certificate</w:t>
      </w:r>
    </w:p>
    <w:p w14:paraId="7C242522" w14:textId="162A1238" w:rsidR="00C464C4" w:rsidRPr="00E54DCD" w:rsidRDefault="000B737A" w:rsidP="000B737A">
      <w:pPr>
        <w:pStyle w:val="Point1"/>
        <w:jc w:val="both"/>
        <w:rPr>
          <w:iCs w:val="0"/>
          <w:lang w:val="en-GB"/>
        </w:rPr>
      </w:pPr>
      <w:r w:rsidRPr="00E54DCD">
        <w:rPr>
          <w:iCs w:val="0"/>
          <w:lang w:val="en-GB"/>
        </w:rPr>
        <w:t xml:space="preserve">For the import of blood and blood products from equidae to be used outside the feed chain, for </w:t>
      </w:r>
      <w:r w:rsidR="005D0540">
        <w:rPr>
          <w:iCs w:val="0"/>
          <w:lang w:val="en-GB"/>
        </w:rPr>
        <w:t>import into</w:t>
      </w:r>
      <w:r w:rsidRPr="00E54DCD">
        <w:rPr>
          <w:iCs w:val="0"/>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3E15A36F"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11B174F4" w14:textId="77777777" w:rsidR="00C464C4" w:rsidRPr="00E54DCD" w:rsidRDefault="00C464C4" w:rsidP="00A2718D">
            <w:pPr>
              <w:rPr>
                <w:b/>
                <w:sz w:val="16"/>
                <w:szCs w:val="16"/>
                <w:lang w:val="en-GB"/>
              </w:rPr>
            </w:pPr>
            <w:r w:rsidRPr="00E54DCD">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5FE061D2" w14:textId="7B9118EB" w:rsidR="00C464C4" w:rsidRPr="00E54DCD" w:rsidRDefault="005D0540" w:rsidP="00A2718D">
            <w:pPr>
              <w:jc w:val="right"/>
              <w:rPr>
                <w:b/>
                <w:sz w:val="16"/>
                <w:szCs w:val="16"/>
                <w:lang w:val="en-GB"/>
              </w:rPr>
            </w:pPr>
            <w:r>
              <w:rPr>
                <w:rFonts w:eastAsia="Calibri"/>
                <w:b/>
                <w:sz w:val="16"/>
                <w:lang w:val="en-GB"/>
              </w:rPr>
              <w:t>Model health certificate to the EU</w:t>
            </w:r>
          </w:p>
        </w:tc>
      </w:tr>
      <w:tr w:rsidR="00C464C4" w:rsidRPr="001163B0" w14:paraId="197944A1" w14:textId="77777777" w:rsidTr="00A2718D">
        <w:trPr>
          <w:gridAfter w:val="1"/>
          <w:wAfter w:w="6" w:type="dxa"/>
          <w:trHeight w:val="224"/>
          <w:jc w:val="center"/>
        </w:trPr>
        <w:tc>
          <w:tcPr>
            <w:tcW w:w="452" w:type="dxa"/>
            <w:vMerge w:val="restart"/>
            <w:textDirection w:val="btLr"/>
          </w:tcPr>
          <w:p w14:paraId="5F2BB39C" w14:textId="77777777" w:rsidR="00C464C4" w:rsidRPr="00E54DCD" w:rsidRDefault="00C464C4" w:rsidP="00A2718D">
            <w:pPr>
              <w:ind w:left="113" w:right="113"/>
              <w:rPr>
                <w:b/>
                <w:sz w:val="16"/>
                <w:szCs w:val="16"/>
                <w:lang w:val="en-GB"/>
              </w:rPr>
            </w:pPr>
            <w:r w:rsidRPr="00E54DCD">
              <w:rPr>
                <w:rFonts w:eastAsia="Calibri"/>
                <w:b/>
                <w:sz w:val="20"/>
                <w:lang w:val="en-GB"/>
              </w:rPr>
              <w:t>Part I: Description of consignment</w:t>
            </w:r>
          </w:p>
        </w:tc>
        <w:tc>
          <w:tcPr>
            <w:tcW w:w="598" w:type="dxa"/>
            <w:tcBorders>
              <w:bottom w:val="nil"/>
              <w:right w:val="nil"/>
            </w:tcBorders>
          </w:tcPr>
          <w:p w14:paraId="2A966328" w14:textId="77777777" w:rsidR="00C464C4" w:rsidRPr="00E54DCD" w:rsidRDefault="00C464C4" w:rsidP="00A2718D">
            <w:pPr>
              <w:rPr>
                <w:b/>
                <w:sz w:val="16"/>
                <w:szCs w:val="16"/>
                <w:lang w:val="en-GB"/>
              </w:rPr>
            </w:pPr>
            <w:r w:rsidRPr="00E54DCD">
              <w:rPr>
                <w:rFonts w:eastAsia="Calibri"/>
                <w:b/>
                <w:sz w:val="16"/>
                <w:lang w:val="en-GB"/>
              </w:rPr>
              <w:t>I.1</w:t>
            </w:r>
          </w:p>
        </w:tc>
        <w:tc>
          <w:tcPr>
            <w:tcW w:w="1616" w:type="dxa"/>
            <w:gridSpan w:val="3"/>
            <w:tcBorders>
              <w:left w:val="nil"/>
              <w:bottom w:val="nil"/>
              <w:right w:val="nil"/>
            </w:tcBorders>
          </w:tcPr>
          <w:p w14:paraId="6666B631" w14:textId="77777777" w:rsidR="00C464C4" w:rsidRPr="00E54DCD" w:rsidRDefault="00C464C4" w:rsidP="00A2718D">
            <w:pPr>
              <w:rPr>
                <w:b/>
                <w:sz w:val="16"/>
                <w:szCs w:val="16"/>
                <w:lang w:val="en-GB"/>
              </w:rPr>
            </w:pPr>
            <w:r w:rsidRPr="00E54DCD">
              <w:rPr>
                <w:rFonts w:eastAsia="Calibri"/>
                <w:b/>
                <w:sz w:val="16"/>
                <w:lang w:val="en-GB"/>
              </w:rPr>
              <w:t>Consignor/Exporter</w:t>
            </w:r>
          </w:p>
        </w:tc>
        <w:tc>
          <w:tcPr>
            <w:tcW w:w="1923" w:type="dxa"/>
            <w:gridSpan w:val="5"/>
            <w:tcBorders>
              <w:left w:val="nil"/>
              <w:bottom w:val="nil"/>
            </w:tcBorders>
          </w:tcPr>
          <w:p w14:paraId="0D686CA4" w14:textId="77777777" w:rsidR="00C464C4" w:rsidRPr="00E54DCD" w:rsidRDefault="00C464C4" w:rsidP="00A2718D">
            <w:pPr>
              <w:rPr>
                <w:sz w:val="16"/>
                <w:szCs w:val="16"/>
                <w:lang w:val="en-GB"/>
              </w:rPr>
            </w:pPr>
            <w:r w:rsidRPr="00E54DCD">
              <w:rPr>
                <w:rFonts w:eastAsia="Calibri"/>
                <w:sz w:val="16"/>
                <w:lang w:val="en-GB"/>
              </w:rPr>
              <w:t xml:space="preserve"> </w:t>
            </w:r>
          </w:p>
        </w:tc>
        <w:tc>
          <w:tcPr>
            <w:tcW w:w="567" w:type="dxa"/>
            <w:gridSpan w:val="2"/>
            <w:vMerge w:val="restart"/>
            <w:tcBorders>
              <w:right w:val="nil"/>
            </w:tcBorders>
          </w:tcPr>
          <w:p w14:paraId="7A1C8633" w14:textId="77777777" w:rsidR="00C464C4" w:rsidRPr="00E54DCD" w:rsidRDefault="00C464C4" w:rsidP="00A2718D">
            <w:pPr>
              <w:rPr>
                <w:b/>
                <w:sz w:val="16"/>
                <w:szCs w:val="16"/>
                <w:lang w:val="en-GB"/>
              </w:rPr>
            </w:pPr>
            <w:r w:rsidRPr="00E54DCD">
              <w:rPr>
                <w:rFonts w:eastAsia="Calibri"/>
                <w:b/>
                <w:sz w:val="16"/>
                <w:lang w:val="en-GB"/>
              </w:rPr>
              <w:t>I.2</w:t>
            </w:r>
          </w:p>
        </w:tc>
        <w:tc>
          <w:tcPr>
            <w:tcW w:w="2268" w:type="dxa"/>
            <w:gridSpan w:val="4"/>
            <w:vMerge w:val="restart"/>
            <w:tcBorders>
              <w:left w:val="nil"/>
            </w:tcBorders>
          </w:tcPr>
          <w:p w14:paraId="33553C54" w14:textId="77777777" w:rsidR="00C464C4" w:rsidRPr="00E54DCD" w:rsidRDefault="00C464C4" w:rsidP="00A2718D">
            <w:pPr>
              <w:rPr>
                <w:b/>
                <w:sz w:val="16"/>
                <w:szCs w:val="16"/>
                <w:lang w:val="en-GB"/>
              </w:rPr>
            </w:pPr>
            <w:r w:rsidRPr="00E54DCD">
              <w:rPr>
                <w:rFonts w:eastAsia="Calibri"/>
                <w:b/>
                <w:sz w:val="16"/>
                <w:lang w:val="en-GB"/>
              </w:rPr>
              <w:t>Certificate reference</w:t>
            </w:r>
          </w:p>
        </w:tc>
        <w:tc>
          <w:tcPr>
            <w:tcW w:w="567" w:type="dxa"/>
            <w:gridSpan w:val="3"/>
            <w:tcBorders>
              <w:bottom w:val="single" w:sz="4" w:space="0" w:color="auto"/>
              <w:right w:val="nil"/>
            </w:tcBorders>
          </w:tcPr>
          <w:p w14:paraId="67F82846" w14:textId="77777777" w:rsidR="00C464C4" w:rsidRPr="00E54DCD" w:rsidRDefault="00C464C4" w:rsidP="00A2718D">
            <w:pPr>
              <w:rPr>
                <w:b/>
                <w:sz w:val="16"/>
                <w:szCs w:val="16"/>
                <w:lang w:val="en-GB"/>
              </w:rPr>
            </w:pPr>
            <w:r w:rsidRPr="00E54DCD">
              <w:rPr>
                <w:rFonts w:eastAsia="Calibri"/>
                <w:b/>
                <w:sz w:val="16"/>
                <w:lang w:val="en-GB"/>
              </w:rPr>
              <w:t>I.2a</w:t>
            </w:r>
          </w:p>
        </w:tc>
        <w:tc>
          <w:tcPr>
            <w:tcW w:w="1747" w:type="dxa"/>
            <w:gridSpan w:val="4"/>
            <w:tcBorders>
              <w:left w:val="nil"/>
              <w:bottom w:val="single" w:sz="4" w:space="0" w:color="auto"/>
            </w:tcBorders>
          </w:tcPr>
          <w:p w14:paraId="362DE364" w14:textId="77777777" w:rsidR="00C464C4" w:rsidRPr="00E54DCD" w:rsidRDefault="00C464C4" w:rsidP="00A2718D">
            <w:pPr>
              <w:rPr>
                <w:b/>
                <w:sz w:val="16"/>
                <w:szCs w:val="16"/>
                <w:lang w:val="en-GB"/>
              </w:rPr>
            </w:pPr>
            <w:r w:rsidRPr="00E54DCD">
              <w:rPr>
                <w:rFonts w:eastAsia="Calibri"/>
                <w:b/>
                <w:sz w:val="16"/>
                <w:lang w:val="en-GB"/>
              </w:rPr>
              <w:t>IMSOC reference</w:t>
            </w:r>
          </w:p>
        </w:tc>
      </w:tr>
      <w:tr w:rsidR="00C464C4" w:rsidRPr="001163B0" w14:paraId="70627C8C" w14:textId="77777777" w:rsidTr="00A2718D">
        <w:trPr>
          <w:gridAfter w:val="1"/>
          <w:wAfter w:w="6" w:type="dxa"/>
          <w:trHeight w:val="113"/>
          <w:jc w:val="center"/>
        </w:trPr>
        <w:tc>
          <w:tcPr>
            <w:tcW w:w="452" w:type="dxa"/>
            <w:vMerge/>
            <w:tcBorders>
              <w:bottom w:val="single" w:sz="4" w:space="0" w:color="auto"/>
            </w:tcBorders>
          </w:tcPr>
          <w:p w14:paraId="5C4A8B09" w14:textId="77777777" w:rsidR="00C464C4" w:rsidRPr="00E54DCD" w:rsidRDefault="00C464C4" w:rsidP="00A2718D">
            <w:pPr>
              <w:rPr>
                <w:sz w:val="16"/>
                <w:szCs w:val="16"/>
                <w:lang w:val="en-GB"/>
              </w:rPr>
            </w:pPr>
          </w:p>
        </w:tc>
        <w:tc>
          <w:tcPr>
            <w:tcW w:w="598" w:type="dxa"/>
            <w:tcBorders>
              <w:top w:val="nil"/>
              <w:bottom w:val="nil"/>
              <w:right w:val="nil"/>
            </w:tcBorders>
          </w:tcPr>
          <w:p w14:paraId="32C4BB1A" w14:textId="77777777" w:rsidR="00C464C4" w:rsidRPr="00E54DCD" w:rsidRDefault="00C464C4" w:rsidP="00A2718D">
            <w:pPr>
              <w:rPr>
                <w:sz w:val="16"/>
                <w:szCs w:val="16"/>
                <w:lang w:val="en-GB"/>
              </w:rPr>
            </w:pPr>
          </w:p>
        </w:tc>
        <w:tc>
          <w:tcPr>
            <w:tcW w:w="1616" w:type="dxa"/>
            <w:gridSpan w:val="3"/>
            <w:tcBorders>
              <w:top w:val="nil"/>
              <w:left w:val="nil"/>
              <w:bottom w:val="nil"/>
              <w:right w:val="nil"/>
            </w:tcBorders>
          </w:tcPr>
          <w:p w14:paraId="404A9E53" w14:textId="77777777" w:rsidR="00C464C4" w:rsidRPr="00E54DCD" w:rsidRDefault="00C464C4" w:rsidP="00A2718D">
            <w:pPr>
              <w:rPr>
                <w:sz w:val="16"/>
                <w:szCs w:val="16"/>
                <w:lang w:val="en-GB"/>
              </w:rPr>
            </w:pPr>
            <w:r w:rsidRPr="00E54DCD">
              <w:rPr>
                <w:rFonts w:eastAsia="Calibri"/>
                <w:sz w:val="16"/>
                <w:lang w:val="en-GB"/>
              </w:rPr>
              <w:t>Name</w:t>
            </w:r>
          </w:p>
        </w:tc>
        <w:tc>
          <w:tcPr>
            <w:tcW w:w="1923" w:type="dxa"/>
            <w:gridSpan w:val="5"/>
            <w:tcBorders>
              <w:top w:val="nil"/>
              <w:left w:val="nil"/>
              <w:bottom w:val="nil"/>
            </w:tcBorders>
          </w:tcPr>
          <w:p w14:paraId="09A8B3BE" w14:textId="77777777" w:rsidR="00C464C4" w:rsidRPr="00E54DCD" w:rsidRDefault="00C464C4" w:rsidP="00A2718D">
            <w:pPr>
              <w:rPr>
                <w:sz w:val="16"/>
                <w:szCs w:val="16"/>
                <w:lang w:val="en-GB"/>
              </w:rPr>
            </w:pPr>
          </w:p>
        </w:tc>
        <w:tc>
          <w:tcPr>
            <w:tcW w:w="567" w:type="dxa"/>
            <w:gridSpan w:val="2"/>
            <w:vMerge/>
            <w:tcBorders>
              <w:right w:val="nil"/>
            </w:tcBorders>
          </w:tcPr>
          <w:p w14:paraId="28042E7B" w14:textId="77777777" w:rsidR="00C464C4" w:rsidRPr="00E54DCD" w:rsidRDefault="00C464C4" w:rsidP="00A2718D">
            <w:pPr>
              <w:rPr>
                <w:b/>
                <w:sz w:val="16"/>
                <w:szCs w:val="16"/>
                <w:lang w:val="en-GB"/>
              </w:rPr>
            </w:pPr>
          </w:p>
        </w:tc>
        <w:tc>
          <w:tcPr>
            <w:tcW w:w="2268" w:type="dxa"/>
            <w:gridSpan w:val="4"/>
            <w:vMerge/>
            <w:tcBorders>
              <w:left w:val="nil"/>
            </w:tcBorders>
          </w:tcPr>
          <w:p w14:paraId="4377EFD6" w14:textId="77777777" w:rsidR="00C464C4" w:rsidRPr="00E54DCD" w:rsidRDefault="00C464C4" w:rsidP="00A2718D">
            <w:pPr>
              <w:rPr>
                <w:b/>
                <w:sz w:val="16"/>
                <w:szCs w:val="16"/>
                <w:lang w:val="en-GB"/>
              </w:rPr>
            </w:pPr>
          </w:p>
        </w:tc>
        <w:tc>
          <w:tcPr>
            <w:tcW w:w="567" w:type="dxa"/>
            <w:gridSpan w:val="3"/>
            <w:tcBorders>
              <w:bottom w:val="nil"/>
              <w:right w:val="nil"/>
            </w:tcBorders>
          </w:tcPr>
          <w:p w14:paraId="6B38C5B2" w14:textId="77777777" w:rsidR="00C464C4" w:rsidRPr="00E54DCD" w:rsidRDefault="00C464C4" w:rsidP="00A2718D">
            <w:pPr>
              <w:rPr>
                <w:sz w:val="16"/>
                <w:szCs w:val="16"/>
                <w:lang w:val="en-GB"/>
              </w:rPr>
            </w:pPr>
          </w:p>
        </w:tc>
        <w:tc>
          <w:tcPr>
            <w:tcW w:w="1747" w:type="dxa"/>
            <w:gridSpan w:val="4"/>
            <w:tcBorders>
              <w:left w:val="nil"/>
              <w:bottom w:val="nil"/>
            </w:tcBorders>
          </w:tcPr>
          <w:p w14:paraId="7C053F83" w14:textId="77777777" w:rsidR="00C464C4" w:rsidRPr="00E54DCD" w:rsidRDefault="00C464C4" w:rsidP="00A2718D">
            <w:pPr>
              <w:rPr>
                <w:sz w:val="16"/>
                <w:szCs w:val="16"/>
                <w:lang w:val="en-GB"/>
              </w:rPr>
            </w:pPr>
          </w:p>
        </w:tc>
      </w:tr>
      <w:tr w:rsidR="00C464C4" w:rsidRPr="001163B0" w14:paraId="6B33155F" w14:textId="77777777" w:rsidTr="00A2718D">
        <w:trPr>
          <w:gridAfter w:val="1"/>
          <w:wAfter w:w="6" w:type="dxa"/>
          <w:trHeight w:val="184"/>
          <w:jc w:val="center"/>
        </w:trPr>
        <w:tc>
          <w:tcPr>
            <w:tcW w:w="452" w:type="dxa"/>
            <w:vMerge/>
          </w:tcPr>
          <w:p w14:paraId="0D50FFB9" w14:textId="77777777" w:rsidR="00C464C4" w:rsidRPr="00E54DCD" w:rsidRDefault="00C464C4" w:rsidP="00A2718D">
            <w:pPr>
              <w:rPr>
                <w:sz w:val="16"/>
                <w:szCs w:val="16"/>
                <w:lang w:val="en-GB"/>
              </w:rPr>
            </w:pPr>
          </w:p>
        </w:tc>
        <w:tc>
          <w:tcPr>
            <w:tcW w:w="598" w:type="dxa"/>
            <w:vMerge w:val="restart"/>
            <w:tcBorders>
              <w:top w:val="nil"/>
              <w:bottom w:val="single" w:sz="4" w:space="0" w:color="auto"/>
              <w:right w:val="nil"/>
            </w:tcBorders>
          </w:tcPr>
          <w:p w14:paraId="776F0F3B" w14:textId="77777777" w:rsidR="00C464C4" w:rsidRPr="00E54DCD"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7AA83F05" w14:textId="77777777" w:rsidR="00C464C4" w:rsidRPr="00E54DCD" w:rsidRDefault="00C464C4" w:rsidP="00A2718D">
            <w:pPr>
              <w:rPr>
                <w:sz w:val="16"/>
                <w:szCs w:val="16"/>
                <w:lang w:val="en-GB"/>
              </w:rPr>
            </w:pPr>
            <w:r w:rsidRPr="00E54DCD">
              <w:rPr>
                <w:rFonts w:eastAsia="Calibri"/>
                <w:sz w:val="16"/>
                <w:lang w:val="en-GB"/>
              </w:rPr>
              <w:t>Address</w:t>
            </w:r>
          </w:p>
        </w:tc>
        <w:tc>
          <w:tcPr>
            <w:tcW w:w="1923" w:type="dxa"/>
            <w:gridSpan w:val="5"/>
            <w:vMerge w:val="restart"/>
            <w:tcBorders>
              <w:top w:val="nil"/>
              <w:left w:val="nil"/>
            </w:tcBorders>
          </w:tcPr>
          <w:p w14:paraId="238694EF" w14:textId="77777777" w:rsidR="00C464C4" w:rsidRPr="00E54DCD" w:rsidRDefault="00C464C4" w:rsidP="00A2718D">
            <w:pPr>
              <w:rPr>
                <w:sz w:val="16"/>
                <w:szCs w:val="16"/>
                <w:lang w:val="en-GB"/>
              </w:rPr>
            </w:pPr>
          </w:p>
        </w:tc>
        <w:tc>
          <w:tcPr>
            <w:tcW w:w="567" w:type="dxa"/>
            <w:gridSpan w:val="2"/>
            <w:vMerge w:val="restart"/>
            <w:tcBorders>
              <w:right w:val="nil"/>
            </w:tcBorders>
          </w:tcPr>
          <w:p w14:paraId="7D0C60DF" w14:textId="77777777" w:rsidR="00C464C4" w:rsidRPr="00E54DCD" w:rsidRDefault="00C464C4" w:rsidP="00A2718D">
            <w:pPr>
              <w:rPr>
                <w:b/>
                <w:sz w:val="16"/>
                <w:szCs w:val="16"/>
                <w:lang w:val="en-GB"/>
              </w:rPr>
            </w:pPr>
            <w:r w:rsidRPr="00E54DCD">
              <w:rPr>
                <w:rFonts w:eastAsia="Calibri"/>
                <w:b/>
                <w:sz w:val="16"/>
                <w:lang w:val="en-GB"/>
              </w:rPr>
              <w:t>I.3</w:t>
            </w:r>
          </w:p>
        </w:tc>
        <w:tc>
          <w:tcPr>
            <w:tcW w:w="2268" w:type="dxa"/>
            <w:gridSpan w:val="4"/>
            <w:vMerge w:val="restart"/>
            <w:tcBorders>
              <w:left w:val="nil"/>
            </w:tcBorders>
          </w:tcPr>
          <w:p w14:paraId="5EED5939" w14:textId="77777777" w:rsidR="00C464C4" w:rsidRPr="00E54DCD" w:rsidRDefault="00C464C4" w:rsidP="00A2718D">
            <w:pPr>
              <w:rPr>
                <w:sz w:val="16"/>
                <w:szCs w:val="16"/>
                <w:lang w:val="en-GB"/>
              </w:rPr>
            </w:pPr>
            <w:r w:rsidRPr="00E54DCD">
              <w:rPr>
                <w:rFonts w:eastAsia="Calibri"/>
                <w:b/>
                <w:sz w:val="16"/>
                <w:lang w:val="en-GB"/>
              </w:rPr>
              <w:t>Central Competent Authority</w:t>
            </w:r>
          </w:p>
        </w:tc>
        <w:tc>
          <w:tcPr>
            <w:tcW w:w="567" w:type="dxa"/>
            <w:gridSpan w:val="3"/>
            <w:tcBorders>
              <w:top w:val="nil"/>
              <w:bottom w:val="nil"/>
              <w:right w:val="nil"/>
            </w:tcBorders>
          </w:tcPr>
          <w:p w14:paraId="5284D69E" w14:textId="77777777" w:rsidR="00C464C4" w:rsidRPr="00E54DCD" w:rsidRDefault="00C464C4" w:rsidP="00A2718D">
            <w:pPr>
              <w:rPr>
                <w:sz w:val="16"/>
                <w:szCs w:val="16"/>
                <w:lang w:val="en-GB"/>
              </w:rPr>
            </w:pPr>
          </w:p>
        </w:tc>
        <w:tc>
          <w:tcPr>
            <w:tcW w:w="1747" w:type="dxa"/>
            <w:gridSpan w:val="4"/>
            <w:tcBorders>
              <w:top w:val="nil"/>
              <w:left w:val="nil"/>
              <w:bottom w:val="nil"/>
            </w:tcBorders>
          </w:tcPr>
          <w:p w14:paraId="4D2A4F5A" w14:textId="77777777" w:rsidR="00C464C4" w:rsidRPr="00E54DCD" w:rsidRDefault="00C464C4" w:rsidP="00A2718D">
            <w:pPr>
              <w:rPr>
                <w:sz w:val="16"/>
                <w:szCs w:val="16"/>
                <w:lang w:val="en-GB"/>
              </w:rPr>
            </w:pPr>
          </w:p>
        </w:tc>
      </w:tr>
      <w:tr w:rsidR="00C464C4" w:rsidRPr="001163B0" w14:paraId="05FE87C4" w14:textId="77777777" w:rsidTr="00A2718D">
        <w:trPr>
          <w:gridAfter w:val="1"/>
          <w:wAfter w:w="6" w:type="dxa"/>
          <w:trHeight w:val="132"/>
          <w:jc w:val="center"/>
        </w:trPr>
        <w:tc>
          <w:tcPr>
            <w:tcW w:w="452" w:type="dxa"/>
            <w:vMerge/>
          </w:tcPr>
          <w:p w14:paraId="21C7CA03" w14:textId="77777777" w:rsidR="00C464C4" w:rsidRPr="00E54DCD" w:rsidRDefault="00C464C4" w:rsidP="00A2718D">
            <w:pPr>
              <w:rPr>
                <w:sz w:val="16"/>
                <w:szCs w:val="16"/>
                <w:lang w:val="en-GB"/>
              </w:rPr>
            </w:pPr>
          </w:p>
        </w:tc>
        <w:tc>
          <w:tcPr>
            <w:tcW w:w="598" w:type="dxa"/>
            <w:vMerge/>
            <w:tcBorders>
              <w:bottom w:val="nil"/>
              <w:right w:val="nil"/>
            </w:tcBorders>
          </w:tcPr>
          <w:p w14:paraId="089D892B" w14:textId="77777777" w:rsidR="00C464C4" w:rsidRPr="00E54DCD"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1EA3F351" w14:textId="77777777" w:rsidR="00C464C4" w:rsidRPr="00E54DCD" w:rsidRDefault="00C464C4" w:rsidP="00A2718D">
            <w:pPr>
              <w:rPr>
                <w:sz w:val="16"/>
                <w:szCs w:val="16"/>
                <w:lang w:val="en-GB"/>
              </w:rPr>
            </w:pPr>
          </w:p>
        </w:tc>
        <w:tc>
          <w:tcPr>
            <w:tcW w:w="1923" w:type="dxa"/>
            <w:gridSpan w:val="5"/>
            <w:vMerge/>
            <w:tcBorders>
              <w:top w:val="single" w:sz="2" w:space="0" w:color="auto"/>
              <w:left w:val="nil"/>
              <w:bottom w:val="nil"/>
            </w:tcBorders>
          </w:tcPr>
          <w:p w14:paraId="12BA22DA" w14:textId="77777777" w:rsidR="00C464C4" w:rsidRPr="00E54DCD" w:rsidRDefault="00C464C4" w:rsidP="00A2718D">
            <w:pPr>
              <w:rPr>
                <w:sz w:val="16"/>
                <w:szCs w:val="16"/>
                <w:lang w:val="en-GB"/>
              </w:rPr>
            </w:pPr>
          </w:p>
        </w:tc>
        <w:tc>
          <w:tcPr>
            <w:tcW w:w="567" w:type="dxa"/>
            <w:gridSpan w:val="2"/>
            <w:vMerge/>
            <w:tcBorders>
              <w:bottom w:val="single" w:sz="4" w:space="0" w:color="auto"/>
              <w:right w:val="nil"/>
            </w:tcBorders>
          </w:tcPr>
          <w:p w14:paraId="09D7B00F" w14:textId="77777777" w:rsidR="00C464C4" w:rsidRPr="00E54DCD" w:rsidRDefault="00C464C4" w:rsidP="00A2718D">
            <w:pPr>
              <w:ind w:right="-6"/>
              <w:rPr>
                <w:sz w:val="16"/>
                <w:szCs w:val="16"/>
                <w:lang w:val="en-GB"/>
              </w:rPr>
            </w:pPr>
          </w:p>
        </w:tc>
        <w:tc>
          <w:tcPr>
            <w:tcW w:w="2268" w:type="dxa"/>
            <w:gridSpan w:val="4"/>
            <w:vMerge/>
            <w:tcBorders>
              <w:left w:val="nil"/>
              <w:bottom w:val="single" w:sz="4" w:space="0" w:color="auto"/>
            </w:tcBorders>
          </w:tcPr>
          <w:p w14:paraId="3289DF08" w14:textId="77777777" w:rsidR="00C464C4" w:rsidRPr="00E54DCD" w:rsidRDefault="00C464C4" w:rsidP="00A2718D">
            <w:pPr>
              <w:ind w:right="-6"/>
              <w:rPr>
                <w:sz w:val="16"/>
                <w:szCs w:val="16"/>
                <w:lang w:val="en-GB"/>
              </w:rPr>
            </w:pPr>
          </w:p>
        </w:tc>
        <w:tc>
          <w:tcPr>
            <w:tcW w:w="567" w:type="dxa"/>
            <w:gridSpan w:val="3"/>
            <w:tcBorders>
              <w:top w:val="nil"/>
              <w:bottom w:val="nil"/>
              <w:right w:val="nil"/>
            </w:tcBorders>
          </w:tcPr>
          <w:p w14:paraId="6E3DF67E" w14:textId="77777777" w:rsidR="00C464C4" w:rsidRPr="00E54DCD"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5A262FA4" w14:textId="77777777" w:rsidR="00C464C4" w:rsidRPr="00E54DCD" w:rsidRDefault="00C464C4" w:rsidP="00A2718D">
            <w:pPr>
              <w:ind w:right="-6"/>
              <w:rPr>
                <w:b/>
                <w:sz w:val="16"/>
                <w:szCs w:val="16"/>
                <w:lang w:val="en-GB"/>
              </w:rPr>
            </w:pPr>
            <w:r w:rsidRPr="00E54DCD">
              <w:rPr>
                <w:rFonts w:eastAsia="Calibri"/>
                <w:b/>
                <w:sz w:val="16"/>
                <w:lang w:val="en-GB"/>
              </w:rPr>
              <w:t>QR CODE</w:t>
            </w:r>
          </w:p>
        </w:tc>
      </w:tr>
      <w:tr w:rsidR="00C464C4" w:rsidRPr="001163B0" w14:paraId="07E6418E" w14:textId="77777777" w:rsidTr="00A2718D">
        <w:trPr>
          <w:gridAfter w:val="2"/>
          <w:wAfter w:w="12" w:type="dxa"/>
          <w:trHeight w:val="369"/>
          <w:jc w:val="center"/>
        </w:trPr>
        <w:tc>
          <w:tcPr>
            <w:tcW w:w="452" w:type="dxa"/>
            <w:vMerge/>
          </w:tcPr>
          <w:p w14:paraId="10AB0DDF" w14:textId="77777777" w:rsidR="00C464C4" w:rsidRPr="00E54DCD" w:rsidRDefault="00C464C4" w:rsidP="00A2718D">
            <w:pPr>
              <w:rPr>
                <w:sz w:val="16"/>
                <w:szCs w:val="16"/>
                <w:lang w:val="en-GB"/>
              </w:rPr>
            </w:pPr>
          </w:p>
        </w:tc>
        <w:tc>
          <w:tcPr>
            <w:tcW w:w="598" w:type="dxa"/>
            <w:tcBorders>
              <w:top w:val="nil"/>
              <w:bottom w:val="single" w:sz="4" w:space="0" w:color="auto"/>
              <w:right w:val="nil"/>
            </w:tcBorders>
          </w:tcPr>
          <w:p w14:paraId="0D3FE92D" w14:textId="77777777" w:rsidR="00C464C4" w:rsidRPr="00E54DCD" w:rsidRDefault="00C464C4" w:rsidP="00A2718D">
            <w:pPr>
              <w:rPr>
                <w:sz w:val="16"/>
                <w:szCs w:val="16"/>
                <w:lang w:val="en-GB"/>
              </w:rPr>
            </w:pPr>
          </w:p>
        </w:tc>
        <w:tc>
          <w:tcPr>
            <w:tcW w:w="2100" w:type="dxa"/>
            <w:gridSpan w:val="5"/>
            <w:tcBorders>
              <w:top w:val="nil"/>
              <w:left w:val="nil"/>
              <w:bottom w:val="single" w:sz="4" w:space="0" w:color="auto"/>
              <w:right w:val="nil"/>
            </w:tcBorders>
          </w:tcPr>
          <w:p w14:paraId="67E1098F" w14:textId="77777777" w:rsidR="00C464C4" w:rsidRPr="00E54DCD" w:rsidRDefault="00C464C4" w:rsidP="00A2718D">
            <w:pPr>
              <w:rPr>
                <w:sz w:val="16"/>
                <w:szCs w:val="16"/>
                <w:lang w:val="en-GB"/>
              </w:rPr>
            </w:pPr>
            <w:r w:rsidRPr="00E54DCD">
              <w:rPr>
                <w:rFonts w:eastAsia="Calibri"/>
                <w:sz w:val="16"/>
                <w:lang w:val="en-GB"/>
              </w:rPr>
              <w:t>Country</w:t>
            </w:r>
          </w:p>
        </w:tc>
        <w:tc>
          <w:tcPr>
            <w:tcW w:w="1439" w:type="dxa"/>
            <w:gridSpan w:val="3"/>
            <w:tcBorders>
              <w:top w:val="nil"/>
              <w:left w:val="nil"/>
              <w:bottom w:val="single" w:sz="4" w:space="0" w:color="auto"/>
            </w:tcBorders>
          </w:tcPr>
          <w:p w14:paraId="3F38A537" w14:textId="77777777" w:rsidR="00C464C4" w:rsidRPr="00E54DCD" w:rsidRDefault="00C464C4" w:rsidP="00A2718D">
            <w:pPr>
              <w:rPr>
                <w:sz w:val="16"/>
                <w:szCs w:val="16"/>
                <w:lang w:val="en-GB"/>
              </w:rPr>
            </w:pPr>
            <w:r w:rsidRPr="00E54DCD">
              <w:rPr>
                <w:rFonts w:eastAsia="Calibri"/>
                <w:sz w:val="16"/>
                <w:lang w:val="en-GB"/>
              </w:rPr>
              <w:t>ISO country code</w:t>
            </w:r>
          </w:p>
        </w:tc>
        <w:tc>
          <w:tcPr>
            <w:tcW w:w="567" w:type="dxa"/>
            <w:gridSpan w:val="2"/>
            <w:tcBorders>
              <w:top w:val="single" w:sz="4" w:space="0" w:color="auto"/>
              <w:bottom w:val="single" w:sz="4" w:space="0" w:color="auto"/>
              <w:right w:val="nil"/>
            </w:tcBorders>
          </w:tcPr>
          <w:p w14:paraId="7B2708E4" w14:textId="77777777" w:rsidR="00C464C4" w:rsidRPr="00E54DCD" w:rsidRDefault="00C464C4" w:rsidP="00A2718D">
            <w:pPr>
              <w:ind w:right="-109"/>
              <w:rPr>
                <w:sz w:val="16"/>
                <w:szCs w:val="16"/>
                <w:lang w:val="en-GB"/>
              </w:rPr>
            </w:pPr>
            <w:r w:rsidRPr="00E54DCD">
              <w:rPr>
                <w:rFonts w:eastAsia="Calibri"/>
                <w:b/>
                <w:sz w:val="16"/>
                <w:lang w:val="en-GB"/>
              </w:rPr>
              <w:t>I.4</w:t>
            </w:r>
          </w:p>
        </w:tc>
        <w:tc>
          <w:tcPr>
            <w:tcW w:w="2268" w:type="dxa"/>
            <w:gridSpan w:val="4"/>
            <w:tcBorders>
              <w:top w:val="single" w:sz="4" w:space="0" w:color="auto"/>
              <w:left w:val="nil"/>
              <w:bottom w:val="single" w:sz="4" w:space="0" w:color="auto"/>
            </w:tcBorders>
          </w:tcPr>
          <w:p w14:paraId="238D11D5" w14:textId="77777777" w:rsidR="00C464C4" w:rsidRPr="00E54DCD" w:rsidRDefault="00C464C4" w:rsidP="00A2718D">
            <w:pPr>
              <w:ind w:right="-109"/>
              <w:rPr>
                <w:sz w:val="16"/>
                <w:szCs w:val="16"/>
                <w:lang w:val="en-GB"/>
              </w:rPr>
            </w:pPr>
            <w:r w:rsidRPr="00E54DCD">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75F1EDB8" w14:textId="77777777" w:rsidR="00C464C4" w:rsidRPr="00E54DCD"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5D39A7C6" w14:textId="77777777" w:rsidR="00C464C4" w:rsidRPr="00E54DCD" w:rsidRDefault="00C464C4" w:rsidP="00A2718D">
            <w:pPr>
              <w:ind w:right="-109"/>
              <w:rPr>
                <w:sz w:val="16"/>
                <w:szCs w:val="16"/>
                <w:lang w:val="en-GB"/>
              </w:rPr>
            </w:pPr>
          </w:p>
        </w:tc>
      </w:tr>
      <w:tr w:rsidR="00C464C4" w:rsidRPr="001163B0" w14:paraId="1C488EF7" w14:textId="77777777" w:rsidTr="00A2718D">
        <w:trPr>
          <w:gridAfter w:val="1"/>
          <w:wAfter w:w="6" w:type="dxa"/>
          <w:trHeight w:val="167"/>
          <w:jc w:val="center"/>
        </w:trPr>
        <w:tc>
          <w:tcPr>
            <w:tcW w:w="452" w:type="dxa"/>
            <w:vMerge/>
          </w:tcPr>
          <w:p w14:paraId="276DAA45" w14:textId="77777777" w:rsidR="00C464C4" w:rsidRPr="00E54DCD" w:rsidRDefault="00C464C4" w:rsidP="00A2718D">
            <w:pPr>
              <w:rPr>
                <w:sz w:val="16"/>
                <w:szCs w:val="16"/>
                <w:lang w:val="en-GB"/>
              </w:rPr>
            </w:pPr>
          </w:p>
        </w:tc>
        <w:tc>
          <w:tcPr>
            <w:tcW w:w="598" w:type="dxa"/>
            <w:tcBorders>
              <w:bottom w:val="nil"/>
              <w:right w:val="nil"/>
            </w:tcBorders>
          </w:tcPr>
          <w:p w14:paraId="3529F00F" w14:textId="77777777" w:rsidR="00C464C4" w:rsidRPr="00E54DCD" w:rsidRDefault="00C464C4" w:rsidP="00A2718D">
            <w:pPr>
              <w:ind w:right="-115"/>
              <w:rPr>
                <w:b/>
                <w:sz w:val="16"/>
                <w:szCs w:val="16"/>
                <w:lang w:val="en-GB"/>
              </w:rPr>
            </w:pPr>
            <w:r w:rsidRPr="00E54DCD">
              <w:rPr>
                <w:rFonts w:eastAsia="Calibri"/>
                <w:b/>
                <w:sz w:val="16"/>
                <w:lang w:val="en-GB"/>
              </w:rPr>
              <w:t>I.5</w:t>
            </w:r>
          </w:p>
        </w:tc>
        <w:tc>
          <w:tcPr>
            <w:tcW w:w="1616" w:type="dxa"/>
            <w:gridSpan w:val="3"/>
            <w:tcBorders>
              <w:left w:val="nil"/>
              <w:bottom w:val="nil"/>
              <w:right w:val="nil"/>
            </w:tcBorders>
          </w:tcPr>
          <w:p w14:paraId="24EB44DF" w14:textId="77777777" w:rsidR="00C464C4" w:rsidRPr="00E54DCD" w:rsidRDefault="00C464C4" w:rsidP="00A2718D">
            <w:pPr>
              <w:rPr>
                <w:b/>
                <w:sz w:val="16"/>
                <w:szCs w:val="16"/>
                <w:lang w:val="en-GB"/>
              </w:rPr>
            </w:pPr>
            <w:r w:rsidRPr="00E54DCD">
              <w:rPr>
                <w:rFonts w:eastAsia="Calibri"/>
                <w:b/>
                <w:sz w:val="16"/>
                <w:lang w:val="en-GB"/>
              </w:rPr>
              <w:t>Consignee/Importer</w:t>
            </w:r>
          </w:p>
        </w:tc>
        <w:tc>
          <w:tcPr>
            <w:tcW w:w="1923" w:type="dxa"/>
            <w:gridSpan w:val="5"/>
            <w:tcBorders>
              <w:left w:val="nil"/>
              <w:bottom w:val="nil"/>
            </w:tcBorders>
          </w:tcPr>
          <w:p w14:paraId="70BDD52F" w14:textId="77777777" w:rsidR="00C464C4" w:rsidRPr="00E54DCD" w:rsidRDefault="00C464C4" w:rsidP="00A2718D">
            <w:pPr>
              <w:rPr>
                <w:sz w:val="16"/>
                <w:szCs w:val="16"/>
                <w:lang w:val="en-GB"/>
              </w:rPr>
            </w:pPr>
          </w:p>
        </w:tc>
        <w:tc>
          <w:tcPr>
            <w:tcW w:w="567" w:type="dxa"/>
            <w:gridSpan w:val="2"/>
            <w:tcBorders>
              <w:bottom w:val="nil"/>
              <w:right w:val="nil"/>
            </w:tcBorders>
          </w:tcPr>
          <w:p w14:paraId="3DA8526D" w14:textId="77777777" w:rsidR="00C464C4" w:rsidRPr="00E54DCD" w:rsidRDefault="00C464C4" w:rsidP="00A2718D">
            <w:pPr>
              <w:rPr>
                <w:b/>
                <w:sz w:val="16"/>
                <w:szCs w:val="16"/>
                <w:lang w:val="en-GB"/>
              </w:rPr>
            </w:pPr>
            <w:r w:rsidRPr="00E54DCD">
              <w:rPr>
                <w:rFonts w:eastAsia="Calibri"/>
                <w:b/>
                <w:sz w:val="16"/>
                <w:lang w:val="en-GB"/>
              </w:rPr>
              <w:t>I.6</w:t>
            </w:r>
          </w:p>
        </w:tc>
        <w:tc>
          <w:tcPr>
            <w:tcW w:w="3544" w:type="dxa"/>
            <w:gridSpan w:val="9"/>
            <w:tcBorders>
              <w:left w:val="nil"/>
              <w:bottom w:val="nil"/>
              <w:right w:val="nil"/>
            </w:tcBorders>
          </w:tcPr>
          <w:p w14:paraId="7D6EFE3B" w14:textId="77777777" w:rsidR="00C464C4" w:rsidRPr="00E54DCD" w:rsidRDefault="00C464C4" w:rsidP="00A2718D">
            <w:pPr>
              <w:rPr>
                <w:b/>
                <w:sz w:val="16"/>
                <w:szCs w:val="16"/>
                <w:lang w:val="en-GB"/>
              </w:rPr>
            </w:pPr>
            <w:r w:rsidRPr="00E54DCD">
              <w:rPr>
                <w:rFonts w:eastAsia="Calibri"/>
                <w:b/>
                <w:sz w:val="16"/>
                <w:lang w:val="en-GB"/>
              </w:rPr>
              <w:t>Operator responsible for the consignment</w:t>
            </w:r>
          </w:p>
        </w:tc>
        <w:tc>
          <w:tcPr>
            <w:tcW w:w="1038" w:type="dxa"/>
            <w:gridSpan w:val="2"/>
            <w:tcBorders>
              <w:left w:val="nil"/>
              <w:bottom w:val="nil"/>
              <w:right w:val="single" w:sz="4" w:space="0" w:color="auto"/>
            </w:tcBorders>
          </w:tcPr>
          <w:p w14:paraId="261C0716" w14:textId="77777777" w:rsidR="00C464C4" w:rsidRPr="00E54DCD" w:rsidRDefault="00C464C4" w:rsidP="00A2718D">
            <w:pPr>
              <w:rPr>
                <w:sz w:val="16"/>
                <w:szCs w:val="16"/>
                <w:lang w:val="en-GB"/>
              </w:rPr>
            </w:pPr>
          </w:p>
        </w:tc>
      </w:tr>
      <w:tr w:rsidR="00C464C4" w:rsidRPr="001163B0" w14:paraId="4DFCF5C3" w14:textId="77777777" w:rsidTr="00A2718D">
        <w:trPr>
          <w:gridAfter w:val="1"/>
          <w:wAfter w:w="6" w:type="dxa"/>
          <w:trHeight w:val="330"/>
          <w:jc w:val="center"/>
        </w:trPr>
        <w:tc>
          <w:tcPr>
            <w:tcW w:w="452" w:type="dxa"/>
            <w:vMerge/>
            <w:tcBorders>
              <w:right w:val="single" w:sz="4" w:space="0" w:color="auto"/>
            </w:tcBorders>
          </w:tcPr>
          <w:p w14:paraId="26A16782" w14:textId="77777777" w:rsidR="00C464C4" w:rsidRPr="00E54DCD" w:rsidRDefault="00C464C4" w:rsidP="00A2718D">
            <w:pPr>
              <w:rPr>
                <w:sz w:val="16"/>
                <w:szCs w:val="16"/>
                <w:lang w:val="en-GB"/>
              </w:rPr>
            </w:pPr>
          </w:p>
        </w:tc>
        <w:tc>
          <w:tcPr>
            <w:tcW w:w="598" w:type="dxa"/>
            <w:tcBorders>
              <w:top w:val="nil"/>
              <w:left w:val="single" w:sz="4" w:space="0" w:color="auto"/>
              <w:bottom w:val="nil"/>
              <w:right w:val="nil"/>
            </w:tcBorders>
          </w:tcPr>
          <w:p w14:paraId="190CAE89" w14:textId="77777777" w:rsidR="00C464C4" w:rsidRPr="00E54DCD" w:rsidRDefault="00C464C4" w:rsidP="00A2718D">
            <w:pPr>
              <w:rPr>
                <w:sz w:val="16"/>
                <w:szCs w:val="16"/>
                <w:lang w:val="en-GB"/>
              </w:rPr>
            </w:pPr>
          </w:p>
        </w:tc>
        <w:tc>
          <w:tcPr>
            <w:tcW w:w="1616" w:type="dxa"/>
            <w:gridSpan w:val="3"/>
            <w:tcBorders>
              <w:top w:val="nil"/>
              <w:left w:val="nil"/>
              <w:bottom w:val="nil"/>
              <w:right w:val="nil"/>
            </w:tcBorders>
          </w:tcPr>
          <w:p w14:paraId="16907C1D" w14:textId="77777777" w:rsidR="00C464C4" w:rsidRPr="00E54DCD" w:rsidRDefault="00C464C4" w:rsidP="00A2718D">
            <w:pPr>
              <w:rPr>
                <w:sz w:val="16"/>
                <w:szCs w:val="16"/>
                <w:lang w:val="en-GB"/>
              </w:rPr>
            </w:pPr>
            <w:r w:rsidRPr="00E54DCD">
              <w:rPr>
                <w:rFonts w:eastAsia="Calibri"/>
                <w:sz w:val="16"/>
                <w:lang w:val="en-GB"/>
              </w:rPr>
              <w:t>Name</w:t>
            </w:r>
          </w:p>
        </w:tc>
        <w:tc>
          <w:tcPr>
            <w:tcW w:w="1923" w:type="dxa"/>
            <w:gridSpan w:val="5"/>
            <w:tcBorders>
              <w:top w:val="nil"/>
              <w:left w:val="nil"/>
              <w:bottom w:val="nil"/>
              <w:right w:val="single" w:sz="4" w:space="0" w:color="auto"/>
            </w:tcBorders>
          </w:tcPr>
          <w:p w14:paraId="3FF61CCE" w14:textId="77777777" w:rsidR="00C464C4" w:rsidRPr="00E54DCD" w:rsidRDefault="00C464C4" w:rsidP="00A2718D">
            <w:pPr>
              <w:rPr>
                <w:sz w:val="16"/>
                <w:szCs w:val="16"/>
                <w:lang w:val="en-GB"/>
              </w:rPr>
            </w:pPr>
          </w:p>
        </w:tc>
        <w:tc>
          <w:tcPr>
            <w:tcW w:w="567" w:type="dxa"/>
            <w:gridSpan w:val="2"/>
            <w:tcBorders>
              <w:top w:val="nil"/>
              <w:left w:val="single" w:sz="4" w:space="0" w:color="auto"/>
              <w:bottom w:val="nil"/>
              <w:right w:val="nil"/>
            </w:tcBorders>
          </w:tcPr>
          <w:p w14:paraId="5FBBF47C" w14:textId="77777777" w:rsidR="00C464C4" w:rsidRPr="00E54DCD" w:rsidRDefault="00C464C4" w:rsidP="00A2718D">
            <w:pPr>
              <w:rPr>
                <w:sz w:val="16"/>
                <w:szCs w:val="16"/>
                <w:lang w:val="en-GB"/>
              </w:rPr>
            </w:pPr>
          </w:p>
        </w:tc>
        <w:tc>
          <w:tcPr>
            <w:tcW w:w="2929" w:type="dxa"/>
            <w:gridSpan w:val="8"/>
            <w:tcBorders>
              <w:top w:val="nil"/>
              <w:left w:val="nil"/>
              <w:bottom w:val="nil"/>
              <w:right w:val="nil"/>
            </w:tcBorders>
          </w:tcPr>
          <w:p w14:paraId="489F173B" w14:textId="77777777" w:rsidR="00C464C4" w:rsidRPr="00E54DCD" w:rsidRDefault="00C464C4" w:rsidP="00A2718D">
            <w:pPr>
              <w:rPr>
                <w:sz w:val="16"/>
                <w:szCs w:val="16"/>
                <w:lang w:val="en-GB"/>
              </w:rPr>
            </w:pPr>
            <w:r w:rsidRPr="00E54DCD">
              <w:rPr>
                <w:rFonts w:eastAsia="Calibri"/>
                <w:sz w:val="16"/>
                <w:lang w:val="en-GB"/>
              </w:rPr>
              <w:t>Name</w:t>
            </w:r>
          </w:p>
        </w:tc>
        <w:tc>
          <w:tcPr>
            <w:tcW w:w="1653" w:type="dxa"/>
            <w:gridSpan w:val="3"/>
            <w:tcBorders>
              <w:top w:val="nil"/>
              <w:left w:val="nil"/>
              <w:bottom w:val="nil"/>
              <w:right w:val="single" w:sz="4" w:space="0" w:color="auto"/>
            </w:tcBorders>
          </w:tcPr>
          <w:p w14:paraId="1A4B18A3" w14:textId="77777777" w:rsidR="00C464C4" w:rsidRPr="00E54DCD" w:rsidRDefault="00C464C4" w:rsidP="00A2718D">
            <w:pPr>
              <w:rPr>
                <w:sz w:val="16"/>
                <w:szCs w:val="16"/>
                <w:lang w:val="en-GB"/>
              </w:rPr>
            </w:pPr>
          </w:p>
        </w:tc>
      </w:tr>
      <w:tr w:rsidR="00C464C4" w:rsidRPr="001163B0" w14:paraId="433BDF3A" w14:textId="77777777" w:rsidTr="00A2718D">
        <w:trPr>
          <w:gridAfter w:val="1"/>
          <w:wAfter w:w="6" w:type="dxa"/>
          <w:trHeight w:val="369"/>
          <w:jc w:val="center"/>
        </w:trPr>
        <w:tc>
          <w:tcPr>
            <w:tcW w:w="452" w:type="dxa"/>
            <w:vMerge/>
            <w:tcBorders>
              <w:right w:val="single" w:sz="4" w:space="0" w:color="auto"/>
            </w:tcBorders>
          </w:tcPr>
          <w:p w14:paraId="7C6D1DCA" w14:textId="77777777" w:rsidR="00C464C4" w:rsidRPr="00E54DCD" w:rsidRDefault="00C464C4" w:rsidP="00A2718D">
            <w:pPr>
              <w:rPr>
                <w:sz w:val="16"/>
                <w:szCs w:val="16"/>
                <w:lang w:val="en-GB"/>
              </w:rPr>
            </w:pPr>
          </w:p>
        </w:tc>
        <w:tc>
          <w:tcPr>
            <w:tcW w:w="598" w:type="dxa"/>
            <w:tcBorders>
              <w:top w:val="nil"/>
              <w:left w:val="single" w:sz="4" w:space="0" w:color="auto"/>
              <w:bottom w:val="nil"/>
              <w:right w:val="nil"/>
            </w:tcBorders>
          </w:tcPr>
          <w:p w14:paraId="011CDA6E" w14:textId="77777777" w:rsidR="00C464C4" w:rsidRPr="00E54DCD" w:rsidRDefault="00C464C4" w:rsidP="00A2718D">
            <w:pPr>
              <w:rPr>
                <w:sz w:val="16"/>
                <w:szCs w:val="16"/>
                <w:lang w:val="en-GB"/>
              </w:rPr>
            </w:pPr>
          </w:p>
        </w:tc>
        <w:tc>
          <w:tcPr>
            <w:tcW w:w="1616" w:type="dxa"/>
            <w:gridSpan w:val="3"/>
            <w:tcBorders>
              <w:top w:val="nil"/>
              <w:left w:val="nil"/>
              <w:bottom w:val="nil"/>
              <w:right w:val="nil"/>
            </w:tcBorders>
          </w:tcPr>
          <w:p w14:paraId="4AF44DCE" w14:textId="77777777" w:rsidR="00C464C4" w:rsidRPr="00E54DCD" w:rsidRDefault="00C464C4" w:rsidP="00A2718D">
            <w:pPr>
              <w:rPr>
                <w:sz w:val="16"/>
                <w:szCs w:val="16"/>
                <w:lang w:val="en-GB"/>
              </w:rPr>
            </w:pPr>
            <w:r w:rsidRPr="00E54DCD">
              <w:rPr>
                <w:rFonts w:eastAsia="Calibri"/>
                <w:sz w:val="16"/>
                <w:lang w:val="en-GB"/>
              </w:rPr>
              <w:t>Address</w:t>
            </w:r>
          </w:p>
        </w:tc>
        <w:tc>
          <w:tcPr>
            <w:tcW w:w="1923" w:type="dxa"/>
            <w:gridSpan w:val="5"/>
            <w:tcBorders>
              <w:top w:val="nil"/>
              <w:left w:val="nil"/>
              <w:bottom w:val="nil"/>
              <w:right w:val="single" w:sz="4" w:space="0" w:color="auto"/>
            </w:tcBorders>
          </w:tcPr>
          <w:p w14:paraId="1959B93F" w14:textId="77777777" w:rsidR="00C464C4" w:rsidRPr="00E54DCD" w:rsidRDefault="00C464C4" w:rsidP="00A2718D">
            <w:pPr>
              <w:rPr>
                <w:sz w:val="16"/>
                <w:szCs w:val="16"/>
                <w:lang w:val="en-GB"/>
              </w:rPr>
            </w:pPr>
          </w:p>
        </w:tc>
        <w:tc>
          <w:tcPr>
            <w:tcW w:w="567" w:type="dxa"/>
            <w:gridSpan w:val="2"/>
            <w:tcBorders>
              <w:top w:val="nil"/>
              <w:left w:val="single" w:sz="4" w:space="0" w:color="auto"/>
              <w:bottom w:val="nil"/>
              <w:right w:val="nil"/>
            </w:tcBorders>
          </w:tcPr>
          <w:p w14:paraId="222469EC" w14:textId="77777777" w:rsidR="00C464C4" w:rsidRPr="00E54DCD" w:rsidRDefault="00C464C4" w:rsidP="00A2718D">
            <w:pPr>
              <w:rPr>
                <w:sz w:val="16"/>
                <w:szCs w:val="16"/>
                <w:lang w:val="en-GB"/>
              </w:rPr>
            </w:pPr>
          </w:p>
        </w:tc>
        <w:tc>
          <w:tcPr>
            <w:tcW w:w="2929" w:type="dxa"/>
            <w:gridSpan w:val="8"/>
            <w:tcBorders>
              <w:top w:val="nil"/>
              <w:left w:val="nil"/>
              <w:bottom w:val="nil"/>
              <w:right w:val="nil"/>
            </w:tcBorders>
          </w:tcPr>
          <w:p w14:paraId="6A0059E0" w14:textId="77777777" w:rsidR="00C464C4" w:rsidRPr="00E54DCD" w:rsidRDefault="00C464C4" w:rsidP="00A2718D">
            <w:pPr>
              <w:rPr>
                <w:sz w:val="16"/>
                <w:szCs w:val="16"/>
                <w:lang w:val="en-GB"/>
              </w:rPr>
            </w:pPr>
            <w:r w:rsidRPr="00E54DCD">
              <w:rPr>
                <w:rFonts w:eastAsia="Calibri"/>
                <w:sz w:val="16"/>
                <w:lang w:val="en-GB"/>
              </w:rPr>
              <w:t>Address</w:t>
            </w:r>
          </w:p>
        </w:tc>
        <w:tc>
          <w:tcPr>
            <w:tcW w:w="1653" w:type="dxa"/>
            <w:gridSpan w:val="3"/>
            <w:tcBorders>
              <w:top w:val="nil"/>
              <w:left w:val="nil"/>
              <w:bottom w:val="nil"/>
              <w:right w:val="single" w:sz="4" w:space="0" w:color="auto"/>
            </w:tcBorders>
          </w:tcPr>
          <w:p w14:paraId="2A84C9BB" w14:textId="77777777" w:rsidR="00C464C4" w:rsidRPr="00E54DCD" w:rsidRDefault="00C464C4" w:rsidP="00A2718D">
            <w:pPr>
              <w:rPr>
                <w:sz w:val="16"/>
                <w:szCs w:val="16"/>
                <w:lang w:val="en-GB"/>
              </w:rPr>
            </w:pPr>
          </w:p>
        </w:tc>
      </w:tr>
      <w:tr w:rsidR="00C464C4" w:rsidRPr="001163B0" w14:paraId="001E8AE5" w14:textId="77777777" w:rsidTr="00A2718D">
        <w:trPr>
          <w:gridAfter w:val="1"/>
          <w:wAfter w:w="6" w:type="dxa"/>
          <w:trHeight w:val="369"/>
          <w:jc w:val="center"/>
        </w:trPr>
        <w:tc>
          <w:tcPr>
            <w:tcW w:w="452" w:type="dxa"/>
            <w:vMerge/>
          </w:tcPr>
          <w:p w14:paraId="6AEF9B2B" w14:textId="77777777" w:rsidR="00C464C4" w:rsidRPr="00E54DCD" w:rsidRDefault="00C464C4" w:rsidP="00A2718D">
            <w:pPr>
              <w:rPr>
                <w:sz w:val="16"/>
                <w:szCs w:val="16"/>
                <w:lang w:val="en-GB"/>
              </w:rPr>
            </w:pPr>
          </w:p>
        </w:tc>
        <w:tc>
          <w:tcPr>
            <w:tcW w:w="598" w:type="dxa"/>
            <w:tcBorders>
              <w:top w:val="nil"/>
              <w:bottom w:val="single" w:sz="4" w:space="0" w:color="auto"/>
              <w:right w:val="nil"/>
            </w:tcBorders>
          </w:tcPr>
          <w:p w14:paraId="0520BE6E" w14:textId="77777777" w:rsidR="00C464C4" w:rsidRPr="00E54DCD"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54363489" w14:textId="77777777" w:rsidR="00C464C4" w:rsidRPr="00E54DCD" w:rsidRDefault="00C464C4" w:rsidP="00A2718D">
            <w:pPr>
              <w:rPr>
                <w:sz w:val="16"/>
                <w:szCs w:val="16"/>
                <w:lang w:val="en-GB"/>
              </w:rPr>
            </w:pPr>
            <w:r w:rsidRPr="00E54DCD">
              <w:rPr>
                <w:rFonts w:eastAsia="Calibri"/>
                <w:sz w:val="16"/>
                <w:lang w:val="en-GB"/>
              </w:rPr>
              <w:t>Country</w:t>
            </w:r>
          </w:p>
        </w:tc>
        <w:tc>
          <w:tcPr>
            <w:tcW w:w="1439" w:type="dxa"/>
            <w:gridSpan w:val="3"/>
            <w:tcBorders>
              <w:top w:val="nil"/>
              <w:left w:val="nil"/>
            </w:tcBorders>
            <w:vAlign w:val="center"/>
          </w:tcPr>
          <w:p w14:paraId="3E8A5CE9" w14:textId="77777777" w:rsidR="00C464C4" w:rsidRPr="00E54DCD" w:rsidRDefault="00C464C4" w:rsidP="00A2718D">
            <w:pPr>
              <w:rPr>
                <w:sz w:val="16"/>
                <w:szCs w:val="16"/>
                <w:lang w:val="en-GB"/>
              </w:rPr>
            </w:pPr>
            <w:r w:rsidRPr="00E54DCD">
              <w:rPr>
                <w:rFonts w:eastAsia="Calibri"/>
                <w:sz w:val="16"/>
                <w:lang w:val="en-GB"/>
              </w:rPr>
              <w:t>ISO country code</w:t>
            </w:r>
          </w:p>
        </w:tc>
        <w:tc>
          <w:tcPr>
            <w:tcW w:w="567" w:type="dxa"/>
            <w:gridSpan w:val="2"/>
            <w:tcBorders>
              <w:top w:val="nil"/>
              <w:bottom w:val="single" w:sz="4" w:space="0" w:color="auto"/>
              <w:right w:val="nil"/>
            </w:tcBorders>
            <w:vAlign w:val="center"/>
          </w:tcPr>
          <w:p w14:paraId="5D1B3B1F" w14:textId="77777777" w:rsidR="00C464C4" w:rsidRPr="00E54DCD"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78B8045A" w14:textId="77777777" w:rsidR="00C464C4" w:rsidRPr="00E54DCD" w:rsidRDefault="00C464C4" w:rsidP="00A2718D">
            <w:pPr>
              <w:rPr>
                <w:sz w:val="16"/>
                <w:szCs w:val="16"/>
                <w:lang w:val="en-GB"/>
              </w:rPr>
            </w:pPr>
            <w:r w:rsidRPr="00E54DCD">
              <w:rPr>
                <w:rFonts w:eastAsia="Calibri"/>
                <w:sz w:val="16"/>
                <w:lang w:val="en-GB"/>
              </w:rPr>
              <w:t>Country</w:t>
            </w:r>
          </w:p>
        </w:tc>
        <w:tc>
          <w:tcPr>
            <w:tcW w:w="1653" w:type="dxa"/>
            <w:gridSpan w:val="3"/>
            <w:tcBorders>
              <w:top w:val="nil"/>
              <w:left w:val="nil"/>
            </w:tcBorders>
            <w:vAlign w:val="center"/>
          </w:tcPr>
          <w:p w14:paraId="468BE6B5" w14:textId="77777777" w:rsidR="00C464C4" w:rsidRPr="00E54DCD" w:rsidRDefault="00C464C4" w:rsidP="00A2718D">
            <w:pPr>
              <w:rPr>
                <w:sz w:val="16"/>
                <w:szCs w:val="16"/>
                <w:lang w:val="en-GB"/>
              </w:rPr>
            </w:pPr>
            <w:r w:rsidRPr="00E54DCD">
              <w:rPr>
                <w:rFonts w:eastAsia="Calibri"/>
                <w:sz w:val="16"/>
                <w:lang w:val="en-GB"/>
              </w:rPr>
              <w:t>ISO country code</w:t>
            </w:r>
          </w:p>
        </w:tc>
      </w:tr>
      <w:tr w:rsidR="00C464C4" w:rsidRPr="001163B0" w14:paraId="4C27F829" w14:textId="77777777" w:rsidTr="00A2718D">
        <w:trPr>
          <w:gridAfter w:val="1"/>
          <w:wAfter w:w="6" w:type="dxa"/>
          <w:trHeight w:val="240"/>
          <w:jc w:val="center"/>
        </w:trPr>
        <w:tc>
          <w:tcPr>
            <w:tcW w:w="452" w:type="dxa"/>
            <w:vMerge/>
          </w:tcPr>
          <w:p w14:paraId="2EC31E34" w14:textId="77777777" w:rsidR="00C464C4" w:rsidRPr="00E54DCD" w:rsidRDefault="00C464C4" w:rsidP="00A2718D">
            <w:pPr>
              <w:rPr>
                <w:sz w:val="16"/>
                <w:szCs w:val="16"/>
                <w:lang w:val="en-GB"/>
              </w:rPr>
            </w:pPr>
          </w:p>
        </w:tc>
        <w:tc>
          <w:tcPr>
            <w:tcW w:w="598" w:type="dxa"/>
            <w:tcBorders>
              <w:bottom w:val="single" w:sz="4" w:space="0" w:color="auto"/>
              <w:right w:val="nil"/>
            </w:tcBorders>
          </w:tcPr>
          <w:p w14:paraId="0E6A6E69" w14:textId="77777777" w:rsidR="00C464C4" w:rsidRPr="00E54DCD" w:rsidRDefault="00C464C4" w:rsidP="00A2718D">
            <w:pPr>
              <w:rPr>
                <w:b/>
                <w:sz w:val="16"/>
                <w:szCs w:val="16"/>
                <w:lang w:val="en-GB"/>
              </w:rPr>
            </w:pPr>
            <w:r w:rsidRPr="00E54DCD">
              <w:rPr>
                <w:rFonts w:eastAsia="Calibri"/>
                <w:b/>
                <w:sz w:val="16"/>
                <w:lang w:val="en-GB"/>
              </w:rPr>
              <w:t>I.7</w:t>
            </w:r>
          </w:p>
        </w:tc>
        <w:tc>
          <w:tcPr>
            <w:tcW w:w="2100" w:type="dxa"/>
            <w:gridSpan w:val="5"/>
            <w:tcBorders>
              <w:left w:val="nil"/>
              <w:bottom w:val="single" w:sz="4" w:space="0" w:color="auto"/>
              <w:right w:val="nil"/>
            </w:tcBorders>
          </w:tcPr>
          <w:p w14:paraId="241A78E1" w14:textId="77777777" w:rsidR="00C464C4" w:rsidRPr="00E54DCD" w:rsidRDefault="00C464C4" w:rsidP="00A2718D">
            <w:pPr>
              <w:rPr>
                <w:b/>
                <w:sz w:val="16"/>
                <w:szCs w:val="16"/>
                <w:lang w:val="en-GB"/>
              </w:rPr>
            </w:pPr>
            <w:r w:rsidRPr="00E54DCD">
              <w:rPr>
                <w:rFonts w:eastAsia="Calibri"/>
                <w:b/>
                <w:sz w:val="16"/>
                <w:lang w:val="en-GB"/>
              </w:rPr>
              <w:t>Country of origin</w:t>
            </w:r>
          </w:p>
        </w:tc>
        <w:tc>
          <w:tcPr>
            <w:tcW w:w="1439" w:type="dxa"/>
            <w:gridSpan w:val="3"/>
            <w:tcBorders>
              <w:left w:val="nil"/>
            </w:tcBorders>
          </w:tcPr>
          <w:p w14:paraId="269C1533" w14:textId="77777777" w:rsidR="00C464C4" w:rsidRPr="00E54DCD" w:rsidRDefault="00C464C4" w:rsidP="00A2718D">
            <w:pPr>
              <w:rPr>
                <w:sz w:val="16"/>
                <w:szCs w:val="16"/>
                <w:lang w:val="en-GB"/>
              </w:rPr>
            </w:pPr>
            <w:r w:rsidRPr="00E54DCD">
              <w:rPr>
                <w:rFonts w:eastAsia="Calibri"/>
                <w:sz w:val="16"/>
                <w:lang w:val="en-GB"/>
              </w:rPr>
              <w:t>ISO country code</w:t>
            </w:r>
          </w:p>
        </w:tc>
        <w:tc>
          <w:tcPr>
            <w:tcW w:w="567" w:type="dxa"/>
            <w:gridSpan w:val="2"/>
            <w:tcBorders>
              <w:right w:val="nil"/>
            </w:tcBorders>
          </w:tcPr>
          <w:p w14:paraId="4CE6079D" w14:textId="77777777" w:rsidR="00C464C4" w:rsidRPr="00E54DCD" w:rsidRDefault="00C464C4" w:rsidP="00A2718D">
            <w:pPr>
              <w:rPr>
                <w:b/>
                <w:sz w:val="16"/>
                <w:szCs w:val="16"/>
                <w:lang w:val="en-GB"/>
              </w:rPr>
            </w:pPr>
            <w:r w:rsidRPr="00E54DCD">
              <w:rPr>
                <w:rFonts w:eastAsia="Calibri"/>
                <w:b/>
                <w:sz w:val="16"/>
                <w:lang w:val="en-GB"/>
              </w:rPr>
              <w:t>I.9</w:t>
            </w:r>
          </w:p>
        </w:tc>
        <w:tc>
          <w:tcPr>
            <w:tcW w:w="2929" w:type="dxa"/>
            <w:gridSpan w:val="8"/>
            <w:tcBorders>
              <w:top w:val="single" w:sz="2" w:space="0" w:color="auto"/>
              <w:left w:val="nil"/>
              <w:right w:val="nil"/>
            </w:tcBorders>
          </w:tcPr>
          <w:p w14:paraId="2FBEF3D1" w14:textId="77777777" w:rsidR="00C464C4" w:rsidRPr="00E54DCD" w:rsidRDefault="00C464C4" w:rsidP="00A2718D">
            <w:pPr>
              <w:rPr>
                <w:b/>
                <w:sz w:val="16"/>
                <w:szCs w:val="16"/>
                <w:lang w:val="en-GB"/>
              </w:rPr>
            </w:pPr>
            <w:r w:rsidRPr="00E54DCD">
              <w:rPr>
                <w:rFonts w:eastAsia="Calibri"/>
                <w:b/>
                <w:sz w:val="16"/>
                <w:lang w:val="en-GB"/>
              </w:rPr>
              <w:t>Country of destination</w:t>
            </w:r>
          </w:p>
        </w:tc>
        <w:tc>
          <w:tcPr>
            <w:tcW w:w="1653" w:type="dxa"/>
            <w:gridSpan w:val="3"/>
            <w:tcBorders>
              <w:left w:val="nil"/>
            </w:tcBorders>
          </w:tcPr>
          <w:p w14:paraId="4B9C7457" w14:textId="77777777" w:rsidR="00C464C4" w:rsidRPr="00E54DCD" w:rsidRDefault="00C464C4" w:rsidP="00A2718D">
            <w:pPr>
              <w:rPr>
                <w:sz w:val="16"/>
                <w:szCs w:val="16"/>
                <w:lang w:val="en-GB"/>
              </w:rPr>
            </w:pPr>
            <w:r w:rsidRPr="00E54DCD">
              <w:rPr>
                <w:rFonts w:eastAsia="Calibri"/>
                <w:sz w:val="16"/>
                <w:lang w:val="en-GB"/>
              </w:rPr>
              <w:t>ISO country code</w:t>
            </w:r>
          </w:p>
        </w:tc>
      </w:tr>
      <w:tr w:rsidR="00C464C4" w:rsidRPr="001163B0" w14:paraId="05AD3E76" w14:textId="77777777" w:rsidTr="00A2718D">
        <w:trPr>
          <w:gridAfter w:val="1"/>
          <w:wAfter w:w="6" w:type="dxa"/>
          <w:trHeight w:val="240"/>
          <w:jc w:val="center"/>
        </w:trPr>
        <w:tc>
          <w:tcPr>
            <w:tcW w:w="452" w:type="dxa"/>
            <w:vMerge/>
          </w:tcPr>
          <w:p w14:paraId="34680C78" w14:textId="77777777" w:rsidR="00C464C4" w:rsidRPr="00E54DCD" w:rsidRDefault="00C464C4" w:rsidP="00A2718D">
            <w:pPr>
              <w:rPr>
                <w:sz w:val="16"/>
                <w:szCs w:val="16"/>
                <w:lang w:val="en-GB"/>
              </w:rPr>
            </w:pPr>
          </w:p>
        </w:tc>
        <w:tc>
          <w:tcPr>
            <w:tcW w:w="598" w:type="dxa"/>
            <w:tcBorders>
              <w:bottom w:val="single" w:sz="4" w:space="0" w:color="auto"/>
              <w:right w:val="nil"/>
            </w:tcBorders>
          </w:tcPr>
          <w:p w14:paraId="16B32DB0" w14:textId="77777777" w:rsidR="00C464C4" w:rsidRPr="00E54DCD" w:rsidRDefault="00C464C4" w:rsidP="00A2718D">
            <w:pPr>
              <w:rPr>
                <w:b/>
                <w:sz w:val="16"/>
                <w:szCs w:val="16"/>
                <w:lang w:val="en-GB"/>
              </w:rPr>
            </w:pPr>
            <w:r w:rsidRPr="00E54DCD">
              <w:rPr>
                <w:rFonts w:eastAsia="Calibri"/>
                <w:b/>
                <w:sz w:val="16"/>
                <w:lang w:val="en-GB"/>
              </w:rPr>
              <w:t>I.8</w:t>
            </w:r>
          </w:p>
        </w:tc>
        <w:tc>
          <w:tcPr>
            <w:tcW w:w="2100" w:type="dxa"/>
            <w:gridSpan w:val="5"/>
            <w:tcBorders>
              <w:left w:val="nil"/>
              <w:right w:val="nil"/>
            </w:tcBorders>
          </w:tcPr>
          <w:p w14:paraId="72EC8776" w14:textId="77777777" w:rsidR="00C464C4" w:rsidRPr="00E54DCD" w:rsidRDefault="00C464C4" w:rsidP="00A2718D">
            <w:pPr>
              <w:rPr>
                <w:b/>
                <w:sz w:val="16"/>
                <w:szCs w:val="16"/>
                <w:lang w:val="en-GB"/>
              </w:rPr>
            </w:pPr>
            <w:r w:rsidRPr="00E54DCD">
              <w:rPr>
                <w:rFonts w:eastAsia="Calibri"/>
                <w:b/>
                <w:sz w:val="16"/>
                <w:lang w:val="en-GB"/>
              </w:rPr>
              <w:t>Region of origin</w:t>
            </w:r>
          </w:p>
        </w:tc>
        <w:tc>
          <w:tcPr>
            <w:tcW w:w="1439" w:type="dxa"/>
            <w:gridSpan w:val="3"/>
            <w:tcBorders>
              <w:left w:val="nil"/>
            </w:tcBorders>
          </w:tcPr>
          <w:p w14:paraId="7715A17D" w14:textId="77777777" w:rsidR="00C464C4" w:rsidRPr="00E54DCD" w:rsidRDefault="00C464C4" w:rsidP="00A2718D">
            <w:pPr>
              <w:rPr>
                <w:sz w:val="16"/>
                <w:szCs w:val="16"/>
                <w:lang w:val="en-GB"/>
              </w:rPr>
            </w:pPr>
            <w:r w:rsidRPr="00E54DCD">
              <w:rPr>
                <w:rFonts w:eastAsia="Calibri"/>
                <w:sz w:val="16"/>
                <w:lang w:val="en-GB"/>
              </w:rPr>
              <w:t>Code</w:t>
            </w:r>
          </w:p>
        </w:tc>
        <w:tc>
          <w:tcPr>
            <w:tcW w:w="567" w:type="dxa"/>
            <w:gridSpan w:val="2"/>
            <w:tcBorders>
              <w:right w:val="nil"/>
            </w:tcBorders>
          </w:tcPr>
          <w:p w14:paraId="13E140B5" w14:textId="77777777" w:rsidR="00C464C4" w:rsidRPr="00E54DCD" w:rsidRDefault="00C464C4" w:rsidP="00A2718D">
            <w:pPr>
              <w:rPr>
                <w:b/>
                <w:sz w:val="16"/>
                <w:szCs w:val="16"/>
                <w:lang w:val="en-GB"/>
              </w:rPr>
            </w:pPr>
            <w:r w:rsidRPr="00E54DCD">
              <w:rPr>
                <w:rFonts w:eastAsia="Calibri"/>
                <w:b/>
                <w:sz w:val="16"/>
                <w:lang w:val="en-GB"/>
              </w:rPr>
              <w:t>I.10</w:t>
            </w:r>
          </w:p>
        </w:tc>
        <w:tc>
          <w:tcPr>
            <w:tcW w:w="2929" w:type="dxa"/>
            <w:gridSpan w:val="8"/>
            <w:tcBorders>
              <w:left w:val="nil"/>
              <w:right w:val="nil"/>
            </w:tcBorders>
          </w:tcPr>
          <w:p w14:paraId="437C22D1" w14:textId="77777777" w:rsidR="00C464C4" w:rsidRPr="00E54DCD" w:rsidRDefault="00C464C4" w:rsidP="00A2718D">
            <w:pPr>
              <w:rPr>
                <w:b/>
                <w:sz w:val="16"/>
                <w:szCs w:val="16"/>
                <w:lang w:val="en-GB"/>
              </w:rPr>
            </w:pPr>
            <w:r w:rsidRPr="00E54DCD">
              <w:rPr>
                <w:rFonts w:eastAsia="Calibri"/>
                <w:b/>
                <w:sz w:val="16"/>
                <w:lang w:val="en-GB"/>
              </w:rPr>
              <w:t>Region of destination</w:t>
            </w:r>
          </w:p>
        </w:tc>
        <w:tc>
          <w:tcPr>
            <w:tcW w:w="1653" w:type="dxa"/>
            <w:gridSpan w:val="3"/>
            <w:tcBorders>
              <w:left w:val="nil"/>
            </w:tcBorders>
          </w:tcPr>
          <w:p w14:paraId="0C507536" w14:textId="77777777" w:rsidR="00C464C4" w:rsidRPr="00E54DCD" w:rsidRDefault="00C464C4" w:rsidP="00A2718D">
            <w:pPr>
              <w:rPr>
                <w:sz w:val="16"/>
                <w:szCs w:val="16"/>
                <w:lang w:val="en-GB"/>
              </w:rPr>
            </w:pPr>
            <w:r w:rsidRPr="00E54DCD">
              <w:rPr>
                <w:rFonts w:eastAsia="Calibri"/>
                <w:sz w:val="16"/>
                <w:lang w:val="en-GB"/>
              </w:rPr>
              <w:t>Code</w:t>
            </w:r>
          </w:p>
        </w:tc>
      </w:tr>
      <w:tr w:rsidR="00C464C4" w:rsidRPr="001163B0" w14:paraId="42888050" w14:textId="77777777" w:rsidTr="00A2718D">
        <w:trPr>
          <w:gridAfter w:val="1"/>
          <w:wAfter w:w="6" w:type="dxa"/>
          <w:trHeight w:val="188"/>
          <w:jc w:val="center"/>
        </w:trPr>
        <w:tc>
          <w:tcPr>
            <w:tcW w:w="452" w:type="dxa"/>
            <w:vMerge/>
          </w:tcPr>
          <w:p w14:paraId="6241DDED" w14:textId="77777777" w:rsidR="00C464C4" w:rsidRPr="00E54DCD" w:rsidRDefault="00C464C4" w:rsidP="00A2718D">
            <w:pPr>
              <w:rPr>
                <w:sz w:val="16"/>
                <w:szCs w:val="16"/>
                <w:lang w:val="en-GB"/>
              </w:rPr>
            </w:pPr>
          </w:p>
        </w:tc>
        <w:tc>
          <w:tcPr>
            <w:tcW w:w="598" w:type="dxa"/>
            <w:tcBorders>
              <w:bottom w:val="nil"/>
              <w:right w:val="nil"/>
            </w:tcBorders>
          </w:tcPr>
          <w:p w14:paraId="13EBBB9F" w14:textId="77777777" w:rsidR="00C464C4" w:rsidRPr="00E54DCD" w:rsidRDefault="00C464C4" w:rsidP="00A2718D">
            <w:pPr>
              <w:rPr>
                <w:b/>
                <w:sz w:val="16"/>
                <w:szCs w:val="16"/>
                <w:lang w:val="en-GB"/>
              </w:rPr>
            </w:pPr>
            <w:r w:rsidRPr="00E54DCD">
              <w:rPr>
                <w:rFonts w:eastAsia="Calibri"/>
                <w:b/>
                <w:sz w:val="16"/>
                <w:lang w:val="en-GB"/>
              </w:rPr>
              <w:t>I.11</w:t>
            </w:r>
          </w:p>
        </w:tc>
        <w:tc>
          <w:tcPr>
            <w:tcW w:w="1508" w:type="dxa"/>
            <w:gridSpan w:val="2"/>
            <w:tcBorders>
              <w:left w:val="nil"/>
              <w:bottom w:val="nil"/>
              <w:right w:val="nil"/>
            </w:tcBorders>
          </w:tcPr>
          <w:p w14:paraId="5589732A" w14:textId="77777777" w:rsidR="00C464C4" w:rsidRPr="00E54DCD" w:rsidRDefault="00C464C4" w:rsidP="00A2718D">
            <w:pPr>
              <w:rPr>
                <w:b/>
                <w:sz w:val="16"/>
                <w:szCs w:val="16"/>
                <w:lang w:val="en-GB"/>
              </w:rPr>
            </w:pPr>
            <w:r w:rsidRPr="00E54DCD">
              <w:rPr>
                <w:rFonts w:eastAsia="Calibri"/>
                <w:b/>
                <w:sz w:val="16"/>
                <w:lang w:val="en-GB"/>
              </w:rPr>
              <w:t>Place of dispatch</w:t>
            </w:r>
          </w:p>
        </w:tc>
        <w:tc>
          <w:tcPr>
            <w:tcW w:w="2031" w:type="dxa"/>
            <w:gridSpan w:val="6"/>
            <w:tcBorders>
              <w:left w:val="nil"/>
              <w:bottom w:val="nil"/>
            </w:tcBorders>
          </w:tcPr>
          <w:p w14:paraId="1513F923" w14:textId="77777777" w:rsidR="00C464C4" w:rsidRPr="00E54DCD" w:rsidRDefault="00C464C4" w:rsidP="00A2718D">
            <w:pPr>
              <w:rPr>
                <w:sz w:val="16"/>
                <w:szCs w:val="16"/>
                <w:lang w:val="en-GB"/>
              </w:rPr>
            </w:pPr>
          </w:p>
        </w:tc>
        <w:tc>
          <w:tcPr>
            <w:tcW w:w="567" w:type="dxa"/>
            <w:gridSpan w:val="2"/>
            <w:tcBorders>
              <w:bottom w:val="nil"/>
              <w:right w:val="nil"/>
            </w:tcBorders>
          </w:tcPr>
          <w:p w14:paraId="3A497640" w14:textId="77777777" w:rsidR="00C464C4" w:rsidRPr="00E54DCD" w:rsidRDefault="00C464C4" w:rsidP="00A2718D">
            <w:pPr>
              <w:rPr>
                <w:b/>
                <w:sz w:val="16"/>
                <w:szCs w:val="16"/>
                <w:lang w:val="en-GB"/>
              </w:rPr>
            </w:pPr>
            <w:r w:rsidRPr="00E54DCD">
              <w:rPr>
                <w:rFonts w:eastAsia="Calibri"/>
                <w:b/>
                <w:sz w:val="16"/>
                <w:lang w:val="en-GB"/>
              </w:rPr>
              <w:t>I.12</w:t>
            </w:r>
          </w:p>
        </w:tc>
        <w:tc>
          <w:tcPr>
            <w:tcW w:w="2929" w:type="dxa"/>
            <w:gridSpan w:val="8"/>
            <w:tcBorders>
              <w:left w:val="nil"/>
              <w:bottom w:val="nil"/>
              <w:right w:val="nil"/>
            </w:tcBorders>
          </w:tcPr>
          <w:p w14:paraId="2F4A5A7B" w14:textId="77777777" w:rsidR="00C464C4" w:rsidRPr="00E54DCD" w:rsidRDefault="00C464C4" w:rsidP="00A2718D">
            <w:pPr>
              <w:rPr>
                <w:b/>
                <w:sz w:val="16"/>
                <w:szCs w:val="16"/>
                <w:lang w:val="en-GB"/>
              </w:rPr>
            </w:pPr>
            <w:r w:rsidRPr="00E54DCD">
              <w:rPr>
                <w:rFonts w:eastAsia="Calibri"/>
                <w:b/>
                <w:sz w:val="16"/>
                <w:lang w:val="en-GB"/>
              </w:rPr>
              <w:t>Place of destination</w:t>
            </w:r>
          </w:p>
        </w:tc>
        <w:tc>
          <w:tcPr>
            <w:tcW w:w="1653" w:type="dxa"/>
            <w:gridSpan w:val="3"/>
            <w:tcBorders>
              <w:left w:val="nil"/>
              <w:bottom w:val="nil"/>
            </w:tcBorders>
          </w:tcPr>
          <w:p w14:paraId="527DE35E" w14:textId="77777777" w:rsidR="00C464C4" w:rsidRPr="00E54DCD" w:rsidRDefault="00C464C4" w:rsidP="00A2718D">
            <w:pPr>
              <w:rPr>
                <w:sz w:val="16"/>
                <w:szCs w:val="16"/>
                <w:lang w:val="en-GB"/>
              </w:rPr>
            </w:pPr>
          </w:p>
        </w:tc>
      </w:tr>
      <w:tr w:rsidR="00C464C4" w:rsidRPr="001163B0" w14:paraId="78584912" w14:textId="77777777" w:rsidTr="00A2718D">
        <w:trPr>
          <w:gridAfter w:val="1"/>
          <w:wAfter w:w="6" w:type="dxa"/>
          <w:trHeight w:val="369"/>
          <w:jc w:val="center"/>
        </w:trPr>
        <w:tc>
          <w:tcPr>
            <w:tcW w:w="452" w:type="dxa"/>
            <w:vMerge/>
          </w:tcPr>
          <w:p w14:paraId="09AF5DE0" w14:textId="77777777" w:rsidR="00C464C4" w:rsidRPr="00E54DCD" w:rsidRDefault="00C464C4" w:rsidP="00A2718D">
            <w:pPr>
              <w:rPr>
                <w:sz w:val="16"/>
                <w:szCs w:val="16"/>
                <w:lang w:val="en-GB"/>
              </w:rPr>
            </w:pPr>
          </w:p>
        </w:tc>
        <w:tc>
          <w:tcPr>
            <w:tcW w:w="598" w:type="dxa"/>
            <w:tcBorders>
              <w:top w:val="nil"/>
              <w:bottom w:val="nil"/>
              <w:right w:val="nil"/>
            </w:tcBorders>
          </w:tcPr>
          <w:p w14:paraId="27B10190" w14:textId="77777777" w:rsidR="00C464C4" w:rsidRPr="00E54DCD" w:rsidRDefault="00C464C4" w:rsidP="00A2718D">
            <w:pPr>
              <w:rPr>
                <w:sz w:val="16"/>
                <w:szCs w:val="16"/>
                <w:lang w:val="en-GB"/>
              </w:rPr>
            </w:pPr>
          </w:p>
        </w:tc>
        <w:tc>
          <w:tcPr>
            <w:tcW w:w="1508" w:type="dxa"/>
            <w:gridSpan w:val="2"/>
            <w:tcBorders>
              <w:top w:val="nil"/>
              <w:left w:val="nil"/>
              <w:bottom w:val="nil"/>
              <w:right w:val="nil"/>
            </w:tcBorders>
          </w:tcPr>
          <w:p w14:paraId="4C95CB13" w14:textId="77777777" w:rsidR="00C464C4" w:rsidRPr="00E54DCD" w:rsidRDefault="00C464C4" w:rsidP="00A2718D">
            <w:pPr>
              <w:rPr>
                <w:sz w:val="16"/>
                <w:szCs w:val="16"/>
                <w:lang w:val="en-GB"/>
              </w:rPr>
            </w:pPr>
            <w:r w:rsidRPr="00E54DCD">
              <w:rPr>
                <w:rFonts w:eastAsia="Calibri"/>
                <w:sz w:val="16"/>
                <w:lang w:val="en-GB"/>
              </w:rPr>
              <w:t>Name</w:t>
            </w:r>
          </w:p>
        </w:tc>
        <w:tc>
          <w:tcPr>
            <w:tcW w:w="2031" w:type="dxa"/>
            <w:gridSpan w:val="6"/>
            <w:tcBorders>
              <w:top w:val="nil"/>
              <w:left w:val="nil"/>
              <w:bottom w:val="nil"/>
            </w:tcBorders>
          </w:tcPr>
          <w:p w14:paraId="299C88F9" w14:textId="77777777" w:rsidR="00C464C4" w:rsidRPr="00E54DCD" w:rsidRDefault="00C464C4" w:rsidP="00A2718D">
            <w:pPr>
              <w:rPr>
                <w:sz w:val="16"/>
                <w:szCs w:val="16"/>
                <w:lang w:val="en-GB"/>
              </w:rPr>
            </w:pPr>
            <w:r w:rsidRPr="00E54DCD">
              <w:rPr>
                <w:rFonts w:eastAsia="Calibri"/>
                <w:sz w:val="16"/>
                <w:lang w:val="en-GB"/>
              </w:rPr>
              <w:t>Registration/Approval No</w:t>
            </w:r>
          </w:p>
        </w:tc>
        <w:tc>
          <w:tcPr>
            <w:tcW w:w="567" w:type="dxa"/>
            <w:gridSpan w:val="2"/>
            <w:tcBorders>
              <w:top w:val="nil"/>
              <w:bottom w:val="nil"/>
              <w:right w:val="nil"/>
            </w:tcBorders>
          </w:tcPr>
          <w:p w14:paraId="753F6F9A" w14:textId="77777777" w:rsidR="00C464C4" w:rsidRPr="00E54DCD" w:rsidRDefault="00C464C4" w:rsidP="00A2718D">
            <w:pPr>
              <w:rPr>
                <w:sz w:val="16"/>
                <w:szCs w:val="16"/>
                <w:lang w:val="en-GB"/>
              </w:rPr>
            </w:pPr>
          </w:p>
        </w:tc>
        <w:tc>
          <w:tcPr>
            <w:tcW w:w="2643" w:type="dxa"/>
            <w:gridSpan w:val="6"/>
            <w:tcBorders>
              <w:top w:val="nil"/>
              <w:left w:val="nil"/>
              <w:bottom w:val="nil"/>
              <w:right w:val="nil"/>
            </w:tcBorders>
          </w:tcPr>
          <w:p w14:paraId="1DA95B29" w14:textId="77777777" w:rsidR="00C464C4" w:rsidRPr="00E54DCD" w:rsidRDefault="00C464C4" w:rsidP="00A2718D">
            <w:pPr>
              <w:rPr>
                <w:sz w:val="16"/>
                <w:szCs w:val="16"/>
                <w:lang w:val="en-GB"/>
              </w:rPr>
            </w:pPr>
            <w:r w:rsidRPr="00E54DCD">
              <w:rPr>
                <w:rFonts w:eastAsia="Calibri"/>
                <w:sz w:val="16"/>
                <w:lang w:val="en-GB"/>
              </w:rPr>
              <w:t>Name</w:t>
            </w:r>
          </w:p>
        </w:tc>
        <w:tc>
          <w:tcPr>
            <w:tcW w:w="1939" w:type="dxa"/>
            <w:gridSpan w:val="5"/>
            <w:tcBorders>
              <w:top w:val="nil"/>
              <w:left w:val="nil"/>
              <w:bottom w:val="nil"/>
            </w:tcBorders>
          </w:tcPr>
          <w:p w14:paraId="051B033F" w14:textId="77777777" w:rsidR="00C464C4" w:rsidRPr="00E54DCD" w:rsidRDefault="00C464C4" w:rsidP="00A2718D">
            <w:pPr>
              <w:rPr>
                <w:sz w:val="16"/>
                <w:szCs w:val="16"/>
                <w:lang w:val="en-GB"/>
              </w:rPr>
            </w:pPr>
            <w:r w:rsidRPr="00E54DCD">
              <w:rPr>
                <w:rFonts w:eastAsia="Calibri"/>
                <w:sz w:val="16"/>
                <w:lang w:val="en-GB"/>
              </w:rPr>
              <w:t>Registration/Approval No</w:t>
            </w:r>
          </w:p>
        </w:tc>
      </w:tr>
      <w:tr w:rsidR="00C464C4" w:rsidRPr="001163B0" w14:paraId="23D6D9FA" w14:textId="77777777" w:rsidTr="00A2718D">
        <w:trPr>
          <w:gridAfter w:val="1"/>
          <w:wAfter w:w="6" w:type="dxa"/>
          <w:trHeight w:val="369"/>
          <w:jc w:val="center"/>
        </w:trPr>
        <w:tc>
          <w:tcPr>
            <w:tcW w:w="452" w:type="dxa"/>
            <w:vMerge/>
          </w:tcPr>
          <w:p w14:paraId="6DF838CA" w14:textId="77777777" w:rsidR="00C464C4" w:rsidRPr="00E54DCD" w:rsidRDefault="00C464C4" w:rsidP="00A2718D">
            <w:pPr>
              <w:rPr>
                <w:sz w:val="16"/>
                <w:szCs w:val="16"/>
                <w:lang w:val="en-GB"/>
              </w:rPr>
            </w:pPr>
          </w:p>
        </w:tc>
        <w:tc>
          <w:tcPr>
            <w:tcW w:w="598" w:type="dxa"/>
            <w:tcBorders>
              <w:top w:val="nil"/>
              <w:bottom w:val="nil"/>
              <w:right w:val="nil"/>
            </w:tcBorders>
          </w:tcPr>
          <w:p w14:paraId="66A783F5" w14:textId="77777777" w:rsidR="00C464C4" w:rsidRPr="00E54DCD" w:rsidRDefault="00C464C4" w:rsidP="00A2718D">
            <w:pPr>
              <w:rPr>
                <w:sz w:val="16"/>
                <w:szCs w:val="16"/>
                <w:lang w:val="en-GB"/>
              </w:rPr>
            </w:pPr>
          </w:p>
        </w:tc>
        <w:tc>
          <w:tcPr>
            <w:tcW w:w="1508" w:type="dxa"/>
            <w:gridSpan w:val="2"/>
            <w:tcBorders>
              <w:top w:val="nil"/>
              <w:left w:val="nil"/>
              <w:bottom w:val="nil"/>
              <w:right w:val="nil"/>
            </w:tcBorders>
          </w:tcPr>
          <w:p w14:paraId="437E4178" w14:textId="77777777" w:rsidR="00C464C4" w:rsidRPr="00E54DCD" w:rsidRDefault="00C464C4" w:rsidP="00A2718D">
            <w:pPr>
              <w:rPr>
                <w:sz w:val="16"/>
                <w:szCs w:val="16"/>
                <w:lang w:val="en-GB"/>
              </w:rPr>
            </w:pPr>
            <w:r w:rsidRPr="00E54DCD">
              <w:rPr>
                <w:rFonts w:eastAsia="Calibri"/>
                <w:sz w:val="16"/>
                <w:lang w:val="en-GB"/>
              </w:rPr>
              <w:t>Address</w:t>
            </w:r>
          </w:p>
        </w:tc>
        <w:tc>
          <w:tcPr>
            <w:tcW w:w="2031" w:type="dxa"/>
            <w:gridSpan w:val="6"/>
            <w:tcBorders>
              <w:top w:val="nil"/>
              <w:left w:val="nil"/>
              <w:bottom w:val="nil"/>
            </w:tcBorders>
          </w:tcPr>
          <w:p w14:paraId="5DA26EE9" w14:textId="77777777" w:rsidR="00C464C4" w:rsidRPr="00E54DCD" w:rsidRDefault="00C464C4" w:rsidP="00A2718D">
            <w:pPr>
              <w:rPr>
                <w:sz w:val="16"/>
                <w:szCs w:val="16"/>
                <w:lang w:val="en-GB"/>
              </w:rPr>
            </w:pPr>
          </w:p>
        </w:tc>
        <w:tc>
          <w:tcPr>
            <w:tcW w:w="567" w:type="dxa"/>
            <w:gridSpan w:val="2"/>
            <w:tcBorders>
              <w:top w:val="nil"/>
              <w:bottom w:val="nil"/>
              <w:right w:val="nil"/>
            </w:tcBorders>
          </w:tcPr>
          <w:p w14:paraId="3B85C413" w14:textId="77777777" w:rsidR="00C464C4" w:rsidRPr="00E54DCD" w:rsidRDefault="00C464C4" w:rsidP="00A2718D">
            <w:pPr>
              <w:rPr>
                <w:sz w:val="16"/>
                <w:szCs w:val="16"/>
                <w:lang w:val="en-GB"/>
              </w:rPr>
            </w:pPr>
          </w:p>
        </w:tc>
        <w:tc>
          <w:tcPr>
            <w:tcW w:w="2929" w:type="dxa"/>
            <w:gridSpan w:val="8"/>
            <w:tcBorders>
              <w:top w:val="nil"/>
              <w:left w:val="nil"/>
              <w:bottom w:val="nil"/>
              <w:right w:val="nil"/>
            </w:tcBorders>
          </w:tcPr>
          <w:p w14:paraId="15BFE82B" w14:textId="77777777" w:rsidR="00C464C4" w:rsidRPr="00E54DCD" w:rsidRDefault="00C464C4" w:rsidP="00A2718D">
            <w:pPr>
              <w:rPr>
                <w:sz w:val="16"/>
                <w:szCs w:val="16"/>
                <w:lang w:val="en-GB"/>
              </w:rPr>
            </w:pPr>
            <w:r w:rsidRPr="00E54DCD">
              <w:rPr>
                <w:rFonts w:eastAsia="Calibri"/>
                <w:sz w:val="16"/>
                <w:lang w:val="en-GB"/>
              </w:rPr>
              <w:t>Address</w:t>
            </w:r>
          </w:p>
        </w:tc>
        <w:tc>
          <w:tcPr>
            <w:tcW w:w="1653" w:type="dxa"/>
            <w:gridSpan w:val="3"/>
            <w:tcBorders>
              <w:top w:val="nil"/>
              <w:left w:val="nil"/>
              <w:bottom w:val="nil"/>
            </w:tcBorders>
          </w:tcPr>
          <w:p w14:paraId="7E3A763C" w14:textId="77777777" w:rsidR="00C464C4" w:rsidRPr="00E54DCD" w:rsidRDefault="00C464C4" w:rsidP="00A2718D">
            <w:pPr>
              <w:rPr>
                <w:sz w:val="16"/>
                <w:szCs w:val="16"/>
                <w:lang w:val="en-GB"/>
              </w:rPr>
            </w:pPr>
          </w:p>
        </w:tc>
      </w:tr>
      <w:tr w:rsidR="00C464C4" w:rsidRPr="001163B0" w14:paraId="2BFEE3E2" w14:textId="77777777" w:rsidTr="00A2718D">
        <w:trPr>
          <w:gridAfter w:val="1"/>
          <w:wAfter w:w="6" w:type="dxa"/>
          <w:trHeight w:val="369"/>
          <w:jc w:val="center"/>
        </w:trPr>
        <w:tc>
          <w:tcPr>
            <w:tcW w:w="452" w:type="dxa"/>
            <w:vMerge/>
          </w:tcPr>
          <w:p w14:paraId="0475212B" w14:textId="77777777" w:rsidR="00C464C4" w:rsidRPr="00E54DCD" w:rsidRDefault="00C464C4" w:rsidP="00A2718D">
            <w:pPr>
              <w:rPr>
                <w:sz w:val="16"/>
                <w:szCs w:val="16"/>
                <w:lang w:val="en-GB"/>
              </w:rPr>
            </w:pPr>
          </w:p>
        </w:tc>
        <w:tc>
          <w:tcPr>
            <w:tcW w:w="598" w:type="dxa"/>
            <w:tcBorders>
              <w:top w:val="nil"/>
              <w:bottom w:val="single" w:sz="4" w:space="0" w:color="auto"/>
              <w:right w:val="nil"/>
            </w:tcBorders>
          </w:tcPr>
          <w:p w14:paraId="1C861DD4" w14:textId="77777777" w:rsidR="00C464C4" w:rsidRPr="00E54DCD" w:rsidRDefault="00C464C4" w:rsidP="00A2718D">
            <w:pPr>
              <w:rPr>
                <w:sz w:val="16"/>
                <w:szCs w:val="16"/>
                <w:lang w:val="en-GB"/>
              </w:rPr>
            </w:pPr>
          </w:p>
        </w:tc>
        <w:tc>
          <w:tcPr>
            <w:tcW w:w="1508" w:type="dxa"/>
            <w:gridSpan w:val="2"/>
            <w:tcBorders>
              <w:top w:val="nil"/>
              <w:left w:val="nil"/>
              <w:right w:val="nil"/>
            </w:tcBorders>
          </w:tcPr>
          <w:p w14:paraId="60331220" w14:textId="77777777" w:rsidR="00C464C4" w:rsidRPr="00E54DCD" w:rsidRDefault="00C464C4" w:rsidP="00A2718D">
            <w:pPr>
              <w:rPr>
                <w:sz w:val="16"/>
                <w:szCs w:val="16"/>
                <w:lang w:val="en-GB"/>
              </w:rPr>
            </w:pPr>
            <w:r w:rsidRPr="00E54DCD">
              <w:rPr>
                <w:rFonts w:eastAsia="Calibri"/>
                <w:sz w:val="16"/>
                <w:lang w:val="en-GB"/>
              </w:rPr>
              <w:t>Country</w:t>
            </w:r>
          </w:p>
        </w:tc>
        <w:tc>
          <w:tcPr>
            <w:tcW w:w="2031" w:type="dxa"/>
            <w:gridSpan w:val="6"/>
            <w:tcBorders>
              <w:top w:val="nil"/>
              <w:left w:val="nil"/>
            </w:tcBorders>
          </w:tcPr>
          <w:p w14:paraId="224B33BD" w14:textId="77777777" w:rsidR="00C464C4" w:rsidRPr="00E54DCD" w:rsidRDefault="00C464C4" w:rsidP="00A2718D">
            <w:pPr>
              <w:rPr>
                <w:sz w:val="16"/>
                <w:szCs w:val="16"/>
                <w:lang w:val="en-GB"/>
              </w:rPr>
            </w:pPr>
            <w:r w:rsidRPr="00E54DCD">
              <w:rPr>
                <w:rFonts w:eastAsia="Calibri"/>
                <w:sz w:val="16"/>
                <w:lang w:val="en-GB"/>
              </w:rPr>
              <w:t>ISO country code</w:t>
            </w:r>
          </w:p>
        </w:tc>
        <w:tc>
          <w:tcPr>
            <w:tcW w:w="567" w:type="dxa"/>
            <w:gridSpan w:val="2"/>
            <w:tcBorders>
              <w:top w:val="nil"/>
              <w:bottom w:val="single" w:sz="4" w:space="0" w:color="auto"/>
              <w:right w:val="nil"/>
            </w:tcBorders>
          </w:tcPr>
          <w:p w14:paraId="3A0C9288" w14:textId="77777777" w:rsidR="00C464C4" w:rsidRPr="00E54DCD" w:rsidRDefault="00C464C4" w:rsidP="00A2718D">
            <w:pPr>
              <w:rPr>
                <w:sz w:val="16"/>
                <w:szCs w:val="16"/>
                <w:lang w:val="en-GB"/>
              </w:rPr>
            </w:pPr>
          </w:p>
        </w:tc>
        <w:tc>
          <w:tcPr>
            <w:tcW w:w="2929" w:type="dxa"/>
            <w:gridSpan w:val="8"/>
            <w:tcBorders>
              <w:top w:val="nil"/>
              <w:left w:val="nil"/>
              <w:right w:val="nil"/>
            </w:tcBorders>
          </w:tcPr>
          <w:p w14:paraId="0F5E4014" w14:textId="77777777" w:rsidR="00C464C4" w:rsidRPr="00E54DCD" w:rsidRDefault="00C464C4" w:rsidP="00A2718D">
            <w:pPr>
              <w:rPr>
                <w:sz w:val="16"/>
                <w:szCs w:val="16"/>
                <w:lang w:val="en-GB"/>
              </w:rPr>
            </w:pPr>
            <w:r w:rsidRPr="00E54DCD">
              <w:rPr>
                <w:rFonts w:eastAsia="Calibri"/>
                <w:sz w:val="16"/>
                <w:lang w:val="en-GB"/>
              </w:rPr>
              <w:t>Country</w:t>
            </w:r>
          </w:p>
        </w:tc>
        <w:tc>
          <w:tcPr>
            <w:tcW w:w="1653" w:type="dxa"/>
            <w:gridSpan w:val="3"/>
            <w:tcBorders>
              <w:top w:val="nil"/>
              <w:left w:val="nil"/>
            </w:tcBorders>
          </w:tcPr>
          <w:p w14:paraId="2DCCFC7C" w14:textId="77777777" w:rsidR="00C464C4" w:rsidRPr="00E54DCD" w:rsidRDefault="00C464C4" w:rsidP="00A2718D">
            <w:pPr>
              <w:rPr>
                <w:sz w:val="16"/>
                <w:szCs w:val="16"/>
                <w:lang w:val="en-GB"/>
              </w:rPr>
            </w:pPr>
            <w:r w:rsidRPr="00E54DCD">
              <w:rPr>
                <w:rFonts w:eastAsia="Calibri"/>
                <w:sz w:val="16"/>
                <w:lang w:val="en-GB"/>
              </w:rPr>
              <w:t>ISO country code</w:t>
            </w:r>
          </w:p>
        </w:tc>
      </w:tr>
      <w:tr w:rsidR="00C464C4" w:rsidRPr="001163B0" w14:paraId="4E5F1092" w14:textId="77777777" w:rsidTr="00A2718D">
        <w:trPr>
          <w:gridAfter w:val="1"/>
          <w:wAfter w:w="6" w:type="dxa"/>
          <w:trHeight w:val="227"/>
          <w:jc w:val="center"/>
        </w:trPr>
        <w:tc>
          <w:tcPr>
            <w:tcW w:w="452" w:type="dxa"/>
            <w:vMerge/>
          </w:tcPr>
          <w:p w14:paraId="6C792FD6" w14:textId="77777777" w:rsidR="00C464C4" w:rsidRPr="00E54DCD" w:rsidRDefault="00C464C4" w:rsidP="00A2718D">
            <w:pPr>
              <w:rPr>
                <w:sz w:val="16"/>
                <w:szCs w:val="16"/>
                <w:lang w:val="en-GB"/>
              </w:rPr>
            </w:pPr>
          </w:p>
        </w:tc>
        <w:tc>
          <w:tcPr>
            <w:tcW w:w="598" w:type="dxa"/>
            <w:tcBorders>
              <w:right w:val="nil"/>
            </w:tcBorders>
          </w:tcPr>
          <w:p w14:paraId="002D23AD" w14:textId="77777777" w:rsidR="00C464C4" w:rsidRPr="00E54DCD" w:rsidRDefault="00C464C4" w:rsidP="00A2718D">
            <w:pPr>
              <w:rPr>
                <w:b/>
                <w:sz w:val="16"/>
                <w:szCs w:val="16"/>
                <w:lang w:val="en-GB"/>
              </w:rPr>
            </w:pPr>
            <w:r w:rsidRPr="00E54DCD">
              <w:rPr>
                <w:rFonts w:eastAsia="Calibri"/>
                <w:b/>
                <w:sz w:val="16"/>
                <w:lang w:val="en-GB"/>
              </w:rPr>
              <w:t>I.13</w:t>
            </w:r>
          </w:p>
        </w:tc>
        <w:tc>
          <w:tcPr>
            <w:tcW w:w="3539" w:type="dxa"/>
            <w:gridSpan w:val="8"/>
            <w:tcBorders>
              <w:left w:val="nil"/>
            </w:tcBorders>
          </w:tcPr>
          <w:p w14:paraId="5EBE4BEF" w14:textId="77777777" w:rsidR="00C464C4" w:rsidRPr="00E54DCD" w:rsidRDefault="00C464C4" w:rsidP="00A2718D">
            <w:pPr>
              <w:rPr>
                <w:b/>
                <w:sz w:val="16"/>
                <w:szCs w:val="16"/>
                <w:lang w:val="en-GB"/>
              </w:rPr>
            </w:pPr>
            <w:r w:rsidRPr="00E54DCD">
              <w:rPr>
                <w:rFonts w:eastAsia="Calibri"/>
                <w:b/>
                <w:sz w:val="16"/>
                <w:lang w:val="en-GB"/>
              </w:rPr>
              <w:t>Place of loading</w:t>
            </w:r>
          </w:p>
        </w:tc>
        <w:tc>
          <w:tcPr>
            <w:tcW w:w="567" w:type="dxa"/>
            <w:gridSpan w:val="2"/>
            <w:tcBorders>
              <w:right w:val="nil"/>
            </w:tcBorders>
          </w:tcPr>
          <w:p w14:paraId="4573F07C" w14:textId="77777777" w:rsidR="00C464C4" w:rsidRPr="00E54DCD" w:rsidRDefault="00C464C4" w:rsidP="00A2718D">
            <w:pPr>
              <w:ind w:right="-106"/>
              <w:rPr>
                <w:b/>
                <w:sz w:val="16"/>
                <w:szCs w:val="16"/>
                <w:lang w:val="en-GB"/>
              </w:rPr>
            </w:pPr>
            <w:r w:rsidRPr="00E54DCD">
              <w:rPr>
                <w:rFonts w:eastAsia="Calibri"/>
                <w:b/>
                <w:sz w:val="16"/>
                <w:lang w:val="en-GB"/>
              </w:rPr>
              <w:t>I.14</w:t>
            </w:r>
          </w:p>
        </w:tc>
        <w:tc>
          <w:tcPr>
            <w:tcW w:w="4582" w:type="dxa"/>
            <w:gridSpan w:val="11"/>
            <w:tcBorders>
              <w:left w:val="nil"/>
            </w:tcBorders>
          </w:tcPr>
          <w:p w14:paraId="0BDD930D" w14:textId="77777777" w:rsidR="00C464C4" w:rsidRPr="00E54DCD" w:rsidRDefault="00C464C4" w:rsidP="00A2718D">
            <w:pPr>
              <w:rPr>
                <w:b/>
                <w:sz w:val="16"/>
                <w:szCs w:val="16"/>
                <w:lang w:val="en-GB"/>
              </w:rPr>
            </w:pPr>
            <w:r w:rsidRPr="00E54DCD">
              <w:rPr>
                <w:rFonts w:eastAsia="Calibri"/>
                <w:b/>
                <w:sz w:val="16"/>
                <w:lang w:val="en-GB"/>
              </w:rPr>
              <w:t>Date and time of departure</w:t>
            </w:r>
          </w:p>
        </w:tc>
      </w:tr>
      <w:tr w:rsidR="00C464C4" w:rsidRPr="001163B0" w14:paraId="13106522"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300B8961" w14:textId="77777777" w:rsidR="00C464C4" w:rsidRPr="00E54DCD" w:rsidRDefault="00C464C4" w:rsidP="00A2718D">
            <w:pPr>
              <w:rPr>
                <w:rFonts w:eastAsia="Calibri"/>
                <w:b/>
                <w:sz w:val="16"/>
                <w:szCs w:val="16"/>
                <w:lang w:val="en-GB"/>
              </w:rPr>
            </w:pPr>
            <w:r w:rsidRPr="00E54DCD">
              <w:rPr>
                <w:rFonts w:eastAsia="Calibri"/>
                <w:b/>
                <w:sz w:val="16"/>
                <w:lang w:val="en-GB"/>
              </w:rPr>
              <w:t>I.15</w:t>
            </w:r>
          </w:p>
        </w:tc>
        <w:tc>
          <w:tcPr>
            <w:tcW w:w="1616" w:type="dxa"/>
            <w:gridSpan w:val="3"/>
            <w:tcBorders>
              <w:left w:val="nil"/>
              <w:bottom w:val="nil"/>
              <w:right w:val="nil"/>
            </w:tcBorders>
            <w:vAlign w:val="center"/>
          </w:tcPr>
          <w:p w14:paraId="45A22DFF" w14:textId="77777777" w:rsidR="00C464C4" w:rsidRPr="00E54DCD" w:rsidRDefault="00C464C4" w:rsidP="00A2718D">
            <w:pPr>
              <w:rPr>
                <w:rFonts w:eastAsia="Calibri"/>
                <w:b/>
                <w:sz w:val="16"/>
                <w:szCs w:val="16"/>
                <w:lang w:val="en-GB"/>
              </w:rPr>
            </w:pPr>
            <w:r w:rsidRPr="00E54DCD">
              <w:rPr>
                <w:rFonts w:eastAsia="Calibri"/>
                <w:b/>
                <w:sz w:val="16"/>
                <w:lang w:val="en-GB"/>
              </w:rPr>
              <w:t>Means of transport</w:t>
            </w:r>
          </w:p>
        </w:tc>
        <w:tc>
          <w:tcPr>
            <w:tcW w:w="1395" w:type="dxa"/>
            <w:gridSpan w:val="4"/>
            <w:tcBorders>
              <w:left w:val="nil"/>
              <w:bottom w:val="nil"/>
              <w:right w:val="nil"/>
            </w:tcBorders>
            <w:vAlign w:val="center"/>
          </w:tcPr>
          <w:p w14:paraId="79CB6EB8" w14:textId="77777777" w:rsidR="00C464C4" w:rsidRPr="00E54DCD" w:rsidRDefault="00C464C4" w:rsidP="00A2718D">
            <w:pPr>
              <w:rPr>
                <w:rFonts w:eastAsia="Calibri"/>
                <w:sz w:val="16"/>
                <w:szCs w:val="16"/>
                <w:lang w:val="en-GB"/>
              </w:rPr>
            </w:pPr>
          </w:p>
        </w:tc>
        <w:tc>
          <w:tcPr>
            <w:tcW w:w="528" w:type="dxa"/>
            <w:tcBorders>
              <w:left w:val="nil"/>
              <w:bottom w:val="nil"/>
            </w:tcBorders>
            <w:vAlign w:val="center"/>
          </w:tcPr>
          <w:p w14:paraId="0C6375F1" w14:textId="77777777" w:rsidR="00C464C4" w:rsidRPr="00E54DCD"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5EB06402" w14:textId="77777777" w:rsidR="00C464C4" w:rsidRPr="00E54DCD" w:rsidRDefault="00C464C4" w:rsidP="00A2718D">
            <w:pPr>
              <w:rPr>
                <w:rFonts w:eastAsia="Calibri"/>
                <w:b/>
                <w:sz w:val="16"/>
                <w:szCs w:val="16"/>
                <w:lang w:val="en-GB"/>
              </w:rPr>
            </w:pPr>
            <w:r w:rsidRPr="00E54DCD">
              <w:rPr>
                <w:rFonts w:eastAsia="Calibri"/>
                <w:b/>
                <w:sz w:val="16"/>
                <w:lang w:val="en-GB"/>
              </w:rPr>
              <w:t>I.16</w:t>
            </w:r>
          </w:p>
        </w:tc>
        <w:tc>
          <w:tcPr>
            <w:tcW w:w="4582" w:type="dxa"/>
            <w:gridSpan w:val="11"/>
            <w:tcBorders>
              <w:left w:val="nil"/>
              <w:bottom w:val="single" w:sz="4" w:space="0" w:color="auto"/>
            </w:tcBorders>
            <w:vAlign w:val="center"/>
          </w:tcPr>
          <w:p w14:paraId="2FF9892E" w14:textId="77777777" w:rsidR="00C464C4" w:rsidRPr="00E54DCD" w:rsidRDefault="00C464C4" w:rsidP="00A2718D">
            <w:pPr>
              <w:rPr>
                <w:rFonts w:eastAsia="Calibri"/>
                <w:b/>
                <w:sz w:val="16"/>
                <w:szCs w:val="16"/>
                <w:lang w:val="en-GB"/>
              </w:rPr>
            </w:pPr>
            <w:r w:rsidRPr="00E54DCD">
              <w:rPr>
                <w:rFonts w:eastAsia="Calibri"/>
                <w:b/>
                <w:sz w:val="16"/>
                <w:lang w:val="en-GB"/>
              </w:rPr>
              <w:t>Entry Border Control Post</w:t>
            </w:r>
          </w:p>
        </w:tc>
      </w:tr>
      <w:tr w:rsidR="00C464C4" w:rsidRPr="001163B0" w14:paraId="7B697ACD" w14:textId="77777777" w:rsidTr="00A2718D">
        <w:trPr>
          <w:gridBefore w:val="1"/>
          <w:gridAfter w:val="1"/>
          <w:wBefore w:w="452" w:type="dxa"/>
          <w:wAfter w:w="6" w:type="dxa"/>
          <w:trHeight w:val="157"/>
          <w:jc w:val="center"/>
        </w:trPr>
        <w:tc>
          <w:tcPr>
            <w:tcW w:w="598" w:type="dxa"/>
            <w:vMerge w:val="restart"/>
            <w:tcBorders>
              <w:top w:val="nil"/>
              <w:right w:val="nil"/>
            </w:tcBorders>
          </w:tcPr>
          <w:p w14:paraId="77047E66" w14:textId="77777777" w:rsidR="00C464C4" w:rsidRPr="00E54DCD"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0271FFFA" w14:textId="77777777" w:rsidR="00C464C4" w:rsidRPr="00E54DCD" w:rsidRDefault="00C464C4" w:rsidP="00A2718D">
            <w:pPr>
              <w:rPr>
                <w:rFonts w:eastAsia="Calibri"/>
                <w:sz w:val="16"/>
                <w:szCs w:val="16"/>
                <w:lang w:val="en-GB"/>
              </w:rPr>
            </w:pPr>
            <w:r w:rsidRPr="00E54DCD">
              <w:rPr>
                <w:rFonts w:eastAsia="Calibri"/>
                <w:b/>
                <w:sz w:val="16"/>
                <w:szCs w:val="16"/>
                <w:lang w:val="en-GB"/>
              </w:rPr>
              <w:sym w:font="Symbol" w:char="F07F"/>
            </w:r>
            <w:r w:rsidRPr="00E54DCD">
              <w:rPr>
                <w:rFonts w:eastAsia="Calibri"/>
                <w:b/>
                <w:sz w:val="16"/>
                <w:lang w:val="en-GB"/>
              </w:rPr>
              <w:t xml:space="preserve"> </w:t>
            </w:r>
            <w:r w:rsidRPr="00E54DCD">
              <w:rPr>
                <w:rFonts w:eastAsia="Calibri"/>
                <w:sz w:val="16"/>
                <w:lang w:val="en-GB"/>
              </w:rPr>
              <w:t>Aircraft</w:t>
            </w:r>
          </w:p>
        </w:tc>
        <w:tc>
          <w:tcPr>
            <w:tcW w:w="2339" w:type="dxa"/>
            <w:gridSpan w:val="7"/>
            <w:vMerge w:val="restart"/>
            <w:tcBorders>
              <w:top w:val="nil"/>
              <w:left w:val="nil"/>
            </w:tcBorders>
            <w:vAlign w:val="center"/>
          </w:tcPr>
          <w:p w14:paraId="6A75C31B" w14:textId="77777777" w:rsidR="00C464C4" w:rsidRPr="00E54DCD" w:rsidRDefault="00C464C4" w:rsidP="00A2718D">
            <w:pPr>
              <w:rPr>
                <w:rFonts w:eastAsia="Calibri"/>
                <w:sz w:val="16"/>
                <w:szCs w:val="16"/>
                <w:lang w:val="en-GB"/>
              </w:rPr>
            </w:pPr>
            <w:r w:rsidRPr="00E54DCD">
              <w:rPr>
                <w:rFonts w:eastAsia="Calibri"/>
                <w:b/>
                <w:sz w:val="16"/>
                <w:szCs w:val="16"/>
                <w:lang w:val="en-GB"/>
              </w:rPr>
              <w:sym w:font="Symbol" w:char="F07F"/>
            </w:r>
            <w:r w:rsidRPr="00E54DCD">
              <w:rPr>
                <w:rFonts w:eastAsia="Calibri"/>
                <w:b/>
                <w:sz w:val="16"/>
                <w:lang w:val="en-GB"/>
              </w:rPr>
              <w:t xml:space="preserve"> </w:t>
            </w:r>
            <w:r w:rsidRPr="00E54DCD">
              <w:rPr>
                <w:rFonts w:eastAsia="Calibri"/>
                <w:sz w:val="16"/>
                <w:lang w:val="en-GB"/>
              </w:rPr>
              <w:t>Vessel</w:t>
            </w:r>
          </w:p>
        </w:tc>
        <w:tc>
          <w:tcPr>
            <w:tcW w:w="567" w:type="dxa"/>
            <w:gridSpan w:val="2"/>
            <w:tcBorders>
              <w:bottom w:val="nil"/>
              <w:right w:val="nil"/>
            </w:tcBorders>
          </w:tcPr>
          <w:p w14:paraId="42CABFDF" w14:textId="77777777" w:rsidR="00C464C4" w:rsidRPr="00E54DCD" w:rsidRDefault="00C464C4" w:rsidP="00A2718D">
            <w:pPr>
              <w:rPr>
                <w:rFonts w:eastAsia="Calibri"/>
                <w:b/>
                <w:sz w:val="16"/>
                <w:szCs w:val="16"/>
                <w:lang w:val="en-GB"/>
              </w:rPr>
            </w:pPr>
            <w:r w:rsidRPr="00E54DCD">
              <w:rPr>
                <w:rFonts w:eastAsia="Calibri"/>
                <w:b/>
                <w:sz w:val="16"/>
                <w:lang w:val="en-GB"/>
              </w:rPr>
              <w:t>I.17</w:t>
            </w:r>
          </w:p>
        </w:tc>
        <w:tc>
          <w:tcPr>
            <w:tcW w:w="4582" w:type="dxa"/>
            <w:gridSpan w:val="11"/>
            <w:tcBorders>
              <w:left w:val="nil"/>
              <w:bottom w:val="nil"/>
            </w:tcBorders>
          </w:tcPr>
          <w:p w14:paraId="772FAF6A" w14:textId="77777777" w:rsidR="00C464C4" w:rsidRPr="00E54DCD" w:rsidRDefault="00C464C4" w:rsidP="00A2718D">
            <w:pPr>
              <w:rPr>
                <w:rFonts w:eastAsia="Calibri"/>
                <w:sz w:val="16"/>
                <w:szCs w:val="16"/>
                <w:lang w:val="en-GB"/>
              </w:rPr>
            </w:pPr>
            <w:r w:rsidRPr="00E54DCD">
              <w:rPr>
                <w:rFonts w:eastAsia="Calibri"/>
                <w:b/>
                <w:sz w:val="16"/>
                <w:lang w:val="en-GB"/>
              </w:rPr>
              <w:t>Accompanying documents</w:t>
            </w:r>
          </w:p>
        </w:tc>
      </w:tr>
      <w:tr w:rsidR="00C464C4" w:rsidRPr="001163B0" w14:paraId="18DE6BAC" w14:textId="77777777" w:rsidTr="00A2718D">
        <w:trPr>
          <w:gridBefore w:val="1"/>
          <w:gridAfter w:val="1"/>
          <w:wBefore w:w="452" w:type="dxa"/>
          <w:wAfter w:w="6" w:type="dxa"/>
          <w:trHeight w:val="157"/>
          <w:jc w:val="center"/>
        </w:trPr>
        <w:tc>
          <w:tcPr>
            <w:tcW w:w="598" w:type="dxa"/>
            <w:vMerge/>
            <w:tcBorders>
              <w:bottom w:val="nil"/>
              <w:right w:val="nil"/>
            </w:tcBorders>
          </w:tcPr>
          <w:p w14:paraId="18991013" w14:textId="77777777" w:rsidR="00C464C4" w:rsidRPr="00E54DCD"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430A5748" w14:textId="77777777" w:rsidR="00C464C4" w:rsidRPr="00E54DCD" w:rsidRDefault="00C464C4" w:rsidP="00A2718D">
            <w:pPr>
              <w:rPr>
                <w:rFonts w:eastAsia="Calibri"/>
                <w:b/>
                <w:sz w:val="16"/>
                <w:szCs w:val="16"/>
                <w:lang w:val="en-GB"/>
              </w:rPr>
            </w:pPr>
          </w:p>
        </w:tc>
        <w:tc>
          <w:tcPr>
            <w:tcW w:w="2339" w:type="dxa"/>
            <w:gridSpan w:val="7"/>
            <w:vMerge/>
            <w:tcBorders>
              <w:left w:val="nil"/>
              <w:bottom w:val="nil"/>
            </w:tcBorders>
            <w:vAlign w:val="center"/>
          </w:tcPr>
          <w:p w14:paraId="7EC34FB3" w14:textId="77777777" w:rsidR="00C464C4" w:rsidRPr="00E54DCD" w:rsidRDefault="00C464C4" w:rsidP="00A2718D">
            <w:pPr>
              <w:rPr>
                <w:rFonts w:eastAsia="Calibri"/>
                <w:b/>
                <w:sz w:val="16"/>
                <w:szCs w:val="16"/>
                <w:lang w:val="en-GB"/>
              </w:rPr>
            </w:pPr>
          </w:p>
        </w:tc>
        <w:tc>
          <w:tcPr>
            <w:tcW w:w="2580" w:type="dxa"/>
            <w:gridSpan w:val="5"/>
            <w:tcBorders>
              <w:top w:val="nil"/>
              <w:bottom w:val="nil"/>
              <w:right w:val="nil"/>
            </w:tcBorders>
          </w:tcPr>
          <w:p w14:paraId="25D59179" w14:textId="77777777" w:rsidR="00C464C4" w:rsidRPr="00E54DCD" w:rsidRDefault="00C464C4" w:rsidP="00A2718D">
            <w:pPr>
              <w:rPr>
                <w:rFonts w:eastAsia="Calibri"/>
                <w:sz w:val="16"/>
                <w:szCs w:val="16"/>
                <w:lang w:val="en-GB"/>
              </w:rPr>
            </w:pPr>
          </w:p>
        </w:tc>
        <w:tc>
          <w:tcPr>
            <w:tcW w:w="2569" w:type="dxa"/>
            <w:gridSpan w:val="8"/>
            <w:tcBorders>
              <w:top w:val="nil"/>
              <w:left w:val="nil"/>
              <w:bottom w:val="nil"/>
            </w:tcBorders>
          </w:tcPr>
          <w:p w14:paraId="0D3A83C9" w14:textId="77777777" w:rsidR="00C464C4" w:rsidRPr="00E54DCD" w:rsidRDefault="00C464C4" w:rsidP="00A2718D">
            <w:pPr>
              <w:rPr>
                <w:rFonts w:eastAsia="Calibri"/>
                <w:sz w:val="16"/>
                <w:szCs w:val="16"/>
                <w:lang w:val="en-GB"/>
              </w:rPr>
            </w:pPr>
          </w:p>
        </w:tc>
      </w:tr>
      <w:tr w:rsidR="00C464C4" w:rsidRPr="001163B0" w14:paraId="1E03B399" w14:textId="77777777" w:rsidTr="00A2718D">
        <w:trPr>
          <w:gridBefore w:val="1"/>
          <w:gridAfter w:val="1"/>
          <w:wBefore w:w="452" w:type="dxa"/>
          <w:wAfter w:w="6" w:type="dxa"/>
          <w:trHeight w:val="304"/>
          <w:jc w:val="center"/>
        </w:trPr>
        <w:tc>
          <w:tcPr>
            <w:tcW w:w="598" w:type="dxa"/>
            <w:tcBorders>
              <w:top w:val="nil"/>
              <w:bottom w:val="nil"/>
              <w:right w:val="nil"/>
            </w:tcBorders>
          </w:tcPr>
          <w:p w14:paraId="27D55B0F" w14:textId="77777777" w:rsidR="00C464C4" w:rsidRPr="00E54DCD" w:rsidRDefault="00C464C4" w:rsidP="00A2718D">
            <w:pPr>
              <w:jc w:val="center"/>
              <w:rPr>
                <w:rFonts w:eastAsia="Calibri"/>
                <w:sz w:val="16"/>
                <w:szCs w:val="16"/>
                <w:lang w:val="en-GB"/>
              </w:rPr>
            </w:pPr>
          </w:p>
        </w:tc>
        <w:tc>
          <w:tcPr>
            <w:tcW w:w="1200" w:type="dxa"/>
            <w:tcBorders>
              <w:top w:val="nil"/>
              <w:left w:val="nil"/>
              <w:bottom w:val="nil"/>
              <w:right w:val="nil"/>
            </w:tcBorders>
          </w:tcPr>
          <w:p w14:paraId="3F13236B" w14:textId="77777777" w:rsidR="00C464C4" w:rsidRPr="00E54DCD" w:rsidRDefault="00C464C4" w:rsidP="00A2718D">
            <w:pPr>
              <w:rPr>
                <w:rFonts w:eastAsia="Calibri"/>
                <w:sz w:val="16"/>
                <w:szCs w:val="16"/>
                <w:lang w:val="en-GB"/>
              </w:rPr>
            </w:pPr>
            <w:r w:rsidRPr="00E54DCD">
              <w:rPr>
                <w:rFonts w:eastAsia="Calibri"/>
                <w:b/>
                <w:sz w:val="16"/>
                <w:szCs w:val="16"/>
                <w:lang w:val="en-GB"/>
              </w:rPr>
              <w:sym w:font="Symbol" w:char="F07F"/>
            </w:r>
            <w:r w:rsidRPr="00E54DCD">
              <w:rPr>
                <w:rFonts w:eastAsia="Calibri"/>
                <w:b/>
                <w:sz w:val="16"/>
                <w:lang w:val="en-GB"/>
              </w:rPr>
              <w:t xml:space="preserve"> </w:t>
            </w:r>
            <w:r w:rsidRPr="00E54DCD">
              <w:rPr>
                <w:rFonts w:eastAsia="Calibri"/>
                <w:sz w:val="16"/>
                <w:lang w:val="en-GB"/>
              </w:rPr>
              <w:t>Railway</w:t>
            </w:r>
          </w:p>
        </w:tc>
        <w:tc>
          <w:tcPr>
            <w:tcW w:w="2339" w:type="dxa"/>
            <w:gridSpan w:val="7"/>
            <w:tcBorders>
              <w:top w:val="nil"/>
              <w:left w:val="nil"/>
              <w:bottom w:val="nil"/>
            </w:tcBorders>
            <w:vAlign w:val="center"/>
          </w:tcPr>
          <w:p w14:paraId="5C4298F6" w14:textId="77777777" w:rsidR="00C464C4" w:rsidRPr="00E54DCD" w:rsidRDefault="00C464C4" w:rsidP="00A2718D">
            <w:pPr>
              <w:rPr>
                <w:rFonts w:eastAsia="Calibri"/>
                <w:sz w:val="16"/>
                <w:szCs w:val="16"/>
                <w:lang w:val="en-GB"/>
              </w:rPr>
            </w:pPr>
            <w:r w:rsidRPr="00E54DCD">
              <w:rPr>
                <w:rFonts w:eastAsia="Calibri"/>
                <w:b/>
                <w:sz w:val="16"/>
                <w:szCs w:val="16"/>
                <w:lang w:val="en-GB"/>
              </w:rPr>
              <w:sym w:font="Symbol" w:char="F07F"/>
            </w:r>
            <w:r w:rsidRPr="00E54DCD">
              <w:rPr>
                <w:rFonts w:eastAsia="Calibri"/>
                <w:b/>
                <w:sz w:val="16"/>
                <w:lang w:val="en-GB"/>
              </w:rPr>
              <w:t xml:space="preserve"> </w:t>
            </w:r>
            <w:r w:rsidRPr="00E54DCD">
              <w:rPr>
                <w:rFonts w:eastAsia="Calibri"/>
                <w:sz w:val="16"/>
                <w:lang w:val="en-GB"/>
              </w:rPr>
              <w:t>Road vehicle</w:t>
            </w:r>
          </w:p>
        </w:tc>
        <w:tc>
          <w:tcPr>
            <w:tcW w:w="567" w:type="dxa"/>
            <w:gridSpan w:val="2"/>
            <w:tcBorders>
              <w:top w:val="nil"/>
              <w:bottom w:val="nil"/>
              <w:right w:val="nil"/>
            </w:tcBorders>
          </w:tcPr>
          <w:p w14:paraId="01F2EE16" w14:textId="77777777" w:rsidR="00C464C4" w:rsidRPr="00E54DCD"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5FA477DD" w14:textId="77777777" w:rsidR="00C464C4" w:rsidRPr="00E54DCD" w:rsidRDefault="00C464C4" w:rsidP="00A2718D">
            <w:pPr>
              <w:rPr>
                <w:rFonts w:eastAsia="Calibri"/>
                <w:sz w:val="16"/>
                <w:szCs w:val="16"/>
                <w:lang w:val="en-GB"/>
              </w:rPr>
            </w:pPr>
            <w:r w:rsidRPr="00E54DCD">
              <w:rPr>
                <w:rFonts w:eastAsia="Calibri"/>
                <w:sz w:val="16"/>
                <w:lang w:val="en-GB"/>
              </w:rPr>
              <w:t>Type</w:t>
            </w:r>
          </w:p>
        </w:tc>
        <w:tc>
          <w:tcPr>
            <w:tcW w:w="2146" w:type="dxa"/>
            <w:gridSpan w:val="6"/>
            <w:tcBorders>
              <w:top w:val="nil"/>
              <w:left w:val="nil"/>
              <w:bottom w:val="nil"/>
            </w:tcBorders>
            <w:vAlign w:val="center"/>
          </w:tcPr>
          <w:p w14:paraId="43974A21" w14:textId="77777777" w:rsidR="00C464C4" w:rsidRPr="00E54DCD" w:rsidRDefault="00C464C4" w:rsidP="00A2718D">
            <w:pPr>
              <w:rPr>
                <w:rFonts w:eastAsia="Calibri"/>
                <w:sz w:val="16"/>
                <w:szCs w:val="16"/>
                <w:lang w:val="en-GB"/>
              </w:rPr>
            </w:pPr>
            <w:r w:rsidRPr="00E54DCD">
              <w:rPr>
                <w:rFonts w:eastAsia="Calibri"/>
                <w:sz w:val="16"/>
                <w:lang w:val="en-GB"/>
              </w:rPr>
              <w:t>Code</w:t>
            </w:r>
          </w:p>
        </w:tc>
      </w:tr>
      <w:tr w:rsidR="00C464C4" w:rsidRPr="001163B0" w14:paraId="5BCD0DD7" w14:textId="77777777" w:rsidTr="00A2718D">
        <w:trPr>
          <w:gridBefore w:val="1"/>
          <w:gridAfter w:val="1"/>
          <w:wBefore w:w="452" w:type="dxa"/>
          <w:wAfter w:w="6" w:type="dxa"/>
          <w:trHeight w:val="176"/>
          <w:jc w:val="center"/>
        </w:trPr>
        <w:tc>
          <w:tcPr>
            <w:tcW w:w="598" w:type="dxa"/>
            <w:vMerge w:val="restart"/>
            <w:tcBorders>
              <w:top w:val="nil"/>
              <w:right w:val="nil"/>
            </w:tcBorders>
          </w:tcPr>
          <w:p w14:paraId="0F0DC5BC" w14:textId="77777777" w:rsidR="00C464C4" w:rsidRPr="00E54DCD" w:rsidRDefault="00C464C4" w:rsidP="00A2718D">
            <w:pPr>
              <w:jc w:val="center"/>
              <w:rPr>
                <w:rFonts w:eastAsia="Calibri"/>
                <w:sz w:val="16"/>
                <w:szCs w:val="16"/>
                <w:lang w:val="en-GB"/>
              </w:rPr>
            </w:pPr>
          </w:p>
        </w:tc>
        <w:tc>
          <w:tcPr>
            <w:tcW w:w="3539" w:type="dxa"/>
            <w:gridSpan w:val="8"/>
            <w:vMerge w:val="restart"/>
            <w:tcBorders>
              <w:top w:val="nil"/>
              <w:left w:val="nil"/>
            </w:tcBorders>
          </w:tcPr>
          <w:p w14:paraId="1E6765E9" w14:textId="77777777" w:rsidR="00C464C4" w:rsidRPr="00E54DCD" w:rsidRDefault="00C464C4" w:rsidP="00A2718D">
            <w:pPr>
              <w:rPr>
                <w:rFonts w:eastAsia="Calibri"/>
                <w:sz w:val="16"/>
                <w:szCs w:val="16"/>
                <w:lang w:val="en-GB"/>
              </w:rPr>
            </w:pPr>
            <w:r w:rsidRPr="00E54DCD">
              <w:rPr>
                <w:rFonts w:eastAsia="Calibri"/>
                <w:sz w:val="16"/>
                <w:lang w:val="en-GB"/>
              </w:rPr>
              <w:t>Identification</w:t>
            </w:r>
          </w:p>
        </w:tc>
        <w:tc>
          <w:tcPr>
            <w:tcW w:w="567" w:type="dxa"/>
            <w:gridSpan w:val="2"/>
            <w:tcBorders>
              <w:top w:val="nil"/>
              <w:bottom w:val="nil"/>
              <w:right w:val="nil"/>
            </w:tcBorders>
          </w:tcPr>
          <w:p w14:paraId="7FBD605A" w14:textId="77777777" w:rsidR="00C464C4" w:rsidRPr="00E54DCD" w:rsidRDefault="00C464C4" w:rsidP="00A2718D">
            <w:pPr>
              <w:rPr>
                <w:rFonts w:eastAsia="Calibri"/>
                <w:sz w:val="16"/>
                <w:szCs w:val="16"/>
                <w:lang w:val="en-GB"/>
              </w:rPr>
            </w:pPr>
          </w:p>
        </w:tc>
        <w:tc>
          <w:tcPr>
            <w:tcW w:w="2436" w:type="dxa"/>
            <w:gridSpan w:val="5"/>
            <w:tcBorders>
              <w:top w:val="nil"/>
              <w:left w:val="nil"/>
              <w:bottom w:val="nil"/>
              <w:right w:val="nil"/>
            </w:tcBorders>
          </w:tcPr>
          <w:p w14:paraId="1F264C31" w14:textId="77777777" w:rsidR="00C464C4" w:rsidRPr="00E54DCD" w:rsidRDefault="00C464C4" w:rsidP="00A2718D">
            <w:pPr>
              <w:rPr>
                <w:rFonts w:eastAsia="Calibri"/>
                <w:sz w:val="16"/>
                <w:szCs w:val="16"/>
                <w:lang w:val="en-GB"/>
              </w:rPr>
            </w:pPr>
            <w:r w:rsidRPr="00E54DCD">
              <w:rPr>
                <w:rFonts w:eastAsia="Calibri"/>
                <w:sz w:val="16"/>
                <w:lang w:val="en-GB"/>
              </w:rPr>
              <w:t>Country</w:t>
            </w:r>
          </w:p>
        </w:tc>
        <w:tc>
          <w:tcPr>
            <w:tcW w:w="2146" w:type="dxa"/>
            <w:gridSpan w:val="6"/>
            <w:tcBorders>
              <w:top w:val="nil"/>
              <w:left w:val="nil"/>
              <w:bottom w:val="nil"/>
            </w:tcBorders>
          </w:tcPr>
          <w:p w14:paraId="1B45B212" w14:textId="77777777" w:rsidR="00C464C4" w:rsidRPr="00E54DCD" w:rsidRDefault="00C464C4" w:rsidP="00A2718D">
            <w:pPr>
              <w:rPr>
                <w:rFonts w:eastAsia="Calibri"/>
                <w:sz w:val="16"/>
                <w:szCs w:val="16"/>
                <w:lang w:val="en-GB"/>
              </w:rPr>
            </w:pPr>
            <w:r w:rsidRPr="00E54DCD">
              <w:rPr>
                <w:rFonts w:eastAsia="Calibri"/>
                <w:sz w:val="16"/>
                <w:lang w:val="en-GB"/>
              </w:rPr>
              <w:t>ISO country code</w:t>
            </w:r>
          </w:p>
        </w:tc>
      </w:tr>
      <w:tr w:rsidR="00C464C4" w:rsidRPr="001163B0" w14:paraId="50971428"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6498DEE0" w14:textId="77777777" w:rsidR="00C464C4" w:rsidRPr="00E54DCD"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57AB152F" w14:textId="77777777" w:rsidR="00C464C4" w:rsidRPr="00E54DCD"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595895CC" w14:textId="77777777" w:rsidR="00C464C4" w:rsidRPr="00E54DCD"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36779843" w14:textId="77777777" w:rsidR="00C464C4" w:rsidRPr="00E54DCD" w:rsidRDefault="00C464C4" w:rsidP="00A2718D">
            <w:pPr>
              <w:rPr>
                <w:rFonts w:eastAsia="Calibri"/>
                <w:sz w:val="16"/>
                <w:szCs w:val="16"/>
                <w:lang w:val="en-GB"/>
              </w:rPr>
            </w:pPr>
            <w:r w:rsidRPr="00E54DCD">
              <w:rPr>
                <w:rFonts w:eastAsia="Calibri"/>
                <w:sz w:val="16"/>
                <w:lang w:val="en-GB"/>
              </w:rPr>
              <w:t>Commercial document reference</w:t>
            </w:r>
          </w:p>
        </w:tc>
        <w:tc>
          <w:tcPr>
            <w:tcW w:w="2146" w:type="dxa"/>
            <w:gridSpan w:val="6"/>
            <w:tcBorders>
              <w:top w:val="nil"/>
              <w:left w:val="nil"/>
              <w:bottom w:val="single" w:sz="4" w:space="0" w:color="auto"/>
            </w:tcBorders>
          </w:tcPr>
          <w:p w14:paraId="2519246C" w14:textId="77777777" w:rsidR="00C464C4" w:rsidRPr="00E54DCD" w:rsidRDefault="00C464C4" w:rsidP="00A2718D">
            <w:pPr>
              <w:rPr>
                <w:rFonts w:eastAsia="Calibri"/>
                <w:sz w:val="16"/>
                <w:szCs w:val="16"/>
                <w:lang w:val="en-GB"/>
              </w:rPr>
            </w:pPr>
          </w:p>
        </w:tc>
      </w:tr>
      <w:tr w:rsidR="00C464C4" w:rsidRPr="001163B0" w14:paraId="48B4669C"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4EED22F7" w14:textId="77777777" w:rsidR="00C464C4" w:rsidRPr="00E54DCD" w:rsidRDefault="00C464C4" w:rsidP="00A2718D">
            <w:pPr>
              <w:rPr>
                <w:rFonts w:eastAsia="Calibri"/>
                <w:b/>
                <w:sz w:val="16"/>
                <w:szCs w:val="16"/>
                <w:lang w:val="en-GB"/>
              </w:rPr>
            </w:pPr>
            <w:r w:rsidRPr="00E54DCD">
              <w:rPr>
                <w:rFonts w:eastAsia="Calibri"/>
                <w:b/>
                <w:sz w:val="16"/>
                <w:lang w:val="en-GB"/>
              </w:rPr>
              <w:t>I.18</w:t>
            </w:r>
          </w:p>
        </w:tc>
        <w:tc>
          <w:tcPr>
            <w:tcW w:w="2117" w:type="dxa"/>
            <w:gridSpan w:val="6"/>
            <w:tcBorders>
              <w:left w:val="single" w:sz="4" w:space="0" w:color="auto"/>
              <w:right w:val="single" w:sz="4" w:space="0" w:color="auto"/>
            </w:tcBorders>
          </w:tcPr>
          <w:p w14:paraId="7A632ECD" w14:textId="77777777" w:rsidR="00C464C4" w:rsidRPr="00E54DCD" w:rsidRDefault="00C464C4" w:rsidP="00A2718D">
            <w:pPr>
              <w:rPr>
                <w:rFonts w:eastAsia="Calibri"/>
                <w:b/>
                <w:sz w:val="16"/>
                <w:szCs w:val="16"/>
                <w:lang w:val="en-GB"/>
              </w:rPr>
            </w:pPr>
            <w:r w:rsidRPr="00E54DCD">
              <w:rPr>
                <w:rFonts w:eastAsia="Calibri"/>
                <w:b/>
                <w:sz w:val="16"/>
                <w:lang w:val="en-GB"/>
              </w:rPr>
              <w:t>Transport conditions</w:t>
            </w:r>
          </w:p>
        </w:tc>
        <w:tc>
          <w:tcPr>
            <w:tcW w:w="2549" w:type="dxa"/>
            <w:gridSpan w:val="6"/>
            <w:tcBorders>
              <w:left w:val="single" w:sz="4" w:space="0" w:color="auto"/>
              <w:right w:val="single" w:sz="4" w:space="0" w:color="auto"/>
            </w:tcBorders>
          </w:tcPr>
          <w:p w14:paraId="4A075CD7" w14:textId="77777777" w:rsidR="00C464C4" w:rsidRPr="00E54DCD" w:rsidRDefault="00C464C4" w:rsidP="00A2718D">
            <w:pPr>
              <w:rPr>
                <w:rFonts w:eastAsia="Calibri"/>
                <w:sz w:val="16"/>
                <w:szCs w:val="16"/>
                <w:lang w:val="en-GB"/>
              </w:rPr>
            </w:pPr>
            <w:r w:rsidRPr="00E54DCD">
              <w:rPr>
                <w:rFonts w:eastAsia="Calibri"/>
                <w:b/>
                <w:sz w:val="16"/>
                <w:szCs w:val="16"/>
                <w:lang w:val="en-GB"/>
              </w:rPr>
              <w:sym w:font="Symbol" w:char="F07F"/>
            </w:r>
            <w:r w:rsidRPr="00E54DCD">
              <w:rPr>
                <w:rFonts w:eastAsia="Calibri"/>
                <w:b/>
                <w:sz w:val="16"/>
                <w:lang w:val="en-GB"/>
              </w:rPr>
              <w:t xml:space="preserve"> </w:t>
            </w:r>
            <w:r w:rsidRPr="00E54DCD">
              <w:rPr>
                <w:rFonts w:eastAsia="Calibri"/>
                <w:sz w:val="16"/>
                <w:lang w:val="en-GB"/>
              </w:rPr>
              <w:t xml:space="preserve">Ambient </w:t>
            </w:r>
          </w:p>
        </w:tc>
        <w:tc>
          <w:tcPr>
            <w:tcW w:w="1876" w:type="dxa"/>
            <w:gridSpan w:val="3"/>
            <w:tcBorders>
              <w:left w:val="single" w:sz="4" w:space="0" w:color="auto"/>
              <w:right w:val="single" w:sz="4" w:space="0" w:color="auto"/>
            </w:tcBorders>
          </w:tcPr>
          <w:p w14:paraId="17819360" w14:textId="77777777" w:rsidR="00C464C4" w:rsidRPr="00E54DCD" w:rsidRDefault="00C464C4" w:rsidP="00A2718D">
            <w:pPr>
              <w:rPr>
                <w:rFonts w:eastAsia="Calibri"/>
                <w:sz w:val="16"/>
                <w:szCs w:val="16"/>
                <w:lang w:val="en-GB"/>
              </w:rPr>
            </w:pPr>
            <w:r w:rsidRPr="00E54DCD">
              <w:rPr>
                <w:rFonts w:eastAsia="Calibri"/>
                <w:b/>
                <w:sz w:val="16"/>
                <w:szCs w:val="16"/>
                <w:lang w:val="en-GB"/>
              </w:rPr>
              <w:sym w:font="Symbol" w:char="F07F"/>
            </w:r>
            <w:r w:rsidRPr="00E54DCD">
              <w:rPr>
                <w:rFonts w:eastAsia="Calibri"/>
                <w:b/>
                <w:sz w:val="16"/>
                <w:lang w:val="en-GB"/>
              </w:rPr>
              <w:t xml:space="preserve"> </w:t>
            </w:r>
            <w:r w:rsidRPr="00E54DCD">
              <w:rPr>
                <w:rFonts w:eastAsia="Calibri"/>
                <w:sz w:val="16"/>
                <w:lang w:val="en-GB"/>
              </w:rPr>
              <w:t>Chilled</w:t>
            </w:r>
          </w:p>
        </w:tc>
        <w:tc>
          <w:tcPr>
            <w:tcW w:w="2146" w:type="dxa"/>
            <w:gridSpan w:val="6"/>
            <w:tcBorders>
              <w:left w:val="single" w:sz="4" w:space="0" w:color="auto"/>
            </w:tcBorders>
          </w:tcPr>
          <w:p w14:paraId="60FF9999" w14:textId="77777777" w:rsidR="00C464C4" w:rsidRPr="00E54DCD" w:rsidRDefault="00C464C4" w:rsidP="00A2718D">
            <w:pPr>
              <w:rPr>
                <w:rFonts w:eastAsia="Calibri"/>
                <w:sz w:val="16"/>
                <w:szCs w:val="16"/>
                <w:lang w:val="en-GB"/>
              </w:rPr>
            </w:pPr>
            <w:r w:rsidRPr="00E54DCD">
              <w:rPr>
                <w:rFonts w:eastAsia="Calibri"/>
                <w:b/>
                <w:sz w:val="16"/>
                <w:szCs w:val="16"/>
                <w:lang w:val="en-GB"/>
              </w:rPr>
              <w:sym w:font="Symbol" w:char="F07F"/>
            </w:r>
            <w:r w:rsidRPr="00E54DCD">
              <w:rPr>
                <w:rFonts w:eastAsia="Calibri"/>
                <w:b/>
                <w:sz w:val="16"/>
                <w:lang w:val="en-GB"/>
              </w:rPr>
              <w:t xml:space="preserve"> </w:t>
            </w:r>
            <w:r w:rsidRPr="00E54DCD">
              <w:rPr>
                <w:rFonts w:eastAsia="Calibri"/>
                <w:sz w:val="16"/>
                <w:lang w:val="en-GB"/>
              </w:rPr>
              <w:t>Frozen</w:t>
            </w:r>
          </w:p>
        </w:tc>
      </w:tr>
      <w:tr w:rsidR="00C464C4" w:rsidRPr="001163B0" w14:paraId="2776054A" w14:textId="77777777" w:rsidTr="00A2718D">
        <w:trPr>
          <w:gridBefore w:val="1"/>
          <w:wBefore w:w="452" w:type="dxa"/>
          <w:trHeight w:val="132"/>
          <w:jc w:val="center"/>
        </w:trPr>
        <w:tc>
          <w:tcPr>
            <w:tcW w:w="598" w:type="dxa"/>
            <w:tcBorders>
              <w:bottom w:val="nil"/>
              <w:right w:val="nil"/>
            </w:tcBorders>
          </w:tcPr>
          <w:p w14:paraId="4BD15B51" w14:textId="77777777" w:rsidR="00C464C4" w:rsidRPr="00E54DCD" w:rsidRDefault="00C464C4" w:rsidP="00A2718D">
            <w:pPr>
              <w:rPr>
                <w:rFonts w:eastAsia="Calibri"/>
                <w:b/>
                <w:sz w:val="16"/>
                <w:szCs w:val="16"/>
                <w:lang w:val="en-GB"/>
              </w:rPr>
            </w:pPr>
            <w:r w:rsidRPr="00E54DCD">
              <w:rPr>
                <w:rFonts w:eastAsia="Calibri"/>
                <w:b/>
                <w:sz w:val="16"/>
                <w:lang w:val="en-GB"/>
              </w:rPr>
              <w:t>I.19</w:t>
            </w:r>
          </w:p>
        </w:tc>
        <w:tc>
          <w:tcPr>
            <w:tcW w:w="8694" w:type="dxa"/>
            <w:gridSpan w:val="22"/>
            <w:tcBorders>
              <w:left w:val="nil"/>
              <w:bottom w:val="nil"/>
            </w:tcBorders>
          </w:tcPr>
          <w:p w14:paraId="39A91ACD" w14:textId="77777777" w:rsidR="00C464C4" w:rsidRPr="00E54DCD" w:rsidRDefault="00C464C4" w:rsidP="00A2718D">
            <w:pPr>
              <w:rPr>
                <w:rFonts w:eastAsia="Calibri"/>
                <w:b/>
                <w:sz w:val="16"/>
                <w:szCs w:val="16"/>
                <w:lang w:val="en-GB"/>
              </w:rPr>
            </w:pPr>
            <w:r w:rsidRPr="00E54DCD">
              <w:rPr>
                <w:rFonts w:eastAsia="Calibri"/>
                <w:b/>
                <w:sz w:val="16"/>
                <w:lang w:val="en-GB"/>
              </w:rPr>
              <w:t>Container number/Seal number</w:t>
            </w:r>
          </w:p>
        </w:tc>
      </w:tr>
      <w:tr w:rsidR="00C464C4" w:rsidRPr="001163B0" w14:paraId="58E6ECA2" w14:textId="77777777" w:rsidTr="00A2718D">
        <w:trPr>
          <w:gridBefore w:val="1"/>
          <w:wBefore w:w="452" w:type="dxa"/>
          <w:trHeight w:val="132"/>
          <w:jc w:val="center"/>
        </w:trPr>
        <w:tc>
          <w:tcPr>
            <w:tcW w:w="598" w:type="dxa"/>
            <w:tcBorders>
              <w:top w:val="nil"/>
              <w:bottom w:val="single" w:sz="4" w:space="0" w:color="auto"/>
              <w:right w:val="nil"/>
            </w:tcBorders>
          </w:tcPr>
          <w:p w14:paraId="75B5A10D" w14:textId="77777777" w:rsidR="00C464C4" w:rsidRPr="00E54DCD"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53F06044" w14:textId="77777777" w:rsidR="00C464C4" w:rsidRPr="00E54DCD" w:rsidRDefault="00C464C4" w:rsidP="00A2718D">
            <w:pPr>
              <w:rPr>
                <w:rFonts w:eastAsia="Calibri"/>
                <w:sz w:val="16"/>
                <w:szCs w:val="16"/>
                <w:lang w:val="en-GB"/>
              </w:rPr>
            </w:pPr>
            <w:r w:rsidRPr="00E54DCD">
              <w:rPr>
                <w:rFonts w:eastAsia="Calibri"/>
                <w:sz w:val="16"/>
                <w:lang w:val="en-GB"/>
              </w:rPr>
              <w:t>Container No</w:t>
            </w:r>
          </w:p>
        </w:tc>
        <w:tc>
          <w:tcPr>
            <w:tcW w:w="2828" w:type="dxa"/>
            <w:gridSpan w:val="5"/>
            <w:tcBorders>
              <w:top w:val="nil"/>
              <w:left w:val="nil"/>
              <w:bottom w:val="single" w:sz="4" w:space="0" w:color="auto"/>
              <w:right w:val="nil"/>
            </w:tcBorders>
          </w:tcPr>
          <w:p w14:paraId="47A9E3F3" w14:textId="77777777" w:rsidR="00C464C4" w:rsidRPr="00E54DCD" w:rsidRDefault="00C464C4" w:rsidP="00A2718D">
            <w:pPr>
              <w:rPr>
                <w:rFonts w:eastAsia="Calibri"/>
                <w:sz w:val="16"/>
                <w:szCs w:val="16"/>
                <w:lang w:val="en-GB"/>
              </w:rPr>
            </w:pPr>
            <w:r w:rsidRPr="00E54DCD">
              <w:rPr>
                <w:rFonts w:eastAsia="Calibri"/>
                <w:sz w:val="16"/>
                <w:lang w:val="en-GB"/>
              </w:rPr>
              <w:t xml:space="preserve">Seal No </w:t>
            </w:r>
          </w:p>
        </w:tc>
        <w:tc>
          <w:tcPr>
            <w:tcW w:w="2320" w:type="dxa"/>
            <w:gridSpan w:val="8"/>
            <w:tcBorders>
              <w:top w:val="nil"/>
              <w:left w:val="nil"/>
              <w:bottom w:val="single" w:sz="4" w:space="0" w:color="auto"/>
            </w:tcBorders>
          </w:tcPr>
          <w:p w14:paraId="5B9AB38C" w14:textId="77777777" w:rsidR="00C464C4" w:rsidRPr="00E54DCD" w:rsidRDefault="00C464C4" w:rsidP="00A2718D">
            <w:pPr>
              <w:rPr>
                <w:rFonts w:eastAsia="Calibri"/>
                <w:sz w:val="16"/>
                <w:szCs w:val="16"/>
                <w:lang w:val="en-GB"/>
              </w:rPr>
            </w:pPr>
          </w:p>
        </w:tc>
      </w:tr>
      <w:tr w:rsidR="00C464C4" w:rsidRPr="001163B0" w14:paraId="503B2BEC" w14:textId="77777777" w:rsidTr="00A2718D">
        <w:trPr>
          <w:gridBefore w:val="1"/>
          <w:wBefore w:w="452" w:type="dxa"/>
          <w:trHeight w:val="227"/>
          <w:jc w:val="center"/>
        </w:trPr>
        <w:tc>
          <w:tcPr>
            <w:tcW w:w="598" w:type="dxa"/>
            <w:tcBorders>
              <w:bottom w:val="single" w:sz="4" w:space="0" w:color="auto"/>
              <w:right w:val="single" w:sz="4" w:space="0" w:color="auto"/>
            </w:tcBorders>
          </w:tcPr>
          <w:p w14:paraId="2E10D679" w14:textId="77777777" w:rsidR="00C464C4" w:rsidRPr="00E54DCD" w:rsidRDefault="00C464C4" w:rsidP="00A2718D">
            <w:pPr>
              <w:rPr>
                <w:rFonts w:eastAsia="Calibri"/>
                <w:b/>
                <w:sz w:val="16"/>
                <w:szCs w:val="16"/>
                <w:lang w:val="en-GB"/>
              </w:rPr>
            </w:pPr>
            <w:r w:rsidRPr="00E54DCD">
              <w:rPr>
                <w:rFonts w:eastAsia="Calibri"/>
                <w:b/>
                <w:sz w:val="16"/>
                <w:lang w:val="en-GB"/>
              </w:rPr>
              <w:t>I.20</w:t>
            </w:r>
          </w:p>
        </w:tc>
        <w:tc>
          <w:tcPr>
            <w:tcW w:w="8694" w:type="dxa"/>
            <w:gridSpan w:val="22"/>
            <w:tcBorders>
              <w:left w:val="single" w:sz="4" w:space="0" w:color="auto"/>
              <w:bottom w:val="single" w:sz="4" w:space="0" w:color="auto"/>
            </w:tcBorders>
          </w:tcPr>
          <w:p w14:paraId="5700AEB5" w14:textId="77777777" w:rsidR="00C464C4" w:rsidRPr="00E54DCD" w:rsidRDefault="00C464C4" w:rsidP="00A2718D">
            <w:pPr>
              <w:rPr>
                <w:rFonts w:eastAsia="Calibri"/>
                <w:b/>
                <w:sz w:val="16"/>
                <w:szCs w:val="16"/>
                <w:lang w:val="en-GB"/>
              </w:rPr>
            </w:pPr>
            <w:r w:rsidRPr="00E54DCD">
              <w:rPr>
                <w:rFonts w:eastAsia="Calibri"/>
                <w:b/>
                <w:sz w:val="16"/>
                <w:lang w:val="en-GB"/>
              </w:rPr>
              <w:t>Certified as or for</w:t>
            </w:r>
          </w:p>
        </w:tc>
      </w:tr>
      <w:tr w:rsidR="00C464C4" w:rsidRPr="001163B0" w14:paraId="63456685" w14:textId="77777777" w:rsidTr="00A2718D">
        <w:trPr>
          <w:gridBefore w:val="1"/>
          <w:wBefore w:w="452" w:type="dxa"/>
          <w:trHeight w:val="369"/>
          <w:jc w:val="center"/>
        </w:trPr>
        <w:tc>
          <w:tcPr>
            <w:tcW w:w="598" w:type="dxa"/>
            <w:tcBorders>
              <w:top w:val="single" w:sz="4" w:space="0" w:color="auto"/>
              <w:bottom w:val="nil"/>
              <w:right w:val="nil"/>
            </w:tcBorders>
          </w:tcPr>
          <w:p w14:paraId="0910D23B" w14:textId="77777777" w:rsidR="00C464C4" w:rsidRPr="00E54DCD"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655DDE93" w14:textId="0875E5D6" w:rsidR="00C464C4" w:rsidRPr="00E54DCD" w:rsidRDefault="00C464C4" w:rsidP="00A2718D">
            <w:pPr>
              <w:spacing w:line="360" w:lineRule="auto"/>
              <w:rPr>
                <w:rFonts w:eastAsia="Calibri"/>
                <w:sz w:val="16"/>
                <w:szCs w:val="16"/>
                <w:lang w:val="en-GB"/>
              </w:rPr>
            </w:pPr>
            <w:r w:rsidRPr="00E54DCD">
              <w:rPr>
                <w:rFonts w:eastAsia="Calibri"/>
                <w:b/>
                <w:sz w:val="16"/>
                <w:szCs w:val="16"/>
                <w:lang w:val="en-GB"/>
              </w:rPr>
              <w:sym w:font="Symbol" w:char="F07F"/>
            </w:r>
            <w:r w:rsidRPr="00E54DCD">
              <w:rPr>
                <w:rFonts w:eastAsia="Calibri"/>
                <w:b/>
                <w:sz w:val="16"/>
                <w:lang w:val="en-GB"/>
              </w:rPr>
              <w:t xml:space="preserve"> </w:t>
            </w:r>
            <w:r w:rsidR="000B737A" w:rsidRPr="00E54DCD">
              <w:rPr>
                <w:rFonts w:eastAsia="Calibri"/>
                <w:sz w:val="16"/>
                <w:lang w:val="en-GB"/>
              </w:rPr>
              <w:t>Technical use</w:t>
            </w:r>
          </w:p>
        </w:tc>
        <w:tc>
          <w:tcPr>
            <w:tcW w:w="2499" w:type="dxa"/>
            <w:gridSpan w:val="7"/>
            <w:tcBorders>
              <w:top w:val="single" w:sz="4" w:space="0" w:color="auto"/>
              <w:left w:val="nil"/>
              <w:bottom w:val="nil"/>
              <w:right w:val="nil"/>
            </w:tcBorders>
          </w:tcPr>
          <w:p w14:paraId="5D308FA2" w14:textId="3F547101" w:rsidR="00C464C4" w:rsidRPr="00A54F33" w:rsidRDefault="00C464C4" w:rsidP="00A2718D">
            <w:pPr>
              <w:spacing w:line="360" w:lineRule="auto"/>
              <w:rPr>
                <w:rFonts w:eastAsia="Calibri"/>
                <w:sz w:val="16"/>
                <w:szCs w:val="16"/>
                <w:lang w:val="en-GB"/>
              </w:rPr>
            </w:pPr>
          </w:p>
        </w:tc>
        <w:tc>
          <w:tcPr>
            <w:tcW w:w="2126" w:type="dxa"/>
            <w:gridSpan w:val="3"/>
            <w:tcBorders>
              <w:top w:val="single" w:sz="4" w:space="0" w:color="auto"/>
              <w:left w:val="nil"/>
              <w:bottom w:val="nil"/>
              <w:right w:val="nil"/>
            </w:tcBorders>
          </w:tcPr>
          <w:p w14:paraId="2B0318B6" w14:textId="353A8C6E" w:rsidR="00C464C4" w:rsidRPr="00A54F33"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30D7D64F" w14:textId="6D43A772" w:rsidR="00C464C4" w:rsidRPr="00A54F33" w:rsidRDefault="00C464C4" w:rsidP="00A2718D">
            <w:pPr>
              <w:spacing w:line="360" w:lineRule="auto"/>
              <w:rPr>
                <w:rFonts w:eastAsia="Calibri"/>
                <w:sz w:val="16"/>
                <w:szCs w:val="16"/>
                <w:lang w:val="en-GB"/>
              </w:rPr>
            </w:pPr>
          </w:p>
        </w:tc>
      </w:tr>
      <w:tr w:rsidR="00C464C4" w:rsidRPr="001163B0" w14:paraId="4209439A" w14:textId="77777777" w:rsidTr="00A2718D">
        <w:trPr>
          <w:gridBefore w:val="1"/>
          <w:wBefore w:w="452" w:type="dxa"/>
          <w:trHeight w:val="369"/>
          <w:jc w:val="center"/>
        </w:trPr>
        <w:tc>
          <w:tcPr>
            <w:tcW w:w="598" w:type="dxa"/>
            <w:tcBorders>
              <w:top w:val="nil"/>
              <w:bottom w:val="nil"/>
              <w:right w:val="nil"/>
            </w:tcBorders>
          </w:tcPr>
          <w:p w14:paraId="787AE3A4" w14:textId="77777777" w:rsidR="00C464C4" w:rsidRPr="00E54DCD"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D7BF6ED" w14:textId="4B0C2800"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37BCAEC0" w14:textId="197C2A06"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C88CE9F" w14:textId="61C0D073"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076B7F8F" w14:textId="6EDCBE3E" w:rsidR="00C464C4" w:rsidRPr="00A54F33" w:rsidRDefault="00C464C4" w:rsidP="00A2718D">
            <w:pPr>
              <w:spacing w:line="360" w:lineRule="auto"/>
              <w:rPr>
                <w:rFonts w:eastAsia="Calibri"/>
                <w:sz w:val="16"/>
                <w:szCs w:val="16"/>
                <w:lang w:val="en-GB"/>
              </w:rPr>
            </w:pPr>
          </w:p>
        </w:tc>
      </w:tr>
      <w:tr w:rsidR="00C464C4" w:rsidRPr="001163B0" w14:paraId="39EF0FA3" w14:textId="77777777" w:rsidTr="00A2718D">
        <w:trPr>
          <w:gridBefore w:val="1"/>
          <w:wBefore w:w="452" w:type="dxa"/>
          <w:trHeight w:val="369"/>
          <w:jc w:val="center"/>
        </w:trPr>
        <w:tc>
          <w:tcPr>
            <w:tcW w:w="598" w:type="dxa"/>
            <w:tcBorders>
              <w:top w:val="nil"/>
              <w:bottom w:val="nil"/>
              <w:right w:val="nil"/>
            </w:tcBorders>
          </w:tcPr>
          <w:p w14:paraId="78733CB0" w14:textId="77777777" w:rsidR="00C464C4" w:rsidRPr="00E54DCD"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77EC32A8" w14:textId="5913E769"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3B6047A6" w14:textId="211862A7"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77A98571" w14:textId="5DDCB82B"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3D712D99" w14:textId="26A6FA26" w:rsidR="00C464C4" w:rsidRPr="00A54F33" w:rsidRDefault="00C464C4" w:rsidP="00A2718D">
            <w:pPr>
              <w:spacing w:line="360" w:lineRule="auto"/>
              <w:rPr>
                <w:rFonts w:eastAsia="Calibri"/>
                <w:sz w:val="16"/>
                <w:szCs w:val="16"/>
                <w:lang w:val="en-GB"/>
              </w:rPr>
            </w:pPr>
          </w:p>
        </w:tc>
      </w:tr>
      <w:tr w:rsidR="00C464C4" w:rsidRPr="001163B0" w14:paraId="5478D031" w14:textId="77777777" w:rsidTr="00A2718D">
        <w:trPr>
          <w:gridBefore w:val="1"/>
          <w:wBefore w:w="452" w:type="dxa"/>
          <w:trHeight w:val="369"/>
          <w:jc w:val="center"/>
        </w:trPr>
        <w:tc>
          <w:tcPr>
            <w:tcW w:w="598" w:type="dxa"/>
            <w:tcBorders>
              <w:top w:val="nil"/>
              <w:bottom w:val="nil"/>
              <w:right w:val="nil"/>
            </w:tcBorders>
          </w:tcPr>
          <w:p w14:paraId="2337BDE1" w14:textId="77777777" w:rsidR="00C464C4" w:rsidRPr="00E54DCD"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2C7C162A" w14:textId="5A9783EB"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2F6B104B" w14:textId="04C3BD2F"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395CC837" w14:textId="60AAF269"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3779BDF2" w14:textId="24ABF2D4" w:rsidR="00C464C4" w:rsidRPr="00A54F33" w:rsidRDefault="00C464C4" w:rsidP="00A2718D">
            <w:pPr>
              <w:spacing w:line="360" w:lineRule="auto"/>
              <w:rPr>
                <w:rFonts w:eastAsia="Calibri"/>
                <w:sz w:val="16"/>
                <w:szCs w:val="16"/>
                <w:lang w:val="en-GB"/>
              </w:rPr>
            </w:pPr>
          </w:p>
        </w:tc>
      </w:tr>
      <w:tr w:rsidR="00C464C4" w:rsidRPr="001163B0" w14:paraId="2F96D48E" w14:textId="77777777" w:rsidTr="00A2718D">
        <w:trPr>
          <w:gridBefore w:val="1"/>
          <w:wBefore w:w="452" w:type="dxa"/>
          <w:trHeight w:val="369"/>
          <w:jc w:val="center"/>
        </w:trPr>
        <w:tc>
          <w:tcPr>
            <w:tcW w:w="598" w:type="dxa"/>
            <w:tcBorders>
              <w:top w:val="nil"/>
              <w:bottom w:val="nil"/>
              <w:right w:val="nil"/>
            </w:tcBorders>
          </w:tcPr>
          <w:p w14:paraId="39D7DB7E" w14:textId="77777777" w:rsidR="00C464C4" w:rsidRPr="00E54DCD"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290C35A2" w14:textId="1D92E451"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54725EEB" w14:textId="6B013821"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42B039C2" w14:textId="489F39A0"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7DA49FE3" w14:textId="192971CF" w:rsidR="00C464C4" w:rsidRPr="00A54F33" w:rsidRDefault="00C464C4" w:rsidP="00A2718D">
            <w:pPr>
              <w:spacing w:line="360" w:lineRule="auto"/>
              <w:rPr>
                <w:rFonts w:eastAsia="Calibri"/>
                <w:sz w:val="16"/>
                <w:szCs w:val="16"/>
                <w:lang w:val="en-GB"/>
              </w:rPr>
            </w:pPr>
          </w:p>
        </w:tc>
      </w:tr>
      <w:tr w:rsidR="00C464C4" w:rsidRPr="001163B0" w14:paraId="3C3C3F4F" w14:textId="77777777" w:rsidTr="00A2718D">
        <w:trPr>
          <w:gridBefore w:val="1"/>
          <w:wBefore w:w="452" w:type="dxa"/>
          <w:trHeight w:val="369"/>
          <w:jc w:val="center"/>
        </w:trPr>
        <w:tc>
          <w:tcPr>
            <w:tcW w:w="598" w:type="dxa"/>
            <w:tcBorders>
              <w:top w:val="nil"/>
              <w:bottom w:val="single" w:sz="4" w:space="0" w:color="auto"/>
              <w:right w:val="nil"/>
            </w:tcBorders>
          </w:tcPr>
          <w:p w14:paraId="486526A0" w14:textId="77777777" w:rsidR="00C464C4" w:rsidRPr="00E54DCD"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6B879633" w14:textId="65DC25AC" w:rsidR="00C464C4" w:rsidRPr="00A54F33"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4B9A06B5" w14:textId="5F824FC3" w:rsidR="00C464C4" w:rsidRPr="00A54F33"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6F00220C" w14:textId="0861840E" w:rsidR="00C464C4" w:rsidRPr="00A54F33" w:rsidRDefault="00C464C4" w:rsidP="00A2718D">
            <w:pPr>
              <w:spacing w:line="360" w:lineRule="auto"/>
              <w:rPr>
                <w:rFonts w:eastAsia="Calibri"/>
                <w:sz w:val="16"/>
                <w:szCs w:val="16"/>
                <w:lang w:val="en-GB"/>
              </w:rPr>
            </w:pPr>
          </w:p>
        </w:tc>
        <w:tc>
          <w:tcPr>
            <w:tcW w:w="2320" w:type="dxa"/>
            <w:gridSpan w:val="8"/>
            <w:tcBorders>
              <w:top w:val="nil"/>
              <w:left w:val="nil"/>
            </w:tcBorders>
          </w:tcPr>
          <w:p w14:paraId="73270D75" w14:textId="77777777" w:rsidR="00C464C4" w:rsidRPr="00A54F33" w:rsidRDefault="00C464C4" w:rsidP="00A2718D">
            <w:pPr>
              <w:spacing w:line="360" w:lineRule="auto"/>
              <w:rPr>
                <w:rFonts w:eastAsia="Calibri"/>
                <w:sz w:val="16"/>
                <w:szCs w:val="16"/>
                <w:lang w:val="en-GB"/>
              </w:rPr>
            </w:pPr>
          </w:p>
        </w:tc>
      </w:tr>
      <w:tr w:rsidR="00C464C4" w:rsidRPr="001163B0" w14:paraId="55D103B7"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6E5592A3" w14:textId="77777777" w:rsidR="00C464C4" w:rsidRPr="00A83996" w:rsidRDefault="00C464C4" w:rsidP="00A2718D">
            <w:pPr>
              <w:rPr>
                <w:rFonts w:eastAsia="Calibri"/>
                <w:b/>
                <w:sz w:val="16"/>
                <w:szCs w:val="16"/>
                <w:lang w:val="en-GB"/>
              </w:rPr>
            </w:pPr>
            <w:r w:rsidRPr="00A83996">
              <w:rPr>
                <w:rFonts w:eastAsia="Calibri"/>
                <w:b/>
                <w:sz w:val="16"/>
                <w:lang w:val="en-GB"/>
              </w:rPr>
              <w:t>I.21</w:t>
            </w:r>
          </w:p>
        </w:tc>
        <w:tc>
          <w:tcPr>
            <w:tcW w:w="3539" w:type="dxa"/>
            <w:gridSpan w:val="8"/>
            <w:tcBorders>
              <w:left w:val="nil"/>
              <w:bottom w:val="nil"/>
            </w:tcBorders>
            <w:vAlign w:val="center"/>
          </w:tcPr>
          <w:p w14:paraId="63E7685B" w14:textId="77777777" w:rsidR="00C464C4" w:rsidRPr="00E54DCD" w:rsidRDefault="00C464C4" w:rsidP="00A2718D">
            <w:pPr>
              <w:rPr>
                <w:rFonts w:eastAsia="Calibri"/>
                <w:sz w:val="16"/>
                <w:szCs w:val="16"/>
                <w:lang w:val="en-GB"/>
              </w:rPr>
            </w:pPr>
            <w:r w:rsidRPr="00E54DCD">
              <w:rPr>
                <w:rFonts w:eastAsia="Calibri"/>
                <w:b/>
                <w:sz w:val="16"/>
                <w:szCs w:val="16"/>
                <w:lang w:val="en-GB"/>
              </w:rPr>
              <w:sym w:font="Symbol" w:char="F07F"/>
            </w:r>
            <w:r w:rsidRPr="00E54DCD">
              <w:rPr>
                <w:rFonts w:eastAsia="Calibri"/>
                <w:b/>
                <w:sz w:val="16"/>
                <w:lang w:val="en-GB"/>
              </w:rPr>
              <w:t xml:space="preserve"> For transit </w:t>
            </w:r>
          </w:p>
        </w:tc>
        <w:tc>
          <w:tcPr>
            <w:tcW w:w="567" w:type="dxa"/>
            <w:gridSpan w:val="2"/>
            <w:tcBorders>
              <w:bottom w:val="single" w:sz="4" w:space="0" w:color="auto"/>
              <w:right w:val="nil"/>
            </w:tcBorders>
            <w:vAlign w:val="center"/>
          </w:tcPr>
          <w:p w14:paraId="3F9B4FB0" w14:textId="77777777" w:rsidR="00C464C4" w:rsidRPr="00E54DCD" w:rsidRDefault="00C464C4" w:rsidP="00A2718D">
            <w:pPr>
              <w:rPr>
                <w:rFonts w:eastAsia="Calibri"/>
                <w:b/>
                <w:sz w:val="16"/>
                <w:szCs w:val="16"/>
                <w:lang w:val="en-GB"/>
              </w:rPr>
            </w:pPr>
            <w:r w:rsidRPr="00E54DCD">
              <w:rPr>
                <w:rFonts w:eastAsia="Calibri"/>
                <w:b/>
                <w:sz w:val="16"/>
                <w:lang w:val="en-GB"/>
              </w:rPr>
              <w:t>I.22</w:t>
            </w:r>
          </w:p>
        </w:tc>
        <w:tc>
          <w:tcPr>
            <w:tcW w:w="4582" w:type="dxa"/>
            <w:gridSpan w:val="11"/>
            <w:tcBorders>
              <w:left w:val="nil"/>
              <w:bottom w:val="single" w:sz="4" w:space="0" w:color="auto"/>
            </w:tcBorders>
            <w:vAlign w:val="center"/>
          </w:tcPr>
          <w:p w14:paraId="444CEA9B" w14:textId="77777777" w:rsidR="00C464C4" w:rsidRPr="00A83996" w:rsidRDefault="00C464C4" w:rsidP="00A2718D">
            <w:pPr>
              <w:rPr>
                <w:rFonts w:eastAsia="Calibri"/>
                <w:sz w:val="16"/>
                <w:szCs w:val="16"/>
                <w:lang w:val="en-GB"/>
              </w:rPr>
            </w:pPr>
            <w:r w:rsidRPr="00A83996">
              <w:rPr>
                <w:rFonts w:eastAsia="Calibri"/>
                <w:b/>
                <w:sz w:val="16"/>
                <w:szCs w:val="16"/>
                <w:lang w:val="en-GB"/>
              </w:rPr>
              <w:sym w:font="Symbol" w:char="F07F"/>
            </w:r>
            <w:r w:rsidRPr="00A83996">
              <w:rPr>
                <w:rFonts w:eastAsia="Calibri"/>
                <w:b/>
                <w:sz w:val="16"/>
                <w:lang w:val="en-GB"/>
              </w:rPr>
              <w:t xml:space="preserve"> For internal market</w:t>
            </w:r>
          </w:p>
        </w:tc>
      </w:tr>
      <w:tr w:rsidR="00C464C4" w:rsidRPr="001163B0" w14:paraId="730A6BF5" w14:textId="77777777" w:rsidTr="00A2718D">
        <w:trPr>
          <w:gridBefore w:val="1"/>
          <w:gridAfter w:val="1"/>
          <w:wBefore w:w="452" w:type="dxa"/>
          <w:wAfter w:w="6" w:type="dxa"/>
          <w:trHeight w:val="389"/>
          <w:jc w:val="center"/>
        </w:trPr>
        <w:tc>
          <w:tcPr>
            <w:tcW w:w="598" w:type="dxa"/>
            <w:tcBorders>
              <w:top w:val="nil"/>
              <w:right w:val="nil"/>
            </w:tcBorders>
            <w:vAlign w:val="center"/>
          </w:tcPr>
          <w:p w14:paraId="4E88614A" w14:textId="77777777" w:rsidR="00C464C4" w:rsidRPr="00A83996" w:rsidRDefault="00C464C4" w:rsidP="00A2718D">
            <w:pPr>
              <w:rPr>
                <w:rFonts w:eastAsia="Calibri"/>
                <w:sz w:val="16"/>
                <w:szCs w:val="16"/>
                <w:lang w:val="en-GB"/>
              </w:rPr>
            </w:pPr>
          </w:p>
        </w:tc>
        <w:tc>
          <w:tcPr>
            <w:tcW w:w="1616" w:type="dxa"/>
            <w:gridSpan w:val="3"/>
            <w:tcBorders>
              <w:top w:val="nil"/>
              <w:left w:val="nil"/>
              <w:right w:val="nil"/>
            </w:tcBorders>
            <w:vAlign w:val="center"/>
          </w:tcPr>
          <w:p w14:paraId="61093D9B" w14:textId="77777777" w:rsidR="00C464C4" w:rsidRPr="00A83996" w:rsidRDefault="00C464C4" w:rsidP="00A2718D">
            <w:pPr>
              <w:rPr>
                <w:rFonts w:eastAsia="Calibri"/>
                <w:sz w:val="16"/>
                <w:szCs w:val="16"/>
                <w:lang w:val="en-GB"/>
              </w:rPr>
            </w:pPr>
            <w:r w:rsidRPr="00A83996">
              <w:rPr>
                <w:rFonts w:eastAsia="Calibri"/>
                <w:sz w:val="16"/>
                <w:lang w:val="en-GB"/>
              </w:rPr>
              <w:t>Third country</w:t>
            </w:r>
          </w:p>
        </w:tc>
        <w:tc>
          <w:tcPr>
            <w:tcW w:w="1923" w:type="dxa"/>
            <w:gridSpan w:val="5"/>
            <w:tcBorders>
              <w:top w:val="nil"/>
              <w:left w:val="nil"/>
            </w:tcBorders>
            <w:vAlign w:val="center"/>
          </w:tcPr>
          <w:p w14:paraId="3A8D4876" w14:textId="77777777" w:rsidR="00C464C4" w:rsidRPr="00A83996" w:rsidRDefault="00C464C4" w:rsidP="00A2718D">
            <w:pPr>
              <w:rPr>
                <w:rFonts w:eastAsia="Calibri"/>
                <w:sz w:val="16"/>
                <w:szCs w:val="16"/>
                <w:lang w:val="en-GB"/>
              </w:rPr>
            </w:pPr>
            <w:r w:rsidRPr="00A83996">
              <w:rPr>
                <w:rFonts w:eastAsia="Calibri"/>
                <w:sz w:val="16"/>
                <w:lang w:val="en-GB"/>
              </w:rPr>
              <w:t>ISO country code</w:t>
            </w:r>
          </w:p>
        </w:tc>
        <w:tc>
          <w:tcPr>
            <w:tcW w:w="567" w:type="dxa"/>
            <w:gridSpan w:val="2"/>
            <w:tcBorders>
              <w:right w:val="nil"/>
            </w:tcBorders>
            <w:vAlign w:val="center"/>
          </w:tcPr>
          <w:p w14:paraId="5921B8F2" w14:textId="77777777" w:rsidR="00C464C4" w:rsidRPr="00A83996" w:rsidRDefault="00C464C4" w:rsidP="00A2718D">
            <w:pPr>
              <w:rPr>
                <w:rFonts w:eastAsia="Calibri"/>
                <w:sz w:val="16"/>
                <w:szCs w:val="16"/>
                <w:lang w:val="en-GB"/>
              </w:rPr>
            </w:pPr>
            <w:r w:rsidRPr="00A83996">
              <w:rPr>
                <w:rFonts w:eastAsia="Calibri"/>
                <w:b/>
                <w:sz w:val="16"/>
                <w:lang w:val="en-GB"/>
              </w:rPr>
              <w:t>I.23</w:t>
            </w:r>
          </w:p>
        </w:tc>
        <w:tc>
          <w:tcPr>
            <w:tcW w:w="4582" w:type="dxa"/>
            <w:gridSpan w:val="11"/>
            <w:tcBorders>
              <w:left w:val="nil"/>
            </w:tcBorders>
            <w:vAlign w:val="center"/>
          </w:tcPr>
          <w:p w14:paraId="7DC11332" w14:textId="77777777" w:rsidR="00C464C4" w:rsidRPr="00A83996" w:rsidRDefault="00C464C4" w:rsidP="00A2718D">
            <w:pPr>
              <w:rPr>
                <w:rFonts w:eastAsia="Calibri"/>
                <w:sz w:val="16"/>
                <w:szCs w:val="16"/>
                <w:lang w:val="en-GB"/>
              </w:rPr>
            </w:pPr>
            <w:r w:rsidRPr="00A83996">
              <w:rPr>
                <w:rFonts w:eastAsia="Calibri"/>
                <w:b/>
                <w:sz w:val="16"/>
                <w:szCs w:val="16"/>
                <w:lang w:val="en-GB"/>
              </w:rPr>
              <w:sym w:font="Symbol" w:char="F07F"/>
            </w:r>
            <w:r w:rsidRPr="00A83996">
              <w:rPr>
                <w:rFonts w:eastAsia="Calibri"/>
                <w:b/>
                <w:sz w:val="16"/>
                <w:lang w:val="en-GB"/>
              </w:rPr>
              <w:t xml:space="preserve"> For re-entry</w:t>
            </w:r>
          </w:p>
        </w:tc>
      </w:tr>
    </w:tbl>
    <w:p w14:paraId="71DC8D83" w14:textId="77777777" w:rsidR="00C464C4" w:rsidRPr="00A83996" w:rsidRDefault="00C464C4" w:rsidP="00C464C4">
      <w:pPr>
        <w:rPr>
          <w:rFonts w:eastAsia="Calibri"/>
          <w:lang w:val="en-GB" w:eastAsia="de-DE" w:bidi="de-DE"/>
        </w:rPr>
      </w:pPr>
      <w:r w:rsidRPr="00A83996">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7"/>
        <w:gridCol w:w="16"/>
        <w:gridCol w:w="773"/>
        <w:gridCol w:w="708"/>
        <w:gridCol w:w="1398"/>
        <w:gridCol w:w="547"/>
        <w:gridCol w:w="40"/>
        <w:gridCol w:w="471"/>
        <w:gridCol w:w="1176"/>
        <w:gridCol w:w="413"/>
        <w:gridCol w:w="479"/>
        <w:gridCol w:w="1077"/>
        <w:gridCol w:w="594"/>
        <w:gridCol w:w="800"/>
        <w:gridCol w:w="6"/>
      </w:tblGrid>
      <w:tr w:rsidR="000B737A" w:rsidRPr="001163B0" w14:paraId="1B4382BD" w14:textId="77777777" w:rsidTr="00A2718D">
        <w:trPr>
          <w:gridAfter w:val="1"/>
          <w:wAfter w:w="6" w:type="dxa"/>
          <w:trHeight w:val="369"/>
          <w:jc w:val="center"/>
        </w:trPr>
        <w:tc>
          <w:tcPr>
            <w:tcW w:w="963" w:type="dxa"/>
            <w:gridSpan w:val="2"/>
            <w:tcBorders>
              <w:right w:val="nil"/>
            </w:tcBorders>
            <w:vAlign w:val="center"/>
          </w:tcPr>
          <w:p w14:paraId="352DD001" w14:textId="77777777" w:rsidR="00C464C4" w:rsidRPr="00A83996" w:rsidRDefault="00C464C4" w:rsidP="00A2718D">
            <w:pPr>
              <w:rPr>
                <w:rFonts w:eastAsia="Calibri"/>
                <w:b/>
                <w:sz w:val="16"/>
                <w:lang w:val="en-GB"/>
              </w:rPr>
            </w:pPr>
            <w:r w:rsidRPr="00A83996">
              <w:rPr>
                <w:rFonts w:eastAsia="Calibri"/>
                <w:b/>
                <w:sz w:val="16"/>
                <w:lang w:val="en-GB"/>
              </w:rPr>
              <w:lastRenderedPageBreak/>
              <w:t>I.24</w:t>
            </w:r>
          </w:p>
        </w:tc>
        <w:tc>
          <w:tcPr>
            <w:tcW w:w="2879" w:type="dxa"/>
            <w:gridSpan w:val="3"/>
            <w:tcBorders>
              <w:left w:val="nil"/>
            </w:tcBorders>
            <w:vAlign w:val="center"/>
          </w:tcPr>
          <w:p w14:paraId="3991821E" w14:textId="77777777" w:rsidR="00C464C4" w:rsidRPr="00A83996" w:rsidRDefault="00C464C4" w:rsidP="00A2718D">
            <w:pPr>
              <w:ind w:right="-247"/>
              <w:rPr>
                <w:rFonts w:eastAsia="Calibri"/>
                <w:sz w:val="16"/>
                <w:lang w:val="en-GB"/>
              </w:rPr>
            </w:pPr>
            <w:r w:rsidRPr="00A83996">
              <w:rPr>
                <w:rFonts w:eastAsia="Calibri"/>
                <w:b/>
                <w:sz w:val="16"/>
                <w:lang w:val="en-GB"/>
              </w:rPr>
              <w:t>Total number of packages</w:t>
            </w:r>
          </w:p>
        </w:tc>
        <w:tc>
          <w:tcPr>
            <w:tcW w:w="547" w:type="dxa"/>
            <w:tcBorders>
              <w:right w:val="nil"/>
            </w:tcBorders>
            <w:vAlign w:val="center"/>
          </w:tcPr>
          <w:p w14:paraId="1E3984E1" w14:textId="77777777" w:rsidR="00C464C4" w:rsidRPr="00A83996" w:rsidRDefault="00C464C4" w:rsidP="00A2718D">
            <w:pPr>
              <w:ind w:right="-236"/>
              <w:rPr>
                <w:rFonts w:eastAsia="Calibri"/>
                <w:b/>
                <w:sz w:val="16"/>
                <w:lang w:val="en-GB"/>
              </w:rPr>
            </w:pPr>
            <w:r w:rsidRPr="00A83996">
              <w:rPr>
                <w:rFonts w:eastAsia="Calibri"/>
                <w:b/>
                <w:sz w:val="16"/>
                <w:lang w:val="en-GB"/>
              </w:rPr>
              <w:t>I.25</w:t>
            </w:r>
          </w:p>
        </w:tc>
        <w:tc>
          <w:tcPr>
            <w:tcW w:w="2100" w:type="dxa"/>
            <w:gridSpan w:val="4"/>
            <w:tcBorders>
              <w:left w:val="nil"/>
            </w:tcBorders>
            <w:vAlign w:val="center"/>
          </w:tcPr>
          <w:p w14:paraId="1FAB6642" w14:textId="77777777" w:rsidR="00C464C4" w:rsidRPr="00A83996" w:rsidRDefault="00C464C4" w:rsidP="00A2718D">
            <w:pPr>
              <w:ind w:right="-236"/>
              <w:rPr>
                <w:rFonts w:eastAsia="Calibri"/>
                <w:sz w:val="16"/>
                <w:lang w:val="en-GB"/>
              </w:rPr>
            </w:pPr>
            <w:r w:rsidRPr="00A83996">
              <w:rPr>
                <w:rFonts w:eastAsia="Calibri"/>
                <w:b/>
                <w:sz w:val="16"/>
                <w:lang w:val="en-GB"/>
              </w:rPr>
              <w:t>Total quantity</w:t>
            </w:r>
          </w:p>
        </w:tc>
        <w:tc>
          <w:tcPr>
            <w:tcW w:w="479" w:type="dxa"/>
            <w:tcBorders>
              <w:right w:val="nil"/>
            </w:tcBorders>
            <w:vAlign w:val="center"/>
          </w:tcPr>
          <w:p w14:paraId="0D7EC680" w14:textId="77777777" w:rsidR="00C464C4" w:rsidRPr="00A83996" w:rsidRDefault="00C464C4" w:rsidP="00A2718D">
            <w:pPr>
              <w:rPr>
                <w:rFonts w:eastAsia="Calibri"/>
                <w:b/>
                <w:sz w:val="16"/>
                <w:lang w:val="en-GB"/>
              </w:rPr>
            </w:pPr>
            <w:r w:rsidRPr="00A83996">
              <w:rPr>
                <w:rFonts w:eastAsia="Calibri"/>
                <w:b/>
                <w:sz w:val="16"/>
                <w:lang w:val="en-GB"/>
              </w:rPr>
              <w:t>I.26</w:t>
            </w:r>
          </w:p>
        </w:tc>
        <w:tc>
          <w:tcPr>
            <w:tcW w:w="2471" w:type="dxa"/>
            <w:gridSpan w:val="3"/>
            <w:tcBorders>
              <w:left w:val="nil"/>
            </w:tcBorders>
            <w:vAlign w:val="center"/>
          </w:tcPr>
          <w:p w14:paraId="5391CBC7" w14:textId="77777777" w:rsidR="00C464C4" w:rsidRPr="00A83996" w:rsidRDefault="00C464C4" w:rsidP="00A2718D">
            <w:pPr>
              <w:rPr>
                <w:rFonts w:eastAsia="Calibri"/>
                <w:b/>
                <w:sz w:val="16"/>
                <w:lang w:val="en-GB"/>
              </w:rPr>
            </w:pPr>
            <w:r w:rsidRPr="00A83996">
              <w:rPr>
                <w:rFonts w:eastAsia="Calibri"/>
                <w:b/>
                <w:sz w:val="16"/>
                <w:lang w:val="en-GB"/>
              </w:rPr>
              <w:t>Total net weight/gross weight (kg)</w:t>
            </w:r>
          </w:p>
        </w:tc>
      </w:tr>
      <w:tr w:rsidR="00C464C4" w:rsidRPr="001163B0" w14:paraId="7E1D9322" w14:textId="77777777" w:rsidTr="00A2718D">
        <w:trPr>
          <w:trHeight w:val="195"/>
          <w:jc w:val="center"/>
        </w:trPr>
        <w:tc>
          <w:tcPr>
            <w:tcW w:w="947" w:type="dxa"/>
            <w:tcBorders>
              <w:bottom w:val="single" w:sz="4" w:space="0" w:color="auto"/>
              <w:right w:val="nil"/>
            </w:tcBorders>
          </w:tcPr>
          <w:p w14:paraId="07FB404A" w14:textId="77777777" w:rsidR="00C464C4" w:rsidRPr="00A83996" w:rsidRDefault="00C464C4" w:rsidP="00A2718D">
            <w:pPr>
              <w:rPr>
                <w:rFonts w:eastAsia="Calibri"/>
                <w:b/>
                <w:sz w:val="16"/>
                <w:lang w:val="en-GB"/>
              </w:rPr>
            </w:pPr>
            <w:r w:rsidRPr="00A83996">
              <w:rPr>
                <w:rFonts w:eastAsia="Calibri"/>
                <w:b/>
                <w:sz w:val="16"/>
                <w:lang w:val="en-GB"/>
              </w:rPr>
              <w:t>I.27</w:t>
            </w:r>
          </w:p>
        </w:tc>
        <w:tc>
          <w:tcPr>
            <w:tcW w:w="8498" w:type="dxa"/>
            <w:gridSpan w:val="14"/>
            <w:tcBorders>
              <w:left w:val="nil"/>
              <w:bottom w:val="single" w:sz="4" w:space="0" w:color="auto"/>
            </w:tcBorders>
          </w:tcPr>
          <w:p w14:paraId="4CDE1021" w14:textId="77777777" w:rsidR="00C464C4" w:rsidRPr="00A83996" w:rsidRDefault="00C464C4" w:rsidP="00A2718D">
            <w:pPr>
              <w:rPr>
                <w:rFonts w:eastAsia="Calibri"/>
                <w:sz w:val="16"/>
                <w:lang w:val="en-GB"/>
              </w:rPr>
            </w:pPr>
            <w:r w:rsidRPr="00A83996">
              <w:rPr>
                <w:rFonts w:eastAsia="Calibri"/>
                <w:b/>
                <w:sz w:val="16"/>
                <w:lang w:val="en-GB"/>
              </w:rPr>
              <w:t>Description of consignment</w:t>
            </w:r>
          </w:p>
        </w:tc>
      </w:tr>
      <w:tr w:rsidR="000B737A" w:rsidRPr="001163B0" w14:paraId="72BBFDE3" w14:textId="77777777" w:rsidTr="00A2718D">
        <w:trPr>
          <w:trHeight w:val="40"/>
          <w:jc w:val="center"/>
        </w:trPr>
        <w:tc>
          <w:tcPr>
            <w:tcW w:w="1736" w:type="dxa"/>
            <w:gridSpan w:val="3"/>
            <w:tcBorders>
              <w:top w:val="single" w:sz="4" w:space="0" w:color="auto"/>
              <w:bottom w:val="nil"/>
              <w:right w:val="nil"/>
            </w:tcBorders>
          </w:tcPr>
          <w:p w14:paraId="772ADA17" w14:textId="77777777" w:rsidR="00C464C4" w:rsidRPr="00A83996" w:rsidRDefault="00C464C4" w:rsidP="00A2718D">
            <w:pPr>
              <w:rPr>
                <w:rFonts w:eastAsia="Calibri"/>
                <w:sz w:val="16"/>
                <w:lang w:val="en-GB"/>
              </w:rPr>
            </w:pPr>
            <w:r w:rsidRPr="00A83996">
              <w:rPr>
                <w:rFonts w:eastAsia="Calibri"/>
                <w:sz w:val="16"/>
                <w:lang w:val="en-GB"/>
              </w:rPr>
              <w:t>CN code</w:t>
            </w:r>
          </w:p>
          <w:p w14:paraId="4FA274B0" w14:textId="5D0934E2" w:rsidR="000B737A" w:rsidRPr="00A83996" w:rsidRDefault="000B737A" w:rsidP="00A2718D">
            <w:pPr>
              <w:rPr>
                <w:rFonts w:eastAsia="Calibri"/>
                <w:sz w:val="16"/>
                <w:lang w:val="en-GB"/>
              </w:rPr>
            </w:pPr>
            <w:r w:rsidRPr="00A83996">
              <w:rPr>
                <w:b/>
                <w:sz w:val="16"/>
                <w:szCs w:val="16"/>
                <w:lang w:val="en-GB"/>
              </w:rPr>
              <w:t>30.02</w:t>
            </w:r>
          </w:p>
        </w:tc>
        <w:tc>
          <w:tcPr>
            <w:tcW w:w="708" w:type="dxa"/>
            <w:tcBorders>
              <w:top w:val="single" w:sz="4" w:space="0" w:color="auto"/>
              <w:left w:val="nil"/>
              <w:bottom w:val="nil"/>
              <w:right w:val="nil"/>
            </w:tcBorders>
          </w:tcPr>
          <w:p w14:paraId="26636F29" w14:textId="77777777" w:rsidR="00C464C4" w:rsidRPr="00A83996" w:rsidRDefault="00C464C4" w:rsidP="00A2718D">
            <w:pPr>
              <w:rPr>
                <w:rFonts w:eastAsia="Calibri"/>
                <w:sz w:val="16"/>
                <w:lang w:val="en-GB"/>
              </w:rPr>
            </w:pPr>
            <w:r w:rsidRPr="00A83996">
              <w:rPr>
                <w:rFonts w:eastAsia="Calibri"/>
                <w:sz w:val="16"/>
                <w:lang w:val="en-GB"/>
              </w:rPr>
              <w:t>Species</w:t>
            </w:r>
          </w:p>
        </w:tc>
        <w:tc>
          <w:tcPr>
            <w:tcW w:w="1985" w:type="dxa"/>
            <w:gridSpan w:val="3"/>
            <w:tcBorders>
              <w:top w:val="single" w:sz="4" w:space="0" w:color="auto"/>
              <w:left w:val="nil"/>
              <w:bottom w:val="nil"/>
              <w:right w:val="nil"/>
            </w:tcBorders>
          </w:tcPr>
          <w:p w14:paraId="4FAC4EF6" w14:textId="2013B7DF" w:rsidR="00C464C4" w:rsidRPr="00A83996" w:rsidRDefault="000B737A" w:rsidP="00A2718D">
            <w:pPr>
              <w:rPr>
                <w:rFonts w:eastAsia="Calibri"/>
                <w:sz w:val="16"/>
                <w:lang w:val="en-GB"/>
              </w:rPr>
            </w:pPr>
            <w:r w:rsidRPr="00A83996">
              <w:rPr>
                <w:rFonts w:eastAsia="Calibri"/>
                <w:sz w:val="16"/>
                <w:lang w:val="en-GB"/>
              </w:rPr>
              <w:t>Approval or registration number of plant/establishment</w:t>
            </w:r>
          </w:p>
        </w:tc>
        <w:tc>
          <w:tcPr>
            <w:tcW w:w="471" w:type="dxa"/>
            <w:tcBorders>
              <w:top w:val="single" w:sz="4" w:space="0" w:color="auto"/>
              <w:left w:val="nil"/>
              <w:bottom w:val="nil"/>
              <w:right w:val="nil"/>
            </w:tcBorders>
          </w:tcPr>
          <w:p w14:paraId="205E0FC2" w14:textId="2F81B4FD" w:rsidR="00C464C4" w:rsidRPr="00A83996" w:rsidRDefault="00C464C4" w:rsidP="00A2718D">
            <w:pPr>
              <w:rPr>
                <w:rFonts w:eastAsia="Calibri"/>
                <w:sz w:val="16"/>
                <w:lang w:val="en-GB"/>
              </w:rPr>
            </w:pPr>
          </w:p>
        </w:tc>
        <w:tc>
          <w:tcPr>
            <w:tcW w:w="1176" w:type="dxa"/>
            <w:tcBorders>
              <w:top w:val="single" w:sz="4" w:space="0" w:color="auto"/>
              <w:left w:val="nil"/>
              <w:bottom w:val="nil"/>
              <w:right w:val="nil"/>
            </w:tcBorders>
          </w:tcPr>
          <w:p w14:paraId="538F3787" w14:textId="1E09129F" w:rsidR="00C464C4" w:rsidRPr="00A83996" w:rsidRDefault="00C464C4" w:rsidP="00A2718D">
            <w:pPr>
              <w:rPr>
                <w:rFonts w:eastAsia="Calibri"/>
                <w:sz w:val="16"/>
                <w:lang w:val="en-GB"/>
              </w:rPr>
            </w:pPr>
          </w:p>
        </w:tc>
        <w:tc>
          <w:tcPr>
            <w:tcW w:w="1969" w:type="dxa"/>
            <w:gridSpan w:val="3"/>
            <w:tcBorders>
              <w:top w:val="single" w:sz="4" w:space="0" w:color="auto"/>
              <w:left w:val="nil"/>
              <w:bottom w:val="nil"/>
              <w:right w:val="nil"/>
            </w:tcBorders>
          </w:tcPr>
          <w:p w14:paraId="38521CC5" w14:textId="5D1C26E4" w:rsidR="00C464C4" w:rsidRPr="00A83996" w:rsidRDefault="00C464C4" w:rsidP="00A2718D">
            <w:pPr>
              <w:rPr>
                <w:rFonts w:eastAsia="Calibri"/>
                <w:sz w:val="16"/>
                <w:lang w:val="en-GB"/>
              </w:rPr>
            </w:pPr>
          </w:p>
        </w:tc>
        <w:tc>
          <w:tcPr>
            <w:tcW w:w="594" w:type="dxa"/>
            <w:tcBorders>
              <w:top w:val="single" w:sz="4" w:space="0" w:color="auto"/>
              <w:left w:val="nil"/>
              <w:bottom w:val="nil"/>
              <w:right w:val="nil"/>
            </w:tcBorders>
          </w:tcPr>
          <w:p w14:paraId="41268C88" w14:textId="1C0CDD76" w:rsidR="00C464C4" w:rsidRPr="00A83996" w:rsidRDefault="00C464C4" w:rsidP="00A2718D">
            <w:pPr>
              <w:rPr>
                <w:rFonts w:eastAsia="Calibri"/>
                <w:sz w:val="16"/>
                <w:lang w:val="en-GB"/>
              </w:rPr>
            </w:pPr>
          </w:p>
        </w:tc>
        <w:tc>
          <w:tcPr>
            <w:tcW w:w="806" w:type="dxa"/>
            <w:gridSpan w:val="2"/>
            <w:tcBorders>
              <w:top w:val="single" w:sz="4" w:space="0" w:color="auto"/>
              <w:left w:val="nil"/>
              <w:bottom w:val="nil"/>
            </w:tcBorders>
          </w:tcPr>
          <w:p w14:paraId="7EEA0482" w14:textId="3498A92C" w:rsidR="00C464C4" w:rsidRPr="00A83996" w:rsidRDefault="00C464C4" w:rsidP="00A2718D">
            <w:pPr>
              <w:rPr>
                <w:rFonts w:eastAsia="Calibri"/>
                <w:sz w:val="16"/>
                <w:lang w:val="en-GB"/>
              </w:rPr>
            </w:pPr>
          </w:p>
        </w:tc>
      </w:tr>
      <w:tr w:rsidR="000B737A" w:rsidRPr="001163B0" w14:paraId="781021E1" w14:textId="77777777" w:rsidTr="00A2718D">
        <w:trPr>
          <w:trHeight w:val="567"/>
          <w:jc w:val="center"/>
        </w:trPr>
        <w:tc>
          <w:tcPr>
            <w:tcW w:w="1736" w:type="dxa"/>
            <w:gridSpan w:val="3"/>
            <w:tcBorders>
              <w:top w:val="nil"/>
              <w:bottom w:val="nil"/>
              <w:right w:val="nil"/>
            </w:tcBorders>
          </w:tcPr>
          <w:p w14:paraId="3107E7AD" w14:textId="77777777" w:rsidR="00C464C4" w:rsidRPr="00A83996" w:rsidRDefault="00C464C4" w:rsidP="00A2718D">
            <w:pPr>
              <w:rPr>
                <w:rFonts w:eastAsia="Calibri"/>
                <w:sz w:val="16"/>
                <w:lang w:val="en-GB"/>
              </w:rPr>
            </w:pPr>
          </w:p>
        </w:tc>
        <w:tc>
          <w:tcPr>
            <w:tcW w:w="708" w:type="dxa"/>
            <w:tcBorders>
              <w:top w:val="nil"/>
              <w:left w:val="nil"/>
              <w:bottom w:val="nil"/>
              <w:right w:val="nil"/>
            </w:tcBorders>
          </w:tcPr>
          <w:p w14:paraId="174F9537" w14:textId="77777777" w:rsidR="00C464C4" w:rsidRPr="00A83996" w:rsidRDefault="00C464C4" w:rsidP="00A2718D">
            <w:pPr>
              <w:rPr>
                <w:rFonts w:eastAsia="Calibri"/>
                <w:sz w:val="16"/>
                <w:lang w:val="en-GB"/>
              </w:rPr>
            </w:pPr>
          </w:p>
        </w:tc>
        <w:tc>
          <w:tcPr>
            <w:tcW w:w="1985" w:type="dxa"/>
            <w:gridSpan w:val="3"/>
            <w:tcBorders>
              <w:top w:val="nil"/>
              <w:left w:val="nil"/>
              <w:bottom w:val="nil"/>
              <w:right w:val="nil"/>
            </w:tcBorders>
          </w:tcPr>
          <w:p w14:paraId="631C2FC0" w14:textId="77777777" w:rsidR="00C464C4" w:rsidRPr="00A83996" w:rsidRDefault="00C464C4" w:rsidP="00A2718D">
            <w:pPr>
              <w:rPr>
                <w:rFonts w:eastAsia="Calibri"/>
                <w:sz w:val="16"/>
                <w:lang w:val="en-GB"/>
              </w:rPr>
            </w:pPr>
          </w:p>
        </w:tc>
        <w:tc>
          <w:tcPr>
            <w:tcW w:w="471" w:type="dxa"/>
            <w:tcBorders>
              <w:top w:val="nil"/>
              <w:left w:val="nil"/>
              <w:bottom w:val="nil"/>
              <w:right w:val="nil"/>
            </w:tcBorders>
          </w:tcPr>
          <w:p w14:paraId="4B60D19C" w14:textId="77777777" w:rsidR="00C464C4" w:rsidRPr="00A83996" w:rsidRDefault="00C464C4" w:rsidP="00A2718D">
            <w:pPr>
              <w:rPr>
                <w:rFonts w:eastAsia="Calibri"/>
                <w:sz w:val="16"/>
                <w:lang w:val="en-GB"/>
              </w:rPr>
            </w:pPr>
          </w:p>
        </w:tc>
        <w:tc>
          <w:tcPr>
            <w:tcW w:w="1176" w:type="dxa"/>
            <w:tcBorders>
              <w:top w:val="nil"/>
              <w:left w:val="nil"/>
              <w:bottom w:val="nil"/>
              <w:right w:val="nil"/>
            </w:tcBorders>
          </w:tcPr>
          <w:p w14:paraId="5C5626FC" w14:textId="77777777" w:rsidR="00C464C4" w:rsidRPr="00A83996" w:rsidRDefault="00C464C4" w:rsidP="00A2718D">
            <w:pPr>
              <w:rPr>
                <w:rFonts w:eastAsia="Calibri"/>
                <w:sz w:val="16"/>
                <w:lang w:val="en-GB"/>
              </w:rPr>
            </w:pPr>
          </w:p>
        </w:tc>
        <w:tc>
          <w:tcPr>
            <w:tcW w:w="1969" w:type="dxa"/>
            <w:gridSpan w:val="3"/>
            <w:tcBorders>
              <w:top w:val="nil"/>
              <w:left w:val="nil"/>
              <w:bottom w:val="nil"/>
              <w:right w:val="nil"/>
            </w:tcBorders>
          </w:tcPr>
          <w:p w14:paraId="70227F2A" w14:textId="77777777" w:rsidR="00C464C4" w:rsidRPr="00A83996" w:rsidRDefault="00C464C4" w:rsidP="00A2718D">
            <w:pPr>
              <w:rPr>
                <w:rFonts w:eastAsia="Calibri"/>
                <w:sz w:val="16"/>
                <w:lang w:val="en-GB"/>
              </w:rPr>
            </w:pPr>
          </w:p>
        </w:tc>
        <w:tc>
          <w:tcPr>
            <w:tcW w:w="594" w:type="dxa"/>
            <w:tcBorders>
              <w:top w:val="nil"/>
              <w:left w:val="nil"/>
              <w:bottom w:val="nil"/>
              <w:right w:val="nil"/>
            </w:tcBorders>
          </w:tcPr>
          <w:p w14:paraId="7675647E" w14:textId="77777777" w:rsidR="00C464C4" w:rsidRPr="00A83996" w:rsidRDefault="00C464C4" w:rsidP="00A2718D">
            <w:pPr>
              <w:rPr>
                <w:rFonts w:eastAsia="Calibri"/>
                <w:sz w:val="16"/>
                <w:lang w:val="en-GB"/>
              </w:rPr>
            </w:pPr>
          </w:p>
        </w:tc>
        <w:tc>
          <w:tcPr>
            <w:tcW w:w="806" w:type="dxa"/>
            <w:gridSpan w:val="2"/>
            <w:tcBorders>
              <w:top w:val="nil"/>
              <w:left w:val="nil"/>
              <w:bottom w:val="nil"/>
            </w:tcBorders>
          </w:tcPr>
          <w:p w14:paraId="109D27E4" w14:textId="5F9EC464" w:rsidR="00C464C4" w:rsidRPr="00A83996" w:rsidRDefault="00C464C4" w:rsidP="00A2718D">
            <w:pPr>
              <w:rPr>
                <w:rFonts w:eastAsia="Calibri"/>
                <w:sz w:val="16"/>
                <w:lang w:val="en-GB"/>
              </w:rPr>
            </w:pPr>
          </w:p>
        </w:tc>
      </w:tr>
      <w:tr w:rsidR="000B737A" w:rsidRPr="001163B0" w14:paraId="1A10858C" w14:textId="77777777" w:rsidTr="00A2718D">
        <w:trPr>
          <w:trHeight w:val="40"/>
          <w:jc w:val="center"/>
        </w:trPr>
        <w:tc>
          <w:tcPr>
            <w:tcW w:w="1736" w:type="dxa"/>
            <w:gridSpan w:val="3"/>
            <w:tcBorders>
              <w:top w:val="nil"/>
              <w:bottom w:val="nil"/>
              <w:right w:val="nil"/>
            </w:tcBorders>
          </w:tcPr>
          <w:p w14:paraId="1DF09C97" w14:textId="77777777" w:rsidR="00C464C4" w:rsidRPr="00A83996" w:rsidRDefault="00C464C4" w:rsidP="00A2718D">
            <w:pPr>
              <w:rPr>
                <w:rFonts w:eastAsia="Calibri"/>
                <w:sz w:val="16"/>
                <w:lang w:val="en-GB"/>
              </w:rPr>
            </w:pPr>
          </w:p>
        </w:tc>
        <w:tc>
          <w:tcPr>
            <w:tcW w:w="708" w:type="dxa"/>
            <w:tcBorders>
              <w:top w:val="nil"/>
              <w:left w:val="nil"/>
              <w:bottom w:val="nil"/>
              <w:right w:val="nil"/>
            </w:tcBorders>
          </w:tcPr>
          <w:p w14:paraId="32B41D68" w14:textId="77777777" w:rsidR="00C464C4" w:rsidRPr="00A83996" w:rsidRDefault="00C464C4" w:rsidP="00A2718D">
            <w:pPr>
              <w:rPr>
                <w:rFonts w:eastAsia="Calibri"/>
                <w:sz w:val="16"/>
                <w:lang w:val="en-GB"/>
              </w:rPr>
            </w:pPr>
          </w:p>
        </w:tc>
        <w:tc>
          <w:tcPr>
            <w:tcW w:w="1985" w:type="dxa"/>
            <w:gridSpan w:val="3"/>
            <w:tcBorders>
              <w:top w:val="nil"/>
              <w:left w:val="nil"/>
              <w:bottom w:val="nil"/>
              <w:right w:val="nil"/>
            </w:tcBorders>
          </w:tcPr>
          <w:p w14:paraId="42D8DC5F" w14:textId="68E10E23" w:rsidR="00C464C4" w:rsidRPr="00A83996" w:rsidRDefault="00C464C4" w:rsidP="00A2718D">
            <w:pPr>
              <w:rPr>
                <w:rFonts w:eastAsia="Calibri"/>
                <w:sz w:val="16"/>
                <w:lang w:val="en-GB"/>
              </w:rPr>
            </w:pPr>
          </w:p>
        </w:tc>
        <w:tc>
          <w:tcPr>
            <w:tcW w:w="471" w:type="dxa"/>
            <w:tcBorders>
              <w:top w:val="nil"/>
              <w:left w:val="nil"/>
              <w:bottom w:val="nil"/>
              <w:right w:val="nil"/>
            </w:tcBorders>
          </w:tcPr>
          <w:p w14:paraId="148B0E31" w14:textId="77777777" w:rsidR="00C464C4" w:rsidRPr="00A83996" w:rsidRDefault="00C464C4" w:rsidP="00A2718D">
            <w:pPr>
              <w:rPr>
                <w:rFonts w:eastAsia="Calibri"/>
                <w:sz w:val="16"/>
                <w:lang w:val="en-GB"/>
              </w:rPr>
            </w:pPr>
          </w:p>
        </w:tc>
        <w:tc>
          <w:tcPr>
            <w:tcW w:w="1176" w:type="dxa"/>
            <w:tcBorders>
              <w:top w:val="nil"/>
              <w:left w:val="nil"/>
              <w:bottom w:val="nil"/>
              <w:right w:val="nil"/>
            </w:tcBorders>
          </w:tcPr>
          <w:p w14:paraId="35AC33EF" w14:textId="1CE83E71" w:rsidR="00C464C4" w:rsidRPr="00A83996" w:rsidRDefault="00C464C4" w:rsidP="00A2718D">
            <w:pPr>
              <w:rPr>
                <w:rFonts w:eastAsia="Calibri"/>
                <w:sz w:val="16"/>
                <w:lang w:val="en-GB"/>
              </w:rPr>
            </w:pPr>
          </w:p>
        </w:tc>
        <w:tc>
          <w:tcPr>
            <w:tcW w:w="1969" w:type="dxa"/>
            <w:gridSpan w:val="3"/>
            <w:tcBorders>
              <w:top w:val="nil"/>
              <w:left w:val="nil"/>
              <w:bottom w:val="nil"/>
              <w:right w:val="nil"/>
            </w:tcBorders>
          </w:tcPr>
          <w:p w14:paraId="2A513244" w14:textId="14B033D8" w:rsidR="00C464C4" w:rsidRPr="00A83996" w:rsidRDefault="00C464C4" w:rsidP="00A2718D">
            <w:pPr>
              <w:rPr>
                <w:rFonts w:eastAsia="Calibri"/>
                <w:sz w:val="16"/>
                <w:lang w:val="en-GB"/>
              </w:rPr>
            </w:pPr>
          </w:p>
        </w:tc>
        <w:tc>
          <w:tcPr>
            <w:tcW w:w="594" w:type="dxa"/>
            <w:tcBorders>
              <w:top w:val="nil"/>
              <w:left w:val="nil"/>
              <w:bottom w:val="nil"/>
              <w:right w:val="nil"/>
            </w:tcBorders>
          </w:tcPr>
          <w:p w14:paraId="08021766" w14:textId="77777777" w:rsidR="00C464C4" w:rsidRPr="00A83996" w:rsidRDefault="00C464C4" w:rsidP="00A2718D">
            <w:pPr>
              <w:rPr>
                <w:rFonts w:eastAsia="Calibri"/>
                <w:sz w:val="16"/>
                <w:lang w:val="en-GB"/>
              </w:rPr>
            </w:pPr>
          </w:p>
        </w:tc>
        <w:tc>
          <w:tcPr>
            <w:tcW w:w="806" w:type="dxa"/>
            <w:gridSpan w:val="2"/>
            <w:tcBorders>
              <w:top w:val="nil"/>
              <w:left w:val="nil"/>
              <w:bottom w:val="nil"/>
            </w:tcBorders>
          </w:tcPr>
          <w:p w14:paraId="53485C7A" w14:textId="46C1A130" w:rsidR="00C464C4" w:rsidRPr="00A83996" w:rsidRDefault="00C464C4" w:rsidP="00A2718D">
            <w:pPr>
              <w:rPr>
                <w:rFonts w:eastAsia="Calibri"/>
                <w:sz w:val="16"/>
                <w:lang w:val="en-GB"/>
              </w:rPr>
            </w:pPr>
          </w:p>
        </w:tc>
      </w:tr>
      <w:tr w:rsidR="000B737A" w:rsidRPr="001163B0" w14:paraId="7C623C05" w14:textId="77777777" w:rsidTr="00A2718D">
        <w:trPr>
          <w:trHeight w:val="567"/>
          <w:jc w:val="center"/>
        </w:trPr>
        <w:tc>
          <w:tcPr>
            <w:tcW w:w="1736" w:type="dxa"/>
            <w:gridSpan w:val="3"/>
            <w:tcBorders>
              <w:top w:val="nil"/>
              <w:bottom w:val="nil"/>
              <w:right w:val="nil"/>
            </w:tcBorders>
          </w:tcPr>
          <w:p w14:paraId="06DFFB71" w14:textId="77777777" w:rsidR="00C464C4" w:rsidRPr="00A83996" w:rsidRDefault="00C464C4" w:rsidP="00A2718D">
            <w:pPr>
              <w:rPr>
                <w:rFonts w:eastAsia="Calibri"/>
                <w:sz w:val="16"/>
                <w:lang w:val="en-GB"/>
              </w:rPr>
            </w:pPr>
          </w:p>
        </w:tc>
        <w:tc>
          <w:tcPr>
            <w:tcW w:w="708" w:type="dxa"/>
            <w:tcBorders>
              <w:top w:val="nil"/>
              <w:left w:val="nil"/>
              <w:bottom w:val="nil"/>
              <w:right w:val="nil"/>
            </w:tcBorders>
          </w:tcPr>
          <w:p w14:paraId="59BDDEA3" w14:textId="77777777" w:rsidR="00C464C4" w:rsidRPr="00A83996" w:rsidRDefault="00C464C4" w:rsidP="00A2718D">
            <w:pPr>
              <w:rPr>
                <w:rFonts w:eastAsia="Calibri"/>
                <w:sz w:val="16"/>
                <w:lang w:val="en-GB"/>
              </w:rPr>
            </w:pPr>
          </w:p>
        </w:tc>
        <w:tc>
          <w:tcPr>
            <w:tcW w:w="1985" w:type="dxa"/>
            <w:gridSpan w:val="3"/>
            <w:tcBorders>
              <w:top w:val="nil"/>
              <w:left w:val="nil"/>
              <w:bottom w:val="nil"/>
              <w:right w:val="nil"/>
            </w:tcBorders>
          </w:tcPr>
          <w:p w14:paraId="64130315" w14:textId="77777777" w:rsidR="00C464C4" w:rsidRPr="00A83996" w:rsidRDefault="00C464C4" w:rsidP="00A2718D">
            <w:pPr>
              <w:rPr>
                <w:rFonts w:eastAsia="Calibri"/>
                <w:sz w:val="16"/>
                <w:lang w:val="en-GB"/>
              </w:rPr>
            </w:pPr>
          </w:p>
        </w:tc>
        <w:tc>
          <w:tcPr>
            <w:tcW w:w="471" w:type="dxa"/>
            <w:tcBorders>
              <w:top w:val="nil"/>
              <w:left w:val="nil"/>
              <w:bottom w:val="nil"/>
              <w:right w:val="nil"/>
            </w:tcBorders>
          </w:tcPr>
          <w:p w14:paraId="486A1DBC" w14:textId="77777777" w:rsidR="00C464C4" w:rsidRPr="00A83996" w:rsidRDefault="00C464C4" w:rsidP="00A2718D">
            <w:pPr>
              <w:rPr>
                <w:rFonts w:eastAsia="Calibri"/>
                <w:sz w:val="16"/>
                <w:lang w:val="en-GB"/>
              </w:rPr>
            </w:pPr>
          </w:p>
        </w:tc>
        <w:tc>
          <w:tcPr>
            <w:tcW w:w="1176" w:type="dxa"/>
            <w:tcBorders>
              <w:top w:val="nil"/>
              <w:left w:val="nil"/>
              <w:bottom w:val="nil"/>
              <w:right w:val="nil"/>
            </w:tcBorders>
          </w:tcPr>
          <w:p w14:paraId="2A039EB9" w14:textId="77777777" w:rsidR="00C464C4" w:rsidRPr="00A83996" w:rsidRDefault="00C464C4" w:rsidP="00A2718D">
            <w:pPr>
              <w:rPr>
                <w:rFonts w:eastAsia="Calibri"/>
                <w:sz w:val="16"/>
                <w:lang w:val="en-GB"/>
              </w:rPr>
            </w:pPr>
          </w:p>
        </w:tc>
        <w:tc>
          <w:tcPr>
            <w:tcW w:w="1969" w:type="dxa"/>
            <w:gridSpan w:val="3"/>
            <w:tcBorders>
              <w:top w:val="nil"/>
              <w:left w:val="nil"/>
              <w:bottom w:val="nil"/>
              <w:right w:val="nil"/>
            </w:tcBorders>
          </w:tcPr>
          <w:p w14:paraId="67ECE87C" w14:textId="77777777" w:rsidR="00C464C4" w:rsidRPr="00A83996" w:rsidRDefault="00C464C4" w:rsidP="00A2718D">
            <w:pPr>
              <w:rPr>
                <w:rFonts w:eastAsia="Calibri"/>
                <w:sz w:val="16"/>
                <w:lang w:val="en-GB"/>
              </w:rPr>
            </w:pPr>
          </w:p>
        </w:tc>
        <w:tc>
          <w:tcPr>
            <w:tcW w:w="594" w:type="dxa"/>
            <w:tcBorders>
              <w:top w:val="nil"/>
              <w:left w:val="nil"/>
              <w:bottom w:val="nil"/>
              <w:right w:val="nil"/>
            </w:tcBorders>
          </w:tcPr>
          <w:p w14:paraId="069FCF9E" w14:textId="77777777" w:rsidR="00C464C4" w:rsidRPr="00A83996" w:rsidRDefault="00C464C4" w:rsidP="00A2718D">
            <w:pPr>
              <w:rPr>
                <w:rFonts w:eastAsia="Calibri"/>
                <w:sz w:val="16"/>
                <w:lang w:val="en-GB"/>
              </w:rPr>
            </w:pPr>
          </w:p>
        </w:tc>
        <w:tc>
          <w:tcPr>
            <w:tcW w:w="806" w:type="dxa"/>
            <w:gridSpan w:val="2"/>
            <w:tcBorders>
              <w:top w:val="nil"/>
              <w:left w:val="nil"/>
              <w:bottom w:val="nil"/>
            </w:tcBorders>
          </w:tcPr>
          <w:p w14:paraId="3BEC8976" w14:textId="77777777" w:rsidR="00C464C4" w:rsidRPr="00A83996" w:rsidRDefault="00C464C4" w:rsidP="00A2718D">
            <w:pPr>
              <w:rPr>
                <w:rFonts w:eastAsia="Calibri"/>
                <w:sz w:val="16"/>
                <w:lang w:val="en-GB"/>
              </w:rPr>
            </w:pPr>
          </w:p>
        </w:tc>
      </w:tr>
      <w:tr w:rsidR="000B737A" w:rsidRPr="001163B0" w14:paraId="0A8519F4" w14:textId="77777777" w:rsidTr="00A2718D">
        <w:trPr>
          <w:trHeight w:val="40"/>
          <w:jc w:val="center"/>
        </w:trPr>
        <w:tc>
          <w:tcPr>
            <w:tcW w:w="1736" w:type="dxa"/>
            <w:gridSpan w:val="3"/>
            <w:tcBorders>
              <w:top w:val="nil"/>
              <w:bottom w:val="nil"/>
              <w:right w:val="nil"/>
            </w:tcBorders>
          </w:tcPr>
          <w:p w14:paraId="5FA588F2" w14:textId="0D517F5D" w:rsidR="00C464C4" w:rsidRPr="00A83996" w:rsidRDefault="00C464C4" w:rsidP="00A2718D">
            <w:pPr>
              <w:rPr>
                <w:rFonts w:eastAsia="Calibri"/>
                <w:sz w:val="16"/>
                <w:lang w:val="en-GB"/>
              </w:rPr>
            </w:pPr>
          </w:p>
        </w:tc>
        <w:tc>
          <w:tcPr>
            <w:tcW w:w="708" w:type="dxa"/>
            <w:tcBorders>
              <w:top w:val="nil"/>
              <w:left w:val="nil"/>
              <w:bottom w:val="nil"/>
              <w:right w:val="nil"/>
            </w:tcBorders>
          </w:tcPr>
          <w:p w14:paraId="6C8392F0" w14:textId="77777777" w:rsidR="00C464C4" w:rsidRPr="00A83996" w:rsidRDefault="00C464C4" w:rsidP="00A2718D">
            <w:pPr>
              <w:rPr>
                <w:rFonts w:eastAsia="Calibri"/>
                <w:sz w:val="16"/>
                <w:lang w:val="en-GB"/>
              </w:rPr>
            </w:pPr>
          </w:p>
        </w:tc>
        <w:tc>
          <w:tcPr>
            <w:tcW w:w="1985" w:type="dxa"/>
            <w:gridSpan w:val="3"/>
            <w:tcBorders>
              <w:top w:val="nil"/>
              <w:left w:val="nil"/>
              <w:bottom w:val="nil"/>
              <w:right w:val="nil"/>
            </w:tcBorders>
          </w:tcPr>
          <w:p w14:paraId="0EA8F807" w14:textId="0A8FCCDC" w:rsidR="00C464C4" w:rsidRPr="00A83996" w:rsidRDefault="00C464C4" w:rsidP="00A2718D">
            <w:pPr>
              <w:rPr>
                <w:rFonts w:eastAsia="Calibri"/>
                <w:sz w:val="16"/>
                <w:lang w:val="en-GB"/>
              </w:rPr>
            </w:pPr>
          </w:p>
        </w:tc>
        <w:tc>
          <w:tcPr>
            <w:tcW w:w="471" w:type="dxa"/>
            <w:tcBorders>
              <w:top w:val="nil"/>
              <w:left w:val="nil"/>
              <w:bottom w:val="nil"/>
              <w:right w:val="nil"/>
            </w:tcBorders>
          </w:tcPr>
          <w:p w14:paraId="033FDB52" w14:textId="77777777" w:rsidR="00C464C4" w:rsidRPr="00A83996" w:rsidRDefault="00C464C4" w:rsidP="00A2718D">
            <w:pPr>
              <w:rPr>
                <w:rFonts w:eastAsia="Calibri"/>
                <w:sz w:val="16"/>
                <w:lang w:val="en-GB"/>
              </w:rPr>
            </w:pPr>
          </w:p>
        </w:tc>
        <w:tc>
          <w:tcPr>
            <w:tcW w:w="1176" w:type="dxa"/>
            <w:tcBorders>
              <w:top w:val="nil"/>
              <w:left w:val="nil"/>
              <w:bottom w:val="nil"/>
              <w:right w:val="nil"/>
            </w:tcBorders>
          </w:tcPr>
          <w:p w14:paraId="43CD83CC" w14:textId="49B2BEA1" w:rsidR="00C464C4" w:rsidRPr="00A83996" w:rsidRDefault="00C464C4" w:rsidP="00A2718D">
            <w:pPr>
              <w:rPr>
                <w:rFonts w:eastAsia="Calibri"/>
                <w:sz w:val="16"/>
                <w:lang w:val="en-GB"/>
              </w:rPr>
            </w:pPr>
          </w:p>
        </w:tc>
        <w:tc>
          <w:tcPr>
            <w:tcW w:w="1969" w:type="dxa"/>
            <w:gridSpan w:val="3"/>
            <w:tcBorders>
              <w:top w:val="nil"/>
              <w:left w:val="nil"/>
              <w:bottom w:val="nil"/>
              <w:right w:val="nil"/>
            </w:tcBorders>
          </w:tcPr>
          <w:p w14:paraId="3E460CFE" w14:textId="694814DB" w:rsidR="00C464C4" w:rsidRPr="00A83996" w:rsidRDefault="00C464C4" w:rsidP="00A2718D">
            <w:pPr>
              <w:rPr>
                <w:rFonts w:eastAsia="Calibri"/>
                <w:sz w:val="16"/>
                <w:lang w:val="en-GB"/>
              </w:rPr>
            </w:pPr>
          </w:p>
        </w:tc>
        <w:tc>
          <w:tcPr>
            <w:tcW w:w="594" w:type="dxa"/>
            <w:tcBorders>
              <w:top w:val="nil"/>
              <w:left w:val="nil"/>
              <w:bottom w:val="nil"/>
              <w:right w:val="nil"/>
            </w:tcBorders>
          </w:tcPr>
          <w:p w14:paraId="206D3BA0" w14:textId="77777777" w:rsidR="00C464C4" w:rsidRPr="00A83996" w:rsidRDefault="00C464C4" w:rsidP="00A2718D">
            <w:pPr>
              <w:rPr>
                <w:rFonts w:eastAsia="Calibri"/>
                <w:sz w:val="16"/>
                <w:lang w:val="en-GB"/>
              </w:rPr>
            </w:pPr>
          </w:p>
        </w:tc>
        <w:tc>
          <w:tcPr>
            <w:tcW w:w="806" w:type="dxa"/>
            <w:gridSpan w:val="2"/>
            <w:tcBorders>
              <w:top w:val="nil"/>
              <w:left w:val="nil"/>
              <w:bottom w:val="nil"/>
            </w:tcBorders>
          </w:tcPr>
          <w:p w14:paraId="19952A51" w14:textId="0D5504C1" w:rsidR="00C464C4" w:rsidRPr="00A83996" w:rsidRDefault="00C464C4" w:rsidP="00A2718D">
            <w:pPr>
              <w:rPr>
                <w:rFonts w:eastAsia="Calibri"/>
                <w:sz w:val="16"/>
                <w:lang w:val="en-GB"/>
              </w:rPr>
            </w:pPr>
          </w:p>
        </w:tc>
      </w:tr>
      <w:tr w:rsidR="000B737A" w:rsidRPr="001163B0" w14:paraId="0CE359F1" w14:textId="77777777" w:rsidTr="00A2718D">
        <w:trPr>
          <w:trHeight w:val="567"/>
          <w:jc w:val="center"/>
        </w:trPr>
        <w:tc>
          <w:tcPr>
            <w:tcW w:w="1736" w:type="dxa"/>
            <w:gridSpan w:val="3"/>
            <w:tcBorders>
              <w:top w:val="nil"/>
              <w:bottom w:val="nil"/>
              <w:right w:val="nil"/>
            </w:tcBorders>
          </w:tcPr>
          <w:p w14:paraId="2F4165C8" w14:textId="77777777" w:rsidR="00C464C4" w:rsidRPr="00A83996" w:rsidRDefault="00C464C4" w:rsidP="00A2718D">
            <w:pPr>
              <w:rPr>
                <w:rFonts w:eastAsia="Calibri"/>
                <w:sz w:val="16"/>
                <w:lang w:val="en-GB"/>
              </w:rPr>
            </w:pPr>
          </w:p>
        </w:tc>
        <w:tc>
          <w:tcPr>
            <w:tcW w:w="708" w:type="dxa"/>
            <w:tcBorders>
              <w:top w:val="nil"/>
              <w:left w:val="nil"/>
              <w:bottom w:val="nil"/>
              <w:right w:val="nil"/>
            </w:tcBorders>
          </w:tcPr>
          <w:p w14:paraId="7AEA6FB6" w14:textId="77777777" w:rsidR="00C464C4" w:rsidRPr="00A83996" w:rsidRDefault="00C464C4" w:rsidP="00A2718D">
            <w:pPr>
              <w:rPr>
                <w:rFonts w:eastAsia="Calibri"/>
                <w:sz w:val="16"/>
                <w:lang w:val="en-GB"/>
              </w:rPr>
            </w:pPr>
          </w:p>
        </w:tc>
        <w:tc>
          <w:tcPr>
            <w:tcW w:w="1985" w:type="dxa"/>
            <w:gridSpan w:val="3"/>
            <w:tcBorders>
              <w:top w:val="nil"/>
              <w:left w:val="nil"/>
              <w:bottom w:val="nil"/>
              <w:right w:val="nil"/>
            </w:tcBorders>
          </w:tcPr>
          <w:p w14:paraId="0ECC92F4" w14:textId="77777777" w:rsidR="00C464C4" w:rsidRPr="00A83996" w:rsidRDefault="00C464C4" w:rsidP="00A2718D">
            <w:pPr>
              <w:rPr>
                <w:rFonts w:eastAsia="Calibri"/>
                <w:sz w:val="16"/>
                <w:lang w:val="en-GB"/>
              </w:rPr>
            </w:pPr>
          </w:p>
        </w:tc>
        <w:tc>
          <w:tcPr>
            <w:tcW w:w="471" w:type="dxa"/>
            <w:tcBorders>
              <w:top w:val="nil"/>
              <w:left w:val="nil"/>
              <w:bottom w:val="nil"/>
              <w:right w:val="nil"/>
            </w:tcBorders>
          </w:tcPr>
          <w:p w14:paraId="592E5B9A" w14:textId="77777777" w:rsidR="00C464C4" w:rsidRPr="00A83996" w:rsidRDefault="00C464C4" w:rsidP="00A2718D">
            <w:pPr>
              <w:rPr>
                <w:rFonts w:eastAsia="Calibri"/>
                <w:sz w:val="16"/>
                <w:lang w:val="en-GB"/>
              </w:rPr>
            </w:pPr>
          </w:p>
        </w:tc>
        <w:tc>
          <w:tcPr>
            <w:tcW w:w="1176" w:type="dxa"/>
            <w:tcBorders>
              <w:top w:val="nil"/>
              <w:left w:val="nil"/>
              <w:bottom w:val="nil"/>
              <w:right w:val="nil"/>
            </w:tcBorders>
          </w:tcPr>
          <w:p w14:paraId="627D0F4A" w14:textId="77777777" w:rsidR="00C464C4" w:rsidRPr="00A83996" w:rsidRDefault="00C464C4" w:rsidP="00A2718D">
            <w:pPr>
              <w:rPr>
                <w:rFonts w:eastAsia="Calibri"/>
                <w:sz w:val="16"/>
                <w:lang w:val="en-GB"/>
              </w:rPr>
            </w:pPr>
          </w:p>
        </w:tc>
        <w:tc>
          <w:tcPr>
            <w:tcW w:w="1969" w:type="dxa"/>
            <w:gridSpan w:val="3"/>
            <w:tcBorders>
              <w:top w:val="nil"/>
              <w:left w:val="nil"/>
              <w:bottom w:val="nil"/>
              <w:right w:val="nil"/>
            </w:tcBorders>
          </w:tcPr>
          <w:p w14:paraId="72C07CBF" w14:textId="77777777" w:rsidR="00C464C4" w:rsidRPr="00A83996" w:rsidRDefault="00C464C4" w:rsidP="00A2718D">
            <w:pPr>
              <w:rPr>
                <w:rFonts w:eastAsia="Calibri"/>
                <w:sz w:val="16"/>
                <w:lang w:val="en-GB"/>
              </w:rPr>
            </w:pPr>
          </w:p>
        </w:tc>
        <w:tc>
          <w:tcPr>
            <w:tcW w:w="594" w:type="dxa"/>
            <w:tcBorders>
              <w:top w:val="nil"/>
              <w:left w:val="nil"/>
              <w:bottom w:val="nil"/>
              <w:right w:val="nil"/>
            </w:tcBorders>
          </w:tcPr>
          <w:p w14:paraId="5D7E96AF" w14:textId="77777777" w:rsidR="00C464C4" w:rsidRPr="00A83996" w:rsidRDefault="00C464C4" w:rsidP="00A2718D">
            <w:pPr>
              <w:rPr>
                <w:rFonts w:eastAsia="Calibri"/>
                <w:sz w:val="16"/>
                <w:lang w:val="en-GB"/>
              </w:rPr>
            </w:pPr>
          </w:p>
        </w:tc>
        <w:tc>
          <w:tcPr>
            <w:tcW w:w="806" w:type="dxa"/>
            <w:gridSpan w:val="2"/>
            <w:tcBorders>
              <w:top w:val="nil"/>
              <w:left w:val="nil"/>
              <w:bottom w:val="nil"/>
            </w:tcBorders>
          </w:tcPr>
          <w:p w14:paraId="5C67959C" w14:textId="77777777" w:rsidR="00C464C4" w:rsidRPr="00A83996" w:rsidRDefault="00C464C4" w:rsidP="00A2718D">
            <w:pPr>
              <w:rPr>
                <w:rFonts w:eastAsia="Calibri"/>
                <w:sz w:val="16"/>
                <w:lang w:val="en-GB"/>
              </w:rPr>
            </w:pPr>
          </w:p>
        </w:tc>
      </w:tr>
      <w:tr w:rsidR="000B737A" w:rsidRPr="001163B0" w14:paraId="36DAF3A6" w14:textId="77777777" w:rsidTr="00A2718D">
        <w:trPr>
          <w:trHeight w:val="40"/>
          <w:jc w:val="center"/>
        </w:trPr>
        <w:tc>
          <w:tcPr>
            <w:tcW w:w="1736" w:type="dxa"/>
            <w:gridSpan w:val="3"/>
            <w:tcBorders>
              <w:top w:val="nil"/>
              <w:bottom w:val="single" w:sz="4" w:space="0" w:color="auto"/>
              <w:right w:val="nil"/>
            </w:tcBorders>
          </w:tcPr>
          <w:p w14:paraId="08FE24FB" w14:textId="38E4E262" w:rsidR="00C464C4" w:rsidRPr="00A54F33" w:rsidRDefault="00C464C4" w:rsidP="00A2718D">
            <w:pPr>
              <w:rPr>
                <w:rFonts w:eastAsia="Calibri"/>
                <w:sz w:val="16"/>
                <w:lang w:val="en-GB"/>
              </w:rPr>
            </w:pPr>
          </w:p>
        </w:tc>
        <w:tc>
          <w:tcPr>
            <w:tcW w:w="708" w:type="dxa"/>
            <w:tcBorders>
              <w:top w:val="nil"/>
              <w:left w:val="nil"/>
              <w:bottom w:val="single" w:sz="4" w:space="0" w:color="auto"/>
              <w:right w:val="nil"/>
            </w:tcBorders>
          </w:tcPr>
          <w:p w14:paraId="18DD6E07" w14:textId="77777777" w:rsidR="00C464C4" w:rsidRPr="00A54F33"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01D2C8E8" w14:textId="3FCD8F23" w:rsidR="00C464C4" w:rsidRPr="00A54F33" w:rsidRDefault="00C464C4" w:rsidP="00A2718D">
            <w:pPr>
              <w:rPr>
                <w:rFonts w:eastAsia="Calibri"/>
                <w:sz w:val="16"/>
                <w:lang w:val="en-GB"/>
              </w:rPr>
            </w:pPr>
          </w:p>
        </w:tc>
        <w:tc>
          <w:tcPr>
            <w:tcW w:w="471" w:type="dxa"/>
            <w:tcBorders>
              <w:top w:val="nil"/>
              <w:left w:val="nil"/>
              <w:bottom w:val="single" w:sz="4" w:space="0" w:color="auto"/>
              <w:right w:val="nil"/>
            </w:tcBorders>
          </w:tcPr>
          <w:p w14:paraId="0E720EE7" w14:textId="77777777" w:rsidR="00C464C4" w:rsidRPr="00A54F33" w:rsidRDefault="00C464C4" w:rsidP="00A2718D">
            <w:pPr>
              <w:rPr>
                <w:rFonts w:eastAsia="Calibri"/>
                <w:sz w:val="16"/>
                <w:lang w:val="en-GB"/>
              </w:rPr>
            </w:pPr>
          </w:p>
        </w:tc>
        <w:tc>
          <w:tcPr>
            <w:tcW w:w="1176" w:type="dxa"/>
            <w:tcBorders>
              <w:top w:val="nil"/>
              <w:left w:val="nil"/>
              <w:bottom w:val="single" w:sz="4" w:space="0" w:color="auto"/>
              <w:right w:val="nil"/>
            </w:tcBorders>
          </w:tcPr>
          <w:p w14:paraId="48B26440" w14:textId="4BF8FAC5" w:rsidR="00C464C4" w:rsidRPr="00A54F33"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7EBCBBCB" w14:textId="29B9353A" w:rsidR="00C464C4" w:rsidRPr="00A54F33" w:rsidRDefault="00C464C4" w:rsidP="00A2718D">
            <w:pPr>
              <w:rPr>
                <w:rFonts w:eastAsia="Calibri"/>
                <w:sz w:val="16"/>
                <w:lang w:val="en-GB"/>
              </w:rPr>
            </w:pPr>
          </w:p>
        </w:tc>
        <w:tc>
          <w:tcPr>
            <w:tcW w:w="594" w:type="dxa"/>
            <w:tcBorders>
              <w:top w:val="nil"/>
              <w:left w:val="nil"/>
              <w:bottom w:val="single" w:sz="4" w:space="0" w:color="auto"/>
              <w:right w:val="nil"/>
            </w:tcBorders>
          </w:tcPr>
          <w:p w14:paraId="297D6511" w14:textId="413BCDDC" w:rsidR="00C464C4" w:rsidRPr="00A54F33" w:rsidRDefault="00C464C4" w:rsidP="00A2718D">
            <w:pPr>
              <w:rPr>
                <w:rFonts w:eastAsia="Calibri"/>
                <w:sz w:val="16"/>
                <w:lang w:val="en-GB"/>
              </w:rPr>
            </w:pPr>
          </w:p>
        </w:tc>
        <w:tc>
          <w:tcPr>
            <w:tcW w:w="806" w:type="dxa"/>
            <w:gridSpan w:val="2"/>
            <w:tcBorders>
              <w:top w:val="nil"/>
              <w:left w:val="nil"/>
              <w:bottom w:val="single" w:sz="4" w:space="0" w:color="auto"/>
            </w:tcBorders>
          </w:tcPr>
          <w:p w14:paraId="4A9AFCA4" w14:textId="77777777" w:rsidR="00C464C4" w:rsidRPr="00A54F33" w:rsidRDefault="00C464C4" w:rsidP="00A2718D">
            <w:pPr>
              <w:rPr>
                <w:rFonts w:eastAsia="Calibri"/>
                <w:sz w:val="16"/>
                <w:lang w:val="en-GB"/>
              </w:rPr>
            </w:pPr>
          </w:p>
        </w:tc>
      </w:tr>
    </w:tbl>
    <w:p w14:paraId="08C1F981" w14:textId="265402FE" w:rsidR="00C464C4" w:rsidRPr="00A83996" w:rsidRDefault="00C464C4" w:rsidP="00C464C4">
      <w:pPr>
        <w:rPr>
          <w:rFonts w:eastAsia="Calibri"/>
          <w:lang w:val="en-GB" w:eastAsia="de-DE" w:bidi="de-DE"/>
        </w:rPr>
      </w:pPr>
      <w:r w:rsidRPr="00A83996">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6FF334A3" w14:textId="77777777" w:rsidTr="00A2718D">
        <w:trPr>
          <w:trHeight w:val="355"/>
        </w:trPr>
        <w:tc>
          <w:tcPr>
            <w:tcW w:w="5205" w:type="dxa"/>
            <w:gridSpan w:val="3"/>
            <w:tcBorders>
              <w:top w:val="single" w:sz="4" w:space="0" w:color="auto"/>
              <w:left w:val="single" w:sz="4" w:space="0" w:color="auto"/>
              <w:right w:val="nil"/>
            </w:tcBorders>
            <w:vAlign w:val="center"/>
          </w:tcPr>
          <w:p w14:paraId="148D874F" w14:textId="77777777" w:rsidR="00C464C4" w:rsidRPr="00A83996" w:rsidRDefault="00C464C4" w:rsidP="00A2718D">
            <w:pPr>
              <w:spacing w:after="0"/>
              <w:rPr>
                <w:rFonts w:eastAsia="Calibri"/>
                <w:b/>
                <w:sz w:val="16"/>
                <w:szCs w:val="16"/>
                <w:lang w:val="en-GB" w:eastAsia="de-DE" w:bidi="de-DE"/>
              </w:rPr>
            </w:pPr>
            <w:r w:rsidRPr="00A83996">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148C9314" w14:textId="69748503" w:rsidR="00C464C4" w:rsidRPr="00A83996" w:rsidRDefault="00C464C4" w:rsidP="00A2718D">
            <w:pPr>
              <w:spacing w:after="0"/>
              <w:jc w:val="right"/>
              <w:rPr>
                <w:rFonts w:eastAsia="Calibri"/>
                <w:b/>
                <w:sz w:val="16"/>
                <w:szCs w:val="16"/>
                <w:lang w:val="en-GB" w:eastAsia="de-DE" w:bidi="de-DE"/>
              </w:rPr>
            </w:pPr>
            <w:r w:rsidRPr="00A83996">
              <w:rPr>
                <w:rFonts w:eastAsia="Calibri"/>
                <w:b/>
                <w:sz w:val="16"/>
                <w:lang w:val="en-GB" w:eastAsia="de-DE" w:bidi="de-DE"/>
              </w:rPr>
              <w:t xml:space="preserve">Certificate </w:t>
            </w:r>
            <w:r w:rsidRPr="00A83996">
              <w:rPr>
                <w:rFonts w:eastAsia="Calibri"/>
                <w:b/>
                <w:sz w:val="16"/>
                <w:szCs w:val="16"/>
                <w:lang w:val="en-GB" w:eastAsia="de-DE" w:bidi="de-DE"/>
              </w:rPr>
              <w:t>mode</w:t>
            </w:r>
            <w:r w:rsidR="000C5B5A" w:rsidRPr="00A83996">
              <w:rPr>
                <w:rFonts w:eastAsia="Calibri"/>
                <w:b/>
                <w:sz w:val="16"/>
                <w:szCs w:val="16"/>
                <w:lang w:val="en-GB" w:eastAsia="de-DE" w:bidi="de-DE"/>
              </w:rPr>
              <w:t>l</w:t>
            </w:r>
            <w:r w:rsidR="000B737A" w:rsidRPr="00A83996">
              <w:rPr>
                <w:rFonts w:eastAsia="Calibri"/>
                <w:b/>
                <w:sz w:val="16"/>
                <w:szCs w:val="16"/>
                <w:lang w:val="en-GB" w:eastAsia="de-DE" w:bidi="de-DE"/>
              </w:rPr>
              <w:t xml:space="preserve"> </w:t>
            </w:r>
            <w:r w:rsidR="000B737A" w:rsidRPr="00A83996">
              <w:rPr>
                <w:b/>
                <w:bCs/>
                <w:iCs/>
                <w:sz w:val="16"/>
                <w:szCs w:val="16"/>
                <w:lang w:val="en-GB"/>
              </w:rPr>
              <w:t>BLOOD PRODUCTS OF EQUIDAE NOT FOR FEED</w:t>
            </w:r>
          </w:p>
        </w:tc>
      </w:tr>
      <w:tr w:rsidR="00C464C4" w:rsidRPr="001163B0" w14:paraId="663A6E08" w14:textId="77777777" w:rsidTr="00A2718D">
        <w:trPr>
          <w:trHeight w:val="369"/>
        </w:trPr>
        <w:tc>
          <w:tcPr>
            <w:tcW w:w="516" w:type="dxa"/>
            <w:vMerge w:val="restart"/>
            <w:textDirection w:val="btLr"/>
          </w:tcPr>
          <w:p w14:paraId="60375144" w14:textId="77777777" w:rsidR="00C464C4" w:rsidRPr="00A83996" w:rsidRDefault="00C464C4" w:rsidP="00A2718D">
            <w:pPr>
              <w:spacing w:after="0"/>
              <w:ind w:left="113" w:right="113"/>
              <w:jc w:val="center"/>
              <w:rPr>
                <w:rFonts w:eastAsia="Calibri"/>
                <w:b/>
                <w:sz w:val="20"/>
                <w:szCs w:val="20"/>
                <w:lang w:val="en-GB" w:eastAsia="de-DE" w:bidi="de-DE"/>
              </w:rPr>
            </w:pPr>
            <w:r w:rsidRPr="00A83996">
              <w:rPr>
                <w:rFonts w:eastAsia="Calibri"/>
                <w:b/>
                <w:sz w:val="20"/>
                <w:lang w:val="en-GB" w:eastAsia="de-DE" w:bidi="de-DE"/>
              </w:rPr>
              <w:t>Part II: Certification</w:t>
            </w:r>
          </w:p>
        </w:tc>
        <w:tc>
          <w:tcPr>
            <w:tcW w:w="4689" w:type="dxa"/>
            <w:gridSpan w:val="2"/>
            <w:tcBorders>
              <w:bottom w:val="nil"/>
            </w:tcBorders>
            <w:shd w:val="clear" w:color="auto" w:fill="auto"/>
          </w:tcPr>
          <w:p w14:paraId="453587E0" w14:textId="77777777" w:rsidR="00C464C4" w:rsidRPr="00A83996" w:rsidRDefault="00C464C4" w:rsidP="00A2718D">
            <w:pPr>
              <w:spacing w:after="0"/>
              <w:rPr>
                <w:rFonts w:eastAsia="Calibri"/>
                <w:sz w:val="16"/>
                <w:szCs w:val="16"/>
                <w:lang w:val="en-GB" w:eastAsia="de-DE" w:bidi="de-DE"/>
              </w:rPr>
            </w:pPr>
            <w:r w:rsidRPr="00A83996">
              <w:rPr>
                <w:rFonts w:eastAsia="Calibri"/>
                <w:b/>
                <w:sz w:val="16"/>
                <w:lang w:val="en-GB" w:eastAsia="de-DE" w:bidi="de-DE"/>
              </w:rPr>
              <w:t>II. Health information</w:t>
            </w:r>
          </w:p>
        </w:tc>
        <w:tc>
          <w:tcPr>
            <w:tcW w:w="461" w:type="dxa"/>
            <w:tcBorders>
              <w:right w:val="nil"/>
            </w:tcBorders>
            <w:shd w:val="clear" w:color="auto" w:fill="auto"/>
            <w:vAlign w:val="center"/>
          </w:tcPr>
          <w:p w14:paraId="31AA84FA" w14:textId="77777777" w:rsidR="00C464C4" w:rsidRPr="00A83996" w:rsidRDefault="00C464C4" w:rsidP="00A2718D">
            <w:pPr>
              <w:spacing w:after="0"/>
              <w:rPr>
                <w:rFonts w:eastAsia="Calibri"/>
                <w:b/>
                <w:sz w:val="16"/>
                <w:szCs w:val="16"/>
                <w:lang w:val="en-GB" w:eastAsia="de-DE" w:bidi="de-DE"/>
              </w:rPr>
            </w:pPr>
            <w:r w:rsidRPr="00A83996">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75BC342C" w14:textId="77777777" w:rsidR="00C464C4" w:rsidRPr="00A83996" w:rsidRDefault="00C464C4" w:rsidP="00A2718D">
            <w:pPr>
              <w:spacing w:after="0"/>
              <w:rPr>
                <w:rFonts w:eastAsia="Calibri"/>
                <w:b/>
                <w:sz w:val="16"/>
                <w:szCs w:val="16"/>
                <w:lang w:val="en-GB" w:eastAsia="de-DE" w:bidi="de-DE"/>
              </w:rPr>
            </w:pPr>
            <w:r w:rsidRPr="00A83996">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502A7584" w14:textId="77777777" w:rsidR="00C464C4" w:rsidRPr="00A83996" w:rsidRDefault="00C464C4" w:rsidP="00A2718D">
            <w:pPr>
              <w:spacing w:after="0"/>
              <w:rPr>
                <w:rFonts w:eastAsia="Calibri"/>
                <w:b/>
                <w:sz w:val="16"/>
                <w:szCs w:val="16"/>
                <w:lang w:val="en-GB" w:eastAsia="de-DE" w:bidi="de-DE"/>
              </w:rPr>
            </w:pPr>
            <w:r w:rsidRPr="00A83996">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07EB3AC6" w14:textId="77777777" w:rsidR="00C464C4" w:rsidRPr="00A83996" w:rsidRDefault="00C464C4" w:rsidP="00A2718D">
            <w:pPr>
              <w:spacing w:after="0"/>
              <w:rPr>
                <w:rFonts w:eastAsia="Calibri"/>
                <w:b/>
                <w:sz w:val="16"/>
                <w:szCs w:val="16"/>
                <w:lang w:val="en-GB" w:eastAsia="de-DE" w:bidi="de-DE"/>
              </w:rPr>
            </w:pPr>
            <w:r w:rsidRPr="00A83996">
              <w:rPr>
                <w:rFonts w:eastAsia="Calibri"/>
                <w:b/>
                <w:sz w:val="16"/>
                <w:lang w:val="en-GB" w:eastAsia="de-DE" w:bidi="de-DE"/>
              </w:rPr>
              <w:t>IMSOC reference</w:t>
            </w:r>
          </w:p>
        </w:tc>
      </w:tr>
      <w:tr w:rsidR="00C464C4" w:rsidRPr="001163B0" w14:paraId="42389982" w14:textId="77777777" w:rsidTr="00A2718D">
        <w:trPr>
          <w:trHeight w:val="7232"/>
        </w:trPr>
        <w:tc>
          <w:tcPr>
            <w:tcW w:w="516" w:type="dxa"/>
            <w:vMerge/>
          </w:tcPr>
          <w:p w14:paraId="6A9C1A45" w14:textId="77777777" w:rsidR="00C464C4" w:rsidRPr="00A54F33" w:rsidRDefault="00C464C4" w:rsidP="00A2718D">
            <w:pPr>
              <w:spacing w:after="0"/>
              <w:rPr>
                <w:rFonts w:eastAsia="Calibri"/>
                <w:sz w:val="18"/>
                <w:lang w:val="en-GB" w:eastAsia="de-DE" w:bidi="de-DE"/>
              </w:rPr>
            </w:pPr>
          </w:p>
        </w:tc>
        <w:tc>
          <w:tcPr>
            <w:tcW w:w="9531" w:type="dxa"/>
            <w:gridSpan w:val="8"/>
            <w:tcBorders>
              <w:top w:val="nil"/>
            </w:tcBorders>
            <w:shd w:val="clear" w:color="auto" w:fill="auto"/>
          </w:tcPr>
          <w:p w14:paraId="4C761321" w14:textId="0CDC5E86" w:rsidR="00D66F53" w:rsidRPr="00A54F33" w:rsidRDefault="00D66F53" w:rsidP="00161F56">
            <w:pPr>
              <w:autoSpaceDE w:val="0"/>
              <w:autoSpaceDN w:val="0"/>
              <w:adjustRightInd w:val="0"/>
              <w:spacing w:before="40" w:after="40"/>
              <w:ind w:left="860" w:hanging="860"/>
              <w:jc w:val="both"/>
              <w:rPr>
                <w:rFonts w:ascii="Times New Roman" w:hAnsi="Times New Roman" w:cs="Times New Roman"/>
                <w:sz w:val="20"/>
                <w:szCs w:val="20"/>
                <w:lang w:val="en-GB"/>
              </w:rPr>
            </w:pPr>
            <w:r w:rsidRPr="00A54F33">
              <w:rPr>
                <w:rFonts w:ascii="Times New Roman" w:hAnsi="Times New Roman" w:cs="Times New Roman"/>
                <w:sz w:val="20"/>
                <w:szCs w:val="20"/>
                <w:lang w:val="en-GB"/>
              </w:rPr>
              <w:tab/>
              <w:t>I, the undersigned official veterinarian, declare that I have read and understood Regulation (EC) No 1069/2009 of the European Parliament and of the Council and in particular Article 8(c) and (d) and Article 10 thereof, and Commission Regulation (EU) No 142/2011, and in particular Chapter IV of Annex XIII thereto, and certify that the blood or blood products of equidae described above:</w:t>
            </w:r>
          </w:p>
          <w:p w14:paraId="68C8AD35" w14:textId="6E29FBAD" w:rsidR="00D66F53" w:rsidRPr="00A54F33" w:rsidRDefault="003A3FB3" w:rsidP="00161F56">
            <w:pPr>
              <w:autoSpaceDE w:val="0"/>
              <w:autoSpaceDN w:val="0"/>
              <w:adjustRightInd w:val="0"/>
              <w:spacing w:before="40" w:after="40"/>
              <w:ind w:left="860" w:hanging="860"/>
              <w:jc w:val="both"/>
              <w:rPr>
                <w:rFonts w:ascii="Times New Roman" w:hAnsi="Times New Roman" w:cs="Times New Roman"/>
                <w:sz w:val="20"/>
                <w:szCs w:val="20"/>
                <w:lang w:val="en-GB"/>
              </w:rPr>
            </w:pPr>
            <w:r w:rsidRPr="00A54F33">
              <w:rPr>
                <w:rFonts w:ascii="Times New Roman" w:hAnsi="Times New Roman" w:cs="Times New Roman"/>
                <w:sz w:val="20"/>
                <w:szCs w:val="20"/>
                <w:lang w:val="en-GB"/>
              </w:rPr>
              <w:t>II</w:t>
            </w:r>
            <w:r w:rsidR="00D66F53" w:rsidRPr="00A54F33">
              <w:rPr>
                <w:rFonts w:ascii="Times New Roman" w:hAnsi="Times New Roman" w:cs="Times New Roman"/>
                <w:sz w:val="20"/>
                <w:szCs w:val="20"/>
                <w:lang w:val="en-GB"/>
              </w:rPr>
              <w:t>.1.</w:t>
            </w:r>
            <w:r w:rsidR="00D66F53" w:rsidRPr="00A54F33">
              <w:rPr>
                <w:rFonts w:ascii="Times New Roman" w:hAnsi="Times New Roman" w:cs="Times New Roman"/>
                <w:sz w:val="20"/>
                <w:szCs w:val="20"/>
                <w:lang w:val="en-GB"/>
              </w:rPr>
              <w:tab/>
              <w:t>consist of blood or blood products from equidae that satisfy the health requirements below;</w:t>
            </w:r>
          </w:p>
          <w:p w14:paraId="75A9AA62" w14:textId="5BA90E69" w:rsidR="00D66F53" w:rsidRPr="00A54F33" w:rsidRDefault="003A3FB3" w:rsidP="00161F56">
            <w:pPr>
              <w:autoSpaceDE w:val="0"/>
              <w:autoSpaceDN w:val="0"/>
              <w:adjustRightInd w:val="0"/>
              <w:spacing w:before="40" w:after="40"/>
              <w:ind w:left="860" w:hanging="860"/>
              <w:jc w:val="both"/>
              <w:rPr>
                <w:rFonts w:ascii="Times New Roman" w:hAnsi="Times New Roman" w:cs="Times New Roman"/>
                <w:sz w:val="20"/>
                <w:szCs w:val="20"/>
                <w:lang w:val="en-GB"/>
              </w:rPr>
            </w:pPr>
            <w:r w:rsidRPr="00A54F33">
              <w:rPr>
                <w:rFonts w:ascii="Times New Roman" w:hAnsi="Times New Roman" w:cs="Times New Roman"/>
                <w:sz w:val="20"/>
                <w:szCs w:val="20"/>
                <w:lang w:val="en-GB"/>
              </w:rPr>
              <w:t>II</w:t>
            </w:r>
            <w:r w:rsidR="00D66F53" w:rsidRPr="00A54F33">
              <w:rPr>
                <w:rFonts w:ascii="Times New Roman" w:hAnsi="Times New Roman" w:cs="Times New Roman"/>
                <w:sz w:val="20"/>
                <w:szCs w:val="20"/>
                <w:lang w:val="en-GB"/>
              </w:rPr>
              <w:t>.2.</w:t>
            </w:r>
            <w:r w:rsidR="00D66F53" w:rsidRPr="00A54F33">
              <w:rPr>
                <w:rFonts w:ascii="Times New Roman" w:hAnsi="Times New Roman" w:cs="Times New Roman"/>
                <w:sz w:val="20"/>
                <w:szCs w:val="20"/>
                <w:lang w:val="en-GB"/>
              </w:rPr>
              <w:tab/>
              <w:t>consist exclusively of blood or blood products of equidae not intended for human or animal consumption;</w:t>
            </w:r>
          </w:p>
          <w:p w14:paraId="08FA7388" w14:textId="5E7BDF08" w:rsidR="00D66F53" w:rsidRPr="00A83996" w:rsidRDefault="003A3FB3" w:rsidP="00161F56">
            <w:pPr>
              <w:autoSpaceDE w:val="0"/>
              <w:autoSpaceDN w:val="0"/>
              <w:adjustRightInd w:val="0"/>
              <w:spacing w:before="40" w:after="40"/>
              <w:ind w:left="860" w:hanging="860"/>
              <w:jc w:val="both"/>
              <w:rPr>
                <w:rFonts w:ascii="Times New Roman" w:hAnsi="Times New Roman" w:cs="Times New Roman"/>
                <w:sz w:val="20"/>
                <w:szCs w:val="20"/>
                <w:lang w:val="en-GB"/>
              </w:rPr>
            </w:pPr>
            <w:r w:rsidRPr="00A54F33">
              <w:rPr>
                <w:rFonts w:ascii="Times New Roman" w:hAnsi="Times New Roman" w:cs="Times New Roman"/>
                <w:sz w:val="20"/>
                <w:szCs w:val="20"/>
                <w:lang w:val="en-GB"/>
              </w:rPr>
              <w:t>II</w:t>
            </w:r>
            <w:r w:rsidR="00D66F53" w:rsidRPr="00A54F33">
              <w:rPr>
                <w:rFonts w:ascii="Times New Roman" w:hAnsi="Times New Roman" w:cs="Times New Roman"/>
                <w:sz w:val="20"/>
                <w:szCs w:val="20"/>
                <w:lang w:val="en-GB"/>
              </w:rPr>
              <w:t>.3.</w:t>
            </w:r>
            <w:r w:rsidR="00D66F53" w:rsidRPr="00A54F33">
              <w:rPr>
                <w:rFonts w:ascii="Times New Roman" w:hAnsi="Times New Roman" w:cs="Times New Roman"/>
                <w:sz w:val="20"/>
                <w:szCs w:val="20"/>
                <w:lang w:val="en-GB"/>
              </w:rPr>
              <w:tab/>
              <w:t xml:space="preserve">have been obtained from animals that originate from the EU Member States or from a third country, territory or part thereof listed in the column “third countries’ lists” of row No 3 of Table 2 in Section 1 of Chapter II of Annex XIV to </w:t>
            </w:r>
            <w:r w:rsidR="005D0540">
              <w:rPr>
                <w:rFonts w:ascii="Times New Roman" w:hAnsi="Times New Roman" w:cs="Times New Roman"/>
                <w:sz w:val="20"/>
                <w:szCs w:val="20"/>
                <w:lang w:val="en-GB"/>
              </w:rPr>
              <w:t xml:space="preserve">Commission Regulation (EU) No 142/2011 </w:t>
            </w:r>
            <w:r w:rsidR="00D66F53" w:rsidRPr="00A83996">
              <w:rPr>
                <w:rFonts w:ascii="Times New Roman" w:hAnsi="Times New Roman" w:cs="Times New Roman"/>
                <w:sz w:val="20"/>
                <w:szCs w:val="20"/>
                <w:lang w:val="en-GB"/>
              </w:rPr>
              <w:t xml:space="preserve">where the following diseases are compulsorily notifiable: </w:t>
            </w:r>
            <w:r w:rsidR="00161F56" w:rsidRPr="00A83996">
              <w:rPr>
                <w:rFonts w:ascii="Times New Roman" w:hAnsi="Times New Roman" w:cs="Times New Roman"/>
                <w:sz w:val="20"/>
                <w:szCs w:val="20"/>
                <w:lang w:val="en-GB"/>
              </w:rPr>
              <w:t xml:space="preserve">African horse sickness, Venezuelan equine encephalomyelitis, infection with </w:t>
            </w:r>
            <w:proofErr w:type="spellStart"/>
            <w:r w:rsidR="00161F56" w:rsidRPr="00A83996">
              <w:rPr>
                <w:rFonts w:ascii="Times New Roman" w:hAnsi="Times New Roman" w:cs="Times New Roman"/>
                <w:sz w:val="20"/>
                <w:szCs w:val="20"/>
                <w:lang w:val="en-GB"/>
              </w:rPr>
              <w:t>Burkholderia</w:t>
            </w:r>
            <w:proofErr w:type="spellEnd"/>
            <w:r w:rsidR="00161F56" w:rsidRPr="00A83996">
              <w:rPr>
                <w:rFonts w:ascii="Times New Roman" w:hAnsi="Times New Roman" w:cs="Times New Roman"/>
                <w:sz w:val="20"/>
                <w:szCs w:val="20"/>
                <w:lang w:val="en-GB"/>
              </w:rPr>
              <w:t xml:space="preserve"> mallei (glanders), surra (Trypanosoma </w:t>
            </w:r>
            <w:proofErr w:type="spellStart"/>
            <w:r w:rsidR="00161F56" w:rsidRPr="00A83996">
              <w:rPr>
                <w:rFonts w:ascii="Times New Roman" w:hAnsi="Times New Roman" w:cs="Times New Roman"/>
                <w:sz w:val="20"/>
                <w:szCs w:val="20"/>
                <w:lang w:val="en-GB"/>
              </w:rPr>
              <w:t>evansi</w:t>
            </w:r>
            <w:proofErr w:type="spellEnd"/>
            <w:r w:rsidR="00161F56" w:rsidRPr="00A83996">
              <w:rPr>
                <w:rFonts w:ascii="Times New Roman" w:hAnsi="Times New Roman" w:cs="Times New Roman"/>
                <w:sz w:val="20"/>
                <w:szCs w:val="20"/>
                <w:lang w:val="en-GB"/>
              </w:rPr>
              <w:t xml:space="preserve">), dourine (Trypanosoma </w:t>
            </w:r>
            <w:proofErr w:type="spellStart"/>
            <w:r w:rsidR="00161F56" w:rsidRPr="00A83996">
              <w:rPr>
                <w:rFonts w:ascii="Times New Roman" w:hAnsi="Times New Roman" w:cs="Times New Roman"/>
                <w:sz w:val="20"/>
                <w:szCs w:val="20"/>
                <w:lang w:val="en-GB"/>
              </w:rPr>
              <w:t>equiperdum</w:t>
            </w:r>
            <w:proofErr w:type="spellEnd"/>
            <w:r w:rsidR="00161F56" w:rsidRPr="00A83996">
              <w:rPr>
                <w:rFonts w:ascii="Times New Roman" w:hAnsi="Times New Roman" w:cs="Times New Roman"/>
                <w:sz w:val="20"/>
                <w:szCs w:val="20"/>
                <w:lang w:val="en-GB"/>
              </w:rPr>
              <w:t>), equine infectious anaemia, infection with rabies virus and anthrax</w:t>
            </w:r>
            <w:r w:rsidR="00D66F53" w:rsidRPr="00A83996">
              <w:rPr>
                <w:rFonts w:ascii="Times New Roman" w:hAnsi="Times New Roman" w:cs="Times New Roman"/>
                <w:sz w:val="20"/>
                <w:szCs w:val="20"/>
                <w:lang w:val="en-GB"/>
              </w:rPr>
              <w:t>;</w:t>
            </w:r>
          </w:p>
          <w:p w14:paraId="0B2EDAB0" w14:textId="7D47228F" w:rsidR="00D66F53" w:rsidRPr="00A83996" w:rsidRDefault="003A3FB3" w:rsidP="00161F56">
            <w:pPr>
              <w:autoSpaceDE w:val="0"/>
              <w:autoSpaceDN w:val="0"/>
              <w:adjustRightInd w:val="0"/>
              <w:spacing w:before="40" w:after="40"/>
              <w:ind w:left="860" w:hanging="860"/>
              <w:jc w:val="both"/>
              <w:rPr>
                <w:rFonts w:ascii="Times New Roman" w:hAnsi="Times New Roman" w:cs="Times New Roman"/>
                <w:sz w:val="20"/>
                <w:szCs w:val="20"/>
                <w:lang w:val="en-GB"/>
              </w:rPr>
            </w:pPr>
            <w:r w:rsidRPr="00A83996">
              <w:rPr>
                <w:rFonts w:ascii="Times New Roman" w:hAnsi="Times New Roman" w:cs="Times New Roman"/>
                <w:sz w:val="20"/>
                <w:szCs w:val="20"/>
                <w:lang w:val="en-GB"/>
              </w:rPr>
              <w:t>II</w:t>
            </w:r>
            <w:r w:rsidR="00D66F53" w:rsidRPr="00A83996">
              <w:rPr>
                <w:rFonts w:ascii="Times New Roman" w:hAnsi="Times New Roman" w:cs="Times New Roman"/>
                <w:sz w:val="20"/>
                <w:szCs w:val="20"/>
                <w:lang w:val="en-GB"/>
              </w:rPr>
              <w:t>.4.</w:t>
            </w:r>
            <w:r w:rsidR="00D66F53" w:rsidRPr="00A83996">
              <w:rPr>
                <w:rFonts w:ascii="Times New Roman" w:hAnsi="Times New Roman" w:cs="Times New Roman"/>
                <w:sz w:val="20"/>
                <w:szCs w:val="20"/>
                <w:lang w:val="en-GB"/>
              </w:rPr>
              <w:tab/>
              <w:t>have been derived from blood from equidae, which was collected under the supervision of a veterinarian in slaughterhouses approved in accordance with Regulation (EC) No 853/2004 of the European Parliament and of the Council, in slaughterhouses approved and supervised by the competent authority of the country of collection and in facilities approved and supervised by the competent authority of the country of collection for the purpose of collecting blood from equidae for the production of blood products for purposes other than feeding for farmed animals;</w:t>
            </w:r>
          </w:p>
          <w:p w14:paraId="1F8840D8" w14:textId="34F24206" w:rsidR="00D66F53" w:rsidRPr="00A83996" w:rsidRDefault="003A3FB3" w:rsidP="00161F56">
            <w:pPr>
              <w:autoSpaceDE w:val="0"/>
              <w:autoSpaceDN w:val="0"/>
              <w:adjustRightInd w:val="0"/>
              <w:spacing w:before="40" w:after="40"/>
              <w:ind w:left="860" w:hanging="860"/>
              <w:jc w:val="both"/>
              <w:rPr>
                <w:rFonts w:ascii="Times New Roman" w:hAnsi="Times New Roman" w:cs="Times New Roman"/>
                <w:sz w:val="20"/>
                <w:szCs w:val="20"/>
                <w:lang w:val="en-GB"/>
              </w:rPr>
            </w:pPr>
            <w:r w:rsidRPr="00A83996">
              <w:rPr>
                <w:rFonts w:ascii="Times New Roman" w:hAnsi="Times New Roman" w:cs="Times New Roman"/>
                <w:sz w:val="20"/>
                <w:szCs w:val="20"/>
                <w:lang w:val="en-GB"/>
              </w:rPr>
              <w:t>II</w:t>
            </w:r>
            <w:r w:rsidR="00D66F53" w:rsidRPr="00A83996">
              <w:rPr>
                <w:rFonts w:ascii="Times New Roman" w:hAnsi="Times New Roman" w:cs="Times New Roman"/>
                <w:sz w:val="20"/>
                <w:szCs w:val="20"/>
                <w:lang w:val="en-GB"/>
              </w:rPr>
              <w:t>.5.</w:t>
            </w:r>
            <w:r w:rsidR="00D66F53" w:rsidRPr="00A83996">
              <w:rPr>
                <w:rFonts w:ascii="Times New Roman" w:hAnsi="Times New Roman" w:cs="Times New Roman"/>
                <w:sz w:val="20"/>
                <w:szCs w:val="20"/>
                <w:lang w:val="en-GB"/>
              </w:rPr>
              <w:tab/>
              <w:t>have been derived from blood which was collected from equidae:</w:t>
            </w:r>
          </w:p>
          <w:p w14:paraId="492C6D11" w14:textId="5207700D" w:rsidR="00D66F53" w:rsidRPr="00A83996" w:rsidRDefault="003A3FB3" w:rsidP="00161F56">
            <w:pPr>
              <w:autoSpaceDE w:val="0"/>
              <w:autoSpaceDN w:val="0"/>
              <w:adjustRightInd w:val="0"/>
              <w:spacing w:before="40" w:after="40"/>
              <w:ind w:left="860" w:hanging="860"/>
              <w:jc w:val="both"/>
              <w:rPr>
                <w:rFonts w:ascii="Times New Roman" w:hAnsi="Times New Roman" w:cs="Times New Roman"/>
                <w:sz w:val="20"/>
                <w:szCs w:val="20"/>
                <w:lang w:val="en-GB"/>
              </w:rPr>
            </w:pPr>
            <w:r w:rsidRPr="00A83996">
              <w:rPr>
                <w:rFonts w:ascii="Times New Roman" w:hAnsi="Times New Roman" w:cs="Times New Roman"/>
                <w:sz w:val="20"/>
                <w:szCs w:val="20"/>
                <w:lang w:val="en-GB"/>
              </w:rPr>
              <w:t>II</w:t>
            </w:r>
            <w:r w:rsidR="00D66F53" w:rsidRPr="00A83996">
              <w:rPr>
                <w:rFonts w:ascii="Times New Roman" w:hAnsi="Times New Roman" w:cs="Times New Roman"/>
                <w:sz w:val="20"/>
                <w:szCs w:val="20"/>
                <w:lang w:val="en-GB"/>
              </w:rPr>
              <w:t>.5.1.</w:t>
            </w:r>
            <w:r w:rsidR="00D66F53" w:rsidRPr="00A83996">
              <w:rPr>
                <w:rFonts w:ascii="Times New Roman" w:hAnsi="Times New Roman" w:cs="Times New Roman"/>
                <w:sz w:val="20"/>
                <w:szCs w:val="20"/>
                <w:lang w:val="en-GB"/>
              </w:rPr>
              <w:tab/>
              <w:t xml:space="preserve">which </w:t>
            </w:r>
            <w:r w:rsidR="00070220" w:rsidRPr="00A83996">
              <w:rPr>
                <w:rFonts w:ascii="Times New Roman" w:hAnsi="Times New Roman" w:cs="Times New Roman"/>
                <w:sz w:val="20"/>
                <w:szCs w:val="20"/>
                <w:lang w:val="en-GB"/>
              </w:rPr>
              <w:t xml:space="preserve">at </w:t>
            </w:r>
            <w:r w:rsidR="00D66F53" w:rsidRPr="00A83996">
              <w:rPr>
                <w:rFonts w:ascii="Times New Roman" w:hAnsi="Times New Roman" w:cs="Times New Roman"/>
                <w:sz w:val="20"/>
                <w:szCs w:val="20"/>
                <w:lang w:val="en-GB"/>
              </w:rPr>
              <w:t xml:space="preserve">inspection on the date of blood collection did not show clinical signs of any of the compulsorily notifiable diseases </w:t>
            </w:r>
            <w:r w:rsidR="00070220" w:rsidRPr="00A83996">
              <w:rPr>
                <w:rFonts w:ascii="Times New Roman" w:hAnsi="Times New Roman" w:cs="Times New Roman"/>
                <w:sz w:val="20"/>
                <w:szCs w:val="20"/>
                <w:lang w:val="en-GB"/>
              </w:rPr>
              <w:t xml:space="preserve">for equine animals </w:t>
            </w:r>
            <w:r w:rsidR="00D66F53" w:rsidRPr="00A83996">
              <w:rPr>
                <w:rFonts w:ascii="Times New Roman" w:hAnsi="Times New Roman" w:cs="Times New Roman"/>
                <w:sz w:val="20"/>
                <w:szCs w:val="20"/>
                <w:lang w:val="en-GB"/>
              </w:rPr>
              <w:t>listed in Annex I</w:t>
            </w:r>
            <w:r w:rsidR="00BA52B3" w:rsidRPr="00A83996">
              <w:rPr>
                <w:rFonts w:ascii="Times New Roman" w:hAnsi="Times New Roman" w:cs="Times New Roman"/>
                <w:sz w:val="20"/>
                <w:szCs w:val="20"/>
                <w:lang w:val="en-GB"/>
              </w:rPr>
              <w:t>I</w:t>
            </w:r>
            <w:r w:rsidR="00D66F53" w:rsidRPr="00A83996">
              <w:rPr>
                <w:rFonts w:ascii="Times New Roman" w:hAnsi="Times New Roman" w:cs="Times New Roman"/>
                <w:sz w:val="20"/>
                <w:szCs w:val="20"/>
                <w:lang w:val="en-GB"/>
              </w:rPr>
              <w:t xml:space="preserve"> to</w:t>
            </w:r>
            <w:r w:rsidR="00D66F53" w:rsidRPr="00A83996">
              <w:rPr>
                <w:rFonts w:ascii="Times New Roman" w:hAnsi="Times New Roman" w:cs="Times New Roman"/>
                <w:sz w:val="18"/>
                <w:szCs w:val="18"/>
                <w:lang w:val="en-GB"/>
              </w:rPr>
              <w:t xml:space="preserve"> </w:t>
            </w:r>
            <w:r w:rsidR="00BA52B3" w:rsidRPr="00A83996">
              <w:rPr>
                <w:rFonts w:ascii="Times New Roman" w:hAnsi="Times New Roman" w:cs="Times New Roman"/>
                <w:sz w:val="20"/>
                <w:szCs w:val="20"/>
                <w:lang w:val="en-GB"/>
              </w:rPr>
              <w:t>Regulation (EU) 2016/429</w:t>
            </w:r>
            <w:r w:rsidR="00885061">
              <w:rPr>
                <w:rFonts w:ascii="Times New Roman" w:hAnsi="Times New Roman" w:cs="Times New Roman"/>
                <w:sz w:val="20"/>
                <w:szCs w:val="20"/>
                <w:lang w:val="en-GB"/>
              </w:rPr>
              <w:t xml:space="preserve"> </w:t>
            </w:r>
            <w:r w:rsidR="00885061" w:rsidRPr="00885061">
              <w:rPr>
                <w:rFonts w:ascii="Times New Roman" w:hAnsi="Times New Roman" w:cs="Times New Roman"/>
                <w:sz w:val="20"/>
                <w:szCs w:val="20"/>
                <w:lang w:val="en-GB"/>
              </w:rPr>
              <w:t>of the European Parliament and of the Council</w:t>
            </w:r>
            <w:r w:rsidR="00BA52B3" w:rsidRPr="00A83996">
              <w:rPr>
                <w:rFonts w:ascii="Times New Roman" w:hAnsi="Times New Roman" w:cs="Times New Roman"/>
                <w:sz w:val="20"/>
                <w:szCs w:val="20"/>
                <w:lang w:val="en-GB"/>
              </w:rPr>
              <w:t xml:space="preserve"> and of equine influenza, equine piroplasmosis, equine rhinopneumonitis listed in point 4 of Article 1.2.3. of the Terrestrial Animal Health Code of the WOAH</w:t>
            </w:r>
            <w:r w:rsidR="00D66F53" w:rsidRPr="00A83996">
              <w:rPr>
                <w:rFonts w:ascii="Times New Roman" w:hAnsi="Times New Roman" w:cs="Times New Roman"/>
                <w:sz w:val="20"/>
                <w:szCs w:val="20"/>
                <w:lang w:val="en-GB"/>
              </w:rPr>
              <w:t>;</w:t>
            </w:r>
          </w:p>
          <w:p w14:paraId="4F404A4D" w14:textId="1EBC847C" w:rsidR="00D66F53" w:rsidRPr="00A83996" w:rsidRDefault="003A3FB3" w:rsidP="00161F56">
            <w:pPr>
              <w:autoSpaceDE w:val="0"/>
              <w:autoSpaceDN w:val="0"/>
              <w:adjustRightInd w:val="0"/>
              <w:spacing w:before="40" w:after="40"/>
              <w:ind w:left="860" w:hanging="860"/>
              <w:jc w:val="both"/>
              <w:rPr>
                <w:rFonts w:ascii="Times New Roman" w:hAnsi="Times New Roman" w:cs="Times New Roman"/>
                <w:sz w:val="20"/>
                <w:szCs w:val="20"/>
                <w:lang w:val="en-GB"/>
              </w:rPr>
            </w:pPr>
            <w:r w:rsidRPr="00A83996">
              <w:rPr>
                <w:rFonts w:ascii="Times New Roman" w:hAnsi="Times New Roman" w:cs="Times New Roman"/>
                <w:sz w:val="20"/>
                <w:szCs w:val="20"/>
                <w:lang w:val="en-GB"/>
              </w:rPr>
              <w:t>II</w:t>
            </w:r>
            <w:r w:rsidR="00D66F53" w:rsidRPr="00A83996">
              <w:rPr>
                <w:rFonts w:ascii="Times New Roman" w:hAnsi="Times New Roman" w:cs="Times New Roman"/>
                <w:sz w:val="20"/>
                <w:szCs w:val="20"/>
                <w:lang w:val="en-GB"/>
              </w:rPr>
              <w:t>.5.2.</w:t>
            </w:r>
            <w:r w:rsidR="00D66F53" w:rsidRPr="00A83996">
              <w:rPr>
                <w:rFonts w:ascii="Times New Roman" w:hAnsi="Times New Roman" w:cs="Times New Roman"/>
                <w:sz w:val="20"/>
                <w:szCs w:val="20"/>
                <w:lang w:val="en-GB"/>
              </w:rPr>
              <w:tab/>
              <w:t>which have been kept for at least 30 days prior to the date of and during blood collection on holdings under veterinary supervision which</w:t>
            </w:r>
            <w:r w:rsidR="00070220" w:rsidRPr="00A83996">
              <w:rPr>
                <w:rFonts w:ascii="Times New Roman" w:hAnsi="Times New Roman" w:cs="Times New Roman"/>
                <w:sz w:val="20"/>
                <w:szCs w:val="20"/>
                <w:lang w:val="en-GB"/>
              </w:rPr>
              <w:t xml:space="preserve"> complying with </w:t>
            </w:r>
            <w:r w:rsidR="00982929" w:rsidRPr="00A83996">
              <w:rPr>
                <w:rFonts w:ascii="Times New Roman" w:hAnsi="Times New Roman" w:cs="Times New Roman"/>
                <w:sz w:val="20"/>
                <w:szCs w:val="20"/>
                <w:u w:val="single"/>
                <w:lang w:val="en-GB"/>
              </w:rPr>
              <w:t>the requirements provided for in</w:t>
            </w:r>
            <w:r w:rsidR="00982929" w:rsidRPr="00A83996">
              <w:rPr>
                <w:rFonts w:ascii="Times New Roman" w:hAnsi="Times New Roman" w:cs="Times New Roman"/>
                <w:sz w:val="20"/>
                <w:szCs w:val="20"/>
                <w:lang w:val="en-GB"/>
              </w:rPr>
              <w:t xml:space="preserve"> Article 22</w:t>
            </w:r>
            <w:r w:rsidR="00982929" w:rsidRPr="00A83996">
              <w:rPr>
                <w:rFonts w:ascii="Times New Roman" w:hAnsi="Times New Roman" w:cs="Times New Roman"/>
                <w:sz w:val="20"/>
                <w:szCs w:val="20"/>
                <w:u w:val="single"/>
                <w:lang w:val="en-GB"/>
              </w:rPr>
              <w:t>(1) and (2)</w:t>
            </w:r>
            <w:r w:rsidR="00982929" w:rsidRPr="00A83996">
              <w:rPr>
                <w:rFonts w:ascii="Times New Roman" w:hAnsi="Times New Roman" w:cs="Times New Roman"/>
                <w:sz w:val="20"/>
                <w:szCs w:val="20"/>
                <w:lang w:val="en-GB"/>
              </w:rPr>
              <w:t xml:space="preserve"> of </w:t>
            </w:r>
            <w:r w:rsidR="00070220" w:rsidRPr="00A83996">
              <w:rPr>
                <w:rFonts w:ascii="Times New Roman" w:hAnsi="Times New Roman" w:cs="Times New Roman"/>
                <w:sz w:val="20"/>
                <w:szCs w:val="20"/>
                <w:u w:val="single"/>
                <w:lang w:val="en-GB"/>
              </w:rPr>
              <w:t xml:space="preserve">Commission </w:t>
            </w:r>
            <w:r w:rsidR="00982929" w:rsidRPr="00A83996">
              <w:rPr>
                <w:rFonts w:ascii="Times New Roman" w:hAnsi="Times New Roman" w:cs="Times New Roman"/>
                <w:sz w:val="20"/>
                <w:szCs w:val="20"/>
                <w:u w:val="single"/>
                <w:lang w:val="en-GB"/>
              </w:rPr>
              <w:t>Delegated Regulation (EU)</w:t>
            </w:r>
            <w:r w:rsidR="00982929" w:rsidRPr="00A83996">
              <w:rPr>
                <w:rFonts w:ascii="Times New Roman" w:hAnsi="Times New Roman" w:cs="Times New Roman"/>
                <w:sz w:val="20"/>
                <w:szCs w:val="20"/>
                <w:lang w:val="en-GB"/>
              </w:rPr>
              <w:t xml:space="preserve"> 2020/688 and were not subject to </w:t>
            </w:r>
            <w:r w:rsidR="00982929" w:rsidRPr="00A83996">
              <w:rPr>
                <w:rFonts w:ascii="Times New Roman" w:hAnsi="Times New Roman" w:cs="Times New Roman"/>
                <w:sz w:val="20"/>
                <w:szCs w:val="20"/>
                <w:u w:val="single"/>
                <w:lang w:val="en-GB"/>
              </w:rPr>
              <w:t xml:space="preserve">disease control measures related to suspicion or confirmation of African horse sickness or infection with </w:t>
            </w:r>
            <w:proofErr w:type="spellStart"/>
            <w:r w:rsidR="00982929" w:rsidRPr="00A83996">
              <w:rPr>
                <w:rFonts w:ascii="Times New Roman" w:hAnsi="Times New Roman" w:cs="Times New Roman"/>
                <w:i/>
                <w:iCs/>
                <w:sz w:val="20"/>
                <w:szCs w:val="20"/>
                <w:u w:val="single"/>
                <w:lang w:val="en-GB"/>
              </w:rPr>
              <w:t>Burkholderia</w:t>
            </w:r>
            <w:proofErr w:type="spellEnd"/>
            <w:r w:rsidR="00982929" w:rsidRPr="00A83996">
              <w:rPr>
                <w:rFonts w:ascii="Times New Roman" w:hAnsi="Times New Roman" w:cs="Times New Roman"/>
                <w:i/>
                <w:iCs/>
                <w:sz w:val="20"/>
                <w:szCs w:val="20"/>
                <w:u w:val="single"/>
                <w:lang w:val="en-GB"/>
              </w:rPr>
              <w:t xml:space="preserve"> mallei</w:t>
            </w:r>
            <w:r w:rsidR="00982929" w:rsidRPr="00A83996">
              <w:rPr>
                <w:rFonts w:ascii="Times New Roman" w:hAnsi="Times New Roman" w:cs="Times New Roman"/>
                <w:sz w:val="20"/>
                <w:szCs w:val="20"/>
                <w:u w:val="single"/>
                <w:lang w:val="en-GB"/>
              </w:rPr>
              <w:t xml:space="preserve"> (Glanders)</w:t>
            </w:r>
            <w:r w:rsidR="00982929" w:rsidRPr="00A83996">
              <w:rPr>
                <w:rFonts w:ascii="Times New Roman" w:hAnsi="Times New Roman" w:cs="Times New Roman"/>
                <w:sz w:val="20"/>
                <w:szCs w:val="20"/>
                <w:lang w:val="en-GB"/>
              </w:rPr>
              <w:t xml:space="preserve"> pursuant to Articles 5 and 12 of</w:t>
            </w:r>
            <w:r w:rsidR="00070220" w:rsidRPr="00A83996">
              <w:rPr>
                <w:rFonts w:ascii="Times New Roman" w:hAnsi="Times New Roman" w:cs="Times New Roman"/>
                <w:sz w:val="20"/>
                <w:szCs w:val="20"/>
                <w:lang w:val="en-GB"/>
              </w:rPr>
              <w:t xml:space="preserve"> </w:t>
            </w:r>
            <w:r w:rsidR="00070220" w:rsidRPr="00A83996">
              <w:rPr>
                <w:rFonts w:ascii="Times New Roman" w:hAnsi="Times New Roman" w:cs="Times New Roman"/>
                <w:sz w:val="20"/>
                <w:szCs w:val="20"/>
                <w:u w:val="single"/>
                <w:lang w:val="en-GB"/>
              </w:rPr>
              <w:t>Commission</w:t>
            </w:r>
            <w:r w:rsidR="00070220" w:rsidRPr="00A83996">
              <w:rPr>
                <w:rFonts w:ascii="Times New Roman" w:hAnsi="Times New Roman" w:cs="Times New Roman"/>
                <w:sz w:val="20"/>
                <w:szCs w:val="20"/>
                <w:lang w:val="en-GB"/>
              </w:rPr>
              <w:t xml:space="preserve"> </w:t>
            </w:r>
            <w:r w:rsidR="00982929" w:rsidRPr="00A83996">
              <w:rPr>
                <w:rFonts w:ascii="Times New Roman" w:hAnsi="Times New Roman" w:cs="Times New Roman"/>
                <w:sz w:val="20"/>
                <w:szCs w:val="20"/>
                <w:u w:val="single"/>
                <w:lang w:val="en-GB"/>
              </w:rPr>
              <w:t>Delegated Regulation (EU)</w:t>
            </w:r>
            <w:r w:rsidR="00982929" w:rsidRPr="00A83996">
              <w:rPr>
                <w:rFonts w:ascii="Times New Roman" w:hAnsi="Times New Roman" w:cs="Times New Roman"/>
                <w:sz w:val="20"/>
                <w:szCs w:val="20"/>
                <w:lang w:val="en-GB"/>
              </w:rPr>
              <w:t xml:space="preserve"> 2020/687</w:t>
            </w:r>
            <w:r w:rsidR="00982929" w:rsidRPr="00A83996">
              <w:rPr>
                <w:rFonts w:ascii="Times New Roman" w:hAnsi="Times New Roman" w:cs="Times New Roman"/>
                <w:strike/>
                <w:sz w:val="20"/>
                <w:szCs w:val="20"/>
                <w:lang w:val="en-GB"/>
              </w:rPr>
              <w:t xml:space="preserve"> </w:t>
            </w:r>
          </w:p>
          <w:p w14:paraId="7BBCE534" w14:textId="41334032" w:rsidR="00070220" w:rsidRPr="00A83996" w:rsidRDefault="00EF0754" w:rsidP="00070220">
            <w:pPr>
              <w:autoSpaceDE w:val="0"/>
              <w:autoSpaceDN w:val="0"/>
              <w:adjustRightInd w:val="0"/>
              <w:spacing w:before="40" w:after="40"/>
              <w:ind w:left="860" w:hanging="860"/>
              <w:jc w:val="both"/>
              <w:rPr>
                <w:rFonts w:ascii="Times New Roman" w:hAnsi="Times New Roman" w:cs="Times New Roman"/>
                <w:sz w:val="20"/>
                <w:szCs w:val="20"/>
                <w:lang w:val="en-GB"/>
              </w:rPr>
            </w:pPr>
            <w:r w:rsidRPr="00A83996">
              <w:rPr>
                <w:rFonts w:ascii="Times New Roman" w:hAnsi="Times New Roman" w:cs="Times New Roman"/>
                <w:sz w:val="20"/>
                <w:szCs w:val="20"/>
                <w:lang w:val="en-GB"/>
              </w:rPr>
              <w:t>II</w:t>
            </w:r>
            <w:r w:rsidR="00D66F53" w:rsidRPr="00A83996">
              <w:rPr>
                <w:rFonts w:ascii="Times New Roman" w:hAnsi="Times New Roman" w:cs="Times New Roman"/>
                <w:sz w:val="20"/>
                <w:szCs w:val="20"/>
                <w:lang w:val="en-GB"/>
              </w:rPr>
              <w:t>.5.</w:t>
            </w:r>
            <w:r w:rsidRPr="00A83996">
              <w:rPr>
                <w:rFonts w:ascii="Times New Roman" w:hAnsi="Times New Roman" w:cs="Times New Roman"/>
                <w:sz w:val="20"/>
                <w:szCs w:val="20"/>
                <w:lang w:val="en-GB"/>
              </w:rPr>
              <w:t>3</w:t>
            </w:r>
            <w:r w:rsidR="00D66F53" w:rsidRPr="00A83996">
              <w:rPr>
                <w:rFonts w:ascii="Times New Roman" w:hAnsi="Times New Roman" w:cs="Times New Roman"/>
                <w:sz w:val="20"/>
                <w:szCs w:val="20"/>
                <w:lang w:val="en-GB"/>
              </w:rPr>
              <w:t>.</w:t>
            </w:r>
            <w:r w:rsidR="00D66F53" w:rsidRPr="00A83996">
              <w:rPr>
                <w:rFonts w:ascii="Times New Roman" w:hAnsi="Times New Roman" w:cs="Times New Roman"/>
                <w:sz w:val="20"/>
                <w:szCs w:val="20"/>
                <w:lang w:val="en-GB"/>
              </w:rPr>
              <w:tab/>
            </w:r>
            <w:r w:rsidR="00070220" w:rsidRPr="00A83996">
              <w:rPr>
                <w:rFonts w:ascii="Times New Roman" w:hAnsi="Times New Roman" w:cs="Times New Roman"/>
                <w:sz w:val="20"/>
                <w:szCs w:val="20"/>
                <w:lang w:val="en-GB"/>
              </w:rPr>
              <w:t xml:space="preserve">which had no contact with equidae </w:t>
            </w:r>
          </w:p>
          <w:p w14:paraId="18B1EB03" w14:textId="71353E10" w:rsidR="00070220" w:rsidRPr="00A83996" w:rsidRDefault="00070220" w:rsidP="00070220">
            <w:pPr>
              <w:autoSpaceDE w:val="0"/>
              <w:autoSpaceDN w:val="0"/>
              <w:adjustRightInd w:val="0"/>
              <w:spacing w:before="40" w:after="40"/>
              <w:ind w:left="1230" w:hanging="360"/>
              <w:jc w:val="both"/>
              <w:rPr>
                <w:rFonts w:ascii="Times New Roman" w:hAnsi="Times New Roman" w:cs="Times New Roman"/>
                <w:sz w:val="20"/>
                <w:szCs w:val="20"/>
                <w:lang w:val="en-GB"/>
              </w:rPr>
            </w:pPr>
            <w:r w:rsidRPr="00A83996">
              <w:rPr>
                <w:rFonts w:ascii="Times New Roman" w:hAnsi="Times New Roman" w:cs="Times New Roman"/>
                <w:sz w:val="20"/>
                <w:szCs w:val="20"/>
                <w:lang w:val="en-GB"/>
              </w:rPr>
              <w:t>(a)</w:t>
            </w:r>
            <w:r w:rsidRPr="00A83996">
              <w:rPr>
                <w:rFonts w:ascii="Times New Roman" w:hAnsi="Times New Roman" w:cs="Times New Roman"/>
                <w:sz w:val="20"/>
                <w:szCs w:val="20"/>
                <w:lang w:val="en-GB"/>
              </w:rPr>
              <w:tab/>
              <w:t xml:space="preserve">from holdings which do not comply with the requirements in points (a) to (e) of Article 22(1) of </w:t>
            </w:r>
            <w:r w:rsidR="00A6574E">
              <w:rPr>
                <w:rFonts w:ascii="Times New Roman" w:hAnsi="Times New Roman" w:cs="Times New Roman"/>
                <w:sz w:val="20"/>
                <w:szCs w:val="20"/>
                <w:lang w:val="en-GB"/>
              </w:rPr>
              <w:t xml:space="preserve">Commission </w:t>
            </w:r>
            <w:r w:rsidRPr="00A83996">
              <w:rPr>
                <w:rFonts w:ascii="Times New Roman" w:hAnsi="Times New Roman" w:cs="Times New Roman"/>
                <w:sz w:val="20"/>
                <w:szCs w:val="20"/>
                <w:lang w:val="en-GB"/>
              </w:rPr>
              <w:t>Delegated Regulation (EU) 2020/688 during the last 30 days prior to the date of and during blood collection, and with the requirement in point (f) of Article 22(1) of that Regulation during the last 15 days prior to the date of and during blood collection;</w:t>
            </w:r>
          </w:p>
          <w:p w14:paraId="7C9193F3" w14:textId="77777777" w:rsidR="00070220" w:rsidRPr="00A83996" w:rsidRDefault="00070220" w:rsidP="00070220">
            <w:pPr>
              <w:autoSpaceDE w:val="0"/>
              <w:autoSpaceDN w:val="0"/>
              <w:adjustRightInd w:val="0"/>
              <w:spacing w:before="40" w:after="40"/>
              <w:ind w:left="1230" w:hanging="360"/>
              <w:jc w:val="both"/>
              <w:rPr>
                <w:rFonts w:ascii="Times New Roman" w:hAnsi="Times New Roman" w:cs="Times New Roman"/>
                <w:sz w:val="20"/>
                <w:szCs w:val="20"/>
                <w:lang w:val="en-GB"/>
              </w:rPr>
            </w:pPr>
            <w:r w:rsidRPr="00A83996">
              <w:rPr>
                <w:rFonts w:ascii="Times New Roman" w:hAnsi="Times New Roman" w:cs="Times New Roman"/>
                <w:sz w:val="20"/>
                <w:szCs w:val="20"/>
                <w:lang w:val="en-GB"/>
              </w:rPr>
              <w:t>(b)</w:t>
            </w:r>
            <w:r w:rsidRPr="00A83996">
              <w:rPr>
                <w:rFonts w:ascii="Times New Roman" w:hAnsi="Times New Roman" w:cs="Times New Roman"/>
                <w:sz w:val="20"/>
                <w:szCs w:val="20"/>
                <w:lang w:val="en-GB"/>
              </w:rPr>
              <w:tab/>
              <w:t>from a Member State or third country not considered free of African horse sickness for a period of at least 40 days prior to the date of and during blood collection;</w:t>
            </w:r>
          </w:p>
          <w:p w14:paraId="77E5C484" w14:textId="77777777" w:rsidR="00070220" w:rsidRPr="00A83996" w:rsidRDefault="00070220" w:rsidP="00070220">
            <w:pPr>
              <w:autoSpaceDE w:val="0"/>
              <w:autoSpaceDN w:val="0"/>
              <w:adjustRightInd w:val="0"/>
              <w:spacing w:before="40" w:after="40"/>
              <w:ind w:left="1230" w:hanging="360"/>
              <w:jc w:val="both"/>
              <w:rPr>
                <w:rFonts w:ascii="Times New Roman" w:hAnsi="Times New Roman" w:cs="Times New Roman"/>
                <w:sz w:val="20"/>
                <w:szCs w:val="20"/>
                <w:lang w:val="en-GB"/>
              </w:rPr>
            </w:pPr>
            <w:r w:rsidRPr="00A83996">
              <w:rPr>
                <w:rFonts w:ascii="Times New Roman" w:hAnsi="Times New Roman" w:cs="Times New Roman"/>
                <w:sz w:val="20"/>
                <w:szCs w:val="20"/>
                <w:lang w:val="en-GB"/>
              </w:rPr>
              <w:t>(c)</w:t>
            </w:r>
            <w:r w:rsidRPr="00A83996">
              <w:rPr>
                <w:rFonts w:ascii="Times New Roman" w:hAnsi="Times New Roman" w:cs="Times New Roman"/>
                <w:sz w:val="20"/>
                <w:szCs w:val="20"/>
                <w:lang w:val="en-GB"/>
              </w:rPr>
              <w:tab/>
              <w:t xml:space="preserve">from a Member State or third country where infection with </w:t>
            </w:r>
            <w:proofErr w:type="spellStart"/>
            <w:r w:rsidRPr="00A83996">
              <w:rPr>
                <w:rFonts w:ascii="Times New Roman" w:hAnsi="Times New Roman" w:cs="Times New Roman"/>
                <w:i/>
                <w:iCs/>
                <w:sz w:val="20"/>
                <w:szCs w:val="20"/>
                <w:lang w:val="en-GB"/>
              </w:rPr>
              <w:t>Burkholderia</w:t>
            </w:r>
            <w:proofErr w:type="spellEnd"/>
            <w:r w:rsidRPr="00A83996">
              <w:rPr>
                <w:rFonts w:ascii="Times New Roman" w:hAnsi="Times New Roman" w:cs="Times New Roman"/>
                <w:i/>
                <w:iCs/>
                <w:sz w:val="20"/>
                <w:szCs w:val="20"/>
                <w:lang w:val="en-GB"/>
              </w:rPr>
              <w:t xml:space="preserve"> mallei</w:t>
            </w:r>
            <w:r w:rsidRPr="00A83996">
              <w:rPr>
                <w:rFonts w:ascii="Times New Roman" w:hAnsi="Times New Roman" w:cs="Times New Roman"/>
                <w:sz w:val="20"/>
                <w:szCs w:val="20"/>
                <w:lang w:val="en-GB"/>
              </w:rPr>
              <w:t xml:space="preserve"> (Glanders) was reported for a period of at least 6 months prior to the date of and during blood collection.</w:t>
            </w:r>
          </w:p>
          <w:p w14:paraId="59564F99" w14:textId="4EE2C035" w:rsidR="00D66F53" w:rsidRPr="00A83996" w:rsidRDefault="00EF0754" w:rsidP="0055697E">
            <w:pPr>
              <w:autoSpaceDE w:val="0"/>
              <w:autoSpaceDN w:val="0"/>
              <w:adjustRightInd w:val="0"/>
              <w:spacing w:before="40" w:after="40"/>
              <w:ind w:left="860" w:hanging="860"/>
              <w:jc w:val="both"/>
              <w:rPr>
                <w:rFonts w:ascii="Times New Roman" w:hAnsi="Times New Roman" w:cs="Times New Roman"/>
                <w:sz w:val="20"/>
                <w:szCs w:val="20"/>
                <w:lang w:val="en-GB"/>
              </w:rPr>
            </w:pPr>
            <w:r w:rsidRPr="00A83996">
              <w:rPr>
                <w:rFonts w:ascii="Times New Roman" w:hAnsi="Times New Roman" w:cs="Times New Roman"/>
                <w:sz w:val="20"/>
                <w:szCs w:val="20"/>
                <w:lang w:val="en-GB"/>
              </w:rPr>
              <w:t>II</w:t>
            </w:r>
            <w:r w:rsidR="00D66F53" w:rsidRPr="00A83996">
              <w:rPr>
                <w:rFonts w:ascii="Times New Roman" w:hAnsi="Times New Roman" w:cs="Times New Roman"/>
                <w:sz w:val="20"/>
                <w:szCs w:val="20"/>
                <w:lang w:val="en-GB"/>
              </w:rPr>
              <w:t>.6.</w:t>
            </w:r>
            <w:r w:rsidR="00D66F53" w:rsidRPr="00A83996">
              <w:rPr>
                <w:rFonts w:ascii="Times New Roman" w:hAnsi="Times New Roman" w:cs="Times New Roman"/>
                <w:sz w:val="20"/>
                <w:szCs w:val="20"/>
                <w:lang w:val="en-GB"/>
              </w:rPr>
              <w:tab/>
              <w:t>come from an establishment or plant approved or registered by the competent authority of the third country meeting the specific conditions set out in Article 23 or 24 of Regulation (EC) No 1069/2009;</w:t>
            </w:r>
          </w:p>
          <w:p w14:paraId="4C0F36D3" w14:textId="6BF489E4" w:rsidR="00070220" w:rsidRPr="00A83996" w:rsidRDefault="00EF0754">
            <w:pPr>
              <w:autoSpaceDE w:val="0"/>
              <w:autoSpaceDN w:val="0"/>
              <w:adjustRightInd w:val="0"/>
              <w:spacing w:before="40" w:after="40"/>
              <w:ind w:left="860" w:hanging="860"/>
              <w:jc w:val="both"/>
              <w:rPr>
                <w:rFonts w:ascii="Times New Roman" w:hAnsi="Times New Roman" w:cs="Times New Roman"/>
                <w:sz w:val="20"/>
                <w:szCs w:val="20"/>
                <w:lang w:val="en-GB"/>
              </w:rPr>
            </w:pPr>
            <w:r w:rsidRPr="00A83996">
              <w:rPr>
                <w:rFonts w:ascii="Times New Roman" w:hAnsi="Times New Roman" w:cs="Times New Roman"/>
                <w:sz w:val="20"/>
                <w:szCs w:val="20"/>
                <w:lang w:val="en-GB"/>
              </w:rPr>
              <w:t>II</w:t>
            </w:r>
            <w:r w:rsidR="00D66F53" w:rsidRPr="00A83996">
              <w:rPr>
                <w:rFonts w:ascii="Times New Roman" w:hAnsi="Times New Roman" w:cs="Times New Roman"/>
                <w:sz w:val="20"/>
                <w:szCs w:val="20"/>
                <w:lang w:val="en-GB"/>
              </w:rPr>
              <w:t>.7.</w:t>
            </w:r>
            <w:r w:rsidR="00D66F53" w:rsidRPr="00A83996">
              <w:rPr>
                <w:rFonts w:ascii="Times New Roman" w:hAnsi="Times New Roman" w:cs="Times New Roman"/>
                <w:sz w:val="20"/>
                <w:szCs w:val="20"/>
                <w:lang w:val="en-GB"/>
              </w:rPr>
              <w:tab/>
              <w:t xml:space="preserve">have been produced from blood which </w:t>
            </w:r>
          </w:p>
          <w:p w14:paraId="5F389971" w14:textId="7E07DC9D" w:rsidR="00D66F53" w:rsidRPr="001163B0" w:rsidRDefault="0055697E" w:rsidP="0055697E">
            <w:pPr>
              <w:pStyle w:val="Point2"/>
              <w:ind w:left="0" w:firstLine="0"/>
              <w:rPr>
                <w:sz w:val="20"/>
                <w:szCs w:val="20"/>
              </w:rPr>
            </w:pPr>
            <w:r w:rsidRPr="001163B0">
              <w:rPr>
                <w:sz w:val="20"/>
                <w:szCs w:val="20"/>
              </w:rPr>
              <w:t>(</w:t>
            </w:r>
            <w:r w:rsidRPr="001163B0">
              <w:rPr>
                <w:sz w:val="20"/>
                <w:szCs w:val="20"/>
                <w:vertAlign w:val="superscript"/>
              </w:rPr>
              <w:t>1</w:t>
            </w:r>
            <w:r w:rsidRPr="001163B0">
              <w:rPr>
                <w:sz w:val="20"/>
                <w:szCs w:val="20"/>
              </w:rPr>
              <w:t>)</w:t>
            </w:r>
            <w:r w:rsidRPr="001163B0">
              <w:rPr>
                <w:sz w:val="20"/>
                <w:szCs w:val="20"/>
              </w:rPr>
              <w:tab/>
              <w:t>either [</w:t>
            </w:r>
            <w:r w:rsidR="00D66F53" w:rsidRPr="001163B0">
              <w:rPr>
                <w:sz w:val="20"/>
                <w:szCs w:val="20"/>
              </w:rPr>
              <w:t xml:space="preserve">fulfils the conditions referred in </w:t>
            </w:r>
            <w:r w:rsidRPr="001163B0">
              <w:rPr>
                <w:sz w:val="20"/>
                <w:szCs w:val="20"/>
              </w:rPr>
              <w:t>point</w:t>
            </w:r>
            <w:r w:rsidR="00D66F53" w:rsidRPr="001163B0">
              <w:rPr>
                <w:sz w:val="20"/>
                <w:szCs w:val="20"/>
              </w:rPr>
              <w:t xml:space="preserve"> II.5</w:t>
            </w:r>
            <w:r w:rsidRPr="001163B0">
              <w:rPr>
                <w:sz w:val="20"/>
                <w:szCs w:val="20"/>
              </w:rPr>
              <w:t>]</w:t>
            </w:r>
          </w:p>
          <w:p w14:paraId="119EE67E" w14:textId="765655D2" w:rsidR="00982929" w:rsidRPr="00A83996" w:rsidRDefault="00D66F53" w:rsidP="0055697E">
            <w:pPr>
              <w:pStyle w:val="Point2"/>
              <w:ind w:left="755" w:hanging="755"/>
              <w:rPr>
                <w:sz w:val="20"/>
                <w:szCs w:val="18"/>
              </w:rPr>
            </w:pPr>
            <w:r w:rsidRPr="001163B0">
              <w:rPr>
                <w:sz w:val="20"/>
                <w:szCs w:val="20"/>
              </w:rPr>
              <w:t>(</w:t>
            </w:r>
            <w:r w:rsidR="00070220" w:rsidRPr="001163B0">
              <w:rPr>
                <w:sz w:val="20"/>
                <w:szCs w:val="20"/>
                <w:vertAlign w:val="superscript"/>
              </w:rPr>
              <w:t>1</w:t>
            </w:r>
            <w:r w:rsidRPr="001163B0">
              <w:rPr>
                <w:sz w:val="20"/>
                <w:szCs w:val="20"/>
              </w:rPr>
              <w:t>)</w:t>
            </w:r>
            <w:r w:rsidR="0055697E" w:rsidRPr="001163B0">
              <w:rPr>
                <w:sz w:val="20"/>
                <w:szCs w:val="20"/>
              </w:rPr>
              <w:tab/>
              <w:t xml:space="preserve">or </w:t>
            </w:r>
            <w:r w:rsidRPr="001163B0">
              <w:rPr>
                <w:sz w:val="20"/>
                <w:szCs w:val="20"/>
              </w:rPr>
              <w:t>[</w:t>
            </w:r>
            <w:r w:rsidR="0055697E" w:rsidRPr="001163B0">
              <w:rPr>
                <w:sz w:val="20"/>
                <w:szCs w:val="20"/>
              </w:rPr>
              <w:t xml:space="preserve">has been subjected to at least one of the following treatments, followed by an effectiveness check, for the inactivation of possible causative pathogens for African horse sickness, Venezuelan equine encephalomyelitis, equine infectious anaemia and </w:t>
            </w:r>
            <w:r w:rsidR="0055697E" w:rsidRPr="001163B0">
              <w:rPr>
                <w:rFonts w:eastAsia="Calibri"/>
                <w:sz w:val="20"/>
                <w:lang w:eastAsia="de-DE" w:bidi="de-DE"/>
              </w:rPr>
              <w:t xml:space="preserve">infection with </w:t>
            </w:r>
            <w:proofErr w:type="spellStart"/>
            <w:r w:rsidR="0055697E" w:rsidRPr="001163B0">
              <w:rPr>
                <w:rFonts w:eastAsia="Calibri"/>
                <w:i/>
                <w:sz w:val="20"/>
                <w:lang w:eastAsia="de-DE" w:bidi="de-DE"/>
              </w:rPr>
              <w:t>Burkholderia</w:t>
            </w:r>
            <w:proofErr w:type="spellEnd"/>
            <w:r w:rsidR="0055697E" w:rsidRPr="001163B0">
              <w:rPr>
                <w:rFonts w:eastAsia="Calibri"/>
                <w:i/>
                <w:sz w:val="20"/>
                <w:lang w:eastAsia="de-DE" w:bidi="de-DE"/>
              </w:rPr>
              <w:t xml:space="preserve"> mallei</w:t>
            </w:r>
            <w:r w:rsidR="0055697E" w:rsidRPr="001163B0">
              <w:rPr>
                <w:rFonts w:eastAsia="Calibri"/>
                <w:sz w:val="20"/>
                <w:lang w:eastAsia="de-DE" w:bidi="de-DE"/>
              </w:rPr>
              <w:t xml:space="preserve"> (glanders)</w:t>
            </w:r>
            <w:r w:rsidR="00982929" w:rsidRPr="00A83996">
              <w:rPr>
                <w:sz w:val="20"/>
                <w:szCs w:val="18"/>
              </w:rPr>
              <w:t>:</w:t>
            </w:r>
          </w:p>
          <w:p w14:paraId="502ED58C" w14:textId="0C57ABE8" w:rsidR="00D66F53" w:rsidRPr="00A83996" w:rsidRDefault="00D66F53" w:rsidP="00A54F33">
            <w:pPr>
              <w:autoSpaceDE w:val="0"/>
              <w:autoSpaceDN w:val="0"/>
              <w:adjustRightInd w:val="0"/>
              <w:spacing w:before="40" w:after="40"/>
              <w:ind w:left="2554" w:hanging="860"/>
              <w:jc w:val="both"/>
              <w:rPr>
                <w:rFonts w:ascii="Times New Roman" w:hAnsi="Times New Roman" w:cs="Times New Roman"/>
                <w:sz w:val="20"/>
                <w:szCs w:val="20"/>
                <w:lang w:val="en-GB"/>
              </w:rPr>
            </w:pPr>
            <w:r w:rsidRPr="00A83996">
              <w:rPr>
                <w:rFonts w:ascii="Times New Roman" w:hAnsi="Times New Roman" w:cs="Times New Roman"/>
                <w:sz w:val="20"/>
                <w:szCs w:val="20"/>
                <w:lang w:val="en-GB"/>
              </w:rPr>
              <w:t>(</w:t>
            </w:r>
            <w:r w:rsidRPr="00A83996">
              <w:rPr>
                <w:rFonts w:ascii="Times New Roman" w:hAnsi="Times New Roman" w:cs="Times New Roman"/>
                <w:sz w:val="20"/>
                <w:szCs w:val="20"/>
                <w:vertAlign w:val="superscript"/>
                <w:lang w:val="en-GB"/>
              </w:rPr>
              <w:t>2</w:t>
            </w:r>
            <w:r w:rsidRPr="00A83996">
              <w:rPr>
                <w:rFonts w:ascii="Times New Roman" w:hAnsi="Times New Roman" w:cs="Times New Roman"/>
                <w:sz w:val="20"/>
                <w:szCs w:val="20"/>
                <w:lang w:val="en-GB"/>
              </w:rPr>
              <w:t xml:space="preserve">)either </w:t>
            </w:r>
            <w:r w:rsidRPr="00A83996">
              <w:rPr>
                <w:rFonts w:ascii="Times New Roman" w:hAnsi="Times New Roman" w:cs="Times New Roman"/>
                <w:sz w:val="20"/>
                <w:szCs w:val="20"/>
                <w:lang w:val="en-GB"/>
              </w:rPr>
              <w:tab/>
              <w:t>[heat treatment at a temperature of 65</w:t>
            </w:r>
            <w:r w:rsidR="00EF0754" w:rsidRPr="00A83996">
              <w:rPr>
                <w:rFonts w:ascii="Times New Roman" w:hAnsi="Times New Roman" w:cs="Times New Roman"/>
                <w:sz w:val="20"/>
                <w:szCs w:val="20"/>
                <w:lang w:val="en-GB"/>
              </w:rPr>
              <w:t xml:space="preserve"> </w:t>
            </w:r>
            <w:r w:rsidRPr="00A83996">
              <w:rPr>
                <w:rFonts w:ascii="Times New Roman" w:hAnsi="Times New Roman" w:cs="Times New Roman"/>
                <w:sz w:val="20"/>
                <w:szCs w:val="20"/>
                <w:lang w:val="en-GB"/>
              </w:rPr>
              <w:t>°C for at least three hours;]</w:t>
            </w:r>
          </w:p>
          <w:p w14:paraId="2FC33FAA" w14:textId="54DA4CB6" w:rsidR="00D66F53" w:rsidRPr="00A83996" w:rsidRDefault="00D66F53" w:rsidP="00A54F33">
            <w:pPr>
              <w:autoSpaceDE w:val="0"/>
              <w:autoSpaceDN w:val="0"/>
              <w:adjustRightInd w:val="0"/>
              <w:spacing w:before="40" w:after="40"/>
              <w:ind w:left="2554" w:hanging="860"/>
              <w:jc w:val="both"/>
              <w:rPr>
                <w:rFonts w:ascii="Times New Roman" w:hAnsi="Times New Roman" w:cs="Times New Roman"/>
                <w:sz w:val="20"/>
                <w:szCs w:val="20"/>
                <w:lang w:val="en-GB"/>
              </w:rPr>
            </w:pPr>
            <w:r w:rsidRPr="00A83996">
              <w:rPr>
                <w:rFonts w:ascii="Times New Roman" w:hAnsi="Times New Roman" w:cs="Times New Roman"/>
                <w:sz w:val="20"/>
                <w:szCs w:val="20"/>
                <w:lang w:val="en-GB"/>
              </w:rPr>
              <w:t>(</w:t>
            </w:r>
            <w:r w:rsidRPr="00A83996">
              <w:rPr>
                <w:rFonts w:ascii="Times New Roman" w:hAnsi="Times New Roman" w:cs="Times New Roman"/>
                <w:sz w:val="20"/>
                <w:szCs w:val="20"/>
                <w:vertAlign w:val="superscript"/>
                <w:lang w:val="en-GB"/>
              </w:rPr>
              <w:t>2</w:t>
            </w:r>
            <w:r w:rsidRPr="00A83996">
              <w:rPr>
                <w:rFonts w:ascii="Times New Roman" w:hAnsi="Times New Roman" w:cs="Times New Roman"/>
                <w:sz w:val="20"/>
                <w:szCs w:val="20"/>
                <w:lang w:val="en-GB"/>
              </w:rPr>
              <w:t>)or</w:t>
            </w:r>
            <w:r w:rsidRPr="00A83996">
              <w:rPr>
                <w:rFonts w:ascii="Times New Roman" w:hAnsi="Times New Roman" w:cs="Times New Roman"/>
                <w:sz w:val="20"/>
                <w:szCs w:val="20"/>
                <w:lang w:val="en-GB"/>
              </w:rPr>
              <w:tab/>
              <w:t xml:space="preserve">[irradiation at 25 </w:t>
            </w:r>
            <w:proofErr w:type="spellStart"/>
            <w:r w:rsidRPr="00A83996">
              <w:rPr>
                <w:rFonts w:ascii="Times New Roman" w:hAnsi="Times New Roman" w:cs="Times New Roman"/>
                <w:sz w:val="20"/>
                <w:szCs w:val="20"/>
                <w:lang w:val="en-GB"/>
              </w:rPr>
              <w:t>kGy</w:t>
            </w:r>
            <w:proofErr w:type="spellEnd"/>
            <w:r w:rsidRPr="00A83996">
              <w:rPr>
                <w:rFonts w:ascii="Times New Roman" w:hAnsi="Times New Roman" w:cs="Times New Roman"/>
                <w:sz w:val="20"/>
                <w:szCs w:val="20"/>
                <w:lang w:val="en-GB"/>
              </w:rPr>
              <w:t xml:space="preserve"> by gamma rays;]</w:t>
            </w:r>
          </w:p>
          <w:p w14:paraId="706E347F" w14:textId="69E3830E" w:rsidR="00D66F53" w:rsidRPr="00A83996" w:rsidRDefault="00D66F53" w:rsidP="00A54F33">
            <w:pPr>
              <w:autoSpaceDE w:val="0"/>
              <w:autoSpaceDN w:val="0"/>
              <w:adjustRightInd w:val="0"/>
              <w:spacing w:before="40" w:after="40"/>
              <w:ind w:left="2554" w:hanging="860"/>
              <w:jc w:val="both"/>
              <w:rPr>
                <w:rFonts w:ascii="Times New Roman" w:hAnsi="Times New Roman" w:cs="Times New Roman"/>
                <w:sz w:val="20"/>
                <w:szCs w:val="20"/>
                <w:lang w:val="en-GB"/>
              </w:rPr>
            </w:pPr>
            <w:r w:rsidRPr="00A83996">
              <w:rPr>
                <w:rFonts w:ascii="Times New Roman" w:hAnsi="Times New Roman" w:cs="Times New Roman"/>
                <w:sz w:val="20"/>
                <w:szCs w:val="20"/>
                <w:lang w:val="en-GB"/>
              </w:rPr>
              <w:t>(</w:t>
            </w:r>
            <w:r w:rsidR="003038B8" w:rsidRPr="00A83996">
              <w:rPr>
                <w:rFonts w:ascii="Times New Roman" w:hAnsi="Times New Roman" w:cs="Times New Roman"/>
                <w:sz w:val="20"/>
                <w:szCs w:val="20"/>
                <w:vertAlign w:val="superscript"/>
                <w:lang w:val="en-GB"/>
              </w:rPr>
              <w:t xml:space="preserve"> </w:t>
            </w:r>
            <w:r w:rsidRPr="00A83996">
              <w:rPr>
                <w:rFonts w:ascii="Times New Roman" w:hAnsi="Times New Roman" w:cs="Times New Roman"/>
                <w:sz w:val="20"/>
                <w:szCs w:val="20"/>
                <w:lang w:val="en-GB"/>
              </w:rPr>
              <w:t>)or</w:t>
            </w:r>
            <w:r w:rsidRPr="00A83996">
              <w:rPr>
                <w:rFonts w:ascii="Times New Roman" w:hAnsi="Times New Roman" w:cs="Times New Roman"/>
                <w:sz w:val="20"/>
                <w:szCs w:val="20"/>
                <w:lang w:val="en-GB"/>
              </w:rPr>
              <w:tab/>
              <w:t>[change in pH to pH 5 for two hours;]</w:t>
            </w:r>
          </w:p>
          <w:p w14:paraId="4EE0E0E0" w14:textId="58279ADC" w:rsidR="00D66F53" w:rsidRPr="00A83996" w:rsidRDefault="00D66F53" w:rsidP="00A54F33">
            <w:pPr>
              <w:autoSpaceDE w:val="0"/>
              <w:autoSpaceDN w:val="0"/>
              <w:adjustRightInd w:val="0"/>
              <w:spacing w:before="40" w:after="40"/>
              <w:ind w:left="2554" w:hanging="860"/>
              <w:jc w:val="both"/>
              <w:rPr>
                <w:rFonts w:ascii="Times New Roman" w:hAnsi="Times New Roman" w:cs="Times New Roman"/>
                <w:sz w:val="20"/>
                <w:szCs w:val="20"/>
                <w:lang w:val="en-GB"/>
              </w:rPr>
            </w:pPr>
            <w:r w:rsidRPr="00A83996">
              <w:rPr>
                <w:rFonts w:ascii="Times New Roman" w:hAnsi="Times New Roman" w:cs="Times New Roman"/>
                <w:sz w:val="20"/>
                <w:szCs w:val="20"/>
                <w:lang w:val="en-GB"/>
              </w:rPr>
              <w:t>(</w:t>
            </w:r>
            <w:r w:rsidRPr="00A83996">
              <w:rPr>
                <w:rFonts w:ascii="Times New Roman" w:hAnsi="Times New Roman" w:cs="Times New Roman"/>
                <w:sz w:val="20"/>
                <w:szCs w:val="20"/>
                <w:vertAlign w:val="superscript"/>
                <w:lang w:val="en-GB"/>
              </w:rPr>
              <w:t>2</w:t>
            </w:r>
            <w:r w:rsidRPr="00A83996">
              <w:rPr>
                <w:rFonts w:ascii="Times New Roman" w:hAnsi="Times New Roman" w:cs="Times New Roman"/>
                <w:sz w:val="20"/>
                <w:szCs w:val="20"/>
                <w:lang w:val="en-GB"/>
              </w:rPr>
              <w:t xml:space="preserve">)or </w:t>
            </w:r>
            <w:r w:rsidRPr="00A83996">
              <w:rPr>
                <w:rFonts w:ascii="Times New Roman" w:hAnsi="Times New Roman" w:cs="Times New Roman"/>
                <w:sz w:val="20"/>
                <w:szCs w:val="20"/>
                <w:lang w:val="en-GB"/>
              </w:rPr>
              <w:tab/>
              <w:t>[heat treatment of at least 80</w:t>
            </w:r>
            <w:r w:rsidR="00EF0754" w:rsidRPr="00A83996">
              <w:rPr>
                <w:rFonts w:ascii="Times New Roman" w:hAnsi="Times New Roman" w:cs="Times New Roman"/>
                <w:sz w:val="20"/>
                <w:szCs w:val="20"/>
                <w:lang w:val="en-GB"/>
              </w:rPr>
              <w:t xml:space="preserve"> </w:t>
            </w:r>
            <w:r w:rsidRPr="00A83996">
              <w:rPr>
                <w:rFonts w:ascii="Times New Roman" w:hAnsi="Times New Roman" w:cs="Times New Roman"/>
                <w:sz w:val="20"/>
                <w:szCs w:val="20"/>
                <w:lang w:val="en-GB"/>
              </w:rPr>
              <w:t>°C throughout their substance;]]</w:t>
            </w:r>
          </w:p>
          <w:p w14:paraId="241FCB37" w14:textId="026CBD8C" w:rsidR="00D66F53" w:rsidRPr="00A83996" w:rsidRDefault="00EF0754" w:rsidP="00A54F33">
            <w:pPr>
              <w:autoSpaceDE w:val="0"/>
              <w:autoSpaceDN w:val="0"/>
              <w:adjustRightInd w:val="0"/>
              <w:spacing w:before="40" w:after="40"/>
              <w:ind w:left="860" w:hanging="860"/>
              <w:jc w:val="both"/>
              <w:rPr>
                <w:rFonts w:ascii="Times New Roman" w:hAnsi="Times New Roman" w:cs="Times New Roman"/>
                <w:sz w:val="20"/>
                <w:szCs w:val="20"/>
                <w:lang w:val="en-GB"/>
              </w:rPr>
            </w:pPr>
            <w:r w:rsidRPr="00A83996">
              <w:rPr>
                <w:rFonts w:ascii="Times New Roman" w:hAnsi="Times New Roman" w:cs="Times New Roman"/>
                <w:sz w:val="20"/>
                <w:szCs w:val="20"/>
                <w:lang w:val="en-GB"/>
              </w:rPr>
              <w:lastRenderedPageBreak/>
              <w:t>II</w:t>
            </w:r>
            <w:r w:rsidR="00D66F53" w:rsidRPr="00A83996">
              <w:rPr>
                <w:rFonts w:ascii="Times New Roman" w:hAnsi="Times New Roman" w:cs="Times New Roman"/>
                <w:sz w:val="20"/>
                <w:szCs w:val="20"/>
                <w:lang w:val="en-GB"/>
              </w:rPr>
              <w:t>.8.</w:t>
            </w:r>
            <w:r w:rsidR="00D66F53" w:rsidRPr="00A83996">
              <w:rPr>
                <w:rFonts w:ascii="Times New Roman" w:hAnsi="Times New Roman" w:cs="Times New Roman"/>
                <w:sz w:val="20"/>
                <w:szCs w:val="20"/>
                <w:lang w:val="en-GB"/>
              </w:rPr>
              <w:tab/>
            </w:r>
            <w:r w:rsidR="00070220" w:rsidRPr="00A83996">
              <w:rPr>
                <w:rFonts w:ascii="Times New Roman" w:hAnsi="Times New Roman" w:cs="Times New Roman"/>
                <w:sz w:val="20"/>
                <w:szCs w:val="20"/>
                <w:lang w:val="en-GB"/>
              </w:rPr>
              <w:t xml:space="preserve">were produced, handle and packed in a way </w:t>
            </w:r>
            <w:r w:rsidR="00D66F53" w:rsidRPr="00A83996">
              <w:rPr>
                <w:rFonts w:ascii="Times New Roman" w:hAnsi="Times New Roman" w:cs="Times New Roman"/>
                <w:sz w:val="20"/>
                <w:szCs w:val="20"/>
                <w:lang w:val="en-GB"/>
              </w:rPr>
              <w:t>to avoid contamination of the blood and blood products with pathogenic agents during production, handling and packaging;</w:t>
            </w:r>
          </w:p>
          <w:p w14:paraId="72C3CEA6" w14:textId="0FFE3D1B" w:rsidR="00D66F53" w:rsidRPr="00A83996" w:rsidRDefault="00EF0754" w:rsidP="00A54F33">
            <w:pPr>
              <w:autoSpaceDE w:val="0"/>
              <w:autoSpaceDN w:val="0"/>
              <w:adjustRightInd w:val="0"/>
              <w:spacing w:before="40" w:after="40"/>
              <w:ind w:left="860" w:hanging="860"/>
              <w:jc w:val="both"/>
              <w:rPr>
                <w:rFonts w:ascii="Times New Roman" w:hAnsi="Times New Roman" w:cs="Times New Roman"/>
                <w:sz w:val="20"/>
                <w:szCs w:val="20"/>
                <w:lang w:val="en-GB"/>
              </w:rPr>
            </w:pPr>
            <w:r w:rsidRPr="00A83996">
              <w:rPr>
                <w:rFonts w:ascii="Times New Roman" w:hAnsi="Times New Roman" w:cs="Times New Roman"/>
                <w:sz w:val="20"/>
                <w:szCs w:val="20"/>
                <w:lang w:val="en-GB"/>
              </w:rPr>
              <w:t>II</w:t>
            </w:r>
            <w:r w:rsidR="00D66F53" w:rsidRPr="00A83996">
              <w:rPr>
                <w:rFonts w:ascii="Times New Roman" w:hAnsi="Times New Roman" w:cs="Times New Roman"/>
                <w:sz w:val="20"/>
                <w:szCs w:val="20"/>
                <w:lang w:val="en-GB"/>
              </w:rPr>
              <w:t>.9.</w:t>
            </w:r>
            <w:r w:rsidR="00D66F53" w:rsidRPr="00A83996">
              <w:rPr>
                <w:rFonts w:ascii="Times New Roman" w:hAnsi="Times New Roman" w:cs="Times New Roman"/>
                <w:sz w:val="20"/>
                <w:szCs w:val="20"/>
                <w:lang w:val="en-GB"/>
              </w:rPr>
              <w:tab/>
              <w:t>blood and blood products were packed in sealed impermeable containers clearly labelled “NOT FOR HUMAN OR ANIMAL CONSUMPTION” and bearing:</w:t>
            </w:r>
          </w:p>
          <w:p w14:paraId="5CDBB60E" w14:textId="77777777" w:rsidR="00D66F53" w:rsidRPr="00A83996" w:rsidRDefault="00D66F53" w:rsidP="000D6E5A">
            <w:pPr>
              <w:autoSpaceDE w:val="0"/>
              <w:autoSpaceDN w:val="0"/>
              <w:adjustRightInd w:val="0"/>
              <w:spacing w:before="40" w:after="40"/>
              <w:ind w:left="1714" w:hanging="860"/>
              <w:jc w:val="both"/>
              <w:rPr>
                <w:rFonts w:ascii="Times New Roman" w:hAnsi="Times New Roman" w:cs="Times New Roman"/>
                <w:sz w:val="20"/>
                <w:szCs w:val="20"/>
                <w:lang w:val="en-GB"/>
              </w:rPr>
            </w:pPr>
            <w:r w:rsidRPr="00A83996">
              <w:rPr>
                <w:rFonts w:ascii="Times New Roman" w:hAnsi="Times New Roman" w:cs="Times New Roman"/>
                <w:sz w:val="20"/>
                <w:szCs w:val="20"/>
                <w:lang w:val="en-GB"/>
              </w:rPr>
              <w:t>(a)</w:t>
            </w:r>
            <w:r w:rsidRPr="00A83996">
              <w:rPr>
                <w:rFonts w:ascii="Times New Roman" w:hAnsi="Times New Roman" w:cs="Times New Roman"/>
                <w:sz w:val="20"/>
                <w:szCs w:val="20"/>
                <w:lang w:val="en-GB"/>
              </w:rPr>
              <w:tab/>
              <w:t>in the case of blood, the approval number of the establishment of collection;</w:t>
            </w:r>
          </w:p>
          <w:p w14:paraId="73E42BBF" w14:textId="77777777" w:rsidR="00D66F53" w:rsidRPr="00A83996" w:rsidRDefault="00D66F53" w:rsidP="000D6E5A">
            <w:pPr>
              <w:autoSpaceDE w:val="0"/>
              <w:autoSpaceDN w:val="0"/>
              <w:adjustRightInd w:val="0"/>
              <w:spacing w:before="40" w:after="40"/>
              <w:ind w:left="1714" w:hanging="860"/>
              <w:jc w:val="both"/>
              <w:rPr>
                <w:rFonts w:ascii="Times New Roman" w:hAnsi="Times New Roman" w:cs="Times New Roman"/>
                <w:sz w:val="20"/>
                <w:szCs w:val="20"/>
                <w:lang w:val="en-GB"/>
              </w:rPr>
            </w:pPr>
            <w:r w:rsidRPr="00A83996">
              <w:rPr>
                <w:rFonts w:ascii="Times New Roman" w:hAnsi="Times New Roman" w:cs="Times New Roman"/>
                <w:sz w:val="20"/>
                <w:szCs w:val="20"/>
                <w:lang w:val="en-GB"/>
              </w:rPr>
              <w:t>(b)</w:t>
            </w:r>
            <w:r w:rsidRPr="00A83996">
              <w:rPr>
                <w:rFonts w:ascii="Times New Roman" w:hAnsi="Times New Roman" w:cs="Times New Roman"/>
                <w:sz w:val="20"/>
                <w:szCs w:val="20"/>
                <w:lang w:val="en-GB"/>
              </w:rPr>
              <w:tab/>
              <w:t>in the case of blood products, the approval number of the establishment of production;</w:t>
            </w:r>
          </w:p>
          <w:p w14:paraId="136F3779" w14:textId="1E0791F8" w:rsidR="00D66F53" w:rsidRPr="00A83996" w:rsidRDefault="00EF0754" w:rsidP="000D6E5A">
            <w:pPr>
              <w:autoSpaceDE w:val="0"/>
              <w:autoSpaceDN w:val="0"/>
              <w:adjustRightInd w:val="0"/>
              <w:spacing w:before="40" w:after="40"/>
              <w:ind w:left="860" w:hanging="860"/>
              <w:jc w:val="both"/>
              <w:rPr>
                <w:rFonts w:ascii="Times New Roman" w:hAnsi="Times New Roman" w:cs="Times New Roman"/>
                <w:sz w:val="20"/>
                <w:szCs w:val="20"/>
                <w:lang w:val="en-GB"/>
              </w:rPr>
            </w:pPr>
            <w:r w:rsidRPr="00A83996">
              <w:rPr>
                <w:rFonts w:ascii="Times New Roman" w:hAnsi="Times New Roman" w:cs="Times New Roman"/>
                <w:sz w:val="20"/>
                <w:szCs w:val="20"/>
                <w:lang w:val="en-GB"/>
              </w:rPr>
              <w:t>II</w:t>
            </w:r>
            <w:r w:rsidR="00D66F53" w:rsidRPr="00A83996">
              <w:rPr>
                <w:rFonts w:ascii="Times New Roman" w:hAnsi="Times New Roman" w:cs="Times New Roman"/>
                <w:sz w:val="20"/>
                <w:szCs w:val="20"/>
                <w:lang w:val="en-GB"/>
              </w:rPr>
              <w:t>.10.</w:t>
            </w:r>
            <w:r w:rsidR="00D66F53" w:rsidRPr="00A83996">
              <w:rPr>
                <w:rFonts w:ascii="Times New Roman" w:hAnsi="Times New Roman" w:cs="Times New Roman"/>
                <w:sz w:val="20"/>
                <w:szCs w:val="20"/>
                <w:lang w:val="en-GB"/>
              </w:rPr>
              <w:tab/>
              <w:t>the products were stored in enclosed storage.</w:t>
            </w:r>
          </w:p>
          <w:p w14:paraId="22ACECF3" w14:textId="77777777" w:rsidR="000B737A" w:rsidRPr="00A83996" w:rsidRDefault="000B737A" w:rsidP="000B737A">
            <w:pPr>
              <w:autoSpaceDE w:val="0"/>
              <w:autoSpaceDN w:val="0"/>
              <w:adjustRightInd w:val="0"/>
              <w:spacing w:before="40" w:after="40"/>
              <w:rPr>
                <w:rFonts w:ascii="Times New Roman" w:hAnsi="Times New Roman" w:cs="Times New Roman"/>
                <w:b/>
                <w:sz w:val="20"/>
                <w:szCs w:val="20"/>
                <w:lang w:val="en-GB"/>
              </w:rPr>
            </w:pPr>
          </w:p>
          <w:p w14:paraId="795A7694" w14:textId="77777777" w:rsidR="00680525" w:rsidRPr="00A83996" w:rsidRDefault="000B737A" w:rsidP="00680525">
            <w:pPr>
              <w:autoSpaceDE w:val="0"/>
              <w:autoSpaceDN w:val="0"/>
              <w:adjustRightInd w:val="0"/>
              <w:spacing w:before="40" w:after="120" w:line="276" w:lineRule="auto"/>
              <w:jc w:val="both"/>
              <w:rPr>
                <w:rFonts w:ascii="Times New Roman" w:hAnsi="Times New Roman" w:cs="Times New Roman"/>
                <w:b/>
                <w:sz w:val="20"/>
                <w:szCs w:val="20"/>
                <w:lang w:val="en-GB"/>
              </w:rPr>
            </w:pPr>
            <w:r w:rsidRPr="00A83996">
              <w:rPr>
                <w:rFonts w:ascii="Times New Roman" w:hAnsi="Times New Roman" w:cs="Times New Roman"/>
                <w:b/>
                <w:sz w:val="20"/>
                <w:szCs w:val="20"/>
                <w:lang w:val="en-GB"/>
              </w:rPr>
              <w:t>Notes</w:t>
            </w:r>
          </w:p>
          <w:p w14:paraId="09387A9B" w14:textId="2E93DB8D" w:rsidR="00680525" w:rsidRPr="00A83996" w:rsidRDefault="00680525" w:rsidP="00680525">
            <w:pPr>
              <w:autoSpaceDE w:val="0"/>
              <w:autoSpaceDN w:val="0"/>
              <w:adjustRightInd w:val="0"/>
              <w:spacing w:before="40" w:after="120" w:line="276" w:lineRule="auto"/>
              <w:jc w:val="both"/>
              <w:rPr>
                <w:rFonts w:ascii="Times New Roman" w:hAnsi="Times New Roman" w:cs="Times New Roman"/>
                <w:b/>
                <w:bCs/>
                <w:sz w:val="20"/>
                <w:szCs w:val="20"/>
                <w:lang w:val="en-GB"/>
              </w:rPr>
            </w:pPr>
            <w:r w:rsidRPr="00A83996">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A83996">
              <w:rPr>
                <w:rFonts w:ascii="Times New Roman" w:hAnsi="Times New Roman" w:cs="Times New Roman"/>
                <w:b/>
                <w:bCs/>
                <w:sz w:val="20"/>
                <w:lang w:val="en-GB"/>
              </w:rPr>
              <w:t xml:space="preserve"> of first arrival into the European Union</w:t>
            </w:r>
            <w:r w:rsidRPr="00A83996">
              <w:rPr>
                <w:rFonts w:ascii="Times New Roman" w:hAnsi="Times New Roman" w:cs="Times New Roman"/>
                <w:b/>
                <w:bCs/>
                <w:sz w:val="20"/>
                <w:szCs w:val="20"/>
                <w:lang w:val="en-GB"/>
              </w:rPr>
              <w:t>.</w:t>
            </w:r>
          </w:p>
          <w:p w14:paraId="56C43944" w14:textId="2669E30F" w:rsidR="00680525" w:rsidRPr="00A83996" w:rsidRDefault="00680525" w:rsidP="00680525">
            <w:pPr>
              <w:autoSpaceDE w:val="0"/>
              <w:autoSpaceDN w:val="0"/>
              <w:adjustRightInd w:val="0"/>
              <w:spacing w:before="40" w:after="120" w:line="276" w:lineRule="auto"/>
              <w:jc w:val="both"/>
              <w:rPr>
                <w:rFonts w:ascii="Times New Roman" w:hAnsi="Times New Roman" w:cs="Times New Roman"/>
                <w:sz w:val="20"/>
                <w:szCs w:val="20"/>
                <w:lang w:val="en-GB"/>
              </w:rPr>
            </w:pPr>
            <w:r w:rsidRPr="00A83996">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A6574E">
              <w:rPr>
                <w:rFonts w:ascii="Times New Roman" w:hAnsi="Times New Roman" w:cs="Times New Roman"/>
                <w:sz w:val="20"/>
                <w:szCs w:val="20"/>
                <w:lang w:val="en-GB"/>
              </w:rPr>
              <w:t>model</w:t>
            </w:r>
            <w:r w:rsidRPr="00A83996">
              <w:rPr>
                <w:rFonts w:ascii="Times New Roman" w:hAnsi="Times New Roman" w:cs="Times New Roman"/>
                <w:sz w:val="20"/>
                <w:szCs w:val="20"/>
                <w:lang w:val="en-GB"/>
              </w:rPr>
              <w:t xml:space="preserve"> health certificate include the United Kingdom in respect of Northern Ireland.</w:t>
            </w:r>
          </w:p>
          <w:p w14:paraId="16F4CDE1" w14:textId="5D103A91" w:rsidR="0055697E" w:rsidRPr="00A83996" w:rsidRDefault="00680525" w:rsidP="00A83996">
            <w:pPr>
              <w:pStyle w:val="Text2"/>
              <w:spacing w:before="40" w:after="40"/>
              <w:ind w:left="0"/>
              <w:rPr>
                <w:b/>
                <w:bCs/>
                <w:sz w:val="20"/>
                <w:szCs w:val="20"/>
                <w:lang w:val="en-GB"/>
              </w:rPr>
            </w:pPr>
            <w:r w:rsidRPr="00A83996">
              <w:rPr>
                <w:sz w:val="20"/>
                <w:szCs w:val="20"/>
                <w:lang w:val="en-GB"/>
              </w:rPr>
              <w:t xml:space="preserve">This </w:t>
            </w:r>
            <w:r w:rsidR="00A6574E">
              <w:rPr>
                <w:sz w:val="20"/>
                <w:szCs w:val="20"/>
                <w:lang w:val="en-GB"/>
              </w:rPr>
              <w:t xml:space="preserve">model </w:t>
            </w:r>
            <w:r w:rsidRPr="00A83996">
              <w:rPr>
                <w:sz w:val="20"/>
                <w:szCs w:val="20"/>
                <w:lang w:val="en-GB"/>
              </w:rPr>
              <w:t>health certificate shall be completed in accordance with the notes for the completion of certificates provided for in Chapter 4 of Annex I to Commission Implementing Regulation (EU) 2020/2235.</w:t>
            </w:r>
          </w:p>
          <w:p w14:paraId="7129D29E" w14:textId="77777777" w:rsidR="00A6574E" w:rsidRDefault="00A6574E" w:rsidP="000B737A">
            <w:pPr>
              <w:autoSpaceDE w:val="0"/>
              <w:autoSpaceDN w:val="0"/>
              <w:adjustRightInd w:val="0"/>
              <w:spacing w:before="40" w:after="40"/>
              <w:rPr>
                <w:rFonts w:ascii="Times New Roman" w:hAnsi="Times New Roman" w:cs="Times New Roman"/>
                <w:b/>
                <w:sz w:val="20"/>
                <w:szCs w:val="20"/>
                <w:lang w:val="en-GB"/>
              </w:rPr>
            </w:pPr>
          </w:p>
          <w:p w14:paraId="41E58988" w14:textId="260A3897" w:rsidR="000B737A" w:rsidRPr="00A83996" w:rsidRDefault="000B737A" w:rsidP="000B737A">
            <w:pPr>
              <w:autoSpaceDE w:val="0"/>
              <w:autoSpaceDN w:val="0"/>
              <w:adjustRightInd w:val="0"/>
              <w:spacing w:before="40" w:after="40"/>
              <w:rPr>
                <w:rFonts w:ascii="Times New Roman" w:hAnsi="Times New Roman" w:cs="Times New Roman"/>
                <w:b/>
                <w:sz w:val="20"/>
                <w:szCs w:val="20"/>
                <w:lang w:val="en-GB"/>
              </w:rPr>
            </w:pPr>
            <w:r w:rsidRPr="00A83996">
              <w:rPr>
                <w:rFonts w:ascii="Times New Roman" w:hAnsi="Times New Roman" w:cs="Times New Roman"/>
                <w:b/>
                <w:sz w:val="20"/>
                <w:szCs w:val="20"/>
                <w:lang w:val="en-GB"/>
              </w:rPr>
              <w:t>Part I:</w:t>
            </w:r>
          </w:p>
          <w:p w14:paraId="510F13B5" w14:textId="5A524274" w:rsidR="000B737A" w:rsidRPr="00A83996" w:rsidRDefault="000B737A" w:rsidP="000B737A">
            <w:pPr>
              <w:autoSpaceDE w:val="0"/>
              <w:autoSpaceDN w:val="0"/>
              <w:adjustRightInd w:val="0"/>
              <w:spacing w:before="40" w:after="40"/>
              <w:ind w:left="439" w:hanging="439"/>
              <w:rPr>
                <w:rFonts w:ascii="Times New Roman" w:hAnsi="Times New Roman" w:cs="Times New Roman"/>
                <w:sz w:val="20"/>
                <w:szCs w:val="20"/>
                <w:lang w:val="en-GB"/>
              </w:rPr>
            </w:pPr>
            <w:r w:rsidRPr="00A83996">
              <w:rPr>
                <w:rFonts w:ascii="Times New Roman" w:hAnsi="Times New Roman" w:cs="Times New Roman"/>
                <w:sz w:val="20"/>
                <w:szCs w:val="20"/>
                <w:lang w:val="en-GB"/>
              </w:rPr>
              <w:t>Box reference I.20</w:t>
            </w:r>
            <w:r w:rsidR="00D139E8">
              <w:rPr>
                <w:rFonts w:ascii="Times New Roman" w:hAnsi="Times New Roman" w:cs="Times New Roman"/>
                <w:sz w:val="20"/>
                <w:szCs w:val="20"/>
                <w:lang w:val="en-GB"/>
              </w:rPr>
              <w:t xml:space="preserve"> “Certified as or for”</w:t>
            </w:r>
            <w:r w:rsidR="00A6574E">
              <w:rPr>
                <w:rFonts w:ascii="Times New Roman" w:hAnsi="Times New Roman" w:cs="Times New Roman"/>
                <w:sz w:val="20"/>
                <w:szCs w:val="20"/>
                <w:lang w:val="en-GB"/>
              </w:rPr>
              <w:t xml:space="preserve"> → “T</w:t>
            </w:r>
            <w:r w:rsidRPr="00A54F33">
              <w:rPr>
                <w:rFonts w:ascii="Times New Roman" w:hAnsi="Times New Roman" w:cs="Times New Roman"/>
                <w:sz w:val="20"/>
                <w:szCs w:val="20"/>
                <w:lang w:val="en-GB"/>
              </w:rPr>
              <w:t>echnical use</w:t>
            </w:r>
            <w:r w:rsidR="00A6574E">
              <w:rPr>
                <w:rFonts w:ascii="Times New Roman" w:hAnsi="Times New Roman" w:cs="Times New Roman"/>
                <w:sz w:val="20"/>
                <w:szCs w:val="20"/>
                <w:lang w:val="en-GB"/>
              </w:rPr>
              <w:t>”</w:t>
            </w:r>
            <w:r w:rsidRPr="00A83996">
              <w:rPr>
                <w:rFonts w:ascii="Times New Roman" w:hAnsi="Times New Roman" w:cs="Times New Roman"/>
                <w:sz w:val="20"/>
                <w:szCs w:val="20"/>
                <w:lang w:val="en-GB"/>
              </w:rPr>
              <w:t>: any use other than for animal consumption.</w:t>
            </w:r>
          </w:p>
          <w:p w14:paraId="4A73E84F" w14:textId="05478B37" w:rsidR="000B737A" w:rsidRPr="00A54F33" w:rsidRDefault="00DD4FFD" w:rsidP="00A83996">
            <w:pPr>
              <w:autoSpaceDE w:val="0"/>
              <w:autoSpaceDN w:val="0"/>
              <w:adjustRightInd w:val="0"/>
              <w:spacing w:before="40" w:after="40"/>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000B737A" w:rsidRPr="00A54F33">
              <w:rPr>
                <w:rFonts w:ascii="Times New Roman" w:hAnsi="Times New Roman" w:cs="Times New Roman"/>
                <w:sz w:val="20"/>
                <w:szCs w:val="20"/>
                <w:lang w:val="en-GB"/>
              </w:rPr>
              <w:t>: fill in according to whether it is a transit or an import certificate.</w:t>
            </w:r>
          </w:p>
          <w:p w14:paraId="5BA40B92" w14:textId="64B6F8BE" w:rsidR="000B737A" w:rsidRDefault="00DD4FFD" w:rsidP="0055697E">
            <w:pPr>
              <w:autoSpaceDE w:val="0"/>
              <w:autoSpaceDN w:val="0"/>
              <w:adjustRightInd w:val="0"/>
              <w:spacing w:before="40" w:after="40"/>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 I.27</w:t>
            </w:r>
            <w:r>
              <w:rPr>
                <w:rFonts w:ascii="Times New Roman" w:hAnsi="Times New Roman" w:cs="Times New Roman"/>
                <w:sz w:val="20"/>
                <w:szCs w:val="20"/>
                <w:lang w:val="en-GB"/>
              </w:rPr>
              <w:t xml:space="preserve"> “Description of consignment”</w:t>
            </w:r>
            <w:r w:rsidR="00A6574E">
              <w:rPr>
                <w:rFonts w:ascii="Times New Roman" w:hAnsi="Times New Roman" w:cs="Times New Roman"/>
                <w:sz w:val="20"/>
                <w:szCs w:val="20"/>
                <w:lang w:val="en-GB"/>
              </w:rPr>
              <w:t xml:space="preserve"> → “</w:t>
            </w:r>
            <w:r w:rsidR="000B737A" w:rsidRPr="00A54F33">
              <w:rPr>
                <w:rFonts w:ascii="Times New Roman" w:hAnsi="Times New Roman" w:cs="Times New Roman"/>
                <w:sz w:val="20"/>
                <w:szCs w:val="20"/>
                <w:lang w:val="en-GB"/>
              </w:rPr>
              <w:t>Manufacturing plant</w:t>
            </w:r>
            <w:r w:rsidR="00A6574E">
              <w:rPr>
                <w:rFonts w:ascii="Times New Roman" w:hAnsi="Times New Roman" w:cs="Times New Roman"/>
                <w:sz w:val="20"/>
                <w:szCs w:val="20"/>
                <w:lang w:val="en-GB"/>
              </w:rPr>
              <w:t>”</w:t>
            </w:r>
            <w:r w:rsidR="000B737A" w:rsidRPr="00A83996">
              <w:rPr>
                <w:rFonts w:ascii="Times New Roman" w:hAnsi="Times New Roman" w:cs="Times New Roman"/>
                <w:sz w:val="20"/>
                <w:szCs w:val="20"/>
                <w:lang w:val="en-GB"/>
              </w:rPr>
              <w:t>: provide the veterinary control number of the registered establishment of collection.</w:t>
            </w:r>
          </w:p>
          <w:p w14:paraId="6D4A1AB8" w14:textId="77777777" w:rsidR="00A6574E" w:rsidRPr="00A83996" w:rsidRDefault="00A6574E" w:rsidP="0055697E">
            <w:pPr>
              <w:autoSpaceDE w:val="0"/>
              <w:autoSpaceDN w:val="0"/>
              <w:adjustRightInd w:val="0"/>
              <w:spacing w:before="40" w:after="40"/>
              <w:rPr>
                <w:rFonts w:ascii="Times New Roman" w:hAnsi="Times New Roman" w:cs="Times New Roman"/>
                <w:sz w:val="20"/>
                <w:szCs w:val="20"/>
                <w:lang w:val="en-GB"/>
              </w:rPr>
            </w:pPr>
          </w:p>
          <w:p w14:paraId="3F5CB6F5" w14:textId="5A716E88" w:rsidR="000B737A" w:rsidRPr="00A54F33" w:rsidRDefault="000B737A" w:rsidP="000B737A">
            <w:pPr>
              <w:autoSpaceDE w:val="0"/>
              <w:autoSpaceDN w:val="0"/>
              <w:adjustRightInd w:val="0"/>
              <w:spacing w:before="40" w:after="40"/>
              <w:ind w:left="-40" w:firstLine="40"/>
              <w:rPr>
                <w:rFonts w:ascii="Times New Roman" w:hAnsi="Times New Roman" w:cs="Times New Roman"/>
                <w:b/>
                <w:sz w:val="20"/>
                <w:szCs w:val="20"/>
                <w:lang w:val="en-GB"/>
              </w:rPr>
            </w:pPr>
            <w:r w:rsidRPr="00A83996">
              <w:rPr>
                <w:rFonts w:ascii="Times New Roman" w:hAnsi="Times New Roman" w:cs="Times New Roman"/>
                <w:b/>
                <w:sz w:val="20"/>
                <w:szCs w:val="20"/>
                <w:lang w:val="en-GB"/>
              </w:rPr>
              <w:t>Part II</w:t>
            </w:r>
            <w:r w:rsidR="00A6574E">
              <w:rPr>
                <w:rFonts w:ascii="Times New Roman" w:hAnsi="Times New Roman" w:cs="Times New Roman"/>
                <w:b/>
                <w:sz w:val="20"/>
                <w:szCs w:val="20"/>
                <w:lang w:val="en-GB"/>
              </w:rPr>
              <w:t>:</w:t>
            </w:r>
          </w:p>
          <w:p w14:paraId="726C773D" w14:textId="6B496E64" w:rsidR="0055697E" w:rsidRPr="00A54F33" w:rsidRDefault="000B737A" w:rsidP="0055697E">
            <w:pPr>
              <w:autoSpaceDE w:val="0"/>
              <w:autoSpaceDN w:val="0"/>
              <w:adjustRightInd w:val="0"/>
              <w:spacing w:before="40" w:after="40"/>
              <w:ind w:left="440" w:hanging="440"/>
              <w:rPr>
                <w:rFonts w:ascii="Times New Roman" w:hAnsi="Times New Roman" w:cs="Times New Roman"/>
                <w:sz w:val="20"/>
                <w:szCs w:val="20"/>
                <w:lang w:val="en-GB"/>
              </w:rPr>
            </w:pP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ab/>
            </w:r>
            <w:r w:rsidR="0055697E" w:rsidRPr="00A54F33">
              <w:rPr>
                <w:rFonts w:ascii="Times New Roman" w:hAnsi="Times New Roman" w:cs="Times New Roman"/>
                <w:sz w:val="20"/>
                <w:szCs w:val="20"/>
                <w:lang w:val="en-GB"/>
              </w:rPr>
              <w:t>Delete as appropriate</w:t>
            </w:r>
          </w:p>
          <w:p w14:paraId="01A8C274" w14:textId="7A7388B1" w:rsidR="00C464C4" w:rsidRPr="00A54F33" w:rsidRDefault="00C464C4" w:rsidP="0055697E">
            <w:pPr>
              <w:autoSpaceDE w:val="0"/>
              <w:autoSpaceDN w:val="0"/>
              <w:adjustRightInd w:val="0"/>
              <w:spacing w:before="40" w:after="40"/>
              <w:ind w:left="440" w:hanging="440"/>
              <w:rPr>
                <w:rFonts w:ascii="Times New Roman" w:hAnsi="Times New Roman" w:cs="Times New Roman"/>
                <w:sz w:val="20"/>
                <w:szCs w:val="20"/>
                <w:lang w:val="en-GB" w:eastAsia="de-DE" w:bidi="de-DE"/>
              </w:rPr>
            </w:pPr>
          </w:p>
        </w:tc>
      </w:tr>
      <w:tr w:rsidR="00C464C4" w:rsidRPr="001163B0" w14:paraId="2F759AF6" w14:textId="77777777" w:rsidTr="00A2718D">
        <w:trPr>
          <w:gridBefore w:val="1"/>
          <w:wBefore w:w="516" w:type="dxa"/>
          <w:trHeight w:val="426"/>
        </w:trPr>
        <w:tc>
          <w:tcPr>
            <w:tcW w:w="9531" w:type="dxa"/>
            <w:gridSpan w:val="8"/>
            <w:tcBorders>
              <w:top w:val="single" w:sz="4" w:space="0" w:color="auto"/>
              <w:bottom w:val="nil"/>
            </w:tcBorders>
            <w:vAlign w:val="center"/>
          </w:tcPr>
          <w:p w14:paraId="1065E101" w14:textId="3D4FDB2C" w:rsidR="00C464C4" w:rsidRPr="00A83996" w:rsidRDefault="00680525" w:rsidP="00A83996">
            <w:pPr>
              <w:spacing w:after="0"/>
              <w:jc w:val="both"/>
              <w:rPr>
                <w:rFonts w:eastAsia="Calibri"/>
                <w:sz w:val="16"/>
                <w:lang w:val="en-GB" w:eastAsia="de-DE" w:bidi="de-DE"/>
              </w:rPr>
            </w:pPr>
            <w:r w:rsidRPr="00A83996">
              <w:rPr>
                <w:b/>
                <w:sz w:val="16"/>
                <w:szCs w:val="16"/>
                <w:lang w:val="en-GB"/>
              </w:rPr>
              <w:lastRenderedPageBreak/>
              <w:t>Official veterinarian</w:t>
            </w:r>
          </w:p>
        </w:tc>
      </w:tr>
      <w:tr w:rsidR="00C464C4" w:rsidRPr="001163B0" w14:paraId="5318DDE7" w14:textId="77777777" w:rsidTr="00A2718D">
        <w:trPr>
          <w:gridBefore w:val="1"/>
          <w:wBefore w:w="516" w:type="dxa"/>
          <w:trHeight w:val="426"/>
        </w:trPr>
        <w:tc>
          <w:tcPr>
            <w:tcW w:w="1876" w:type="dxa"/>
            <w:tcBorders>
              <w:top w:val="nil"/>
              <w:bottom w:val="nil"/>
              <w:right w:val="nil"/>
            </w:tcBorders>
            <w:vAlign w:val="center"/>
          </w:tcPr>
          <w:p w14:paraId="4DC6A0AA" w14:textId="77777777" w:rsidR="00C464C4" w:rsidRPr="00A83996" w:rsidRDefault="00C464C4" w:rsidP="00A2718D">
            <w:pPr>
              <w:spacing w:after="0"/>
              <w:rPr>
                <w:rFonts w:eastAsia="Calibri"/>
                <w:sz w:val="16"/>
                <w:lang w:val="en-GB" w:eastAsia="de-DE" w:bidi="de-DE"/>
              </w:rPr>
            </w:pPr>
            <w:r w:rsidRPr="00A83996">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580E76AB" w14:textId="77777777" w:rsidR="00C464C4" w:rsidRPr="00A83996"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3DEB60F4" w14:textId="77777777" w:rsidR="00C464C4" w:rsidRPr="00A83996" w:rsidRDefault="00C464C4"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09F33A86" w14:textId="77777777" w:rsidR="00C464C4" w:rsidRPr="00A83996" w:rsidRDefault="00C464C4" w:rsidP="00A2718D">
            <w:pPr>
              <w:spacing w:after="0"/>
              <w:rPr>
                <w:rFonts w:eastAsia="Calibri"/>
                <w:sz w:val="16"/>
                <w:lang w:val="en-GB" w:eastAsia="de-DE" w:bidi="de-DE"/>
              </w:rPr>
            </w:pPr>
          </w:p>
        </w:tc>
      </w:tr>
      <w:tr w:rsidR="00C464C4" w:rsidRPr="001163B0" w14:paraId="0D02DE41" w14:textId="77777777" w:rsidTr="00A2718D">
        <w:trPr>
          <w:gridBefore w:val="1"/>
          <w:wBefore w:w="516" w:type="dxa"/>
          <w:trHeight w:val="426"/>
        </w:trPr>
        <w:tc>
          <w:tcPr>
            <w:tcW w:w="1876" w:type="dxa"/>
            <w:tcBorders>
              <w:top w:val="nil"/>
              <w:bottom w:val="nil"/>
              <w:right w:val="nil"/>
            </w:tcBorders>
            <w:vAlign w:val="center"/>
          </w:tcPr>
          <w:p w14:paraId="7C05BBBC" w14:textId="77777777" w:rsidR="00C464C4" w:rsidRPr="00A83996" w:rsidRDefault="00C464C4" w:rsidP="00A2718D">
            <w:pPr>
              <w:spacing w:after="0"/>
              <w:rPr>
                <w:rFonts w:eastAsia="Calibri"/>
                <w:sz w:val="16"/>
                <w:lang w:val="en-GB" w:eastAsia="de-DE" w:bidi="de-DE"/>
              </w:rPr>
            </w:pPr>
            <w:r w:rsidRPr="00A83996">
              <w:rPr>
                <w:rFonts w:eastAsia="Calibri"/>
                <w:sz w:val="16"/>
                <w:lang w:val="en-GB" w:eastAsia="de-DE" w:bidi="de-DE"/>
              </w:rPr>
              <w:t>Date</w:t>
            </w:r>
          </w:p>
        </w:tc>
        <w:tc>
          <w:tcPr>
            <w:tcW w:w="3402" w:type="dxa"/>
            <w:gridSpan w:val="3"/>
            <w:tcBorders>
              <w:top w:val="nil"/>
              <w:left w:val="nil"/>
              <w:bottom w:val="nil"/>
              <w:right w:val="nil"/>
            </w:tcBorders>
            <w:vAlign w:val="center"/>
          </w:tcPr>
          <w:p w14:paraId="03000CD1" w14:textId="77777777" w:rsidR="00C464C4" w:rsidRPr="00A83996"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33F86898" w14:textId="77777777" w:rsidR="00C464C4" w:rsidRPr="00A83996" w:rsidRDefault="00C464C4" w:rsidP="00A2718D">
            <w:pPr>
              <w:spacing w:after="0"/>
              <w:rPr>
                <w:rFonts w:eastAsia="Calibri"/>
                <w:sz w:val="16"/>
                <w:lang w:val="en-GB" w:eastAsia="de-DE" w:bidi="de-DE"/>
              </w:rPr>
            </w:pPr>
            <w:r w:rsidRPr="00A83996">
              <w:rPr>
                <w:rFonts w:eastAsia="Calibri"/>
                <w:sz w:val="16"/>
                <w:lang w:val="en-GB" w:eastAsia="de-DE" w:bidi="de-DE"/>
              </w:rPr>
              <w:t>Qualification and title</w:t>
            </w:r>
          </w:p>
        </w:tc>
        <w:tc>
          <w:tcPr>
            <w:tcW w:w="2376" w:type="dxa"/>
            <w:gridSpan w:val="2"/>
            <w:tcBorders>
              <w:top w:val="nil"/>
              <w:left w:val="nil"/>
              <w:bottom w:val="nil"/>
            </w:tcBorders>
            <w:vAlign w:val="center"/>
          </w:tcPr>
          <w:p w14:paraId="5BD171AD" w14:textId="77777777" w:rsidR="00C464C4" w:rsidRPr="00A83996" w:rsidRDefault="00C464C4" w:rsidP="00A2718D">
            <w:pPr>
              <w:spacing w:after="0"/>
              <w:rPr>
                <w:rFonts w:eastAsia="Calibri"/>
                <w:sz w:val="16"/>
                <w:lang w:val="en-GB" w:eastAsia="de-DE" w:bidi="de-DE"/>
              </w:rPr>
            </w:pPr>
          </w:p>
        </w:tc>
      </w:tr>
      <w:tr w:rsidR="00C464C4" w:rsidRPr="001163B0" w14:paraId="6E6208BF" w14:textId="77777777" w:rsidTr="00A2718D">
        <w:trPr>
          <w:gridBefore w:val="1"/>
          <w:wBefore w:w="516" w:type="dxa"/>
          <w:trHeight w:val="1134"/>
        </w:trPr>
        <w:tc>
          <w:tcPr>
            <w:tcW w:w="1876" w:type="dxa"/>
            <w:tcBorders>
              <w:top w:val="nil"/>
              <w:right w:val="nil"/>
            </w:tcBorders>
            <w:vAlign w:val="center"/>
          </w:tcPr>
          <w:p w14:paraId="42152660" w14:textId="77777777" w:rsidR="00C464C4" w:rsidRPr="00A83996" w:rsidRDefault="00C464C4" w:rsidP="00A2718D">
            <w:pPr>
              <w:spacing w:after="0"/>
              <w:rPr>
                <w:rFonts w:eastAsia="Calibri"/>
                <w:sz w:val="16"/>
                <w:lang w:val="en-GB" w:eastAsia="de-DE" w:bidi="de-DE"/>
              </w:rPr>
            </w:pPr>
            <w:r w:rsidRPr="00A83996">
              <w:rPr>
                <w:rFonts w:eastAsia="Calibri"/>
                <w:sz w:val="16"/>
                <w:lang w:val="en-GB" w:eastAsia="de-DE" w:bidi="de-DE"/>
              </w:rPr>
              <w:t>Stamp</w:t>
            </w:r>
          </w:p>
        </w:tc>
        <w:tc>
          <w:tcPr>
            <w:tcW w:w="3402" w:type="dxa"/>
            <w:gridSpan w:val="3"/>
            <w:tcBorders>
              <w:top w:val="nil"/>
              <w:left w:val="nil"/>
              <w:right w:val="nil"/>
            </w:tcBorders>
            <w:vAlign w:val="center"/>
          </w:tcPr>
          <w:p w14:paraId="406E04A5" w14:textId="77777777" w:rsidR="00C464C4" w:rsidRPr="00A83996" w:rsidRDefault="00C464C4"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57B50AA0" w14:textId="77777777" w:rsidR="00C464C4" w:rsidRPr="00A83996" w:rsidRDefault="00C464C4" w:rsidP="00A2718D">
            <w:pPr>
              <w:spacing w:after="0"/>
              <w:rPr>
                <w:rFonts w:eastAsia="Calibri"/>
                <w:sz w:val="16"/>
                <w:lang w:val="en-GB" w:eastAsia="de-DE" w:bidi="de-DE"/>
              </w:rPr>
            </w:pPr>
            <w:r w:rsidRPr="00A83996">
              <w:rPr>
                <w:rFonts w:eastAsia="Calibri"/>
                <w:sz w:val="16"/>
                <w:lang w:val="en-GB" w:eastAsia="de-DE" w:bidi="de-DE"/>
              </w:rPr>
              <w:t>Signature</w:t>
            </w:r>
          </w:p>
        </w:tc>
        <w:tc>
          <w:tcPr>
            <w:tcW w:w="2376" w:type="dxa"/>
            <w:gridSpan w:val="2"/>
            <w:tcBorders>
              <w:top w:val="nil"/>
              <w:left w:val="nil"/>
            </w:tcBorders>
            <w:vAlign w:val="center"/>
          </w:tcPr>
          <w:p w14:paraId="5765906A" w14:textId="77777777" w:rsidR="00C464C4" w:rsidRPr="00A83996" w:rsidRDefault="00C464C4" w:rsidP="00A2718D">
            <w:pPr>
              <w:spacing w:after="0"/>
              <w:rPr>
                <w:rFonts w:eastAsia="Calibri"/>
                <w:sz w:val="16"/>
                <w:lang w:val="en-GB" w:eastAsia="de-DE" w:bidi="de-DE"/>
              </w:rPr>
            </w:pPr>
          </w:p>
        </w:tc>
      </w:tr>
    </w:tbl>
    <w:p w14:paraId="41F68A36" w14:textId="77777777" w:rsidR="00C464C4" w:rsidRPr="00A83996" w:rsidRDefault="00C464C4" w:rsidP="00C464C4">
      <w:pPr>
        <w:rPr>
          <w:rFonts w:eastAsia="Calibri"/>
          <w:lang w:val="en-GB" w:eastAsia="de-DE" w:bidi="de-DE"/>
        </w:rPr>
      </w:pPr>
      <w:r w:rsidRPr="00A83996">
        <w:rPr>
          <w:rFonts w:eastAsia="Calibri"/>
          <w:lang w:val="en-GB" w:eastAsia="de-DE" w:bidi="de-DE"/>
        </w:rPr>
        <w:br w:type="page"/>
      </w:r>
    </w:p>
    <w:bookmarkEnd w:id="180"/>
    <w:p w14:paraId="77D6BF06" w14:textId="77777777" w:rsidR="00C464C4" w:rsidRPr="00A83996" w:rsidRDefault="00C464C4" w:rsidP="00C464C4">
      <w:pPr>
        <w:pStyle w:val="Point1"/>
        <w:jc w:val="both"/>
        <w:rPr>
          <w:iCs w:val="0"/>
          <w:lang w:val="en-GB"/>
        </w:rPr>
      </w:pPr>
    </w:p>
    <w:p w14:paraId="57801931" w14:textId="77777777" w:rsidR="00C464C4" w:rsidRPr="00A83996" w:rsidRDefault="00C464C4" w:rsidP="00C464C4">
      <w:pPr>
        <w:pStyle w:val="Point1"/>
        <w:jc w:val="both"/>
        <w:rPr>
          <w:iCs w:val="0"/>
          <w:lang w:val="en-GB"/>
        </w:rPr>
      </w:pPr>
    </w:p>
    <w:p w14:paraId="0FA9F45A" w14:textId="77777777" w:rsidR="000B737A" w:rsidRPr="00A83996" w:rsidRDefault="000B737A" w:rsidP="000B737A">
      <w:pPr>
        <w:pStyle w:val="Point1"/>
        <w:rPr>
          <w:iCs w:val="0"/>
          <w:lang w:val="en-GB"/>
        </w:rPr>
      </w:pPr>
      <w:r w:rsidRPr="00A83996">
        <w:rPr>
          <w:iCs w:val="0"/>
          <w:lang w:val="en-GB"/>
        </w:rPr>
        <w:t>CHAPTER 4(B)</w:t>
      </w:r>
    </w:p>
    <w:p w14:paraId="060FE0B0" w14:textId="0715ADAE" w:rsidR="000B737A" w:rsidRPr="00C033BD" w:rsidRDefault="00A6574E" w:rsidP="000B737A">
      <w:pPr>
        <w:pStyle w:val="Point1"/>
        <w:rPr>
          <w:b/>
          <w:bCs/>
          <w:iCs w:val="0"/>
          <w:lang w:val="en-GB"/>
        </w:rPr>
      </w:pPr>
      <w:r>
        <w:rPr>
          <w:b/>
          <w:bCs/>
          <w:iCs w:val="0"/>
          <w:lang w:val="en-GB"/>
        </w:rPr>
        <w:t>Model h</w:t>
      </w:r>
      <w:r w:rsidR="000B737A" w:rsidRPr="00C033BD">
        <w:rPr>
          <w:b/>
          <w:bCs/>
          <w:iCs w:val="0"/>
          <w:lang w:val="en-GB"/>
        </w:rPr>
        <w:t>ealth certificate</w:t>
      </w:r>
    </w:p>
    <w:p w14:paraId="2A2B780F" w14:textId="5F8C9B85" w:rsidR="000B737A" w:rsidRPr="00C033BD" w:rsidRDefault="000B737A" w:rsidP="000B737A">
      <w:pPr>
        <w:pStyle w:val="Point1"/>
        <w:jc w:val="both"/>
        <w:rPr>
          <w:iCs w:val="0"/>
          <w:lang w:val="en-GB"/>
        </w:rPr>
      </w:pPr>
      <w:r w:rsidRPr="00C033BD">
        <w:rPr>
          <w:iCs w:val="0"/>
          <w:lang w:val="en-GB"/>
        </w:rPr>
        <w:t xml:space="preserve">For blood products not intended for human consumption that could be used as feed material, intended for </w:t>
      </w:r>
      <w:r w:rsidR="005D0540">
        <w:rPr>
          <w:iCs w:val="0"/>
          <w:lang w:val="en-GB"/>
        </w:rPr>
        <w:t>import into</w:t>
      </w:r>
      <w:r w:rsidRPr="00C033BD">
        <w:rPr>
          <w:iCs w:val="0"/>
          <w:lang w:val="en-GB"/>
        </w:rPr>
        <w:t xml:space="preserve"> or for transit through the European Union</w:t>
      </w:r>
    </w:p>
    <w:p w14:paraId="3AD342D1" w14:textId="77777777" w:rsidR="00C464C4" w:rsidRPr="00C033BD" w:rsidRDefault="00C464C4" w:rsidP="00C464C4">
      <w:pPr>
        <w:keepNext/>
        <w:spacing w:before="360"/>
        <w:ind w:left="360"/>
        <w:jc w:val="center"/>
        <w:rPr>
          <w:rFonts w:ascii="Times New Roman Bold" w:eastAsia="Calibri" w:hAnsi="Times New Roman Bold"/>
          <w:bCs/>
          <w:caps/>
          <w:lang w:val="en-GB" w:eastAsia="de-DE" w:bidi="de-DE"/>
        </w:rPr>
      </w:pP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0DE5A8ED"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55B727B6" w14:textId="77777777" w:rsidR="00C464C4" w:rsidRPr="00C033BD" w:rsidRDefault="00C464C4" w:rsidP="00A2718D">
            <w:pPr>
              <w:rPr>
                <w:b/>
                <w:sz w:val="16"/>
                <w:szCs w:val="16"/>
                <w:lang w:val="en-GB"/>
              </w:rPr>
            </w:pPr>
            <w:r w:rsidRPr="00C033BD">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6E7B5E83" w14:textId="4D5AA160" w:rsidR="00C464C4" w:rsidRPr="00C033BD" w:rsidRDefault="005D0540" w:rsidP="00A2718D">
            <w:pPr>
              <w:jc w:val="right"/>
              <w:rPr>
                <w:b/>
                <w:sz w:val="16"/>
                <w:szCs w:val="16"/>
                <w:lang w:val="en-GB"/>
              </w:rPr>
            </w:pPr>
            <w:r>
              <w:rPr>
                <w:rFonts w:eastAsia="Calibri"/>
                <w:b/>
                <w:sz w:val="16"/>
                <w:lang w:val="en-GB"/>
              </w:rPr>
              <w:t>Model health certificate to the EU</w:t>
            </w:r>
          </w:p>
        </w:tc>
      </w:tr>
      <w:tr w:rsidR="00C464C4" w:rsidRPr="001163B0" w14:paraId="389436F3" w14:textId="77777777" w:rsidTr="00A2718D">
        <w:trPr>
          <w:gridAfter w:val="1"/>
          <w:wAfter w:w="6" w:type="dxa"/>
          <w:trHeight w:val="224"/>
          <w:jc w:val="center"/>
        </w:trPr>
        <w:tc>
          <w:tcPr>
            <w:tcW w:w="452" w:type="dxa"/>
            <w:vMerge w:val="restart"/>
            <w:textDirection w:val="btLr"/>
          </w:tcPr>
          <w:p w14:paraId="3E8E3DC7" w14:textId="77777777" w:rsidR="00C464C4" w:rsidRPr="00C033BD" w:rsidRDefault="00C464C4" w:rsidP="00A2718D">
            <w:pPr>
              <w:ind w:left="113" w:right="113"/>
              <w:rPr>
                <w:b/>
                <w:sz w:val="16"/>
                <w:szCs w:val="16"/>
                <w:lang w:val="en-GB"/>
              </w:rPr>
            </w:pPr>
            <w:r w:rsidRPr="00C033BD">
              <w:rPr>
                <w:rFonts w:eastAsia="Calibri"/>
                <w:b/>
                <w:sz w:val="20"/>
                <w:lang w:val="en-GB"/>
              </w:rPr>
              <w:t>Part I: Description of consignment</w:t>
            </w:r>
          </w:p>
        </w:tc>
        <w:tc>
          <w:tcPr>
            <w:tcW w:w="598" w:type="dxa"/>
            <w:tcBorders>
              <w:bottom w:val="nil"/>
              <w:right w:val="nil"/>
            </w:tcBorders>
          </w:tcPr>
          <w:p w14:paraId="71E4BF2D" w14:textId="77777777" w:rsidR="00C464C4" w:rsidRPr="00C033BD" w:rsidRDefault="00C464C4" w:rsidP="00A2718D">
            <w:pPr>
              <w:rPr>
                <w:b/>
                <w:sz w:val="16"/>
                <w:szCs w:val="16"/>
                <w:lang w:val="en-GB"/>
              </w:rPr>
            </w:pPr>
            <w:r w:rsidRPr="00C033BD">
              <w:rPr>
                <w:rFonts w:eastAsia="Calibri"/>
                <w:b/>
                <w:sz w:val="16"/>
                <w:lang w:val="en-GB"/>
              </w:rPr>
              <w:t>I.1</w:t>
            </w:r>
          </w:p>
        </w:tc>
        <w:tc>
          <w:tcPr>
            <w:tcW w:w="1616" w:type="dxa"/>
            <w:gridSpan w:val="3"/>
            <w:tcBorders>
              <w:left w:val="nil"/>
              <w:bottom w:val="nil"/>
              <w:right w:val="nil"/>
            </w:tcBorders>
          </w:tcPr>
          <w:p w14:paraId="6F8710EA" w14:textId="77777777" w:rsidR="00C464C4" w:rsidRPr="00C033BD" w:rsidRDefault="00C464C4" w:rsidP="00A2718D">
            <w:pPr>
              <w:rPr>
                <w:b/>
                <w:sz w:val="16"/>
                <w:szCs w:val="16"/>
                <w:lang w:val="en-GB"/>
              </w:rPr>
            </w:pPr>
            <w:r w:rsidRPr="00C033BD">
              <w:rPr>
                <w:rFonts w:eastAsia="Calibri"/>
                <w:b/>
                <w:sz w:val="16"/>
                <w:lang w:val="en-GB"/>
              </w:rPr>
              <w:t>Consignor/Exporter</w:t>
            </w:r>
          </w:p>
        </w:tc>
        <w:tc>
          <w:tcPr>
            <w:tcW w:w="1923" w:type="dxa"/>
            <w:gridSpan w:val="5"/>
            <w:tcBorders>
              <w:left w:val="nil"/>
              <w:bottom w:val="nil"/>
            </w:tcBorders>
          </w:tcPr>
          <w:p w14:paraId="2BA0CCAE" w14:textId="77777777" w:rsidR="00C464C4" w:rsidRPr="00C033BD" w:rsidRDefault="00C464C4" w:rsidP="00A2718D">
            <w:pPr>
              <w:rPr>
                <w:sz w:val="16"/>
                <w:szCs w:val="16"/>
                <w:lang w:val="en-GB"/>
              </w:rPr>
            </w:pPr>
            <w:r w:rsidRPr="00C033BD">
              <w:rPr>
                <w:rFonts w:eastAsia="Calibri"/>
                <w:sz w:val="16"/>
                <w:lang w:val="en-GB"/>
              </w:rPr>
              <w:t xml:space="preserve"> </w:t>
            </w:r>
          </w:p>
        </w:tc>
        <w:tc>
          <w:tcPr>
            <w:tcW w:w="567" w:type="dxa"/>
            <w:gridSpan w:val="2"/>
            <w:vMerge w:val="restart"/>
            <w:tcBorders>
              <w:right w:val="nil"/>
            </w:tcBorders>
          </w:tcPr>
          <w:p w14:paraId="52D909CC" w14:textId="77777777" w:rsidR="00C464C4" w:rsidRPr="00C033BD" w:rsidRDefault="00C464C4" w:rsidP="00A2718D">
            <w:pPr>
              <w:rPr>
                <w:b/>
                <w:sz w:val="16"/>
                <w:szCs w:val="16"/>
                <w:lang w:val="en-GB"/>
              </w:rPr>
            </w:pPr>
            <w:r w:rsidRPr="00C033BD">
              <w:rPr>
                <w:rFonts w:eastAsia="Calibri"/>
                <w:b/>
                <w:sz w:val="16"/>
                <w:lang w:val="en-GB"/>
              </w:rPr>
              <w:t>I.2</w:t>
            </w:r>
          </w:p>
        </w:tc>
        <w:tc>
          <w:tcPr>
            <w:tcW w:w="2268" w:type="dxa"/>
            <w:gridSpan w:val="4"/>
            <w:vMerge w:val="restart"/>
            <w:tcBorders>
              <w:left w:val="nil"/>
            </w:tcBorders>
          </w:tcPr>
          <w:p w14:paraId="6B59C819" w14:textId="77777777" w:rsidR="00C464C4" w:rsidRPr="00C033BD" w:rsidRDefault="00C464C4" w:rsidP="00A2718D">
            <w:pPr>
              <w:rPr>
                <w:b/>
                <w:sz w:val="16"/>
                <w:szCs w:val="16"/>
                <w:lang w:val="en-GB"/>
              </w:rPr>
            </w:pPr>
            <w:r w:rsidRPr="00C033BD">
              <w:rPr>
                <w:rFonts w:eastAsia="Calibri"/>
                <w:b/>
                <w:sz w:val="16"/>
                <w:lang w:val="en-GB"/>
              </w:rPr>
              <w:t>Certificate reference</w:t>
            </w:r>
          </w:p>
        </w:tc>
        <w:tc>
          <w:tcPr>
            <w:tcW w:w="567" w:type="dxa"/>
            <w:gridSpan w:val="3"/>
            <w:tcBorders>
              <w:bottom w:val="single" w:sz="4" w:space="0" w:color="auto"/>
              <w:right w:val="nil"/>
            </w:tcBorders>
          </w:tcPr>
          <w:p w14:paraId="6E5E63FC" w14:textId="77777777" w:rsidR="00C464C4" w:rsidRPr="00C033BD" w:rsidRDefault="00C464C4" w:rsidP="00A2718D">
            <w:pPr>
              <w:rPr>
                <w:b/>
                <w:sz w:val="16"/>
                <w:szCs w:val="16"/>
                <w:lang w:val="en-GB"/>
              </w:rPr>
            </w:pPr>
            <w:r w:rsidRPr="00C033BD">
              <w:rPr>
                <w:rFonts w:eastAsia="Calibri"/>
                <w:b/>
                <w:sz w:val="16"/>
                <w:lang w:val="en-GB"/>
              </w:rPr>
              <w:t>I.2a</w:t>
            </w:r>
          </w:p>
        </w:tc>
        <w:tc>
          <w:tcPr>
            <w:tcW w:w="1747" w:type="dxa"/>
            <w:gridSpan w:val="4"/>
            <w:tcBorders>
              <w:left w:val="nil"/>
              <w:bottom w:val="single" w:sz="4" w:space="0" w:color="auto"/>
            </w:tcBorders>
          </w:tcPr>
          <w:p w14:paraId="362EB2F5" w14:textId="77777777" w:rsidR="00C464C4" w:rsidRPr="00C033BD" w:rsidRDefault="00C464C4" w:rsidP="00A2718D">
            <w:pPr>
              <w:rPr>
                <w:b/>
                <w:sz w:val="16"/>
                <w:szCs w:val="16"/>
                <w:lang w:val="en-GB"/>
              </w:rPr>
            </w:pPr>
            <w:r w:rsidRPr="00C033BD">
              <w:rPr>
                <w:rFonts w:eastAsia="Calibri"/>
                <w:b/>
                <w:sz w:val="16"/>
                <w:lang w:val="en-GB"/>
              </w:rPr>
              <w:t>IMSOC reference</w:t>
            </w:r>
          </w:p>
        </w:tc>
      </w:tr>
      <w:tr w:rsidR="00C464C4" w:rsidRPr="001163B0" w14:paraId="4A11C76D" w14:textId="77777777" w:rsidTr="00A2718D">
        <w:trPr>
          <w:gridAfter w:val="1"/>
          <w:wAfter w:w="6" w:type="dxa"/>
          <w:trHeight w:val="113"/>
          <w:jc w:val="center"/>
        </w:trPr>
        <w:tc>
          <w:tcPr>
            <w:tcW w:w="452" w:type="dxa"/>
            <w:vMerge/>
            <w:tcBorders>
              <w:bottom w:val="single" w:sz="4" w:space="0" w:color="auto"/>
            </w:tcBorders>
          </w:tcPr>
          <w:p w14:paraId="290CC8DE" w14:textId="77777777" w:rsidR="00C464C4" w:rsidRPr="00C033BD" w:rsidRDefault="00C464C4" w:rsidP="00A2718D">
            <w:pPr>
              <w:rPr>
                <w:sz w:val="16"/>
                <w:szCs w:val="16"/>
                <w:lang w:val="en-GB"/>
              </w:rPr>
            </w:pPr>
          </w:p>
        </w:tc>
        <w:tc>
          <w:tcPr>
            <w:tcW w:w="598" w:type="dxa"/>
            <w:tcBorders>
              <w:top w:val="nil"/>
              <w:bottom w:val="nil"/>
              <w:right w:val="nil"/>
            </w:tcBorders>
          </w:tcPr>
          <w:p w14:paraId="6A82B627" w14:textId="77777777" w:rsidR="00C464C4" w:rsidRPr="00C033BD" w:rsidRDefault="00C464C4" w:rsidP="00A2718D">
            <w:pPr>
              <w:rPr>
                <w:sz w:val="16"/>
                <w:szCs w:val="16"/>
                <w:lang w:val="en-GB"/>
              </w:rPr>
            </w:pPr>
          </w:p>
        </w:tc>
        <w:tc>
          <w:tcPr>
            <w:tcW w:w="1616" w:type="dxa"/>
            <w:gridSpan w:val="3"/>
            <w:tcBorders>
              <w:top w:val="nil"/>
              <w:left w:val="nil"/>
              <w:bottom w:val="nil"/>
              <w:right w:val="nil"/>
            </w:tcBorders>
          </w:tcPr>
          <w:p w14:paraId="3392D747" w14:textId="77777777" w:rsidR="00C464C4" w:rsidRPr="00C033BD" w:rsidRDefault="00C464C4" w:rsidP="00A2718D">
            <w:pPr>
              <w:rPr>
                <w:sz w:val="16"/>
                <w:szCs w:val="16"/>
                <w:lang w:val="en-GB"/>
              </w:rPr>
            </w:pPr>
            <w:r w:rsidRPr="00C033BD">
              <w:rPr>
                <w:rFonts w:eastAsia="Calibri"/>
                <w:sz w:val="16"/>
                <w:lang w:val="en-GB"/>
              </w:rPr>
              <w:t>Name</w:t>
            </w:r>
          </w:p>
        </w:tc>
        <w:tc>
          <w:tcPr>
            <w:tcW w:w="1923" w:type="dxa"/>
            <w:gridSpan w:val="5"/>
            <w:tcBorders>
              <w:top w:val="nil"/>
              <w:left w:val="nil"/>
              <w:bottom w:val="nil"/>
            </w:tcBorders>
          </w:tcPr>
          <w:p w14:paraId="235981DB" w14:textId="77777777" w:rsidR="00C464C4" w:rsidRPr="00C033BD" w:rsidRDefault="00C464C4" w:rsidP="00A2718D">
            <w:pPr>
              <w:rPr>
                <w:sz w:val="16"/>
                <w:szCs w:val="16"/>
                <w:lang w:val="en-GB"/>
              </w:rPr>
            </w:pPr>
          </w:p>
        </w:tc>
        <w:tc>
          <w:tcPr>
            <w:tcW w:w="567" w:type="dxa"/>
            <w:gridSpan w:val="2"/>
            <w:vMerge/>
            <w:tcBorders>
              <w:right w:val="nil"/>
            </w:tcBorders>
          </w:tcPr>
          <w:p w14:paraId="3BD777D7" w14:textId="77777777" w:rsidR="00C464C4" w:rsidRPr="00C033BD" w:rsidRDefault="00C464C4" w:rsidP="00A2718D">
            <w:pPr>
              <w:rPr>
                <w:b/>
                <w:sz w:val="16"/>
                <w:szCs w:val="16"/>
                <w:lang w:val="en-GB"/>
              </w:rPr>
            </w:pPr>
          </w:p>
        </w:tc>
        <w:tc>
          <w:tcPr>
            <w:tcW w:w="2268" w:type="dxa"/>
            <w:gridSpan w:val="4"/>
            <w:vMerge/>
            <w:tcBorders>
              <w:left w:val="nil"/>
            </w:tcBorders>
          </w:tcPr>
          <w:p w14:paraId="541D3F4F" w14:textId="77777777" w:rsidR="00C464C4" w:rsidRPr="00C033BD" w:rsidRDefault="00C464C4" w:rsidP="00A2718D">
            <w:pPr>
              <w:rPr>
                <w:b/>
                <w:sz w:val="16"/>
                <w:szCs w:val="16"/>
                <w:lang w:val="en-GB"/>
              </w:rPr>
            </w:pPr>
          </w:p>
        </w:tc>
        <w:tc>
          <w:tcPr>
            <w:tcW w:w="567" w:type="dxa"/>
            <w:gridSpan w:val="3"/>
            <w:tcBorders>
              <w:bottom w:val="nil"/>
              <w:right w:val="nil"/>
            </w:tcBorders>
          </w:tcPr>
          <w:p w14:paraId="01128921" w14:textId="77777777" w:rsidR="00C464C4" w:rsidRPr="00C033BD" w:rsidRDefault="00C464C4" w:rsidP="00A2718D">
            <w:pPr>
              <w:rPr>
                <w:sz w:val="16"/>
                <w:szCs w:val="16"/>
                <w:lang w:val="en-GB"/>
              </w:rPr>
            </w:pPr>
          </w:p>
        </w:tc>
        <w:tc>
          <w:tcPr>
            <w:tcW w:w="1747" w:type="dxa"/>
            <w:gridSpan w:val="4"/>
            <w:tcBorders>
              <w:left w:val="nil"/>
              <w:bottom w:val="nil"/>
            </w:tcBorders>
          </w:tcPr>
          <w:p w14:paraId="3F2358C8" w14:textId="77777777" w:rsidR="00C464C4" w:rsidRPr="00C033BD" w:rsidRDefault="00C464C4" w:rsidP="00A2718D">
            <w:pPr>
              <w:rPr>
                <w:sz w:val="16"/>
                <w:szCs w:val="16"/>
                <w:lang w:val="en-GB"/>
              </w:rPr>
            </w:pPr>
          </w:p>
        </w:tc>
      </w:tr>
      <w:tr w:rsidR="00C464C4" w:rsidRPr="001163B0" w14:paraId="14103444" w14:textId="77777777" w:rsidTr="00A2718D">
        <w:trPr>
          <w:gridAfter w:val="1"/>
          <w:wAfter w:w="6" w:type="dxa"/>
          <w:trHeight w:val="184"/>
          <w:jc w:val="center"/>
        </w:trPr>
        <w:tc>
          <w:tcPr>
            <w:tcW w:w="452" w:type="dxa"/>
            <w:vMerge/>
          </w:tcPr>
          <w:p w14:paraId="271C6C94" w14:textId="77777777" w:rsidR="00C464C4" w:rsidRPr="00C033BD" w:rsidRDefault="00C464C4" w:rsidP="00A2718D">
            <w:pPr>
              <w:rPr>
                <w:sz w:val="16"/>
                <w:szCs w:val="16"/>
                <w:lang w:val="en-GB"/>
              </w:rPr>
            </w:pPr>
          </w:p>
        </w:tc>
        <w:tc>
          <w:tcPr>
            <w:tcW w:w="598" w:type="dxa"/>
            <w:vMerge w:val="restart"/>
            <w:tcBorders>
              <w:top w:val="nil"/>
              <w:bottom w:val="single" w:sz="4" w:space="0" w:color="auto"/>
              <w:right w:val="nil"/>
            </w:tcBorders>
          </w:tcPr>
          <w:p w14:paraId="087E244A" w14:textId="77777777" w:rsidR="00C464C4" w:rsidRPr="00C033BD"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6A42D909" w14:textId="77777777" w:rsidR="00C464C4" w:rsidRPr="00C033BD" w:rsidRDefault="00C464C4" w:rsidP="00A2718D">
            <w:pPr>
              <w:rPr>
                <w:sz w:val="16"/>
                <w:szCs w:val="16"/>
                <w:lang w:val="en-GB"/>
              </w:rPr>
            </w:pPr>
            <w:r w:rsidRPr="00C033BD">
              <w:rPr>
                <w:rFonts w:eastAsia="Calibri"/>
                <w:sz w:val="16"/>
                <w:lang w:val="en-GB"/>
              </w:rPr>
              <w:t>Address</w:t>
            </w:r>
          </w:p>
        </w:tc>
        <w:tc>
          <w:tcPr>
            <w:tcW w:w="1923" w:type="dxa"/>
            <w:gridSpan w:val="5"/>
            <w:vMerge w:val="restart"/>
            <w:tcBorders>
              <w:top w:val="nil"/>
              <w:left w:val="nil"/>
            </w:tcBorders>
          </w:tcPr>
          <w:p w14:paraId="218D2A47" w14:textId="77777777" w:rsidR="00C464C4" w:rsidRPr="00C033BD" w:rsidRDefault="00C464C4" w:rsidP="00A2718D">
            <w:pPr>
              <w:rPr>
                <w:sz w:val="16"/>
                <w:szCs w:val="16"/>
                <w:lang w:val="en-GB"/>
              </w:rPr>
            </w:pPr>
          </w:p>
        </w:tc>
        <w:tc>
          <w:tcPr>
            <w:tcW w:w="567" w:type="dxa"/>
            <w:gridSpan w:val="2"/>
            <w:vMerge w:val="restart"/>
            <w:tcBorders>
              <w:right w:val="nil"/>
            </w:tcBorders>
          </w:tcPr>
          <w:p w14:paraId="3F9BB0DF" w14:textId="77777777" w:rsidR="00C464C4" w:rsidRPr="00C033BD" w:rsidRDefault="00C464C4" w:rsidP="00A2718D">
            <w:pPr>
              <w:rPr>
                <w:b/>
                <w:sz w:val="16"/>
                <w:szCs w:val="16"/>
                <w:lang w:val="en-GB"/>
              </w:rPr>
            </w:pPr>
            <w:r w:rsidRPr="00C033BD">
              <w:rPr>
                <w:rFonts w:eastAsia="Calibri"/>
                <w:b/>
                <w:sz w:val="16"/>
                <w:lang w:val="en-GB"/>
              </w:rPr>
              <w:t>I.3</w:t>
            </w:r>
          </w:p>
        </w:tc>
        <w:tc>
          <w:tcPr>
            <w:tcW w:w="2268" w:type="dxa"/>
            <w:gridSpan w:val="4"/>
            <w:vMerge w:val="restart"/>
            <w:tcBorders>
              <w:left w:val="nil"/>
            </w:tcBorders>
          </w:tcPr>
          <w:p w14:paraId="52DD3500" w14:textId="77777777" w:rsidR="00C464C4" w:rsidRPr="00C033BD" w:rsidRDefault="00C464C4" w:rsidP="00A2718D">
            <w:pPr>
              <w:rPr>
                <w:sz w:val="16"/>
                <w:szCs w:val="16"/>
                <w:lang w:val="en-GB"/>
              </w:rPr>
            </w:pPr>
            <w:r w:rsidRPr="00C033BD">
              <w:rPr>
                <w:rFonts w:eastAsia="Calibri"/>
                <w:b/>
                <w:sz w:val="16"/>
                <w:lang w:val="en-GB"/>
              </w:rPr>
              <w:t>Central Competent Authority</w:t>
            </w:r>
          </w:p>
        </w:tc>
        <w:tc>
          <w:tcPr>
            <w:tcW w:w="567" w:type="dxa"/>
            <w:gridSpan w:val="3"/>
            <w:tcBorders>
              <w:top w:val="nil"/>
              <w:bottom w:val="nil"/>
              <w:right w:val="nil"/>
            </w:tcBorders>
          </w:tcPr>
          <w:p w14:paraId="0B47209D" w14:textId="77777777" w:rsidR="00C464C4" w:rsidRPr="00C033BD" w:rsidRDefault="00C464C4" w:rsidP="00A2718D">
            <w:pPr>
              <w:rPr>
                <w:sz w:val="16"/>
                <w:szCs w:val="16"/>
                <w:lang w:val="en-GB"/>
              </w:rPr>
            </w:pPr>
          </w:p>
        </w:tc>
        <w:tc>
          <w:tcPr>
            <w:tcW w:w="1747" w:type="dxa"/>
            <w:gridSpan w:val="4"/>
            <w:tcBorders>
              <w:top w:val="nil"/>
              <w:left w:val="nil"/>
              <w:bottom w:val="nil"/>
            </w:tcBorders>
          </w:tcPr>
          <w:p w14:paraId="42BAD1D2" w14:textId="77777777" w:rsidR="00C464C4" w:rsidRPr="00C033BD" w:rsidRDefault="00C464C4" w:rsidP="00A2718D">
            <w:pPr>
              <w:rPr>
                <w:sz w:val="16"/>
                <w:szCs w:val="16"/>
                <w:lang w:val="en-GB"/>
              </w:rPr>
            </w:pPr>
          </w:p>
        </w:tc>
      </w:tr>
      <w:tr w:rsidR="00C464C4" w:rsidRPr="001163B0" w14:paraId="3834EEDB" w14:textId="77777777" w:rsidTr="00A2718D">
        <w:trPr>
          <w:gridAfter w:val="1"/>
          <w:wAfter w:w="6" w:type="dxa"/>
          <w:trHeight w:val="132"/>
          <w:jc w:val="center"/>
        </w:trPr>
        <w:tc>
          <w:tcPr>
            <w:tcW w:w="452" w:type="dxa"/>
            <w:vMerge/>
          </w:tcPr>
          <w:p w14:paraId="4CB1D969" w14:textId="77777777" w:rsidR="00C464C4" w:rsidRPr="00C033BD" w:rsidRDefault="00C464C4" w:rsidP="00A2718D">
            <w:pPr>
              <w:rPr>
                <w:sz w:val="16"/>
                <w:szCs w:val="16"/>
                <w:lang w:val="en-GB"/>
              </w:rPr>
            </w:pPr>
          </w:p>
        </w:tc>
        <w:tc>
          <w:tcPr>
            <w:tcW w:w="598" w:type="dxa"/>
            <w:vMerge/>
            <w:tcBorders>
              <w:bottom w:val="nil"/>
              <w:right w:val="nil"/>
            </w:tcBorders>
          </w:tcPr>
          <w:p w14:paraId="5DEE80A3" w14:textId="77777777" w:rsidR="00C464C4" w:rsidRPr="00C033BD"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21C9D1D9" w14:textId="77777777" w:rsidR="00C464C4" w:rsidRPr="00C033BD" w:rsidRDefault="00C464C4" w:rsidP="00A2718D">
            <w:pPr>
              <w:rPr>
                <w:sz w:val="16"/>
                <w:szCs w:val="16"/>
                <w:lang w:val="en-GB"/>
              </w:rPr>
            </w:pPr>
          </w:p>
        </w:tc>
        <w:tc>
          <w:tcPr>
            <w:tcW w:w="1923" w:type="dxa"/>
            <w:gridSpan w:val="5"/>
            <w:vMerge/>
            <w:tcBorders>
              <w:top w:val="single" w:sz="2" w:space="0" w:color="auto"/>
              <w:left w:val="nil"/>
              <w:bottom w:val="nil"/>
            </w:tcBorders>
          </w:tcPr>
          <w:p w14:paraId="56842322" w14:textId="77777777" w:rsidR="00C464C4" w:rsidRPr="00C033BD" w:rsidRDefault="00C464C4" w:rsidP="00A2718D">
            <w:pPr>
              <w:rPr>
                <w:sz w:val="16"/>
                <w:szCs w:val="16"/>
                <w:lang w:val="en-GB"/>
              </w:rPr>
            </w:pPr>
          </w:p>
        </w:tc>
        <w:tc>
          <w:tcPr>
            <w:tcW w:w="567" w:type="dxa"/>
            <w:gridSpan w:val="2"/>
            <w:vMerge/>
            <w:tcBorders>
              <w:bottom w:val="single" w:sz="4" w:space="0" w:color="auto"/>
              <w:right w:val="nil"/>
            </w:tcBorders>
          </w:tcPr>
          <w:p w14:paraId="2644BD20" w14:textId="77777777" w:rsidR="00C464C4" w:rsidRPr="00C033BD" w:rsidRDefault="00C464C4" w:rsidP="00A2718D">
            <w:pPr>
              <w:ind w:right="-6"/>
              <w:rPr>
                <w:sz w:val="16"/>
                <w:szCs w:val="16"/>
                <w:lang w:val="en-GB"/>
              </w:rPr>
            </w:pPr>
          </w:p>
        </w:tc>
        <w:tc>
          <w:tcPr>
            <w:tcW w:w="2268" w:type="dxa"/>
            <w:gridSpan w:val="4"/>
            <w:vMerge/>
            <w:tcBorders>
              <w:left w:val="nil"/>
              <w:bottom w:val="single" w:sz="4" w:space="0" w:color="auto"/>
            </w:tcBorders>
          </w:tcPr>
          <w:p w14:paraId="36182C13" w14:textId="77777777" w:rsidR="00C464C4" w:rsidRPr="00C033BD" w:rsidRDefault="00C464C4" w:rsidP="00A2718D">
            <w:pPr>
              <w:ind w:right="-6"/>
              <w:rPr>
                <w:sz w:val="16"/>
                <w:szCs w:val="16"/>
                <w:lang w:val="en-GB"/>
              </w:rPr>
            </w:pPr>
          </w:p>
        </w:tc>
        <w:tc>
          <w:tcPr>
            <w:tcW w:w="567" w:type="dxa"/>
            <w:gridSpan w:val="3"/>
            <w:tcBorders>
              <w:top w:val="nil"/>
              <w:bottom w:val="nil"/>
              <w:right w:val="nil"/>
            </w:tcBorders>
          </w:tcPr>
          <w:p w14:paraId="585F9843" w14:textId="77777777" w:rsidR="00C464C4" w:rsidRPr="00C033BD"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6661277E" w14:textId="77777777" w:rsidR="00C464C4" w:rsidRPr="00C033BD" w:rsidRDefault="00C464C4" w:rsidP="00A2718D">
            <w:pPr>
              <w:ind w:right="-6"/>
              <w:rPr>
                <w:b/>
                <w:sz w:val="16"/>
                <w:szCs w:val="16"/>
                <w:lang w:val="en-GB"/>
              </w:rPr>
            </w:pPr>
            <w:r w:rsidRPr="00C033BD">
              <w:rPr>
                <w:rFonts w:eastAsia="Calibri"/>
                <w:b/>
                <w:sz w:val="16"/>
                <w:lang w:val="en-GB"/>
              </w:rPr>
              <w:t>QR CODE</w:t>
            </w:r>
          </w:p>
        </w:tc>
      </w:tr>
      <w:tr w:rsidR="00C464C4" w:rsidRPr="001163B0" w14:paraId="331A4D78" w14:textId="77777777" w:rsidTr="00A2718D">
        <w:trPr>
          <w:gridAfter w:val="2"/>
          <w:wAfter w:w="12" w:type="dxa"/>
          <w:trHeight w:val="369"/>
          <w:jc w:val="center"/>
        </w:trPr>
        <w:tc>
          <w:tcPr>
            <w:tcW w:w="452" w:type="dxa"/>
            <w:vMerge/>
          </w:tcPr>
          <w:p w14:paraId="61BC187B" w14:textId="77777777" w:rsidR="00C464C4" w:rsidRPr="00C033BD" w:rsidRDefault="00C464C4" w:rsidP="00A2718D">
            <w:pPr>
              <w:rPr>
                <w:sz w:val="16"/>
                <w:szCs w:val="16"/>
                <w:lang w:val="en-GB"/>
              </w:rPr>
            </w:pPr>
          </w:p>
        </w:tc>
        <w:tc>
          <w:tcPr>
            <w:tcW w:w="598" w:type="dxa"/>
            <w:tcBorders>
              <w:top w:val="nil"/>
              <w:bottom w:val="single" w:sz="4" w:space="0" w:color="auto"/>
              <w:right w:val="nil"/>
            </w:tcBorders>
          </w:tcPr>
          <w:p w14:paraId="0804071F" w14:textId="77777777" w:rsidR="00C464C4" w:rsidRPr="00C033BD" w:rsidRDefault="00C464C4" w:rsidP="00A2718D">
            <w:pPr>
              <w:rPr>
                <w:sz w:val="16"/>
                <w:szCs w:val="16"/>
                <w:lang w:val="en-GB"/>
              </w:rPr>
            </w:pPr>
          </w:p>
        </w:tc>
        <w:tc>
          <w:tcPr>
            <w:tcW w:w="2100" w:type="dxa"/>
            <w:gridSpan w:val="5"/>
            <w:tcBorders>
              <w:top w:val="nil"/>
              <w:left w:val="nil"/>
              <w:bottom w:val="single" w:sz="4" w:space="0" w:color="auto"/>
              <w:right w:val="nil"/>
            </w:tcBorders>
          </w:tcPr>
          <w:p w14:paraId="1D91DAF9" w14:textId="77777777" w:rsidR="00C464C4" w:rsidRPr="00C033BD" w:rsidRDefault="00C464C4" w:rsidP="00A2718D">
            <w:pPr>
              <w:rPr>
                <w:sz w:val="16"/>
                <w:szCs w:val="16"/>
                <w:lang w:val="en-GB"/>
              </w:rPr>
            </w:pPr>
            <w:r w:rsidRPr="00C033BD">
              <w:rPr>
                <w:rFonts w:eastAsia="Calibri"/>
                <w:sz w:val="16"/>
                <w:lang w:val="en-GB"/>
              </w:rPr>
              <w:t>Country</w:t>
            </w:r>
          </w:p>
        </w:tc>
        <w:tc>
          <w:tcPr>
            <w:tcW w:w="1439" w:type="dxa"/>
            <w:gridSpan w:val="3"/>
            <w:tcBorders>
              <w:top w:val="nil"/>
              <w:left w:val="nil"/>
              <w:bottom w:val="single" w:sz="4" w:space="0" w:color="auto"/>
            </w:tcBorders>
          </w:tcPr>
          <w:p w14:paraId="7F8A4A76" w14:textId="77777777" w:rsidR="00C464C4" w:rsidRPr="00C033BD" w:rsidRDefault="00C464C4" w:rsidP="00A2718D">
            <w:pPr>
              <w:rPr>
                <w:sz w:val="16"/>
                <w:szCs w:val="16"/>
                <w:lang w:val="en-GB"/>
              </w:rPr>
            </w:pPr>
            <w:r w:rsidRPr="00C033BD">
              <w:rPr>
                <w:rFonts w:eastAsia="Calibri"/>
                <w:sz w:val="16"/>
                <w:lang w:val="en-GB"/>
              </w:rPr>
              <w:t>ISO country code</w:t>
            </w:r>
          </w:p>
        </w:tc>
        <w:tc>
          <w:tcPr>
            <w:tcW w:w="567" w:type="dxa"/>
            <w:gridSpan w:val="2"/>
            <w:tcBorders>
              <w:top w:val="single" w:sz="4" w:space="0" w:color="auto"/>
              <w:bottom w:val="single" w:sz="4" w:space="0" w:color="auto"/>
              <w:right w:val="nil"/>
            </w:tcBorders>
          </w:tcPr>
          <w:p w14:paraId="7757800F" w14:textId="77777777" w:rsidR="00C464C4" w:rsidRPr="00C033BD" w:rsidRDefault="00C464C4" w:rsidP="00A2718D">
            <w:pPr>
              <w:ind w:right="-109"/>
              <w:rPr>
                <w:sz w:val="16"/>
                <w:szCs w:val="16"/>
                <w:lang w:val="en-GB"/>
              </w:rPr>
            </w:pPr>
            <w:r w:rsidRPr="00C033BD">
              <w:rPr>
                <w:rFonts w:eastAsia="Calibri"/>
                <w:b/>
                <w:sz w:val="16"/>
                <w:lang w:val="en-GB"/>
              </w:rPr>
              <w:t>I.4</w:t>
            </w:r>
          </w:p>
        </w:tc>
        <w:tc>
          <w:tcPr>
            <w:tcW w:w="2268" w:type="dxa"/>
            <w:gridSpan w:val="4"/>
            <w:tcBorders>
              <w:top w:val="single" w:sz="4" w:space="0" w:color="auto"/>
              <w:left w:val="nil"/>
              <w:bottom w:val="single" w:sz="4" w:space="0" w:color="auto"/>
            </w:tcBorders>
          </w:tcPr>
          <w:p w14:paraId="72D8AE91" w14:textId="77777777" w:rsidR="00C464C4" w:rsidRPr="00C033BD" w:rsidRDefault="00C464C4" w:rsidP="00A2718D">
            <w:pPr>
              <w:ind w:right="-109"/>
              <w:rPr>
                <w:sz w:val="16"/>
                <w:szCs w:val="16"/>
                <w:lang w:val="en-GB"/>
              </w:rPr>
            </w:pPr>
            <w:r w:rsidRPr="00C033BD">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7DADD8E6" w14:textId="77777777" w:rsidR="00C464C4" w:rsidRPr="00C033BD"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1166E2DF" w14:textId="77777777" w:rsidR="00C464C4" w:rsidRPr="00C033BD" w:rsidRDefault="00C464C4" w:rsidP="00A2718D">
            <w:pPr>
              <w:ind w:right="-109"/>
              <w:rPr>
                <w:sz w:val="16"/>
                <w:szCs w:val="16"/>
                <w:lang w:val="en-GB"/>
              </w:rPr>
            </w:pPr>
          </w:p>
        </w:tc>
      </w:tr>
      <w:tr w:rsidR="00C464C4" w:rsidRPr="001163B0" w14:paraId="1D421A6F" w14:textId="77777777" w:rsidTr="00A2718D">
        <w:trPr>
          <w:gridAfter w:val="1"/>
          <w:wAfter w:w="6" w:type="dxa"/>
          <w:trHeight w:val="167"/>
          <w:jc w:val="center"/>
        </w:trPr>
        <w:tc>
          <w:tcPr>
            <w:tcW w:w="452" w:type="dxa"/>
            <w:vMerge/>
          </w:tcPr>
          <w:p w14:paraId="131AC0E0" w14:textId="77777777" w:rsidR="00C464C4" w:rsidRPr="00C033BD" w:rsidRDefault="00C464C4" w:rsidP="00A2718D">
            <w:pPr>
              <w:rPr>
                <w:sz w:val="16"/>
                <w:szCs w:val="16"/>
                <w:lang w:val="en-GB"/>
              </w:rPr>
            </w:pPr>
          </w:p>
        </w:tc>
        <w:tc>
          <w:tcPr>
            <w:tcW w:w="598" w:type="dxa"/>
            <w:tcBorders>
              <w:bottom w:val="nil"/>
              <w:right w:val="nil"/>
            </w:tcBorders>
          </w:tcPr>
          <w:p w14:paraId="04660168" w14:textId="77777777" w:rsidR="00C464C4" w:rsidRPr="00C033BD" w:rsidRDefault="00C464C4" w:rsidP="00A2718D">
            <w:pPr>
              <w:ind w:right="-115"/>
              <w:rPr>
                <w:b/>
                <w:sz w:val="16"/>
                <w:szCs w:val="16"/>
                <w:lang w:val="en-GB"/>
              </w:rPr>
            </w:pPr>
            <w:r w:rsidRPr="00C033BD">
              <w:rPr>
                <w:rFonts w:eastAsia="Calibri"/>
                <w:b/>
                <w:sz w:val="16"/>
                <w:lang w:val="en-GB"/>
              </w:rPr>
              <w:t>I.5</w:t>
            </w:r>
          </w:p>
        </w:tc>
        <w:tc>
          <w:tcPr>
            <w:tcW w:w="1616" w:type="dxa"/>
            <w:gridSpan w:val="3"/>
            <w:tcBorders>
              <w:left w:val="nil"/>
              <w:bottom w:val="nil"/>
              <w:right w:val="nil"/>
            </w:tcBorders>
          </w:tcPr>
          <w:p w14:paraId="5850B6D1" w14:textId="77777777" w:rsidR="00C464C4" w:rsidRPr="00C033BD" w:rsidRDefault="00C464C4" w:rsidP="00A2718D">
            <w:pPr>
              <w:rPr>
                <w:b/>
                <w:sz w:val="16"/>
                <w:szCs w:val="16"/>
                <w:lang w:val="en-GB"/>
              </w:rPr>
            </w:pPr>
            <w:r w:rsidRPr="00C033BD">
              <w:rPr>
                <w:rFonts w:eastAsia="Calibri"/>
                <w:b/>
                <w:sz w:val="16"/>
                <w:lang w:val="en-GB"/>
              </w:rPr>
              <w:t>Consignee/Importer</w:t>
            </w:r>
          </w:p>
        </w:tc>
        <w:tc>
          <w:tcPr>
            <w:tcW w:w="1923" w:type="dxa"/>
            <w:gridSpan w:val="5"/>
            <w:tcBorders>
              <w:left w:val="nil"/>
              <w:bottom w:val="nil"/>
            </w:tcBorders>
          </w:tcPr>
          <w:p w14:paraId="2B824712" w14:textId="77777777" w:rsidR="00C464C4" w:rsidRPr="00C033BD" w:rsidRDefault="00C464C4" w:rsidP="00A2718D">
            <w:pPr>
              <w:rPr>
                <w:sz w:val="16"/>
                <w:szCs w:val="16"/>
                <w:lang w:val="en-GB"/>
              </w:rPr>
            </w:pPr>
          </w:p>
        </w:tc>
        <w:tc>
          <w:tcPr>
            <w:tcW w:w="567" w:type="dxa"/>
            <w:gridSpan w:val="2"/>
            <w:tcBorders>
              <w:bottom w:val="nil"/>
              <w:right w:val="nil"/>
            </w:tcBorders>
          </w:tcPr>
          <w:p w14:paraId="3FED3A88" w14:textId="77777777" w:rsidR="00C464C4" w:rsidRPr="00C033BD" w:rsidRDefault="00C464C4" w:rsidP="00A2718D">
            <w:pPr>
              <w:rPr>
                <w:b/>
                <w:sz w:val="16"/>
                <w:szCs w:val="16"/>
                <w:lang w:val="en-GB"/>
              </w:rPr>
            </w:pPr>
            <w:r w:rsidRPr="00C033BD">
              <w:rPr>
                <w:rFonts w:eastAsia="Calibri"/>
                <w:b/>
                <w:sz w:val="16"/>
                <w:lang w:val="en-GB"/>
              </w:rPr>
              <w:t>I.6</w:t>
            </w:r>
          </w:p>
        </w:tc>
        <w:tc>
          <w:tcPr>
            <w:tcW w:w="3544" w:type="dxa"/>
            <w:gridSpan w:val="9"/>
            <w:tcBorders>
              <w:left w:val="nil"/>
              <w:bottom w:val="nil"/>
              <w:right w:val="nil"/>
            </w:tcBorders>
          </w:tcPr>
          <w:p w14:paraId="0AEB47B4" w14:textId="77777777" w:rsidR="00C464C4" w:rsidRPr="00C033BD" w:rsidRDefault="00C464C4" w:rsidP="00A2718D">
            <w:pPr>
              <w:rPr>
                <w:b/>
                <w:sz w:val="16"/>
                <w:szCs w:val="16"/>
                <w:lang w:val="en-GB"/>
              </w:rPr>
            </w:pPr>
            <w:r w:rsidRPr="00C033BD">
              <w:rPr>
                <w:rFonts w:eastAsia="Calibri"/>
                <w:b/>
                <w:sz w:val="16"/>
                <w:lang w:val="en-GB"/>
              </w:rPr>
              <w:t>Operator responsible for the consignment</w:t>
            </w:r>
          </w:p>
        </w:tc>
        <w:tc>
          <w:tcPr>
            <w:tcW w:w="1038" w:type="dxa"/>
            <w:gridSpan w:val="2"/>
            <w:tcBorders>
              <w:left w:val="nil"/>
              <w:bottom w:val="nil"/>
              <w:right w:val="single" w:sz="4" w:space="0" w:color="auto"/>
            </w:tcBorders>
          </w:tcPr>
          <w:p w14:paraId="7F2A8520" w14:textId="77777777" w:rsidR="00C464C4" w:rsidRPr="00C033BD" w:rsidRDefault="00C464C4" w:rsidP="00A2718D">
            <w:pPr>
              <w:rPr>
                <w:sz w:val="16"/>
                <w:szCs w:val="16"/>
                <w:lang w:val="en-GB"/>
              </w:rPr>
            </w:pPr>
          </w:p>
        </w:tc>
      </w:tr>
      <w:tr w:rsidR="00C464C4" w:rsidRPr="001163B0" w14:paraId="14B990AB" w14:textId="77777777" w:rsidTr="00A2718D">
        <w:trPr>
          <w:gridAfter w:val="1"/>
          <w:wAfter w:w="6" w:type="dxa"/>
          <w:trHeight w:val="330"/>
          <w:jc w:val="center"/>
        </w:trPr>
        <w:tc>
          <w:tcPr>
            <w:tcW w:w="452" w:type="dxa"/>
            <w:vMerge/>
            <w:tcBorders>
              <w:right w:val="single" w:sz="4" w:space="0" w:color="auto"/>
            </w:tcBorders>
          </w:tcPr>
          <w:p w14:paraId="0BFCC6E8" w14:textId="77777777" w:rsidR="00C464C4" w:rsidRPr="00C033BD" w:rsidRDefault="00C464C4" w:rsidP="00A2718D">
            <w:pPr>
              <w:rPr>
                <w:sz w:val="16"/>
                <w:szCs w:val="16"/>
                <w:lang w:val="en-GB"/>
              </w:rPr>
            </w:pPr>
          </w:p>
        </w:tc>
        <w:tc>
          <w:tcPr>
            <w:tcW w:w="598" w:type="dxa"/>
            <w:tcBorders>
              <w:top w:val="nil"/>
              <w:left w:val="single" w:sz="4" w:space="0" w:color="auto"/>
              <w:bottom w:val="nil"/>
              <w:right w:val="nil"/>
            </w:tcBorders>
          </w:tcPr>
          <w:p w14:paraId="7B6756B1" w14:textId="77777777" w:rsidR="00C464C4" w:rsidRPr="00C033BD" w:rsidRDefault="00C464C4" w:rsidP="00A2718D">
            <w:pPr>
              <w:rPr>
                <w:sz w:val="16"/>
                <w:szCs w:val="16"/>
                <w:lang w:val="en-GB"/>
              </w:rPr>
            </w:pPr>
          </w:p>
        </w:tc>
        <w:tc>
          <w:tcPr>
            <w:tcW w:w="1616" w:type="dxa"/>
            <w:gridSpan w:val="3"/>
            <w:tcBorders>
              <w:top w:val="nil"/>
              <w:left w:val="nil"/>
              <w:bottom w:val="nil"/>
              <w:right w:val="nil"/>
            </w:tcBorders>
          </w:tcPr>
          <w:p w14:paraId="4675CF25" w14:textId="77777777" w:rsidR="00C464C4" w:rsidRPr="00C033BD" w:rsidRDefault="00C464C4" w:rsidP="00A2718D">
            <w:pPr>
              <w:rPr>
                <w:sz w:val="16"/>
                <w:szCs w:val="16"/>
                <w:lang w:val="en-GB"/>
              </w:rPr>
            </w:pPr>
            <w:r w:rsidRPr="00C033BD">
              <w:rPr>
                <w:rFonts w:eastAsia="Calibri"/>
                <w:sz w:val="16"/>
                <w:lang w:val="en-GB"/>
              </w:rPr>
              <w:t>Name</w:t>
            </w:r>
          </w:p>
        </w:tc>
        <w:tc>
          <w:tcPr>
            <w:tcW w:w="1923" w:type="dxa"/>
            <w:gridSpan w:val="5"/>
            <w:tcBorders>
              <w:top w:val="nil"/>
              <w:left w:val="nil"/>
              <w:bottom w:val="nil"/>
              <w:right w:val="single" w:sz="4" w:space="0" w:color="auto"/>
            </w:tcBorders>
          </w:tcPr>
          <w:p w14:paraId="3098883F" w14:textId="77777777" w:rsidR="00C464C4" w:rsidRPr="00C033BD" w:rsidRDefault="00C464C4" w:rsidP="00A2718D">
            <w:pPr>
              <w:rPr>
                <w:sz w:val="16"/>
                <w:szCs w:val="16"/>
                <w:lang w:val="en-GB"/>
              </w:rPr>
            </w:pPr>
          </w:p>
        </w:tc>
        <w:tc>
          <w:tcPr>
            <w:tcW w:w="567" w:type="dxa"/>
            <w:gridSpan w:val="2"/>
            <w:tcBorders>
              <w:top w:val="nil"/>
              <w:left w:val="single" w:sz="4" w:space="0" w:color="auto"/>
              <w:bottom w:val="nil"/>
              <w:right w:val="nil"/>
            </w:tcBorders>
          </w:tcPr>
          <w:p w14:paraId="66AFAF80" w14:textId="77777777" w:rsidR="00C464C4" w:rsidRPr="00C033BD" w:rsidRDefault="00C464C4" w:rsidP="00A2718D">
            <w:pPr>
              <w:rPr>
                <w:sz w:val="16"/>
                <w:szCs w:val="16"/>
                <w:lang w:val="en-GB"/>
              </w:rPr>
            </w:pPr>
          </w:p>
        </w:tc>
        <w:tc>
          <w:tcPr>
            <w:tcW w:w="2929" w:type="dxa"/>
            <w:gridSpan w:val="8"/>
            <w:tcBorders>
              <w:top w:val="nil"/>
              <w:left w:val="nil"/>
              <w:bottom w:val="nil"/>
              <w:right w:val="nil"/>
            </w:tcBorders>
          </w:tcPr>
          <w:p w14:paraId="7CECC0CD" w14:textId="77777777" w:rsidR="00C464C4" w:rsidRPr="00C033BD" w:rsidRDefault="00C464C4" w:rsidP="00A2718D">
            <w:pPr>
              <w:rPr>
                <w:sz w:val="16"/>
                <w:szCs w:val="16"/>
                <w:lang w:val="en-GB"/>
              </w:rPr>
            </w:pPr>
            <w:r w:rsidRPr="00C033BD">
              <w:rPr>
                <w:rFonts w:eastAsia="Calibri"/>
                <w:sz w:val="16"/>
                <w:lang w:val="en-GB"/>
              </w:rPr>
              <w:t>Name</w:t>
            </w:r>
          </w:p>
        </w:tc>
        <w:tc>
          <w:tcPr>
            <w:tcW w:w="1653" w:type="dxa"/>
            <w:gridSpan w:val="3"/>
            <w:tcBorders>
              <w:top w:val="nil"/>
              <w:left w:val="nil"/>
              <w:bottom w:val="nil"/>
              <w:right w:val="single" w:sz="4" w:space="0" w:color="auto"/>
            </w:tcBorders>
          </w:tcPr>
          <w:p w14:paraId="21AD699E" w14:textId="77777777" w:rsidR="00C464C4" w:rsidRPr="00C033BD" w:rsidRDefault="00C464C4" w:rsidP="00A2718D">
            <w:pPr>
              <w:rPr>
                <w:sz w:val="16"/>
                <w:szCs w:val="16"/>
                <w:lang w:val="en-GB"/>
              </w:rPr>
            </w:pPr>
          </w:p>
        </w:tc>
      </w:tr>
      <w:tr w:rsidR="00C464C4" w:rsidRPr="001163B0" w14:paraId="5ECE392F" w14:textId="77777777" w:rsidTr="00A2718D">
        <w:trPr>
          <w:gridAfter w:val="1"/>
          <w:wAfter w:w="6" w:type="dxa"/>
          <w:trHeight w:val="369"/>
          <w:jc w:val="center"/>
        </w:trPr>
        <w:tc>
          <w:tcPr>
            <w:tcW w:w="452" w:type="dxa"/>
            <w:vMerge/>
            <w:tcBorders>
              <w:right w:val="single" w:sz="4" w:space="0" w:color="auto"/>
            </w:tcBorders>
          </w:tcPr>
          <w:p w14:paraId="2DEFA16D" w14:textId="77777777" w:rsidR="00C464C4" w:rsidRPr="00C033BD" w:rsidRDefault="00C464C4" w:rsidP="00A2718D">
            <w:pPr>
              <w:rPr>
                <w:sz w:val="16"/>
                <w:szCs w:val="16"/>
                <w:lang w:val="en-GB"/>
              </w:rPr>
            </w:pPr>
          </w:p>
        </w:tc>
        <w:tc>
          <w:tcPr>
            <w:tcW w:w="598" w:type="dxa"/>
            <w:tcBorders>
              <w:top w:val="nil"/>
              <w:left w:val="single" w:sz="4" w:space="0" w:color="auto"/>
              <w:bottom w:val="nil"/>
              <w:right w:val="nil"/>
            </w:tcBorders>
          </w:tcPr>
          <w:p w14:paraId="5D109A01" w14:textId="77777777" w:rsidR="00C464C4" w:rsidRPr="00C033BD" w:rsidRDefault="00C464C4" w:rsidP="00A2718D">
            <w:pPr>
              <w:rPr>
                <w:sz w:val="16"/>
                <w:szCs w:val="16"/>
                <w:lang w:val="en-GB"/>
              </w:rPr>
            </w:pPr>
          </w:p>
        </w:tc>
        <w:tc>
          <w:tcPr>
            <w:tcW w:w="1616" w:type="dxa"/>
            <w:gridSpan w:val="3"/>
            <w:tcBorders>
              <w:top w:val="nil"/>
              <w:left w:val="nil"/>
              <w:bottom w:val="nil"/>
              <w:right w:val="nil"/>
            </w:tcBorders>
          </w:tcPr>
          <w:p w14:paraId="60F0F62C" w14:textId="77777777" w:rsidR="00C464C4" w:rsidRPr="00C033BD" w:rsidRDefault="00C464C4" w:rsidP="00A2718D">
            <w:pPr>
              <w:rPr>
                <w:sz w:val="16"/>
                <w:szCs w:val="16"/>
                <w:lang w:val="en-GB"/>
              </w:rPr>
            </w:pPr>
            <w:r w:rsidRPr="00C033BD">
              <w:rPr>
                <w:rFonts w:eastAsia="Calibri"/>
                <w:sz w:val="16"/>
                <w:lang w:val="en-GB"/>
              </w:rPr>
              <w:t>Address</w:t>
            </w:r>
          </w:p>
        </w:tc>
        <w:tc>
          <w:tcPr>
            <w:tcW w:w="1923" w:type="dxa"/>
            <w:gridSpan w:val="5"/>
            <w:tcBorders>
              <w:top w:val="nil"/>
              <w:left w:val="nil"/>
              <w:bottom w:val="nil"/>
              <w:right w:val="single" w:sz="4" w:space="0" w:color="auto"/>
            </w:tcBorders>
          </w:tcPr>
          <w:p w14:paraId="1720DFB6" w14:textId="77777777" w:rsidR="00C464C4" w:rsidRPr="00C033BD" w:rsidRDefault="00C464C4" w:rsidP="00A2718D">
            <w:pPr>
              <w:rPr>
                <w:sz w:val="16"/>
                <w:szCs w:val="16"/>
                <w:lang w:val="en-GB"/>
              </w:rPr>
            </w:pPr>
          </w:p>
        </w:tc>
        <w:tc>
          <w:tcPr>
            <w:tcW w:w="567" w:type="dxa"/>
            <w:gridSpan w:val="2"/>
            <w:tcBorders>
              <w:top w:val="nil"/>
              <w:left w:val="single" w:sz="4" w:space="0" w:color="auto"/>
              <w:bottom w:val="nil"/>
              <w:right w:val="nil"/>
            </w:tcBorders>
          </w:tcPr>
          <w:p w14:paraId="633307E8" w14:textId="77777777" w:rsidR="00C464C4" w:rsidRPr="00C033BD" w:rsidRDefault="00C464C4" w:rsidP="00A2718D">
            <w:pPr>
              <w:rPr>
                <w:sz w:val="16"/>
                <w:szCs w:val="16"/>
                <w:lang w:val="en-GB"/>
              </w:rPr>
            </w:pPr>
          </w:p>
        </w:tc>
        <w:tc>
          <w:tcPr>
            <w:tcW w:w="2929" w:type="dxa"/>
            <w:gridSpan w:val="8"/>
            <w:tcBorders>
              <w:top w:val="nil"/>
              <w:left w:val="nil"/>
              <w:bottom w:val="nil"/>
              <w:right w:val="nil"/>
            </w:tcBorders>
          </w:tcPr>
          <w:p w14:paraId="37C3315D" w14:textId="77777777" w:rsidR="00C464C4" w:rsidRPr="00C033BD" w:rsidRDefault="00C464C4" w:rsidP="00A2718D">
            <w:pPr>
              <w:rPr>
                <w:sz w:val="16"/>
                <w:szCs w:val="16"/>
                <w:lang w:val="en-GB"/>
              </w:rPr>
            </w:pPr>
            <w:r w:rsidRPr="00C033BD">
              <w:rPr>
                <w:rFonts w:eastAsia="Calibri"/>
                <w:sz w:val="16"/>
                <w:lang w:val="en-GB"/>
              </w:rPr>
              <w:t>Address</w:t>
            </w:r>
          </w:p>
        </w:tc>
        <w:tc>
          <w:tcPr>
            <w:tcW w:w="1653" w:type="dxa"/>
            <w:gridSpan w:val="3"/>
            <w:tcBorders>
              <w:top w:val="nil"/>
              <w:left w:val="nil"/>
              <w:bottom w:val="nil"/>
              <w:right w:val="single" w:sz="4" w:space="0" w:color="auto"/>
            </w:tcBorders>
          </w:tcPr>
          <w:p w14:paraId="56498DB5" w14:textId="77777777" w:rsidR="00C464C4" w:rsidRPr="00C033BD" w:rsidRDefault="00C464C4" w:rsidP="00A2718D">
            <w:pPr>
              <w:rPr>
                <w:sz w:val="16"/>
                <w:szCs w:val="16"/>
                <w:lang w:val="en-GB"/>
              </w:rPr>
            </w:pPr>
          </w:p>
        </w:tc>
      </w:tr>
      <w:tr w:rsidR="00C464C4" w:rsidRPr="001163B0" w14:paraId="6732B418" w14:textId="77777777" w:rsidTr="00A2718D">
        <w:trPr>
          <w:gridAfter w:val="1"/>
          <w:wAfter w:w="6" w:type="dxa"/>
          <w:trHeight w:val="369"/>
          <w:jc w:val="center"/>
        </w:trPr>
        <w:tc>
          <w:tcPr>
            <w:tcW w:w="452" w:type="dxa"/>
            <w:vMerge/>
          </w:tcPr>
          <w:p w14:paraId="2874B783" w14:textId="77777777" w:rsidR="00C464C4" w:rsidRPr="00C033BD" w:rsidRDefault="00C464C4" w:rsidP="00A2718D">
            <w:pPr>
              <w:rPr>
                <w:sz w:val="16"/>
                <w:szCs w:val="16"/>
                <w:lang w:val="en-GB"/>
              </w:rPr>
            </w:pPr>
          </w:p>
        </w:tc>
        <w:tc>
          <w:tcPr>
            <w:tcW w:w="598" w:type="dxa"/>
            <w:tcBorders>
              <w:top w:val="nil"/>
              <w:bottom w:val="single" w:sz="4" w:space="0" w:color="auto"/>
              <w:right w:val="nil"/>
            </w:tcBorders>
          </w:tcPr>
          <w:p w14:paraId="20B0E499" w14:textId="77777777" w:rsidR="00C464C4" w:rsidRPr="00C033BD"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3D3E8A6A" w14:textId="77777777" w:rsidR="00C464C4" w:rsidRPr="00C033BD" w:rsidRDefault="00C464C4" w:rsidP="00A2718D">
            <w:pPr>
              <w:rPr>
                <w:sz w:val="16"/>
                <w:szCs w:val="16"/>
                <w:lang w:val="en-GB"/>
              </w:rPr>
            </w:pPr>
            <w:r w:rsidRPr="00C033BD">
              <w:rPr>
                <w:rFonts w:eastAsia="Calibri"/>
                <w:sz w:val="16"/>
                <w:lang w:val="en-GB"/>
              </w:rPr>
              <w:t>Country</w:t>
            </w:r>
          </w:p>
        </w:tc>
        <w:tc>
          <w:tcPr>
            <w:tcW w:w="1439" w:type="dxa"/>
            <w:gridSpan w:val="3"/>
            <w:tcBorders>
              <w:top w:val="nil"/>
              <w:left w:val="nil"/>
            </w:tcBorders>
            <w:vAlign w:val="center"/>
          </w:tcPr>
          <w:p w14:paraId="2350CD44" w14:textId="77777777" w:rsidR="00C464C4" w:rsidRPr="00C033BD" w:rsidRDefault="00C464C4" w:rsidP="00A2718D">
            <w:pPr>
              <w:rPr>
                <w:sz w:val="16"/>
                <w:szCs w:val="16"/>
                <w:lang w:val="en-GB"/>
              </w:rPr>
            </w:pPr>
            <w:r w:rsidRPr="00C033BD">
              <w:rPr>
                <w:rFonts w:eastAsia="Calibri"/>
                <w:sz w:val="16"/>
                <w:lang w:val="en-GB"/>
              </w:rPr>
              <w:t>ISO country code</w:t>
            </w:r>
          </w:p>
        </w:tc>
        <w:tc>
          <w:tcPr>
            <w:tcW w:w="567" w:type="dxa"/>
            <w:gridSpan w:val="2"/>
            <w:tcBorders>
              <w:top w:val="nil"/>
              <w:bottom w:val="single" w:sz="4" w:space="0" w:color="auto"/>
              <w:right w:val="nil"/>
            </w:tcBorders>
            <w:vAlign w:val="center"/>
          </w:tcPr>
          <w:p w14:paraId="6DDF6B7D" w14:textId="77777777" w:rsidR="00C464C4" w:rsidRPr="00C033BD"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2F2B86AF" w14:textId="77777777" w:rsidR="00C464C4" w:rsidRPr="00C033BD" w:rsidRDefault="00C464C4" w:rsidP="00A2718D">
            <w:pPr>
              <w:rPr>
                <w:sz w:val="16"/>
                <w:szCs w:val="16"/>
                <w:lang w:val="en-GB"/>
              </w:rPr>
            </w:pPr>
            <w:r w:rsidRPr="00C033BD">
              <w:rPr>
                <w:rFonts w:eastAsia="Calibri"/>
                <w:sz w:val="16"/>
                <w:lang w:val="en-GB"/>
              </w:rPr>
              <w:t>Country</w:t>
            </w:r>
          </w:p>
        </w:tc>
        <w:tc>
          <w:tcPr>
            <w:tcW w:w="1653" w:type="dxa"/>
            <w:gridSpan w:val="3"/>
            <w:tcBorders>
              <w:top w:val="nil"/>
              <w:left w:val="nil"/>
            </w:tcBorders>
            <w:vAlign w:val="center"/>
          </w:tcPr>
          <w:p w14:paraId="33DAAD2F" w14:textId="77777777" w:rsidR="00C464C4" w:rsidRPr="00C033BD" w:rsidRDefault="00C464C4" w:rsidP="00A2718D">
            <w:pPr>
              <w:rPr>
                <w:sz w:val="16"/>
                <w:szCs w:val="16"/>
                <w:lang w:val="en-GB"/>
              </w:rPr>
            </w:pPr>
            <w:r w:rsidRPr="00C033BD">
              <w:rPr>
                <w:rFonts w:eastAsia="Calibri"/>
                <w:sz w:val="16"/>
                <w:lang w:val="en-GB"/>
              </w:rPr>
              <w:t>ISO country code</w:t>
            </w:r>
          </w:p>
        </w:tc>
      </w:tr>
      <w:tr w:rsidR="00C464C4" w:rsidRPr="001163B0" w14:paraId="0A020D14" w14:textId="77777777" w:rsidTr="00A2718D">
        <w:trPr>
          <w:gridAfter w:val="1"/>
          <w:wAfter w:w="6" w:type="dxa"/>
          <w:trHeight w:val="240"/>
          <w:jc w:val="center"/>
        </w:trPr>
        <w:tc>
          <w:tcPr>
            <w:tcW w:w="452" w:type="dxa"/>
            <w:vMerge/>
          </w:tcPr>
          <w:p w14:paraId="1F33FCA0" w14:textId="77777777" w:rsidR="00C464C4" w:rsidRPr="00C033BD" w:rsidRDefault="00C464C4" w:rsidP="00A2718D">
            <w:pPr>
              <w:rPr>
                <w:sz w:val="16"/>
                <w:szCs w:val="16"/>
                <w:lang w:val="en-GB"/>
              </w:rPr>
            </w:pPr>
          </w:p>
        </w:tc>
        <w:tc>
          <w:tcPr>
            <w:tcW w:w="598" w:type="dxa"/>
            <w:tcBorders>
              <w:bottom w:val="single" w:sz="4" w:space="0" w:color="auto"/>
              <w:right w:val="nil"/>
            </w:tcBorders>
          </w:tcPr>
          <w:p w14:paraId="286F3BED" w14:textId="77777777" w:rsidR="00C464C4" w:rsidRPr="00C033BD" w:rsidRDefault="00C464C4" w:rsidP="00A2718D">
            <w:pPr>
              <w:rPr>
                <w:b/>
                <w:sz w:val="16"/>
                <w:szCs w:val="16"/>
                <w:lang w:val="en-GB"/>
              </w:rPr>
            </w:pPr>
            <w:r w:rsidRPr="00C033BD">
              <w:rPr>
                <w:rFonts w:eastAsia="Calibri"/>
                <w:b/>
                <w:sz w:val="16"/>
                <w:lang w:val="en-GB"/>
              </w:rPr>
              <w:t>I.7</w:t>
            </w:r>
          </w:p>
        </w:tc>
        <w:tc>
          <w:tcPr>
            <w:tcW w:w="2100" w:type="dxa"/>
            <w:gridSpan w:val="5"/>
            <w:tcBorders>
              <w:left w:val="nil"/>
              <w:bottom w:val="single" w:sz="4" w:space="0" w:color="auto"/>
              <w:right w:val="nil"/>
            </w:tcBorders>
          </w:tcPr>
          <w:p w14:paraId="4E5AB69C" w14:textId="77777777" w:rsidR="00C464C4" w:rsidRPr="00C033BD" w:rsidRDefault="00C464C4" w:rsidP="00A2718D">
            <w:pPr>
              <w:rPr>
                <w:b/>
                <w:sz w:val="16"/>
                <w:szCs w:val="16"/>
                <w:lang w:val="en-GB"/>
              </w:rPr>
            </w:pPr>
            <w:r w:rsidRPr="00C033BD">
              <w:rPr>
                <w:rFonts w:eastAsia="Calibri"/>
                <w:b/>
                <w:sz w:val="16"/>
                <w:lang w:val="en-GB"/>
              </w:rPr>
              <w:t>Country of origin</w:t>
            </w:r>
          </w:p>
        </w:tc>
        <w:tc>
          <w:tcPr>
            <w:tcW w:w="1439" w:type="dxa"/>
            <w:gridSpan w:val="3"/>
            <w:tcBorders>
              <w:left w:val="nil"/>
            </w:tcBorders>
          </w:tcPr>
          <w:p w14:paraId="091C4B67" w14:textId="77777777" w:rsidR="00C464C4" w:rsidRPr="00C033BD" w:rsidRDefault="00C464C4" w:rsidP="00A2718D">
            <w:pPr>
              <w:rPr>
                <w:sz w:val="16"/>
                <w:szCs w:val="16"/>
                <w:lang w:val="en-GB"/>
              </w:rPr>
            </w:pPr>
            <w:r w:rsidRPr="00C033BD">
              <w:rPr>
                <w:rFonts w:eastAsia="Calibri"/>
                <w:sz w:val="16"/>
                <w:lang w:val="en-GB"/>
              </w:rPr>
              <w:t>ISO country code</w:t>
            </w:r>
          </w:p>
        </w:tc>
        <w:tc>
          <w:tcPr>
            <w:tcW w:w="567" w:type="dxa"/>
            <w:gridSpan w:val="2"/>
            <w:tcBorders>
              <w:right w:val="nil"/>
            </w:tcBorders>
          </w:tcPr>
          <w:p w14:paraId="1D8561E5" w14:textId="77777777" w:rsidR="00C464C4" w:rsidRPr="00C033BD" w:rsidRDefault="00C464C4" w:rsidP="00A2718D">
            <w:pPr>
              <w:rPr>
                <w:b/>
                <w:sz w:val="16"/>
                <w:szCs w:val="16"/>
                <w:lang w:val="en-GB"/>
              </w:rPr>
            </w:pPr>
            <w:r w:rsidRPr="00C033BD">
              <w:rPr>
                <w:rFonts w:eastAsia="Calibri"/>
                <w:b/>
                <w:sz w:val="16"/>
                <w:lang w:val="en-GB"/>
              </w:rPr>
              <w:t>I.9</w:t>
            </w:r>
          </w:p>
        </w:tc>
        <w:tc>
          <w:tcPr>
            <w:tcW w:w="2929" w:type="dxa"/>
            <w:gridSpan w:val="8"/>
            <w:tcBorders>
              <w:top w:val="single" w:sz="2" w:space="0" w:color="auto"/>
              <w:left w:val="nil"/>
              <w:right w:val="nil"/>
            </w:tcBorders>
          </w:tcPr>
          <w:p w14:paraId="21095FDE" w14:textId="77777777" w:rsidR="00C464C4" w:rsidRPr="00C033BD" w:rsidRDefault="00C464C4" w:rsidP="00A2718D">
            <w:pPr>
              <w:rPr>
                <w:b/>
                <w:sz w:val="16"/>
                <w:szCs w:val="16"/>
                <w:lang w:val="en-GB"/>
              </w:rPr>
            </w:pPr>
            <w:r w:rsidRPr="00C033BD">
              <w:rPr>
                <w:rFonts w:eastAsia="Calibri"/>
                <w:b/>
                <w:sz w:val="16"/>
                <w:lang w:val="en-GB"/>
              </w:rPr>
              <w:t>Country of destination</w:t>
            </w:r>
          </w:p>
        </w:tc>
        <w:tc>
          <w:tcPr>
            <w:tcW w:w="1653" w:type="dxa"/>
            <w:gridSpan w:val="3"/>
            <w:tcBorders>
              <w:left w:val="nil"/>
            </w:tcBorders>
          </w:tcPr>
          <w:p w14:paraId="7FAF7AAC" w14:textId="77777777" w:rsidR="00C464C4" w:rsidRPr="00C033BD" w:rsidRDefault="00C464C4" w:rsidP="00A2718D">
            <w:pPr>
              <w:rPr>
                <w:sz w:val="16"/>
                <w:szCs w:val="16"/>
                <w:lang w:val="en-GB"/>
              </w:rPr>
            </w:pPr>
            <w:r w:rsidRPr="00C033BD">
              <w:rPr>
                <w:rFonts w:eastAsia="Calibri"/>
                <w:sz w:val="16"/>
                <w:lang w:val="en-GB"/>
              </w:rPr>
              <w:t>ISO country code</w:t>
            </w:r>
          </w:p>
        </w:tc>
      </w:tr>
      <w:tr w:rsidR="00C464C4" w:rsidRPr="001163B0" w14:paraId="2321A873" w14:textId="77777777" w:rsidTr="00A2718D">
        <w:trPr>
          <w:gridAfter w:val="1"/>
          <w:wAfter w:w="6" w:type="dxa"/>
          <w:trHeight w:val="240"/>
          <w:jc w:val="center"/>
        </w:trPr>
        <w:tc>
          <w:tcPr>
            <w:tcW w:w="452" w:type="dxa"/>
            <w:vMerge/>
          </w:tcPr>
          <w:p w14:paraId="0BBC5DA9" w14:textId="77777777" w:rsidR="00C464C4" w:rsidRPr="00C033BD" w:rsidRDefault="00C464C4" w:rsidP="00A2718D">
            <w:pPr>
              <w:rPr>
                <w:sz w:val="16"/>
                <w:szCs w:val="16"/>
                <w:lang w:val="en-GB"/>
              </w:rPr>
            </w:pPr>
          </w:p>
        </w:tc>
        <w:tc>
          <w:tcPr>
            <w:tcW w:w="598" w:type="dxa"/>
            <w:tcBorders>
              <w:bottom w:val="single" w:sz="4" w:space="0" w:color="auto"/>
              <w:right w:val="nil"/>
            </w:tcBorders>
          </w:tcPr>
          <w:p w14:paraId="5461C202" w14:textId="77777777" w:rsidR="00C464C4" w:rsidRPr="00C033BD" w:rsidRDefault="00C464C4" w:rsidP="00A2718D">
            <w:pPr>
              <w:rPr>
                <w:b/>
                <w:sz w:val="16"/>
                <w:szCs w:val="16"/>
                <w:lang w:val="en-GB"/>
              </w:rPr>
            </w:pPr>
            <w:r w:rsidRPr="00C033BD">
              <w:rPr>
                <w:rFonts w:eastAsia="Calibri"/>
                <w:b/>
                <w:sz w:val="16"/>
                <w:lang w:val="en-GB"/>
              </w:rPr>
              <w:t>I.8</w:t>
            </w:r>
          </w:p>
        </w:tc>
        <w:tc>
          <w:tcPr>
            <w:tcW w:w="2100" w:type="dxa"/>
            <w:gridSpan w:val="5"/>
            <w:tcBorders>
              <w:left w:val="nil"/>
              <w:right w:val="nil"/>
            </w:tcBorders>
          </w:tcPr>
          <w:p w14:paraId="455CA79C" w14:textId="77777777" w:rsidR="00C464C4" w:rsidRPr="00C033BD" w:rsidRDefault="00C464C4" w:rsidP="00A2718D">
            <w:pPr>
              <w:rPr>
                <w:b/>
                <w:sz w:val="16"/>
                <w:szCs w:val="16"/>
                <w:lang w:val="en-GB"/>
              </w:rPr>
            </w:pPr>
            <w:r w:rsidRPr="00C033BD">
              <w:rPr>
                <w:rFonts w:eastAsia="Calibri"/>
                <w:b/>
                <w:sz w:val="16"/>
                <w:lang w:val="en-GB"/>
              </w:rPr>
              <w:t>Region of origin</w:t>
            </w:r>
          </w:p>
        </w:tc>
        <w:tc>
          <w:tcPr>
            <w:tcW w:w="1439" w:type="dxa"/>
            <w:gridSpan w:val="3"/>
            <w:tcBorders>
              <w:left w:val="nil"/>
            </w:tcBorders>
          </w:tcPr>
          <w:p w14:paraId="0E96E032" w14:textId="77777777" w:rsidR="00C464C4" w:rsidRPr="00C033BD" w:rsidRDefault="00C464C4" w:rsidP="00A2718D">
            <w:pPr>
              <w:rPr>
                <w:sz w:val="16"/>
                <w:szCs w:val="16"/>
                <w:lang w:val="en-GB"/>
              </w:rPr>
            </w:pPr>
            <w:r w:rsidRPr="00C033BD">
              <w:rPr>
                <w:rFonts w:eastAsia="Calibri"/>
                <w:sz w:val="16"/>
                <w:lang w:val="en-GB"/>
              </w:rPr>
              <w:t>Code</w:t>
            </w:r>
          </w:p>
        </w:tc>
        <w:tc>
          <w:tcPr>
            <w:tcW w:w="567" w:type="dxa"/>
            <w:gridSpan w:val="2"/>
            <w:tcBorders>
              <w:right w:val="nil"/>
            </w:tcBorders>
          </w:tcPr>
          <w:p w14:paraId="4D238D71" w14:textId="77777777" w:rsidR="00C464C4" w:rsidRPr="00C033BD" w:rsidRDefault="00C464C4" w:rsidP="00A2718D">
            <w:pPr>
              <w:rPr>
                <w:b/>
                <w:sz w:val="16"/>
                <w:szCs w:val="16"/>
                <w:lang w:val="en-GB"/>
              </w:rPr>
            </w:pPr>
            <w:r w:rsidRPr="00C033BD">
              <w:rPr>
                <w:rFonts w:eastAsia="Calibri"/>
                <w:b/>
                <w:sz w:val="16"/>
                <w:lang w:val="en-GB"/>
              </w:rPr>
              <w:t>I.10</w:t>
            </w:r>
          </w:p>
        </w:tc>
        <w:tc>
          <w:tcPr>
            <w:tcW w:w="2929" w:type="dxa"/>
            <w:gridSpan w:val="8"/>
            <w:tcBorders>
              <w:left w:val="nil"/>
              <w:right w:val="nil"/>
            </w:tcBorders>
          </w:tcPr>
          <w:p w14:paraId="67F6197D" w14:textId="77777777" w:rsidR="00C464C4" w:rsidRPr="00C033BD" w:rsidRDefault="00C464C4" w:rsidP="00A2718D">
            <w:pPr>
              <w:rPr>
                <w:b/>
                <w:sz w:val="16"/>
                <w:szCs w:val="16"/>
                <w:lang w:val="en-GB"/>
              </w:rPr>
            </w:pPr>
            <w:r w:rsidRPr="00C033BD">
              <w:rPr>
                <w:rFonts w:eastAsia="Calibri"/>
                <w:b/>
                <w:sz w:val="16"/>
                <w:lang w:val="en-GB"/>
              </w:rPr>
              <w:t>Region of destination</w:t>
            </w:r>
          </w:p>
        </w:tc>
        <w:tc>
          <w:tcPr>
            <w:tcW w:w="1653" w:type="dxa"/>
            <w:gridSpan w:val="3"/>
            <w:tcBorders>
              <w:left w:val="nil"/>
            </w:tcBorders>
          </w:tcPr>
          <w:p w14:paraId="673CD0C3" w14:textId="77777777" w:rsidR="00C464C4" w:rsidRPr="00C033BD" w:rsidRDefault="00C464C4" w:rsidP="00A2718D">
            <w:pPr>
              <w:rPr>
                <w:sz w:val="16"/>
                <w:szCs w:val="16"/>
                <w:lang w:val="en-GB"/>
              </w:rPr>
            </w:pPr>
            <w:r w:rsidRPr="00C033BD">
              <w:rPr>
                <w:rFonts w:eastAsia="Calibri"/>
                <w:sz w:val="16"/>
                <w:lang w:val="en-GB"/>
              </w:rPr>
              <w:t>Code</w:t>
            </w:r>
          </w:p>
        </w:tc>
      </w:tr>
      <w:tr w:rsidR="00C464C4" w:rsidRPr="001163B0" w14:paraId="5BE40249" w14:textId="77777777" w:rsidTr="00A2718D">
        <w:trPr>
          <w:gridAfter w:val="1"/>
          <w:wAfter w:w="6" w:type="dxa"/>
          <w:trHeight w:val="188"/>
          <w:jc w:val="center"/>
        </w:trPr>
        <w:tc>
          <w:tcPr>
            <w:tcW w:w="452" w:type="dxa"/>
            <w:vMerge/>
          </w:tcPr>
          <w:p w14:paraId="5D4814EC" w14:textId="77777777" w:rsidR="00C464C4" w:rsidRPr="00C033BD" w:rsidRDefault="00C464C4" w:rsidP="00A2718D">
            <w:pPr>
              <w:rPr>
                <w:sz w:val="16"/>
                <w:szCs w:val="16"/>
                <w:lang w:val="en-GB"/>
              </w:rPr>
            </w:pPr>
          </w:p>
        </w:tc>
        <w:tc>
          <w:tcPr>
            <w:tcW w:w="598" w:type="dxa"/>
            <w:tcBorders>
              <w:bottom w:val="nil"/>
              <w:right w:val="nil"/>
            </w:tcBorders>
          </w:tcPr>
          <w:p w14:paraId="31579713" w14:textId="77777777" w:rsidR="00C464C4" w:rsidRPr="00C033BD" w:rsidRDefault="00C464C4" w:rsidP="00A2718D">
            <w:pPr>
              <w:rPr>
                <w:b/>
                <w:sz w:val="16"/>
                <w:szCs w:val="16"/>
                <w:lang w:val="en-GB"/>
              </w:rPr>
            </w:pPr>
            <w:r w:rsidRPr="00C033BD">
              <w:rPr>
                <w:rFonts w:eastAsia="Calibri"/>
                <w:b/>
                <w:sz w:val="16"/>
                <w:lang w:val="en-GB"/>
              </w:rPr>
              <w:t>I.11</w:t>
            </w:r>
          </w:p>
        </w:tc>
        <w:tc>
          <w:tcPr>
            <w:tcW w:w="1508" w:type="dxa"/>
            <w:gridSpan w:val="2"/>
            <w:tcBorders>
              <w:left w:val="nil"/>
              <w:bottom w:val="nil"/>
              <w:right w:val="nil"/>
            </w:tcBorders>
          </w:tcPr>
          <w:p w14:paraId="084B789E" w14:textId="77777777" w:rsidR="00C464C4" w:rsidRPr="00C033BD" w:rsidRDefault="00C464C4" w:rsidP="00A2718D">
            <w:pPr>
              <w:rPr>
                <w:b/>
                <w:sz w:val="16"/>
                <w:szCs w:val="16"/>
                <w:lang w:val="en-GB"/>
              </w:rPr>
            </w:pPr>
            <w:r w:rsidRPr="00C033BD">
              <w:rPr>
                <w:rFonts w:eastAsia="Calibri"/>
                <w:b/>
                <w:sz w:val="16"/>
                <w:lang w:val="en-GB"/>
              </w:rPr>
              <w:t>Place of dispatch</w:t>
            </w:r>
          </w:p>
        </w:tc>
        <w:tc>
          <w:tcPr>
            <w:tcW w:w="2031" w:type="dxa"/>
            <w:gridSpan w:val="6"/>
            <w:tcBorders>
              <w:left w:val="nil"/>
              <w:bottom w:val="nil"/>
            </w:tcBorders>
          </w:tcPr>
          <w:p w14:paraId="525EE82A" w14:textId="77777777" w:rsidR="00C464C4" w:rsidRPr="00C033BD" w:rsidRDefault="00C464C4" w:rsidP="00A2718D">
            <w:pPr>
              <w:rPr>
                <w:sz w:val="16"/>
                <w:szCs w:val="16"/>
                <w:lang w:val="en-GB"/>
              </w:rPr>
            </w:pPr>
          </w:p>
        </w:tc>
        <w:tc>
          <w:tcPr>
            <w:tcW w:w="567" w:type="dxa"/>
            <w:gridSpan w:val="2"/>
            <w:tcBorders>
              <w:bottom w:val="nil"/>
              <w:right w:val="nil"/>
            </w:tcBorders>
          </w:tcPr>
          <w:p w14:paraId="1DFD77E4" w14:textId="77777777" w:rsidR="00C464C4" w:rsidRPr="00C033BD" w:rsidRDefault="00C464C4" w:rsidP="00A2718D">
            <w:pPr>
              <w:rPr>
                <w:b/>
                <w:sz w:val="16"/>
                <w:szCs w:val="16"/>
                <w:lang w:val="en-GB"/>
              </w:rPr>
            </w:pPr>
            <w:r w:rsidRPr="00C033BD">
              <w:rPr>
                <w:rFonts w:eastAsia="Calibri"/>
                <w:b/>
                <w:sz w:val="16"/>
                <w:lang w:val="en-GB"/>
              </w:rPr>
              <w:t>I.12</w:t>
            </w:r>
          </w:p>
        </w:tc>
        <w:tc>
          <w:tcPr>
            <w:tcW w:w="2929" w:type="dxa"/>
            <w:gridSpan w:val="8"/>
            <w:tcBorders>
              <w:left w:val="nil"/>
              <w:bottom w:val="nil"/>
              <w:right w:val="nil"/>
            </w:tcBorders>
          </w:tcPr>
          <w:p w14:paraId="1FED1722" w14:textId="77777777" w:rsidR="00C464C4" w:rsidRPr="00C033BD" w:rsidRDefault="00C464C4" w:rsidP="00A2718D">
            <w:pPr>
              <w:rPr>
                <w:b/>
                <w:sz w:val="16"/>
                <w:szCs w:val="16"/>
                <w:lang w:val="en-GB"/>
              </w:rPr>
            </w:pPr>
            <w:r w:rsidRPr="00C033BD">
              <w:rPr>
                <w:rFonts w:eastAsia="Calibri"/>
                <w:b/>
                <w:sz w:val="16"/>
                <w:lang w:val="en-GB"/>
              </w:rPr>
              <w:t>Place of destination</w:t>
            </w:r>
          </w:p>
        </w:tc>
        <w:tc>
          <w:tcPr>
            <w:tcW w:w="1653" w:type="dxa"/>
            <w:gridSpan w:val="3"/>
            <w:tcBorders>
              <w:left w:val="nil"/>
              <w:bottom w:val="nil"/>
            </w:tcBorders>
          </w:tcPr>
          <w:p w14:paraId="659D3AC2" w14:textId="77777777" w:rsidR="00C464C4" w:rsidRPr="00C033BD" w:rsidRDefault="00C464C4" w:rsidP="00A2718D">
            <w:pPr>
              <w:rPr>
                <w:sz w:val="16"/>
                <w:szCs w:val="16"/>
                <w:lang w:val="en-GB"/>
              </w:rPr>
            </w:pPr>
          </w:p>
        </w:tc>
      </w:tr>
      <w:tr w:rsidR="00C464C4" w:rsidRPr="001163B0" w14:paraId="6207782B" w14:textId="77777777" w:rsidTr="00A2718D">
        <w:trPr>
          <w:gridAfter w:val="1"/>
          <w:wAfter w:w="6" w:type="dxa"/>
          <w:trHeight w:val="369"/>
          <w:jc w:val="center"/>
        </w:trPr>
        <w:tc>
          <w:tcPr>
            <w:tcW w:w="452" w:type="dxa"/>
            <w:vMerge/>
          </w:tcPr>
          <w:p w14:paraId="5538943E" w14:textId="77777777" w:rsidR="00C464C4" w:rsidRPr="00C033BD" w:rsidRDefault="00C464C4" w:rsidP="00A2718D">
            <w:pPr>
              <w:rPr>
                <w:sz w:val="16"/>
                <w:szCs w:val="16"/>
                <w:lang w:val="en-GB"/>
              </w:rPr>
            </w:pPr>
          </w:p>
        </w:tc>
        <w:tc>
          <w:tcPr>
            <w:tcW w:w="598" w:type="dxa"/>
            <w:tcBorders>
              <w:top w:val="nil"/>
              <w:bottom w:val="nil"/>
              <w:right w:val="nil"/>
            </w:tcBorders>
          </w:tcPr>
          <w:p w14:paraId="769BF3AC" w14:textId="77777777" w:rsidR="00C464C4" w:rsidRPr="00C033BD" w:rsidRDefault="00C464C4" w:rsidP="00A2718D">
            <w:pPr>
              <w:rPr>
                <w:sz w:val="16"/>
                <w:szCs w:val="16"/>
                <w:lang w:val="en-GB"/>
              </w:rPr>
            </w:pPr>
          </w:p>
        </w:tc>
        <w:tc>
          <w:tcPr>
            <w:tcW w:w="1508" w:type="dxa"/>
            <w:gridSpan w:val="2"/>
            <w:tcBorders>
              <w:top w:val="nil"/>
              <w:left w:val="nil"/>
              <w:bottom w:val="nil"/>
              <w:right w:val="nil"/>
            </w:tcBorders>
          </w:tcPr>
          <w:p w14:paraId="57E015ED" w14:textId="77777777" w:rsidR="00C464C4" w:rsidRPr="00C033BD" w:rsidRDefault="00C464C4" w:rsidP="00A2718D">
            <w:pPr>
              <w:rPr>
                <w:sz w:val="16"/>
                <w:szCs w:val="16"/>
                <w:lang w:val="en-GB"/>
              </w:rPr>
            </w:pPr>
            <w:r w:rsidRPr="00C033BD">
              <w:rPr>
                <w:rFonts w:eastAsia="Calibri"/>
                <w:sz w:val="16"/>
                <w:lang w:val="en-GB"/>
              </w:rPr>
              <w:t>Name</w:t>
            </w:r>
          </w:p>
        </w:tc>
        <w:tc>
          <w:tcPr>
            <w:tcW w:w="2031" w:type="dxa"/>
            <w:gridSpan w:val="6"/>
            <w:tcBorders>
              <w:top w:val="nil"/>
              <w:left w:val="nil"/>
              <w:bottom w:val="nil"/>
            </w:tcBorders>
          </w:tcPr>
          <w:p w14:paraId="4AB61C75" w14:textId="77777777" w:rsidR="00C464C4" w:rsidRPr="00C033BD" w:rsidRDefault="00C464C4" w:rsidP="00A2718D">
            <w:pPr>
              <w:rPr>
                <w:sz w:val="16"/>
                <w:szCs w:val="16"/>
                <w:lang w:val="en-GB"/>
              </w:rPr>
            </w:pPr>
            <w:r w:rsidRPr="00C033BD">
              <w:rPr>
                <w:rFonts w:eastAsia="Calibri"/>
                <w:sz w:val="16"/>
                <w:lang w:val="en-GB"/>
              </w:rPr>
              <w:t>Registration/Approval No</w:t>
            </w:r>
          </w:p>
        </w:tc>
        <w:tc>
          <w:tcPr>
            <w:tcW w:w="567" w:type="dxa"/>
            <w:gridSpan w:val="2"/>
            <w:tcBorders>
              <w:top w:val="nil"/>
              <w:bottom w:val="nil"/>
              <w:right w:val="nil"/>
            </w:tcBorders>
          </w:tcPr>
          <w:p w14:paraId="476E9BE8" w14:textId="77777777" w:rsidR="00C464C4" w:rsidRPr="00C033BD" w:rsidRDefault="00C464C4" w:rsidP="00A2718D">
            <w:pPr>
              <w:rPr>
                <w:sz w:val="16"/>
                <w:szCs w:val="16"/>
                <w:lang w:val="en-GB"/>
              </w:rPr>
            </w:pPr>
          </w:p>
        </w:tc>
        <w:tc>
          <w:tcPr>
            <w:tcW w:w="2643" w:type="dxa"/>
            <w:gridSpan w:val="6"/>
            <w:tcBorders>
              <w:top w:val="nil"/>
              <w:left w:val="nil"/>
              <w:bottom w:val="nil"/>
              <w:right w:val="nil"/>
            </w:tcBorders>
          </w:tcPr>
          <w:p w14:paraId="795FE03B" w14:textId="77777777" w:rsidR="00C464C4" w:rsidRPr="00C033BD" w:rsidRDefault="00C464C4" w:rsidP="00A2718D">
            <w:pPr>
              <w:rPr>
                <w:sz w:val="16"/>
                <w:szCs w:val="16"/>
                <w:lang w:val="en-GB"/>
              </w:rPr>
            </w:pPr>
            <w:r w:rsidRPr="00C033BD">
              <w:rPr>
                <w:rFonts w:eastAsia="Calibri"/>
                <w:sz w:val="16"/>
                <w:lang w:val="en-GB"/>
              </w:rPr>
              <w:t>Name</w:t>
            </w:r>
          </w:p>
        </w:tc>
        <w:tc>
          <w:tcPr>
            <w:tcW w:w="1939" w:type="dxa"/>
            <w:gridSpan w:val="5"/>
            <w:tcBorders>
              <w:top w:val="nil"/>
              <w:left w:val="nil"/>
              <w:bottom w:val="nil"/>
            </w:tcBorders>
          </w:tcPr>
          <w:p w14:paraId="6E2A262D" w14:textId="77777777" w:rsidR="00C464C4" w:rsidRPr="00C033BD" w:rsidRDefault="00C464C4" w:rsidP="00A2718D">
            <w:pPr>
              <w:rPr>
                <w:sz w:val="16"/>
                <w:szCs w:val="16"/>
                <w:lang w:val="en-GB"/>
              </w:rPr>
            </w:pPr>
            <w:r w:rsidRPr="00C033BD">
              <w:rPr>
                <w:rFonts w:eastAsia="Calibri"/>
                <w:sz w:val="16"/>
                <w:lang w:val="en-GB"/>
              </w:rPr>
              <w:t>Registration/Approval No</w:t>
            </w:r>
          </w:p>
        </w:tc>
      </w:tr>
      <w:tr w:rsidR="00C464C4" w:rsidRPr="001163B0" w14:paraId="4BC1A503" w14:textId="77777777" w:rsidTr="00A2718D">
        <w:trPr>
          <w:gridAfter w:val="1"/>
          <w:wAfter w:w="6" w:type="dxa"/>
          <w:trHeight w:val="369"/>
          <w:jc w:val="center"/>
        </w:trPr>
        <w:tc>
          <w:tcPr>
            <w:tcW w:w="452" w:type="dxa"/>
            <w:vMerge/>
          </w:tcPr>
          <w:p w14:paraId="5399F225" w14:textId="77777777" w:rsidR="00C464C4" w:rsidRPr="00C033BD" w:rsidRDefault="00C464C4" w:rsidP="00A2718D">
            <w:pPr>
              <w:rPr>
                <w:sz w:val="16"/>
                <w:szCs w:val="16"/>
                <w:lang w:val="en-GB"/>
              </w:rPr>
            </w:pPr>
          </w:p>
        </w:tc>
        <w:tc>
          <w:tcPr>
            <w:tcW w:w="598" w:type="dxa"/>
            <w:tcBorders>
              <w:top w:val="nil"/>
              <w:bottom w:val="nil"/>
              <w:right w:val="nil"/>
            </w:tcBorders>
          </w:tcPr>
          <w:p w14:paraId="53EB5E31" w14:textId="77777777" w:rsidR="00C464C4" w:rsidRPr="00C033BD" w:rsidRDefault="00C464C4" w:rsidP="00A2718D">
            <w:pPr>
              <w:rPr>
                <w:sz w:val="16"/>
                <w:szCs w:val="16"/>
                <w:lang w:val="en-GB"/>
              </w:rPr>
            </w:pPr>
          </w:p>
        </w:tc>
        <w:tc>
          <w:tcPr>
            <w:tcW w:w="1508" w:type="dxa"/>
            <w:gridSpan w:val="2"/>
            <w:tcBorders>
              <w:top w:val="nil"/>
              <w:left w:val="nil"/>
              <w:bottom w:val="nil"/>
              <w:right w:val="nil"/>
            </w:tcBorders>
          </w:tcPr>
          <w:p w14:paraId="07895519" w14:textId="77777777" w:rsidR="00C464C4" w:rsidRPr="00C033BD" w:rsidRDefault="00C464C4" w:rsidP="00A2718D">
            <w:pPr>
              <w:rPr>
                <w:sz w:val="16"/>
                <w:szCs w:val="16"/>
                <w:lang w:val="en-GB"/>
              </w:rPr>
            </w:pPr>
            <w:r w:rsidRPr="00C033BD">
              <w:rPr>
                <w:rFonts w:eastAsia="Calibri"/>
                <w:sz w:val="16"/>
                <w:lang w:val="en-GB"/>
              </w:rPr>
              <w:t>Address</w:t>
            </w:r>
          </w:p>
        </w:tc>
        <w:tc>
          <w:tcPr>
            <w:tcW w:w="2031" w:type="dxa"/>
            <w:gridSpan w:val="6"/>
            <w:tcBorders>
              <w:top w:val="nil"/>
              <w:left w:val="nil"/>
              <w:bottom w:val="nil"/>
            </w:tcBorders>
          </w:tcPr>
          <w:p w14:paraId="3A9244A6" w14:textId="77777777" w:rsidR="00C464C4" w:rsidRPr="00C033BD" w:rsidRDefault="00C464C4" w:rsidP="00A2718D">
            <w:pPr>
              <w:rPr>
                <w:sz w:val="16"/>
                <w:szCs w:val="16"/>
                <w:lang w:val="en-GB"/>
              </w:rPr>
            </w:pPr>
          </w:p>
        </w:tc>
        <w:tc>
          <w:tcPr>
            <w:tcW w:w="567" w:type="dxa"/>
            <w:gridSpan w:val="2"/>
            <w:tcBorders>
              <w:top w:val="nil"/>
              <w:bottom w:val="nil"/>
              <w:right w:val="nil"/>
            </w:tcBorders>
          </w:tcPr>
          <w:p w14:paraId="1860605C" w14:textId="77777777" w:rsidR="00C464C4" w:rsidRPr="00C033BD" w:rsidRDefault="00C464C4" w:rsidP="00A2718D">
            <w:pPr>
              <w:rPr>
                <w:sz w:val="16"/>
                <w:szCs w:val="16"/>
                <w:lang w:val="en-GB"/>
              </w:rPr>
            </w:pPr>
          </w:p>
        </w:tc>
        <w:tc>
          <w:tcPr>
            <w:tcW w:w="2929" w:type="dxa"/>
            <w:gridSpan w:val="8"/>
            <w:tcBorders>
              <w:top w:val="nil"/>
              <w:left w:val="nil"/>
              <w:bottom w:val="nil"/>
              <w:right w:val="nil"/>
            </w:tcBorders>
          </w:tcPr>
          <w:p w14:paraId="445D6AE9" w14:textId="77777777" w:rsidR="00C464C4" w:rsidRPr="00C033BD" w:rsidRDefault="00C464C4" w:rsidP="00A2718D">
            <w:pPr>
              <w:rPr>
                <w:sz w:val="16"/>
                <w:szCs w:val="16"/>
                <w:lang w:val="en-GB"/>
              </w:rPr>
            </w:pPr>
            <w:r w:rsidRPr="00C033BD">
              <w:rPr>
                <w:rFonts w:eastAsia="Calibri"/>
                <w:sz w:val="16"/>
                <w:lang w:val="en-GB"/>
              </w:rPr>
              <w:t>Address</w:t>
            </w:r>
          </w:p>
        </w:tc>
        <w:tc>
          <w:tcPr>
            <w:tcW w:w="1653" w:type="dxa"/>
            <w:gridSpan w:val="3"/>
            <w:tcBorders>
              <w:top w:val="nil"/>
              <w:left w:val="nil"/>
              <w:bottom w:val="nil"/>
            </w:tcBorders>
          </w:tcPr>
          <w:p w14:paraId="4EDB3D0B" w14:textId="77777777" w:rsidR="00C464C4" w:rsidRPr="00C033BD" w:rsidRDefault="00C464C4" w:rsidP="00A2718D">
            <w:pPr>
              <w:rPr>
                <w:sz w:val="16"/>
                <w:szCs w:val="16"/>
                <w:lang w:val="en-GB"/>
              </w:rPr>
            </w:pPr>
          </w:p>
        </w:tc>
      </w:tr>
      <w:tr w:rsidR="00C464C4" w:rsidRPr="001163B0" w14:paraId="41CF92B1" w14:textId="77777777" w:rsidTr="00A2718D">
        <w:trPr>
          <w:gridAfter w:val="1"/>
          <w:wAfter w:w="6" w:type="dxa"/>
          <w:trHeight w:val="369"/>
          <w:jc w:val="center"/>
        </w:trPr>
        <w:tc>
          <w:tcPr>
            <w:tcW w:w="452" w:type="dxa"/>
            <w:vMerge/>
          </w:tcPr>
          <w:p w14:paraId="5EE45202" w14:textId="77777777" w:rsidR="00C464C4" w:rsidRPr="00C033BD" w:rsidRDefault="00C464C4" w:rsidP="00A2718D">
            <w:pPr>
              <w:rPr>
                <w:sz w:val="16"/>
                <w:szCs w:val="16"/>
                <w:lang w:val="en-GB"/>
              </w:rPr>
            </w:pPr>
          </w:p>
        </w:tc>
        <w:tc>
          <w:tcPr>
            <w:tcW w:w="598" w:type="dxa"/>
            <w:tcBorders>
              <w:top w:val="nil"/>
              <w:bottom w:val="single" w:sz="4" w:space="0" w:color="auto"/>
              <w:right w:val="nil"/>
            </w:tcBorders>
          </w:tcPr>
          <w:p w14:paraId="782B0278" w14:textId="77777777" w:rsidR="00C464C4" w:rsidRPr="00C033BD" w:rsidRDefault="00C464C4" w:rsidP="00A2718D">
            <w:pPr>
              <w:rPr>
                <w:sz w:val="16"/>
                <w:szCs w:val="16"/>
                <w:lang w:val="en-GB"/>
              </w:rPr>
            </w:pPr>
          </w:p>
        </w:tc>
        <w:tc>
          <w:tcPr>
            <w:tcW w:w="1508" w:type="dxa"/>
            <w:gridSpan w:val="2"/>
            <w:tcBorders>
              <w:top w:val="nil"/>
              <w:left w:val="nil"/>
              <w:right w:val="nil"/>
            </w:tcBorders>
          </w:tcPr>
          <w:p w14:paraId="250ABD71" w14:textId="77777777" w:rsidR="00C464C4" w:rsidRPr="00C033BD" w:rsidRDefault="00C464C4" w:rsidP="00A2718D">
            <w:pPr>
              <w:rPr>
                <w:sz w:val="16"/>
                <w:szCs w:val="16"/>
                <w:lang w:val="en-GB"/>
              </w:rPr>
            </w:pPr>
            <w:r w:rsidRPr="00C033BD">
              <w:rPr>
                <w:rFonts w:eastAsia="Calibri"/>
                <w:sz w:val="16"/>
                <w:lang w:val="en-GB"/>
              </w:rPr>
              <w:t>Country</w:t>
            </w:r>
          </w:p>
        </w:tc>
        <w:tc>
          <w:tcPr>
            <w:tcW w:w="2031" w:type="dxa"/>
            <w:gridSpan w:val="6"/>
            <w:tcBorders>
              <w:top w:val="nil"/>
              <w:left w:val="nil"/>
            </w:tcBorders>
          </w:tcPr>
          <w:p w14:paraId="281257AB" w14:textId="77777777" w:rsidR="00C464C4" w:rsidRPr="00C033BD" w:rsidRDefault="00C464C4" w:rsidP="00A2718D">
            <w:pPr>
              <w:rPr>
                <w:sz w:val="16"/>
                <w:szCs w:val="16"/>
                <w:lang w:val="en-GB"/>
              </w:rPr>
            </w:pPr>
            <w:r w:rsidRPr="00C033BD">
              <w:rPr>
                <w:rFonts w:eastAsia="Calibri"/>
                <w:sz w:val="16"/>
                <w:lang w:val="en-GB"/>
              </w:rPr>
              <w:t>ISO country code</w:t>
            </w:r>
          </w:p>
        </w:tc>
        <w:tc>
          <w:tcPr>
            <w:tcW w:w="567" w:type="dxa"/>
            <w:gridSpan w:val="2"/>
            <w:tcBorders>
              <w:top w:val="nil"/>
              <w:bottom w:val="single" w:sz="4" w:space="0" w:color="auto"/>
              <w:right w:val="nil"/>
            </w:tcBorders>
          </w:tcPr>
          <w:p w14:paraId="62B9F6C3" w14:textId="77777777" w:rsidR="00C464C4" w:rsidRPr="00C033BD" w:rsidRDefault="00C464C4" w:rsidP="00A2718D">
            <w:pPr>
              <w:rPr>
                <w:sz w:val="16"/>
                <w:szCs w:val="16"/>
                <w:lang w:val="en-GB"/>
              </w:rPr>
            </w:pPr>
          </w:p>
        </w:tc>
        <w:tc>
          <w:tcPr>
            <w:tcW w:w="2929" w:type="dxa"/>
            <w:gridSpan w:val="8"/>
            <w:tcBorders>
              <w:top w:val="nil"/>
              <w:left w:val="nil"/>
              <w:right w:val="nil"/>
            </w:tcBorders>
          </w:tcPr>
          <w:p w14:paraId="133C8729" w14:textId="77777777" w:rsidR="00C464C4" w:rsidRPr="00C033BD" w:rsidRDefault="00C464C4" w:rsidP="00A2718D">
            <w:pPr>
              <w:rPr>
                <w:sz w:val="16"/>
                <w:szCs w:val="16"/>
                <w:lang w:val="en-GB"/>
              </w:rPr>
            </w:pPr>
            <w:r w:rsidRPr="00C033BD">
              <w:rPr>
                <w:rFonts w:eastAsia="Calibri"/>
                <w:sz w:val="16"/>
                <w:lang w:val="en-GB"/>
              </w:rPr>
              <w:t>Country</w:t>
            </w:r>
          </w:p>
        </w:tc>
        <w:tc>
          <w:tcPr>
            <w:tcW w:w="1653" w:type="dxa"/>
            <w:gridSpan w:val="3"/>
            <w:tcBorders>
              <w:top w:val="nil"/>
              <w:left w:val="nil"/>
            </w:tcBorders>
          </w:tcPr>
          <w:p w14:paraId="1419EE17" w14:textId="77777777" w:rsidR="00C464C4" w:rsidRPr="00C033BD" w:rsidRDefault="00C464C4" w:rsidP="00A2718D">
            <w:pPr>
              <w:rPr>
                <w:sz w:val="16"/>
                <w:szCs w:val="16"/>
                <w:lang w:val="en-GB"/>
              </w:rPr>
            </w:pPr>
            <w:r w:rsidRPr="00C033BD">
              <w:rPr>
                <w:rFonts w:eastAsia="Calibri"/>
                <w:sz w:val="16"/>
                <w:lang w:val="en-GB"/>
              </w:rPr>
              <w:t>ISO country code</w:t>
            </w:r>
          </w:p>
        </w:tc>
      </w:tr>
      <w:tr w:rsidR="00C464C4" w:rsidRPr="001163B0" w14:paraId="517BBD34" w14:textId="77777777" w:rsidTr="00A2718D">
        <w:trPr>
          <w:gridAfter w:val="1"/>
          <w:wAfter w:w="6" w:type="dxa"/>
          <w:trHeight w:val="227"/>
          <w:jc w:val="center"/>
        </w:trPr>
        <w:tc>
          <w:tcPr>
            <w:tcW w:w="452" w:type="dxa"/>
            <w:vMerge/>
          </w:tcPr>
          <w:p w14:paraId="533B5BD4" w14:textId="77777777" w:rsidR="00C464C4" w:rsidRPr="00C033BD" w:rsidRDefault="00C464C4" w:rsidP="00A2718D">
            <w:pPr>
              <w:rPr>
                <w:sz w:val="16"/>
                <w:szCs w:val="16"/>
                <w:lang w:val="en-GB"/>
              </w:rPr>
            </w:pPr>
          </w:p>
        </w:tc>
        <w:tc>
          <w:tcPr>
            <w:tcW w:w="598" w:type="dxa"/>
            <w:tcBorders>
              <w:right w:val="nil"/>
            </w:tcBorders>
          </w:tcPr>
          <w:p w14:paraId="273EB174" w14:textId="77777777" w:rsidR="00C464C4" w:rsidRPr="00C033BD" w:rsidRDefault="00C464C4" w:rsidP="00A2718D">
            <w:pPr>
              <w:rPr>
                <w:b/>
                <w:sz w:val="16"/>
                <w:szCs w:val="16"/>
                <w:lang w:val="en-GB"/>
              </w:rPr>
            </w:pPr>
            <w:r w:rsidRPr="00C033BD">
              <w:rPr>
                <w:rFonts w:eastAsia="Calibri"/>
                <w:b/>
                <w:sz w:val="16"/>
                <w:lang w:val="en-GB"/>
              </w:rPr>
              <w:t>I.13</w:t>
            </w:r>
          </w:p>
        </w:tc>
        <w:tc>
          <w:tcPr>
            <w:tcW w:w="3539" w:type="dxa"/>
            <w:gridSpan w:val="8"/>
            <w:tcBorders>
              <w:left w:val="nil"/>
            </w:tcBorders>
          </w:tcPr>
          <w:p w14:paraId="2B2A7606" w14:textId="77777777" w:rsidR="00C464C4" w:rsidRPr="00C033BD" w:rsidRDefault="00C464C4" w:rsidP="00A2718D">
            <w:pPr>
              <w:rPr>
                <w:b/>
                <w:sz w:val="16"/>
                <w:szCs w:val="16"/>
                <w:lang w:val="en-GB"/>
              </w:rPr>
            </w:pPr>
            <w:r w:rsidRPr="00C033BD">
              <w:rPr>
                <w:rFonts w:eastAsia="Calibri"/>
                <w:b/>
                <w:sz w:val="16"/>
                <w:lang w:val="en-GB"/>
              </w:rPr>
              <w:t>Place of loading</w:t>
            </w:r>
          </w:p>
        </w:tc>
        <w:tc>
          <w:tcPr>
            <w:tcW w:w="567" w:type="dxa"/>
            <w:gridSpan w:val="2"/>
            <w:tcBorders>
              <w:right w:val="nil"/>
            </w:tcBorders>
          </w:tcPr>
          <w:p w14:paraId="16FE9794" w14:textId="77777777" w:rsidR="00C464C4" w:rsidRPr="00C033BD" w:rsidRDefault="00C464C4" w:rsidP="00A2718D">
            <w:pPr>
              <w:ind w:right="-106"/>
              <w:rPr>
                <w:b/>
                <w:sz w:val="16"/>
                <w:szCs w:val="16"/>
                <w:lang w:val="en-GB"/>
              </w:rPr>
            </w:pPr>
            <w:r w:rsidRPr="00C033BD">
              <w:rPr>
                <w:rFonts w:eastAsia="Calibri"/>
                <w:b/>
                <w:sz w:val="16"/>
                <w:lang w:val="en-GB"/>
              </w:rPr>
              <w:t>I.14</w:t>
            </w:r>
          </w:p>
        </w:tc>
        <w:tc>
          <w:tcPr>
            <w:tcW w:w="4582" w:type="dxa"/>
            <w:gridSpan w:val="11"/>
            <w:tcBorders>
              <w:left w:val="nil"/>
            </w:tcBorders>
          </w:tcPr>
          <w:p w14:paraId="4009C29C" w14:textId="77777777" w:rsidR="00C464C4" w:rsidRPr="00C033BD" w:rsidRDefault="00C464C4" w:rsidP="00A2718D">
            <w:pPr>
              <w:rPr>
                <w:b/>
                <w:sz w:val="16"/>
                <w:szCs w:val="16"/>
                <w:lang w:val="en-GB"/>
              </w:rPr>
            </w:pPr>
            <w:r w:rsidRPr="00C033BD">
              <w:rPr>
                <w:rFonts w:eastAsia="Calibri"/>
                <w:b/>
                <w:sz w:val="16"/>
                <w:lang w:val="en-GB"/>
              </w:rPr>
              <w:t>Date and time of departure</w:t>
            </w:r>
          </w:p>
        </w:tc>
      </w:tr>
      <w:tr w:rsidR="00C464C4" w:rsidRPr="001163B0" w14:paraId="63AB2E1F"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13164843" w14:textId="77777777" w:rsidR="00C464C4" w:rsidRPr="00C033BD" w:rsidRDefault="00C464C4" w:rsidP="00A2718D">
            <w:pPr>
              <w:rPr>
                <w:rFonts w:eastAsia="Calibri"/>
                <w:b/>
                <w:sz w:val="16"/>
                <w:szCs w:val="16"/>
                <w:lang w:val="en-GB"/>
              </w:rPr>
            </w:pPr>
            <w:r w:rsidRPr="00C033BD">
              <w:rPr>
                <w:rFonts w:eastAsia="Calibri"/>
                <w:b/>
                <w:sz w:val="16"/>
                <w:lang w:val="en-GB"/>
              </w:rPr>
              <w:t>I.15</w:t>
            </w:r>
          </w:p>
        </w:tc>
        <w:tc>
          <w:tcPr>
            <w:tcW w:w="1616" w:type="dxa"/>
            <w:gridSpan w:val="3"/>
            <w:tcBorders>
              <w:left w:val="nil"/>
              <w:bottom w:val="nil"/>
              <w:right w:val="nil"/>
            </w:tcBorders>
            <w:vAlign w:val="center"/>
          </w:tcPr>
          <w:p w14:paraId="58DEFA0C" w14:textId="77777777" w:rsidR="00C464C4" w:rsidRPr="00C033BD" w:rsidRDefault="00C464C4" w:rsidP="00A2718D">
            <w:pPr>
              <w:rPr>
                <w:rFonts w:eastAsia="Calibri"/>
                <w:b/>
                <w:sz w:val="16"/>
                <w:szCs w:val="16"/>
                <w:lang w:val="en-GB"/>
              </w:rPr>
            </w:pPr>
            <w:r w:rsidRPr="00C033BD">
              <w:rPr>
                <w:rFonts w:eastAsia="Calibri"/>
                <w:b/>
                <w:sz w:val="16"/>
                <w:lang w:val="en-GB"/>
              </w:rPr>
              <w:t>Means of transport</w:t>
            </w:r>
          </w:p>
        </w:tc>
        <w:tc>
          <w:tcPr>
            <w:tcW w:w="1395" w:type="dxa"/>
            <w:gridSpan w:val="4"/>
            <w:tcBorders>
              <w:left w:val="nil"/>
              <w:bottom w:val="nil"/>
              <w:right w:val="nil"/>
            </w:tcBorders>
            <w:vAlign w:val="center"/>
          </w:tcPr>
          <w:p w14:paraId="7D2B71AD" w14:textId="77777777" w:rsidR="00C464C4" w:rsidRPr="00C033BD" w:rsidRDefault="00C464C4" w:rsidP="00A2718D">
            <w:pPr>
              <w:rPr>
                <w:rFonts w:eastAsia="Calibri"/>
                <w:sz w:val="16"/>
                <w:szCs w:val="16"/>
                <w:lang w:val="en-GB"/>
              </w:rPr>
            </w:pPr>
          </w:p>
        </w:tc>
        <w:tc>
          <w:tcPr>
            <w:tcW w:w="528" w:type="dxa"/>
            <w:tcBorders>
              <w:left w:val="nil"/>
              <w:bottom w:val="nil"/>
            </w:tcBorders>
            <w:vAlign w:val="center"/>
          </w:tcPr>
          <w:p w14:paraId="06B4F974" w14:textId="77777777" w:rsidR="00C464C4" w:rsidRPr="00C033BD"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67D29780" w14:textId="77777777" w:rsidR="00C464C4" w:rsidRPr="00C033BD" w:rsidRDefault="00C464C4" w:rsidP="00A2718D">
            <w:pPr>
              <w:rPr>
                <w:rFonts w:eastAsia="Calibri"/>
                <w:b/>
                <w:sz w:val="16"/>
                <w:szCs w:val="16"/>
                <w:lang w:val="en-GB"/>
              </w:rPr>
            </w:pPr>
            <w:r w:rsidRPr="00C033BD">
              <w:rPr>
                <w:rFonts w:eastAsia="Calibri"/>
                <w:b/>
                <w:sz w:val="16"/>
                <w:lang w:val="en-GB"/>
              </w:rPr>
              <w:t>I.16</w:t>
            </w:r>
          </w:p>
        </w:tc>
        <w:tc>
          <w:tcPr>
            <w:tcW w:w="4582" w:type="dxa"/>
            <w:gridSpan w:val="11"/>
            <w:tcBorders>
              <w:left w:val="nil"/>
              <w:bottom w:val="single" w:sz="4" w:space="0" w:color="auto"/>
            </w:tcBorders>
            <w:vAlign w:val="center"/>
          </w:tcPr>
          <w:p w14:paraId="150B0AD4" w14:textId="77777777" w:rsidR="00C464C4" w:rsidRPr="00C033BD" w:rsidRDefault="00C464C4" w:rsidP="00A2718D">
            <w:pPr>
              <w:rPr>
                <w:rFonts w:eastAsia="Calibri"/>
                <w:b/>
                <w:sz w:val="16"/>
                <w:szCs w:val="16"/>
                <w:lang w:val="en-GB"/>
              </w:rPr>
            </w:pPr>
            <w:r w:rsidRPr="00C033BD">
              <w:rPr>
                <w:rFonts w:eastAsia="Calibri"/>
                <w:b/>
                <w:sz w:val="16"/>
                <w:lang w:val="en-GB"/>
              </w:rPr>
              <w:t>Entry Border Control Post</w:t>
            </w:r>
          </w:p>
        </w:tc>
      </w:tr>
      <w:tr w:rsidR="00C464C4" w:rsidRPr="001163B0" w14:paraId="6C4E7AF2" w14:textId="77777777" w:rsidTr="00A2718D">
        <w:trPr>
          <w:gridBefore w:val="1"/>
          <w:gridAfter w:val="1"/>
          <w:wBefore w:w="452" w:type="dxa"/>
          <w:wAfter w:w="6" w:type="dxa"/>
          <w:trHeight w:val="157"/>
          <w:jc w:val="center"/>
        </w:trPr>
        <w:tc>
          <w:tcPr>
            <w:tcW w:w="598" w:type="dxa"/>
            <w:vMerge w:val="restart"/>
            <w:tcBorders>
              <w:top w:val="nil"/>
              <w:right w:val="nil"/>
            </w:tcBorders>
          </w:tcPr>
          <w:p w14:paraId="39154390" w14:textId="77777777" w:rsidR="00C464C4" w:rsidRPr="00C033BD"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7FCDBF27" w14:textId="77777777" w:rsidR="00C464C4" w:rsidRPr="00C033BD" w:rsidRDefault="00C464C4" w:rsidP="00A2718D">
            <w:pPr>
              <w:rPr>
                <w:rFonts w:eastAsia="Calibri"/>
                <w:sz w:val="16"/>
                <w:szCs w:val="16"/>
                <w:lang w:val="en-GB"/>
              </w:rPr>
            </w:pPr>
            <w:r w:rsidRPr="00C033BD">
              <w:rPr>
                <w:rFonts w:eastAsia="Calibri"/>
                <w:b/>
                <w:sz w:val="16"/>
                <w:szCs w:val="16"/>
                <w:lang w:val="en-GB"/>
              </w:rPr>
              <w:sym w:font="Symbol" w:char="F07F"/>
            </w:r>
            <w:r w:rsidRPr="00C033BD">
              <w:rPr>
                <w:rFonts w:eastAsia="Calibri"/>
                <w:b/>
                <w:sz w:val="16"/>
                <w:lang w:val="en-GB"/>
              </w:rPr>
              <w:t xml:space="preserve"> </w:t>
            </w:r>
            <w:r w:rsidRPr="00C033BD">
              <w:rPr>
                <w:rFonts w:eastAsia="Calibri"/>
                <w:sz w:val="16"/>
                <w:lang w:val="en-GB"/>
              </w:rPr>
              <w:t>Aircraft</w:t>
            </w:r>
          </w:p>
        </w:tc>
        <w:tc>
          <w:tcPr>
            <w:tcW w:w="2339" w:type="dxa"/>
            <w:gridSpan w:val="7"/>
            <w:vMerge w:val="restart"/>
            <w:tcBorders>
              <w:top w:val="nil"/>
              <w:left w:val="nil"/>
            </w:tcBorders>
            <w:vAlign w:val="center"/>
          </w:tcPr>
          <w:p w14:paraId="132B4530" w14:textId="77777777" w:rsidR="00C464C4" w:rsidRPr="00C033BD" w:rsidRDefault="00C464C4" w:rsidP="00A2718D">
            <w:pPr>
              <w:rPr>
                <w:rFonts w:eastAsia="Calibri"/>
                <w:sz w:val="16"/>
                <w:szCs w:val="16"/>
                <w:lang w:val="en-GB"/>
              </w:rPr>
            </w:pPr>
            <w:r w:rsidRPr="00C033BD">
              <w:rPr>
                <w:rFonts w:eastAsia="Calibri"/>
                <w:b/>
                <w:sz w:val="16"/>
                <w:szCs w:val="16"/>
                <w:lang w:val="en-GB"/>
              </w:rPr>
              <w:sym w:font="Symbol" w:char="F07F"/>
            </w:r>
            <w:r w:rsidRPr="00C033BD">
              <w:rPr>
                <w:rFonts w:eastAsia="Calibri"/>
                <w:b/>
                <w:sz w:val="16"/>
                <w:lang w:val="en-GB"/>
              </w:rPr>
              <w:t xml:space="preserve"> </w:t>
            </w:r>
            <w:r w:rsidRPr="00C033BD">
              <w:rPr>
                <w:rFonts w:eastAsia="Calibri"/>
                <w:sz w:val="16"/>
                <w:lang w:val="en-GB"/>
              </w:rPr>
              <w:t>Vessel</w:t>
            </w:r>
          </w:p>
        </w:tc>
        <w:tc>
          <w:tcPr>
            <w:tcW w:w="567" w:type="dxa"/>
            <w:gridSpan w:val="2"/>
            <w:tcBorders>
              <w:bottom w:val="nil"/>
              <w:right w:val="nil"/>
            </w:tcBorders>
          </w:tcPr>
          <w:p w14:paraId="7E0A0C63" w14:textId="77777777" w:rsidR="00C464C4" w:rsidRPr="00C033BD" w:rsidRDefault="00C464C4" w:rsidP="00A2718D">
            <w:pPr>
              <w:rPr>
                <w:rFonts w:eastAsia="Calibri"/>
                <w:b/>
                <w:sz w:val="16"/>
                <w:szCs w:val="16"/>
                <w:lang w:val="en-GB"/>
              </w:rPr>
            </w:pPr>
            <w:r w:rsidRPr="00C033BD">
              <w:rPr>
                <w:rFonts w:eastAsia="Calibri"/>
                <w:b/>
                <w:sz w:val="16"/>
                <w:lang w:val="en-GB"/>
              </w:rPr>
              <w:t>I.17</w:t>
            </w:r>
          </w:p>
        </w:tc>
        <w:tc>
          <w:tcPr>
            <w:tcW w:w="4582" w:type="dxa"/>
            <w:gridSpan w:val="11"/>
            <w:tcBorders>
              <w:left w:val="nil"/>
              <w:bottom w:val="nil"/>
            </w:tcBorders>
          </w:tcPr>
          <w:p w14:paraId="628A3CE1" w14:textId="77777777" w:rsidR="00C464C4" w:rsidRPr="00C033BD" w:rsidRDefault="00C464C4" w:rsidP="00A2718D">
            <w:pPr>
              <w:rPr>
                <w:rFonts w:eastAsia="Calibri"/>
                <w:sz w:val="16"/>
                <w:szCs w:val="16"/>
                <w:lang w:val="en-GB"/>
              </w:rPr>
            </w:pPr>
            <w:r w:rsidRPr="00C033BD">
              <w:rPr>
                <w:rFonts w:eastAsia="Calibri"/>
                <w:b/>
                <w:sz w:val="16"/>
                <w:lang w:val="en-GB"/>
              </w:rPr>
              <w:t>Accompanying documents</w:t>
            </w:r>
          </w:p>
        </w:tc>
      </w:tr>
      <w:tr w:rsidR="00C464C4" w:rsidRPr="001163B0" w14:paraId="7E6E56FB" w14:textId="77777777" w:rsidTr="00A2718D">
        <w:trPr>
          <w:gridBefore w:val="1"/>
          <w:gridAfter w:val="1"/>
          <w:wBefore w:w="452" w:type="dxa"/>
          <w:wAfter w:w="6" w:type="dxa"/>
          <w:trHeight w:val="157"/>
          <w:jc w:val="center"/>
        </w:trPr>
        <w:tc>
          <w:tcPr>
            <w:tcW w:w="598" w:type="dxa"/>
            <w:vMerge/>
            <w:tcBorders>
              <w:bottom w:val="nil"/>
              <w:right w:val="nil"/>
            </w:tcBorders>
          </w:tcPr>
          <w:p w14:paraId="19CF95BF" w14:textId="77777777" w:rsidR="00C464C4" w:rsidRPr="00C033BD"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4BB06F5E" w14:textId="77777777" w:rsidR="00C464C4" w:rsidRPr="00C033BD" w:rsidRDefault="00C464C4" w:rsidP="00A2718D">
            <w:pPr>
              <w:rPr>
                <w:rFonts w:eastAsia="Calibri"/>
                <w:b/>
                <w:sz w:val="16"/>
                <w:szCs w:val="16"/>
                <w:lang w:val="en-GB"/>
              </w:rPr>
            </w:pPr>
          </w:p>
        </w:tc>
        <w:tc>
          <w:tcPr>
            <w:tcW w:w="2339" w:type="dxa"/>
            <w:gridSpan w:val="7"/>
            <w:vMerge/>
            <w:tcBorders>
              <w:left w:val="nil"/>
              <w:bottom w:val="nil"/>
            </w:tcBorders>
            <w:vAlign w:val="center"/>
          </w:tcPr>
          <w:p w14:paraId="4AAD3EB7" w14:textId="77777777" w:rsidR="00C464C4" w:rsidRPr="00C033BD" w:rsidRDefault="00C464C4" w:rsidP="00A2718D">
            <w:pPr>
              <w:rPr>
                <w:rFonts w:eastAsia="Calibri"/>
                <w:b/>
                <w:sz w:val="16"/>
                <w:szCs w:val="16"/>
                <w:lang w:val="en-GB"/>
              </w:rPr>
            </w:pPr>
          </w:p>
        </w:tc>
        <w:tc>
          <w:tcPr>
            <w:tcW w:w="2580" w:type="dxa"/>
            <w:gridSpan w:val="5"/>
            <w:tcBorders>
              <w:top w:val="nil"/>
              <w:bottom w:val="nil"/>
              <w:right w:val="nil"/>
            </w:tcBorders>
          </w:tcPr>
          <w:p w14:paraId="734BDCF3" w14:textId="77777777" w:rsidR="00C464C4" w:rsidRPr="00C033BD" w:rsidRDefault="00C464C4" w:rsidP="00A2718D">
            <w:pPr>
              <w:rPr>
                <w:rFonts w:eastAsia="Calibri"/>
                <w:sz w:val="16"/>
                <w:szCs w:val="16"/>
                <w:lang w:val="en-GB"/>
              </w:rPr>
            </w:pPr>
          </w:p>
        </w:tc>
        <w:tc>
          <w:tcPr>
            <w:tcW w:w="2569" w:type="dxa"/>
            <w:gridSpan w:val="8"/>
            <w:tcBorders>
              <w:top w:val="nil"/>
              <w:left w:val="nil"/>
              <w:bottom w:val="nil"/>
            </w:tcBorders>
          </w:tcPr>
          <w:p w14:paraId="40685AC0" w14:textId="77777777" w:rsidR="00C464C4" w:rsidRPr="00C033BD" w:rsidRDefault="00C464C4" w:rsidP="00A2718D">
            <w:pPr>
              <w:rPr>
                <w:rFonts w:eastAsia="Calibri"/>
                <w:sz w:val="16"/>
                <w:szCs w:val="16"/>
                <w:lang w:val="en-GB"/>
              </w:rPr>
            </w:pPr>
          </w:p>
        </w:tc>
      </w:tr>
      <w:tr w:rsidR="00C464C4" w:rsidRPr="001163B0" w14:paraId="6BDFA011" w14:textId="77777777" w:rsidTr="00A2718D">
        <w:trPr>
          <w:gridBefore w:val="1"/>
          <w:gridAfter w:val="1"/>
          <w:wBefore w:w="452" w:type="dxa"/>
          <w:wAfter w:w="6" w:type="dxa"/>
          <w:trHeight w:val="304"/>
          <w:jc w:val="center"/>
        </w:trPr>
        <w:tc>
          <w:tcPr>
            <w:tcW w:w="598" w:type="dxa"/>
            <w:tcBorders>
              <w:top w:val="nil"/>
              <w:bottom w:val="nil"/>
              <w:right w:val="nil"/>
            </w:tcBorders>
          </w:tcPr>
          <w:p w14:paraId="6A0BD637" w14:textId="77777777" w:rsidR="00C464C4" w:rsidRPr="00C033BD" w:rsidRDefault="00C464C4" w:rsidP="00A2718D">
            <w:pPr>
              <w:jc w:val="center"/>
              <w:rPr>
                <w:rFonts w:eastAsia="Calibri"/>
                <w:sz w:val="16"/>
                <w:szCs w:val="16"/>
                <w:lang w:val="en-GB"/>
              </w:rPr>
            </w:pPr>
          </w:p>
        </w:tc>
        <w:tc>
          <w:tcPr>
            <w:tcW w:w="1200" w:type="dxa"/>
            <w:tcBorders>
              <w:top w:val="nil"/>
              <w:left w:val="nil"/>
              <w:bottom w:val="nil"/>
              <w:right w:val="nil"/>
            </w:tcBorders>
          </w:tcPr>
          <w:p w14:paraId="6325DFB5" w14:textId="77777777" w:rsidR="00C464C4" w:rsidRPr="00C033BD" w:rsidRDefault="00C464C4" w:rsidP="00A2718D">
            <w:pPr>
              <w:rPr>
                <w:rFonts w:eastAsia="Calibri"/>
                <w:sz w:val="16"/>
                <w:szCs w:val="16"/>
                <w:lang w:val="en-GB"/>
              </w:rPr>
            </w:pPr>
            <w:r w:rsidRPr="00C033BD">
              <w:rPr>
                <w:rFonts w:eastAsia="Calibri"/>
                <w:b/>
                <w:sz w:val="16"/>
                <w:szCs w:val="16"/>
                <w:lang w:val="en-GB"/>
              </w:rPr>
              <w:sym w:font="Symbol" w:char="F07F"/>
            </w:r>
            <w:r w:rsidRPr="00C033BD">
              <w:rPr>
                <w:rFonts w:eastAsia="Calibri"/>
                <w:b/>
                <w:sz w:val="16"/>
                <w:lang w:val="en-GB"/>
              </w:rPr>
              <w:t xml:space="preserve"> </w:t>
            </w:r>
            <w:r w:rsidRPr="00C033BD">
              <w:rPr>
                <w:rFonts w:eastAsia="Calibri"/>
                <w:sz w:val="16"/>
                <w:lang w:val="en-GB"/>
              </w:rPr>
              <w:t>Railway</w:t>
            </w:r>
          </w:p>
        </w:tc>
        <w:tc>
          <w:tcPr>
            <w:tcW w:w="2339" w:type="dxa"/>
            <w:gridSpan w:val="7"/>
            <w:tcBorders>
              <w:top w:val="nil"/>
              <w:left w:val="nil"/>
              <w:bottom w:val="nil"/>
            </w:tcBorders>
            <w:vAlign w:val="center"/>
          </w:tcPr>
          <w:p w14:paraId="3F0419E4" w14:textId="77777777" w:rsidR="00C464C4" w:rsidRPr="00C033BD" w:rsidRDefault="00C464C4" w:rsidP="00A2718D">
            <w:pPr>
              <w:rPr>
                <w:rFonts w:eastAsia="Calibri"/>
                <w:sz w:val="16"/>
                <w:szCs w:val="16"/>
                <w:lang w:val="en-GB"/>
              </w:rPr>
            </w:pPr>
            <w:r w:rsidRPr="00C033BD">
              <w:rPr>
                <w:rFonts w:eastAsia="Calibri"/>
                <w:b/>
                <w:sz w:val="16"/>
                <w:szCs w:val="16"/>
                <w:lang w:val="en-GB"/>
              </w:rPr>
              <w:sym w:font="Symbol" w:char="F07F"/>
            </w:r>
            <w:r w:rsidRPr="00C033BD">
              <w:rPr>
                <w:rFonts w:eastAsia="Calibri"/>
                <w:b/>
                <w:sz w:val="16"/>
                <w:lang w:val="en-GB"/>
              </w:rPr>
              <w:t xml:space="preserve"> </w:t>
            </w:r>
            <w:r w:rsidRPr="00C033BD">
              <w:rPr>
                <w:rFonts w:eastAsia="Calibri"/>
                <w:sz w:val="16"/>
                <w:lang w:val="en-GB"/>
              </w:rPr>
              <w:t>Road vehicle</w:t>
            </w:r>
          </w:p>
        </w:tc>
        <w:tc>
          <w:tcPr>
            <w:tcW w:w="567" w:type="dxa"/>
            <w:gridSpan w:val="2"/>
            <w:tcBorders>
              <w:top w:val="nil"/>
              <w:bottom w:val="nil"/>
              <w:right w:val="nil"/>
            </w:tcBorders>
          </w:tcPr>
          <w:p w14:paraId="1B621254" w14:textId="77777777" w:rsidR="00C464C4" w:rsidRPr="00C033BD"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1C65D378" w14:textId="77777777" w:rsidR="00C464C4" w:rsidRPr="00C033BD" w:rsidRDefault="00C464C4" w:rsidP="00A2718D">
            <w:pPr>
              <w:rPr>
                <w:rFonts w:eastAsia="Calibri"/>
                <w:sz w:val="16"/>
                <w:szCs w:val="16"/>
                <w:lang w:val="en-GB"/>
              </w:rPr>
            </w:pPr>
            <w:r w:rsidRPr="00C033BD">
              <w:rPr>
                <w:rFonts w:eastAsia="Calibri"/>
                <w:sz w:val="16"/>
                <w:lang w:val="en-GB"/>
              </w:rPr>
              <w:t>Type</w:t>
            </w:r>
          </w:p>
        </w:tc>
        <w:tc>
          <w:tcPr>
            <w:tcW w:w="2146" w:type="dxa"/>
            <w:gridSpan w:val="6"/>
            <w:tcBorders>
              <w:top w:val="nil"/>
              <w:left w:val="nil"/>
              <w:bottom w:val="nil"/>
            </w:tcBorders>
            <w:vAlign w:val="center"/>
          </w:tcPr>
          <w:p w14:paraId="096E69DB" w14:textId="77777777" w:rsidR="00C464C4" w:rsidRPr="00C033BD" w:rsidRDefault="00C464C4" w:rsidP="00A2718D">
            <w:pPr>
              <w:rPr>
                <w:rFonts w:eastAsia="Calibri"/>
                <w:sz w:val="16"/>
                <w:szCs w:val="16"/>
                <w:lang w:val="en-GB"/>
              </w:rPr>
            </w:pPr>
            <w:r w:rsidRPr="00C033BD">
              <w:rPr>
                <w:rFonts w:eastAsia="Calibri"/>
                <w:sz w:val="16"/>
                <w:lang w:val="en-GB"/>
              </w:rPr>
              <w:t>Code</w:t>
            </w:r>
          </w:p>
        </w:tc>
      </w:tr>
      <w:tr w:rsidR="00C464C4" w:rsidRPr="001163B0" w14:paraId="09A44628" w14:textId="77777777" w:rsidTr="00A2718D">
        <w:trPr>
          <w:gridBefore w:val="1"/>
          <w:gridAfter w:val="1"/>
          <w:wBefore w:w="452" w:type="dxa"/>
          <w:wAfter w:w="6" w:type="dxa"/>
          <w:trHeight w:val="176"/>
          <w:jc w:val="center"/>
        </w:trPr>
        <w:tc>
          <w:tcPr>
            <w:tcW w:w="598" w:type="dxa"/>
            <w:vMerge w:val="restart"/>
            <w:tcBorders>
              <w:top w:val="nil"/>
              <w:right w:val="nil"/>
            </w:tcBorders>
          </w:tcPr>
          <w:p w14:paraId="7D0C9E23" w14:textId="77777777" w:rsidR="00C464C4" w:rsidRPr="00C033BD" w:rsidRDefault="00C464C4" w:rsidP="00A2718D">
            <w:pPr>
              <w:jc w:val="center"/>
              <w:rPr>
                <w:rFonts w:eastAsia="Calibri"/>
                <w:sz w:val="16"/>
                <w:szCs w:val="16"/>
                <w:lang w:val="en-GB"/>
              </w:rPr>
            </w:pPr>
          </w:p>
        </w:tc>
        <w:tc>
          <w:tcPr>
            <w:tcW w:w="3539" w:type="dxa"/>
            <w:gridSpan w:val="8"/>
            <w:vMerge w:val="restart"/>
            <w:tcBorders>
              <w:top w:val="nil"/>
              <w:left w:val="nil"/>
            </w:tcBorders>
          </w:tcPr>
          <w:p w14:paraId="681BAF8E" w14:textId="77777777" w:rsidR="00C464C4" w:rsidRPr="00C033BD" w:rsidRDefault="00C464C4" w:rsidP="00A2718D">
            <w:pPr>
              <w:rPr>
                <w:rFonts w:eastAsia="Calibri"/>
                <w:sz w:val="16"/>
                <w:szCs w:val="16"/>
                <w:lang w:val="en-GB"/>
              </w:rPr>
            </w:pPr>
            <w:r w:rsidRPr="00C033BD">
              <w:rPr>
                <w:rFonts w:eastAsia="Calibri"/>
                <w:sz w:val="16"/>
                <w:lang w:val="en-GB"/>
              </w:rPr>
              <w:t>Identification</w:t>
            </w:r>
          </w:p>
        </w:tc>
        <w:tc>
          <w:tcPr>
            <w:tcW w:w="567" w:type="dxa"/>
            <w:gridSpan w:val="2"/>
            <w:tcBorders>
              <w:top w:val="nil"/>
              <w:bottom w:val="nil"/>
              <w:right w:val="nil"/>
            </w:tcBorders>
          </w:tcPr>
          <w:p w14:paraId="092ACAC2" w14:textId="77777777" w:rsidR="00C464C4" w:rsidRPr="00C033BD" w:rsidRDefault="00C464C4" w:rsidP="00A2718D">
            <w:pPr>
              <w:rPr>
                <w:rFonts w:eastAsia="Calibri"/>
                <w:sz w:val="16"/>
                <w:szCs w:val="16"/>
                <w:lang w:val="en-GB"/>
              </w:rPr>
            </w:pPr>
          </w:p>
        </w:tc>
        <w:tc>
          <w:tcPr>
            <w:tcW w:w="2436" w:type="dxa"/>
            <w:gridSpan w:val="5"/>
            <w:tcBorders>
              <w:top w:val="nil"/>
              <w:left w:val="nil"/>
              <w:bottom w:val="nil"/>
              <w:right w:val="nil"/>
            </w:tcBorders>
          </w:tcPr>
          <w:p w14:paraId="49B124BB" w14:textId="77777777" w:rsidR="00C464C4" w:rsidRPr="00C033BD" w:rsidRDefault="00C464C4" w:rsidP="00A2718D">
            <w:pPr>
              <w:rPr>
                <w:rFonts w:eastAsia="Calibri"/>
                <w:sz w:val="16"/>
                <w:szCs w:val="16"/>
                <w:lang w:val="en-GB"/>
              </w:rPr>
            </w:pPr>
            <w:r w:rsidRPr="00C033BD">
              <w:rPr>
                <w:rFonts w:eastAsia="Calibri"/>
                <w:sz w:val="16"/>
                <w:lang w:val="en-GB"/>
              </w:rPr>
              <w:t>Country</w:t>
            </w:r>
          </w:p>
        </w:tc>
        <w:tc>
          <w:tcPr>
            <w:tcW w:w="2146" w:type="dxa"/>
            <w:gridSpan w:val="6"/>
            <w:tcBorders>
              <w:top w:val="nil"/>
              <w:left w:val="nil"/>
              <w:bottom w:val="nil"/>
            </w:tcBorders>
          </w:tcPr>
          <w:p w14:paraId="2BDAF2E0" w14:textId="77777777" w:rsidR="00C464C4" w:rsidRPr="00C033BD" w:rsidRDefault="00C464C4" w:rsidP="00A2718D">
            <w:pPr>
              <w:rPr>
                <w:rFonts w:eastAsia="Calibri"/>
                <w:sz w:val="16"/>
                <w:szCs w:val="16"/>
                <w:lang w:val="en-GB"/>
              </w:rPr>
            </w:pPr>
            <w:r w:rsidRPr="00C033BD">
              <w:rPr>
                <w:rFonts w:eastAsia="Calibri"/>
                <w:sz w:val="16"/>
                <w:lang w:val="en-GB"/>
              </w:rPr>
              <w:t>ISO country code</w:t>
            </w:r>
          </w:p>
        </w:tc>
      </w:tr>
      <w:tr w:rsidR="00C464C4" w:rsidRPr="001163B0" w14:paraId="18642B93"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7E242AA5" w14:textId="77777777" w:rsidR="00C464C4" w:rsidRPr="00C033BD"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4C84EC09" w14:textId="77777777" w:rsidR="00C464C4" w:rsidRPr="00C033BD"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225FE4EC" w14:textId="77777777" w:rsidR="00C464C4" w:rsidRPr="00C033BD"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53DDE86E" w14:textId="77777777" w:rsidR="00C464C4" w:rsidRPr="00C033BD" w:rsidRDefault="00C464C4" w:rsidP="00A2718D">
            <w:pPr>
              <w:rPr>
                <w:rFonts w:eastAsia="Calibri"/>
                <w:sz w:val="16"/>
                <w:szCs w:val="16"/>
                <w:lang w:val="en-GB"/>
              </w:rPr>
            </w:pPr>
            <w:r w:rsidRPr="00C033BD">
              <w:rPr>
                <w:rFonts w:eastAsia="Calibri"/>
                <w:sz w:val="16"/>
                <w:lang w:val="en-GB"/>
              </w:rPr>
              <w:t>Commercial document reference</w:t>
            </w:r>
          </w:p>
        </w:tc>
        <w:tc>
          <w:tcPr>
            <w:tcW w:w="2146" w:type="dxa"/>
            <w:gridSpan w:val="6"/>
            <w:tcBorders>
              <w:top w:val="nil"/>
              <w:left w:val="nil"/>
              <w:bottom w:val="single" w:sz="4" w:space="0" w:color="auto"/>
            </w:tcBorders>
          </w:tcPr>
          <w:p w14:paraId="032AB4BB" w14:textId="77777777" w:rsidR="00C464C4" w:rsidRPr="00C033BD" w:rsidRDefault="00C464C4" w:rsidP="00A2718D">
            <w:pPr>
              <w:rPr>
                <w:rFonts w:eastAsia="Calibri"/>
                <w:sz w:val="16"/>
                <w:szCs w:val="16"/>
                <w:lang w:val="en-GB"/>
              </w:rPr>
            </w:pPr>
          </w:p>
        </w:tc>
      </w:tr>
      <w:tr w:rsidR="00C464C4" w:rsidRPr="001163B0" w14:paraId="2A405AFA"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55E85E60" w14:textId="77777777" w:rsidR="00C464C4" w:rsidRPr="00C033BD" w:rsidRDefault="00C464C4" w:rsidP="00A2718D">
            <w:pPr>
              <w:rPr>
                <w:rFonts w:eastAsia="Calibri"/>
                <w:b/>
                <w:sz w:val="16"/>
                <w:szCs w:val="16"/>
                <w:lang w:val="en-GB"/>
              </w:rPr>
            </w:pPr>
            <w:r w:rsidRPr="00C033BD">
              <w:rPr>
                <w:rFonts w:eastAsia="Calibri"/>
                <w:b/>
                <w:sz w:val="16"/>
                <w:lang w:val="en-GB"/>
              </w:rPr>
              <w:t>I.18</w:t>
            </w:r>
          </w:p>
        </w:tc>
        <w:tc>
          <w:tcPr>
            <w:tcW w:w="2117" w:type="dxa"/>
            <w:gridSpan w:val="6"/>
            <w:tcBorders>
              <w:left w:val="single" w:sz="4" w:space="0" w:color="auto"/>
              <w:right w:val="single" w:sz="4" w:space="0" w:color="auto"/>
            </w:tcBorders>
          </w:tcPr>
          <w:p w14:paraId="4E796DA7" w14:textId="77777777" w:rsidR="00C464C4" w:rsidRPr="00C033BD" w:rsidRDefault="00C464C4" w:rsidP="00A2718D">
            <w:pPr>
              <w:rPr>
                <w:rFonts w:eastAsia="Calibri"/>
                <w:b/>
                <w:sz w:val="16"/>
                <w:szCs w:val="16"/>
                <w:lang w:val="en-GB"/>
              </w:rPr>
            </w:pPr>
            <w:r w:rsidRPr="00C033BD">
              <w:rPr>
                <w:rFonts w:eastAsia="Calibri"/>
                <w:b/>
                <w:sz w:val="16"/>
                <w:lang w:val="en-GB"/>
              </w:rPr>
              <w:t>Transport conditions</w:t>
            </w:r>
          </w:p>
        </w:tc>
        <w:tc>
          <w:tcPr>
            <w:tcW w:w="2549" w:type="dxa"/>
            <w:gridSpan w:val="6"/>
            <w:tcBorders>
              <w:left w:val="single" w:sz="4" w:space="0" w:color="auto"/>
              <w:right w:val="single" w:sz="4" w:space="0" w:color="auto"/>
            </w:tcBorders>
          </w:tcPr>
          <w:p w14:paraId="23708546" w14:textId="77777777" w:rsidR="00C464C4" w:rsidRPr="00C033BD" w:rsidRDefault="00C464C4" w:rsidP="00A2718D">
            <w:pPr>
              <w:rPr>
                <w:rFonts w:eastAsia="Calibri"/>
                <w:sz w:val="16"/>
                <w:szCs w:val="16"/>
                <w:lang w:val="en-GB"/>
              </w:rPr>
            </w:pPr>
            <w:r w:rsidRPr="00C033BD">
              <w:rPr>
                <w:rFonts w:eastAsia="Calibri"/>
                <w:b/>
                <w:sz w:val="16"/>
                <w:szCs w:val="16"/>
                <w:lang w:val="en-GB"/>
              </w:rPr>
              <w:sym w:font="Symbol" w:char="F07F"/>
            </w:r>
            <w:r w:rsidRPr="00C033BD">
              <w:rPr>
                <w:rFonts w:eastAsia="Calibri"/>
                <w:b/>
                <w:sz w:val="16"/>
                <w:lang w:val="en-GB"/>
              </w:rPr>
              <w:t xml:space="preserve"> </w:t>
            </w:r>
            <w:r w:rsidRPr="00C033BD">
              <w:rPr>
                <w:rFonts w:eastAsia="Calibri"/>
                <w:sz w:val="16"/>
                <w:lang w:val="en-GB"/>
              </w:rPr>
              <w:t xml:space="preserve">Ambient </w:t>
            </w:r>
          </w:p>
        </w:tc>
        <w:tc>
          <w:tcPr>
            <w:tcW w:w="1876" w:type="dxa"/>
            <w:gridSpan w:val="3"/>
            <w:tcBorders>
              <w:left w:val="single" w:sz="4" w:space="0" w:color="auto"/>
              <w:right w:val="single" w:sz="4" w:space="0" w:color="auto"/>
            </w:tcBorders>
          </w:tcPr>
          <w:p w14:paraId="2EB58D98" w14:textId="77777777" w:rsidR="00C464C4" w:rsidRPr="00C033BD" w:rsidRDefault="00C464C4" w:rsidP="00A2718D">
            <w:pPr>
              <w:rPr>
                <w:rFonts w:eastAsia="Calibri"/>
                <w:sz w:val="16"/>
                <w:szCs w:val="16"/>
                <w:lang w:val="en-GB"/>
              </w:rPr>
            </w:pPr>
            <w:r w:rsidRPr="00C033BD">
              <w:rPr>
                <w:rFonts w:eastAsia="Calibri"/>
                <w:b/>
                <w:sz w:val="16"/>
                <w:szCs w:val="16"/>
                <w:lang w:val="en-GB"/>
              </w:rPr>
              <w:sym w:font="Symbol" w:char="F07F"/>
            </w:r>
            <w:r w:rsidRPr="00C033BD">
              <w:rPr>
                <w:rFonts w:eastAsia="Calibri"/>
                <w:b/>
                <w:sz w:val="16"/>
                <w:lang w:val="en-GB"/>
              </w:rPr>
              <w:t xml:space="preserve"> </w:t>
            </w:r>
            <w:r w:rsidRPr="00C033BD">
              <w:rPr>
                <w:rFonts w:eastAsia="Calibri"/>
                <w:sz w:val="16"/>
                <w:lang w:val="en-GB"/>
              </w:rPr>
              <w:t>Chilled</w:t>
            </w:r>
          </w:p>
        </w:tc>
        <w:tc>
          <w:tcPr>
            <w:tcW w:w="2146" w:type="dxa"/>
            <w:gridSpan w:val="6"/>
            <w:tcBorders>
              <w:left w:val="single" w:sz="4" w:space="0" w:color="auto"/>
            </w:tcBorders>
          </w:tcPr>
          <w:p w14:paraId="0605DEC8" w14:textId="77777777" w:rsidR="00C464C4" w:rsidRPr="00C033BD" w:rsidRDefault="00C464C4" w:rsidP="00A2718D">
            <w:pPr>
              <w:rPr>
                <w:rFonts w:eastAsia="Calibri"/>
                <w:sz w:val="16"/>
                <w:szCs w:val="16"/>
                <w:lang w:val="en-GB"/>
              </w:rPr>
            </w:pPr>
            <w:r w:rsidRPr="00C033BD">
              <w:rPr>
                <w:rFonts w:eastAsia="Calibri"/>
                <w:b/>
                <w:sz w:val="16"/>
                <w:szCs w:val="16"/>
                <w:lang w:val="en-GB"/>
              </w:rPr>
              <w:sym w:font="Symbol" w:char="F07F"/>
            </w:r>
            <w:r w:rsidRPr="00C033BD">
              <w:rPr>
                <w:rFonts w:eastAsia="Calibri"/>
                <w:b/>
                <w:sz w:val="16"/>
                <w:lang w:val="en-GB"/>
              </w:rPr>
              <w:t xml:space="preserve"> </w:t>
            </w:r>
            <w:r w:rsidRPr="00C033BD">
              <w:rPr>
                <w:rFonts w:eastAsia="Calibri"/>
                <w:sz w:val="16"/>
                <w:lang w:val="en-GB"/>
              </w:rPr>
              <w:t>Frozen</w:t>
            </w:r>
          </w:p>
        </w:tc>
      </w:tr>
      <w:tr w:rsidR="00C464C4" w:rsidRPr="001163B0" w14:paraId="38CC5E32" w14:textId="77777777" w:rsidTr="00A2718D">
        <w:trPr>
          <w:gridBefore w:val="1"/>
          <w:wBefore w:w="452" w:type="dxa"/>
          <w:trHeight w:val="132"/>
          <w:jc w:val="center"/>
        </w:trPr>
        <w:tc>
          <w:tcPr>
            <w:tcW w:w="598" w:type="dxa"/>
            <w:tcBorders>
              <w:bottom w:val="nil"/>
              <w:right w:val="nil"/>
            </w:tcBorders>
          </w:tcPr>
          <w:p w14:paraId="01EEE4C4" w14:textId="77777777" w:rsidR="00C464C4" w:rsidRPr="00C033BD" w:rsidRDefault="00C464C4" w:rsidP="00A2718D">
            <w:pPr>
              <w:rPr>
                <w:rFonts w:eastAsia="Calibri"/>
                <w:b/>
                <w:sz w:val="16"/>
                <w:szCs w:val="16"/>
                <w:lang w:val="en-GB"/>
              </w:rPr>
            </w:pPr>
            <w:r w:rsidRPr="00C033BD">
              <w:rPr>
                <w:rFonts w:eastAsia="Calibri"/>
                <w:b/>
                <w:sz w:val="16"/>
                <w:lang w:val="en-GB"/>
              </w:rPr>
              <w:t>I.19</w:t>
            </w:r>
          </w:p>
        </w:tc>
        <w:tc>
          <w:tcPr>
            <w:tcW w:w="8694" w:type="dxa"/>
            <w:gridSpan w:val="22"/>
            <w:tcBorders>
              <w:left w:val="nil"/>
              <w:bottom w:val="nil"/>
            </w:tcBorders>
          </w:tcPr>
          <w:p w14:paraId="44CAF2AB" w14:textId="77777777" w:rsidR="00C464C4" w:rsidRPr="00C033BD" w:rsidRDefault="00C464C4" w:rsidP="00A2718D">
            <w:pPr>
              <w:rPr>
                <w:rFonts w:eastAsia="Calibri"/>
                <w:b/>
                <w:sz w:val="16"/>
                <w:szCs w:val="16"/>
                <w:lang w:val="en-GB"/>
              </w:rPr>
            </w:pPr>
            <w:r w:rsidRPr="00C033BD">
              <w:rPr>
                <w:rFonts w:eastAsia="Calibri"/>
                <w:b/>
                <w:sz w:val="16"/>
                <w:lang w:val="en-GB"/>
              </w:rPr>
              <w:t>Container number/Seal number</w:t>
            </w:r>
          </w:p>
        </w:tc>
      </w:tr>
      <w:tr w:rsidR="00C464C4" w:rsidRPr="001163B0" w14:paraId="1F514E3C" w14:textId="77777777" w:rsidTr="00A2718D">
        <w:trPr>
          <w:gridBefore w:val="1"/>
          <w:wBefore w:w="452" w:type="dxa"/>
          <w:trHeight w:val="132"/>
          <w:jc w:val="center"/>
        </w:trPr>
        <w:tc>
          <w:tcPr>
            <w:tcW w:w="598" w:type="dxa"/>
            <w:tcBorders>
              <w:top w:val="nil"/>
              <w:bottom w:val="single" w:sz="4" w:space="0" w:color="auto"/>
              <w:right w:val="nil"/>
            </w:tcBorders>
          </w:tcPr>
          <w:p w14:paraId="13466701" w14:textId="77777777" w:rsidR="00C464C4" w:rsidRPr="00C033BD"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0EEA45BE" w14:textId="77777777" w:rsidR="00C464C4" w:rsidRPr="00C033BD" w:rsidRDefault="00C464C4" w:rsidP="00A2718D">
            <w:pPr>
              <w:rPr>
                <w:rFonts w:eastAsia="Calibri"/>
                <w:sz w:val="16"/>
                <w:szCs w:val="16"/>
                <w:lang w:val="en-GB"/>
              </w:rPr>
            </w:pPr>
            <w:r w:rsidRPr="00C033BD">
              <w:rPr>
                <w:rFonts w:eastAsia="Calibri"/>
                <w:sz w:val="16"/>
                <w:lang w:val="en-GB"/>
              </w:rPr>
              <w:t>Container No</w:t>
            </w:r>
          </w:p>
        </w:tc>
        <w:tc>
          <w:tcPr>
            <w:tcW w:w="2828" w:type="dxa"/>
            <w:gridSpan w:val="5"/>
            <w:tcBorders>
              <w:top w:val="nil"/>
              <w:left w:val="nil"/>
              <w:bottom w:val="single" w:sz="4" w:space="0" w:color="auto"/>
              <w:right w:val="nil"/>
            </w:tcBorders>
          </w:tcPr>
          <w:p w14:paraId="4C823C3A" w14:textId="77777777" w:rsidR="00C464C4" w:rsidRPr="00C033BD" w:rsidRDefault="00C464C4" w:rsidP="00A2718D">
            <w:pPr>
              <w:rPr>
                <w:rFonts w:eastAsia="Calibri"/>
                <w:sz w:val="16"/>
                <w:szCs w:val="16"/>
                <w:lang w:val="en-GB"/>
              </w:rPr>
            </w:pPr>
            <w:r w:rsidRPr="00C033BD">
              <w:rPr>
                <w:rFonts w:eastAsia="Calibri"/>
                <w:sz w:val="16"/>
                <w:lang w:val="en-GB"/>
              </w:rPr>
              <w:t xml:space="preserve">Seal No </w:t>
            </w:r>
          </w:p>
        </w:tc>
        <w:tc>
          <w:tcPr>
            <w:tcW w:w="2320" w:type="dxa"/>
            <w:gridSpan w:val="8"/>
            <w:tcBorders>
              <w:top w:val="nil"/>
              <w:left w:val="nil"/>
              <w:bottom w:val="single" w:sz="4" w:space="0" w:color="auto"/>
            </w:tcBorders>
          </w:tcPr>
          <w:p w14:paraId="3B4D4B5F" w14:textId="77777777" w:rsidR="00C464C4" w:rsidRPr="00C033BD" w:rsidRDefault="00C464C4" w:rsidP="00A2718D">
            <w:pPr>
              <w:rPr>
                <w:rFonts w:eastAsia="Calibri"/>
                <w:sz w:val="16"/>
                <w:szCs w:val="16"/>
                <w:lang w:val="en-GB"/>
              </w:rPr>
            </w:pPr>
          </w:p>
        </w:tc>
      </w:tr>
      <w:tr w:rsidR="00C464C4" w:rsidRPr="001163B0" w14:paraId="554E7318" w14:textId="77777777" w:rsidTr="00A2718D">
        <w:trPr>
          <w:gridBefore w:val="1"/>
          <w:wBefore w:w="452" w:type="dxa"/>
          <w:trHeight w:val="227"/>
          <w:jc w:val="center"/>
        </w:trPr>
        <w:tc>
          <w:tcPr>
            <w:tcW w:w="598" w:type="dxa"/>
            <w:tcBorders>
              <w:bottom w:val="single" w:sz="4" w:space="0" w:color="auto"/>
              <w:right w:val="single" w:sz="4" w:space="0" w:color="auto"/>
            </w:tcBorders>
          </w:tcPr>
          <w:p w14:paraId="0D331BA8" w14:textId="77777777" w:rsidR="00C464C4" w:rsidRPr="00C033BD" w:rsidRDefault="00C464C4" w:rsidP="00A2718D">
            <w:pPr>
              <w:rPr>
                <w:rFonts w:eastAsia="Calibri"/>
                <w:b/>
                <w:sz w:val="16"/>
                <w:szCs w:val="16"/>
                <w:lang w:val="en-GB"/>
              </w:rPr>
            </w:pPr>
            <w:r w:rsidRPr="00C033BD">
              <w:rPr>
                <w:rFonts w:eastAsia="Calibri"/>
                <w:b/>
                <w:sz w:val="16"/>
                <w:lang w:val="en-GB"/>
              </w:rPr>
              <w:t>I.20</w:t>
            </w:r>
          </w:p>
        </w:tc>
        <w:tc>
          <w:tcPr>
            <w:tcW w:w="8694" w:type="dxa"/>
            <w:gridSpan w:val="22"/>
            <w:tcBorders>
              <w:left w:val="single" w:sz="4" w:space="0" w:color="auto"/>
              <w:bottom w:val="single" w:sz="4" w:space="0" w:color="auto"/>
            </w:tcBorders>
          </w:tcPr>
          <w:p w14:paraId="7CB8B6EC" w14:textId="77777777" w:rsidR="00C464C4" w:rsidRPr="00C033BD" w:rsidRDefault="00C464C4" w:rsidP="00A2718D">
            <w:pPr>
              <w:rPr>
                <w:rFonts w:eastAsia="Calibri"/>
                <w:b/>
                <w:sz w:val="16"/>
                <w:szCs w:val="16"/>
                <w:lang w:val="en-GB"/>
              </w:rPr>
            </w:pPr>
            <w:r w:rsidRPr="00C033BD">
              <w:rPr>
                <w:rFonts w:eastAsia="Calibri"/>
                <w:b/>
                <w:sz w:val="16"/>
                <w:lang w:val="en-GB"/>
              </w:rPr>
              <w:t>Certified as or for</w:t>
            </w:r>
          </w:p>
        </w:tc>
      </w:tr>
      <w:tr w:rsidR="00C464C4" w:rsidRPr="001163B0" w14:paraId="75B5D35C" w14:textId="77777777" w:rsidTr="00A2718D">
        <w:trPr>
          <w:gridBefore w:val="1"/>
          <w:wBefore w:w="452" w:type="dxa"/>
          <w:trHeight w:val="369"/>
          <w:jc w:val="center"/>
        </w:trPr>
        <w:tc>
          <w:tcPr>
            <w:tcW w:w="598" w:type="dxa"/>
            <w:tcBorders>
              <w:top w:val="single" w:sz="4" w:space="0" w:color="auto"/>
              <w:bottom w:val="nil"/>
              <w:right w:val="nil"/>
            </w:tcBorders>
          </w:tcPr>
          <w:p w14:paraId="3DA24732" w14:textId="77777777" w:rsidR="00C464C4" w:rsidRPr="00C033BD"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15921D16" w14:textId="28EDB2F9" w:rsidR="00C464C4" w:rsidRPr="00C033BD" w:rsidRDefault="00C464C4" w:rsidP="00A2718D">
            <w:pPr>
              <w:spacing w:line="360" w:lineRule="auto"/>
              <w:rPr>
                <w:rFonts w:eastAsia="Calibri"/>
                <w:sz w:val="16"/>
                <w:szCs w:val="16"/>
                <w:lang w:val="en-GB"/>
              </w:rPr>
            </w:pPr>
            <w:r w:rsidRPr="00C033BD">
              <w:rPr>
                <w:rFonts w:eastAsia="Calibri"/>
                <w:b/>
                <w:sz w:val="16"/>
                <w:szCs w:val="16"/>
                <w:lang w:val="en-GB"/>
              </w:rPr>
              <w:sym w:font="Symbol" w:char="F07F"/>
            </w:r>
            <w:r w:rsidRPr="00C033BD">
              <w:rPr>
                <w:rFonts w:eastAsia="Calibri"/>
                <w:b/>
                <w:sz w:val="16"/>
                <w:lang w:val="en-GB"/>
              </w:rPr>
              <w:t xml:space="preserve"> </w:t>
            </w:r>
            <w:r w:rsidR="00352C78" w:rsidRPr="00C033BD">
              <w:rPr>
                <w:rFonts w:eastAsia="Calibri"/>
                <w:sz w:val="16"/>
                <w:lang w:val="en-GB"/>
              </w:rPr>
              <w:t>Feedstuff</w:t>
            </w:r>
          </w:p>
        </w:tc>
        <w:tc>
          <w:tcPr>
            <w:tcW w:w="2499" w:type="dxa"/>
            <w:gridSpan w:val="7"/>
            <w:tcBorders>
              <w:top w:val="single" w:sz="4" w:space="0" w:color="auto"/>
              <w:left w:val="nil"/>
              <w:bottom w:val="nil"/>
              <w:right w:val="nil"/>
            </w:tcBorders>
          </w:tcPr>
          <w:p w14:paraId="21729941" w14:textId="41F7BECB" w:rsidR="00C464C4" w:rsidRPr="00C033BD" w:rsidRDefault="00C464C4" w:rsidP="00A2718D">
            <w:pPr>
              <w:spacing w:line="360" w:lineRule="auto"/>
              <w:rPr>
                <w:rFonts w:eastAsia="Calibri"/>
                <w:sz w:val="16"/>
                <w:szCs w:val="16"/>
                <w:lang w:val="en-GB"/>
              </w:rPr>
            </w:pPr>
            <w:r w:rsidRPr="00C033BD">
              <w:rPr>
                <w:rFonts w:eastAsia="Calibri"/>
                <w:b/>
                <w:sz w:val="16"/>
                <w:szCs w:val="16"/>
                <w:lang w:val="en-GB"/>
              </w:rPr>
              <w:sym w:font="Symbol" w:char="F07F"/>
            </w:r>
            <w:r w:rsidRPr="00C033BD">
              <w:rPr>
                <w:rFonts w:eastAsia="Calibri"/>
                <w:b/>
                <w:sz w:val="16"/>
                <w:lang w:val="en-GB"/>
              </w:rPr>
              <w:t xml:space="preserve"> </w:t>
            </w:r>
            <w:r w:rsidR="00352C78" w:rsidRPr="00C033BD">
              <w:rPr>
                <w:rFonts w:eastAsia="Calibri"/>
                <w:sz w:val="16"/>
                <w:lang w:val="en-GB"/>
              </w:rPr>
              <w:t>Petfood</w:t>
            </w:r>
          </w:p>
        </w:tc>
        <w:tc>
          <w:tcPr>
            <w:tcW w:w="2126" w:type="dxa"/>
            <w:gridSpan w:val="3"/>
            <w:tcBorders>
              <w:top w:val="single" w:sz="4" w:space="0" w:color="auto"/>
              <w:left w:val="nil"/>
              <w:bottom w:val="nil"/>
              <w:right w:val="nil"/>
            </w:tcBorders>
          </w:tcPr>
          <w:p w14:paraId="446E184C" w14:textId="77777777" w:rsidR="00C464C4" w:rsidRPr="00C033BD" w:rsidRDefault="00C464C4" w:rsidP="00A2718D">
            <w:pPr>
              <w:spacing w:line="360" w:lineRule="auto"/>
              <w:rPr>
                <w:rFonts w:eastAsia="Calibri"/>
                <w:sz w:val="16"/>
                <w:szCs w:val="16"/>
                <w:lang w:val="en-GB"/>
              </w:rPr>
            </w:pPr>
            <w:r w:rsidRPr="00C033BD">
              <w:rPr>
                <w:rFonts w:eastAsia="Calibri"/>
                <w:b/>
                <w:sz w:val="16"/>
                <w:szCs w:val="16"/>
                <w:lang w:val="en-GB"/>
              </w:rPr>
              <w:sym w:font="Symbol" w:char="F07F"/>
            </w:r>
            <w:r w:rsidRPr="00C033BD">
              <w:rPr>
                <w:rFonts w:eastAsia="Calibri"/>
                <w:b/>
                <w:sz w:val="16"/>
                <w:lang w:val="en-GB"/>
              </w:rPr>
              <w:t xml:space="preserve"> </w:t>
            </w:r>
            <w:r w:rsidRPr="00C033BD">
              <w:rPr>
                <w:rFonts w:eastAsia="Calibri"/>
                <w:sz w:val="16"/>
                <w:lang w:val="en-GB"/>
              </w:rPr>
              <w:t>Technical use</w:t>
            </w:r>
          </w:p>
        </w:tc>
        <w:tc>
          <w:tcPr>
            <w:tcW w:w="2320" w:type="dxa"/>
            <w:gridSpan w:val="8"/>
            <w:tcBorders>
              <w:top w:val="single" w:sz="4" w:space="0" w:color="auto"/>
              <w:left w:val="nil"/>
              <w:bottom w:val="nil"/>
            </w:tcBorders>
          </w:tcPr>
          <w:p w14:paraId="4EA6F29A" w14:textId="15F5D6E5" w:rsidR="00C464C4" w:rsidRPr="00A54F33" w:rsidRDefault="00C464C4" w:rsidP="00A2718D">
            <w:pPr>
              <w:spacing w:line="360" w:lineRule="auto"/>
              <w:rPr>
                <w:rFonts w:eastAsia="Calibri"/>
                <w:sz w:val="16"/>
                <w:szCs w:val="16"/>
                <w:lang w:val="en-GB"/>
              </w:rPr>
            </w:pPr>
          </w:p>
        </w:tc>
      </w:tr>
      <w:tr w:rsidR="00C464C4" w:rsidRPr="001163B0" w14:paraId="5A2DF921" w14:textId="77777777" w:rsidTr="00A2718D">
        <w:trPr>
          <w:gridBefore w:val="1"/>
          <w:wBefore w:w="452" w:type="dxa"/>
          <w:trHeight w:val="369"/>
          <w:jc w:val="center"/>
        </w:trPr>
        <w:tc>
          <w:tcPr>
            <w:tcW w:w="598" w:type="dxa"/>
            <w:tcBorders>
              <w:top w:val="nil"/>
              <w:bottom w:val="nil"/>
              <w:right w:val="nil"/>
            </w:tcBorders>
          </w:tcPr>
          <w:p w14:paraId="5B7A7352" w14:textId="77777777" w:rsidR="00C464C4" w:rsidRPr="00C033BD"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03A6F738" w14:textId="58BD1756"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3766DE6F" w14:textId="1B07E158"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0701FEB" w14:textId="5D1B9A31"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68853ACF" w14:textId="0CA4B894" w:rsidR="00C464C4" w:rsidRPr="00A54F33" w:rsidRDefault="00C464C4" w:rsidP="00A2718D">
            <w:pPr>
              <w:spacing w:line="360" w:lineRule="auto"/>
              <w:rPr>
                <w:rFonts w:eastAsia="Calibri"/>
                <w:sz w:val="16"/>
                <w:szCs w:val="16"/>
                <w:lang w:val="en-GB"/>
              </w:rPr>
            </w:pPr>
          </w:p>
        </w:tc>
      </w:tr>
      <w:tr w:rsidR="00C464C4" w:rsidRPr="001163B0" w14:paraId="3238BF97" w14:textId="77777777" w:rsidTr="00A2718D">
        <w:trPr>
          <w:gridBefore w:val="1"/>
          <w:wBefore w:w="452" w:type="dxa"/>
          <w:trHeight w:val="369"/>
          <w:jc w:val="center"/>
        </w:trPr>
        <w:tc>
          <w:tcPr>
            <w:tcW w:w="598" w:type="dxa"/>
            <w:tcBorders>
              <w:top w:val="nil"/>
              <w:bottom w:val="nil"/>
              <w:right w:val="nil"/>
            </w:tcBorders>
          </w:tcPr>
          <w:p w14:paraId="30BB5BCE" w14:textId="77777777" w:rsidR="00C464C4" w:rsidRPr="00C033BD"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EBDA822" w14:textId="7D6AFB33"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6CE7DFF7" w14:textId="050DF180"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1687E8BD" w14:textId="0EEAD3D2"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76F8649D" w14:textId="54143080" w:rsidR="00C464C4" w:rsidRPr="00A54F33" w:rsidRDefault="00C464C4" w:rsidP="00A2718D">
            <w:pPr>
              <w:spacing w:line="360" w:lineRule="auto"/>
              <w:rPr>
                <w:rFonts w:eastAsia="Calibri"/>
                <w:sz w:val="16"/>
                <w:szCs w:val="16"/>
                <w:lang w:val="en-GB"/>
              </w:rPr>
            </w:pPr>
          </w:p>
        </w:tc>
      </w:tr>
      <w:tr w:rsidR="00C464C4" w:rsidRPr="001163B0" w14:paraId="70168E05" w14:textId="77777777" w:rsidTr="00A2718D">
        <w:trPr>
          <w:gridBefore w:val="1"/>
          <w:wBefore w:w="452" w:type="dxa"/>
          <w:trHeight w:val="369"/>
          <w:jc w:val="center"/>
        </w:trPr>
        <w:tc>
          <w:tcPr>
            <w:tcW w:w="598" w:type="dxa"/>
            <w:tcBorders>
              <w:top w:val="nil"/>
              <w:bottom w:val="nil"/>
              <w:right w:val="nil"/>
            </w:tcBorders>
          </w:tcPr>
          <w:p w14:paraId="461AD4B4" w14:textId="77777777" w:rsidR="00C464C4" w:rsidRPr="00C033BD"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0E5ED6DC" w14:textId="1869E5F3"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676564C0" w14:textId="176E86F9"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37D707BF" w14:textId="4B230F32"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4F50F6BD" w14:textId="3CA8FDE7" w:rsidR="00C464C4" w:rsidRPr="00A54F33" w:rsidRDefault="00C464C4" w:rsidP="00A2718D">
            <w:pPr>
              <w:spacing w:line="360" w:lineRule="auto"/>
              <w:rPr>
                <w:rFonts w:eastAsia="Calibri"/>
                <w:sz w:val="16"/>
                <w:szCs w:val="16"/>
                <w:lang w:val="en-GB"/>
              </w:rPr>
            </w:pPr>
          </w:p>
        </w:tc>
      </w:tr>
      <w:tr w:rsidR="00C464C4" w:rsidRPr="001163B0" w14:paraId="027EAD61" w14:textId="77777777" w:rsidTr="00A2718D">
        <w:trPr>
          <w:gridBefore w:val="1"/>
          <w:wBefore w:w="452" w:type="dxa"/>
          <w:trHeight w:val="369"/>
          <w:jc w:val="center"/>
        </w:trPr>
        <w:tc>
          <w:tcPr>
            <w:tcW w:w="598" w:type="dxa"/>
            <w:tcBorders>
              <w:top w:val="nil"/>
              <w:bottom w:val="nil"/>
              <w:right w:val="nil"/>
            </w:tcBorders>
          </w:tcPr>
          <w:p w14:paraId="2C533C18" w14:textId="77777777" w:rsidR="00C464C4" w:rsidRPr="00C033BD"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0353C50" w14:textId="569AA350"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65578980" w14:textId="2DACE9D3"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6A42D56E" w14:textId="455923A2"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2102C650" w14:textId="0C5A0CE8" w:rsidR="00C464C4" w:rsidRPr="00A54F33" w:rsidRDefault="00C464C4" w:rsidP="00A2718D">
            <w:pPr>
              <w:spacing w:line="360" w:lineRule="auto"/>
              <w:rPr>
                <w:rFonts w:eastAsia="Calibri"/>
                <w:sz w:val="16"/>
                <w:szCs w:val="16"/>
                <w:lang w:val="en-GB"/>
              </w:rPr>
            </w:pPr>
          </w:p>
        </w:tc>
      </w:tr>
      <w:tr w:rsidR="00C464C4" w:rsidRPr="001163B0" w14:paraId="4743708E" w14:textId="77777777" w:rsidTr="00A2718D">
        <w:trPr>
          <w:gridBefore w:val="1"/>
          <w:wBefore w:w="452" w:type="dxa"/>
          <w:trHeight w:val="369"/>
          <w:jc w:val="center"/>
        </w:trPr>
        <w:tc>
          <w:tcPr>
            <w:tcW w:w="598" w:type="dxa"/>
            <w:tcBorders>
              <w:top w:val="nil"/>
              <w:bottom w:val="single" w:sz="4" w:space="0" w:color="auto"/>
              <w:right w:val="nil"/>
            </w:tcBorders>
          </w:tcPr>
          <w:p w14:paraId="50CE0C33" w14:textId="77777777" w:rsidR="00C464C4" w:rsidRPr="00C033BD"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0BB6CF95" w14:textId="2EDEDA8A" w:rsidR="00C464C4" w:rsidRPr="00A54F33"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7F464371" w14:textId="55810A7B" w:rsidR="00C464C4" w:rsidRPr="00A54F33"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45964EB8" w14:textId="2ADB4598" w:rsidR="00C464C4" w:rsidRPr="00A54F33" w:rsidRDefault="00C464C4" w:rsidP="00A2718D">
            <w:pPr>
              <w:spacing w:line="360" w:lineRule="auto"/>
              <w:rPr>
                <w:rFonts w:eastAsia="Calibri"/>
                <w:sz w:val="16"/>
                <w:szCs w:val="16"/>
                <w:lang w:val="en-GB"/>
              </w:rPr>
            </w:pPr>
          </w:p>
        </w:tc>
        <w:tc>
          <w:tcPr>
            <w:tcW w:w="2320" w:type="dxa"/>
            <w:gridSpan w:val="8"/>
            <w:tcBorders>
              <w:top w:val="nil"/>
              <w:left w:val="nil"/>
            </w:tcBorders>
          </w:tcPr>
          <w:p w14:paraId="3256CEAC" w14:textId="77777777" w:rsidR="00C464C4" w:rsidRPr="00A54F33" w:rsidRDefault="00C464C4" w:rsidP="00A2718D">
            <w:pPr>
              <w:spacing w:line="360" w:lineRule="auto"/>
              <w:rPr>
                <w:rFonts w:eastAsia="Calibri"/>
                <w:sz w:val="16"/>
                <w:szCs w:val="16"/>
                <w:lang w:val="en-GB"/>
              </w:rPr>
            </w:pPr>
          </w:p>
        </w:tc>
      </w:tr>
      <w:tr w:rsidR="00C464C4" w:rsidRPr="001163B0" w14:paraId="1C152044"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0141C9C9" w14:textId="77777777" w:rsidR="00C464C4" w:rsidRPr="00C033BD" w:rsidRDefault="00C464C4" w:rsidP="00A2718D">
            <w:pPr>
              <w:rPr>
                <w:rFonts w:eastAsia="Calibri"/>
                <w:b/>
                <w:sz w:val="16"/>
                <w:szCs w:val="16"/>
                <w:lang w:val="en-GB"/>
              </w:rPr>
            </w:pPr>
            <w:r w:rsidRPr="00C033BD">
              <w:rPr>
                <w:rFonts w:eastAsia="Calibri"/>
                <w:b/>
                <w:sz w:val="16"/>
                <w:lang w:val="en-GB"/>
              </w:rPr>
              <w:t>I.21</w:t>
            </w:r>
          </w:p>
        </w:tc>
        <w:tc>
          <w:tcPr>
            <w:tcW w:w="3539" w:type="dxa"/>
            <w:gridSpan w:val="8"/>
            <w:tcBorders>
              <w:left w:val="nil"/>
              <w:bottom w:val="nil"/>
            </w:tcBorders>
            <w:vAlign w:val="center"/>
          </w:tcPr>
          <w:p w14:paraId="53E6E176" w14:textId="77777777" w:rsidR="00C464C4" w:rsidRPr="00C033BD" w:rsidRDefault="00C464C4" w:rsidP="00A2718D">
            <w:pPr>
              <w:rPr>
                <w:rFonts w:eastAsia="Calibri"/>
                <w:sz w:val="16"/>
                <w:szCs w:val="16"/>
                <w:lang w:val="en-GB"/>
              </w:rPr>
            </w:pPr>
            <w:r w:rsidRPr="00C033BD">
              <w:rPr>
                <w:rFonts w:eastAsia="Calibri"/>
                <w:b/>
                <w:sz w:val="16"/>
                <w:szCs w:val="16"/>
                <w:lang w:val="en-GB"/>
              </w:rPr>
              <w:sym w:font="Symbol" w:char="F07F"/>
            </w:r>
            <w:r w:rsidRPr="00C033BD">
              <w:rPr>
                <w:rFonts w:eastAsia="Calibri"/>
                <w:b/>
                <w:sz w:val="16"/>
                <w:lang w:val="en-GB"/>
              </w:rPr>
              <w:t xml:space="preserve"> For transit </w:t>
            </w:r>
          </w:p>
        </w:tc>
        <w:tc>
          <w:tcPr>
            <w:tcW w:w="567" w:type="dxa"/>
            <w:gridSpan w:val="2"/>
            <w:tcBorders>
              <w:bottom w:val="single" w:sz="4" w:space="0" w:color="auto"/>
              <w:right w:val="nil"/>
            </w:tcBorders>
            <w:vAlign w:val="center"/>
          </w:tcPr>
          <w:p w14:paraId="5B64439C" w14:textId="77777777" w:rsidR="00C464C4" w:rsidRPr="00C033BD" w:rsidRDefault="00C464C4" w:rsidP="00A2718D">
            <w:pPr>
              <w:rPr>
                <w:rFonts w:eastAsia="Calibri"/>
                <w:b/>
                <w:sz w:val="16"/>
                <w:szCs w:val="16"/>
                <w:lang w:val="en-GB"/>
              </w:rPr>
            </w:pPr>
            <w:r w:rsidRPr="00C033BD">
              <w:rPr>
                <w:rFonts w:eastAsia="Calibri"/>
                <w:b/>
                <w:sz w:val="16"/>
                <w:lang w:val="en-GB"/>
              </w:rPr>
              <w:t>I.22</w:t>
            </w:r>
          </w:p>
        </w:tc>
        <w:tc>
          <w:tcPr>
            <w:tcW w:w="4582" w:type="dxa"/>
            <w:gridSpan w:val="11"/>
            <w:tcBorders>
              <w:left w:val="nil"/>
              <w:bottom w:val="single" w:sz="4" w:space="0" w:color="auto"/>
            </w:tcBorders>
            <w:vAlign w:val="center"/>
          </w:tcPr>
          <w:p w14:paraId="30829183" w14:textId="77777777" w:rsidR="00C464C4" w:rsidRPr="00C033BD" w:rsidRDefault="00C464C4" w:rsidP="00A2718D">
            <w:pPr>
              <w:rPr>
                <w:rFonts w:eastAsia="Calibri"/>
                <w:sz w:val="16"/>
                <w:szCs w:val="16"/>
                <w:lang w:val="en-GB"/>
              </w:rPr>
            </w:pPr>
            <w:r w:rsidRPr="00C033BD">
              <w:rPr>
                <w:rFonts w:eastAsia="Calibri"/>
                <w:b/>
                <w:sz w:val="16"/>
                <w:szCs w:val="16"/>
                <w:lang w:val="en-GB"/>
              </w:rPr>
              <w:sym w:font="Symbol" w:char="F07F"/>
            </w:r>
            <w:r w:rsidRPr="00C033BD">
              <w:rPr>
                <w:rFonts w:eastAsia="Calibri"/>
                <w:b/>
                <w:sz w:val="16"/>
                <w:lang w:val="en-GB"/>
              </w:rPr>
              <w:t xml:space="preserve"> For internal market</w:t>
            </w:r>
          </w:p>
        </w:tc>
      </w:tr>
      <w:tr w:rsidR="00C464C4" w:rsidRPr="001163B0" w14:paraId="5C1349E4" w14:textId="77777777" w:rsidTr="00A2718D">
        <w:trPr>
          <w:gridBefore w:val="1"/>
          <w:gridAfter w:val="1"/>
          <w:wBefore w:w="452" w:type="dxa"/>
          <w:wAfter w:w="6" w:type="dxa"/>
          <w:trHeight w:val="389"/>
          <w:jc w:val="center"/>
        </w:trPr>
        <w:tc>
          <w:tcPr>
            <w:tcW w:w="598" w:type="dxa"/>
            <w:tcBorders>
              <w:top w:val="nil"/>
              <w:right w:val="nil"/>
            </w:tcBorders>
            <w:vAlign w:val="center"/>
          </w:tcPr>
          <w:p w14:paraId="718383BA" w14:textId="77777777" w:rsidR="00C464C4" w:rsidRPr="00C033BD" w:rsidRDefault="00C464C4" w:rsidP="00A2718D">
            <w:pPr>
              <w:rPr>
                <w:rFonts w:eastAsia="Calibri"/>
                <w:sz w:val="16"/>
                <w:szCs w:val="16"/>
                <w:lang w:val="en-GB"/>
              </w:rPr>
            </w:pPr>
          </w:p>
        </w:tc>
        <w:tc>
          <w:tcPr>
            <w:tcW w:w="1616" w:type="dxa"/>
            <w:gridSpan w:val="3"/>
            <w:tcBorders>
              <w:top w:val="nil"/>
              <w:left w:val="nil"/>
              <w:right w:val="nil"/>
            </w:tcBorders>
            <w:vAlign w:val="center"/>
          </w:tcPr>
          <w:p w14:paraId="5D616B28" w14:textId="77777777" w:rsidR="00C464C4" w:rsidRPr="00C033BD" w:rsidRDefault="00C464C4" w:rsidP="00A2718D">
            <w:pPr>
              <w:rPr>
                <w:rFonts w:eastAsia="Calibri"/>
                <w:sz w:val="16"/>
                <w:szCs w:val="16"/>
                <w:lang w:val="en-GB"/>
              </w:rPr>
            </w:pPr>
            <w:r w:rsidRPr="00C033BD">
              <w:rPr>
                <w:rFonts w:eastAsia="Calibri"/>
                <w:sz w:val="16"/>
                <w:lang w:val="en-GB"/>
              </w:rPr>
              <w:t>Third country</w:t>
            </w:r>
          </w:p>
        </w:tc>
        <w:tc>
          <w:tcPr>
            <w:tcW w:w="1923" w:type="dxa"/>
            <w:gridSpan w:val="5"/>
            <w:tcBorders>
              <w:top w:val="nil"/>
              <w:left w:val="nil"/>
            </w:tcBorders>
            <w:vAlign w:val="center"/>
          </w:tcPr>
          <w:p w14:paraId="7D58CFA5" w14:textId="77777777" w:rsidR="00C464C4" w:rsidRPr="00C033BD" w:rsidRDefault="00C464C4" w:rsidP="00A2718D">
            <w:pPr>
              <w:rPr>
                <w:rFonts w:eastAsia="Calibri"/>
                <w:sz w:val="16"/>
                <w:szCs w:val="16"/>
                <w:lang w:val="en-GB"/>
              </w:rPr>
            </w:pPr>
            <w:r w:rsidRPr="00C033BD">
              <w:rPr>
                <w:rFonts w:eastAsia="Calibri"/>
                <w:sz w:val="16"/>
                <w:lang w:val="en-GB"/>
              </w:rPr>
              <w:t>ISO country code</w:t>
            </w:r>
          </w:p>
        </w:tc>
        <w:tc>
          <w:tcPr>
            <w:tcW w:w="567" w:type="dxa"/>
            <w:gridSpan w:val="2"/>
            <w:tcBorders>
              <w:right w:val="nil"/>
            </w:tcBorders>
            <w:vAlign w:val="center"/>
          </w:tcPr>
          <w:p w14:paraId="5322DF48" w14:textId="77777777" w:rsidR="00C464C4" w:rsidRPr="00C033BD" w:rsidRDefault="00C464C4" w:rsidP="00A2718D">
            <w:pPr>
              <w:rPr>
                <w:rFonts w:eastAsia="Calibri"/>
                <w:sz w:val="16"/>
                <w:szCs w:val="16"/>
                <w:lang w:val="en-GB"/>
              </w:rPr>
            </w:pPr>
            <w:r w:rsidRPr="00C033BD">
              <w:rPr>
                <w:rFonts w:eastAsia="Calibri"/>
                <w:b/>
                <w:sz w:val="16"/>
                <w:lang w:val="en-GB"/>
              </w:rPr>
              <w:t>I.23</w:t>
            </w:r>
          </w:p>
        </w:tc>
        <w:tc>
          <w:tcPr>
            <w:tcW w:w="4582" w:type="dxa"/>
            <w:gridSpan w:val="11"/>
            <w:tcBorders>
              <w:left w:val="nil"/>
            </w:tcBorders>
            <w:vAlign w:val="center"/>
          </w:tcPr>
          <w:p w14:paraId="7BDCAE2F" w14:textId="77777777" w:rsidR="00C464C4" w:rsidRPr="00C033BD" w:rsidRDefault="00C464C4" w:rsidP="00A2718D">
            <w:pPr>
              <w:rPr>
                <w:rFonts w:eastAsia="Calibri"/>
                <w:sz w:val="16"/>
                <w:szCs w:val="16"/>
                <w:lang w:val="en-GB"/>
              </w:rPr>
            </w:pPr>
            <w:r w:rsidRPr="00C033BD">
              <w:rPr>
                <w:rFonts w:eastAsia="Calibri"/>
                <w:b/>
                <w:sz w:val="16"/>
                <w:szCs w:val="16"/>
                <w:lang w:val="en-GB"/>
              </w:rPr>
              <w:sym w:font="Symbol" w:char="F07F"/>
            </w:r>
            <w:r w:rsidRPr="00C033BD">
              <w:rPr>
                <w:rFonts w:eastAsia="Calibri"/>
                <w:b/>
                <w:sz w:val="16"/>
                <w:lang w:val="en-GB"/>
              </w:rPr>
              <w:t xml:space="preserve"> For re-entry</w:t>
            </w:r>
          </w:p>
        </w:tc>
      </w:tr>
    </w:tbl>
    <w:p w14:paraId="6B06A3BD" w14:textId="77777777" w:rsidR="00C464C4" w:rsidRPr="00C033BD" w:rsidRDefault="00C464C4" w:rsidP="00C464C4">
      <w:pPr>
        <w:rPr>
          <w:rFonts w:eastAsia="Calibri"/>
          <w:lang w:val="en-GB" w:eastAsia="de-DE" w:bidi="de-DE"/>
        </w:rPr>
      </w:pPr>
      <w:r w:rsidRPr="00C033BD">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8"/>
        <w:gridCol w:w="16"/>
        <w:gridCol w:w="737"/>
        <w:gridCol w:w="708"/>
        <w:gridCol w:w="1222"/>
        <w:gridCol w:w="540"/>
        <w:gridCol w:w="38"/>
        <w:gridCol w:w="1181"/>
        <w:gridCol w:w="1005"/>
        <w:gridCol w:w="340"/>
        <w:gridCol w:w="476"/>
        <w:gridCol w:w="962"/>
        <w:gridCol w:w="570"/>
        <w:gridCol w:w="696"/>
        <w:gridCol w:w="6"/>
      </w:tblGrid>
      <w:tr w:rsidR="00C464C4" w:rsidRPr="001163B0" w14:paraId="00EAE802" w14:textId="77777777" w:rsidTr="00A2718D">
        <w:trPr>
          <w:gridAfter w:val="1"/>
          <w:wAfter w:w="6" w:type="dxa"/>
          <w:trHeight w:val="369"/>
          <w:jc w:val="center"/>
        </w:trPr>
        <w:tc>
          <w:tcPr>
            <w:tcW w:w="963" w:type="dxa"/>
            <w:gridSpan w:val="2"/>
            <w:tcBorders>
              <w:right w:val="nil"/>
            </w:tcBorders>
            <w:vAlign w:val="center"/>
          </w:tcPr>
          <w:p w14:paraId="78C489C9" w14:textId="77777777" w:rsidR="00C464C4" w:rsidRPr="00C033BD" w:rsidRDefault="00C464C4" w:rsidP="00A2718D">
            <w:pPr>
              <w:rPr>
                <w:rFonts w:eastAsia="Calibri"/>
                <w:b/>
                <w:sz w:val="16"/>
                <w:lang w:val="en-GB"/>
              </w:rPr>
            </w:pPr>
            <w:r w:rsidRPr="00C033BD">
              <w:rPr>
                <w:rFonts w:eastAsia="Calibri"/>
                <w:b/>
                <w:sz w:val="16"/>
                <w:lang w:val="en-GB"/>
              </w:rPr>
              <w:lastRenderedPageBreak/>
              <w:t>I.24</w:t>
            </w:r>
          </w:p>
        </w:tc>
        <w:tc>
          <w:tcPr>
            <w:tcW w:w="2879" w:type="dxa"/>
            <w:gridSpan w:val="3"/>
            <w:tcBorders>
              <w:left w:val="nil"/>
            </w:tcBorders>
            <w:vAlign w:val="center"/>
          </w:tcPr>
          <w:p w14:paraId="26E6D53D" w14:textId="77777777" w:rsidR="00C464C4" w:rsidRPr="00C033BD" w:rsidRDefault="00C464C4" w:rsidP="00A2718D">
            <w:pPr>
              <w:ind w:right="-247"/>
              <w:rPr>
                <w:rFonts w:eastAsia="Calibri"/>
                <w:sz w:val="16"/>
                <w:lang w:val="en-GB"/>
              </w:rPr>
            </w:pPr>
            <w:r w:rsidRPr="00C033BD">
              <w:rPr>
                <w:rFonts w:eastAsia="Calibri"/>
                <w:b/>
                <w:sz w:val="16"/>
                <w:lang w:val="en-GB"/>
              </w:rPr>
              <w:t>Total number of packages</w:t>
            </w:r>
          </w:p>
        </w:tc>
        <w:tc>
          <w:tcPr>
            <w:tcW w:w="547" w:type="dxa"/>
            <w:tcBorders>
              <w:right w:val="nil"/>
            </w:tcBorders>
            <w:vAlign w:val="center"/>
          </w:tcPr>
          <w:p w14:paraId="008F4A53" w14:textId="77777777" w:rsidR="00C464C4" w:rsidRPr="00C033BD" w:rsidRDefault="00C464C4" w:rsidP="00A2718D">
            <w:pPr>
              <w:ind w:right="-236"/>
              <w:rPr>
                <w:rFonts w:eastAsia="Calibri"/>
                <w:b/>
                <w:sz w:val="16"/>
                <w:lang w:val="en-GB"/>
              </w:rPr>
            </w:pPr>
            <w:r w:rsidRPr="00C033BD">
              <w:rPr>
                <w:rFonts w:eastAsia="Calibri"/>
                <w:b/>
                <w:sz w:val="16"/>
                <w:lang w:val="en-GB"/>
              </w:rPr>
              <w:t>I.25</w:t>
            </w:r>
          </w:p>
        </w:tc>
        <w:tc>
          <w:tcPr>
            <w:tcW w:w="2100" w:type="dxa"/>
            <w:gridSpan w:val="4"/>
            <w:tcBorders>
              <w:left w:val="nil"/>
            </w:tcBorders>
            <w:vAlign w:val="center"/>
          </w:tcPr>
          <w:p w14:paraId="1422F85E" w14:textId="77777777" w:rsidR="00C464C4" w:rsidRPr="00C033BD" w:rsidRDefault="00C464C4" w:rsidP="00A2718D">
            <w:pPr>
              <w:ind w:right="-236"/>
              <w:rPr>
                <w:rFonts w:eastAsia="Calibri"/>
                <w:sz w:val="16"/>
                <w:lang w:val="en-GB"/>
              </w:rPr>
            </w:pPr>
            <w:r w:rsidRPr="00C033BD">
              <w:rPr>
                <w:rFonts w:eastAsia="Calibri"/>
                <w:b/>
                <w:sz w:val="16"/>
                <w:lang w:val="en-GB"/>
              </w:rPr>
              <w:t>Total quantity</w:t>
            </w:r>
          </w:p>
        </w:tc>
        <w:tc>
          <w:tcPr>
            <w:tcW w:w="479" w:type="dxa"/>
            <w:tcBorders>
              <w:right w:val="nil"/>
            </w:tcBorders>
            <w:vAlign w:val="center"/>
          </w:tcPr>
          <w:p w14:paraId="1C9EFA0E" w14:textId="77777777" w:rsidR="00C464C4" w:rsidRPr="00C033BD" w:rsidRDefault="00C464C4" w:rsidP="00A2718D">
            <w:pPr>
              <w:rPr>
                <w:rFonts w:eastAsia="Calibri"/>
                <w:b/>
                <w:sz w:val="16"/>
                <w:lang w:val="en-GB"/>
              </w:rPr>
            </w:pPr>
            <w:r w:rsidRPr="00C033BD">
              <w:rPr>
                <w:rFonts w:eastAsia="Calibri"/>
                <w:b/>
                <w:sz w:val="16"/>
                <w:lang w:val="en-GB"/>
              </w:rPr>
              <w:t>I.26</w:t>
            </w:r>
          </w:p>
        </w:tc>
        <w:tc>
          <w:tcPr>
            <w:tcW w:w="2471" w:type="dxa"/>
            <w:gridSpan w:val="3"/>
            <w:tcBorders>
              <w:left w:val="nil"/>
            </w:tcBorders>
            <w:vAlign w:val="center"/>
          </w:tcPr>
          <w:p w14:paraId="19EBAA24" w14:textId="77777777" w:rsidR="00C464C4" w:rsidRPr="00C033BD" w:rsidRDefault="00C464C4" w:rsidP="00A2718D">
            <w:pPr>
              <w:rPr>
                <w:rFonts w:eastAsia="Calibri"/>
                <w:b/>
                <w:sz w:val="16"/>
                <w:lang w:val="en-GB"/>
              </w:rPr>
            </w:pPr>
            <w:r w:rsidRPr="00C033BD">
              <w:rPr>
                <w:rFonts w:eastAsia="Calibri"/>
                <w:b/>
                <w:sz w:val="16"/>
                <w:lang w:val="en-GB"/>
              </w:rPr>
              <w:t>Total net weight/gross weight (kg)</w:t>
            </w:r>
          </w:p>
        </w:tc>
      </w:tr>
      <w:tr w:rsidR="00C464C4" w:rsidRPr="001163B0" w14:paraId="308EB846" w14:textId="77777777" w:rsidTr="00A2718D">
        <w:trPr>
          <w:trHeight w:val="195"/>
          <w:jc w:val="center"/>
        </w:trPr>
        <w:tc>
          <w:tcPr>
            <w:tcW w:w="947" w:type="dxa"/>
            <w:tcBorders>
              <w:bottom w:val="single" w:sz="4" w:space="0" w:color="auto"/>
              <w:right w:val="nil"/>
            </w:tcBorders>
          </w:tcPr>
          <w:p w14:paraId="4ED3440B" w14:textId="77777777" w:rsidR="00C464C4" w:rsidRPr="002D2709" w:rsidRDefault="00C464C4" w:rsidP="00A2718D">
            <w:pPr>
              <w:rPr>
                <w:rFonts w:eastAsia="Calibri"/>
                <w:b/>
                <w:sz w:val="16"/>
                <w:lang w:val="en-GB"/>
              </w:rPr>
            </w:pPr>
            <w:r w:rsidRPr="002D2709">
              <w:rPr>
                <w:rFonts w:eastAsia="Calibri"/>
                <w:b/>
                <w:sz w:val="16"/>
                <w:lang w:val="en-GB"/>
              </w:rPr>
              <w:t>I.27</w:t>
            </w:r>
          </w:p>
        </w:tc>
        <w:tc>
          <w:tcPr>
            <w:tcW w:w="8498" w:type="dxa"/>
            <w:gridSpan w:val="14"/>
            <w:tcBorders>
              <w:left w:val="nil"/>
              <w:bottom w:val="single" w:sz="4" w:space="0" w:color="auto"/>
            </w:tcBorders>
          </w:tcPr>
          <w:p w14:paraId="19E63BBE" w14:textId="77777777" w:rsidR="00C464C4" w:rsidRPr="002D2709" w:rsidRDefault="00C464C4" w:rsidP="00A2718D">
            <w:pPr>
              <w:rPr>
                <w:rFonts w:eastAsia="Calibri"/>
                <w:sz w:val="16"/>
                <w:lang w:val="en-GB"/>
              </w:rPr>
            </w:pPr>
            <w:r w:rsidRPr="002D2709">
              <w:rPr>
                <w:rFonts w:eastAsia="Calibri"/>
                <w:b/>
                <w:sz w:val="16"/>
                <w:lang w:val="en-GB"/>
              </w:rPr>
              <w:t>Description of consignment</w:t>
            </w:r>
          </w:p>
        </w:tc>
      </w:tr>
      <w:tr w:rsidR="00C464C4" w:rsidRPr="001163B0" w14:paraId="235BB8E4" w14:textId="77777777" w:rsidTr="00A2718D">
        <w:trPr>
          <w:trHeight w:val="40"/>
          <w:jc w:val="center"/>
        </w:trPr>
        <w:tc>
          <w:tcPr>
            <w:tcW w:w="1736" w:type="dxa"/>
            <w:gridSpan w:val="3"/>
            <w:tcBorders>
              <w:top w:val="single" w:sz="4" w:space="0" w:color="auto"/>
              <w:bottom w:val="nil"/>
              <w:right w:val="nil"/>
            </w:tcBorders>
          </w:tcPr>
          <w:p w14:paraId="6E401D82" w14:textId="77777777" w:rsidR="00C464C4" w:rsidRPr="002D2709" w:rsidRDefault="00C464C4" w:rsidP="00A2718D">
            <w:pPr>
              <w:rPr>
                <w:rFonts w:eastAsia="Calibri"/>
                <w:sz w:val="16"/>
                <w:lang w:val="en-GB"/>
              </w:rPr>
            </w:pPr>
            <w:r w:rsidRPr="002D2709">
              <w:rPr>
                <w:rFonts w:eastAsia="Calibri"/>
                <w:sz w:val="16"/>
                <w:lang w:val="en-GB"/>
              </w:rPr>
              <w:t>CN code</w:t>
            </w:r>
          </w:p>
        </w:tc>
        <w:tc>
          <w:tcPr>
            <w:tcW w:w="708" w:type="dxa"/>
            <w:tcBorders>
              <w:top w:val="single" w:sz="4" w:space="0" w:color="auto"/>
              <w:left w:val="nil"/>
              <w:bottom w:val="nil"/>
              <w:right w:val="nil"/>
            </w:tcBorders>
          </w:tcPr>
          <w:p w14:paraId="2CB8FA64" w14:textId="77777777" w:rsidR="00C464C4" w:rsidRPr="002D2709" w:rsidRDefault="00C464C4" w:rsidP="00A2718D">
            <w:pPr>
              <w:rPr>
                <w:rFonts w:eastAsia="Calibri"/>
                <w:sz w:val="16"/>
                <w:lang w:val="en-GB"/>
              </w:rPr>
            </w:pPr>
            <w:r w:rsidRPr="002D2709">
              <w:rPr>
                <w:rFonts w:eastAsia="Calibri"/>
                <w:sz w:val="16"/>
                <w:lang w:val="en-GB"/>
              </w:rPr>
              <w:t>Species</w:t>
            </w:r>
          </w:p>
        </w:tc>
        <w:tc>
          <w:tcPr>
            <w:tcW w:w="1985" w:type="dxa"/>
            <w:gridSpan w:val="3"/>
            <w:tcBorders>
              <w:top w:val="single" w:sz="4" w:space="0" w:color="auto"/>
              <w:left w:val="nil"/>
              <w:bottom w:val="nil"/>
              <w:right w:val="nil"/>
            </w:tcBorders>
          </w:tcPr>
          <w:p w14:paraId="4F6A9309" w14:textId="3909ADB6" w:rsidR="00C464C4" w:rsidRPr="002D2709" w:rsidRDefault="00352C78" w:rsidP="00A2718D">
            <w:pPr>
              <w:rPr>
                <w:rFonts w:eastAsia="Calibri"/>
                <w:sz w:val="16"/>
                <w:lang w:val="en-GB"/>
              </w:rPr>
            </w:pPr>
            <w:r w:rsidRPr="002D2709">
              <w:rPr>
                <w:rFonts w:eastAsia="Calibri"/>
                <w:sz w:val="16"/>
                <w:lang w:val="en-GB"/>
              </w:rPr>
              <w:t>Nature of commodity</w:t>
            </w:r>
          </w:p>
        </w:tc>
        <w:tc>
          <w:tcPr>
            <w:tcW w:w="471" w:type="dxa"/>
            <w:tcBorders>
              <w:top w:val="single" w:sz="4" w:space="0" w:color="auto"/>
              <w:left w:val="nil"/>
              <w:bottom w:val="nil"/>
              <w:right w:val="nil"/>
            </w:tcBorders>
          </w:tcPr>
          <w:p w14:paraId="4697AFC3" w14:textId="435A029F" w:rsidR="00C464C4" w:rsidRPr="002D2709" w:rsidRDefault="00352C78" w:rsidP="00A2718D">
            <w:pPr>
              <w:rPr>
                <w:rFonts w:eastAsia="Calibri"/>
                <w:sz w:val="16"/>
                <w:lang w:val="en-GB"/>
              </w:rPr>
            </w:pPr>
            <w:r w:rsidRPr="002D2709">
              <w:rPr>
                <w:rFonts w:eastAsia="Calibri"/>
                <w:sz w:val="16"/>
                <w:lang w:val="en-GB"/>
              </w:rPr>
              <w:t>Manufacturing plant</w:t>
            </w:r>
          </w:p>
        </w:tc>
        <w:tc>
          <w:tcPr>
            <w:tcW w:w="1176" w:type="dxa"/>
            <w:tcBorders>
              <w:top w:val="single" w:sz="4" w:space="0" w:color="auto"/>
              <w:left w:val="nil"/>
              <w:bottom w:val="nil"/>
              <w:right w:val="nil"/>
            </w:tcBorders>
          </w:tcPr>
          <w:p w14:paraId="443EB078" w14:textId="3D8C4222" w:rsidR="00C464C4" w:rsidRPr="002D2709" w:rsidRDefault="00C464C4" w:rsidP="00A2718D">
            <w:pPr>
              <w:rPr>
                <w:rFonts w:eastAsia="Calibri"/>
                <w:sz w:val="16"/>
                <w:lang w:val="en-GB"/>
              </w:rPr>
            </w:pPr>
          </w:p>
        </w:tc>
        <w:tc>
          <w:tcPr>
            <w:tcW w:w="1969" w:type="dxa"/>
            <w:gridSpan w:val="3"/>
            <w:tcBorders>
              <w:top w:val="single" w:sz="4" w:space="0" w:color="auto"/>
              <w:left w:val="nil"/>
              <w:bottom w:val="nil"/>
              <w:right w:val="nil"/>
            </w:tcBorders>
          </w:tcPr>
          <w:p w14:paraId="3404C343" w14:textId="3825680F" w:rsidR="00C464C4" w:rsidRPr="002D2709" w:rsidRDefault="00352C78" w:rsidP="00A2718D">
            <w:pPr>
              <w:rPr>
                <w:rFonts w:eastAsia="Calibri"/>
                <w:sz w:val="16"/>
                <w:lang w:val="en-GB"/>
              </w:rPr>
            </w:pPr>
            <w:r w:rsidRPr="002D2709">
              <w:rPr>
                <w:rFonts w:eastAsia="Calibri"/>
                <w:sz w:val="16"/>
                <w:lang w:val="en-GB"/>
              </w:rPr>
              <w:t>Batch No</w:t>
            </w:r>
          </w:p>
        </w:tc>
        <w:tc>
          <w:tcPr>
            <w:tcW w:w="594" w:type="dxa"/>
            <w:tcBorders>
              <w:top w:val="single" w:sz="4" w:space="0" w:color="auto"/>
              <w:left w:val="nil"/>
              <w:bottom w:val="nil"/>
              <w:right w:val="nil"/>
            </w:tcBorders>
          </w:tcPr>
          <w:p w14:paraId="35C3A8BF" w14:textId="0E15E689" w:rsidR="00C464C4" w:rsidRPr="002D2709" w:rsidRDefault="00C464C4" w:rsidP="00A2718D">
            <w:pPr>
              <w:rPr>
                <w:rFonts w:eastAsia="Calibri"/>
                <w:sz w:val="16"/>
                <w:lang w:val="en-GB"/>
              </w:rPr>
            </w:pPr>
          </w:p>
        </w:tc>
        <w:tc>
          <w:tcPr>
            <w:tcW w:w="806" w:type="dxa"/>
            <w:gridSpan w:val="2"/>
            <w:tcBorders>
              <w:top w:val="single" w:sz="4" w:space="0" w:color="auto"/>
              <w:left w:val="nil"/>
              <w:bottom w:val="nil"/>
            </w:tcBorders>
          </w:tcPr>
          <w:p w14:paraId="2E2D8533" w14:textId="7939DC80" w:rsidR="00C464C4" w:rsidRPr="002D2709" w:rsidRDefault="00C464C4" w:rsidP="00A2718D">
            <w:pPr>
              <w:rPr>
                <w:rFonts w:eastAsia="Calibri"/>
                <w:sz w:val="16"/>
                <w:lang w:val="en-GB"/>
              </w:rPr>
            </w:pPr>
          </w:p>
        </w:tc>
      </w:tr>
      <w:tr w:rsidR="00C464C4" w:rsidRPr="001163B0" w14:paraId="3B4F30D8" w14:textId="77777777" w:rsidTr="00A2718D">
        <w:trPr>
          <w:trHeight w:val="567"/>
          <w:jc w:val="center"/>
        </w:trPr>
        <w:tc>
          <w:tcPr>
            <w:tcW w:w="1736" w:type="dxa"/>
            <w:gridSpan w:val="3"/>
            <w:tcBorders>
              <w:top w:val="nil"/>
              <w:bottom w:val="nil"/>
              <w:right w:val="nil"/>
            </w:tcBorders>
          </w:tcPr>
          <w:p w14:paraId="10D0C19F" w14:textId="15168658" w:rsidR="00C464C4" w:rsidRPr="002D2709" w:rsidRDefault="00352C78" w:rsidP="00A2718D">
            <w:pPr>
              <w:rPr>
                <w:rFonts w:eastAsia="Calibri"/>
                <w:sz w:val="16"/>
                <w:lang w:val="en-GB"/>
              </w:rPr>
            </w:pPr>
            <w:r w:rsidRPr="002D2709">
              <w:rPr>
                <w:rFonts w:eastAsia="Calibri"/>
                <w:sz w:val="16"/>
                <w:lang w:val="en-GB"/>
              </w:rPr>
              <w:t>Approval or registration number of plant/establishment</w:t>
            </w:r>
          </w:p>
        </w:tc>
        <w:tc>
          <w:tcPr>
            <w:tcW w:w="708" w:type="dxa"/>
            <w:tcBorders>
              <w:top w:val="nil"/>
              <w:left w:val="nil"/>
              <w:bottom w:val="nil"/>
              <w:right w:val="nil"/>
            </w:tcBorders>
          </w:tcPr>
          <w:p w14:paraId="33A0AC7B" w14:textId="77777777" w:rsidR="00C464C4" w:rsidRPr="002D2709" w:rsidRDefault="00C464C4" w:rsidP="00A2718D">
            <w:pPr>
              <w:rPr>
                <w:rFonts w:eastAsia="Calibri"/>
                <w:sz w:val="16"/>
                <w:lang w:val="en-GB"/>
              </w:rPr>
            </w:pPr>
          </w:p>
        </w:tc>
        <w:tc>
          <w:tcPr>
            <w:tcW w:w="1985" w:type="dxa"/>
            <w:gridSpan w:val="3"/>
            <w:tcBorders>
              <w:top w:val="nil"/>
              <w:left w:val="nil"/>
              <w:bottom w:val="nil"/>
              <w:right w:val="nil"/>
            </w:tcBorders>
          </w:tcPr>
          <w:p w14:paraId="3605BB9B" w14:textId="77777777" w:rsidR="00C464C4" w:rsidRPr="002D2709" w:rsidRDefault="00C464C4" w:rsidP="00A2718D">
            <w:pPr>
              <w:rPr>
                <w:rFonts w:eastAsia="Calibri"/>
                <w:sz w:val="16"/>
                <w:lang w:val="en-GB"/>
              </w:rPr>
            </w:pPr>
          </w:p>
        </w:tc>
        <w:tc>
          <w:tcPr>
            <w:tcW w:w="471" w:type="dxa"/>
            <w:tcBorders>
              <w:top w:val="nil"/>
              <w:left w:val="nil"/>
              <w:bottom w:val="nil"/>
              <w:right w:val="nil"/>
            </w:tcBorders>
          </w:tcPr>
          <w:p w14:paraId="14FB09BF" w14:textId="77777777" w:rsidR="00C464C4" w:rsidRPr="002D2709" w:rsidRDefault="00C464C4" w:rsidP="00A2718D">
            <w:pPr>
              <w:rPr>
                <w:rFonts w:eastAsia="Calibri"/>
                <w:sz w:val="16"/>
                <w:lang w:val="en-GB"/>
              </w:rPr>
            </w:pPr>
          </w:p>
        </w:tc>
        <w:tc>
          <w:tcPr>
            <w:tcW w:w="1176" w:type="dxa"/>
            <w:tcBorders>
              <w:top w:val="nil"/>
              <w:left w:val="nil"/>
              <w:bottom w:val="nil"/>
              <w:right w:val="nil"/>
            </w:tcBorders>
          </w:tcPr>
          <w:p w14:paraId="7DB18F18" w14:textId="77777777" w:rsidR="00C464C4" w:rsidRPr="002D2709" w:rsidRDefault="00C464C4" w:rsidP="00A2718D">
            <w:pPr>
              <w:rPr>
                <w:rFonts w:eastAsia="Calibri"/>
                <w:sz w:val="16"/>
                <w:lang w:val="en-GB"/>
              </w:rPr>
            </w:pPr>
          </w:p>
        </w:tc>
        <w:tc>
          <w:tcPr>
            <w:tcW w:w="1969" w:type="dxa"/>
            <w:gridSpan w:val="3"/>
            <w:tcBorders>
              <w:top w:val="nil"/>
              <w:left w:val="nil"/>
              <w:bottom w:val="nil"/>
              <w:right w:val="nil"/>
            </w:tcBorders>
          </w:tcPr>
          <w:p w14:paraId="1FCB7A17" w14:textId="77777777" w:rsidR="00C464C4" w:rsidRPr="002D2709" w:rsidRDefault="00C464C4" w:rsidP="00A2718D">
            <w:pPr>
              <w:rPr>
                <w:rFonts w:eastAsia="Calibri"/>
                <w:sz w:val="16"/>
                <w:lang w:val="en-GB"/>
              </w:rPr>
            </w:pPr>
          </w:p>
        </w:tc>
        <w:tc>
          <w:tcPr>
            <w:tcW w:w="594" w:type="dxa"/>
            <w:tcBorders>
              <w:top w:val="nil"/>
              <w:left w:val="nil"/>
              <w:bottom w:val="nil"/>
              <w:right w:val="nil"/>
            </w:tcBorders>
          </w:tcPr>
          <w:p w14:paraId="5C178D42" w14:textId="77777777" w:rsidR="00C464C4" w:rsidRPr="002D2709" w:rsidRDefault="00C464C4" w:rsidP="00A2718D">
            <w:pPr>
              <w:rPr>
                <w:rFonts w:eastAsia="Calibri"/>
                <w:sz w:val="16"/>
                <w:lang w:val="en-GB"/>
              </w:rPr>
            </w:pPr>
          </w:p>
        </w:tc>
        <w:tc>
          <w:tcPr>
            <w:tcW w:w="806" w:type="dxa"/>
            <w:gridSpan w:val="2"/>
            <w:tcBorders>
              <w:top w:val="nil"/>
              <w:left w:val="nil"/>
              <w:bottom w:val="nil"/>
            </w:tcBorders>
          </w:tcPr>
          <w:p w14:paraId="0E931311" w14:textId="3BCD0653" w:rsidR="00C464C4" w:rsidRPr="002D2709" w:rsidRDefault="00C464C4" w:rsidP="00A2718D">
            <w:pPr>
              <w:rPr>
                <w:rFonts w:eastAsia="Calibri"/>
                <w:sz w:val="16"/>
                <w:lang w:val="en-GB"/>
              </w:rPr>
            </w:pPr>
          </w:p>
        </w:tc>
      </w:tr>
      <w:tr w:rsidR="00C464C4" w:rsidRPr="001163B0" w14:paraId="04E8FCE1" w14:textId="77777777" w:rsidTr="00A2718D">
        <w:trPr>
          <w:trHeight w:val="40"/>
          <w:jc w:val="center"/>
        </w:trPr>
        <w:tc>
          <w:tcPr>
            <w:tcW w:w="1736" w:type="dxa"/>
            <w:gridSpan w:val="3"/>
            <w:tcBorders>
              <w:top w:val="nil"/>
              <w:bottom w:val="nil"/>
              <w:right w:val="nil"/>
            </w:tcBorders>
          </w:tcPr>
          <w:p w14:paraId="681194C0" w14:textId="77777777" w:rsidR="00C464C4" w:rsidRPr="002D2709" w:rsidRDefault="00C464C4" w:rsidP="00A2718D">
            <w:pPr>
              <w:rPr>
                <w:rFonts w:eastAsia="Calibri"/>
                <w:sz w:val="16"/>
                <w:lang w:val="en-GB"/>
              </w:rPr>
            </w:pPr>
          </w:p>
        </w:tc>
        <w:tc>
          <w:tcPr>
            <w:tcW w:w="708" w:type="dxa"/>
            <w:tcBorders>
              <w:top w:val="nil"/>
              <w:left w:val="nil"/>
              <w:bottom w:val="nil"/>
              <w:right w:val="nil"/>
            </w:tcBorders>
          </w:tcPr>
          <w:p w14:paraId="05847221" w14:textId="77777777" w:rsidR="00C464C4" w:rsidRPr="002D2709" w:rsidRDefault="00C464C4" w:rsidP="00A2718D">
            <w:pPr>
              <w:rPr>
                <w:rFonts w:eastAsia="Calibri"/>
                <w:sz w:val="16"/>
                <w:lang w:val="en-GB"/>
              </w:rPr>
            </w:pPr>
          </w:p>
        </w:tc>
        <w:tc>
          <w:tcPr>
            <w:tcW w:w="1985" w:type="dxa"/>
            <w:gridSpan w:val="3"/>
            <w:tcBorders>
              <w:top w:val="nil"/>
              <w:left w:val="nil"/>
              <w:bottom w:val="nil"/>
              <w:right w:val="nil"/>
            </w:tcBorders>
          </w:tcPr>
          <w:p w14:paraId="451B1070" w14:textId="43786050" w:rsidR="00C464C4" w:rsidRPr="002D2709" w:rsidRDefault="00C464C4" w:rsidP="00A2718D">
            <w:pPr>
              <w:rPr>
                <w:rFonts w:eastAsia="Calibri"/>
                <w:sz w:val="16"/>
                <w:lang w:val="en-GB"/>
              </w:rPr>
            </w:pPr>
          </w:p>
        </w:tc>
        <w:tc>
          <w:tcPr>
            <w:tcW w:w="471" w:type="dxa"/>
            <w:tcBorders>
              <w:top w:val="nil"/>
              <w:left w:val="nil"/>
              <w:bottom w:val="nil"/>
              <w:right w:val="nil"/>
            </w:tcBorders>
          </w:tcPr>
          <w:p w14:paraId="3A527839" w14:textId="77777777" w:rsidR="00C464C4" w:rsidRPr="002D2709" w:rsidRDefault="00C464C4" w:rsidP="00A2718D">
            <w:pPr>
              <w:rPr>
                <w:rFonts w:eastAsia="Calibri"/>
                <w:sz w:val="16"/>
                <w:lang w:val="en-GB"/>
              </w:rPr>
            </w:pPr>
          </w:p>
        </w:tc>
        <w:tc>
          <w:tcPr>
            <w:tcW w:w="1176" w:type="dxa"/>
            <w:tcBorders>
              <w:top w:val="nil"/>
              <w:left w:val="nil"/>
              <w:bottom w:val="nil"/>
              <w:right w:val="nil"/>
            </w:tcBorders>
          </w:tcPr>
          <w:p w14:paraId="08DAECE4" w14:textId="7C13C5CF" w:rsidR="00C464C4" w:rsidRPr="002D2709" w:rsidRDefault="00C464C4" w:rsidP="00A2718D">
            <w:pPr>
              <w:rPr>
                <w:rFonts w:eastAsia="Calibri"/>
                <w:sz w:val="16"/>
                <w:lang w:val="en-GB"/>
              </w:rPr>
            </w:pPr>
          </w:p>
        </w:tc>
        <w:tc>
          <w:tcPr>
            <w:tcW w:w="1969" w:type="dxa"/>
            <w:gridSpan w:val="3"/>
            <w:tcBorders>
              <w:top w:val="nil"/>
              <w:left w:val="nil"/>
              <w:bottom w:val="nil"/>
              <w:right w:val="nil"/>
            </w:tcBorders>
          </w:tcPr>
          <w:p w14:paraId="51BE938F" w14:textId="1D9893DB" w:rsidR="00C464C4" w:rsidRPr="002D2709" w:rsidRDefault="00C464C4" w:rsidP="00A2718D">
            <w:pPr>
              <w:rPr>
                <w:rFonts w:eastAsia="Calibri"/>
                <w:sz w:val="16"/>
                <w:lang w:val="en-GB"/>
              </w:rPr>
            </w:pPr>
          </w:p>
        </w:tc>
        <w:tc>
          <w:tcPr>
            <w:tcW w:w="594" w:type="dxa"/>
            <w:tcBorders>
              <w:top w:val="nil"/>
              <w:left w:val="nil"/>
              <w:bottom w:val="nil"/>
              <w:right w:val="nil"/>
            </w:tcBorders>
          </w:tcPr>
          <w:p w14:paraId="172FBFA6" w14:textId="77777777" w:rsidR="00C464C4" w:rsidRPr="002D2709" w:rsidRDefault="00C464C4" w:rsidP="00A2718D">
            <w:pPr>
              <w:rPr>
                <w:rFonts w:eastAsia="Calibri"/>
                <w:sz w:val="16"/>
                <w:lang w:val="en-GB"/>
              </w:rPr>
            </w:pPr>
          </w:p>
        </w:tc>
        <w:tc>
          <w:tcPr>
            <w:tcW w:w="806" w:type="dxa"/>
            <w:gridSpan w:val="2"/>
            <w:tcBorders>
              <w:top w:val="nil"/>
              <w:left w:val="nil"/>
              <w:bottom w:val="nil"/>
            </w:tcBorders>
          </w:tcPr>
          <w:p w14:paraId="1DD80FF5" w14:textId="4E2E7E55" w:rsidR="00C464C4" w:rsidRPr="002D2709" w:rsidRDefault="00C464C4" w:rsidP="00A2718D">
            <w:pPr>
              <w:rPr>
                <w:rFonts w:eastAsia="Calibri"/>
                <w:sz w:val="16"/>
                <w:lang w:val="en-GB"/>
              </w:rPr>
            </w:pPr>
          </w:p>
        </w:tc>
      </w:tr>
      <w:tr w:rsidR="00C464C4" w:rsidRPr="001163B0" w14:paraId="0B9C2CEF" w14:textId="77777777" w:rsidTr="00A2718D">
        <w:trPr>
          <w:trHeight w:val="567"/>
          <w:jc w:val="center"/>
        </w:trPr>
        <w:tc>
          <w:tcPr>
            <w:tcW w:w="1736" w:type="dxa"/>
            <w:gridSpan w:val="3"/>
            <w:tcBorders>
              <w:top w:val="nil"/>
              <w:bottom w:val="nil"/>
              <w:right w:val="nil"/>
            </w:tcBorders>
          </w:tcPr>
          <w:p w14:paraId="7939F32A" w14:textId="77777777" w:rsidR="00C464C4" w:rsidRPr="002D2709" w:rsidRDefault="00C464C4" w:rsidP="00A2718D">
            <w:pPr>
              <w:rPr>
                <w:rFonts w:eastAsia="Calibri"/>
                <w:sz w:val="16"/>
                <w:lang w:val="en-GB"/>
              </w:rPr>
            </w:pPr>
          </w:p>
        </w:tc>
        <w:tc>
          <w:tcPr>
            <w:tcW w:w="708" w:type="dxa"/>
            <w:tcBorders>
              <w:top w:val="nil"/>
              <w:left w:val="nil"/>
              <w:bottom w:val="nil"/>
              <w:right w:val="nil"/>
            </w:tcBorders>
          </w:tcPr>
          <w:p w14:paraId="3F3291A3" w14:textId="77777777" w:rsidR="00C464C4" w:rsidRPr="002D2709" w:rsidRDefault="00C464C4" w:rsidP="00A2718D">
            <w:pPr>
              <w:rPr>
                <w:rFonts w:eastAsia="Calibri"/>
                <w:sz w:val="16"/>
                <w:lang w:val="en-GB"/>
              </w:rPr>
            </w:pPr>
          </w:p>
        </w:tc>
        <w:tc>
          <w:tcPr>
            <w:tcW w:w="1985" w:type="dxa"/>
            <w:gridSpan w:val="3"/>
            <w:tcBorders>
              <w:top w:val="nil"/>
              <w:left w:val="nil"/>
              <w:bottom w:val="nil"/>
              <w:right w:val="nil"/>
            </w:tcBorders>
          </w:tcPr>
          <w:p w14:paraId="1209EBF7" w14:textId="77777777" w:rsidR="00C464C4" w:rsidRPr="002D2709" w:rsidRDefault="00C464C4" w:rsidP="00A2718D">
            <w:pPr>
              <w:rPr>
                <w:rFonts w:eastAsia="Calibri"/>
                <w:sz w:val="16"/>
                <w:lang w:val="en-GB"/>
              </w:rPr>
            </w:pPr>
          </w:p>
        </w:tc>
        <w:tc>
          <w:tcPr>
            <w:tcW w:w="471" w:type="dxa"/>
            <w:tcBorders>
              <w:top w:val="nil"/>
              <w:left w:val="nil"/>
              <w:bottom w:val="nil"/>
              <w:right w:val="nil"/>
            </w:tcBorders>
          </w:tcPr>
          <w:p w14:paraId="21AE1CBA" w14:textId="77777777" w:rsidR="00C464C4" w:rsidRPr="002D2709" w:rsidRDefault="00C464C4" w:rsidP="00A2718D">
            <w:pPr>
              <w:rPr>
                <w:rFonts w:eastAsia="Calibri"/>
                <w:sz w:val="16"/>
                <w:lang w:val="en-GB"/>
              </w:rPr>
            </w:pPr>
          </w:p>
        </w:tc>
        <w:tc>
          <w:tcPr>
            <w:tcW w:w="1176" w:type="dxa"/>
            <w:tcBorders>
              <w:top w:val="nil"/>
              <w:left w:val="nil"/>
              <w:bottom w:val="nil"/>
              <w:right w:val="nil"/>
            </w:tcBorders>
          </w:tcPr>
          <w:p w14:paraId="2F90D5AD" w14:textId="77777777" w:rsidR="00C464C4" w:rsidRPr="002D2709" w:rsidRDefault="00C464C4" w:rsidP="00A2718D">
            <w:pPr>
              <w:rPr>
                <w:rFonts w:eastAsia="Calibri"/>
                <w:sz w:val="16"/>
                <w:lang w:val="en-GB"/>
              </w:rPr>
            </w:pPr>
          </w:p>
        </w:tc>
        <w:tc>
          <w:tcPr>
            <w:tcW w:w="1969" w:type="dxa"/>
            <w:gridSpan w:val="3"/>
            <w:tcBorders>
              <w:top w:val="nil"/>
              <w:left w:val="nil"/>
              <w:bottom w:val="nil"/>
              <w:right w:val="nil"/>
            </w:tcBorders>
          </w:tcPr>
          <w:p w14:paraId="626219F9" w14:textId="77777777" w:rsidR="00C464C4" w:rsidRPr="002D2709" w:rsidRDefault="00C464C4" w:rsidP="00A2718D">
            <w:pPr>
              <w:rPr>
                <w:rFonts w:eastAsia="Calibri"/>
                <w:sz w:val="16"/>
                <w:lang w:val="en-GB"/>
              </w:rPr>
            </w:pPr>
          </w:p>
        </w:tc>
        <w:tc>
          <w:tcPr>
            <w:tcW w:w="594" w:type="dxa"/>
            <w:tcBorders>
              <w:top w:val="nil"/>
              <w:left w:val="nil"/>
              <w:bottom w:val="nil"/>
              <w:right w:val="nil"/>
            </w:tcBorders>
          </w:tcPr>
          <w:p w14:paraId="688B5446" w14:textId="77777777" w:rsidR="00C464C4" w:rsidRPr="002D2709" w:rsidRDefault="00C464C4" w:rsidP="00A2718D">
            <w:pPr>
              <w:rPr>
                <w:rFonts w:eastAsia="Calibri"/>
                <w:sz w:val="16"/>
                <w:lang w:val="en-GB"/>
              </w:rPr>
            </w:pPr>
          </w:p>
        </w:tc>
        <w:tc>
          <w:tcPr>
            <w:tcW w:w="806" w:type="dxa"/>
            <w:gridSpan w:val="2"/>
            <w:tcBorders>
              <w:top w:val="nil"/>
              <w:left w:val="nil"/>
              <w:bottom w:val="nil"/>
            </w:tcBorders>
          </w:tcPr>
          <w:p w14:paraId="442CF412" w14:textId="77777777" w:rsidR="00C464C4" w:rsidRPr="002D2709" w:rsidRDefault="00C464C4" w:rsidP="00A2718D">
            <w:pPr>
              <w:rPr>
                <w:rFonts w:eastAsia="Calibri"/>
                <w:sz w:val="16"/>
                <w:lang w:val="en-GB"/>
              </w:rPr>
            </w:pPr>
          </w:p>
        </w:tc>
      </w:tr>
      <w:tr w:rsidR="00C464C4" w:rsidRPr="001163B0" w14:paraId="280C0DC4" w14:textId="77777777" w:rsidTr="00A2718D">
        <w:trPr>
          <w:trHeight w:val="40"/>
          <w:jc w:val="center"/>
        </w:trPr>
        <w:tc>
          <w:tcPr>
            <w:tcW w:w="1736" w:type="dxa"/>
            <w:gridSpan w:val="3"/>
            <w:tcBorders>
              <w:top w:val="nil"/>
              <w:bottom w:val="nil"/>
              <w:right w:val="nil"/>
            </w:tcBorders>
          </w:tcPr>
          <w:p w14:paraId="017490DD" w14:textId="68B1669C" w:rsidR="00C464C4" w:rsidRPr="002D2709" w:rsidRDefault="00C464C4" w:rsidP="00A2718D">
            <w:pPr>
              <w:rPr>
                <w:rFonts w:eastAsia="Calibri"/>
                <w:sz w:val="16"/>
                <w:lang w:val="en-GB"/>
              </w:rPr>
            </w:pPr>
          </w:p>
        </w:tc>
        <w:tc>
          <w:tcPr>
            <w:tcW w:w="708" w:type="dxa"/>
            <w:tcBorders>
              <w:top w:val="nil"/>
              <w:left w:val="nil"/>
              <w:bottom w:val="nil"/>
              <w:right w:val="nil"/>
            </w:tcBorders>
          </w:tcPr>
          <w:p w14:paraId="6FE61F10" w14:textId="77777777" w:rsidR="00C464C4" w:rsidRPr="002D2709" w:rsidRDefault="00C464C4" w:rsidP="00A2718D">
            <w:pPr>
              <w:rPr>
                <w:rFonts w:eastAsia="Calibri"/>
                <w:sz w:val="16"/>
                <w:lang w:val="en-GB"/>
              </w:rPr>
            </w:pPr>
          </w:p>
        </w:tc>
        <w:tc>
          <w:tcPr>
            <w:tcW w:w="1985" w:type="dxa"/>
            <w:gridSpan w:val="3"/>
            <w:tcBorders>
              <w:top w:val="nil"/>
              <w:left w:val="nil"/>
              <w:bottom w:val="nil"/>
              <w:right w:val="nil"/>
            </w:tcBorders>
          </w:tcPr>
          <w:p w14:paraId="6A428C2B" w14:textId="78BA4AE8" w:rsidR="00C464C4" w:rsidRPr="002D2709" w:rsidRDefault="00C464C4" w:rsidP="00A2718D">
            <w:pPr>
              <w:rPr>
                <w:rFonts w:eastAsia="Calibri"/>
                <w:sz w:val="16"/>
                <w:lang w:val="en-GB"/>
              </w:rPr>
            </w:pPr>
          </w:p>
        </w:tc>
        <w:tc>
          <w:tcPr>
            <w:tcW w:w="471" w:type="dxa"/>
            <w:tcBorders>
              <w:top w:val="nil"/>
              <w:left w:val="nil"/>
              <w:bottom w:val="nil"/>
              <w:right w:val="nil"/>
            </w:tcBorders>
          </w:tcPr>
          <w:p w14:paraId="16082D75" w14:textId="77777777" w:rsidR="00C464C4" w:rsidRPr="002D2709" w:rsidRDefault="00C464C4" w:rsidP="00A2718D">
            <w:pPr>
              <w:rPr>
                <w:rFonts w:eastAsia="Calibri"/>
                <w:sz w:val="16"/>
                <w:lang w:val="en-GB"/>
              </w:rPr>
            </w:pPr>
          </w:p>
        </w:tc>
        <w:tc>
          <w:tcPr>
            <w:tcW w:w="1176" w:type="dxa"/>
            <w:tcBorders>
              <w:top w:val="nil"/>
              <w:left w:val="nil"/>
              <w:bottom w:val="nil"/>
              <w:right w:val="nil"/>
            </w:tcBorders>
          </w:tcPr>
          <w:p w14:paraId="52C4A131" w14:textId="1DD89720" w:rsidR="00C464C4" w:rsidRPr="002D2709" w:rsidRDefault="00C464C4" w:rsidP="00A2718D">
            <w:pPr>
              <w:rPr>
                <w:rFonts w:eastAsia="Calibri"/>
                <w:sz w:val="16"/>
                <w:lang w:val="en-GB"/>
              </w:rPr>
            </w:pPr>
          </w:p>
        </w:tc>
        <w:tc>
          <w:tcPr>
            <w:tcW w:w="1969" w:type="dxa"/>
            <w:gridSpan w:val="3"/>
            <w:tcBorders>
              <w:top w:val="nil"/>
              <w:left w:val="nil"/>
              <w:bottom w:val="nil"/>
              <w:right w:val="nil"/>
            </w:tcBorders>
          </w:tcPr>
          <w:p w14:paraId="5C68BDC6" w14:textId="192A6F62" w:rsidR="00C464C4" w:rsidRPr="002D2709" w:rsidRDefault="00C464C4" w:rsidP="00A2718D">
            <w:pPr>
              <w:rPr>
                <w:rFonts w:eastAsia="Calibri"/>
                <w:sz w:val="16"/>
                <w:lang w:val="en-GB"/>
              </w:rPr>
            </w:pPr>
          </w:p>
        </w:tc>
        <w:tc>
          <w:tcPr>
            <w:tcW w:w="594" w:type="dxa"/>
            <w:tcBorders>
              <w:top w:val="nil"/>
              <w:left w:val="nil"/>
              <w:bottom w:val="nil"/>
              <w:right w:val="nil"/>
            </w:tcBorders>
          </w:tcPr>
          <w:p w14:paraId="39454120" w14:textId="77777777" w:rsidR="00C464C4" w:rsidRPr="002D2709" w:rsidRDefault="00C464C4" w:rsidP="00A2718D">
            <w:pPr>
              <w:rPr>
                <w:rFonts w:eastAsia="Calibri"/>
                <w:sz w:val="16"/>
                <w:lang w:val="en-GB"/>
              </w:rPr>
            </w:pPr>
          </w:p>
        </w:tc>
        <w:tc>
          <w:tcPr>
            <w:tcW w:w="806" w:type="dxa"/>
            <w:gridSpan w:val="2"/>
            <w:tcBorders>
              <w:top w:val="nil"/>
              <w:left w:val="nil"/>
              <w:bottom w:val="nil"/>
            </w:tcBorders>
          </w:tcPr>
          <w:p w14:paraId="30E04D8E" w14:textId="6E1DF63C" w:rsidR="00C464C4" w:rsidRPr="002D2709" w:rsidRDefault="00C464C4" w:rsidP="00A2718D">
            <w:pPr>
              <w:rPr>
                <w:rFonts w:eastAsia="Calibri"/>
                <w:sz w:val="16"/>
                <w:lang w:val="en-GB"/>
              </w:rPr>
            </w:pPr>
          </w:p>
        </w:tc>
      </w:tr>
      <w:tr w:rsidR="00C464C4" w:rsidRPr="001163B0" w14:paraId="790CF7B3" w14:textId="77777777" w:rsidTr="00A2718D">
        <w:trPr>
          <w:trHeight w:val="567"/>
          <w:jc w:val="center"/>
        </w:trPr>
        <w:tc>
          <w:tcPr>
            <w:tcW w:w="1736" w:type="dxa"/>
            <w:gridSpan w:val="3"/>
            <w:tcBorders>
              <w:top w:val="nil"/>
              <w:bottom w:val="nil"/>
              <w:right w:val="nil"/>
            </w:tcBorders>
          </w:tcPr>
          <w:p w14:paraId="7178CF1F" w14:textId="77777777" w:rsidR="00C464C4" w:rsidRPr="002D2709" w:rsidRDefault="00C464C4" w:rsidP="00A2718D">
            <w:pPr>
              <w:rPr>
                <w:rFonts w:eastAsia="Calibri"/>
                <w:sz w:val="16"/>
                <w:lang w:val="en-GB"/>
              </w:rPr>
            </w:pPr>
          </w:p>
        </w:tc>
        <w:tc>
          <w:tcPr>
            <w:tcW w:w="708" w:type="dxa"/>
            <w:tcBorders>
              <w:top w:val="nil"/>
              <w:left w:val="nil"/>
              <w:bottom w:val="nil"/>
              <w:right w:val="nil"/>
            </w:tcBorders>
          </w:tcPr>
          <w:p w14:paraId="42AEDDEF" w14:textId="77777777" w:rsidR="00C464C4" w:rsidRPr="002D2709" w:rsidRDefault="00C464C4" w:rsidP="00A2718D">
            <w:pPr>
              <w:rPr>
                <w:rFonts w:eastAsia="Calibri"/>
                <w:sz w:val="16"/>
                <w:lang w:val="en-GB"/>
              </w:rPr>
            </w:pPr>
          </w:p>
        </w:tc>
        <w:tc>
          <w:tcPr>
            <w:tcW w:w="1985" w:type="dxa"/>
            <w:gridSpan w:val="3"/>
            <w:tcBorders>
              <w:top w:val="nil"/>
              <w:left w:val="nil"/>
              <w:bottom w:val="nil"/>
              <w:right w:val="nil"/>
            </w:tcBorders>
          </w:tcPr>
          <w:p w14:paraId="4984F576" w14:textId="77777777" w:rsidR="00C464C4" w:rsidRPr="002D2709" w:rsidRDefault="00C464C4" w:rsidP="00A2718D">
            <w:pPr>
              <w:rPr>
                <w:rFonts w:eastAsia="Calibri"/>
                <w:sz w:val="16"/>
                <w:lang w:val="en-GB"/>
              </w:rPr>
            </w:pPr>
          </w:p>
        </w:tc>
        <w:tc>
          <w:tcPr>
            <w:tcW w:w="471" w:type="dxa"/>
            <w:tcBorders>
              <w:top w:val="nil"/>
              <w:left w:val="nil"/>
              <w:bottom w:val="nil"/>
              <w:right w:val="nil"/>
            </w:tcBorders>
          </w:tcPr>
          <w:p w14:paraId="0CC98F54" w14:textId="77777777" w:rsidR="00C464C4" w:rsidRPr="002D2709" w:rsidRDefault="00C464C4" w:rsidP="00A2718D">
            <w:pPr>
              <w:rPr>
                <w:rFonts w:eastAsia="Calibri"/>
                <w:sz w:val="16"/>
                <w:lang w:val="en-GB"/>
              </w:rPr>
            </w:pPr>
          </w:p>
        </w:tc>
        <w:tc>
          <w:tcPr>
            <w:tcW w:w="1176" w:type="dxa"/>
            <w:tcBorders>
              <w:top w:val="nil"/>
              <w:left w:val="nil"/>
              <w:bottom w:val="nil"/>
              <w:right w:val="nil"/>
            </w:tcBorders>
          </w:tcPr>
          <w:p w14:paraId="2B8C4CBA" w14:textId="77777777" w:rsidR="00C464C4" w:rsidRPr="002D2709" w:rsidRDefault="00C464C4" w:rsidP="00A2718D">
            <w:pPr>
              <w:rPr>
                <w:rFonts w:eastAsia="Calibri"/>
                <w:sz w:val="16"/>
                <w:lang w:val="en-GB"/>
              </w:rPr>
            </w:pPr>
          </w:p>
        </w:tc>
        <w:tc>
          <w:tcPr>
            <w:tcW w:w="1969" w:type="dxa"/>
            <w:gridSpan w:val="3"/>
            <w:tcBorders>
              <w:top w:val="nil"/>
              <w:left w:val="nil"/>
              <w:bottom w:val="nil"/>
              <w:right w:val="nil"/>
            </w:tcBorders>
          </w:tcPr>
          <w:p w14:paraId="406852CA" w14:textId="77777777" w:rsidR="00C464C4" w:rsidRPr="002D2709" w:rsidRDefault="00C464C4" w:rsidP="00A2718D">
            <w:pPr>
              <w:rPr>
                <w:rFonts w:eastAsia="Calibri"/>
                <w:sz w:val="16"/>
                <w:lang w:val="en-GB"/>
              </w:rPr>
            </w:pPr>
          </w:p>
        </w:tc>
        <w:tc>
          <w:tcPr>
            <w:tcW w:w="594" w:type="dxa"/>
            <w:tcBorders>
              <w:top w:val="nil"/>
              <w:left w:val="nil"/>
              <w:bottom w:val="nil"/>
              <w:right w:val="nil"/>
            </w:tcBorders>
          </w:tcPr>
          <w:p w14:paraId="7D3CD357" w14:textId="77777777" w:rsidR="00C464C4" w:rsidRPr="002D2709" w:rsidRDefault="00C464C4" w:rsidP="00A2718D">
            <w:pPr>
              <w:rPr>
                <w:rFonts w:eastAsia="Calibri"/>
                <w:sz w:val="16"/>
                <w:lang w:val="en-GB"/>
              </w:rPr>
            </w:pPr>
          </w:p>
        </w:tc>
        <w:tc>
          <w:tcPr>
            <w:tcW w:w="806" w:type="dxa"/>
            <w:gridSpan w:val="2"/>
            <w:tcBorders>
              <w:top w:val="nil"/>
              <w:left w:val="nil"/>
              <w:bottom w:val="nil"/>
            </w:tcBorders>
          </w:tcPr>
          <w:p w14:paraId="2184A725" w14:textId="77777777" w:rsidR="00C464C4" w:rsidRPr="002D2709" w:rsidRDefault="00C464C4" w:rsidP="00A2718D">
            <w:pPr>
              <w:rPr>
                <w:rFonts w:eastAsia="Calibri"/>
                <w:sz w:val="16"/>
                <w:lang w:val="en-GB"/>
              </w:rPr>
            </w:pPr>
          </w:p>
        </w:tc>
      </w:tr>
      <w:tr w:rsidR="00C464C4" w:rsidRPr="001163B0" w14:paraId="125B8F59" w14:textId="77777777" w:rsidTr="00A2718D">
        <w:trPr>
          <w:trHeight w:val="40"/>
          <w:jc w:val="center"/>
        </w:trPr>
        <w:tc>
          <w:tcPr>
            <w:tcW w:w="1736" w:type="dxa"/>
            <w:gridSpan w:val="3"/>
            <w:tcBorders>
              <w:top w:val="nil"/>
              <w:bottom w:val="single" w:sz="4" w:space="0" w:color="auto"/>
              <w:right w:val="nil"/>
            </w:tcBorders>
          </w:tcPr>
          <w:p w14:paraId="01879640" w14:textId="6CDAB080" w:rsidR="00C464C4" w:rsidRPr="00A54F33" w:rsidRDefault="00C464C4" w:rsidP="00A2718D">
            <w:pPr>
              <w:rPr>
                <w:rFonts w:eastAsia="Calibri"/>
                <w:sz w:val="16"/>
                <w:lang w:val="en-GB"/>
              </w:rPr>
            </w:pPr>
          </w:p>
        </w:tc>
        <w:tc>
          <w:tcPr>
            <w:tcW w:w="708" w:type="dxa"/>
            <w:tcBorders>
              <w:top w:val="nil"/>
              <w:left w:val="nil"/>
              <w:bottom w:val="single" w:sz="4" w:space="0" w:color="auto"/>
              <w:right w:val="nil"/>
            </w:tcBorders>
          </w:tcPr>
          <w:p w14:paraId="499BD16B" w14:textId="77777777" w:rsidR="00C464C4" w:rsidRPr="00A54F33"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79BDCA3D" w14:textId="1CB220A7" w:rsidR="00C464C4" w:rsidRPr="00A54F33" w:rsidRDefault="00C464C4" w:rsidP="00A2718D">
            <w:pPr>
              <w:rPr>
                <w:rFonts w:eastAsia="Calibri"/>
                <w:sz w:val="16"/>
                <w:lang w:val="en-GB"/>
              </w:rPr>
            </w:pPr>
          </w:p>
        </w:tc>
        <w:tc>
          <w:tcPr>
            <w:tcW w:w="471" w:type="dxa"/>
            <w:tcBorders>
              <w:top w:val="nil"/>
              <w:left w:val="nil"/>
              <w:bottom w:val="single" w:sz="4" w:space="0" w:color="auto"/>
              <w:right w:val="nil"/>
            </w:tcBorders>
          </w:tcPr>
          <w:p w14:paraId="01047FB3" w14:textId="77777777" w:rsidR="00C464C4" w:rsidRPr="00A54F33" w:rsidRDefault="00C464C4" w:rsidP="00A2718D">
            <w:pPr>
              <w:rPr>
                <w:rFonts w:eastAsia="Calibri"/>
                <w:sz w:val="16"/>
                <w:lang w:val="en-GB"/>
              </w:rPr>
            </w:pPr>
          </w:p>
        </w:tc>
        <w:tc>
          <w:tcPr>
            <w:tcW w:w="1176" w:type="dxa"/>
            <w:tcBorders>
              <w:top w:val="nil"/>
              <w:left w:val="nil"/>
              <w:bottom w:val="single" w:sz="4" w:space="0" w:color="auto"/>
              <w:right w:val="nil"/>
            </w:tcBorders>
          </w:tcPr>
          <w:p w14:paraId="24A39B1E" w14:textId="789B6DC6" w:rsidR="00C464C4" w:rsidRPr="00A54F33"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3382A45E" w14:textId="10070448" w:rsidR="00C464C4" w:rsidRPr="00A54F33" w:rsidRDefault="00C464C4" w:rsidP="00A2718D">
            <w:pPr>
              <w:rPr>
                <w:rFonts w:eastAsia="Calibri"/>
                <w:sz w:val="16"/>
                <w:lang w:val="en-GB"/>
              </w:rPr>
            </w:pPr>
          </w:p>
        </w:tc>
        <w:tc>
          <w:tcPr>
            <w:tcW w:w="594" w:type="dxa"/>
            <w:tcBorders>
              <w:top w:val="nil"/>
              <w:left w:val="nil"/>
              <w:bottom w:val="single" w:sz="4" w:space="0" w:color="auto"/>
              <w:right w:val="nil"/>
            </w:tcBorders>
          </w:tcPr>
          <w:p w14:paraId="35E880A7" w14:textId="783BFB85" w:rsidR="00C464C4" w:rsidRPr="00A54F33" w:rsidRDefault="00C464C4" w:rsidP="00A2718D">
            <w:pPr>
              <w:rPr>
                <w:rFonts w:eastAsia="Calibri"/>
                <w:sz w:val="16"/>
                <w:lang w:val="en-GB"/>
              </w:rPr>
            </w:pPr>
          </w:p>
        </w:tc>
        <w:tc>
          <w:tcPr>
            <w:tcW w:w="806" w:type="dxa"/>
            <w:gridSpan w:val="2"/>
            <w:tcBorders>
              <w:top w:val="nil"/>
              <w:left w:val="nil"/>
              <w:bottom w:val="single" w:sz="4" w:space="0" w:color="auto"/>
            </w:tcBorders>
          </w:tcPr>
          <w:p w14:paraId="339C6857" w14:textId="77777777" w:rsidR="00C464C4" w:rsidRPr="00A54F33" w:rsidRDefault="00C464C4" w:rsidP="00A2718D">
            <w:pPr>
              <w:rPr>
                <w:rFonts w:eastAsia="Calibri"/>
                <w:sz w:val="16"/>
                <w:lang w:val="en-GB"/>
              </w:rPr>
            </w:pPr>
          </w:p>
        </w:tc>
      </w:tr>
    </w:tbl>
    <w:p w14:paraId="5D971695" w14:textId="77777777" w:rsidR="00C464C4" w:rsidRPr="002D2709" w:rsidRDefault="00C464C4" w:rsidP="00C464C4">
      <w:pPr>
        <w:rPr>
          <w:rFonts w:eastAsia="Calibri"/>
          <w:lang w:val="en-GB" w:eastAsia="de-DE" w:bidi="de-DE"/>
        </w:rPr>
      </w:pPr>
      <w:r w:rsidRPr="002D2709">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20CAA966" w14:textId="77777777" w:rsidTr="00A2718D">
        <w:trPr>
          <w:trHeight w:val="355"/>
        </w:trPr>
        <w:tc>
          <w:tcPr>
            <w:tcW w:w="5205" w:type="dxa"/>
            <w:gridSpan w:val="3"/>
            <w:tcBorders>
              <w:top w:val="single" w:sz="4" w:space="0" w:color="auto"/>
              <w:left w:val="single" w:sz="4" w:space="0" w:color="auto"/>
              <w:right w:val="nil"/>
            </w:tcBorders>
            <w:vAlign w:val="center"/>
          </w:tcPr>
          <w:p w14:paraId="084A3663" w14:textId="77777777" w:rsidR="00C464C4" w:rsidRPr="002D2709" w:rsidRDefault="00C464C4" w:rsidP="00A2718D">
            <w:pPr>
              <w:spacing w:after="0"/>
              <w:rPr>
                <w:rFonts w:eastAsia="Calibri"/>
                <w:b/>
                <w:sz w:val="16"/>
                <w:szCs w:val="16"/>
                <w:lang w:val="en-GB" w:eastAsia="de-DE" w:bidi="de-DE"/>
              </w:rPr>
            </w:pPr>
            <w:r w:rsidRPr="002D2709">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221528CB" w14:textId="4247FD19" w:rsidR="00C464C4" w:rsidRPr="002D2709" w:rsidRDefault="00C464C4" w:rsidP="00A2718D">
            <w:pPr>
              <w:spacing w:after="0"/>
              <w:jc w:val="right"/>
              <w:rPr>
                <w:rFonts w:eastAsia="Calibri"/>
                <w:b/>
                <w:sz w:val="16"/>
                <w:szCs w:val="16"/>
                <w:lang w:val="en-GB" w:eastAsia="de-DE" w:bidi="de-DE"/>
              </w:rPr>
            </w:pPr>
            <w:r w:rsidRPr="002D2709">
              <w:rPr>
                <w:rFonts w:eastAsia="Calibri"/>
                <w:b/>
                <w:sz w:val="16"/>
                <w:lang w:val="en-GB" w:eastAsia="de-DE" w:bidi="de-DE"/>
              </w:rPr>
              <w:t>Certificate model</w:t>
            </w:r>
            <w:r w:rsidR="008E2034" w:rsidRPr="002D2709">
              <w:rPr>
                <w:rFonts w:eastAsia="Calibri"/>
                <w:b/>
                <w:sz w:val="16"/>
                <w:lang w:val="en-GB" w:eastAsia="de-DE" w:bidi="de-DE"/>
              </w:rPr>
              <w:t xml:space="preserve"> </w:t>
            </w:r>
            <w:r w:rsidR="00EE49D2" w:rsidRPr="002D2709">
              <w:rPr>
                <w:rFonts w:eastAsia="Calibri"/>
                <w:b/>
                <w:sz w:val="16"/>
                <w:lang w:val="en-GB" w:eastAsia="de-DE" w:bidi="de-DE"/>
              </w:rPr>
              <w:t>BLOOD PRODUCTS FOR FEED</w:t>
            </w:r>
          </w:p>
        </w:tc>
      </w:tr>
      <w:tr w:rsidR="00C464C4" w:rsidRPr="001163B0" w14:paraId="527112DA" w14:textId="77777777" w:rsidTr="00A2718D">
        <w:trPr>
          <w:trHeight w:val="369"/>
        </w:trPr>
        <w:tc>
          <w:tcPr>
            <w:tcW w:w="516" w:type="dxa"/>
            <w:vMerge w:val="restart"/>
            <w:textDirection w:val="btLr"/>
          </w:tcPr>
          <w:p w14:paraId="19D163A2" w14:textId="77777777" w:rsidR="00C464C4" w:rsidRPr="002D2709" w:rsidRDefault="00C464C4" w:rsidP="00A2718D">
            <w:pPr>
              <w:spacing w:after="0"/>
              <w:ind w:left="113" w:right="113"/>
              <w:jc w:val="center"/>
              <w:rPr>
                <w:rFonts w:eastAsia="Calibri"/>
                <w:b/>
                <w:sz w:val="20"/>
                <w:szCs w:val="20"/>
                <w:lang w:val="en-GB" w:eastAsia="de-DE" w:bidi="de-DE"/>
              </w:rPr>
            </w:pPr>
            <w:r w:rsidRPr="002D2709">
              <w:rPr>
                <w:rFonts w:eastAsia="Calibri"/>
                <w:b/>
                <w:sz w:val="20"/>
                <w:lang w:val="en-GB" w:eastAsia="de-DE" w:bidi="de-DE"/>
              </w:rPr>
              <w:t>Part II: Certification</w:t>
            </w:r>
          </w:p>
        </w:tc>
        <w:tc>
          <w:tcPr>
            <w:tcW w:w="4689" w:type="dxa"/>
            <w:gridSpan w:val="2"/>
            <w:tcBorders>
              <w:bottom w:val="nil"/>
            </w:tcBorders>
            <w:shd w:val="clear" w:color="auto" w:fill="auto"/>
          </w:tcPr>
          <w:p w14:paraId="10E7EC76" w14:textId="77777777" w:rsidR="00C464C4" w:rsidRPr="002D2709" w:rsidRDefault="00C464C4" w:rsidP="00A2718D">
            <w:pPr>
              <w:spacing w:after="0"/>
              <w:rPr>
                <w:rFonts w:eastAsia="Calibri"/>
                <w:sz w:val="16"/>
                <w:szCs w:val="16"/>
                <w:lang w:val="en-GB" w:eastAsia="de-DE" w:bidi="de-DE"/>
              </w:rPr>
            </w:pPr>
            <w:r w:rsidRPr="002D2709">
              <w:rPr>
                <w:rFonts w:eastAsia="Calibri"/>
                <w:b/>
                <w:sz w:val="16"/>
                <w:lang w:val="en-GB" w:eastAsia="de-DE" w:bidi="de-DE"/>
              </w:rPr>
              <w:t>II. Health information</w:t>
            </w:r>
          </w:p>
        </w:tc>
        <w:tc>
          <w:tcPr>
            <w:tcW w:w="461" w:type="dxa"/>
            <w:tcBorders>
              <w:right w:val="nil"/>
            </w:tcBorders>
            <w:shd w:val="clear" w:color="auto" w:fill="auto"/>
            <w:vAlign w:val="center"/>
          </w:tcPr>
          <w:p w14:paraId="2C671D98" w14:textId="77777777" w:rsidR="00C464C4" w:rsidRPr="002D2709" w:rsidRDefault="00C464C4" w:rsidP="00A2718D">
            <w:pPr>
              <w:spacing w:after="0"/>
              <w:rPr>
                <w:rFonts w:eastAsia="Calibri"/>
                <w:b/>
                <w:sz w:val="16"/>
                <w:szCs w:val="16"/>
                <w:lang w:val="en-GB" w:eastAsia="de-DE" w:bidi="de-DE"/>
              </w:rPr>
            </w:pPr>
            <w:r w:rsidRPr="002D2709">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0AE728F0" w14:textId="77777777" w:rsidR="00C464C4" w:rsidRPr="002D2709" w:rsidRDefault="00C464C4" w:rsidP="00A2718D">
            <w:pPr>
              <w:spacing w:after="0"/>
              <w:rPr>
                <w:rFonts w:eastAsia="Calibri"/>
                <w:b/>
                <w:sz w:val="16"/>
                <w:szCs w:val="16"/>
                <w:lang w:val="en-GB" w:eastAsia="de-DE" w:bidi="de-DE"/>
              </w:rPr>
            </w:pPr>
            <w:r w:rsidRPr="002D2709">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611A350F" w14:textId="77777777" w:rsidR="00C464C4" w:rsidRPr="002D2709" w:rsidRDefault="00C464C4" w:rsidP="00A2718D">
            <w:pPr>
              <w:spacing w:after="0"/>
              <w:rPr>
                <w:rFonts w:eastAsia="Calibri"/>
                <w:b/>
                <w:sz w:val="16"/>
                <w:szCs w:val="16"/>
                <w:lang w:val="en-GB" w:eastAsia="de-DE" w:bidi="de-DE"/>
              </w:rPr>
            </w:pPr>
            <w:r w:rsidRPr="002D2709">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4572714B" w14:textId="77777777" w:rsidR="00C464C4" w:rsidRPr="002D2709" w:rsidRDefault="00C464C4" w:rsidP="00A2718D">
            <w:pPr>
              <w:spacing w:after="0"/>
              <w:rPr>
                <w:rFonts w:eastAsia="Calibri"/>
                <w:b/>
                <w:sz w:val="16"/>
                <w:szCs w:val="16"/>
                <w:lang w:val="en-GB" w:eastAsia="de-DE" w:bidi="de-DE"/>
              </w:rPr>
            </w:pPr>
            <w:r w:rsidRPr="002D2709">
              <w:rPr>
                <w:rFonts w:eastAsia="Calibri"/>
                <w:b/>
                <w:sz w:val="16"/>
                <w:lang w:val="en-GB" w:eastAsia="de-DE" w:bidi="de-DE"/>
              </w:rPr>
              <w:t>IMSOC reference</w:t>
            </w:r>
          </w:p>
        </w:tc>
      </w:tr>
      <w:tr w:rsidR="00C464C4" w:rsidRPr="001163B0" w14:paraId="26261165" w14:textId="77777777" w:rsidTr="00A2718D">
        <w:trPr>
          <w:trHeight w:val="7232"/>
        </w:trPr>
        <w:tc>
          <w:tcPr>
            <w:tcW w:w="516" w:type="dxa"/>
            <w:vMerge/>
          </w:tcPr>
          <w:p w14:paraId="56ED0F68" w14:textId="77777777" w:rsidR="00C464C4" w:rsidRPr="00A54F33" w:rsidRDefault="00C464C4" w:rsidP="00A2718D">
            <w:pPr>
              <w:spacing w:after="0"/>
              <w:rPr>
                <w:rFonts w:eastAsia="Calibri"/>
                <w:sz w:val="18"/>
                <w:lang w:val="en-GB" w:eastAsia="de-DE" w:bidi="de-DE"/>
              </w:rPr>
            </w:pPr>
          </w:p>
        </w:tc>
        <w:tc>
          <w:tcPr>
            <w:tcW w:w="9531" w:type="dxa"/>
            <w:gridSpan w:val="8"/>
            <w:tcBorders>
              <w:top w:val="nil"/>
            </w:tcBorders>
            <w:shd w:val="clear" w:color="auto" w:fill="auto"/>
          </w:tcPr>
          <w:p w14:paraId="53976F41" w14:textId="4322E410" w:rsidR="00BC66C0" w:rsidRPr="00A54F33" w:rsidRDefault="005C39EE" w:rsidP="005C39EE">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A54F33">
              <w:rPr>
                <w:rFonts w:ascii="Times New Roman" w:hAnsi="Times New Roman" w:cs="Times New Roman"/>
                <w:sz w:val="20"/>
                <w:szCs w:val="20"/>
                <w:lang w:val="en-GB"/>
              </w:rPr>
              <w:tab/>
            </w:r>
            <w:r w:rsidR="00BC66C0" w:rsidRPr="00A54F33">
              <w:rPr>
                <w:rFonts w:ascii="Times New Roman" w:hAnsi="Times New Roman" w:cs="Times New Roman"/>
                <w:sz w:val="20"/>
                <w:szCs w:val="20"/>
                <w:lang w:val="en-GB"/>
              </w:rPr>
              <w:t>I, the undersigned official veterinarian, declare that I have read and understood Regulation (EC) No 1069/2009 of the European Parliament and of the Council and Commission Regulation (EU) No 142/2011 and certify that the blood products described above:</w:t>
            </w:r>
          </w:p>
          <w:p w14:paraId="7393EB9C" w14:textId="2C941740" w:rsidR="00BC66C0" w:rsidRPr="00A54F33" w:rsidRDefault="00BC66C0" w:rsidP="005C39EE">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A54F33">
              <w:rPr>
                <w:rFonts w:ascii="Times New Roman" w:hAnsi="Times New Roman" w:cs="Times New Roman"/>
                <w:sz w:val="20"/>
                <w:szCs w:val="20"/>
                <w:lang w:val="en-GB"/>
              </w:rPr>
              <w:t>II.1</w:t>
            </w:r>
            <w:r w:rsidRPr="00A54F33">
              <w:rPr>
                <w:rFonts w:ascii="Times New Roman" w:hAnsi="Times New Roman" w:cs="Times New Roman"/>
                <w:sz w:val="20"/>
                <w:szCs w:val="20"/>
                <w:lang w:val="en-GB"/>
              </w:rPr>
              <w:tab/>
              <w:t>consist of blood products that satisfy the health requirements below;</w:t>
            </w:r>
          </w:p>
          <w:p w14:paraId="0CC2C3D9" w14:textId="484CB922" w:rsidR="00BC66C0" w:rsidRPr="00A54F33" w:rsidRDefault="00BC66C0" w:rsidP="005C39EE">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A54F33">
              <w:rPr>
                <w:rFonts w:ascii="Times New Roman" w:hAnsi="Times New Roman" w:cs="Times New Roman"/>
                <w:sz w:val="20"/>
                <w:szCs w:val="20"/>
                <w:lang w:val="en-GB"/>
              </w:rPr>
              <w:t>II.2</w:t>
            </w:r>
            <w:r w:rsidRPr="00A54F33">
              <w:rPr>
                <w:rFonts w:ascii="Times New Roman" w:hAnsi="Times New Roman" w:cs="Times New Roman"/>
                <w:sz w:val="20"/>
                <w:szCs w:val="20"/>
                <w:lang w:val="en-GB"/>
              </w:rPr>
              <w:tab/>
              <w:t>consist exclusively of blood products not intended for human consumption;</w:t>
            </w:r>
          </w:p>
          <w:p w14:paraId="26E01F32" w14:textId="426720BF" w:rsidR="00BC66C0" w:rsidRPr="00A54F33" w:rsidRDefault="00BC66C0" w:rsidP="005C39EE">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A54F33">
              <w:rPr>
                <w:rFonts w:ascii="Times New Roman" w:hAnsi="Times New Roman" w:cs="Times New Roman"/>
                <w:sz w:val="20"/>
                <w:szCs w:val="20"/>
                <w:lang w:val="en-GB"/>
              </w:rPr>
              <w:t>II.3</w:t>
            </w:r>
            <w:r w:rsidRPr="00A54F33">
              <w:rPr>
                <w:rFonts w:ascii="Times New Roman" w:hAnsi="Times New Roman" w:cs="Times New Roman"/>
                <w:sz w:val="20"/>
                <w:szCs w:val="20"/>
                <w:lang w:val="en-GB"/>
              </w:rPr>
              <w:tab/>
              <w:t>have been prepared and stored in a plant, approved and supervised by the competent authority in accordance with Article 24 of Regulation (EC) No 1069/2009;</w:t>
            </w:r>
          </w:p>
          <w:p w14:paraId="7F197FF3" w14:textId="09601F99" w:rsidR="00BC66C0" w:rsidRPr="00A54F33" w:rsidRDefault="00BC66C0" w:rsidP="005C39EE">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A54F33">
              <w:rPr>
                <w:rFonts w:ascii="Times New Roman" w:hAnsi="Times New Roman" w:cs="Times New Roman"/>
                <w:sz w:val="20"/>
                <w:szCs w:val="20"/>
                <w:lang w:val="en-GB"/>
              </w:rPr>
              <w:t>II.4</w:t>
            </w:r>
            <w:r w:rsidRPr="00A54F33">
              <w:rPr>
                <w:rFonts w:ascii="Times New Roman" w:hAnsi="Times New Roman" w:cs="Times New Roman"/>
                <w:sz w:val="20"/>
                <w:szCs w:val="20"/>
                <w:lang w:val="en-GB"/>
              </w:rPr>
              <w:tab/>
              <w:t>have been prepared exclusively with the following animal by-products:</w:t>
            </w:r>
          </w:p>
          <w:p w14:paraId="104E95BA" w14:textId="47A8ECC0" w:rsidR="00BC66C0" w:rsidRPr="00A54F33" w:rsidRDefault="00BC66C0" w:rsidP="005C39EE">
            <w:pPr>
              <w:autoSpaceDE w:val="0"/>
              <w:autoSpaceDN w:val="0"/>
              <w:adjustRightInd w:val="0"/>
              <w:spacing w:before="40" w:after="40" w:line="276" w:lineRule="auto"/>
              <w:ind w:left="2000" w:hanging="1080"/>
              <w:jc w:val="both"/>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005C39EE"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Pr="00A54F33">
              <w:rPr>
                <w:rFonts w:ascii="Times New Roman" w:hAnsi="Times New Roman" w:cs="Times New Roman"/>
                <w:i/>
                <w:sz w:val="20"/>
                <w:szCs w:val="20"/>
                <w:lang w:val="en-GB"/>
              </w:rPr>
              <w:t>either</w:t>
            </w:r>
            <w:r w:rsidRPr="00A54F33">
              <w:rPr>
                <w:rFonts w:ascii="Times New Roman" w:hAnsi="Times New Roman" w:cs="Times New Roman"/>
                <w:sz w:val="20"/>
                <w:szCs w:val="20"/>
                <w:lang w:val="en-GB"/>
              </w:rPr>
              <w:tab/>
              <w:t>[blood of slaughtered animals, which is fit for human consumption in accordance with Union legislation, but which is not intended for human consumption for commercial reasons;]</w:t>
            </w:r>
          </w:p>
          <w:p w14:paraId="31D2AB35" w14:textId="368F561F" w:rsidR="00BC66C0" w:rsidRPr="00A54F33" w:rsidRDefault="00BC66C0" w:rsidP="005C39EE">
            <w:pPr>
              <w:autoSpaceDE w:val="0"/>
              <w:autoSpaceDN w:val="0"/>
              <w:adjustRightInd w:val="0"/>
              <w:spacing w:before="40" w:after="40" w:line="276" w:lineRule="auto"/>
              <w:ind w:left="2000" w:hanging="1080"/>
              <w:jc w:val="both"/>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005C39EE"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Pr="00A54F33">
              <w:rPr>
                <w:rFonts w:ascii="Times New Roman" w:hAnsi="Times New Roman" w:cs="Times New Roman"/>
                <w:i/>
                <w:sz w:val="20"/>
                <w:szCs w:val="20"/>
                <w:lang w:val="en-GB"/>
              </w:rPr>
              <w:t>and/or</w:t>
            </w:r>
            <w:r w:rsidRPr="00A54F33">
              <w:rPr>
                <w:rFonts w:ascii="Times New Roman" w:hAnsi="Times New Roman" w:cs="Times New Roman"/>
                <w:sz w:val="20"/>
                <w:szCs w:val="20"/>
                <w:lang w:val="en-GB"/>
              </w:rPr>
              <w:tab/>
              <w:t>[blood of slaughtered animals, which has been rejected as unfit for human consumption in accordance with Union legislation, but which did not show any signs of diseases communicable to humans or animals, which has been derived from carcases that have been slaughtered in a slaughterhouse and which were considered fit for human consumption following an ante-mortem inspection in accordance with Union legislation;]</w:t>
            </w:r>
          </w:p>
          <w:p w14:paraId="79FED14A" w14:textId="33E7AAF8" w:rsidR="00BC66C0" w:rsidRPr="00A54F33" w:rsidRDefault="00BC66C0" w:rsidP="005C39EE">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A54F33">
              <w:rPr>
                <w:rFonts w:ascii="Times New Roman" w:hAnsi="Times New Roman" w:cs="Times New Roman"/>
                <w:sz w:val="20"/>
                <w:szCs w:val="20"/>
                <w:lang w:val="en-GB"/>
              </w:rPr>
              <w:t>II.5</w:t>
            </w:r>
            <w:r w:rsidRPr="00A54F33">
              <w:rPr>
                <w:rFonts w:ascii="Times New Roman" w:hAnsi="Times New Roman" w:cs="Times New Roman"/>
                <w:sz w:val="20"/>
                <w:szCs w:val="20"/>
                <w:lang w:val="en-GB"/>
              </w:rPr>
              <w:tab/>
              <w:t xml:space="preserve">in order to inactivate pathogenic agents, have been submitted </w:t>
            </w:r>
          </w:p>
          <w:p w14:paraId="3FAFF733" w14:textId="5BBA6C0A" w:rsidR="00BC66C0" w:rsidRPr="002D2709" w:rsidRDefault="00BC66C0" w:rsidP="005C39EE">
            <w:pPr>
              <w:autoSpaceDE w:val="0"/>
              <w:autoSpaceDN w:val="0"/>
              <w:adjustRightInd w:val="0"/>
              <w:spacing w:before="40" w:after="40" w:line="276" w:lineRule="auto"/>
              <w:ind w:left="2000" w:hanging="1080"/>
              <w:jc w:val="both"/>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005C39EE"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Pr="00A54F33">
              <w:rPr>
                <w:rFonts w:ascii="Times New Roman" w:hAnsi="Times New Roman" w:cs="Times New Roman"/>
                <w:i/>
                <w:sz w:val="20"/>
                <w:szCs w:val="20"/>
                <w:lang w:val="en-GB"/>
              </w:rPr>
              <w:t>either</w:t>
            </w:r>
            <w:r w:rsidRPr="00A54F33">
              <w:rPr>
                <w:rFonts w:ascii="Times New Roman" w:hAnsi="Times New Roman" w:cs="Times New Roman"/>
                <w:sz w:val="20"/>
                <w:szCs w:val="20"/>
                <w:lang w:val="en-GB"/>
              </w:rPr>
              <w:tab/>
              <w:t>[to processing in accordance with processing method ………..(</w:t>
            </w:r>
            <w:r w:rsidR="005C39EE" w:rsidRPr="00A54F33">
              <w:rPr>
                <w:rFonts w:ascii="Times New Roman" w:hAnsi="Times New Roman" w:cs="Times New Roman"/>
                <w:sz w:val="20"/>
                <w:szCs w:val="20"/>
                <w:vertAlign w:val="superscript"/>
                <w:lang w:val="en-GB"/>
              </w:rPr>
              <w:t>2</w:t>
            </w:r>
            <w:r w:rsidRPr="00A54F33">
              <w:rPr>
                <w:rFonts w:ascii="Times New Roman" w:hAnsi="Times New Roman" w:cs="Times New Roman"/>
                <w:sz w:val="20"/>
                <w:szCs w:val="20"/>
                <w:lang w:val="en-GB"/>
              </w:rPr>
              <w:t xml:space="preserve">) as set out in Chapter III of Annex IV to </w:t>
            </w:r>
            <w:r w:rsidRPr="002D2709">
              <w:rPr>
                <w:rFonts w:ascii="Times New Roman" w:hAnsi="Times New Roman" w:cs="Times New Roman"/>
                <w:sz w:val="20"/>
                <w:szCs w:val="20"/>
                <w:lang w:val="en-GB"/>
              </w:rPr>
              <w:t>Regulation (EU) No 142/2011;]</w:t>
            </w:r>
          </w:p>
          <w:p w14:paraId="5CAB27FB" w14:textId="23FDFA68" w:rsidR="00BC66C0" w:rsidRPr="002D2709" w:rsidRDefault="00BC66C0" w:rsidP="005C39EE">
            <w:pPr>
              <w:autoSpaceDE w:val="0"/>
              <w:autoSpaceDN w:val="0"/>
              <w:adjustRightInd w:val="0"/>
              <w:spacing w:before="40" w:after="40" w:line="276" w:lineRule="auto"/>
              <w:ind w:left="2000" w:hanging="108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w:t>
            </w:r>
            <w:r w:rsidR="005C39EE" w:rsidRPr="002D2709">
              <w:rPr>
                <w:rFonts w:ascii="Times New Roman" w:hAnsi="Times New Roman" w:cs="Times New Roman"/>
                <w:sz w:val="20"/>
                <w:szCs w:val="20"/>
                <w:vertAlign w:val="superscript"/>
                <w:lang w:val="en-GB"/>
              </w:rPr>
              <w:t>1</w:t>
            </w:r>
            <w:r w:rsidRPr="002D2709">
              <w:rPr>
                <w:rFonts w:ascii="Times New Roman" w:hAnsi="Times New Roman" w:cs="Times New Roman"/>
                <w:sz w:val="20"/>
                <w:szCs w:val="20"/>
                <w:lang w:val="en-GB"/>
              </w:rPr>
              <w:t>)</w:t>
            </w:r>
            <w:r w:rsidRPr="002D2709">
              <w:rPr>
                <w:rFonts w:ascii="Times New Roman" w:hAnsi="Times New Roman" w:cs="Times New Roman"/>
                <w:i/>
                <w:sz w:val="20"/>
                <w:szCs w:val="20"/>
                <w:lang w:val="en-GB"/>
              </w:rPr>
              <w:t>or</w:t>
            </w:r>
            <w:r w:rsidRPr="002D2709">
              <w:rPr>
                <w:rFonts w:ascii="Times New Roman" w:hAnsi="Times New Roman" w:cs="Times New Roman"/>
                <w:sz w:val="20"/>
                <w:szCs w:val="20"/>
                <w:lang w:val="en-GB"/>
              </w:rPr>
              <w:tab/>
              <w:t>[to a method and parameters which ensure that the product complies with the microbiological standards set out in Chapter I of Annex X to</w:t>
            </w:r>
            <w:r w:rsidR="00A6574E">
              <w:rPr>
                <w:rFonts w:ascii="Times New Roman" w:hAnsi="Times New Roman" w:cs="Times New Roman"/>
                <w:sz w:val="20"/>
                <w:szCs w:val="20"/>
                <w:lang w:val="en-GB"/>
              </w:rPr>
              <w:t xml:space="preserve"> </w:t>
            </w:r>
            <w:r w:rsidRPr="002D2709">
              <w:rPr>
                <w:rFonts w:ascii="Times New Roman" w:hAnsi="Times New Roman" w:cs="Times New Roman"/>
                <w:sz w:val="20"/>
                <w:szCs w:val="20"/>
                <w:lang w:val="en-GB"/>
              </w:rPr>
              <w:t>Regulation (EU) No 142/2011;]</w:t>
            </w:r>
          </w:p>
          <w:p w14:paraId="2D29BAD3" w14:textId="617C3F25" w:rsidR="00BC66C0" w:rsidRPr="002D2709" w:rsidRDefault="00BC66C0" w:rsidP="005C39EE">
            <w:pPr>
              <w:autoSpaceDE w:val="0"/>
              <w:autoSpaceDN w:val="0"/>
              <w:adjustRightInd w:val="0"/>
              <w:spacing w:before="40" w:after="40" w:line="276" w:lineRule="auto"/>
              <w:ind w:left="2000" w:hanging="108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w:t>
            </w:r>
            <w:r w:rsidR="005C39EE" w:rsidRPr="002D2709">
              <w:rPr>
                <w:rFonts w:ascii="Times New Roman" w:hAnsi="Times New Roman" w:cs="Times New Roman"/>
                <w:sz w:val="20"/>
                <w:szCs w:val="20"/>
                <w:vertAlign w:val="superscript"/>
                <w:lang w:val="en-GB"/>
              </w:rPr>
              <w:t>1</w:t>
            </w:r>
            <w:r w:rsidRPr="002D2709">
              <w:rPr>
                <w:rFonts w:ascii="Times New Roman" w:hAnsi="Times New Roman" w:cs="Times New Roman"/>
                <w:sz w:val="20"/>
                <w:szCs w:val="20"/>
                <w:lang w:val="en-GB"/>
              </w:rPr>
              <w:t>)</w:t>
            </w:r>
            <w:r w:rsidRPr="002D2709">
              <w:rPr>
                <w:rFonts w:ascii="Times New Roman" w:hAnsi="Times New Roman" w:cs="Times New Roman"/>
                <w:i/>
                <w:sz w:val="20"/>
                <w:szCs w:val="20"/>
                <w:lang w:val="en-GB"/>
              </w:rPr>
              <w:t>or</w:t>
            </w:r>
            <w:r w:rsidRPr="002D2709">
              <w:rPr>
                <w:rFonts w:ascii="Times New Roman" w:hAnsi="Times New Roman" w:cs="Times New Roman"/>
                <w:sz w:val="20"/>
                <w:szCs w:val="20"/>
                <w:lang w:val="en-GB"/>
              </w:rPr>
              <w:tab/>
              <w:t>[in the case of blood products, including spray dried blood and blood plasma, of porcine origin intended for the feeding of porcine animals, to a heat treatment at a temperature of at least 80</w:t>
            </w:r>
            <w:r w:rsidR="00885061">
              <w:rPr>
                <w:rFonts w:ascii="Times New Roman" w:hAnsi="Times New Roman" w:cs="Times New Roman"/>
                <w:sz w:val="20"/>
                <w:szCs w:val="20"/>
                <w:lang w:val="en-GB"/>
              </w:rPr>
              <w:t xml:space="preserve"> </w:t>
            </w:r>
            <w:r w:rsidRPr="002D2709">
              <w:rPr>
                <w:rFonts w:ascii="Times New Roman" w:hAnsi="Times New Roman" w:cs="Times New Roman"/>
                <w:sz w:val="20"/>
                <w:szCs w:val="20"/>
                <w:lang w:val="en-GB"/>
              </w:rPr>
              <w:t>°C throughout the substance and the dry blood and blood plasma does not contain more than 8</w:t>
            </w:r>
            <w:r w:rsidR="00885061">
              <w:rPr>
                <w:rFonts w:ascii="Times New Roman" w:hAnsi="Times New Roman" w:cs="Times New Roman"/>
                <w:sz w:val="20"/>
                <w:szCs w:val="20"/>
                <w:lang w:val="en-GB"/>
              </w:rPr>
              <w:t xml:space="preserve"> </w:t>
            </w:r>
            <w:r w:rsidRPr="002D2709">
              <w:rPr>
                <w:rFonts w:ascii="Times New Roman" w:hAnsi="Times New Roman" w:cs="Times New Roman"/>
                <w:sz w:val="20"/>
                <w:szCs w:val="20"/>
                <w:lang w:val="en-GB"/>
              </w:rPr>
              <w:t>% w/w moisture with a water activity (Aw) of less than 0,60.]</w:t>
            </w:r>
          </w:p>
          <w:p w14:paraId="34F1070C" w14:textId="768F66B3" w:rsidR="00BC66C0" w:rsidRPr="002D2709" w:rsidRDefault="00BC66C0" w:rsidP="005C39EE">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II.6</w:t>
            </w:r>
            <w:r w:rsidRPr="002D2709">
              <w:rPr>
                <w:rFonts w:ascii="Times New Roman" w:hAnsi="Times New Roman" w:cs="Times New Roman"/>
                <w:sz w:val="20"/>
                <w:szCs w:val="20"/>
                <w:lang w:val="en-GB"/>
              </w:rPr>
              <w:tab/>
              <w:t>the end product was:</w:t>
            </w:r>
          </w:p>
          <w:p w14:paraId="1DA81B66" w14:textId="7663CF52" w:rsidR="00BC66C0" w:rsidRPr="002D2709" w:rsidRDefault="00BC66C0" w:rsidP="005C39EE">
            <w:pPr>
              <w:autoSpaceDE w:val="0"/>
              <w:autoSpaceDN w:val="0"/>
              <w:adjustRightInd w:val="0"/>
              <w:spacing w:before="40" w:after="40" w:line="276" w:lineRule="auto"/>
              <w:ind w:left="2000" w:hanging="108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w:t>
            </w:r>
            <w:r w:rsidR="005C39EE" w:rsidRPr="002D2709">
              <w:rPr>
                <w:rFonts w:ascii="Times New Roman" w:hAnsi="Times New Roman" w:cs="Times New Roman"/>
                <w:sz w:val="20"/>
                <w:szCs w:val="20"/>
                <w:vertAlign w:val="superscript"/>
                <w:lang w:val="en-GB"/>
              </w:rPr>
              <w:t>1</w:t>
            </w:r>
            <w:r w:rsidRPr="002D2709">
              <w:rPr>
                <w:rFonts w:ascii="Times New Roman" w:hAnsi="Times New Roman" w:cs="Times New Roman"/>
                <w:sz w:val="20"/>
                <w:szCs w:val="20"/>
                <w:lang w:val="en-GB"/>
              </w:rPr>
              <w:t>)</w:t>
            </w:r>
            <w:r w:rsidRPr="002D2709">
              <w:rPr>
                <w:rFonts w:ascii="Times New Roman" w:hAnsi="Times New Roman" w:cs="Times New Roman"/>
                <w:i/>
                <w:sz w:val="20"/>
                <w:szCs w:val="20"/>
                <w:lang w:val="en-GB"/>
              </w:rPr>
              <w:t>either</w:t>
            </w:r>
            <w:r w:rsidRPr="002D2709">
              <w:rPr>
                <w:rFonts w:ascii="Times New Roman" w:hAnsi="Times New Roman" w:cs="Times New Roman"/>
                <w:sz w:val="20"/>
                <w:szCs w:val="20"/>
                <w:lang w:val="en-GB"/>
              </w:rPr>
              <w:tab/>
              <w:t>[packed in new or sterilised bags;]</w:t>
            </w:r>
          </w:p>
          <w:p w14:paraId="552FC8D5" w14:textId="6E156503" w:rsidR="00BC66C0" w:rsidRPr="002D2709" w:rsidRDefault="00BC66C0" w:rsidP="005C39EE">
            <w:pPr>
              <w:autoSpaceDE w:val="0"/>
              <w:autoSpaceDN w:val="0"/>
              <w:adjustRightInd w:val="0"/>
              <w:spacing w:before="40" w:after="40" w:line="276" w:lineRule="auto"/>
              <w:ind w:left="2000" w:hanging="108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w:t>
            </w:r>
            <w:r w:rsidR="005C39EE" w:rsidRPr="002D2709">
              <w:rPr>
                <w:rFonts w:ascii="Times New Roman" w:hAnsi="Times New Roman" w:cs="Times New Roman"/>
                <w:sz w:val="20"/>
                <w:szCs w:val="20"/>
                <w:vertAlign w:val="superscript"/>
                <w:lang w:val="en-GB"/>
              </w:rPr>
              <w:t>1</w:t>
            </w:r>
            <w:r w:rsidRPr="002D2709">
              <w:rPr>
                <w:rFonts w:ascii="Times New Roman" w:hAnsi="Times New Roman" w:cs="Times New Roman"/>
                <w:sz w:val="20"/>
                <w:szCs w:val="20"/>
                <w:lang w:val="en-GB"/>
              </w:rPr>
              <w:t>)</w:t>
            </w:r>
            <w:r w:rsidRPr="002D2709">
              <w:rPr>
                <w:rFonts w:ascii="Times New Roman" w:hAnsi="Times New Roman" w:cs="Times New Roman"/>
                <w:i/>
                <w:sz w:val="20"/>
                <w:szCs w:val="20"/>
                <w:lang w:val="en-GB"/>
              </w:rPr>
              <w:t>or</w:t>
            </w:r>
            <w:r w:rsidRPr="002D2709">
              <w:rPr>
                <w:rFonts w:ascii="Times New Roman" w:hAnsi="Times New Roman" w:cs="Times New Roman"/>
                <w:sz w:val="20"/>
                <w:szCs w:val="20"/>
                <w:lang w:val="en-GB"/>
              </w:rPr>
              <w:tab/>
              <w:t xml:space="preserve">[transported in bulk in containers or other means of transport that were thoroughly cleaned and disinfected with a disinfectant approved by the competent authority before use,] </w:t>
            </w:r>
          </w:p>
          <w:p w14:paraId="253876BC" w14:textId="77777777" w:rsidR="00BC66C0" w:rsidRPr="002D2709" w:rsidRDefault="00BC66C0" w:rsidP="005C39EE">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ab/>
              <w:t>and which bear labels indicating ‘NOT FOR HUMAN CONSUMPTION’;</w:t>
            </w:r>
          </w:p>
          <w:p w14:paraId="022FDE98" w14:textId="45D11768" w:rsidR="00BC66C0" w:rsidRPr="002D2709" w:rsidRDefault="00BC66C0" w:rsidP="005C39EE">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II.7</w:t>
            </w:r>
            <w:r w:rsidRPr="002D2709">
              <w:rPr>
                <w:rFonts w:ascii="Times New Roman" w:hAnsi="Times New Roman" w:cs="Times New Roman"/>
                <w:sz w:val="20"/>
                <w:szCs w:val="20"/>
                <w:lang w:val="en-GB"/>
              </w:rPr>
              <w:tab/>
              <w:t>the end product was stored in enclosed storage;</w:t>
            </w:r>
          </w:p>
          <w:p w14:paraId="017B2DF6" w14:textId="017BB93E" w:rsidR="00BC66C0" w:rsidRPr="002D2709" w:rsidRDefault="00BC66C0" w:rsidP="005C39EE">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II.8</w:t>
            </w:r>
            <w:r w:rsidRPr="002D2709">
              <w:rPr>
                <w:rFonts w:ascii="Times New Roman" w:hAnsi="Times New Roman" w:cs="Times New Roman"/>
                <w:sz w:val="20"/>
                <w:szCs w:val="20"/>
                <w:lang w:val="en-GB"/>
              </w:rPr>
              <w:tab/>
              <w:t xml:space="preserve">the product has undergone all precautions to avoid contamination with pathogenic agents after treatment; </w:t>
            </w:r>
          </w:p>
          <w:p w14:paraId="6D9EE772" w14:textId="027E2571" w:rsidR="00BC66C0" w:rsidRPr="002D2709" w:rsidRDefault="00BC66C0" w:rsidP="005C39EE">
            <w:pPr>
              <w:autoSpaceDE w:val="0"/>
              <w:autoSpaceDN w:val="0"/>
              <w:adjustRightInd w:val="0"/>
              <w:spacing w:before="40" w:after="40" w:line="276" w:lineRule="auto"/>
              <w:ind w:left="2000" w:hanging="108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w:t>
            </w:r>
            <w:r w:rsidR="005C39EE" w:rsidRPr="002D2709">
              <w:rPr>
                <w:rFonts w:ascii="Times New Roman" w:hAnsi="Times New Roman" w:cs="Times New Roman"/>
                <w:sz w:val="20"/>
                <w:szCs w:val="20"/>
                <w:vertAlign w:val="superscript"/>
                <w:lang w:val="en-GB"/>
              </w:rPr>
              <w:t>1</w:t>
            </w:r>
            <w:r w:rsidRPr="002D2709">
              <w:rPr>
                <w:rFonts w:ascii="Times New Roman" w:hAnsi="Times New Roman" w:cs="Times New Roman"/>
                <w:sz w:val="20"/>
                <w:szCs w:val="20"/>
                <w:lang w:val="en-GB"/>
              </w:rPr>
              <w:t>)</w:t>
            </w:r>
            <w:r w:rsidRPr="002D2709">
              <w:rPr>
                <w:rFonts w:ascii="Times New Roman" w:hAnsi="Times New Roman" w:cs="Times New Roman"/>
                <w:i/>
                <w:sz w:val="20"/>
                <w:szCs w:val="20"/>
                <w:lang w:val="en-GB"/>
              </w:rPr>
              <w:t>and</w:t>
            </w:r>
            <w:r w:rsidRPr="002D2709">
              <w:rPr>
                <w:rFonts w:ascii="Times New Roman" w:hAnsi="Times New Roman" w:cs="Times New Roman"/>
                <w:sz w:val="20"/>
                <w:szCs w:val="20"/>
                <w:lang w:val="en-GB"/>
              </w:rPr>
              <w:tab/>
              <w:t>[in the case of blood products, including spray dried blood and blood plasma of porcine origin intended for the feeding of porcine animals, has been stored in dry warehouse conditions under room temperature for a period of at least 6 weeks.]</w:t>
            </w:r>
          </w:p>
          <w:p w14:paraId="0421F048" w14:textId="0BC8C52B" w:rsidR="00BC66C0" w:rsidRPr="002D2709" w:rsidRDefault="00BC66C0" w:rsidP="005C39EE">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II.9</w:t>
            </w:r>
            <w:r w:rsidRPr="002D2709">
              <w:rPr>
                <w:rFonts w:ascii="Times New Roman" w:hAnsi="Times New Roman" w:cs="Times New Roman"/>
                <w:sz w:val="20"/>
                <w:szCs w:val="20"/>
                <w:lang w:val="en-GB"/>
              </w:rPr>
              <w:tab/>
              <w:t>have been examined prior to dispatch under the responsibility of the competent authority by taking a random sample during or on removal from storage which was found to comply with the following standards(</w:t>
            </w:r>
            <w:r w:rsidR="005C39EE" w:rsidRPr="002D2709">
              <w:rPr>
                <w:rFonts w:ascii="Times New Roman" w:hAnsi="Times New Roman" w:cs="Times New Roman"/>
                <w:sz w:val="20"/>
                <w:szCs w:val="20"/>
                <w:vertAlign w:val="superscript"/>
                <w:lang w:val="en-GB"/>
              </w:rPr>
              <w:t>3</w:t>
            </w:r>
            <w:r w:rsidRPr="002D2709">
              <w:rPr>
                <w:rFonts w:ascii="Times New Roman" w:hAnsi="Times New Roman" w:cs="Times New Roman"/>
                <w:sz w:val="20"/>
                <w:szCs w:val="20"/>
                <w:lang w:val="en-GB"/>
              </w:rPr>
              <w:t>):</w:t>
            </w:r>
          </w:p>
          <w:p w14:paraId="250BA1CC" w14:textId="77777777" w:rsidR="00BC66C0" w:rsidRPr="002D2709" w:rsidRDefault="00BC66C0" w:rsidP="005C39EE">
            <w:pPr>
              <w:tabs>
                <w:tab w:val="left" w:pos="2720"/>
              </w:tabs>
              <w:autoSpaceDE w:val="0"/>
              <w:autoSpaceDN w:val="0"/>
              <w:adjustRightInd w:val="0"/>
              <w:spacing w:before="40" w:after="40" w:line="276" w:lineRule="auto"/>
              <w:ind w:left="86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Salmonella:</w:t>
            </w:r>
            <w:r w:rsidRPr="002D2709">
              <w:rPr>
                <w:rFonts w:ascii="Times New Roman" w:hAnsi="Times New Roman" w:cs="Times New Roman"/>
                <w:sz w:val="20"/>
                <w:szCs w:val="20"/>
                <w:lang w:val="en-GB"/>
              </w:rPr>
              <w:tab/>
              <w:t>absence in 25g: n = 5, c = 0, m = 0, M = 0,</w:t>
            </w:r>
          </w:p>
          <w:p w14:paraId="4A4AC5F5" w14:textId="77777777" w:rsidR="00BC66C0" w:rsidRPr="002D2709" w:rsidRDefault="00BC66C0" w:rsidP="005C39EE">
            <w:pPr>
              <w:tabs>
                <w:tab w:val="left" w:pos="2720"/>
              </w:tabs>
              <w:autoSpaceDE w:val="0"/>
              <w:autoSpaceDN w:val="0"/>
              <w:adjustRightInd w:val="0"/>
              <w:spacing w:before="40" w:after="40" w:line="276" w:lineRule="auto"/>
              <w:ind w:left="86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Enterobacteriaceae:</w:t>
            </w:r>
            <w:r w:rsidRPr="002D2709">
              <w:rPr>
                <w:rFonts w:ascii="Times New Roman" w:hAnsi="Times New Roman" w:cs="Times New Roman"/>
                <w:sz w:val="20"/>
                <w:szCs w:val="20"/>
                <w:lang w:val="en-GB"/>
              </w:rPr>
              <w:tab/>
              <w:t>n = 5, c = 2, m = 10, M = 300 in 1 gram;</w:t>
            </w:r>
          </w:p>
          <w:p w14:paraId="31992058" w14:textId="77777777" w:rsidR="00BC66C0" w:rsidRPr="002D2709" w:rsidRDefault="00BC66C0" w:rsidP="005C39EE">
            <w:pPr>
              <w:autoSpaceDE w:val="0"/>
              <w:autoSpaceDN w:val="0"/>
              <w:adjustRightInd w:val="0"/>
              <w:spacing w:before="40" w:after="40" w:line="276" w:lineRule="auto"/>
              <w:ind w:left="2000" w:hanging="1080"/>
              <w:jc w:val="both"/>
              <w:rPr>
                <w:rFonts w:ascii="Times New Roman" w:hAnsi="Times New Roman" w:cs="Times New Roman"/>
                <w:sz w:val="20"/>
                <w:szCs w:val="20"/>
                <w:lang w:val="en-GB"/>
              </w:rPr>
            </w:pPr>
          </w:p>
          <w:p w14:paraId="5A7AAFBA" w14:textId="3BF021C4" w:rsidR="00BC66C0" w:rsidRPr="002D2709" w:rsidRDefault="00BC66C0" w:rsidP="005C39EE">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w:t>
            </w:r>
            <w:r w:rsidR="005C39EE" w:rsidRPr="002D2709">
              <w:rPr>
                <w:rFonts w:ascii="Times New Roman" w:hAnsi="Times New Roman" w:cs="Times New Roman"/>
                <w:sz w:val="20"/>
                <w:szCs w:val="20"/>
                <w:vertAlign w:val="superscript"/>
                <w:lang w:val="en-GB"/>
              </w:rPr>
              <w:t>1</w:t>
            </w:r>
            <w:r w:rsidRPr="002D2709">
              <w:rPr>
                <w:rFonts w:ascii="Times New Roman" w:hAnsi="Times New Roman" w:cs="Times New Roman"/>
                <w:sz w:val="20"/>
                <w:szCs w:val="20"/>
                <w:lang w:val="en-GB"/>
              </w:rPr>
              <w:t>)[II.10</w:t>
            </w:r>
            <w:r w:rsidRPr="002D2709">
              <w:rPr>
                <w:rFonts w:ascii="Times New Roman" w:hAnsi="Times New Roman" w:cs="Times New Roman"/>
                <w:sz w:val="20"/>
                <w:szCs w:val="20"/>
                <w:lang w:val="en-GB"/>
              </w:rPr>
              <w:tab/>
              <w:t xml:space="preserve">the blood products described above </w:t>
            </w:r>
          </w:p>
          <w:p w14:paraId="2FB451A8" w14:textId="064C2D94" w:rsidR="00BC66C0" w:rsidRPr="002D2709" w:rsidRDefault="00BC66C0" w:rsidP="005C39EE">
            <w:pPr>
              <w:autoSpaceDE w:val="0"/>
              <w:autoSpaceDN w:val="0"/>
              <w:adjustRightInd w:val="0"/>
              <w:spacing w:before="40" w:after="40" w:line="276" w:lineRule="auto"/>
              <w:ind w:left="1653" w:hanging="733"/>
              <w:jc w:val="both"/>
              <w:rPr>
                <w:rFonts w:ascii="Times New Roman" w:hAnsi="Times New Roman" w:cs="Times New Roman"/>
                <w:i/>
                <w:sz w:val="20"/>
                <w:szCs w:val="20"/>
                <w:lang w:val="en-GB"/>
              </w:rPr>
            </w:pPr>
            <w:r w:rsidRPr="002D2709">
              <w:rPr>
                <w:rFonts w:ascii="Times New Roman" w:hAnsi="Times New Roman" w:cs="Times New Roman"/>
                <w:sz w:val="20"/>
                <w:szCs w:val="20"/>
                <w:lang w:val="en-GB"/>
              </w:rPr>
              <w:t>(</w:t>
            </w:r>
            <w:r w:rsidR="005C39EE" w:rsidRPr="002D2709">
              <w:rPr>
                <w:rFonts w:ascii="Times New Roman" w:hAnsi="Times New Roman" w:cs="Times New Roman"/>
                <w:sz w:val="20"/>
                <w:szCs w:val="20"/>
                <w:vertAlign w:val="superscript"/>
                <w:lang w:val="en-GB"/>
              </w:rPr>
              <w:t>1</w:t>
            </w:r>
            <w:r w:rsidRPr="002D2709">
              <w:rPr>
                <w:rFonts w:ascii="Times New Roman" w:hAnsi="Times New Roman" w:cs="Times New Roman"/>
                <w:sz w:val="20"/>
                <w:szCs w:val="20"/>
                <w:lang w:val="en-GB"/>
              </w:rPr>
              <w:t>)</w:t>
            </w:r>
            <w:r w:rsidRPr="002D2709">
              <w:rPr>
                <w:rFonts w:ascii="Times New Roman" w:hAnsi="Times New Roman" w:cs="Times New Roman"/>
                <w:i/>
                <w:sz w:val="20"/>
                <w:szCs w:val="20"/>
                <w:lang w:val="en-GB"/>
              </w:rPr>
              <w:t xml:space="preserve">either </w:t>
            </w:r>
            <w:r w:rsidRPr="002D2709">
              <w:rPr>
                <w:rFonts w:ascii="Times New Roman" w:hAnsi="Times New Roman" w:cs="Times New Roman"/>
                <w:i/>
                <w:sz w:val="20"/>
                <w:szCs w:val="20"/>
                <w:lang w:val="en-GB"/>
              </w:rPr>
              <w:tab/>
            </w:r>
            <w:r w:rsidRPr="002D2709">
              <w:rPr>
                <w:rFonts w:ascii="Times New Roman" w:hAnsi="Times New Roman" w:cs="Times New Roman"/>
                <w:sz w:val="20"/>
                <w:szCs w:val="20"/>
                <w:lang w:val="en-GB"/>
              </w:rPr>
              <w:t>[is derived from other ruminants than bovine, ovine or caprine animals.]]</w:t>
            </w:r>
          </w:p>
          <w:p w14:paraId="33AD60C4" w14:textId="337D4448" w:rsidR="00BC66C0" w:rsidRPr="002D2709" w:rsidRDefault="00BC66C0" w:rsidP="005C39EE">
            <w:pPr>
              <w:autoSpaceDE w:val="0"/>
              <w:autoSpaceDN w:val="0"/>
              <w:adjustRightInd w:val="0"/>
              <w:spacing w:before="40" w:after="40" w:line="276" w:lineRule="auto"/>
              <w:ind w:left="1653" w:hanging="733"/>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w:t>
            </w:r>
            <w:r w:rsidR="005C39EE" w:rsidRPr="002D2709">
              <w:rPr>
                <w:rFonts w:ascii="Times New Roman" w:hAnsi="Times New Roman" w:cs="Times New Roman"/>
                <w:sz w:val="20"/>
                <w:szCs w:val="20"/>
                <w:vertAlign w:val="superscript"/>
                <w:lang w:val="en-GB"/>
              </w:rPr>
              <w:t>1</w:t>
            </w:r>
            <w:r w:rsidRPr="002D2709">
              <w:rPr>
                <w:rFonts w:ascii="Times New Roman" w:hAnsi="Times New Roman" w:cs="Times New Roman"/>
                <w:sz w:val="20"/>
                <w:szCs w:val="20"/>
                <w:lang w:val="en-GB"/>
              </w:rPr>
              <w:t>)</w:t>
            </w:r>
            <w:r w:rsidRPr="002D2709">
              <w:rPr>
                <w:rFonts w:ascii="Times New Roman" w:hAnsi="Times New Roman" w:cs="Times New Roman"/>
                <w:i/>
                <w:sz w:val="20"/>
                <w:szCs w:val="20"/>
                <w:lang w:val="en-GB"/>
              </w:rPr>
              <w:t>or</w:t>
            </w:r>
            <w:r w:rsidRPr="002D2709">
              <w:rPr>
                <w:rFonts w:ascii="Times New Roman" w:hAnsi="Times New Roman" w:cs="Times New Roman"/>
                <w:i/>
                <w:sz w:val="20"/>
                <w:szCs w:val="20"/>
                <w:lang w:val="en-GB"/>
              </w:rPr>
              <w:tab/>
            </w:r>
            <w:r w:rsidRPr="002D2709">
              <w:rPr>
                <w:rFonts w:ascii="Times New Roman" w:hAnsi="Times New Roman" w:cs="Times New Roman"/>
                <w:sz w:val="20"/>
                <w:szCs w:val="20"/>
                <w:lang w:val="en-GB"/>
              </w:rPr>
              <w:t xml:space="preserve">[is derived from bovine, ovine or caprine animals and does not contain and is not derived from: </w:t>
            </w:r>
          </w:p>
          <w:p w14:paraId="1D6604AA" w14:textId="67B15CDD" w:rsidR="00BC66C0" w:rsidRPr="002D2709" w:rsidRDefault="00BC66C0" w:rsidP="005C39EE">
            <w:pPr>
              <w:autoSpaceDE w:val="0"/>
              <w:autoSpaceDN w:val="0"/>
              <w:adjustRightInd w:val="0"/>
              <w:spacing w:before="40" w:after="40" w:line="276" w:lineRule="auto"/>
              <w:ind w:left="2733" w:hanging="108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lastRenderedPageBreak/>
              <w:t>(</w:t>
            </w:r>
            <w:r w:rsidR="005C39EE" w:rsidRPr="002D2709">
              <w:rPr>
                <w:rFonts w:ascii="Times New Roman" w:hAnsi="Times New Roman" w:cs="Times New Roman"/>
                <w:sz w:val="20"/>
                <w:szCs w:val="20"/>
                <w:vertAlign w:val="superscript"/>
                <w:lang w:val="en-GB"/>
              </w:rPr>
              <w:t>1</w:t>
            </w:r>
            <w:r w:rsidRPr="002D2709">
              <w:rPr>
                <w:rFonts w:ascii="Times New Roman" w:hAnsi="Times New Roman" w:cs="Times New Roman"/>
                <w:sz w:val="20"/>
                <w:szCs w:val="20"/>
                <w:lang w:val="en-GB"/>
              </w:rPr>
              <w:t>)</w:t>
            </w:r>
            <w:r w:rsidRPr="002D2709">
              <w:rPr>
                <w:rFonts w:ascii="Times New Roman" w:hAnsi="Times New Roman" w:cs="Times New Roman"/>
                <w:i/>
                <w:sz w:val="20"/>
                <w:szCs w:val="20"/>
                <w:lang w:val="en-GB"/>
              </w:rPr>
              <w:t xml:space="preserve"> either</w:t>
            </w:r>
            <w:r w:rsidRPr="002D2709">
              <w:rPr>
                <w:rFonts w:ascii="Times New Roman" w:hAnsi="Times New Roman" w:cs="Times New Roman"/>
                <w:sz w:val="20"/>
                <w:szCs w:val="20"/>
                <w:lang w:val="en-GB"/>
              </w:rPr>
              <w:tab/>
              <w:t xml:space="preserve">[bovine, ovine and caprine materials other than those derived from animals born, continuously reared and slaughtered in a country or region classified as posing a negligible BSE risk in accordance with </w:t>
            </w:r>
            <w:r w:rsidR="003613A2">
              <w:rPr>
                <w:rFonts w:ascii="Times New Roman" w:hAnsi="Times New Roman" w:cs="Times New Roman"/>
                <w:sz w:val="20"/>
                <w:szCs w:val="20"/>
                <w:lang w:val="en-GB"/>
              </w:rPr>
              <w:t>Commission Decision 2007/453</w:t>
            </w:r>
            <w:r w:rsidRPr="002D2709">
              <w:rPr>
                <w:rFonts w:ascii="Times New Roman" w:hAnsi="Times New Roman" w:cs="Times New Roman"/>
                <w:sz w:val="20"/>
                <w:szCs w:val="20"/>
                <w:lang w:val="en-GB"/>
              </w:rPr>
              <w:t>/EC.]]</w:t>
            </w:r>
          </w:p>
          <w:p w14:paraId="6DCDAFD8" w14:textId="38BB6DDE" w:rsidR="00BC66C0" w:rsidRPr="002D2709" w:rsidRDefault="00BC66C0" w:rsidP="005C39EE">
            <w:pPr>
              <w:tabs>
                <w:tab w:val="left" w:pos="2733"/>
              </w:tabs>
              <w:autoSpaceDE w:val="0"/>
              <w:autoSpaceDN w:val="0"/>
              <w:adjustRightInd w:val="0"/>
              <w:spacing w:before="40" w:after="40" w:line="276" w:lineRule="auto"/>
              <w:ind w:left="3333" w:hanging="168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w:t>
            </w:r>
            <w:r w:rsidR="005C39EE" w:rsidRPr="002D2709">
              <w:rPr>
                <w:rFonts w:ascii="Times New Roman" w:hAnsi="Times New Roman" w:cs="Times New Roman"/>
                <w:sz w:val="20"/>
                <w:szCs w:val="20"/>
                <w:vertAlign w:val="superscript"/>
                <w:lang w:val="en-GB"/>
              </w:rPr>
              <w:t>1</w:t>
            </w:r>
            <w:r w:rsidRPr="002D2709">
              <w:rPr>
                <w:rFonts w:ascii="Times New Roman" w:hAnsi="Times New Roman" w:cs="Times New Roman"/>
                <w:sz w:val="20"/>
                <w:szCs w:val="20"/>
                <w:lang w:val="en-GB"/>
              </w:rPr>
              <w:t>)</w:t>
            </w:r>
            <w:r w:rsidRPr="002D2709">
              <w:rPr>
                <w:rFonts w:ascii="Times New Roman" w:hAnsi="Times New Roman" w:cs="Times New Roman"/>
                <w:i/>
                <w:sz w:val="20"/>
                <w:szCs w:val="20"/>
                <w:lang w:val="en-GB"/>
              </w:rPr>
              <w:t>or</w:t>
            </w:r>
            <w:r w:rsidRPr="002D2709">
              <w:rPr>
                <w:rFonts w:ascii="Times New Roman" w:hAnsi="Times New Roman" w:cs="Times New Roman"/>
                <w:sz w:val="20"/>
                <w:szCs w:val="20"/>
                <w:lang w:val="en-GB"/>
              </w:rPr>
              <w:tab/>
              <w:t>[(a)</w:t>
            </w:r>
            <w:r w:rsidRPr="002D2709">
              <w:rPr>
                <w:rFonts w:ascii="Times New Roman" w:hAnsi="Times New Roman" w:cs="Times New Roman"/>
                <w:sz w:val="20"/>
                <w:szCs w:val="20"/>
                <w:lang w:val="en-GB"/>
              </w:rPr>
              <w:tab/>
              <w:t>specified risk material as defined in point 1 of Annex V to Regulation (EC) No 999/2001 of the European Parliament and of the Council;</w:t>
            </w:r>
          </w:p>
          <w:p w14:paraId="06DFD341" w14:textId="6F0F9CA7" w:rsidR="00BC66C0" w:rsidRPr="002D2709" w:rsidRDefault="00BC66C0" w:rsidP="005C39EE">
            <w:pPr>
              <w:autoSpaceDE w:val="0"/>
              <w:autoSpaceDN w:val="0"/>
              <w:adjustRightInd w:val="0"/>
              <w:spacing w:before="40" w:after="40" w:line="276" w:lineRule="auto"/>
              <w:ind w:left="3333" w:hanging="60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(b)</w:t>
            </w:r>
            <w:r w:rsidRPr="002D2709">
              <w:rPr>
                <w:rFonts w:ascii="Times New Roman" w:hAnsi="Times New Roman" w:cs="Times New Roman"/>
                <w:sz w:val="20"/>
                <w:szCs w:val="20"/>
                <w:lang w:val="en-GB"/>
              </w:rPr>
              <w:tab/>
              <w:t xml:space="preserve">mechanically separated meat obtained from bones of bovine, ovine or caprine animals, except from those animals that were born, continuously reared and slaughtered in a country or region classified as posing a negligible BSE risk in accordance with Decision 2007/453/EC, in which there has been no indigenous BSE case, </w:t>
            </w:r>
          </w:p>
          <w:p w14:paraId="53B819BD" w14:textId="44F99F17" w:rsidR="00BC66C0" w:rsidRPr="002D2709" w:rsidRDefault="00BC66C0" w:rsidP="005C39EE">
            <w:pPr>
              <w:autoSpaceDE w:val="0"/>
              <w:autoSpaceDN w:val="0"/>
              <w:adjustRightInd w:val="0"/>
              <w:spacing w:before="40" w:after="40" w:line="276" w:lineRule="auto"/>
              <w:ind w:left="3333" w:hanging="60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(c)</w:t>
            </w:r>
            <w:r w:rsidRPr="002D2709">
              <w:rPr>
                <w:rFonts w:ascii="Times New Roman" w:hAnsi="Times New Roman" w:cs="Times New Roman"/>
                <w:sz w:val="20"/>
                <w:szCs w:val="20"/>
                <w:lang w:val="en-GB"/>
              </w:rPr>
              <w:tab/>
              <w:t xml:space="preserve">animal by-product or derived product obtained from bovine, ovine or caprine animals which have been killed, after stunning, by laceration of the central nervous tissue by means of an elongated rod-shaped instrument introduced into the cranial cavity, or by means of gas injected into the cranial cavity, except for those animals that were born, continuously reared and slaughtered in a country or region classified as posing a negligible BSE risk in accordance with </w:t>
            </w:r>
            <w:r w:rsidR="003613A2">
              <w:rPr>
                <w:rFonts w:ascii="Times New Roman" w:hAnsi="Times New Roman" w:cs="Times New Roman"/>
                <w:sz w:val="20"/>
                <w:szCs w:val="20"/>
                <w:lang w:val="en-GB"/>
              </w:rPr>
              <w:t>Decision 2007/453</w:t>
            </w:r>
            <w:r w:rsidRPr="002D2709">
              <w:rPr>
                <w:rFonts w:ascii="Times New Roman" w:hAnsi="Times New Roman" w:cs="Times New Roman"/>
                <w:sz w:val="20"/>
                <w:szCs w:val="20"/>
                <w:lang w:val="en-GB"/>
              </w:rPr>
              <w:t xml:space="preserve">/EC.]]] </w:t>
            </w:r>
          </w:p>
          <w:p w14:paraId="58C0392E" w14:textId="375908E7" w:rsidR="00BC66C0" w:rsidRPr="002D2709" w:rsidRDefault="00BC66C0" w:rsidP="005C39EE">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II.11</w:t>
            </w:r>
            <w:r w:rsidRPr="002D2709">
              <w:rPr>
                <w:rFonts w:ascii="Times New Roman" w:hAnsi="Times New Roman" w:cs="Times New Roman"/>
                <w:sz w:val="20"/>
                <w:szCs w:val="20"/>
                <w:lang w:val="en-GB"/>
              </w:rPr>
              <w:tab/>
              <w:t>the blood products described above:</w:t>
            </w:r>
          </w:p>
          <w:p w14:paraId="615E8B86" w14:textId="6DB74DB2" w:rsidR="00BC66C0" w:rsidRPr="002D2709" w:rsidRDefault="00BC66C0" w:rsidP="005C39EE">
            <w:pPr>
              <w:autoSpaceDE w:val="0"/>
              <w:autoSpaceDN w:val="0"/>
              <w:adjustRightInd w:val="0"/>
              <w:spacing w:before="40" w:after="40" w:line="276" w:lineRule="auto"/>
              <w:ind w:left="2000" w:hanging="108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w:t>
            </w:r>
            <w:r w:rsidR="005C39EE" w:rsidRPr="002D2709">
              <w:rPr>
                <w:rFonts w:ascii="Times New Roman" w:hAnsi="Times New Roman" w:cs="Times New Roman"/>
                <w:sz w:val="20"/>
                <w:szCs w:val="20"/>
                <w:vertAlign w:val="superscript"/>
                <w:lang w:val="en-GB"/>
              </w:rPr>
              <w:t>1</w:t>
            </w:r>
            <w:r w:rsidRPr="002D2709">
              <w:rPr>
                <w:rFonts w:ascii="Times New Roman" w:hAnsi="Times New Roman" w:cs="Times New Roman"/>
                <w:sz w:val="20"/>
                <w:szCs w:val="20"/>
                <w:lang w:val="en-GB"/>
              </w:rPr>
              <w:t>)</w:t>
            </w:r>
            <w:r w:rsidRPr="002D2709">
              <w:rPr>
                <w:rFonts w:ascii="Times New Roman" w:hAnsi="Times New Roman" w:cs="Times New Roman"/>
                <w:i/>
                <w:sz w:val="20"/>
                <w:szCs w:val="20"/>
                <w:lang w:val="en-GB"/>
              </w:rPr>
              <w:t>either</w:t>
            </w:r>
            <w:r w:rsidRPr="002D2709">
              <w:rPr>
                <w:rFonts w:ascii="Times New Roman" w:hAnsi="Times New Roman" w:cs="Times New Roman"/>
                <w:sz w:val="20"/>
                <w:szCs w:val="20"/>
                <w:lang w:val="en-GB"/>
              </w:rPr>
              <w:tab/>
              <w:t>[do not contain milk or milk products of ovine or caprine animal origin or is not intended for feed for farmed animals, other than fur animals.]</w:t>
            </w:r>
          </w:p>
          <w:p w14:paraId="031B9084" w14:textId="2C2CA651" w:rsidR="00BC66C0" w:rsidRPr="002D2709" w:rsidRDefault="00BC66C0" w:rsidP="005C39EE">
            <w:pPr>
              <w:autoSpaceDE w:val="0"/>
              <w:autoSpaceDN w:val="0"/>
              <w:adjustRightInd w:val="0"/>
              <w:spacing w:before="40" w:after="40" w:line="276" w:lineRule="auto"/>
              <w:ind w:left="2000" w:hanging="108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w:t>
            </w:r>
            <w:r w:rsidR="005C39EE" w:rsidRPr="002D2709">
              <w:rPr>
                <w:rFonts w:ascii="Times New Roman" w:hAnsi="Times New Roman" w:cs="Times New Roman"/>
                <w:sz w:val="20"/>
                <w:szCs w:val="20"/>
                <w:vertAlign w:val="superscript"/>
                <w:lang w:val="en-GB"/>
              </w:rPr>
              <w:t>1</w:t>
            </w:r>
            <w:r w:rsidRPr="002D2709">
              <w:rPr>
                <w:rFonts w:ascii="Times New Roman" w:hAnsi="Times New Roman" w:cs="Times New Roman"/>
                <w:sz w:val="20"/>
                <w:szCs w:val="20"/>
                <w:lang w:val="en-GB"/>
              </w:rPr>
              <w:t>)</w:t>
            </w:r>
            <w:r w:rsidRPr="002D2709">
              <w:rPr>
                <w:rFonts w:ascii="Times New Roman" w:hAnsi="Times New Roman" w:cs="Times New Roman"/>
                <w:i/>
                <w:sz w:val="20"/>
                <w:szCs w:val="20"/>
                <w:lang w:val="en-GB"/>
              </w:rPr>
              <w:t>or</w:t>
            </w:r>
            <w:r w:rsidRPr="002D2709">
              <w:rPr>
                <w:rFonts w:ascii="Times New Roman" w:hAnsi="Times New Roman" w:cs="Times New Roman"/>
                <w:sz w:val="20"/>
                <w:szCs w:val="20"/>
                <w:lang w:val="en-GB"/>
              </w:rPr>
              <w:tab/>
              <w:t>[contain milk or milk products of ovine or caprine animal origin and is intended for feed for farmed animals, other than fur animals, which:</w:t>
            </w:r>
          </w:p>
          <w:p w14:paraId="5383BC98" w14:textId="77777777" w:rsidR="00BC66C0" w:rsidRPr="002D2709" w:rsidRDefault="00BC66C0" w:rsidP="005C39EE">
            <w:pPr>
              <w:autoSpaceDE w:val="0"/>
              <w:autoSpaceDN w:val="0"/>
              <w:adjustRightInd w:val="0"/>
              <w:spacing w:before="40" w:after="40" w:line="276" w:lineRule="auto"/>
              <w:ind w:left="2612" w:hanging="60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(a)</w:t>
            </w:r>
            <w:r w:rsidRPr="002D2709">
              <w:rPr>
                <w:rFonts w:ascii="Times New Roman" w:hAnsi="Times New Roman" w:cs="Times New Roman"/>
                <w:sz w:val="20"/>
                <w:szCs w:val="20"/>
                <w:lang w:val="en-GB"/>
              </w:rPr>
              <w:tab/>
              <w:t>are derived from ovine and caprine animals which have been kept continuously since birth in a country where the following conditions are fulfilled:</w:t>
            </w:r>
          </w:p>
          <w:p w14:paraId="7FE6E63D" w14:textId="77777777" w:rsidR="00BC66C0" w:rsidRPr="002D2709" w:rsidRDefault="00BC66C0" w:rsidP="005C39EE">
            <w:pPr>
              <w:autoSpaceDE w:val="0"/>
              <w:autoSpaceDN w:val="0"/>
              <w:adjustRightInd w:val="0"/>
              <w:spacing w:before="40" w:after="40" w:line="276" w:lineRule="auto"/>
              <w:ind w:left="3333" w:hanging="72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(i)</w:t>
            </w:r>
            <w:r w:rsidRPr="002D2709">
              <w:rPr>
                <w:rFonts w:ascii="Times New Roman" w:hAnsi="Times New Roman" w:cs="Times New Roman"/>
                <w:sz w:val="20"/>
                <w:szCs w:val="20"/>
                <w:lang w:val="en-GB"/>
              </w:rPr>
              <w:tab/>
              <w:t xml:space="preserve">classical scrapie is compulsorily notifiable; </w:t>
            </w:r>
          </w:p>
          <w:p w14:paraId="581BACE4" w14:textId="77777777" w:rsidR="00BC66C0" w:rsidRPr="002D2709" w:rsidRDefault="00BC66C0" w:rsidP="005C39EE">
            <w:pPr>
              <w:autoSpaceDE w:val="0"/>
              <w:autoSpaceDN w:val="0"/>
              <w:adjustRightInd w:val="0"/>
              <w:spacing w:before="40" w:after="40" w:line="276" w:lineRule="auto"/>
              <w:ind w:left="3333" w:hanging="72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(ii)</w:t>
            </w:r>
            <w:r w:rsidRPr="002D2709">
              <w:rPr>
                <w:rFonts w:ascii="Times New Roman" w:hAnsi="Times New Roman" w:cs="Times New Roman"/>
                <w:sz w:val="20"/>
                <w:szCs w:val="20"/>
                <w:lang w:val="en-GB"/>
              </w:rPr>
              <w:tab/>
              <w:t>an awareness, surveillance and monitoring system is in place for classical scrapie;</w:t>
            </w:r>
          </w:p>
          <w:p w14:paraId="38C4950C" w14:textId="77777777" w:rsidR="00BC66C0" w:rsidRPr="002D2709" w:rsidRDefault="00BC66C0" w:rsidP="005C39EE">
            <w:pPr>
              <w:autoSpaceDE w:val="0"/>
              <w:autoSpaceDN w:val="0"/>
              <w:adjustRightInd w:val="0"/>
              <w:spacing w:before="40" w:after="40" w:line="276" w:lineRule="auto"/>
              <w:ind w:left="3333" w:hanging="72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(iii)</w:t>
            </w:r>
            <w:r w:rsidRPr="002D2709">
              <w:rPr>
                <w:rFonts w:ascii="Times New Roman" w:hAnsi="Times New Roman" w:cs="Times New Roman"/>
                <w:sz w:val="20"/>
                <w:szCs w:val="20"/>
                <w:lang w:val="en-GB"/>
              </w:rPr>
              <w:tab/>
              <w:t>official restrictions apply to holdings of ovine or caprine animals in the case of a suspicion of TSE or the confirmation of classical scrapie;</w:t>
            </w:r>
          </w:p>
          <w:p w14:paraId="6896CE9D" w14:textId="77777777" w:rsidR="00BC66C0" w:rsidRPr="002D2709" w:rsidRDefault="00BC66C0" w:rsidP="005C39EE">
            <w:pPr>
              <w:autoSpaceDE w:val="0"/>
              <w:autoSpaceDN w:val="0"/>
              <w:adjustRightInd w:val="0"/>
              <w:spacing w:before="40" w:after="40" w:line="276" w:lineRule="auto"/>
              <w:ind w:left="3333" w:hanging="72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(iv)</w:t>
            </w:r>
            <w:r w:rsidRPr="002D2709">
              <w:rPr>
                <w:rFonts w:ascii="Times New Roman" w:hAnsi="Times New Roman" w:cs="Times New Roman"/>
                <w:sz w:val="20"/>
                <w:szCs w:val="20"/>
                <w:lang w:val="en-GB"/>
              </w:rPr>
              <w:tab/>
              <w:t xml:space="preserve">ovine and caprine animals affected with classical scrapie are killed and destroyed; </w:t>
            </w:r>
          </w:p>
          <w:p w14:paraId="7C815464" w14:textId="47F5469E" w:rsidR="00BC66C0" w:rsidRPr="002D2709" w:rsidRDefault="00BC66C0" w:rsidP="005C39EE">
            <w:pPr>
              <w:autoSpaceDE w:val="0"/>
              <w:autoSpaceDN w:val="0"/>
              <w:adjustRightInd w:val="0"/>
              <w:spacing w:before="40" w:after="40" w:line="276" w:lineRule="auto"/>
              <w:ind w:left="3333" w:hanging="72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(v)</w:t>
            </w:r>
            <w:r w:rsidRPr="002D2709">
              <w:rPr>
                <w:rFonts w:ascii="Times New Roman" w:hAnsi="Times New Roman" w:cs="Times New Roman"/>
                <w:sz w:val="20"/>
                <w:szCs w:val="20"/>
                <w:lang w:val="en-GB"/>
              </w:rPr>
              <w:tab/>
              <w:t>the feeding to ovine and caprine animals of meat-and-bone meal or greaves, as defined in the Terrestrial Animal Health Code of the World Organisation for Animal Health (</w:t>
            </w:r>
            <w:r w:rsidR="008E2034" w:rsidRPr="002D2709">
              <w:rPr>
                <w:rFonts w:ascii="Times New Roman" w:hAnsi="Times New Roman" w:cs="Times New Roman"/>
                <w:sz w:val="20"/>
                <w:szCs w:val="20"/>
                <w:lang w:val="en-GB"/>
              </w:rPr>
              <w:t>WOAH</w:t>
            </w:r>
            <w:r w:rsidRPr="002D2709">
              <w:rPr>
                <w:rFonts w:ascii="Times New Roman" w:hAnsi="Times New Roman" w:cs="Times New Roman"/>
                <w:sz w:val="20"/>
                <w:szCs w:val="20"/>
                <w:lang w:val="en-GB"/>
              </w:rPr>
              <w:t xml:space="preserve">), of ruminant origin has been banned and effectively enforced in the whole country for a period of at least the preceding seven years; </w:t>
            </w:r>
          </w:p>
          <w:p w14:paraId="088F8E19" w14:textId="77777777" w:rsidR="00BC66C0" w:rsidRPr="002D2709" w:rsidRDefault="00BC66C0" w:rsidP="005C39EE">
            <w:pPr>
              <w:autoSpaceDE w:val="0"/>
              <w:autoSpaceDN w:val="0"/>
              <w:adjustRightInd w:val="0"/>
              <w:spacing w:before="40" w:after="40" w:line="276" w:lineRule="auto"/>
              <w:ind w:left="2612" w:hanging="60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(b)</w:t>
            </w:r>
            <w:r w:rsidRPr="002D2709">
              <w:rPr>
                <w:rFonts w:ascii="Times New Roman" w:hAnsi="Times New Roman" w:cs="Times New Roman"/>
                <w:sz w:val="20"/>
                <w:szCs w:val="20"/>
                <w:lang w:val="en-GB"/>
              </w:rPr>
              <w:tab/>
              <w:t>originate from holdings where no official restrictions are imposed due to a suspicion of TSE;</w:t>
            </w:r>
          </w:p>
          <w:p w14:paraId="064AFBAD" w14:textId="77777777" w:rsidR="00BC66C0" w:rsidRPr="002D2709" w:rsidRDefault="00BC66C0" w:rsidP="005C39EE">
            <w:pPr>
              <w:autoSpaceDE w:val="0"/>
              <w:autoSpaceDN w:val="0"/>
              <w:adjustRightInd w:val="0"/>
              <w:spacing w:before="40" w:after="40" w:line="276" w:lineRule="auto"/>
              <w:ind w:left="2612" w:hanging="60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(c)</w:t>
            </w:r>
            <w:r w:rsidRPr="002D2709">
              <w:rPr>
                <w:rFonts w:ascii="Times New Roman" w:hAnsi="Times New Roman" w:cs="Times New Roman"/>
                <w:sz w:val="20"/>
                <w:szCs w:val="20"/>
                <w:lang w:val="en-GB"/>
              </w:rPr>
              <w:tab/>
              <w:t>originate from holdings where no case of classical scrapie has been diagnosed during the period of at least the preceding seven years or, following the confirmation of a case of classical scrapie:</w:t>
            </w:r>
          </w:p>
          <w:p w14:paraId="05A5BDDE" w14:textId="27A30965" w:rsidR="00BC66C0" w:rsidRPr="002D2709" w:rsidRDefault="00BC66C0" w:rsidP="005C39EE">
            <w:pPr>
              <w:autoSpaceDE w:val="0"/>
              <w:autoSpaceDN w:val="0"/>
              <w:adjustRightInd w:val="0"/>
              <w:spacing w:before="40" w:after="40" w:line="276" w:lineRule="auto"/>
              <w:ind w:left="3333" w:hanging="72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w:t>
            </w:r>
            <w:r w:rsidR="005C39EE" w:rsidRPr="002D2709">
              <w:rPr>
                <w:rFonts w:ascii="Times New Roman" w:hAnsi="Times New Roman" w:cs="Times New Roman"/>
                <w:sz w:val="20"/>
                <w:szCs w:val="20"/>
                <w:vertAlign w:val="superscript"/>
                <w:lang w:val="en-GB"/>
              </w:rPr>
              <w:t>1</w:t>
            </w:r>
            <w:r w:rsidRPr="002D2709">
              <w:rPr>
                <w:rFonts w:ascii="Times New Roman" w:hAnsi="Times New Roman" w:cs="Times New Roman"/>
                <w:sz w:val="20"/>
                <w:szCs w:val="20"/>
                <w:lang w:val="en-GB"/>
              </w:rPr>
              <w:t>)</w:t>
            </w:r>
            <w:r w:rsidRPr="002D2709">
              <w:rPr>
                <w:rFonts w:ascii="Times New Roman" w:hAnsi="Times New Roman" w:cs="Times New Roman"/>
                <w:i/>
                <w:sz w:val="20"/>
                <w:szCs w:val="20"/>
                <w:lang w:val="en-GB"/>
              </w:rPr>
              <w:t>either</w:t>
            </w:r>
            <w:r w:rsidRPr="002D2709">
              <w:rPr>
                <w:rFonts w:ascii="Times New Roman" w:hAnsi="Times New Roman" w:cs="Times New Roman"/>
                <w:sz w:val="20"/>
                <w:szCs w:val="20"/>
                <w:lang w:val="en-GB"/>
              </w:rPr>
              <w:tab/>
              <w:t>[all ovine and caprine animals on the holding have been killed and destroyed or slaughtered, except for breeding rams of the ARR/ARR genotype, breeding ewes carrying at least one ARR allele and no VRQ allele and other ovine animals carrying at least one ARR allele</w:t>
            </w:r>
            <w:r w:rsidR="003038B8" w:rsidRPr="002D2709">
              <w:rPr>
                <w:rFonts w:ascii="Times New Roman" w:hAnsi="Times New Roman" w:cs="Times New Roman"/>
                <w:sz w:val="20"/>
                <w:szCs w:val="20"/>
                <w:lang w:val="en-GB"/>
              </w:rPr>
              <w:t xml:space="preserve"> and caprine animals carrying at least one of the K222, D146 or S146 alleles</w:t>
            </w:r>
            <w:r w:rsidRPr="002D2709">
              <w:rPr>
                <w:rFonts w:ascii="Times New Roman" w:hAnsi="Times New Roman" w:cs="Times New Roman"/>
                <w:sz w:val="20"/>
                <w:szCs w:val="20"/>
                <w:lang w:val="en-GB"/>
              </w:rPr>
              <w:t>;]</w:t>
            </w:r>
          </w:p>
          <w:p w14:paraId="4271B2F5" w14:textId="34AC340B" w:rsidR="00BC66C0" w:rsidRPr="002D2709" w:rsidRDefault="00BC66C0" w:rsidP="005C39EE">
            <w:pPr>
              <w:autoSpaceDE w:val="0"/>
              <w:autoSpaceDN w:val="0"/>
              <w:adjustRightInd w:val="0"/>
              <w:spacing w:before="40" w:after="40" w:line="276" w:lineRule="auto"/>
              <w:ind w:left="3333" w:hanging="720"/>
              <w:jc w:val="both"/>
              <w:rPr>
                <w:rFonts w:ascii="Times New Roman" w:hAnsi="Times New Roman" w:cs="Times New Roman"/>
                <w:sz w:val="20"/>
                <w:szCs w:val="20"/>
                <w:lang w:val="en-GB"/>
              </w:rPr>
            </w:pPr>
            <w:r w:rsidRPr="002D2709">
              <w:rPr>
                <w:rFonts w:ascii="Times New Roman" w:hAnsi="Times New Roman" w:cs="Times New Roman"/>
                <w:sz w:val="20"/>
                <w:szCs w:val="20"/>
                <w:lang w:val="en-GB"/>
              </w:rPr>
              <w:t>(</w:t>
            </w:r>
            <w:r w:rsidR="005C39EE" w:rsidRPr="002D2709">
              <w:rPr>
                <w:rFonts w:ascii="Times New Roman" w:hAnsi="Times New Roman" w:cs="Times New Roman"/>
                <w:sz w:val="20"/>
                <w:szCs w:val="20"/>
                <w:vertAlign w:val="superscript"/>
                <w:lang w:val="en-GB"/>
              </w:rPr>
              <w:t>1</w:t>
            </w:r>
            <w:r w:rsidRPr="002D2709">
              <w:rPr>
                <w:rFonts w:ascii="Times New Roman" w:hAnsi="Times New Roman" w:cs="Times New Roman"/>
                <w:sz w:val="20"/>
                <w:szCs w:val="20"/>
                <w:lang w:val="en-GB"/>
              </w:rPr>
              <w:t>)</w:t>
            </w:r>
            <w:r w:rsidRPr="002D2709">
              <w:rPr>
                <w:rFonts w:ascii="Times New Roman" w:hAnsi="Times New Roman" w:cs="Times New Roman"/>
                <w:i/>
                <w:sz w:val="20"/>
                <w:szCs w:val="20"/>
                <w:lang w:val="en-GB"/>
              </w:rPr>
              <w:t>or</w:t>
            </w:r>
            <w:r w:rsidRPr="002D2709">
              <w:rPr>
                <w:rFonts w:ascii="Times New Roman" w:hAnsi="Times New Roman" w:cs="Times New Roman"/>
                <w:sz w:val="20"/>
                <w:szCs w:val="20"/>
                <w:lang w:val="en-GB"/>
              </w:rPr>
              <w:tab/>
              <w:t xml:space="preserve">[all animals in which classical scrapie was confirmed have been killed and destroyed, and the holding has been subjected for a period of at least two years since the date of confirmation of the last classical scrapie case to intensified TSE monitoring, including testing with negative results for the </w:t>
            </w:r>
            <w:r w:rsidRPr="002D2709">
              <w:rPr>
                <w:rFonts w:ascii="Times New Roman" w:hAnsi="Times New Roman" w:cs="Times New Roman"/>
                <w:sz w:val="20"/>
                <w:szCs w:val="20"/>
                <w:lang w:val="en-GB"/>
              </w:rPr>
              <w:lastRenderedPageBreak/>
              <w:t>presence of TSE in accordance with the laboratory methods set out in point 3.2 of Chapter C of Annex X to Regulation (EC) No 999/2001, of all of the following animals which are over the age of 18 months, except ovine animals of the ARR/ARR genotype</w:t>
            </w:r>
            <w:r w:rsidR="003038B8" w:rsidRPr="002D2709">
              <w:rPr>
                <w:rFonts w:ascii="Times New Roman" w:hAnsi="Times New Roman" w:cs="Times New Roman"/>
                <w:sz w:val="20"/>
                <w:szCs w:val="20"/>
                <w:lang w:val="en-GB"/>
              </w:rPr>
              <w:t xml:space="preserve"> and caprine animals carrying at least one of the K222, D146 or S146 alleles</w:t>
            </w:r>
            <w:r w:rsidRPr="002D2709">
              <w:rPr>
                <w:rFonts w:ascii="Times New Roman" w:hAnsi="Times New Roman" w:cs="Times New Roman"/>
                <w:sz w:val="20"/>
                <w:szCs w:val="20"/>
                <w:lang w:val="en-GB"/>
              </w:rPr>
              <w:t xml:space="preserve">: </w:t>
            </w:r>
          </w:p>
          <w:p w14:paraId="1EEB3B85" w14:textId="77777777" w:rsidR="00BC66C0" w:rsidRPr="001163B0" w:rsidRDefault="00BC66C0" w:rsidP="005C39EE">
            <w:pPr>
              <w:pStyle w:val="Text4"/>
              <w:spacing w:before="40" w:after="40" w:line="276" w:lineRule="auto"/>
              <w:ind w:left="3648" w:hanging="315"/>
              <w:rPr>
                <w:sz w:val="20"/>
                <w:szCs w:val="20"/>
              </w:rPr>
            </w:pPr>
            <w:r w:rsidRPr="001163B0">
              <w:rPr>
                <w:sz w:val="20"/>
                <w:szCs w:val="20"/>
              </w:rPr>
              <w:t>‒</w:t>
            </w:r>
            <w:r w:rsidRPr="001163B0">
              <w:rPr>
                <w:sz w:val="20"/>
                <w:szCs w:val="20"/>
              </w:rPr>
              <w:tab/>
              <w:t xml:space="preserve">animals which have been slaughtered for human consumption; and </w:t>
            </w:r>
          </w:p>
          <w:p w14:paraId="415720FA" w14:textId="77777777" w:rsidR="00BC66C0" w:rsidRPr="001163B0" w:rsidRDefault="00BC66C0" w:rsidP="0014305F">
            <w:pPr>
              <w:pStyle w:val="Text4"/>
              <w:spacing w:before="40" w:after="40" w:line="276" w:lineRule="auto"/>
              <w:ind w:left="3648" w:hanging="315"/>
              <w:rPr>
                <w:sz w:val="20"/>
                <w:szCs w:val="20"/>
              </w:rPr>
            </w:pPr>
            <w:r w:rsidRPr="001163B0">
              <w:rPr>
                <w:sz w:val="20"/>
                <w:szCs w:val="20"/>
              </w:rPr>
              <w:t>‒</w:t>
            </w:r>
            <w:r w:rsidRPr="001163B0">
              <w:rPr>
                <w:sz w:val="20"/>
                <w:szCs w:val="20"/>
              </w:rPr>
              <w:tab/>
              <w:t>animals which have died or been killed on the holding but which were not killed in the framework of a disease eradication campaign.]]</w:t>
            </w:r>
          </w:p>
          <w:p w14:paraId="4698F17C" w14:textId="4D55675B" w:rsidR="00BC66C0" w:rsidRPr="00826EE0" w:rsidRDefault="00BC66C0" w:rsidP="002F20A4">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826EE0">
              <w:rPr>
                <w:rFonts w:ascii="Times New Roman" w:hAnsi="Times New Roman" w:cs="Times New Roman"/>
                <w:sz w:val="20"/>
                <w:szCs w:val="20"/>
                <w:lang w:val="en-GB"/>
              </w:rPr>
              <w:t>II.12</w:t>
            </w:r>
            <w:r w:rsidRPr="00826EE0">
              <w:rPr>
                <w:rFonts w:ascii="Times New Roman" w:hAnsi="Times New Roman" w:cs="Times New Roman"/>
                <w:sz w:val="20"/>
                <w:szCs w:val="20"/>
                <w:vertAlign w:val="superscript"/>
                <w:lang w:val="en-GB"/>
              </w:rPr>
              <w:tab/>
            </w:r>
            <w:r w:rsidRPr="00826EE0">
              <w:rPr>
                <w:rFonts w:ascii="Times New Roman" w:hAnsi="Times New Roman" w:cs="Times New Roman"/>
                <w:sz w:val="20"/>
                <w:szCs w:val="20"/>
                <w:lang w:val="en-GB"/>
              </w:rPr>
              <w:t>the blood products described above contain or are derived from animal</w:t>
            </w:r>
            <w:r w:rsidR="002F20A4" w:rsidRPr="00826EE0">
              <w:rPr>
                <w:rFonts w:ascii="Times New Roman" w:hAnsi="Times New Roman" w:cs="Times New Roman"/>
                <w:sz w:val="20"/>
                <w:szCs w:val="20"/>
                <w:lang w:val="en-GB"/>
              </w:rPr>
              <w:t xml:space="preserve"> </w:t>
            </w:r>
            <w:r w:rsidRPr="00826EE0">
              <w:rPr>
                <w:rFonts w:ascii="Times New Roman" w:hAnsi="Times New Roman" w:cs="Times New Roman"/>
                <w:sz w:val="20"/>
                <w:szCs w:val="20"/>
                <w:lang w:val="en-GB"/>
              </w:rPr>
              <w:t>by</w:t>
            </w:r>
            <w:r w:rsidR="002F20A4" w:rsidRPr="00826EE0">
              <w:rPr>
                <w:rFonts w:ascii="Times New Roman" w:hAnsi="Times New Roman" w:cs="Times New Roman"/>
                <w:sz w:val="20"/>
                <w:szCs w:val="20"/>
                <w:lang w:val="en-GB"/>
              </w:rPr>
              <w:t>-</w:t>
            </w:r>
            <w:r w:rsidRPr="00826EE0">
              <w:rPr>
                <w:rFonts w:ascii="Times New Roman" w:hAnsi="Times New Roman" w:cs="Times New Roman"/>
                <w:sz w:val="20"/>
                <w:szCs w:val="20"/>
                <w:lang w:val="en-GB"/>
              </w:rPr>
              <w:t xml:space="preserve">products of non-ruminant origin, and are, according to the statement of the Consignor referred to in Box I.1, </w:t>
            </w:r>
          </w:p>
          <w:p w14:paraId="7474F3A4" w14:textId="606AF456" w:rsidR="00BC66C0" w:rsidRPr="00826EE0" w:rsidRDefault="00BC66C0" w:rsidP="00826EE0">
            <w:pPr>
              <w:autoSpaceDE w:val="0"/>
              <w:autoSpaceDN w:val="0"/>
              <w:adjustRightInd w:val="0"/>
              <w:spacing w:before="40" w:after="40" w:line="276" w:lineRule="auto"/>
              <w:ind w:left="2000" w:hanging="1080"/>
              <w:jc w:val="both"/>
              <w:rPr>
                <w:rFonts w:ascii="Times New Roman" w:hAnsi="Times New Roman" w:cs="Times New Roman"/>
                <w:sz w:val="20"/>
                <w:szCs w:val="20"/>
                <w:lang w:val="en-GB"/>
              </w:rPr>
            </w:pPr>
            <w:r w:rsidRPr="00826EE0">
              <w:rPr>
                <w:rFonts w:ascii="Times New Roman" w:hAnsi="Times New Roman" w:cs="Times New Roman"/>
                <w:sz w:val="20"/>
                <w:szCs w:val="20"/>
                <w:lang w:val="en-GB"/>
              </w:rPr>
              <w:t>(</w:t>
            </w:r>
            <w:r w:rsidR="005C39EE" w:rsidRPr="00826EE0">
              <w:rPr>
                <w:rFonts w:ascii="Times New Roman" w:hAnsi="Times New Roman" w:cs="Times New Roman"/>
                <w:sz w:val="20"/>
                <w:szCs w:val="20"/>
                <w:vertAlign w:val="superscript"/>
                <w:lang w:val="en-GB"/>
              </w:rPr>
              <w:t>1</w:t>
            </w:r>
            <w:r w:rsidRPr="00826EE0">
              <w:rPr>
                <w:rFonts w:ascii="Times New Roman" w:hAnsi="Times New Roman" w:cs="Times New Roman"/>
                <w:sz w:val="20"/>
                <w:szCs w:val="20"/>
                <w:lang w:val="en-GB"/>
              </w:rPr>
              <w:t>)</w:t>
            </w:r>
            <w:r w:rsidRPr="00826EE0">
              <w:rPr>
                <w:rFonts w:ascii="Times New Roman" w:hAnsi="Times New Roman" w:cs="Times New Roman"/>
                <w:i/>
                <w:sz w:val="20"/>
                <w:szCs w:val="20"/>
                <w:lang w:val="en-GB"/>
              </w:rPr>
              <w:t>either</w:t>
            </w:r>
            <w:r w:rsidRPr="00826EE0">
              <w:rPr>
                <w:rFonts w:ascii="Times New Roman" w:hAnsi="Times New Roman" w:cs="Times New Roman"/>
                <w:sz w:val="20"/>
                <w:szCs w:val="20"/>
                <w:lang w:val="en-GB"/>
              </w:rPr>
              <w:tab/>
              <w:t>[not intended for the production of feed for farmed animals, other than fur animals.]</w:t>
            </w:r>
          </w:p>
          <w:p w14:paraId="45B3D35D" w14:textId="7B3C184E" w:rsidR="00BC66C0" w:rsidRPr="00826EE0" w:rsidRDefault="00BC66C0" w:rsidP="00826EE0">
            <w:pPr>
              <w:autoSpaceDE w:val="0"/>
              <w:autoSpaceDN w:val="0"/>
              <w:adjustRightInd w:val="0"/>
              <w:spacing w:before="40" w:after="40" w:line="276" w:lineRule="auto"/>
              <w:ind w:left="2000" w:hanging="1080"/>
              <w:jc w:val="both"/>
              <w:rPr>
                <w:rFonts w:ascii="Times New Roman" w:hAnsi="Times New Roman" w:cs="Times New Roman"/>
                <w:sz w:val="20"/>
                <w:szCs w:val="20"/>
                <w:lang w:val="en-GB"/>
              </w:rPr>
            </w:pPr>
            <w:r w:rsidRPr="00826EE0">
              <w:rPr>
                <w:rFonts w:ascii="Times New Roman" w:hAnsi="Times New Roman" w:cs="Times New Roman"/>
                <w:sz w:val="20"/>
                <w:szCs w:val="20"/>
                <w:lang w:val="en-GB"/>
              </w:rPr>
              <w:t>(</w:t>
            </w:r>
            <w:r w:rsidR="005C39EE" w:rsidRPr="00826EE0">
              <w:rPr>
                <w:rFonts w:ascii="Times New Roman" w:hAnsi="Times New Roman" w:cs="Times New Roman"/>
                <w:sz w:val="20"/>
                <w:szCs w:val="20"/>
                <w:vertAlign w:val="superscript"/>
                <w:lang w:val="en-GB"/>
              </w:rPr>
              <w:t>1</w:t>
            </w:r>
            <w:r w:rsidRPr="00826EE0">
              <w:rPr>
                <w:rFonts w:ascii="Times New Roman" w:hAnsi="Times New Roman" w:cs="Times New Roman"/>
                <w:sz w:val="20"/>
                <w:szCs w:val="20"/>
                <w:lang w:val="en-GB"/>
              </w:rPr>
              <w:t>)(</w:t>
            </w:r>
            <w:r w:rsidR="005C39EE" w:rsidRPr="00826EE0">
              <w:rPr>
                <w:rFonts w:ascii="Times New Roman" w:hAnsi="Times New Roman" w:cs="Times New Roman"/>
                <w:sz w:val="20"/>
                <w:szCs w:val="20"/>
                <w:vertAlign w:val="superscript"/>
                <w:lang w:val="en-GB"/>
              </w:rPr>
              <w:t>4</w:t>
            </w:r>
            <w:r w:rsidRPr="00826EE0">
              <w:rPr>
                <w:rFonts w:ascii="Times New Roman" w:hAnsi="Times New Roman" w:cs="Times New Roman"/>
                <w:sz w:val="20"/>
                <w:szCs w:val="20"/>
                <w:lang w:val="en-GB"/>
              </w:rPr>
              <w:t>)</w:t>
            </w:r>
            <w:r w:rsidRPr="00826EE0">
              <w:rPr>
                <w:rFonts w:ascii="Times New Roman" w:hAnsi="Times New Roman" w:cs="Times New Roman"/>
                <w:i/>
                <w:sz w:val="20"/>
                <w:szCs w:val="20"/>
                <w:lang w:val="en-GB"/>
              </w:rPr>
              <w:t>or</w:t>
            </w:r>
            <w:r w:rsidRPr="00826EE0">
              <w:rPr>
                <w:rFonts w:ascii="Times New Roman" w:hAnsi="Times New Roman" w:cs="Times New Roman"/>
                <w:sz w:val="20"/>
                <w:szCs w:val="20"/>
                <w:lang w:val="en-GB"/>
              </w:rPr>
              <w:tab/>
              <w:t xml:space="preserve">[intended for the production of feed for non-ruminant farmed animals, other than fur animals, and the Consignor has undertaken to ensure that the </w:t>
            </w:r>
            <w:r w:rsidR="0019407F" w:rsidRPr="00826EE0">
              <w:rPr>
                <w:rFonts w:ascii="Times New Roman" w:hAnsi="Times New Roman" w:cs="Times New Roman"/>
                <w:sz w:val="20"/>
                <w:szCs w:val="20"/>
                <w:lang w:val="en-GB"/>
              </w:rPr>
              <w:t>border control</w:t>
            </w:r>
            <w:r w:rsidRPr="00826EE0">
              <w:rPr>
                <w:rFonts w:ascii="Times New Roman" w:hAnsi="Times New Roman" w:cs="Times New Roman"/>
                <w:sz w:val="20"/>
                <w:szCs w:val="20"/>
                <w:lang w:val="en-GB"/>
              </w:rPr>
              <w:t xml:space="preserve"> post of entry will be provided with the results of the analyses carried out in accordance with the methods set out in Annex VI to Commission Regulation (EC) No 152/2009(</w:t>
            </w:r>
            <w:r w:rsidRPr="00826EE0">
              <w:rPr>
                <w:rFonts w:ascii="Times New Roman" w:hAnsi="Times New Roman" w:cs="Times New Roman"/>
                <w:sz w:val="20"/>
                <w:szCs w:val="20"/>
                <w:vertAlign w:val="superscript"/>
                <w:lang w:val="en-GB"/>
              </w:rPr>
              <w:t>8</w:t>
            </w:r>
            <w:r w:rsidRPr="00826EE0">
              <w:rPr>
                <w:rFonts w:ascii="Times New Roman" w:hAnsi="Times New Roman" w:cs="Times New Roman"/>
                <w:sz w:val="20"/>
                <w:szCs w:val="20"/>
                <w:lang w:val="en-GB"/>
              </w:rPr>
              <w:t>).]</w:t>
            </w:r>
          </w:p>
          <w:p w14:paraId="1EC06922" w14:textId="77777777" w:rsidR="00BC66C0" w:rsidRPr="00826EE0" w:rsidRDefault="00BC66C0" w:rsidP="00826EE0">
            <w:pPr>
              <w:autoSpaceDE w:val="0"/>
              <w:autoSpaceDN w:val="0"/>
              <w:adjustRightInd w:val="0"/>
              <w:spacing w:before="40" w:after="40" w:line="276" w:lineRule="auto"/>
              <w:ind w:left="-40" w:firstLine="40"/>
              <w:jc w:val="both"/>
              <w:rPr>
                <w:rFonts w:ascii="Times New Roman" w:hAnsi="Times New Roman" w:cs="Times New Roman"/>
                <w:b/>
                <w:sz w:val="20"/>
                <w:szCs w:val="20"/>
                <w:lang w:val="en-GB"/>
              </w:rPr>
            </w:pPr>
          </w:p>
          <w:p w14:paraId="568E08BA" w14:textId="77777777" w:rsidR="00BC66C0" w:rsidRPr="00826EE0" w:rsidRDefault="00BC66C0" w:rsidP="00826EE0">
            <w:pPr>
              <w:autoSpaceDE w:val="0"/>
              <w:autoSpaceDN w:val="0"/>
              <w:adjustRightInd w:val="0"/>
              <w:spacing w:before="40" w:after="40" w:line="276" w:lineRule="auto"/>
              <w:ind w:left="-40" w:firstLine="40"/>
              <w:jc w:val="both"/>
              <w:rPr>
                <w:rFonts w:ascii="Times New Roman" w:hAnsi="Times New Roman" w:cs="Times New Roman"/>
                <w:b/>
                <w:sz w:val="20"/>
                <w:szCs w:val="20"/>
                <w:lang w:val="en-GB"/>
              </w:rPr>
            </w:pPr>
            <w:r w:rsidRPr="00826EE0">
              <w:rPr>
                <w:rFonts w:ascii="Times New Roman" w:hAnsi="Times New Roman" w:cs="Times New Roman"/>
                <w:b/>
                <w:sz w:val="20"/>
                <w:szCs w:val="20"/>
                <w:lang w:val="en-GB"/>
              </w:rPr>
              <w:t>Notes</w:t>
            </w:r>
          </w:p>
          <w:p w14:paraId="7F3D3545" w14:textId="77777777" w:rsidR="00680525" w:rsidRPr="00826EE0" w:rsidRDefault="00680525" w:rsidP="00680525">
            <w:pPr>
              <w:autoSpaceDE w:val="0"/>
              <w:autoSpaceDN w:val="0"/>
              <w:adjustRightInd w:val="0"/>
              <w:spacing w:before="40" w:after="120" w:line="276" w:lineRule="auto"/>
              <w:jc w:val="both"/>
              <w:rPr>
                <w:rFonts w:ascii="Times New Roman" w:hAnsi="Times New Roman" w:cs="Times New Roman"/>
                <w:b/>
                <w:bCs/>
                <w:sz w:val="20"/>
                <w:szCs w:val="20"/>
                <w:lang w:val="en-GB"/>
              </w:rPr>
            </w:pPr>
            <w:r w:rsidRPr="00826EE0">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826EE0">
              <w:rPr>
                <w:rFonts w:ascii="Times New Roman" w:hAnsi="Times New Roman" w:cs="Times New Roman"/>
                <w:b/>
                <w:bCs/>
                <w:sz w:val="20"/>
                <w:lang w:val="en-GB"/>
              </w:rPr>
              <w:t xml:space="preserve"> of first arrival into the European Union</w:t>
            </w:r>
            <w:r w:rsidRPr="00826EE0">
              <w:rPr>
                <w:rFonts w:ascii="Times New Roman" w:hAnsi="Times New Roman" w:cs="Times New Roman"/>
                <w:b/>
                <w:bCs/>
                <w:sz w:val="20"/>
                <w:szCs w:val="20"/>
                <w:lang w:val="en-GB"/>
              </w:rPr>
              <w:t>.</w:t>
            </w:r>
          </w:p>
          <w:p w14:paraId="6A31835D" w14:textId="26F4E9CE" w:rsidR="00680525" w:rsidRPr="00826EE0" w:rsidRDefault="00680525" w:rsidP="00680525">
            <w:pPr>
              <w:autoSpaceDE w:val="0"/>
              <w:autoSpaceDN w:val="0"/>
              <w:adjustRightInd w:val="0"/>
              <w:spacing w:before="40" w:after="120" w:line="276" w:lineRule="auto"/>
              <w:jc w:val="both"/>
              <w:rPr>
                <w:rFonts w:ascii="Times New Roman" w:hAnsi="Times New Roman" w:cs="Times New Roman"/>
                <w:sz w:val="20"/>
                <w:szCs w:val="20"/>
                <w:lang w:val="en-GB"/>
              </w:rPr>
            </w:pPr>
            <w:r w:rsidRPr="00826EE0">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A6574E">
              <w:rPr>
                <w:rFonts w:ascii="Times New Roman" w:hAnsi="Times New Roman" w:cs="Times New Roman"/>
                <w:sz w:val="20"/>
                <w:szCs w:val="20"/>
                <w:lang w:val="en-GB"/>
              </w:rPr>
              <w:t>model</w:t>
            </w:r>
            <w:r w:rsidRPr="00826EE0">
              <w:rPr>
                <w:rFonts w:ascii="Times New Roman" w:hAnsi="Times New Roman" w:cs="Times New Roman"/>
                <w:sz w:val="20"/>
                <w:szCs w:val="20"/>
                <w:lang w:val="en-GB"/>
              </w:rPr>
              <w:t xml:space="preserve"> health certificate include the United Kingdom in respect of Northern Ireland.</w:t>
            </w:r>
          </w:p>
          <w:p w14:paraId="088964D3" w14:textId="31588DAC" w:rsidR="00680525" w:rsidRPr="00826EE0" w:rsidRDefault="00680525" w:rsidP="00680525">
            <w:pPr>
              <w:pStyle w:val="Text2"/>
              <w:spacing w:before="40" w:after="40"/>
              <w:ind w:left="0"/>
              <w:rPr>
                <w:sz w:val="20"/>
                <w:szCs w:val="20"/>
                <w:lang w:val="en-GB"/>
              </w:rPr>
            </w:pPr>
            <w:r w:rsidRPr="00826EE0">
              <w:rPr>
                <w:sz w:val="20"/>
                <w:szCs w:val="20"/>
                <w:lang w:val="en-GB"/>
              </w:rPr>
              <w:t xml:space="preserve">This </w:t>
            </w:r>
            <w:r w:rsidR="00A6574E">
              <w:rPr>
                <w:sz w:val="20"/>
                <w:szCs w:val="20"/>
                <w:lang w:val="en-GB"/>
              </w:rPr>
              <w:t>model</w:t>
            </w:r>
            <w:r w:rsidRPr="00826EE0">
              <w:rPr>
                <w:sz w:val="20"/>
                <w:szCs w:val="20"/>
                <w:lang w:val="en-GB"/>
              </w:rPr>
              <w:t xml:space="preserve"> health certificate shall be completed in accordance with the notes for the completion of certificates provided for in Chapter 4 of Annex I to Commission Implementing Regulation (EU) 2020/2235.</w:t>
            </w:r>
          </w:p>
          <w:p w14:paraId="47D57B40" w14:textId="77777777" w:rsidR="0001734F" w:rsidRPr="00826EE0" w:rsidRDefault="0001734F" w:rsidP="00826EE0">
            <w:pPr>
              <w:autoSpaceDE w:val="0"/>
              <w:autoSpaceDN w:val="0"/>
              <w:adjustRightInd w:val="0"/>
              <w:spacing w:before="40" w:after="40" w:line="276" w:lineRule="auto"/>
              <w:ind w:left="-40" w:firstLine="40"/>
              <w:jc w:val="both"/>
              <w:rPr>
                <w:rFonts w:ascii="Times New Roman" w:hAnsi="Times New Roman" w:cs="Times New Roman"/>
                <w:b/>
                <w:sz w:val="20"/>
                <w:szCs w:val="20"/>
                <w:lang w:val="en-GB"/>
              </w:rPr>
            </w:pPr>
          </w:p>
          <w:p w14:paraId="21F1BD6F" w14:textId="2D3FCCF6" w:rsidR="00BC66C0" w:rsidRPr="00826EE0" w:rsidRDefault="00BC66C0" w:rsidP="00826EE0">
            <w:pPr>
              <w:autoSpaceDE w:val="0"/>
              <w:autoSpaceDN w:val="0"/>
              <w:adjustRightInd w:val="0"/>
              <w:spacing w:before="40" w:after="40" w:line="276" w:lineRule="auto"/>
              <w:ind w:left="-40" w:firstLine="40"/>
              <w:jc w:val="both"/>
              <w:rPr>
                <w:rFonts w:ascii="Times New Roman" w:hAnsi="Times New Roman" w:cs="Times New Roman"/>
                <w:b/>
                <w:sz w:val="20"/>
                <w:szCs w:val="20"/>
                <w:lang w:val="en-GB"/>
              </w:rPr>
            </w:pPr>
            <w:r w:rsidRPr="00826EE0">
              <w:rPr>
                <w:rFonts w:ascii="Times New Roman" w:hAnsi="Times New Roman" w:cs="Times New Roman"/>
                <w:b/>
                <w:sz w:val="20"/>
                <w:szCs w:val="20"/>
                <w:lang w:val="en-GB"/>
              </w:rPr>
              <w:t>Part I</w:t>
            </w:r>
          </w:p>
          <w:p w14:paraId="6060FDF6" w14:textId="342FFDAF" w:rsidR="00BC66C0" w:rsidRPr="00826EE0" w:rsidRDefault="00BC66C0" w:rsidP="00A54F33">
            <w:pPr>
              <w:autoSpaceDE w:val="0"/>
              <w:autoSpaceDN w:val="0"/>
              <w:adjustRightInd w:val="0"/>
              <w:spacing w:before="40" w:after="40" w:line="276" w:lineRule="auto"/>
              <w:jc w:val="both"/>
              <w:rPr>
                <w:rFonts w:ascii="Times New Roman" w:hAnsi="Times New Roman" w:cs="Times New Roman"/>
                <w:sz w:val="20"/>
                <w:szCs w:val="20"/>
                <w:lang w:val="en-GB"/>
              </w:rPr>
            </w:pPr>
            <w:r w:rsidRPr="00826EE0">
              <w:rPr>
                <w:rFonts w:ascii="Times New Roman" w:hAnsi="Times New Roman" w:cs="Times New Roman"/>
                <w:sz w:val="20"/>
                <w:szCs w:val="20"/>
                <w:lang w:val="en-GB"/>
              </w:rPr>
              <w:t>Box reference I.19</w:t>
            </w:r>
            <w:r w:rsidR="00A6574E">
              <w:rPr>
                <w:rFonts w:ascii="Times New Roman" w:hAnsi="Times New Roman" w:cs="Times New Roman"/>
                <w:sz w:val="20"/>
                <w:szCs w:val="20"/>
                <w:lang w:val="en-GB"/>
              </w:rPr>
              <w:t xml:space="preserve"> </w:t>
            </w:r>
            <w:r w:rsidR="00A6574E">
              <w:rPr>
                <w:rFonts w:ascii="Times New Roman" w:hAnsi="Times New Roman" w:cs="Times New Roman"/>
                <w:sz w:val="20"/>
                <w:szCs w:val="20"/>
              </w:rPr>
              <w:t>“Container number/seal number”</w:t>
            </w:r>
            <w:r w:rsidRPr="00826EE0">
              <w:rPr>
                <w:rFonts w:ascii="Times New Roman" w:hAnsi="Times New Roman" w:cs="Times New Roman"/>
                <w:sz w:val="20"/>
                <w:szCs w:val="20"/>
                <w:lang w:val="en-GB"/>
              </w:rPr>
              <w:t>: for bulk containers, the container number and the seal number (if applicable) should be included.</w:t>
            </w:r>
          </w:p>
          <w:p w14:paraId="03FBA934" w14:textId="6FBC9E7F" w:rsidR="00BC66C0" w:rsidRPr="00826EE0" w:rsidRDefault="00BC66C0" w:rsidP="00A54F33">
            <w:pPr>
              <w:autoSpaceDE w:val="0"/>
              <w:autoSpaceDN w:val="0"/>
              <w:adjustRightInd w:val="0"/>
              <w:spacing w:before="40" w:after="40" w:line="276" w:lineRule="auto"/>
              <w:jc w:val="both"/>
              <w:rPr>
                <w:rFonts w:ascii="Times New Roman" w:hAnsi="Times New Roman" w:cs="Times New Roman"/>
                <w:sz w:val="20"/>
                <w:szCs w:val="20"/>
                <w:lang w:val="en-GB"/>
              </w:rPr>
            </w:pPr>
            <w:r w:rsidRPr="00826EE0">
              <w:rPr>
                <w:rFonts w:ascii="Times New Roman" w:hAnsi="Times New Roman" w:cs="Times New Roman"/>
                <w:sz w:val="20"/>
                <w:szCs w:val="20"/>
                <w:lang w:val="en-GB"/>
              </w:rPr>
              <w:t>Box reference I.20</w:t>
            </w:r>
            <w:r w:rsidR="00D139E8">
              <w:rPr>
                <w:rFonts w:ascii="Times New Roman" w:hAnsi="Times New Roman" w:cs="Times New Roman"/>
                <w:sz w:val="20"/>
                <w:szCs w:val="20"/>
                <w:lang w:val="en-GB"/>
              </w:rPr>
              <w:t xml:space="preserve"> “Certified as or for”</w:t>
            </w:r>
            <w:r w:rsidR="00A6574E">
              <w:rPr>
                <w:rFonts w:ascii="Times New Roman" w:hAnsi="Times New Roman" w:cs="Times New Roman"/>
                <w:sz w:val="20"/>
                <w:szCs w:val="20"/>
                <w:lang w:val="en-GB"/>
              </w:rPr>
              <w:t xml:space="preserve"> → “T</w:t>
            </w:r>
            <w:r w:rsidRPr="00A54F33">
              <w:rPr>
                <w:rFonts w:ascii="Times New Roman" w:hAnsi="Times New Roman" w:cs="Times New Roman"/>
                <w:sz w:val="20"/>
                <w:szCs w:val="20"/>
                <w:lang w:val="en-GB"/>
              </w:rPr>
              <w:t>echnical use</w:t>
            </w:r>
            <w:r w:rsidR="00A6574E">
              <w:rPr>
                <w:rFonts w:ascii="Times New Roman" w:hAnsi="Times New Roman" w:cs="Times New Roman"/>
                <w:sz w:val="20"/>
                <w:szCs w:val="20"/>
                <w:lang w:val="en-GB"/>
              </w:rPr>
              <w:t>”</w:t>
            </w:r>
            <w:r w:rsidRPr="00826EE0">
              <w:rPr>
                <w:rFonts w:ascii="Times New Roman" w:hAnsi="Times New Roman" w:cs="Times New Roman"/>
                <w:sz w:val="20"/>
                <w:szCs w:val="20"/>
                <w:lang w:val="en-GB"/>
              </w:rPr>
              <w:t>: any use other than feeding of farmed animals, other than fur animals, and the production or manufacturing of pet food.</w:t>
            </w:r>
          </w:p>
          <w:p w14:paraId="6896D368" w14:textId="5FD4B4B3" w:rsidR="00BC66C0" w:rsidRPr="00A54F33" w:rsidRDefault="00DD4FFD" w:rsidP="00A54F33">
            <w:pPr>
              <w:autoSpaceDE w:val="0"/>
              <w:autoSpaceDN w:val="0"/>
              <w:adjustRightInd w:val="0"/>
              <w:spacing w:before="40" w:after="40" w:line="276" w:lineRule="auto"/>
              <w:jc w:val="both"/>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00BC66C0" w:rsidRPr="00A54F33">
              <w:rPr>
                <w:rFonts w:ascii="Times New Roman" w:hAnsi="Times New Roman" w:cs="Times New Roman"/>
                <w:sz w:val="20"/>
                <w:szCs w:val="20"/>
                <w:lang w:val="en-GB"/>
              </w:rPr>
              <w:t>: fill in according to whether it is a transit or an import certificate.</w:t>
            </w:r>
          </w:p>
          <w:p w14:paraId="5A5C1AB0" w14:textId="644A8E29" w:rsidR="00BC66C0" w:rsidRPr="00A54F33" w:rsidRDefault="00DD4FFD" w:rsidP="00A54F33">
            <w:pPr>
              <w:autoSpaceDE w:val="0"/>
              <w:autoSpaceDN w:val="0"/>
              <w:adjustRightInd w:val="0"/>
              <w:spacing w:before="40" w:after="40" w:line="276" w:lineRule="auto"/>
              <w:jc w:val="both"/>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 I.27</w:t>
            </w:r>
            <w:r>
              <w:rPr>
                <w:rFonts w:ascii="Times New Roman" w:hAnsi="Times New Roman" w:cs="Times New Roman"/>
                <w:sz w:val="20"/>
                <w:szCs w:val="20"/>
                <w:lang w:val="en-GB"/>
              </w:rPr>
              <w:t xml:space="preserve"> “Description of consignment”</w:t>
            </w:r>
          </w:p>
          <w:p w14:paraId="7D391A5D" w14:textId="5F5A1FCD" w:rsidR="00BC66C0" w:rsidRPr="00826EE0" w:rsidRDefault="00A6574E" w:rsidP="00826EE0">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w:t>
            </w:r>
            <w:r w:rsidR="00BC66C0" w:rsidRPr="00826EE0">
              <w:rPr>
                <w:rFonts w:ascii="Times New Roman" w:hAnsi="Times New Roman" w:cs="Times New Roman"/>
                <w:sz w:val="20"/>
                <w:szCs w:val="20"/>
                <w:lang w:val="en-GB"/>
              </w:rPr>
              <w:t>Species</w:t>
            </w:r>
            <w:r>
              <w:rPr>
                <w:rFonts w:ascii="Times New Roman" w:hAnsi="Times New Roman" w:cs="Times New Roman"/>
                <w:sz w:val="20"/>
                <w:szCs w:val="20"/>
                <w:lang w:val="en-GB"/>
              </w:rPr>
              <w:t>”</w:t>
            </w:r>
            <w:r w:rsidR="00BC66C0" w:rsidRPr="00826EE0">
              <w:rPr>
                <w:rFonts w:ascii="Times New Roman" w:hAnsi="Times New Roman" w:cs="Times New Roman"/>
                <w:sz w:val="20"/>
                <w:szCs w:val="20"/>
                <w:lang w:val="en-GB"/>
              </w:rPr>
              <w:t xml:space="preserve">: select from the following: Aves, </w:t>
            </w:r>
            <w:proofErr w:type="spellStart"/>
            <w:r w:rsidR="00BC66C0" w:rsidRPr="00826EE0">
              <w:rPr>
                <w:rFonts w:ascii="Times New Roman" w:hAnsi="Times New Roman" w:cs="Times New Roman"/>
                <w:sz w:val="20"/>
                <w:szCs w:val="20"/>
                <w:lang w:val="en-GB"/>
              </w:rPr>
              <w:t>Ruminantia</w:t>
            </w:r>
            <w:proofErr w:type="spellEnd"/>
            <w:r w:rsidR="00BC66C0" w:rsidRPr="00826EE0">
              <w:rPr>
                <w:rFonts w:ascii="Times New Roman" w:hAnsi="Times New Roman" w:cs="Times New Roman"/>
                <w:sz w:val="20"/>
                <w:szCs w:val="20"/>
                <w:lang w:val="en-GB"/>
              </w:rPr>
              <w:t xml:space="preserve">, Suidae, Mammalia other than </w:t>
            </w:r>
            <w:proofErr w:type="spellStart"/>
            <w:r w:rsidR="00BC66C0" w:rsidRPr="00826EE0">
              <w:rPr>
                <w:rFonts w:ascii="Times New Roman" w:hAnsi="Times New Roman" w:cs="Times New Roman"/>
                <w:sz w:val="20"/>
                <w:szCs w:val="20"/>
                <w:lang w:val="en-GB"/>
              </w:rPr>
              <w:t>Ruminantia</w:t>
            </w:r>
            <w:proofErr w:type="spellEnd"/>
            <w:r w:rsidR="00BC66C0" w:rsidRPr="00826EE0">
              <w:rPr>
                <w:rFonts w:ascii="Times New Roman" w:hAnsi="Times New Roman" w:cs="Times New Roman"/>
                <w:sz w:val="20"/>
                <w:szCs w:val="20"/>
                <w:lang w:val="en-GB"/>
              </w:rPr>
              <w:t xml:space="preserve"> or Suidae, </w:t>
            </w:r>
            <w:proofErr w:type="spellStart"/>
            <w:r w:rsidR="00BC66C0" w:rsidRPr="00826EE0">
              <w:rPr>
                <w:rFonts w:ascii="Times New Roman" w:hAnsi="Times New Roman" w:cs="Times New Roman"/>
                <w:sz w:val="20"/>
                <w:szCs w:val="20"/>
                <w:lang w:val="en-GB"/>
              </w:rPr>
              <w:t>Pesca</w:t>
            </w:r>
            <w:proofErr w:type="spellEnd"/>
            <w:r w:rsidR="00BC66C0" w:rsidRPr="00826EE0">
              <w:rPr>
                <w:rFonts w:ascii="Times New Roman" w:hAnsi="Times New Roman" w:cs="Times New Roman"/>
                <w:sz w:val="20"/>
                <w:szCs w:val="20"/>
                <w:lang w:val="en-GB"/>
              </w:rPr>
              <w:t>, Reptilia.</w:t>
            </w:r>
          </w:p>
          <w:p w14:paraId="11FEB011" w14:textId="1B3CB734" w:rsidR="00BC66C0" w:rsidRPr="00A54F33" w:rsidRDefault="00A6574E" w:rsidP="00826EE0">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U</w:t>
            </w:r>
            <w:r w:rsidR="00BC66C0" w:rsidRPr="00A54F33">
              <w:rPr>
                <w:rFonts w:ascii="Times New Roman" w:hAnsi="Times New Roman" w:cs="Times New Roman"/>
                <w:sz w:val="20"/>
                <w:szCs w:val="20"/>
                <w:lang w:val="en-GB"/>
              </w:rPr>
              <w:t xml:space="preserve">se the </w:t>
            </w:r>
            <w:r w:rsidR="009B7B72" w:rsidRPr="00A54F33">
              <w:rPr>
                <w:rFonts w:ascii="Times New Roman" w:hAnsi="Times New Roman" w:cs="Times New Roman"/>
                <w:sz w:val="20"/>
                <w:szCs w:val="20"/>
                <w:lang w:val="en-GB"/>
              </w:rPr>
              <w:t>appropriate Harmonised System (HS)</w:t>
            </w:r>
            <w:r w:rsidR="00BC66C0" w:rsidRPr="00A54F33">
              <w:rPr>
                <w:rFonts w:ascii="Times New Roman" w:hAnsi="Times New Roman" w:cs="Times New Roman"/>
                <w:sz w:val="20"/>
                <w:szCs w:val="20"/>
                <w:lang w:val="en-GB"/>
              </w:rPr>
              <w:t xml:space="preserve"> code: 05.11.91, 05.11.99, 35.02 or 35.04.</w:t>
            </w:r>
          </w:p>
          <w:p w14:paraId="7B63E207" w14:textId="77777777" w:rsidR="00D13E6C" w:rsidRDefault="00D13E6C">
            <w:pPr>
              <w:autoSpaceDE w:val="0"/>
              <w:autoSpaceDN w:val="0"/>
              <w:adjustRightInd w:val="0"/>
              <w:spacing w:before="40" w:after="40" w:line="276" w:lineRule="auto"/>
              <w:ind w:left="860" w:hanging="860"/>
              <w:jc w:val="both"/>
              <w:rPr>
                <w:rFonts w:ascii="Times New Roman" w:hAnsi="Times New Roman" w:cs="Times New Roman"/>
                <w:b/>
                <w:sz w:val="20"/>
                <w:szCs w:val="20"/>
                <w:lang w:val="en-GB"/>
              </w:rPr>
            </w:pPr>
          </w:p>
          <w:p w14:paraId="12B55CF8" w14:textId="034D067C" w:rsidR="00BC66C0" w:rsidRPr="00826EE0" w:rsidRDefault="00BC66C0" w:rsidP="00826EE0">
            <w:pPr>
              <w:autoSpaceDE w:val="0"/>
              <w:autoSpaceDN w:val="0"/>
              <w:adjustRightInd w:val="0"/>
              <w:spacing w:before="40" w:after="40" w:line="276" w:lineRule="auto"/>
              <w:ind w:left="860" w:hanging="860"/>
              <w:jc w:val="both"/>
              <w:rPr>
                <w:rFonts w:ascii="Times New Roman" w:hAnsi="Times New Roman" w:cs="Times New Roman"/>
                <w:b/>
                <w:sz w:val="20"/>
                <w:szCs w:val="20"/>
                <w:lang w:val="en-GB"/>
              </w:rPr>
            </w:pPr>
            <w:r w:rsidRPr="00826EE0">
              <w:rPr>
                <w:rFonts w:ascii="Times New Roman" w:hAnsi="Times New Roman" w:cs="Times New Roman"/>
                <w:b/>
                <w:sz w:val="20"/>
                <w:szCs w:val="20"/>
                <w:lang w:val="en-GB"/>
              </w:rPr>
              <w:t>Part II</w:t>
            </w:r>
          </w:p>
          <w:p w14:paraId="2AD3CFF5" w14:textId="5FCE2B71" w:rsidR="00BC66C0" w:rsidRPr="00826EE0" w:rsidRDefault="00BC66C0" w:rsidP="00826EE0">
            <w:pPr>
              <w:autoSpaceDE w:val="0"/>
              <w:autoSpaceDN w:val="0"/>
              <w:adjustRightInd w:val="0"/>
              <w:spacing w:before="40" w:after="40" w:line="276" w:lineRule="auto"/>
              <w:ind w:left="440" w:hanging="440"/>
              <w:jc w:val="both"/>
              <w:rPr>
                <w:rFonts w:ascii="Times New Roman" w:hAnsi="Times New Roman" w:cs="Times New Roman"/>
                <w:sz w:val="20"/>
                <w:szCs w:val="20"/>
                <w:lang w:val="en-GB"/>
              </w:rPr>
            </w:pPr>
            <w:r w:rsidRPr="00826EE0">
              <w:rPr>
                <w:rFonts w:ascii="Times New Roman" w:hAnsi="Times New Roman" w:cs="Times New Roman"/>
                <w:sz w:val="20"/>
                <w:szCs w:val="20"/>
                <w:lang w:val="en-GB"/>
              </w:rPr>
              <w:t>(</w:t>
            </w:r>
            <w:r w:rsidR="00167437" w:rsidRPr="00826EE0">
              <w:rPr>
                <w:rFonts w:ascii="Times New Roman" w:hAnsi="Times New Roman" w:cs="Times New Roman"/>
                <w:sz w:val="20"/>
                <w:szCs w:val="20"/>
                <w:vertAlign w:val="superscript"/>
                <w:lang w:val="en-GB"/>
              </w:rPr>
              <w:t>1</w:t>
            </w:r>
            <w:r w:rsidRPr="00826EE0">
              <w:rPr>
                <w:rFonts w:ascii="Times New Roman" w:hAnsi="Times New Roman" w:cs="Times New Roman"/>
                <w:sz w:val="20"/>
                <w:szCs w:val="20"/>
                <w:lang w:val="en-GB"/>
              </w:rPr>
              <w:t>)</w:t>
            </w:r>
            <w:r w:rsidRPr="00826EE0">
              <w:rPr>
                <w:rFonts w:ascii="Times New Roman" w:hAnsi="Times New Roman" w:cs="Times New Roman"/>
                <w:sz w:val="20"/>
                <w:szCs w:val="20"/>
                <w:lang w:val="en-GB"/>
              </w:rPr>
              <w:tab/>
              <w:t>Delete as appropriate.</w:t>
            </w:r>
          </w:p>
          <w:p w14:paraId="1ADDBB87" w14:textId="03657797" w:rsidR="00BC66C0" w:rsidRPr="00826EE0" w:rsidRDefault="00BC66C0" w:rsidP="00826EE0">
            <w:pPr>
              <w:autoSpaceDE w:val="0"/>
              <w:autoSpaceDN w:val="0"/>
              <w:adjustRightInd w:val="0"/>
              <w:spacing w:before="40" w:after="40" w:line="276" w:lineRule="auto"/>
              <w:ind w:left="440" w:hanging="440"/>
              <w:jc w:val="both"/>
              <w:rPr>
                <w:rFonts w:ascii="Times New Roman" w:hAnsi="Times New Roman" w:cs="Times New Roman"/>
                <w:sz w:val="20"/>
                <w:szCs w:val="20"/>
                <w:lang w:val="en-GB"/>
              </w:rPr>
            </w:pPr>
            <w:r w:rsidRPr="00826EE0">
              <w:rPr>
                <w:rFonts w:ascii="Times New Roman" w:hAnsi="Times New Roman" w:cs="Times New Roman"/>
                <w:sz w:val="20"/>
                <w:szCs w:val="20"/>
                <w:lang w:val="en-GB"/>
              </w:rPr>
              <w:t>(</w:t>
            </w:r>
            <w:r w:rsidR="00167437" w:rsidRPr="00826EE0">
              <w:rPr>
                <w:rFonts w:ascii="Times New Roman" w:hAnsi="Times New Roman" w:cs="Times New Roman"/>
                <w:sz w:val="20"/>
                <w:szCs w:val="20"/>
                <w:vertAlign w:val="superscript"/>
                <w:lang w:val="en-GB"/>
              </w:rPr>
              <w:t>2</w:t>
            </w:r>
            <w:r w:rsidRPr="00826EE0">
              <w:rPr>
                <w:rFonts w:ascii="Times New Roman" w:hAnsi="Times New Roman" w:cs="Times New Roman"/>
                <w:sz w:val="20"/>
                <w:szCs w:val="20"/>
                <w:lang w:val="en-GB"/>
              </w:rPr>
              <w:t>)</w:t>
            </w:r>
            <w:r w:rsidRPr="00826EE0">
              <w:rPr>
                <w:rFonts w:ascii="Times New Roman" w:hAnsi="Times New Roman" w:cs="Times New Roman"/>
                <w:sz w:val="20"/>
                <w:szCs w:val="20"/>
                <w:lang w:val="en-GB"/>
              </w:rPr>
              <w:tab/>
              <w:t>Insert method 1 to 5 or method 7 as applicable.</w:t>
            </w:r>
          </w:p>
          <w:p w14:paraId="476FF57F" w14:textId="66A99C71" w:rsidR="00BC66C0" w:rsidRPr="00826EE0" w:rsidRDefault="00BC66C0" w:rsidP="00826EE0">
            <w:pPr>
              <w:autoSpaceDE w:val="0"/>
              <w:autoSpaceDN w:val="0"/>
              <w:adjustRightInd w:val="0"/>
              <w:spacing w:before="40" w:after="40" w:line="276" w:lineRule="auto"/>
              <w:ind w:left="440" w:hanging="440"/>
              <w:jc w:val="both"/>
              <w:rPr>
                <w:rFonts w:ascii="Times New Roman" w:hAnsi="Times New Roman" w:cs="Times New Roman"/>
                <w:sz w:val="20"/>
                <w:szCs w:val="20"/>
                <w:lang w:val="en-GB"/>
              </w:rPr>
            </w:pPr>
            <w:r w:rsidRPr="00826EE0">
              <w:rPr>
                <w:rFonts w:ascii="Times New Roman" w:hAnsi="Times New Roman" w:cs="Times New Roman"/>
                <w:sz w:val="20"/>
                <w:szCs w:val="20"/>
                <w:lang w:val="en-GB"/>
              </w:rPr>
              <w:t>(</w:t>
            </w:r>
            <w:r w:rsidR="00167437" w:rsidRPr="00826EE0">
              <w:rPr>
                <w:rFonts w:ascii="Times New Roman" w:hAnsi="Times New Roman" w:cs="Times New Roman"/>
                <w:sz w:val="20"/>
                <w:szCs w:val="20"/>
                <w:vertAlign w:val="superscript"/>
                <w:lang w:val="en-GB"/>
              </w:rPr>
              <w:t>3</w:t>
            </w:r>
            <w:r w:rsidRPr="00826EE0">
              <w:rPr>
                <w:rFonts w:ascii="Times New Roman" w:hAnsi="Times New Roman" w:cs="Times New Roman"/>
                <w:sz w:val="20"/>
                <w:szCs w:val="20"/>
                <w:lang w:val="en-GB"/>
              </w:rPr>
              <w:t>)</w:t>
            </w:r>
            <w:r w:rsidRPr="00826EE0">
              <w:rPr>
                <w:rFonts w:ascii="Times New Roman" w:hAnsi="Times New Roman" w:cs="Times New Roman"/>
                <w:sz w:val="20"/>
                <w:szCs w:val="20"/>
                <w:lang w:val="en-GB"/>
              </w:rPr>
              <w:tab/>
              <w:t>Where:</w:t>
            </w:r>
          </w:p>
          <w:p w14:paraId="2D29DF9B" w14:textId="77777777" w:rsidR="00BC66C0" w:rsidRPr="00826EE0" w:rsidRDefault="00BC66C0" w:rsidP="00826EE0">
            <w:pPr>
              <w:autoSpaceDE w:val="0"/>
              <w:autoSpaceDN w:val="0"/>
              <w:adjustRightInd w:val="0"/>
              <w:spacing w:before="40" w:after="40" w:line="276" w:lineRule="auto"/>
              <w:ind w:left="1040" w:hanging="600"/>
              <w:jc w:val="both"/>
              <w:rPr>
                <w:rFonts w:ascii="Times New Roman" w:hAnsi="Times New Roman" w:cs="Times New Roman"/>
                <w:sz w:val="20"/>
                <w:szCs w:val="20"/>
                <w:lang w:val="en-GB"/>
              </w:rPr>
            </w:pPr>
            <w:r w:rsidRPr="00826EE0">
              <w:rPr>
                <w:rFonts w:ascii="Times New Roman" w:hAnsi="Times New Roman" w:cs="Times New Roman"/>
                <w:sz w:val="20"/>
                <w:szCs w:val="20"/>
                <w:lang w:val="en-GB"/>
              </w:rPr>
              <w:t>n =</w:t>
            </w:r>
            <w:r w:rsidRPr="00826EE0">
              <w:rPr>
                <w:rFonts w:ascii="Times New Roman" w:hAnsi="Times New Roman" w:cs="Times New Roman"/>
                <w:sz w:val="20"/>
                <w:szCs w:val="20"/>
                <w:lang w:val="en-GB"/>
              </w:rPr>
              <w:tab/>
              <w:t>number of samples to be tested;</w:t>
            </w:r>
          </w:p>
          <w:p w14:paraId="3A740850" w14:textId="77777777" w:rsidR="00BC66C0" w:rsidRPr="00826EE0" w:rsidRDefault="00BC66C0" w:rsidP="00826EE0">
            <w:pPr>
              <w:autoSpaceDE w:val="0"/>
              <w:autoSpaceDN w:val="0"/>
              <w:adjustRightInd w:val="0"/>
              <w:spacing w:before="40" w:after="40" w:line="276" w:lineRule="auto"/>
              <w:ind w:left="1040" w:hanging="600"/>
              <w:jc w:val="both"/>
              <w:rPr>
                <w:rFonts w:ascii="Times New Roman" w:hAnsi="Times New Roman" w:cs="Times New Roman"/>
                <w:sz w:val="20"/>
                <w:szCs w:val="20"/>
                <w:lang w:val="en-GB"/>
              </w:rPr>
            </w:pPr>
            <w:r w:rsidRPr="00826EE0">
              <w:rPr>
                <w:rFonts w:ascii="Times New Roman" w:hAnsi="Times New Roman" w:cs="Times New Roman"/>
                <w:sz w:val="20"/>
                <w:szCs w:val="20"/>
                <w:lang w:val="en-GB"/>
              </w:rPr>
              <w:lastRenderedPageBreak/>
              <w:t>m =</w:t>
            </w:r>
            <w:r w:rsidRPr="00826EE0">
              <w:rPr>
                <w:rFonts w:ascii="Times New Roman" w:hAnsi="Times New Roman" w:cs="Times New Roman"/>
                <w:sz w:val="20"/>
                <w:szCs w:val="20"/>
                <w:lang w:val="en-GB"/>
              </w:rPr>
              <w:tab/>
              <w:t>threshold value for the number of bacteria; the result is considered satisfactory if the number of bacteria in all samples does not exceed m;</w:t>
            </w:r>
          </w:p>
          <w:p w14:paraId="106FB816" w14:textId="77777777" w:rsidR="00BC66C0" w:rsidRPr="00826EE0" w:rsidRDefault="00BC66C0" w:rsidP="00826EE0">
            <w:pPr>
              <w:autoSpaceDE w:val="0"/>
              <w:autoSpaceDN w:val="0"/>
              <w:adjustRightInd w:val="0"/>
              <w:spacing w:before="40" w:after="40" w:line="276" w:lineRule="auto"/>
              <w:ind w:left="1040" w:hanging="600"/>
              <w:jc w:val="both"/>
              <w:rPr>
                <w:rFonts w:ascii="Times New Roman" w:hAnsi="Times New Roman" w:cs="Times New Roman"/>
                <w:sz w:val="20"/>
                <w:szCs w:val="20"/>
                <w:lang w:val="en-GB"/>
              </w:rPr>
            </w:pPr>
            <w:r w:rsidRPr="00826EE0">
              <w:rPr>
                <w:rFonts w:ascii="Times New Roman" w:hAnsi="Times New Roman" w:cs="Times New Roman"/>
                <w:sz w:val="20"/>
                <w:szCs w:val="20"/>
                <w:lang w:val="en-GB"/>
              </w:rPr>
              <w:t>M =</w:t>
            </w:r>
            <w:r w:rsidRPr="00826EE0">
              <w:rPr>
                <w:rFonts w:ascii="Times New Roman" w:hAnsi="Times New Roman" w:cs="Times New Roman"/>
                <w:sz w:val="20"/>
                <w:szCs w:val="20"/>
                <w:lang w:val="en-GB"/>
              </w:rPr>
              <w:tab/>
              <w:t>maximum value for the number of bacteria; the result is considered unsatisfactory if the number of bacteria in one or more samples is M or more; and</w:t>
            </w:r>
          </w:p>
          <w:p w14:paraId="28F5E15C" w14:textId="77777777" w:rsidR="00BC66C0" w:rsidRPr="00826EE0" w:rsidRDefault="00BC66C0" w:rsidP="00826EE0">
            <w:pPr>
              <w:autoSpaceDE w:val="0"/>
              <w:autoSpaceDN w:val="0"/>
              <w:adjustRightInd w:val="0"/>
              <w:spacing w:before="40" w:after="40" w:line="276" w:lineRule="auto"/>
              <w:ind w:left="1040" w:hanging="600"/>
              <w:jc w:val="both"/>
              <w:rPr>
                <w:rFonts w:ascii="Times New Roman" w:hAnsi="Times New Roman" w:cs="Times New Roman"/>
                <w:sz w:val="20"/>
                <w:szCs w:val="20"/>
                <w:lang w:val="en-GB"/>
              </w:rPr>
            </w:pPr>
            <w:r w:rsidRPr="00826EE0">
              <w:rPr>
                <w:rFonts w:ascii="Times New Roman" w:hAnsi="Times New Roman" w:cs="Times New Roman"/>
                <w:sz w:val="20"/>
                <w:szCs w:val="20"/>
                <w:lang w:val="en-GB"/>
              </w:rPr>
              <w:t>c =</w:t>
            </w:r>
            <w:r w:rsidRPr="00826EE0">
              <w:rPr>
                <w:rFonts w:ascii="Times New Roman" w:hAnsi="Times New Roman" w:cs="Times New Roman"/>
                <w:sz w:val="20"/>
                <w:szCs w:val="20"/>
                <w:lang w:val="en-GB"/>
              </w:rPr>
              <w:tab/>
              <w:t>number of samples the bacterial count of which may be between m and M, the sample still being considered acceptable if the bacterial count of the other samples is m or less.</w:t>
            </w:r>
          </w:p>
          <w:p w14:paraId="1E918BC9" w14:textId="14CE9BC7" w:rsidR="00BC66C0" w:rsidRPr="00826EE0" w:rsidRDefault="00BC66C0" w:rsidP="00826EE0">
            <w:pPr>
              <w:autoSpaceDE w:val="0"/>
              <w:autoSpaceDN w:val="0"/>
              <w:adjustRightInd w:val="0"/>
              <w:spacing w:before="40" w:after="40" w:line="276" w:lineRule="auto"/>
              <w:ind w:left="439" w:hanging="439"/>
              <w:jc w:val="both"/>
              <w:rPr>
                <w:rFonts w:ascii="Times New Roman" w:hAnsi="Times New Roman" w:cs="Times New Roman"/>
                <w:sz w:val="20"/>
                <w:szCs w:val="20"/>
                <w:lang w:val="en-GB"/>
              </w:rPr>
            </w:pPr>
            <w:r w:rsidRPr="00826EE0">
              <w:rPr>
                <w:rFonts w:ascii="Times New Roman" w:hAnsi="Times New Roman" w:cs="Times New Roman"/>
                <w:sz w:val="20"/>
                <w:szCs w:val="20"/>
                <w:lang w:val="en-GB"/>
              </w:rPr>
              <w:t>(</w:t>
            </w:r>
            <w:r w:rsidR="00167437" w:rsidRPr="00826EE0">
              <w:rPr>
                <w:rFonts w:ascii="Times New Roman" w:hAnsi="Times New Roman" w:cs="Times New Roman"/>
                <w:sz w:val="20"/>
                <w:szCs w:val="20"/>
                <w:vertAlign w:val="superscript"/>
                <w:lang w:val="en-GB"/>
              </w:rPr>
              <w:t>4</w:t>
            </w:r>
            <w:r w:rsidRPr="00826EE0">
              <w:rPr>
                <w:rFonts w:ascii="Times New Roman" w:hAnsi="Times New Roman" w:cs="Times New Roman"/>
                <w:sz w:val="20"/>
                <w:szCs w:val="20"/>
                <w:lang w:val="en-GB"/>
              </w:rPr>
              <w:t>)</w:t>
            </w:r>
            <w:r w:rsidRPr="00826EE0">
              <w:rPr>
                <w:rFonts w:ascii="Times New Roman" w:hAnsi="Times New Roman" w:cs="Times New Roman"/>
                <w:sz w:val="20"/>
                <w:szCs w:val="20"/>
                <w:lang w:val="en-GB"/>
              </w:rPr>
              <w:tab/>
              <w:t xml:space="preserve">The </w:t>
            </w:r>
            <w:r w:rsidR="00685FF5" w:rsidRPr="00826EE0">
              <w:rPr>
                <w:rFonts w:ascii="Times New Roman" w:hAnsi="Times New Roman" w:cs="Times New Roman"/>
                <w:sz w:val="20"/>
                <w:szCs w:val="20"/>
                <w:lang w:val="en-GB"/>
              </w:rPr>
              <w:t xml:space="preserve">operator </w:t>
            </w:r>
            <w:r w:rsidRPr="00826EE0">
              <w:rPr>
                <w:rFonts w:ascii="Times New Roman" w:hAnsi="Times New Roman" w:cs="Times New Roman"/>
                <w:sz w:val="20"/>
                <w:szCs w:val="20"/>
                <w:lang w:val="en-GB"/>
              </w:rPr>
              <w:t xml:space="preserve">responsible for the load referred to in Box I.6 must ensure that, if the blood products described in this health certificate are intended to be used for the production of feed for non-ruminant farmed animals, other than fur animals, the consignment must be analysed, in accordance with the methods set out in Annex VI to </w:t>
            </w:r>
            <w:r w:rsidR="00D13E6C">
              <w:rPr>
                <w:rFonts w:ascii="Times New Roman" w:hAnsi="Times New Roman" w:cs="Times New Roman"/>
                <w:sz w:val="20"/>
                <w:szCs w:val="20"/>
                <w:lang w:val="en-GB"/>
              </w:rPr>
              <w:t xml:space="preserve">Commission </w:t>
            </w:r>
            <w:r w:rsidRPr="00826EE0">
              <w:rPr>
                <w:rFonts w:ascii="Times New Roman" w:hAnsi="Times New Roman" w:cs="Times New Roman"/>
                <w:sz w:val="20"/>
                <w:szCs w:val="20"/>
                <w:lang w:val="en-GB"/>
              </w:rPr>
              <w:t xml:space="preserve">Regulation (EC) No 152/2009, in order to verify the absence of unauthorised constituents of animal origin. The information on the result of such analysis must be attached to this health certificate when presenting the consignment at a </w:t>
            </w:r>
            <w:r w:rsidR="0019407F" w:rsidRPr="00826EE0">
              <w:rPr>
                <w:rFonts w:ascii="Times New Roman" w:hAnsi="Times New Roman" w:cs="Times New Roman"/>
                <w:sz w:val="20"/>
                <w:szCs w:val="20"/>
                <w:lang w:val="en-GB"/>
              </w:rPr>
              <w:t>border control</w:t>
            </w:r>
            <w:r w:rsidRPr="00826EE0">
              <w:rPr>
                <w:rFonts w:ascii="Times New Roman" w:hAnsi="Times New Roman" w:cs="Times New Roman"/>
                <w:sz w:val="20"/>
                <w:szCs w:val="20"/>
                <w:lang w:val="en-GB"/>
              </w:rPr>
              <w:t xml:space="preserve"> post of the European Union. </w:t>
            </w:r>
          </w:p>
          <w:p w14:paraId="5F74FD4B" w14:textId="003B18E2" w:rsidR="00C464C4" w:rsidRPr="00826EE0" w:rsidRDefault="00C464C4" w:rsidP="00A54F33">
            <w:pPr>
              <w:autoSpaceDE w:val="0"/>
              <w:autoSpaceDN w:val="0"/>
              <w:adjustRightInd w:val="0"/>
              <w:spacing w:before="40" w:after="40" w:line="276" w:lineRule="auto"/>
              <w:jc w:val="both"/>
              <w:rPr>
                <w:rFonts w:ascii="Times New Roman" w:hAnsi="Times New Roman" w:cs="Times New Roman"/>
                <w:sz w:val="20"/>
                <w:szCs w:val="20"/>
                <w:lang w:val="en-GB" w:eastAsia="de-DE" w:bidi="de-DE"/>
              </w:rPr>
            </w:pPr>
          </w:p>
        </w:tc>
      </w:tr>
      <w:tr w:rsidR="00C464C4" w:rsidRPr="001163B0" w14:paraId="57AE68E4" w14:textId="77777777" w:rsidTr="00A2718D">
        <w:trPr>
          <w:gridBefore w:val="1"/>
          <w:wBefore w:w="516" w:type="dxa"/>
          <w:trHeight w:val="426"/>
        </w:trPr>
        <w:tc>
          <w:tcPr>
            <w:tcW w:w="9531" w:type="dxa"/>
            <w:gridSpan w:val="8"/>
            <w:tcBorders>
              <w:top w:val="single" w:sz="4" w:space="0" w:color="auto"/>
              <w:bottom w:val="nil"/>
            </w:tcBorders>
            <w:vAlign w:val="center"/>
          </w:tcPr>
          <w:p w14:paraId="1D761FCB" w14:textId="76363D96" w:rsidR="00C464C4" w:rsidRPr="00826EE0" w:rsidRDefault="00680525" w:rsidP="00826EE0">
            <w:pPr>
              <w:spacing w:after="0"/>
              <w:jc w:val="both"/>
              <w:rPr>
                <w:rFonts w:eastAsia="Calibri"/>
                <w:sz w:val="16"/>
                <w:lang w:val="en-GB" w:eastAsia="de-DE" w:bidi="de-DE"/>
              </w:rPr>
            </w:pPr>
            <w:r w:rsidRPr="00826EE0">
              <w:rPr>
                <w:b/>
                <w:sz w:val="16"/>
                <w:szCs w:val="16"/>
                <w:lang w:val="en-GB"/>
              </w:rPr>
              <w:lastRenderedPageBreak/>
              <w:t>Official veterinarian</w:t>
            </w:r>
          </w:p>
        </w:tc>
      </w:tr>
      <w:tr w:rsidR="00C464C4" w:rsidRPr="001163B0" w14:paraId="013A0274" w14:textId="77777777" w:rsidTr="00A2718D">
        <w:trPr>
          <w:gridBefore w:val="1"/>
          <w:wBefore w:w="516" w:type="dxa"/>
          <w:trHeight w:val="426"/>
        </w:trPr>
        <w:tc>
          <w:tcPr>
            <w:tcW w:w="1876" w:type="dxa"/>
            <w:tcBorders>
              <w:top w:val="nil"/>
              <w:bottom w:val="nil"/>
              <w:right w:val="nil"/>
            </w:tcBorders>
            <w:vAlign w:val="center"/>
          </w:tcPr>
          <w:p w14:paraId="58FACADE" w14:textId="77777777" w:rsidR="00C464C4" w:rsidRPr="00826EE0" w:rsidRDefault="00C464C4" w:rsidP="00A2718D">
            <w:pPr>
              <w:spacing w:after="0"/>
              <w:rPr>
                <w:rFonts w:eastAsia="Calibri"/>
                <w:sz w:val="16"/>
                <w:lang w:val="en-GB" w:eastAsia="de-DE" w:bidi="de-DE"/>
              </w:rPr>
            </w:pPr>
            <w:r w:rsidRPr="00826EE0">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284590E6" w14:textId="77777777" w:rsidR="00C464C4" w:rsidRPr="00826EE0"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0FD490C3" w14:textId="77777777" w:rsidR="00C464C4" w:rsidRPr="00826EE0" w:rsidRDefault="00C464C4"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68C24E12" w14:textId="77777777" w:rsidR="00C464C4" w:rsidRPr="00826EE0" w:rsidRDefault="00C464C4" w:rsidP="00A2718D">
            <w:pPr>
              <w:spacing w:after="0"/>
              <w:rPr>
                <w:rFonts w:eastAsia="Calibri"/>
                <w:sz w:val="16"/>
                <w:lang w:val="en-GB" w:eastAsia="de-DE" w:bidi="de-DE"/>
              </w:rPr>
            </w:pPr>
          </w:p>
        </w:tc>
      </w:tr>
      <w:tr w:rsidR="00C464C4" w:rsidRPr="001163B0" w14:paraId="2B501F05" w14:textId="77777777" w:rsidTr="00A2718D">
        <w:trPr>
          <w:gridBefore w:val="1"/>
          <w:wBefore w:w="516" w:type="dxa"/>
          <w:trHeight w:val="426"/>
        </w:trPr>
        <w:tc>
          <w:tcPr>
            <w:tcW w:w="1876" w:type="dxa"/>
            <w:tcBorders>
              <w:top w:val="nil"/>
              <w:bottom w:val="nil"/>
              <w:right w:val="nil"/>
            </w:tcBorders>
            <w:vAlign w:val="center"/>
          </w:tcPr>
          <w:p w14:paraId="297CBD8F" w14:textId="77777777" w:rsidR="00C464C4" w:rsidRPr="00826EE0" w:rsidRDefault="00C464C4" w:rsidP="00A2718D">
            <w:pPr>
              <w:spacing w:after="0"/>
              <w:rPr>
                <w:rFonts w:eastAsia="Calibri"/>
                <w:sz w:val="16"/>
                <w:lang w:val="en-GB" w:eastAsia="de-DE" w:bidi="de-DE"/>
              </w:rPr>
            </w:pPr>
            <w:r w:rsidRPr="00826EE0">
              <w:rPr>
                <w:rFonts w:eastAsia="Calibri"/>
                <w:sz w:val="16"/>
                <w:lang w:val="en-GB" w:eastAsia="de-DE" w:bidi="de-DE"/>
              </w:rPr>
              <w:t>Date</w:t>
            </w:r>
          </w:p>
        </w:tc>
        <w:tc>
          <w:tcPr>
            <w:tcW w:w="3402" w:type="dxa"/>
            <w:gridSpan w:val="3"/>
            <w:tcBorders>
              <w:top w:val="nil"/>
              <w:left w:val="nil"/>
              <w:bottom w:val="nil"/>
              <w:right w:val="nil"/>
            </w:tcBorders>
            <w:vAlign w:val="center"/>
          </w:tcPr>
          <w:p w14:paraId="3180F13D" w14:textId="77777777" w:rsidR="00C464C4" w:rsidRPr="00826EE0"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3AB391C8" w14:textId="77777777" w:rsidR="00C464C4" w:rsidRPr="00826EE0" w:rsidRDefault="00C464C4" w:rsidP="00A2718D">
            <w:pPr>
              <w:spacing w:after="0"/>
              <w:rPr>
                <w:rFonts w:eastAsia="Calibri"/>
                <w:sz w:val="16"/>
                <w:lang w:val="en-GB" w:eastAsia="de-DE" w:bidi="de-DE"/>
              </w:rPr>
            </w:pPr>
            <w:r w:rsidRPr="00826EE0">
              <w:rPr>
                <w:rFonts w:eastAsia="Calibri"/>
                <w:sz w:val="16"/>
                <w:lang w:val="en-GB" w:eastAsia="de-DE" w:bidi="de-DE"/>
              </w:rPr>
              <w:t>Qualification and title</w:t>
            </w:r>
          </w:p>
        </w:tc>
        <w:tc>
          <w:tcPr>
            <w:tcW w:w="2376" w:type="dxa"/>
            <w:gridSpan w:val="2"/>
            <w:tcBorders>
              <w:top w:val="nil"/>
              <w:left w:val="nil"/>
              <w:bottom w:val="nil"/>
            </w:tcBorders>
            <w:vAlign w:val="center"/>
          </w:tcPr>
          <w:p w14:paraId="15EC74F9" w14:textId="77777777" w:rsidR="00C464C4" w:rsidRPr="00826EE0" w:rsidRDefault="00C464C4" w:rsidP="00A2718D">
            <w:pPr>
              <w:spacing w:after="0"/>
              <w:rPr>
                <w:rFonts w:eastAsia="Calibri"/>
                <w:sz w:val="16"/>
                <w:lang w:val="en-GB" w:eastAsia="de-DE" w:bidi="de-DE"/>
              </w:rPr>
            </w:pPr>
          </w:p>
        </w:tc>
      </w:tr>
      <w:tr w:rsidR="00C464C4" w:rsidRPr="001163B0" w14:paraId="7FCD5765" w14:textId="77777777" w:rsidTr="00A2718D">
        <w:trPr>
          <w:gridBefore w:val="1"/>
          <w:wBefore w:w="516" w:type="dxa"/>
          <w:trHeight w:val="1134"/>
        </w:trPr>
        <w:tc>
          <w:tcPr>
            <w:tcW w:w="1876" w:type="dxa"/>
            <w:tcBorders>
              <w:top w:val="nil"/>
              <w:right w:val="nil"/>
            </w:tcBorders>
            <w:vAlign w:val="center"/>
          </w:tcPr>
          <w:p w14:paraId="3BC2BCE3" w14:textId="77777777" w:rsidR="00C464C4" w:rsidRPr="00826EE0" w:rsidRDefault="00C464C4" w:rsidP="00A2718D">
            <w:pPr>
              <w:spacing w:after="0"/>
              <w:rPr>
                <w:rFonts w:eastAsia="Calibri"/>
                <w:sz w:val="16"/>
                <w:lang w:val="en-GB" w:eastAsia="de-DE" w:bidi="de-DE"/>
              </w:rPr>
            </w:pPr>
            <w:r w:rsidRPr="00826EE0">
              <w:rPr>
                <w:rFonts w:eastAsia="Calibri"/>
                <w:sz w:val="16"/>
                <w:lang w:val="en-GB" w:eastAsia="de-DE" w:bidi="de-DE"/>
              </w:rPr>
              <w:t>Stamp</w:t>
            </w:r>
          </w:p>
        </w:tc>
        <w:tc>
          <w:tcPr>
            <w:tcW w:w="3402" w:type="dxa"/>
            <w:gridSpan w:val="3"/>
            <w:tcBorders>
              <w:top w:val="nil"/>
              <w:left w:val="nil"/>
              <w:right w:val="nil"/>
            </w:tcBorders>
            <w:vAlign w:val="center"/>
          </w:tcPr>
          <w:p w14:paraId="38D5218A" w14:textId="77777777" w:rsidR="00C464C4" w:rsidRPr="00826EE0" w:rsidRDefault="00C464C4"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63747323" w14:textId="77777777" w:rsidR="00C464C4" w:rsidRPr="00826EE0" w:rsidRDefault="00C464C4" w:rsidP="00A2718D">
            <w:pPr>
              <w:spacing w:after="0"/>
              <w:rPr>
                <w:rFonts w:eastAsia="Calibri"/>
                <w:sz w:val="16"/>
                <w:lang w:val="en-GB" w:eastAsia="de-DE" w:bidi="de-DE"/>
              </w:rPr>
            </w:pPr>
            <w:r w:rsidRPr="00826EE0">
              <w:rPr>
                <w:rFonts w:eastAsia="Calibri"/>
                <w:sz w:val="16"/>
                <w:lang w:val="en-GB" w:eastAsia="de-DE" w:bidi="de-DE"/>
              </w:rPr>
              <w:t>Signature</w:t>
            </w:r>
          </w:p>
        </w:tc>
        <w:tc>
          <w:tcPr>
            <w:tcW w:w="2376" w:type="dxa"/>
            <w:gridSpan w:val="2"/>
            <w:tcBorders>
              <w:top w:val="nil"/>
              <w:left w:val="nil"/>
            </w:tcBorders>
            <w:vAlign w:val="center"/>
          </w:tcPr>
          <w:p w14:paraId="0571F4EA" w14:textId="77777777" w:rsidR="00C464C4" w:rsidRPr="00826EE0" w:rsidRDefault="00C464C4" w:rsidP="00A2718D">
            <w:pPr>
              <w:spacing w:after="0"/>
              <w:rPr>
                <w:rFonts w:eastAsia="Calibri"/>
                <w:sz w:val="16"/>
                <w:lang w:val="en-GB" w:eastAsia="de-DE" w:bidi="de-DE"/>
              </w:rPr>
            </w:pPr>
          </w:p>
        </w:tc>
      </w:tr>
    </w:tbl>
    <w:p w14:paraId="039ECC36" w14:textId="77777777" w:rsidR="00C464C4" w:rsidRPr="00826EE0" w:rsidRDefault="00C464C4" w:rsidP="00C464C4">
      <w:pPr>
        <w:rPr>
          <w:rFonts w:eastAsia="Calibri"/>
          <w:lang w:val="en-GB" w:eastAsia="de-DE" w:bidi="de-DE"/>
        </w:rPr>
      </w:pPr>
      <w:r w:rsidRPr="00826EE0">
        <w:rPr>
          <w:rFonts w:eastAsia="Calibri"/>
          <w:lang w:val="en-GB" w:eastAsia="de-DE" w:bidi="de-DE"/>
        </w:rPr>
        <w:br w:type="page"/>
      </w:r>
    </w:p>
    <w:p w14:paraId="78C700D4" w14:textId="77777777" w:rsidR="00C464C4" w:rsidRPr="00826EE0" w:rsidRDefault="00C464C4" w:rsidP="00C464C4">
      <w:pPr>
        <w:pStyle w:val="Point1"/>
        <w:jc w:val="both"/>
        <w:rPr>
          <w:iCs w:val="0"/>
          <w:lang w:val="en-GB"/>
        </w:rPr>
      </w:pPr>
    </w:p>
    <w:p w14:paraId="0377AABC" w14:textId="77777777" w:rsidR="00FD0CBC" w:rsidRPr="00826EE0" w:rsidRDefault="00FD0CBC" w:rsidP="00FD0CBC">
      <w:pPr>
        <w:pStyle w:val="Point1"/>
        <w:rPr>
          <w:iCs w:val="0"/>
          <w:lang w:val="en-GB"/>
        </w:rPr>
      </w:pPr>
      <w:r w:rsidRPr="00826EE0">
        <w:rPr>
          <w:iCs w:val="0"/>
          <w:lang w:val="en-GB"/>
        </w:rPr>
        <w:t>CHAPTER 4(C)</w:t>
      </w:r>
    </w:p>
    <w:p w14:paraId="20DDAE5D" w14:textId="45CA503F" w:rsidR="00FD0CBC" w:rsidRPr="00826EE0" w:rsidRDefault="00D13E6C" w:rsidP="00FD0CBC">
      <w:pPr>
        <w:pStyle w:val="Point1"/>
        <w:rPr>
          <w:b/>
          <w:bCs/>
          <w:iCs w:val="0"/>
          <w:lang w:val="en-GB"/>
        </w:rPr>
      </w:pPr>
      <w:r>
        <w:rPr>
          <w:b/>
          <w:bCs/>
          <w:iCs w:val="0"/>
          <w:lang w:val="en-GB"/>
        </w:rPr>
        <w:t>Model h</w:t>
      </w:r>
      <w:r w:rsidR="00FD0CBC" w:rsidRPr="00826EE0">
        <w:rPr>
          <w:b/>
          <w:bCs/>
          <w:iCs w:val="0"/>
          <w:lang w:val="en-GB"/>
        </w:rPr>
        <w:t>ealth certificate</w:t>
      </w:r>
    </w:p>
    <w:p w14:paraId="4067DF89" w14:textId="175203D6" w:rsidR="00C464C4" w:rsidRPr="00826EE0" w:rsidRDefault="00FD0CBC" w:rsidP="00FD0CBC">
      <w:pPr>
        <w:pStyle w:val="Point1"/>
        <w:jc w:val="both"/>
        <w:rPr>
          <w:rFonts w:ascii="Times New Roman Bold" w:eastAsia="Calibri" w:hAnsi="Times New Roman Bold"/>
          <w:b/>
          <w:caps/>
          <w:lang w:val="en-GB" w:eastAsia="de-DE" w:bidi="de-DE"/>
        </w:rPr>
      </w:pPr>
      <w:r w:rsidRPr="00826EE0">
        <w:rPr>
          <w:iCs w:val="0"/>
          <w:lang w:val="en-GB"/>
        </w:rPr>
        <w:t xml:space="preserve">For untreated blood products, excluding those of equidae, for the manufacture of derived products for purposes outside the feed chain for farmed animals, intended for </w:t>
      </w:r>
      <w:r w:rsidR="005D0540">
        <w:rPr>
          <w:iCs w:val="0"/>
          <w:lang w:val="en-GB"/>
        </w:rPr>
        <w:t>import into</w:t>
      </w:r>
      <w:r w:rsidRPr="00826EE0">
        <w:rPr>
          <w:iCs w:val="0"/>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0DFD9474"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6BF763DB" w14:textId="77777777" w:rsidR="00C464C4" w:rsidRPr="00826EE0" w:rsidRDefault="00C464C4" w:rsidP="00A2718D">
            <w:pPr>
              <w:rPr>
                <w:b/>
                <w:sz w:val="16"/>
                <w:szCs w:val="16"/>
                <w:lang w:val="en-GB"/>
              </w:rPr>
            </w:pPr>
            <w:r w:rsidRPr="00826EE0">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0CBEC7A4" w14:textId="388E1DE1" w:rsidR="00C464C4" w:rsidRPr="00826EE0" w:rsidRDefault="005D0540" w:rsidP="00A2718D">
            <w:pPr>
              <w:jc w:val="right"/>
              <w:rPr>
                <w:b/>
                <w:sz w:val="16"/>
                <w:szCs w:val="16"/>
                <w:lang w:val="en-GB"/>
              </w:rPr>
            </w:pPr>
            <w:r>
              <w:rPr>
                <w:rFonts w:eastAsia="Calibri"/>
                <w:b/>
                <w:sz w:val="16"/>
                <w:lang w:val="en-GB"/>
              </w:rPr>
              <w:t>Model health certificate to the EU</w:t>
            </w:r>
          </w:p>
        </w:tc>
      </w:tr>
      <w:tr w:rsidR="00C464C4" w:rsidRPr="001163B0" w14:paraId="02D8E4E0" w14:textId="77777777" w:rsidTr="00A2718D">
        <w:trPr>
          <w:gridAfter w:val="1"/>
          <w:wAfter w:w="6" w:type="dxa"/>
          <w:trHeight w:val="224"/>
          <w:jc w:val="center"/>
        </w:trPr>
        <w:tc>
          <w:tcPr>
            <w:tcW w:w="452" w:type="dxa"/>
            <w:vMerge w:val="restart"/>
            <w:textDirection w:val="btLr"/>
          </w:tcPr>
          <w:p w14:paraId="5434F09E" w14:textId="77777777" w:rsidR="00C464C4" w:rsidRPr="00C4073B" w:rsidRDefault="00C464C4" w:rsidP="00A2718D">
            <w:pPr>
              <w:ind w:left="113" w:right="113"/>
              <w:rPr>
                <w:b/>
                <w:sz w:val="16"/>
                <w:szCs w:val="16"/>
                <w:lang w:val="en-GB"/>
              </w:rPr>
            </w:pPr>
            <w:r w:rsidRPr="00C4073B">
              <w:rPr>
                <w:rFonts w:eastAsia="Calibri"/>
                <w:b/>
                <w:sz w:val="20"/>
                <w:lang w:val="en-GB"/>
              </w:rPr>
              <w:t>Part I: Description of consignment</w:t>
            </w:r>
          </w:p>
        </w:tc>
        <w:tc>
          <w:tcPr>
            <w:tcW w:w="598" w:type="dxa"/>
            <w:tcBorders>
              <w:bottom w:val="nil"/>
              <w:right w:val="nil"/>
            </w:tcBorders>
          </w:tcPr>
          <w:p w14:paraId="0DFFCC5F" w14:textId="77777777" w:rsidR="00C464C4" w:rsidRPr="00C4073B" w:rsidRDefault="00C464C4" w:rsidP="00A2718D">
            <w:pPr>
              <w:rPr>
                <w:b/>
                <w:sz w:val="16"/>
                <w:szCs w:val="16"/>
                <w:lang w:val="en-GB"/>
              </w:rPr>
            </w:pPr>
            <w:r w:rsidRPr="00C4073B">
              <w:rPr>
                <w:rFonts w:eastAsia="Calibri"/>
                <w:b/>
                <w:sz w:val="16"/>
                <w:lang w:val="en-GB"/>
              </w:rPr>
              <w:t>I.1</w:t>
            </w:r>
          </w:p>
        </w:tc>
        <w:tc>
          <w:tcPr>
            <w:tcW w:w="1616" w:type="dxa"/>
            <w:gridSpan w:val="3"/>
            <w:tcBorders>
              <w:left w:val="nil"/>
              <w:bottom w:val="nil"/>
              <w:right w:val="nil"/>
            </w:tcBorders>
          </w:tcPr>
          <w:p w14:paraId="29500C5D" w14:textId="77777777" w:rsidR="00C464C4" w:rsidRPr="00C4073B" w:rsidRDefault="00C464C4" w:rsidP="00A2718D">
            <w:pPr>
              <w:rPr>
                <w:b/>
                <w:sz w:val="16"/>
                <w:szCs w:val="16"/>
                <w:lang w:val="en-GB"/>
              </w:rPr>
            </w:pPr>
            <w:r w:rsidRPr="00C4073B">
              <w:rPr>
                <w:rFonts w:eastAsia="Calibri"/>
                <w:b/>
                <w:sz w:val="16"/>
                <w:lang w:val="en-GB"/>
              </w:rPr>
              <w:t>Consignor/Exporter</w:t>
            </w:r>
          </w:p>
        </w:tc>
        <w:tc>
          <w:tcPr>
            <w:tcW w:w="1923" w:type="dxa"/>
            <w:gridSpan w:val="5"/>
            <w:tcBorders>
              <w:left w:val="nil"/>
              <w:bottom w:val="nil"/>
            </w:tcBorders>
          </w:tcPr>
          <w:p w14:paraId="7EF719EF" w14:textId="77777777" w:rsidR="00C464C4" w:rsidRPr="00C4073B" w:rsidRDefault="00C464C4" w:rsidP="00A2718D">
            <w:pPr>
              <w:rPr>
                <w:sz w:val="16"/>
                <w:szCs w:val="16"/>
                <w:lang w:val="en-GB"/>
              </w:rPr>
            </w:pPr>
            <w:r w:rsidRPr="00C4073B">
              <w:rPr>
                <w:rFonts w:eastAsia="Calibri"/>
                <w:sz w:val="16"/>
                <w:lang w:val="en-GB"/>
              </w:rPr>
              <w:t xml:space="preserve"> </w:t>
            </w:r>
          </w:p>
        </w:tc>
        <w:tc>
          <w:tcPr>
            <w:tcW w:w="567" w:type="dxa"/>
            <w:gridSpan w:val="2"/>
            <w:vMerge w:val="restart"/>
            <w:tcBorders>
              <w:right w:val="nil"/>
            </w:tcBorders>
          </w:tcPr>
          <w:p w14:paraId="68AAD0F8" w14:textId="77777777" w:rsidR="00C464C4" w:rsidRPr="00C4073B" w:rsidRDefault="00C464C4" w:rsidP="00A2718D">
            <w:pPr>
              <w:rPr>
                <w:b/>
                <w:sz w:val="16"/>
                <w:szCs w:val="16"/>
                <w:lang w:val="en-GB"/>
              </w:rPr>
            </w:pPr>
            <w:r w:rsidRPr="00C4073B">
              <w:rPr>
                <w:rFonts w:eastAsia="Calibri"/>
                <w:b/>
                <w:sz w:val="16"/>
                <w:lang w:val="en-GB"/>
              </w:rPr>
              <w:t>I.2</w:t>
            </w:r>
          </w:p>
        </w:tc>
        <w:tc>
          <w:tcPr>
            <w:tcW w:w="2268" w:type="dxa"/>
            <w:gridSpan w:val="4"/>
            <w:vMerge w:val="restart"/>
            <w:tcBorders>
              <w:left w:val="nil"/>
            </w:tcBorders>
          </w:tcPr>
          <w:p w14:paraId="7C1FB0B4" w14:textId="77777777" w:rsidR="00C464C4" w:rsidRPr="00C4073B" w:rsidRDefault="00C464C4" w:rsidP="00A2718D">
            <w:pPr>
              <w:rPr>
                <w:b/>
                <w:sz w:val="16"/>
                <w:szCs w:val="16"/>
                <w:lang w:val="en-GB"/>
              </w:rPr>
            </w:pPr>
            <w:r w:rsidRPr="00C4073B">
              <w:rPr>
                <w:rFonts w:eastAsia="Calibri"/>
                <w:b/>
                <w:sz w:val="16"/>
                <w:lang w:val="en-GB"/>
              </w:rPr>
              <w:t>Certificate reference</w:t>
            </w:r>
          </w:p>
        </w:tc>
        <w:tc>
          <w:tcPr>
            <w:tcW w:w="567" w:type="dxa"/>
            <w:gridSpan w:val="3"/>
            <w:tcBorders>
              <w:bottom w:val="single" w:sz="4" w:space="0" w:color="auto"/>
              <w:right w:val="nil"/>
            </w:tcBorders>
          </w:tcPr>
          <w:p w14:paraId="66CAD7D5" w14:textId="77777777" w:rsidR="00C464C4" w:rsidRPr="00C4073B" w:rsidRDefault="00C464C4" w:rsidP="00A2718D">
            <w:pPr>
              <w:rPr>
                <w:b/>
                <w:sz w:val="16"/>
                <w:szCs w:val="16"/>
                <w:lang w:val="en-GB"/>
              </w:rPr>
            </w:pPr>
            <w:r w:rsidRPr="00C4073B">
              <w:rPr>
                <w:rFonts w:eastAsia="Calibri"/>
                <w:b/>
                <w:sz w:val="16"/>
                <w:lang w:val="en-GB"/>
              </w:rPr>
              <w:t>I.2a</w:t>
            </w:r>
          </w:p>
        </w:tc>
        <w:tc>
          <w:tcPr>
            <w:tcW w:w="1747" w:type="dxa"/>
            <w:gridSpan w:val="4"/>
            <w:tcBorders>
              <w:left w:val="nil"/>
              <w:bottom w:val="single" w:sz="4" w:space="0" w:color="auto"/>
            </w:tcBorders>
          </w:tcPr>
          <w:p w14:paraId="0EC6FCB2" w14:textId="77777777" w:rsidR="00C464C4" w:rsidRPr="00C4073B" w:rsidRDefault="00C464C4" w:rsidP="00A2718D">
            <w:pPr>
              <w:rPr>
                <w:b/>
                <w:sz w:val="16"/>
                <w:szCs w:val="16"/>
                <w:lang w:val="en-GB"/>
              </w:rPr>
            </w:pPr>
            <w:r w:rsidRPr="00C4073B">
              <w:rPr>
                <w:rFonts w:eastAsia="Calibri"/>
                <w:b/>
                <w:sz w:val="16"/>
                <w:lang w:val="en-GB"/>
              </w:rPr>
              <w:t>IMSOC reference</w:t>
            </w:r>
          </w:p>
        </w:tc>
      </w:tr>
      <w:tr w:rsidR="00C464C4" w:rsidRPr="001163B0" w14:paraId="2D05CEEE" w14:textId="77777777" w:rsidTr="00A2718D">
        <w:trPr>
          <w:gridAfter w:val="1"/>
          <w:wAfter w:w="6" w:type="dxa"/>
          <w:trHeight w:val="113"/>
          <w:jc w:val="center"/>
        </w:trPr>
        <w:tc>
          <w:tcPr>
            <w:tcW w:w="452" w:type="dxa"/>
            <w:vMerge/>
            <w:tcBorders>
              <w:bottom w:val="single" w:sz="4" w:space="0" w:color="auto"/>
            </w:tcBorders>
          </w:tcPr>
          <w:p w14:paraId="55D11F4B" w14:textId="77777777" w:rsidR="00C464C4" w:rsidRPr="00C4073B" w:rsidRDefault="00C464C4" w:rsidP="00A2718D">
            <w:pPr>
              <w:rPr>
                <w:sz w:val="16"/>
                <w:szCs w:val="16"/>
                <w:lang w:val="en-GB"/>
              </w:rPr>
            </w:pPr>
          </w:p>
        </w:tc>
        <w:tc>
          <w:tcPr>
            <w:tcW w:w="598" w:type="dxa"/>
            <w:tcBorders>
              <w:top w:val="nil"/>
              <w:bottom w:val="nil"/>
              <w:right w:val="nil"/>
            </w:tcBorders>
          </w:tcPr>
          <w:p w14:paraId="52AA69BF" w14:textId="77777777" w:rsidR="00C464C4" w:rsidRPr="00C4073B" w:rsidRDefault="00C464C4" w:rsidP="00A2718D">
            <w:pPr>
              <w:rPr>
                <w:sz w:val="16"/>
                <w:szCs w:val="16"/>
                <w:lang w:val="en-GB"/>
              </w:rPr>
            </w:pPr>
          </w:p>
        </w:tc>
        <w:tc>
          <w:tcPr>
            <w:tcW w:w="1616" w:type="dxa"/>
            <w:gridSpan w:val="3"/>
            <w:tcBorders>
              <w:top w:val="nil"/>
              <w:left w:val="nil"/>
              <w:bottom w:val="nil"/>
              <w:right w:val="nil"/>
            </w:tcBorders>
          </w:tcPr>
          <w:p w14:paraId="6EA7ABA3" w14:textId="77777777" w:rsidR="00C464C4" w:rsidRPr="00C4073B" w:rsidRDefault="00C464C4" w:rsidP="00A2718D">
            <w:pPr>
              <w:rPr>
                <w:sz w:val="16"/>
                <w:szCs w:val="16"/>
                <w:lang w:val="en-GB"/>
              </w:rPr>
            </w:pPr>
            <w:r w:rsidRPr="00C4073B">
              <w:rPr>
                <w:rFonts w:eastAsia="Calibri"/>
                <w:sz w:val="16"/>
                <w:lang w:val="en-GB"/>
              </w:rPr>
              <w:t>Name</w:t>
            </w:r>
          </w:p>
        </w:tc>
        <w:tc>
          <w:tcPr>
            <w:tcW w:w="1923" w:type="dxa"/>
            <w:gridSpan w:val="5"/>
            <w:tcBorders>
              <w:top w:val="nil"/>
              <w:left w:val="nil"/>
              <w:bottom w:val="nil"/>
            </w:tcBorders>
          </w:tcPr>
          <w:p w14:paraId="31707198" w14:textId="77777777" w:rsidR="00C464C4" w:rsidRPr="00C4073B" w:rsidRDefault="00C464C4" w:rsidP="00A2718D">
            <w:pPr>
              <w:rPr>
                <w:sz w:val="16"/>
                <w:szCs w:val="16"/>
                <w:lang w:val="en-GB"/>
              </w:rPr>
            </w:pPr>
          </w:p>
        </w:tc>
        <w:tc>
          <w:tcPr>
            <w:tcW w:w="567" w:type="dxa"/>
            <w:gridSpan w:val="2"/>
            <w:vMerge/>
            <w:tcBorders>
              <w:right w:val="nil"/>
            </w:tcBorders>
          </w:tcPr>
          <w:p w14:paraId="41C2A4EB" w14:textId="77777777" w:rsidR="00C464C4" w:rsidRPr="00C4073B" w:rsidRDefault="00C464C4" w:rsidP="00A2718D">
            <w:pPr>
              <w:rPr>
                <w:b/>
                <w:sz w:val="16"/>
                <w:szCs w:val="16"/>
                <w:lang w:val="en-GB"/>
              </w:rPr>
            </w:pPr>
          </w:p>
        </w:tc>
        <w:tc>
          <w:tcPr>
            <w:tcW w:w="2268" w:type="dxa"/>
            <w:gridSpan w:val="4"/>
            <w:vMerge/>
            <w:tcBorders>
              <w:left w:val="nil"/>
            </w:tcBorders>
          </w:tcPr>
          <w:p w14:paraId="633D96E6" w14:textId="77777777" w:rsidR="00C464C4" w:rsidRPr="00C4073B" w:rsidRDefault="00C464C4" w:rsidP="00A2718D">
            <w:pPr>
              <w:rPr>
                <w:b/>
                <w:sz w:val="16"/>
                <w:szCs w:val="16"/>
                <w:lang w:val="en-GB"/>
              </w:rPr>
            </w:pPr>
          </w:p>
        </w:tc>
        <w:tc>
          <w:tcPr>
            <w:tcW w:w="567" w:type="dxa"/>
            <w:gridSpan w:val="3"/>
            <w:tcBorders>
              <w:bottom w:val="nil"/>
              <w:right w:val="nil"/>
            </w:tcBorders>
          </w:tcPr>
          <w:p w14:paraId="4CD2D2FD" w14:textId="77777777" w:rsidR="00C464C4" w:rsidRPr="00C4073B" w:rsidRDefault="00C464C4" w:rsidP="00A2718D">
            <w:pPr>
              <w:rPr>
                <w:sz w:val="16"/>
                <w:szCs w:val="16"/>
                <w:lang w:val="en-GB"/>
              </w:rPr>
            </w:pPr>
          </w:p>
        </w:tc>
        <w:tc>
          <w:tcPr>
            <w:tcW w:w="1747" w:type="dxa"/>
            <w:gridSpan w:val="4"/>
            <w:tcBorders>
              <w:left w:val="nil"/>
              <w:bottom w:val="nil"/>
            </w:tcBorders>
          </w:tcPr>
          <w:p w14:paraId="4EF52128" w14:textId="77777777" w:rsidR="00C464C4" w:rsidRPr="00C4073B" w:rsidRDefault="00C464C4" w:rsidP="00A2718D">
            <w:pPr>
              <w:rPr>
                <w:sz w:val="16"/>
                <w:szCs w:val="16"/>
                <w:lang w:val="en-GB"/>
              </w:rPr>
            </w:pPr>
          </w:p>
        </w:tc>
      </w:tr>
      <w:tr w:rsidR="00C464C4" w:rsidRPr="001163B0" w14:paraId="0593985D" w14:textId="77777777" w:rsidTr="00A2718D">
        <w:trPr>
          <w:gridAfter w:val="1"/>
          <w:wAfter w:w="6" w:type="dxa"/>
          <w:trHeight w:val="184"/>
          <w:jc w:val="center"/>
        </w:trPr>
        <w:tc>
          <w:tcPr>
            <w:tcW w:w="452" w:type="dxa"/>
            <w:vMerge/>
          </w:tcPr>
          <w:p w14:paraId="52E03A4E" w14:textId="77777777" w:rsidR="00C464C4" w:rsidRPr="00C4073B" w:rsidRDefault="00C464C4" w:rsidP="00A2718D">
            <w:pPr>
              <w:rPr>
                <w:sz w:val="16"/>
                <w:szCs w:val="16"/>
                <w:lang w:val="en-GB"/>
              </w:rPr>
            </w:pPr>
          </w:p>
        </w:tc>
        <w:tc>
          <w:tcPr>
            <w:tcW w:w="598" w:type="dxa"/>
            <w:vMerge w:val="restart"/>
            <w:tcBorders>
              <w:top w:val="nil"/>
              <w:bottom w:val="single" w:sz="4" w:space="0" w:color="auto"/>
              <w:right w:val="nil"/>
            </w:tcBorders>
          </w:tcPr>
          <w:p w14:paraId="7F29A4DD" w14:textId="77777777" w:rsidR="00C464C4" w:rsidRPr="00C4073B"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7BA6AD04" w14:textId="77777777" w:rsidR="00C464C4" w:rsidRPr="00C4073B" w:rsidRDefault="00C464C4" w:rsidP="00A2718D">
            <w:pPr>
              <w:rPr>
                <w:sz w:val="16"/>
                <w:szCs w:val="16"/>
                <w:lang w:val="en-GB"/>
              </w:rPr>
            </w:pPr>
            <w:r w:rsidRPr="00C4073B">
              <w:rPr>
                <w:rFonts w:eastAsia="Calibri"/>
                <w:sz w:val="16"/>
                <w:lang w:val="en-GB"/>
              </w:rPr>
              <w:t>Address</w:t>
            </w:r>
          </w:p>
        </w:tc>
        <w:tc>
          <w:tcPr>
            <w:tcW w:w="1923" w:type="dxa"/>
            <w:gridSpan w:val="5"/>
            <w:vMerge w:val="restart"/>
            <w:tcBorders>
              <w:top w:val="nil"/>
              <w:left w:val="nil"/>
            </w:tcBorders>
          </w:tcPr>
          <w:p w14:paraId="444860AC" w14:textId="77777777" w:rsidR="00C464C4" w:rsidRPr="00C4073B" w:rsidRDefault="00C464C4" w:rsidP="00A2718D">
            <w:pPr>
              <w:rPr>
                <w:sz w:val="16"/>
                <w:szCs w:val="16"/>
                <w:lang w:val="en-GB"/>
              </w:rPr>
            </w:pPr>
          </w:p>
        </w:tc>
        <w:tc>
          <w:tcPr>
            <w:tcW w:w="567" w:type="dxa"/>
            <w:gridSpan w:val="2"/>
            <w:vMerge w:val="restart"/>
            <w:tcBorders>
              <w:right w:val="nil"/>
            </w:tcBorders>
          </w:tcPr>
          <w:p w14:paraId="27B187D1" w14:textId="77777777" w:rsidR="00C464C4" w:rsidRPr="00C4073B" w:rsidRDefault="00C464C4" w:rsidP="00A2718D">
            <w:pPr>
              <w:rPr>
                <w:b/>
                <w:sz w:val="16"/>
                <w:szCs w:val="16"/>
                <w:lang w:val="en-GB"/>
              </w:rPr>
            </w:pPr>
            <w:r w:rsidRPr="00C4073B">
              <w:rPr>
                <w:rFonts w:eastAsia="Calibri"/>
                <w:b/>
                <w:sz w:val="16"/>
                <w:lang w:val="en-GB"/>
              </w:rPr>
              <w:t>I.3</w:t>
            </w:r>
          </w:p>
        </w:tc>
        <w:tc>
          <w:tcPr>
            <w:tcW w:w="2268" w:type="dxa"/>
            <w:gridSpan w:val="4"/>
            <w:vMerge w:val="restart"/>
            <w:tcBorders>
              <w:left w:val="nil"/>
            </w:tcBorders>
          </w:tcPr>
          <w:p w14:paraId="60B434E4" w14:textId="77777777" w:rsidR="00C464C4" w:rsidRPr="00C4073B" w:rsidRDefault="00C464C4" w:rsidP="00A2718D">
            <w:pPr>
              <w:rPr>
                <w:sz w:val="16"/>
                <w:szCs w:val="16"/>
                <w:lang w:val="en-GB"/>
              </w:rPr>
            </w:pPr>
            <w:r w:rsidRPr="00C4073B">
              <w:rPr>
                <w:rFonts w:eastAsia="Calibri"/>
                <w:b/>
                <w:sz w:val="16"/>
                <w:lang w:val="en-GB"/>
              </w:rPr>
              <w:t>Central Competent Authority</w:t>
            </w:r>
          </w:p>
        </w:tc>
        <w:tc>
          <w:tcPr>
            <w:tcW w:w="567" w:type="dxa"/>
            <w:gridSpan w:val="3"/>
            <w:tcBorders>
              <w:top w:val="nil"/>
              <w:bottom w:val="nil"/>
              <w:right w:val="nil"/>
            </w:tcBorders>
          </w:tcPr>
          <w:p w14:paraId="7C5DF21B" w14:textId="77777777" w:rsidR="00C464C4" w:rsidRPr="00C4073B" w:rsidRDefault="00C464C4" w:rsidP="00A2718D">
            <w:pPr>
              <w:rPr>
                <w:sz w:val="16"/>
                <w:szCs w:val="16"/>
                <w:lang w:val="en-GB"/>
              </w:rPr>
            </w:pPr>
          </w:p>
        </w:tc>
        <w:tc>
          <w:tcPr>
            <w:tcW w:w="1747" w:type="dxa"/>
            <w:gridSpan w:val="4"/>
            <w:tcBorders>
              <w:top w:val="nil"/>
              <w:left w:val="nil"/>
              <w:bottom w:val="nil"/>
            </w:tcBorders>
          </w:tcPr>
          <w:p w14:paraId="3B1DE980" w14:textId="77777777" w:rsidR="00C464C4" w:rsidRPr="00C4073B" w:rsidRDefault="00C464C4" w:rsidP="00A2718D">
            <w:pPr>
              <w:rPr>
                <w:sz w:val="16"/>
                <w:szCs w:val="16"/>
                <w:lang w:val="en-GB"/>
              </w:rPr>
            </w:pPr>
          </w:p>
        </w:tc>
      </w:tr>
      <w:tr w:rsidR="00C464C4" w:rsidRPr="001163B0" w14:paraId="30BAFB0B" w14:textId="77777777" w:rsidTr="00A2718D">
        <w:trPr>
          <w:gridAfter w:val="1"/>
          <w:wAfter w:w="6" w:type="dxa"/>
          <w:trHeight w:val="132"/>
          <w:jc w:val="center"/>
        </w:trPr>
        <w:tc>
          <w:tcPr>
            <w:tcW w:w="452" w:type="dxa"/>
            <w:vMerge/>
          </w:tcPr>
          <w:p w14:paraId="0A48D87E" w14:textId="77777777" w:rsidR="00C464C4" w:rsidRPr="00C4073B" w:rsidRDefault="00C464C4" w:rsidP="00A2718D">
            <w:pPr>
              <w:rPr>
                <w:sz w:val="16"/>
                <w:szCs w:val="16"/>
                <w:lang w:val="en-GB"/>
              </w:rPr>
            </w:pPr>
          </w:p>
        </w:tc>
        <w:tc>
          <w:tcPr>
            <w:tcW w:w="598" w:type="dxa"/>
            <w:vMerge/>
            <w:tcBorders>
              <w:bottom w:val="nil"/>
              <w:right w:val="nil"/>
            </w:tcBorders>
          </w:tcPr>
          <w:p w14:paraId="27A60FCC" w14:textId="77777777" w:rsidR="00C464C4" w:rsidRPr="00C4073B"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28B8DD87" w14:textId="77777777" w:rsidR="00C464C4" w:rsidRPr="00C4073B" w:rsidRDefault="00C464C4" w:rsidP="00A2718D">
            <w:pPr>
              <w:rPr>
                <w:sz w:val="16"/>
                <w:szCs w:val="16"/>
                <w:lang w:val="en-GB"/>
              </w:rPr>
            </w:pPr>
          </w:p>
        </w:tc>
        <w:tc>
          <w:tcPr>
            <w:tcW w:w="1923" w:type="dxa"/>
            <w:gridSpan w:val="5"/>
            <w:vMerge/>
            <w:tcBorders>
              <w:top w:val="single" w:sz="2" w:space="0" w:color="auto"/>
              <w:left w:val="nil"/>
              <w:bottom w:val="nil"/>
            </w:tcBorders>
          </w:tcPr>
          <w:p w14:paraId="57174468" w14:textId="77777777" w:rsidR="00C464C4" w:rsidRPr="00C4073B" w:rsidRDefault="00C464C4" w:rsidP="00A2718D">
            <w:pPr>
              <w:rPr>
                <w:sz w:val="16"/>
                <w:szCs w:val="16"/>
                <w:lang w:val="en-GB"/>
              </w:rPr>
            </w:pPr>
          </w:p>
        </w:tc>
        <w:tc>
          <w:tcPr>
            <w:tcW w:w="567" w:type="dxa"/>
            <w:gridSpan w:val="2"/>
            <w:vMerge/>
            <w:tcBorders>
              <w:bottom w:val="single" w:sz="4" w:space="0" w:color="auto"/>
              <w:right w:val="nil"/>
            </w:tcBorders>
          </w:tcPr>
          <w:p w14:paraId="32A824BF" w14:textId="77777777" w:rsidR="00C464C4" w:rsidRPr="00C4073B" w:rsidRDefault="00C464C4" w:rsidP="00A2718D">
            <w:pPr>
              <w:ind w:right="-6"/>
              <w:rPr>
                <w:sz w:val="16"/>
                <w:szCs w:val="16"/>
                <w:lang w:val="en-GB"/>
              </w:rPr>
            </w:pPr>
          </w:p>
        </w:tc>
        <w:tc>
          <w:tcPr>
            <w:tcW w:w="2268" w:type="dxa"/>
            <w:gridSpan w:val="4"/>
            <w:vMerge/>
            <w:tcBorders>
              <w:left w:val="nil"/>
              <w:bottom w:val="single" w:sz="4" w:space="0" w:color="auto"/>
            </w:tcBorders>
          </w:tcPr>
          <w:p w14:paraId="77967A7E" w14:textId="77777777" w:rsidR="00C464C4" w:rsidRPr="00C4073B" w:rsidRDefault="00C464C4" w:rsidP="00A2718D">
            <w:pPr>
              <w:ind w:right="-6"/>
              <w:rPr>
                <w:sz w:val="16"/>
                <w:szCs w:val="16"/>
                <w:lang w:val="en-GB"/>
              </w:rPr>
            </w:pPr>
          </w:p>
        </w:tc>
        <w:tc>
          <w:tcPr>
            <w:tcW w:w="567" w:type="dxa"/>
            <w:gridSpan w:val="3"/>
            <w:tcBorders>
              <w:top w:val="nil"/>
              <w:bottom w:val="nil"/>
              <w:right w:val="nil"/>
            </w:tcBorders>
          </w:tcPr>
          <w:p w14:paraId="62E61C12" w14:textId="77777777" w:rsidR="00C464C4" w:rsidRPr="00C4073B"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30CFD8C0" w14:textId="77777777" w:rsidR="00C464C4" w:rsidRPr="00C4073B" w:rsidRDefault="00C464C4" w:rsidP="00A2718D">
            <w:pPr>
              <w:ind w:right="-6"/>
              <w:rPr>
                <w:b/>
                <w:sz w:val="16"/>
                <w:szCs w:val="16"/>
                <w:lang w:val="en-GB"/>
              </w:rPr>
            </w:pPr>
            <w:r w:rsidRPr="00C4073B">
              <w:rPr>
                <w:rFonts w:eastAsia="Calibri"/>
                <w:b/>
                <w:sz w:val="16"/>
                <w:lang w:val="en-GB"/>
              </w:rPr>
              <w:t>QR CODE</w:t>
            </w:r>
          </w:p>
        </w:tc>
      </w:tr>
      <w:tr w:rsidR="00C464C4" w:rsidRPr="001163B0" w14:paraId="05183047" w14:textId="77777777" w:rsidTr="00A2718D">
        <w:trPr>
          <w:gridAfter w:val="2"/>
          <w:wAfter w:w="12" w:type="dxa"/>
          <w:trHeight w:val="369"/>
          <w:jc w:val="center"/>
        </w:trPr>
        <w:tc>
          <w:tcPr>
            <w:tcW w:w="452" w:type="dxa"/>
            <w:vMerge/>
          </w:tcPr>
          <w:p w14:paraId="103D9ECE" w14:textId="77777777" w:rsidR="00C464C4" w:rsidRPr="00C4073B" w:rsidRDefault="00C464C4" w:rsidP="00A2718D">
            <w:pPr>
              <w:rPr>
                <w:sz w:val="16"/>
                <w:szCs w:val="16"/>
                <w:lang w:val="en-GB"/>
              </w:rPr>
            </w:pPr>
          </w:p>
        </w:tc>
        <w:tc>
          <w:tcPr>
            <w:tcW w:w="598" w:type="dxa"/>
            <w:tcBorders>
              <w:top w:val="nil"/>
              <w:bottom w:val="single" w:sz="4" w:space="0" w:color="auto"/>
              <w:right w:val="nil"/>
            </w:tcBorders>
          </w:tcPr>
          <w:p w14:paraId="2701F517" w14:textId="77777777" w:rsidR="00C464C4" w:rsidRPr="00C4073B" w:rsidRDefault="00C464C4" w:rsidP="00A2718D">
            <w:pPr>
              <w:rPr>
                <w:sz w:val="16"/>
                <w:szCs w:val="16"/>
                <w:lang w:val="en-GB"/>
              </w:rPr>
            </w:pPr>
          </w:p>
        </w:tc>
        <w:tc>
          <w:tcPr>
            <w:tcW w:w="2100" w:type="dxa"/>
            <w:gridSpan w:val="5"/>
            <w:tcBorders>
              <w:top w:val="nil"/>
              <w:left w:val="nil"/>
              <w:bottom w:val="single" w:sz="4" w:space="0" w:color="auto"/>
              <w:right w:val="nil"/>
            </w:tcBorders>
          </w:tcPr>
          <w:p w14:paraId="11244C4C" w14:textId="77777777" w:rsidR="00C464C4" w:rsidRPr="00C4073B" w:rsidRDefault="00C464C4" w:rsidP="00A2718D">
            <w:pPr>
              <w:rPr>
                <w:sz w:val="16"/>
                <w:szCs w:val="16"/>
                <w:lang w:val="en-GB"/>
              </w:rPr>
            </w:pPr>
            <w:r w:rsidRPr="00C4073B">
              <w:rPr>
                <w:rFonts w:eastAsia="Calibri"/>
                <w:sz w:val="16"/>
                <w:lang w:val="en-GB"/>
              </w:rPr>
              <w:t>Country</w:t>
            </w:r>
          </w:p>
        </w:tc>
        <w:tc>
          <w:tcPr>
            <w:tcW w:w="1439" w:type="dxa"/>
            <w:gridSpan w:val="3"/>
            <w:tcBorders>
              <w:top w:val="nil"/>
              <w:left w:val="nil"/>
              <w:bottom w:val="single" w:sz="4" w:space="0" w:color="auto"/>
            </w:tcBorders>
          </w:tcPr>
          <w:p w14:paraId="388FCA63" w14:textId="77777777" w:rsidR="00C464C4" w:rsidRPr="00C4073B" w:rsidRDefault="00C464C4" w:rsidP="00A2718D">
            <w:pPr>
              <w:rPr>
                <w:sz w:val="16"/>
                <w:szCs w:val="16"/>
                <w:lang w:val="en-GB"/>
              </w:rPr>
            </w:pPr>
            <w:r w:rsidRPr="00C4073B">
              <w:rPr>
                <w:rFonts w:eastAsia="Calibri"/>
                <w:sz w:val="16"/>
                <w:lang w:val="en-GB"/>
              </w:rPr>
              <w:t>ISO country code</w:t>
            </w:r>
          </w:p>
        </w:tc>
        <w:tc>
          <w:tcPr>
            <w:tcW w:w="567" w:type="dxa"/>
            <w:gridSpan w:val="2"/>
            <w:tcBorders>
              <w:top w:val="single" w:sz="4" w:space="0" w:color="auto"/>
              <w:bottom w:val="single" w:sz="4" w:space="0" w:color="auto"/>
              <w:right w:val="nil"/>
            </w:tcBorders>
          </w:tcPr>
          <w:p w14:paraId="7F541C71" w14:textId="77777777" w:rsidR="00C464C4" w:rsidRPr="00C4073B" w:rsidRDefault="00C464C4" w:rsidP="00A2718D">
            <w:pPr>
              <w:ind w:right="-109"/>
              <w:rPr>
                <w:sz w:val="16"/>
                <w:szCs w:val="16"/>
                <w:lang w:val="en-GB"/>
              </w:rPr>
            </w:pPr>
            <w:r w:rsidRPr="00C4073B">
              <w:rPr>
                <w:rFonts w:eastAsia="Calibri"/>
                <w:b/>
                <w:sz w:val="16"/>
                <w:lang w:val="en-GB"/>
              </w:rPr>
              <w:t>I.4</w:t>
            </w:r>
          </w:p>
        </w:tc>
        <w:tc>
          <w:tcPr>
            <w:tcW w:w="2268" w:type="dxa"/>
            <w:gridSpan w:val="4"/>
            <w:tcBorders>
              <w:top w:val="single" w:sz="4" w:space="0" w:color="auto"/>
              <w:left w:val="nil"/>
              <w:bottom w:val="single" w:sz="4" w:space="0" w:color="auto"/>
            </w:tcBorders>
          </w:tcPr>
          <w:p w14:paraId="58D40B24" w14:textId="77777777" w:rsidR="00C464C4" w:rsidRPr="00C4073B" w:rsidRDefault="00C464C4" w:rsidP="00A2718D">
            <w:pPr>
              <w:ind w:right="-109"/>
              <w:rPr>
                <w:sz w:val="16"/>
                <w:szCs w:val="16"/>
                <w:lang w:val="en-GB"/>
              </w:rPr>
            </w:pPr>
            <w:r w:rsidRPr="00C4073B">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59BC5A17" w14:textId="77777777" w:rsidR="00C464C4" w:rsidRPr="00C4073B"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29D9016B" w14:textId="77777777" w:rsidR="00C464C4" w:rsidRPr="00C4073B" w:rsidRDefault="00C464C4" w:rsidP="00A2718D">
            <w:pPr>
              <w:ind w:right="-109"/>
              <w:rPr>
                <w:sz w:val="16"/>
                <w:szCs w:val="16"/>
                <w:lang w:val="en-GB"/>
              </w:rPr>
            </w:pPr>
          </w:p>
        </w:tc>
      </w:tr>
      <w:tr w:rsidR="00C464C4" w:rsidRPr="001163B0" w14:paraId="2D917BAF" w14:textId="77777777" w:rsidTr="00A2718D">
        <w:trPr>
          <w:gridAfter w:val="1"/>
          <w:wAfter w:w="6" w:type="dxa"/>
          <w:trHeight w:val="167"/>
          <w:jc w:val="center"/>
        </w:trPr>
        <w:tc>
          <w:tcPr>
            <w:tcW w:w="452" w:type="dxa"/>
            <w:vMerge/>
          </w:tcPr>
          <w:p w14:paraId="0C00D56F" w14:textId="77777777" w:rsidR="00C464C4" w:rsidRPr="00C4073B" w:rsidRDefault="00C464C4" w:rsidP="00A2718D">
            <w:pPr>
              <w:rPr>
                <w:sz w:val="16"/>
                <w:szCs w:val="16"/>
                <w:lang w:val="en-GB"/>
              </w:rPr>
            </w:pPr>
          </w:p>
        </w:tc>
        <w:tc>
          <w:tcPr>
            <w:tcW w:w="598" w:type="dxa"/>
            <w:tcBorders>
              <w:bottom w:val="nil"/>
              <w:right w:val="nil"/>
            </w:tcBorders>
          </w:tcPr>
          <w:p w14:paraId="1708BB4C" w14:textId="77777777" w:rsidR="00C464C4" w:rsidRPr="00C4073B" w:rsidRDefault="00C464C4" w:rsidP="00A2718D">
            <w:pPr>
              <w:ind w:right="-115"/>
              <w:rPr>
                <w:b/>
                <w:sz w:val="16"/>
                <w:szCs w:val="16"/>
                <w:lang w:val="en-GB"/>
              </w:rPr>
            </w:pPr>
            <w:r w:rsidRPr="00C4073B">
              <w:rPr>
                <w:rFonts w:eastAsia="Calibri"/>
                <w:b/>
                <w:sz w:val="16"/>
                <w:lang w:val="en-GB"/>
              </w:rPr>
              <w:t>I.5</w:t>
            </w:r>
          </w:p>
        </w:tc>
        <w:tc>
          <w:tcPr>
            <w:tcW w:w="1616" w:type="dxa"/>
            <w:gridSpan w:val="3"/>
            <w:tcBorders>
              <w:left w:val="nil"/>
              <w:bottom w:val="nil"/>
              <w:right w:val="nil"/>
            </w:tcBorders>
          </w:tcPr>
          <w:p w14:paraId="45062063" w14:textId="77777777" w:rsidR="00C464C4" w:rsidRPr="00C4073B" w:rsidRDefault="00C464C4" w:rsidP="00A2718D">
            <w:pPr>
              <w:rPr>
                <w:b/>
                <w:sz w:val="16"/>
                <w:szCs w:val="16"/>
                <w:lang w:val="en-GB"/>
              </w:rPr>
            </w:pPr>
            <w:r w:rsidRPr="00C4073B">
              <w:rPr>
                <w:rFonts w:eastAsia="Calibri"/>
                <w:b/>
                <w:sz w:val="16"/>
                <w:lang w:val="en-GB"/>
              </w:rPr>
              <w:t>Consignee/Importer</w:t>
            </w:r>
          </w:p>
        </w:tc>
        <w:tc>
          <w:tcPr>
            <w:tcW w:w="1923" w:type="dxa"/>
            <w:gridSpan w:val="5"/>
            <w:tcBorders>
              <w:left w:val="nil"/>
              <w:bottom w:val="nil"/>
            </w:tcBorders>
          </w:tcPr>
          <w:p w14:paraId="17153E46" w14:textId="77777777" w:rsidR="00C464C4" w:rsidRPr="00C4073B" w:rsidRDefault="00C464C4" w:rsidP="00A2718D">
            <w:pPr>
              <w:rPr>
                <w:sz w:val="16"/>
                <w:szCs w:val="16"/>
                <w:lang w:val="en-GB"/>
              </w:rPr>
            </w:pPr>
          </w:p>
        </w:tc>
        <w:tc>
          <w:tcPr>
            <w:tcW w:w="567" w:type="dxa"/>
            <w:gridSpan w:val="2"/>
            <w:tcBorders>
              <w:bottom w:val="nil"/>
              <w:right w:val="nil"/>
            </w:tcBorders>
          </w:tcPr>
          <w:p w14:paraId="2502C1C6" w14:textId="77777777" w:rsidR="00C464C4" w:rsidRPr="00C4073B" w:rsidRDefault="00C464C4" w:rsidP="00A2718D">
            <w:pPr>
              <w:rPr>
                <w:b/>
                <w:sz w:val="16"/>
                <w:szCs w:val="16"/>
                <w:lang w:val="en-GB"/>
              </w:rPr>
            </w:pPr>
            <w:r w:rsidRPr="00C4073B">
              <w:rPr>
                <w:rFonts w:eastAsia="Calibri"/>
                <w:b/>
                <w:sz w:val="16"/>
                <w:lang w:val="en-GB"/>
              </w:rPr>
              <w:t>I.6</w:t>
            </w:r>
          </w:p>
        </w:tc>
        <w:tc>
          <w:tcPr>
            <w:tcW w:w="3544" w:type="dxa"/>
            <w:gridSpan w:val="9"/>
            <w:tcBorders>
              <w:left w:val="nil"/>
              <w:bottom w:val="nil"/>
              <w:right w:val="nil"/>
            </w:tcBorders>
          </w:tcPr>
          <w:p w14:paraId="75D08133" w14:textId="77777777" w:rsidR="00C464C4" w:rsidRPr="00C4073B" w:rsidRDefault="00C464C4" w:rsidP="00A2718D">
            <w:pPr>
              <w:rPr>
                <w:b/>
                <w:sz w:val="16"/>
                <w:szCs w:val="16"/>
                <w:lang w:val="en-GB"/>
              </w:rPr>
            </w:pPr>
            <w:r w:rsidRPr="00C4073B">
              <w:rPr>
                <w:rFonts w:eastAsia="Calibri"/>
                <w:b/>
                <w:sz w:val="16"/>
                <w:lang w:val="en-GB"/>
              </w:rPr>
              <w:t>Operator responsible for the consignment</w:t>
            </w:r>
          </w:p>
        </w:tc>
        <w:tc>
          <w:tcPr>
            <w:tcW w:w="1038" w:type="dxa"/>
            <w:gridSpan w:val="2"/>
            <w:tcBorders>
              <w:left w:val="nil"/>
              <w:bottom w:val="nil"/>
              <w:right w:val="single" w:sz="4" w:space="0" w:color="auto"/>
            </w:tcBorders>
          </w:tcPr>
          <w:p w14:paraId="5AF96B2D" w14:textId="77777777" w:rsidR="00C464C4" w:rsidRPr="00C4073B" w:rsidRDefault="00C464C4" w:rsidP="00A2718D">
            <w:pPr>
              <w:rPr>
                <w:sz w:val="16"/>
                <w:szCs w:val="16"/>
                <w:lang w:val="en-GB"/>
              </w:rPr>
            </w:pPr>
          </w:p>
        </w:tc>
      </w:tr>
      <w:tr w:rsidR="00C464C4" w:rsidRPr="001163B0" w14:paraId="488D157B" w14:textId="77777777" w:rsidTr="00A2718D">
        <w:trPr>
          <w:gridAfter w:val="1"/>
          <w:wAfter w:w="6" w:type="dxa"/>
          <w:trHeight w:val="330"/>
          <w:jc w:val="center"/>
        </w:trPr>
        <w:tc>
          <w:tcPr>
            <w:tcW w:w="452" w:type="dxa"/>
            <w:vMerge/>
            <w:tcBorders>
              <w:right w:val="single" w:sz="4" w:space="0" w:color="auto"/>
            </w:tcBorders>
          </w:tcPr>
          <w:p w14:paraId="4142B65A" w14:textId="77777777" w:rsidR="00C464C4" w:rsidRPr="00C4073B" w:rsidRDefault="00C464C4" w:rsidP="00A2718D">
            <w:pPr>
              <w:rPr>
                <w:sz w:val="16"/>
                <w:szCs w:val="16"/>
                <w:lang w:val="en-GB"/>
              </w:rPr>
            </w:pPr>
          </w:p>
        </w:tc>
        <w:tc>
          <w:tcPr>
            <w:tcW w:w="598" w:type="dxa"/>
            <w:tcBorders>
              <w:top w:val="nil"/>
              <w:left w:val="single" w:sz="4" w:space="0" w:color="auto"/>
              <w:bottom w:val="nil"/>
              <w:right w:val="nil"/>
            </w:tcBorders>
          </w:tcPr>
          <w:p w14:paraId="375A6301" w14:textId="77777777" w:rsidR="00C464C4" w:rsidRPr="00C4073B" w:rsidRDefault="00C464C4" w:rsidP="00A2718D">
            <w:pPr>
              <w:rPr>
                <w:sz w:val="16"/>
                <w:szCs w:val="16"/>
                <w:lang w:val="en-GB"/>
              </w:rPr>
            </w:pPr>
          </w:p>
        </w:tc>
        <w:tc>
          <w:tcPr>
            <w:tcW w:w="1616" w:type="dxa"/>
            <w:gridSpan w:val="3"/>
            <w:tcBorders>
              <w:top w:val="nil"/>
              <w:left w:val="nil"/>
              <w:bottom w:val="nil"/>
              <w:right w:val="nil"/>
            </w:tcBorders>
          </w:tcPr>
          <w:p w14:paraId="2194DBB5" w14:textId="77777777" w:rsidR="00C464C4" w:rsidRPr="00C4073B" w:rsidRDefault="00C464C4" w:rsidP="00A2718D">
            <w:pPr>
              <w:rPr>
                <w:sz w:val="16"/>
                <w:szCs w:val="16"/>
                <w:lang w:val="en-GB"/>
              </w:rPr>
            </w:pPr>
            <w:r w:rsidRPr="00C4073B">
              <w:rPr>
                <w:rFonts w:eastAsia="Calibri"/>
                <w:sz w:val="16"/>
                <w:lang w:val="en-GB"/>
              </w:rPr>
              <w:t>Name</w:t>
            </w:r>
          </w:p>
        </w:tc>
        <w:tc>
          <w:tcPr>
            <w:tcW w:w="1923" w:type="dxa"/>
            <w:gridSpan w:val="5"/>
            <w:tcBorders>
              <w:top w:val="nil"/>
              <w:left w:val="nil"/>
              <w:bottom w:val="nil"/>
              <w:right w:val="single" w:sz="4" w:space="0" w:color="auto"/>
            </w:tcBorders>
          </w:tcPr>
          <w:p w14:paraId="66BD6706" w14:textId="77777777" w:rsidR="00C464C4" w:rsidRPr="00C4073B" w:rsidRDefault="00C464C4" w:rsidP="00A2718D">
            <w:pPr>
              <w:rPr>
                <w:sz w:val="16"/>
                <w:szCs w:val="16"/>
                <w:lang w:val="en-GB"/>
              </w:rPr>
            </w:pPr>
          </w:p>
        </w:tc>
        <w:tc>
          <w:tcPr>
            <w:tcW w:w="567" w:type="dxa"/>
            <w:gridSpan w:val="2"/>
            <w:tcBorders>
              <w:top w:val="nil"/>
              <w:left w:val="single" w:sz="4" w:space="0" w:color="auto"/>
              <w:bottom w:val="nil"/>
              <w:right w:val="nil"/>
            </w:tcBorders>
          </w:tcPr>
          <w:p w14:paraId="0B263AD5" w14:textId="77777777" w:rsidR="00C464C4" w:rsidRPr="00C4073B" w:rsidRDefault="00C464C4" w:rsidP="00A2718D">
            <w:pPr>
              <w:rPr>
                <w:sz w:val="16"/>
                <w:szCs w:val="16"/>
                <w:lang w:val="en-GB"/>
              </w:rPr>
            </w:pPr>
          </w:p>
        </w:tc>
        <w:tc>
          <w:tcPr>
            <w:tcW w:w="2929" w:type="dxa"/>
            <w:gridSpan w:val="8"/>
            <w:tcBorders>
              <w:top w:val="nil"/>
              <w:left w:val="nil"/>
              <w:bottom w:val="nil"/>
              <w:right w:val="nil"/>
            </w:tcBorders>
          </w:tcPr>
          <w:p w14:paraId="54ABB533" w14:textId="77777777" w:rsidR="00C464C4" w:rsidRPr="00C4073B" w:rsidRDefault="00C464C4" w:rsidP="00A2718D">
            <w:pPr>
              <w:rPr>
                <w:sz w:val="16"/>
                <w:szCs w:val="16"/>
                <w:lang w:val="en-GB"/>
              </w:rPr>
            </w:pPr>
            <w:r w:rsidRPr="00C4073B">
              <w:rPr>
                <w:rFonts w:eastAsia="Calibri"/>
                <w:sz w:val="16"/>
                <w:lang w:val="en-GB"/>
              </w:rPr>
              <w:t>Name</w:t>
            </w:r>
          </w:p>
        </w:tc>
        <w:tc>
          <w:tcPr>
            <w:tcW w:w="1653" w:type="dxa"/>
            <w:gridSpan w:val="3"/>
            <w:tcBorders>
              <w:top w:val="nil"/>
              <w:left w:val="nil"/>
              <w:bottom w:val="nil"/>
              <w:right w:val="single" w:sz="4" w:space="0" w:color="auto"/>
            </w:tcBorders>
          </w:tcPr>
          <w:p w14:paraId="5A534BBA" w14:textId="77777777" w:rsidR="00C464C4" w:rsidRPr="00C4073B" w:rsidRDefault="00C464C4" w:rsidP="00A2718D">
            <w:pPr>
              <w:rPr>
                <w:sz w:val="16"/>
                <w:szCs w:val="16"/>
                <w:lang w:val="en-GB"/>
              </w:rPr>
            </w:pPr>
          </w:p>
        </w:tc>
      </w:tr>
      <w:tr w:rsidR="00C464C4" w:rsidRPr="001163B0" w14:paraId="0098E005" w14:textId="77777777" w:rsidTr="00A2718D">
        <w:trPr>
          <w:gridAfter w:val="1"/>
          <w:wAfter w:w="6" w:type="dxa"/>
          <w:trHeight w:val="369"/>
          <w:jc w:val="center"/>
        </w:trPr>
        <w:tc>
          <w:tcPr>
            <w:tcW w:w="452" w:type="dxa"/>
            <w:vMerge/>
            <w:tcBorders>
              <w:right w:val="single" w:sz="4" w:space="0" w:color="auto"/>
            </w:tcBorders>
          </w:tcPr>
          <w:p w14:paraId="677DF3A3" w14:textId="77777777" w:rsidR="00C464C4" w:rsidRPr="00C4073B" w:rsidRDefault="00C464C4" w:rsidP="00A2718D">
            <w:pPr>
              <w:rPr>
                <w:sz w:val="16"/>
                <w:szCs w:val="16"/>
                <w:lang w:val="en-GB"/>
              </w:rPr>
            </w:pPr>
          </w:p>
        </w:tc>
        <w:tc>
          <w:tcPr>
            <w:tcW w:w="598" w:type="dxa"/>
            <w:tcBorders>
              <w:top w:val="nil"/>
              <w:left w:val="single" w:sz="4" w:space="0" w:color="auto"/>
              <w:bottom w:val="nil"/>
              <w:right w:val="nil"/>
            </w:tcBorders>
          </w:tcPr>
          <w:p w14:paraId="65F899E4" w14:textId="77777777" w:rsidR="00C464C4" w:rsidRPr="00C4073B" w:rsidRDefault="00C464C4" w:rsidP="00A2718D">
            <w:pPr>
              <w:rPr>
                <w:sz w:val="16"/>
                <w:szCs w:val="16"/>
                <w:lang w:val="en-GB"/>
              </w:rPr>
            </w:pPr>
          </w:p>
        </w:tc>
        <w:tc>
          <w:tcPr>
            <w:tcW w:w="1616" w:type="dxa"/>
            <w:gridSpan w:val="3"/>
            <w:tcBorders>
              <w:top w:val="nil"/>
              <w:left w:val="nil"/>
              <w:bottom w:val="nil"/>
              <w:right w:val="nil"/>
            </w:tcBorders>
          </w:tcPr>
          <w:p w14:paraId="0D34AC54" w14:textId="77777777" w:rsidR="00C464C4" w:rsidRPr="00C4073B" w:rsidRDefault="00C464C4" w:rsidP="00A2718D">
            <w:pPr>
              <w:rPr>
                <w:sz w:val="16"/>
                <w:szCs w:val="16"/>
                <w:lang w:val="en-GB"/>
              </w:rPr>
            </w:pPr>
            <w:r w:rsidRPr="00C4073B">
              <w:rPr>
                <w:rFonts w:eastAsia="Calibri"/>
                <w:sz w:val="16"/>
                <w:lang w:val="en-GB"/>
              </w:rPr>
              <w:t>Address</w:t>
            </w:r>
          </w:p>
        </w:tc>
        <w:tc>
          <w:tcPr>
            <w:tcW w:w="1923" w:type="dxa"/>
            <w:gridSpan w:val="5"/>
            <w:tcBorders>
              <w:top w:val="nil"/>
              <w:left w:val="nil"/>
              <w:bottom w:val="nil"/>
              <w:right w:val="single" w:sz="4" w:space="0" w:color="auto"/>
            </w:tcBorders>
          </w:tcPr>
          <w:p w14:paraId="38C3C697" w14:textId="77777777" w:rsidR="00C464C4" w:rsidRPr="00C4073B" w:rsidRDefault="00C464C4" w:rsidP="00A2718D">
            <w:pPr>
              <w:rPr>
                <w:sz w:val="16"/>
                <w:szCs w:val="16"/>
                <w:lang w:val="en-GB"/>
              </w:rPr>
            </w:pPr>
          </w:p>
        </w:tc>
        <w:tc>
          <w:tcPr>
            <w:tcW w:w="567" w:type="dxa"/>
            <w:gridSpan w:val="2"/>
            <w:tcBorders>
              <w:top w:val="nil"/>
              <w:left w:val="single" w:sz="4" w:space="0" w:color="auto"/>
              <w:bottom w:val="nil"/>
              <w:right w:val="nil"/>
            </w:tcBorders>
          </w:tcPr>
          <w:p w14:paraId="49A671E9" w14:textId="77777777" w:rsidR="00C464C4" w:rsidRPr="00C4073B" w:rsidRDefault="00C464C4" w:rsidP="00A2718D">
            <w:pPr>
              <w:rPr>
                <w:sz w:val="16"/>
                <w:szCs w:val="16"/>
                <w:lang w:val="en-GB"/>
              </w:rPr>
            </w:pPr>
          </w:p>
        </w:tc>
        <w:tc>
          <w:tcPr>
            <w:tcW w:w="2929" w:type="dxa"/>
            <w:gridSpan w:val="8"/>
            <w:tcBorders>
              <w:top w:val="nil"/>
              <w:left w:val="nil"/>
              <w:bottom w:val="nil"/>
              <w:right w:val="nil"/>
            </w:tcBorders>
          </w:tcPr>
          <w:p w14:paraId="116CD66F" w14:textId="77777777" w:rsidR="00C464C4" w:rsidRPr="00C4073B" w:rsidRDefault="00C464C4" w:rsidP="00A2718D">
            <w:pPr>
              <w:rPr>
                <w:sz w:val="16"/>
                <w:szCs w:val="16"/>
                <w:lang w:val="en-GB"/>
              </w:rPr>
            </w:pPr>
            <w:r w:rsidRPr="00C4073B">
              <w:rPr>
                <w:rFonts w:eastAsia="Calibri"/>
                <w:sz w:val="16"/>
                <w:lang w:val="en-GB"/>
              </w:rPr>
              <w:t>Address</w:t>
            </w:r>
          </w:p>
        </w:tc>
        <w:tc>
          <w:tcPr>
            <w:tcW w:w="1653" w:type="dxa"/>
            <w:gridSpan w:val="3"/>
            <w:tcBorders>
              <w:top w:val="nil"/>
              <w:left w:val="nil"/>
              <w:bottom w:val="nil"/>
              <w:right w:val="single" w:sz="4" w:space="0" w:color="auto"/>
            </w:tcBorders>
          </w:tcPr>
          <w:p w14:paraId="176B0B30" w14:textId="77777777" w:rsidR="00C464C4" w:rsidRPr="00C4073B" w:rsidRDefault="00C464C4" w:rsidP="00A2718D">
            <w:pPr>
              <w:rPr>
                <w:sz w:val="16"/>
                <w:szCs w:val="16"/>
                <w:lang w:val="en-GB"/>
              </w:rPr>
            </w:pPr>
          </w:p>
        </w:tc>
      </w:tr>
      <w:tr w:rsidR="00C464C4" w:rsidRPr="001163B0" w14:paraId="78242A90" w14:textId="77777777" w:rsidTr="00A2718D">
        <w:trPr>
          <w:gridAfter w:val="1"/>
          <w:wAfter w:w="6" w:type="dxa"/>
          <w:trHeight w:val="369"/>
          <w:jc w:val="center"/>
        </w:trPr>
        <w:tc>
          <w:tcPr>
            <w:tcW w:w="452" w:type="dxa"/>
            <w:vMerge/>
          </w:tcPr>
          <w:p w14:paraId="03D6E069" w14:textId="77777777" w:rsidR="00C464C4" w:rsidRPr="00C4073B" w:rsidRDefault="00C464C4" w:rsidP="00A2718D">
            <w:pPr>
              <w:rPr>
                <w:sz w:val="16"/>
                <w:szCs w:val="16"/>
                <w:lang w:val="en-GB"/>
              </w:rPr>
            </w:pPr>
          </w:p>
        </w:tc>
        <w:tc>
          <w:tcPr>
            <w:tcW w:w="598" w:type="dxa"/>
            <w:tcBorders>
              <w:top w:val="nil"/>
              <w:bottom w:val="single" w:sz="4" w:space="0" w:color="auto"/>
              <w:right w:val="nil"/>
            </w:tcBorders>
          </w:tcPr>
          <w:p w14:paraId="656BBF49" w14:textId="77777777" w:rsidR="00C464C4" w:rsidRPr="00C4073B"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7196401F" w14:textId="77777777" w:rsidR="00C464C4" w:rsidRPr="00C4073B" w:rsidRDefault="00C464C4" w:rsidP="00A2718D">
            <w:pPr>
              <w:rPr>
                <w:sz w:val="16"/>
                <w:szCs w:val="16"/>
                <w:lang w:val="en-GB"/>
              </w:rPr>
            </w:pPr>
            <w:r w:rsidRPr="00C4073B">
              <w:rPr>
                <w:rFonts w:eastAsia="Calibri"/>
                <w:sz w:val="16"/>
                <w:lang w:val="en-GB"/>
              </w:rPr>
              <w:t>Country</w:t>
            </w:r>
          </w:p>
        </w:tc>
        <w:tc>
          <w:tcPr>
            <w:tcW w:w="1439" w:type="dxa"/>
            <w:gridSpan w:val="3"/>
            <w:tcBorders>
              <w:top w:val="nil"/>
              <w:left w:val="nil"/>
            </w:tcBorders>
            <w:vAlign w:val="center"/>
          </w:tcPr>
          <w:p w14:paraId="2C26D5BB" w14:textId="77777777" w:rsidR="00C464C4" w:rsidRPr="00C4073B" w:rsidRDefault="00C464C4" w:rsidP="00A2718D">
            <w:pPr>
              <w:rPr>
                <w:sz w:val="16"/>
                <w:szCs w:val="16"/>
                <w:lang w:val="en-GB"/>
              </w:rPr>
            </w:pPr>
            <w:r w:rsidRPr="00C4073B">
              <w:rPr>
                <w:rFonts w:eastAsia="Calibri"/>
                <w:sz w:val="16"/>
                <w:lang w:val="en-GB"/>
              </w:rPr>
              <w:t>ISO country code</w:t>
            </w:r>
          </w:p>
        </w:tc>
        <w:tc>
          <w:tcPr>
            <w:tcW w:w="567" w:type="dxa"/>
            <w:gridSpan w:val="2"/>
            <w:tcBorders>
              <w:top w:val="nil"/>
              <w:bottom w:val="single" w:sz="4" w:space="0" w:color="auto"/>
              <w:right w:val="nil"/>
            </w:tcBorders>
            <w:vAlign w:val="center"/>
          </w:tcPr>
          <w:p w14:paraId="68E23322" w14:textId="77777777" w:rsidR="00C464C4" w:rsidRPr="00C4073B"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48D09523" w14:textId="77777777" w:rsidR="00C464C4" w:rsidRPr="00C4073B" w:rsidRDefault="00C464C4" w:rsidP="00A2718D">
            <w:pPr>
              <w:rPr>
                <w:sz w:val="16"/>
                <w:szCs w:val="16"/>
                <w:lang w:val="en-GB"/>
              </w:rPr>
            </w:pPr>
            <w:r w:rsidRPr="00C4073B">
              <w:rPr>
                <w:rFonts w:eastAsia="Calibri"/>
                <w:sz w:val="16"/>
                <w:lang w:val="en-GB"/>
              </w:rPr>
              <w:t>Country</w:t>
            </w:r>
          </w:p>
        </w:tc>
        <w:tc>
          <w:tcPr>
            <w:tcW w:w="1653" w:type="dxa"/>
            <w:gridSpan w:val="3"/>
            <w:tcBorders>
              <w:top w:val="nil"/>
              <w:left w:val="nil"/>
            </w:tcBorders>
            <w:vAlign w:val="center"/>
          </w:tcPr>
          <w:p w14:paraId="04F64E3D" w14:textId="77777777" w:rsidR="00C464C4" w:rsidRPr="00C4073B" w:rsidRDefault="00C464C4" w:rsidP="00A2718D">
            <w:pPr>
              <w:rPr>
                <w:sz w:val="16"/>
                <w:szCs w:val="16"/>
                <w:lang w:val="en-GB"/>
              </w:rPr>
            </w:pPr>
            <w:r w:rsidRPr="00C4073B">
              <w:rPr>
                <w:rFonts w:eastAsia="Calibri"/>
                <w:sz w:val="16"/>
                <w:lang w:val="en-GB"/>
              </w:rPr>
              <w:t>ISO country code</w:t>
            </w:r>
          </w:p>
        </w:tc>
      </w:tr>
      <w:tr w:rsidR="00C464C4" w:rsidRPr="001163B0" w14:paraId="0EBBA609" w14:textId="77777777" w:rsidTr="00A2718D">
        <w:trPr>
          <w:gridAfter w:val="1"/>
          <w:wAfter w:w="6" w:type="dxa"/>
          <w:trHeight w:val="240"/>
          <w:jc w:val="center"/>
        </w:trPr>
        <w:tc>
          <w:tcPr>
            <w:tcW w:w="452" w:type="dxa"/>
            <w:vMerge/>
          </w:tcPr>
          <w:p w14:paraId="1E81BD31" w14:textId="77777777" w:rsidR="00C464C4" w:rsidRPr="00C4073B" w:rsidRDefault="00C464C4" w:rsidP="00A2718D">
            <w:pPr>
              <w:rPr>
                <w:sz w:val="16"/>
                <w:szCs w:val="16"/>
                <w:lang w:val="en-GB"/>
              </w:rPr>
            </w:pPr>
          </w:p>
        </w:tc>
        <w:tc>
          <w:tcPr>
            <w:tcW w:w="598" w:type="dxa"/>
            <w:tcBorders>
              <w:bottom w:val="single" w:sz="4" w:space="0" w:color="auto"/>
              <w:right w:val="nil"/>
            </w:tcBorders>
          </w:tcPr>
          <w:p w14:paraId="7243C369" w14:textId="77777777" w:rsidR="00C464C4" w:rsidRPr="00C4073B" w:rsidRDefault="00C464C4" w:rsidP="00A2718D">
            <w:pPr>
              <w:rPr>
                <w:b/>
                <w:sz w:val="16"/>
                <w:szCs w:val="16"/>
                <w:lang w:val="en-GB"/>
              </w:rPr>
            </w:pPr>
            <w:r w:rsidRPr="00C4073B">
              <w:rPr>
                <w:rFonts w:eastAsia="Calibri"/>
                <w:b/>
                <w:sz w:val="16"/>
                <w:lang w:val="en-GB"/>
              </w:rPr>
              <w:t>I.7</w:t>
            </w:r>
          </w:p>
        </w:tc>
        <w:tc>
          <w:tcPr>
            <w:tcW w:w="2100" w:type="dxa"/>
            <w:gridSpan w:val="5"/>
            <w:tcBorders>
              <w:left w:val="nil"/>
              <w:bottom w:val="single" w:sz="4" w:space="0" w:color="auto"/>
              <w:right w:val="nil"/>
            </w:tcBorders>
          </w:tcPr>
          <w:p w14:paraId="2CAC7F58" w14:textId="77777777" w:rsidR="00C464C4" w:rsidRPr="00C4073B" w:rsidRDefault="00C464C4" w:rsidP="00A2718D">
            <w:pPr>
              <w:rPr>
                <w:b/>
                <w:sz w:val="16"/>
                <w:szCs w:val="16"/>
                <w:lang w:val="en-GB"/>
              </w:rPr>
            </w:pPr>
            <w:r w:rsidRPr="00C4073B">
              <w:rPr>
                <w:rFonts w:eastAsia="Calibri"/>
                <w:b/>
                <w:sz w:val="16"/>
                <w:lang w:val="en-GB"/>
              </w:rPr>
              <w:t>Country of origin</w:t>
            </w:r>
          </w:p>
        </w:tc>
        <w:tc>
          <w:tcPr>
            <w:tcW w:w="1439" w:type="dxa"/>
            <w:gridSpan w:val="3"/>
            <w:tcBorders>
              <w:left w:val="nil"/>
            </w:tcBorders>
          </w:tcPr>
          <w:p w14:paraId="709E1188" w14:textId="77777777" w:rsidR="00C464C4" w:rsidRPr="00C4073B" w:rsidRDefault="00C464C4" w:rsidP="00A2718D">
            <w:pPr>
              <w:rPr>
                <w:sz w:val="16"/>
                <w:szCs w:val="16"/>
                <w:lang w:val="en-GB"/>
              </w:rPr>
            </w:pPr>
            <w:r w:rsidRPr="00C4073B">
              <w:rPr>
                <w:rFonts w:eastAsia="Calibri"/>
                <w:sz w:val="16"/>
                <w:lang w:val="en-GB"/>
              </w:rPr>
              <w:t>ISO country code</w:t>
            </w:r>
          </w:p>
        </w:tc>
        <w:tc>
          <w:tcPr>
            <w:tcW w:w="567" w:type="dxa"/>
            <w:gridSpan w:val="2"/>
            <w:tcBorders>
              <w:right w:val="nil"/>
            </w:tcBorders>
          </w:tcPr>
          <w:p w14:paraId="7B1381F1" w14:textId="77777777" w:rsidR="00C464C4" w:rsidRPr="00C4073B" w:rsidRDefault="00C464C4" w:rsidP="00A2718D">
            <w:pPr>
              <w:rPr>
                <w:b/>
                <w:sz w:val="16"/>
                <w:szCs w:val="16"/>
                <w:lang w:val="en-GB"/>
              </w:rPr>
            </w:pPr>
            <w:r w:rsidRPr="00C4073B">
              <w:rPr>
                <w:rFonts w:eastAsia="Calibri"/>
                <w:b/>
                <w:sz w:val="16"/>
                <w:lang w:val="en-GB"/>
              </w:rPr>
              <w:t>I.9</w:t>
            </w:r>
          </w:p>
        </w:tc>
        <w:tc>
          <w:tcPr>
            <w:tcW w:w="2929" w:type="dxa"/>
            <w:gridSpan w:val="8"/>
            <w:tcBorders>
              <w:top w:val="single" w:sz="2" w:space="0" w:color="auto"/>
              <w:left w:val="nil"/>
              <w:right w:val="nil"/>
            </w:tcBorders>
          </w:tcPr>
          <w:p w14:paraId="366CFE5A" w14:textId="77777777" w:rsidR="00C464C4" w:rsidRPr="00C4073B" w:rsidRDefault="00C464C4" w:rsidP="00A2718D">
            <w:pPr>
              <w:rPr>
                <w:b/>
                <w:sz w:val="16"/>
                <w:szCs w:val="16"/>
                <w:lang w:val="en-GB"/>
              </w:rPr>
            </w:pPr>
            <w:r w:rsidRPr="00C4073B">
              <w:rPr>
                <w:rFonts w:eastAsia="Calibri"/>
                <w:b/>
                <w:sz w:val="16"/>
                <w:lang w:val="en-GB"/>
              </w:rPr>
              <w:t>Country of destination</w:t>
            </w:r>
          </w:p>
        </w:tc>
        <w:tc>
          <w:tcPr>
            <w:tcW w:w="1653" w:type="dxa"/>
            <w:gridSpan w:val="3"/>
            <w:tcBorders>
              <w:left w:val="nil"/>
            </w:tcBorders>
          </w:tcPr>
          <w:p w14:paraId="0E6689A8" w14:textId="77777777" w:rsidR="00C464C4" w:rsidRPr="00C4073B" w:rsidRDefault="00C464C4" w:rsidP="00A2718D">
            <w:pPr>
              <w:rPr>
                <w:sz w:val="16"/>
                <w:szCs w:val="16"/>
                <w:lang w:val="en-GB"/>
              </w:rPr>
            </w:pPr>
            <w:r w:rsidRPr="00C4073B">
              <w:rPr>
                <w:rFonts w:eastAsia="Calibri"/>
                <w:sz w:val="16"/>
                <w:lang w:val="en-GB"/>
              </w:rPr>
              <w:t>ISO country code</w:t>
            </w:r>
          </w:p>
        </w:tc>
      </w:tr>
      <w:tr w:rsidR="00C464C4" w:rsidRPr="001163B0" w14:paraId="5B9D7F11" w14:textId="77777777" w:rsidTr="00A2718D">
        <w:trPr>
          <w:gridAfter w:val="1"/>
          <w:wAfter w:w="6" w:type="dxa"/>
          <w:trHeight w:val="240"/>
          <w:jc w:val="center"/>
        </w:trPr>
        <w:tc>
          <w:tcPr>
            <w:tcW w:w="452" w:type="dxa"/>
            <w:vMerge/>
          </w:tcPr>
          <w:p w14:paraId="4FDD5CFE" w14:textId="77777777" w:rsidR="00C464C4" w:rsidRPr="00C4073B" w:rsidRDefault="00C464C4" w:rsidP="00A2718D">
            <w:pPr>
              <w:rPr>
                <w:sz w:val="16"/>
                <w:szCs w:val="16"/>
                <w:lang w:val="en-GB"/>
              </w:rPr>
            </w:pPr>
          </w:p>
        </w:tc>
        <w:tc>
          <w:tcPr>
            <w:tcW w:w="598" w:type="dxa"/>
            <w:tcBorders>
              <w:bottom w:val="single" w:sz="4" w:space="0" w:color="auto"/>
              <w:right w:val="nil"/>
            </w:tcBorders>
          </w:tcPr>
          <w:p w14:paraId="7A455F2D" w14:textId="77777777" w:rsidR="00C464C4" w:rsidRPr="00C4073B" w:rsidRDefault="00C464C4" w:rsidP="00A2718D">
            <w:pPr>
              <w:rPr>
                <w:b/>
                <w:sz w:val="16"/>
                <w:szCs w:val="16"/>
                <w:lang w:val="en-GB"/>
              </w:rPr>
            </w:pPr>
            <w:r w:rsidRPr="00C4073B">
              <w:rPr>
                <w:rFonts w:eastAsia="Calibri"/>
                <w:b/>
                <w:sz w:val="16"/>
                <w:lang w:val="en-GB"/>
              </w:rPr>
              <w:t>I.8</w:t>
            </w:r>
          </w:p>
        </w:tc>
        <w:tc>
          <w:tcPr>
            <w:tcW w:w="2100" w:type="dxa"/>
            <w:gridSpan w:val="5"/>
            <w:tcBorders>
              <w:left w:val="nil"/>
              <w:right w:val="nil"/>
            </w:tcBorders>
          </w:tcPr>
          <w:p w14:paraId="5261388F" w14:textId="77777777" w:rsidR="00C464C4" w:rsidRPr="00C4073B" w:rsidRDefault="00C464C4" w:rsidP="00A2718D">
            <w:pPr>
              <w:rPr>
                <w:b/>
                <w:sz w:val="16"/>
                <w:szCs w:val="16"/>
                <w:lang w:val="en-GB"/>
              </w:rPr>
            </w:pPr>
            <w:r w:rsidRPr="00C4073B">
              <w:rPr>
                <w:rFonts w:eastAsia="Calibri"/>
                <w:b/>
                <w:sz w:val="16"/>
                <w:lang w:val="en-GB"/>
              </w:rPr>
              <w:t>Region of origin</w:t>
            </w:r>
          </w:p>
        </w:tc>
        <w:tc>
          <w:tcPr>
            <w:tcW w:w="1439" w:type="dxa"/>
            <w:gridSpan w:val="3"/>
            <w:tcBorders>
              <w:left w:val="nil"/>
            </w:tcBorders>
          </w:tcPr>
          <w:p w14:paraId="76C39F7C" w14:textId="77777777" w:rsidR="00C464C4" w:rsidRPr="00C4073B" w:rsidRDefault="00C464C4" w:rsidP="00A2718D">
            <w:pPr>
              <w:rPr>
                <w:sz w:val="16"/>
                <w:szCs w:val="16"/>
                <w:lang w:val="en-GB"/>
              </w:rPr>
            </w:pPr>
            <w:r w:rsidRPr="00C4073B">
              <w:rPr>
                <w:rFonts w:eastAsia="Calibri"/>
                <w:sz w:val="16"/>
                <w:lang w:val="en-GB"/>
              </w:rPr>
              <w:t>Code</w:t>
            </w:r>
          </w:p>
        </w:tc>
        <w:tc>
          <w:tcPr>
            <w:tcW w:w="567" w:type="dxa"/>
            <w:gridSpan w:val="2"/>
            <w:tcBorders>
              <w:right w:val="nil"/>
            </w:tcBorders>
          </w:tcPr>
          <w:p w14:paraId="49CA5A92" w14:textId="77777777" w:rsidR="00C464C4" w:rsidRPr="00C4073B" w:rsidRDefault="00C464C4" w:rsidP="00A2718D">
            <w:pPr>
              <w:rPr>
                <w:b/>
                <w:sz w:val="16"/>
                <w:szCs w:val="16"/>
                <w:lang w:val="en-GB"/>
              </w:rPr>
            </w:pPr>
            <w:r w:rsidRPr="00C4073B">
              <w:rPr>
                <w:rFonts w:eastAsia="Calibri"/>
                <w:b/>
                <w:sz w:val="16"/>
                <w:lang w:val="en-GB"/>
              </w:rPr>
              <w:t>I.10</w:t>
            </w:r>
          </w:p>
        </w:tc>
        <w:tc>
          <w:tcPr>
            <w:tcW w:w="2929" w:type="dxa"/>
            <w:gridSpan w:val="8"/>
            <w:tcBorders>
              <w:left w:val="nil"/>
              <w:right w:val="nil"/>
            </w:tcBorders>
          </w:tcPr>
          <w:p w14:paraId="73017D0F" w14:textId="77777777" w:rsidR="00C464C4" w:rsidRPr="00C4073B" w:rsidRDefault="00C464C4" w:rsidP="00A2718D">
            <w:pPr>
              <w:rPr>
                <w:b/>
                <w:sz w:val="16"/>
                <w:szCs w:val="16"/>
                <w:lang w:val="en-GB"/>
              </w:rPr>
            </w:pPr>
            <w:r w:rsidRPr="00C4073B">
              <w:rPr>
                <w:rFonts w:eastAsia="Calibri"/>
                <w:b/>
                <w:sz w:val="16"/>
                <w:lang w:val="en-GB"/>
              </w:rPr>
              <w:t>Region of destination</w:t>
            </w:r>
          </w:p>
        </w:tc>
        <w:tc>
          <w:tcPr>
            <w:tcW w:w="1653" w:type="dxa"/>
            <w:gridSpan w:val="3"/>
            <w:tcBorders>
              <w:left w:val="nil"/>
            </w:tcBorders>
          </w:tcPr>
          <w:p w14:paraId="1B27A97A" w14:textId="77777777" w:rsidR="00C464C4" w:rsidRPr="00C4073B" w:rsidRDefault="00C464C4" w:rsidP="00A2718D">
            <w:pPr>
              <w:rPr>
                <w:sz w:val="16"/>
                <w:szCs w:val="16"/>
                <w:lang w:val="en-GB"/>
              </w:rPr>
            </w:pPr>
            <w:r w:rsidRPr="00C4073B">
              <w:rPr>
                <w:rFonts w:eastAsia="Calibri"/>
                <w:sz w:val="16"/>
                <w:lang w:val="en-GB"/>
              </w:rPr>
              <w:t>Code</w:t>
            </w:r>
          </w:p>
        </w:tc>
      </w:tr>
      <w:tr w:rsidR="00C464C4" w:rsidRPr="001163B0" w14:paraId="23376B0C" w14:textId="77777777" w:rsidTr="00A2718D">
        <w:trPr>
          <w:gridAfter w:val="1"/>
          <w:wAfter w:w="6" w:type="dxa"/>
          <w:trHeight w:val="188"/>
          <w:jc w:val="center"/>
        </w:trPr>
        <w:tc>
          <w:tcPr>
            <w:tcW w:w="452" w:type="dxa"/>
            <w:vMerge/>
          </w:tcPr>
          <w:p w14:paraId="44208F89" w14:textId="77777777" w:rsidR="00C464C4" w:rsidRPr="00C4073B" w:rsidRDefault="00C464C4" w:rsidP="00A2718D">
            <w:pPr>
              <w:rPr>
                <w:sz w:val="16"/>
                <w:szCs w:val="16"/>
                <w:lang w:val="en-GB"/>
              </w:rPr>
            </w:pPr>
          </w:p>
        </w:tc>
        <w:tc>
          <w:tcPr>
            <w:tcW w:w="598" w:type="dxa"/>
            <w:tcBorders>
              <w:bottom w:val="nil"/>
              <w:right w:val="nil"/>
            </w:tcBorders>
          </w:tcPr>
          <w:p w14:paraId="302F44E0" w14:textId="77777777" w:rsidR="00C464C4" w:rsidRPr="00C4073B" w:rsidRDefault="00C464C4" w:rsidP="00A2718D">
            <w:pPr>
              <w:rPr>
                <w:b/>
                <w:sz w:val="16"/>
                <w:szCs w:val="16"/>
                <w:lang w:val="en-GB"/>
              </w:rPr>
            </w:pPr>
            <w:r w:rsidRPr="00C4073B">
              <w:rPr>
                <w:rFonts w:eastAsia="Calibri"/>
                <w:b/>
                <w:sz w:val="16"/>
                <w:lang w:val="en-GB"/>
              </w:rPr>
              <w:t>I.11</w:t>
            </w:r>
          </w:p>
        </w:tc>
        <w:tc>
          <w:tcPr>
            <w:tcW w:w="1508" w:type="dxa"/>
            <w:gridSpan w:val="2"/>
            <w:tcBorders>
              <w:left w:val="nil"/>
              <w:bottom w:val="nil"/>
              <w:right w:val="nil"/>
            </w:tcBorders>
          </w:tcPr>
          <w:p w14:paraId="20721181" w14:textId="77777777" w:rsidR="00C464C4" w:rsidRPr="00C4073B" w:rsidRDefault="00C464C4" w:rsidP="00A2718D">
            <w:pPr>
              <w:rPr>
                <w:b/>
                <w:sz w:val="16"/>
                <w:szCs w:val="16"/>
                <w:lang w:val="en-GB"/>
              </w:rPr>
            </w:pPr>
            <w:r w:rsidRPr="00C4073B">
              <w:rPr>
                <w:rFonts w:eastAsia="Calibri"/>
                <w:b/>
                <w:sz w:val="16"/>
                <w:lang w:val="en-GB"/>
              </w:rPr>
              <w:t>Place of dispatch</w:t>
            </w:r>
          </w:p>
        </w:tc>
        <w:tc>
          <w:tcPr>
            <w:tcW w:w="2031" w:type="dxa"/>
            <w:gridSpan w:val="6"/>
            <w:tcBorders>
              <w:left w:val="nil"/>
              <w:bottom w:val="nil"/>
            </w:tcBorders>
          </w:tcPr>
          <w:p w14:paraId="53164A51" w14:textId="77777777" w:rsidR="00C464C4" w:rsidRPr="00C4073B" w:rsidRDefault="00C464C4" w:rsidP="00A2718D">
            <w:pPr>
              <w:rPr>
                <w:sz w:val="16"/>
                <w:szCs w:val="16"/>
                <w:lang w:val="en-GB"/>
              </w:rPr>
            </w:pPr>
          </w:p>
        </w:tc>
        <w:tc>
          <w:tcPr>
            <w:tcW w:w="567" w:type="dxa"/>
            <w:gridSpan w:val="2"/>
            <w:tcBorders>
              <w:bottom w:val="nil"/>
              <w:right w:val="nil"/>
            </w:tcBorders>
          </w:tcPr>
          <w:p w14:paraId="192DF812" w14:textId="77777777" w:rsidR="00C464C4" w:rsidRPr="00C4073B" w:rsidRDefault="00C464C4" w:rsidP="00A2718D">
            <w:pPr>
              <w:rPr>
                <w:b/>
                <w:sz w:val="16"/>
                <w:szCs w:val="16"/>
                <w:lang w:val="en-GB"/>
              </w:rPr>
            </w:pPr>
            <w:r w:rsidRPr="00C4073B">
              <w:rPr>
                <w:rFonts w:eastAsia="Calibri"/>
                <w:b/>
                <w:sz w:val="16"/>
                <w:lang w:val="en-GB"/>
              </w:rPr>
              <w:t>I.12</w:t>
            </w:r>
          </w:p>
        </w:tc>
        <w:tc>
          <w:tcPr>
            <w:tcW w:w="2929" w:type="dxa"/>
            <w:gridSpan w:val="8"/>
            <w:tcBorders>
              <w:left w:val="nil"/>
              <w:bottom w:val="nil"/>
              <w:right w:val="nil"/>
            </w:tcBorders>
          </w:tcPr>
          <w:p w14:paraId="13927A92" w14:textId="77777777" w:rsidR="00C464C4" w:rsidRPr="00C4073B" w:rsidRDefault="00C464C4" w:rsidP="00A2718D">
            <w:pPr>
              <w:rPr>
                <w:b/>
                <w:sz w:val="16"/>
                <w:szCs w:val="16"/>
                <w:lang w:val="en-GB"/>
              </w:rPr>
            </w:pPr>
            <w:r w:rsidRPr="00C4073B">
              <w:rPr>
                <w:rFonts w:eastAsia="Calibri"/>
                <w:b/>
                <w:sz w:val="16"/>
                <w:lang w:val="en-GB"/>
              </w:rPr>
              <w:t>Place of destination</w:t>
            </w:r>
          </w:p>
        </w:tc>
        <w:tc>
          <w:tcPr>
            <w:tcW w:w="1653" w:type="dxa"/>
            <w:gridSpan w:val="3"/>
            <w:tcBorders>
              <w:left w:val="nil"/>
              <w:bottom w:val="nil"/>
            </w:tcBorders>
          </w:tcPr>
          <w:p w14:paraId="7574F712" w14:textId="77777777" w:rsidR="00C464C4" w:rsidRPr="00C4073B" w:rsidRDefault="00C464C4" w:rsidP="00A2718D">
            <w:pPr>
              <w:rPr>
                <w:sz w:val="16"/>
                <w:szCs w:val="16"/>
                <w:lang w:val="en-GB"/>
              </w:rPr>
            </w:pPr>
          </w:p>
        </w:tc>
      </w:tr>
      <w:tr w:rsidR="00C464C4" w:rsidRPr="001163B0" w14:paraId="662D4CA2" w14:textId="77777777" w:rsidTr="00A2718D">
        <w:trPr>
          <w:gridAfter w:val="1"/>
          <w:wAfter w:w="6" w:type="dxa"/>
          <w:trHeight w:val="369"/>
          <w:jc w:val="center"/>
        </w:trPr>
        <w:tc>
          <w:tcPr>
            <w:tcW w:w="452" w:type="dxa"/>
            <w:vMerge/>
          </w:tcPr>
          <w:p w14:paraId="2012686E" w14:textId="77777777" w:rsidR="00C464C4" w:rsidRPr="00C4073B" w:rsidRDefault="00C464C4" w:rsidP="00A2718D">
            <w:pPr>
              <w:rPr>
                <w:sz w:val="16"/>
                <w:szCs w:val="16"/>
                <w:lang w:val="en-GB"/>
              </w:rPr>
            </w:pPr>
          </w:p>
        </w:tc>
        <w:tc>
          <w:tcPr>
            <w:tcW w:w="598" w:type="dxa"/>
            <w:tcBorders>
              <w:top w:val="nil"/>
              <w:bottom w:val="nil"/>
              <w:right w:val="nil"/>
            </w:tcBorders>
          </w:tcPr>
          <w:p w14:paraId="7D3CF8DB" w14:textId="77777777" w:rsidR="00C464C4" w:rsidRPr="00C4073B" w:rsidRDefault="00C464C4" w:rsidP="00A2718D">
            <w:pPr>
              <w:rPr>
                <w:sz w:val="16"/>
                <w:szCs w:val="16"/>
                <w:lang w:val="en-GB"/>
              </w:rPr>
            </w:pPr>
          </w:p>
        </w:tc>
        <w:tc>
          <w:tcPr>
            <w:tcW w:w="1508" w:type="dxa"/>
            <w:gridSpan w:val="2"/>
            <w:tcBorders>
              <w:top w:val="nil"/>
              <w:left w:val="nil"/>
              <w:bottom w:val="nil"/>
              <w:right w:val="nil"/>
            </w:tcBorders>
          </w:tcPr>
          <w:p w14:paraId="2723F2E7" w14:textId="77777777" w:rsidR="00C464C4" w:rsidRPr="00C4073B" w:rsidRDefault="00C464C4" w:rsidP="00A2718D">
            <w:pPr>
              <w:rPr>
                <w:sz w:val="16"/>
                <w:szCs w:val="16"/>
                <w:lang w:val="en-GB"/>
              </w:rPr>
            </w:pPr>
            <w:r w:rsidRPr="00C4073B">
              <w:rPr>
                <w:rFonts w:eastAsia="Calibri"/>
                <w:sz w:val="16"/>
                <w:lang w:val="en-GB"/>
              </w:rPr>
              <w:t>Name</w:t>
            </w:r>
          </w:p>
        </w:tc>
        <w:tc>
          <w:tcPr>
            <w:tcW w:w="2031" w:type="dxa"/>
            <w:gridSpan w:val="6"/>
            <w:tcBorders>
              <w:top w:val="nil"/>
              <w:left w:val="nil"/>
              <w:bottom w:val="nil"/>
            </w:tcBorders>
          </w:tcPr>
          <w:p w14:paraId="292A5FD0" w14:textId="77777777" w:rsidR="00C464C4" w:rsidRPr="00C4073B" w:rsidRDefault="00C464C4" w:rsidP="00A2718D">
            <w:pPr>
              <w:rPr>
                <w:sz w:val="16"/>
                <w:szCs w:val="16"/>
                <w:lang w:val="en-GB"/>
              </w:rPr>
            </w:pPr>
            <w:r w:rsidRPr="00C4073B">
              <w:rPr>
                <w:rFonts w:eastAsia="Calibri"/>
                <w:sz w:val="16"/>
                <w:lang w:val="en-GB"/>
              </w:rPr>
              <w:t>Registration/Approval No</w:t>
            </w:r>
          </w:p>
        </w:tc>
        <w:tc>
          <w:tcPr>
            <w:tcW w:w="567" w:type="dxa"/>
            <w:gridSpan w:val="2"/>
            <w:tcBorders>
              <w:top w:val="nil"/>
              <w:bottom w:val="nil"/>
              <w:right w:val="nil"/>
            </w:tcBorders>
          </w:tcPr>
          <w:p w14:paraId="59AA6482" w14:textId="77777777" w:rsidR="00C464C4" w:rsidRPr="00C4073B" w:rsidRDefault="00C464C4" w:rsidP="00A2718D">
            <w:pPr>
              <w:rPr>
                <w:sz w:val="16"/>
                <w:szCs w:val="16"/>
                <w:lang w:val="en-GB"/>
              </w:rPr>
            </w:pPr>
          </w:p>
        </w:tc>
        <w:tc>
          <w:tcPr>
            <w:tcW w:w="2643" w:type="dxa"/>
            <w:gridSpan w:val="6"/>
            <w:tcBorders>
              <w:top w:val="nil"/>
              <w:left w:val="nil"/>
              <w:bottom w:val="nil"/>
              <w:right w:val="nil"/>
            </w:tcBorders>
          </w:tcPr>
          <w:p w14:paraId="78DEC709" w14:textId="77777777" w:rsidR="00C464C4" w:rsidRPr="00C4073B" w:rsidRDefault="00C464C4" w:rsidP="00A2718D">
            <w:pPr>
              <w:rPr>
                <w:sz w:val="16"/>
                <w:szCs w:val="16"/>
                <w:lang w:val="en-GB"/>
              </w:rPr>
            </w:pPr>
            <w:r w:rsidRPr="00C4073B">
              <w:rPr>
                <w:rFonts w:eastAsia="Calibri"/>
                <w:sz w:val="16"/>
                <w:lang w:val="en-GB"/>
              </w:rPr>
              <w:t>Name</w:t>
            </w:r>
          </w:p>
        </w:tc>
        <w:tc>
          <w:tcPr>
            <w:tcW w:w="1939" w:type="dxa"/>
            <w:gridSpan w:val="5"/>
            <w:tcBorders>
              <w:top w:val="nil"/>
              <w:left w:val="nil"/>
              <w:bottom w:val="nil"/>
            </w:tcBorders>
          </w:tcPr>
          <w:p w14:paraId="15868F1F" w14:textId="77777777" w:rsidR="00C464C4" w:rsidRPr="00C4073B" w:rsidRDefault="00C464C4" w:rsidP="00A2718D">
            <w:pPr>
              <w:rPr>
                <w:sz w:val="16"/>
                <w:szCs w:val="16"/>
                <w:lang w:val="en-GB"/>
              </w:rPr>
            </w:pPr>
            <w:r w:rsidRPr="00C4073B">
              <w:rPr>
                <w:rFonts w:eastAsia="Calibri"/>
                <w:sz w:val="16"/>
                <w:lang w:val="en-GB"/>
              </w:rPr>
              <w:t>Registration/Approval No</w:t>
            </w:r>
          </w:p>
        </w:tc>
      </w:tr>
      <w:tr w:rsidR="00C464C4" w:rsidRPr="001163B0" w14:paraId="0CE4E6C5" w14:textId="77777777" w:rsidTr="00A2718D">
        <w:trPr>
          <w:gridAfter w:val="1"/>
          <w:wAfter w:w="6" w:type="dxa"/>
          <w:trHeight w:val="369"/>
          <w:jc w:val="center"/>
        </w:trPr>
        <w:tc>
          <w:tcPr>
            <w:tcW w:w="452" w:type="dxa"/>
            <w:vMerge/>
          </w:tcPr>
          <w:p w14:paraId="72E1E1C7" w14:textId="77777777" w:rsidR="00C464C4" w:rsidRPr="00C4073B" w:rsidRDefault="00C464C4" w:rsidP="00A2718D">
            <w:pPr>
              <w:rPr>
                <w:sz w:val="16"/>
                <w:szCs w:val="16"/>
                <w:lang w:val="en-GB"/>
              </w:rPr>
            </w:pPr>
          </w:p>
        </w:tc>
        <w:tc>
          <w:tcPr>
            <w:tcW w:w="598" w:type="dxa"/>
            <w:tcBorders>
              <w:top w:val="nil"/>
              <w:bottom w:val="nil"/>
              <w:right w:val="nil"/>
            </w:tcBorders>
          </w:tcPr>
          <w:p w14:paraId="5E9F83F4" w14:textId="77777777" w:rsidR="00C464C4" w:rsidRPr="00C4073B" w:rsidRDefault="00C464C4" w:rsidP="00A2718D">
            <w:pPr>
              <w:rPr>
                <w:sz w:val="16"/>
                <w:szCs w:val="16"/>
                <w:lang w:val="en-GB"/>
              </w:rPr>
            </w:pPr>
          </w:p>
        </w:tc>
        <w:tc>
          <w:tcPr>
            <w:tcW w:w="1508" w:type="dxa"/>
            <w:gridSpan w:val="2"/>
            <w:tcBorders>
              <w:top w:val="nil"/>
              <w:left w:val="nil"/>
              <w:bottom w:val="nil"/>
              <w:right w:val="nil"/>
            </w:tcBorders>
          </w:tcPr>
          <w:p w14:paraId="289620CD" w14:textId="77777777" w:rsidR="00C464C4" w:rsidRPr="00C4073B" w:rsidRDefault="00C464C4" w:rsidP="00A2718D">
            <w:pPr>
              <w:rPr>
                <w:sz w:val="16"/>
                <w:szCs w:val="16"/>
                <w:lang w:val="en-GB"/>
              </w:rPr>
            </w:pPr>
            <w:r w:rsidRPr="00C4073B">
              <w:rPr>
                <w:rFonts w:eastAsia="Calibri"/>
                <w:sz w:val="16"/>
                <w:lang w:val="en-GB"/>
              </w:rPr>
              <w:t>Address</w:t>
            </w:r>
          </w:p>
        </w:tc>
        <w:tc>
          <w:tcPr>
            <w:tcW w:w="2031" w:type="dxa"/>
            <w:gridSpan w:val="6"/>
            <w:tcBorders>
              <w:top w:val="nil"/>
              <w:left w:val="nil"/>
              <w:bottom w:val="nil"/>
            </w:tcBorders>
          </w:tcPr>
          <w:p w14:paraId="2275274D" w14:textId="77777777" w:rsidR="00C464C4" w:rsidRPr="00C4073B" w:rsidRDefault="00C464C4" w:rsidP="00A2718D">
            <w:pPr>
              <w:rPr>
                <w:sz w:val="16"/>
                <w:szCs w:val="16"/>
                <w:lang w:val="en-GB"/>
              </w:rPr>
            </w:pPr>
          </w:p>
        </w:tc>
        <w:tc>
          <w:tcPr>
            <w:tcW w:w="567" w:type="dxa"/>
            <w:gridSpan w:val="2"/>
            <w:tcBorders>
              <w:top w:val="nil"/>
              <w:bottom w:val="nil"/>
              <w:right w:val="nil"/>
            </w:tcBorders>
          </w:tcPr>
          <w:p w14:paraId="03716BC0" w14:textId="77777777" w:rsidR="00C464C4" w:rsidRPr="00C4073B" w:rsidRDefault="00C464C4" w:rsidP="00A2718D">
            <w:pPr>
              <w:rPr>
                <w:sz w:val="16"/>
                <w:szCs w:val="16"/>
                <w:lang w:val="en-GB"/>
              </w:rPr>
            </w:pPr>
          </w:p>
        </w:tc>
        <w:tc>
          <w:tcPr>
            <w:tcW w:w="2929" w:type="dxa"/>
            <w:gridSpan w:val="8"/>
            <w:tcBorders>
              <w:top w:val="nil"/>
              <w:left w:val="nil"/>
              <w:bottom w:val="nil"/>
              <w:right w:val="nil"/>
            </w:tcBorders>
          </w:tcPr>
          <w:p w14:paraId="313F4FC3" w14:textId="77777777" w:rsidR="00C464C4" w:rsidRPr="00C4073B" w:rsidRDefault="00C464C4" w:rsidP="00A2718D">
            <w:pPr>
              <w:rPr>
                <w:sz w:val="16"/>
                <w:szCs w:val="16"/>
                <w:lang w:val="en-GB"/>
              </w:rPr>
            </w:pPr>
            <w:r w:rsidRPr="00C4073B">
              <w:rPr>
                <w:rFonts w:eastAsia="Calibri"/>
                <w:sz w:val="16"/>
                <w:lang w:val="en-GB"/>
              </w:rPr>
              <w:t>Address</w:t>
            </w:r>
          </w:p>
        </w:tc>
        <w:tc>
          <w:tcPr>
            <w:tcW w:w="1653" w:type="dxa"/>
            <w:gridSpan w:val="3"/>
            <w:tcBorders>
              <w:top w:val="nil"/>
              <w:left w:val="nil"/>
              <w:bottom w:val="nil"/>
            </w:tcBorders>
          </w:tcPr>
          <w:p w14:paraId="64E3A95B" w14:textId="77777777" w:rsidR="00C464C4" w:rsidRPr="00C4073B" w:rsidRDefault="00C464C4" w:rsidP="00A2718D">
            <w:pPr>
              <w:rPr>
                <w:sz w:val="16"/>
                <w:szCs w:val="16"/>
                <w:lang w:val="en-GB"/>
              </w:rPr>
            </w:pPr>
          </w:p>
        </w:tc>
      </w:tr>
      <w:tr w:rsidR="00C464C4" w:rsidRPr="001163B0" w14:paraId="41C4164D" w14:textId="77777777" w:rsidTr="00A2718D">
        <w:trPr>
          <w:gridAfter w:val="1"/>
          <w:wAfter w:w="6" w:type="dxa"/>
          <w:trHeight w:val="369"/>
          <w:jc w:val="center"/>
        </w:trPr>
        <w:tc>
          <w:tcPr>
            <w:tcW w:w="452" w:type="dxa"/>
            <w:vMerge/>
          </w:tcPr>
          <w:p w14:paraId="4475DDD2" w14:textId="77777777" w:rsidR="00C464C4" w:rsidRPr="00C4073B" w:rsidRDefault="00C464C4" w:rsidP="00A2718D">
            <w:pPr>
              <w:rPr>
                <w:sz w:val="16"/>
                <w:szCs w:val="16"/>
                <w:lang w:val="en-GB"/>
              </w:rPr>
            </w:pPr>
          </w:p>
        </w:tc>
        <w:tc>
          <w:tcPr>
            <w:tcW w:w="598" w:type="dxa"/>
            <w:tcBorders>
              <w:top w:val="nil"/>
              <w:bottom w:val="single" w:sz="4" w:space="0" w:color="auto"/>
              <w:right w:val="nil"/>
            </w:tcBorders>
          </w:tcPr>
          <w:p w14:paraId="78CB9B5A" w14:textId="77777777" w:rsidR="00C464C4" w:rsidRPr="00C4073B" w:rsidRDefault="00C464C4" w:rsidP="00A2718D">
            <w:pPr>
              <w:rPr>
                <w:sz w:val="16"/>
                <w:szCs w:val="16"/>
                <w:lang w:val="en-GB"/>
              </w:rPr>
            </w:pPr>
          </w:p>
        </w:tc>
        <w:tc>
          <w:tcPr>
            <w:tcW w:w="1508" w:type="dxa"/>
            <w:gridSpan w:val="2"/>
            <w:tcBorders>
              <w:top w:val="nil"/>
              <w:left w:val="nil"/>
              <w:right w:val="nil"/>
            </w:tcBorders>
          </w:tcPr>
          <w:p w14:paraId="3613B246" w14:textId="77777777" w:rsidR="00C464C4" w:rsidRPr="00C4073B" w:rsidRDefault="00C464C4" w:rsidP="00A2718D">
            <w:pPr>
              <w:rPr>
                <w:sz w:val="16"/>
                <w:szCs w:val="16"/>
                <w:lang w:val="en-GB"/>
              </w:rPr>
            </w:pPr>
            <w:r w:rsidRPr="00C4073B">
              <w:rPr>
                <w:rFonts w:eastAsia="Calibri"/>
                <w:sz w:val="16"/>
                <w:lang w:val="en-GB"/>
              </w:rPr>
              <w:t>Country</w:t>
            </w:r>
          </w:p>
        </w:tc>
        <w:tc>
          <w:tcPr>
            <w:tcW w:w="2031" w:type="dxa"/>
            <w:gridSpan w:val="6"/>
            <w:tcBorders>
              <w:top w:val="nil"/>
              <w:left w:val="nil"/>
            </w:tcBorders>
          </w:tcPr>
          <w:p w14:paraId="2CAAF488" w14:textId="77777777" w:rsidR="00C464C4" w:rsidRPr="00C4073B" w:rsidRDefault="00C464C4" w:rsidP="00A2718D">
            <w:pPr>
              <w:rPr>
                <w:sz w:val="16"/>
                <w:szCs w:val="16"/>
                <w:lang w:val="en-GB"/>
              </w:rPr>
            </w:pPr>
            <w:r w:rsidRPr="00C4073B">
              <w:rPr>
                <w:rFonts w:eastAsia="Calibri"/>
                <w:sz w:val="16"/>
                <w:lang w:val="en-GB"/>
              </w:rPr>
              <w:t>ISO country code</w:t>
            </w:r>
          </w:p>
        </w:tc>
        <w:tc>
          <w:tcPr>
            <w:tcW w:w="567" w:type="dxa"/>
            <w:gridSpan w:val="2"/>
            <w:tcBorders>
              <w:top w:val="nil"/>
              <w:bottom w:val="single" w:sz="4" w:space="0" w:color="auto"/>
              <w:right w:val="nil"/>
            </w:tcBorders>
          </w:tcPr>
          <w:p w14:paraId="3573DBBA" w14:textId="77777777" w:rsidR="00C464C4" w:rsidRPr="00C4073B" w:rsidRDefault="00C464C4" w:rsidP="00A2718D">
            <w:pPr>
              <w:rPr>
                <w:sz w:val="16"/>
                <w:szCs w:val="16"/>
                <w:lang w:val="en-GB"/>
              </w:rPr>
            </w:pPr>
          </w:p>
        </w:tc>
        <w:tc>
          <w:tcPr>
            <w:tcW w:w="2929" w:type="dxa"/>
            <w:gridSpan w:val="8"/>
            <w:tcBorders>
              <w:top w:val="nil"/>
              <w:left w:val="nil"/>
              <w:right w:val="nil"/>
            </w:tcBorders>
          </w:tcPr>
          <w:p w14:paraId="38C12BA3" w14:textId="77777777" w:rsidR="00C464C4" w:rsidRPr="00C4073B" w:rsidRDefault="00C464C4" w:rsidP="00A2718D">
            <w:pPr>
              <w:rPr>
                <w:sz w:val="16"/>
                <w:szCs w:val="16"/>
                <w:lang w:val="en-GB"/>
              </w:rPr>
            </w:pPr>
            <w:r w:rsidRPr="00C4073B">
              <w:rPr>
                <w:rFonts w:eastAsia="Calibri"/>
                <w:sz w:val="16"/>
                <w:lang w:val="en-GB"/>
              </w:rPr>
              <w:t>Country</w:t>
            </w:r>
          </w:p>
        </w:tc>
        <w:tc>
          <w:tcPr>
            <w:tcW w:w="1653" w:type="dxa"/>
            <w:gridSpan w:val="3"/>
            <w:tcBorders>
              <w:top w:val="nil"/>
              <w:left w:val="nil"/>
            </w:tcBorders>
          </w:tcPr>
          <w:p w14:paraId="65B3E77A" w14:textId="77777777" w:rsidR="00C464C4" w:rsidRPr="00C4073B" w:rsidRDefault="00C464C4" w:rsidP="00A2718D">
            <w:pPr>
              <w:rPr>
                <w:sz w:val="16"/>
                <w:szCs w:val="16"/>
                <w:lang w:val="en-GB"/>
              </w:rPr>
            </w:pPr>
            <w:r w:rsidRPr="00C4073B">
              <w:rPr>
                <w:rFonts w:eastAsia="Calibri"/>
                <w:sz w:val="16"/>
                <w:lang w:val="en-GB"/>
              </w:rPr>
              <w:t>ISO country code</w:t>
            </w:r>
          </w:p>
        </w:tc>
      </w:tr>
      <w:tr w:rsidR="00C464C4" w:rsidRPr="001163B0" w14:paraId="0CDA3419" w14:textId="77777777" w:rsidTr="00A2718D">
        <w:trPr>
          <w:gridAfter w:val="1"/>
          <w:wAfter w:w="6" w:type="dxa"/>
          <w:trHeight w:val="227"/>
          <w:jc w:val="center"/>
        </w:trPr>
        <w:tc>
          <w:tcPr>
            <w:tcW w:w="452" w:type="dxa"/>
            <w:vMerge/>
          </w:tcPr>
          <w:p w14:paraId="1A985FCB" w14:textId="77777777" w:rsidR="00C464C4" w:rsidRPr="00C4073B" w:rsidRDefault="00C464C4" w:rsidP="00A2718D">
            <w:pPr>
              <w:rPr>
                <w:sz w:val="16"/>
                <w:szCs w:val="16"/>
                <w:lang w:val="en-GB"/>
              </w:rPr>
            </w:pPr>
          </w:p>
        </w:tc>
        <w:tc>
          <w:tcPr>
            <w:tcW w:w="598" w:type="dxa"/>
            <w:tcBorders>
              <w:right w:val="nil"/>
            </w:tcBorders>
          </w:tcPr>
          <w:p w14:paraId="629F9DB9" w14:textId="77777777" w:rsidR="00C464C4" w:rsidRPr="00C4073B" w:rsidRDefault="00C464C4" w:rsidP="00A2718D">
            <w:pPr>
              <w:rPr>
                <w:b/>
                <w:sz w:val="16"/>
                <w:szCs w:val="16"/>
                <w:lang w:val="en-GB"/>
              </w:rPr>
            </w:pPr>
            <w:r w:rsidRPr="00C4073B">
              <w:rPr>
                <w:rFonts w:eastAsia="Calibri"/>
                <w:b/>
                <w:sz w:val="16"/>
                <w:lang w:val="en-GB"/>
              </w:rPr>
              <w:t>I.13</w:t>
            </w:r>
          </w:p>
        </w:tc>
        <w:tc>
          <w:tcPr>
            <w:tcW w:w="3539" w:type="dxa"/>
            <w:gridSpan w:val="8"/>
            <w:tcBorders>
              <w:left w:val="nil"/>
            </w:tcBorders>
          </w:tcPr>
          <w:p w14:paraId="2072BE24" w14:textId="77777777" w:rsidR="00C464C4" w:rsidRPr="00C4073B" w:rsidRDefault="00C464C4" w:rsidP="00A2718D">
            <w:pPr>
              <w:rPr>
                <w:b/>
                <w:sz w:val="16"/>
                <w:szCs w:val="16"/>
                <w:lang w:val="en-GB"/>
              </w:rPr>
            </w:pPr>
            <w:r w:rsidRPr="00C4073B">
              <w:rPr>
                <w:rFonts w:eastAsia="Calibri"/>
                <w:b/>
                <w:sz w:val="16"/>
                <w:lang w:val="en-GB"/>
              </w:rPr>
              <w:t>Place of loading</w:t>
            </w:r>
          </w:p>
        </w:tc>
        <w:tc>
          <w:tcPr>
            <w:tcW w:w="567" w:type="dxa"/>
            <w:gridSpan w:val="2"/>
            <w:tcBorders>
              <w:right w:val="nil"/>
            </w:tcBorders>
          </w:tcPr>
          <w:p w14:paraId="6CF52F2F" w14:textId="77777777" w:rsidR="00C464C4" w:rsidRPr="00C4073B" w:rsidRDefault="00C464C4" w:rsidP="00A2718D">
            <w:pPr>
              <w:ind w:right="-106"/>
              <w:rPr>
                <w:b/>
                <w:sz w:val="16"/>
                <w:szCs w:val="16"/>
                <w:lang w:val="en-GB"/>
              </w:rPr>
            </w:pPr>
            <w:r w:rsidRPr="00C4073B">
              <w:rPr>
                <w:rFonts w:eastAsia="Calibri"/>
                <w:b/>
                <w:sz w:val="16"/>
                <w:lang w:val="en-GB"/>
              </w:rPr>
              <w:t>I.14</w:t>
            </w:r>
          </w:p>
        </w:tc>
        <w:tc>
          <w:tcPr>
            <w:tcW w:w="4582" w:type="dxa"/>
            <w:gridSpan w:val="11"/>
            <w:tcBorders>
              <w:left w:val="nil"/>
            </w:tcBorders>
          </w:tcPr>
          <w:p w14:paraId="1520228D" w14:textId="77777777" w:rsidR="00C464C4" w:rsidRPr="00C4073B" w:rsidRDefault="00C464C4" w:rsidP="00A2718D">
            <w:pPr>
              <w:rPr>
                <w:b/>
                <w:sz w:val="16"/>
                <w:szCs w:val="16"/>
                <w:lang w:val="en-GB"/>
              </w:rPr>
            </w:pPr>
            <w:r w:rsidRPr="00C4073B">
              <w:rPr>
                <w:rFonts w:eastAsia="Calibri"/>
                <w:b/>
                <w:sz w:val="16"/>
                <w:lang w:val="en-GB"/>
              </w:rPr>
              <w:t>Date and time of departure</w:t>
            </w:r>
          </w:p>
        </w:tc>
      </w:tr>
      <w:tr w:rsidR="00C464C4" w:rsidRPr="001163B0" w14:paraId="5D27E18D"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2A0D5164" w14:textId="77777777" w:rsidR="00C464C4" w:rsidRPr="00C4073B" w:rsidRDefault="00C464C4" w:rsidP="00A2718D">
            <w:pPr>
              <w:rPr>
                <w:rFonts w:eastAsia="Calibri"/>
                <w:b/>
                <w:sz w:val="16"/>
                <w:szCs w:val="16"/>
                <w:lang w:val="en-GB"/>
              </w:rPr>
            </w:pPr>
            <w:r w:rsidRPr="00C4073B">
              <w:rPr>
                <w:rFonts w:eastAsia="Calibri"/>
                <w:b/>
                <w:sz w:val="16"/>
                <w:lang w:val="en-GB"/>
              </w:rPr>
              <w:t>I.15</w:t>
            </w:r>
          </w:p>
        </w:tc>
        <w:tc>
          <w:tcPr>
            <w:tcW w:w="1616" w:type="dxa"/>
            <w:gridSpan w:val="3"/>
            <w:tcBorders>
              <w:left w:val="nil"/>
              <w:bottom w:val="nil"/>
              <w:right w:val="nil"/>
            </w:tcBorders>
            <w:vAlign w:val="center"/>
          </w:tcPr>
          <w:p w14:paraId="5BF8268B" w14:textId="77777777" w:rsidR="00C464C4" w:rsidRPr="00C4073B" w:rsidRDefault="00C464C4" w:rsidP="00A2718D">
            <w:pPr>
              <w:rPr>
                <w:rFonts w:eastAsia="Calibri"/>
                <w:b/>
                <w:sz w:val="16"/>
                <w:szCs w:val="16"/>
                <w:lang w:val="en-GB"/>
              </w:rPr>
            </w:pPr>
            <w:r w:rsidRPr="00C4073B">
              <w:rPr>
                <w:rFonts w:eastAsia="Calibri"/>
                <w:b/>
                <w:sz w:val="16"/>
                <w:lang w:val="en-GB"/>
              </w:rPr>
              <w:t>Means of transport</w:t>
            </w:r>
          </w:p>
        </w:tc>
        <w:tc>
          <w:tcPr>
            <w:tcW w:w="1395" w:type="dxa"/>
            <w:gridSpan w:val="4"/>
            <w:tcBorders>
              <w:left w:val="nil"/>
              <w:bottom w:val="nil"/>
              <w:right w:val="nil"/>
            </w:tcBorders>
            <w:vAlign w:val="center"/>
          </w:tcPr>
          <w:p w14:paraId="59EB8BB2" w14:textId="77777777" w:rsidR="00C464C4" w:rsidRPr="00C4073B" w:rsidRDefault="00C464C4" w:rsidP="00A2718D">
            <w:pPr>
              <w:rPr>
                <w:rFonts w:eastAsia="Calibri"/>
                <w:sz w:val="16"/>
                <w:szCs w:val="16"/>
                <w:lang w:val="en-GB"/>
              </w:rPr>
            </w:pPr>
          </w:p>
        </w:tc>
        <w:tc>
          <w:tcPr>
            <w:tcW w:w="528" w:type="dxa"/>
            <w:tcBorders>
              <w:left w:val="nil"/>
              <w:bottom w:val="nil"/>
            </w:tcBorders>
            <w:vAlign w:val="center"/>
          </w:tcPr>
          <w:p w14:paraId="3C5B0667" w14:textId="77777777" w:rsidR="00C464C4" w:rsidRPr="00C4073B"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0B1175FD" w14:textId="77777777" w:rsidR="00C464C4" w:rsidRPr="00C4073B" w:rsidRDefault="00C464C4" w:rsidP="00A2718D">
            <w:pPr>
              <w:rPr>
                <w:rFonts w:eastAsia="Calibri"/>
                <w:b/>
                <w:sz w:val="16"/>
                <w:szCs w:val="16"/>
                <w:lang w:val="en-GB"/>
              </w:rPr>
            </w:pPr>
            <w:r w:rsidRPr="00C4073B">
              <w:rPr>
                <w:rFonts w:eastAsia="Calibri"/>
                <w:b/>
                <w:sz w:val="16"/>
                <w:lang w:val="en-GB"/>
              </w:rPr>
              <w:t>I.16</w:t>
            </w:r>
          </w:p>
        </w:tc>
        <w:tc>
          <w:tcPr>
            <w:tcW w:w="4582" w:type="dxa"/>
            <w:gridSpan w:val="11"/>
            <w:tcBorders>
              <w:left w:val="nil"/>
              <w:bottom w:val="single" w:sz="4" w:space="0" w:color="auto"/>
            </w:tcBorders>
            <w:vAlign w:val="center"/>
          </w:tcPr>
          <w:p w14:paraId="37E812D9" w14:textId="77777777" w:rsidR="00C464C4" w:rsidRPr="00C4073B" w:rsidRDefault="00C464C4" w:rsidP="00A2718D">
            <w:pPr>
              <w:rPr>
                <w:rFonts w:eastAsia="Calibri"/>
                <w:b/>
                <w:sz w:val="16"/>
                <w:szCs w:val="16"/>
                <w:lang w:val="en-GB"/>
              </w:rPr>
            </w:pPr>
            <w:r w:rsidRPr="00C4073B">
              <w:rPr>
                <w:rFonts w:eastAsia="Calibri"/>
                <w:b/>
                <w:sz w:val="16"/>
                <w:lang w:val="en-GB"/>
              </w:rPr>
              <w:t>Entry Border Control Post</w:t>
            </w:r>
          </w:p>
        </w:tc>
      </w:tr>
      <w:tr w:rsidR="00C464C4" w:rsidRPr="001163B0" w14:paraId="64B67C21" w14:textId="77777777" w:rsidTr="00A2718D">
        <w:trPr>
          <w:gridBefore w:val="1"/>
          <w:gridAfter w:val="1"/>
          <w:wBefore w:w="452" w:type="dxa"/>
          <w:wAfter w:w="6" w:type="dxa"/>
          <w:trHeight w:val="157"/>
          <w:jc w:val="center"/>
        </w:trPr>
        <w:tc>
          <w:tcPr>
            <w:tcW w:w="598" w:type="dxa"/>
            <w:vMerge w:val="restart"/>
            <w:tcBorders>
              <w:top w:val="nil"/>
              <w:right w:val="nil"/>
            </w:tcBorders>
          </w:tcPr>
          <w:p w14:paraId="5E04CC71" w14:textId="77777777" w:rsidR="00C464C4" w:rsidRPr="00C4073B"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7923EC4E" w14:textId="77777777" w:rsidR="00C464C4" w:rsidRPr="00C4073B" w:rsidRDefault="00C464C4" w:rsidP="00A2718D">
            <w:pPr>
              <w:rPr>
                <w:rFonts w:eastAsia="Calibri"/>
                <w:sz w:val="16"/>
                <w:szCs w:val="16"/>
                <w:lang w:val="en-GB"/>
              </w:rPr>
            </w:pPr>
            <w:r w:rsidRPr="00C4073B">
              <w:rPr>
                <w:rFonts w:eastAsia="Calibri"/>
                <w:b/>
                <w:sz w:val="16"/>
                <w:szCs w:val="16"/>
                <w:lang w:val="en-GB"/>
              </w:rPr>
              <w:sym w:font="Symbol" w:char="F07F"/>
            </w:r>
            <w:r w:rsidRPr="00C4073B">
              <w:rPr>
                <w:rFonts w:eastAsia="Calibri"/>
                <w:b/>
                <w:sz w:val="16"/>
                <w:lang w:val="en-GB"/>
              </w:rPr>
              <w:t xml:space="preserve"> </w:t>
            </w:r>
            <w:r w:rsidRPr="00C4073B">
              <w:rPr>
                <w:rFonts w:eastAsia="Calibri"/>
                <w:sz w:val="16"/>
                <w:lang w:val="en-GB"/>
              </w:rPr>
              <w:t>Aircraft</w:t>
            </w:r>
          </w:p>
        </w:tc>
        <w:tc>
          <w:tcPr>
            <w:tcW w:w="2339" w:type="dxa"/>
            <w:gridSpan w:val="7"/>
            <w:vMerge w:val="restart"/>
            <w:tcBorders>
              <w:top w:val="nil"/>
              <w:left w:val="nil"/>
            </w:tcBorders>
            <w:vAlign w:val="center"/>
          </w:tcPr>
          <w:p w14:paraId="722D63B2" w14:textId="77777777" w:rsidR="00C464C4" w:rsidRPr="00C4073B" w:rsidRDefault="00C464C4" w:rsidP="00A2718D">
            <w:pPr>
              <w:rPr>
                <w:rFonts w:eastAsia="Calibri"/>
                <w:sz w:val="16"/>
                <w:szCs w:val="16"/>
                <w:lang w:val="en-GB"/>
              </w:rPr>
            </w:pPr>
            <w:r w:rsidRPr="00C4073B">
              <w:rPr>
                <w:rFonts w:eastAsia="Calibri"/>
                <w:b/>
                <w:sz w:val="16"/>
                <w:szCs w:val="16"/>
                <w:lang w:val="en-GB"/>
              </w:rPr>
              <w:sym w:font="Symbol" w:char="F07F"/>
            </w:r>
            <w:r w:rsidRPr="00C4073B">
              <w:rPr>
                <w:rFonts w:eastAsia="Calibri"/>
                <w:b/>
                <w:sz w:val="16"/>
                <w:lang w:val="en-GB"/>
              </w:rPr>
              <w:t xml:space="preserve"> </w:t>
            </w:r>
            <w:r w:rsidRPr="00C4073B">
              <w:rPr>
                <w:rFonts w:eastAsia="Calibri"/>
                <w:sz w:val="16"/>
                <w:lang w:val="en-GB"/>
              </w:rPr>
              <w:t>Vessel</w:t>
            </w:r>
          </w:p>
        </w:tc>
        <w:tc>
          <w:tcPr>
            <w:tcW w:w="567" w:type="dxa"/>
            <w:gridSpan w:val="2"/>
            <w:tcBorders>
              <w:bottom w:val="nil"/>
              <w:right w:val="nil"/>
            </w:tcBorders>
          </w:tcPr>
          <w:p w14:paraId="52568B24" w14:textId="77777777" w:rsidR="00C464C4" w:rsidRPr="00C4073B" w:rsidRDefault="00C464C4" w:rsidP="00A2718D">
            <w:pPr>
              <w:rPr>
                <w:rFonts w:eastAsia="Calibri"/>
                <w:b/>
                <w:sz w:val="16"/>
                <w:szCs w:val="16"/>
                <w:lang w:val="en-GB"/>
              </w:rPr>
            </w:pPr>
            <w:r w:rsidRPr="00C4073B">
              <w:rPr>
                <w:rFonts w:eastAsia="Calibri"/>
                <w:b/>
                <w:sz w:val="16"/>
                <w:lang w:val="en-GB"/>
              </w:rPr>
              <w:t>I.17</w:t>
            </w:r>
          </w:p>
        </w:tc>
        <w:tc>
          <w:tcPr>
            <w:tcW w:w="4582" w:type="dxa"/>
            <w:gridSpan w:val="11"/>
            <w:tcBorders>
              <w:left w:val="nil"/>
              <w:bottom w:val="nil"/>
            </w:tcBorders>
          </w:tcPr>
          <w:p w14:paraId="5D24B812" w14:textId="77777777" w:rsidR="00C464C4" w:rsidRPr="00C4073B" w:rsidRDefault="00C464C4" w:rsidP="00A2718D">
            <w:pPr>
              <w:rPr>
                <w:rFonts w:eastAsia="Calibri"/>
                <w:sz w:val="16"/>
                <w:szCs w:val="16"/>
                <w:lang w:val="en-GB"/>
              </w:rPr>
            </w:pPr>
            <w:r w:rsidRPr="00C4073B">
              <w:rPr>
                <w:rFonts w:eastAsia="Calibri"/>
                <w:b/>
                <w:sz w:val="16"/>
                <w:lang w:val="en-GB"/>
              </w:rPr>
              <w:t>Accompanying documents</w:t>
            </w:r>
          </w:p>
        </w:tc>
      </w:tr>
      <w:tr w:rsidR="00C464C4" w:rsidRPr="001163B0" w14:paraId="0E4896AF" w14:textId="77777777" w:rsidTr="00A2718D">
        <w:trPr>
          <w:gridBefore w:val="1"/>
          <w:gridAfter w:val="1"/>
          <w:wBefore w:w="452" w:type="dxa"/>
          <w:wAfter w:w="6" w:type="dxa"/>
          <w:trHeight w:val="157"/>
          <w:jc w:val="center"/>
        </w:trPr>
        <w:tc>
          <w:tcPr>
            <w:tcW w:w="598" w:type="dxa"/>
            <w:vMerge/>
            <w:tcBorders>
              <w:bottom w:val="nil"/>
              <w:right w:val="nil"/>
            </w:tcBorders>
          </w:tcPr>
          <w:p w14:paraId="47C4E5EA" w14:textId="77777777" w:rsidR="00C464C4" w:rsidRPr="00C4073B"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67B5195F" w14:textId="77777777" w:rsidR="00C464C4" w:rsidRPr="00C4073B" w:rsidRDefault="00C464C4" w:rsidP="00A2718D">
            <w:pPr>
              <w:rPr>
                <w:rFonts w:eastAsia="Calibri"/>
                <w:b/>
                <w:sz w:val="16"/>
                <w:szCs w:val="16"/>
                <w:lang w:val="en-GB"/>
              </w:rPr>
            </w:pPr>
          </w:p>
        </w:tc>
        <w:tc>
          <w:tcPr>
            <w:tcW w:w="2339" w:type="dxa"/>
            <w:gridSpan w:val="7"/>
            <w:vMerge/>
            <w:tcBorders>
              <w:left w:val="nil"/>
              <w:bottom w:val="nil"/>
            </w:tcBorders>
            <w:vAlign w:val="center"/>
          </w:tcPr>
          <w:p w14:paraId="299B49C6" w14:textId="77777777" w:rsidR="00C464C4" w:rsidRPr="00C4073B" w:rsidRDefault="00C464C4" w:rsidP="00A2718D">
            <w:pPr>
              <w:rPr>
                <w:rFonts w:eastAsia="Calibri"/>
                <w:b/>
                <w:sz w:val="16"/>
                <w:szCs w:val="16"/>
                <w:lang w:val="en-GB"/>
              </w:rPr>
            </w:pPr>
          </w:p>
        </w:tc>
        <w:tc>
          <w:tcPr>
            <w:tcW w:w="2580" w:type="dxa"/>
            <w:gridSpan w:val="5"/>
            <w:tcBorders>
              <w:top w:val="nil"/>
              <w:bottom w:val="nil"/>
              <w:right w:val="nil"/>
            </w:tcBorders>
          </w:tcPr>
          <w:p w14:paraId="4569F8DC" w14:textId="77777777" w:rsidR="00C464C4" w:rsidRPr="00C4073B" w:rsidRDefault="00C464C4" w:rsidP="00A2718D">
            <w:pPr>
              <w:rPr>
                <w:rFonts w:eastAsia="Calibri"/>
                <w:sz w:val="16"/>
                <w:szCs w:val="16"/>
                <w:lang w:val="en-GB"/>
              </w:rPr>
            </w:pPr>
          </w:p>
        </w:tc>
        <w:tc>
          <w:tcPr>
            <w:tcW w:w="2569" w:type="dxa"/>
            <w:gridSpan w:val="8"/>
            <w:tcBorders>
              <w:top w:val="nil"/>
              <w:left w:val="nil"/>
              <w:bottom w:val="nil"/>
            </w:tcBorders>
          </w:tcPr>
          <w:p w14:paraId="0D7CF827" w14:textId="77777777" w:rsidR="00C464C4" w:rsidRPr="00C4073B" w:rsidRDefault="00C464C4" w:rsidP="00A2718D">
            <w:pPr>
              <w:rPr>
                <w:rFonts w:eastAsia="Calibri"/>
                <w:sz w:val="16"/>
                <w:szCs w:val="16"/>
                <w:lang w:val="en-GB"/>
              </w:rPr>
            </w:pPr>
          </w:p>
        </w:tc>
      </w:tr>
      <w:tr w:rsidR="00C464C4" w:rsidRPr="001163B0" w14:paraId="7999F972" w14:textId="77777777" w:rsidTr="00A2718D">
        <w:trPr>
          <w:gridBefore w:val="1"/>
          <w:gridAfter w:val="1"/>
          <w:wBefore w:w="452" w:type="dxa"/>
          <w:wAfter w:w="6" w:type="dxa"/>
          <w:trHeight w:val="304"/>
          <w:jc w:val="center"/>
        </w:trPr>
        <w:tc>
          <w:tcPr>
            <w:tcW w:w="598" w:type="dxa"/>
            <w:tcBorders>
              <w:top w:val="nil"/>
              <w:bottom w:val="nil"/>
              <w:right w:val="nil"/>
            </w:tcBorders>
          </w:tcPr>
          <w:p w14:paraId="11C978FD" w14:textId="77777777" w:rsidR="00C464C4" w:rsidRPr="00C4073B" w:rsidRDefault="00C464C4" w:rsidP="00A2718D">
            <w:pPr>
              <w:jc w:val="center"/>
              <w:rPr>
                <w:rFonts w:eastAsia="Calibri"/>
                <w:sz w:val="16"/>
                <w:szCs w:val="16"/>
                <w:lang w:val="en-GB"/>
              </w:rPr>
            </w:pPr>
          </w:p>
        </w:tc>
        <w:tc>
          <w:tcPr>
            <w:tcW w:w="1200" w:type="dxa"/>
            <w:tcBorders>
              <w:top w:val="nil"/>
              <w:left w:val="nil"/>
              <w:bottom w:val="nil"/>
              <w:right w:val="nil"/>
            </w:tcBorders>
          </w:tcPr>
          <w:p w14:paraId="79334B56" w14:textId="77777777" w:rsidR="00C464C4" w:rsidRPr="00C4073B" w:rsidRDefault="00C464C4" w:rsidP="00A2718D">
            <w:pPr>
              <w:rPr>
                <w:rFonts w:eastAsia="Calibri"/>
                <w:sz w:val="16"/>
                <w:szCs w:val="16"/>
                <w:lang w:val="en-GB"/>
              </w:rPr>
            </w:pPr>
            <w:r w:rsidRPr="00C4073B">
              <w:rPr>
                <w:rFonts w:eastAsia="Calibri"/>
                <w:b/>
                <w:sz w:val="16"/>
                <w:szCs w:val="16"/>
                <w:lang w:val="en-GB"/>
              </w:rPr>
              <w:sym w:font="Symbol" w:char="F07F"/>
            </w:r>
            <w:r w:rsidRPr="00C4073B">
              <w:rPr>
                <w:rFonts w:eastAsia="Calibri"/>
                <w:b/>
                <w:sz w:val="16"/>
                <w:lang w:val="en-GB"/>
              </w:rPr>
              <w:t xml:space="preserve"> </w:t>
            </w:r>
            <w:r w:rsidRPr="00C4073B">
              <w:rPr>
                <w:rFonts w:eastAsia="Calibri"/>
                <w:sz w:val="16"/>
                <w:lang w:val="en-GB"/>
              </w:rPr>
              <w:t>Railway</w:t>
            </w:r>
          </w:p>
        </w:tc>
        <w:tc>
          <w:tcPr>
            <w:tcW w:w="2339" w:type="dxa"/>
            <w:gridSpan w:val="7"/>
            <w:tcBorders>
              <w:top w:val="nil"/>
              <w:left w:val="nil"/>
              <w:bottom w:val="nil"/>
            </w:tcBorders>
            <w:vAlign w:val="center"/>
          </w:tcPr>
          <w:p w14:paraId="3FDE22BF" w14:textId="77777777" w:rsidR="00C464C4" w:rsidRPr="00C4073B" w:rsidRDefault="00C464C4" w:rsidP="00A2718D">
            <w:pPr>
              <w:rPr>
                <w:rFonts w:eastAsia="Calibri"/>
                <w:sz w:val="16"/>
                <w:szCs w:val="16"/>
                <w:lang w:val="en-GB"/>
              </w:rPr>
            </w:pPr>
            <w:r w:rsidRPr="00C4073B">
              <w:rPr>
                <w:rFonts w:eastAsia="Calibri"/>
                <w:b/>
                <w:sz w:val="16"/>
                <w:szCs w:val="16"/>
                <w:lang w:val="en-GB"/>
              </w:rPr>
              <w:sym w:font="Symbol" w:char="F07F"/>
            </w:r>
            <w:r w:rsidRPr="00C4073B">
              <w:rPr>
                <w:rFonts w:eastAsia="Calibri"/>
                <w:b/>
                <w:sz w:val="16"/>
                <w:lang w:val="en-GB"/>
              </w:rPr>
              <w:t xml:space="preserve"> </w:t>
            </w:r>
            <w:r w:rsidRPr="00C4073B">
              <w:rPr>
                <w:rFonts w:eastAsia="Calibri"/>
                <w:sz w:val="16"/>
                <w:lang w:val="en-GB"/>
              </w:rPr>
              <w:t>Road vehicle</w:t>
            </w:r>
          </w:p>
        </w:tc>
        <w:tc>
          <w:tcPr>
            <w:tcW w:w="567" w:type="dxa"/>
            <w:gridSpan w:val="2"/>
            <w:tcBorders>
              <w:top w:val="nil"/>
              <w:bottom w:val="nil"/>
              <w:right w:val="nil"/>
            </w:tcBorders>
          </w:tcPr>
          <w:p w14:paraId="47E7C0A5" w14:textId="77777777" w:rsidR="00C464C4" w:rsidRPr="00C4073B"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20D649D1" w14:textId="77777777" w:rsidR="00C464C4" w:rsidRPr="00C4073B" w:rsidRDefault="00C464C4" w:rsidP="00A2718D">
            <w:pPr>
              <w:rPr>
                <w:rFonts w:eastAsia="Calibri"/>
                <w:sz w:val="16"/>
                <w:szCs w:val="16"/>
                <w:lang w:val="en-GB"/>
              </w:rPr>
            </w:pPr>
            <w:r w:rsidRPr="00C4073B">
              <w:rPr>
                <w:rFonts w:eastAsia="Calibri"/>
                <w:sz w:val="16"/>
                <w:lang w:val="en-GB"/>
              </w:rPr>
              <w:t>Type</w:t>
            </w:r>
          </w:p>
        </w:tc>
        <w:tc>
          <w:tcPr>
            <w:tcW w:w="2146" w:type="dxa"/>
            <w:gridSpan w:val="6"/>
            <w:tcBorders>
              <w:top w:val="nil"/>
              <w:left w:val="nil"/>
              <w:bottom w:val="nil"/>
            </w:tcBorders>
            <w:vAlign w:val="center"/>
          </w:tcPr>
          <w:p w14:paraId="57DAA287" w14:textId="77777777" w:rsidR="00C464C4" w:rsidRPr="00C4073B" w:rsidRDefault="00C464C4" w:rsidP="00A2718D">
            <w:pPr>
              <w:rPr>
                <w:rFonts w:eastAsia="Calibri"/>
                <w:sz w:val="16"/>
                <w:szCs w:val="16"/>
                <w:lang w:val="en-GB"/>
              </w:rPr>
            </w:pPr>
            <w:r w:rsidRPr="00C4073B">
              <w:rPr>
                <w:rFonts w:eastAsia="Calibri"/>
                <w:sz w:val="16"/>
                <w:lang w:val="en-GB"/>
              </w:rPr>
              <w:t>Code</w:t>
            </w:r>
          </w:p>
        </w:tc>
      </w:tr>
      <w:tr w:rsidR="00C464C4" w:rsidRPr="001163B0" w14:paraId="226BA977" w14:textId="77777777" w:rsidTr="00A2718D">
        <w:trPr>
          <w:gridBefore w:val="1"/>
          <w:gridAfter w:val="1"/>
          <w:wBefore w:w="452" w:type="dxa"/>
          <w:wAfter w:w="6" w:type="dxa"/>
          <w:trHeight w:val="176"/>
          <w:jc w:val="center"/>
        </w:trPr>
        <w:tc>
          <w:tcPr>
            <w:tcW w:w="598" w:type="dxa"/>
            <w:vMerge w:val="restart"/>
            <w:tcBorders>
              <w:top w:val="nil"/>
              <w:right w:val="nil"/>
            </w:tcBorders>
          </w:tcPr>
          <w:p w14:paraId="2303738A" w14:textId="77777777" w:rsidR="00C464C4" w:rsidRPr="00C4073B" w:rsidRDefault="00C464C4" w:rsidP="00A2718D">
            <w:pPr>
              <w:jc w:val="center"/>
              <w:rPr>
                <w:rFonts w:eastAsia="Calibri"/>
                <w:sz w:val="16"/>
                <w:szCs w:val="16"/>
                <w:lang w:val="en-GB"/>
              </w:rPr>
            </w:pPr>
          </w:p>
        </w:tc>
        <w:tc>
          <w:tcPr>
            <w:tcW w:w="3539" w:type="dxa"/>
            <w:gridSpan w:val="8"/>
            <w:vMerge w:val="restart"/>
            <w:tcBorders>
              <w:top w:val="nil"/>
              <w:left w:val="nil"/>
            </w:tcBorders>
          </w:tcPr>
          <w:p w14:paraId="567448FA" w14:textId="77777777" w:rsidR="00C464C4" w:rsidRPr="00C4073B" w:rsidRDefault="00C464C4" w:rsidP="00A2718D">
            <w:pPr>
              <w:rPr>
                <w:rFonts w:eastAsia="Calibri"/>
                <w:sz w:val="16"/>
                <w:szCs w:val="16"/>
                <w:lang w:val="en-GB"/>
              </w:rPr>
            </w:pPr>
            <w:r w:rsidRPr="00C4073B">
              <w:rPr>
                <w:rFonts w:eastAsia="Calibri"/>
                <w:sz w:val="16"/>
                <w:lang w:val="en-GB"/>
              </w:rPr>
              <w:t>Identification</w:t>
            </w:r>
          </w:p>
        </w:tc>
        <w:tc>
          <w:tcPr>
            <w:tcW w:w="567" w:type="dxa"/>
            <w:gridSpan w:val="2"/>
            <w:tcBorders>
              <w:top w:val="nil"/>
              <w:bottom w:val="nil"/>
              <w:right w:val="nil"/>
            </w:tcBorders>
          </w:tcPr>
          <w:p w14:paraId="4620827A" w14:textId="77777777" w:rsidR="00C464C4" w:rsidRPr="00C4073B" w:rsidRDefault="00C464C4" w:rsidP="00A2718D">
            <w:pPr>
              <w:rPr>
                <w:rFonts w:eastAsia="Calibri"/>
                <w:sz w:val="16"/>
                <w:szCs w:val="16"/>
                <w:lang w:val="en-GB"/>
              </w:rPr>
            </w:pPr>
          </w:p>
        </w:tc>
        <w:tc>
          <w:tcPr>
            <w:tcW w:w="2436" w:type="dxa"/>
            <w:gridSpan w:val="5"/>
            <w:tcBorders>
              <w:top w:val="nil"/>
              <w:left w:val="nil"/>
              <w:bottom w:val="nil"/>
              <w:right w:val="nil"/>
            </w:tcBorders>
          </w:tcPr>
          <w:p w14:paraId="683A4C1F" w14:textId="77777777" w:rsidR="00C464C4" w:rsidRPr="00C4073B" w:rsidRDefault="00C464C4" w:rsidP="00A2718D">
            <w:pPr>
              <w:rPr>
                <w:rFonts w:eastAsia="Calibri"/>
                <w:sz w:val="16"/>
                <w:szCs w:val="16"/>
                <w:lang w:val="en-GB"/>
              </w:rPr>
            </w:pPr>
            <w:r w:rsidRPr="00C4073B">
              <w:rPr>
                <w:rFonts w:eastAsia="Calibri"/>
                <w:sz w:val="16"/>
                <w:lang w:val="en-GB"/>
              </w:rPr>
              <w:t>Country</w:t>
            </w:r>
          </w:p>
        </w:tc>
        <w:tc>
          <w:tcPr>
            <w:tcW w:w="2146" w:type="dxa"/>
            <w:gridSpan w:val="6"/>
            <w:tcBorders>
              <w:top w:val="nil"/>
              <w:left w:val="nil"/>
              <w:bottom w:val="nil"/>
            </w:tcBorders>
          </w:tcPr>
          <w:p w14:paraId="1F873E3F" w14:textId="77777777" w:rsidR="00C464C4" w:rsidRPr="00C4073B" w:rsidRDefault="00C464C4" w:rsidP="00A2718D">
            <w:pPr>
              <w:rPr>
                <w:rFonts w:eastAsia="Calibri"/>
                <w:sz w:val="16"/>
                <w:szCs w:val="16"/>
                <w:lang w:val="en-GB"/>
              </w:rPr>
            </w:pPr>
            <w:r w:rsidRPr="00C4073B">
              <w:rPr>
                <w:rFonts w:eastAsia="Calibri"/>
                <w:sz w:val="16"/>
                <w:lang w:val="en-GB"/>
              </w:rPr>
              <w:t>ISO country code</w:t>
            </w:r>
          </w:p>
        </w:tc>
      </w:tr>
      <w:tr w:rsidR="00C464C4" w:rsidRPr="001163B0" w14:paraId="5C1A399F"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17510503" w14:textId="77777777" w:rsidR="00C464C4" w:rsidRPr="00C4073B"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1A3A0235" w14:textId="77777777" w:rsidR="00C464C4" w:rsidRPr="00C4073B"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3E7374FC" w14:textId="77777777" w:rsidR="00C464C4" w:rsidRPr="00C4073B"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6E5BB731" w14:textId="77777777" w:rsidR="00C464C4" w:rsidRPr="00C4073B" w:rsidRDefault="00C464C4" w:rsidP="00A2718D">
            <w:pPr>
              <w:rPr>
                <w:rFonts w:eastAsia="Calibri"/>
                <w:sz w:val="16"/>
                <w:szCs w:val="16"/>
                <w:lang w:val="en-GB"/>
              </w:rPr>
            </w:pPr>
            <w:r w:rsidRPr="00C4073B">
              <w:rPr>
                <w:rFonts w:eastAsia="Calibri"/>
                <w:sz w:val="16"/>
                <w:lang w:val="en-GB"/>
              </w:rPr>
              <w:t>Commercial document reference</w:t>
            </w:r>
          </w:p>
        </w:tc>
        <w:tc>
          <w:tcPr>
            <w:tcW w:w="2146" w:type="dxa"/>
            <w:gridSpan w:val="6"/>
            <w:tcBorders>
              <w:top w:val="nil"/>
              <w:left w:val="nil"/>
              <w:bottom w:val="single" w:sz="4" w:space="0" w:color="auto"/>
            </w:tcBorders>
          </w:tcPr>
          <w:p w14:paraId="4F8FD639" w14:textId="77777777" w:rsidR="00C464C4" w:rsidRPr="00C4073B" w:rsidRDefault="00C464C4" w:rsidP="00A2718D">
            <w:pPr>
              <w:rPr>
                <w:rFonts w:eastAsia="Calibri"/>
                <w:sz w:val="16"/>
                <w:szCs w:val="16"/>
                <w:lang w:val="en-GB"/>
              </w:rPr>
            </w:pPr>
          </w:p>
        </w:tc>
      </w:tr>
      <w:tr w:rsidR="00C464C4" w:rsidRPr="001163B0" w14:paraId="0171A7B2"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75217EB2" w14:textId="77777777" w:rsidR="00C464C4" w:rsidRPr="00C4073B" w:rsidRDefault="00C464C4" w:rsidP="00A2718D">
            <w:pPr>
              <w:rPr>
                <w:rFonts w:eastAsia="Calibri"/>
                <w:b/>
                <w:sz w:val="16"/>
                <w:szCs w:val="16"/>
                <w:lang w:val="en-GB"/>
              </w:rPr>
            </w:pPr>
            <w:r w:rsidRPr="00C4073B">
              <w:rPr>
                <w:rFonts w:eastAsia="Calibri"/>
                <w:b/>
                <w:sz w:val="16"/>
                <w:lang w:val="en-GB"/>
              </w:rPr>
              <w:t>I.18</w:t>
            </w:r>
          </w:p>
        </w:tc>
        <w:tc>
          <w:tcPr>
            <w:tcW w:w="2117" w:type="dxa"/>
            <w:gridSpan w:val="6"/>
            <w:tcBorders>
              <w:left w:val="single" w:sz="4" w:space="0" w:color="auto"/>
              <w:right w:val="single" w:sz="4" w:space="0" w:color="auto"/>
            </w:tcBorders>
          </w:tcPr>
          <w:p w14:paraId="21066F1F" w14:textId="77777777" w:rsidR="00C464C4" w:rsidRPr="00C4073B" w:rsidRDefault="00C464C4" w:rsidP="00A2718D">
            <w:pPr>
              <w:rPr>
                <w:rFonts w:eastAsia="Calibri"/>
                <w:b/>
                <w:sz w:val="16"/>
                <w:szCs w:val="16"/>
                <w:lang w:val="en-GB"/>
              </w:rPr>
            </w:pPr>
            <w:r w:rsidRPr="00C4073B">
              <w:rPr>
                <w:rFonts w:eastAsia="Calibri"/>
                <w:b/>
                <w:sz w:val="16"/>
                <w:lang w:val="en-GB"/>
              </w:rPr>
              <w:t>Transport conditions</w:t>
            </w:r>
          </w:p>
        </w:tc>
        <w:tc>
          <w:tcPr>
            <w:tcW w:w="2549" w:type="dxa"/>
            <w:gridSpan w:val="6"/>
            <w:tcBorders>
              <w:left w:val="single" w:sz="4" w:space="0" w:color="auto"/>
              <w:right w:val="single" w:sz="4" w:space="0" w:color="auto"/>
            </w:tcBorders>
          </w:tcPr>
          <w:p w14:paraId="0EE1C6DD" w14:textId="77777777" w:rsidR="00C464C4" w:rsidRPr="00C4073B" w:rsidRDefault="00C464C4" w:rsidP="00A2718D">
            <w:pPr>
              <w:rPr>
                <w:rFonts w:eastAsia="Calibri"/>
                <w:sz w:val="16"/>
                <w:szCs w:val="16"/>
                <w:lang w:val="en-GB"/>
              </w:rPr>
            </w:pPr>
            <w:r w:rsidRPr="00C4073B">
              <w:rPr>
                <w:rFonts w:eastAsia="Calibri"/>
                <w:b/>
                <w:sz w:val="16"/>
                <w:szCs w:val="16"/>
                <w:lang w:val="en-GB"/>
              </w:rPr>
              <w:sym w:font="Symbol" w:char="F07F"/>
            </w:r>
            <w:r w:rsidRPr="00C4073B">
              <w:rPr>
                <w:rFonts w:eastAsia="Calibri"/>
                <w:b/>
                <w:sz w:val="16"/>
                <w:lang w:val="en-GB"/>
              </w:rPr>
              <w:t xml:space="preserve"> </w:t>
            </w:r>
            <w:r w:rsidRPr="00C4073B">
              <w:rPr>
                <w:rFonts w:eastAsia="Calibri"/>
                <w:sz w:val="16"/>
                <w:lang w:val="en-GB"/>
              </w:rPr>
              <w:t xml:space="preserve">Ambient </w:t>
            </w:r>
          </w:p>
        </w:tc>
        <w:tc>
          <w:tcPr>
            <w:tcW w:w="1876" w:type="dxa"/>
            <w:gridSpan w:val="3"/>
            <w:tcBorders>
              <w:left w:val="single" w:sz="4" w:space="0" w:color="auto"/>
              <w:right w:val="single" w:sz="4" w:space="0" w:color="auto"/>
            </w:tcBorders>
          </w:tcPr>
          <w:p w14:paraId="0696D485" w14:textId="77777777" w:rsidR="00C464C4" w:rsidRPr="00C4073B" w:rsidRDefault="00C464C4" w:rsidP="00A2718D">
            <w:pPr>
              <w:rPr>
                <w:rFonts w:eastAsia="Calibri"/>
                <w:sz w:val="16"/>
                <w:szCs w:val="16"/>
                <w:lang w:val="en-GB"/>
              </w:rPr>
            </w:pPr>
            <w:r w:rsidRPr="00C4073B">
              <w:rPr>
                <w:rFonts w:eastAsia="Calibri"/>
                <w:b/>
                <w:sz w:val="16"/>
                <w:szCs w:val="16"/>
                <w:lang w:val="en-GB"/>
              </w:rPr>
              <w:sym w:font="Symbol" w:char="F07F"/>
            </w:r>
            <w:r w:rsidRPr="00C4073B">
              <w:rPr>
                <w:rFonts w:eastAsia="Calibri"/>
                <w:b/>
                <w:sz w:val="16"/>
                <w:lang w:val="en-GB"/>
              </w:rPr>
              <w:t xml:space="preserve"> </w:t>
            </w:r>
            <w:r w:rsidRPr="00C4073B">
              <w:rPr>
                <w:rFonts w:eastAsia="Calibri"/>
                <w:sz w:val="16"/>
                <w:lang w:val="en-GB"/>
              </w:rPr>
              <w:t>Chilled</w:t>
            </w:r>
          </w:p>
        </w:tc>
        <w:tc>
          <w:tcPr>
            <w:tcW w:w="2146" w:type="dxa"/>
            <w:gridSpan w:val="6"/>
            <w:tcBorders>
              <w:left w:val="single" w:sz="4" w:space="0" w:color="auto"/>
            </w:tcBorders>
          </w:tcPr>
          <w:p w14:paraId="6363A9B0" w14:textId="77777777" w:rsidR="00C464C4" w:rsidRPr="00C4073B" w:rsidRDefault="00C464C4" w:rsidP="00A2718D">
            <w:pPr>
              <w:rPr>
                <w:rFonts w:eastAsia="Calibri"/>
                <w:sz w:val="16"/>
                <w:szCs w:val="16"/>
                <w:lang w:val="en-GB"/>
              </w:rPr>
            </w:pPr>
            <w:r w:rsidRPr="00C4073B">
              <w:rPr>
                <w:rFonts w:eastAsia="Calibri"/>
                <w:b/>
                <w:sz w:val="16"/>
                <w:szCs w:val="16"/>
                <w:lang w:val="en-GB"/>
              </w:rPr>
              <w:sym w:font="Symbol" w:char="F07F"/>
            </w:r>
            <w:r w:rsidRPr="00C4073B">
              <w:rPr>
                <w:rFonts w:eastAsia="Calibri"/>
                <w:b/>
                <w:sz w:val="16"/>
                <w:lang w:val="en-GB"/>
              </w:rPr>
              <w:t xml:space="preserve"> </w:t>
            </w:r>
            <w:r w:rsidRPr="00C4073B">
              <w:rPr>
                <w:rFonts w:eastAsia="Calibri"/>
                <w:sz w:val="16"/>
                <w:lang w:val="en-GB"/>
              </w:rPr>
              <w:t>Frozen</w:t>
            </w:r>
          </w:p>
        </w:tc>
      </w:tr>
      <w:tr w:rsidR="00C464C4" w:rsidRPr="001163B0" w14:paraId="5BEF211D" w14:textId="77777777" w:rsidTr="00A2718D">
        <w:trPr>
          <w:gridBefore w:val="1"/>
          <w:wBefore w:w="452" w:type="dxa"/>
          <w:trHeight w:val="132"/>
          <w:jc w:val="center"/>
        </w:trPr>
        <w:tc>
          <w:tcPr>
            <w:tcW w:w="598" w:type="dxa"/>
            <w:tcBorders>
              <w:bottom w:val="nil"/>
              <w:right w:val="nil"/>
            </w:tcBorders>
          </w:tcPr>
          <w:p w14:paraId="003B1A94" w14:textId="77777777" w:rsidR="00C464C4" w:rsidRPr="00C4073B" w:rsidRDefault="00C464C4" w:rsidP="00A2718D">
            <w:pPr>
              <w:rPr>
                <w:rFonts w:eastAsia="Calibri"/>
                <w:b/>
                <w:sz w:val="16"/>
                <w:szCs w:val="16"/>
                <w:lang w:val="en-GB"/>
              </w:rPr>
            </w:pPr>
            <w:r w:rsidRPr="00C4073B">
              <w:rPr>
                <w:rFonts w:eastAsia="Calibri"/>
                <w:b/>
                <w:sz w:val="16"/>
                <w:lang w:val="en-GB"/>
              </w:rPr>
              <w:t>I.19</w:t>
            </w:r>
          </w:p>
        </w:tc>
        <w:tc>
          <w:tcPr>
            <w:tcW w:w="8694" w:type="dxa"/>
            <w:gridSpan w:val="22"/>
            <w:tcBorders>
              <w:left w:val="nil"/>
              <w:bottom w:val="nil"/>
            </w:tcBorders>
          </w:tcPr>
          <w:p w14:paraId="76775B1B" w14:textId="77777777" w:rsidR="00C464C4" w:rsidRPr="00C4073B" w:rsidRDefault="00C464C4" w:rsidP="00A2718D">
            <w:pPr>
              <w:rPr>
                <w:rFonts w:eastAsia="Calibri"/>
                <w:b/>
                <w:sz w:val="16"/>
                <w:szCs w:val="16"/>
                <w:lang w:val="en-GB"/>
              </w:rPr>
            </w:pPr>
            <w:r w:rsidRPr="00C4073B">
              <w:rPr>
                <w:rFonts w:eastAsia="Calibri"/>
                <w:b/>
                <w:sz w:val="16"/>
                <w:lang w:val="en-GB"/>
              </w:rPr>
              <w:t>Container number/Seal number</w:t>
            </w:r>
          </w:p>
        </w:tc>
      </w:tr>
      <w:tr w:rsidR="00C464C4" w:rsidRPr="001163B0" w14:paraId="4974953B" w14:textId="77777777" w:rsidTr="00A2718D">
        <w:trPr>
          <w:gridBefore w:val="1"/>
          <w:wBefore w:w="452" w:type="dxa"/>
          <w:trHeight w:val="132"/>
          <w:jc w:val="center"/>
        </w:trPr>
        <w:tc>
          <w:tcPr>
            <w:tcW w:w="598" w:type="dxa"/>
            <w:tcBorders>
              <w:top w:val="nil"/>
              <w:bottom w:val="single" w:sz="4" w:space="0" w:color="auto"/>
              <w:right w:val="nil"/>
            </w:tcBorders>
          </w:tcPr>
          <w:p w14:paraId="7FD6451A" w14:textId="77777777" w:rsidR="00C464C4" w:rsidRPr="00C4073B"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5A25E20B" w14:textId="77777777" w:rsidR="00C464C4" w:rsidRPr="00C4073B" w:rsidRDefault="00C464C4" w:rsidP="00A2718D">
            <w:pPr>
              <w:rPr>
                <w:rFonts w:eastAsia="Calibri"/>
                <w:sz w:val="16"/>
                <w:szCs w:val="16"/>
                <w:lang w:val="en-GB"/>
              </w:rPr>
            </w:pPr>
            <w:r w:rsidRPr="00C4073B">
              <w:rPr>
                <w:rFonts w:eastAsia="Calibri"/>
                <w:sz w:val="16"/>
                <w:lang w:val="en-GB"/>
              </w:rPr>
              <w:t>Container No</w:t>
            </w:r>
          </w:p>
        </w:tc>
        <w:tc>
          <w:tcPr>
            <w:tcW w:w="2828" w:type="dxa"/>
            <w:gridSpan w:val="5"/>
            <w:tcBorders>
              <w:top w:val="nil"/>
              <w:left w:val="nil"/>
              <w:bottom w:val="single" w:sz="4" w:space="0" w:color="auto"/>
              <w:right w:val="nil"/>
            </w:tcBorders>
          </w:tcPr>
          <w:p w14:paraId="7A5D938A" w14:textId="77777777" w:rsidR="00C464C4" w:rsidRPr="00C4073B" w:rsidRDefault="00C464C4" w:rsidP="00A2718D">
            <w:pPr>
              <w:rPr>
                <w:rFonts w:eastAsia="Calibri"/>
                <w:sz w:val="16"/>
                <w:szCs w:val="16"/>
                <w:lang w:val="en-GB"/>
              </w:rPr>
            </w:pPr>
            <w:r w:rsidRPr="00C4073B">
              <w:rPr>
                <w:rFonts w:eastAsia="Calibri"/>
                <w:sz w:val="16"/>
                <w:lang w:val="en-GB"/>
              </w:rPr>
              <w:t xml:space="preserve">Seal No </w:t>
            </w:r>
          </w:p>
        </w:tc>
        <w:tc>
          <w:tcPr>
            <w:tcW w:w="2320" w:type="dxa"/>
            <w:gridSpan w:val="8"/>
            <w:tcBorders>
              <w:top w:val="nil"/>
              <w:left w:val="nil"/>
              <w:bottom w:val="single" w:sz="4" w:space="0" w:color="auto"/>
            </w:tcBorders>
          </w:tcPr>
          <w:p w14:paraId="72F20346" w14:textId="77777777" w:rsidR="00C464C4" w:rsidRPr="00C4073B" w:rsidRDefault="00C464C4" w:rsidP="00A2718D">
            <w:pPr>
              <w:rPr>
                <w:rFonts w:eastAsia="Calibri"/>
                <w:sz w:val="16"/>
                <w:szCs w:val="16"/>
                <w:lang w:val="en-GB"/>
              </w:rPr>
            </w:pPr>
          </w:p>
        </w:tc>
      </w:tr>
      <w:tr w:rsidR="00C464C4" w:rsidRPr="001163B0" w14:paraId="7BC19E46" w14:textId="77777777" w:rsidTr="00A2718D">
        <w:trPr>
          <w:gridBefore w:val="1"/>
          <w:wBefore w:w="452" w:type="dxa"/>
          <w:trHeight w:val="227"/>
          <w:jc w:val="center"/>
        </w:trPr>
        <w:tc>
          <w:tcPr>
            <w:tcW w:w="598" w:type="dxa"/>
            <w:tcBorders>
              <w:bottom w:val="single" w:sz="4" w:space="0" w:color="auto"/>
              <w:right w:val="single" w:sz="4" w:space="0" w:color="auto"/>
            </w:tcBorders>
          </w:tcPr>
          <w:p w14:paraId="188DDB91" w14:textId="77777777" w:rsidR="00C464C4" w:rsidRPr="00C4073B" w:rsidRDefault="00C464C4" w:rsidP="00A2718D">
            <w:pPr>
              <w:rPr>
                <w:rFonts w:eastAsia="Calibri"/>
                <w:b/>
                <w:sz w:val="16"/>
                <w:szCs w:val="16"/>
                <w:lang w:val="en-GB"/>
              </w:rPr>
            </w:pPr>
            <w:r w:rsidRPr="00C4073B">
              <w:rPr>
                <w:rFonts w:eastAsia="Calibri"/>
                <w:b/>
                <w:sz w:val="16"/>
                <w:lang w:val="en-GB"/>
              </w:rPr>
              <w:t>I.20</w:t>
            </w:r>
          </w:p>
        </w:tc>
        <w:tc>
          <w:tcPr>
            <w:tcW w:w="8694" w:type="dxa"/>
            <w:gridSpan w:val="22"/>
            <w:tcBorders>
              <w:left w:val="single" w:sz="4" w:space="0" w:color="auto"/>
              <w:bottom w:val="single" w:sz="4" w:space="0" w:color="auto"/>
            </w:tcBorders>
          </w:tcPr>
          <w:p w14:paraId="152D0911" w14:textId="77777777" w:rsidR="00C464C4" w:rsidRPr="00C4073B" w:rsidRDefault="00C464C4" w:rsidP="00A2718D">
            <w:pPr>
              <w:rPr>
                <w:rFonts w:eastAsia="Calibri"/>
                <w:b/>
                <w:sz w:val="16"/>
                <w:szCs w:val="16"/>
                <w:lang w:val="en-GB"/>
              </w:rPr>
            </w:pPr>
            <w:r w:rsidRPr="00C4073B">
              <w:rPr>
                <w:rFonts w:eastAsia="Calibri"/>
                <w:b/>
                <w:sz w:val="16"/>
                <w:lang w:val="en-GB"/>
              </w:rPr>
              <w:t>Certified as or for</w:t>
            </w:r>
          </w:p>
        </w:tc>
      </w:tr>
      <w:tr w:rsidR="00C464C4" w:rsidRPr="001163B0" w14:paraId="46894C3D" w14:textId="77777777" w:rsidTr="00A2718D">
        <w:trPr>
          <w:gridBefore w:val="1"/>
          <w:wBefore w:w="452" w:type="dxa"/>
          <w:trHeight w:val="369"/>
          <w:jc w:val="center"/>
        </w:trPr>
        <w:tc>
          <w:tcPr>
            <w:tcW w:w="598" w:type="dxa"/>
            <w:tcBorders>
              <w:top w:val="single" w:sz="4" w:space="0" w:color="auto"/>
              <w:bottom w:val="nil"/>
              <w:right w:val="nil"/>
            </w:tcBorders>
          </w:tcPr>
          <w:p w14:paraId="4DE1E01C" w14:textId="77777777" w:rsidR="00C464C4" w:rsidRPr="00C4073B"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6D5F7599" w14:textId="3F1D0958" w:rsidR="00C464C4" w:rsidRPr="00C4073B" w:rsidRDefault="00C464C4" w:rsidP="00A2718D">
            <w:pPr>
              <w:spacing w:line="360" w:lineRule="auto"/>
              <w:rPr>
                <w:rFonts w:eastAsia="Calibri"/>
                <w:sz w:val="16"/>
                <w:szCs w:val="16"/>
                <w:lang w:val="en-GB"/>
              </w:rPr>
            </w:pPr>
            <w:r w:rsidRPr="00C4073B">
              <w:rPr>
                <w:rFonts w:eastAsia="Calibri"/>
                <w:b/>
                <w:sz w:val="16"/>
                <w:szCs w:val="16"/>
                <w:lang w:val="en-GB"/>
              </w:rPr>
              <w:sym w:font="Symbol" w:char="F07F"/>
            </w:r>
            <w:r w:rsidRPr="00C4073B">
              <w:rPr>
                <w:rFonts w:eastAsia="Calibri"/>
                <w:b/>
                <w:sz w:val="16"/>
                <w:lang w:val="en-GB"/>
              </w:rPr>
              <w:t xml:space="preserve"> </w:t>
            </w:r>
            <w:r w:rsidR="00FD0CBC" w:rsidRPr="00C4073B">
              <w:rPr>
                <w:rFonts w:eastAsia="Calibri"/>
                <w:sz w:val="16"/>
                <w:lang w:val="en-GB"/>
              </w:rPr>
              <w:t>Technical use</w:t>
            </w:r>
          </w:p>
        </w:tc>
        <w:tc>
          <w:tcPr>
            <w:tcW w:w="2499" w:type="dxa"/>
            <w:gridSpan w:val="7"/>
            <w:tcBorders>
              <w:top w:val="single" w:sz="4" w:space="0" w:color="auto"/>
              <w:left w:val="nil"/>
              <w:bottom w:val="nil"/>
              <w:right w:val="nil"/>
            </w:tcBorders>
          </w:tcPr>
          <w:p w14:paraId="022F7036" w14:textId="2FEE51DB" w:rsidR="00C464C4" w:rsidRPr="00A54F33" w:rsidRDefault="00C464C4" w:rsidP="00A2718D">
            <w:pPr>
              <w:spacing w:line="360" w:lineRule="auto"/>
              <w:rPr>
                <w:rFonts w:eastAsia="Calibri"/>
                <w:sz w:val="16"/>
                <w:szCs w:val="16"/>
                <w:lang w:val="en-GB"/>
              </w:rPr>
            </w:pPr>
          </w:p>
        </w:tc>
        <w:tc>
          <w:tcPr>
            <w:tcW w:w="2126" w:type="dxa"/>
            <w:gridSpan w:val="3"/>
            <w:tcBorders>
              <w:top w:val="single" w:sz="4" w:space="0" w:color="auto"/>
              <w:left w:val="nil"/>
              <w:bottom w:val="nil"/>
              <w:right w:val="nil"/>
            </w:tcBorders>
          </w:tcPr>
          <w:p w14:paraId="70F08462" w14:textId="25823D2D" w:rsidR="00C464C4" w:rsidRPr="00A54F33"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5613895B" w14:textId="16FE799A" w:rsidR="00C464C4" w:rsidRPr="00A54F33" w:rsidRDefault="00C464C4" w:rsidP="00A2718D">
            <w:pPr>
              <w:spacing w:line="360" w:lineRule="auto"/>
              <w:rPr>
                <w:rFonts w:eastAsia="Calibri"/>
                <w:sz w:val="16"/>
                <w:szCs w:val="16"/>
                <w:lang w:val="en-GB"/>
              </w:rPr>
            </w:pPr>
          </w:p>
        </w:tc>
      </w:tr>
      <w:tr w:rsidR="00C464C4" w:rsidRPr="001163B0" w14:paraId="7272ED05" w14:textId="77777777" w:rsidTr="00A2718D">
        <w:trPr>
          <w:gridBefore w:val="1"/>
          <w:wBefore w:w="452" w:type="dxa"/>
          <w:trHeight w:val="369"/>
          <w:jc w:val="center"/>
        </w:trPr>
        <w:tc>
          <w:tcPr>
            <w:tcW w:w="598" w:type="dxa"/>
            <w:tcBorders>
              <w:top w:val="nil"/>
              <w:bottom w:val="nil"/>
              <w:right w:val="nil"/>
            </w:tcBorders>
          </w:tcPr>
          <w:p w14:paraId="1C3E9462" w14:textId="77777777" w:rsidR="00C464C4" w:rsidRPr="00C4073B"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27CF2D60" w14:textId="42207ADB"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520C7113" w14:textId="46392ABD"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425ABE65" w14:textId="275E403D"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2E46F006" w14:textId="68A38A1B" w:rsidR="00C464C4" w:rsidRPr="00A54F33" w:rsidRDefault="00C464C4" w:rsidP="00A2718D">
            <w:pPr>
              <w:spacing w:line="360" w:lineRule="auto"/>
              <w:rPr>
                <w:rFonts w:eastAsia="Calibri"/>
                <w:sz w:val="16"/>
                <w:szCs w:val="16"/>
                <w:lang w:val="en-GB"/>
              </w:rPr>
            </w:pPr>
          </w:p>
        </w:tc>
      </w:tr>
      <w:tr w:rsidR="00C464C4" w:rsidRPr="001163B0" w14:paraId="193A0514" w14:textId="77777777" w:rsidTr="00A2718D">
        <w:trPr>
          <w:gridBefore w:val="1"/>
          <w:wBefore w:w="452" w:type="dxa"/>
          <w:trHeight w:val="369"/>
          <w:jc w:val="center"/>
        </w:trPr>
        <w:tc>
          <w:tcPr>
            <w:tcW w:w="598" w:type="dxa"/>
            <w:tcBorders>
              <w:top w:val="nil"/>
              <w:bottom w:val="nil"/>
              <w:right w:val="nil"/>
            </w:tcBorders>
          </w:tcPr>
          <w:p w14:paraId="3DFBC6A9" w14:textId="77777777" w:rsidR="00C464C4" w:rsidRPr="00C4073B"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7F012652" w14:textId="2929DD51"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6A280B54" w14:textId="6DD73CAB"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1D4772F4" w14:textId="2F375609"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5911C186" w14:textId="6398CDD8" w:rsidR="00C464C4" w:rsidRPr="00A54F33" w:rsidRDefault="00C464C4" w:rsidP="00A2718D">
            <w:pPr>
              <w:spacing w:line="360" w:lineRule="auto"/>
              <w:rPr>
                <w:rFonts w:eastAsia="Calibri"/>
                <w:sz w:val="16"/>
                <w:szCs w:val="16"/>
                <w:lang w:val="en-GB"/>
              </w:rPr>
            </w:pPr>
          </w:p>
        </w:tc>
      </w:tr>
      <w:tr w:rsidR="00C464C4" w:rsidRPr="001163B0" w14:paraId="6AFAAAF3" w14:textId="77777777" w:rsidTr="00A2718D">
        <w:trPr>
          <w:gridBefore w:val="1"/>
          <w:wBefore w:w="452" w:type="dxa"/>
          <w:trHeight w:val="369"/>
          <w:jc w:val="center"/>
        </w:trPr>
        <w:tc>
          <w:tcPr>
            <w:tcW w:w="598" w:type="dxa"/>
            <w:tcBorders>
              <w:top w:val="nil"/>
              <w:bottom w:val="nil"/>
              <w:right w:val="nil"/>
            </w:tcBorders>
          </w:tcPr>
          <w:p w14:paraId="61E18A1C" w14:textId="77777777" w:rsidR="00C464C4" w:rsidRPr="00C4073B"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247C36B4" w14:textId="3BBD389B"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4C4B6BC2" w14:textId="6C649F87"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471DF8D" w14:textId="4CB2885E"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1F99D12F" w14:textId="68233BDC" w:rsidR="00C464C4" w:rsidRPr="00A54F33" w:rsidRDefault="00C464C4" w:rsidP="00A2718D">
            <w:pPr>
              <w:spacing w:line="360" w:lineRule="auto"/>
              <w:rPr>
                <w:rFonts w:eastAsia="Calibri"/>
                <w:sz w:val="16"/>
                <w:szCs w:val="16"/>
                <w:lang w:val="en-GB"/>
              </w:rPr>
            </w:pPr>
          </w:p>
        </w:tc>
      </w:tr>
      <w:tr w:rsidR="00C464C4" w:rsidRPr="001163B0" w14:paraId="7A8D0684" w14:textId="77777777" w:rsidTr="00A2718D">
        <w:trPr>
          <w:gridBefore w:val="1"/>
          <w:wBefore w:w="452" w:type="dxa"/>
          <w:trHeight w:val="369"/>
          <w:jc w:val="center"/>
        </w:trPr>
        <w:tc>
          <w:tcPr>
            <w:tcW w:w="598" w:type="dxa"/>
            <w:tcBorders>
              <w:top w:val="nil"/>
              <w:bottom w:val="nil"/>
              <w:right w:val="nil"/>
            </w:tcBorders>
          </w:tcPr>
          <w:p w14:paraId="2D7D12EE" w14:textId="77777777" w:rsidR="00C464C4" w:rsidRPr="00C4073B"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324C089B" w14:textId="698F32FE"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29F2FB7A" w14:textId="4E21799B"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69A630A3" w14:textId="2DC48D5C"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27A4DBB2" w14:textId="7EC79895" w:rsidR="00C464C4" w:rsidRPr="00A54F33" w:rsidRDefault="00C464C4" w:rsidP="00A2718D">
            <w:pPr>
              <w:spacing w:line="360" w:lineRule="auto"/>
              <w:rPr>
                <w:rFonts w:eastAsia="Calibri"/>
                <w:sz w:val="16"/>
                <w:szCs w:val="16"/>
                <w:lang w:val="en-GB"/>
              </w:rPr>
            </w:pPr>
          </w:p>
        </w:tc>
      </w:tr>
      <w:tr w:rsidR="00C464C4" w:rsidRPr="001163B0" w14:paraId="222381B1" w14:textId="77777777" w:rsidTr="00A2718D">
        <w:trPr>
          <w:gridBefore w:val="1"/>
          <w:wBefore w:w="452" w:type="dxa"/>
          <w:trHeight w:val="369"/>
          <w:jc w:val="center"/>
        </w:trPr>
        <w:tc>
          <w:tcPr>
            <w:tcW w:w="598" w:type="dxa"/>
            <w:tcBorders>
              <w:top w:val="nil"/>
              <w:bottom w:val="single" w:sz="4" w:space="0" w:color="auto"/>
              <w:right w:val="nil"/>
            </w:tcBorders>
          </w:tcPr>
          <w:p w14:paraId="0F3FE167" w14:textId="77777777" w:rsidR="00C464C4" w:rsidRPr="00C4073B"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20B6F22E" w14:textId="6FB13BF8" w:rsidR="00C464C4" w:rsidRPr="00A54F33"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2575864F" w14:textId="7066E66A" w:rsidR="00C464C4" w:rsidRPr="00A54F33"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28AE5600" w14:textId="6DC97385" w:rsidR="00C464C4" w:rsidRPr="00A54F33" w:rsidRDefault="00C464C4" w:rsidP="00A2718D">
            <w:pPr>
              <w:spacing w:line="360" w:lineRule="auto"/>
              <w:rPr>
                <w:rFonts w:eastAsia="Calibri"/>
                <w:sz w:val="16"/>
                <w:szCs w:val="16"/>
                <w:lang w:val="en-GB"/>
              </w:rPr>
            </w:pPr>
          </w:p>
        </w:tc>
        <w:tc>
          <w:tcPr>
            <w:tcW w:w="2320" w:type="dxa"/>
            <w:gridSpan w:val="8"/>
            <w:tcBorders>
              <w:top w:val="nil"/>
              <w:left w:val="nil"/>
            </w:tcBorders>
          </w:tcPr>
          <w:p w14:paraId="4325F48C" w14:textId="77777777" w:rsidR="00C464C4" w:rsidRPr="00A54F33" w:rsidRDefault="00C464C4" w:rsidP="00A2718D">
            <w:pPr>
              <w:spacing w:line="360" w:lineRule="auto"/>
              <w:rPr>
                <w:rFonts w:eastAsia="Calibri"/>
                <w:sz w:val="16"/>
                <w:szCs w:val="16"/>
                <w:lang w:val="en-GB"/>
              </w:rPr>
            </w:pPr>
          </w:p>
        </w:tc>
      </w:tr>
      <w:tr w:rsidR="00C464C4" w:rsidRPr="001163B0" w14:paraId="716F837D"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47332D2E" w14:textId="77777777" w:rsidR="00C464C4" w:rsidRPr="00C4073B" w:rsidRDefault="00C464C4" w:rsidP="00A2718D">
            <w:pPr>
              <w:rPr>
                <w:rFonts w:eastAsia="Calibri"/>
                <w:b/>
                <w:sz w:val="16"/>
                <w:szCs w:val="16"/>
                <w:lang w:val="en-GB"/>
              </w:rPr>
            </w:pPr>
            <w:r w:rsidRPr="00C4073B">
              <w:rPr>
                <w:rFonts w:eastAsia="Calibri"/>
                <w:b/>
                <w:sz w:val="16"/>
                <w:lang w:val="en-GB"/>
              </w:rPr>
              <w:t>I.21</w:t>
            </w:r>
          </w:p>
        </w:tc>
        <w:tc>
          <w:tcPr>
            <w:tcW w:w="3539" w:type="dxa"/>
            <w:gridSpan w:val="8"/>
            <w:tcBorders>
              <w:left w:val="nil"/>
              <w:bottom w:val="nil"/>
            </w:tcBorders>
            <w:vAlign w:val="center"/>
          </w:tcPr>
          <w:p w14:paraId="11591B4D" w14:textId="77777777" w:rsidR="00C464C4" w:rsidRPr="00C4073B" w:rsidRDefault="00C464C4" w:rsidP="00A2718D">
            <w:pPr>
              <w:rPr>
                <w:rFonts w:eastAsia="Calibri"/>
                <w:sz w:val="16"/>
                <w:szCs w:val="16"/>
                <w:lang w:val="en-GB"/>
              </w:rPr>
            </w:pPr>
            <w:r w:rsidRPr="00C4073B">
              <w:rPr>
                <w:rFonts w:eastAsia="Calibri"/>
                <w:b/>
                <w:sz w:val="16"/>
                <w:szCs w:val="16"/>
                <w:lang w:val="en-GB"/>
              </w:rPr>
              <w:sym w:font="Symbol" w:char="F07F"/>
            </w:r>
            <w:r w:rsidRPr="00C4073B">
              <w:rPr>
                <w:rFonts w:eastAsia="Calibri"/>
                <w:b/>
                <w:sz w:val="16"/>
                <w:lang w:val="en-GB"/>
              </w:rPr>
              <w:t xml:space="preserve"> For transit </w:t>
            </w:r>
          </w:p>
        </w:tc>
        <w:tc>
          <w:tcPr>
            <w:tcW w:w="567" w:type="dxa"/>
            <w:gridSpan w:val="2"/>
            <w:tcBorders>
              <w:bottom w:val="single" w:sz="4" w:space="0" w:color="auto"/>
              <w:right w:val="nil"/>
            </w:tcBorders>
            <w:vAlign w:val="center"/>
          </w:tcPr>
          <w:p w14:paraId="2279076E" w14:textId="77777777" w:rsidR="00C464C4" w:rsidRPr="00C4073B" w:rsidRDefault="00C464C4" w:rsidP="00A2718D">
            <w:pPr>
              <w:rPr>
                <w:rFonts w:eastAsia="Calibri"/>
                <w:b/>
                <w:sz w:val="16"/>
                <w:szCs w:val="16"/>
                <w:lang w:val="en-GB"/>
              </w:rPr>
            </w:pPr>
            <w:r w:rsidRPr="00C4073B">
              <w:rPr>
                <w:rFonts w:eastAsia="Calibri"/>
                <w:b/>
                <w:sz w:val="16"/>
                <w:lang w:val="en-GB"/>
              </w:rPr>
              <w:t>I.22</w:t>
            </w:r>
          </w:p>
        </w:tc>
        <w:tc>
          <w:tcPr>
            <w:tcW w:w="4582" w:type="dxa"/>
            <w:gridSpan w:val="11"/>
            <w:tcBorders>
              <w:left w:val="nil"/>
              <w:bottom w:val="single" w:sz="4" w:space="0" w:color="auto"/>
            </w:tcBorders>
            <w:vAlign w:val="center"/>
          </w:tcPr>
          <w:p w14:paraId="181ED21E" w14:textId="77777777" w:rsidR="00C464C4" w:rsidRPr="00C4073B" w:rsidRDefault="00C464C4" w:rsidP="00A2718D">
            <w:pPr>
              <w:rPr>
                <w:rFonts w:eastAsia="Calibri"/>
                <w:sz w:val="16"/>
                <w:szCs w:val="16"/>
                <w:lang w:val="en-GB"/>
              </w:rPr>
            </w:pPr>
            <w:r w:rsidRPr="00C4073B">
              <w:rPr>
                <w:rFonts w:eastAsia="Calibri"/>
                <w:b/>
                <w:sz w:val="16"/>
                <w:szCs w:val="16"/>
                <w:lang w:val="en-GB"/>
              </w:rPr>
              <w:sym w:font="Symbol" w:char="F07F"/>
            </w:r>
            <w:r w:rsidRPr="00C4073B">
              <w:rPr>
                <w:rFonts w:eastAsia="Calibri"/>
                <w:b/>
                <w:sz w:val="16"/>
                <w:lang w:val="en-GB"/>
              </w:rPr>
              <w:t xml:space="preserve"> For internal market</w:t>
            </w:r>
          </w:p>
        </w:tc>
      </w:tr>
      <w:tr w:rsidR="00C464C4" w:rsidRPr="001163B0" w14:paraId="25F853AA" w14:textId="77777777" w:rsidTr="00A2718D">
        <w:trPr>
          <w:gridBefore w:val="1"/>
          <w:gridAfter w:val="1"/>
          <w:wBefore w:w="452" w:type="dxa"/>
          <w:wAfter w:w="6" w:type="dxa"/>
          <w:trHeight w:val="389"/>
          <w:jc w:val="center"/>
        </w:trPr>
        <w:tc>
          <w:tcPr>
            <w:tcW w:w="598" w:type="dxa"/>
            <w:tcBorders>
              <w:top w:val="nil"/>
              <w:right w:val="nil"/>
            </w:tcBorders>
            <w:vAlign w:val="center"/>
          </w:tcPr>
          <w:p w14:paraId="5E145442" w14:textId="77777777" w:rsidR="00C464C4" w:rsidRPr="00C4073B" w:rsidRDefault="00C464C4" w:rsidP="00A2718D">
            <w:pPr>
              <w:rPr>
                <w:rFonts w:eastAsia="Calibri"/>
                <w:sz w:val="16"/>
                <w:szCs w:val="16"/>
                <w:lang w:val="en-GB"/>
              </w:rPr>
            </w:pPr>
          </w:p>
        </w:tc>
        <w:tc>
          <w:tcPr>
            <w:tcW w:w="1616" w:type="dxa"/>
            <w:gridSpan w:val="3"/>
            <w:tcBorders>
              <w:top w:val="nil"/>
              <w:left w:val="nil"/>
              <w:right w:val="nil"/>
            </w:tcBorders>
            <w:vAlign w:val="center"/>
          </w:tcPr>
          <w:p w14:paraId="4CF15FF0" w14:textId="77777777" w:rsidR="00C464C4" w:rsidRPr="00C4073B" w:rsidRDefault="00C464C4" w:rsidP="00A2718D">
            <w:pPr>
              <w:rPr>
                <w:rFonts w:eastAsia="Calibri"/>
                <w:sz w:val="16"/>
                <w:szCs w:val="16"/>
                <w:lang w:val="en-GB"/>
              </w:rPr>
            </w:pPr>
            <w:r w:rsidRPr="00C4073B">
              <w:rPr>
                <w:rFonts w:eastAsia="Calibri"/>
                <w:sz w:val="16"/>
                <w:lang w:val="en-GB"/>
              </w:rPr>
              <w:t>Third country</w:t>
            </w:r>
          </w:p>
        </w:tc>
        <w:tc>
          <w:tcPr>
            <w:tcW w:w="1923" w:type="dxa"/>
            <w:gridSpan w:val="5"/>
            <w:tcBorders>
              <w:top w:val="nil"/>
              <w:left w:val="nil"/>
            </w:tcBorders>
            <w:vAlign w:val="center"/>
          </w:tcPr>
          <w:p w14:paraId="62FA4C9B" w14:textId="77777777" w:rsidR="00C464C4" w:rsidRPr="00C4073B" w:rsidRDefault="00C464C4" w:rsidP="00A2718D">
            <w:pPr>
              <w:rPr>
                <w:rFonts w:eastAsia="Calibri"/>
                <w:sz w:val="16"/>
                <w:szCs w:val="16"/>
                <w:lang w:val="en-GB"/>
              </w:rPr>
            </w:pPr>
            <w:r w:rsidRPr="00C4073B">
              <w:rPr>
                <w:rFonts w:eastAsia="Calibri"/>
                <w:sz w:val="16"/>
                <w:lang w:val="en-GB"/>
              </w:rPr>
              <w:t>ISO country code</w:t>
            </w:r>
          </w:p>
        </w:tc>
        <w:tc>
          <w:tcPr>
            <w:tcW w:w="567" w:type="dxa"/>
            <w:gridSpan w:val="2"/>
            <w:tcBorders>
              <w:right w:val="nil"/>
            </w:tcBorders>
            <w:vAlign w:val="center"/>
          </w:tcPr>
          <w:p w14:paraId="3759CF05" w14:textId="77777777" w:rsidR="00C464C4" w:rsidRPr="00C4073B" w:rsidRDefault="00C464C4" w:rsidP="00A2718D">
            <w:pPr>
              <w:rPr>
                <w:rFonts w:eastAsia="Calibri"/>
                <w:sz w:val="16"/>
                <w:szCs w:val="16"/>
                <w:lang w:val="en-GB"/>
              </w:rPr>
            </w:pPr>
            <w:r w:rsidRPr="00C4073B">
              <w:rPr>
                <w:rFonts w:eastAsia="Calibri"/>
                <w:b/>
                <w:sz w:val="16"/>
                <w:lang w:val="en-GB"/>
              </w:rPr>
              <w:t>I.23</w:t>
            </w:r>
          </w:p>
        </w:tc>
        <w:tc>
          <w:tcPr>
            <w:tcW w:w="4582" w:type="dxa"/>
            <w:gridSpan w:val="11"/>
            <w:tcBorders>
              <w:left w:val="nil"/>
            </w:tcBorders>
            <w:vAlign w:val="center"/>
          </w:tcPr>
          <w:p w14:paraId="0B67BE33" w14:textId="77777777" w:rsidR="00C464C4" w:rsidRPr="00C4073B" w:rsidRDefault="00C464C4" w:rsidP="00A2718D">
            <w:pPr>
              <w:rPr>
                <w:rFonts w:eastAsia="Calibri"/>
                <w:sz w:val="16"/>
                <w:szCs w:val="16"/>
                <w:lang w:val="en-GB"/>
              </w:rPr>
            </w:pPr>
            <w:r w:rsidRPr="00C4073B">
              <w:rPr>
                <w:rFonts w:eastAsia="Calibri"/>
                <w:b/>
                <w:sz w:val="16"/>
                <w:szCs w:val="16"/>
                <w:lang w:val="en-GB"/>
              </w:rPr>
              <w:sym w:font="Symbol" w:char="F07F"/>
            </w:r>
            <w:r w:rsidRPr="00C4073B">
              <w:rPr>
                <w:rFonts w:eastAsia="Calibri"/>
                <w:b/>
                <w:sz w:val="16"/>
                <w:lang w:val="en-GB"/>
              </w:rPr>
              <w:t xml:space="preserve"> For re-entry</w:t>
            </w:r>
          </w:p>
        </w:tc>
      </w:tr>
    </w:tbl>
    <w:p w14:paraId="42AE6FE2" w14:textId="77777777" w:rsidR="00C464C4" w:rsidRPr="00C4073B" w:rsidRDefault="00C464C4" w:rsidP="00C464C4">
      <w:pPr>
        <w:rPr>
          <w:rFonts w:eastAsia="Calibri"/>
          <w:lang w:val="en-GB" w:eastAsia="de-DE" w:bidi="de-DE"/>
        </w:rPr>
      </w:pPr>
      <w:r w:rsidRPr="00C4073B">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7"/>
        <w:gridCol w:w="16"/>
        <w:gridCol w:w="773"/>
        <w:gridCol w:w="708"/>
        <w:gridCol w:w="1398"/>
        <w:gridCol w:w="547"/>
        <w:gridCol w:w="40"/>
        <w:gridCol w:w="471"/>
        <w:gridCol w:w="1176"/>
        <w:gridCol w:w="413"/>
        <w:gridCol w:w="479"/>
        <w:gridCol w:w="1077"/>
        <w:gridCol w:w="594"/>
        <w:gridCol w:w="800"/>
        <w:gridCol w:w="6"/>
      </w:tblGrid>
      <w:tr w:rsidR="00C464C4" w:rsidRPr="001163B0" w14:paraId="09D3DB1B" w14:textId="77777777" w:rsidTr="00A2718D">
        <w:trPr>
          <w:gridAfter w:val="1"/>
          <w:wAfter w:w="6" w:type="dxa"/>
          <w:trHeight w:val="369"/>
          <w:jc w:val="center"/>
        </w:trPr>
        <w:tc>
          <w:tcPr>
            <w:tcW w:w="963" w:type="dxa"/>
            <w:gridSpan w:val="2"/>
            <w:tcBorders>
              <w:right w:val="nil"/>
            </w:tcBorders>
            <w:vAlign w:val="center"/>
          </w:tcPr>
          <w:p w14:paraId="390703C0" w14:textId="77777777" w:rsidR="00C464C4" w:rsidRPr="00C4073B" w:rsidRDefault="00C464C4" w:rsidP="00A2718D">
            <w:pPr>
              <w:rPr>
                <w:rFonts w:eastAsia="Calibri"/>
                <w:b/>
                <w:sz w:val="16"/>
                <w:lang w:val="en-GB"/>
              </w:rPr>
            </w:pPr>
            <w:r w:rsidRPr="00C4073B">
              <w:rPr>
                <w:rFonts w:eastAsia="Calibri"/>
                <w:b/>
                <w:sz w:val="16"/>
                <w:lang w:val="en-GB"/>
              </w:rPr>
              <w:lastRenderedPageBreak/>
              <w:t>I.24</w:t>
            </w:r>
          </w:p>
        </w:tc>
        <w:tc>
          <w:tcPr>
            <w:tcW w:w="2879" w:type="dxa"/>
            <w:gridSpan w:val="3"/>
            <w:tcBorders>
              <w:left w:val="nil"/>
            </w:tcBorders>
            <w:vAlign w:val="center"/>
          </w:tcPr>
          <w:p w14:paraId="5D279DA3" w14:textId="77777777" w:rsidR="00C464C4" w:rsidRPr="00C4073B" w:rsidRDefault="00C464C4" w:rsidP="00A2718D">
            <w:pPr>
              <w:ind w:right="-247"/>
              <w:rPr>
                <w:rFonts w:eastAsia="Calibri"/>
                <w:sz w:val="16"/>
                <w:lang w:val="en-GB"/>
              </w:rPr>
            </w:pPr>
            <w:r w:rsidRPr="00C4073B">
              <w:rPr>
                <w:rFonts w:eastAsia="Calibri"/>
                <w:b/>
                <w:sz w:val="16"/>
                <w:lang w:val="en-GB"/>
              </w:rPr>
              <w:t>Total number of packages</w:t>
            </w:r>
          </w:p>
        </w:tc>
        <w:tc>
          <w:tcPr>
            <w:tcW w:w="547" w:type="dxa"/>
            <w:tcBorders>
              <w:right w:val="nil"/>
            </w:tcBorders>
            <w:vAlign w:val="center"/>
          </w:tcPr>
          <w:p w14:paraId="53D75B98" w14:textId="77777777" w:rsidR="00C464C4" w:rsidRPr="00C4073B" w:rsidRDefault="00C464C4" w:rsidP="00A2718D">
            <w:pPr>
              <w:ind w:right="-236"/>
              <w:rPr>
                <w:rFonts w:eastAsia="Calibri"/>
                <w:b/>
                <w:sz w:val="16"/>
                <w:lang w:val="en-GB"/>
              </w:rPr>
            </w:pPr>
            <w:r w:rsidRPr="00C4073B">
              <w:rPr>
                <w:rFonts w:eastAsia="Calibri"/>
                <w:b/>
                <w:sz w:val="16"/>
                <w:lang w:val="en-GB"/>
              </w:rPr>
              <w:t>I.25</w:t>
            </w:r>
          </w:p>
        </w:tc>
        <w:tc>
          <w:tcPr>
            <w:tcW w:w="2100" w:type="dxa"/>
            <w:gridSpan w:val="4"/>
            <w:tcBorders>
              <w:left w:val="nil"/>
            </w:tcBorders>
            <w:vAlign w:val="center"/>
          </w:tcPr>
          <w:p w14:paraId="07E1A6D8" w14:textId="77777777" w:rsidR="00C464C4" w:rsidRPr="00C4073B" w:rsidRDefault="00C464C4" w:rsidP="00A2718D">
            <w:pPr>
              <w:ind w:right="-236"/>
              <w:rPr>
                <w:rFonts w:eastAsia="Calibri"/>
                <w:sz w:val="16"/>
                <w:lang w:val="en-GB"/>
              </w:rPr>
            </w:pPr>
            <w:r w:rsidRPr="00C4073B">
              <w:rPr>
                <w:rFonts w:eastAsia="Calibri"/>
                <w:b/>
                <w:sz w:val="16"/>
                <w:lang w:val="en-GB"/>
              </w:rPr>
              <w:t>Total quantity</w:t>
            </w:r>
          </w:p>
        </w:tc>
        <w:tc>
          <w:tcPr>
            <w:tcW w:w="479" w:type="dxa"/>
            <w:tcBorders>
              <w:right w:val="nil"/>
            </w:tcBorders>
            <w:vAlign w:val="center"/>
          </w:tcPr>
          <w:p w14:paraId="76CA7106" w14:textId="77777777" w:rsidR="00C464C4" w:rsidRPr="00C4073B" w:rsidRDefault="00C464C4" w:rsidP="00A2718D">
            <w:pPr>
              <w:rPr>
                <w:rFonts w:eastAsia="Calibri"/>
                <w:b/>
                <w:sz w:val="16"/>
                <w:lang w:val="en-GB"/>
              </w:rPr>
            </w:pPr>
            <w:r w:rsidRPr="00C4073B">
              <w:rPr>
                <w:rFonts w:eastAsia="Calibri"/>
                <w:b/>
                <w:sz w:val="16"/>
                <w:lang w:val="en-GB"/>
              </w:rPr>
              <w:t>I.26</w:t>
            </w:r>
          </w:p>
        </w:tc>
        <w:tc>
          <w:tcPr>
            <w:tcW w:w="2471" w:type="dxa"/>
            <w:gridSpan w:val="3"/>
            <w:tcBorders>
              <w:left w:val="nil"/>
            </w:tcBorders>
            <w:vAlign w:val="center"/>
          </w:tcPr>
          <w:p w14:paraId="4F5EFB19" w14:textId="77777777" w:rsidR="00C464C4" w:rsidRPr="00C4073B" w:rsidRDefault="00C464C4" w:rsidP="00A2718D">
            <w:pPr>
              <w:rPr>
                <w:rFonts w:eastAsia="Calibri"/>
                <w:b/>
                <w:sz w:val="16"/>
                <w:lang w:val="en-GB"/>
              </w:rPr>
            </w:pPr>
            <w:r w:rsidRPr="00C4073B">
              <w:rPr>
                <w:rFonts w:eastAsia="Calibri"/>
                <w:b/>
                <w:sz w:val="16"/>
                <w:lang w:val="en-GB"/>
              </w:rPr>
              <w:t>Total net weight/gross weight (kg)</w:t>
            </w:r>
          </w:p>
        </w:tc>
      </w:tr>
      <w:tr w:rsidR="00C464C4" w:rsidRPr="001163B0" w14:paraId="1F54B71F" w14:textId="77777777" w:rsidTr="00A2718D">
        <w:trPr>
          <w:trHeight w:val="195"/>
          <w:jc w:val="center"/>
        </w:trPr>
        <w:tc>
          <w:tcPr>
            <w:tcW w:w="947" w:type="dxa"/>
            <w:tcBorders>
              <w:bottom w:val="single" w:sz="4" w:space="0" w:color="auto"/>
              <w:right w:val="nil"/>
            </w:tcBorders>
          </w:tcPr>
          <w:p w14:paraId="1F89594D" w14:textId="77777777" w:rsidR="00C464C4" w:rsidRPr="00C4073B" w:rsidRDefault="00C464C4" w:rsidP="00A2718D">
            <w:pPr>
              <w:rPr>
                <w:rFonts w:eastAsia="Calibri"/>
                <w:b/>
                <w:sz w:val="16"/>
                <w:lang w:val="en-GB"/>
              </w:rPr>
            </w:pPr>
            <w:r w:rsidRPr="00C4073B">
              <w:rPr>
                <w:rFonts w:eastAsia="Calibri"/>
                <w:b/>
                <w:sz w:val="16"/>
                <w:lang w:val="en-GB"/>
              </w:rPr>
              <w:t>I.27</w:t>
            </w:r>
          </w:p>
        </w:tc>
        <w:tc>
          <w:tcPr>
            <w:tcW w:w="8498" w:type="dxa"/>
            <w:gridSpan w:val="14"/>
            <w:tcBorders>
              <w:left w:val="nil"/>
              <w:bottom w:val="single" w:sz="4" w:space="0" w:color="auto"/>
            </w:tcBorders>
          </w:tcPr>
          <w:p w14:paraId="7333A52D" w14:textId="77777777" w:rsidR="00C464C4" w:rsidRPr="00C4073B" w:rsidRDefault="00C464C4" w:rsidP="00A2718D">
            <w:pPr>
              <w:rPr>
                <w:rFonts w:eastAsia="Calibri"/>
                <w:sz w:val="16"/>
                <w:lang w:val="en-GB"/>
              </w:rPr>
            </w:pPr>
            <w:r w:rsidRPr="00C4073B">
              <w:rPr>
                <w:rFonts w:eastAsia="Calibri"/>
                <w:b/>
                <w:sz w:val="16"/>
                <w:lang w:val="en-GB"/>
              </w:rPr>
              <w:t>Description of consignment</w:t>
            </w:r>
          </w:p>
        </w:tc>
      </w:tr>
      <w:tr w:rsidR="00C464C4" w:rsidRPr="001163B0" w14:paraId="023A708B" w14:textId="77777777" w:rsidTr="00A2718D">
        <w:trPr>
          <w:trHeight w:val="40"/>
          <w:jc w:val="center"/>
        </w:trPr>
        <w:tc>
          <w:tcPr>
            <w:tcW w:w="1736" w:type="dxa"/>
            <w:gridSpan w:val="3"/>
            <w:tcBorders>
              <w:top w:val="single" w:sz="4" w:space="0" w:color="auto"/>
              <w:bottom w:val="nil"/>
              <w:right w:val="nil"/>
            </w:tcBorders>
          </w:tcPr>
          <w:p w14:paraId="1001D8D6" w14:textId="77777777" w:rsidR="00C464C4" w:rsidRPr="00C4073B" w:rsidRDefault="00C464C4" w:rsidP="00A2718D">
            <w:pPr>
              <w:rPr>
                <w:rFonts w:eastAsia="Calibri"/>
                <w:sz w:val="16"/>
                <w:lang w:val="en-GB"/>
              </w:rPr>
            </w:pPr>
            <w:r w:rsidRPr="00C4073B">
              <w:rPr>
                <w:rFonts w:eastAsia="Calibri"/>
                <w:sz w:val="16"/>
                <w:lang w:val="en-GB"/>
              </w:rPr>
              <w:t>CN code</w:t>
            </w:r>
          </w:p>
        </w:tc>
        <w:tc>
          <w:tcPr>
            <w:tcW w:w="708" w:type="dxa"/>
            <w:tcBorders>
              <w:top w:val="single" w:sz="4" w:space="0" w:color="auto"/>
              <w:left w:val="nil"/>
              <w:bottom w:val="nil"/>
              <w:right w:val="nil"/>
            </w:tcBorders>
          </w:tcPr>
          <w:p w14:paraId="31E8428A" w14:textId="77777777" w:rsidR="00C464C4" w:rsidRPr="00C4073B" w:rsidRDefault="00C464C4" w:rsidP="00A2718D">
            <w:pPr>
              <w:rPr>
                <w:rFonts w:eastAsia="Calibri"/>
                <w:sz w:val="16"/>
                <w:lang w:val="en-GB"/>
              </w:rPr>
            </w:pPr>
            <w:r w:rsidRPr="00C4073B">
              <w:rPr>
                <w:rFonts w:eastAsia="Calibri"/>
                <w:sz w:val="16"/>
                <w:lang w:val="en-GB"/>
              </w:rPr>
              <w:t>Species</w:t>
            </w:r>
          </w:p>
        </w:tc>
        <w:tc>
          <w:tcPr>
            <w:tcW w:w="1985" w:type="dxa"/>
            <w:gridSpan w:val="3"/>
            <w:tcBorders>
              <w:top w:val="single" w:sz="4" w:space="0" w:color="auto"/>
              <w:left w:val="nil"/>
              <w:bottom w:val="nil"/>
              <w:right w:val="nil"/>
            </w:tcBorders>
          </w:tcPr>
          <w:p w14:paraId="364D75D6" w14:textId="64619466" w:rsidR="00C464C4" w:rsidRPr="00C4073B" w:rsidRDefault="00FD0CBC" w:rsidP="00A2718D">
            <w:pPr>
              <w:rPr>
                <w:rFonts w:eastAsia="Calibri"/>
                <w:sz w:val="16"/>
                <w:lang w:val="en-GB"/>
              </w:rPr>
            </w:pPr>
            <w:r w:rsidRPr="00C4073B">
              <w:rPr>
                <w:rFonts w:eastAsia="Calibri"/>
                <w:sz w:val="16"/>
                <w:lang w:val="en-GB"/>
              </w:rPr>
              <w:t>Nature of commodity</w:t>
            </w:r>
          </w:p>
        </w:tc>
        <w:tc>
          <w:tcPr>
            <w:tcW w:w="471" w:type="dxa"/>
            <w:tcBorders>
              <w:top w:val="single" w:sz="4" w:space="0" w:color="auto"/>
              <w:left w:val="nil"/>
              <w:bottom w:val="nil"/>
              <w:right w:val="nil"/>
            </w:tcBorders>
          </w:tcPr>
          <w:p w14:paraId="54AE5414" w14:textId="6B3A4F7F" w:rsidR="00C464C4" w:rsidRPr="00C4073B" w:rsidRDefault="00C464C4" w:rsidP="00A2718D">
            <w:pPr>
              <w:rPr>
                <w:rFonts w:eastAsia="Calibri"/>
                <w:sz w:val="16"/>
                <w:lang w:val="en-GB"/>
              </w:rPr>
            </w:pPr>
          </w:p>
        </w:tc>
        <w:tc>
          <w:tcPr>
            <w:tcW w:w="1176" w:type="dxa"/>
            <w:tcBorders>
              <w:top w:val="single" w:sz="4" w:space="0" w:color="auto"/>
              <w:left w:val="nil"/>
              <w:bottom w:val="nil"/>
              <w:right w:val="nil"/>
            </w:tcBorders>
          </w:tcPr>
          <w:p w14:paraId="3EDC6C17" w14:textId="37089F77" w:rsidR="00C464C4" w:rsidRPr="00C4073B" w:rsidRDefault="00FD0CBC" w:rsidP="00A2718D">
            <w:pPr>
              <w:rPr>
                <w:rFonts w:eastAsia="Calibri"/>
                <w:sz w:val="16"/>
                <w:lang w:val="en-GB"/>
              </w:rPr>
            </w:pPr>
            <w:r w:rsidRPr="00C4073B">
              <w:rPr>
                <w:rFonts w:eastAsia="Calibri"/>
                <w:sz w:val="16"/>
                <w:lang w:val="en-GB"/>
              </w:rPr>
              <w:t>Batch No</w:t>
            </w:r>
          </w:p>
        </w:tc>
        <w:tc>
          <w:tcPr>
            <w:tcW w:w="1969" w:type="dxa"/>
            <w:gridSpan w:val="3"/>
            <w:tcBorders>
              <w:top w:val="single" w:sz="4" w:space="0" w:color="auto"/>
              <w:left w:val="nil"/>
              <w:bottom w:val="nil"/>
              <w:right w:val="nil"/>
            </w:tcBorders>
          </w:tcPr>
          <w:p w14:paraId="292B8C9E" w14:textId="60DA7A76" w:rsidR="00C464C4" w:rsidRPr="00C4073B" w:rsidRDefault="00FD0CBC" w:rsidP="00A2718D">
            <w:pPr>
              <w:rPr>
                <w:rFonts w:eastAsia="Calibri"/>
                <w:sz w:val="16"/>
                <w:lang w:val="en-GB"/>
              </w:rPr>
            </w:pPr>
            <w:r w:rsidRPr="00C4073B">
              <w:rPr>
                <w:rFonts w:eastAsia="Calibri"/>
                <w:sz w:val="16"/>
                <w:lang w:val="en-GB"/>
              </w:rPr>
              <w:t>Approval or registration number of plant/establishment</w:t>
            </w:r>
          </w:p>
        </w:tc>
        <w:tc>
          <w:tcPr>
            <w:tcW w:w="594" w:type="dxa"/>
            <w:tcBorders>
              <w:top w:val="single" w:sz="4" w:space="0" w:color="auto"/>
              <w:left w:val="nil"/>
              <w:bottom w:val="nil"/>
              <w:right w:val="nil"/>
            </w:tcBorders>
          </w:tcPr>
          <w:p w14:paraId="06BE5036" w14:textId="3898DFBA" w:rsidR="00C464C4" w:rsidRPr="00C4073B" w:rsidRDefault="00C464C4" w:rsidP="00A2718D">
            <w:pPr>
              <w:rPr>
                <w:rFonts w:eastAsia="Calibri"/>
                <w:sz w:val="16"/>
                <w:lang w:val="en-GB"/>
              </w:rPr>
            </w:pPr>
          </w:p>
        </w:tc>
        <w:tc>
          <w:tcPr>
            <w:tcW w:w="806" w:type="dxa"/>
            <w:gridSpan w:val="2"/>
            <w:tcBorders>
              <w:top w:val="single" w:sz="4" w:space="0" w:color="auto"/>
              <w:left w:val="nil"/>
              <w:bottom w:val="nil"/>
            </w:tcBorders>
          </w:tcPr>
          <w:p w14:paraId="4E17CDAE" w14:textId="5BCBBAC2" w:rsidR="00C464C4" w:rsidRPr="00C4073B" w:rsidRDefault="00C464C4" w:rsidP="00A2718D">
            <w:pPr>
              <w:rPr>
                <w:rFonts w:eastAsia="Calibri"/>
                <w:sz w:val="16"/>
                <w:lang w:val="en-GB"/>
              </w:rPr>
            </w:pPr>
          </w:p>
        </w:tc>
      </w:tr>
      <w:tr w:rsidR="00C464C4" w:rsidRPr="001163B0" w14:paraId="78A202DE" w14:textId="77777777" w:rsidTr="00A2718D">
        <w:trPr>
          <w:trHeight w:val="567"/>
          <w:jc w:val="center"/>
        </w:trPr>
        <w:tc>
          <w:tcPr>
            <w:tcW w:w="1736" w:type="dxa"/>
            <w:gridSpan w:val="3"/>
            <w:tcBorders>
              <w:top w:val="nil"/>
              <w:bottom w:val="nil"/>
              <w:right w:val="nil"/>
            </w:tcBorders>
          </w:tcPr>
          <w:p w14:paraId="16FC404B" w14:textId="77777777" w:rsidR="00C464C4" w:rsidRPr="00C4073B" w:rsidRDefault="00C464C4" w:rsidP="00A2718D">
            <w:pPr>
              <w:rPr>
                <w:rFonts w:eastAsia="Calibri"/>
                <w:sz w:val="16"/>
                <w:lang w:val="en-GB"/>
              </w:rPr>
            </w:pPr>
          </w:p>
        </w:tc>
        <w:tc>
          <w:tcPr>
            <w:tcW w:w="708" w:type="dxa"/>
            <w:tcBorders>
              <w:top w:val="nil"/>
              <w:left w:val="nil"/>
              <w:bottom w:val="nil"/>
              <w:right w:val="nil"/>
            </w:tcBorders>
          </w:tcPr>
          <w:p w14:paraId="663B2EC6" w14:textId="77777777" w:rsidR="00C464C4" w:rsidRPr="00C4073B" w:rsidRDefault="00C464C4" w:rsidP="00A2718D">
            <w:pPr>
              <w:rPr>
                <w:rFonts w:eastAsia="Calibri"/>
                <w:sz w:val="16"/>
                <w:lang w:val="en-GB"/>
              </w:rPr>
            </w:pPr>
          </w:p>
        </w:tc>
        <w:tc>
          <w:tcPr>
            <w:tcW w:w="1985" w:type="dxa"/>
            <w:gridSpan w:val="3"/>
            <w:tcBorders>
              <w:top w:val="nil"/>
              <w:left w:val="nil"/>
              <w:bottom w:val="nil"/>
              <w:right w:val="nil"/>
            </w:tcBorders>
          </w:tcPr>
          <w:p w14:paraId="077E5540" w14:textId="77777777" w:rsidR="00C464C4" w:rsidRPr="00C4073B" w:rsidRDefault="00C464C4" w:rsidP="00A2718D">
            <w:pPr>
              <w:rPr>
                <w:rFonts w:eastAsia="Calibri"/>
                <w:sz w:val="16"/>
                <w:lang w:val="en-GB"/>
              </w:rPr>
            </w:pPr>
          </w:p>
        </w:tc>
        <w:tc>
          <w:tcPr>
            <w:tcW w:w="471" w:type="dxa"/>
            <w:tcBorders>
              <w:top w:val="nil"/>
              <w:left w:val="nil"/>
              <w:bottom w:val="nil"/>
              <w:right w:val="nil"/>
            </w:tcBorders>
          </w:tcPr>
          <w:p w14:paraId="14991A45" w14:textId="77777777" w:rsidR="00C464C4" w:rsidRPr="00C4073B" w:rsidRDefault="00C464C4" w:rsidP="00A2718D">
            <w:pPr>
              <w:rPr>
                <w:rFonts w:eastAsia="Calibri"/>
                <w:sz w:val="16"/>
                <w:lang w:val="en-GB"/>
              </w:rPr>
            </w:pPr>
          </w:p>
        </w:tc>
        <w:tc>
          <w:tcPr>
            <w:tcW w:w="1176" w:type="dxa"/>
            <w:tcBorders>
              <w:top w:val="nil"/>
              <w:left w:val="nil"/>
              <w:bottom w:val="nil"/>
              <w:right w:val="nil"/>
            </w:tcBorders>
          </w:tcPr>
          <w:p w14:paraId="50918E60" w14:textId="77777777" w:rsidR="00C464C4" w:rsidRPr="00C4073B" w:rsidRDefault="00C464C4" w:rsidP="00A2718D">
            <w:pPr>
              <w:rPr>
                <w:rFonts w:eastAsia="Calibri"/>
                <w:sz w:val="16"/>
                <w:lang w:val="en-GB"/>
              </w:rPr>
            </w:pPr>
          </w:p>
        </w:tc>
        <w:tc>
          <w:tcPr>
            <w:tcW w:w="1969" w:type="dxa"/>
            <w:gridSpan w:val="3"/>
            <w:tcBorders>
              <w:top w:val="nil"/>
              <w:left w:val="nil"/>
              <w:bottom w:val="nil"/>
              <w:right w:val="nil"/>
            </w:tcBorders>
          </w:tcPr>
          <w:p w14:paraId="7B0FD363" w14:textId="77777777" w:rsidR="00C464C4" w:rsidRPr="00C4073B" w:rsidRDefault="00C464C4" w:rsidP="00A2718D">
            <w:pPr>
              <w:rPr>
                <w:rFonts w:eastAsia="Calibri"/>
                <w:sz w:val="16"/>
                <w:lang w:val="en-GB"/>
              </w:rPr>
            </w:pPr>
          </w:p>
        </w:tc>
        <w:tc>
          <w:tcPr>
            <w:tcW w:w="594" w:type="dxa"/>
            <w:tcBorders>
              <w:top w:val="nil"/>
              <w:left w:val="nil"/>
              <w:bottom w:val="nil"/>
              <w:right w:val="nil"/>
            </w:tcBorders>
          </w:tcPr>
          <w:p w14:paraId="292D66FD" w14:textId="77777777" w:rsidR="00C464C4" w:rsidRPr="00C4073B" w:rsidRDefault="00C464C4" w:rsidP="00A2718D">
            <w:pPr>
              <w:rPr>
                <w:rFonts w:eastAsia="Calibri"/>
                <w:sz w:val="16"/>
                <w:lang w:val="en-GB"/>
              </w:rPr>
            </w:pPr>
          </w:p>
        </w:tc>
        <w:tc>
          <w:tcPr>
            <w:tcW w:w="806" w:type="dxa"/>
            <w:gridSpan w:val="2"/>
            <w:tcBorders>
              <w:top w:val="nil"/>
              <w:left w:val="nil"/>
              <w:bottom w:val="nil"/>
            </w:tcBorders>
          </w:tcPr>
          <w:p w14:paraId="4DD4D2A6" w14:textId="31C89CAA" w:rsidR="00C464C4" w:rsidRPr="00C4073B" w:rsidRDefault="00C464C4" w:rsidP="00A2718D">
            <w:pPr>
              <w:rPr>
                <w:rFonts w:eastAsia="Calibri"/>
                <w:sz w:val="16"/>
                <w:lang w:val="en-GB"/>
              </w:rPr>
            </w:pPr>
          </w:p>
        </w:tc>
      </w:tr>
      <w:tr w:rsidR="00C464C4" w:rsidRPr="001163B0" w14:paraId="32932BBD" w14:textId="77777777" w:rsidTr="00A2718D">
        <w:trPr>
          <w:trHeight w:val="40"/>
          <w:jc w:val="center"/>
        </w:trPr>
        <w:tc>
          <w:tcPr>
            <w:tcW w:w="1736" w:type="dxa"/>
            <w:gridSpan w:val="3"/>
            <w:tcBorders>
              <w:top w:val="nil"/>
              <w:bottom w:val="nil"/>
              <w:right w:val="nil"/>
            </w:tcBorders>
          </w:tcPr>
          <w:p w14:paraId="7A54F34F" w14:textId="77777777" w:rsidR="00C464C4" w:rsidRPr="00C4073B" w:rsidRDefault="00C464C4" w:rsidP="00A2718D">
            <w:pPr>
              <w:rPr>
                <w:rFonts w:eastAsia="Calibri"/>
                <w:sz w:val="16"/>
                <w:lang w:val="en-GB"/>
              </w:rPr>
            </w:pPr>
          </w:p>
        </w:tc>
        <w:tc>
          <w:tcPr>
            <w:tcW w:w="708" w:type="dxa"/>
            <w:tcBorders>
              <w:top w:val="nil"/>
              <w:left w:val="nil"/>
              <w:bottom w:val="nil"/>
              <w:right w:val="nil"/>
            </w:tcBorders>
          </w:tcPr>
          <w:p w14:paraId="280716DC" w14:textId="77777777" w:rsidR="00C464C4" w:rsidRPr="00C4073B" w:rsidRDefault="00C464C4" w:rsidP="00A2718D">
            <w:pPr>
              <w:rPr>
                <w:rFonts w:eastAsia="Calibri"/>
                <w:sz w:val="16"/>
                <w:lang w:val="en-GB"/>
              </w:rPr>
            </w:pPr>
          </w:p>
        </w:tc>
        <w:tc>
          <w:tcPr>
            <w:tcW w:w="1985" w:type="dxa"/>
            <w:gridSpan w:val="3"/>
            <w:tcBorders>
              <w:top w:val="nil"/>
              <w:left w:val="nil"/>
              <w:bottom w:val="nil"/>
              <w:right w:val="nil"/>
            </w:tcBorders>
          </w:tcPr>
          <w:p w14:paraId="3304C4D3" w14:textId="782EE6B8" w:rsidR="00C464C4" w:rsidRPr="00C4073B" w:rsidRDefault="00C464C4" w:rsidP="00A2718D">
            <w:pPr>
              <w:rPr>
                <w:rFonts w:eastAsia="Calibri"/>
                <w:sz w:val="16"/>
                <w:lang w:val="en-GB"/>
              </w:rPr>
            </w:pPr>
          </w:p>
        </w:tc>
        <w:tc>
          <w:tcPr>
            <w:tcW w:w="471" w:type="dxa"/>
            <w:tcBorders>
              <w:top w:val="nil"/>
              <w:left w:val="nil"/>
              <w:bottom w:val="nil"/>
              <w:right w:val="nil"/>
            </w:tcBorders>
          </w:tcPr>
          <w:p w14:paraId="58FF9064" w14:textId="77777777" w:rsidR="00C464C4" w:rsidRPr="00C4073B" w:rsidRDefault="00C464C4" w:rsidP="00A2718D">
            <w:pPr>
              <w:rPr>
                <w:rFonts w:eastAsia="Calibri"/>
                <w:sz w:val="16"/>
                <w:lang w:val="en-GB"/>
              </w:rPr>
            </w:pPr>
          </w:p>
        </w:tc>
        <w:tc>
          <w:tcPr>
            <w:tcW w:w="1176" w:type="dxa"/>
            <w:tcBorders>
              <w:top w:val="nil"/>
              <w:left w:val="nil"/>
              <w:bottom w:val="nil"/>
              <w:right w:val="nil"/>
            </w:tcBorders>
          </w:tcPr>
          <w:p w14:paraId="5F533FF1" w14:textId="3A560D31" w:rsidR="00C464C4" w:rsidRPr="00C4073B" w:rsidRDefault="00C464C4" w:rsidP="00A2718D">
            <w:pPr>
              <w:rPr>
                <w:rFonts w:eastAsia="Calibri"/>
                <w:sz w:val="16"/>
                <w:lang w:val="en-GB"/>
              </w:rPr>
            </w:pPr>
          </w:p>
        </w:tc>
        <w:tc>
          <w:tcPr>
            <w:tcW w:w="1969" w:type="dxa"/>
            <w:gridSpan w:val="3"/>
            <w:tcBorders>
              <w:top w:val="nil"/>
              <w:left w:val="nil"/>
              <w:bottom w:val="nil"/>
              <w:right w:val="nil"/>
            </w:tcBorders>
          </w:tcPr>
          <w:p w14:paraId="17C8E4CF" w14:textId="1244DD75" w:rsidR="00C464C4" w:rsidRPr="00C4073B" w:rsidRDefault="00C464C4" w:rsidP="00A2718D">
            <w:pPr>
              <w:rPr>
                <w:rFonts w:eastAsia="Calibri"/>
                <w:sz w:val="16"/>
                <w:lang w:val="en-GB"/>
              </w:rPr>
            </w:pPr>
          </w:p>
        </w:tc>
        <w:tc>
          <w:tcPr>
            <w:tcW w:w="594" w:type="dxa"/>
            <w:tcBorders>
              <w:top w:val="nil"/>
              <w:left w:val="nil"/>
              <w:bottom w:val="nil"/>
              <w:right w:val="nil"/>
            </w:tcBorders>
          </w:tcPr>
          <w:p w14:paraId="10FE8E07" w14:textId="77777777" w:rsidR="00C464C4" w:rsidRPr="00C4073B" w:rsidRDefault="00C464C4" w:rsidP="00A2718D">
            <w:pPr>
              <w:rPr>
                <w:rFonts w:eastAsia="Calibri"/>
                <w:sz w:val="16"/>
                <w:lang w:val="en-GB"/>
              </w:rPr>
            </w:pPr>
          </w:p>
        </w:tc>
        <w:tc>
          <w:tcPr>
            <w:tcW w:w="806" w:type="dxa"/>
            <w:gridSpan w:val="2"/>
            <w:tcBorders>
              <w:top w:val="nil"/>
              <w:left w:val="nil"/>
              <w:bottom w:val="nil"/>
            </w:tcBorders>
          </w:tcPr>
          <w:p w14:paraId="109B5832" w14:textId="76F07E02" w:rsidR="00C464C4" w:rsidRPr="00C4073B" w:rsidRDefault="00C464C4" w:rsidP="00A2718D">
            <w:pPr>
              <w:rPr>
                <w:rFonts w:eastAsia="Calibri"/>
                <w:sz w:val="16"/>
                <w:lang w:val="en-GB"/>
              </w:rPr>
            </w:pPr>
          </w:p>
        </w:tc>
      </w:tr>
      <w:tr w:rsidR="00C464C4" w:rsidRPr="001163B0" w14:paraId="35C96711" w14:textId="77777777" w:rsidTr="00A2718D">
        <w:trPr>
          <w:trHeight w:val="567"/>
          <w:jc w:val="center"/>
        </w:trPr>
        <w:tc>
          <w:tcPr>
            <w:tcW w:w="1736" w:type="dxa"/>
            <w:gridSpan w:val="3"/>
            <w:tcBorders>
              <w:top w:val="nil"/>
              <w:bottom w:val="nil"/>
              <w:right w:val="nil"/>
            </w:tcBorders>
          </w:tcPr>
          <w:p w14:paraId="5301C6A1" w14:textId="77777777" w:rsidR="00C464C4" w:rsidRPr="00C4073B" w:rsidRDefault="00C464C4" w:rsidP="00A2718D">
            <w:pPr>
              <w:rPr>
                <w:rFonts w:eastAsia="Calibri"/>
                <w:sz w:val="16"/>
                <w:lang w:val="en-GB"/>
              </w:rPr>
            </w:pPr>
          </w:p>
        </w:tc>
        <w:tc>
          <w:tcPr>
            <w:tcW w:w="708" w:type="dxa"/>
            <w:tcBorders>
              <w:top w:val="nil"/>
              <w:left w:val="nil"/>
              <w:bottom w:val="nil"/>
              <w:right w:val="nil"/>
            </w:tcBorders>
          </w:tcPr>
          <w:p w14:paraId="062DE795" w14:textId="77777777" w:rsidR="00C464C4" w:rsidRPr="00C4073B" w:rsidRDefault="00C464C4" w:rsidP="00A2718D">
            <w:pPr>
              <w:rPr>
                <w:rFonts w:eastAsia="Calibri"/>
                <w:sz w:val="16"/>
                <w:lang w:val="en-GB"/>
              </w:rPr>
            </w:pPr>
          </w:p>
        </w:tc>
        <w:tc>
          <w:tcPr>
            <w:tcW w:w="1985" w:type="dxa"/>
            <w:gridSpan w:val="3"/>
            <w:tcBorders>
              <w:top w:val="nil"/>
              <w:left w:val="nil"/>
              <w:bottom w:val="nil"/>
              <w:right w:val="nil"/>
            </w:tcBorders>
          </w:tcPr>
          <w:p w14:paraId="2A19F17B" w14:textId="77777777" w:rsidR="00C464C4" w:rsidRPr="00C4073B" w:rsidRDefault="00C464C4" w:rsidP="00A2718D">
            <w:pPr>
              <w:rPr>
                <w:rFonts w:eastAsia="Calibri"/>
                <w:sz w:val="16"/>
                <w:lang w:val="en-GB"/>
              </w:rPr>
            </w:pPr>
          </w:p>
        </w:tc>
        <w:tc>
          <w:tcPr>
            <w:tcW w:w="471" w:type="dxa"/>
            <w:tcBorders>
              <w:top w:val="nil"/>
              <w:left w:val="nil"/>
              <w:bottom w:val="nil"/>
              <w:right w:val="nil"/>
            </w:tcBorders>
          </w:tcPr>
          <w:p w14:paraId="4051D7EC" w14:textId="77777777" w:rsidR="00C464C4" w:rsidRPr="00C4073B" w:rsidRDefault="00C464C4" w:rsidP="00A2718D">
            <w:pPr>
              <w:rPr>
                <w:rFonts w:eastAsia="Calibri"/>
                <w:sz w:val="16"/>
                <w:lang w:val="en-GB"/>
              </w:rPr>
            </w:pPr>
          </w:p>
        </w:tc>
        <w:tc>
          <w:tcPr>
            <w:tcW w:w="1176" w:type="dxa"/>
            <w:tcBorders>
              <w:top w:val="nil"/>
              <w:left w:val="nil"/>
              <w:bottom w:val="nil"/>
              <w:right w:val="nil"/>
            </w:tcBorders>
          </w:tcPr>
          <w:p w14:paraId="1ED54337" w14:textId="77777777" w:rsidR="00C464C4" w:rsidRPr="00C4073B" w:rsidRDefault="00C464C4" w:rsidP="00A2718D">
            <w:pPr>
              <w:rPr>
                <w:rFonts w:eastAsia="Calibri"/>
                <w:sz w:val="16"/>
                <w:lang w:val="en-GB"/>
              </w:rPr>
            </w:pPr>
          </w:p>
        </w:tc>
        <w:tc>
          <w:tcPr>
            <w:tcW w:w="1969" w:type="dxa"/>
            <w:gridSpan w:val="3"/>
            <w:tcBorders>
              <w:top w:val="nil"/>
              <w:left w:val="nil"/>
              <w:bottom w:val="nil"/>
              <w:right w:val="nil"/>
            </w:tcBorders>
          </w:tcPr>
          <w:p w14:paraId="76805D95" w14:textId="77777777" w:rsidR="00C464C4" w:rsidRPr="00C4073B" w:rsidRDefault="00C464C4" w:rsidP="00A2718D">
            <w:pPr>
              <w:rPr>
                <w:rFonts w:eastAsia="Calibri"/>
                <w:sz w:val="16"/>
                <w:lang w:val="en-GB"/>
              </w:rPr>
            </w:pPr>
          </w:p>
        </w:tc>
        <w:tc>
          <w:tcPr>
            <w:tcW w:w="594" w:type="dxa"/>
            <w:tcBorders>
              <w:top w:val="nil"/>
              <w:left w:val="nil"/>
              <w:bottom w:val="nil"/>
              <w:right w:val="nil"/>
            </w:tcBorders>
          </w:tcPr>
          <w:p w14:paraId="35931DB5" w14:textId="77777777" w:rsidR="00C464C4" w:rsidRPr="00C4073B" w:rsidRDefault="00C464C4" w:rsidP="00A2718D">
            <w:pPr>
              <w:rPr>
                <w:rFonts w:eastAsia="Calibri"/>
                <w:sz w:val="16"/>
                <w:lang w:val="en-GB"/>
              </w:rPr>
            </w:pPr>
          </w:p>
        </w:tc>
        <w:tc>
          <w:tcPr>
            <w:tcW w:w="806" w:type="dxa"/>
            <w:gridSpan w:val="2"/>
            <w:tcBorders>
              <w:top w:val="nil"/>
              <w:left w:val="nil"/>
              <w:bottom w:val="nil"/>
            </w:tcBorders>
          </w:tcPr>
          <w:p w14:paraId="67E776E7" w14:textId="77777777" w:rsidR="00C464C4" w:rsidRPr="00C4073B" w:rsidRDefault="00C464C4" w:rsidP="00A2718D">
            <w:pPr>
              <w:rPr>
                <w:rFonts w:eastAsia="Calibri"/>
                <w:sz w:val="16"/>
                <w:lang w:val="en-GB"/>
              </w:rPr>
            </w:pPr>
          </w:p>
        </w:tc>
      </w:tr>
      <w:tr w:rsidR="00C464C4" w:rsidRPr="001163B0" w14:paraId="598B007F" w14:textId="77777777" w:rsidTr="00A2718D">
        <w:trPr>
          <w:trHeight w:val="40"/>
          <w:jc w:val="center"/>
        </w:trPr>
        <w:tc>
          <w:tcPr>
            <w:tcW w:w="1736" w:type="dxa"/>
            <w:gridSpan w:val="3"/>
            <w:tcBorders>
              <w:top w:val="nil"/>
              <w:bottom w:val="nil"/>
              <w:right w:val="nil"/>
            </w:tcBorders>
          </w:tcPr>
          <w:p w14:paraId="0A83C747" w14:textId="031F0EE3" w:rsidR="00C464C4" w:rsidRPr="00C4073B" w:rsidRDefault="00C464C4" w:rsidP="00A2718D">
            <w:pPr>
              <w:rPr>
                <w:rFonts w:eastAsia="Calibri"/>
                <w:sz w:val="16"/>
                <w:lang w:val="en-GB"/>
              </w:rPr>
            </w:pPr>
          </w:p>
        </w:tc>
        <w:tc>
          <w:tcPr>
            <w:tcW w:w="708" w:type="dxa"/>
            <w:tcBorders>
              <w:top w:val="nil"/>
              <w:left w:val="nil"/>
              <w:bottom w:val="nil"/>
              <w:right w:val="nil"/>
            </w:tcBorders>
          </w:tcPr>
          <w:p w14:paraId="7C80A8EF" w14:textId="77777777" w:rsidR="00C464C4" w:rsidRPr="00C4073B" w:rsidRDefault="00C464C4" w:rsidP="00A2718D">
            <w:pPr>
              <w:rPr>
                <w:rFonts w:eastAsia="Calibri"/>
                <w:sz w:val="16"/>
                <w:lang w:val="en-GB"/>
              </w:rPr>
            </w:pPr>
          </w:p>
        </w:tc>
        <w:tc>
          <w:tcPr>
            <w:tcW w:w="1985" w:type="dxa"/>
            <w:gridSpan w:val="3"/>
            <w:tcBorders>
              <w:top w:val="nil"/>
              <w:left w:val="nil"/>
              <w:bottom w:val="nil"/>
              <w:right w:val="nil"/>
            </w:tcBorders>
          </w:tcPr>
          <w:p w14:paraId="6EDDD73A" w14:textId="598ACD31" w:rsidR="00C464C4" w:rsidRPr="00C4073B" w:rsidRDefault="00C464C4" w:rsidP="00A2718D">
            <w:pPr>
              <w:rPr>
                <w:rFonts w:eastAsia="Calibri"/>
                <w:sz w:val="16"/>
                <w:lang w:val="en-GB"/>
              </w:rPr>
            </w:pPr>
          </w:p>
        </w:tc>
        <w:tc>
          <w:tcPr>
            <w:tcW w:w="471" w:type="dxa"/>
            <w:tcBorders>
              <w:top w:val="nil"/>
              <w:left w:val="nil"/>
              <w:bottom w:val="nil"/>
              <w:right w:val="nil"/>
            </w:tcBorders>
          </w:tcPr>
          <w:p w14:paraId="4F96B665" w14:textId="77777777" w:rsidR="00C464C4" w:rsidRPr="00C4073B" w:rsidRDefault="00C464C4" w:rsidP="00A2718D">
            <w:pPr>
              <w:rPr>
                <w:rFonts w:eastAsia="Calibri"/>
                <w:sz w:val="16"/>
                <w:lang w:val="en-GB"/>
              </w:rPr>
            </w:pPr>
          </w:p>
        </w:tc>
        <w:tc>
          <w:tcPr>
            <w:tcW w:w="1176" w:type="dxa"/>
            <w:tcBorders>
              <w:top w:val="nil"/>
              <w:left w:val="nil"/>
              <w:bottom w:val="nil"/>
              <w:right w:val="nil"/>
            </w:tcBorders>
          </w:tcPr>
          <w:p w14:paraId="63E010F0" w14:textId="3CEEA985" w:rsidR="00C464C4" w:rsidRPr="00C4073B" w:rsidRDefault="00C464C4" w:rsidP="00A2718D">
            <w:pPr>
              <w:rPr>
                <w:rFonts w:eastAsia="Calibri"/>
                <w:sz w:val="16"/>
                <w:lang w:val="en-GB"/>
              </w:rPr>
            </w:pPr>
          </w:p>
        </w:tc>
        <w:tc>
          <w:tcPr>
            <w:tcW w:w="1969" w:type="dxa"/>
            <w:gridSpan w:val="3"/>
            <w:tcBorders>
              <w:top w:val="nil"/>
              <w:left w:val="nil"/>
              <w:bottom w:val="nil"/>
              <w:right w:val="nil"/>
            </w:tcBorders>
          </w:tcPr>
          <w:p w14:paraId="25F6B5A2" w14:textId="2AEA2032" w:rsidR="00C464C4" w:rsidRPr="00C4073B" w:rsidRDefault="00C464C4" w:rsidP="00A2718D">
            <w:pPr>
              <w:rPr>
                <w:rFonts w:eastAsia="Calibri"/>
                <w:sz w:val="16"/>
                <w:lang w:val="en-GB"/>
              </w:rPr>
            </w:pPr>
          </w:p>
        </w:tc>
        <w:tc>
          <w:tcPr>
            <w:tcW w:w="594" w:type="dxa"/>
            <w:tcBorders>
              <w:top w:val="nil"/>
              <w:left w:val="nil"/>
              <w:bottom w:val="nil"/>
              <w:right w:val="nil"/>
            </w:tcBorders>
          </w:tcPr>
          <w:p w14:paraId="04A2D7A7" w14:textId="77777777" w:rsidR="00C464C4" w:rsidRPr="00C4073B" w:rsidRDefault="00C464C4" w:rsidP="00A2718D">
            <w:pPr>
              <w:rPr>
                <w:rFonts w:eastAsia="Calibri"/>
                <w:sz w:val="16"/>
                <w:lang w:val="en-GB"/>
              </w:rPr>
            </w:pPr>
          </w:p>
        </w:tc>
        <w:tc>
          <w:tcPr>
            <w:tcW w:w="806" w:type="dxa"/>
            <w:gridSpan w:val="2"/>
            <w:tcBorders>
              <w:top w:val="nil"/>
              <w:left w:val="nil"/>
              <w:bottom w:val="nil"/>
            </w:tcBorders>
          </w:tcPr>
          <w:p w14:paraId="7637E64D" w14:textId="72E1DF93" w:rsidR="00C464C4" w:rsidRPr="00C4073B" w:rsidRDefault="00C464C4" w:rsidP="00A2718D">
            <w:pPr>
              <w:rPr>
                <w:rFonts w:eastAsia="Calibri"/>
                <w:sz w:val="16"/>
                <w:lang w:val="en-GB"/>
              </w:rPr>
            </w:pPr>
          </w:p>
        </w:tc>
      </w:tr>
      <w:tr w:rsidR="00C464C4" w:rsidRPr="001163B0" w14:paraId="5FAC2DFF" w14:textId="77777777" w:rsidTr="00A2718D">
        <w:trPr>
          <w:trHeight w:val="567"/>
          <w:jc w:val="center"/>
        </w:trPr>
        <w:tc>
          <w:tcPr>
            <w:tcW w:w="1736" w:type="dxa"/>
            <w:gridSpan w:val="3"/>
            <w:tcBorders>
              <w:top w:val="nil"/>
              <w:bottom w:val="nil"/>
              <w:right w:val="nil"/>
            </w:tcBorders>
          </w:tcPr>
          <w:p w14:paraId="449EF0F6" w14:textId="77777777" w:rsidR="00C464C4" w:rsidRPr="00C4073B" w:rsidRDefault="00C464C4" w:rsidP="00A2718D">
            <w:pPr>
              <w:rPr>
                <w:rFonts w:eastAsia="Calibri"/>
                <w:sz w:val="16"/>
                <w:lang w:val="en-GB"/>
              </w:rPr>
            </w:pPr>
          </w:p>
        </w:tc>
        <w:tc>
          <w:tcPr>
            <w:tcW w:w="708" w:type="dxa"/>
            <w:tcBorders>
              <w:top w:val="nil"/>
              <w:left w:val="nil"/>
              <w:bottom w:val="nil"/>
              <w:right w:val="nil"/>
            </w:tcBorders>
          </w:tcPr>
          <w:p w14:paraId="208EEBA1" w14:textId="77777777" w:rsidR="00C464C4" w:rsidRPr="00C4073B" w:rsidRDefault="00C464C4" w:rsidP="00A2718D">
            <w:pPr>
              <w:rPr>
                <w:rFonts w:eastAsia="Calibri"/>
                <w:sz w:val="16"/>
                <w:lang w:val="en-GB"/>
              </w:rPr>
            </w:pPr>
          </w:p>
        </w:tc>
        <w:tc>
          <w:tcPr>
            <w:tcW w:w="1985" w:type="dxa"/>
            <w:gridSpan w:val="3"/>
            <w:tcBorders>
              <w:top w:val="nil"/>
              <w:left w:val="nil"/>
              <w:bottom w:val="nil"/>
              <w:right w:val="nil"/>
            </w:tcBorders>
          </w:tcPr>
          <w:p w14:paraId="25F2464C" w14:textId="77777777" w:rsidR="00C464C4" w:rsidRPr="00C4073B" w:rsidRDefault="00C464C4" w:rsidP="00A2718D">
            <w:pPr>
              <w:rPr>
                <w:rFonts w:eastAsia="Calibri"/>
                <w:sz w:val="16"/>
                <w:lang w:val="en-GB"/>
              </w:rPr>
            </w:pPr>
          </w:p>
        </w:tc>
        <w:tc>
          <w:tcPr>
            <w:tcW w:w="471" w:type="dxa"/>
            <w:tcBorders>
              <w:top w:val="nil"/>
              <w:left w:val="nil"/>
              <w:bottom w:val="nil"/>
              <w:right w:val="nil"/>
            </w:tcBorders>
          </w:tcPr>
          <w:p w14:paraId="5A7F9E09" w14:textId="77777777" w:rsidR="00C464C4" w:rsidRPr="00C4073B" w:rsidRDefault="00C464C4" w:rsidP="00A2718D">
            <w:pPr>
              <w:rPr>
                <w:rFonts w:eastAsia="Calibri"/>
                <w:sz w:val="16"/>
                <w:lang w:val="en-GB"/>
              </w:rPr>
            </w:pPr>
          </w:p>
        </w:tc>
        <w:tc>
          <w:tcPr>
            <w:tcW w:w="1176" w:type="dxa"/>
            <w:tcBorders>
              <w:top w:val="nil"/>
              <w:left w:val="nil"/>
              <w:bottom w:val="nil"/>
              <w:right w:val="nil"/>
            </w:tcBorders>
          </w:tcPr>
          <w:p w14:paraId="6CDEA399" w14:textId="77777777" w:rsidR="00C464C4" w:rsidRPr="00C4073B" w:rsidRDefault="00C464C4" w:rsidP="00A2718D">
            <w:pPr>
              <w:rPr>
                <w:rFonts w:eastAsia="Calibri"/>
                <w:sz w:val="16"/>
                <w:lang w:val="en-GB"/>
              </w:rPr>
            </w:pPr>
          </w:p>
        </w:tc>
        <w:tc>
          <w:tcPr>
            <w:tcW w:w="1969" w:type="dxa"/>
            <w:gridSpan w:val="3"/>
            <w:tcBorders>
              <w:top w:val="nil"/>
              <w:left w:val="nil"/>
              <w:bottom w:val="nil"/>
              <w:right w:val="nil"/>
            </w:tcBorders>
          </w:tcPr>
          <w:p w14:paraId="343706BD" w14:textId="77777777" w:rsidR="00C464C4" w:rsidRPr="00C4073B" w:rsidRDefault="00C464C4" w:rsidP="00A2718D">
            <w:pPr>
              <w:rPr>
                <w:rFonts w:eastAsia="Calibri"/>
                <w:sz w:val="16"/>
                <w:lang w:val="en-GB"/>
              </w:rPr>
            </w:pPr>
          </w:p>
        </w:tc>
        <w:tc>
          <w:tcPr>
            <w:tcW w:w="594" w:type="dxa"/>
            <w:tcBorders>
              <w:top w:val="nil"/>
              <w:left w:val="nil"/>
              <w:bottom w:val="nil"/>
              <w:right w:val="nil"/>
            </w:tcBorders>
          </w:tcPr>
          <w:p w14:paraId="3E0A58B4" w14:textId="77777777" w:rsidR="00C464C4" w:rsidRPr="00C4073B" w:rsidRDefault="00C464C4" w:rsidP="00A2718D">
            <w:pPr>
              <w:rPr>
                <w:rFonts w:eastAsia="Calibri"/>
                <w:sz w:val="16"/>
                <w:lang w:val="en-GB"/>
              </w:rPr>
            </w:pPr>
          </w:p>
        </w:tc>
        <w:tc>
          <w:tcPr>
            <w:tcW w:w="806" w:type="dxa"/>
            <w:gridSpan w:val="2"/>
            <w:tcBorders>
              <w:top w:val="nil"/>
              <w:left w:val="nil"/>
              <w:bottom w:val="nil"/>
            </w:tcBorders>
          </w:tcPr>
          <w:p w14:paraId="2DF9B547" w14:textId="77777777" w:rsidR="00C464C4" w:rsidRPr="00C4073B" w:rsidRDefault="00C464C4" w:rsidP="00A2718D">
            <w:pPr>
              <w:rPr>
                <w:rFonts w:eastAsia="Calibri"/>
                <w:sz w:val="16"/>
                <w:lang w:val="en-GB"/>
              </w:rPr>
            </w:pPr>
          </w:p>
        </w:tc>
      </w:tr>
      <w:tr w:rsidR="00C464C4" w:rsidRPr="001163B0" w14:paraId="49588864" w14:textId="77777777" w:rsidTr="00A2718D">
        <w:trPr>
          <w:trHeight w:val="40"/>
          <w:jc w:val="center"/>
        </w:trPr>
        <w:tc>
          <w:tcPr>
            <w:tcW w:w="1736" w:type="dxa"/>
            <w:gridSpan w:val="3"/>
            <w:tcBorders>
              <w:top w:val="nil"/>
              <w:bottom w:val="single" w:sz="4" w:space="0" w:color="auto"/>
              <w:right w:val="nil"/>
            </w:tcBorders>
          </w:tcPr>
          <w:p w14:paraId="6B6D7B3B" w14:textId="5FFCB984" w:rsidR="00C464C4" w:rsidRPr="00A54F33" w:rsidRDefault="00C464C4" w:rsidP="00A2718D">
            <w:pPr>
              <w:rPr>
                <w:rFonts w:eastAsia="Calibri"/>
                <w:sz w:val="16"/>
                <w:lang w:val="en-GB"/>
              </w:rPr>
            </w:pPr>
          </w:p>
        </w:tc>
        <w:tc>
          <w:tcPr>
            <w:tcW w:w="708" w:type="dxa"/>
            <w:tcBorders>
              <w:top w:val="nil"/>
              <w:left w:val="nil"/>
              <w:bottom w:val="single" w:sz="4" w:space="0" w:color="auto"/>
              <w:right w:val="nil"/>
            </w:tcBorders>
          </w:tcPr>
          <w:p w14:paraId="621D8057" w14:textId="77777777" w:rsidR="00C464C4" w:rsidRPr="00A54F33"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20D177D4" w14:textId="7D65EC5E" w:rsidR="00C464C4" w:rsidRPr="00A54F33" w:rsidRDefault="00C464C4" w:rsidP="00A2718D">
            <w:pPr>
              <w:rPr>
                <w:rFonts w:eastAsia="Calibri"/>
                <w:sz w:val="16"/>
                <w:lang w:val="en-GB"/>
              </w:rPr>
            </w:pPr>
          </w:p>
        </w:tc>
        <w:tc>
          <w:tcPr>
            <w:tcW w:w="471" w:type="dxa"/>
            <w:tcBorders>
              <w:top w:val="nil"/>
              <w:left w:val="nil"/>
              <w:bottom w:val="single" w:sz="4" w:space="0" w:color="auto"/>
              <w:right w:val="nil"/>
            </w:tcBorders>
          </w:tcPr>
          <w:p w14:paraId="1EEEBAE9" w14:textId="77777777" w:rsidR="00C464C4" w:rsidRPr="00A54F33" w:rsidRDefault="00C464C4" w:rsidP="00A2718D">
            <w:pPr>
              <w:rPr>
                <w:rFonts w:eastAsia="Calibri"/>
                <w:sz w:val="16"/>
                <w:lang w:val="en-GB"/>
              </w:rPr>
            </w:pPr>
          </w:p>
        </w:tc>
        <w:tc>
          <w:tcPr>
            <w:tcW w:w="1176" w:type="dxa"/>
            <w:tcBorders>
              <w:top w:val="nil"/>
              <w:left w:val="nil"/>
              <w:bottom w:val="single" w:sz="4" w:space="0" w:color="auto"/>
              <w:right w:val="nil"/>
            </w:tcBorders>
          </w:tcPr>
          <w:p w14:paraId="47854DA4" w14:textId="4A29D62C" w:rsidR="00C464C4" w:rsidRPr="00A54F33"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600073FA" w14:textId="420A31EC" w:rsidR="00C464C4" w:rsidRPr="00A54F33" w:rsidRDefault="00C464C4" w:rsidP="00A2718D">
            <w:pPr>
              <w:rPr>
                <w:rFonts w:eastAsia="Calibri"/>
                <w:sz w:val="16"/>
                <w:lang w:val="en-GB"/>
              </w:rPr>
            </w:pPr>
          </w:p>
        </w:tc>
        <w:tc>
          <w:tcPr>
            <w:tcW w:w="594" w:type="dxa"/>
            <w:tcBorders>
              <w:top w:val="nil"/>
              <w:left w:val="nil"/>
              <w:bottom w:val="single" w:sz="4" w:space="0" w:color="auto"/>
              <w:right w:val="nil"/>
            </w:tcBorders>
          </w:tcPr>
          <w:p w14:paraId="0C6E3123" w14:textId="1C29FFB5" w:rsidR="00C464C4" w:rsidRPr="00A54F33" w:rsidRDefault="00C464C4" w:rsidP="00A2718D">
            <w:pPr>
              <w:rPr>
                <w:rFonts w:eastAsia="Calibri"/>
                <w:sz w:val="16"/>
                <w:lang w:val="en-GB"/>
              </w:rPr>
            </w:pPr>
          </w:p>
        </w:tc>
        <w:tc>
          <w:tcPr>
            <w:tcW w:w="806" w:type="dxa"/>
            <w:gridSpan w:val="2"/>
            <w:tcBorders>
              <w:top w:val="nil"/>
              <w:left w:val="nil"/>
              <w:bottom w:val="single" w:sz="4" w:space="0" w:color="auto"/>
            </w:tcBorders>
          </w:tcPr>
          <w:p w14:paraId="7A5FD418" w14:textId="77777777" w:rsidR="00C464C4" w:rsidRPr="00A54F33" w:rsidRDefault="00C464C4" w:rsidP="00A2718D">
            <w:pPr>
              <w:rPr>
                <w:rFonts w:eastAsia="Calibri"/>
                <w:sz w:val="16"/>
                <w:lang w:val="en-GB"/>
              </w:rPr>
            </w:pPr>
          </w:p>
        </w:tc>
      </w:tr>
    </w:tbl>
    <w:p w14:paraId="64753EEA" w14:textId="77777777" w:rsidR="00C464C4" w:rsidRPr="00C4073B" w:rsidRDefault="00C464C4" w:rsidP="00C464C4">
      <w:pPr>
        <w:rPr>
          <w:rFonts w:eastAsia="Calibri"/>
          <w:lang w:val="en-GB" w:eastAsia="de-DE" w:bidi="de-DE"/>
        </w:rPr>
      </w:pPr>
      <w:r w:rsidRPr="00C4073B">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47752C78" w14:textId="77777777" w:rsidTr="00A2718D">
        <w:trPr>
          <w:trHeight w:val="355"/>
        </w:trPr>
        <w:tc>
          <w:tcPr>
            <w:tcW w:w="5205" w:type="dxa"/>
            <w:gridSpan w:val="3"/>
            <w:tcBorders>
              <w:top w:val="single" w:sz="4" w:space="0" w:color="auto"/>
              <w:left w:val="single" w:sz="4" w:space="0" w:color="auto"/>
              <w:right w:val="nil"/>
            </w:tcBorders>
            <w:vAlign w:val="center"/>
          </w:tcPr>
          <w:p w14:paraId="00FB8801" w14:textId="77777777" w:rsidR="00C464C4" w:rsidRPr="00C4073B" w:rsidRDefault="00C464C4" w:rsidP="00A2718D">
            <w:pPr>
              <w:spacing w:after="0"/>
              <w:rPr>
                <w:rFonts w:eastAsia="Calibri"/>
                <w:b/>
                <w:sz w:val="16"/>
                <w:szCs w:val="16"/>
                <w:lang w:val="en-GB" w:eastAsia="de-DE" w:bidi="de-DE"/>
              </w:rPr>
            </w:pPr>
            <w:r w:rsidRPr="00C4073B">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4C9D3E8B" w14:textId="39E0FE06" w:rsidR="00C464C4" w:rsidRPr="00C4073B" w:rsidRDefault="00C464C4" w:rsidP="00A2718D">
            <w:pPr>
              <w:spacing w:after="0"/>
              <w:jc w:val="right"/>
              <w:rPr>
                <w:rFonts w:eastAsia="Calibri"/>
                <w:b/>
                <w:sz w:val="16"/>
                <w:szCs w:val="16"/>
                <w:lang w:val="en-GB" w:eastAsia="de-DE" w:bidi="de-DE"/>
              </w:rPr>
            </w:pPr>
            <w:r w:rsidRPr="00C4073B">
              <w:rPr>
                <w:rFonts w:eastAsia="Calibri"/>
                <w:b/>
                <w:sz w:val="16"/>
                <w:lang w:val="en-GB" w:eastAsia="de-DE" w:bidi="de-DE"/>
              </w:rPr>
              <w:t>Certificate mode</w:t>
            </w:r>
            <w:r w:rsidR="00084B45" w:rsidRPr="00C4073B">
              <w:rPr>
                <w:rFonts w:eastAsia="Calibri"/>
                <w:b/>
                <w:sz w:val="16"/>
                <w:lang w:val="en-GB" w:eastAsia="de-DE" w:bidi="de-DE"/>
              </w:rPr>
              <w:t>l</w:t>
            </w:r>
            <w:r w:rsidR="00FD0CBC" w:rsidRPr="00C4073B">
              <w:rPr>
                <w:rFonts w:eastAsia="Calibri"/>
                <w:b/>
                <w:sz w:val="12"/>
                <w:szCs w:val="18"/>
                <w:lang w:val="en-GB" w:eastAsia="de-DE" w:bidi="de-DE"/>
              </w:rPr>
              <w:t xml:space="preserve"> </w:t>
            </w:r>
            <w:r w:rsidR="00FD0CBC" w:rsidRPr="00C4073B">
              <w:rPr>
                <w:b/>
                <w:bCs/>
                <w:iCs/>
                <w:sz w:val="16"/>
                <w:szCs w:val="16"/>
                <w:lang w:val="en-GB"/>
              </w:rPr>
              <w:t>UNTREATED BLOOD</w:t>
            </w:r>
          </w:p>
        </w:tc>
      </w:tr>
      <w:tr w:rsidR="00C464C4" w:rsidRPr="001163B0" w14:paraId="229A14BE" w14:textId="77777777" w:rsidTr="00A2718D">
        <w:trPr>
          <w:trHeight w:val="369"/>
        </w:trPr>
        <w:tc>
          <w:tcPr>
            <w:tcW w:w="516" w:type="dxa"/>
            <w:vMerge w:val="restart"/>
            <w:textDirection w:val="btLr"/>
          </w:tcPr>
          <w:p w14:paraId="7537D1F4" w14:textId="77777777" w:rsidR="00C464C4" w:rsidRPr="00C4073B" w:rsidRDefault="00C464C4" w:rsidP="00A2718D">
            <w:pPr>
              <w:spacing w:after="0"/>
              <w:ind w:left="113" w:right="113"/>
              <w:jc w:val="center"/>
              <w:rPr>
                <w:rFonts w:eastAsia="Calibri"/>
                <w:b/>
                <w:sz w:val="20"/>
                <w:szCs w:val="20"/>
                <w:lang w:val="en-GB" w:eastAsia="de-DE" w:bidi="de-DE"/>
              </w:rPr>
            </w:pPr>
            <w:r w:rsidRPr="00C4073B">
              <w:rPr>
                <w:rFonts w:eastAsia="Calibri"/>
                <w:b/>
                <w:sz w:val="20"/>
                <w:lang w:val="en-GB" w:eastAsia="de-DE" w:bidi="de-DE"/>
              </w:rPr>
              <w:t>Part II: Certification</w:t>
            </w:r>
          </w:p>
        </w:tc>
        <w:tc>
          <w:tcPr>
            <w:tcW w:w="4689" w:type="dxa"/>
            <w:gridSpan w:val="2"/>
            <w:tcBorders>
              <w:bottom w:val="nil"/>
            </w:tcBorders>
            <w:shd w:val="clear" w:color="auto" w:fill="auto"/>
          </w:tcPr>
          <w:p w14:paraId="797E8016" w14:textId="77777777" w:rsidR="00C464C4" w:rsidRPr="00C4073B" w:rsidRDefault="00C464C4" w:rsidP="00A2718D">
            <w:pPr>
              <w:spacing w:after="0"/>
              <w:rPr>
                <w:rFonts w:eastAsia="Calibri"/>
                <w:sz w:val="16"/>
                <w:szCs w:val="16"/>
                <w:lang w:val="en-GB" w:eastAsia="de-DE" w:bidi="de-DE"/>
              </w:rPr>
            </w:pPr>
            <w:r w:rsidRPr="00C4073B">
              <w:rPr>
                <w:rFonts w:eastAsia="Calibri"/>
                <w:b/>
                <w:sz w:val="16"/>
                <w:lang w:val="en-GB" w:eastAsia="de-DE" w:bidi="de-DE"/>
              </w:rPr>
              <w:t>II. Health information</w:t>
            </w:r>
          </w:p>
        </w:tc>
        <w:tc>
          <w:tcPr>
            <w:tcW w:w="461" w:type="dxa"/>
            <w:tcBorders>
              <w:right w:val="nil"/>
            </w:tcBorders>
            <w:shd w:val="clear" w:color="auto" w:fill="auto"/>
            <w:vAlign w:val="center"/>
          </w:tcPr>
          <w:p w14:paraId="0504D557" w14:textId="77777777" w:rsidR="00C464C4" w:rsidRPr="00C4073B" w:rsidRDefault="00C464C4" w:rsidP="00A2718D">
            <w:pPr>
              <w:spacing w:after="0"/>
              <w:rPr>
                <w:rFonts w:eastAsia="Calibri"/>
                <w:b/>
                <w:sz w:val="16"/>
                <w:szCs w:val="16"/>
                <w:lang w:val="en-GB" w:eastAsia="de-DE" w:bidi="de-DE"/>
              </w:rPr>
            </w:pPr>
            <w:r w:rsidRPr="00C4073B">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25791C23" w14:textId="77777777" w:rsidR="00C464C4" w:rsidRPr="00C4073B" w:rsidRDefault="00C464C4" w:rsidP="00A2718D">
            <w:pPr>
              <w:spacing w:after="0"/>
              <w:rPr>
                <w:rFonts w:eastAsia="Calibri"/>
                <w:b/>
                <w:sz w:val="16"/>
                <w:szCs w:val="16"/>
                <w:lang w:val="en-GB" w:eastAsia="de-DE" w:bidi="de-DE"/>
              </w:rPr>
            </w:pPr>
            <w:r w:rsidRPr="00C4073B">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323920AA" w14:textId="77777777" w:rsidR="00C464C4" w:rsidRPr="00C4073B" w:rsidRDefault="00C464C4" w:rsidP="00A2718D">
            <w:pPr>
              <w:spacing w:after="0"/>
              <w:rPr>
                <w:rFonts w:eastAsia="Calibri"/>
                <w:b/>
                <w:sz w:val="16"/>
                <w:szCs w:val="16"/>
                <w:lang w:val="en-GB" w:eastAsia="de-DE" w:bidi="de-DE"/>
              </w:rPr>
            </w:pPr>
            <w:r w:rsidRPr="00C4073B">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54A6EB34" w14:textId="77777777" w:rsidR="00C464C4" w:rsidRPr="00C4073B" w:rsidRDefault="00C464C4" w:rsidP="00A2718D">
            <w:pPr>
              <w:spacing w:after="0"/>
              <w:rPr>
                <w:rFonts w:eastAsia="Calibri"/>
                <w:b/>
                <w:sz w:val="16"/>
                <w:szCs w:val="16"/>
                <w:lang w:val="en-GB" w:eastAsia="de-DE" w:bidi="de-DE"/>
              </w:rPr>
            </w:pPr>
            <w:r w:rsidRPr="00C4073B">
              <w:rPr>
                <w:rFonts w:eastAsia="Calibri"/>
                <w:b/>
                <w:sz w:val="16"/>
                <w:lang w:val="en-GB" w:eastAsia="de-DE" w:bidi="de-DE"/>
              </w:rPr>
              <w:t>IMSOC reference</w:t>
            </w:r>
          </w:p>
        </w:tc>
      </w:tr>
      <w:tr w:rsidR="00F235A5" w:rsidRPr="001163B0" w14:paraId="19E58448" w14:textId="77777777" w:rsidTr="00A2718D">
        <w:trPr>
          <w:trHeight w:val="7232"/>
        </w:trPr>
        <w:tc>
          <w:tcPr>
            <w:tcW w:w="516" w:type="dxa"/>
            <w:vMerge/>
          </w:tcPr>
          <w:p w14:paraId="0C1A7141" w14:textId="77777777" w:rsidR="00F235A5" w:rsidRPr="00A54F33" w:rsidRDefault="00F235A5" w:rsidP="00F235A5">
            <w:pPr>
              <w:spacing w:after="0"/>
              <w:rPr>
                <w:rFonts w:eastAsia="Calibri"/>
                <w:sz w:val="18"/>
                <w:lang w:val="en-GB" w:eastAsia="de-DE" w:bidi="de-DE"/>
              </w:rPr>
            </w:pPr>
          </w:p>
        </w:tc>
        <w:tc>
          <w:tcPr>
            <w:tcW w:w="9531" w:type="dxa"/>
            <w:gridSpan w:val="8"/>
            <w:tcBorders>
              <w:top w:val="nil"/>
            </w:tcBorders>
            <w:shd w:val="clear" w:color="auto" w:fill="auto"/>
          </w:tcPr>
          <w:p w14:paraId="198BD877" w14:textId="53BF20A3" w:rsidR="00F235A5" w:rsidRPr="00A54F33" w:rsidRDefault="00F235A5" w:rsidP="00F235A5">
            <w:pPr>
              <w:autoSpaceDE w:val="0"/>
              <w:autoSpaceDN w:val="0"/>
              <w:adjustRightInd w:val="0"/>
              <w:spacing w:before="40" w:after="40" w:line="276" w:lineRule="auto"/>
              <w:ind w:left="1220" w:hanging="1220"/>
              <w:rPr>
                <w:rFonts w:ascii="Times New Roman" w:hAnsi="Times New Roman" w:cs="Times New Roman"/>
                <w:sz w:val="20"/>
                <w:szCs w:val="20"/>
                <w:lang w:val="en-GB"/>
              </w:rPr>
            </w:pPr>
            <w:r w:rsidRPr="00A54F33">
              <w:rPr>
                <w:rFonts w:ascii="Times New Roman" w:hAnsi="Times New Roman" w:cs="Times New Roman"/>
                <w:sz w:val="20"/>
                <w:szCs w:val="20"/>
                <w:lang w:val="en-GB"/>
              </w:rPr>
              <w:tab/>
              <w:t>I, the undersigned official veterinarian, declare that I have read and understood Regulation (EC) No 1069/2009 of the European Parliament and of the Council, and in particular Article 8(c) and Article 8(d) and Article 10 thereof, and Commission Regulation (EU) No 142/2011, and in particular Chapter II of Annex XIV thereto, and certify that:</w:t>
            </w:r>
          </w:p>
          <w:p w14:paraId="24FC0282" w14:textId="6653E255" w:rsidR="00F235A5" w:rsidRPr="00A54F33" w:rsidRDefault="00F235A5" w:rsidP="00F235A5">
            <w:pPr>
              <w:autoSpaceDE w:val="0"/>
              <w:autoSpaceDN w:val="0"/>
              <w:adjustRightInd w:val="0"/>
              <w:spacing w:before="40" w:after="40" w:line="276" w:lineRule="auto"/>
              <w:ind w:left="1220" w:hanging="1220"/>
              <w:rPr>
                <w:rFonts w:ascii="Times New Roman" w:hAnsi="Times New Roman" w:cs="Times New Roman"/>
                <w:sz w:val="20"/>
                <w:szCs w:val="20"/>
                <w:lang w:val="en-GB"/>
              </w:rPr>
            </w:pPr>
            <w:r w:rsidRPr="00A54F33">
              <w:rPr>
                <w:rFonts w:ascii="Times New Roman" w:hAnsi="Times New Roman" w:cs="Times New Roman"/>
                <w:sz w:val="20"/>
                <w:szCs w:val="20"/>
                <w:lang w:val="en-GB"/>
              </w:rPr>
              <w:t>II.1</w:t>
            </w:r>
            <w:r w:rsidRPr="00A54F33">
              <w:rPr>
                <w:rFonts w:ascii="Times New Roman" w:hAnsi="Times New Roman" w:cs="Times New Roman"/>
                <w:sz w:val="20"/>
                <w:szCs w:val="20"/>
                <w:lang w:val="en-GB"/>
              </w:rPr>
              <w:tab/>
              <w:t>the blood products described above consist of blood products that satisfy the health requirements below;</w:t>
            </w:r>
          </w:p>
          <w:p w14:paraId="72F8EE52" w14:textId="3B1EBDE8" w:rsidR="00F235A5" w:rsidRPr="00A54F33" w:rsidRDefault="00F235A5" w:rsidP="00F235A5">
            <w:pPr>
              <w:autoSpaceDE w:val="0"/>
              <w:autoSpaceDN w:val="0"/>
              <w:adjustRightInd w:val="0"/>
              <w:spacing w:before="40" w:after="40" w:line="276" w:lineRule="auto"/>
              <w:ind w:left="1220" w:hanging="1220"/>
              <w:rPr>
                <w:rFonts w:ascii="Times New Roman" w:hAnsi="Times New Roman" w:cs="Times New Roman"/>
                <w:sz w:val="20"/>
                <w:szCs w:val="20"/>
                <w:lang w:val="en-GB"/>
              </w:rPr>
            </w:pPr>
            <w:r w:rsidRPr="00A54F33">
              <w:rPr>
                <w:rFonts w:ascii="Times New Roman" w:hAnsi="Times New Roman" w:cs="Times New Roman"/>
                <w:sz w:val="20"/>
                <w:szCs w:val="20"/>
                <w:lang w:val="en-GB"/>
              </w:rPr>
              <w:t>II.2</w:t>
            </w:r>
            <w:r w:rsidRPr="00A54F33">
              <w:rPr>
                <w:rFonts w:ascii="Times New Roman" w:hAnsi="Times New Roman" w:cs="Times New Roman"/>
                <w:sz w:val="20"/>
                <w:szCs w:val="20"/>
                <w:lang w:val="en-GB"/>
              </w:rPr>
              <w:tab/>
              <w:t>they consist exclusively of blood products not intended for human or animal consumption;</w:t>
            </w:r>
          </w:p>
          <w:p w14:paraId="52DBA95D" w14:textId="25683DC2" w:rsidR="00F235A5" w:rsidRPr="00A54F33" w:rsidRDefault="00F235A5" w:rsidP="00F235A5">
            <w:pPr>
              <w:autoSpaceDE w:val="0"/>
              <w:autoSpaceDN w:val="0"/>
              <w:adjustRightInd w:val="0"/>
              <w:spacing w:before="40" w:after="40" w:line="276" w:lineRule="auto"/>
              <w:ind w:left="1220" w:hanging="1220"/>
              <w:rPr>
                <w:rFonts w:ascii="Times New Roman" w:hAnsi="Times New Roman" w:cs="Times New Roman"/>
                <w:sz w:val="20"/>
                <w:szCs w:val="20"/>
                <w:lang w:val="en-GB"/>
              </w:rPr>
            </w:pPr>
            <w:r w:rsidRPr="00A54F33">
              <w:rPr>
                <w:rFonts w:ascii="Times New Roman" w:hAnsi="Times New Roman" w:cs="Times New Roman"/>
                <w:sz w:val="20"/>
                <w:szCs w:val="20"/>
                <w:lang w:val="en-GB"/>
              </w:rPr>
              <w:t>II.3</w:t>
            </w:r>
            <w:r w:rsidRPr="00A54F33">
              <w:rPr>
                <w:rFonts w:ascii="Times New Roman" w:hAnsi="Times New Roman" w:cs="Times New Roman"/>
                <w:sz w:val="20"/>
                <w:szCs w:val="20"/>
                <w:lang w:val="en-GB"/>
              </w:rPr>
              <w:tab/>
              <w:t>they have been prepared and stored in a plant supervised by the competent authority or in the establishment of collection, exclusively with the following animal by-products:</w:t>
            </w:r>
          </w:p>
          <w:p w14:paraId="4FFD2C13" w14:textId="2B15F21A" w:rsidR="00F235A5" w:rsidRPr="00A54F33" w:rsidRDefault="00F235A5" w:rsidP="00F235A5">
            <w:pPr>
              <w:tabs>
                <w:tab w:val="left" w:pos="2239"/>
              </w:tabs>
              <w:autoSpaceDE w:val="0"/>
              <w:autoSpaceDN w:val="0"/>
              <w:adjustRightInd w:val="0"/>
              <w:spacing w:before="40" w:after="40" w:line="276" w:lineRule="auto"/>
              <w:ind w:left="2719" w:hanging="144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006E6A56"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Pr="00A54F33">
              <w:rPr>
                <w:rFonts w:ascii="Times New Roman" w:hAnsi="Times New Roman" w:cs="Times New Roman"/>
                <w:i/>
                <w:sz w:val="20"/>
                <w:szCs w:val="20"/>
                <w:lang w:val="en-GB"/>
              </w:rPr>
              <w:t xml:space="preserve"> either</w:t>
            </w:r>
            <w:r w:rsidRPr="00A54F33">
              <w:rPr>
                <w:rFonts w:ascii="Times New Roman" w:hAnsi="Times New Roman" w:cs="Times New Roman"/>
                <w:sz w:val="20"/>
                <w:szCs w:val="20"/>
                <w:lang w:val="en-GB"/>
              </w:rPr>
              <w:tab/>
              <w:t>[-</w:t>
            </w:r>
            <w:r w:rsidRPr="00A54F33">
              <w:rPr>
                <w:rFonts w:ascii="Times New Roman" w:hAnsi="Times New Roman" w:cs="Times New Roman"/>
                <w:sz w:val="20"/>
                <w:szCs w:val="20"/>
                <w:lang w:val="en-GB"/>
              </w:rPr>
              <w:tab/>
              <w:t>blood of slaughtered animals, which is fit for human consumption in accordance with Union legislation, but is not intended for human consumption for commercial reasons;]</w:t>
            </w:r>
          </w:p>
          <w:p w14:paraId="3E90C632" w14:textId="03F592E3" w:rsidR="00F235A5" w:rsidRPr="00A54F33" w:rsidRDefault="00F235A5" w:rsidP="00F235A5">
            <w:pPr>
              <w:tabs>
                <w:tab w:val="left" w:pos="2239"/>
              </w:tabs>
              <w:autoSpaceDE w:val="0"/>
              <w:autoSpaceDN w:val="0"/>
              <w:adjustRightInd w:val="0"/>
              <w:spacing w:before="40" w:after="40" w:line="276" w:lineRule="auto"/>
              <w:ind w:left="2719" w:hanging="144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006E6A56"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Pr="00A54F33">
              <w:rPr>
                <w:rFonts w:ascii="Times New Roman" w:hAnsi="Times New Roman" w:cs="Times New Roman"/>
                <w:i/>
                <w:sz w:val="20"/>
                <w:szCs w:val="20"/>
                <w:lang w:val="en-GB"/>
              </w:rPr>
              <w:t>and/or</w:t>
            </w:r>
            <w:r w:rsidRPr="00A54F33">
              <w:rPr>
                <w:rFonts w:ascii="Times New Roman" w:hAnsi="Times New Roman" w:cs="Times New Roman"/>
                <w:sz w:val="20"/>
                <w:szCs w:val="20"/>
                <w:lang w:val="en-GB"/>
              </w:rPr>
              <w:tab/>
              <w:t>[-</w:t>
            </w:r>
            <w:r w:rsidRPr="00A54F33">
              <w:rPr>
                <w:rFonts w:ascii="Times New Roman" w:hAnsi="Times New Roman" w:cs="Times New Roman"/>
                <w:sz w:val="20"/>
                <w:szCs w:val="20"/>
                <w:lang w:val="en-GB"/>
              </w:rPr>
              <w:tab/>
              <w:t>blood of slaughtered animals, which is rejected as unfit for human consumption in accordance with Union legislation, but which did not show any signs of diseases communicable to humans or animals, derived from carcases that have been slaughtered in a slaughterhouse and were considered fit for human consumption following an ante-mortem inspection in accordance with Union legislation;]</w:t>
            </w:r>
          </w:p>
          <w:p w14:paraId="53103837" w14:textId="7F10ADDB" w:rsidR="00F235A5" w:rsidRPr="00A54F33" w:rsidRDefault="00F235A5" w:rsidP="00F235A5">
            <w:pPr>
              <w:tabs>
                <w:tab w:val="left" w:pos="2239"/>
              </w:tabs>
              <w:autoSpaceDE w:val="0"/>
              <w:autoSpaceDN w:val="0"/>
              <w:adjustRightInd w:val="0"/>
              <w:spacing w:before="40" w:after="40" w:line="276" w:lineRule="auto"/>
              <w:ind w:left="2719" w:hanging="144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006E6A56"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Pr="00A54F33">
              <w:rPr>
                <w:rFonts w:ascii="Times New Roman" w:hAnsi="Times New Roman" w:cs="Times New Roman"/>
                <w:i/>
                <w:sz w:val="20"/>
                <w:szCs w:val="20"/>
                <w:lang w:val="en-GB"/>
              </w:rPr>
              <w:t>and/or</w:t>
            </w:r>
            <w:r w:rsidRPr="00A54F33">
              <w:rPr>
                <w:rFonts w:ascii="Times New Roman" w:hAnsi="Times New Roman" w:cs="Times New Roman"/>
                <w:sz w:val="20"/>
                <w:szCs w:val="20"/>
                <w:lang w:val="en-GB"/>
              </w:rPr>
              <w:tab/>
              <w:t>[-</w:t>
            </w:r>
            <w:r w:rsidRPr="00A54F33">
              <w:rPr>
                <w:rFonts w:ascii="Times New Roman" w:hAnsi="Times New Roman" w:cs="Times New Roman"/>
                <w:sz w:val="20"/>
                <w:szCs w:val="20"/>
                <w:lang w:val="en-GB"/>
              </w:rPr>
              <w:tab/>
              <w:t>blood of slaughtered animals, which did not show any signs of diseases communicable to humans or animals, obtained from animals that have been slaughtered in a slaughterhouse after having been considered fit for human consumption following an ante-mortem inspection in accordance with Union legislation;]</w:t>
            </w:r>
          </w:p>
          <w:p w14:paraId="30497DD5" w14:textId="3DEAAEE2" w:rsidR="00F235A5" w:rsidRPr="00A54F33" w:rsidRDefault="00F235A5" w:rsidP="00F235A5">
            <w:pPr>
              <w:tabs>
                <w:tab w:val="left" w:pos="2239"/>
              </w:tabs>
              <w:autoSpaceDE w:val="0"/>
              <w:autoSpaceDN w:val="0"/>
              <w:adjustRightInd w:val="0"/>
              <w:spacing w:before="40" w:after="40" w:line="276" w:lineRule="auto"/>
              <w:ind w:left="2719" w:hanging="144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006E6A56"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Pr="00A54F33">
              <w:rPr>
                <w:rFonts w:ascii="Times New Roman" w:hAnsi="Times New Roman" w:cs="Times New Roman"/>
                <w:i/>
                <w:sz w:val="20"/>
                <w:szCs w:val="20"/>
                <w:lang w:val="en-GB"/>
              </w:rPr>
              <w:t>and/or</w:t>
            </w:r>
            <w:r w:rsidRPr="00A54F33">
              <w:rPr>
                <w:rFonts w:ascii="Times New Roman" w:hAnsi="Times New Roman" w:cs="Times New Roman"/>
                <w:sz w:val="20"/>
                <w:szCs w:val="20"/>
                <w:lang w:val="en-GB"/>
              </w:rPr>
              <w:tab/>
              <w:t>[-</w:t>
            </w:r>
            <w:r w:rsidRPr="00A54F33">
              <w:rPr>
                <w:rFonts w:ascii="Times New Roman" w:hAnsi="Times New Roman" w:cs="Times New Roman"/>
                <w:sz w:val="20"/>
                <w:szCs w:val="20"/>
                <w:lang w:val="en-GB"/>
              </w:rPr>
              <w:tab/>
              <w:t>blood and blood products derived from the production of products intended for human consumption;]</w:t>
            </w:r>
          </w:p>
          <w:p w14:paraId="0E6D24C8" w14:textId="6F43E58C" w:rsidR="00F235A5" w:rsidRPr="00A54F33" w:rsidRDefault="00F235A5" w:rsidP="00F235A5">
            <w:pPr>
              <w:tabs>
                <w:tab w:val="left" w:pos="2239"/>
              </w:tabs>
              <w:autoSpaceDE w:val="0"/>
              <w:autoSpaceDN w:val="0"/>
              <w:adjustRightInd w:val="0"/>
              <w:spacing w:before="40" w:after="40" w:line="276" w:lineRule="auto"/>
              <w:ind w:left="2719" w:hanging="144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006E6A56"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Pr="00A54F33">
              <w:rPr>
                <w:rFonts w:ascii="Times New Roman" w:hAnsi="Times New Roman" w:cs="Times New Roman"/>
                <w:i/>
                <w:sz w:val="20"/>
                <w:szCs w:val="20"/>
                <w:lang w:val="en-GB"/>
              </w:rPr>
              <w:t>and/or</w:t>
            </w:r>
            <w:r w:rsidRPr="00A54F33">
              <w:rPr>
                <w:rFonts w:ascii="Times New Roman" w:hAnsi="Times New Roman" w:cs="Times New Roman"/>
                <w:sz w:val="20"/>
                <w:szCs w:val="20"/>
                <w:lang w:val="en-GB"/>
              </w:rPr>
              <w:tab/>
              <w:t>[-</w:t>
            </w:r>
            <w:r w:rsidRPr="00A54F33">
              <w:rPr>
                <w:rFonts w:ascii="Times New Roman" w:hAnsi="Times New Roman" w:cs="Times New Roman"/>
                <w:sz w:val="20"/>
                <w:szCs w:val="20"/>
                <w:lang w:val="en-GB"/>
              </w:rPr>
              <w:tab/>
              <w:t>blood and blood products originating from live animals that did not show signs of any disease communicable through that product to humans or animals;]</w:t>
            </w:r>
          </w:p>
          <w:p w14:paraId="0C28BC50" w14:textId="105421E9" w:rsidR="00F235A5" w:rsidRPr="00A54F33" w:rsidRDefault="00F235A5" w:rsidP="00F235A5">
            <w:pPr>
              <w:tabs>
                <w:tab w:val="left" w:pos="2239"/>
              </w:tabs>
              <w:autoSpaceDE w:val="0"/>
              <w:autoSpaceDN w:val="0"/>
              <w:adjustRightInd w:val="0"/>
              <w:spacing w:before="40" w:after="40" w:line="276" w:lineRule="auto"/>
              <w:ind w:left="2719" w:hanging="144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006E6A56"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Pr="00A54F33">
              <w:rPr>
                <w:rFonts w:ascii="Times New Roman" w:hAnsi="Times New Roman" w:cs="Times New Roman"/>
                <w:i/>
                <w:sz w:val="20"/>
                <w:szCs w:val="20"/>
                <w:lang w:val="en-GB"/>
              </w:rPr>
              <w:t>and/or</w:t>
            </w:r>
            <w:r w:rsidRPr="00A54F33">
              <w:rPr>
                <w:rFonts w:ascii="Times New Roman" w:hAnsi="Times New Roman" w:cs="Times New Roman"/>
                <w:sz w:val="20"/>
                <w:szCs w:val="20"/>
                <w:lang w:val="en-GB"/>
              </w:rPr>
              <w:tab/>
              <w:t>[-</w:t>
            </w:r>
            <w:r w:rsidRPr="00A54F33">
              <w:rPr>
                <w:rFonts w:ascii="Times New Roman" w:hAnsi="Times New Roman" w:cs="Times New Roman"/>
                <w:sz w:val="20"/>
                <w:szCs w:val="20"/>
                <w:lang w:val="en-GB"/>
              </w:rPr>
              <w:tab/>
              <w:t xml:space="preserve">animal by-products derived from animals which have been submitted to illegal treatment as defined in Article 1(2)(d) of Council Directive 96/22/EC or </w:t>
            </w:r>
            <w:r w:rsidR="00B342D6" w:rsidRPr="00C4073B">
              <w:rPr>
                <w:rFonts w:ascii="Times New Roman" w:hAnsi="Times New Roman" w:cs="Times New Roman"/>
                <w:sz w:val="20"/>
                <w:szCs w:val="20"/>
                <w:highlight w:val="green"/>
                <w:lang w:val="en-GB"/>
              </w:rPr>
              <w:t xml:space="preserve">Article 2 (c ) of </w:t>
            </w:r>
            <w:hyperlink r:id="rId12" w:history="1">
              <w:r w:rsidR="00B342D6" w:rsidRPr="00C4073B">
                <w:rPr>
                  <w:rStyle w:val="Hyperlink"/>
                  <w:rFonts w:ascii="Times New Roman" w:hAnsi="Times New Roman" w:cs="Times New Roman"/>
                  <w:color w:val="000000"/>
                  <w:sz w:val="20"/>
                  <w:szCs w:val="20"/>
                  <w:highlight w:val="green"/>
                  <w:lang w:val="en-GB"/>
                </w:rPr>
                <w:t>Commission Delegated Regulation (EU) 2019/2090</w:t>
              </w:r>
            </w:hyperlink>
            <w:r w:rsidRPr="00A54F33">
              <w:rPr>
                <w:rFonts w:ascii="Times New Roman" w:hAnsi="Times New Roman" w:cs="Times New Roman"/>
                <w:sz w:val="20"/>
                <w:szCs w:val="20"/>
                <w:lang w:val="en-GB"/>
              </w:rPr>
              <w:t>;]</w:t>
            </w:r>
          </w:p>
          <w:p w14:paraId="11CD109F" w14:textId="192BB239" w:rsidR="00F235A5" w:rsidRPr="00C4073B" w:rsidRDefault="00F235A5" w:rsidP="00F235A5">
            <w:pPr>
              <w:tabs>
                <w:tab w:val="left" w:pos="2239"/>
              </w:tabs>
              <w:autoSpaceDE w:val="0"/>
              <w:autoSpaceDN w:val="0"/>
              <w:adjustRightInd w:val="0"/>
              <w:spacing w:before="40" w:after="40" w:line="276" w:lineRule="auto"/>
              <w:ind w:left="2719" w:hanging="144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006E6A56"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Pr="00A54F33">
              <w:rPr>
                <w:rFonts w:ascii="Times New Roman" w:hAnsi="Times New Roman" w:cs="Times New Roman"/>
                <w:i/>
                <w:sz w:val="20"/>
                <w:szCs w:val="20"/>
                <w:lang w:val="en-GB"/>
              </w:rPr>
              <w:t>and/or</w:t>
            </w:r>
            <w:r w:rsidRPr="00A54F33">
              <w:rPr>
                <w:rFonts w:ascii="Times New Roman" w:hAnsi="Times New Roman" w:cs="Times New Roman"/>
                <w:sz w:val="20"/>
                <w:szCs w:val="20"/>
                <w:lang w:val="en-GB"/>
              </w:rPr>
              <w:tab/>
              <w:t>[-</w:t>
            </w:r>
            <w:r w:rsidRPr="00A54F33">
              <w:rPr>
                <w:rFonts w:ascii="Times New Roman" w:hAnsi="Times New Roman" w:cs="Times New Roman"/>
                <w:sz w:val="20"/>
                <w:szCs w:val="20"/>
                <w:lang w:val="en-GB"/>
              </w:rPr>
              <w:tab/>
            </w:r>
            <w:r w:rsidRPr="00A54F33">
              <w:rPr>
                <w:rFonts w:ascii="Times New Roman" w:hAnsi="Times New Roman" w:cs="Times New Roman"/>
                <w:sz w:val="20"/>
                <w:szCs w:val="20"/>
                <w:lang w:val="en-GB" w:eastAsia="sl-SI"/>
              </w:rPr>
              <w:t xml:space="preserve">animal by-products containing residues of other substances and environmental contaminants listed in </w:t>
            </w:r>
            <w:r w:rsidR="00B342D6" w:rsidRPr="00C4073B">
              <w:rPr>
                <w:rFonts w:ascii="Times New Roman" w:hAnsi="Times New Roman" w:cs="Times New Roman"/>
                <w:sz w:val="20"/>
                <w:szCs w:val="20"/>
                <w:highlight w:val="green"/>
                <w:lang w:val="en-GB"/>
              </w:rPr>
              <w:t xml:space="preserve">Group A (2) of Annex I to </w:t>
            </w:r>
            <w:hyperlink r:id="rId13" w:history="1">
              <w:r w:rsidR="00B342D6" w:rsidRPr="00C4073B">
                <w:rPr>
                  <w:rStyle w:val="Hyperlink"/>
                  <w:rFonts w:ascii="Times New Roman" w:hAnsi="Times New Roman" w:cs="Times New Roman"/>
                  <w:color w:val="000000"/>
                  <w:sz w:val="20"/>
                  <w:szCs w:val="20"/>
                  <w:highlight w:val="green"/>
                  <w:lang w:val="en-GB"/>
                </w:rPr>
                <w:t>Commission Delegated Regulation (EU) 2022/1644</w:t>
              </w:r>
            </w:hyperlink>
            <w:r w:rsidR="00B342D6" w:rsidRPr="00C4073B">
              <w:rPr>
                <w:rFonts w:ascii="Times New Roman" w:hAnsi="Times New Roman" w:cs="Times New Roman"/>
                <w:sz w:val="20"/>
                <w:szCs w:val="20"/>
                <w:highlight w:val="green"/>
                <w:lang w:val="en-GB"/>
              </w:rPr>
              <w:t xml:space="preserve">, of dyes, plant protection products and biocides  listed in Group A (3) (a) and (b) of Annex I to </w:t>
            </w:r>
            <w:hyperlink r:id="rId14" w:history="1">
              <w:r w:rsidR="00B342D6" w:rsidRPr="00C4073B">
                <w:rPr>
                  <w:rStyle w:val="Hyperlink"/>
                  <w:rFonts w:ascii="Times New Roman" w:hAnsi="Times New Roman" w:cs="Times New Roman"/>
                  <w:color w:val="000000"/>
                  <w:sz w:val="20"/>
                  <w:szCs w:val="20"/>
                  <w:highlight w:val="green"/>
                  <w:lang w:val="en-GB"/>
                </w:rPr>
                <w:t>Commission Delegated Regulation (EU) 2022/1644</w:t>
              </w:r>
            </w:hyperlink>
            <w:r w:rsidRPr="00C4073B">
              <w:rPr>
                <w:rFonts w:ascii="Times New Roman" w:hAnsi="Times New Roman" w:cs="Times New Roman"/>
                <w:sz w:val="20"/>
                <w:szCs w:val="20"/>
                <w:lang w:val="en-GB" w:eastAsia="sl-SI"/>
              </w:rPr>
              <w:t>, if such residues exceed the permitted level laid down in Union legislation or, in the absence thereof, in national legislation</w:t>
            </w:r>
            <w:r w:rsidRPr="00C4073B">
              <w:rPr>
                <w:rFonts w:ascii="Times New Roman" w:hAnsi="Times New Roman" w:cs="Times New Roman"/>
                <w:sz w:val="20"/>
                <w:szCs w:val="20"/>
                <w:lang w:val="en-GB"/>
              </w:rPr>
              <w:t xml:space="preserve">;] </w:t>
            </w:r>
          </w:p>
          <w:p w14:paraId="03036926" w14:textId="3C60EF9A" w:rsidR="00F235A5" w:rsidRPr="00C4073B" w:rsidRDefault="00F235A5" w:rsidP="00F235A5">
            <w:pPr>
              <w:autoSpaceDE w:val="0"/>
              <w:autoSpaceDN w:val="0"/>
              <w:adjustRightInd w:val="0"/>
              <w:spacing w:before="40" w:after="40" w:line="276" w:lineRule="auto"/>
              <w:ind w:left="1220" w:hanging="1220"/>
              <w:rPr>
                <w:rFonts w:ascii="Times New Roman" w:hAnsi="Times New Roman" w:cs="Times New Roman"/>
                <w:sz w:val="20"/>
                <w:szCs w:val="20"/>
                <w:lang w:val="en-GB"/>
              </w:rPr>
            </w:pPr>
            <w:r w:rsidRPr="00C4073B">
              <w:rPr>
                <w:rFonts w:ascii="Times New Roman" w:hAnsi="Times New Roman" w:cs="Times New Roman"/>
                <w:sz w:val="20"/>
                <w:szCs w:val="20"/>
                <w:lang w:val="en-GB"/>
              </w:rPr>
              <w:t>II.4</w:t>
            </w:r>
            <w:r w:rsidRPr="00C4073B">
              <w:rPr>
                <w:rFonts w:ascii="Times New Roman" w:hAnsi="Times New Roman" w:cs="Times New Roman"/>
                <w:sz w:val="20"/>
                <w:szCs w:val="20"/>
                <w:lang w:val="en-GB"/>
              </w:rPr>
              <w:tab/>
              <w:t>the blood, that such products were manufactured from, was collected in slaughterhouses approved in accordance with Union legislation, in slaughterhouses approved and supervised by the competent authority of the country of collection or from live animals in facilities approved and supervised by the competent authority of the country of collection;</w:t>
            </w:r>
          </w:p>
          <w:p w14:paraId="34E591ED" w14:textId="14A17FF4" w:rsidR="00F235A5" w:rsidRPr="00C4073B" w:rsidRDefault="00F235A5" w:rsidP="00F235A5">
            <w:pPr>
              <w:autoSpaceDE w:val="0"/>
              <w:autoSpaceDN w:val="0"/>
              <w:adjustRightInd w:val="0"/>
              <w:spacing w:before="40" w:after="40" w:line="276" w:lineRule="auto"/>
              <w:ind w:left="1220" w:hanging="1220"/>
              <w:rPr>
                <w:rFonts w:ascii="Times New Roman" w:hAnsi="Times New Roman" w:cs="Times New Roman"/>
                <w:sz w:val="20"/>
                <w:szCs w:val="20"/>
                <w:lang w:val="en-GB"/>
              </w:rPr>
            </w:pPr>
            <w:r w:rsidRPr="00C4073B">
              <w:rPr>
                <w:rFonts w:ascii="Times New Roman" w:hAnsi="Times New Roman" w:cs="Times New Roman"/>
                <w:sz w:val="20"/>
                <w:szCs w:val="20"/>
                <w:lang w:val="en-GB"/>
              </w:rPr>
              <w:t>(</w:t>
            </w:r>
            <w:r w:rsidR="006E6A56" w:rsidRPr="00C4073B">
              <w:rPr>
                <w:rFonts w:ascii="Times New Roman" w:hAnsi="Times New Roman" w:cs="Times New Roman"/>
                <w:sz w:val="20"/>
                <w:szCs w:val="20"/>
                <w:vertAlign w:val="superscript"/>
                <w:lang w:val="en-GB"/>
              </w:rPr>
              <w:t>1</w:t>
            </w:r>
            <w:r w:rsidRPr="00C4073B">
              <w:rPr>
                <w:rFonts w:ascii="Times New Roman" w:hAnsi="Times New Roman" w:cs="Times New Roman"/>
                <w:sz w:val="20"/>
                <w:szCs w:val="20"/>
                <w:lang w:val="en-GB"/>
              </w:rPr>
              <w:t>)[II.5</w:t>
            </w:r>
            <w:r w:rsidRPr="00C4073B">
              <w:rPr>
                <w:rFonts w:ascii="Times New Roman" w:hAnsi="Times New Roman" w:cs="Times New Roman"/>
                <w:sz w:val="20"/>
                <w:szCs w:val="20"/>
                <w:lang w:val="en-GB"/>
              </w:rPr>
              <w:tab/>
              <w:t xml:space="preserve">in the case of blood products obtained from animals belonging to the taxa </w:t>
            </w:r>
            <w:proofErr w:type="spellStart"/>
            <w:r w:rsidRPr="00C4073B">
              <w:rPr>
                <w:rFonts w:ascii="Times New Roman" w:hAnsi="Times New Roman" w:cs="Times New Roman"/>
                <w:sz w:val="20"/>
                <w:szCs w:val="20"/>
                <w:lang w:val="en-GB"/>
              </w:rPr>
              <w:t>Artiodactyla</w:t>
            </w:r>
            <w:proofErr w:type="spellEnd"/>
            <w:r w:rsidRPr="00C4073B">
              <w:rPr>
                <w:rFonts w:ascii="Times New Roman" w:hAnsi="Times New Roman" w:cs="Times New Roman"/>
                <w:sz w:val="20"/>
                <w:szCs w:val="20"/>
                <w:lang w:val="en-GB"/>
              </w:rPr>
              <w:t xml:space="preserve">, </w:t>
            </w:r>
            <w:proofErr w:type="spellStart"/>
            <w:r w:rsidRPr="00C4073B">
              <w:rPr>
                <w:rFonts w:ascii="Times New Roman" w:hAnsi="Times New Roman" w:cs="Times New Roman"/>
                <w:sz w:val="20"/>
                <w:szCs w:val="20"/>
                <w:lang w:val="en-GB"/>
              </w:rPr>
              <w:t>Perissodactyla</w:t>
            </w:r>
            <w:proofErr w:type="spellEnd"/>
            <w:r w:rsidRPr="00C4073B">
              <w:rPr>
                <w:rFonts w:ascii="Times New Roman" w:hAnsi="Times New Roman" w:cs="Times New Roman"/>
                <w:sz w:val="20"/>
                <w:szCs w:val="20"/>
                <w:lang w:val="en-GB"/>
              </w:rPr>
              <w:t xml:space="preserve"> and Proboscidea, including crossbreds between species of those taxa, the blood was collected in a country or region where no case of rinderpest, </w:t>
            </w:r>
            <w:proofErr w:type="spellStart"/>
            <w:r w:rsidRPr="00C4073B">
              <w:rPr>
                <w:rFonts w:ascii="Times New Roman" w:hAnsi="Times New Roman" w:cs="Times New Roman"/>
                <w:sz w:val="20"/>
                <w:szCs w:val="20"/>
                <w:lang w:val="en-GB"/>
              </w:rPr>
              <w:t>peste</w:t>
            </w:r>
            <w:proofErr w:type="spellEnd"/>
            <w:r w:rsidRPr="00C4073B">
              <w:rPr>
                <w:rFonts w:ascii="Times New Roman" w:hAnsi="Times New Roman" w:cs="Times New Roman"/>
                <w:sz w:val="20"/>
                <w:szCs w:val="20"/>
                <w:lang w:val="en-GB"/>
              </w:rPr>
              <w:t xml:space="preserve"> des petits ruminants and Rift Valley fever has been recorded for a period of at least the preceding 12 months and in which vaccination has not been carried out against those diseases for a period of at least the preceding 12 months, and;</w:t>
            </w:r>
          </w:p>
          <w:p w14:paraId="661BF0A3" w14:textId="7E700F99" w:rsidR="00F235A5" w:rsidRPr="00C4073B" w:rsidRDefault="00F235A5" w:rsidP="00F235A5">
            <w:pPr>
              <w:tabs>
                <w:tab w:val="left" w:pos="1279"/>
              </w:tabs>
              <w:autoSpaceDE w:val="0"/>
              <w:autoSpaceDN w:val="0"/>
              <w:adjustRightInd w:val="0"/>
              <w:spacing w:before="40" w:after="40" w:line="276" w:lineRule="auto"/>
              <w:ind w:left="2239" w:hanging="2239"/>
              <w:rPr>
                <w:rFonts w:ascii="Times New Roman" w:hAnsi="Times New Roman" w:cs="Times New Roman"/>
                <w:sz w:val="20"/>
                <w:szCs w:val="20"/>
                <w:lang w:val="en-GB"/>
              </w:rPr>
            </w:pPr>
            <w:r w:rsidRPr="00C4073B">
              <w:rPr>
                <w:rFonts w:ascii="Times New Roman" w:hAnsi="Times New Roman" w:cs="Times New Roman"/>
                <w:sz w:val="20"/>
                <w:szCs w:val="20"/>
                <w:lang w:val="en-GB"/>
              </w:rPr>
              <w:t>(</w:t>
            </w:r>
            <w:r w:rsidR="006E6A56" w:rsidRPr="00C4073B">
              <w:rPr>
                <w:rFonts w:ascii="Times New Roman" w:hAnsi="Times New Roman" w:cs="Times New Roman"/>
                <w:sz w:val="20"/>
                <w:szCs w:val="20"/>
                <w:vertAlign w:val="superscript"/>
                <w:lang w:val="en-GB"/>
              </w:rPr>
              <w:t>1</w:t>
            </w:r>
            <w:r w:rsidRPr="00C4073B">
              <w:rPr>
                <w:rFonts w:ascii="Times New Roman" w:hAnsi="Times New Roman" w:cs="Times New Roman"/>
                <w:sz w:val="20"/>
                <w:szCs w:val="20"/>
                <w:lang w:val="en-GB"/>
              </w:rPr>
              <w:t>)</w:t>
            </w:r>
            <w:r w:rsidRPr="00C4073B">
              <w:rPr>
                <w:rFonts w:ascii="Times New Roman" w:hAnsi="Times New Roman" w:cs="Times New Roman"/>
                <w:i/>
                <w:sz w:val="20"/>
                <w:szCs w:val="20"/>
                <w:lang w:val="en-GB"/>
              </w:rPr>
              <w:t>either</w:t>
            </w:r>
            <w:r w:rsidRPr="00C4073B">
              <w:rPr>
                <w:rFonts w:ascii="Times New Roman" w:hAnsi="Times New Roman" w:cs="Times New Roman"/>
                <w:sz w:val="20"/>
                <w:szCs w:val="20"/>
                <w:lang w:val="en-GB"/>
              </w:rPr>
              <w:tab/>
              <w:t>[in third countries, territories or parts thereof…… (</w:t>
            </w:r>
            <w:r w:rsidRPr="00C4073B">
              <w:rPr>
                <w:rFonts w:ascii="Times New Roman" w:hAnsi="Times New Roman" w:cs="Times New Roman"/>
                <w:i/>
                <w:sz w:val="20"/>
                <w:szCs w:val="20"/>
                <w:lang w:val="en-GB"/>
              </w:rPr>
              <w:t>insert ISO country code in the case of a country, or codes (</w:t>
            </w:r>
            <w:r w:rsidR="006E6A56" w:rsidRPr="00C4073B">
              <w:rPr>
                <w:rFonts w:ascii="Times New Roman" w:hAnsi="Times New Roman" w:cs="Times New Roman"/>
                <w:i/>
                <w:sz w:val="20"/>
                <w:szCs w:val="20"/>
                <w:vertAlign w:val="superscript"/>
                <w:lang w:val="en-GB"/>
              </w:rPr>
              <w:t>2</w:t>
            </w:r>
            <w:r w:rsidRPr="00C4073B">
              <w:rPr>
                <w:rFonts w:ascii="Times New Roman" w:hAnsi="Times New Roman" w:cs="Times New Roman"/>
                <w:i/>
                <w:sz w:val="20"/>
                <w:szCs w:val="20"/>
                <w:lang w:val="en-GB"/>
              </w:rPr>
              <w:t>)in the case of territories or parts thereof</w:t>
            </w:r>
            <w:r w:rsidRPr="00C4073B">
              <w:rPr>
                <w:rFonts w:ascii="Times New Roman" w:hAnsi="Times New Roman" w:cs="Times New Roman"/>
                <w:sz w:val="20"/>
                <w:szCs w:val="20"/>
                <w:lang w:val="en-GB"/>
              </w:rPr>
              <w:t xml:space="preserve">) where no case of foot-and-mouth </w:t>
            </w:r>
            <w:r w:rsidRPr="00C4073B">
              <w:rPr>
                <w:rFonts w:ascii="Times New Roman" w:hAnsi="Times New Roman" w:cs="Times New Roman"/>
                <w:sz w:val="20"/>
                <w:szCs w:val="20"/>
                <w:lang w:val="en-GB"/>
              </w:rPr>
              <w:lastRenderedPageBreak/>
              <w:t xml:space="preserve">disease has been recorded for a period of at least the preceding 12 months and in which vaccination has not been carried out against this disease for a period of at least the preceding 12 months, and] </w:t>
            </w:r>
          </w:p>
          <w:p w14:paraId="58EB8F41" w14:textId="5B1C7985" w:rsidR="00F235A5" w:rsidRPr="00C4073B" w:rsidRDefault="00F235A5" w:rsidP="00F235A5">
            <w:pPr>
              <w:tabs>
                <w:tab w:val="left" w:pos="1280"/>
              </w:tabs>
              <w:autoSpaceDE w:val="0"/>
              <w:autoSpaceDN w:val="0"/>
              <w:adjustRightInd w:val="0"/>
              <w:spacing w:before="40" w:after="40" w:line="276" w:lineRule="auto"/>
              <w:ind w:left="2239" w:hanging="2239"/>
              <w:rPr>
                <w:rFonts w:ascii="Times New Roman" w:hAnsi="Times New Roman" w:cs="Times New Roman"/>
                <w:sz w:val="20"/>
                <w:szCs w:val="20"/>
                <w:lang w:val="en-GB"/>
              </w:rPr>
            </w:pPr>
            <w:r w:rsidRPr="00C4073B">
              <w:rPr>
                <w:rFonts w:ascii="Times New Roman" w:hAnsi="Times New Roman" w:cs="Times New Roman"/>
                <w:sz w:val="20"/>
                <w:szCs w:val="20"/>
                <w:lang w:val="en-GB"/>
              </w:rPr>
              <w:tab/>
              <w:t>(</w:t>
            </w:r>
            <w:r w:rsidR="006E6A56" w:rsidRPr="00C4073B">
              <w:rPr>
                <w:rFonts w:ascii="Times New Roman" w:hAnsi="Times New Roman" w:cs="Times New Roman"/>
                <w:sz w:val="20"/>
                <w:szCs w:val="20"/>
                <w:vertAlign w:val="superscript"/>
                <w:lang w:val="en-GB"/>
              </w:rPr>
              <w:t>1</w:t>
            </w:r>
            <w:r w:rsidRPr="00C4073B">
              <w:rPr>
                <w:rFonts w:ascii="Times New Roman" w:hAnsi="Times New Roman" w:cs="Times New Roman"/>
                <w:sz w:val="20"/>
                <w:szCs w:val="20"/>
                <w:lang w:val="en-GB"/>
              </w:rPr>
              <w:t>)</w:t>
            </w:r>
            <w:r w:rsidRPr="00C4073B">
              <w:rPr>
                <w:rFonts w:ascii="Times New Roman" w:hAnsi="Times New Roman" w:cs="Times New Roman"/>
                <w:i/>
                <w:sz w:val="20"/>
                <w:szCs w:val="20"/>
                <w:lang w:val="en-GB"/>
              </w:rPr>
              <w:t>or</w:t>
            </w:r>
            <w:r w:rsidRPr="00C4073B">
              <w:rPr>
                <w:rFonts w:ascii="Times New Roman" w:hAnsi="Times New Roman" w:cs="Times New Roman"/>
                <w:sz w:val="20"/>
                <w:szCs w:val="20"/>
                <w:lang w:val="en-GB"/>
              </w:rPr>
              <w:tab/>
              <w:t>[in third countries, territories or parts thereof…… (</w:t>
            </w:r>
            <w:r w:rsidRPr="00C4073B">
              <w:rPr>
                <w:rFonts w:ascii="Times New Roman" w:hAnsi="Times New Roman" w:cs="Times New Roman"/>
                <w:i/>
                <w:sz w:val="20"/>
                <w:szCs w:val="20"/>
                <w:lang w:val="en-GB"/>
              </w:rPr>
              <w:t>insert ISO country code in the case of a country or codes(</w:t>
            </w:r>
            <w:r w:rsidR="006E6A56" w:rsidRPr="00C4073B">
              <w:rPr>
                <w:rFonts w:ascii="Times New Roman" w:hAnsi="Times New Roman" w:cs="Times New Roman"/>
                <w:i/>
                <w:sz w:val="20"/>
                <w:szCs w:val="20"/>
                <w:vertAlign w:val="superscript"/>
                <w:lang w:val="en-GB"/>
              </w:rPr>
              <w:t>2</w:t>
            </w:r>
            <w:r w:rsidRPr="00C4073B">
              <w:rPr>
                <w:rFonts w:ascii="Times New Roman" w:hAnsi="Times New Roman" w:cs="Times New Roman"/>
                <w:i/>
                <w:sz w:val="20"/>
                <w:szCs w:val="20"/>
                <w:lang w:val="en-GB"/>
              </w:rPr>
              <w:t>) for territories or parts thereof</w:t>
            </w:r>
            <w:r w:rsidRPr="00C4073B">
              <w:rPr>
                <w:rFonts w:ascii="Times New Roman" w:hAnsi="Times New Roman" w:cs="Times New Roman"/>
                <w:sz w:val="20"/>
                <w:szCs w:val="20"/>
                <w:lang w:val="en-GB"/>
              </w:rPr>
              <w:t>) where no case of foot-and-mouth disease has been recorded for a period of at least the preceding 12 months and in which vaccination programmes against foot-and-mouth disease are being officially carried out and controlled in domestic ruminant animals for a period of at least the preceding 12 months(</w:t>
            </w:r>
            <w:r w:rsidR="006E6A56" w:rsidRPr="00C4073B">
              <w:rPr>
                <w:rFonts w:ascii="Times New Roman" w:hAnsi="Times New Roman" w:cs="Times New Roman"/>
                <w:sz w:val="20"/>
                <w:szCs w:val="20"/>
                <w:vertAlign w:val="superscript"/>
                <w:lang w:val="en-GB"/>
              </w:rPr>
              <w:t>3</w:t>
            </w:r>
            <w:r w:rsidRPr="00C4073B">
              <w:rPr>
                <w:rFonts w:ascii="Times New Roman" w:hAnsi="Times New Roman" w:cs="Times New Roman"/>
                <w:sz w:val="20"/>
                <w:szCs w:val="20"/>
                <w:lang w:val="en-GB"/>
              </w:rPr>
              <w:t>), and]]</w:t>
            </w:r>
          </w:p>
          <w:p w14:paraId="5FE39BFC" w14:textId="28DCFEE5" w:rsidR="00F235A5" w:rsidRPr="00C4073B" w:rsidRDefault="00F235A5" w:rsidP="00F235A5">
            <w:pPr>
              <w:autoSpaceDE w:val="0"/>
              <w:autoSpaceDN w:val="0"/>
              <w:adjustRightInd w:val="0"/>
              <w:spacing w:before="40" w:after="40" w:line="276" w:lineRule="auto"/>
              <w:ind w:left="1220" w:hanging="1220"/>
              <w:rPr>
                <w:rFonts w:ascii="Times New Roman" w:hAnsi="Times New Roman" w:cs="Times New Roman"/>
                <w:sz w:val="20"/>
                <w:szCs w:val="20"/>
                <w:lang w:val="en-GB"/>
              </w:rPr>
            </w:pPr>
            <w:r w:rsidRPr="00C4073B">
              <w:rPr>
                <w:rFonts w:ascii="Times New Roman" w:hAnsi="Times New Roman" w:cs="Times New Roman"/>
                <w:sz w:val="20"/>
                <w:szCs w:val="20"/>
                <w:lang w:val="en-GB"/>
              </w:rPr>
              <w:t>(</w:t>
            </w:r>
            <w:r w:rsidR="006E6A56" w:rsidRPr="00C4073B">
              <w:rPr>
                <w:rFonts w:ascii="Times New Roman" w:hAnsi="Times New Roman" w:cs="Times New Roman"/>
                <w:sz w:val="20"/>
                <w:szCs w:val="20"/>
                <w:vertAlign w:val="superscript"/>
                <w:lang w:val="en-GB"/>
              </w:rPr>
              <w:t>1</w:t>
            </w:r>
            <w:r w:rsidRPr="00C4073B">
              <w:rPr>
                <w:rFonts w:ascii="Times New Roman" w:hAnsi="Times New Roman" w:cs="Times New Roman"/>
                <w:sz w:val="20"/>
                <w:szCs w:val="20"/>
                <w:lang w:val="en-GB"/>
              </w:rPr>
              <w:t>)[II.5.1.</w:t>
            </w:r>
            <w:r w:rsidRPr="00C4073B">
              <w:rPr>
                <w:rFonts w:ascii="Times New Roman" w:hAnsi="Times New Roman" w:cs="Times New Roman"/>
                <w:sz w:val="20"/>
                <w:szCs w:val="20"/>
                <w:lang w:val="en-GB"/>
              </w:rPr>
              <w:tab/>
              <w:t xml:space="preserve">in the case of animals other than Suidae and </w:t>
            </w:r>
            <w:proofErr w:type="spellStart"/>
            <w:r w:rsidRPr="00C4073B">
              <w:rPr>
                <w:rFonts w:ascii="Times New Roman" w:hAnsi="Times New Roman" w:cs="Times New Roman"/>
                <w:sz w:val="20"/>
                <w:szCs w:val="20"/>
                <w:lang w:val="en-GB"/>
              </w:rPr>
              <w:t>Tayassuidae</w:t>
            </w:r>
            <w:proofErr w:type="spellEnd"/>
            <w:r w:rsidRPr="00C4073B">
              <w:rPr>
                <w:rFonts w:ascii="Times New Roman" w:hAnsi="Times New Roman" w:cs="Times New Roman"/>
                <w:sz w:val="20"/>
                <w:szCs w:val="20"/>
                <w:lang w:val="en-GB"/>
              </w:rPr>
              <w:t xml:space="preserve">, in third countries or regions in which: </w:t>
            </w:r>
          </w:p>
          <w:p w14:paraId="39E3F78D" w14:textId="38FE2434" w:rsidR="00F235A5" w:rsidRPr="00C4073B" w:rsidRDefault="00F235A5" w:rsidP="00F235A5">
            <w:pPr>
              <w:autoSpaceDE w:val="0"/>
              <w:autoSpaceDN w:val="0"/>
              <w:adjustRightInd w:val="0"/>
              <w:spacing w:before="40" w:after="40" w:line="276" w:lineRule="auto"/>
              <w:ind w:left="2239" w:hanging="960"/>
              <w:rPr>
                <w:rFonts w:ascii="Times New Roman" w:hAnsi="Times New Roman" w:cs="Times New Roman"/>
                <w:sz w:val="20"/>
                <w:szCs w:val="20"/>
                <w:lang w:val="en-GB"/>
              </w:rPr>
            </w:pPr>
            <w:r w:rsidRPr="00C4073B">
              <w:rPr>
                <w:rFonts w:ascii="Times New Roman" w:hAnsi="Times New Roman" w:cs="Times New Roman"/>
                <w:sz w:val="20"/>
                <w:szCs w:val="20"/>
                <w:lang w:val="en-GB"/>
              </w:rPr>
              <w:t>(</w:t>
            </w:r>
            <w:r w:rsidR="006E6A56" w:rsidRPr="00C4073B">
              <w:rPr>
                <w:rFonts w:ascii="Times New Roman" w:hAnsi="Times New Roman" w:cs="Times New Roman"/>
                <w:sz w:val="20"/>
                <w:szCs w:val="20"/>
                <w:vertAlign w:val="superscript"/>
                <w:lang w:val="en-GB"/>
              </w:rPr>
              <w:t>1</w:t>
            </w:r>
            <w:r w:rsidRPr="00C4073B">
              <w:rPr>
                <w:rFonts w:ascii="Times New Roman" w:hAnsi="Times New Roman" w:cs="Times New Roman"/>
                <w:sz w:val="20"/>
                <w:szCs w:val="20"/>
                <w:lang w:val="en-GB"/>
              </w:rPr>
              <w:t>)</w:t>
            </w:r>
            <w:r w:rsidRPr="00C4073B">
              <w:rPr>
                <w:rFonts w:ascii="Times New Roman" w:hAnsi="Times New Roman" w:cs="Times New Roman"/>
                <w:i/>
                <w:sz w:val="20"/>
                <w:szCs w:val="20"/>
                <w:lang w:val="en-GB"/>
              </w:rPr>
              <w:t>either</w:t>
            </w:r>
            <w:r w:rsidRPr="00C4073B">
              <w:rPr>
                <w:rFonts w:ascii="Times New Roman" w:hAnsi="Times New Roman" w:cs="Times New Roman"/>
                <w:sz w:val="20"/>
                <w:szCs w:val="20"/>
                <w:lang w:val="en-GB"/>
              </w:rPr>
              <w:tab/>
              <w:t>[no case of vesicular stomatitis and bluetongue(</w:t>
            </w:r>
            <w:r w:rsidR="006E6A56" w:rsidRPr="00C4073B">
              <w:rPr>
                <w:rFonts w:ascii="Times New Roman" w:hAnsi="Times New Roman" w:cs="Times New Roman"/>
                <w:sz w:val="20"/>
                <w:szCs w:val="20"/>
                <w:vertAlign w:val="superscript"/>
                <w:lang w:val="en-GB"/>
              </w:rPr>
              <w:t>1</w:t>
            </w:r>
            <w:r w:rsidRPr="00C4073B">
              <w:rPr>
                <w:rFonts w:ascii="Times New Roman" w:hAnsi="Times New Roman" w:cs="Times New Roman"/>
                <w:sz w:val="20"/>
                <w:szCs w:val="20"/>
                <w:lang w:val="en-GB"/>
              </w:rPr>
              <w:t>) (including the presence of seropositive animals) has been recorded for a period of at least the preceding 12 months and in which vaccination has not been carried out against those diseases for a period of at least the preceding 12 months;]</w:t>
            </w:r>
          </w:p>
          <w:p w14:paraId="799CB05D" w14:textId="79CCA917" w:rsidR="00F235A5" w:rsidRPr="00C4073B" w:rsidRDefault="00F235A5" w:rsidP="00F235A5">
            <w:pPr>
              <w:autoSpaceDE w:val="0"/>
              <w:autoSpaceDN w:val="0"/>
              <w:adjustRightInd w:val="0"/>
              <w:spacing w:before="40" w:after="40" w:line="276" w:lineRule="auto"/>
              <w:ind w:left="2239" w:hanging="960"/>
              <w:rPr>
                <w:rFonts w:ascii="Times New Roman" w:hAnsi="Times New Roman" w:cs="Times New Roman"/>
                <w:sz w:val="20"/>
                <w:szCs w:val="20"/>
                <w:lang w:val="en-GB"/>
              </w:rPr>
            </w:pPr>
            <w:r w:rsidRPr="00C4073B">
              <w:rPr>
                <w:rFonts w:ascii="Times New Roman" w:hAnsi="Times New Roman" w:cs="Times New Roman"/>
                <w:sz w:val="20"/>
                <w:szCs w:val="20"/>
                <w:lang w:val="en-GB"/>
              </w:rPr>
              <w:t>(</w:t>
            </w:r>
            <w:r w:rsidR="006E6A56" w:rsidRPr="00C4073B">
              <w:rPr>
                <w:rFonts w:ascii="Times New Roman" w:hAnsi="Times New Roman" w:cs="Times New Roman"/>
                <w:sz w:val="20"/>
                <w:szCs w:val="20"/>
                <w:vertAlign w:val="superscript"/>
                <w:lang w:val="en-GB"/>
              </w:rPr>
              <w:t>1</w:t>
            </w:r>
            <w:r w:rsidRPr="00C4073B">
              <w:rPr>
                <w:rFonts w:ascii="Times New Roman" w:hAnsi="Times New Roman" w:cs="Times New Roman"/>
                <w:sz w:val="20"/>
                <w:szCs w:val="20"/>
                <w:lang w:val="en-GB"/>
              </w:rPr>
              <w:t>)</w:t>
            </w:r>
            <w:r w:rsidRPr="00C4073B">
              <w:rPr>
                <w:rFonts w:ascii="Times New Roman" w:hAnsi="Times New Roman" w:cs="Times New Roman"/>
                <w:i/>
                <w:sz w:val="20"/>
                <w:szCs w:val="20"/>
                <w:lang w:val="en-GB"/>
              </w:rPr>
              <w:t>or</w:t>
            </w:r>
            <w:r w:rsidRPr="00C4073B">
              <w:rPr>
                <w:rFonts w:ascii="Times New Roman" w:hAnsi="Times New Roman" w:cs="Times New Roman"/>
                <w:sz w:val="20"/>
                <w:szCs w:val="20"/>
                <w:lang w:val="en-GB"/>
              </w:rPr>
              <w:tab/>
              <w:t>[vesicular stomatitis and bluetongue(</w:t>
            </w:r>
            <w:r w:rsidR="006E6A56" w:rsidRPr="00C4073B">
              <w:rPr>
                <w:rFonts w:ascii="Times New Roman" w:hAnsi="Times New Roman" w:cs="Times New Roman"/>
                <w:sz w:val="20"/>
                <w:szCs w:val="20"/>
                <w:vertAlign w:val="superscript"/>
                <w:lang w:val="en-GB"/>
              </w:rPr>
              <w:t>1</w:t>
            </w:r>
            <w:r w:rsidRPr="00C4073B">
              <w:rPr>
                <w:rFonts w:ascii="Times New Roman" w:hAnsi="Times New Roman" w:cs="Times New Roman"/>
                <w:sz w:val="20"/>
                <w:szCs w:val="20"/>
                <w:lang w:val="en-GB"/>
              </w:rPr>
              <w:t>) seropositive animals are present(</w:t>
            </w:r>
            <w:r w:rsidR="006E6A56" w:rsidRPr="00C4073B">
              <w:rPr>
                <w:rFonts w:ascii="Times New Roman" w:hAnsi="Times New Roman" w:cs="Times New Roman"/>
                <w:sz w:val="20"/>
                <w:szCs w:val="20"/>
                <w:vertAlign w:val="superscript"/>
                <w:lang w:val="en-GB"/>
              </w:rPr>
              <w:t>3</w:t>
            </w:r>
            <w:r w:rsidRPr="00C4073B">
              <w:rPr>
                <w:rFonts w:ascii="Times New Roman" w:hAnsi="Times New Roman" w:cs="Times New Roman"/>
                <w:sz w:val="20"/>
                <w:szCs w:val="20"/>
                <w:lang w:val="en-GB"/>
              </w:rPr>
              <w:t>);]]</w:t>
            </w:r>
          </w:p>
          <w:p w14:paraId="0B26DF51" w14:textId="3B7FD6E2" w:rsidR="00F235A5" w:rsidRPr="00C4073B" w:rsidRDefault="00F235A5" w:rsidP="00F235A5">
            <w:pPr>
              <w:autoSpaceDE w:val="0"/>
              <w:autoSpaceDN w:val="0"/>
              <w:adjustRightInd w:val="0"/>
              <w:spacing w:before="40" w:after="40" w:line="276" w:lineRule="auto"/>
              <w:ind w:left="1220" w:hanging="1220"/>
              <w:rPr>
                <w:rFonts w:ascii="Times New Roman" w:hAnsi="Times New Roman" w:cs="Times New Roman"/>
                <w:sz w:val="20"/>
                <w:szCs w:val="20"/>
                <w:lang w:val="en-GB"/>
              </w:rPr>
            </w:pPr>
            <w:r w:rsidRPr="00C4073B">
              <w:rPr>
                <w:rFonts w:ascii="Times New Roman" w:hAnsi="Times New Roman" w:cs="Times New Roman"/>
                <w:sz w:val="20"/>
                <w:szCs w:val="20"/>
                <w:lang w:val="en-GB"/>
              </w:rPr>
              <w:t>(</w:t>
            </w:r>
            <w:r w:rsidR="006E6A56" w:rsidRPr="00C4073B">
              <w:rPr>
                <w:rFonts w:ascii="Times New Roman" w:hAnsi="Times New Roman" w:cs="Times New Roman"/>
                <w:sz w:val="20"/>
                <w:szCs w:val="20"/>
                <w:vertAlign w:val="superscript"/>
                <w:lang w:val="en-GB"/>
              </w:rPr>
              <w:t>1</w:t>
            </w:r>
            <w:r w:rsidRPr="00C4073B">
              <w:rPr>
                <w:rFonts w:ascii="Times New Roman" w:hAnsi="Times New Roman" w:cs="Times New Roman"/>
                <w:sz w:val="20"/>
                <w:szCs w:val="20"/>
                <w:lang w:val="en-GB"/>
              </w:rPr>
              <w:t>)[II.5.2.</w:t>
            </w:r>
            <w:r w:rsidRPr="00C4073B">
              <w:rPr>
                <w:rFonts w:ascii="Times New Roman" w:hAnsi="Times New Roman" w:cs="Times New Roman"/>
                <w:sz w:val="20"/>
                <w:szCs w:val="20"/>
                <w:lang w:val="en-GB"/>
              </w:rPr>
              <w:tab/>
              <w:t xml:space="preserve">in the case of Suidae and </w:t>
            </w:r>
            <w:proofErr w:type="spellStart"/>
            <w:r w:rsidRPr="00C4073B">
              <w:rPr>
                <w:rFonts w:ascii="Times New Roman" w:hAnsi="Times New Roman" w:cs="Times New Roman"/>
                <w:sz w:val="20"/>
                <w:szCs w:val="20"/>
                <w:lang w:val="en-GB"/>
              </w:rPr>
              <w:t>Tayassuidae</w:t>
            </w:r>
            <w:proofErr w:type="spellEnd"/>
            <w:r w:rsidRPr="00C4073B">
              <w:rPr>
                <w:rFonts w:ascii="Times New Roman" w:hAnsi="Times New Roman" w:cs="Times New Roman"/>
                <w:sz w:val="20"/>
                <w:szCs w:val="20"/>
                <w:lang w:val="en-GB"/>
              </w:rPr>
              <w:t>, in third countries or regions in which no case of swine vesicular disease, classical swine fever and African swine fever has been recorded for a period of at least the preceding 12 months and vaccination has not been carried out against those diseases for a period of at least the preceding 12 months in the susceptible species and:</w:t>
            </w:r>
          </w:p>
          <w:p w14:paraId="6D51DFE5" w14:textId="32637BF0" w:rsidR="00F235A5" w:rsidRPr="00C4073B" w:rsidRDefault="00F235A5" w:rsidP="00F235A5">
            <w:pPr>
              <w:autoSpaceDE w:val="0"/>
              <w:autoSpaceDN w:val="0"/>
              <w:adjustRightInd w:val="0"/>
              <w:spacing w:before="40" w:after="40" w:line="276" w:lineRule="auto"/>
              <w:ind w:left="2239" w:hanging="960"/>
              <w:rPr>
                <w:rFonts w:ascii="Times New Roman" w:hAnsi="Times New Roman" w:cs="Times New Roman"/>
                <w:sz w:val="20"/>
                <w:szCs w:val="20"/>
                <w:lang w:val="en-GB"/>
              </w:rPr>
            </w:pPr>
            <w:r w:rsidRPr="00C4073B">
              <w:rPr>
                <w:rFonts w:ascii="Times New Roman" w:hAnsi="Times New Roman" w:cs="Times New Roman"/>
                <w:sz w:val="20"/>
                <w:szCs w:val="20"/>
                <w:lang w:val="en-GB"/>
              </w:rPr>
              <w:t>(</w:t>
            </w:r>
            <w:r w:rsidR="006E6A56" w:rsidRPr="00C4073B">
              <w:rPr>
                <w:rFonts w:ascii="Times New Roman" w:hAnsi="Times New Roman" w:cs="Times New Roman"/>
                <w:sz w:val="20"/>
                <w:szCs w:val="20"/>
                <w:vertAlign w:val="superscript"/>
                <w:lang w:val="en-GB"/>
              </w:rPr>
              <w:t>1</w:t>
            </w:r>
            <w:r w:rsidRPr="00C4073B">
              <w:rPr>
                <w:rFonts w:ascii="Times New Roman" w:hAnsi="Times New Roman" w:cs="Times New Roman"/>
                <w:sz w:val="20"/>
                <w:szCs w:val="20"/>
                <w:lang w:val="en-GB"/>
              </w:rPr>
              <w:t>)</w:t>
            </w:r>
            <w:r w:rsidRPr="00C4073B">
              <w:rPr>
                <w:rFonts w:ascii="Times New Roman" w:hAnsi="Times New Roman" w:cs="Times New Roman"/>
                <w:i/>
                <w:sz w:val="20"/>
                <w:szCs w:val="20"/>
                <w:lang w:val="en-GB"/>
              </w:rPr>
              <w:t>either</w:t>
            </w:r>
            <w:r w:rsidRPr="00C4073B">
              <w:rPr>
                <w:rFonts w:ascii="Times New Roman" w:hAnsi="Times New Roman" w:cs="Times New Roman"/>
                <w:sz w:val="20"/>
                <w:szCs w:val="20"/>
                <w:lang w:val="en-GB"/>
              </w:rPr>
              <w:tab/>
              <w:t>[no case of vesicular stomatitis (including the presence of seropositive animals) has been recorded for a period of at least the preceding 12 months and in which vaccination has not been carried out against this disease for a period of at least the preceding 12 months;]]</w:t>
            </w:r>
          </w:p>
          <w:p w14:paraId="79073A3E" w14:textId="7DCF2B59" w:rsidR="00F235A5" w:rsidRPr="00C4073B" w:rsidRDefault="00F235A5" w:rsidP="00F235A5">
            <w:pPr>
              <w:autoSpaceDE w:val="0"/>
              <w:autoSpaceDN w:val="0"/>
              <w:adjustRightInd w:val="0"/>
              <w:spacing w:before="40" w:after="40" w:line="276" w:lineRule="auto"/>
              <w:ind w:left="2239" w:hanging="960"/>
              <w:rPr>
                <w:rFonts w:ascii="Times New Roman" w:hAnsi="Times New Roman" w:cs="Times New Roman"/>
                <w:sz w:val="20"/>
                <w:szCs w:val="20"/>
                <w:lang w:val="en-GB"/>
              </w:rPr>
            </w:pPr>
            <w:r w:rsidRPr="00C4073B">
              <w:rPr>
                <w:rFonts w:ascii="Times New Roman" w:hAnsi="Times New Roman" w:cs="Times New Roman"/>
                <w:sz w:val="20"/>
                <w:szCs w:val="20"/>
                <w:lang w:val="en-GB"/>
              </w:rPr>
              <w:t>(</w:t>
            </w:r>
            <w:r w:rsidR="006E6A56" w:rsidRPr="00C4073B">
              <w:rPr>
                <w:rFonts w:ascii="Times New Roman" w:hAnsi="Times New Roman" w:cs="Times New Roman"/>
                <w:sz w:val="20"/>
                <w:szCs w:val="20"/>
                <w:vertAlign w:val="superscript"/>
                <w:lang w:val="en-GB"/>
              </w:rPr>
              <w:t>1</w:t>
            </w:r>
            <w:r w:rsidRPr="00C4073B">
              <w:rPr>
                <w:rFonts w:ascii="Times New Roman" w:hAnsi="Times New Roman" w:cs="Times New Roman"/>
                <w:sz w:val="20"/>
                <w:szCs w:val="20"/>
                <w:lang w:val="en-GB"/>
              </w:rPr>
              <w:t>)</w:t>
            </w:r>
            <w:r w:rsidRPr="00C4073B">
              <w:rPr>
                <w:rFonts w:ascii="Times New Roman" w:hAnsi="Times New Roman" w:cs="Times New Roman"/>
                <w:i/>
                <w:sz w:val="20"/>
                <w:szCs w:val="20"/>
                <w:lang w:val="en-GB"/>
              </w:rPr>
              <w:t>or</w:t>
            </w:r>
            <w:r w:rsidRPr="00C4073B">
              <w:rPr>
                <w:rFonts w:ascii="Times New Roman" w:hAnsi="Times New Roman" w:cs="Times New Roman"/>
                <w:sz w:val="20"/>
                <w:szCs w:val="20"/>
                <w:lang w:val="en-GB"/>
              </w:rPr>
              <w:tab/>
              <w:t>[vesicular stomatitis seropositive animals are present(</w:t>
            </w:r>
            <w:r w:rsidR="006E6A56" w:rsidRPr="00C4073B">
              <w:rPr>
                <w:rFonts w:ascii="Times New Roman" w:hAnsi="Times New Roman" w:cs="Times New Roman"/>
                <w:sz w:val="20"/>
                <w:szCs w:val="20"/>
                <w:vertAlign w:val="superscript"/>
                <w:lang w:val="en-GB"/>
              </w:rPr>
              <w:t>3</w:t>
            </w:r>
            <w:r w:rsidRPr="00C4073B">
              <w:rPr>
                <w:rFonts w:ascii="Times New Roman" w:hAnsi="Times New Roman" w:cs="Times New Roman"/>
                <w:sz w:val="20"/>
                <w:szCs w:val="20"/>
                <w:lang w:val="en-GB"/>
              </w:rPr>
              <w:t>);]]]</w:t>
            </w:r>
          </w:p>
          <w:p w14:paraId="255245A6" w14:textId="08D009A3" w:rsidR="00F235A5" w:rsidRPr="00C4073B" w:rsidRDefault="00F235A5" w:rsidP="00F235A5">
            <w:pPr>
              <w:autoSpaceDE w:val="0"/>
              <w:autoSpaceDN w:val="0"/>
              <w:adjustRightInd w:val="0"/>
              <w:spacing w:before="40" w:after="40" w:line="276" w:lineRule="auto"/>
              <w:ind w:left="1220" w:hanging="1220"/>
              <w:rPr>
                <w:rFonts w:ascii="Times New Roman" w:hAnsi="Times New Roman" w:cs="Times New Roman"/>
                <w:sz w:val="20"/>
                <w:szCs w:val="20"/>
                <w:lang w:val="en-GB"/>
              </w:rPr>
            </w:pPr>
            <w:r w:rsidRPr="00C4073B">
              <w:rPr>
                <w:rFonts w:ascii="Times New Roman" w:hAnsi="Times New Roman" w:cs="Times New Roman"/>
                <w:sz w:val="20"/>
                <w:szCs w:val="20"/>
                <w:lang w:val="en-GB"/>
              </w:rPr>
              <w:t>(</w:t>
            </w:r>
            <w:r w:rsidR="006E6A56" w:rsidRPr="00C4073B">
              <w:rPr>
                <w:rFonts w:ascii="Times New Roman" w:hAnsi="Times New Roman" w:cs="Times New Roman"/>
                <w:sz w:val="20"/>
                <w:szCs w:val="20"/>
                <w:vertAlign w:val="superscript"/>
                <w:lang w:val="en-GB"/>
              </w:rPr>
              <w:t>1</w:t>
            </w:r>
            <w:r w:rsidRPr="00C4073B">
              <w:rPr>
                <w:rFonts w:ascii="Times New Roman" w:hAnsi="Times New Roman" w:cs="Times New Roman"/>
                <w:sz w:val="20"/>
                <w:szCs w:val="20"/>
                <w:lang w:val="en-GB"/>
              </w:rPr>
              <w:t>)[II.6</w:t>
            </w:r>
            <w:r w:rsidRPr="00C4073B">
              <w:rPr>
                <w:rFonts w:ascii="Times New Roman" w:hAnsi="Times New Roman" w:cs="Times New Roman"/>
                <w:sz w:val="20"/>
                <w:szCs w:val="20"/>
                <w:lang w:val="en-GB"/>
              </w:rPr>
              <w:tab/>
              <w:t>in the case of blood products derived from poultry or other avian species the animals and the products come from the territory of the country or region with code ….(</w:t>
            </w:r>
            <w:r w:rsidR="006E6A56" w:rsidRPr="00C4073B">
              <w:rPr>
                <w:rFonts w:ascii="Times New Roman" w:hAnsi="Times New Roman" w:cs="Times New Roman"/>
                <w:sz w:val="20"/>
                <w:szCs w:val="20"/>
                <w:vertAlign w:val="superscript"/>
                <w:lang w:val="en-GB"/>
              </w:rPr>
              <w:t>4</w:t>
            </w:r>
            <w:r w:rsidRPr="00C4073B">
              <w:rPr>
                <w:rFonts w:ascii="Times New Roman" w:hAnsi="Times New Roman" w:cs="Times New Roman"/>
                <w:sz w:val="20"/>
                <w:szCs w:val="20"/>
                <w:lang w:val="en-GB"/>
              </w:rPr>
              <w:t>)</w:t>
            </w:r>
          </w:p>
          <w:p w14:paraId="6046C526" w14:textId="300E6923" w:rsidR="00F235A5" w:rsidRPr="00C4073B" w:rsidRDefault="00F235A5" w:rsidP="00F235A5">
            <w:pPr>
              <w:autoSpaceDE w:val="0"/>
              <w:autoSpaceDN w:val="0"/>
              <w:adjustRightInd w:val="0"/>
              <w:spacing w:before="40" w:after="40" w:line="276" w:lineRule="auto"/>
              <w:ind w:left="1220" w:hanging="1220"/>
              <w:rPr>
                <w:rFonts w:ascii="Times New Roman" w:hAnsi="Times New Roman" w:cs="Times New Roman"/>
                <w:sz w:val="20"/>
                <w:szCs w:val="20"/>
                <w:lang w:val="en-GB"/>
              </w:rPr>
            </w:pPr>
            <w:r w:rsidRPr="00C4073B">
              <w:rPr>
                <w:rFonts w:ascii="Times New Roman" w:hAnsi="Times New Roman" w:cs="Times New Roman"/>
                <w:sz w:val="20"/>
                <w:szCs w:val="20"/>
                <w:lang w:val="en-GB"/>
              </w:rPr>
              <w:tab/>
              <w:t xml:space="preserve">which has been free from Newcastle disease and highly pathogenic avian influenza as defined in the Terrestrial Animal Health Code of the </w:t>
            </w:r>
            <w:r w:rsidR="00084B45" w:rsidRPr="00C4073B">
              <w:rPr>
                <w:rFonts w:ascii="Times New Roman" w:hAnsi="Times New Roman" w:cs="Times New Roman"/>
                <w:sz w:val="20"/>
                <w:szCs w:val="20"/>
                <w:lang w:val="en-GB"/>
              </w:rPr>
              <w:t>WOAH</w:t>
            </w:r>
            <w:r w:rsidRPr="00C4073B">
              <w:rPr>
                <w:rFonts w:ascii="Times New Roman" w:hAnsi="Times New Roman" w:cs="Times New Roman"/>
                <w:sz w:val="20"/>
                <w:szCs w:val="20"/>
                <w:lang w:val="en-GB"/>
              </w:rPr>
              <w:t>,</w:t>
            </w:r>
          </w:p>
          <w:p w14:paraId="16062676" w14:textId="77777777" w:rsidR="00F235A5" w:rsidRPr="00C4073B" w:rsidRDefault="00F235A5" w:rsidP="00F235A5">
            <w:pPr>
              <w:autoSpaceDE w:val="0"/>
              <w:autoSpaceDN w:val="0"/>
              <w:adjustRightInd w:val="0"/>
              <w:spacing w:before="40" w:after="40" w:line="276" w:lineRule="auto"/>
              <w:ind w:left="1220" w:hanging="1220"/>
              <w:rPr>
                <w:rFonts w:ascii="Times New Roman" w:hAnsi="Times New Roman" w:cs="Times New Roman"/>
                <w:sz w:val="20"/>
                <w:szCs w:val="20"/>
                <w:lang w:val="en-GB"/>
              </w:rPr>
            </w:pPr>
            <w:r w:rsidRPr="00C4073B">
              <w:rPr>
                <w:rFonts w:ascii="Times New Roman" w:hAnsi="Times New Roman" w:cs="Times New Roman"/>
                <w:sz w:val="20"/>
                <w:szCs w:val="20"/>
                <w:lang w:val="en-GB"/>
              </w:rPr>
              <w:tab/>
              <w:t>which for a period of at least the preceding 12 months has not carried out vaccination against avian influenza,</w:t>
            </w:r>
          </w:p>
          <w:p w14:paraId="04FE46AD" w14:textId="77777777" w:rsidR="00F235A5" w:rsidRPr="00C4073B" w:rsidRDefault="00F235A5" w:rsidP="00F235A5">
            <w:pPr>
              <w:autoSpaceDE w:val="0"/>
              <w:autoSpaceDN w:val="0"/>
              <w:adjustRightInd w:val="0"/>
              <w:spacing w:before="40" w:after="40" w:line="276" w:lineRule="auto"/>
              <w:ind w:left="1220" w:hanging="1220"/>
              <w:rPr>
                <w:rFonts w:ascii="Times New Roman" w:hAnsi="Times New Roman" w:cs="Times New Roman"/>
                <w:sz w:val="20"/>
                <w:szCs w:val="20"/>
                <w:lang w:val="en-GB"/>
              </w:rPr>
            </w:pPr>
            <w:r w:rsidRPr="00C4073B">
              <w:rPr>
                <w:rFonts w:ascii="Times New Roman" w:hAnsi="Times New Roman" w:cs="Times New Roman"/>
                <w:sz w:val="20"/>
                <w:szCs w:val="20"/>
                <w:lang w:val="en-GB"/>
              </w:rPr>
              <w:tab/>
              <w:t>where the animals from which the products are derived, have not been vaccinated against Newcastle disease with vaccines prepared from a Newcastle disease master strain showing a higher pathogenicity than lentogenic virus strains;]</w:t>
            </w:r>
          </w:p>
          <w:p w14:paraId="29EA0B1A" w14:textId="33E44306" w:rsidR="00F235A5" w:rsidRPr="00C4073B" w:rsidRDefault="00F235A5" w:rsidP="00F235A5">
            <w:pPr>
              <w:autoSpaceDE w:val="0"/>
              <w:autoSpaceDN w:val="0"/>
              <w:adjustRightInd w:val="0"/>
              <w:spacing w:before="40" w:after="40" w:line="276" w:lineRule="auto"/>
              <w:ind w:left="1220" w:hanging="1220"/>
              <w:rPr>
                <w:rFonts w:ascii="Times New Roman" w:hAnsi="Times New Roman" w:cs="Times New Roman"/>
                <w:sz w:val="20"/>
                <w:szCs w:val="20"/>
                <w:lang w:val="en-GB"/>
              </w:rPr>
            </w:pPr>
            <w:r w:rsidRPr="00C4073B">
              <w:rPr>
                <w:rFonts w:ascii="Times New Roman" w:hAnsi="Times New Roman" w:cs="Times New Roman"/>
                <w:sz w:val="20"/>
                <w:szCs w:val="20"/>
                <w:lang w:val="en-GB"/>
              </w:rPr>
              <w:t>II.7</w:t>
            </w:r>
            <w:r w:rsidRPr="00C4073B">
              <w:rPr>
                <w:rFonts w:ascii="Times New Roman" w:hAnsi="Times New Roman" w:cs="Times New Roman"/>
                <w:sz w:val="20"/>
                <w:szCs w:val="20"/>
                <w:lang w:val="en-GB"/>
              </w:rPr>
              <w:tab/>
              <w:t>the products were:</w:t>
            </w:r>
          </w:p>
          <w:p w14:paraId="12B8BD63" w14:textId="56EC18D1" w:rsidR="00F235A5" w:rsidRPr="00C4073B" w:rsidRDefault="00F235A5" w:rsidP="00F235A5">
            <w:pPr>
              <w:autoSpaceDE w:val="0"/>
              <w:autoSpaceDN w:val="0"/>
              <w:adjustRightInd w:val="0"/>
              <w:spacing w:before="40" w:after="40" w:line="276" w:lineRule="auto"/>
              <w:ind w:left="2239" w:hanging="960"/>
              <w:rPr>
                <w:rFonts w:ascii="Times New Roman" w:hAnsi="Times New Roman" w:cs="Times New Roman"/>
                <w:sz w:val="20"/>
                <w:szCs w:val="20"/>
                <w:lang w:val="en-GB"/>
              </w:rPr>
            </w:pPr>
            <w:r w:rsidRPr="00C4073B">
              <w:rPr>
                <w:rFonts w:ascii="Times New Roman" w:hAnsi="Times New Roman" w:cs="Times New Roman"/>
                <w:sz w:val="20"/>
                <w:szCs w:val="20"/>
                <w:lang w:val="en-GB"/>
              </w:rPr>
              <w:t>(</w:t>
            </w:r>
            <w:r w:rsidR="006E6A56" w:rsidRPr="00C4073B">
              <w:rPr>
                <w:rFonts w:ascii="Times New Roman" w:hAnsi="Times New Roman" w:cs="Times New Roman"/>
                <w:sz w:val="20"/>
                <w:szCs w:val="20"/>
                <w:vertAlign w:val="superscript"/>
                <w:lang w:val="en-GB"/>
              </w:rPr>
              <w:t>1</w:t>
            </w:r>
            <w:r w:rsidRPr="00C4073B">
              <w:rPr>
                <w:rFonts w:ascii="Times New Roman" w:hAnsi="Times New Roman" w:cs="Times New Roman"/>
                <w:sz w:val="20"/>
                <w:szCs w:val="20"/>
                <w:lang w:val="en-GB"/>
              </w:rPr>
              <w:t>)</w:t>
            </w:r>
            <w:r w:rsidRPr="00C4073B">
              <w:rPr>
                <w:rFonts w:ascii="Times New Roman" w:hAnsi="Times New Roman" w:cs="Times New Roman"/>
                <w:i/>
                <w:sz w:val="20"/>
                <w:szCs w:val="20"/>
                <w:lang w:val="en-GB"/>
              </w:rPr>
              <w:t>either</w:t>
            </w:r>
            <w:r w:rsidRPr="00C4073B">
              <w:rPr>
                <w:rFonts w:ascii="Times New Roman" w:hAnsi="Times New Roman" w:cs="Times New Roman"/>
                <w:sz w:val="20"/>
                <w:szCs w:val="20"/>
                <w:lang w:val="en-GB"/>
              </w:rPr>
              <w:tab/>
              <w:t>[packed in new or sterilised bags or bottles,]</w:t>
            </w:r>
          </w:p>
          <w:p w14:paraId="544649BE" w14:textId="3A80E963" w:rsidR="00F235A5" w:rsidRPr="00C4073B" w:rsidRDefault="00F235A5" w:rsidP="00F235A5">
            <w:pPr>
              <w:autoSpaceDE w:val="0"/>
              <w:autoSpaceDN w:val="0"/>
              <w:adjustRightInd w:val="0"/>
              <w:spacing w:before="40" w:after="40" w:line="276" w:lineRule="auto"/>
              <w:ind w:left="2239" w:hanging="960"/>
              <w:rPr>
                <w:rFonts w:ascii="Times New Roman" w:hAnsi="Times New Roman" w:cs="Times New Roman"/>
                <w:sz w:val="20"/>
                <w:szCs w:val="20"/>
                <w:lang w:val="en-GB"/>
              </w:rPr>
            </w:pPr>
            <w:r w:rsidRPr="00C4073B">
              <w:rPr>
                <w:rFonts w:ascii="Times New Roman" w:hAnsi="Times New Roman" w:cs="Times New Roman"/>
                <w:sz w:val="20"/>
                <w:szCs w:val="20"/>
                <w:lang w:val="en-GB"/>
              </w:rPr>
              <w:t>(</w:t>
            </w:r>
            <w:r w:rsidR="006E6A56" w:rsidRPr="00C4073B">
              <w:rPr>
                <w:rFonts w:ascii="Times New Roman" w:hAnsi="Times New Roman" w:cs="Times New Roman"/>
                <w:sz w:val="20"/>
                <w:szCs w:val="20"/>
                <w:vertAlign w:val="superscript"/>
                <w:lang w:val="en-GB"/>
              </w:rPr>
              <w:t>1</w:t>
            </w:r>
            <w:r w:rsidRPr="00C4073B">
              <w:rPr>
                <w:rFonts w:ascii="Times New Roman" w:hAnsi="Times New Roman" w:cs="Times New Roman"/>
                <w:sz w:val="20"/>
                <w:szCs w:val="20"/>
                <w:lang w:val="en-GB"/>
              </w:rPr>
              <w:t>)</w:t>
            </w:r>
            <w:r w:rsidRPr="00C4073B">
              <w:rPr>
                <w:rFonts w:ascii="Times New Roman" w:hAnsi="Times New Roman" w:cs="Times New Roman"/>
                <w:i/>
                <w:sz w:val="20"/>
                <w:szCs w:val="20"/>
                <w:lang w:val="en-GB"/>
              </w:rPr>
              <w:t>or</w:t>
            </w:r>
            <w:r w:rsidRPr="00C4073B">
              <w:rPr>
                <w:rFonts w:ascii="Times New Roman" w:hAnsi="Times New Roman" w:cs="Times New Roman"/>
                <w:sz w:val="20"/>
                <w:szCs w:val="20"/>
                <w:lang w:val="en-GB"/>
              </w:rPr>
              <w:tab/>
              <w:t>[transported in bulk in containers or other means of transport that were thoroughly cleaned and disinfected with a disinfectant approved by the competent authority before use,]</w:t>
            </w:r>
          </w:p>
          <w:p w14:paraId="2787E281" w14:textId="77777777" w:rsidR="00F235A5" w:rsidRPr="00C4073B" w:rsidRDefault="00F235A5" w:rsidP="00F235A5">
            <w:pPr>
              <w:autoSpaceDE w:val="0"/>
              <w:autoSpaceDN w:val="0"/>
              <w:adjustRightInd w:val="0"/>
              <w:spacing w:before="40" w:after="40" w:line="276" w:lineRule="auto"/>
              <w:ind w:left="1220" w:hanging="1220"/>
              <w:rPr>
                <w:rFonts w:ascii="Times New Roman" w:hAnsi="Times New Roman" w:cs="Times New Roman"/>
                <w:sz w:val="20"/>
                <w:szCs w:val="20"/>
                <w:lang w:val="en-GB"/>
              </w:rPr>
            </w:pPr>
            <w:r w:rsidRPr="00C4073B">
              <w:rPr>
                <w:rFonts w:ascii="Times New Roman" w:hAnsi="Times New Roman" w:cs="Times New Roman"/>
                <w:sz w:val="20"/>
                <w:szCs w:val="20"/>
                <w:lang w:val="en-GB"/>
              </w:rPr>
              <w:tab/>
              <w:t>the outer packaging or containers bear labels indicating ‘NOT FOR HUMAN OR ANIMAL CONSUMPTION’;</w:t>
            </w:r>
          </w:p>
          <w:p w14:paraId="23093898" w14:textId="7E863E2C" w:rsidR="00F235A5" w:rsidRPr="00C4073B" w:rsidRDefault="00F235A5" w:rsidP="00F235A5">
            <w:pPr>
              <w:autoSpaceDE w:val="0"/>
              <w:autoSpaceDN w:val="0"/>
              <w:adjustRightInd w:val="0"/>
              <w:spacing w:before="40" w:after="40" w:line="276" w:lineRule="auto"/>
              <w:ind w:left="1220" w:hanging="1220"/>
              <w:rPr>
                <w:rFonts w:ascii="Times New Roman" w:hAnsi="Times New Roman" w:cs="Times New Roman"/>
                <w:sz w:val="20"/>
                <w:szCs w:val="20"/>
                <w:lang w:val="en-GB"/>
              </w:rPr>
            </w:pPr>
            <w:r w:rsidRPr="00C4073B">
              <w:rPr>
                <w:rFonts w:ascii="Times New Roman" w:hAnsi="Times New Roman" w:cs="Times New Roman"/>
                <w:sz w:val="20"/>
                <w:szCs w:val="20"/>
                <w:lang w:val="en-GB"/>
              </w:rPr>
              <w:t>II.8</w:t>
            </w:r>
            <w:r w:rsidRPr="00C4073B">
              <w:rPr>
                <w:rFonts w:ascii="Times New Roman" w:hAnsi="Times New Roman" w:cs="Times New Roman"/>
                <w:sz w:val="20"/>
                <w:szCs w:val="20"/>
                <w:lang w:val="en-GB"/>
              </w:rPr>
              <w:tab/>
              <w:t>the products were stored in enclosed storage;</w:t>
            </w:r>
          </w:p>
          <w:p w14:paraId="33CCEEDE" w14:textId="7F0C1B90" w:rsidR="00F235A5" w:rsidRPr="00C4073B" w:rsidRDefault="00F235A5" w:rsidP="00F235A5">
            <w:pPr>
              <w:autoSpaceDE w:val="0"/>
              <w:autoSpaceDN w:val="0"/>
              <w:adjustRightInd w:val="0"/>
              <w:spacing w:before="40" w:after="40" w:line="276" w:lineRule="auto"/>
              <w:ind w:left="1220" w:hanging="1220"/>
              <w:rPr>
                <w:rFonts w:ascii="Times New Roman" w:hAnsi="Times New Roman" w:cs="Times New Roman"/>
                <w:sz w:val="20"/>
                <w:szCs w:val="20"/>
                <w:lang w:val="en-GB"/>
              </w:rPr>
            </w:pPr>
            <w:r w:rsidRPr="00C4073B">
              <w:rPr>
                <w:rFonts w:ascii="Times New Roman" w:hAnsi="Times New Roman" w:cs="Times New Roman"/>
                <w:sz w:val="20"/>
                <w:szCs w:val="20"/>
                <w:lang w:val="en-GB"/>
              </w:rPr>
              <w:t>II.9</w:t>
            </w:r>
            <w:r w:rsidRPr="00C4073B">
              <w:rPr>
                <w:rFonts w:ascii="Times New Roman" w:hAnsi="Times New Roman" w:cs="Times New Roman"/>
                <w:sz w:val="20"/>
                <w:szCs w:val="20"/>
                <w:lang w:val="en-GB"/>
              </w:rPr>
              <w:tab/>
              <w:t>all precautions were taken to avoid contamination of the products with pathogenic agents during transport;</w:t>
            </w:r>
          </w:p>
          <w:p w14:paraId="57F497B5" w14:textId="6AD13676" w:rsidR="00F235A5" w:rsidRPr="00C4073B" w:rsidRDefault="00F235A5" w:rsidP="00F235A5">
            <w:pPr>
              <w:autoSpaceDE w:val="0"/>
              <w:autoSpaceDN w:val="0"/>
              <w:adjustRightInd w:val="0"/>
              <w:spacing w:before="40" w:after="40" w:line="276" w:lineRule="auto"/>
              <w:ind w:left="1220" w:hanging="1220"/>
              <w:rPr>
                <w:rFonts w:ascii="Times New Roman" w:hAnsi="Times New Roman" w:cs="Times New Roman"/>
                <w:sz w:val="20"/>
                <w:szCs w:val="20"/>
                <w:lang w:val="en-GB"/>
              </w:rPr>
            </w:pPr>
            <w:r w:rsidRPr="00C4073B">
              <w:rPr>
                <w:rFonts w:ascii="Times New Roman" w:hAnsi="Times New Roman" w:cs="Times New Roman"/>
                <w:sz w:val="20"/>
                <w:szCs w:val="20"/>
                <w:lang w:val="en-GB"/>
              </w:rPr>
              <w:t>(</w:t>
            </w:r>
            <w:r w:rsidR="006E6A56" w:rsidRPr="00C4073B">
              <w:rPr>
                <w:rFonts w:ascii="Times New Roman" w:hAnsi="Times New Roman" w:cs="Times New Roman"/>
                <w:sz w:val="20"/>
                <w:szCs w:val="20"/>
                <w:vertAlign w:val="superscript"/>
                <w:lang w:val="en-GB"/>
              </w:rPr>
              <w:t>1</w:t>
            </w:r>
            <w:r w:rsidRPr="00C4073B">
              <w:rPr>
                <w:rFonts w:ascii="Times New Roman" w:hAnsi="Times New Roman" w:cs="Times New Roman"/>
                <w:sz w:val="20"/>
                <w:szCs w:val="20"/>
                <w:lang w:val="en-GB"/>
              </w:rPr>
              <w:t>)[II.10</w:t>
            </w:r>
            <w:r w:rsidRPr="00C4073B">
              <w:rPr>
                <w:rFonts w:ascii="Times New Roman" w:hAnsi="Times New Roman" w:cs="Times New Roman"/>
                <w:sz w:val="20"/>
                <w:szCs w:val="20"/>
                <w:lang w:val="en-GB"/>
              </w:rPr>
              <w:tab/>
              <w:t xml:space="preserve">the untreated blood products described above </w:t>
            </w:r>
          </w:p>
          <w:p w14:paraId="5D6CEB85" w14:textId="77233B4F" w:rsidR="00F235A5" w:rsidRPr="00C4073B" w:rsidRDefault="00F235A5" w:rsidP="00F235A5">
            <w:pPr>
              <w:autoSpaceDE w:val="0"/>
              <w:autoSpaceDN w:val="0"/>
              <w:adjustRightInd w:val="0"/>
              <w:spacing w:before="40" w:after="40" w:line="276" w:lineRule="auto"/>
              <w:ind w:left="2239" w:hanging="960"/>
              <w:rPr>
                <w:rFonts w:ascii="Times New Roman" w:hAnsi="Times New Roman" w:cs="Times New Roman"/>
                <w:i/>
                <w:sz w:val="20"/>
                <w:szCs w:val="20"/>
                <w:lang w:val="en-GB"/>
              </w:rPr>
            </w:pPr>
            <w:r w:rsidRPr="00C4073B">
              <w:rPr>
                <w:rFonts w:ascii="Times New Roman" w:hAnsi="Times New Roman" w:cs="Times New Roman"/>
                <w:sz w:val="20"/>
                <w:szCs w:val="20"/>
                <w:lang w:val="en-GB"/>
              </w:rPr>
              <w:t>(</w:t>
            </w:r>
            <w:r w:rsidR="006E6A56" w:rsidRPr="00C4073B">
              <w:rPr>
                <w:rFonts w:ascii="Times New Roman" w:hAnsi="Times New Roman" w:cs="Times New Roman"/>
                <w:sz w:val="20"/>
                <w:szCs w:val="20"/>
                <w:vertAlign w:val="superscript"/>
                <w:lang w:val="en-GB"/>
              </w:rPr>
              <w:t>1</w:t>
            </w:r>
            <w:r w:rsidRPr="00C4073B">
              <w:rPr>
                <w:rFonts w:ascii="Times New Roman" w:hAnsi="Times New Roman" w:cs="Times New Roman"/>
                <w:sz w:val="20"/>
                <w:szCs w:val="20"/>
                <w:lang w:val="en-GB"/>
              </w:rPr>
              <w:t>)</w:t>
            </w:r>
            <w:r w:rsidRPr="00C4073B">
              <w:rPr>
                <w:rFonts w:ascii="Times New Roman" w:hAnsi="Times New Roman" w:cs="Times New Roman"/>
                <w:i/>
                <w:sz w:val="20"/>
                <w:szCs w:val="20"/>
                <w:lang w:val="en-GB"/>
              </w:rPr>
              <w:t xml:space="preserve">either </w:t>
            </w:r>
            <w:r w:rsidRPr="00C4073B">
              <w:rPr>
                <w:rFonts w:ascii="Times New Roman" w:hAnsi="Times New Roman" w:cs="Times New Roman"/>
                <w:i/>
                <w:sz w:val="20"/>
                <w:szCs w:val="20"/>
                <w:lang w:val="en-GB"/>
              </w:rPr>
              <w:tab/>
            </w:r>
            <w:r w:rsidRPr="00C4073B">
              <w:rPr>
                <w:rFonts w:ascii="Times New Roman" w:hAnsi="Times New Roman" w:cs="Times New Roman"/>
                <w:sz w:val="20"/>
                <w:szCs w:val="20"/>
                <w:lang w:val="en-GB"/>
              </w:rPr>
              <w:t>[is derived from other ruminants than bovine, ovine or caprine animals.]]</w:t>
            </w:r>
          </w:p>
          <w:p w14:paraId="36943551" w14:textId="1DA73C03" w:rsidR="00F235A5" w:rsidRPr="00C4073B" w:rsidRDefault="00F235A5" w:rsidP="00F235A5">
            <w:pPr>
              <w:autoSpaceDE w:val="0"/>
              <w:autoSpaceDN w:val="0"/>
              <w:adjustRightInd w:val="0"/>
              <w:spacing w:before="40" w:after="40" w:line="276" w:lineRule="auto"/>
              <w:ind w:left="2239" w:hanging="960"/>
              <w:rPr>
                <w:rFonts w:ascii="Times New Roman" w:hAnsi="Times New Roman" w:cs="Times New Roman"/>
                <w:sz w:val="20"/>
                <w:szCs w:val="20"/>
                <w:lang w:val="en-GB"/>
              </w:rPr>
            </w:pPr>
            <w:r w:rsidRPr="00C4073B">
              <w:rPr>
                <w:rFonts w:ascii="Times New Roman" w:hAnsi="Times New Roman" w:cs="Times New Roman"/>
                <w:sz w:val="20"/>
                <w:szCs w:val="20"/>
                <w:lang w:val="en-GB"/>
              </w:rPr>
              <w:t>(</w:t>
            </w:r>
            <w:r w:rsidR="006E6A56" w:rsidRPr="00C4073B">
              <w:rPr>
                <w:rFonts w:ascii="Times New Roman" w:hAnsi="Times New Roman" w:cs="Times New Roman"/>
                <w:sz w:val="20"/>
                <w:szCs w:val="20"/>
                <w:vertAlign w:val="superscript"/>
                <w:lang w:val="en-GB"/>
              </w:rPr>
              <w:t>1</w:t>
            </w:r>
            <w:r w:rsidRPr="00C4073B">
              <w:rPr>
                <w:rFonts w:ascii="Times New Roman" w:hAnsi="Times New Roman" w:cs="Times New Roman"/>
                <w:sz w:val="20"/>
                <w:szCs w:val="20"/>
                <w:lang w:val="en-GB"/>
              </w:rPr>
              <w:t>)</w:t>
            </w:r>
            <w:r w:rsidRPr="00C4073B">
              <w:rPr>
                <w:rFonts w:ascii="Times New Roman" w:hAnsi="Times New Roman" w:cs="Times New Roman"/>
                <w:i/>
                <w:sz w:val="20"/>
                <w:szCs w:val="20"/>
                <w:lang w:val="en-GB"/>
              </w:rPr>
              <w:t>or</w:t>
            </w:r>
            <w:r w:rsidRPr="00C4073B">
              <w:rPr>
                <w:rFonts w:ascii="Times New Roman" w:hAnsi="Times New Roman" w:cs="Times New Roman"/>
                <w:i/>
                <w:sz w:val="20"/>
                <w:szCs w:val="20"/>
                <w:lang w:val="en-GB"/>
              </w:rPr>
              <w:tab/>
            </w:r>
            <w:r w:rsidRPr="00C4073B">
              <w:rPr>
                <w:rFonts w:ascii="Times New Roman" w:hAnsi="Times New Roman" w:cs="Times New Roman"/>
                <w:sz w:val="20"/>
                <w:szCs w:val="20"/>
                <w:lang w:val="en-GB"/>
              </w:rPr>
              <w:t xml:space="preserve">[is derived from bovine, ovine or caprine animals and does not contain and is not derived from: </w:t>
            </w:r>
          </w:p>
          <w:p w14:paraId="6ECE42C2" w14:textId="33B611BD" w:rsidR="00F235A5" w:rsidRPr="00A54F33" w:rsidRDefault="00F235A5" w:rsidP="00F235A5">
            <w:pPr>
              <w:autoSpaceDE w:val="0"/>
              <w:autoSpaceDN w:val="0"/>
              <w:adjustRightInd w:val="0"/>
              <w:spacing w:before="40" w:after="40" w:line="276" w:lineRule="auto"/>
              <w:ind w:left="2733" w:hanging="1080"/>
              <w:rPr>
                <w:rFonts w:ascii="Times New Roman" w:hAnsi="Times New Roman" w:cs="Times New Roman"/>
                <w:sz w:val="20"/>
                <w:szCs w:val="20"/>
                <w:lang w:val="en-GB"/>
              </w:rPr>
            </w:pPr>
            <w:r w:rsidRPr="00C4073B">
              <w:rPr>
                <w:rFonts w:ascii="Times New Roman" w:hAnsi="Times New Roman" w:cs="Times New Roman"/>
                <w:sz w:val="20"/>
                <w:szCs w:val="20"/>
                <w:lang w:val="en-GB"/>
              </w:rPr>
              <w:lastRenderedPageBreak/>
              <w:t>(</w:t>
            </w:r>
            <w:r w:rsidR="006E6A56" w:rsidRPr="00C4073B">
              <w:rPr>
                <w:rFonts w:ascii="Times New Roman" w:hAnsi="Times New Roman" w:cs="Times New Roman"/>
                <w:sz w:val="20"/>
                <w:szCs w:val="20"/>
                <w:vertAlign w:val="superscript"/>
                <w:lang w:val="en-GB"/>
              </w:rPr>
              <w:t>1</w:t>
            </w:r>
            <w:r w:rsidRPr="00C4073B">
              <w:rPr>
                <w:rFonts w:ascii="Times New Roman" w:hAnsi="Times New Roman" w:cs="Times New Roman"/>
                <w:sz w:val="20"/>
                <w:szCs w:val="20"/>
                <w:lang w:val="en-GB"/>
              </w:rPr>
              <w:t>)</w:t>
            </w:r>
            <w:r w:rsidRPr="00C4073B">
              <w:rPr>
                <w:rFonts w:ascii="Times New Roman" w:hAnsi="Times New Roman" w:cs="Times New Roman"/>
                <w:i/>
                <w:sz w:val="20"/>
                <w:szCs w:val="20"/>
                <w:lang w:val="en-GB"/>
              </w:rPr>
              <w:t xml:space="preserve"> either</w:t>
            </w:r>
            <w:r w:rsidRPr="00C4073B">
              <w:rPr>
                <w:rFonts w:ascii="Times New Roman" w:hAnsi="Times New Roman" w:cs="Times New Roman"/>
                <w:sz w:val="20"/>
                <w:szCs w:val="20"/>
                <w:lang w:val="en-GB"/>
              </w:rPr>
              <w:tab/>
              <w:t xml:space="preserve">[bovine, ovine and caprine materials other than those derived from animals born, continuously reared and slaughtered in a country or region classified as posing a negligible BSE risk in accordance with </w:t>
            </w:r>
            <w:r w:rsidR="003613A2">
              <w:rPr>
                <w:rFonts w:ascii="Times New Roman" w:hAnsi="Times New Roman" w:cs="Times New Roman"/>
                <w:sz w:val="20"/>
                <w:szCs w:val="20"/>
                <w:lang w:val="en-GB"/>
              </w:rPr>
              <w:t>Commission Decision 2007/453</w:t>
            </w:r>
            <w:r w:rsidRPr="00A54F33">
              <w:rPr>
                <w:rFonts w:ascii="Times New Roman" w:hAnsi="Times New Roman" w:cs="Times New Roman"/>
                <w:sz w:val="20"/>
                <w:szCs w:val="20"/>
                <w:lang w:val="en-GB"/>
              </w:rPr>
              <w:t>/EC.]]</w:t>
            </w:r>
          </w:p>
          <w:p w14:paraId="79E4009D" w14:textId="04788774" w:rsidR="00F235A5" w:rsidRPr="00A54F33" w:rsidRDefault="00F235A5" w:rsidP="00F235A5">
            <w:pPr>
              <w:tabs>
                <w:tab w:val="left" w:pos="2733"/>
              </w:tabs>
              <w:autoSpaceDE w:val="0"/>
              <w:autoSpaceDN w:val="0"/>
              <w:adjustRightInd w:val="0"/>
              <w:spacing w:before="40" w:after="40" w:line="276" w:lineRule="auto"/>
              <w:ind w:left="3333" w:hanging="168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006E6A56"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Pr="00A54F33">
              <w:rPr>
                <w:rFonts w:ascii="Times New Roman" w:hAnsi="Times New Roman" w:cs="Times New Roman"/>
                <w:i/>
                <w:sz w:val="20"/>
                <w:szCs w:val="20"/>
                <w:lang w:val="en-GB"/>
              </w:rPr>
              <w:t>or</w:t>
            </w:r>
            <w:r w:rsidRPr="00A54F33">
              <w:rPr>
                <w:rFonts w:ascii="Times New Roman" w:hAnsi="Times New Roman" w:cs="Times New Roman"/>
                <w:sz w:val="20"/>
                <w:szCs w:val="20"/>
                <w:lang w:val="en-GB"/>
              </w:rPr>
              <w:tab/>
              <w:t>[(a)</w:t>
            </w:r>
            <w:r w:rsidRPr="00A54F33">
              <w:rPr>
                <w:rFonts w:ascii="Times New Roman" w:hAnsi="Times New Roman" w:cs="Times New Roman"/>
                <w:sz w:val="20"/>
                <w:szCs w:val="20"/>
                <w:lang w:val="en-GB"/>
              </w:rPr>
              <w:tab/>
              <w:t>specified risk material as defined in point 1 of Annex V to Regulation (EC) No 999/2001 of the European Parliament and of the Council;</w:t>
            </w:r>
          </w:p>
          <w:p w14:paraId="3AF875DB" w14:textId="3AE7586B" w:rsidR="00F235A5" w:rsidRPr="00A54F33" w:rsidRDefault="00F235A5" w:rsidP="00F235A5">
            <w:pPr>
              <w:autoSpaceDE w:val="0"/>
              <w:autoSpaceDN w:val="0"/>
              <w:adjustRightInd w:val="0"/>
              <w:spacing w:before="40" w:after="40" w:line="276" w:lineRule="auto"/>
              <w:ind w:left="3333" w:hanging="600"/>
              <w:rPr>
                <w:rFonts w:ascii="Times New Roman" w:hAnsi="Times New Roman" w:cs="Times New Roman"/>
                <w:sz w:val="20"/>
                <w:szCs w:val="20"/>
                <w:lang w:val="en-GB"/>
              </w:rPr>
            </w:pPr>
            <w:r w:rsidRPr="00A54F33">
              <w:rPr>
                <w:rFonts w:ascii="Times New Roman" w:hAnsi="Times New Roman" w:cs="Times New Roman"/>
                <w:sz w:val="20"/>
                <w:szCs w:val="20"/>
                <w:lang w:val="en-GB"/>
              </w:rPr>
              <w:t>(b)</w:t>
            </w:r>
            <w:r w:rsidRPr="00A54F33">
              <w:rPr>
                <w:rFonts w:ascii="Times New Roman" w:hAnsi="Times New Roman" w:cs="Times New Roman"/>
                <w:sz w:val="20"/>
                <w:szCs w:val="20"/>
                <w:lang w:val="en-GB"/>
              </w:rPr>
              <w:tab/>
              <w:t xml:space="preserve">mechanically separated meat obtained from bones of bovine, ovine or caprine animals, except from those animals that were born, continuously reared and slaughtered in a country or region classified as posing a negligible BSE risk in accordance with Decision 2007/453/EC, in which there has been no indigenous BSE case, </w:t>
            </w:r>
          </w:p>
          <w:p w14:paraId="68CE1EE9" w14:textId="5837E367" w:rsidR="00F235A5" w:rsidRPr="00A54F33" w:rsidRDefault="00F235A5" w:rsidP="00F235A5">
            <w:pPr>
              <w:autoSpaceDE w:val="0"/>
              <w:autoSpaceDN w:val="0"/>
              <w:adjustRightInd w:val="0"/>
              <w:spacing w:before="40" w:after="40" w:line="276" w:lineRule="auto"/>
              <w:ind w:left="3333" w:hanging="600"/>
              <w:rPr>
                <w:rFonts w:ascii="Times New Roman" w:hAnsi="Times New Roman" w:cs="Times New Roman"/>
                <w:sz w:val="20"/>
                <w:szCs w:val="20"/>
                <w:lang w:val="en-GB"/>
              </w:rPr>
            </w:pPr>
            <w:r w:rsidRPr="00A54F33">
              <w:rPr>
                <w:rFonts w:ascii="Times New Roman" w:hAnsi="Times New Roman" w:cs="Times New Roman"/>
                <w:sz w:val="20"/>
                <w:szCs w:val="20"/>
                <w:lang w:val="en-GB"/>
              </w:rPr>
              <w:t>(c)</w:t>
            </w:r>
            <w:r w:rsidRPr="00A54F33">
              <w:rPr>
                <w:rFonts w:ascii="Times New Roman" w:hAnsi="Times New Roman" w:cs="Times New Roman"/>
                <w:sz w:val="20"/>
                <w:szCs w:val="20"/>
                <w:lang w:val="en-GB"/>
              </w:rPr>
              <w:tab/>
              <w:t xml:space="preserve">animal by-product or derived product obtained from bovine, ovine or caprine animals which have been killed, after stunning, by laceration of the central nervous tissue by means of an elongated rod-shaped instrument introduced into the cranial cavity, or by means of gas injected into the cranial cavity, except for those animals that were born, continuously reared and slaughtered in a country or region classified as posing a negligible BSE risk in accordance with </w:t>
            </w:r>
            <w:r w:rsidR="003613A2">
              <w:rPr>
                <w:rFonts w:ascii="Times New Roman" w:hAnsi="Times New Roman" w:cs="Times New Roman"/>
                <w:sz w:val="20"/>
                <w:szCs w:val="20"/>
                <w:lang w:val="en-GB"/>
              </w:rPr>
              <w:t>Decision 2007/453</w:t>
            </w:r>
            <w:r w:rsidRPr="00A54F33">
              <w:rPr>
                <w:rFonts w:ascii="Times New Roman" w:hAnsi="Times New Roman" w:cs="Times New Roman"/>
                <w:sz w:val="20"/>
                <w:szCs w:val="20"/>
                <w:lang w:val="en-GB"/>
              </w:rPr>
              <w:t xml:space="preserve">/EC.]]] </w:t>
            </w:r>
          </w:p>
          <w:p w14:paraId="4684AE01" w14:textId="77777777" w:rsidR="00F235A5" w:rsidRPr="00A54F33" w:rsidRDefault="00F235A5" w:rsidP="00F235A5">
            <w:pPr>
              <w:autoSpaceDE w:val="0"/>
              <w:autoSpaceDN w:val="0"/>
              <w:adjustRightInd w:val="0"/>
              <w:spacing w:before="40" w:after="40" w:line="276" w:lineRule="auto"/>
              <w:ind w:left="1220" w:hanging="1220"/>
              <w:rPr>
                <w:rFonts w:ascii="Times New Roman" w:hAnsi="Times New Roman" w:cs="Times New Roman"/>
                <w:sz w:val="20"/>
                <w:szCs w:val="20"/>
                <w:lang w:val="en-GB"/>
              </w:rPr>
            </w:pPr>
          </w:p>
          <w:p w14:paraId="6B1442A3" w14:textId="77777777" w:rsidR="00F235A5" w:rsidRPr="00A54F33" w:rsidRDefault="00F235A5" w:rsidP="00F235A5">
            <w:pPr>
              <w:autoSpaceDE w:val="0"/>
              <w:autoSpaceDN w:val="0"/>
              <w:adjustRightInd w:val="0"/>
              <w:spacing w:before="40" w:after="40" w:line="276" w:lineRule="auto"/>
              <w:rPr>
                <w:rFonts w:ascii="Times New Roman" w:hAnsi="Times New Roman" w:cs="Times New Roman"/>
                <w:b/>
                <w:sz w:val="20"/>
                <w:szCs w:val="20"/>
                <w:lang w:val="en-GB"/>
              </w:rPr>
            </w:pPr>
            <w:r w:rsidRPr="00A54F33">
              <w:rPr>
                <w:rFonts w:ascii="Times New Roman" w:hAnsi="Times New Roman" w:cs="Times New Roman"/>
                <w:b/>
                <w:sz w:val="20"/>
                <w:szCs w:val="20"/>
                <w:lang w:val="en-GB"/>
              </w:rPr>
              <w:t>Notes</w:t>
            </w:r>
          </w:p>
          <w:p w14:paraId="4524362D" w14:textId="77777777" w:rsidR="00680525" w:rsidRPr="00A54F33" w:rsidRDefault="00680525" w:rsidP="00680525">
            <w:pPr>
              <w:autoSpaceDE w:val="0"/>
              <w:autoSpaceDN w:val="0"/>
              <w:adjustRightInd w:val="0"/>
              <w:spacing w:before="40" w:after="120" w:line="276" w:lineRule="auto"/>
              <w:jc w:val="both"/>
              <w:rPr>
                <w:rFonts w:ascii="Times New Roman" w:hAnsi="Times New Roman" w:cs="Times New Roman"/>
                <w:b/>
                <w:bCs/>
                <w:sz w:val="20"/>
                <w:szCs w:val="20"/>
                <w:lang w:val="en-GB"/>
              </w:rPr>
            </w:pPr>
            <w:r w:rsidRPr="00A54F33">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A54F33">
              <w:rPr>
                <w:rFonts w:ascii="Times New Roman" w:hAnsi="Times New Roman" w:cs="Times New Roman"/>
                <w:b/>
                <w:bCs/>
                <w:sz w:val="20"/>
                <w:lang w:val="en-GB"/>
              </w:rPr>
              <w:t xml:space="preserve"> of first arrival into the European Union</w:t>
            </w:r>
            <w:r w:rsidRPr="00A54F33">
              <w:rPr>
                <w:rFonts w:ascii="Times New Roman" w:hAnsi="Times New Roman" w:cs="Times New Roman"/>
                <w:b/>
                <w:bCs/>
                <w:sz w:val="20"/>
                <w:szCs w:val="20"/>
                <w:lang w:val="en-GB"/>
              </w:rPr>
              <w:t>.</w:t>
            </w:r>
          </w:p>
          <w:p w14:paraId="193F3F68" w14:textId="7CB908BF" w:rsidR="00680525" w:rsidRPr="00A54F33" w:rsidRDefault="00680525" w:rsidP="00680525">
            <w:pPr>
              <w:autoSpaceDE w:val="0"/>
              <w:autoSpaceDN w:val="0"/>
              <w:adjustRightInd w:val="0"/>
              <w:spacing w:before="40" w:after="120" w:line="276" w:lineRule="auto"/>
              <w:jc w:val="both"/>
              <w:rPr>
                <w:rFonts w:ascii="Times New Roman" w:hAnsi="Times New Roman" w:cs="Times New Roman"/>
                <w:sz w:val="20"/>
                <w:szCs w:val="20"/>
                <w:lang w:val="en-GB"/>
              </w:rPr>
            </w:pPr>
            <w:r w:rsidRPr="00A54F33">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D13E6C">
              <w:rPr>
                <w:rFonts w:ascii="Times New Roman" w:hAnsi="Times New Roman" w:cs="Times New Roman"/>
                <w:sz w:val="20"/>
                <w:szCs w:val="20"/>
                <w:lang w:val="en-GB"/>
              </w:rPr>
              <w:t xml:space="preserve">model </w:t>
            </w:r>
            <w:r w:rsidRPr="00A54F33">
              <w:rPr>
                <w:rFonts w:ascii="Times New Roman" w:hAnsi="Times New Roman" w:cs="Times New Roman"/>
                <w:sz w:val="20"/>
                <w:szCs w:val="20"/>
                <w:lang w:val="en-GB"/>
              </w:rPr>
              <w:t>health certificate include the United Kingdom in respect of Northern Ireland.</w:t>
            </w:r>
          </w:p>
          <w:p w14:paraId="2A703134" w14:textId="27FFD289" w:rsidR="00680525" w:rsidRPr="00A54F33" w:rsidRDefault="00680525" w:rsidP="00680525">
            <w:pPr>
              <w:pStyle w:val="Text2"/>
              <w:spacing w:before="40" w:after="40"/>
              <w:ind w:left="0"/>
              <w:rPr>
                <w:sz w:val="20"/>
                <w:szCs w:val="20"/>
                <w:lang w:val="en-GB"/>
              </w:rPr>
            </w:pPr>
            <w:r w:rsidRPr="00A54F33">
              <w:rPr>
                <w:sz w:val="20"/>
                <w:szCs w:val="20"/>
                <w:lang w:val="en-GB"/>
              </w:rPr>
              <w:t xml:space="preserve">This </w:t>
            </w:r>
            <w:r w:rsidR="00D13E6C">
              <w:rPr>
                <w:sz w:val="20"/>
                <w:szCs w:val="20"/>
                <w:lang w:val="en-GB"/>
              </w:rPr>
              <w:t>model</w:t>
            </w:r>
            <w:r w:rsidRPr="00A54F33">
              <w:rPr>
                <w:sz w:val="20"/>
                <w:szCs w:val="20"/>
                <w:lang w:val="en-GB"/>
              </w:rPr>
              <w:t xml:space="preserve"> health certificate shall be completed in accordance with the notes for the completion of certificates provided for in Chapter 4 of Annex I to Commission Implementing Regulation (EU) 2020/2235.</w:t>
            </w:r>
          </w:p>
          <w:p w14:paraId="7CFE3C16" w14:textId="77777777" w:rsidR="0001734F" w:rsidRPr="00A54F33" w:rsidRDefault="0001734F" w:rsidP="00F235A5">
            <w:pPr>
              <w:autoSpaceDE w:val="0"/>
              <w:autoSpaceDN w:val="0"/>
              <w:adjustRightInd w:val="0"/>
              <w:spacing w:before="40" w:after="40" w:line="276" w:lineRule="auto"/>
              <w:rPr>
                <w:rFonts w:ascii="Times New Roman" w:hAnsi="Times New Roman" w:cs="Times New Roman"/>
                <w:b/>
                <w:sz w:val="20"/>
                <w:szCs w:val="20"/>
                <w:lang w:val="en-GB"/>
              </w:rPr>
            </w:pPr>
          </w:p>
          <w:p w14:paraId="034D6519" w14:textId="1C3CA624" w:rsidR="00F235A5" w:rsidRPr="00A54F33" w:rsidRDefault="00F235A5" w:rsidP="00F235A5">
            <w:pPr>
              <w:autoSpaceDE w:val="0"/>
              <w:autoSpaceDN w:val="0"/>
              <w:adjustRightInd w:val="0"/>
              <w:spacing w:before="40" w:after="40" w:line="276" w:lineRule="auto"/>
              <w:rPr>
                <w:rFonts w:ascii="Times New Roman" w:hAnsi="Times New Roman" w:cs="Times New Roman"/>
                <w:b/>
                <w:sz w:val="20"/>
                <w:szCs w:val="20"/>
                <w:lang w:val="en-GB"/>
              </w:rPr>
            </w:pPr>
            <w:r w:rsidRPr="00A54F33">
              <w:rPr>
                <w:rFonts w:ascii="Times New Roman" w:hAnsi="Times New Roman" w:cs="Times New Roman"/>
                <w:b/>
                <w:sz w:val="20"/>
                <w:szCs w:val="20"/>
                <w:lang w:val="en-GB"/>
              </w:rPr>
              <w:t>Part I</w:t>
            </w:r>
          </w:p>
          <w:p w14:paraId="6E00FB27" w14:textId="376DF1A2" w:rsidR="00F235A5" w:rsidRPr="00A54F33" w:rsidRDefault="00F235A5" w:rsidP="00A54F33">
            <w:pPr>
              <w:autoSpaceDE w:val="0"/>
              <w:autoSpaceDN w:val="0"/>
              <w:adjustRightInd w:val="0"/>
              <w:spacing w:before="40" w:after="40" w:line="276" w:lineRule="auto"/>
              <w:rPr>
                <w:rFonts w:ascii="Times New Roman" w:hAnsi="Times New Roman" w:cs="Times New Roman"/>
                <w:sz w:val="20"/>
                <w:szCs w:val="20"/>
                <w:lang w:val="en-GB"/>
              </w:rPr>
            </w:pPr>
            <w:r w:rsidRPr="00A54F33">
              <w:rPr>
                <w:rFonts w:ascii="Times New Roman" w:hAnsi="Times New Roman" w:cs="Times New Roman"/>
                <w:sz w:val="20"/>
                <w:szCs w:val="20"/>
                <w:lang w:val="en-GB"/>
              </w:rPr>
              <w:t>Box reference I.19</w:t>
            </w:r>
            <w:r w:rsidR="00A6574E">
              <w:rPr>
                <w:rFonts w:ascii="Times New Roman" w:hAnsi="Times New Roman" w:cs="Times New Roman"/>
                <w:sz w:val="20"/>
                <w:szCs w:val="20"/>
                <w:lang w:val="en-GB"/>
              </w:rPr>
              <w:t xml:space="preserve"> </w:t>
            </w:r>
            <w:r w:rsidR="00A6574E">
              <w:rPr>
                <w:rFonts w:ascii="Times New Roman" w:hAnsi="Times New Roman" w:cs="Times New Roman"/>
                <w:sz w:val="20"/>
                <w:szCs w:val="20"/>
              </w:rPr>
              <w:t>“Container number/seal number”</w:t>
            </w:r>
            <w:r w:rsidRPr="00A54F33">
              <w:rPr>
                <w:rFonts w:ascii="Times New Roman" w:hAnsi="Times New Roman" w:cs="Times New Roman"/>
                <w:sz w:val="20"/>
                <w:szCs w:val="20"/>
                <w:lang w:val="en-GB"/>
              </w:rPr>
              <w:t>: for bulk containers, the container number and the seal number (if applicable) must be included.</w:t>
            </w:r>
          </w:p>
          <w:p w14:paraId="36B003D9" w14:textId="123C312A" w:rsidR="00F235A5" w:rsidRPr="00A54F33" w:rsidRDefault="00F235A5" w:rsidP="00A54F33">
            <w:pPr>
              <w:autoSpaceDE w:val="0"/>
              <w:autoSpaceDN w:val="0"/>
              <w:adjustRightInd w:val="0"/>
              <w:spacing w:before="40" w:after="40" w:line="276" w:lineRule="auto"/>
              <w:rPr>
                <w:rFonts w:ascii="Times New Roman" w:hAnsi="Times New Roman" w:cs="Times New Roman"/>
                <w:sz w:val="20"/>
                <w:szCs w:val="20"/>
                <w:lang w:val="en-GB"/>
              </w:rPr>
            </w:pPr>
            <w:r w:rsidRPr="00A54F33">
              <w:rPr>
                <w:rFonts w:ascii="Times New Roman" w:hAnsi="Times New Roman" w:cs="Times New Roman"/>
                <w:sz w:val="20"/>
                <w:szCs w:val="20"/>
                <w:lang w:val="en-GB"/>
              </w:rPr>
              <w:t>Box reference I.2</w:t>
            </w:r>
            <w:r w:rsidR="006D7986" w:rsidRPr="00A54F33">
              <w:rPr>
                <w:rFonts w:ascii="Times New Roman" w:hAnsi="Times New Roman" w:cs="Times New Roman"/>
                <w:sz w:val="20"/>
                <w:szCs w:val="20"/>
                <w:lang w:val="en-GB"/>
              </w:rPr>
              <w:t>0</w:t>
            </w:r>
            <w:r w:rsidR="00D139E8">
              <w:rPr>
                <w:rFonts w:ascii="Times New Roman" w:hAnsi="Times New Roman" w:cs="Times New Roman"/>
                <w:sz w:val="20"/>
                <w:szCs w:val="20"/>
                <w:lang w:val="en-GB"/>
              </w:rPr>
              <w:t xml:space="preserve"> “Certified as or for”</w:t>
            </w:r>
            <w:r w:rsidR="00D13E6C">
              <w:rPr>
                <w:rFonts w:ascii="Times New Roman" w:hAnsi="Times New Roman" w:cs="Times New Roman"/>
                <w:sz w:val="20"/>
                <w:szCs w:val="20"/>
                <w:lang w:val="en-GB"/>
              </w:rPr>
              <w:t xml:space="preserve"> → “T</w:t>
            </w:r>
            <w:r w:rsidRPr="00A54F33">
              <w:rPr>
                <w:rFonts w:ascii="Times New Roman" w:hAnsi="Times New Roman" w:cs="Times New Roman"/>
                <w:sz w:val="20"/>
                <w:szCs w:val="20"/>
                <w:lang w:val="en-GB"/>
              </w:rPr>
              <w:t>echnical use</w:t>
            </w:r>
            <w:r w:rsidR="00D13E6C">
              <w:rPr>
                <w:rFonts w:ascii="Times New Roman" w:hAnsi="Times New Roman" w:cs="Times New Roman"/>
                <w:sz w:val="20"/>
                <w:szCs w:val="20"/>
                <w:lang w:val="en-GB"/>
              </w:rPr>
              <w:t>”</w:t>
            </w:r>
            <w:r w:rsidRPr="00A54F33">
              <w:rPr>
                <w:rFonts w:ascii="Times New Roman" w:hAnsi="Times New Roman" w:cs="Times New Roman"/>
                <w:sz w:val="20"/>
                <w:szCs w:val="20"/>
                <w:lang w:val="en-GB"/>
              </w:rPr>
              <w:t>: any use other than feeding of farmed animals</w:t>
            </w:r>
            <w:del w:id="181" w:author="KLEMENCIC Matjaz (SANTE)" w:date="2024-12-09T13:05:00Z">
              <w:r w:rsidRPr="00A54F33" w:rsidDel="00A54F33">
                <w:rPr>
                  <w:rFonts w:ascii="Times New Roman" w:hAnsi="Times New Roman" w:cs="Times New Roman"/>
                  <w:sz w:val="20"/>
                  <w:szCs w:val="20"/>
                  <w:lang w:val="en-GB"/>
                </w:rPr>
                <w:delText>,</w:delText>
              </w:r>
            </w:del>
            <w:r w:rsidRPr="00A54F33">
              <w:rPr>
                <w:rFonts w:ascii="Times New Roman" w:hAnsi="Times New Roman" w:cs="Times New Roman"/>
                <w:sz w:val="20"/>
                <w:szCs w:val="20"/>
                <w:lang w:val="en-GB"/>
              </w:rPr>
              <w:t xml:space="preserve"> other than fur animals,</w:t>
            </w:r>
            <w:ins w:id="182" w:author="KLEMENCIC Matjaz (SANTE)" w:date="2024-12-09T13:05:00Z">
              <w:r w:rsidR="00A54F33">
                <w:rPr>
                  <w:rFonts w:ascii="Times New Roman" w:hAnsi="Times New Roman" w:cs="Times New Roman"/>
                  <w:sz w:val="20"/>
                  <w:szCs w:val="20"/>
                  <w:lang w:val="en-GB"/>
                </w:rPr>
                <w:t xml:space="preserve"> manufacturing of organic fertilisers and soil improvers,</w:t>
              </w:r>
            </w:ins>
            <w:r w:rsidRPr="00A54F33">
              <w:rPr>
                <w:rFonts w:ascii="Times New Roman" w:hAnsi="Times New Roman" w:cs="Times New Roman"/>
                <w:sz w:val="20"/>
                <w:szCs w:val="20"/>
                <w:lang w:val="en-GB"/>
              </w:rPr>
              <w:t xml:space="preserve"> and the production or manufacturing of pet food.</w:t>
            </w:r>
          </w:p>
          <w:p w14:paraId="19907F44" w14:textId="46BD0E0F" w:rsidR="00F235A5" w:rsidRPr="00A54F33" w:rsidRDefault="00DD4FFD" w:rsidP="00A54F33">
            <w:pPr>
              <w:autoSpaceDE w:val="0"/>
              <w:autoSpaceDN w:val="0"/>
              <w:adjustRightInd w:val="0"/>
              <w:spacing w:before="40" w:after="40" w:line="276" w:lineRule="auto"/>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00F235A5" w:rsidRPr="00A54F33">
              <w:rPr>
                <w:rFonts w:ascii="Times New Roman" w:hAnsi="Times New Roman" w:cs="Times New Roman"/>
                <w:sz w:val="20"/>
                <w:szCs w:val="20"/>
                <w:lang w:val="en-GB"/>
              </w:rPr>
              <w:t>: fill in according to whether it is a transit or an import certificate.</w:t>
            </w:r>
          </w:p>
          <w:p w14:paraId="5336DBD3" w14:textId="6520153E" w:rsidR="00D13E6C" w:rsidRPr="00A54F33" w:rsidRDefault="00DD4FFD" w:rsidP="00A54F33">
            <w:pPr>
              <w:autoSpaceDE w:val="0"/>
              <w:autoSpaceDN w:val="0"/>
              <w:adjustRightInd w:val="0"/>
              <w:spacing w:before="40" w:after="40" w:line="276" w:lineRule="auto"/>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 I.27</w:t>
            </w:r>
            <w:r>
              <w:rPr>
                <w:rFonts w:ascii="Times New Roman" w:hAnsi="Times New Roman" w:cs="Times New Roman"/>
                <w:sz w:val="20"/>
                <w:szCs w:val="20"/>
                <w:lang w:val="en-GB"/>
              </w:rPr>
              <w:t xml:space="preserve"> “Description of consignment”</w:t>
            </w:r>
            <w:r w:rsidR="00F235A5" w:rsidRPr="00A54F33">
              <w:rPr>
                <w:rFonts w:ascii="Times New Roman" w:hAnsi="Times New Roman" w:cs="Times New Roman"/>
                <w:sz w:val="20"/>
                <w:szCs w:val="20"/>
                <w:lang w:val="en-GB"/>
              </w:rPr>
              <w:t xml:space="preserve"> </w:t>
            </w:r>
          </w:p>
          <w:p w14:paraId="4D570FC6" w14:textId="7E90B709" w:rsidR="00D13E6C" w:rsidRPr="00A54F33" w:rsidRDefault="00D13E6C" w:rsidP="00A54F33">
            <w:pPr>
              <w:autoSpaceDE w:val="0"/>
              <w:autoSpaceDN w:val="0"/>
              <w:adjustRightInd w:val="0"/>
              <w:spacing w:before="40" w:after="40" w:line="276" w:lineRule="auto"/>
              <w:rPr>
                <w:rFonts w:ascii="Times New Roman" w:hAnsi="Times New Roman" w:cs="Times New Roman"/>
                <w:sz w:val="20"/>
                <w:szCs w:val="20"/>
                <w:lang w:val="en-GB"/>
              </w:rPr>
            </w:pPr>
            <w:r>
              <w:rPr>
                <w:rFonts w:ascii="Times New Roman" w:hAnsi="Times New Roman" w:cs="Times New Roman"/>
                <w:sz w:val="20"/>
                <w:szCs w:val="20"/>
                <w:lang w:val="en-GB"/>
              </w:rPr>
              <w:t>→ “</w:t>
            </w:r>
            <w:r w:rsidR="00F235A5" w:rsidRPr="00A54F33">
              <w:rPr>
                <w:rFonts w:ascii="Times New Roman" w:hAnsi="Times New Roman" w:cs="Times New Roman"/>
                <w:sz w:val="20"/>
                <w:szCs w:val="20"/>
                <w:lang w:val="en-GB"/>
              </w:rPr>
              <w:t>Species</w:t>
            </w:r>
            <w:r>
              <w:rPr>
                <w:rFonts w:ascii="Times New Roman" w:hAnsi="Times New Roman" w:cs="Times New Roman"/>
                <w:sz w:val="20"/>
                <w:szCs w:val="20"/>
                <w:lang w:val="en-GB"/>
              </w:rPr>
              <w:t>”</w:t>
            </w:r>
            <w:r w:rsidR="00F235A5" w:rsidRPr="00A54F33">
              <w:rPr>
                <w:rFonts w:ascii="Times New Roman" w:hAnsi="Times New Roman" w:cs="Times New Roman"/>
                <w:sz w:val="20"/>
                <w:szCs w:val="20"/>
                <w:lang w:val="en-GB"/>
              </w:rPr>
              <w:t xml:space="preserve">: select from the following: Aves, </w:t>
            </w:r>
            <w:proofErr w:type="spellStart"/>
            <w:r w:rsidR="00F235A5" w:rsidRPr="00A54F33">
              <w:rPr>
                <w:rFonts w:ascii="Times New Roman" w:hAnsi="Times New Roman" w:cs="Times New Roman"/>
                <w:sz w:val="20"/>
                <w:szCs w:val="20"/>
                <w:lang w:val="en-GB"/>
              </w:rPr>
              <w:t>Ruminantia</w:t>
            </w:r>
            <w:proofErr w:type="spellEnd"/>
            <w:r w:rsidR="00F235A5" w:rsidRPr="00A54F33">
              <w:rPr>
                <w:rFonts w:ascii="Times New Roman" w:hAnsi="Times New Roman" w:cs="Times New Roman"/>
                <w:sz w:val="20"/>
                <w:szCs w:val="20"/>
                <w:lang w:val="en-GB"/>
              </w:rPr>
              <w:t xml:space="preserve">, Suidae, Mammalia other than </w:t>
            </w:r>
            <w:proofErr w:type="spellStart"/>
            <w:r w:rsidR="00F235A5" w:rsidRPr="00A54F33">
              <w:rPr>
                <w:rFonts w:ascii="Times New Roman" w:hAnsi="Times New Roman" w:cs="Times New Roman"/>
                <w:sz w:val="20"/>
                <w:szCs w:val="20"/>
                <w:lang w:val="en-GB"/>
              </w:rPr>
              <w:t>Ruminantia</w:t>
            </w:r>
            <w:proofErr w:type="spellEnd"/>
            <w:r w:rsidR="00F235A5" w:rsidRPr="00A54F33">
              <w:rPr>
                <w:rFonts w:ascii="Times New Roman" w:hAnsi="Times New Roman" w:cs="Times New Roman"/>
                <w:sz w:val="20"/>
                <w:szCs w:val="20"/>
                <w:lang w:val="en-GB"/>
              </w:rPr>
              <w:t xml:space="preserve"> or Suidae, </w:t>
            </w:r>
            <w:proofErr w:type="spellStart"/>
            <w:r w:rsidR="00F235A5" w:rsidRPr="00A54F33">
              <w:rPr>
                <w:rFonts w:ascii="Times New Roman" w:hAnsi="Times New Roman" w:cs="Times New Roman"/>
                <w:sz w:val="20"/>
                <w:szCs w:val="20"/>
                <w:lang w:val="en-GB"/>
              </w:rPr>
              <w:t>Pesca</w:t>
            </w:r>
            <w:proofErr w:type="spellEnd"/>
            <w:r w:rsidR="00F235A5" w:rsidRPr="00A54F33">
              <w:rPr>
                <w:rFonts w:ascii="Times New Roman" w:hAnsi="Times New Roman" w:cs="Times New Roman"/>
                <w:sz w:val="20"/>
                <w:szCs w:val="20"/>
                <w:lang w:val="en-GB"/>
              </w:rPr>
              <w:t>, Reptilian.</w:t>
            </w:r>
          </w:p>
          <w:p w14:paraId="2DC6F553" w14:textId="097E14BA" w:rsidR="00F235A5" w:rsidRPr="00A54F33" w:rsidRDefault="00D13E6C" w:rsidP="00A54F33">
            <w:pPr>
              <w:autoSpaceDE w:val="0"/>
              <w:autoSpaceDN w:val="0"/>
              <w:adjustRightInd w:val="0"/>
              <w:spacing w:before="40" w:after="40" w:line="276" w:lineRule="auto"/>
              <w:rPr>
                <w:rFonts w:ascii="Times New Roman" w:hAnsi="Times New Roman" w:cs="Times New Roman"/>
                <w:sz w:val="20"/>
                <w:szCs w:val="20"/>
                <w:lang w:val="en-GB"/>
              </w:rPr>
            </w:pPr>
            <w:r>
              <w:rPr>
                <w:rFonts w:ascii="Times New Roman" w:hAnsi="Times New Roman" w:cs="Times New Roman"/>
                <w:sz w:val="20"/>
                <w:szCs w:val="20"/>
                <w:lang w:val="en-GB"/>
              </w:rPr>
              <w:t>→ U</w:t>
            </w:r>
            <w:r w:rsidR="00F235A5" w:rsidRPr="00A54F33">
              <w:rPr>
                <w:rFonts w:ascii="Times New Roman" w:hAnsi="Times New Roman" w:cs="Times New Roman"/>
                <w:sz w:val="20"/>
                <w:szCs w:val="20"/>
                <w:lang w:val="en-GB"/>
              </w:rPr>
              <w:t xml:space="preserve">se the appropriate </w:t>
            </w:r>
            <w:r w:rsidR="0041140E" w:rsidRPr="00A54F33">
              <w:rPr>
                <w:rFonts w:ascii="Times New Roman" w:hAnsi="Times New Roman" w:cs="Times New Roman"/>
                <w:sz w:val="20"/>
                <w:szCs w:val="20"/>
                <w:lang w:val="en-GB"/>
              </w:rPr>
              <w:t>Harmonised</w:t>
            </w:r>
            <w:r w:rsidR="00F235A5" w:rsidRPr="00A54F33">
              <w:rPr>
                <w:rFonts w:ascii="Times New Roman" w:hAnsi="Times New Roman" w:cs="Times New Roman"/>
                <w:sz w:val="20"/>
                <w:szCs w:val="20"/>
                <w:lang w:val="en-GB"/>
              </w:rPr>
              <w:t xml:space="preserve"> System (HS) code under the following headings: 05.11; 30.02 or 35.02.</w:t>
            </w:r>
          </w:p>
          <w:p w14:paraId="66480154" w14:textId="77777777" w:rsidR="00F235A5" w:rsidRPr="00A54F33" w:rsidRDefault="00F235A5" w:rsidP="00F235A5">
            <w:pPr>
              <w:autoSpaceDE w:val="0"/>
              <w:autoSpaceDN w:val="0"/>
              <w:adjustRightInd w:val="0"/>
              <w:spacing w:before="40" w:after="40" w:line="276" w:lineRule="auto"/>
              <w:ind w:left="440" w:hanging="440"/>
              <w:rPr>
                <w:rFonts w:ascii="Times New Roman" w:hAnsi="Times New Roman" w:cs="Times New Roman"/>
                <w:sz w:val="20"/>
                <w:szCs w:val="20"/>
                <w:lang w:val="en-GB"/>
              </w:rPr>
            </w:pPr>
          </w:p>
          <w:p w14:paraId="59A9DEED" w14:textId="44EDCA29" w:rsidR="00F235A5" w:rsidRPr="00A54F33" w:rsidRDefault="00F235A5" w:rsidP="00F235A5">
            <w:pPr>
              <w:autoSpaceDE w:val="0"/>
              <w:autoSpaceDN w:val="0"/>
              <w:adjustRightInd w:val="0"/>
              <w:spacing w:before="40" w:after="40" w:line="276" w:lineRule="auto"/>
              <w:rPr>
                <w:rFonts w:ascii="Times New Roman" w:hAnsi="Times New Roman" w:cs="Times New Roman"/>
                <w:b/>
                <w:sz w:val="20"/>
                <w:szCs w:val="20"/>
                <w:lang w:val="en-GB"/>
              </w:rPr>
            </w:pPr>
            <w:r w:rsidRPr="00A54F33">
              <w:rPr>
                <w:rFonts w:ascii="Times New Roman" w:hAnsi="Times New Roman" w:cs="Times New Roman"/>
                <w:b/>
                <w:sz w:val="20"/>
                <w:szCs w:val="20"/>
                <w:lang w:val="en-GB"/>
              </w:rPr>
              <w:t>Part II</w:t>
            </w:r>
          </w:p>
          <w:p w14:paraId="788CA943" w14:textId="57325119" w:rsidR="00F235A5" w:rsidRPr="00A54F33" w:rsidRDefault="00F235A5" w:rsidP="00F235A5">
            <w:pPr>
              <w:autoSpaceDE w:val="0"/>
              <w:autoSpaceDN w:val="0"/>
              <w:adjustRightInd w:val="0"/>
              <w:spacing w:before="40" w:after="40" w:line="276" w:lineRule="auto"/>
              <w:ind w:left="440" w:hanging="44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006E6A56"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Pr="00A54F33">
              <w:rPr>
                <w:rFonts w:ascii="Times New Roman" w:hAnsi="Times New Roman" w:cs="Times New Roman"/>
                <w:sz w:val="20"/>
                <w:szCs w:val="20"/>
                <w:lang w:val="en-GB"/>
              </w:rPr>
              <w:tab/>
              <w:t>Delete as appropriate.</w:t>
            </w:r>
          </w:p>
          <w:p w14:paraId="506FAB97" w14:textId="01EA8C14" w:rsidR="00F235A5" w:rsidRPr="00C4073B" w:rsidRDefault="00F235A5" w:rsidP="00F235A5">
            <w:pPr>
              <w:autoSpaceDE w:val="0"/>
              <w:autoSpaceDN w:val="0"/>
              <w:adjustRightInd w:val="0"/>
              <w:spacing w:before="40" w:after="40" w:line="276" w:lineRule="auto"/>
              <w:ind w:left="440" w:hanging="440"/>
              <w:rPr>
                <w:rFonts w:ascii="Times New Roman" w:hAnsi="Times New Roman" w:cs="Times New Roman"/>
                <w:sz w:val="20"/>
                <w:szCs w:val="20"/>
                <w:lang w:val="en-GB"/>
              </w:rPr>
            </w:pPr>
            <w:r w:rsidRPr="00A54F33">
              <w:rPr>
                <w:rFonts w:ascii="Times New Roman" w:hAnsi="Times New Roman" w:cs="Times New Roman"/>
                <w:sz w:val="20"/>
                <w:szCs w:val="20"/>
                <w:lang w:val="en-GB"/>
              </w:rPr>
              <w:lastRenderedPageBreak/>
              <w:t>(</w:t>
            </w:r>
            <w:r w:rsidR="006E6A56" w:rsidRPr="00A54F33">
              <w:rPr>
                <w:rFonts w:ascii="Times New Roman" w:hAnsi="Times New Roman" w:cs="Times New Roman"/>
                <w:sz w:val="20"/>
                <w:szCs w:val="20"/>
                <w:vertAlign w:val="superscript"/>
                <w:lang w:val="en-GB"/>
              </w:rPr>
              <w:t>2</w:t>
            </w:r>
            <w:r w:rsidRPr="00A54F33">
              <w:rPr>
                <w:rFonts w:ascii="Times New Roman" w:hAnsi="Times New Roman" w:cs="Times New Roman"/>
                <w:sz w:val="20"/>
                <w:szCs w:val="20"/>
                <w:lang w:val="en-GB"/>
              </w:rPr>
              <w:t>)</w:t>
            </w:r>
            <w:r w:rsidRPr="00A54F33">
              <w:rPr>
                <w:rFonts w:ascii="Times New Roman" w:hAnsi="Times New Roman" w:cs="Times New Roman"/>
                <w:sz w:val="20"/>
                <w:szCs w:val="20"/>
                <w:lang w:val="en-GB"/>
              </w:rPr>
              <w:tab/>
              <w:t xml:space="preserve">Code of the territory as it appears in Part 1 of Annex </w:t>
            </w:r>
            <w:r w:rsidR="006E6A56" w:rsidRPr="00A54F33">
              <w:rPr>
                <w:rFonts w:ascii="Times New Roman" w:hAnsi="Times New Roman" w:cs="Times New Roman"/>
                <w:sz w:val="20"/>
                <w:szCs w:val="20"/>
                <w:lang w:val="en-GB"/>
              </w:rPr>
              <w:t>XI</w:t>
            </w:r>
            <w:r w:rsidRPr="00A54F33">
              <w:rPr>
                <w:rFonts w:ascii="Times New Roman" w:hAnsi="Times New Roman" w:cs="Times New Roman"/>
                <w:sz w:val="20"/>
                <w:szCs w:val="20"/>
                <w:lang w:val="en-GB"/>
              </w:rPr>
              <w:t xml:space="preserve">II to </w:t>
            </w:r>
            <w:r w:rsidR="00D13E6C">
              <w:rPr>
                <w:rFonts w:ascii="Times New Roman" w:hAnsi="Times New Roman" w:cs="Times New Roman"/>
                <w:sz w:val="20"/>
                <w:szCs w:val="20"/>
                <w:lang w:val="en-GB"/>
              </w:rPr>
              <w:t xml:space="preserve">Commission Implementing </w:t>
            </w:r>
            <w:r w:rsidRPr="00C4073B">
              <w:rPr>
                <w:rFonts w:ascii="Times New Roman" w:hAnsi="Times New Roman" w:cs="Times New Roman"/>
                <w:sz w:val="20"/>
                <w:szCs w:val="20"/>
                <w:lang w:val="en-GB"/>
              </w:rPr>
              <w:t xml:space="preserve">Regulation (EU) </w:t>
            </w:r>
            <w:r w:rsidR="006E6A56" w:rsidRPr="00C4073B">
              <w:rPr>
                <w:rFonts w:ascii="Times New Roman" w:hAnsi="Times New Roman" w:cs="Times New Roman"/>
                <w:sz w:val="20"/>
                <w:szCs w:val="20"/>
                <w:lang w:val="en-GB"/>
              </w:rPr>
              <w:t>2021/404</w:t>
            </w:r>
            <w:r w:rsidRPr="00C4073B">
              <w:rPr>
                <w:rFonts w:ascii="Times New Roman" w:hAnsi="Times New Roman" w:cs="Times New Roman"/>
                <w:sz w:val="20"/>
                <w:szCs w:val="20"/>
                <w:lang w:val="en-GB"/>
              </w:rPr>
              <w:t>.</w:t>
            </w:r>
          </w:p>
          <w:p w14:paraId="67169067" w14:textId="34CBD4A8" w:rsidR="00F235A5" w:rsidRPr="00C4073B" w:rsidRDefault="00F235A5" w:rsidP="00F235A5">
            <w:pPr>
              <w:autoSpaceDE w:val="0"/>
              <w:autoSpaceDN w:val="0"/>
              <w:adjustRightInd w:val="0"/>
              <w:spacing w:before="40" w:after="40" w:line="276" w:lineRule="auto"/>
              <w:ind w:left="440" w:hanging="440"/>
              <w:rPr>
                <w:rFonts w:ascii="Times New Roman" w:hAnsi="Times New Roman" w:cs="Times New Roman"/>
                <w:sz w:val="20"/>
                <w:szCs w:val="20"/>
                <w:lang w:val="en-GB"/>
              </w:rPr>
            </w:pPr>
            <w:r w:rsidRPr="00C4073B">
              <w:rPr>
                <w:rFonts w:ascii="Times New Roman" w:hAnsi="Times New Roman" w:cs="Times New Roman"/>
                <w:sz w:val="20"/>
                <w:szCs w:val="20"/>
                <w:lang w:val="en-GB"/>
              </w:rPr>
              <w:t>(</w:t>
            </w:r>
            <w:r w:rsidR="006E6A56" w:rsidRPr="00C4073B">
              <w:rPr>
                <w:rFonts w:ascii="Times New Roman" w:hAnsi="Times New Roman" w:cs="Times New Roman"/>
                <w:sz w:val="20"/>
                <w:szCs w:val="20"/>
                <w:vertAlign w:val="superscript"/>
                <w:lang w:val="en-GB"/>
              </w:rPr>
              <w:t>3</w:t>
            </w:r>
            <w:r w:rsidRPr="00C4073B">
              <w:rPr>
                <w:rFonts w:ascii="Times New Roman" w:hAnsi="Times New Roman" w:cs="Times New Roman"/>
                <w:sz w:val="20"/>
                <w:szCs w:val="20"/>
                <w:lang w:val="en-GB"/>
              </w:rPr>
              <w:t>)</w:t>
            </w:r>
            <w:r w:rsidRPr="00C4073B">
              <w:rPr>
                <w:rFonts w:ascii="Times New Roman" w:hAnsi="Times New Roman" w:cs="Times New Roman"/>
                <w:sz w:val="20"/>
                <w:szCs w:val="20"/>
                <w:lang w:val="en-GB"/>
              </w:rPr>
              <w:tab/>
            </w:r>
            <w:r w:rsidR="00680525" w:rsidRPr="00C4073B">
              <w:rPr>
                <w:rFonts w:ascii="Times New Roman" w:hAnsi="Times New Roman" w:cs="Times New Roman"/>
                <w:sz w:val="20"/>
                <w:szCs w:val="20"/>
                <w:lang w:val="en-GB"/>
              </w:rPr>
              <w:t>monitoring</w:t>
            </w:r>
            <w:r w:rsidRPr="00C4073B">
              <w:rPr>
                <w:rFonts w:ascii="Times New Roman" w:hAnsi="Times New Roman" w:cs="Times New Roman"/>
                <w:sz w:val="20"/>
                <w:szCs w:val="20"/>
                <w:lang w:val="en-GB"/>
              </w:rPr>
              <w:t xml:space="preserve"> </w:t>
            </w:r>
            <w:r w:rsidR="006E6A56" w:rsidRPr="00C4073B">
              <w:rPr>
                <w:rFonts w:ascii="Times New Roman" w:hAnsi="Times New Roman" w:cs="Times New Roman"/>
                <w:sz w:val="20"/>
                <w:szCs w:val="20"/>
                <w:lang w:val="en-GB"/>
              </w:rPr>
              <w:t xml:space="preserve">following the veterinary controls at entry provided for in Regulation (EU) No 2017/625, and in accordance with the conditions for monitoring laid down in </w:t>
            </w:r>
            <w:r w:rsidR="00D13E6C">
              <w:rPr>
                <w:rFonts w:ascii="Times New Roman" w:hAnsi="Times New Roman" w:cs="Times New Roman"/>
                <w:sz w:val="20"/>
                <w:szCs w:val="20"/>
                <w:lang w:val="en-GB"/>
              </w:rPr>
              <w:t xml:space="preserve">Commission </w:t>
            </w:r>
            <w:r w:rsidR="006E6A56" w:rsidRPr="00C4073B">
              <w:rPr>
                <w:rFonts w:ascii="Times New Roman" w:hAnsi="Times New Roman" w:cs="Times New Roman"/>
                <w:sz w:val="20"/>
                <w:szCs w:val="20"/>
                <w:lang w:val="en-GB"/>
              </w:rPr>
              <w:t>Delegated Regulation (EU) 2019/1666, are transported directly to the processing plant of destination</w:t>
            </w:r>
            <w:r w:rsidRPr="00C4073B">
              <w:rPr>
                <w:rFonts w:ascii="Times New Roman" w:hAnsi="Times New Roman" w:cs="Times New Roman"/>
                <w:sz w:val="20"/>
                <w:szCs w:val="20"/>
                <w:lang w:val="en-GB"/>
              </w:rPr>
              <w:t>.</w:t>
            </w:r>
          </w:p>
          <w:p w14:paraId="67AEA35F" w14:textId="372B0D4C" w:rsidR="00F235A5" w:rsidRPr="00C4073B" w:rsidRDefault="00F235A5" w:rsidP="00F235A5">
            <w:pPr>
              <w:autoSpaceDE w:val="0"/>
              <w:autoSpaceDN w:val="0"/>
              <w:adjustRightInd w:val="0"/>
              <w:spacing w:before="40" w:after="40" w:line="276" w:lineRule="auto"/>
              <w:ind w:left="440" w:hanging="440"/>
              <w:rPr>
                <w:rFonts w:ascii="Times New Roman" w:hAnsi="Times New Roman" w:cs="Times New Roman"/>
                <w:sz w:val="20"/>
                <w:szCs w:val="20"/>
                <w:lang w:val="en-GB"/>
              </w:rPr>
            </w:pPr>
            <w:r w:rsidRPr="00C4073B">
              <w:rPr>
                <w:rFonts w:ascii="Times New Roman" w:hAnsi="Times New Roman" w:cs="Times New Roman"/>
                <w:sz w:val="20"/>
                <w:szCs w:val="20"/>
                <w:lang w:val="en-GB"/>
              </w:rPr>
              <w:t>(</w:t>
            </w:r>
            <w:r w:rsidR="0001734F" w:rsidRPr="00C4073B">
              <w:rPr>
                <w:rFonts w:ascii="Times New Roman" w:hAnsi="Times New Roman" w:cs="Times New Roman"/>
                <w:sz w:val="20"/>
                <w:szCs w:val="20"/>
                <w:vertAlign w:val="superscript"/>
                <w:lang w:val="en-GB"/>
              </w:rPr>
              <w:t>4</w:t>
            </w:r>
            <w:r w:rsidRPr="00C4073B">
              <w:rPr>
                <w:rFonts w:ascii="Times New Roman" w:hAnsi="Times New Roman" w:cs="Times New Roman"/>
                <w:sz w:val="20"/>
                <w:szCs w:val="20"/>
                <w:lang w:val="en-GB"/>
              </w:rPr>
              <w:t>)</w:t>
            </w:r>
            <w:r w:rsidRPr="00C4073B">
              <w:rPr>
                <w:rFonts w:ascii="Times New Roman" w:hAnsi="Times New Roman" w:cs="Times New Roman"/>
                <w:sz w:val="20"/>
                <w:szCs w:val="20"/>
                <w:lang w:val="en-GB"/>
              </w:rPr>
              <w:tab/>
              <w:t xml:space="preserve">Code of the territory as it appears in Part 1 of Annex </w:t>
            </w:r>
            <w:r w:rsidR="0001734F" w:rsidRPr="00C4073B">
              <w:rPr>
                <w:rFonts w:ascii="Times New Roman" w:hAnsi="Times New Roman" w:cs="Times New Roman"/>
                <w:sz w:val="20"/>
                <w:szCs w:val="20"/>
                <w:lang w:val="en-GB"/>
              </w:rPr>
              <w:t>X</w:t>
            </w:r>
            <w:r w:rsidRPr="00C4073B">
              <w:rPr>
                <w:rFonts w:ascii="Times New Roman" w:hAnsi="Times New Roman" w:cs="Times New Roman"/>
                <w:sz w:val="20"/>
                <w:szCs w:val="20"/>
                <w:lang w:val="en-GB"/>
              </w:rPr>
              <w:t>I</w:t>
            </w:r>
            <w:r w:rsidR="0001734F" w:rsidRPr="00C4073B">
              <w:rPr>
                <w:rFonts w:ascii="Times New Roman" w:hAnsi="Times New Roman" w:cs="Times New Roman"/>
                <w:sz w:val="20"/>
                <w:szCs w:val="20"/>
                <w:lang w:val="en-GB"/>
              </w:rPr>
              <w:t>V</w:t>
            </w:r>
            <w:r w:rsidRPr="00C4073B">
              <w:rPr>
                <w:rFonts w:ascii="Times New Roman" w:hAnsi="Times New Roman" w:cs="Times New Roman"/>
                <w:sz w:val="20"/>
                <w:szCs w:val="20"/>
                <w:lang w:val="en-GB"/>
              </w:rPr>
              <w:t xml:space="preserve"> to Commission</w:t>
            </w:r>
            <w:r w:rsidR="006E47AC">
              <w:rPr>
                <w:rFonts w:ascii="Times New Roman" w:hAnsi="Times New Roman" w:cs="Times New Roman"/>
                <w:sz w:val="20"/>
                <w:szCs w:val="20"/>
                <w:lang w:val="en-GB"/>
              </w:rPr>
              <w:t xml:space="preserve"> Implementing</w:t>
            </w:r>
            <w:r w:rsidRPr="00C4073B">
              <w:rPr>
                <w:rFonts w:ascii="Times New Roman" w:hAnsi="Times New Roman" w:cs="Times New Roman"/>
                <w:sz w:val="20"/>
                <w:szCs w:val="20"/>
                <w:lang w:val="en-GB"/>
              </w:rPr>
              <w:t xml:space="preserve"> Regulation (EC) </w:t>
            </w:r>
            <w:r w:rsidR="0001734F" w:rsidRPr="00C4073B">
              <w:rPr>
                <w:rFonts w:ascii="Times New Roman" w:hAnsi="Times New Roman" w:cs="Times New Roman"/>
                <w:sz w:val="20"/>
                <w:szCs w:val="20"/>
                <w:lang w:val="en-GB"/>
              </w:rPr>
              <w:t>2021/404</w:t>
            </w:r>
            <w:r w:rsidRPr="00C4073B">
              <w:rPr>
                <w:rFonts w:ascii="Times New Roman" w:hAnsi="Times New Roman" w:cs="Times New Roman"/>
                <w:sz w:val="20"/>
                <w:szCs w:val="20"/>
                <w:lang w:val="en-GB"/>
              </w:rPr>
              <w:t>.</w:t>
            </w:r>
          </w:p>
          <w:p w14:paraId="6D776EE0" w14:textId="259A2268" w:rsidR="00F235A5" w:rsidRPr="00C4073B" w:rsidRDefault="00F235A5" w:rsidP="006E6A56">
            <w:pPr>
              <w:autoSpaceDE w:val="0"/>
              <w:autoSpaceDN w:val="0"/>
              <w:adjustRightInd w:val="0"/>
              <w:spacing w:before="40" w:after="40" w:line="276" w:lineRule="auto"/>
              <w:ind w:left="440" w:hanging="440"/>
              <w:rPr>
                <w:rFonts w:ascii="Times New Roman" w:hAnsi="Times New Roman" w:cs="Times New Roman"/>
                <w:sz w:val="20"/>
                <w:szCs w:val="20"/>
                <w:lang w:val="en-GB" w:eastAsia="de-DE" w:bidi="de-DE"/>
              </w:rPr>
            </w:pPr>
          </w:p>
        </w:tc>
      </w:tr>
      <w:tr w:rsidR="00F235A5" w:rsidRPr="001163B0" w14:paraId="3778F0C2" w14:textId="77777777" w:rsidTr="00A2718D">
        <w:trPr>
          <w:gridBefore w:val="1"/>
          <w:wBefore w:w="516" w:type="dxa"/>
          <w:trHeight w:val="426"/>
        </w:trPr>
        <w:tc>
          <w:tcPr>
            <w:tcW w:w="9531" w:type="dxa"/>
            <w:gridSpan w:val="8"/>
            <w:tcBorders>
              <w:top w:val="single" w:sz="4" w:space="0" w:color="auto"/>
              <w:bottom w:val="nil"/>
            </w:tcBorders>
            <w:vAlign w:val="center"/>
          </w:tcPr>
          <w:p w14:paraId="15109035" w14:textId="2526B0BF" w:rsidR="00F235A5" w:rsidRPr="00C4073B" w:rsidRDefault="00680525" w:rsidP="00F613E4">
            <w:pPr>
              <w:spacing w:after="0"/>
              <w:jc w:val="both"/>
              <w:rPr>
                <w:rFonts w:eastAsia="Calibri"/>
                <w:sz w:val="16"/>
                <w:lang w:val="en-GB" w:eastAsia="de-DE" w:bidi="de-DE"/>
              </w:rPr>
            </w:pPr>
            <w:r w:rsidRPr="00C4073B">
              <w:rPr>
                <w:b/>
                <w:sz w:val="16"/>
                <w:szCs w:val="16"/>
                <w:lang w:val="en-GB"/>
              </w:rPr>
              <w:lastRenderedPageBreak/>
              <w:t>Official veterinarian</w:t>
            </w:r>
          </w:p>
        </w:tc>
      </w:tr>
      <w:tr w:rsidR="00F235A5" w:rsidRPr="001163B0" w14:paraId="60FE0015" w14:textId="77777777" w:rsidTr="00A2718D">
        <w:trPr>
          <w:gridBefore w:val="1"/>
          <w:wBefore w:w="516" w:type="dxa"/>
          <w:trHeight w:val="426"/>
        </w:trPr>
        <w:tc>
          <w:tcPr>
            <w:tcW w:w="1876" w:type="dxa"/>
            <w:tcBorders>
              <w:top w:val="nil"/>
              <w:bottom w:val="nil"/>
              <w:right w:val="nil"/>
            </w:tcBorders>
            <w:vAlign w:val="center"/>
          </w:tcPr>
          <w:p w14:paraId="35B92276" w14:textId="77777777" w:rsidR="00F235A5" w:rsidRPr="00F613E4" w:rsidRDefault="00F235A5" w:rsidP="00F235A5">
            <w:pPr>
              <w:spacing w:after="0"/>
              <w:rPr>
                <w:rFonts w:eastAsia="Calibri"/>
                <w:sz w:val="16"/>
                <w:lang w:val="en-GB" w:eastAsia="de-DE" w:bidi="de-DE"/>
              </w:rPr>
            </w:pPr>
            <w:r w:rsidRPr="00F613E4">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1A6BD67F" w14:textId="77777777" w:rsidR="00F235A5" w:rsidRPr="00F613E4" w:rsidRDefault="00F235A5" w:rsidP="00F235A5">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36108082" w14:textId="77777777" w:rsidR="00F235A5" w:rsidRPr="00F613E4" w:rsidRDefault="00F235A5" w:rsidP="00F235A5">
            <w:pPr>
              <w:spacing w:after="0"/>
              <w:rPr>
                <w:rFonts w:eastAsia="Calibri"/>
                <w:sz w:val="16"/>
                <w:lang w:val="en-GB" w:eastAsia="de-DE" w:bidi="de-DE"/>
              </w:rPr>
            </w:pPr>
          </w:p>
        </w:tc>
        <w:tc>
          <w:tcPr>
            <w:tcW w:w="2376" w:type="dxa"/>
            <w:gridSpan w:val="2"/>
            <w:tcBorders>
              <w:top w:val="nil"/>
              <w:left w:val="nil"/>
              <w:bottom w:val="nil"/>
            </w:tcBorders>
            <w:vAlign w:val="center"/>
          </w:tcPr>
          <w:p w14:paraId="321EC1CF" w14:textId="77777777" w:rsidR="00F235A5" w:rsidRPr="00F613E4" w:rsidRDefault="00F235A5" w:rsidP="00F235A5">
            <w:pPr>
              <w:spacing w:after="0"/>
              <w:rPr>
                <w:rFonts w:eastAsia="Calibri"/>
                <w:sz w:val="16"/>
                <w:lang w:val="en-GB" w:eastAsia="de-DE" w:bidi="de-DE"/>
              </w:rPr>
            </w:pPr>
          </w:p>
        </w:tc>
      </w:tr>
      <w:tr w:rsidR="00F235A5" w:rsidRPr="001163B0" w14:paraId="4BF3CAB6" w14:textId="77777777" w:rsidTr="00A2718D">
        <w:trPr>
          <w:gridBefore w:val="1"/>
          <w:wBefore w:w="516" w:type="dxa"/>
          <w:trHeight w:val="426"/>
        </w:trPr>
        <w:tc>
          <w:tcPr>
            <w:tcW w:w="1876" w:type="dxa"/>
            <w:tcBorders>
              <w:top w:val="nil"/>
              <w:bottom w:val="nil"/>
              <w:right w:val="nil"/>
            </w:tcBorders>
            <w:vAlign w:val="center"/>
          </w:tcPr>
          <w:p w14:paraId="0B561653" w14:textId="77777777" w:rsidR="00F235A5" w:rsidRPr="00F613E4" w:rsidRDefault="00F235A5" w:rsidP="00F235A5">
            <w:pPr>
              <w:spacing w:after="0"/>
              <w:rPr>
                <w:rFonts w:eastAsia="Calibri"/>
                <w:sz w:val="16"/>
                <w:lang w:val="en-GB" w:eastAsia="de-DE" w:bidi="de-DE"/>
              </w:rPr>
            </w:pPr>
            <w:r w:rsidRPr="00F613E4">
              <w:rPr>
                <w:rFonts w:eastAsia="Calibri"/>
                <w:sz w:val="16"/>
                <w:lang w:val="en-GB" w:eastAsia="de-DE" w:bidi="de-DE"/>
              </w:rPr>
              <w:t>Date</w:t>
            </w:r>
          </w:p>
        </w:tc>
        <w:tc>
          <w:tcPr>
            <w:tcW w:w="3402" w:type="dxa"/>
            <w:gridSpan w:val="3"/>
            <w:tcBorders>
              <w:top w:val="nil"/>
              <w:left w:val="nil"/>
              <w:bottom w:val="nil"/>
              <w:right w:val="nil"/>
            </w:tcBorders>
            <w:vAlign w:val="center"/>
          </w:tcPr>
          <w:p w14:paraId="00A328D3" w14:textId="77777777" w:rsidR="00F235A5" w:rsidRPr="00F613E4" w:rsidRDefault="00F235A5" w:rsidP="00F235A5">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0E61E2C0" w14:textId="77777777" w:rsidR="00F235A5" w:rsidRPr="00F613E4" w:rsidRDefault="00F235A5" w:rsidP="00F235A5">
            <w:pPr>
              <w:spacing w:after="0"/>
              <w:rPr>
                <w:rFonts w:eastAsia="Calibri"/>
                <w:sz w:val="16"/>
                <w:lang w:val="en-GB" w:eastAsia="de-DE" w:bidi="de-DE"/>
              </w:rPr>
            </w:pPr>
            <w:r w:rsidRPr="00F613E4">
              <w:rPr>
                <w:rFonts w:eastAsia="Calibri"/>
                <w:sz w:val="16"/>
                <w:lang w:val="en-GB" w:eastAsia="de-DE" w:bidi="de-DE"/>
              </w:rPr>
              <w:t>Qualification and title</w:t>
            </w:r>
          </w:p>
        </w:tc>
        <w:tc>
          <w:tcPr>
            <w:tcW w:w="2376" w:type="dxa"/>
            <w:gridSpan w:val="2"/>
            <w:tcBorders>
              <w:top w:val="nil"/>
              <w:left w:val="nil"/>
              <w:bottom w:val="nil"/>
            </w:tcBorders>
            <w:vAlign w:val="center"/>
          </w:tcPr>
          <w:p w14:paraId="5C4486CA" w14:textId="77777777" w:rsidR="00F235A5" w:rsidRPr="00F613E4" w:rsidRDefault="00F235A5" w:rsidP="00F235A5">
            <w:pPr>
              <w:spacing w:after="0"/>
              <w:rPr>
                <w:rFonts w:eastAsia="Calibri"/>
                <w:sz w:val="16"/>
                <w:lang w:val="en-GB" w:eastAsia="de-DE" w:bidi="de-DE"/>
              </w:rPr>
            </w:pPr>
          </w:p>
        </w:tc>
      </w:tr>
      <w:tr w:rsidR="00F235A5" w:rsidRPr="001163B0" w14:paraId="31D2A1BA" w14:textId="77777777" w:rsidTr="00A2718D">
        <w:trPr>
          <w:gridBefore w:val="1"/>
          <w:wBefore w:w="516" w:type="dxa"/>
          <w:trHeight w:val="1134"/>
        </w:trPr>
        <w:tc>
          <w:tcPr>
            <w:tcW w:w="1876" w:type="dxa"/>
            <w:tcBorders>
              <w:top w:val="nil"/>
              <w:right w:val="nil"/>
            </w:tcBorders>
            <w:vAlign w:val="center"/>
          </w:tcPr>
          <w:p w14:paraId="62B489AC" w14:textId="77777777" w:rsidR="00F235A5" w:rsidRPr="00F613E4" w:rsidRDefault="00F235A5" w:rsidP="00F235A5">
            <w:pPr>
              <w:spacing w:after="0"/>
              <w:rPr>
                <w:rFonts w:eastAsia="Calibri"/>
                <w:sz w:val="16"/>
                <w:lang w:val="en-GB" w:eastAsia="de-DE" w:bidi="de-DE"/>
              </w:rPr>
            </w:pPr>
            <w:r w:rsidRPr="00F613E4">
              <w:rPr>
                <w:rFonts w:eastAsia="Calibri"/>
                <w:sz w:val="16"/>
                <w:lang w:val="en-GB" w:eastAsia="de-DE" w:bidi="de-DE"/>
              </w:rPr>
              <w:t>Stamp</w:t>
            </w:r>
          </w:p>
        </w:tc>
        <w:tc>
          <w:tcPr>
            <w:tcW w:w="3402" w:type="dxa"/>
            <w:gridSpan w:val="3"/>
            <w:tcBorders>
              <w:top w:val="nil"/>
              <w:left w:val="nil"/>
              <w:right w:val="nil"/>
            </w:tcBorders>
            <w:vAlign w:val="center"/>
          </w:tcPr>
          <w:p w14:paraId="4312785B" w14:textId="77777777" w:rsidR="00F235A5" w:rsidRPr="00F613E4" w:rsidRDefault="00F235A5" w:rsidP="00F235A5">
            <w:pPr>
              <w:spacing w:after="0"/>
              <w:rPr>
                <w:rFonts w:eastAsia="Calibri"/>
                <w:sz w:val="16"/>
                <w:lang w:val="en-GB" w:eastAsia="de-DE" w:bidi="de-DE"/>
              </w:rPr>
            </w:pPr>
          </w:p>
        </w:tc>
        <w:tc>
          <w:tcPr>
            <w:tcW w:w="1877" w:type="dxa"/>
            <w:gridSpan w:val="2"/>
            <w:tcBorders>
              <w:top w:val="nil"/>
              <w:left w:val="nil"/>
              <w:right w:val="nil"/>
            </w:tcBorders>
            <w:vAlign w:val="center"/>
          </w:tcPr>
          <w:p w14:paraId="36A011FA" w14:textId="77777777" w:rsidR="00F235A5" w:rsidRPr="00F613E4" w:rsidRDefault="00F235A5" w:rsidP="00F235A5">
            <w:pPr>
              <w:spacing w:after="0"/>
              <w:rPr>
                <w:rFonts w:eastAsia="Calibri"/>
                <w:sz w:val="16"/>
                <w:lang w:val="en-GB" w:eastAsia="de-DE" w:bidi="de-DE"/>
              </w:rPr>
            </w:pPr>
            <w:r w:rsidRPr="00F613E4">
              <w:rPr>
                <w:rFonts w:eastAsia="Calibri"/>
                <w:sz w:val="16"/>
                <w:lang w:val="en-GB" w:eastAsia="de-DE" w:bidi="de-DE"/>
              </w:rPr>
              <w:t>Signature</w:t>
            </w:r>
          </w:p>
        </w:tc>
        <w:tc>
          <w:tcPr>
            <w:tcW w:w="2376" w:type="dxa"/>
            <w:gridSpan w:val="2"/>
            <w:tcBorders>
              <w:top w:val="nil"/>
              <w:left w:val="nil"/>
            </w:tcBorders>
            <w:vAlign w:val="center"/>
          </w:tcPr>
          <w:p w14:paraId="35DE7245" w14:textId="77777777" w:rsidR="00F235A5" w:rsidRPr="00F613E4" w:rsidRDefault="00F235A5" w:rsidP="00F235A5">
            <w:pPr>
              <w:spacing w:after="0"/>
              <w:rPr>
                <w:rFonts w:eastAsia="Calibri"/>
                <w:sz w:val="16"/>
                <w:lang w:val="en-GB" w:eastAsia="de-DE" w:bidi="de-DE"/>
              </w:rPr>
            </w:pPr>
          </w:p>
        </w:tc>
      </w:tr>
    </w:tbl>
    <w:p w14:paraId="78931C2E" w14:textId="77777777" w:rsidR="00C464C4" w:rsidRPr="00F613E4" w:rsidRDefault="00C464C4" w:rsidP="00C464C4">
      <w:pPr>
        <w:rPr>
          <w:rFonts w:eastAsia="Calibri"/>
          <w:lang w:val="en-GB" w:eastAsia="de-DE" w:bidi="de-DE"/>
        </w:rPr>
      </w:pPr>
      <w:r w:rsidRPr="00F613E4">
        <w:rPr>
          <w:rFonts w:eastAsia="Calibri"/>
          <w:lang w:val="en-GB" w:eastAsia="de-DE" w:bidi="de-DE"/>
        </w:rPr>
        <w:br w:type="page"/>
      </w:r>
    </w:p>
    <w:p w14:paraId="058F803C" w14:textId="77777777" w:rsidR="00C464C4" w:rsidRPr="00F613E4" w:rsidRDefault="00C464C4" w:rsidP="00C464C4">
      <w:pPr>
        <w:pStyle w:val="Point1"/>
        <w:jc w:val="both"/>
        <w:rPr>
          <w:iCs w:val="0"/>
          <w:lang w:val="en-GB"/>
        </w:rPr>
      </w:pPr>
    </w:p>
    <w:p w14:paraId="6EEADF7F" w14:textId="77777777" w:rsidR="00F953E0" w:rsidRPr="00F613E4" w:rsidRDefault="00F953E0" w:rsidP="00F953E0">
      <w:pPr>
        <w:pStyle w:val="Point1"/>
        <w:rPr>
          <w:iCs w:val="0"/>
          <w:lang w:val="en-GB"/>
        </w:rPr>
      </w:pPr>
      <w:r w:rsidRPr="00F613E4">
        <w:rPr>
          <w:iCs w:val="0"/>
          <w:lang w:val="en-GB"/>
        </w:rPr>
        <w:t>CHAPTER 4(D)</w:t>
      </w:r>
    </w:p>
    <w:p w14:paraId="438CEBCB" w14:textId="6E903A4C" w:rsidR="00F953E0" w:rsidRPr="005E4D28" w:rsidRDefault="00D13E6C" w:rsidP="00F953E0">
      <w:pPr>
        <w:pStyle w:val="Point1"/>
        <w:rPr>
          <w:b/>
          <w:bCs/>
          <w:iCs w:val="0"/>
          <w:lang w:val="en-GB"/>
        </w:rPr>
      </w:pPr>
      <w:r>
        <w:rPr>
          <w:b/>
          <w:bCs/>
          <w:iCs w:val="0"/>
          <w:lang w:val="en-GB"/>
        </w:rPr>
        <w:t>Model h</w:t>
      </w:r>
      <w:r w:rsidR="00F953E0" w:rsidRPr="005E4D28">
        <w:rPr>
          <w:b/>
          <w:bCs/>
          <w:iCs w:val="0"/>
          <w:lang w:val="en-GB"/>
        </w:rPr>
        <w:t>ealth certificate</w:t>
      </w:r>
    </w:p>
    <w:p w14:paraId="7C30C431" w14:textId="1E00C9F8" w:rsidR="00C464C4" w:rsidRPr="005E4D28" w:rsidRDefault="00F953E0" w:rsidP="00F953E0">
      <w:pPr>
        <w:pStyle w:val="Point1"/>
        <w:jc w:val="both"/>
        <w:rPr>
          <w:rFonts w:ascii="Times New Roman Bold" w:eastAsia="Calibri" w:hAnsi="Times New Roman Bold"/>
          <w:b/>
          <w:caps/>
          <w:lang w:val="en-GB" w:eastAsia="de-DE" w:bidi="de-DE"/>
        </w:rPr>
      </w:pPr>
      <w:r w:rsidRPr="005E4D28">
        <w:rPr>
          <w:iCs w:val="0"/>
          <w:lang w:val="en-GB"/>
        </w:rPr>
        <w:t xml:space="preserve">For treated blood products, excluding those of equidae, for the manufacture of derived products for purposes outside the feed chain for farmed animals, intended for </w:t>
      </w:r>
      <w:r w:rsidR="005D0540">
        <w:rPr>
          <w:iCs w:val="0"/>
          <w:lang w:val="en-GB"/>
        </w:rPr>
        <w:t>import into</w:t>
      </w:r>
      <w:r w:rsidRPr="005E4D28">
        <w:rPr>
          <w:iCs w:val="0"/>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713F70A5"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75E38E9F" w14:textId="77777777" w:rsidR="00C464C4" w:rsidRPr="005E4D28" w:rsidRDefault="00C464C4" w:rsidP="00A2718D">
            <w:pPr>
              <w:rPr>
                <w:b/>
                <w:sz w:val="16"/>
                <w:szCs w:val="16"/>
                <w:lang w:val="en-GB"/>
              </w:rPr>
            </w:pPr>
            <w:r w:rsidRPr="005E4D28">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35E36FA9" w14:textId="003E481E" w:rsidR="00C464C4" w:rsidRPr="005E4D28" w:rsidRDefault="005D0540" w:rsidP="00A2718D">
            <w:pPr>
              <w:jc w:val="right"/>
              <w:rPr>
                <w:b/>
                <w:sz w:val="16"/>
                <w:szCs w:val="16"/>
                <w:lang w:val="en-GB"/>
              </w:rPr>
            </w:pPr>
            <w:r>
              <w:rPr>
                <w:rFonts w:eastAsia="Calibri"/>
                <w:b/>
                <w:sz w:val="16"/>
                <w:lang w:val="en-GB"/>
              </w:rPr>
              <w:t>Model health certificate to the EU</w:t>
            </w:r>
          </w:p>
        </w:tc>
      </w:tr>
      <w:tr w:rsidR="00C464C4" w:rsidRPr="001163B0" w14:paraId="3401A074" w14:textId="77777777" w:rsidTr="00A2718D">
        <w:trPr>
          <w:gridAfter w:val="1"/>
          <w:wAfter w:w="6" w:type="dxa"/>
          <w:trHeight w:val="224"/>
          <w:jc w:val="center"/>
        </w:trPr>
        <w:tc>
          <w:tcPr>
            <w:tcW w:w="452" w:type="dxa"/>
            <w:vMerge w:val="restart"/>
            <w:textDirection w:val="btLr"/>
          </w:tcPr>
          <w:p w14:paraId="29D16A5F" w14:textId="77777777" w:rsidR="00C464C4" w:rsidRPr="005E4D28" w:rsidRDefault="00C464C4" w:rsidP="00A2718D">
            <w:pPr>
              <w:ind w:left="113" w:right="113"/>
              <w:rPr>
                <w:b/>
                <w:sz w:val="16"/>
                <w:szCs w:val="16"/>
                <w:lang w:val="en-GB"/>
              </w:rPr>
            </w:pPr>
            <w:r w:rsidRPr="005E4D28">
              <w:rPr>
                <w:rFonts w:eastAsia="Calibri"/>
                <w:b/>
                <w:sz w:val="20"/>
                <w:lang w:val="en-GB"/>
              </w:rPr>
              <w:t>Part I: Description of consignment</w:t>
            </w:r>
          </w:p>
        </w:tc>
        <w:tc>
          <w:tcPr>
            <w:tcW w:w="598" w:type="dxa"/>
            <w:tcBorders>
              <w:bottom w:val="nil"/>
              <w:right w:val="nil"/>
            </w:tcBorders>
          </w:tcPr>
          <w:p w14:paraId="61EA7EE0" w14:textId="77777777" w:rsidR="00C464C4" w:rsidRPr="005E4D28" w:rsidRDefault="00C464C4" w:rsidP="00A2718D">
            <w:pPr>
              <w:rPr>
                <w:b/>
                <w:sz w:val="16"/>
                <w:szCs w:val="16"/>
                <w:lang w:val="en-GB"/>
              </w:rPr>
            </w:pPr>
            <w:r w:rsidRPr="005E4D28">
              <w:rPr>
                <w:rFonts w:eastAsia="Calibri"/>
                <w:b/>
                <w:sz w:val="16"/>
                <w:lang w:val="en-GB"/>
              </w:rPr>
              <w:t>I.1</w:t>
            </w:r>
          </w:p>
        </w:tc>
        <w:tc>
          <w:tcPr>
            <w:tcW w:w="1616" w:type="dxa"/>
            <w:gridSpan w:val="3"/>
            <w:tcBorders>
              <w:left w:val="nil"/>
              <w:bottom w:val="nil"/>
              <w:right w:val="nil"/>
            </w:tcBorders>
          </w:tcPr>
          <w:p w14:paraId="7C123256" w14:textId="77777777" w:rsidR="00C464C4" w:rsidRPr="005E4D28" w:rsidRDefault="00C464C4" w:rsidP="00A2718D">
            <w:pPr>
              <w:rPr>
                <w:b/>
                <w:sz w:val="16"/>
                <w:szCs w:val="16"/>
                <w:lang w:val="en-GB"/>
              </w:rPr>
            </w:pPr>
            <w:r w:rsidRPr="005E4D28">
              <w:rPr>
                <w:rFonts w:eastAsia="Calibri"/>
                <w:b/>
                <w:sz w:val="16"/>
                <w:lang w:val="en-GB"/>
              </w:rPr>
              <w:t>Consignor/Exporter</w:t>
            </w:r>
          </w:p>
        </w:tc>
        <w:tc>
          <w:tcPr>
            <w:tcW w:w="1923" w:type="dxa"/>
            <w:gridSpan w:val="5"/>
            <w:tcBorders>
              <w:left w:val="nil"/>
              <w:bottom w:val="nil"/>
            </w:tcBorders>
          </w:tcPr>
          <w:p w14:paraId="6121FAB6" w14:textId="77777777" w:rsidR="00C464C4" w:rsidRPr="005E4D28" w:rsidRDefault="00C464C4" w:rsidP="00A2718D">
            <w:pPr>
              <w:rPr>
                <w:sz w:val="16"/>
                <w:szCs w:val="16"/>
                <w:lang w:val="en-GB"/>
              </w:rPr>
            </w:pPr>
            <w:r w:rsidRPr="005E4D28">
              <w:rPr>
                <w:rFonts w:eastAsia="Calibri"/>
                <w:sz w:val="16"/>
                <w:lang w:val="en-GB"/>
              </w:rPr>
              <w:t xml:space="preserve"> </w:t>
            </w:r>
          </w:p>
        </w:tc>
        <w:tc>
          <w:tcPr>
            <w:tcW w:w="567" w:type="dxa"/>
            <w:gridSpan w:val="2"/>
            <w:vMerge w:val="restart"/>
            <w:tcBorders>
              <w:right w:val="nil"/>
            </w:tcBorders>
          </w:tcPr>
          <w:p w14:paraId="6F9C007D" w14:textId="77777777" w:rsidR="00C464C4" w:rsidRPr="005E4D28" w:rsidRDefault="00C464C4" w:rsidP="00A2718D">
            <w:pPr>
              <w:rPr>
                <w:b/>
                <w:sz w:val="16"/>
                <w:szCs w:val="16"/>
                <w:lang w:val="en-GB"/>
              </w:rPr>
            </w:pPr>
            <w:r w:rsidRPr="005E4D28">
              <w:rPr>
                <w:rFonts w:eastAsia="Calibri"/>
                <w:b/>
                <w:sz w:val="16"/>
                <w:lang w:val="en-GB"/>
              </w:rPr>
              <w:t>I.2</w:t>
            </w:r>
          </w:p>
        </w:tc>
        <w:tc>
          <w:tcPr>
            <w:tcW w:w="2268" w:type="dxa"/>
            <w:gridSpan w:val="4"/>
            <w:vMerge w:val="restart"/>
            <w:tcBorders>
              <w:left w:val="nil"/>
            </w:tcBorders>
          </w:tcPr>
          <w:p w14:paraId="4ECBBC96" w14:textId="77777777" w:rsidR="00C464C4" w:rsidRPr="005E4D28" w:rsidRDefault="00C464C4" w:rsidP="00A2718D">
            <w:pPr>
              <w:rPr>
                <w:b/>
                <w:sz w:val="16"/>
                <w:szCs w:val="16"/>
                <w:lang w:val="en-GB"/>
              </w:rPr>
            </w:pPr>
            <w:r w:rsidRPr="005E4D28">
              <w:rPr>
                <w:rFonts w:eastAsia="Calibri"/>
                <w:b/>
                <w:sz w:val="16"/>
                <w:lang w:val="en-GB"/>
              </w:rPr>
              <w:t>Certificate reference</w:t>
            </w:r>
          </w:p>
        </w:tc>
        <w:tc>
          <w:tcPr>
            <w:tcW w:w="567" w:type="dxa"/>
            <w:gridSpan w:val="3"/>
            <w:tcBorders>
              <w:bottom w:val="single" w:sz="4" w:space="0" w:color="auto"/>
              <w:right w:val="nil"/>
            </w:tcBorders>
          </w:tcPr>
          <w:p w14:paraId="790EA606" w14:textId="77777777" w:rsidR="00C464C4" w:rsidRPr="005E4D28" w:rsidRDefault="00C464C4" w:rsidP="00A2718D">
            <w:pPr>
              <w:rPr>
                <w:b/>
                <w:sz w:val="16"/>
                <w:szCs w:val="16"/>
                <w:lang w:val="en-GB"/>
              </w:rPr>
            </w:pPr>
            <w:r w:rsidRPr="005E4D28">
              <w:rPr>
                <w:rFonts w:eastAsia="Calibri"/>
                <w:b/>
                <w:sz w:val="16"/>
                <w:lang w:val="en-GB"/>
              </w:rPr>
              <w:t>I.2a</w:t>
            </w:r>
          </w:p>
        </w:tc>
        <w:tc>
          <w:tcPr>
            <w:tcW w:w="1747" w:type="dxa"/>
            <w:gridSpan w:val="4"/>
            <w:tcBorders>
              <w:left w:val="nil"/>
              <w:bottom w:val="single" w:sz="4" w:space="0" w:color="auto"/>
            </w:tcBorders>
          </w:tcPr>
          <w:p w14:paraId="420424B9" w14:textId="77777777" w:rsidR="00C464C4" w:rsidRPr="005E4D28" w:rsidRDefault="00C464C4" w:rsidP="00A2718D">
            <w:pPr>
              <w:rPr>
                <w:b/>
                <w:sz w:val="16"/>
                <w:szCs w:val="16"/>
                <w:lang w:val="en-GB"/>
              </w:rPr>
            </w:pPr>
            <w:r w:rsidRPr="005E4D28">
              <w:rPr>
                <w:rFonts w:eastAsia="Calibri"/>
                <w:b/>
                <w:sz w:val="16"/>
                <w:lang w:val="en-GB"/>
              </w:rPr>
              <w:t>IMSOC reference</w:t>
            </w:r>
          </w:p>
        </w:tc>
      </w:tr>
      <w:tr w:rsidR="00C464C4" w:rsidRPr="001163B0" w14:paraId="31676DB1" w14:textId="77777777" w:rsidTr="00A2718D">
        <w:trPr>
          <w:gridAfter w:val="1"/>
          <w:wAfter w:w="6" w:type="dxa"/>
          <w:trHeight w:val="113"/>
          <w:jc w:val="center"/>
        </w:trPr>
        <w:tc>
          <w:tcPr>
            <w:tcW w:w="452" w:type="dxa"/>
            <w:vMerge/>
            <w:tcBorders>
              <w:bottom w:val="single" w:sz="4" w:space="0" w:color="auto"/>
            </w:tcBorders>
          </w:tcPr>
          <w:p w14:paraId="3D75546A" w14:textId="77777777" w:rsidR="00C464C4" w:rsidRPr="005E4D28" w:rsidRDefault="00C464C4" w:rsidP="00A2718D">
            <w:pPr>
              <w:rPr>
                <w:sz w:val="16"/>
                <w:szCs w:val="16"/>
                <w:lang w:val="en-GB"/>
              </w:rPr>
            </w:pPr>
          </w:p>
        </w:tc>
        <w:tc>
          <w:tcPr>
            <w:tcW w:w="598" w:type="dxa"/>
            <w:tcBorders>
              <w:top w:val="nil"/>
              <w:bottom w:val="nil"/>
              <w:right w:val="nil"/>
            </w:tcBorders>
          </w:tcPr>
          <w:p w14:paraId="59342AEB" w14:textId="77777777" w:rsidR="00C464C4" w:rsidRPr="005E4D28" w:rsidRDefault="00C464C4" w:rsidP="00A2718D">
            <w:pPr>
              <w:rPr>
                <w:sz w:val="16"/>
                <w:szCs w:val="16"/>
                <w:lang w:val="en-GB"/>
              </w:rPr>
            </w:pPr>
          </w:p>
        </w:tc>
        <w:tc>
          <w:tcPr>
            <w:tcW w:w="1616" w:type="dxa"/>
            <w:gridSpan w:val="3"/>
            <w:tcBorders>
              <w:top w:val="nil"/>
              <w:left w:val="nil"/>
              <w:bottom w:val="nil"/>
              <w:right w:val="nil"/>
            </w:tcBorders>
          </w:tcPr>
          <w:p w14:paraId="415F4CFE" w14:textId="77777777" w:rsidR="00C464C4" w:rsidRPr="005E4D28" w:rsidRDefault="00C464C4" w:rsidP="00A2718D">
            <w:pPr>
              <w:rPr>
                <w:sz w:val="16"/>
                <w:szCs w:val="16"/>
                <w:lang w:val="en-GB"/>
              </w:rPr>
            </w:pPr>
            <w:r w:rsidRPr="005E4D28">
              <w:rPr>
                <w:rFonts w:eastAsia="Calibri"/>
                <w:sz w:val="16"/>
                <w:lang w:val="en-GB"/>
              </w:rPr>
              <w:t>Name</w:t>
            </w:r>
          </w:p>
        </w:tc>
        <w:tc>
          <w:tcPr>
            <w:tcW w:w="1923" w:type="dxa"/>
            <w:gridSpan w:val="5"/>
            <w:tcBorders>
              <w:top w:val="nil"/>
              <w:left w:val="nil"/>
              <w:bottom w:val="nil"/>
            </w:tcBorders>
          </w:tcPr>
          <w:p w14:paraId="00197B07" w14:textId="77777777" w:rsidR="00C464C4" w:rsidRPr="005E4D28" w:rsidRDefault="00C464C4" w:rsidP="00A2718D">
            <w:pPr>
              <w:rPr>
                <w:sz w:val="16"/>
                <w:szCs w:val="16"/>
                <w:lang w:val="en-GB"/>
              </w:rPr>
            </w:pPr>
          </w:p>
        </w:tc>
        <w:tc>
          <w:tcPr>
            <w:tcW w:w="567" w:type="dxa"/>
            <w:gridSpan w:val="2"/>
            <w:vMerge/>
            <w:tcBorders>
              <w:right w:val="nil"/>
            </w:tcBorders>
          </w:tcPr>
          <w:p w14:paraId="6C916B58" w14:textId="77777777" w:rsidR="00C464C4" w:rsidRPr="005E4D28" w:rsidRDefault="00C464C4" w:rsidP="00A2718D">
            <w:pPr>
              <w:rPr>
                <w:b/>
                <w:sz w:val="16"/>
                <w:szCs w:val="16"/>
                <w:lang w:val="en-GB"/>
              </w:rPr>
            </w:pPr>
          </w:p>
        </w:tc>
        <w:tc>
          <w:tcPr>
            <w:tcW w:w="2268" w:type="dxa"/>
            <w:gridSpan w:val="4"/>
            <w:vMerge/>
            <w:tcBorders>
              <w:left w:val="nil"/>
            </w:tcBorders>
          </w:tcPr>
          <w:p w14:paraId="21D00AD4" w14:textId="77777777" w:rsidR="00C464C4" w:rsidRPr="005E4D28" w:rsidRDefault="00C464C4" w:rsidP="00A2718D">
            <w:pPr>
              <w:rPr>
                <w:b/>
                <w:sz w:val="16"/>
                <w:szCs w:val="16"/>
                <w:lang w:val="en-GB"/>
              </w:rPr>
            </w:pPr>
          </w:p>
        </w:tc>
        <w:tc>
          <w:tcPr>
            <w:tcW w:w="567" w:type="dxa"/>
            <w:gridSpan w:val="3"/>
            <w:tcBorders>
              <w:bottom w:val="nil"/>
              <w:right w:val="nil"/>
            </w:tcBorders>
          </w:tcPr>
          <w:p w14:paraId="453C31DE" w14:textId="77777777" w:rsidR="00C464C4" w:rsidRPr="005E4D28" w:rsidRDefault="00C464C4" w:rsidP="00A2718D">
            <w:pPr>
              <w:rPr>
                <w:sz w:val="16"/>
                <w:szCs w:val="16"/>
                <w:lang w:val="en-GB"/>
              </w:rPr>
            </w:pPr>
          </w:p>
        </w:tc>
        <w:tc>
          <w:tcPr>
            <w:tcW w:w="1747" w:type="dxa"/>
            <w:gridSpan w:val="4"/>
            <w:tcBorders>
              <w:left w:val="nil"/>
              <w:bottom w:val="nil"/>
            </w:tcBorders>
          </w:tcPr>
          <w:p w14:paraId="3151FD19" w14:textId="77777777" w:rsidR="00C464C4" w:rsidRPr="005E4D28" w:rsidRDefault="00C464C4" w:rsidP="00A2718D">
            <w:pPr>
              <w:rPr>
                <w:sz w:val="16"/>
                <w:szCs w:val="16"/>
                <w:lang w:val="en-GB"/>
              </w:rPr>
            </w:pPr>
          </w:p>
        </w:tc>
      </w:tr>
      <w:tr w:rsidR="00C464C4" w:rsidRPr="001163B0" w14:paraId="7165A696" w14:textId="77777777" w:rsidTr="00A2718D">
        <w:trPr>
          <w:gridAfter w:val="1"/>
          <w:wAfter w:w="6" w:type="dxa"/>
          <w:trHeight w:val="184"/>
          <w:jc w:val="center"/>
        </w:trPr>
        <w:tc>
          <w:tcPr>
            <w:tcW w:w="452" w:type="dxa"/>
            <w:vMerge/>
          </w:tcPr>
          <w:p w14:paraId="67E7EF52" w14:textId="77777777" w:rsidR="00C464C4" w:rsidRPr="005E4D28" w:rsidRDefault="00C464C4" w:rsidP="00A2718D">
            <w:pPr>
              <w:rPr>
                <w:sz w:val="16"/>
                <w:szCs w:val="16"/>
                <w:lang w:val="en-GB"/>
              </w:rPr>
            </w:pPr>
          </w:p>
        </w:tc>
        <w:tc>
          <w:tcPr>
            <w:tcW w:w="598" w:type="dxa"/>
            <w:vMerge w:val="restart"/>
            <w:tcBorders>
              <w:top w:val="nil"/>
              <w:bottom w:val="single" w:sz="4" w:space="0" w:color="auto"/>
              <w:right w:val="nil"/>
            </w:tcBorders>
          </w:tcPr>
          <w:p w14:paraId="47D51CB1" w14:textId="77777777" w:rsidR="00C464C4" w:rsidRPr="005E4D28"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55BA8E76" w14:textId="77777777" w:rsidR="00C464C4" w:rsidRPr="005E4D28" w:rsidRDefault="00C464C4" w:rsidP="00A2718D">
            <w:pPr>
              <w:rPr>
                <w:sz w:val="16"/>
                <w:szCs w:val="16"/>
                <w:lang w:val="en-GB"/>
              </w:rPr>
            </w:pPr>
            <w:r w:rsidRPr="005E4D28">
              <w:rPr>
                <w:rFonts w:eastAsia="Calibri"/>
                <w:sz w:val="16"/>
                <w:lang w:val="en-GB"/>
              </w:rPr>
              <w:t>Address</w:t>
            </w:r>
          </w:p>
        </w:tc>
        <w:tc>
          <w:tcPr>
            <w:tcW w:w="1923" w:type="dxa"/>
            <w:gridSpan w:val="5"/>
            <w:vMerge w:val="restart"/>
            <w:tcBorders>
              <w:top w:val="nil"/>
              <w:left w:val="nil"/>
            </w:tcBorders>
          </w:tcPr>
          <w:p w14:paraId="70F82EBD" w14:textId="77777777" w:rsidR="00C464C4" w:rsidRPr="005E4D28" w:rsidRDefault="00C464C4" w:rsidP="00A2718D">
            <w:pPr>
              <w:rPr>
                <w:sz w:val="16"/>
                <w:szCs w:val="16"/>
                <w:lang w:val="en-GB"/>
              </w:rPr>
            </w:pPr>
          </w:p>
        </w:tc>
        <w:tc>
          <w:tcPr>
            <w:tcW w:w="567" w:type="dxa"/>
            <w:gridSpan w:val="2"/>
            <w:vMerge w:val="restart"/>
            <w:tcBorders>
              <w:right w:val="nil"/>
            </w:tcBorders>
          </w:tcPr>
          <w:p w14:paraId="7C25FBBF" w14:textId="77777777" w:rsidR="00C464C4" w:rsidRPr="005E4D28" w:rsidRDefault="00C464C4" w:rsidP="00A2718D">
            <w:pPr>
              <w:rPr>
                <w:b/>
                <w:sz w:val="16"/>
                <w:szCs w:val="16"/>
                <w:lang w:val="en-GB"/>
              </w:rPr>
            </w:pPr>
            <w:r w:rsidRPr="005E4D28">
              <w:rPr>
                <w:rFonts w:eastAsia="Calibri"/>
                <w:b/>
                <w:sz w:val="16"/>
                <w:lang w:val="en-GB"/>
              </w:rPr>
              <w:t>I.3</w:t>
            </w:r>
          </w:p>
        </w:tc>
        <w:tc>
          <w:tcPr>
            <w:tcW w:w="2268" w:type="dxa"/>
            <w:gridSpan w:val="4"/>
            <w:vMerge w:val="restart"/>
            <w:tcBorders>
              <w:left w:val="nil"/>
            </w:tcBorders>
          </w:tcPr>
          <w:p w14:paraId="5837CE96" w14:textId="77777777" w:rsidR="00C464C4" w:rsidRPr="005E4D28" w:rsidRDefault="00C464C4" w:rsidP="00A2718D">
            <w:pPr>
              <w:rPr>
                <w:sz w:val="16"/>
                <w:szCs w:val="16"/>
                <w:lang w:val="en-GB"/>
              </w:rPr>
            </w:pPr>
            <w:r w:rsidRPr="005E4D28">
              <w:rPr>
                <w:rFonts w:eastAsia="Calibri"/>
                <w:b/>
                <w:sz w:val="16"/>
                <w:lang w:val="en-GB"/>
              </w:rPr>
              <w:t>Central Competent Authority</w:t>
            </w:r>
          </w:p>
        </w:tc>
        <w:tc>
          <w:tcPr>
            <w:tcW w:w="567" w:type="dxa"/>
            <w:gridSpan w:val="3"/>
            <w:tcBorders>
              <w:top w:val="nil"/>
              <w:bottom w:val="nil"/>
              <w:right w:val="nil"/>
            </w:tcBorders>
          </w:tcPr>
          <w:p w14:paraId="6FFD489A" w14:textId="77777777" w:rsidR="00C464C4" w:rsidRPr="005E4D28" w:rsidRDefault="00C464C4" w:rsidP="00A2718D">
            <w:pPr>
              <w:rPr>
                <w:sz w:val="16"/>
                <w:szCs w:val="16"/>
                <w:lang w:val="en-GB"/>
              </w:rPr>
            </w:pPr>
          </w:p>
        </w:tc>
        <w:tc>
          <w:tcPr>
            <w:tcW w:w="1747" w:type="dxa"/>
            <w:gridSpan w:val="4"/>
            <w:tcBorders>
              <w:top w:val="nil"/>
              <w:left w:val="nil"/>
              <w:bottom w:val="nil"/>
            </w:tcBorders>
          </w:tcPr>
          <w:p w14:paraId="62D71C4D" w14:textId="77777777" w:rsidR="00C464C4" w:rsidRPr="005E4D28" w:rsidRDefault="00C464C4" w:rsidP="00A2718D">
            <w:pPr>
              <w:rPr>
                <w:sz w:val="16"/>
                <w:szCs w:val="16"/>
                <w:lang w:val="en-GB"/>
              </w:rPr>
            </w:pPr>
          </w:p>
        </w:tc>
      </w:tr>
      <w:tr w:rsidR="00C464C4" w:rsidRPr="001163B0" w14:paraId="4D74815F" w14:textId="77777777" w:rsidTr="00A2718D">
        <w:trPr>
          <w:gridAfter w:val="1"/>
          <w:wAfter w:w="6" w:type="dxa"/>
          <w:trHeight w:val="132"/>
          <w:jc w:val="center"/>
        </w:trPr>
        <w:tc>
          <w:tcPr>
            <w:tcW w:w="452" w:type="dxa"/>
            <w:vMerge/>
          </w:tcPr>
          <w:p w14:paraId="63B4C8EB" w14:textId="77777777" w:rsidR="00C464C4" w:rsidRPr="005E4D28" w:rsidRDefault="00C464C4" w:rsidP="00A2718D">
            <w:pPr>
              <w:rPr>
                <w:sz w:val="16"/>
                <w:szCs w:val="16"/>
                <w:lang w:val="en-GB"/>
              </w:rPr>
            </w:pPr>
          </w:p>
        </w:tc>
        <w:tc>
          <w:tcPr>
            <w:tcW w:w="598" w:type="dxa"/>
            <w:vMerge/>
            <w:tcBorders>
              <w:bottom w:val="nil"/>
              <w:right w:val="nil"/>
            </w:tcBorders>
          </w:tcPr>
          <w:p w14:paraId="298CC619" w14:textId="77777777" w:rsidR="00C464C4" w:rsidRPr="005E4D28"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1898880C" w14:textId="77777777" w:rsidR="00C464C4" w:rsidRPr="005E4D28" w:rsidRDefault="00C464C4" w:rsidP="00A2718D">
            <w:pPr>
              <w:rPr>
                <w:sz w:val="16"/>
                <w:szCs w:val="16"/>
                <w:lang w:val="en-GB"/>
              </w:rPr>
            </w:pPr>
          </w:p>
        </w:tc>
        <w:tc>
          <w:tcPr>
            <w:tcW w:w="1923" w:type="dxa"/>
            <w:gridSpan w:val="5"/>
            <w:vMerge/>
            <w:tcBorders>
              <w:top w:val="single" w:sz="2" w:space="0" w:color="auto"/>
              <w:left w:val="nil"/>
              <w:bottom w:val="nil"/>
            </w:tcBorders>
          </w:tcPr>
          <w:p w14:paraId="2EA7FB78" w14:textId="77777777" w:rsidR="00C464C4" w:rsidRPr="005E4D28" w:rsidRDefault="00C464C4" w:rsidP="00A2718D">
            <w:pPr>
              <w:rPr>
                <w:sz w:val="16"/>
                <w:szCs w:val="16"/>
                <w:lang w:val="en-GB"/>
              </w:rPr>
            </w:pPr>
          </w:p>
        </w:tc>
        <w:tc>
          <w:tcPr>
            <w:tcW w:w="567" w:type="dxa"/>
            <w:gridSpan w:val="2"/>
            <w:vMerge/>
            <w:tcBorders>
              <w:bottom w:val="single" w:sz="4" w:space="0" w:color="auto"/>
              <w:right w:val="nil"/>
            </w:tcBorders>
          </w:tcPr>
          <w:p w14:paraId="7D66EC87" w14:textId="77777777" w:rsidR="00C464C4" w:rsidRPr="005E4D28" w:rsidRDefault="00C464C4" w:rsidP="00A2718D">
            <w:pPr>
              <w:ind w:right="-6"/>
              <w:rPr>
                <w:sz w:val="16"/>
                <w:szCs w:val="16"/>
                <w:lang w:val="en-GB"/>
              </w:rPr>
            </w:pPr>
          </w:p>
        </w:tc>
        <w:tc>
          <w:tcPr>
            <w:tcW w:w="2268" w:type="dxa"/>
            <w:gridSpan w:val="4"/>
            <w:vMerge/>
            <w:tcBorders>
              <w:left w:val="nil"/>
              <w:bottom w:val="single" w:sz="4" w:space="0" w:color="auto"/>
            </w:tcBorders>
          </w:tcPr>
          <w:p w14:paraId="708CF140" w14:textId="77777777" w:rsidR="00C464C4" w:rsidRPr="005E4D28" w:rsidRDefault="00C464C4" w:rsidP="00A2718D">
            <w:pPr>
              <w:ind w:right="-6"/>
              <w:rPr>
                <w:sz w:val="16"/>
                <w:szCs w:val="16"/>
                <w:lang w:val="en-GB"/>
              </w:rPr>
            </w:pPr>
          </w:p>
        </w:tc>
        <w:tc>
          <w:tcPr>
            <w:tcW w:w="567" w:type="dxa"/>
            <w:gridSpan w:val="3"/>
            <w:tcBorders>
              <w:top w:val="nil"/>
              <w:bottom w:val="nil"/>
              <w:right w:val="nil"/>
            </w:tcBorders>
          </w:tcPr>
          <w:p w14:paraId="6A1007FA" w14:textId="77777777" w:rsidR="00C464C4" w:rsidRPr="005E4D28"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040EF909" w14:textId="77777777" w:rsidR="00C464C4" w:rsidRPr="005E4D28" w:rsidRDefault="00C464C4" w:rsidP="00A2718D">
            <w:pPr>
              <w:ind w:right="-6"/>
              <w:rPr>
                <w:b/>
                <w:sz w:val="16"/>
                <w:szCs w:val="16"/>
                <w:lang w:val="en-GB"/>
              </w:rPr>
            </w:pPr>
            <w:r w:rsidRPr="005E4D28">
              <w:rPr>
                <w:rFonts w:eastAsia="Calibri"/>
                <w:b/>
                <w:sz w:val="16"/>
                <w:lang w:val="en-GB"/>
              </w:rPr>
              <w:t>QR CODE</w:t>
            </w:r>
          </w:p>
        </w:tc>
      </w:tr>
      <w:tr w:rsidR="00C464C4" w:rsidRPr="001163B0" w14:paraId="6335188F" w14:textId="77777777" w:rsidTr="00A2718D">
        <w:trPr>
          <w:gridAfter w:val="2"/>
          <w:wAfter w:w="12" w:type="dxa"/>
          <w:trHeight w:val="369"/>
          <w:jc w:val="center"/>
        </w:trPr>
        <w:tc>
          <w:tcPr>
            <w:tcW w:w="452" w:type="dxa"/>
            <w:vMerge/>
          </w:tcPr>
          <w:p w14:paraId="0993EEB5" w14:textId="77777777" w:rsidR="00C464C4" w:rsidRPr="005E4D28" w:rsidRDefault="00C464C4" w:rsidP="00A2718D">
            <w:pPr>
              <w:rPr>
                <w:sz w:val="16"/>
                <w:szCs w:val="16"/>
                <w:lang w:val="en-GB"/>
              </w:rPr>
            </w:pPr>
          </w:p>
        </w:tc>
        <w:tc>
          <w:tcPr>
            <w:tcW w:w="598" w:type="dxa"/>
            <w:tcBorders>
              <w:top w:val="nil"/>
              <w:bottom w:val="single" w:sz="4" w:space="0" w:color="auto"/>
              <w:right w:val="nil"/>
            </w:tcBorders>
          </w:tcPr>
          <w:p w14:paraId="0B395D64" w14:textId="77777777" w:rsidR="00C464C4" w:rsidRPr="005E4D28" w:rsidRDefault="00C464C4" w:rsidP="00A2718D">
            <w:pPr>
              <w:rPr>
                <w:sz w:val="16"/>
                <w:szCs w:val="16"/>
                <w:lang w:val="en-GB"/>
              </w:rPr>
            </w:pPr>
          </w:p>
        </w:tc>
        <w:tc>
          <w:tcPr>
            <w:tcW w:w="2100" w:type="dxa"/>
            <w:gridSpan w:val="5"/>
            <w:tcBorders>
              <w:top w:val="nil"/>
              <w:left w:val="nil"/>
              <w:bottom w:val="single" w:sz="4" w:space="0" w:color="auto"/>
              <w:right w:val="nil"/>
            </w:tcBorders>
          </w:tcPr>
          <w:p w14:paraId="32C06B51" w14:textId="77777777" w:rsidR="00C464C4" w:rsidRPr="005E4D28" w:rsidRDefault="00C464C4" w:rsidP="00A2718D">
            <w:pPr>
              <w:rPr>
                <w:sz w:val="16"/>
                <w:szCs w:val="16"/>
                <w:lang w:val="en-GB"/>
              </w:rPr>
            </w:pPr>
            <w:r w:rsidRPr="005E4D28">
              <w:rPr>
                <w:rFonts w:eastAsia="Calibri"/>
                <w:sz w:val="16"/>
                <w:lang w:val="en-GB"/>
              </w:rPr>
              <w:t>Country</w:t>
            </w:r>
          </w:p>
        </w:tc>
        <w:tc>
          <w:tcPr>
            <w:tcW w:w="1439" w:type="dxa"/>
            <w:gridSpan w:val="3"/>
            <w:tcBorders>
              <w:top w:val="nil"/>
              <w:left w:val="nil"/>
              <w:bottom w:val="single" w:sz="4" w:space="0" w:color="auto"/>
            </w:tcBorders>
          </w:tcPr>
          <w:p w14:paraId="1AE1DFCA" w14:textId="77777777" w:rsidR="00C464C4" w:rsidRPr="005E4D28" w:rsidRDefault="00C464C4" w:rsidP="00A2718D">
            <w:pPr>
              <w:rPr>
                <w:sz w:val="16"/>
                <w:szCs w:val="16"/>
                <w:lang w:val="en-GB"/>
              </w:rPr>
            </w:pPr>
            <w:r w:rsidRPr="005E4D28">
              <w:rPr>
                <w:rFonts w:eastAsia="Calibri"/>
                <w:sz w:val="16"/>
                <w:lang w:val="en-GB"/>
              </w:rPr>
              <w:t>ISO country code</w:t>
            </w:r>
          </w:p>
        </w:tc>
        <w:tc>
          <w:tcPr>
            <w:tcW w:w="567" w:type="dxa"/>
            <w:gridSpan w:val="2"/>
            <w:tcBorders>
              <w:top w:val="single" w:sz="4" w:space="0" w:color="auto"/>
              <w:bottom w:val="single" w:sz="4" w:space="0" w:color="auto"/>
              <w:right w:val="nil"/>
            </w:tcBorders>
          </w:tcPr>
          <w:p w14:paraId="6653084B" w14:textId="77777777" w:rsidR="00C464C4" w:rsidRPr="005E4D28" w:rsidRDefault="00C464C4" w:rsidP="00A2718D">
            <w:pPr>
              <w:ind w:right="-109"/>
              <w:rPr>
                <w:sz w:val="16"/>
                <w:szCs w:val="16"/>
                <w:lang w:val="en-GB"/>
              </w:rPr>
            </w:pPr>
            <w:r w:rsidRPr="005E4D28">
              <w:rPr>
                <w:rFonts w:eastAsia="Calibri"/>
                <w:b/>
                <w:sz w:val="16"/>
                <w:lang w:val="en-GB"/>
              </w:rPr>
              <w:t>I.4</w:t>
            </w:r>
          </w:p>
        </w:tc>
        <w:tc>
          <w:tcPr>
            <w:tcW w:w="2268" w:type="dxa"/>
            <w:gridSpan w:val="4"/>
            <w:tcBorders>
              <w:top w:val="single" w:sz="4" w:space="0" w:color="auto"/>
              <w:left w:val="nil"/>
              <w:bottom w:val="single" w:sz="4" w:space="0" w:color="auto"/>
            </w:tcBorders>
          </w:tcPr>
          <w:p w14:paraId="1A722321" w14:textId="77777777" w:rsidR="00C464C4" w:rsidRPr="005E4D28" w:rsidRDefault="00C464C4" w:rsidP="00A2718D">
            <w:pPr>
              <w:ind w:right="-109"/>
              <w:rPr>
                <w:sz w:val="16"/>
                <w:szCs w:val="16"/>
                <w:lang w:val="en-GB"/>
              </w:rPr>
            </w:pPr>
            <w:r w:rsidRPr="005E4D28">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27BA6276" w14:textId="77777777" w:rsidR="00C464C4" w:rsidRPr="005E4D28"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3460088F" w14:textId="77777777" w:rsidR="00C464C4" w:rsidRPr="005E4D28" w:rsidRDefault="00C464C4" w:rsidP="00A2718D">
            <w:pPr>
              <w:ind w:right="-109"/>
              <w:rPr>
                <w:sz w:val="16"/>
                <w:szCs w:val="16"/>
                <w:lang w:val="en-GB"/>
              </w:rPr>
            </w:pPr>
          </w:p>
        </w:tc>
      </w:tr>
      <w:tr w:rsidR="00C464C4" w:rsidRPr="001163B0" w14:paraId="458BFD23" w14:textId="77777777" w:rsidTr="00A2718D">
        <w:trPr>
          <w:gridAfter w:val="1"/>
          <w:wAfter w:w="6" w:type="dxa"/>
          <w:trHeight w:val="167"/>
          <w:jc w:val="center"/>
        </w:trPr>
        <w:tc>
          <w:tcPr>
            <w:tcW w:w="452" w:type="dxa"/>
            <w:vMerge/>
          </w:tcPr>
          <w:p w14:paraId="06FC1226" w14:textId="77777777" w:rsidR="00C464C4" w:rsidRPr="005E4D28" w:rsidRDefault="00C464C4" w:rsidP="00A2718D">
            <w:pPr>
              <w:rPr>
                <w:sz w:val="16"/>
                <w:szCs w:val="16"/>
                <w:lang w:val="en-GB"/>
              </w:rPr>
            </w:pPr>
          </w:p>
        </w:tc>
        <w:tc>
          <w:tcPr>
            <w:tcW w:w="598" w:type="dxa"/>
            <w:tcBorders>
              <w:bottom w:val="nil"/>
              <w:right w:val="nil"/>
            </w:tcBorders>
          </w:tcPr>
          <w:p w14:paraId="0F50FA60" w14:textId="77777777" w:rsidR="00C464C4" w:rsidRPr="005E4D28" w:rsidRDefault="00C464C4" w:rsidP="00A2718D">
            <w:pPr>
              <w:ind w:right="-115"/>
              <w:rPr>
                <w:b/>
                <w:sz w:val="16"/>
                <w:szCs w:val="16"/>
                <w:lang w:val="en-GB"/>
              </w:rPr>
            </w:pPr>
            <w:r w:rsidRPr="005E4D28">
              <w:rPr>
                <w:rFonts w:eastAsia="Calibri"/>
                <w:b/>
                <w:sz w:val="16"/>
                <w:lang w:val="en-GB"/>
              </w:rPr>
              <w:t>I.5</w:t>
            </w:r>
          </w:p>
        </w:tc>
        <w:tc>
          <w:tcPr>
            <w:tcW w:w="1616" w:type="dxa"/>
            <w:gridSpan w:val="3"/>
            <w:tcBorders>
              <w:left w:val="nil"/>
              <w:bottom w:val="nil"/>
              <w:right w:val="nil"/>
            </w:tcBorders>
          </w:tcPr>
          <w:p w14:paraId="30A1DBB0" w14:textId="77777777" w:rsidR="00C464C4" w:rsidRPr="005E4D28" w:rsidRDefault="00C464C4" w:rsidP="00A2718D">
            <w:pPr>
              <w:rPr>
                <w:b/>
                <w:sz w:val="16"/>
                <w:szCs w:val="16"/>
                <w:lang w:val="en-GB"/>
              </w:rPr>
            </w:pPr>
            <w:r w:rsidRPr="005E4D28">
              <w:rPr>
                <w:rFonts w:eastAsia="Calibri"/>
                <w:b/>
                <w:sz w:val="16"/>
                <w:lang w:val="en-GB"/>
              </w:rPr>
              <w:t>Consignee/Importer</w:t>
            </w:r>
          </w:p>
        </w:tc>
        <w:tc>
          <w:tcPr>
            <w:tcW w:w="1923" w:type="dxa"/>
            <w:gridSpan w:val="5"/>
            <w:tcBorders>
              <w:left w:val="nil"/>
              <w:bottom w:val="nil"/>
            </w:tcBorders>
          </w:tcPr>
          <w:p w14:paraId="4C75CC39" w14:textId="77777777" w:rsidR="00C464C4" w:rsidRPr="005E4D28" w:rsidRDefault="00C464C4" w:rsidP="00A2718D">
            <w:pPr>
              <w:rPr>
                <w:sz w:val="16"/>
                <w:szCs w:val="16"/>
                <w:lang w:val="en-GB"/>
              </w:rPr>
            </w:pPr>
          </w:p>
        </w:tc>
        <w:tc>
          <w:tcPr>
            <w:tcW w:w="567" w:type="dxa"/>
            <w:gridSpan w:val="2"/>
            <w:tcBorders>
              <w:bottom w:val="nil"/>
              <w:right w:val="nil"/>
            </w:tcBorders>
          </w:tcPr>
          <w:p w14:paraId="5E288604" w14:textId="77777777" w:rsidR="00C464C4" w:rsidRPr="005E4D28" w:rsidRDefault="00C464C4" w:rsidP="00A2718D">
            <w:pPr>
              <w:rPr>
                <w:b/>
                <w:sz w:val="16"/>
                <w:szCs w:val="16"/>
                <w:lang w:val="en-GB"/>
              </w:rPr>
            </w:pPr>
            <w:r w:rsidRPr="005E4D28">
              <w:rPr>
                <w:rFonts w:eastAsia="Calibri"/>
                <w:b/>
                <w:sz w:val="16"/>
                <w:lang w:val="en-GB"/>
              </w:rPr>
              <w:t>I.6</w:t>
            </w:r>
          </w:p>
        </w:tc>
        <w:tc>
          <w:tcPr>
            <w:tcW w:w="3544" w:type="dxa"/>
            <w:gridSpan w:val="9"/>
            <w:tcBorders>
              <w:left w:val="nil"/>
              <w:bottom w:val="nil"/>
              <w:right w:val="nil"/>
            </w:tcBorders>
          </w:tcPr>
          <w:p w14:paraId="53AA2317" w14:textId="77777777" w:rsidR="00C464C4" w:rsidRPr="005E4D28" w:rsidRDefault="00C464C4" w:rsidP="00A2718D">
            <w:pPr>
              <w:rPr>
                <w:b/>
                <w:sz w:val="16"/>
                <w:szCs w:val="16"/>
                <w:lang w:val="en-GB"/>
              </w:rPr>
            </w:pPr>
            <w:r w:rsidRPr="005E4D28">
              <w:rPr>
                <w:rFonts w:eastAsia="Calibri"/>
                <w:b/>
                <w:sz w:val="16"/>
                <w:lang w:val="en-GB"/>
              </w:rPr>
              <w:t>Operator responsible for the consignment</w:t>
            </w:r>
          </w:p>
        </w:tc>
        <w:tc>
          <w:tcPr>
            <w:tcW w:w="1038" w:type="dxa"/>
            <w:gridSpan w:val="2"/>
            <w:tcBorders>
              <w:left w:val="nil"/>
              <w:bottom w:val="nil"/>
              <w:right w:val="single" w:sz="4" w:space="0" w:color="auto"/>
            </w:tcBorders>
          </w:tcPr>
          <w:p w14:paraId="411108D0" w14:textId="77777777" w:rsidR="00C464C4" w:rsidRPr="005E4D28" w:rsidRDefault="00C464C4" w:rsidP="00A2718D">
            <w:pPr>
              <w:rPr>
                <w:sz w:val="16"/>
                <w:szCs w:val="16"/>
                <w:lang w:val="en-GB"/>
              </w:rPr>
            </w:pPr>
          </w:p>
        </w:tc>
      </w:tr>
      <w:tr w:rsidR="00C464C4" w:rsidRPr="001163B0" w14:paraId="395D7BBF" w14:textId="77777777" w:rsidTr="00A2718D">
        <w:trPr>
          <w:gridAfter w:val="1"/>
          <w:wAfter w:w="6" w:type="dxa"/>
          <w:trHeight w:val="330"/>
          <w:jc w:val="center"/>
        </w:trPr>
        <w:tc>
          <w:tcPr>
            <w:tcW w:w="452" w:type="dxa"/>
            <w:vMerge/>
            <w:tcBorders>
              <w:right w:val="single" w:sz="4" w:space="0" w:color="auto"/>
            </w:tcBorders>
          </w:tcPr>
          <w:p w14:paraId="267AFEEF" w14:textId="77777777" w:rsidR="00C464C4" w:rsidRPr="005E4D28" w:rsidRDefault="00C464C4" w:rsidP="00A2718D">
            <w:pPr>
              <w:rPr>
                <w:sz w:val="16"/>
                <w:szCs w:val="16"/>
                <w:lang w:val="en-GB"/>
              </w:rPr>
            </w:pPr>
          </w:p>
        </w:tc>
        <w:tc>
          <w:tcPr>
            <w:tcW w:w="598" w:type="dxa"/>
            <w:tcBorders>
              <w:top w:val="nil"/>
              <w:left w:val="single" w:sz="4" w:space="0" w:color="auto"/>
              <w:bottom w:val="nil"/>
              <w:right w:val="nil"/>
            </w:tcBorders>
          </w:tcPr>
          <w:p w14:paraId="5792DAC8" w14:textId="77777777" w:rsidR="00C464C4" w:rsidRPr="005E4D28" w:rsidRDefault="00C464C4" w:rsidP="00A2718D">
            <w:pPr>
              <w:rPr>
                <w:sz w:val="16"/>
                <w:szCs w:val="16"/>
                <w:lang w:val="en-GB"/>
              </w:rPr>
            </w:pPr>
          </w:p>
        </w:tc>
        <w:tc>
          <w:tcPr>
            <w:tcW w:w="1616" w:type="dxa"/>
            <w:gridSpan w:val="3"/>
            <w:tcBorders>
              <w:top w:val="nil"/>
              <w:left w:val="nil"/>
              <w:bottom w:val="nil"/>
              <w:right w:val="nil"/>
            </w:tcBorders>
          </w:tcPr>
          <w:p w14:paraId="37E02132" w14:textId="77777777" w:rsidR="00C464C4" w:rsidRPr="005E4D28" w:rsidRDefault="00C464C4" w:rsidP="00A2718D">
            <w:pPr>
              <w:rPr>
                <w:sz w:val="16"/>
                <w:szCs w:val="16"/>
                <w:lang w:val="en-GB"/>
              </w:rPr>
            </w:pPr>
            <w:r w:rsidRPr="005E4D28">
              <w:rPr>
                <w:rFonts w:eastAsia="Calibri"/>
                <w:sz w:val="16"/>
                <w:lang w:val="en-GB"/>
              </w:rPr>
              <w:t>Name</w:t>
            </w:r>
          </w:p>
        </w:tc>
        <w:tc>
          <w:tcPr>
            <w:tcW w:w="1923" w:type="dxa"/>
            <w:gridSpan w:val="5"/>
            <w:tcBorders>
              <w:top w:val="nil"/>
              <w:left w:val="nil"/>
              <w:bottom w:val="nil"/>
              <w:right w:val="single" w:sz="4" w:space="0" w:color="auto"/>
            </w:tcBorders>
          </w:tcPr>
          <w:p w14:paraId="2C663C47" w14:textId="77777777" w:rsidR="00C464C4" w:rsidRPr="005E4D28" w:rsidRDefault="00C464C4" w:rsidP="00A2718D">
            <w:pPr>
              <w:rPr>
                <w:sz w:val="16"/>
                <w:szCs w:val="16"/>
                <w:lang w:val="en-GB"/>
              </w:rPr>
            </w:pPr>
          </w:p>
        </w:tc>
        <w:tc>
          <w:tcPr>
            <w:tcW w:w="567" w:type="dxa"/>
            <w:gridSpan w:val="2"/>
            <w:tcBorders>
              <w:top w:val="nil"/>
              <w:left w:val="single" w:sz="4" w:space="0" w:color="auto"/>
              <w:bottom w:val="nil"/>
              <w:right w:val="nil"/>
            </w:tcBorders>
          </w:tcPr>
          <w:p w14:paraId="692343B6" w14:textId="77777777" w:rsidR="00C464C4" w:rsidRPr="005E4D28" w:rsidRDefault="00C464C4" w:rsidP="00A2718D">
            <w:pPr>
              <w:rPr>
                <w:sz w:val="16"/>
                <w:szCs w:val="16"/>
                <w:lang w:val="en-GB"/>
              </w:rPr>
            </w:pPr>
          </w:p>
        </w:tc>
        <w:tc>
          <w:tcPr>
            <w:tcW w:w="2929" w:type="dxa"/>
            <w:gridSpan w:val="8"/>
            <w:tcBorders>
              <w:top w:val="nil"/>
              <w:left w:val="nil"/>
              <w:bottom w:val="nil"/>
              <w:right w:val="nil"/>
            </w:tcBorders>
          </w:tcPr>
          <w:p w14:paraId="08E987BE" w14:textId="77777777" w:rsidR="00C464C4" w:rsidRPr="005E4D28" w:rsidRDefault="00C464C4" w:rsidP="00A2718D">
            <w:pPr>
              <w:rPr>
                <w:sz w:val="16"/>
                <w:szCs w:val="16"/>
                <w:lang w:val="en-GB"/>
              </w:rPr>
            </w:pPr>
            <w:r w:rsidRPr="005E4D28">
              <w:rPr>
                <w:rFonts w:eastAsia="Calibri"/>
                <w:sz w:val="16"/>
                <w:lang w:val="en-GB"/>
              </w:rPr>
              <w:t>Name</w:t>
            </w:r>
          </w:p>
        </w:tc>
        <w:tc>
          <w:tcPr>
            <w:tcW w:w="1653" w:type="dxa"/>
            <w:gridSpan w:val="3"/>
            <w:tcBorders>
              <w:top w:val="nil"/>
              <w:left w:val="nil"/>
              <w:bottom w:val="nil"/>
              <w:right w:val="single" w:sz="4" w:space="0" w:color="auto"/>
            </w:tcBorders>
          </w:tcPr>
          <w:p w14:paraId="020949B6" w14:textId="77777777" w:rsidR="00C464C4" w:rsidRPr="005E4D28" w:rsidRDefault="00C464C4" w:rsidP="00A2718D">
            <w:pPr>
              <w:rPr>
                <w:sz w:val="16"/>
                <w:szCs w:val="16"/>
                <w:lang w:val="en-GB"/>
              </w:rPr>
            </w:pPr>
          </w:p>
        </w:tc>
      </w:tr>
      <w:tr w:rsidR="00C464C4" w:rsidRPr="001163B0" w14:paraId="55851CB1" w14:textId="77777777" w:rsidTr="00A2718D">
        <w:trPr>
          <w:gridAfter w:val="1"/>
          <w:wAfter w:w="6" w:type="dxa"/>
          <w:trHeight w:val="369"/>
          <w:jc w:val="center"/>
        </w:trPr>
        <w:tc>
          <w:tcPr>
            <w:tcW w:w="452" w:type="dxa"/>
            <w:vMerge/>
            <w:tcBorders>
              <w:right w:val="single" w:sz="4" w:space="0" w:color="auto"/>
            </w:tcBorders>
          </w:tcPr>
          <w:p w14:paraId="526123CE" w14:textId="77777777" w:rsidR="00C464C4" w:rsidRPr="005E4D28" w:rsidRDefault="00C464C4" w:rsidP="00A2718D">
            <w:pPr>
              <w:rPr>
                <w:sz w:val="16"/>
                <w:szCs w:val="16"/>
                <w:lang w:val="en-GB"/>
              </w:rPr>
            </w:pPr>
          </w:p>
        </w:tc>
        <w:tc>
          <w:tcPr>
            <w:tcW w:w="598" w:type="dxa"/>
            <w:tcBorders>
              <w:top w:val="nil"/>
              <w:left w:val="single" w:sz="4" w:space="0" w:color="auto"/>
              <w:bottom w:val="nil"/>
              <w:right w:val="nil"/>
            </w:tcBorders>
          </w:tcPr>
          <w:p w14:paraId="73A7895F" w14:textId="77777777" w:rsidR="00C464C4" w:rsidRPr="005E4D28" w:rsidRDefault="00C464C4" w:rsidP="00A2718D">
            <w:pPr>
              <w:rPr>
                <w:sz w:val="16"/>
                <w:szCs w:val="16"/>
                <w:lang w:val="en-GB"/>
              </w:rPr>
            </w:pPr>
          </w:p>
        </w:tc>
        <w:tc>
          <w:tcPr>
            <w:tcW w:w="1616" w:type="dxa"/>
            <w:gridSpan w:val="3"/>
            <w:tcBorders>
              <w:top w:val="nil"/>
              <w:left w:val="nil"/>
              <w:bottom w:val="nil"/>
              <w:right w:val="nil"/>
            </w:tcBorders>
          </w:tcPr>
          <w:p w14:paraId="7D4E0528" w14:textId="77777777" w:rsidR="00C464C4" w:rsidRPr="005E4D28" w:rsidRDefault="00C464C4" w:rsidP="00A2718D">
            <w:pPr>
              <w:rPr>
                <w:sz w:val="16"/>
                <w:szCs w:val="16"/>
                <w:lang w:val="en-GB"/>
              </w:rPr>
            </w:pPr>
            <w:r w:rsidRPr="005E4D28">
              <w:rPr>
                <w:rFonts w:eastAsia="Calibri"/>
                <w:sz w:val="16"/>
                <w:lang w:val="en-GB"/>
              </w:rPr>
              <w:t>Address</w:t>
            </w:r>
          </w:p>
        </w:tc>
        <w:tc>
          <w:tcPr>
            <w:tcW w:w="1923" w:type="dxa"/>
            <w:gridSpan w:val="5"/>
            <w:tcBorders>
              <w:top w:val="nil"/>
              <w:left w:val="nil"/>
              <w:bottom w:val="nil"/>
              <w:right w:val="single" w:sz="4" w:space="0" w:color="auto"/>
            </w:tcBorders>
          </w:tcPr>
          <w:p w14:paraId="3528D547" w14:textId="77777777" w:rsidR="00C464C4" w:rsidRPr="005E4D28" w:rsidRDefault="00C464C4" w:rsidP="00A2718D">
            <w:pPr>
              <w:rPr>
                <w:sz w:val="16"/>
                <w:szCs w:val="16"/>
                <w:lang w:val="en-GB"/>
              </w:rPr>
            </w:pPr>
          </w:p>
        </w:tc>
        <w:tc>
          <w:tcPr>
            <w:tcW w:w="567" w:type="dxa"/>
            <w:gridSpan w:val="2"/>
            <w:tcBorders>
              <w:top w:val="nil"/>
              <w:left w:val="single" w:sz="4" w:space="0" w:color="auto"/>
              <w:bottom w:val="nil"/>
              <w:right w:val="nil"/>
            </w:tcBorders>
          </w:tcPr>
          <w:p w14:paraId="7A8AE778" w14:textId="77777777" w:rsidR="00C464C4" w:rsidRPr="005E4D28" w:rsidRDefault="00C464C4" w:rsidP="00A2718D">
            <w:pPr>
              <w:rPr>
                <w:sz w:val="16"/>
                <w:szCs w:val="16"/>
                <w:lang w:val="en-GB"/>
              </w:rPr>
            </w:pPr>
          </w:p>
        </w:tc>
        <w:tc>
          <w:tcPr>
            <w:tcW w:w="2929" w:type="dxa"/>
            <w:gridSpan w:val="8"/>
            <w:tcBorders>
              <w:top w:val="nil"/>
              <w:left w:val="nil"/>
              <w:bottom w:val="nil"/>
              <w:right w:val="nil"/>
            </w:tcBorders>
          </w:tcPr>
          <w:p w14:paraId="3DDEEF43" w14:textId="77777777" w:rsidR="00C464C4" w:rsidRPr="005E4D28" w:rsidRDefault="00C464C4" w:rsidP="00A2718D">
            <w:pPr>
              <w:rPr>
                <w:sz w:val="16"/>
                <w:szCs w:val="16"/>
                <w:lang w:val="en-GB"/>
              </w:rPr>
            </w:pPr>
            <w:r w:rsidRPr="005E4D28">
              <w:rPr>
                <w:rFonts w:eastAsia="Calibri"/>
                <w:sz w:val="16"/>
                <w:lang w:val="en-GB"/>
              </w:rPr>
              <w:t>Address</w:t>
            </w:r>
          </w:p>
        </w:tc>
        <w:tc>
          <w:tcPr>
            <w:tcW w:w="1653" w:type="dxa"/>
            <w:gridSpan w:val="3"/>
            <w:tcBorders>
              <w:top w:val="nil"/>
              <w:left w:val="nil"/>
              <w:bottom w:val="nil"/>
              <w:right w:val="single" w:sz="4" w:space="0" w:color="auto"/>
            </w:tcBorders>
          </w:tcPr>
          <w:p w14:paraId="2C8DC32B" w14:textId="77777777" w:rsidR="00C464C4" w:rsidRPr="005E4D28" w:rsidRDefault="00C464C4" w:rsidP="00A2718D">
            <w:pPr>
              <w:rPr>
                <w:sz w:val="16"/>
                <w:szCs w:val="16"/>
                <w:lang w:val="en-GB"/>
              </w:rPr>
            </w:pPr>
          </w:p>
        </w:tc>
      </w:tr>
      <w:tr w:rsidR="00C464C4" w:rsidRPr="001163B0" w14:paraId="0386829D" w14:textId="77777777" w:rsidTr="00A2718D">
        <w:trPr>
          <w:gridAfter w:val="1"/>
          <w:wAfter w:w="6" w:type="dxa"/>
          <w:trHeight w:val="369"/>
          <w:jc w:val="center"/>
        </w:trPr>
        <w:tc>
          <w:tcPr>
            <w:tcW w:w="452" w:type="dxa"/>
            <w:vMerge/>
          </w:tcPr>
          <w:p w14:paraId="6EAA847F" w14:textId="77777777" w:rsidR="00C464C4" w:rsidRPr="005E4D28" w:rsidRDefault="00C464C4" w:rsidP="00A2718D">
            <w:pPr>
              <w:rPr>
                <w:sz w:val="16"/>
                <w:szCs w:val="16"/>
                <w:lang w:val="en-GB"/>
              </w:rPr>
            </w:pPr>
          </w:p>
        </w:tc>
        <w:tc>
          <w:tcPr>
            <w:tcW w:w="598" w:type="dxa"/>
            <w:tcBorders>
              <w:top w:val="nil"/>
              <w:bottom w:val="single" w:sz="4" w:space="0" w:color="auto"/>
              <w:right w:val="nil"/>
            </w:tcBorders>
          </w:tcPr>
          <w:p w14:paraId="1EA9DFF2" w14:textId="77777777" w:rsidR="00C464C4" w:rsidRPr="005E4D28"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7600F84A" w14:textId="77777777" w:rsidR="00C464C4" w:rsidRPr="005E4D28" w:rsidRDefault="00C464C4" w:rsidP="00A2718D">
            <w:pPr>
              <w:rPr>
                <w:sz w:val="16"/>
                <w:szCs w:val="16"/>
                <w:lang w:val="en-GB"/>
              </w:rPr>
            </w:pPr>
            <w:r w:rsidRPr="005E4D28">
              <w:rPr>
                <w:rFonts w:eastAsia="Calibri"/>
                <w:sz w:val="16"/>
                <w:lang w:val="en-GB"/>
              </w:rPr>
              <w:t>Country</w:t>
            </w:r>
          </w:p>
        </w:tc>
        <w:tc>
          <w:tcPr>
            <w:tcW w:w="1439" w:type="dxa"/>
            <w:gridSpan w:val="3"/>
            <w:tcBorders>
              <w:top w:val="nil"/>
              <w:left w:val="nil"/>
            </w:tcBorders>
            <w:vAlign w:val="center"/>
          </w:tcPr>
          <w:p w14:paraId="1E4223A0" w14:textId="77777777" w:rsidR="00C464C4" w:rsidRPr="005E4D28" w:rsidRDefault="00C464C4" w:rsidP="00A2718D">
            <w:pPr>
              <w:rPr>
                <w:sz w:val="16"/>
                <w:szCs w:val="16"/>
                <w:lang w:val="en-GB"/>
              </w:rPr>
            </w:pPr>
            <w:r w:rsidRPr="005E4D28">
              <w:rPr>
                <w:rFonts w:eastAsia="Calibri"/>
                <w:sz w:val="16"/>
                <w:lang w:val="en-GB"/>
              </w:rPr>
              <w:t>ISO country code</w:t>
            </w:r>
          </w:p>
        </w:tc>
        <w:tc>
          <w:tcPr>
            <w:tcW w:w="567" w:type="dxa"/>
            <w:gridSpan w:val="2"/>
            <w:tcBorders>
              <w:top w:val="nil"/>
              <w:bottom w:val="single" w:sz="4" w:space="0" w:color="auto"/>
              <w:right w:val="nil"/>
            </w:tcBorders>
            <w:vAlign w:val="center"/>
          </w:tcPr>
          <w:p w14:paraId="6A5D6499" w14:textId="77777777" w:rsidR="00C464C4" w:rsidRPr="005E4D28"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1BE9399F" w14:textId="77777777" w:rsidR="00C464C4" w:rsidRPr="005E4D28" w:rsidRDefault="00C464C4" w:rsidP="00A2718D">
            <w:pPr>
              <w:rPr>
                <w:sz w:val="16"/>
                <w:szCs w:val="16"/>
                <w:lang w:val="en-GB"/>
              </w:rPr>
            </w:pPr>
            <w:r w:rsidRPr="005E4D28">
              <w:rPr>
                <w:rFonts w:eastAsia="Calibri"/>
                <w:sz w:val="16"/>
                <w:lang w:val="en-GB"/>
              </w:rPr>
              <w:t>Country</w:t>
            </w:r>
          </w:p>
        </w:tc>
        <w:tc>
          <w:tcPr>
            <w:tcW w:w="1653" w:type="dxa"/>
            <w:gridSpan w:val="3"/>
            <w:tcBorders>
              <w:top w:val="nil"/>
              <w:left w:val="nil"/>
            </w:tcBorders>
            <w:vAlign w:val="center"/>
          </w:tcPr>
          <w:p w14:paraId="5D543BC9" w14:textId="77777777" w:rsidR="00C464C4" w:rsidRPr="005E4D28" w:rsidRDefault="00C464C4" w:rsidP="00A2718D">
            <w:pPr>
              <w:rPr>
                <w:sz w:val="16"/>
                <w:szCs w:val="16"/>
                <w:lang w:val="en-GB"/>
              </w:rPr>
            </w:pPr>
            <w:r w:rsidRPr="005E4D28">
              <w:rPr>
                <w:rFonts w:eastAsia="Calibri"/>
                <w:sz w:val="16"/>
                <w:lang w:val="en-GB"/>
              </w:rPr>
              <w:t>ISO country code</w:t>
            </w:r>
          </w:p>
        </w:tc>
      </w:tr>
      <w:tr w:rsidR="00C464C4" w:rsidRPr="001163B0" w14:paraId="463C2B9C" w14:textId="77777777" w:rsidTr="00A2718D">
        <w:trPr>
          <w:gridAfter w:val="1"/>
          <w:wAfter w:w="6" w:type="dxa"/>
          <w:trHeight w:val="240"/>
          <w:jc w:val="center"/>
        </w:trPr>
        <w:tc>
          <w:tcPr>
            <w:tcW w:w="452" w:type="dxa"/>
            <w:vMerge/>
          </w:tcPr>
          <w:p w14:paraId="5A4D666C" w14:textId="77777777" w:rsidR="00C464C4" w:rsidRPr="005E4D28" w:rsidRDefault="00C464C4" w:rsidP="00A2718D">
            <w:pPr>
              <w:rPr>
                <w:sz w:val="16"/>
                <w:szCs w:val="16"/>
                <w:lang w:val="en-GB"/>
              </w:rPr>
            </w:pPr>
          </w:p>
        </w:tc>
        <w:tc>
          <w:tcPr>
            <w:tcW w:w="598" w:type="dxa"/>
            <w:tcBorders>
              <w:bottom w:val="single" w:sz="4" w:space="0" w:color="auto"/>
              <w:right w:val="nil"/>
            </w:tcBorders>
          </w:tcPr>
          <w:p w14:paraId="665F2F93" w14:textId="77777777" w:rsidR="00C464C4" w:rsidRPr="005E4D28" w:rsidRDefault="00C464C4" w:rsidP="00A2718D">
            <w:pPr>
              <w:rPr>
                <w:b/>
                <w:sz w:val="16"/>
                <w:szCs w:val="16"/>
                <w:lang w:val="en-GB"/>
              </w:rPr>
            </w:pPr>
            <w:r w:rsidRPr="005E4D28">
              <w:rPr>
                <w:rFonts w:eastAsia="Calibri"/>
                <w:b/>
                <w:sz w:val="16"/>
                <w:lang w:val="en-GB"/>
              </w:rPr>
              <w:t>I.7</w:t>
            </w:r>
          </w:p>
        </w:tc>
        <w:tc>
          <w:tcPr>
            <w:tcW w:w="2100" w:type="dxa"/>
            <w:gridSpan w:val="5"/>
            <w:tcBorders>
              <w:left w:val="nil"/>
              <w:bottom w:val="single" w:sz="4" w:space="0" w:color="auto"/>
              <w:right w:val="nil"/>
            </w:tcBorders>
          </w:tcPr>
          <w:p w14:paraId="6CB0FB48" w14:textId="77777777" w:rsidR="00C464C4" w:rsidRPr="005E4D28" w:rsidRDefault="00C464C4" w:rsidP="00A2718D">
            <w:pPr>
              <w:rPr>
                <w:b/>
                <w:sz w:val="16"/>
                <w:szCs w:val="16"/>
                <w:lang w:val="en-GB"/>
              </w:rPr>
            </w:pPr>
            <w:r w:rsidRPr="005E4D28">
              <w:rPr>
                <w:rFonts w:eastAsia="Calibri"/>
                <w:b/>
                <w:sz w:val="16"/>
                <w:lang w:val="en-GB"/>
              </w:rPr>
              <w:t>Country of origin</w:t>
            </w:r>
          </w:p>
        </w:tc>
        <w:tc>
          <w:tcPr>
            <w:tcW w:w="1439" w:type="dxa"/>
            <w:gridSpan w:val="3"/>
            <w:tcBorders>
              <w:left w:val="nil"/>
            </w:tcBorders>
          </w:tcPr>
          <w:p w14:paraId="5CA4F40A" w14:textId="77777777" w:rsidR="00C464C4" w:rsidRPr="005E4D28" w:rsidRDefault="00C464C4" w:rsidP="00A2718D">
            <w:pPr>
              <w:rPr>
                <w:sz w:val="16"/>
                <w:szCs w:val="16"/>
                <w:lang w:val="en-GB"/>
              </w:rPr>
            </w:pPr>
            <w:r w:rsidRPr="005E4D28">
              <w:rPr>
                <w:rFonts w:eastAsia="Calibri"/>
                <w:sz w:val="16"/>
                <w:lang w:val="en-GB"/>
              </w:rPr>
              <w:t>ISO country code</w:t>
            </w:r>
          </w:p>
        </w:tc>
        <w:tc>
          <w:tcPr>
            <w:tcW w:w="567" w:type="dxa"/>
            <w:gridSpan w:val="2"/>
            <w:tcBorders>
              <w:right w:val="nil"/>
            </w:tcBorders>
          </w:tcPr>
          <w:p w14:paraId="3F32F947" w14:textId="77777777" w:rsidR="00C464C4" w:rsidRPr="005E4D28" w:rsidRDefault="00C464C4" w:rsidP="00A2718D">
            <w:pPr>
              <w:rPr>
                <w:b/>
                <w:sz w:val="16"/>
                <w:szCs w:val="16"/>
                <w:lang w:val="en-GB"/>
              </w:rPr>
            </w:pPr>
            <w:r w:rsidRPr="005E4D28">
              <w:rPr>
                <w:rFonts w:eastAsia="Calibri"/>
                <w:b/>
                <w:sz w:val="16"/>
                <w:lang w:val="en-GB"/>
              </w:rPr>
              <w:t>I.9</w:t>
            </w:r>
          </w:p>
        </w:tc>
        <w:tc>
          <w:tcPr>
            <w:tcW w:w="2929" w:type="dxa"/>
            <w:gridSpan w:val="8"/>
            <w:tcBorders>
              <w:top w:val="single" w:sz="2" w:space="0" w:color="auto"/>
              <w:left w:val="nil"/>
              <w:right w:val="nil"/>
            </w:tcBorders>
          </w:tcPr>
          <w:p w14:paraId="2191E3E0" w14:textId="77777777" w:rsidR="00C464C4" w:rsidRPr="005E4D28" w:rsidRDefault="00C464C4" w:rsidP="00A2718D">
            <w:pPr>
              <w:rPr>
                <w:b/>
                <w:sz w:val="16"/>
                <w:szCs w:val="16"/>
                <w:lang w:val="en-GB"/>
              </w:rPr>
            </w:pPr>
            <w:r w:rsidRPr="005E4D28">
              <w:rPr>
                <w:rFonts w:eastAsia="Calibri"/>
                <w:b/>
                <w:sz w:val="16"/>
                <w:lang w:val="en-GB"/>
              </w:rPr>
              <w:t>Country of destination</w:t>
            </w:r>
          </w:p>
        </w:tc>
        <w:tc>
          <w:tcPr>
            <w:tcW w:w="1653" w:type="dxa"/>
            <w:gridSpan w:val="3"/>
            <w:tcBorders>
              <w:left w:val="nil"/>
            </w:tcBorders>
          </w:tcPr>
          <w:p w14:paraId="74DFBBFF" w14:textId="77777777" w:rsidR="00C464C4" w:rsidRPr="005E4D28" w:rsidRDefault="00C464C4" w:rsidP="00A2718D">
            <w:pPr>
              <w:rPr>
                <w:sz w:val="16"/>
                <w:szCs w:val="16"/>
                <w:lang w:val="en-GB"/>
              </w:rPr>
            </w:pPr>
            <w:r w:rsidRPr="005E4D28">
              <w:rPr>
                <w:rFonts w:eastAsia="Calibri"/>
                <w:sz w:val="16"/>
                <w:lang w:val="en-GB"/>
              </w:rPr>
              <w:t>ISO country code</w:t>
            </w:r>
          </w:p>
        </w:tc>
      </w:tr>
      <w:tr w:rsidR="00C464C4" w:rsidRPr="001163B0" w14:paraId="56AFA889" w14:textId="77777777" w:rsidTr="00A2718D">
        <w:trPr>
          <w:gridAfter w:val="1"/>
          <w:wAfter w:w="6" w:type="dxa"/>
          <w:trHeight w:val="240"/>
          <w:jc w:val="center"/>
        </w:trPr>
        <w:tc>
          <w:tcPr>
            <w:tcW w:w="452" w:type="dxa"/>
            <w:vMerge/>
          </w:tcPr>
          <w:p w14:paraId="0D61D0D3" w14:textId="77777777" w:rsidR="00C464C4" w:rsidRPr="005E4D28" w:rsidRDefault="00C464C4" w:rsidP="00A2718D">
            <w:pPr>
              <w:rPr>
                <w:sz w:val="16"/>
                <w:szCs w:val="16"/>
                <w:lang w:val="en-GB"/>
              </w:rPr>
            </w:pPr>
          </w:p>
        </w:tc>
        <w:tc>
          <w:tcPr>
            <w:tcW w:w="598" w:type="dxa"/>
            <w:tcBorders>
              <w:bottom w:val="single" w:sz="4" w:space="0" w:color="auto"/>
              <w:right w:val="nil"/>
            </w:tcBorders>
          </w:tcPr>
          <w:p w14:paraId="7C94D743" w14:textId="77777777" w:rsidR="00C464C4" w:rsidRPr="005E4D28" w:rsidRDefault="00C464C4" w:rsidP="00A2718D">
            <w:pPr>
              <w:rPr>
                <w:b/>
                <w:sz w:val="16"/>
                <w:szCs w:val="16"/>
                <w:lang w:val="en-GB"/>
              </w:rPr>
            </w:pPr>
            <w:r w:rsidRPr="005E4D28">
              <w:rPr>
                <w:rFonts w:eastAsia="Calibri"/>
                <w:b/>
                <w:sz w:val="16"/>
                <w:lang w:val="en-GB"/>
              </w:rPr>
              <w:t>I.8</w:t>
            </w:r>
          </w:p>
        </w:tc>
        <w:tc>
          <w:tcPr>
            <w:tcW w:w="2100" w:type="dxa"/>
            <w:gridSpan w:val="5"/>
            <w:tcBorders>
              <w:left w:val="nil"/>
              <w:right w:val="nil"/>
            </w:tcBorders>
          </w:tcPr>
          <w:p w14:paraId="75131069" w14:textId="77777777" w:rsidR="00C464C4" w:rsidRPr="005E4D28" w:rsidRDefault="00C464C4" w:rsidP="00A2718D">
            <w:pPr>
              <w:rPr>
                <w:b/>
                <w:sz w:val="16"/>
                <w:szCs w:val="16"/>
                <w:lang w:val="en-GB"/>
              </w:rPr>
            </w:pPr>
            <w:r w:rsidRPr="005E4D28">
              <w:rPr>
                <w:rFonts w:eastAsia="Calibri"/>
                <w:b/>
                <w:sz w:val="16"/>
                <w:lang w:val="en-GB"/>
              </w:rPr>
              <w:t>Region of origin</w:t>
            </w:r>
          </w:p>
        </w:tc>
        <w:tc>
          <w:tcPr>
            <w:tcW w:w="1439" w:type="dxa"/>
            <w:gridSpan w:val="3"/>
            <w:tcBorders>
              <w:left w:val="nil"/>
            </w:tcBorders>
          </w:tcPr>
          <w:p w14:paraId="77697BB6" w14:textId="77777777" w:rsidR="00C464C4" w:rsidRPr="005E4D28" w:rsidRDefault="00C464C4" w:rsidP="00A2718D">
            <w:pPr>
              <w:rPr>
                <w:sz w:val="16"/>
                <w:szCs w:val="16"/>
                <w:lang w:val="en-GB"/>
              </w:rPr>
            </w:pPr>
            <w:r w:rsidRPr="005E4D28">
              <w:rPr>
                <w:rFonts w:eastAsia="Calibri"/>
                <w:sz w:val="16"/>
                <w:lang w:val="en-GB"/>
              </w:rPr>
              <w:t>Code</w:t>
            </w:r>
          </w:p>
        </w:tc>
        <w:tc>
          <w:tcPr>
            <w:tcW w:w="567" w:type="dxa"/>
            <w:gridSpan w:val="2"/>
            <w:tcBorders>
              <w:right w:val="nil"/>
            </w:tcBorders>
          </w:tcPr>
          <w:p w14:paraId="24BBE0CB" w14:textId="77777777" w:rsidR="00C464C4" w:rsidRPr="005E4D28" w:rsidRDefault="00C464C4" w:rsidP="00A2718D">
            <w:pPr>
              <w:rPr>
                <w:b/>
                <w:sz w:val="16"/>
                <w:szCs w:val="16"/>
                <w:lang w:val="en-GB"/>
              </w:rPr>
            </w:pPr>
            <w:r w:rsidRPr="005E4D28">
              <w:rPr>
                <w:rFonts w:eastAsia="Calibri"/>
                <w:b/>
                <w:sz w:val="16"/>
                <w:lang w:val="en-GB"/>
              </w:rPr>
              <w:t>I.10</w:t>
            </w:r>
          </w:p>
        </w:tc>
        <w:tc>
          <w:tcPr>
            <w:tcW w:w="2929" w:type="dxa"/>
            <w:gridSpan w:val="8"/>
            <w:tcBorders>
              <w:left w:val="nil"/>
              <w:right w:val="nil"/>
            </w:tcBorders>
          </w:tcPr>
          <w:p w14:paraId="56AB7FF8" w14:textId="77777777" w:rsidR="00C464C4" w:rsidRPr="005E4D28" w:rsidRDefault="00C464C4" w:rsidP="00A2718D">
            <w:pPr>
              <w:rPr>
                <w:b/>
                <w:sz w:val="16"/>
                <w:szCs w:val="16"/>
                <w:lang w:val="en-GB"/>
              </w:rPr>
            </w:pPr>
            <w:r w:rsidRPr="005E4D28">
              <w:rPr>
                <w:rFonts w:eastAsia="Calibri"/>
                <w:b/>
                <w:sz w:val="16"/>
                <w:lang w:val="en-GB"/>
              </w:rPr>
              <w:t>Region of destination</w:t>
            </w:r>
          </w:p>
        </w:tc>
        <w:tc>
          <w:tcPr>
            <w:tcW w:w="1653" w:type="dxa"/>
            <w:gridSpan w:val="3"/>
            <w:tcBorders>
              <w:left w:val="nil"/>
            </w:tcBorders>
          </w:tcPr>
          <w:p w14:paraId="0C593E17" w14:textId="77777777" w:rsidR="00C464C4" w:rsidRPr="005E4D28" w:rsidRDefault="00C464C4" w:rsidP="00A2718D">
            <w:pPr>
              <w:rPr>
                <w:sz w:val="16"/>
                <w:szCs w:val="16"/>
                <w:lang w:val="en-GB"/>
              </w:rPr>
            </w:pPr>
            <w:r w:rsidRPr="005E4D28">
              <w:rPr>
                <w:rFonts w:eastAsia="Calibri"/>
                <w:sz w:val="16"/>
                <w:lang w:val="en-GB"/>
              </w:rPr>
              <w:t>Code</w:t>
            </w:r>
          </w:p>
        </w:tc>
      </w:tr>
      <w:tr w:rsidR="00C464C4" w:rsidRPr="001163B0" w14:paraId="7C32FD4C" w14:textId="77777777" w:rsidTr="00A2718D">
        <w:trPr>
          <w:gridAfter w:val="1"/>
          <w:wAfter w:w="6" w:type="dxa"/>
          <w:trHeight w:val="188"/>
          <w:jc w:val="center"/>
        </w:trPr>
        <w:tc>
          <w:tcPr>
            <w:tcW w:w="452" w:type="dxa"/>
            <w:vMerge/>
          </w:tcPr>
          <w:p w14:paraId="2BE161BE" w14:textId="77777777" w:rsidR="00C464C4" w:rsidRPr="005E4D28" w:rsidRDefault="00C464C4" w:rsidP="00A2718D">
            <w:pPr>
              <w:rPr>
                <w:sz w:val="16"/>
                <w:szCs w:val="16"/>
                <w:lang w:val="en-GB"/>
              </w:rPr>
            </w:pPr>
          </w:p>
        </w:tc>
        <w:tc>
          <w:tcPr>
            <w:tcW w:w="598" w:type="dxa"/>
            <w:tcBorders>
              <w:bottom w:val="nil"/>
              <w:right w:val="nil"/>
            </w:tcBorders>
          </w:tcPr>
          <w:p w14:paraId="006F84ED" w14:textId="77777777" w:rsidR="00C464C4" w:rsidRPr="005E4D28" w:rsidRDefault="00C464C4" w:rsidP="00A2718D">
            <w:pPr>
              <w:rPr>
                <w:b/>
                <w:sz w:val="16"/>
                <w:szCs w:val="16"/>
                <w:lang w:val="en-GB"/>
              </w:rPr>
            </w:pPr>
            <w:r w:rsidRPr="005E4D28">
              <w:rPr>
                <w:rFonts w:eastAsia="Calibri"/>
                <w:b/>
                <w:sz w:val="16"/>
                <w:lang w:val="en-GB"/>
              </w:rPr>
              <w:t>I.11</w:t>
            </w:r>
          </w:p>
        </w:tc>
        <w:tc>
          <w:tcPr>
            <w:tcW w:w="1508" w:type="dxa"/>
            <w:gridSpan w:val="2"/>
            <w:tcBorders>
              <w:left w:val="nil"/>
              <w:bottom w:val="nil"/>
              <w:right w:val="nil"/>
            </w:tcBorders>
          </w:tcPr>
          <w:p w14:paraId="514B35D6" w14:textId="77777777" w:rsidR="00C464C4" w:rsidRPr="005E4D28" w:rsidRDefault="00C464C4" w:rsidP="00A2718D">
            <w:pPr>
              <w:rPr>
                <w:b/>
                <w:sz w:val="16"/>
                <w:szCs w:val="16"/>
                <w:lang w:val="en-GB"/>
              </w:rPr>
            </w:pPr>
            <w:r w:rsidRPr="005E4D28">
              <w:rPr>
                <w:rFonts w:eastAsia="Calibri"/>
                <w:b/>
                <w:sz w:val="16"/>
                <w:lang w:val="en-GB"/>
              </w:rPr>
              <w:t>Place of dispatch</w:t>
            </w:r>
          </w:p>
        </w:tc>
        <w:tc>
          <w:tcPr>
            <w:tcW w:w="2031" w:type="dxa"/>
            <w:gridSpan w:val="6"/>
            <w:tcBorders>
              <w:left w:val="nil"/>
              <w:bottom w:val="nil"/>
            </w:tcBorders>
          </w:tcPr>
          <w:p w14:paraId="4D5D465B" w14:textId="77777777" w:rsidR="00C464C4" w:rsidRPr="005E4D28" w:rsidRDefault="00C464C4" w:rsidP="00A2718D">
            <w:pPr>
              <w:rPr>
                <w:sz w:val="16"/>
                <w:szCs w:val="16"/>
                <w:lang w:val="en-GB"/>
              </w:rPr>
            </w:pPr>
          </w:p>
        </w:tc>
        <w:tc>
          <w:tcPr>
            <w:tcW w:w="567" w:type="dxa"/>
            <w:gridSpan w:val="2"/>
            <w:tcBorders>
              <w:bottom w:val="nil"/>
              <w:right w:val="nil"/>
            </w:tcBorders>
          </w:tcPr>
          <w:p w14:paraId="0E6100C8" w14:textId="77777777" w:rsidR="00C464C4" w:rsidRPr="005E4D28" w:rsidRDefault="00C464C4" w:rsidP="00A2718D">
            <w:pPr>
              <w:rPr>
                <w:b/>
                <w:sz w:val="16"/>
                <w:szCs w:val="16"/>
                <w:lang w:val="en-GB"/>
              </w:rPr>
            </w:pPr>
            <w:r w:rsidRPr="005E4D28">
              <w:rPr>
                <w:rFonts w:eastAsia="Calibri"/>
                <w:b/>
                <w:sz w:val="16"/>
                <w:lang w:val="en-GB"/>
              </w:rPr>
              <w:t>I.12</w:t>
            </w:r>
          </w:p>
        </w:tc>
        <w:tc>
          <w:tcPr>
            <w:tcW w:w="2929" w:type="dxa"/>
            <w:gridSpan w:val="8"/>
            <w:tcBorders>
              <w:left w:val="nil"/>
              <w:bottom w:val="nil"/>
              <w:right w:val="nil"/>
            </w:tcBorders>
          </w:tcPr>
          <w:p w14:paraId="3A67A577" w14:textId="77777777" w:rsidR="00C464C4" w:rsidRPr="005E4D28" w:rsidRDefault="00C464C4" w:rsidP="00A2718D">
            <w:pPr>
              <w:rPr>
                <w:b/>
                <w:sz w:val="16"/>
                <w:szCs w:val="16"/>
                <w:lang w:val="en-GB"/>
              </w:rPr>
            </w:pPr>
            <w:r w:rsidRPr="005E4D28">
              <w:rPr>
                <w:rFonts w:eastAsia="Calibri"/>
                <w:b/>
                <w:sz w:val="16"/>
                <w:lang w:val="en-GB"/>
              </w:rPr>
              <w:t>Place of destination</w:t>
            </w:r>
          </w:p>
        </w:tc>
        <w:tc>
          <w:tcPr>
            <w:tcW w:w="1653" w:type="dxa"/>
            <w:gridSpan w:val="3"/>
            <w:tcBorders>
              <w:left w:val="nil"/>
              <w:bottom w:val="nil"/>
            </w:tcBorders>
          </w:tcPr>
          <w:p w14:paraId="35439189" w14:textId="77777777" w:rsidR="00C464C4" w:rsidRPr="005E4D28" w:rsidRDefault="00C464C4" w:rsidP="00A2718D">
            <w:pPr>
              <w:rPr>
                <w:sz w:val="16"/>
                <w:szCs w:val="16"/>
                <w:lang w:val="en-GB"/>
              </w:rPr>
            </w:pPr>
          </w:p>
        </w:tc>
      </w:tr>
      <w:tr w:rsidR="00C464C4" w:rsidRPr="001163B0" w14:paraId="2339A822" w14:textId="77777777" w:rsidTr="00A2718D">
        <w:trPr>
          <w:gridAfter w:val="1"/>
          <w:wAfter w:w="6" w:type="dxa"/>
          <w:trHeight w:val="369"/>
          <w:jc w:val="center"/>
        </w:trPr>
        <w:tc>
          <w:tcPr>
            <w:tcW w:w="452" w:type="dxa"/>
            <w:vMerge/>
          </w:tcPr>
          <w:p w14:paraId="4B2C4638" w14:textId="77777777" w:rsidR="00C464C4" w:rsidRPr="005E4D28" w:rsidRDefault="00C464C4" w:rsidP="00A2718D">
            <w:pPr>
              <w:rPr>
                <w:sz w:val="16"/>
                <w:szCs w:val="16"/>
                <w:lang w:val="en-GB"/>
              </w:rPr>
            </w:pPr>
          </w:p>
        </w:tc>
        <w:tc>
          <w:tcPr>
            <w:tcW w:w="598" w:type="dxa"/>
            <w:tcBorders>
              <w:top w:val="nil"/>
              <w:bottom w:val="nil"/>
              <w:right w:val="nil"/>
            </w:tcBorders>
          </w:tcPr>
          <w:p w14:paraId="7C8EA4B0" w14:textId="77777777" w:rsidR="00C464C4" w:rsidRPr="005E4D28" w:rsidRDefault="00C464C4" w:rsidP="00A2718D">
            <w:pPr>
              <w:rPr>
                <w:sz w:val="16"/>
                <w:szCs w:val="16"/>
                <w:lang w:val="en-GB"/>
              </w:rPr>
            </w:pPr>
          </w:p>
        </w:tc>
        <w:tc>
          <w:tcPr>
            <w:tcW w:w="1508" w:type="dxa"/>
            <w:gridSpan w:val="2"/>
            <w:tcBorders>
              <w:top w:val="nil"/>
              <w:left w:val="nil"/>
              <w:bottom w:val="nil"/>
              <w:right w:val="nil"/>
            </w:tcBorders>
          </w:tcPr>
          <w:p w14:paraId="0750E5AF" w14:textId="77777777" w:rsidR="00C464C4" w:rsidRPr="005E4D28" w:rsidRDefault="00C464C4" w:rsidP="00A2718D">
            <w:pPr>
              <w:rPr>
                <w:sz w:val="16"/>
                <w:szCs w:val="16"/>
                <w:lang w:val="en-GB"/>
              </w:rPr>
            </w:pPr>
            <w:r w:rsidRPr="005E4D28">
              <w:rPr>
                <w:rFonts w:eastAsia="Calibri"/>
                <w:sz w:val="16"/>
                <w:lang w:val="en-GB"/>
              </w:rPr>
              <w:t>Name</w:t>
            </w:r>
          </w:p>
        </w:tc>
        <w:tc>
          <w:tcPr>
            <w:tcW w:w="2031" w:type="dxa"/>
            <w:gridSpan w:val="6"/>
            <w:tcBorders>
              <w:top w:val="nil"/>
              <w:left w:val="nil"/>
              <w:bottom w:val="nil"/>
            </w:tcBorders>
          </w:tcPr>
          <w:p w14:paraId="458813DC" w14:textId="77777777" w:rsidR="00C464C4" w:rsidRPr="005E4D28" w:rsidRDefault="00C464C4" w:rsidP="00A2718D">
            <w:pPr>
              <w:rPr>
                <w:sz w:val="16"/>
                <w:szCs w:val="16"/>
                <w:lang w:val="en-GB"/>
              </w:rPr>
            </w:pPr>
            <w:r w:rsidRPr="005E4D28">
              <w:rPr>
                <w:rFonts w:eastAsia="Calibri"/>
                <w:sz w:val="16"/>
                <w:lang w:val="en-GB"/>
              </w:rPr>
              <w:t>Registration/Approval No</w:t>
            </w:r>
          </w:p>
        </w:tc>
        <w:tc>
          <w:tcPr>
            <w:tcW w:w="567" w:type="dxa"/>
            <w:gridSpan w:val="2"/>
            <w:tcBorders>
              <w:top w:val="nil"/>
              <w:bottom w:val="nil"/>
              <w:right w:val="nil"/>
            </w:tcBorders>
          </w:tcPr>
          <w:p w14:paraId="106EBBFC" w14:textId="77777777" w:rsidR="00C464C4" w:rsidRPr="005E4D28" w:rsidRDefault="00C464C4" w:rsidP="00A2718D">
            <w:pPr>
              <w:rPr>
                <w:sz w:val="16"/>
                <w:szCs w:val="16"/>
                <w:lang w:val="en-GB"/>
              </w:rPr>
            </w:pPr>
          </w:p>
        </w:tc>
        <w:tc>
          <w:tcPr>
            <w:tcW w:w="2643" w:type="dxa"/>
            <w:gridSpan w:val="6"/>
            <w:tcBorders>
              <w:top w:val="nil"/>
              <w:left w:val="nil"/>
              <w:bottom w:val="nil"/>
              <w:right w:val="nil"/>
            </w:tcBorders>
          </w:tcPr>
          <w:p w14:paraId="032E7CF4" w14:textId="77777777" w:rsidR="00C464C4" w:rsidRPr="005E4D28" w:rsidRDefault="00C464C4" w:rsidP="00A2718D">
            <w:pPr>
              <w:rPr>
                <w:sz w:val="16"/>
                <w:szCs w:val="16"/>
                <w:lang w:val="en-GB"/>
              </w:rPr>
            </w:pPr>
            <w:r w:rsidRPr="005E4D28">
              <w:rPr>
                <w:rFonts w:eastAsia="Calibri"/>
                <w:sz w:val="16"/>
                <w:lang w:val="en-GB"/>
              </w:rPr>
              <w:t>Name</w:t>
            </w:r>
          </w:p>
        </w:tc>
        <w:tc>
          <w:tcPr>
            <w:tcW w:w="1939" w:type="dxa"/>
            <w:gridSpan w:val="5"/>
            <w:tcBorders>
              <w:top w:val="nil"/>
              <w:left w:val="nil"/>
              <w:bottom w:val="nil"/>
            </w:tcBorders>
          </w:tcPr>
          <w:p w14:paraId="297C5E48" w14:textId="77777777" w:rsidR="00C464C4" w:rsidRPr="005E4D28" w:rsidRDefault="00C464C4" w:rsidP="00A2718D">
            <w:pPr>
              <w:rPr>
                <w:sz w:val="16"/>
                <w:szCs w:val="16"/>
                <w:lang w:val="en-GB"/>
              </w:rPr>
            </w:pPr>
            <w:r w:rsidRPr="005E4D28">
              <w:rPr>
                <w:rFonts w:eastAsia="Calibri"/>
                <w:sz w:val="16"/>
                <w:lang w:val="en-GB"/>
              </w:rPr>
              <w:t>Registration/Approval No</w:t>
            </w:r>
          </w:p>
        </w:tc>
      </w:tr>
      <w:tr w:rsidR="00C464C4" w:rsidRPr="001163B0" w14:paraId="723F9891" w14:textId="77777777" w:rsidTr="00A2718D">
        <w:trPr>
          <w:gridAfter w:val="1"/>
          <w:wAfter w:w="6" w:type="dxa"/>
          <w:trHeight w:val="369"/>
          <w:jc w:val="center"/>
        </w:trPr>
        <w:tc>
          <w:tcPr>
            <w:tcW w:w="452" w:type="dxa"/>
            <w:vMerge/>
          </w:tcPr>
          <w:p w14:paraId="75F3DEC4" w14:textId="77777777" w:rsidR="00C464C4" w:rsidRPr="005E4D28" w:rsidRDefault="00C464C4" w:rsidP="00A2718D">
            <w:pPr>
              <w:rPr>
                <w:sz w:val="16"/>
                <w:szCs w:val="16"/>
                <w:lang w:val="en-GB"/>
              </w:rPr>
            </w:pPr>
          </w:p>
        </w:tc>
        <w:tc>
          <w:tcPr>
            <w:tcW w:w="598" w:type="dxa"/>
            <w:tcBorders>
              <w:top w:val="nil"/>
              <w:bottom w:val="nil"/>
              <w:right w:val="nil"/>
            </w:tcBorders>
          </w:tcPr>
          <w:p w14:paraId="27B5EACF" w14:textId="77777777" w:rsidR="00C464C4" w:rsidRPr="005E4D28" w:rsidRDefault="00C464C4" w:rsidP="00A2718D">
            <w:pPr>
              <w:rPr>
                <w:sz w:val="16"/>
                <w:szCs w:val="16"/>
                <w:lang w:val="en-GB"/>
              </w:rPr>
            </w:pPr>
          </w:p>
        </w:tc>
        <w:tc>
          <w:tcPr>
            <w:tcW w:w="1508" w:type="dxa"/>
            <w:gridSpan w:val="2"/>
            <w:tcBorders>
              <w:top w:val="nil"/>
              <w:left w:val="nil"/>
              <w:bottom w:val="nil"/>
              <w:right w:val="nil"/>
            </w:tcBorders>
          </w:tcPr>
          <w:p w14:paraId="08FDC65E" w14:textId="77777777" w:rsidR="00C464C4" w:rsidRPr="005E4D28" w:rsidRDefault="00C464C4" w:rsidP="00A2718D">
            <w:pPr>
              <w:rPr>
                <w:sz w:val="16"/>
                <w:szCs w:val="16"/>
                <w:lang w:val="en-GB"/>
              </w:rPr>
            </w:pPr>
            <w:r w:rsidRPr="005E4D28">
              <w:rPr>
                <w:rFonts w:eastAsia="Calibri"/>
                <w:sz w:val="16"/>
                <w:lang w:val="en-GB"/>
              </w:rPr>
              <w:t>Address</w:t>
            </w:r>
          </w:p>
        </w:tc>
        <w:tc>
          <w:tcPr>
            <w:tcW w:w="2031" w:type="dxa"/>
            <w:gridSpan w:val="6"/>
            <w:tcBorders>
              <w:top w:val="nil"/>
              <w:left w:val="nil"/>
              <w:bottom w:val="nil"/>
            </w:tcBorders>
          </w:tcPr>
          <w:p w14:paraId="0AAFBC59" w14:textId="77777777" w:rsidR="00C464C4" w:rsidRPr="005E4D28" w:rsidRDefault="00C464C4" w:rsidP="00A2718D">
            <w:pPr>
              <w:rPr>
                <w:sz w:val="16"/>
                <w:szCs w:val="16"/>
                <w:lang w:val="en-GB"/>
              </w:rPr>
            </w:pPr>
          </w:p>
        </w:tc>
        <w:tc>
          <w:tcPr>
            <w:tcW w:w="567" w:type="dxa"/>
            <w:gridSpan w:val="2"/>
            <w:tcBorders>
              <w:top w:val="nil"/>
              <w:bottom w:val="nil"/>
              <w:right w:val="nil"/>
            </w:tcBorders>
          </w:tcPr>
          <w:p w14:paraId="12D95EA7" w14:textId="77777777" w:rsidR="00C464C4" w:rsidRPr="005E4D28" w:rsidRDefault="00C464C4" w:rsidP="00A2718D">
            <w:pPr>
              <w:rPr>
                <w:sz w:val="16"/>
                <w:szCs w:val="16"/>
                <w:lang w:val="en-GB"/>
              </w:rPr>
            </w:pPr>
          </w:p>
        </w:tc>
        <w:tc>
          <w:tcPr>
            <w:tcW w:w="2929" w:type="dxa"/>
            <w:gridSpan w:val="8"/>
            <w:tcBorders>
              <w:top w:val="nil"/>
              <w:left w:val="nil"/>
              <w:bottom w:val="nil"/>
              <w:right w:val="nil"/>
            </w:tcBorders>
          </w:tcPr>
          <w:p w14:paraId="3810E89D" w14:textId="77777777" w:rsidR="00C464C4" w:rsidRPr="005E4D28" w:rsidRDefault="00C464C4" w:rsidP="00A2718D">
            <w:pPr>
              <w:rPr>
                <w:sz w:val="16"/>
                <w:szCs w:val="16"/>
                <w:lang w:val="en-GB"/>
              </w:rPr>
            </w:pPr>
            <w:r w:rsidRPr="005E4D28">
              <w:rPr>
                <w:rFonts w:eastAsia="Calibri"/>
                <w:sz w:val="16"/>
                <w:lang w:val="en-GB"/>
              </w:rPr>
              <w:t>Address</w:t>
            </w:r>
          </w:p>
        </w:tc>
        <w:tc>
          <w:tcPr>
            <w:tcW w:w="1653" w:type="dxa"/>
            <w:gridSpan w:val="3"/>
            <w:tcBorders>
              <w:top w:val="nil"/>
              <w:left w:val="nil"/>
              <w:bottom w:val="nil"/>
            </w:tcBorders>
          </w:tcPr>
          <w:p w14:paraId="7BB88E7F" w14:textId="77777777" w:rsidR="00C464C4" w:rsidRPr="005E4D28" w:rsidRDefault="00C464C4" w:rsidP="00A2718D">
            <w:pPr>
              <w:rPr>
                <w:sz w:val="16"/>
                <w:szCs w:val="16"/>
                <w:lang w:val="en-GB"/>
              </w:rPr>
            </w:pPr>
          </w:p>
        </w:tc>
      </w:tr>
      <w:tr w:rsidR="00C464C4" w:rsidRPr="001163B0" w14:paraId="4828BCB5" w14:textId="77777777" w:rsidTr="00A2718D">
        <w:trPr>
          <w:gridAfter w:val="1"/>
          <w:wAfter w:w="6" w:type="dxa"/>
          <w:trHeight w:val="369"/>
          <w:jc w:val="center"/>
        </w:trPr>
        <w:tc>
          <w:tcPr>
            <w:tcW w:w="452" w:type="dxa"/>
            <w:vMerge/>
          </w:tcPr>
          <w:p w14:paraId="0CCCEB64" w14:textId="77777777" w:rsidR="00C464C4" w:rsidRPr="005E4D28" w:rsidRDefault="00C464C4" w:rsidP="00A2718D">
            <w:pPr>
              <w:rPr>
                <w:sz w:val="16"/>
                <w:szCs w:val="16"/>
                <w:lang w:val="en-GB"/>
              </w:rPr>
            </w:pPr>
          </w:p>
        </w:tc>
        <w:tc>
          <w:tcPr>
            <w:tcW w:w="598" w:type="dxa"/>
            <w:tcBorders>
              <w:top w:val="nil"/>
              <w:bottom w:val="single" w:sz="4" w:space="0" w:color="auto"/>
              <w:right w:val="nil"/>
            </w:tcBorders>
          </w:tcPr>
          <w:p w14:paraId="2C6F006B" w14:textId="77777777" w:rsidR="00C464C4" w:rsidRPr="005E4D28" w:rsidRDefault="00C464C4" w:rsidP="00A2718D">
            <w:pPr>
              <w:rPr>
                <w:sz w:val="16"/>
                <w:szCs w:val="16"/>
                <w:lang w:val="en-GB"/>
              </w:rPr>
            </w:pPr>
          </w:p>
        </w:tc>
        <w:tc>
          <w:tcPr>
            <w:tcW w:w="1508" w:type="dxa"/>
            <w:gridSpan w:val="2"/>
            <w:tcBorders>
              <w:top w:val="nil"/>
              <w:left w:val="nil"/>
              <w:right w:val="nil"/>
            </w:tcBorders>
          </w:tcPr>
          <w:p w14:paraId="396FDF57" w14:textId="77777777" w:rsidR="00C464C4" w:rsidRPr="005E4D28" w:rsidRDefault="00C464C4" w:rsidP="00A2718D">
            <w:pPr>
              <w:rPr>
                <w:sz w:val="16"/>
                <w:szCs w:val="16"/>
                <w:lang w:val="en-GB"/>
              </w:rPr>
            </w:pPr>
            <w:r w:rsidRPr="005E4D28">
              <w:rPr>
                <w:rFonts w:eastAsia="Calibri"/>
                <w:sz w:val="16"/>
                <w:lang w:val="en-GB"/>
              </w:rPr>
              <w:t>Country</w:t>
            </w:r>
          </w:p>
        </w:tc>
        <w:tc>
          <w:tcPr>
            <w:tcW w:w="2031" w:type="dxa"/>
            <w:gridSpan w:val="6"/>
            <w:tcBorders>
              <w:top w:val="nil"/>
              <w:left w:val="nil"/>
            </w:tcBorders>
          </w:tcPr>
          <w:p w14:paraId="13D7D79D" w14:textId="77777777" w:rsidR="00C464C4" w:rsidRPr="005E4D28" w:rsidRDefault="00C464C4" w:rsidP="00A2718D">
            <w:pPr>
              <w:rPr>
                <w:sz w:val="16"/>
                <w:szCs w:val="16"/>
                <w:lang w:val="en-GB"/>
              </w:rPr>
            </w:pPr>
            <w:r w:rsidRPr="005E4D28">
              <w:rPr>
                <w:rFonts w:eastAsia="Calibri"/>
                <w:sz w:val="16"/>
                <w:lang w:val="en-GB"/>
              </w:rPr>
              <w:t>ISO country code</w:t>
            </w:r>
          </w:p>
        </w:tc>
        <w:tc>
          <w:tcPr>
            <w:tcW w:w="567" w:type="dxa"/>
            <w:gridSpan w:val="2"/>
            <w:tcBorders>
              <w:top w:val="nil"/>
              <w:bottom w:val="single" w:sz="4" w:space="0" w:color="auto"/>
              <w:right w:val="nil"/>
            </w:tcBorders>
          </w:tcPr>
          <w:p w14:paraId="5A774EB1" w14:textId="77777777" w:rsidR="00C464C4" w:rsidRPr="005E4D28" w:rsidRDefault="00C464C4" w:rsidP="00A2718D">
            <w:pPr>
              <w:rPr>
                <w:sz w:val="16"/>
                <w:szCs w:val="16"/>
                <w:lang w:val="en-GB"/>
              </w:rPr>
            </w:pPr>
          </w:p>
        </w:tc>
        <w:tc>
          <w:tcPr>
            <w:tcW w:w="2929" w:type="dxa"/>
            <w:gridSpan w:val="8"/>
            <w:tcBorders>
              <w:top w:val="nil"/>
              <w:left w:val="nil"/>
              <w:right w:val="nil"/>
            </w:tcBorders>
          </w:tcPr>
          <w:p w14:paraId="2E12C008" w14:textId="77777777" w:rsidR="00C464C4" w:rsidRPr="005E4D28" w:rsidRDefault="00C464C4" w:rsidP="00A2718D">
            <w:pPr>
              <w:rPr>
                <w:sz w:val="16"/>
                <w:szCs w:val="16"/>
                <w:lang w:val="en-GB"/>
              </w:rPr>
            </w:pPr>
            <w:r w:rsidRPr="005E4D28">
              <w:rPr>
                <w:rFonts w:eastAsia="Calibri"/>
                <w:sz w:val="16"/>
                <w:lang w:val="en-GB"/>
              </w:rPr>
              <w:t>Country</w:t>
            </w:r>
          </w:p>
        </w:tc>
        <w:tc>
          <w:tcPr>
            <w:tcW w:w="1653" w:type="dxa"/>
            <w:gridSpan w:val="3"/>
            <w:tcBorders>
              <w:top w:val="nil"/>
              <w:left w:val="nil"/>
            </w:tcBorders>
          </w:tcPr>
          <w:p w14:paraId="205DC3AE" w14:textId="77777777" w:rsidR="00C464C4" w:rsidRPr="005E4D28" w:rsidRDefault="00C464C4" w:rsidP="00A2718D">
            <w:pPr>
              <w:rPr>
                <w:sz w:val="16"/>
                <w:szCs w:val="16"/>
                <w:lang w:val="en-GB"/>
              </w:rPr>
            </w:pPr>
            <w:r w:rsidRPr="005E4D28">
              <w:rPr>
                <w:rFonts w:eastAsia="Calibri"/>
                <w:sz w:val="16"/>
                <w:lang w:val="en-GB"/>
              </w:rPr>
              <w:t>ISO country code</w:t>
            </w:r>
          </w:p>
        </w:tc>
      </w:tr>
      <w:tr w:rsidR="00C464C4" w:rsidRPr="001163B0" w14:paraId="6FE82E60" w14:textId="77777777" w:rsidTr="00A2718D">
        <w:trPr>
          <w:gridAfter w:val="1"/>
          <w:wAfter w:w="6" w:type="dxa"/>
          <w:trHeight w:val="227"/>
          <w:jc w:val="center"/>
        </w:trPr>
        <w:tc>
          <w:tcPr>
            <w:tcW w:w="452" w:type="dxa"/>
            <w:vMerge/>
          </w:tcPr>
          <w:p w14:paraId="5DDC4511" w14:textId="77777777" w:rsidR="00C464C4" w:rsidRPr="005E4D28" w:rsidRDefault="00C464C4" w:rsidP="00A2718D">
            <w:pPr>
              <w:rPr>
                <w:sz w:val="16"/>
                <w:szCs w:val="16"/>
                <w:lang w:val="en-GB"/>
              </w:rPr>
            </w:pPr>
          </w:p>
        </w:tc>
        <w:tc>
          <w:tcPr>
            <w:tcW w:w="598" w:type="dxa"/>
            <w:tcBorders>
              <w:right w:val="nil"/>
            </w:tcBorders>
          </w:tcPr>
          <w:p w14:paraId="66528ACB" w14:textId="77777777" w:rsidR="00C464C4" w:rsidRPr="005E4D28" w:rsidRDefault="00C464C4" w:rsidP="00A2718D">
            <w:pPr>
              <w:rPr>
                <w:b/>
                <w:sz w:val="16"/>
                <w:szCs w:val="16"/>
                <w:lang w:val="en-GB"/>
              </w:rPr>
            </w:pPr>
            <w:r w:rsidRPr="005E4D28">
              <w:rPr>
                <w:rFonts w:eastAsia="Calibri"/>
                <w:b/>
                <w:sz w:val="16"/>
                <w:lang w:val="en-GB"/>
              </w:rPr>
              <w:t>I.13</w:t>
            </w:r>
          </w:p>
        </w:tc>
        <w:tc>
          <w:tcPr>
            <w:tcW w:w="3539" w:type="dxa"/>
            <w:gridSpan w:val="8"/>
            <w:tcBorders>
              <w:left w:val="nil"/>
            </w:tcBorders>
          </w:tcPr>
          <w:p w14:paraId="07A383FD" w14:textId="77777777" w:rsidR="00C464C4" w:rsidRPr="005E4D28" w:rsidRDefault="00C464C4" w:rsidP="00A2718D">
            <w:pPr>
              <w:rPr>
                <w:b/>
                <w:sz w:val="16"/>
                <w:szCs w:val="16"/>
                <w:lang w:val="en-GB"/>
              </w:rPr>
            </w:pPr>
            <w:r w:rsidRPr="005E4D28">
              <w:rPr>
                <w:rFonts w:eastAsia="Calibri"/>
                <w:b/>
                <w:sz w:val="16"/>
                <w:lang w:val="en-GB"/>
              </w:rPr>
              <w:t>Place of loading</w:t>
            </w:r>
          </w:p>
        </w:tc>
        <w:tc>
          <w:tcPr>
            <w:tcW w:w="567" w:type="dxa"/>
            <w:gridSpan w:val="2"/>
            <w:tcBorders>
              <w:right w:val="nil"/>
            </w:tcBorders>
          </w:tcPr>
          <w:p w14:paraId="270B2627" w14:textId="77777777" w:rsidR="00C464C4" w:rsidRPr="005E4D28" w:rsidRDefault="00C464C4" w:rsidP="00A2718D">
            <w:pPr>
              <w:ind w:right="-106"/>
              <w:rPr>
                <w:b/>
                <w:sz w:val="16"/>
                <w:szCs w:val="16"/>
                <w:lang w:val="en-GB"/>
              </w:rPr>
            </w:pPr>
            <w:r w:rsidRPr="005E4D28">
              <w:rPr>
                <w:rFonts w:eastAsia="Calibri"/>
                <w:b/>
                <w:sz w:val="16"/>
                <w:lang w:val="en-GB"/>
              </w:rPr>
              <w:t>I.14</w:t>
            </w:r>
          </w:p>
        </w:tc>
        <w:tc>
          <w:tcPr>
            <w:tcW w:w="4582" w:type="dxa"/>
            <w:gridSpan w:val="11"/>
            <w:tcBorders>
              <w:left w:val="nil"/>
            </w:tcBorders>
          </w:tcPr>
          <w:p w14:paraId="71C36435" w14:textId="77777777" w:rsidR="00C464C4" w:rsidRPr="005E4D28" w:rsidRDefault="00C464C4" w:rsidP="00A2718D">
            <w:pPr>
              <w:rPr>
                <w:b/>
                <w:sz w:val="16"/>
                <w:szCs w:val="16"/>
                <w:lang w:val="en-GB"/>
              </w:rPr>
            </w:pPr>
            <w:r w:rsidRPr="005E4D28">
              <w:rPr>
                <w:rFonts w:eastAsia="Calibri"/>
                <w:b/>
                <w:sz w:val="16"/>
                <w:lang w:val="en-GB"/>
              </w:rPr>
              <w:t>Date and time of departure</w:t>
            </w:r>
          </w:p>
        </w:tc>
      </w:tr>
      <w:tr w:rsidR="00C464C4" w:rsidRPr="001163B0" w14:paraId="218BF1C0"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39481315" w14:textId="77777777" w:rsidR="00C464C4" w:rsidRPr="005E4D28" w:rsidRDefault="00C464C4" w:rsidP="00A2718D">
            <w:pPr>
              <w:rPr>
                <w:rFonts w:eastAsia="Calibri"/>
                <w:b/>
                <w:sz w:val="16"/>
                <w:szCs w:val="16"/>
                <w:lang w:val="en-GB"/>
              </w:rPr>
            </w:pPr>
            <w:r w:rsidRPr="005E4D28">
              <w:rPr>
                <w:rFonts w:eastAsia="Calibri"/>
                <w:b/>
                <w:sz w:val="16"/>
                <w:lang w:val="en-GB"/>
              </w:rPr>
              <w:t>I.15</w:t>
            </w:r>
          </w:p>
        </w:tc>
        <w:tc>
          <w:tcPr>
            <w:tcW w:w="1616" w:type="dxa"/>
            <w:gridSpan w:val="3"/>
            <w:tcBorders>
              <w:left w:val="nil"/>
              <w:bottom w:val="nil"/>
              <w:right w:val="nil"/>
            </w:tcBorders>
            <w:vAlign w:val="center"/>
          </w:tcPr>
          <w:p w14:paraId="1D10F05C" w14:textId="77777777" w:rsidR="00C464C4" w:rsidRPr="005E4D28" w:rsidRDefault="00C464C4" w:rsidP="00A2718D">
            <w:pPr>
              <w:rPr>
                <w:rFonts w:eastAsia="Calibri"/>
                <w:b/>
                <w:sz w:val="16"/>
                <w:szCs w:val="16"/>
                <w:lang w:val="en-GB"/>
              </w:rPr>
            </w:pPr>
            <w:r w:rsidRPr="005E4D28">
              <w:rPr>
                <w:rFonts w:eastAsia="Calibri"/>
                <w:b/>
                <w:sz w:val="16"/>
                <w:lang w:val="en-GB"/>
              </w:rPr>
              <w:t>Means of transport</w:t>
            </w:r>
          </w:p>
        </w:tc>
        <w:tc>
          <w:tcPr>
            <w:tcW w:w="1395" w:type="dxa"/>
            <w:gridSpan w:val="4"/>
            <w:tcBorders>
              <w:left w:val="nil"/>
              <w:bottom w:val="nil"/>
              <w:right w:val="nil"/>
            </w:tcBorders>
            <w:vAlign w:val="center"/>
          </w:tcPr>
          <w:p w14:paraId="2DE1CA32" w14:textId="77777777" w:rsidR="00C464C4" w:rsidRPr="005E4D28" w:rsidRDefault="00C464C4" w:rsidP="00A2718D">
            <w:pPr>
              <w:rPr>
                <w:rFonts w:eastAsia="Calibri"/>
                <w:sz w:val="16"/>
                <w:szCs w:val="16"/>
                <w:lang w:val="en-GB"/>
              </w:rPr>
            </w:pPr>
          </w:p>
        </w:tc>
        <w:tc>
          <w:tcPr>
            <w:tcW w:w="528" w:type="dxa"/>
            <w:tcBorders>
              <w:left w:val="nil"/>
              <w:bottom w:val="nil"/>
            </w:tcBorders>
            <w:vAlign w:val="center"/>
          </w:tcPr>
          <w:p w14:paraId="4A16B2A9" w14:textId="77777777" w:rsidR="00C464C4" w:rsidRPr="005E4D28"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63D0D6B5" w14:textId="77777777" w:rsidR="00C464C4" w:rsidRPr="005E4D28" w:rsidRDefault="00C464C4" w:rsidP="00A2718D">
            <w:pPr>
              <w:rPr>
                <w:rFonts w:eastAsia="Calibri"/>
                <w:b/>
                <w:sz w:val="16"/>
                <w:szCs w:val="16"/>
                <w:lang w:val="en-GB"/>
              </w:rPr>
            </w:pPr>
            <w:r w:rsidRPr="005E4D28">
              <w:rPr>
                <w:rFonts w:eastAsia="Calibri"/>
                <w:b/>
                <w:sz w:val="16"/>
                <w:lang w:val="en-GB"/>
              </w:rPr>
              <w:t>I.16</w:t>
            </w:r>
          </w:p>
        </w:tc>
        <w:tc>
          <w:tcPr>
            <w:tcW w:w="4582" w:type="dxa"/>
            <w:gridSpan w:val="11"/>
            <w:tcBorders>
              <w:left w:val="nil"/>
              <w:bottom w:val="single" w:sz="4" w:space="0" w:color="auto"/>
            </w:tcBorders>
            <w:vAlign w:val="center"/>
          </w:tcPr>
          <w:p w14:paraId="5DC9CB5F" w14:textId="77777777" w:rsidR="00C464C4" w:rsidRPr="005E4D28" w:rsidRDefault="00C464C4" w:rsidP="00A2718D">
            <w:pPr>
              <w:rPr>
                <w:rFonts w:eastAsia="Calibri"/>
                <w:b/>
                <w:sz w:val="16"/>
                <w:szCs w:val="16"/>
                <w:lang w:val="en-GB"/>
              </w:rPr>
            </w:pPr>
            <w:r w:rsidRPr="005E4D28">
              <w:rPr>
                <w:rFonts w:eastAsia="Calibri"/>
                <w:b/>
                <w:sz w:val="16"/>
                <w:lang w:val="en-GB"/>
              </w:rPr>
              <w:t>Entry Border Control Post</w:t>
            </w:r>
          </w:p>
        </w:tc>
      </w:tr>
      <w:tr w:rsidR="00C464C4" w:rsidRPr="001163B0" w14:paraId="574E7893" w14:textId="77777777" w:rsidTr="00A2718D">
        <w:trPr>
          <w:gridBefore w:val="1"/>
          <w:gridAfter w:val="1"/>
          <w:wBefore w:w="452" w:type="dxa"/>
          <w:wAfter w:w="6" w:type="dxa"/>
          <w:trHeight w:val="157"/>
          <w:jc w:val="center"/>
        </w:trPr>
        <w:tc>
          <w:tcPr>
            <w:tcW w:w="598" w:type="dxa"/>
            <w:vMerge w:val="restart"/>
            <w:tcBorders>
              <w:top w:val="nil"/>
              <w:right w:val="nil"/>
            </w:tcBorders>
          </w:tcPr>
          <w:p w14:paraId="10C61E5B" w14:textId="77777777" w:rsidR="00C464C4" w:rsidRPr="005E4D28"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1B87471A" w14:textId="77777777" w:rsidR="00C464C4" w:rsidRPr="005E4D28" w:rsidRDefault="00C464C4" w:rsidP="00A2718D">
            <w:pPr>
              <w:rPr>
                <w:rFonts w:eastAsia="Calibri"/>
                <w:sz w:val="16"/>
                <w:szCs w:val="16"/>
                <w:lang w:val="en-GB"/>
              </w:rPr>
            </w:pPr>
            <w:r w:rsidRPr="005E4D28">
              <w:rPr>
                <w:rFonts w:eastAsia="Calibri"/>
                <w:b/>
                <w:sz w:val="16"/>
                <w:szCs w:val="16"/>
                <w:lang w:val="en-GB"/>
              </w:rPr>
              <w:sym w:font="Symbol" w:char="F07F"/>
            </w:r>
            <w:r w:rsidRPr="005E4D28">
              <w:rPr>
                <w:rFonts w:eastAsia="Calibri"/>
                <w:b/>
                <w:sz w:val="16"/>
                <w:lang w:val="en-GB"/>
              </w:rPr>
              <w:t xml:space="preserve"> </w:t>
            </w:r>
            <w:r w:rsidRPr="005E4D28">
              <w:rPr>
                <w:rFonts w:eastAsia="Calibri"/>
                <w:sz w:val="16"/>
                <w:lang w:val="en-GB"/>
              </w:rPr>
              <w:t>Aircraft</w:t>
            </w:r>
          </w:p>
        </w:tc>
        <w:tc>
          <w:tcPr>
            <w:tcW w:w="2339" w:type="dxa"/>
            <w:gridSpan w:val="7"/>
            <w:vMerge w:val="restart"/>
            <w:tcBorders>
              <w:top w:val="nil"/>
              <w:left w:val="nil"/>
            </w:tcBorders>
            <w:vAlign w:val="center"/>
          </w:tcPr>
          <w:p w14:paraId="2FBF7335" w14:textId="77777777" w:rsidR="00C464C4" w:rsidRPr="005E4D28" w:rsidRDefault="00C464C4" w:rsidP="00A2718D">
            <w:pPr>
              <w:rPr>
                <w:rFonts w:eastAsia="Calibri"/>
                <w:sz w:val="16"/>
                <w:szCs w:val="16"/>
                <w:lang w:val="en-GB"/>
              </w:rPr>
            </w:pPr>
            <w:r w:rsidRPr="005E4D28">
              <w:rPr>
                <w:rFonts w:eastAsia="Calibri"/>
                <w:b/>
                <w:sz w:val="16"/>
                <w:szCs w:val="16"/>
                <w:lang w:val="en-GB"/>
              </w:rPr>
              <w:sym w:font="Symbol" w:char="F07F"/>
            </w:r>
            <w:r w:rsidRPr="005E4D28">
              <w:rPr>
                <w:rFonts w:eastAsia="Calibri"/>
                <w:b/>
                <w:sz w:val="16"/>
                <w:lang w:val="en-GB"/>
              </w:rPr>
              <w:t xml:space="preserve"> </w:t>
            </w:r>
            <w:r w:rsidRPr="005E4D28">
              <w:rPr>
                <w:rFonts w:eastAsia="Calibri"/>
                <w:sz w:val="16"/>
                <w:lang w:val="en-GB"/>
              </w:rPr>
              <w:t>Vessel</w:t>
            </w:r>
          </w:p>
        </w:tc>
        <w:tc>
          <w:tcPr>
            <w:tcW w:w="567" w:type="dxa"/>
            <w:gridSpan w:val="2"/>
            <w:tcBorders>
              <w:bottom w:val="nil"/>
              <w:right w:val="nil"/>
            </w:tcBorders>
          </w:tcPr>
          <w:p w14:paraId="5EB38C06" w14:textId="77777777" w:rsidR="00C464C4" w:rsidRPr="005E4D28" w:rsidRDefault="00C464C4" w:rsidP="00A2718D">
            <w:pPr>
              <w:rPr>
                <w:rFonts w:eastAsia="Calibri"/>
                <w:b/>
                <w:sz w:val="16"/>
                <w:szCs w:val="16"/>
                <w:lang w:val="en-GB"/>
              </w:rPr>
            </w:pPr>
            <w:r w:rsidRPr="005E4D28">
              <w:rPr>
                <w:rFonts w:eastAsia="Calibri"/>
                <w:b/>
                <w:sz w:val="16"/>
                <w:lang w:val="en-GB"/>
              </w:rPr>
              <w:t>I.17</w:t>
            </w:r>
          </w:p>
        </w:tc>
        <w:tc>
          <w:tcPr>
            <w:tcW w:w="4582" w:type="dxa"/>
            <w:gridSpan w:val="11"/>
            <w:tcBorders>
              <w:left w:val="nil"/>
              <w:bottom w:val="nil"/>
            </w:tcBorders>
          </w:tcPr>
          <w:p w14:paraId="290F9EDE" w14:textId="77777777" w:rsidR="00C464C4" w:rsidRPr="005E4D28" w:rsidRDefault="00C464C4" w:rsidP="00A2718D">
            <w:pPr>
              <w:rPr>
                <w:rFonts w:eastAsia="Calibri"/>
                <w:sz w:val="16"/>
                <w:szCs w:val="16"/>
                <w:lang w:val="en-GB"/>
              </w:rPr>
            </w:pPr>
            <w:r w:rsidRPr="005E4D28">
              <w:rPr>
                <w:rFonts w:eastAsia="Calibri"/>
                <w:b/>
                <w:sz w:val="16"/>
                <w:lang w:val="en-GB"/>
              </w:rPr>
              <w:t>Accompanying documents</w:t>
            </w:r>
          </w:p>
        </w:tc>
      </w:tr>
      <w:tr w:rsidR="00C464C4" w:rsidRPr="001163B0" w14:paraId="03C9D04E" w14:textId="77777777" w:rsidTr="00A2718D">
        <w:trPr>
          <w:gridBefore w:val="1"/>
          <w:gridAfter w:val="1"/>
          <w:wBefore w:w="452" w:type="dxa"/>
          <w:wAfter w:w="6" w:type="dxa"/>
          <w:trHeight w:val="157"/>
          <w:jc w:val="center"/>
        </w:trPr>
        <w:tc>
          <w:tcPr>
            <w:tcW w:w="598" w:type="dxa"/>
            <w:vMerge/>
            <w:tcBorders>
              <w:bottom w:val="nil"/>
              <w:right w:val="nil"/>
            </w:tcBorders>
          </w:tcPr>
          <w:p w14:paraId="787475A4" w14:textId="77777777" w:rsidR="00C464C4" w:rsidRPr="005E4D28"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26D21768" w14:textId="77777777" w:rsidR="00C464C4" w:rsidRPr="005E4D28" w:rsidRDefault="00C464C4" w:rsidP="00A2718D">
            <w:pPr>
              <w:rPr>
                <w:rFonts w:eastAsia="Calibri"/>
                <w:b/>
                <w:sz w:val="16"/>
                <w:szCs w:val="16"/>
                <w:lang w:val="en-GB"/>
              </w:rPr>
            </w:pPr>
          </w:p>
        </w:tc>
        <w:tc>
          <w:tcPr>
            <w:tcW w:w="2339" w:type="dxa"/>
            <w:gridSpan w:val="7"/>
            <w:vMerge/>
            <w:tcBorders>
              <w:left w:val="nil"/>
              <w:bottom w:val="nil"/>
            </w:tcBorders>
            <w:vAlign w:val="center"/>
          </w:tcPr>
          <w:p w14:paraId="64D8A9F3" w14:textId="77777777" w:rsidR="00C464C4" w:rsidRPr="005E4D28" w:rsidRDefault="00C464C4" w:rsidP="00A2718D">
            <w:pPr>
              <w:rPr>
                <w:rFonts w:eastAsia="Calibri"/>
                <w:b/>
                <w:sz w:val="16"/>
                <w:szCs w:val="16"/>
                <w:lang w:val="en-GB"/>
              </w:rPr>
            </w:pPr>
          </w:p>
        </w:tc>
        <w:tc>
          <w:tcPr>
            <w:tcW w:w="2580" w:type="dxa"/>
            <w:gridSpan w:val="5"/>
            <w:tcBorders>
              <w:top w:val="nil"/>
              <w:bottom w:val="nil"/>
              <w:right w:val="nil"/>
            </w:tcBorders>
          </w:tcPr>
          <w:p w14:paraId="66FCBFD1" w14:textId="77777777" w:rsidR="00C464C4" w:rsidRPr="005E4D28" w:rsidRDefault="00C464C4" w:rsidP="00A2718D">
            <w:pPr>
              <w:rPr>
                <w:rFonts w:eastAsia="Calibri"/>
                <w:sz w:val="16"/>
                <w:szCs w:val="16"/>
                <w:lang w:val="en-GB"/>
              </w:rPr>
            </w:pPr>
          </w:p>
        </w:tc>
        <w:tc>
          <w:tcPr>
            <w:tcW w:w="2569" w:type="dxa"/>
            <w:gridSpan w:val="8"/>
            <w:tcBorders>
              <w:top w:val="nil"/>
              <w:left w:val="nil"/>
              <w:bottom w:val="nil"/>
            </w:tcBorders>
          </w:tcPr>
          <w:p w14:paraId="0957AE63" w14:textId="77777777" w:rsidR="00C464C4" w:rsidRPr="005E4D28" w:rsidRDefault="00C464C4" w:rsidP="00A2718D">
            <w:pPr>
              <w:rPr>
                <w:rFonts w:eastAsia="Calibri"/>
                <w:sz w:val="16"/>
                <w:szCs w:val="16"/>
                <w:lang w:val="en-GB"/>
              </w:rPr>
            </w:pPr>
          </w:p>
        </w:tc>
      </w:tr>
      <w:tr w:rsidR="00C464C4" w:rsidRPr="001163B0" w14:paraId="468BE369" w14:textId="77777777" w:rsidTr="00A2718D">
        <w:trPr>
          <w:gridBefore w:val="1"/>
          <w:gridAfter w:val="1"/>
          <w:wBefore w:w="452" w:type="dxa"/>
          <w:wAfter w:w="6" w:type="dxa"/>
          <w:trHeight w:val="304"/>
          <w:jc w:val="center"/>
        </w:trPr>
        <w:tc>
          <w:tcPr>
            <w:tcW w:w="598" w:type="dxa"/>
            <w:tcBorders>
              <w:top w:val="nil"/>
              <w:bottom w:val="nil"/>
              <w:right w:val="nil"/>
            </w:tcBorders>
          </w:tcPr>
          <w:p w14:paraId="7048E69F" w14:textId="77777777" w:rsidR="00C464C4" w:rsidRPr="005E4D28" w:rsidRDefault="00C464C4" w:rsidP="00A2718D">
            <w:pPr>
              <w:jc w:val="center"/>
              <w:rPr>
                <w:rFonts w:eastAsia="Calibri"/>
                <w:sz w:val="16"/>
                <w:szCs w:val="16"/>
                <w:lang w:val="en-GB"/>
              </w:rPr>
            </w:pPr>
          </w:p>
        </w:tc>
        <w:tc>
          <w:tcPr>
            <w:tcW w:w="1200" w:type="dxa"/>
            <w:tcBorders>
              <w:top w:val="nil"/>
              <w:left w:val="nil"/>
              <w:bottom w:val="nil"/>
              <w:right w:val="nil"/>
            </w:tcBorders>
          </w:tcPr>
          <w:p w14:paraId="37C45AFF" w14:textId="77777777" w:rsidR="00C464C4" w:rsidRPr="005E4D28" w:rsidRDefault="00C464C4" w:rsidP="00A2718D">
            <w:pPr>
              <w:rPr>
                <w:rFonts w:eastAsia="Calibri"/>
                <w:sz w:val="16"/>
                <w:szCs w:val="16"/>
                <w:lang w:val="en-GB"/>
              </w:rPr>
            </w:pPr>
            <w:r w:rsidRPr="005E4D28">
              <w:rPr>
                <w:rFonts w:eastAsia="Calibri"/>
                <w:b/>
                <w:sz w:val="16"/>
                <w:szCs w:val="16"/>
                <w:lang w:val="en-GB"/>
              </w:rPr>
              <w:sym w:font="Symbol" w:char="F07F"/>
            </w:r>
            <w:r w:rsidRPr="005E4D28">
              <w:rPr>
                <w:rFonts w:eastAsia="Calibri"/>
                <w:b/>
                <w:sz w:val="16"/>
                <w:lang w:val="en-GB"/>
              </w:rPr>
              <w:t xml:space="preserve"> </w:t>
            </w:r>
            <w:r w:rsidRPr="005E4D28">
              <w:rPr>
                <w:rFonts w:eastAsia="Calibri"/>
                <w:sz w:val="16"/>
                <w:lang w:val="en-GB"/>
              </w:rPr>
              <w:t>Railway</w:t>
            </w:r>
          </w:p>
        </w:tc>
        <w:tc>
          <w:tcPr>
            <w:tcW w:w="2339" w:type="dxa"/>
            <w:gridSpan w:val="7"/>
            <w:tcBorders>
              <w:top w:val="nil"/>
              <w:left w:val="nil"/>
              <w:bottom w:val="nil"/>
            </w:tcBorders>
            <w:vAlign w:val="center"/>
          </w:tcPr>
          <w:p w14:paraId="02E3BE95" w14:textId="77777777" w:rsidR="00C464C4" w:rsidRPr="005E4D28" w:rsidRDefault="00C464C4" w:rsidP="00A2718D">
            <w:pPr>
              <w:rPr>
                <w:rFonts w:eastAsia="Calibri"/>
                <w:sz w:val="16"/>
                <w:szCs w:val="16"/>
                <w:lang w:val="en-GB"/>
              </w:rPr>
            </w:pPr>
            <w:r w:rsidRPr="005E4D28">
              <w:rPr>
                <w:rFonts w:eastAsia="Calibri"/>
                <w:b/>
                <w:sz w:val="16"/>
                <w:szCs w:val="16"/>
                <w:lang w:val="en-GB"/>
              </w:rPr>
              <w:sym w:font="Symbol" w:char="F07F"/>
            </w:r>
            <w:r w:rsidRPr="005E4D28">
              <w:rPr>
                <w:rFonts w:eastAsia="Calibri"/>
                <w:b/>
                <w:sz w:val="16"/>
                <w:lang w:val="en-GB"/>
              </w:rPr>
              <w:t xml:space="preserve"> </w:t>
            </w:r>
            <w:r w:rsidRPr="005E4D28">
              <w:rPr>
                <w:rFonts w:eastAsia="Calibri"/>
                <w:sz w:val="16"/>
                <w:lang w:val="en-GB"/>
              </w:rPr>
              <w:t>Road vehicle</w:t>
            </w:r>
          </w:p>
        </w:tc>
        <w:tc>
          <w:tcPr>
            <w:tcW w:w="567" w:type="dxa"/>
            <w:gridSpan w:val="2"/>
            <w:tcBorders>
              <w:top w:val="nil"/>
              <w:bottom w:val="nil"/>
              <w:right w:val="nil"/>
            </w:tcBorders>
          </w:tcPr>
          <w:p w14:paraId="76131AB7" w14:textId="77777777" w:rsidR="00C464C4" w:rsidRPr="005E4D28"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55F4CE5A" w14:textId="77777777" w:rsidR="00C464C4" w:rsidRPr="005E4D28" w:rsidRDefault="00C464C4" w:rsidP="00A2718D">
            <w:pPr>
              <w:rPr>
                <w:rFonts w:eastAsia="Calibri"/>
                <w:sz w:val="16"/>
                <w:szCs w:val="16"/>
                <w:lang w:val="en-GB"/>
              </w:rPr>
            </w:pPr>
            <w:r w:rsidRPr="005E4D28">
              <w:rPr>
                <w:rFonts w:eastAsia="Calibri"/>
                <w:sz w:val="16"/>
                <w:lang w:val="en-GB"/>
              </w:rPr>
              <w:t>Type</w:t>
            </w:r>
          </w:p>
        </w:tc>
        <w:tc>
          <w:tcPr>
            <w:tcW w:w="2146" w:type="dxa"/>
            <w:gridSpan w:val="6"/>
            <w:tcBorders>
              <w:top w:val="nil"/>
              <w:left w:val="nil"/>
              <w:bottom w:val="nil"/>
            </w:tcBorders>
            <w:vAlign w:val="center"/>
          </w:tcPr>
          <w:p w14:paraId="2B9D2472" w14:textId="77777777" w:rsidR="00C464C4" w:rsidRPr="005E4D28" w:rsidRDefault="00C464C4" w:rsidP="00A2718D">
            <w:pPr>
              <w:rPr>
                <w:rFonts w:eastAsia="Calibri"/>
                <w:sz w:val="16"/>
                <w:szCs w:val="16"/>
                <w:lang w:val="en-GB"/>
              </w:rPr>
            </w:pPr>
            <w:r w:rsidRPr="005E4D28">
              <w:rPr>
                <w:rFonts w:eastAsia="Calibri"/>
                <w:sz w:val="16"/>
                <w:lang w:val="en-GB"/>
              </w:rPr>
              <w:t>Code</w:t>
            </w:r>
          </w:p>
        </w:tc>
      </w:tr>
      <w:tr w:rsidR="00C464C4" w:rsidRPr="001163B0" w14:paraId="797627F2" w14:textId="77777777" w:rsidTr="00A2718D">
        <w:trPr>
          <w:gridBefore w:val="1"/>
          <w:gridAfter w:val="1"/>
          <w:wBefore w:w="452" w:type="dxa"/>
          <w:wAfter w:w="6" w:type="dxa"/>
          <w:trHeight w:val="176"/>
          <w:jc w:val="center"/>
        </w:trPr>
        <w:tc>
          <w:tcPr>
            <w:tcW w:w="598" w:type="dxa"/>
            <w:vMerge w:val="restart"/>
            <w:tcBorders>
              <w:top w:val="nil"/>
              <w:right w:val="nil"/>
            </w:tcBorders>
          </w:tcPr>
          <w:p w14:paraId="7F9FFD3F" w14:textId="77777777" w:rsidR="00C464C4" w:rsidRPr="005E4D28" w:rsidRDefault="00C464C4" w:rsidP="00A2718D">
            <w:pPr>
              <w:jc w:val="center"/>
              <w:rPr>
                <w:rFonts w:eastAsia="Calibri"/>
                <w:sz w:val="16"/>
                <w:szCs w:val="16"/>
                <w:lang w:val="en-GB"/>
              </w:rPr>
            </w:pPr>
          </w:p>
        </w:tc>
        <w:tc>
          <w:tcPr>
            <w:tcW w:w="3539" w:type="dxa"/>
            <w:gridSpan w:val="8"/>
            <w:vMerge w:val="restart"/>
            <w:tcBorders>
              <w:top w:val="nil"/>
              <w:left w:val="nil"/>
            </w:tcBorders>
          </w:tcPr>
          <w:p w14:paraId="37C34C61" w14:textId="77777777" w:rsidR="00C464C4" w:rsidRPr="005E4D28" w:rsidRDefault="00C464C4" w:rsidP="00A2718D">
            <w:pPr>
              <w:rPr>
                <w:rFonts w:eastAsia="Calibri"/>
                <w:sz w:val="16"/>
                <w:szCs w:val="16"/>
                <w:lang w:val="en-GB"/>
              </w:rPr>
            </w:pPr>
            <w:r w:rsidRPr="005E4D28">
              <w:rPr>
                <w:rFonts w:eastAsia="Calibri"/>
                <w:sz w:val="16"/>
                <w:lang w:val="en-GB"/>
              </w:rPr>
              <w:t>Identification</w:t>
            </w:r>
          </w:p>
        </w:tc>
        <w:tc>
          <w:tcPr>
            <w:tcW w:w="567" w:type="dxa"/>
            <w:gridSpan w:val="2"/>
            <w:tcBorders>
              <w:top w:val="nil"/>
              <w:bottom w:val="nil"/>
              <w:right w:val="nil"/>
            </w:tcBorders>
          </w:tcPr>
          <w:p w14:paraId="5A55EDB1" w14:textId="77777777" w:rsidR="00C464C4" w:rsidRPr="005E4D28" w:rsidRDefault="00C464C4" w:rsidP="00A2718D">
            <w:pPr>
              <w:rPr>
                <w:rFonts w:eastAsia="Calibri"/>
                <w:sz w:val="16"/>
                <w:szCs w:val="16"/>
                <w:lang w:val="en-GB"/>
              </w:rPr>
            </w:pPr>
          </w:p>
        </w:tc>
        <w:tc>
          <w:tcPr>
            <w:tcW w:w="2436" w:type="dxa"/>
            <w:gridSpan w:val="5"/>
            <w:tcBorders>
              <w:top w:val="nil"/>
              <w:left w:val="nil"/>
              <w:bottom w:val="nil"/>
              <w:right w:val="nil"/>
            </w:tcBorders>
          </w:tcPr>
          <w:p w14:paraId="2D8C91F1" w14:textId="77777777" w:rsidR="00C464C4" w:rsidRPr="005E4D28" w:rsidRDefault="00C464C4" w:rsidP="00A2718D">
            <w:pPr>
              <w:rPr>
                <w:rFonts w:eastAsia="Calibri"/>
                <w:sz w:val="16"/>
                <w:szCs w:val="16"/>
                <w:lang w:val="en-GB"/>
              </w:rPr>
            </w:pPr>
            <w:r w:rsidRPr="005E4D28">
              <w:rPr>
                <w:rFonts w:eastAsia="Calibri"/>
                <w:sz w:val="16"/>
                <w:lang w:val="en-GB"/>
              </w:rPr>
              <w:t>Country</w:t>
            </w:r>
          </w:p>
        </w:tc>
        <w:tc>
          <w:tcPr>
            <w:tcW w:w="2146" w:type="dxa"/>
            <w:gridSpan w:val="6"/>
            <w:tcBorders>
              <w:top w:val="nil"/>
              <w:left w:val="nil"/>
              <w:bottom w:val="nil"/>
            </w:tcBorders>
          </w:tcPr>
          <w:p w14:paraId="04C7A0F2" w14:textId="77777777" w:rsidR="00C464C4" w:rsidRPr="005E4D28" w:rsidRDefault="00C464C4" w:rsidP="00A2718D">
            <w:pPr>
              <w:rPr>
                <w:rFonts w:eastAsia="Calibri"/>
                <w:sz w:val="16"/>
                <w:szCs w:val="16"/>
                <w:lang w:val="en-GB"/>
              </w:rPr>
            </w:pPr>
            <w:r w:rsidRPr="005E4D28">
              <w:rPr>
                <w:rFonts w:eastAsia="Calibri"/>
                <w:sz w:val="16"/>
                <w:lang w:val="en-GB"/>
              </w:rPr>
              <w:t>ISO country code</w:t>
            </w:r>
          </w:p>
        </w:tc>
      </w:tr>
      <w:tr w:rsidR="00C464C4" w:rsidRPr="001163B0" w14:paraId="76681E72"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44E76C6B" w14:textId="77777777" w:rsidR="00C464C4" w:rsidRPr="005E4D28"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7D37284C" w14:textId="77777777" w:rsidR="00C464C4" w:rsidRPr="005E4D28"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4811ED3C" w14:textId="77777777" w:rsidR="00C464C4" w:rsidRPr="005E4D28"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72C6F9ED" w14:textId="77777777" w:rsidR="00C464C4" w:rsidRPr="005E4D28" w:rsidRDefault="00C464C4" w:rsidP="00A2718D">
            <w:pPr>
              <w:rPr>
                <w:rFonts w:eastAsia="Calibri"/>
                <w:sz w:val="16"/>
                <w:szCs w:val="16"/>
                <w:lang w:val="en-GB"/>
              </w:rPr>
            </w:pPr>
            <w:r w:rsidRPr="005E4D28">
              <w:rPr>
                <w:rFonts w:eastAsia="Calibri"/>
                <w:sz w:val="16"/>
                <w:lang w:val="en-GB"/>
              </w:rPr>
              <w:t>Commercial document reference</w:t>
            </w:r>
          </w:p>
        </w:tc>
        <w:tc>
          <w:tcPr>
            <w:tcW w:w="2146" w:type="dxa"/>
            <w:gridSpan w:val="6"/>
            <w:tcBorders>
              <w:top w:val="nil"/>
              <w:left w:val="nil"/>
              <w:bottom w:val="single" w:sz="4" w:space="0" w:color="auto"/>
            </w:tcBorders>
          </w:tcPr>
          <w:p w14:paraId="566EDED9" w14:textId="77777777" w:rsidR="00C464C4" w:rsidRPr="005E4D28" w:rsidRDefault="00C464C4" w:rsidP="00A2718D">
            <w:pPr>
              <w:rPr>
                <w:rFonts w:eastAsia="Calibri"/>
                <w:sz w:val="16"/>
                <w:szCs w:val="16"/>
                <w:lang w:val="en-GB"/>
              </w:rPr>
            </w:pPr>
          </w:p>
        </w:tc>
      </w:tr>
      <w:tr w:rsidR="00C464C4" w:rsidRPr="001163B0" w14:paraId="2E4720EA"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1364DFAC" w14:textId="77777777" w:rsidR="00C464C4" w:rsidRPr="005E4D28" w:rsidRDefault="00C464C4" w:rsidP="00A2718D">
            <w:pPr>
              <w:rPr>
                <w:rFonts w:eastAsia="Calibri"/>
                <w:b/>
                <w:sz w:val="16"/>
                <w:szCs w:val="16"/>
                <w:lang w:val="en-GB"/>
              </w:rPr>
            </w:pPr>
            <w:r w:rsidRPr="005E4D28">
              <w:rPr>
                <w:rFonts w:eastAsia="Calibri"/>
                <w:b/>
                <w:sz w:val="16"/>
                <w:lang w:val="en-GB"/>
              </w:rPr>
              <w:t>I.18</w:t>
            </w:r>
          </w:p>
        </w:tc>
        <w:tc>
          <w:tcPr>
            <w:tcW w:w="2117" w:type="dxa"/>
            <w:gridSpan w:val="6"/>
            <w:tcBorders>
              <w:left w:val="single" w:sz="4" w:space="0" w:color="auto"/>
              <w:right w:val="single" w:sz="4" w:space="0" w:color="auto"/>
            </w:tcBorders>
          </w:tcPr>
          <w:p w14:paraId="1FE57E76" w14:textId="77777777" w:rsidR="00C464C4" w:rsidRPr="005E4D28" w:rsidRDefault="00C464C4" w:rsidP="00A2718D">
            <w:pPr>
              <w:rPr>
                <w:rFonts w:eastAsia="Calibri"/>
                <w:b/>
                <w:sz w:val="16"/>
                <w:szCs w:val="16"/>
                <w:lang w:val="en-GB"/>
              </w:rPr>
            </w:pPr>
            <w:r w:rsidRPr="005E4D28">
              <w:rPr>
                <w:rFonts w:eastAsia="Calibri"/>
                <w:b/>
                <w:sz w:val="16"/>
                <w:lang w:val="en-GB"/>
              </w:rPr>
              <w:t>Transport conditions</w:t>
            </w:r>
          </w:p>
        </w:tc>
        <w:tc>
          <w:tcPr>
            <w:tcW w:w="2549" w:type="dxa"/>
            <w:gridSpan w:val="6"/>
            <w:tcBorders>
              <w:left w:val="single" w:sz="4" w:space="0" w:color="auto"/>
              <w:right w:val="single" w:sz="4" w:space="0" w:color="auto"/>
            </w:tcBorders>
          </w:tcPr>
          <w:p w14:paraId="42313874" w14:textId="77777777" w:rsidR="00C464C4" w:rsidRPr="005E4D28" w:rsidRDefault="00C464C4" w:rsidP="00A2718D">
            <w:pPr>
              <w:rPr>
                <w:rFonts w:eastAsia="Calibri"/>
                <w:sz w:val="16"/>
                <w:szCs w:val="16"/>
                <w:lang w:val="en-GB"/>
              </w:rPr>
            </w:pPr>
            <w:r w:rsidRPr="005E4D28">
              <w:rPr>
                <w:rFonts w:eastAsia="Calibri"/>
                <w:b/>
                <w:sz w:val="16"/>
                <w:szCs w:val="16"/>
                <w:lang w:val="en-GB"/>
              </w:rPr>
              <w:sym w:font="Symbol" w:char="F07F"/>
            </w:r>
            <w:r w:rsidRPr="005E4D28">
              <w:rPr>
                <w:rFonts w:eastAsia="Calibri"/>
                <w:b/>
                <w:sz w:val="16"/>
                <w:lang w:val="en-GB"/>
              </w:rPr>
              <w:t xml:space="preserve"> </w:t>
            </w:r>
            <w:r w:rsidRPr="005E4D28">
              <w:rPr>
                <w:rFonts w:eastAsia="Calibri"/>
                <w:sz w:val="16"/>
                <w:lang w:val="en-GB"/>
              </w:rPr>
              <w:t xml:space="preserve">Ambient </w:t>
            </w:r>
          </w:p>
        </w:tc>
        <w:tc>
          <w:tcPr>
            <w:tcW w:w="1876" w:type="dxa"/>
            <w:gridSpan w:val="3"/>
            <w:tcBorders>
              <w:left w:val="single" w:sz="4" w:space="0" w:color="auto"/>
              <w:right w:val="single" w:sz="4" w:space="0" w:color="auto"/>
            </w:tcBorders>
          </w:tcPr>
          <w:p w14:paraId="754F8DD5" w14:textId="77777777" w:rsidR="00C464C4" w:rsidRPr="005E4D28" w:rsidRDefault="00C464C4" w:rsidP="00A2718D">
            <w:pPr>
              <w:rPr>
                <w:rFonts w:eastAsia="Calibri"/>
                <w:sz w:val="16"/>
                <w:szCs w:val="16"/>
                <w:lang w:val="en-GB"/>
              </w:rPr>
            </w:pPr>
            <w:r w:rsidRPr="005E4D28">
              <w:rPr>
                <w:rFonts w:eastAsia="Calibri"/>
                <w:b/>
                <w:sz w:val="16"/>
                <w:szCs w:val="16"/>
                <w:lang w:val="en-GB"/>
              </w:rPr>
              <w:sym w:font="Symbol" w:char="F07F"/>
            </w:r>
            <w:r w:rsidRPr="005E4D28">
              <w:rPr>
                <w:rFonts w:eastAsia="Calibri"/>
                <w:b/>
                <w:sz w:val="16"/>
                <w:lang w:val="en-GB"/>
              </w:rPr>
              <w:t xml:space="preserve"> </w:t>
            </w:r>
            <w:r w:rsidRPr="005E4D28">
              <w:rPr>
                <w:rFonts w:eastAsia="Calibri"/>
                <w:sz w:val="16"/>
                <w:lang w:val="en-GB"/>
              </w:rPr>
              <w:t>Chilled</w:t>
            </w:r>
          </w:p>
        </w:tc>
        <w:tc>
          <w:tcPr>
            <w:tcW w:w="2146" w:type="dxa"/>
            <w:gridSpan w:val="6"/>
            <w:tcBorders>
              <w:left w:val="single" w:sz="4" w:space="0" w:color="auto"/>
            </w:tcBorders>
          </w:tcPr>
          <w:p w14:paraId="08012077" w14:textId="77777777" w:rsidR="00C464C4" w:rsidRPr="005E4D28" w:rsidRDefault="00C464C4" w:rsidP="00A2718D">
            <w:pPr>
              <w:rPr>
                <w:rFonts w:eastAsia="Calibri"/>
                <w:sz w:val="16"/>
                <w:szCs w:val="16"/>
                <w:lang w:val="en-GB"/>
              </w:rPr>
            </w:pPr>
            <w:r w:rsidRPr="005E4D28">
              <w:rPr>
                <w:rFonts w:eastAsia="Calibri"/>
                <w:b/>
                <w:sz w:val="16"/>
                <w:szCs w:val="16"/>
                <w:lang w:val="en-GB"/>
              </w:rPr>
              <w:sym w:font="Symbol" w:char="F07F"/>
            </w:r>
            <w:r w:rsidRPr="005E4D28">
              <w:rPr>
                <w:rFonts w:eastAsia="Calibri"/>
                <w:b/>
                <w:sz w:val="16"/>
                <w:lang w:val="en-GB"/>
              </w:rPr>
              <w:t xml:space="preserve"> </w:t>
            </w:r>
            <w:r w:rsidRPr="005E4D28">
              <w:rPr>
                <w:rFonts w:eastAsia="Calibri"/>
                <w:sz w:val="16"/>
                <w:lang w:val="en-GB"/>
              </w:rPr>
              <w:t>Frozen</w:t>
            </w:r>
          </w:p>
        </w:tc>
      </w:tr>
      <w:tr w:rsidR="00C464C4" w:rsidRPr="001163B0" w14:paraId="078CDA20" w14:textId="77777777" w:rsidTr="00A2718D">
        <w:trPr>
          <w:gridBefore w:val="1"/>
          <w:wBefore w:w="452" w:type="dxa"/>
          <w:trHeight w:val="132"/>
          <w:jc w:val="center"/>
        </w:trPr>
        <w:tc>
          <w:tcPr>
            <w:tcW w:w="598" w:type="dxa"/>
            <w:tcBorders>
              <w:bottom w:val="nil"/>
              <w:right w:val="nil"/>
            </w:tcBorders>
          </w:tcPr>
          <w:p w14:paraId="79C686DF" w14:textId="77777777" w:rsidR="00C464C4" w:rsidRPr="005E4D28" w:rsidRDefault="00C464C4" w:rsidP="00A2718D">
            <w:pPr>
              <w:rPr>
                <w:rFonts w:eastAsia="Calibri"/>
                <w:b/>
                <w:sz w:val="16"/>
                <w:szCs w:val="16"/>
                <w:lang w:val="en-GB"/>
              </w:rPr>
            </w:pPr>
            <w:r w:rsidRPr="005E4D28">
              <w:rPr>
                <w:rFonts w:eastAsia="Calibri"/>
                <w:b/>
                <w:sz w:val="16"/>
                <w:lang w:val="en-GB"/>
              </w:rPr>
              <w:t>I.19</w:t>
            </w:r>
          </w:p>
        </w:tc>
        <w:tc>
          <w:tcPr>
            <w:tcW w:w="8694" w:type="dxa"/>
            <w:gridSpan w:val="22"/>
            <w:tcBorders>
              <w:left w:val="nil"/>
              <w:bottom w:val="nil"/>
            </w:tcBorders>
          </w:tcPr>
          <w:p w14:paraId="50311F5C" w14:textId="77777777" w:rsidR="00C464C4" w:rsidRPr="005E4D28" w:rsidRDefault="00C464C4" w:rsidP="00A2718D">
            <w:pPr>
              <w:rPr>
                <w:rFonts w:eastAsia="Calibri"/>
                <w:b/>
                <w:sz w:val="16"/>
                <w:szCs w:val="16"/>
                <w:lang w:val="en-GB"/>
              </w:rPr>
            </w:pPr>
            <w:r w:rsidRPr="005E4D28">
              <w:rPr>
                <w:rFonts w:eastAsia="Calibri"/>
                <w:b/>
                <w:sz w:val="16"/>
                <w:lang w:val="en-GB"/>
              </w:rPr>
              <w:t>Container number/Seal number</w:t>
            </w:r>
          </w:p>
        </w:tc>
      </w:tr>
      <w:tr w:rsidR="00C464C4" w:rsidRPr="001163B0" w14:paraId="07B9FE31" w14:textId="77777777" w:rsidTr="00A2718D">
        <w:trPr>
          <w:gridBefore w:val="1"/>
          <w:wBefore w:w="452" w:type="dxa"/>
          <w:trHeight w:val="132"/>
          <w:jc w:val="center"/>
        </w:trPr>
        <w:tc>
          <w:tcPr>
            <w:tcW w:w="598" w:type="dxa"/>
            <w:tcBorders>
              <w:top w:val="nil"/>
              <w:bottom w:val="single" w:sz="4" w:space="0" w:color="auto"/>
              <w:right w:val="nil"/>
            </w:tcBorders>
          </w:tcPr>
          <w:p w14:paraId="4198BEF6" w14:textId="77777777" w:rsidR="00C464C4" w:rsidRPr="005E4D28"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1BE2CC32" w14:textId="77777777" w:rsidR="00C464C4" w:rsidRPr="005E4D28" w:rsidRDefault="00C464C4" w:rsidP="00A2718D">
            <w:pPr>
              <w:rPr>
                <w:rFonts w:eastAsia="Calibri"/>
                <w:sz w:val="16"/>
                <w:szCs w:val="16"/>
                <w:lang w:val="en-GB"/>
              </w:rPr>
            </w:pPr>
            <w:r w:rsidRPr="005E4D28">
              <w:rPr>
                <w:rFonts w:eastAsia="Calibri"/>
                <w:sz w:val="16"/>
                <w:lang w:val="en-GB"/>
              </w:rPr>
              <w:t>Container No</w:t>
            </w:r>
          </w:p>
        </w:tc>
        <w:tc>
          <w:tcPr>
            <w:tcW w:w="2828" w:type="dxa"/>
            <w:gridSpan w:val="5"/>
            <w:tcBorders>
              <w:top w:val="nil"/>
              <w:left w:val="nil"/>
              <w:bottom w:val="single" w:sz="4" w:space="0" w:color="auto"/>
              <w:right w:val="nil"/>
            </w:tcBorders>
          </w:tcPr>
          <w:p w14:paraId="66C0520F" w14:textId="77777777" w:rsidR="00C464C4" w:rsidRPr="005E4D28" w:rsidRDefault="00C464C4" w:rsidP="00A2718D">
            <w:pPr>
              <w:rPr>
                <w:rFonts w:eastAsia="Calibri"/>
                <w:sz w:val="16"/>
                <w:szCs w:val="16"/>
                <w:lang w:val="en-GB"/>
              </w:rPr>
            </w:pPr>
            <w:r w:rsidRPr="005E4D28">
              <w:rPr>
                <w:rFonts w:eastAsia="Calibri"/>
                <w:sz w:val="16"/>
                <w:lang w:val="en-GB"/>
              </w:rPr>
              <w:t xml:space="preserve">Seal No </w:t>
            </w:r>
          </w:p>
        </w:tc>
        <w:tc>
          <w:tcPr>
            <w:tcW w:w="2320" w:type="dxa"/>
            <w:gridSpan w:val="8"/>
            <w:tcBorders>
              <w:top w:val="nil"/>
              <w:left w:val="nil"/>
              <w:bottom w:val="single" w:sz="4" w:space="0" w:color="auto"/>
            </w:tcBorders>
          </w:tcPr>
          <w:p w14:paraId="7B18F69E" w14:textId="77777777" w:rsidR="00C464C4" w:rsidRPr="005E4D28" w:rsidRDefault="00C464C4" w:rsidP="00A2718D">
            <w:pPr>
              <w:rPr>
                <w:rFonts w:eastAsia="Calibri"/>
                <w:sz w:val="16"/>
                <w:szCs w:val="16"/>
                <w:lang w:val="en-GB"/>
              </w:rPr>
            </w:pPr>
          </w:p>
        </w:tc>
      </w:tr>
      <w:tr w:rsidR="00C464C4" w:rsidRPr="001163B0" w14:paraId="4F71B150" w14:textId="77777777" w:rsidTr="00A2718D">
        <w:trPr>
          <w:gridBefore w:val="1"/>
          <w:wBefore w:w="452" w:type="dxa"/>
          <w:trHeight w:val="227"/>
          <w:jc w:val="center"/>
        </w:trPr>
        <w:tc>
          <w:tcPr>
            <w:tcW w:w="598" w:type="dxa"/>
            <w:tcBorders>
              <w:bottom w:val="single" w:sz="4" w:space="0" w:color="auto"/>
              <w:right w:val="single" w:sz="4" w:space="0" w:color="auto"/>
            </w:tcBorders>
          </w:tcPr>
          <w:p w14:paraId="05595BC5" w14:textId="77777777" w:rsidR="00C464C4" w:rsidRPr="005E4D28" w:rsidRDefault="00C464C4" w:rsidP="00A2718D">
            <w:pPr>
              <w:rPr>
                <w:rFonts w:eastAsia="Calibri"/>
                <w:b/>
                <w:sz w:val="16"/>
                <w:szCs w:val="16"/>
                <w:lang w:val="en-GB"/>
              </w:rPr>
            </w:pPr>
            <w:r w:rsidRPr="005E4D28">
              <w:rPr>
                <w:rFonts w:eastAsia="Calibri"/>
                <w:b/>
                <w:sz w:val="16"/>
                <w:lang w:val="en-GB"/>
              </w:rPr>
              <w:t>I.20</w:t>
            </w:r>
          </w:p>
        </w:tc>
        <w:tc>
          <w:tcPr>
            <w:tcW w:w="8694" w:type="dxa"/>
            <w:gridSpan w:val="22"/>
            <w:tcBorders>
              <w:left w:val="single" w:sz="4" w:space="0" w:color="auto"/>
              <w:bottom w:val="single" w:sz="4" w:space="0" w:color="auto"/>
            </w:tcBorders>
          </w:tcPr>
          <w:p w14:paraId="5022505C" w14:textId="77777777" w:rsidR="00C464C4" w:rsidRPr="005E4D28" w:rsidRDefault="00C464C4" w:rsidP="00A2718D">
            <w:pPr>
              <w:rPr>
                <w:rFonts w:eastAsia="Calibri"/>
                <w:b/>
                <w:sz w:val="16"/>
                <w:szCs w:val="16"/>
                <w:lang w:val="en-GB"/>
              </w:rPr>
            </w:pPr>
            <w:r w:rsidRPr="005E4D28">
              <w:rPr>
                <w:rFonts w:eastAsia="Calibri"/>
                <w:b/>
                <w:sz w:val="16"/>
                <w:lang w:val="en-GB"/>
              </w:rPr>
              <w:t>Certified as or for</w:t>
            </w:r>
          </w:p>
        </w:tc>
      </w:tr>
      <w:tr w:rsidR="00C464C4" w:rsidRPr="001163B0" w14:paraId="58B9EE12" w14:textId="77777777" w:rsidTr="00A2718D">
        <w:trPr>
          <w:gridBefore w:val="1"/>
          <w:wBefore w:w="452" w:type="dxa"/>
          <w:trHeight w:val="369"/>
          <w:jc w:val="center"/>
        </w:trPr>
        <w:tc>
          <w:tcPr>
            <w:tcW w:w="598" w:type="dxa"/>
            <w:tcBorders>
              <w:top w:val="single" w:sz="4" w:space="0" w:color="auto"/>
              <w:bottom w:val="nil"/>
              <w:right w:val="nil"/>
            </w:tcBorders>
          </w:tcPr>
          <w:p w14:paraId="57AC265F" w14:textId="77777777" w:rsidR="00C464C4" w:rsidRPr="005E4D28"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02490253" w14:textId="5F7661D6" w:rsidR="00C464C4" w:rsidRPr="005E4D28" w:rsidRDefault="00C464C4" w:rsidP="00A2718D">
            <w:pPr>
              <w:spacing w:line="360" w:lineRule="auto"/>
              <w:rPr>
                <w:rFonts w:eastAsia="Calibri"/>
                <w:sz w:val="16"/>
                <w:szCs w:val="16"/>
                <w:lang w:val="en-GB"/>
              </w:rPr>
            </w:pPr>
            <w:r w:rsidRPr="005E4D28">
              <w:rPr>
                <w:rFonts w:eastAsia="Calibri"/>
                <w:b/>
                <w:sz w:val="16"/>
                <w:szCs w:val="16"/>
                <w:lang w:val="en-GB"/>
              </w:rPr>
              <w:sym w:font="Symbol" w:char="F07F"/>
            </w:r>
            <w:r w:rsidRPr="005E4D28">
              <w:rPr>
                <w:rFonts w:eastAsia="Calibri"/>
                <w:b/>
                <w:sz w:val="16"/>
                <w:lang w:val="en-GB"/>
              </w:rPr>
              <w:t xml:space="preserve"> </w:t>
            </w:r>
            <w:r w:rsidR="00F953E0" w:rsidRPr="005E4D28">
              <w:rPr>
                <w:rFonts w:eastAsia="Calibri"/>
                <w:sz w:val="16"/>
                <w:lang w:val="en-GB"/>
              </w:rPr>
              <w:t>Technical use</w:t>
            </w:r>
          </w:p>
        </w:tc>
        <w:tc>
          <w:tcPr>
            <w:tcW w:w="2499" w:type="dxa"/>
            <w:gridSpan w:val="7"/>
            <w:tcBorders>
              <w:top w:val="single" w:sz="4" w:space="0" w:color="auto"/>
              <w:left w:val="nil"/>
              <w:bottom w:val="nil"/>
              <w:right w:val="nil"/>
            </w:tcBorders>
          </w:tcPr>
          <w:p w14:paraId="45EAEEA3" w14:textId="33B0091D" w:rsidR="00C464C4" w:rsidRPr="00A54F33" w:rsidRDefault="00C464C4" w:rsidP="00A2718D">
            <w:pPr>
              <w:spacing w:line="360" w:lineRule="auto"/>
              <w:rPr>
                <w:rFonts w:eastAsia="Calibri"/>
                <w:sz w:val="16"/>
                <w:szCs w:val="16"/>
                <w:lang w:val="en-GB"/>
              </w:rPr>
            </w:pPr>
          </w:p>
        </w:tc>
        <w:tc>
          <w:tcPr>
            <w:tcW w:w="2126" w:type="dxa"/>
            <w:gridSpan w:val="3"/>
            <w:tcBorders>
              <w:top w:val="single" w:sz="4" w:space="0" w:color="auto"/>
              <w:left w:val="nil"/>
              <w:bottom w:val="nil"/>
              <w:right w:val="nil"/>
            </w:tcBorders>
          </w:tcPr>
          <w:p w14:paraId="60D1BDCE" w14:textId="63FD2172" w:rsidR="00C464C4" w:rsidRPr="00A54F33"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696B6977" w14:textId="35115EE6" w:rsidR="00C464C4" w:rsidRPr="00A54F33" w:rsidRDefault="00C464C4" w:rsidP="00A2718D">
            <w:pPr>
              <w:spacing w:line="360" w:lineRule="auto"/>
              <w:rPr>
                <w:rFonts w:eastAsia="Calibri"/>
                <w:sz w:val="16"/>
                <w:szCs w:val="16"/>
                <w:lang w:val="en-GB"/>
              </w:rPr>
            </w:pPr>
          </w:p>
        </w:tc>
      </w:tr>
      <w:tr w:rsidR="00C464C4" w:rsidRPr="001163B0" w14:paraId="2CC1D39A" w14:textId="77777777" w:rsidTr="00A2718D">
        <w:trPr>
          <w:gridBefore w:val="1"/>
          <w:wBefore w:w="452" w:type="dxa"/>
          <w:trHeight w:val="369"/>
          <w:jc w:val="center"/>
        </w:trPr>
        <w:tc>
          <w:tcPr>
            <w:tcW w:w="598" w:type="dxa"/>
            <w:tcBorders>
              <w:top w:val="nil"/>
              <w:bottom w:val="nil"/>
              <w:right w:val="nil"/>
            </w:tcBorders>
          </w:tcPr>
          <w:p w14:paraId="6FEEFB55" w14:textId="77777777" w:rsidR="00C464C4" w:rsidRPr="005E4D28"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3E2CE111" w14:textId="2073A204"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5AC3264F" w14:textId="6CB523ED"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BA19C70" w14:textId="2D3C2916"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51FB3234" w14:textId="1BAE550B" w:rsidR="00C464C4" w:rsidRPr="00A54F33" w:rsidRDefault="00C464C4" w:rsidP="00A2718D">
            <w:pPr>
              <w:spacing w:line="360" w:lineRule="auto"/>
              <w:rPr>
                <w:rFonts w:eastAsia="Calibri"/>
                <w:sz w:val="16"/>
                <w:szCs w:val="16"/>
                <w:lang w:val="en-GB"/>
              </w:rPr>
            </w:pPr>
          </w:p>
        </w:tc>
      </w:tr>
      <w:tr w:rsidR="00C464C4" w:rsidRPr="001163B0" w14:paraId="1C6A5C71" w14:textId="77777777" w:rsidTr="00A2718D">
        <w:trPr>
          <w:gridBefore w:val="1"/>
          <w:wBefore w:w="452" w:type="dxa"/>
          <w:trHeight w:val="369"/>
          <w:jc w:val="center"/>
        </w:trPr>
        <w:tc>
          <w:tcPr>
            <w:tcW w:w="598" w:type="dxa"/>
            <w:tcBorders>
              <w:top w:val="nil"/>
              <w:bottom w:val="nil"/>
              <w:right w:val="nil"/>
            </w:tcBorders>
          </w:tcPr>
          <w:p w14:paraId="22DF8534" w14:textId="77777777" w:rsidR="00C464C4" w:rsidRPr="005E4D28"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7405CF97" w14:textId="2D6DD2F7"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1DF9BA6F" w14:textId="61E6B7A1"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1072016E" w14:textId="5C04E67E"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00AD88EB" w14:textId="112B97B0" w:rsidR="00C464C4" w:rsidRPr="00A54F33" w:rsidRDefault="00C464C4" w:rsidP="00A2718D">
            <w:pPr>
              <w:spacing w:line="360" w:lineRule="auto"/>
              <w:rPr>
                <w:rFonts w:eastAsia="Calibri"/>
                <w:sz w:val="16"/>
                <w:szCs w:val="16"/>
                <w:lang w:val="en-GB"/>
              </w:rPr>
            </w:pPr>
          </w:p>
        </w:tc>
      </w:tr>
      <w:tr w:rsidR="00C464C4" w:rsidRPr="001163B0" w14:paraId="11B9CE74" w14:textId="77777777" w:rsidTr="00A2718D">
        <w:trPr>
          <w:gridBefore w:val="1"/>
          <w:wBefore w:w="452" w:type="dxa"/>
          <w:trHeight w:val="369"/>
          <w:jc w:val="center"/>
        </w:trPr>
        <w:tc>
          <w:tcPr>
            <w:tcW w:w="598" w:type="dxa"/>
            <w:tcBorders>
              <w:top w:val="nil"/>
              <w:bottom w:val="nil"/>
              <w:right w:val="nil"/>
            </w:tcBorders>
          </w:tcPr>
          <w:p w14:paraId="37690FF4" w14:textId="77777777" w:rsidR="00C464C4" w:rsidRPr="005E4D28"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5495CBC2" w14:textId="092D2B27"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11B6B7FB" w14:textId="7C91939C"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29BCDE3E" w14:textId="229661B5"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4DA6C3FE" w14:textId="23852A84" w:rsidR="00C464C4" w:rsidRPr="00A54F33" w:rsidRDefault="00C464C4" w:rsidP="00A2718D">
            <w:pPr>
              <w:spacing w:line="360" w:lineRule="auto"/>
              <w:rPr>
                <w:rFonts w:eastAsia="Calibri"/>
                <w:sz w:val="16"/>
                <w:szCs w:val="16"/>
                <w:lang w:val="en-GB"/>
              </w:rPr>
            </w:pPr>
          </w:p>
        </w:tc>
      </w:tr>
      <w:tr w:rsidR="00C464C4" w:rsidRPr="001163B0" w14:paraId="585D0F92" w14:textId="77777777" w:rsidTr="00A2718D">
        <w:trPr>
          <w:gridBefore w:val="1"/>
          <w:wBefore w:w="452" w:type="dxa"/>
          <w:trHeight w:val="369"/>
          <w:jc w:val="center"/>
        </w:trPr>
        <w:tc>
          <w:tcPr>
            <w:tcW w:w="598" w:type="dxa"/>
            <w:tcBorders>
              <w:top w:val="nil"/>
              <w:bottom w:val="nil"/>
              <w:right w:val="nil"/>
            </w:tcBorders>
          </w:tcPr>
          <w:p w14:paraId="2031F030" w14:textId="77777777" w:rsidR="00C464C4" w:rsidRPr="005E4D28"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36D8362F" w14:textId="7B040C19"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1FA36D43" w14:textId="7C902619"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BA3620E" w14:textId="6AC4E7AD"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25F58E33" w14:textId="18D074D2" w:rsidR="00C464C4" w:rsidRPr="00A54F33" w:rsidRDefault="00C464C4" w:rsidP="00A2718D">
            <w:pPr>
              <w:spacing w:line="360" w:lineRule="auto"/>
              <w:rPr>
                <w:rFonts w:eastAsia="Calibri"/>
                <w:sz w:val="16"/>
                <w:szCs w:val="16"/>
                <w:lang w:val="en-GB"/>
              </w:rPr>
            </w:pPr>
          </w:p>
        </w:tc>
      </w:tr>
      <w:tr w:rsidR="00C464C4" w:rsidRPr="001163B0" w14:paraId="251C5B8B" w14:textId="77777777" w:rsidTr="00A2718D">
        <w:trPr>
          <w:gridBefore w:val="1"/>
          <w:wBefore w:w="452" w:type="dxa"/>
          <w:trHeight w:val="369"/>
          <w:jc w:val="center"/>
        </w:trPr>
        <w:tc>
          <w:tcPr>
            <w:tcW w:w="598" w:type="dxa"/>
            <w:tcBorders>
              <w:top w:val="nil"/>
              <w:bottom w:val="single" w:sz="4" w:space="0" w:color="auto"/>
              <w:right w:val="nil"/>
            </w:tcBorders>
          </w:tcPr>
          <w:p w14:paraId="052B341A" w14:textId="77777777" w:rsidR="00C464C4" w:rsidRPr="005E4D28"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657A77AD" w14:textId="4B675D1C" w:rsidR="00C464C4" w:rsidRPr="00A54F33"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264E0476" w14:textId="27E3B8CA" w:rsidR="00C464C4" w:rsidRPr="00A54F33"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1A0DE9D4" w14:textId="761FF461" w:rsidR="00C464C4" w:rsidRPr="00A54F33" w:rsidRDefault="00C464C4" w:rsidP="00A2718D">
            <w:pPr>
              <w:spacing w:line="360" w:lineRule="auto"/>
              <w:rPr>
                <w:rFonts w:eastAsia="Calibri"/>
                <w:sz w:val="16"/>
                <w:szCs w:val="16"/>
                <w:lang w:val="en-GB"/>
              </w:rPr>
            </w:pPr>
          </w:p>
        </w:tc>
        <w:tc>
          <w:tcPr>
            <w:tcW w:w="2320" w:type="dxa"/>
            <w:gridSpan w:val="8"/>
            <w:tcBorders>
              <w:top w:val="nil"/>
              <w:left w:val="nil"/>
            </w:tcBorders>
          </w:tcPr>
          <w:p w14:paraId="22D01E05" w14:textId="77777777" w:rsidR="00C464C4" w:rsidRPr="00A54F33" w:rsidRDefault="00C464C4" w:rsidP="00A2718D">
            <w:pPr>
              <w:spacing w:line="360" w:lineRule="auto"/>
              <w:rPr>
                <w:rFonts w:eastAsia="Calibri"/>
                <w:sz w:val="16"/>
                <w:szCs w:val="16"/>
                <w:lang w:val="en-GB"/>
              </w:rPr>
            </w:pPr>
          </w:p>
        </w:tc>
      </w:tr>
      <w:tr w:rsidR="00C464C4" w:rsidRPr="001163B0" w14:paraId="42238AA2"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4BF0A00A" w14:textId="77777777" w:rsidR="00C464C4" w:rsidRPr="005E4D28" w:rsidRDefault="00C464C4" w:rsidP="00A2718D">
            <w:pPr>
              <w:rPr>
                <w:rFonts w:eastAsia="Calibri"/>
                <w:b/>
                <w:sz w:val="16"/>
                <w:szCs w:val="16"/>
                <w:lang w:val="en-GB"/>
              </w:rPr>
            </w:pPr>
            <w:r w:rsidRPr="005E4D28">
              <w:rPr>
                <w:rFonts w:eastAsia="Calibri"/>
                <w:b/>
                <w:sz w:val="16"/>
                <w:lang w:val="en-GB"/>
              </w:rPr>
              <w:t>I.21</w:t>
            </w:r>
          </w:p>
        </w:tc>
        <w:tc>
          <w:tcPr>
            <w:tcW w:w="3539" w:type="dxa"/>
            <w:gridSpan w:val="8"/>
            <w:tcBorders>
              <w:left w:val="nil"/>
              <w:bottom w:val="nil"/>
            </w:tcBorders>
            <w:vAlign w:val="center"/>
          </w:tcPr>
          <w:p w14:paraId="6938707A" w14:textId="77777777" w:rsidR="00C464C4" w:rsidRPr="005E4D28" w:rsidRDefault="00C464C4" w:rsidP="00A2718D">
            <w:pPr>
              <w:rPr>
                <w:rFonts w:eastAsia="Calibri"/>
                <w:sz w:val="16"/>
                <w:szCs w:val="16"/>
                <w:lang w:val="en-GB"/>
              </w:rPr>
            </w:pPr>
            <w:r w:rsidRPr="005E4D28">
              <w:rPr>
                <w:rFonts w:eastAsia="Calibri"/>
                <w:b/>
                <w:sz w:val="16"/>
                <w:szCs w:val="16"/>
                <w:lang w:val="en-GB"/>
              </w:rPr>
              <w:sym w:font="Symbol" w:char="F07F"/>
            </w:r>
            <w:r w:rsidRPr="005E4D28">
              <w:rPr>
                <w:rFonts w:eastAsia="Calibri"/>
                <w:b/>
                <w:sz w:val="16"/>
                <w:lang w:val="en-GB"/>
              </w:rPr>
              <w:t xml:space="preserve"> For transit </w:t>
            </w:r>
          </w:p>
        </w:tc>
        <w:tc>
          <w:tcPr>
            <w:tcW w:w="567" w:type="dxa"/>
            <w:gridSpan w:val="2"/>
            <w:tcBorders>
              <w:bottom w:val="single" w:sz="4" w:space="0" w:color="auto"/>
              <w:right w:val="nil"/>
            </w:tcBorders>
            <w:vAlign w:val="center"/>
          </w:tcPr>
          <w:p w14:paraId="353FF826" w14:textId="77777777" w:rsidR="00C464C4" w:rsidRPr="005E4D28" w:rsidRDefault="00C464C4" w:rsidP="00A2718D">
            <w:pPr>
              <w:rPr>
                <w:rFonts w:eastAsia="Calibri"/>
                <w:b/>
                <w:sz w:val="16"/>
                <w:szCs w:val="16"/>
                <w:lang w:val="en-GB"/>
              </w:rPr>
            </w:pPr>
            <w:r w:rsidRPr="005E4D28">
              <w:rPr>
                <w:rFonts w:eastAsia="Calibri"/>
                <w:b/>
                <w:sz w:val="16"/>
                <w:lang w:val="en-GB"/>
              </w:rPr>
              <w:t>I.22</w:t>
            </w:r>
          </w:p>
        </w:tc>
        <w:tc>
          <w:tcPr>
            <w:tcW w:w="4582" w:type="dxa"/>
            <w:gridSpan w:val="11"/>
            <w:tcBorders>
              <w:left w:val="nil"/>
              <w:bottom w:val="single" w:sz="4" w:space="0" w:color="auto"/>
            </w:tcBorders>
            <w:vAlign w:val="center"/>
          </w:tcPr>
          <w:p w14:paraId="721F9EFF" w14:textId="77777777" w:rsidR="00C464C4" w:rsidRPr="005E4D28" w:rsidRDefault="00C464C4" w:rsidP="00A2718D">
            <w:pPr>
              <w:rPr>
                <w:rFonts w:eastAsia="Calibri"/>
                <w:sz w:val="16"/>
                <w:szCs w:val="16"/>
                <w:lang w:val="en-GB"/>
              </w:rPr>
            </w:pPr>
            <w:r w:rsidRPr="005E4D28">
              <w:rPr>
                <w:rFonts w:eastAsia="Calibri"/>
                <w:b/>
                <w:sz w:val="16"/>
                <w:szCs w:val="16"/>
                <w:lang w:val="en-GB"/>
              </w:rPr>
              <w:sym w:font="Symbol" w:char="F07F"/>
            </w:r>
            <w:r w:rsidRPr="005E4D28">
              <w:rPr>
                <w:rFonts w:eastAsia="Calibri"/>
                <w:b/>
                <w:sz w:val="16"/>
                <w:lang w:val="en-GB"/>
              </w:rPr>
              <w:t xml:space="preserve"> For internal market</w:t>
            </w:r>
          </w:p>
        </w:tc>
      </w:tr>
      <w:tr w:rsidR="00C464C4" w:rsidRPr="001163B0" w14:paraId="0BBCA3B6" w14:textId="77777777" w:rsidTr="00A2718D">
        <w:trPr>
          <w:gridBefore w:val="1"/>
          <w:gridAfter w:val="1"/>
          <w:wBefore w:w="452" w:type="dxa"/>
          <w:wAfter w:w="6" w:type="dxa"/>
          <w:trHeight w:val="389"/>
          <w:jc w:val="center"/>
        </w:trPr>
        <w:tc>
          <w:tcPr>
            <w:tcW w:w="598" w:type="dxa"/>
            <w:tcBorders>
              <w:top w:val="nil"/>
              <w:right w:val="nil"/>
            </w:tcBorders>
            <w:vAlign w:val="center"/>
          </w:tcPr>
          <w:p w14:paraId="688A3534" w14:textId="77777777" w:rsidR="00C464C4" w:rsidRPr="005E4D28" w:rsidRDefault="00C464C4" w:rsidP="00A2718D">
            <w:pPr>
              <w:rPr>
                <w:rFonts w:eastAsia="Calibri"/>
                <w:sz w:val="16"/>
                <w:szCs w:val="16"/>
                <w:lang w:val="en-GB"/>
              </w:rPr>
            </w:pPr>
          </w:p>
        </w:tc>
        <w:tc>
          <w:tcPr>
            <w:tcW w:w="1616" w:type="dxa"/>
            <w:gridSpan w:val="3"/>
            <w:tcBorders>
              <w:top w:val="nil"/>
              <w:left w:val="nil"/>
              <w:right w:val="nil"/>
            </w:tcBorders>
            <w:vAlign w:val="center"/>
          </w:tcPr>
          <w:p w14:paraId="1927E941" w14:textId="77777777" w:rsidR="00C464C4" w:rsidRPr="005E4D28" w:rsidRDefault="00C464C4" w:rsidP="00A2718D">
            <w:pPr>
              <w:rPr>
                <w:rFonts w:eastAsia="Calibri"/>
                <w:sz w:val="16"/>
                <w:szCs w:val="16"/>
                <w:lang w:val="en-GB"/>
              </w:rPr>
            </w:pPr>
            <w:r w:rsidRPr="005E4D28">
              <w:rPr>
                <w:rFonts w:eastAsia="Calibri"/>
                <w:sz w:val="16"/>
                <w:lang w:val="en-GB"/>
              </w:rPr>
              <w:t>Third country</w:t>
            </w:r>
          </w:p>
        </w:tc>
        <w:tc>
          <w:tcPr>
            <w:tcW w:w="1923" w:type="dxa"/>
            <w:gridSpan w:val="5"/>
            <w:tcBorders>
              <w:top w:val="nil"/>
              <w:left w:val="nil"/>
            </w:tcBorders>
            <w:vAlign w:val="center"/>
          </w:tcPr>
          <w:p w14:paraId="2B2C2287" w14:textId="77777777" w:rsidR="00C464C4" w:rsidRPr="005E4D28" w:rsidRDefault="00C464C4" w:rsidP="00A2718D">
            <w:pPr>
              <w:rPr>
                <w:rFonts w:eastAsia="Calibri"/>
                <w:sz w:val="16"/>
                <w:szCs w:val="16"/>
                <w:lang w:val="en-GB"/>
              </w:rPr>
            </w:pPr>
            <w:r w:rsidRPr="005E4D28">
              <w:rPr>
                <w:rFonts w:eastAsia="Calibri"/>
                <w:sz w:val="16"/>
                <w:lang w:val="en-GB"/>
              </w:rPr>
              <w:t>ISO country code</w:t>
            </w:r>
          </w:p>
        </w:tc>
        <w:tc>
          <w:tcPr>
            <w:tcW w:w="567" w:type="dxa"/>
            <w:gridSpan w:val="2"/>
            <w:tcBorders>
              <w:right w:val="nil"/>
            </w:tcBorders>
            <w:vAlign w:val="center"/>
          </w:tcPr>
          <w:p w14:paraId="57356C8F" w14:textId="77777777" w:rsidR="00C464C4" w:rsidRPr="005E4D28" w:rsidRDefault="00C464C4" w:rsidP="00A2718D">
            <w:pPr>
              <w:rPr>
                <w:rFonts w:eastAsia="Calibri"/>
                <w:sz w:val="16"/>
                <w:szCs w:val="16"/>
                <w:lang w:val="en-GB"/>
              </w:rPr>
            </w:pPr>
            <w:r w:rsidRPr="005E4D28">
              <w:rPr>
                <w:rFonts w:eastAsia="Calibri"/>
                <w:b/>
                <w:sz w:val="16"/>
                <w:lang w:val="en-GB"/>
              </w:rPr>
              <w:t>I.23</w:t>
            </w:r>
          </w:p>
        </w:tc>
        <w:tc>
          <w:tcPr>
            <w:tcW w:w="4582" w:type="dxa"/>
            <w:gridSpan w:val="11"/>
            <w:tcBorders>
              <w:left w:val="nil"/>
            </w:tcBorders>
            <w:vAlign w:val="center"/>
          </w:tcPr>
          <w:p w14:paraId="379289C9" w14:textId="77777777" w:rsidR="00C464C4" w:rsidRPr="005E4D28" w:rsidRDefault="00C464C4" w:rsidP="00A2718D">
            <w:pPr>
              <w:rPr>
                <w:rFonts w:eastAsia="Calibri"/>
                <w:sz w:val="16"/>
                <w:szCs w:val="16"/>
                <w:lang w:val="en-GB"/>
              </w:rPr>
            </w:pPr>
            <w:r w:rsidRPr="005E4D28">
              <w:rPr>
                <w:rFonts w:eastAsia="Calibri"/>
                <w:b/>
                <w:sz w:val="16"/>
                <w:szCs w:val="16"/>
                <w:lang w:val="en-GB"/>
              </w:rPr>
              <w:sym w:font="Symbol" w:char="F07F"/>
            </w:r>
            <w:r w:rsidRPr="005E4D28">
              <w:rPr>
                <w:rFonts w:eastAsia="Calibri"/>
                <w:b/>
                <w:sz w:val="16"/>
                <w:lang w:val="en-GB"/>
              </w:rPr>
              <w:t xml:space="preserve"> For re-entry</w:t>
            </w:r>
          </w:p>
        </w:tc>
      </w:tr>
    </w:tbl>
    <w:p w14:paraId="5EE13FBA" w14:textId="77777777" w:rsidR="00C464C4" w:rsidRPr="005E4D28" w:rsidRDefault="00C464C4" w:rsidP="00C464C4">
      <w:pPr>
        <w:rPr>
          <w:rFonts w:eastAsia="Calibri"/>
          <w:lang w:val="en-GB" w:eastAsia="de-DE" w:bidi="de-DE"/>
        </w:rPr>
      </w:pPr>
      <w:r w:rsidRPr="005E4D28">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7"/>
        <w:gridCol w:w="16"/>
        <w:gridCol w:w="773"/>
        <w:gridCol w:w="708"/>
        <w:gridCol w:w="1398"/>
        <w:gridCol w:w="547"/>
        <w:gridCol w:w="40"/>
        <w:gridCol w:w="471"/>
        <w:gridCol w:w="1176"/>
        <w:gridCol w:w="413"/>
        <w:gridCol w:w="479"/>
        <w:gridCol w:w="1077"/>
        <w:gridCol w:w="594"/>
        <w:gridCol w:w="800"/>
        <w:gridCol w:w="6"/>
      </w:tblGrid>
      <w:tr w:rsidR="00C464C4" w:rsidRPr="001163B0" w14:paraId="734AB297" w14:textId="77777777" w:rsidTr="00A2718D">
        <w:trPr>
          <w:gridAfter w:val="1"/>
          <w:wAfter w:w="6" w:type="dxa"/>
          <w:trHeight w:val="369"/>
          <w:jc w:val="center"/>
        </w:trPr>
        <w:tc>
          <w:tcPr>
            <w:tcW w:w="963" w:type="dxa"/>
            <w:gridSpan w:val="2"/>
            <w:tcBorders>
              <w:right w:val="nil"/>
            </w:tcBorders>
            <w:vAlign w:val="center"/>
          </w:tcPr>
          <w:p w14:paraId="0256AEC5" w14:textId="77777777" w:rsidR="00C464C4" w:rsidRPr="005E4D28" w:rsidRDefault="00C464C4" w:rsidP="00A2718D">
            <w:pPr>
              <w:rPr>
                <w:rFonts w:eastAsia="Calibri"/>
                <w:b/>
                <w:sz w:val="16"/>
                <w:lang w:val="en-GB"/>
              </w:rPr>
            </w:pPr>
            <w:r w:rsidRPr="005E4D28">
              <w:rPr>
                <w:rFonts w:eastAsia="Calibri"/>
                <w:b/>
                <w:sz w:val="16"/>
                <w:lang w:val="en-GB"/>
              </w:rPr>
              <w:lastRenderedPageBreak/>
              <w:t>I.24</w:t>
            </w:r>
          </w:p>
        </w:tc>
        <w:tc>
          <w:tcPr>
            <w:tcW w:w="2879" w:type="dxa"/>
            <w:gridSpan w:val="3"/>
            <w:tcBorders>
              <w:left w:val="nil"/>
            </w:tcBorders>
            <w:vAlign w:val="center"/>
          </w:tcPr>
          <w:p w14:paraId="527B7A21" w14:textId="77777777" w:rsidR="00C464C4" w:rsidRPr="005E4D28" w:rsidRDefault="00C464C4" w:rsidP="00A2718D">
            <w:pPr>
              <w:ind w:right="-247"/>
              <w:rPr>
                <w:rFonts w:eastAsia="Calibri"/>
                <w:sz w:val="16"/>
                <w:lang w:val="en-GB"/>
              </w:rPr>
            </w:pPr>
            <w:r w:rsidRPr="005E4D28">
              <w:rPr>
                <w:rFonts w:eastAsia="Calibri"/>
                <w:b/>
                <w:sz w:val="16"/>
                <w:lang w:val="en-GB"/>
              </w:rPr>
              <w:t>Total number of packages</w:t>
            </w:r>
          </w:p>
        </w:tc>
        <w:tc>
          <w:tcPr>
            <w:tcW w:w="547" w:type="dxa"/>
            <w:tcBorders>
              <w:right w:val="nil"/>
            </w:tcBorders>
            <w:vAlign w:val="center"/>
          </w:tcPr>
          <w:p w14:paraId="66093787" w14:textId="77777777" w:rsidR="00C464C4" w:rsidRPr="005E4D28" w:rsidRDefault="00C464C4" w:rsidP="00A2718D">
            <w:pPr>
              <w:ind w:right="-236"/>
              <w:rPr>
                <w:rFonts w:eastAsia="Calibri"/>
                <w:b/>
                <w:sz w:val="16"/>
                <w:lang w:val="en-GB"/>
              </w:rPr>
            </w:pPr>
            <w:r w:rsidRPr="005E4D28">
              <w:rPr>
                <w:rFonts w:eastAsia="Calibri"/>
                <w:b/>
                <w:sz w:val="16"/>
                <w:lang w:val="en-GB"/>
              </w:rPr>
              <w:t>I.25</w:t>
            </w:r>
          </w:p>
        </w:tc>
        <w:tc>
          <w:tcPr>
            <w:tcW w:w="2100" w:type="dxa"/>
            <w:gridSpan w:val="4"/>
            <w:tcBorders>
              <w:left w:val="nil"/>
            </w:tcBorders>
            <w:vAlign w:val="center"/>
          </w:tcPr>
          <w:p w14:paraId="0AA42A56" w14:textId="77777777" w:rsidR="00C464C4" w:rsidRPr="005E4D28" w:rsidRDefault="00C464C4" w:rsidP="00A2718D">
            <w:pPr>
              <w:ind w:right="-236"/>
              <w:rPr>
                <w:rFonts w:eastAsia="Calibri"/>
                <w:sz w:val="16"/>
                <w:lang w:val="en-GB"/>
              </w:rPr>
            </w:pPr>
            <w:r w:rsidRPr="005E4D28">
              <w:rPr>
                <w:rFonts w:eastAsia="Calibri"/>
                <w:b/>
                <w:sz w:val="16"/>
                <w:lang w:val="en-GB"/>
              </w:rPr>
              <w:t>Total quantity</w:t>
            </w:r>
          </w:p>
        </w:tc>
        <w:tc>
          <w:tcPr>
            <w:tcW w:w="479" w:type="dxa"/>
            <w:tcBorders>
              <w:right w:val="nil"/>
            </w:tcBorders>
            <w:vAlign w:val="center"/>
          </w:tcPr>
          <w:p w14:paraId="56F8D51F" w14:textId="77777777" w:rsidR="00C464C4" w:rsidRPr="005E4D28" w:rsidRDefault="00C464C4" w:rsidP="00A2718D">
            <w:pPr>
              <w:rPr>
                <w:rFonts w:eastAsia="Calibri"/>
                <w:b/>
                <w:sz w:val="16"/>
                <w:lang w:val="en-GB"/>
              </w:rPr>
            </w:pPr>
            <w:r w:rsidRPr="005E4D28">
              <w:rPr>
                <w:rFonts w:eastAsia="Calibri"/>
                <w:b/>
                <w:sz w:val="16"/>
                <w:lang w:val="en-GB"/>
              </w:rPr>
              <w:t>I.26</w:t>
            </w:r>
          </w:p>
        </w:tc>
        <w:tc>
          <w:tcPr>
            <w:tcW w:w="2471" w:type="dxa"/>
            <w:gridSpan w:val="3"/>
            <w:tcBorders>
              <w:left w:val="nil"/>
            </w:tcBorders>
            <w:vAlign w:val="center"/>
          </w:tcPr>
          <w:p w14:paraId="2314E2BA" w14:textId="77777777" w:rsidR="00C464C4" w:rsidRPr="005E4D28" w:rsidRDefault="00C464C4" w:rsidP="00A2718D">
            <w:pPr>
              <w:rPr>
                <w:rFonts w:eastAsia="Calibri"/>
                <w:b/>
                <w:sz w:val="16"/>
                <w:lang w:val="en-GB"/>
              </w:rPr>
            </w:pPr>
            <w:r w:rsidRPr="005E4D28">
              <w:rPr>
                <w:rFonts w:eastAsia="Calibri"/>
                <w:b/>
                <w:sz w:val="16"/>
                <w:lang w:val="en-GB"/>
              </w:rPr>
              <w:t>Total net weight/gross weight (kg)</w:t>
            </w:r>
          </w:p>
        </w:tc>
      </w:tr>
      <w:tr w:rsidR="00C464C4" w:rsidRPr="001163B0" w14:paraId="12C72BD8" w14:textId="77777777" w:rsidTr="00A2718D">
        <w:trPr>
          <w:trHeight w:val="195"/>
          <w:jc w:val="center"/>
        </w:trPr>
        <w:tc>
          <w:tcPr>
            <w:tcW w:w="947" w:type="dxa"/>
            <w:tcBorders>
              <w:bottom w:val="single" w:sz="4" w:space="0" w:color="auto"/>
              <w:right w:val="nil"/>
            </w:tcBorders>
          </w:tcPr>
          <w:p w14:paraId="13B22D77" w14:textId="77777777" w:rsidR="00C464C4" w:rsidRPr="005E4D28" w:rsidRDefault="00C464C4" w:rsidP="00A2718D">
            <w:pPr>
              <w:rPr>
                <w:rFonts w:eastAsia="Calibri"/>
                <w:b/>
                <w:sz w:val="16"/>
                <w:lang w:val="en-GB"/>
              </w:rPr>
            </w:pPr>
            <w:r w:rsidRPr="005E4D28">
              <w:rPr>
                <w:rFonts w:eastAsia="Calibri"/>
                <w:b/>
                <w:sz w:val="16"/>
                <w:lang w:val="en-GB"/>
              </w:rPr>
              <w:t>I.27</w:t>
            </w:r>
          </w:p>
        </w:tc>
        <w:tc>
          <w:tcPr>
            <w:tcW w:w="8498" w:type="dxa"/>
            <w:gridSpan w:val="14"/>
            <w:tcBorders>
              <w:left w:val="nil"/>
              <w:bottom w:val="single" w:sz="4" w:space="0" w:color="auto"/>
            </w:tcBorders>
          </w:tcPr>
          <w:p w14:paraId="3586E335" w14:textId="77777777" w:rsidR="00C464C4" w:rsidRPr="005E4D28" w:rsidRDefault="00C464C4" w:rsidP="00A2718D">
            <w:pPr>
              <w:rPr>
                <w:rFonts w:eastAsia="Calibri"/>
                <w:sz w:val="16"/>
                <w:lang w:val="en-GB"/>
              </w:rPr>
            </w:pPr>
            <w:r w:rsidRPr="005E4D28">
              <w:rPr>
                <w:rFonts w:eastAsia="Calibri"/>
                <w:b/>
                <w:sz w:val="16"/>
                <w:lang w:val="en-GB"/>
              </w:rPr>
              <w:t>Description of consignment</w:t>
            </w:r>
          </w:p>
        </w:tc>
      </w:tr>
      <w:tr w:rsidR="00C464C4" w:rsidRPr="001163B0" w14:paraId="52FBF166" w14:textId="77777777" w:rsidTr="00A2718D">
        <w:trPr>
          <w:trHeight w:val="40"/>
          <w:jc w:val="center"/>
        </w:trPr>
        <w:tc>
          <w:tcPr>
            <w:tcW w:w="1736" w:type="dxa"/>
            <w:gridSpan w:val="3"/>
            <w:tcBorders>
              <w:top w:val="single" w:sz="4" w:space="0" w:color="auto"/>
              <w:bottom w:val="nil"/>
              <w:right w:val="nil"/>
            </w:tcBorders>
          </w:tcPr>
          <w:p w14:paraId="7DE9AACC" w14:textId="77777777" w:rsidR="00C464C4" w:rsidRPr="005E4D28" w:rsidRDefault="00C464C4" w:rsidP="00A2718D">
            <w:pPr>
              <w:rPr>
                <w:rFonts w:eastAsia="Calibri"/>
                <w:sz w:val="16"/>
                <w:lang w:val="en-GB"/>
              </w:rPr>
            </w:pPr>
            <w:r w:rsidRPr="005E4D28">
              <w:rPr>
                <w:rFonts w:eastAsia="Calibri"/>
                <w:sz w:val="16"/>
                <w:lang w:val="en-GB"/>
              </w:rPr>
              <w:t>CN code</w:t>
            </w:r>
          </w:p>
        </w:tc>
        <w:tc>
          <w:tcPr>
            <w:tcW w:w="708" w:type="dxa"/>
            <w:tcBorders>
              <w:top w:val="single" w:sz="4" w:space="0" w:color="auto"/>
              <w:left w:val="nil"/>
              <w:bottom w:val="nil"/>
              <w:right w:val="nil"/>
            </w:tcBorders>
          </w:tcPr>
          <w:p w14:paraId="084A5032" w14:textId="77777777" w:rsidR="00C464C4" w:rsidRPr="005E4D28" w:rsidRDefault="00C464C4" w:rsidP="00A2718D">
            <w:pPr>
              <w:rPr>
                <w:rFonts w:eastAsia="Calibri"/>
                <w:sz w:val="16"/>
                <w:lang w:val="en-GB"/>
              </w:rPr>
            </w:pPr>
            <w:r w:rsidRPr="005E4D28">
              <w:rPr>
                <w:rFonts w:eastAsia="Calibri"/>
                <w:sz w:val="16"/>
                <w:lang w:val="en-GB"/>
              </w:rPr>
              <w:t>Species</w:t>
            </w:r>
          </w:p>
        </w:tc>
        <w:tc>
          <w:tcPr>
            <w:tcW w:w="1985" w:type="dxa"/>
            <w:gridSpan w:val="3"/>
            <w:tcBorders>
              <w:top w:val="single" w:sz="4" w:space="0" w:color="auto"/>
              <w:left w:val="nil"/>
              <w:bottom w:val="nil"/>
              <w:right w:val="nil"/>
            </w:tcBorders>
          </w:tcPr>
          <w:p w14:paraId="25F339D9" w14:textId="42EF3263" w:rsidR="00C464C4" w:rsidRPr="005E4D28" w:rsidRDefault="00F953E0" w:rsidP="00A2718D">
            <w:pPr>
              <w:rPr>
                <w:rFonts w:eastAsia="Calibri"/>
                <w:sz w:val="16"/>
                <w:lang w:val="en-GB"/>
              </w:rPr>
            </w:pPr>
            <w:r w:rsidRPr="005E4D28">
              <w:rPr>
                <w:rFonts w:eastAsia="Calibri"/>
                <w:sz w:val="16"/>
                <w:lang w:val="en-GB"/>
              </w:rPr>
              <w:t>Nature of commodity</w:t>
            </w:r>
          </w:p>
        </w:tc>
        <w:tc>
          <w:tcPr>
            <w:tcW w:w="471" w:type="dxa"/>
            <w:tcBorders>
              <w:top w:val="single" w:sz="4" w:space="0" w:color="auto"/>
              <w:left w:val="nil"/>
              <w:bottom w:val="nil"/>
              <w:right w:val="nil"/>
            </w:tcBorders>
          </w:tcPr>
          <w:p w14:paraId="7EFF0FB2" w14:textId="02A4D441" w:rsidR="00C464C4" w:rsidRPr="005E4D28" w:rsidRDefault="00C464C4" w:rsidP="00A2718D">
            <w:pPr>
              <w:rPr>
                <w:rFonts w:eastAsia="Calibri"/>
                <w:sz w:val="16"/>
                <w:lang w:val="en-GB"/>
              </w:rPr>
            </w:pPr>
          </w:p>
        </w:tc>
        <w:tc>
          <w:tcPr>
            <w:tcW w:w="1176" w:type="dxa"/>
            <w:tcBorders>
              <w:top w:val="single" w:sz="4" w:space="0" w:color="auto"/>
              <w:left w:val="nil"/>
              <w:bottom w:val="nil"/>
              <w:right w:val="nil"/>
            </w:tcBorders>
          </w:tcPr>
          <w:p w14:paraId="1A0A2603" w14:textId="3844B583" w:rsidR="00C464C4" w:rsidRPr="005E4D28" w:rsidRDefault="00C464C4" w:rsidP="00A2718D">
            <w:pPr>
              <w:rPr>
                <w:rFonts w:eastAsia="Calibri"/>
                <w:sz w:val="16"/>
                <w:lang w:val="en-GB"/>
              </w:rPr>
            </w:pPr>
          </w:p>
        </w:tc>
        <w:tc>
          <w:tcPr>
            <w:tcW w:w="1969" w:type="dxa"/>
            <w:gridSpan w:val="3"/>
            <w:tcBorders>
              <w:top w:val="single" w:sz="4" w:space="0" w:color="auto"/>
              <w:left w:val="nil"/>
              <w:bottom w:val="nil"/>
              <w:right w:val="nil"/>
            </w:tcBorders>
          </w:tcPr>
          <w:p w14:paraId="12610ECB" w14:textId="3EF430CE" w:rsidR="00C464C4" w:rsidRPr="005E4D28" w:rsidRDefault="00F953E0" w:rsidP="00A2718D">
            <w:pPr>
              <w:rPr>
                <w:rFonts w:eastAsia="Calibri"/>
                <w:sz w:val="16"/>
                <w:lang w:val="en-GB"/>
              </w:rPr>
            </w:pPr>
            <w:r w:rsidRPr="005E4D28">
              <w:rPr>
                <w:rFonts w:eastAsia="Calibri"/>
                <w:sz w:val="16"/>
                <w:lang w:val="en-GB"/>
              </w:rPr>
              <w:t>Batch No</w:t>
            </w:r>
          </w:p>
        </w:tc>
        <w:tc>
          <w:tcPr>
            <w:tcW w:w="594" w:type="dxa"/>
            <w:tcBorders>
              <w:top w:val="single" w:sz="4" w:space="0" w:color="auto"/>
              <w:left w:val="nil"/>
              <w:bottom w:val="nil"/>
              <w:right w:val="nil"/>
            </w:tcBorders>
          </w:tcPr>
          <w:p w14:paraId="30814316" w14:textId="390131AB" w:rsidR="00C464C4" w:rsidRPr="005E4D28" w:rsidRDefault="00C464C4" w:rsidP="00A2718D">
            <w:pPr>
              <w:rPr>
                <w:rFonts w:eastAsia="Calibri"/>
                <w:sz w:val="16"/>
                <w:lang w:val="en-GB"/>
              </w:rPr>
            </w:pPr>
          </w:p>
        </w:tc>
        <w:tc>
          <w:tcPr>
            <w:tcW w:w="806" w:type="dxa"/>
            <w:gridSpan w:val="2"/>
            <w:tcBorders>
              <w:top w:val="single" w:sz="4" w:space="0" w:color="auto"/>
              <w:left w:val="nil"/>
              <w:bottom w:val="nil"/>
            </w:tcBorders>
          </w:tcPr>
          <w:p w14:paraId="69F76574" w14:textId="7DDB36FF" w:rsidR="00C464C4" w:rsidRPr="005E4D28" w:rsidRDefault="00C464C4" w:rsidP="00A2718D">
            <w:pPr>
              <w:rPr>
                <w:rFonts w:eastAsia="Calibri"/>
                <w:sz w:val="16"/>
                <w:lang w:val="en-GB"/>
              </w:rPr>
            </w:pPr>
          </w:p>
        </w:tc>
      </w:tr>
      <w:tr w:rsidR="00C464C4" w:rsidRPr="001163B0" w14:paraId="598A1327" w14:textId="77777777" w:rsidTr="00A2718D">
        <w:trPr>
          <w:trHeight w:val="567"/>
          <w:jc w:val="center"/>
        </w:trPr>
        <w:tc>
          <w:tcPr>
            <w:tcW w:w="1736" w:type="dxa"/>
            <w:gridSpan w:val="3"/>
            <w:tcBorders>
              <w:top w:val="nil"/>
              <w:bottom w:val="nil"/>
              <w:right w:val="nil"/>
            </w:tcBorders>
          </w:tcPr>
          <w:p w14:paraId="2668C33A" w14:textId="029CC05D" w:rsidR="00C464C4" w:rsidRPr="005E4D28" w:rsidRDefault="00F953E0" w:rsidP="00A2718D">
            <w:pPr>
              <w:rPr>
                <w:rFonts w:eastAsia="Calibri"/>
                <w:sz w:val="16"/>
                <w:lang w:val="en-GB"/>
              </w:rPr>
            </w:pPr>
            <w:r w:rsidRPr="005E4D28">
              <w:rPr>
                <w:rFonts w:eastAsia="Calibri"/>
                <w:sz w:val="16"/>
                <w:lang w:val="en-GB"/>
              </w:rPr>
              <w:t>Approval or registration number of plant/establishment</w:t>
            </w:r>
          </w:p>
        </w:tc>
        <w:tc>
          <w:tcPr>
            <w:tcW w:w="708" w:type="dxa"/>
            <w:tcBorders>
              <w:top w:val="nil"/>
              <w:left w:val="nil"/>
              <w:bottom w:val="nil"/>
              <w:right w:val="nil"/>
            </w:tcBorders>
          </w:tcPr>
          <w:p w14:paraId="1C165480" w14:textId="77777777" w:rsidR="00C464C4" w:rsidRPr="005E4D28" w:rsidRDefault="00C464C4" w:rsidP="00A2718D">
            <w:pPr>
              <w:rPr>
                <w:rFonts w:eastAsia="Calibri"/>
                <w:sz w:val="16"/>
                <w:lang w:val="en-GB"/>
              </w:rPr>
            </w:pPr>
          </w:p>
        </w:tc>
        <w:tc>
          <w:tcPr>
            <w:tcW w:w="1985" w:type="dxa"/>
            <w:gridSpan w:val="3"/>
            <w:tcBorders>
              <w:top w:val="nil"/>
              <w:left w:val="nil"/>
              <w:bottom w:val="nil"/>
              <w:right w:val="nil"/>
            </w:tcBorders>
          </w:tcPr>
          <w:p w14:paraId="1FB47078" w14:textId="77777777" w:rsidR="00C464C4" w:rsidRPr="005E4D28" w:rsidRDefault="00C464C4" w:rsidP="00A2718D">
            <w:pPr>
              <w:rPr>
                <w:rFonts w:eastAsia="Calibri"/>
                <w:sz w:val="16"/>
                <w:lang w:val="en-GB"/>
              </w:rPr>
            </w:pPr>
          </w:p>
        </w:tc>
        <w:tc>
          <w:tcPr>
            <w:tcW w:w="471" w:type="dxa"/>
            <w:tcBorders>
              <w:top w:val="nil"/>
              <w:left w:val="nil"/>
              <w:bottom w:val="nil"/>
              <w:right w:val="nil"/>
            </w:tcBorders>
          </w:tcPr>
          <w:p w14:paraId="684B6762" w14:textId="77777777" w:rsidR="00C464C4" w:rsidRPr="005E4D28" w:rsidRDefault="00C464C4" w:rsidP="00A2718D">
            <w:pPr>
              <w:rPr>
                <w:rFonts w:eastAsia="Calibri"/>
                <w:sz w:val="16"/>
                <w:lang w:val="en-GB"/>
              </w:rPr>
            </w:pPr>
          </w:p>
        </w:tc>
        <w:tc>
          <w:tcPr>
            <w:tcW w:w="1176" w:type="dxa"/>
            <w:tcBorders>
              <w:top w:val="nil"/>
              <w:left w:val="nil"/>
              <w:bottom w:val="nil"/>
              <w:right w:val="nil"/>
            </w:tcBorders>
          </w:tcPr>
          <w:p w14:paraId="2FCA18DB" w14:textId="77777777" w:rsidR="00C464C4" w:rsidRPr="005E4D28" w:rsidRDefault="00C464C4" w:rsidP="00A2718D">
            <w:pPr>
              <w:rPr>
                <w:rFonts w:eastAsia="Calibri"/>
                <w:sz w:val="16"/>
                <w:lang w:val="en-GB"/>
              </w:rPr>
            </w:pPr>
          </w:p>
        </w:tc>
        <w:tc>
          <w:tcPr>
            <w:tcW w:w="1969" w:type="dxa"/>
            <w:gridSpan w:val="3"/>
            <w:tcBorders>
              <w:top w:val="nil"/>
              <w:left w:val="nil"/>
              <w:bottom w:val="nil"/>
              <w:right w:val="nil"/>
            </w:tcBorders>
          </w:tcPr>
          <w:p w14:paraId="772865DE" w14:textId="77777777" w:rsidR="00C464C4" w:rsidRPr="005E4D28" w:rsidRDefault="00C464C4" w:rsidP="00A2718D">
            <w:pPr>
              <w:rPr>
                <w:rFonts w:eastAsia="Calibri"/>
                <w:sz w:val="16"/>
                <w:lang w:val="en-GB"/>
              </w:rPr>
            </w:pPr>
          </w:p>
        </w:tc>
        <w:tc>
          <w:tcPr>
            <w:tcW w:w="594" w:type="dxa"/>
            <w:tcBorders>
              <w:top w:val="nil"/>
              <w:left w:val="nil"/>
              <w:bottom w:val="nil"/>
              <w:right w:val="nil"/>
            </w:tcBorders>
          </w:tcPr>
          <w:p w14:paraId="63D8ED75" w14:textId="77777777" w:rsidR="00C464C4" w:rsidRPr="005E4D28" w:rsidRDefault="00C464C4" w:rsidP="00A2718D">
            <w:pPr>
              <w:rPr>
                <w:rFonts w:eastAsia="Calibri"/>
                <w:sz w:val="16"/>
                <w:lang w:val="en-GB"/>
              </w:rPr>
            </w:pPr>
          </w:p>
        </w:tc>
        <w:tc>
          <w:tcPr>
            <w:tcW w:w="806" w:type="dxa"/>
            <w:gridSpan w:val="2"/>
            <w:tcBorders>
              <w:top w:val="nil"/>
              <w:left w:val="nil"/>
              <w:bottom w:val="nil"/>
            </w:tcBorders>
          </w:tcPr>
          <w:p w14:paraId="141A8C6E" w14:textId="5DD9D895" w:rsidR="00C464C4" w:rsidRPr="005E4D28" w:rsidRDefault="00C464C4" w:rsidP="00A2718D">
            <w:pPr>
              <w:rPr>
                <w:rFonts w:eastAsia="Calibri"/>
                <w:sz w:val="16"/>
                <w:lang w:val="en-GB"/>
              </w:rPr>
            </w:pPr>
          </w:p>
        </w:tc>
      </w:tr>
      <w:tr w:rsidR="00C464C4" w:rsidRPr="001163B0" w14:paraId="365E31DA" w14:textId="77777777" w:rsidTr="00A2718D">
        <w:trPr>
          <w:trHeight w:val="40"/>
          <w:jc w:val="center"/>
        </w:trPr>
        <w:tc>
          <w:tcPr>
            <w:tcW w:w="1736" w:type="dxa"/>
            <w:gridSpan w:val="3"/>
            <w:tcBorders>
              <w:top w:val="nil"/>
              <w:bottom w:val="nil"/>
              <w:right w:val="nil"/>
            </w:tcBorders>
          </w:tcPr>
          <w:p w14:paraId="210DAC0A" w14:textId="77777777" w:rsidR="00C464C4" w:rsidRPr="005E4D28" w:rsidRDefault="00C464C4" w:rsidP="00A2718D">
            <w:pPr>
              <w:rPr>
                <w:rFonts w:eastAsia="Calibri"/>
                <w:sz w:val="16"/>
                <w:lang w:val="en-GB"/>
              </w:rPr>
            </w:pPr>
          </w:p>
        </w:tc>
        <w:tc>
          <w:tcPr>
            <w:tcW w:w="708" w:type="dxa"/>
            <w:tcBorders>
              <w:top w:val="nil"/>
              <w:left w:val="nil"/>
              <w:bottom w:val="nil"/>
              <w:right w:val="nil"/>
            </w:tcBorders>
          </w:tcPr>
          <w:p w14:paraId="248DD28D" w14:textId="77777777" w:rsidR="00C464C4" w:rsidRPr="005E4D28" w:rsidRDefault="00C464C4" w:rsidP="00A2718D">
            <w:pPr>
              <w:rPr>
                <w:rFonts w:eastAsia="Calibri"/>
                <w:sz w:val="16"/>
                <w:lang w:val="en-GB"/>
              </w:rPr>
            </w:pPr>
          </w:p>
        </w:tc>
        <w:tc>
          <w:tcPr>
            <w:tcW w:w="1985" w:type="dxa"/>
            <w:gridSpan w:val="3"/>
            <w:tcBorders>
              <w:top w:val="nil"/>
              <w:left w:val="nil"/>
              <w:bottom w:val="nil"/>
              <w:right w:val="nil"/>
            </w:tcBorders>
          </w:tcPr>
          <w:p w14:paraId="6FD339AC" w14:textId="0956C764" w:rsidR="00C464C4" w:rsidRPr="005E4D28" w:rsidRDefault="00C464C4" w:rsidP="00A2718D">
            <w:pPr>
              <w:rPr>
                <w:rFonts w:eastAsia="Calibri"/>
                <w:sz w:val="16"/>
                <w:lang w:val="en-GB"/>
              </w:rPr>
            </w:pPr>
          </w:p>
        </w:tc>
        <w:tc>
          <w:tcPr>
            <w:tcW w:w="471" w:type="dxa"/>
            <w:tcBorders>
              <w:top w:val="nil"/>
              <w:left w:val="nil"/>
              <w:bottom w:val="nil"/>
              <w:right w:val="nil"/>
            </w:tcBorders>
          </w:tcPr>
          <w:p w14:paraId="15585C25" w14:textId="77777777" w:rsidR="00C464C4" w:rsidRPr="005E4D28" w:rsidRDefault="00C464C4" w:rsidP="00A2718D">
            <w:pPr>
              <w:rPr>
                <w:rFonts w:eastAsia="Calibri"/>
                <w:sz w:val="16"/>
                <w:lang w:val="en-GB"/>
              </w:rPr>
            </w:pPr>
          </w:p>
        </w:tc>
        <w:tc>
          <w:tcPr>
            <w:tcW w:w="1176" w:type="dxa"/>
            <w:tcBorders>
              <w:top w:val="nil"/>
              <w:left w:val="nil"/>
              <w:bottom w:val="nil"/>
              <w:right w:val="nil"/>
            </w:tcBorders>
          </w:tcPr>
          <w:p w14:paraId="79D3B734" w14:textId="612BF316" w:rsidR="00C464C4" w:rsidRPr="005E4D28" w:rsidRDefault="00C464C4" w:rsidP="00A2718D">
            <w:pPr>
              <w:rPr>
                <w:rFonts w:eastAsia="Calibri"/>
                <w:sz w:val="16"/>
                <w:lang w:val="en-GB"/>
              </w:rPr>
            </w:pPr>
          </w:p>
        </w:tc>
        <w:tc>
          <w:tcPr>
            <w:tcW w:w="1969" w:type="dxa"/>
            <w:gridSpan w:val="3"/>
            <w:tcBorders>
              <w:top w:val="nil"/>
              <w:left w:val="nil"/>
              <w:bottom w:val="nil"/>
              <w:right w:val="nil"/>
            </w:tcBorders>
          </w:tcPr>
          <w:p w14:paraId="4A2835D5" w14:textId="6E196FD3" w:rsidR="00C464C4" w:rsidRPr="005E4D28" w:rsidRDefault="00C464C4" w:rsidP="00A2718D">
            <w:pPr>
              <w:rPr>
                <w:rFonts w:eastAsia="Calibri"/>
                <w:sz w:val="16"/>
                <w:lang w:val="en-GB"/>
              </w:rPr>
            </w:pPr>
          </w:p>
        </w:tc>
        <w:tc>
          <w:tcPr>
            <w:tcW w:w="594" w:type="dxa"/>
            <w:tcBorders>
              <w:top w:val="nil"/>
              <w:left w:val="nil"/>
              <w:bottom w:val="nil"/>
              <w:right w:val="nil"/>
            </w:tcBorders>
          </w:tcPr>
          <w:p w14:paraId="03A6149C" w14:textId="77777777" w:rsidR="00C464C4" w:rsidRPr="005E4D28" w:rsidRDefault="00C464C4" w:rsidP="00A2718D">
            <w:pPr>
              <w:rPr>
                <w:rFonts w:eastAsia="Calibri"/>
                <w:sz w:val="16"/>
                <w:lang w:val="en-GB"/>
              </w:rPr>
            </w:pPr>
          </w:p>
        </w:tc>
        <w:tc>
          <w:tcPr>
            <w:tcW w:w="806" w:type="dxa"/>
            <w:gridSpan w:val="2"/>
            <w:tcBorders>
              <w:top w:val="nil"/>
              <w:left w:val="nil"/>
              <w:bottom w:val="nil"/>
            </w:tcBorders>
          </w:tcPr>
          <w:p w14:paraId="15714B30" w14:textId="60E3F3E0" w:rsidR="00C464C4" w:rsidRPr="005E4D28" w:rsidRDefault="00C464C4" w:rsidP="00A2718D">
            <w:pPr>
              <w:rPr>
                <w:rFonts w:eastAsia="Calibri"/>
                <w:sz w:val="16"/>
                <w:lang w:val="en-GB"/>
              </w:rPr>
            </w:pPr>
          </w:p>
        </w:tc>
      </w:tr>
      <w:tr w:rsidR="00C464C4" w:rsidRPr="001163B0" w14:paraId="348BA4A5" w14:textId="77777777" w:rsidTr="00A2718D">
        <w:trPr>
          <w:trHeight w:val="567"/>
          <w:jc w:val="center"/>
        </w:trPr>
        <w:tc>
          <w:tcPr>
            <w:tcW w:w="1736" w:type="dxa"/>
            <w:gridSpan w:val="3"/>
            <w:tcBorders>
              <w:top w:val="nil"/>
              <w:bottom w:val="nil"/>
              <w:right w:val="nil"/>
            </w:tcBorders>
          </w:tcPr>
          <w:p w14:paraId="56AB41A0" w14:textId="77777777" w:rsidR="00C464C4" w:rsidRPr="005E4D28" w:rsidRDefault="00C464C4" w:rsidP="00A2718D">
            <w:pPr>
              <w:rPr>
                <w:rFonts w:eastAsia="Calibri"/>
                <w:sz w:val="16"/>
                <w:lang w:val="en-GB"/>
              </w:rPr>
            </w:pPr>
          </w:p>
        </w:tc>
        <w:tc>
          <w:tcPr>
            <w:tcW w:w="708" w:type="dxa"/>
            <w:tcBorders>
              <w:top w:val="nil"/>
              <w:left w:val="nil"/>
              <w:bottom w:val="nil"/>
              <w:right w:val="nil"/>
            </w:tcBorders>
          </w:tcPr>
          <w:p w14:paraId="03017145" w14:textId="77777777" w:rsidR="00C464C4" w:rsidRPr="005E4D28" w:rsidRDefault="00C464C4" w:rsidP="00A2718D">
            <w:pPr>
              <w:rPr>
                <w:rFonts w:eastAsia="Calibri"/>
                <w:sz w:val="16"/>
                <w:lang w:val="en-GB"/>
              </w:rPr>
            </w:pPr>
          </w:p>
        </w:tc>
        <w:tc>
          <w:tcPr>
            <w:tcW w:w="1985" w:type="dxa"/>
            <w:gridSpan w:val="3"/>
            <w:tcBorders>
              <w:top w:val="nil"/>
              <w:left w:val="nil"/>
              <w:bottom w:val="nil"/>
              <w:right w:val="nil"/>
            </w:tcBorders>
          </w:tcPr>
          <w:p w14:paraId="696304E2" w14:textId="77777777" w:rsidR="00C464C4" w:rsidRPr="005E4D28" w:rsidRDefault="00C464C4" w:rsidP="00A2718D">
            <w:pPr>
              <w:rPr>
                <w:rFonts w:eastAsia="Calibri"/>
                <w:sz w:val="16"/>
                <w:lang w:val="en-GB"/>
              </w:rPr>
            </w:pPr>
          </w:p>
        </w:tc>
        <w:tc>
          <w:tcPr>
            <w:tcW w:w="471" w:type="dxa"/>
            <w:tcBorders>
              <w:top w:val="nil"/>
              <w:left w:val="nil"/>
              <w:bottom w:val="nil"/>
              <w:right w:val="nil"/>
            </w:tcBorders>
          </w:tcPr>
          <w:p w14:paraId="16BF4160" w14:textId="77777777" w:rsidR="00C464C4" w:rsidRPr="005E4D28" w:rsidRDefault="00C464C4" w:rsidP="00A2718D">
            <w:pPr>
              <w:rPr>
                <w:rFonts w:eastAsia="Calibri"/>
                <w:sz w:val="16"/>
                <w:lang w:val="en-GB"/>
              </w:rPr>
            </w:pPr>
          </w:p>
        </w:tc>
        <w:tc>
          <w:tcPr>
            <w:tcW w:w="1176" w:type="dxa"/>
            <w:tcBorders>
              <w:top w:val="nil"/>
              <w:left w:val="nil"/>
              <w:bottom w:val="nil"/>
              <w:right w:val="nil"/>
            </w:tcBorders>
          </w:tcPr>
          <w:p w14:paraId="423BC03D" w14:textId="77777777" w:rsidR="00C464C4" w:rsidRPr="005E4D28" w:rsidRDefault="00C464C4" w:rsidP="00A2718D">
            <w:pPr>
              <w:rPr>
                <w:rFonts w:eastAsia="Calibri"/>
                <w:sz w:val="16"/>
                <w:lang w:val="en-GB"/>
              </w:rPr>
            </w:pPr>
          </w:p>
        </w:tc>
        <w:tc>
          <w:tcPr>
            <w:tcW w:w="1969" w:type="dxa"/>
            <w:gridSpan w:val="3"/>
            <w:tcBorders>
              <w:top w:val="nil"/>
              <w:left w:val="nil"/>
              <w:bottom w:val="nil"/>
              <w:right w:val="nil"/>
            </w:tcBorders>
          </w:tcPr>
          <w:p w14:paraId="094ABF20" w14:textId="77777777" w:rsidR="00C464C4" w:rsidRPr="005E4D28" w:rsidRDefault="00C464C4" w:rsidP="00A2718D">
            <w:pPr>
              <w:rPr>
                <w:rFonts w:eastAsia="Calibri"/>
                <w:sz w:val="16"/>
                <w:lang w:val="en-GB"/>
              </w:rPr>
            </w:pPr>
          </w:p>
        </w:tc>
        <w:tc>
          <w:tcPr>
            <w:tcW w:w="594" w:type="dxa"/>
            <w:tcBorders>
              <w:top w:val="nil"/>
              <w:left w:val="nil"/>
              <w:bottom w:val="nil"/>
              <w:right w:val="nil"/>
            </w:tcBorders>
          </w:tcPr>
          <w:p w14:paraId="1392F5BC" w14:textId="77777777" w:rsidR="00C464C4" w:rsidRPr="005E4D28" w:rsidRDefault="00C464C4" w:rsidP="00A2718D">
            <w:pPr>
              <w:rPr>
                <w:rFonts w:eastAsia="Calibri"/>
                <w:sz w:val="16"/>
                <w:lang w:val="en-GB"/>
              </w:rPr>
            </w:pPr>
          </w:p>
        </w:tc>
        <w:tc>
          <w:tcPr>
            <w:tcW w:w="806" w:type="dxa"/>
            <w:gridSpan w:val="2"/>
            <w:tcBorders>
              <w:top w:val="nil"/>
              <w:left w:val="nil"/>
              <w:bottom w:val="nil"/>
            </w:tcBorders>
          </w:tcPr>
          <w:p w14:paraId="07E9EF3D" w14:textId="77777777" w:rsidR="00C464C4" w:rsidRPr="005E4D28" w:rsidRDefault="00C464C4" w:rsidP="00A2718D">
            <w:pPr>
              <w:rPr>
                <w:rFonts w:eastAsia="Calibri"/>
                <w:sz w:val="16"/>
                <w:lang w:val="en-GB"/>
              </w:rPr>
            </w:pPr>
          </w:p>
        </w:tc>
      </w:tr>
      <w:tr w:rsidR="00C464C4" w:rsidRPr="001163B0" w14:paraId="24474864" w14:textId="77777777" w:rsidTr="00A2718D">
        <w:trPr>
          <w:trHeight w:val="40"/>
          <w:jc w:val="center"/>
        </w:trPr>
        <w:tc>
          <w:tcPr>
            <w:tcW w:w="1736" w:type="dxa"/>
            <w:gridSpan w:val="3"/>
            <w:tcBorders>
              <w:top w:val="nil"/>
              <w:bottom w:val="nil"/>
              <w:right w:val="nil"/>
            </w:tcBorders>
          </w:tcPr>
          <w:p w14:paraId="6C380B3B" w14:textId="240FCCE4" w:rsidR="00C464C4" w:rsidRPr="005E4D28" w:rsidRDefault="00C464C4" w:rsidP="00A2718D">
            <w:pPr>
              <w:rPr>
                <w:rFonts w:eastAsia="Calibri"/>
                <w:sz w:val="16"/>
                <w:lang w:val="en-GB"/>
              </w:rPr>
            </w:pPr>
          </w:p>
        </w:tc>
        <w:tc>
          <w:tcPr>
            <w:tcW w:w="708" w:type="dxa"/>
            <w:tcBorders>
              <w:top w:val="nil"/>
              <w:left w:val="nil"/>
              <w:bottom w:val="nil"/>
              <w:right w:val="nil"/>
            </w:tcBorders>
          </w:tcPr>
          <w:p w14:paraId="3D13C69A" w14:textId="77777777" w:rsidR="00C464C4" w:rsidRPr="005E4D28" w:rsidRDefault="00C464C4" w:rsidP="00A2718D">
            <w:pPr>
              <w:rPr>
                <w:rFonts w:eastAsia="Calibri"/>
                <w:sz w:val="16"/>
                <w:lang w:val="en-GB"/>
              </w:rPr>
            </w:pPr>
          </w:p>
        </w:tc>
        <w:tc>
          <w:tcPr>
            <w:tcW w:w="1985" w:type="dxa"/>
            <w:gridSpan w:val="3"/>
            <w:tcBorders>
              <w:top w:val="nil"/>
              <w:left w:val="nil"/>
              <w:bottom w:val="nil"/>
              <w:right w:val="nil"/>
            </w:tcBorders>
          </w:tcPr>
          <w:p w14:paraId="3AB6D8A3" w14:textId="0D340B9E" w:rsidR="00C464C4" w:rsidRPr="005E4D28" w:rsidRDefault="00C464C4" w:rsidP="00A2718D">
            <w:pPr>
              <w:rPr>
                <w:rFonts w:eastAsia="Calibri"/>
                <w:sz w:val="16"/>
                <w:lang w:val="en-GB"/>
              </w:rPr>
            </w:pPr>
          </w:p>
        </w:tc>
        <w:tc>
          <w:tcPr>
            <w:tcW w:w="471" w:type="dxa"/>
            <w:tcBorders>
              <w:top w:val="nil"/>
              <w:left w:val="nil"/>
              <w:bottom w:val="nil"/>
              <w:right w:val="nil"/>
            </w:tcBorders>
          </w:tcPr>
          <w:p w14:paraId="13A1C520" w14:textId="77777777" w:rsidR="00C464C4" w:rsidRPr="005E4D28" w:rsidRDefault="00C464C4" w:rsidP="00A2718D">
            <w:pPr>
              <w:rPr>
                <w:rFonts w:eastAsia="Calibri"/>
                <w:sz w:val="16"/>
                <w:lang w:val="en-GB"/>
              </w:rPr>
            </w:pPr>
          </w:p>
        </w:tc>
        <w:tc>
          <w:tcPr>
            <w:tcW w:w="1176" w:type="dxa"/>
            <w:tcBorders>
              <w:top w:val="nil"/>
              <w:left w:val="nil"/>
              <w:bottom w:val="nil"/>
              <w:right w:val="nil"/>
            </w:tcBorders>
          </w:tcPr>
          <w:p w14:paraId="40142348" w14:textId="20AE5623" w:rsidR="00C464C4" w:rsidRPr="005E4D28" w:rsidRDefault="00C464C4" w:rsidP="00A2718D">
            <w:pPr>
              <w:rPr>
                <w:rFonts w:eastAsia="Calibri"/>
                <w:sz w:val="16"/>
                <w:lang w:val="en-GB"/>
              </w:rPr>
            </w:pPr>
          </w:p>
        </w:tc>
        <w:tc>
          <w:tcPr>
            <w:tcW w:w="1969" w:type="dxa"/>
            <w:gridSpan w:val="3"/>
            <w:tcBorders>
              <w:top w:val="nil"/>
              <w:left w:val="nil"/>
              <w:bottom w:val="nil"/>
              <w:right w:val="nil"/>
            </w:tcBorders>
          </w:tcPr>
          <w:p w14:paraId="5F9A6602" w14:textId="5B2B36DC" w:rsidR="00C464C4" w:rsidRPr="005E4D28" w:rsidRDefault="00C464C4" w:rsidP="00A2718D">
            <w:pPr>
              <w:rPr>
                <w:rFonts w:eastAsia="Calibri"/>
                <w:sz w:val="16"/>
                <w:lang w:val="en-GB"/>
              </w:rPr>
            </w:pPr>
          </w:p>
        </w:tc>
        <w:tc>
          <w:tcPr>
            <w:tcW w:w="594" w:type="dxa"/>
            <w:tcBorders>
              <w:top w:val="nil"/>
              <w:left w:val="nil"/>
              <w:bottom w:val="nil"/>
              <w:right w:val="nil"/>
            </w:tcBorders>
          </w:tcPr>
          <w:p w14:paraId="4148474C" w14:textId="77777777" w:rsidR="00C464C4" w:rsidRPr="005E4D28" w:rsidRDefault="00C464C4" w:rsidP="00A2718D">
            <w:pPr>
              <w:rPr>
                <w:rFonts w:eastAsia="Calibri"/>
                <w:sz w:val="16"/>
                <w:lang w:val="en-GB"/>
              </w:rPr>
            </w:pPr>
          </w:p>
        </w:tc>
        <w:tc>
          <w:tcPr>
            <w:tcW w:w="806" w:type="dxa"/>
            <w:gridSpan w:val="2"/>
            <w:tcBorders>
              <w:top w:val="nil"/>
              <w:left w:val="nil"/>
              <w:bottom w:val="nil"/>
            </w:tcBorders>
          </w:tcPr>
          <w:p w14:paraId="0CE41005" w14:textId="23E46DF7" w:rsidR="00C464C4" w:rsidRPr="005E4D28" w:rsidRDefault="00C464C4" w:rsidP="00A2718D">
            <w:pPr>
              <w:rPr>
                <w:rFonts w:eastAsia="Calibri"/>
                <w:sz w:val="16"/>
                <w:lang w:val="en-GB"/>
              </w:rPr>
            </w:pPr>
          </w:p>
        </w:tc>
      </w:tr>
      <w:tr w:rsidR="00C464C4" w:rsidRPr="001163B0" w14:paraId="4ABA08A0" w14:textId="77777777" w:rsidTr="00A2718D">
        <w:trPr>
          <w:trHeight w:val="567"/>
          <w:jc w:val="center"/>
        </w:trPr>
        <w:tc>
          <w:tcPr>
            <w:tcW w:w="1736" w:type="dxa"/>
            <w:gridSpan w:val="3"/>
            <w:tcBorders>
              <w:top w:val="nil"/>
              <w:bottom w:val="nil"/>
              <w:right w:val="nil"/>
            </w:tcBorders>
          </w:tcPr>
          <w:p w14:paraId="5DB0DD1F" w14:textId="77777777" w:rsidR="00C464C4" w:rsidRPr="005E4D28" w:rsidRDefault="00C464C4" w:rsidP="00A2718D">
            <w:pPr>
              <w:rPr>
                <w:rFonts w:eastAsia="Calibri"/>
                <w:sz w:val="16"/>
                <w:lang w:val="en-GB"/>
              </w:rPr>
            </w:pPr>
          </w:p>
        </w:tc>
        <w:tc>
          <w:tcPr>
            <w:tcW w:w="708" w:type="dxa"/>
            <w:tcBorders>
              <w:top w:val="nil"/>
              <w:left w:val="nil"/>
              <w:bottom w:val="nil"/>
              <w:right w:val="nil"/>
            </w:tcBorders>
          </w:tcPr>
          <w:p w14:paraId="651FE253" w14:textId="77777777" w:rsidR="00C464C4" w:rsidRPr="005E4D28" w:rsidRDefault="00C464C4" w:rsidP="00A2718D">
            <w:pPr>
              <w:rPr>
                <w:rFonts w:eastAsia="Calibri"/>
                <w:sz w:val="16"/>
                <w:lang w:val="en-GB"/>
              </w:rPr>
            </w:pPr>
          </w:p>
        </w:tc>
        <w:tc>
          <w:tcPr>
            <w:tcW w:w="1985" w:type="dxa"/>
            <w:gridSpan w:val="3"/>
            <w:tcBorders>
              <w:top w:val="nil"/>
              <w:left w:val="nil"/>
              <w:bottom w:val="nil"/>
              <w:right w:val="nil"/>
            </w:tcBorders>
          </w:tcPr>
          <w:p w14:paraId="133A71DB" w14:textId="77777777" w:rsidR="00C464C4" w:rsidRPr="005E4D28" w:rsidRDefault="00C464C4" w:rsidP="00A2718D">
            <w:pPr>
              <w:rPr>
                <w:rFonts w:eastAsia="Calibri"/>
                <w:sz w:val="16"/>
                <w:lang w:val="en-GB"/>
              </w:rPr>
            </w:pPr>
          </w:p>
        </w:tc>
        <w:tc>
          <w:tcPr>
            <w:tcW w:w="471" w:type="dxa"/>
            <w:tcBorders>
              <w:top w:val="nil"/>
              <w:left w:val="nil"/>
              <w:bottom w:val="nil"/>
              <w:right w:val="nil"/>
            </w:tcBorders>
          </w:tcPr>
          <w:p w14:paraId="442EA105" w14:textId="77777777" w:rsidR="00C464C4" w:rsidRPr="005E4D28" w:rsidRDefault="00C464C4" w:rsidP="00A2718D">
            <w:pPr>
              <w:rPr>
                <w:rFonts w:eastAsia="Calibri"/>
                <w:sz w:val="16"/>
                <w:lang w:val="en-GB"/>
              </w:rPr>
            </w:pPr>
          </w:p>
        </w:tc>
        <w:tc>
          <w:tcPr>
            <w:tcW w:w="1176" w:type="dxa"/>
            <w:tcBorders>
              <w:top w:val="nil"/>
              <w:left w:val="nil"/>
              <w:bottom w:val="nil"/>
              <w:right w:val="nil"/>
            </w:tcBorders>
          </w:tcPr>
          <w:p w14:paraId="4BE41B13" w14:textId="77777777" w:rsidR="00C464C4" w:rsidRPr="005E4D28" w:rsidRDefault="00C464C4" w:rsidP="00A2718D">
            <w:pPr>
              <w:rPr>
                <w:rFonts w:eastAsia="Calibri"/>
                <w:sz w:val="16"/>
                <w:lang w:val="en-GB"/>
              </w:rPr>
            </w:pPr>
          </w:p>
        </w:tc>
        <w:tc>
          <w:tcPr>
            <w:tcW w:w="1969" w:type="dxa"/>
            <w:gridSpan w:val="3"/>
            <w:tcBorders>
              <w:top w:val="nil"/>
              <w:left w:val="nil"/>
              <w:bottom w:val="nil"/>
              <w:right w:val="nil"/>
            </w:tcBorders>
          </w:tcPr>
          <w:p w14:paraId="08EF9514" w14:textId="77777777" w:rsidR="00C464C4" w:rsidRPr="005E4D28" w:rsidRDefault="00C464C4" w:rsidP="00A2718D">
            <w:pPr>
              <w:rPr>
                <w:rFonts w:eastAsia="Calibri"/>
                <w:sz w:val="16"/>
                <w:lang w:val="en-GB"/>
              </w:rPr>
            </w:pPr>
          </w:p>
        </w:tc>
        <w:tc>
          <w:tcPr>
            <w:tcW w:w="594" w:type="dxa"/>
            <w:tcBorders>
              <w:top w:val="nil"/>
              <w:left w:val="nil"/>
              <w:bottom w:val="nil"/>
              <w:right w:val="nil"/>
            </w:tcBorders>
          </w:tcPr>
          <w:p w14:paraId="6A36C654" w14:textId="77777777" w:rsidR="00C464C4" w:rsidRPr="005E4D28" w:rsidRDefault="00C464C4" w:rsidP="00A2718D">
            <w:pPr>
              <w:rPr>
                <w:rFonts w:eastAsia="Calibri"/>
                <w:sz w:val="16"/>
                <w:lang w:val="en-GB"/>
              </w:rPr>
            </w:pPr>
          </w:p>
        </w:tc>
        <w:tc>
          <w:tcPr>
            <w:tcW w:w="806" w:type="dxa"/>
            <w:gridSpan w:val="2"/>
            <w:tcBorders>
              <w:top w:val="nil"/>
              <w:left w:val="nil"/>
              <w:bottom w:val="nil"/>
            </w:tcBorders>
          </w:tcPr>
          <w:p w14:paraId="526368D8" w14:textId="77777777" w:rsidR="00C464C4" w:rsidRPr="005E4D28" w:rsidRDefault="00C464C4" w:rsidP="00A2718D">
            <w:pPr>
              <w:rPr>
                <w:rFonts w:eastAsia="Calibri"/>
                <w:sz w:val="16"/>
                <w:lang w:val="en-GB"/>
              </w:rPr>
            </w:pPr>
          </w:p>
        </w:tc>
      </w:tr>
      <w:tr w:rsidR="00C464C4" w:rsidRPr="001163B0" w14:paraId="0DA00AF7" w14:textId="77777777" w:rsidTr="00A2718D">
        <w:trPr>
          <w:trHeight w:val="40"/>
          <w:jc w:val="center"/>
        </w:trPr>
        <w:tc>
          <w:tcPr>
            <w:tcW w:w="1736" w:type="dxa"/>
            <w:gridSpan w:val="3"/>
            <w:tcBorders>
              <w:top w:val="nil"/>
              <w:bottom w:val="single" w:sz="4" w:space="0" w:color="auto"/>
              <w:right w:val="nil"/>
            </w:tcBorders>
          </w:tcPr>
          <w:p w14:paraId="5DE9BA04" w14:textId="73853D8A" w:rsidR="00C464C4" w:rsidRPr="00A54F33" w:rsidRDefault="00C464C4" w:rsidP="00A2718D">
            <w:pPr>
              <w:rPr>
                <w:rFonts w:eastAsia="Calibri"/>
                <w:sz w:val="16"/>
                <w:lang w:val="en-GB"/>
              </w:rPr>
            </w:pPr>
          </w:p>
        </w:tc>
        <w:tc>
          <w:tcPr>
            <w:tcW w:w="708" w:type="dxa"/>
            <w:tcBorders>
              <w:top w:val="nil"/>
              <w:left w:val="nil"/>
              <w:bottom w:val="single" w:sz="4" w:space="0" w:color="auto"/>
              <w:right w:val="nil"/>
            </w:tcBorders>
          </w:tcPr>
          <w:p w14:paraId="6A9207C3" w14:textId="77777777" w:rsidR="00C464C4" w:rsidRPr="00A54F33"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7F40BBA6" w14:textId="5996D10A" w:rsidR="00C464C4" w:rsidRPr="00A54F33" w:rsidRDefault="00C464C4" w:rsidP="00A2718D">
            <w:pPr>
              <w:rPr>
                <w:rFonts w:eastAsia="Calibri"/>
                <w:sz w:val="16"/>
                <w:lang w:val="en-GB"/>
              </w:rPr>
            </w:pPr>
          </w:p>
        </w:tc>
        <w:tc>
          <w:tcPr>
            <w:tcW w:w="471" w:type="dxa"/>
            <w:tcBorders>
              <w:top w:val="nil"/>
              <w:left w:val="nil"/>
              <w:bottom w:val="single" w:sz="4" w:space="0" w:color="auto"/>
              <w:right w:val="nil"/>
            </w:tcBorders>
          </w:tcPr>
          <w:p w14:paraId="716BBA26" w14:textId="77777777" w:rsidR="00C464C4" w:rsidRPr="00A54F33" w:rsidRDefault="00C464C4" w:rsidP="00A2718D">
            <w:pPr>
              <w:rPr>
                <w:rFonts w:eastAsia="Calibri"/>
                <w:sz w:val="16"/>
                <w:lang w:val="en-GB"/>
              </w:rPr>
            </w:pPr>
          </w:p>
        </w:tc>
        <w:tc>
          <w:tcPr>
            <w:tcW w:w="1176" w:type="dxa"/>
            <w:tcBorders>
              <w:top w:val="nil"/>
              <w:left w:val="nil"/>
              <w:bottom w:val="single" w:sz="4" w:space="0" w:color="auto"/>
              <w:right w:val="nil"/>
            </w:tcBorders>
          </w:tcPr>
          <w:p w14:paraId="4CD144E8" w14:textId="09DE5ADB" w:rsidR="00C464C4" w:rsidRPr="00A54F33"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134D50ED" w14:textId="4B78B923" w:rsidR="00C464C4" w:rsidRPr="00A54F33" w:rsidRDefault="00C464C4" w:rsidP="00A2718D">
            <w:pPr>
              <w:rPr>
                <w:rFonts w:eastAsia="Calibri"/>
                <w:sz w:val="16"/>
                <w:lang w:val="en-GB"/>
              </w:rPr>
            </w:pPr>
          </w:p>
        </w:tc>
        <w:tc>
          <w:tcPr>
            <w:tcW w:w="594" w:type="dxa"/>
            <w:tcBorders>
              <w:top w:val="nil"/>
              <w:left w:val="nil"/>
              <w:bottom w:val="single" w:sz="4" w:space="0" w:color="auto"/>
              <w:right w:val="nil"/>
            </w:tcBorders>
          </w:tcPr>
          <w:p w14:paraId="18264301" w14:textId="71635B1D" w:rsidR="00C464C4" w:rsidRPr="00A54F33" w:rsidRDefault="00C464C4" w:rsidP="00A2718D">
            <w:pPr>
              <w:rPr>
                <w:rFonts w:eastAsia="Calibri"/>
                <w:sz w:val="16"/>
                <w:lang w:val="en-GB"/>
              </w:rPr>
            </w:pPr>
          </w:p>
        </w:tc>
        <w:tc>
          <w:tcPr>
            <w:tcW w:w="806" w:type="dxa"/>
            <w:gridSpan w:val="2"/>
            <w:tcBorders>
              <w:top w:val="nil"/>
              <w:left w:val="nil"/>
              <w:bottom w:val="single" w:sz="4" w:space="0" w:color="auto"/>
            </w:tcBorders>
          </w:tcPr>
          <w:p w14:paraId="0EE54BF7" w14:textId="77777777" w:rsidR="00C464C4" w:rsidRPr="00A54F33" w:rsidRDefault="00C464C4" w:rsidP="00A2718D">
            <w:pPr>
              <w:rPr>
                <w:rFonts w:eastAsia="Calibri"/>
                <w:sz w:val="16"/>
                <w:lang w:val="en-GB"/>
              </w:rPr>
            </w:pPr>
          </w:p>
        </w:tc>
      </w:tr>
    </w:tbl>
    <w:p w14:paraId="4FD15D1A" w14:textId="77777777" w:rsidR="00C464C4" w:rsidRPr="005E4D28" w:rsidRDefault="00C464C4" w:rsidP="00C464C4">
      <w:pPr>
        <w:rPr>
          <w:rFonts w:eastAsia="Calibri"/>
          <w:lang w:val="en-GB" w:eastAsia="de-DE" w:bidi="de-DE"/>
        </w:rPr>
      </w:pPr>
      <w:r w:rsidRPr="005E4D28">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2124AC2E" w14:textId="77777777" w:rsidTr="00A2718D">
        <w:trPr>
          <w:trHeight w:val="355"/>
        </w:trPr>
        <w:tc>
          <w:tcPr>
            <w:tcW w:w="5205" w:type="dxa"/>
            <w:gridSpan w:val="3"/>
            <w:tcBorders>
              <w:top w:val="single" w:sz="4" w:space="0" w:color="auto"/>
              <w:left w:val="single" w:sz="4" w:space="0" w:color="auto"/>
              <w:right w:val="nil"/>
            </w:tcBorders>
            <w:vAlign w:val="center"/>
          </w:tcPr>
          <w:p w14:paraId="2DED9134" w14:textId="77777777" w:rsidR="00C464C4" w:rsidRPr="005E4D28" w:rsidRDefault="00C464C4" w:rsidP="00A2718D">
            <w:pPr>
              <w:spacing w:after="0"/>
              <w:rPr>
                <w:rFonts w:eastAsia="Calibri"/>
                <w:b/>
                <w:sz w:val="16"/>
                <w:szCs w:val="16"/>
                <w:lang w:val="en-GB" w:eastAsia="de-DE" w:bidi="de-DE"/>
              </w:rPr>
            </w:pPr>
            <w:r w:rsidRPr="005E4D28">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0DE83ACE" w14:textId="1C8550C6" w:rsidR="00C464C4" w:rsidRPr="005E4D28" w:rsidRDefault="00C464C4" w:rsidP="00A2718D">
            <w:pPr>
              <w:spacing w:after="0"/>
              <w:jc w:val="right"/>
              <w:rPr>
                <w:rFonts w:eastAsia="Calibri"/>
                <w:b/>
                <w:sz w:val="16"/>
                <w:szCs w:val="16"/>
                <w:lang w:val="en-GB" w:eastAsia="de-DE" w:bidi="de-DE"/>
              </w:rPr>
            </w:pPr>
            <w:r w:rsidRPr="005E4D28">
              <w:rPr>
                <w:rFonts w:eastAsia="Calibri"/>
                <w:b/>
                <w:sz w:val="16"/>
                <w:lang w:val="en-GB" w:eastAsia="de-DE" w:bidi="de-DE"/>
              </w:rPr>
              <w:t>Certificate model</w:t>
            </w:r>
            <w:r w:rsidR="00C13535" w:rsidRPr="005E4D28">
              <w:rPr>
                <w:rFonts w:eastAsia="Calibri"/>
                <w:b/>
                <w:sz w:val="16"/>
                <w:lang w:val="en-GB" w:eastAsia="de-DE" w:bidi="de-DE"/>
              </w:rPr>
              <w:t xml:space="preserve"> BLOOD PRODUCTS</w:t>
            </w:r>
          </w:p>
        </w:tc>
      </w:tr>
      <w:tr w:rsidR="00C464C4" w:rsidRPr="001163B0" w14:paraId="221444E5" w14:textId="77777777" w:rsidTr="00A2718D">
        <w:trPr>
          <w:trHeight w:val="369"/>
        </w:trPr>
        <w:tc>
          <w:tcPr>
            <w:tcW w:w="516" w:type="dxa"/>
            <w:vMerge w:val="restart"/>
            <w:textDirection w:val="btLr"/>
          </w:tcPr>
          <w:p w14:paraId="16EE3528" w14:textId="77777777" w:rsidR="00C464C4" w:rsidRPr="005E4D28" w:rsidRDefault="00C464C4" w:rsidP="00A2718D">
            <w:pPr>
              <w:spacing w:after="0"/>
              <w:ind w:left="113" w:right="113"/>
              <w:jc w:val="center"/>
              <w:rPr>
                <w:rFonts w:eastAsia="Calibri"/>
                <w:b/>
                <w:sz w:val="20"/>
                <w:szCs w:val="20"/>
                <w:lang w:val="en-GB" w:eastAsia="de-DE" w:bidi="de-DE"/>
              </w:rPr>
            </w:pPr>
            <w:r w:rsidRPr="005E4D28">
              <w:rPr>
                <w:rFonts w:eastAsia="Calibri"/>
                <w:b/>
                <w:sz w:val="20"/>
                <w:lang w:val="en-GB" w:eastAsia="de-DE" w:bidi="de-DE"/>
              </w:rPr>
              <w:t>Part II: Certification</w:t>
            </w:r>
          </w:p>
        </w:tc>
        <w:tc>
          <w:tcPr>
            <w:tcW w:w="4689" w:type="dxa"/>
            <w:gridSpan w:val="2"/>
            <w:tcBorders>
              <w:bottom w:val="nil"/>
            </w:tcBorders>
            <w:shd w:val="clear" w:color="auto" w:fill="auto"/>
          </w:tcPr>
          <w:p w14:paraId="4B7A0E35" w14:textId="77777777" w:rsidR="00C464C4" w:rsidRPr="005E4D28" w:rsidRDefault="00C464C4" w:rsidP="00A2718D">
            <w:pPr>
              <w:spacing w:after="0"/>
              <w:rPr>
                <w:rFonts w:eastAsia="Calibri"/>
                <w:sz w:val="16"/>
                <w:szCs w:val="16"/>
                <w:lang w:val="en-GB" w:eastAsia="de-DE" w:bidi="de-DE"/>
              </w:rPr>
            </w:pPr>
            <w:r w:rsidRPr="005E4D28">
              <w:rPr>
                <w:rFonts w:eastAsia="Calibri"/>
                <w:b/>
                <w:sz w:val="16"/>
                <w:lang w:val="en-GB" w:eastAsia="de-DE" w:bidi="de-DE"/>
              </w:rPr>
              <w:t>II. Health information</w:t>
            </w:r>
          </w:p>
        </w:tc>
        <w:tc>
          <w:tcPr>
            <w:tcW w:w="461" w:type="dxa"/>
            <w:tcBorders>
              <w:right w:val="nil"/>
            </w:tcBorders>
            <w:shd w:val="clear" w:color="auto" w:fill="auto"/>
            <w:vAlign w:val="center"/>
          </w:tcPr>
          <w:p w14:paraId="247FD675" w14:textId="77777777" w:rsidR="00C464C4" w:rsidRPr="005E4D28" w:rsidRDefault="00C464C4" w:rsidP="00A2718D">
            <w:pPr>
              <w:spacing w:after="0"/>
              <w:rPr>
                <w:rFonts w:eastAsia="Calibri"/>
                <w:b/>
                <w:sz w:val="16"/>
                <w:szCs w:val="16"/>
                <w:lang w:val="en-GB" w:eastAsia="de-DE" w:bidi="de-DE"/>
              </w:rPr>
            </w:pPr>
            <w:r w:rsidRPr="005E4D28">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5752F9C1" w14:textId="77777777" w:rsidR="00C464C4" w:rsidRPr="005E4D28" w:rsidRDefault="00C464C4" w:rsidP="00A2718D">
            <w:pPr>
              <w:spacing w:after="0"/>
              <w:rPr>
                <w:rFonts w:eastAsia="Calibri"/>
                <w:b/>
                <w:sz w:val="16"/>
                <w:szCs w:val="16"/>
                <w:lang w:val="en-GB" w:eastAsia="de-DE" w:bidi="de-DE"/>
              </w:rPr>
            </w:pPr>
            <w:r w:rsidRPr="005E4D28">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2544443F" w14:textId="77777777" w:rsidR="00C464C4" w:rsidRPr="005E4D28" w:rsidRDefault="00C464C4" w:rsidP="00A2718D">
            <w:pPr>
              <w:spacing w:after="0"/>
              <w:rPr>
                <w:rFonts w:eastAsia="Calibri"/>
                <w:b/>
                <w:sz w:val="16"/>
                <w:szCs w:val="16"/>
                <w:lang w:val="en-GB" w:eastAsia="de-DE" w:bidi="de-DE"/>
              </w:rPr>
            </w:pPr>
            <w:r w:rsidRPr="005E4D28">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46FAE447" w14:textId="77777777" w:rsidR="00C464C4" w:rsidRPr="005E4D28" w:rsidRDefault="00C464C4" w:rsidP="00A2718D">
            <w:pPr>
              <w:spacing w:after="0"/>
              <w:rPr>
                <w:rFonts w:eastAsia="Calibri"/>
                <w:b/>
                <w:sz w:val="16"/>
                <w:szCs w:val="16"/>
                <w:lang w:val="en-GB" w:eastAsia="de-DE" w:bidi="de-DE"/>
              </w:rPr>
            </w:pPr>
            <w:r w:rsidRPr="005E4D28">
              <w:rPr>
                <w:rFonts w:eastAsia="Calibri"/>
                <w:b/>
                <w:sz w:val="16"/>
                <w:lang w:val="en-GB" w:eastAsia="de-DE" w:bidi="de-DE"/>
              </w:rPr>
              <w:t>IMSOC reference</w:t>
            </w:r>
          </w:p>
        </w:tc>
      </w:tr>
      <w:tr w:rsidR="00C464C4" w:rsidRPr="001163B0" w14:paraId="1032215F" w14:textId="77777777" w:rsidTr="00A2718D">
        <w:trPr>
          <w:trHeight w:val="7232"/>
        </w:trPr>
        <w:tc>
          <w:tcPr>
            <w:tcW w:w="516" w:type="dxa"/>
            <w:vMerge/>
          </w:tcPr>
          <w:p w14:paraId="7EA3DB81" w14:textId="77777777" w:rsidR="00C464C4" w:rsidRPr="00A54F33" w:rsidRDefault="00C464C4" w:rsidP="00A2718D">
            <w:pPr>
              <w:spacing w:after="0"/>
              <w:rPr>
                <w:rFonts w:eastAsia="Calibri"/>
                <w:sz w:val="18"/>
                <w:lang w:val="en-GB" w:eastAsia="de-DE" w:bidi="de-DE"/>
              </w:rPr>
            </w:pPr>
          </w:p>
        </w:tc>
        <w:tc>
          <w:tcPr>
            <w:tcW w:w="9531" w:type="dxa"/>
            <w:gridSpan w:val="8"/>
            <w:tcBorders>
              <w:top w:val="nil"/>
            </w:tcBorders>
            <w:shd w:val="clear" w:color="auto" w:fill="auto"/>
          </w:tcPr>
          <w:p w14:paraId="53BDBD74" w14:textId="6C9BAE70" w:rsidR="0081638F" w:rsidRPr="00A54F33" w:rsidRDefault="0081638F" w:rsidP="0081638F">
            <w:pPr>
              <w:autoSpaceDE w:val="0"/>
              <w:autoSpaceDN w:val="0"/>
              <w:adjustRightInd w:val="0"/>
              <w:spacing w:before="40" w:after="40" w:line="276" w:lineRule="auto"/>
              <w:ind w:left="860" w:hanging="860"/>
              <w:rPr>
                <w:rFonts w:ascii="Times New Roman" w:hAnsi="Times New Roman" w:cs="Times New Roman"/>
                <w:sz w:val="20"/>
                <w:szCs w:val="20"/>
                <w:lang w:val="en-GB"/>
              </w:rPr>
            </w:pPr>
            <w:r w:rsidRPr="00A54F33">
              <w:rPr>
                <w:rFonts w:ascii="Times New Roman" w:hAnsi="Times New Roman" w:cs="Times New Roman"/>
                <w:sz w:val="20"/>
                <w:szCs w:val="20"/>
                <w:lang w:val="en-GB"/>
              </w:rPr>
              <w:t>I, the undersigned official veterinarian, declare that I have read and understood Regulation (EC) No 1069/2009 of the European Parliament and of the Council, and in particular Article 8(c) and Article 8(d) and Article 10 thereof, and Commission Regulation (EU) No 142/2011, and in particular Chapter II of Annex XIV thereto, and certify that:</w:t>
            </w:r>
          </w:p>
          <w:p w14:paraId="311A007B" w14:textId="77777777" w:rsidR="0081638F" w:rsidRPr="00A54F33" w:rsidRDefault="0081638F" w:rsidP="0081638F">
            <w:pPr>
              <w:autoSpaceDE w:val="0"/>
              <w:autoSpaceDN w:val="0"/>
              <w:adjustRightInd w:val="0"/>
              <w:spacing w:before="40" w:after="40" w:line="276" w:lineRule="auto"/>
              <w:ind w:left="860" w:hanging="860"/>
              <w:rPr>
                <w:rFonts w:ascii="Times New Roman" w:hAnsi="Times New Roman" w:cs="Times New Roman"/>
                <w:sz w:val="20"/>
                <w:szCs w:val="20"/>
                <w:lang w:val="en-GB"/>
              </w:rPr>
            </w:pPr>
            <w:r w:rsidRPr="00A54F33">
              <w:rPr>
                <w:rFonts w:ascii="Times New Roman" w:hAnsi="Times New Roman" w:cs="Times New Roman"/>
                <w:sz w:val="20"/>
                <w:szCs w:val="20"/>
                <w:lang w:val="en-GB"/>
              </w:rPr>
              <w:t>II.1.</w:t>
            </w:r>
            <w:r w:rsidRPr="00A54F33">
              <w:rPr>
                <w:rFonts w:ascii="Times New Roman" w:hAnsi="Times New Roman" w:cs="Times New Roman"/>
                <w:sz w:val="20"/>
                <w:szCs w:val="20"/>
                <w:lang w:val="en-GB"/>
              </w:rPr>
              <w:tab/>
              <w:t>the blood products described above consist of blood products that satisfy the requirements below;</w:t>
            </w:r>
          </w:p>
          <w:p w14:paraId="4D913364" w14:textId="77777777" w:rsidR="0081638F" w:rsidRPr="00A54F33" w:rsidRDefault="0081638F" w:rsidP="0081638F">
            <w:pPr>
              <w:autoSpaceDE w:val="0"/>
              <w:autoSpaceDN w:val="0"/>
              <w:adjustRightInd w:val="0"/>
              <w:spacing w:before="40" w:after="40" w:line="276" w:lineRule="auto"/>
              <w:ind w:left="860" w:hanging="860"/>
              <w:rPr>
                <w:rFonts w:ascii="Times New Roman" w:hAnsi="Times New Roman" w:cs="Times New Roman"/>
                <w:sz w:val="20"/>
                <w:szCs w:val="20"/>
                <w:lang w:val="en-GB"/>
              </w:rPr>
            </w:pPr>
            <w:r w:rsidRPr="00A54F33">
              <w:rPr>
                <w:rFonts w:ascii="Times New Roman" w:hAnsi="Times New Roman" w:cs="Times New Roman"/>
                <w:sz w:val="20"/>
                <w:szCs w:val="20"/>
                <w:lang w:val="en-GB"/>
              </w:rPr>
              <w:t>II.2.</w:t>
            </w:r>
            <w:r w:rsidRPr="00A54F33">
              <w:rPr>
                <w:rFonts w:ascii="Times New Roman" w:hAnsi="Times New Roman" w:cs="Times New Roman"/>
                <w:sz w:val="20"/>
                <w:szCs w:val="20"/>
                <w:lang w:val="en-GB"/>
              </w:rPr>
              <w:tab/>
              <w:t>they consist exclusively of blood products not intended for human or animal consumption;</w:t>
            </w:r>
          </w:p>
          <w:p w14:paraId="566D72D2" w14:textId="77777777" w:rsidR="0081638F" w:rsidRPr="00A54F33" w:rsidRDefault="0081638F" w:rsidP="0081638F">
            <w:pPr>
              <w:autoSpaceDE w:val="0"/>
              <w:autoSpaceDN w:val="0"/>
              <w:adjustRightInd w:val="0"/>
              <w:spacing w:before="40" w:after="40" w:line="276" w:lineRule="auto"/>
              <w:ind w:left="860" w:hanging="860"/>
              <w:rPr>
                <w:rFonts w:ascii="Times New Roman" w:hAnsi="Times New Roman" w:cs="Times New Roman"/>
                <w:sz w:val="20"/>
                <w:szCs w:val="20"/>
                <w:lang w:val="en-GB"/>
              </w:rPr>
            </w:pPr>
            <w:r w:rsidRPr="00A54F33">
              <w:rPr>
                <w:rFonts w:ascii="Times New Roman" w:hAnsi="Times New Roman" w:cs="Times New Roman"/>
                <w:sz w:val="20"/>
                <w:szCs w:val="20"/>
                <w:lang w:val="en-GB"/>
              </w:rPr>
              <w:t>II.3.</w:t>
            </w:r>
            <w:r w:rsidRPr="00A54F33">
              <w:rPr>
                <w:rFonts w:ascii="Times New Roman" w:hAnsi="Times New Roman" w:cs="Times New Roman"/>
                <w:sz w:val="20"/>
                <w:szCs w:val="20"/>
                <w:lang w:val="en-GB"/>
              </w:rPr>
              <w:tab/>
              <w:t>they have been prepared and stored in a plant supervised by the competent authority, exclusively with the following animal by-products:</w:t>
            </w:r>
          </w:p>
          <w:p w14:paraId="3FDAC6EB" w14:textId="44BE81BA" w:rsidR="0081638F" w:rsidRPr="00A54F33" w:rsidRDefault="0001734F" w:rsidP="0081638F">
            <w:pPr>
              <w:tabs>
                <w:tab w:val="left" w:pos="1760"/>
              </w:tabs>
              <w:autoSpaceDE w:val="0"/>
              <w:autoSpaceDN w:val="0"/>
              <w:adjustRightInd w:val="0"/>
              <w:spacing w:before="40" w:after="40" w:line="276" w:lineRule="auto"/>
              <w:ind w:left="2240" w:hanging="134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81638F" w:rsidRPr="00A54F33">
              <w:rPr>
                <w:rFonts w:ascii="Times New Roman" w:hAnsi="Times New Roman" w:cs="Times New Roman"/>
                <w:i/>
                <w:sz w:val="20"/>
                <w:szCs w:val="20"/>
                <w:lang w:val="en-GB"/>
              </w:rPr>
              <w:t>either</w:t>
            </w:r>
            <w:r w:rsidR="0081638F" w:rsidRPr="00A54F33">
              <w:rPr>
                <w:rFonts w:ascii="Times New Roman" w:hAnsi="Times New Roman" w:cs="Times New Roman"/>
                <w:sz w:val="20"/>
                <w:szCs w:val="20"/>
                <w:lang w:val="en-GB"/>
              </w:rPr>
              <w:tab/>
              <w:t>[-</w:t>
            </w:r>
            <w:r w:rsidR="0081638F" w:rsidRPr="00A54F33">
              <w:rPr>
                <w:rFonts w:ascii="Times New Roman" w:hAnsi="Times New Roman" w:cs="Times New Roman"/>
                <w:sz w:val="20"/>
                <w:szCs w:val="20"/>
                <w:lang w:val="en-GB"/>
              </w:rPr>
              <w:tab/>
              <w:t>blood of slaughtered animals, which is fit for human consumption in accordance with Union legislation, but is not intended for human consumption for commercial reasons;]</w:t>
            </w:r>
          </w:p>
          <w:p w14:paraId="470DFD09" w14:textId="70796DD7" w:rsidR="0081638F" w:rsidRPr="00A54F33" w:rsidRDefault="0001734F" w:rsidP="0081638F">
            <w:pPr>
              <w:tabs>
                <w:tab w:val="left" w:pos="1760"/>
              </w:tabs>
              <w:autoSpaceDE w:val="0"/>
              <w:autoSpaceDN w:val="0"/>
              <w:adjustRightInd w:val="0"/>
              <w:spacing w:before="40" w:after="40" w:line="276" w:lineRule="auto"/>
              <w:ind w:left="2240" w:hanging="134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81638F" w:rsidRPr="00A54F33">
              <w:rPr>
                <w:rFonts w:ascii="Times New Roman" w:hAnsi="Times New Roman" w:cs="Times New Roman"/>
                <w:i/>
                <w:sz w:val="20"/>
                <w:szCs w:val="20"/>
                <w:lang w:val="en-GB"/>
              </w:rPr>
              <w:t>and/or</w:t>
            </w:r>
            <w:r w:rsidR="0081638F" w:rsidRPr="00A54F33">
              <w:rPr>
                <w:rFonts w:ascii="Times New Roman" w:hAnsi="Times New Roman" w:cs="Times New Roman"/>
                <w:sz w:val="20"/>
                <w:szCs w:val="20"/>
                <w:lang w:val="en-GB"/>
              </w:rPr>
              <w:tab/>
              <w:t>[-</w:t>
            </w:r>
            <w:r w:rsidR="0081638F" w:rsidRPr="00A54F33">
              <w:rPr>
                <w:rFonts w:ascii="Times New Roman" w:hAnsi="Times New Roman" w:cs="Times New Roman"/>
                <w:sz w:val="20"/>
                <w:szCs w:val="20"/>
                <w:lang w:val="en-GB"/>
              </w:rPr>
              <w:tab/>
              <w:t>blood of slaughtered animals, which is rejected as unfit for human consumption in accordance with Union legislation, but which did not show any signs of diseases communicable to humans or animals, derived from carcases that have been slaughtered in a slaughterhouse and were considered fit for human consumption following an ante-mortem inspection in accordance with Union legislation;]</w:t>
            </w:r>
          </w:p>
          <w:p w14:paraId="7EB13009" w14:textId="744DF34F" w:rsidR="0081638F" w:rsidRPr="00A54F33" w:rsidRDefault="0001734F" w:rsidP="0081638F">
            <w:pPr>
              <w:tabs>
                <w:tab w:val="left" w:pos="1760"/>
              </w:tabs>
              <w:autoSpaceDE w:val="0"/>
              <w:autoSpaceDN w:val="0"/>
              <w:adjustRightInd w:val="0"/>
              <w:spacing w:before="40" w:after="40" w:line="276" w:lineRule="auto"/>
              <w:ind w:left="2240" w:hanging="134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81638F" w:rsidRPr="00A54F33">
              <w:rPr>
                <w:rFonts w:ascii="Times New Roman" w:hAnsi="Times New Roman" w:cs="Times New Roman"/>
                <w:i/>
                <w:sz w:val="20"/>
                <w:szCs w:val="20"/>
                <w:lang w:val="en-GB"/>
              </w:rPr>
              <w:t>and/or</w:t>
            </w:r>
            <w:r w:rsidR="0081638F" w:rsidRPr="00A54F33">
              <w:rPr>
                <w:rFonts w:ascii="Times New Roman" w:hAnsi="Times New Roman" w:cs="Times New Roman"/>
                <w:sz w:val="20"/>
                <w:szCs w:val="20"/>
                <w:lang w:val="en-GB"/>
              </w:rPr>
              <w:tab/>
              <w:t>[-</w:t>
            </w:r>
            <w:r w:rsidR="0081638F" w:rsidRPr="00A54F33">
              <w:rPr>
                <w:rFonts w:ascii="Times New Roman" w:hAnsi="Times New Roman" w:cs="Times New Roman"/>
                <w:sz w:val="20"/>
                <w:szCs w:val="20"/>
                <w:lang w:val="en-GB"/>
              </w:rPr>
              <w:tab/>
              <w:t>blood of slaughtered animals, which did not show any signs of diseases communicable to humans or animals, obtained from animals that have been slaughtered in a slaughterhouse after having been considered fit for human consumption following an ante-mortem inspection in accordance with Union legislation;]</w:t>
            </w:r>
          </w:p>
          <w:p w14:paraId="6E8CCD71" w14:textId="7F85C5F1" w:rsidR="0081638F" w:rsidRPr="00A54F33" w:rsidRDefault="0001734F" w:rsidP="0081638F">
            <w:pPr>
              <w:tabs>
                <w:tab w:val="left" w:pos="1760"/>
              </w:tabs>
              <w:autoSpaceDE w:val="0"/>
              <w:autoSpaceDN w:val="0"/>
              <w:adjustRightInd w:val="0"/>
              <w:spacing w:before="40" w:after="40" w:line="276" w:lineRule="auto"/>
              <w:ind w:left="2240" w:hanging="134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81638F" w:rsidRPr="00A54F33">
              <w:rPr>
                <w:rFonts w:ascii="Times New Roman" w:hAnsi="Times New Roman" w:cs="Times New Roman"/>
                <w:i/>
                <w:sz w:val="20"/>
                <w:szCs w:val="20"/>
                <w:lang w:val="en-GB"/>
              </w:rPr>
              <w:t>and/or</w:t>
            </w:r>
            <w:r w:rsidR="0081638F" w:rsidRPr="00A54F33">
              <w:rPr>
                <w:rFonts w:ascii="Times New Roman" w:hAnsi="Times New Roman" w:cs="Times New Roman"/>
                <w:sz w:val="20"/>
                <w:szCs w:val="20"/>
                <w:lang w:val="en-GB"/>
              </w:rPr>
              <w:tab/>
              <w:t>[-</w:t>
            </w:r>
            <w:r w:rsidR="0081638F" w:rsidRPr="00A54F33">
              <w:rPr>
                <w:rFonts w:ascii="Times New Roman" w:hAnsi="Times New Roman" w:cs="Times New Roman"/>
                <w:sz w:val="20"/>
                <w:szCs w:val="20"/>
                <w:lang w:val="en-GB"/>
              </w:rPr>
              <w:tab/>
              <w:t>blood and blood products originating from live animals that did not show clinical signs of any disease communicable through these products to humans or animals;]</w:t>
            </w:r>
          </w:p>
          <w:p w14:paraId="2AB251C7" w14:textId="4A07A995" w:rsidR="0081638F" w:rsidRPr="00A54F33" w:rsidRDefault="0001734F" w:rsidP="0081638F">
            <w:pPr>
              <w:tabs>
                <w:tab w:val="left" w:pos="1760"/>
              </w:tabs>
              <w:autoSpaceDE w:val="0"/>
              <w:autoSpaceDN w:val="0"/>
              <w:adjustRightInd w:val="0"/>
              <w:spacing w:before="40" w:after="40" w:line="276" w:lineRule="auto"/>
              <w:ind w:left="2240" w:hanging="134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81638F" w:rsidRPr="00A54F33">
              <w:rPr>
                <w:rFonts w:ascii="Times New Roman" w:hAnsi="Times New Roman" w:cs="Times New Roman"/>
                <w:sz w:val="20"/>
                <w:szCs w:val="20"/>
                <w:lang w:val="en-GB"/>
              </w:rPr>
              <w:t>and/or</w:t>
            </w:r>
            <w:r w:rsidR="0081638F" w:rsidRPr="00A54F33">
              <w:rPr>
                <w:rFonts w:ascii="Times New Roman" w:hAnsi="Times New Roman" w:cs="Times New Roman"/>
                <w:sz w:val="20"/>
                <w:szCs w:val="20"/>
                <w:lang w:val="en-GB"/>
              </w:rPr>
              <w:tab/>
              <w:t>[-</w:t>
            </w:r>
            <w:r w:rsidR="0081638F" w:rsidRPr="00A54F33">
              <w:rPr>
                <w:rFonts w:ascii="Times New Roman" w:hAnsi="Times New Roman" w:cs="Times New Roman"/>
                <w:sz w:val="20"/>
                <w:szCs w:val="20"/>
                <w:lang w:val="en-GB"/>
              </w:rPr>
              <w:tab/>
              <w:t>blood and blood products derived from the production of products intended for human consumption;]</w:t>
            </w:r>
          </w:p>
          <w:p w14:paraId="15F7FE29" w14:textId="1F09A440" w:rsidR="0081638F" w:rsidRPr="00A54F33" w:rsidRDefault="0001734F" w:rsidP="0081638F">
            <w:pPr>
              <w:tabs>
                <w:tab w:val="left" w:pos="1760"/>
              </w:tabs>
              <w:autoSpaceDE w:val="0"/>
              <w:autoSpaceDN w:val="0"/>
              <w:adjustRightInd w:val="0"/>
              <w:spacing w:before="40" w:after="40" w:line="276" w:lineRule="auto"/>
              <w:ind w:left="2240" w:hanging="132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81638F" w:rsidRPr="00A54F33">
              <w:rPr>
                <w:rFonts w:ascii="Times New Roman" w:hAnsi="Times New Roman" w:cs="Times New Roman"/>
                <w:i/>
                <w:sz w:val="20"/>
                <w:szCs w:val="20"/>
                <w:lang w:val="en-GB"/>
              </w:rPr>
              <w:t>and/or</w:t>
            </w:r>
            <w:r w:rsidR="0081638F" w:rsidRPr="00A54F33">
              <w:rPr>
                <w:rFonts w:ascii="Times New Roman" w:hAnsi="Times New Roman" w:cs="Times New Roman"/>
                <w:sz w:val="20"/>
                <w:szCs w:val="20"/>
                <w:lang w:val="en-GB"/>
              </w:rPr>
              <w:tab/>
              <w:t>[-</w:t>
            </w:r>
            <w:r w:rsidR="0081638F" w:rsidRPr="00A54F33">
              <w:rPr>
                <w:rFonts w:ascii="Times New Roman" w:hAnsi="Times New Roman" w:cs="Times New Roman"/>
                <w:sz w:val="20"/>
                <w:szCs w:val="20"/>
                <w:lang w:val="en-GB"/>
              </w:rPr>
              <w:tab/>
            </w:r>
            <w:r w:rsidR="0081638F" w:rsidRPr="005E4D28">
              <w:rPr>
                <w:rFonts w:ascii="Times New Roman" w:hAnsi="Times New Roman" w:cs="Times New Roman"/>
                <w:sz w:val="20"/>
                <w:szCs w:val="20"/>
                <w:lang w:val="en-GB"/>
              </w:rPr>
              <w:t xml:space="preserve">animal by-products which have been derived from animals which have been submitted to illegal treatment as defined in Article 1(2)(d) of Council Directive 96/22/EC </w:t>
            </w:r>
            <w:r w:rsidR="00B342D6" w:rsidRPr="005E4D28">
              <w:rPr>
                <w:rFonts w:ascii="Times New Roman" w:hAnsi="Times New Roman" w:cs="Times New Roman"/>
                <w:sz w:val="20"/>
                <w:szCs w:val="20"/>
                <w:lang w:val="en-GB"/>
              </w:rPr>
              <w:t xml:space="preserve">Article 2 (c ) </w:t>
            </w:r>
            <w:r w:rsidR="00B342D6" w:rsidRPr="009D4CA7">
              <w:rPr>
                <w:rFonts w:ascii="Times New Roman" w:hAnsi="Times New Roman" w:cs="Times New Roman"/>
                <w:sz w:val="20"/>
                <w:szCs w:val="20"/>
                <w:lang w:val="en-GB"/>
              </w:rPr>
              <w:t xml:space="preserve">of </w:t>
            </w:r>
            <w:r w:rsidR="00B342D6" w:rsidRPr="009D4CA7">
              <w:rPr>
                <w:rFonts w:ascii="Times New Roman" w:hAnsi="Times New Roman" w:cs="Times New Roman"/>
                <w:sz w:val="20"/>
                <w:szCs w:val="20"/>
                <w:lang w:val="en-GB"/>
              </w:rPr>
              <w:fldChar w:fldCharType="begin"/>
            </w:r>
            <w:r w:rsidR="00B342D6" w:rsidRPr="009D4CA7">
              <w:rPr>
                <w:rFonts w:ascii="Times New Roman" w:hAnsi="Times New Roman" w:cs="Times New Roman"/>
                <w:sz w:val="20"/>
                <w:szCs w:val="20"/>
                <w:lang w:val="en-GB"/>
              </w:rPr>
              <w:instrText>HYPERLINK "http://data.europa.eu/eli/reg_del/2019/2090/oj"</w:instrText>
            </w:r>
            <w:r w:rsidR="00B342D6" w:rsidRPr="009D4CA7">
              <w:rPr>
                <w:rFonts w:ascii="Times New Roman" w:hAnsi="Times New Roman" w:cs="Times New Roman"/>
                <w:sz w:val="20"/>
                <w:szCs w:val="20"/>
                <w:lang w:val="en-GB"/>
              </w:rPr>
            </w:r>
            <w:r w:rsidR="00B342D6" w:rsidRPr="009D4CA7">
              <w:rPr>
                <w:rFonts w:ascii="Times New Roman" w:hAnsi="Times New Roman" w:cs="Times New Roman"/>
                <w:sz w:val="20"/>
                <w:szCs w:val="20"/>
                <w:lang w:val="en-GB"/>
              </w:rPr>
              <w:fldChar w:fldCharType="separate"/>
            </w:r>
            <w:r w:rsidR="00B342D6" w:rsidRPr="009D4CA7">
              <w:rPr>
                <w:rStyle w:val="Hyperlink"/>
                <w:rFonts w:ascii="Times New Roman" w:hAnsi="Times New Roman" w:cs="Times New Roman"/>
                <w:color w:val="000000"/>
                <w:sz w:val="20"/>
                <w:szCs w:val="20"/>
                <w:u w:val="none"/>
                <w:lang w:val="en-GB"/>
                <w:rPrChange w:id="183" w:author="KLEMENCIC Matjaz (SANTE)" w:date="2024-12-09T15:28:00Z">
                  <w:rPr>
                    <w:rStyle w:val="Hyperlink"/>
                    <w:rFonts w:ascii="Times New Roman" w:hAnsi="Times New Roman" w:cs="Times New Roman"/>
                    <w:color w:val="000000"/>
                    <w:sz w:val="20"/>
                    <w:szCs w:val="20"/>
                    <w:lang w:val="en-GB"/>
                  </w:rPr>
                </w:rPrChange>
              </w:rPr>
              <w:t>Commission Delegated Regulation (EU) 2019/2090</w:t>
            </w:r>
            <w:r w:rsidR="00B342D6" w:rsidRPr="009D4CA7">
              <w:rPr>
                <w:rFonts w:ascii="Times New Roman" w:hAnsi="Times New Roman" w:cs="Times New Roman"/>
                <w:sz w:val="20"/>
                <w:szCs w:val="20"/>
                <w:lang w:val="en-GB"/>
              </w:rPr>
              <w:fldChar w:fldCharType="end"/>
            </w:r>
            <w:r w:rsidR="0081638F" w:rsidRPr="00A54F33">
              <w:rPr>
                <w:rFonts w:ascii="Times New Roman" w:hAnsi="Times New Roman" w:cs="Times New Roman"/>
                <w:sz w:val="20"/>
                <w:szCs w:val="20"/>
                <w:highlight w:val="yellow"/>
                <w:lang w:val="en-GB"/>
              </w:rPr>
              <w:t>;]</w:t>
            </w:r>
          </w:p>
          <w:p w14:paraId="65DE2D94" w14:textId="7523C685" w:rsidR="0081638F" w:rsidRPr="00A54F33" w:rsidRDefault="0001734F" w:rsidP="0081638F">
            <w:pPr>
              <w:tabs>
                <w:tab w:val="left" w:pos="1760"/>
              </w:tabs>
              <w:autoSpaceDE w:val="0"/>
              <w:autoSpaceDN w:val="0"/>
              <w:adjustRightInd w:val="0"/>
              <w:spacing w:before="40" w:after="40" w:line="276" w:lineRule="auto"/>
              <w:ind w:left="2240" w:hanging="132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81638F" w:rsidRPr="00A54F33">
              <w:rPr>
                <w:rFonts w:ascii="Times New Roman" w:hAnsi="Times New Roman" w:cs="Times New Roman"/>
                <w:i/>
                <w:sz w:val="20"/>
                <w:szCs w:val="20"/>
                <w:lang w:val="en-GB"/>
              </w:rPr>
              <w:t>and/or</w:t>
            </w:r>
            <w:r w:rsidR="0081638F" w:rsidRPr="00A54F33">
              <w:rPr>
                <w:rFonts w:ascii="Times New Roman" w:hAnsi="Times New Roman" w:cs="Times New Roman"/>
                <w:sz w:val="20"/>
                <w:szCs w:val="20"/>
                <w:lang w:val="en-GB"/>
              </w:rPr>
              <w:tab/>
              <w:t>[-</w:t>
            </w:r>
            <w:r w:rsidR="0081638F" w:rsidRPr="00A54F33">
              <w:rPr>
                <w:rFonts w:ascii="Times New Roman" w:hAnsi="Times New Roman" w:cs="Times New Roman"/>
                <w:sz w:val="20"/>
                <w:szCs w:val="20"/>
                <w:lang w:val="en-GB"/>
              </w:rPr>
              <w:tab/>
              <w:t xml:space="preserve">animal by-products containing residues of other substances and environmental contaminants listed in </w:t>
            </w:r>
            <w:r w:rsidR="00B342D6" w:rsidRPr="005E4D28">
              <w:rPr>
                <w:rFonts w:ascii="Times New Roman" w:hAnsi="Times New Roman" w:cs="Times New Roman"/>
                <w:sz w:val="20"/>
                <w:szCs w:val="20"/>
                <w:highlight w:val="green"/>
                <w:lang w:val="en-GB"/>
              </w:rPr>
              <w:t xml:space="preserve">Group A (2) of Annex I to </w:t>
            </w:r>
            <w:hyperlink r:id="rId15" w:history="1">
              <w:r w:rsidR="00B342D6" w:rsidRPr="005E4D28">
                <w:rPr>
                  <w:rStyle w:val="Hyperlink"/>
                  <w:rFonts w:ascii="Times New Roman" w:hAnsi="Times New Roman" w:cs="Times New Roman"/>
                  <w:color w:val="000000"/>
                  <w:sz w:val="20"/>
                  <w:szCs w:val="20"/>
                  <w:highlight w:val="green"/>
                  <w:lang w:val="en-GB"/>
                </w:rPr>
                <w:t>Commission Delegated Regulation (EU) 2022/1644</w:t>
              </w:r>
            </w:hyperlink>
            <w:r w:rsidR="00B342D6" w:rsidRPr="005E4D28">
              <w:rPr>
                <w:rFonts w:ascii="Times New Roman" w:hAnsi="Times New Roman" w:cs="Times New Roman"/>
                <w:sz w:val="20"/>
                <w:szCs w:val="20"/>
                <w:highlight w:val="green"/>
                <w:lang w:val="en-GB"/>
              </w:rPr>
              <w:t xml:space="preserve">, of dyes, plant protection products and biocides  listed in Group A (3) (a) and (b) of Annex I to </w:t>
            </w:r>
            <w:hyperlink r:id="rId16" w:history="1">
              <w:r w:rsidR="00B342D6" w:rsidRPr="005E4D28">
                <w:rPr>
                  <w:rStyle w:val="Hyperlink"/>
                  <w:rFonts w:ascii="Times New Roman" w:hAnsi="Times New Roman" w:cs="Times New Roman"/>
                  <w:color w:val="000000"/>
                  <w:sz w:val="20"/>
                  <w:szCs w:val="20"/>
                  <w:highlight w:val="green"/>
                  <w:lang w:val="en-GB"/>
                </w:rPr>
                <w:t>Commission Delegated Regulation (EU) 2022/1644</w:t>
              </w:r>
            </w:hyperlink>
            <w:r w:rsidR="0081638F" w:rsidRPr="00A54F33">
              <w:rPr>
                <w:rFonts w:ascii="Times New Roman" w:hAnsi="Times New Roman" w:cs="Times New Roman"/>
                <w:sz w:val="20"/>
                <w:szCs w:val="20"/>
                <w:lang w:val="en-GB"/>
              </w:rPr>
              <w:t xml:space="preserve">, if such residues exceed the permitted levels laid down by Union legislation or, in the absence thereof, </w:t>
            </w:r>
            <w:r w:rsidR="0081638F" w:rsidRPr="00A54F33">
              <w:rPr>
                <w:rFonts w:ascii="Times New Roman" w:hAnsi="Times New Roman" w:cs="Times New Roman"/>
                <w:sz w:val="20"/>
                <w:szCs w:val="20"/>
                <w:lang w:val="en-GB" w:eastAsia="sl-SI"/>
              </w:rPr>
              <w:t>in national legislation</w:t>
            </w:r>
            <w:r w:rsidR="0081638F" w:rsidRPr="00A54F33">
              <w:rPr>
                <w:rFonts w:ascii="Times New Roman" w:hAnsi="Times New Roman" w:cs="Times New Roman"/>
                <w:sz w:val="20"/>
                <w:szCs w:val="20"/>
                <w:lang w:val="en-GB"/>
              </w:rPr>
              <w:t xml:space="preserve">;] </w:t>
            </w:r>
          </w:p>
          <w:p w14:paraId="178779EF" w14:textId="7883DF83" w:rsidR="0081638F" w:rsidRPr="00A54F33" w:rsidRDefault="0081638F" w:rsidP="0081638F">
            <w:pPr>
              <w:autoSpaceDE w:val="0"/>
              <w:autoSpaceDN w:val="0"/>
              <w:adjustRightInd w:val="0"/>
              <w:spacing w:before="40" w:after="40" w:line="276" w:lineRule="auto"/>
              <w:ind w:left="860" w:hanging="860"/>
              <w:rPr>
                <w:rFonts w:ascii="Times New Roman" w:hAnsi="Times New Roman" w:cs="Times New Roman"/>
                <w:sz w:val="20"/>
                <w:szCs w:val="20"/>
                <w:lang w:val="en-GB"/>
              </w:rPr>
            </w:pPr>
            <w:r w:rsidRPr="00A54F33">
              <w:rPr>
                <w:rFonts w:ascii="Times New Roman" w:hAnsi="Times New Roman" w:cs="Times New Roman"/>
                <w:sz w:val="20"/>
                <w:szCs w:val="20"/>
                <w:lang w:val="en-GB"/>
              </w:rPr>
              <w:t>II.4.</w:t>
            </w:r>
            <w:r w:rsidRPr="00A54F33">
              <w:rPr>
                <w:rFonts w:ascii="Times New Roman" w:hAnsi="Times New Roman" w:cs="Times New Roman"/>
                <w:sz w:val="20"/>
                <w:szCs w:val="20"/>
                <w:lang w:val="en-GB"/>
              </w:rPr>
              <w:tab/>
              <w:t xml:space="preserve">the blood that these products were manufactured from </w:t>
            </w:r>
            <w:r w:rsidR="008E2034" w:rsidRPr="00A54F33">
              <w:rPr>
                <w:rFonts w:ascii="Times New Roman" w:hAnsi="Times New Roman" w:cs="Times New Roman"/>
                <w:sz w:val="20"/>
                <w:szCs w:val="20"/>
                <w:lang w:val="en-GB"/>
              </w:rPr>
              <w:t xml:space="preserve">has </w:t>
            </w:r>
            <w:r w:rsidRPr="00A54F33">
              <w:rPr>
                <w:rFonts w:ascii="Times New Roman" w:hAnsi="Times New Roman" w:cs="Times New Roman"/>
                <w:sz w:val="20"/>
                <w:szCs w:val="20"/>
                <w:lang w:val="en-GB"/>
              </w:rPr>
              <w:t>been collected in slaughterhouses approved in accordance with Union legislation, in slaughterhouses approved and supervised by the competent authority of the country of collection or from live animals in facilities approved and supervised by the competent authority of the country of collection.</w:t>
            </w:r>
          </w:p>
          <w:p w14:paraId="435D8045" w14:textId="24DD4426" w:rsidR="0081638F" w:rsidRPr="00A54F33" w:rsidRDefault="0001734F" w:rsidP="0081638F">
            <w:pPr>
              <w:autoSpaceDE w:val="0"/>
              <w:autoSpaceDN w:val="0"/>
              <w:adjustRightInd w:val="0"/>
              <w:spacing w:before="40" w:after="40" w:line="276" w:lineRule="auto"/>
              <w:ind w:left="860" w:hanging="86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81638F" w:rsidRPr="00A54F33">
              <w:rPr>
                <w:rFonts w:ascii="Times New Roman" w:hAnsi="Times New Roman" w:cs="Times New Roman"/>
                <w:sz w:val="20"/>
                <w:szCs w:val="20"/>
                <w:lang w:val="en-GB"/>
              </w:rPr>
              <w:t>[II.5.</w:t>
            </w:r>
            <w:r w:rsidR="0081638F" w:rsidRPr="00A54F33">
              <w:rPr>
                <w:rFonts w:ascii="Times New Roman" w:hAnsi="Times New Roman" w:cs="Times New Roman"/>
                <w:sz w:val="20"/>
                <w:szCs w:val="20"/>
                <w:lang w:val="en-GB"/>
              </w:rPr>
              <w:tab/>
              <w:t xml:space="preserve">In the case of blood products derived from </w:t>
            </w:r>
            <w:proofErr w:type="spellStart"/>
            <w:r w:rsidR="0081638F" w:rsidRPr="00A54F33">
              <w:rPr>
                <w:rFonts w:ascii="Times New Roman" w:hAnsi="Times New Roman" w:cs="Times New Roman"/>
                <w:sz w:val="20"/>
                <w:szCs w:val="20"/>
                <w:lang w:val="en-GB"/>
              </w:rPr>
              <w:t>Artiodactyla</w:t>
            </w:r>
            <w:proofErr w:type="spellEnd"/>
            <w:r w:rsidR="0081638F" w:rsidRPr="00A54F33">
              <w:rPr>
                <w:rFonts w:ascii="Times New Roman" w:hAnsi="Times New Roman" w:cs="Times New Roman"/>
                <w:sz w:val="20"/>
                <w:szCs w:val="20"/>
                <w:lang w:val="en-GB"/>
              </w:rPr>
              <w:t xml:space="preserve">, </w:t>
            </w:r>
            <w:proofErr w:type="spellStart"/>
            <w:r w:rsidR="0081638F" w:rsidRPr="00A54F33">
              <w:rPr>
                <w:rFonts w:ascii="Times New Roman" w:hAnsi="Times New Roman" w:cs="Times New Roman"/>
                <w:sz w:val="20"/>
                <w:szCs w:val="20"/>
                <w:lang w:val="en-GB"/>
              </w:rPr>
              <w:t>Perissodactyla</w:t>
            </w:r>
            <w:proofErr w:type="spellEnd"/>
            <w:r w:rsidR="0081638F" w:rsidRPr="00A54F33">
              <w:rPr>
                <w:rFonts w:ascii="Times New Roman" w:hAnsi="Times New Roman" w:cs="Times New Roman"/>
                <w:sz w:val="20"/>
                <w:szCs w:val="20"/>
                <w:lang w:val="en-GB"/>
              </w:rPr>
              <w:t xml:space="preserve"> and Proboscidea</w:t>
            </w:r>
            <w:r w:rsidR="0081638F" w:rsidRPr="00A54F33">
              <w:rPr>
                <w:rFonts w:ascii="Times New Roman" w:hAnsi="Times New Roman" w:cs="Times New Roman"/>
                <w:i/>
                <w:sz w:val="20"/>
                <w:szCs w:val="20"/>
                <w:lang w:val="en-GB"/>
              </w:rPr>
              <w:t xml:space="preserve"> </w:t>
            </w:r>
            <w:r w:rsidR="0081638F" w:rsidRPr="00A54F33">
              <w:rPr>
                <w:rFonts w:ascii="Times New Roman" w:hAnsi="Times New Roman" w:cs="Times New Roman"/>
                <w:sz w:val="20"/>
                <w:szCs w:val="20"/>
                <w:lang w:val="en-GB"/>
              </w:rPr>
              <w:t xml:space="preserve">including their crossbreeds, other than Suidae and </w:t>
            </w:r>
            <w:proofErr w:type="spellStart"/>
            <w:r w:rsidR="0081638F" w:rsidRPr="00A54F33">
              <w:rPr>
                <w:rFonts w:ascii="Times New Roman" w:hAnsi="Times New Roman" w:cs="Times New Roman"/>
                <w:sz w:val="20"/>
                <w:szCs w:val="20"/>
                <w:lang w:val="en-GB"/>
              </w:rPr>
              <w:t>Tayassuidae</w:t>
            </w:r>
            <w:proofErr w:type="spellEnd"/>
            <w:r w:rsidR="0081638F" w:rsidRPr="00A54F33">
              <w:rPr>
                <w:rFonts w:ascii="Times New Roman" w:hAnsi="Times New Roman" w:cs="Times New Roman"/>
                <w:sz w:val="20"/>
                <w:szCs w:val="20"/>
                <w:lang w:val="en-GB"/>
              </w:rPr>
              <w:t xml:space="preserve">, the products have undergone one of the following treatments, guaranteeing the absence of pathogens of foot-and-mouth disease, vesicular stomatitis, rinderpest, </w:t>
            </w:r>
            <w:proofErr w:type="spellStart"/>
            <w:r w:rsidR="0081638F" w:rsidRPr="00A54F33">
              <w:rPr>
                <w:rFonts w:ascii="Times New Roman" w:hAnsi="Times New Roman" w:cs="Times New Roman"/>
                <w:sz w:val="20"/>
                <w:szCs w:val="20"/>
                <w:lang w:val="en-GB"/>
              </w:rPr>
              <w:t>peste</w:t>
            </w:r>
            <w:proofErr w:type="spellEnd"/>
            <w:r w:rsidR="0081638F" w:rsidRPr="00A54F33">
              <w:rPr>
                <w:rFonts w:ascii="Times New Roman" w:hAnsi="Times New Roman" w:cs="Times New Roman"/>
                <w:sz w:val="20"/>
                <w:szCs w:val="20"/>
                <w:lang w:val="en-GB"/>
              </w:rPr>
              <w:t xml:space="preserve"> des petits ruminants, Rift Valley fever and bluetongue:</w:t>
            </w:r>
          </w:p>
          <w:p w14:paraId="750EA49D" w14:textId="2E8A11E4" w:rsidR="0081638F" w:rsidRPr="00A54F33" w:rsidRDefault="0001734F" w:rsidP="0081638F">
            <w:pPr>
              <w:autoSpaceDE w:val="0"/>
              <w:autoSpaceDN w:val="0"/>
              <w:adjustRightInd w:val="0"/>
              <w:spacing w:before="40" w:after="40" w:line="276" w:lineRule="auto"/>
              <w:ind w:left="2000" w:hanging="110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81638F" w:rsidRPr="00A54F33">
              <w:rPr>
                <w:rFonts w:ascii="Times New Roman" w:hAnsi="Times New Roman" w:cs="Times New Roman"/>
                <w:i/>
                <w:sz w:val="20"/>
                <w:szCs w:val="20"/>
                <w:lang w:val="en-GB"/>
              </w:rPr>
              <w:t>either</w:t>
            </w:r>
            <w:r w:rsidR="0081638F" w:rsidRPr="00A54F33">
              <w:rPr>
                <w:rFonts w:ascii="Times New Roman" w:hAnsi="Times New Roman" w:cs="Times New Roman"/>
                <w:sz w:val="20"/>
                <w:szCs w:val="20"/>
                <w:lang w:val="en-GB"/>
              </w:rPr>
              <w:tab/>
              <w:t>[heat treatment at a temperature of 65 °C for at least three hours, followed by an effectiveness check;]</w:t>
            </w:r>
          </w:p>
          <w:p w14:paraId="4DCE1B29" w14:textId="44C03F83" w:rsidR="0081638F" w:rsidRPr="00A54F33" w:rsidRDefault="0001734F" w:rsidP="0081638F">
            <w:pPr>
              <w:autoSpaceDE w:val="0"/>
              <w:autoSpaceDN w:val="0"/>
              <w:adjustRightInd w:val="0"/>
              <w:spacing w:before="40" w:after="40" w:line="276" w:lineRule="auto"/>
              <w:ind w:left="2000" w:hanging="110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81638F" w:rsidRPr="00A54F33">
              <w:rPr>
                <w:rFonts w:ascii="Times New Roman" w:hAnsi="Times New Roman" w:cs="Times New Roman"/>
                <w:i/>
                <w:sz w:val="20"/>
                <w:szCs w:val="20"/>
                <w:lang w:val="en-GB"/>
              </w:rPr>
              <w:t>and/or</w:t>
            </w:r>
            <w:r w:rsidR="0081638F" w:rsidRPr="00A54F33">
              <w:rPr>
                <w:rFonts w:ascii="Times New Roman" w:hAnsi="Times New Roman" w:cs="Times New Roman"/>
                <w:sz w:val="20"/>
                <w:szCs w:val="20"/>
                <w:lang w:val="en-GB"/>
              </w:rPr>
              <w:tab/>
              <w:t xml:space="preserve">[irradiation at 25 </w:t>
            </w:r>
            <w:proofErr w:type="spellStart"/>
            <w:r w:rsidR="0081638F" w:rsidRPr="00A54F33">
              <w:rPr>
                <w:rFonts w:ascii="Times New Roman" w:hAnsi="Times New Roman" w:cs="Times New Roman"/>
                <w:sz w:val="20"/>
                <w:szCs w:val="20"/>
                <w:lang w:val="en-GB"/>
              </w:rPr>
              <w:t>kGy</w:t>
            </w:r>
            <w:proofErr w:type="spellEnd"/>
            <w:r w:rsidR="0081638F" w:rsidRPr="00A54F33">
              <w:rPr>
                <w:rFonts w:ascii="Times New Roman" w:hAnsi="Times New Roman" w:cs="Times New Roman"/>
                <w:sz w:val="20"/>
                <w:szCs w:val="20"/>
                <w:lang w:val="en-GB"/>
              </w:rPr>
              <w:t xml:space="preserve"> by gamma rays, followed by an effectiveness check;]</w:t>
            </w:r>
          </w:p>
          <w:p w14:paraId="76F4E51C" w14:textId="234D0C7E" w:rsidR="0081638F" w:rsidRPr="00A54F33" w:rsidRDefault="0001734F" w:rsidP="0081638F">
            <w:pPr>
              <w:autoSpaceDE w:val="0"/>
              <w:autoSpaceDN w:val="0"/>
              <w:adjustRightInd w:val="0"/>
              <w:spacing w:before="40" w:after="40" w:line="276" w:lineRule="auto"/>
              <w:ind w:left="2000" w:hanging="110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81638F" w:rsidRPr="00A54F33">
              <w:rPr>
                <w:rFonts w:ascii="Times New Roman" w:hAnsi="Times New Roman" w:cs="Times New Roman"/>
                <w:i/>
                <w:sz w:val="20"/>
                <w:szCs w:val="20"/>
                <w:lang w:val="en-GB"/>
              </w:rPr>
              <w:t>and/or</w:t>
            </w:r>
            <w:r w:rsidR="0081638F" w:rsidRPr="00A54F33">
              <w:rPr>
                <w:rFonts w:ascii="Times New Roman" w:hAnsi="Times New Roman" w:cs="Times New Roman"/>
                <w:sz w:val="20"/>
                <w:szCs w:val="20"/>
                <w:lang w:val="en-GB"/>
              </w:rPr>
              <w:tab/>
              <w:t>[change in pH to pH 5 for two hours, followed by an effectiveness check;]</w:t>
            </w:r>
          </w:p>
          <w:p w14:paraId="2C064E9F" w14:textId="39A09D55" w:rsidR="0081638F" w:rsidRPr="00A54F33" w:rsidRDefault="0001734F" w:rsidP="0081638F">
            <w:pPr>
              <w:autoSpaceDE w:val="0"/>
              <w:autoSpaceDN w:val="0"/>
              <w:adjustRightInd w:val="0"/>
              <w:spacing w:before="40" w:after="40" w:line="276" w:lineRule="auto"/>
              <w:ind w:left="2000" w:hanging="110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81638F" w:rsidRPr="00A54F33">
              <w:rPr>
                <w:rFonts w:ascii="Times New Roman" w:hAnsi="Times New Roman" w:cs="Times New Roman"/>
                <w:i/>
                <w:sz w:val="20"/>
                <w:szCs w:val="20"/>
                <w:lang w:val="en-GB"/>
              </w:rPr>
              <w:t>and/or</w:t>
            </w:r>
            <w:r w:rsidR="0081638F" w:rsidRPr="00A54F33">
              <w:rPr>
                <w:rFonts w:ascii="Times New Roman" w:hAnsi="Times New Roman" w:cs="Times New Roman"/>
                <w:sz w:val="20"/>
                <w:szCs w:val="20"/>
                <w:lang w:val="en-GB"/>
              </w:rPr>
              <w:tab/>
              <w:t>[heat treatment of at least 80 °C throughout their substance, followed by an effectiveness check.]]</w:t>
            </w:r>
          </w:p>
          <w:p w14:paraId="0902EF86" w14:textId="3BB6E14F" w:rsidR="0081638F" w:rsidRPr="00A54F33" w:rsidRDefault="0001734F" w:rsidP="0081638F">
            <w:pPr>
              <w:autoSpaceDE w:val="0"/>
              <w:autoSpaceDN w:val="0"/>
              <w:adjustRightInd w:val="0"/>
              <w:spacing w:before="40" w:after="40" w:line="276" w:lineRule="auto"/>
              <w:ind w:left="860" w:hanging="860"/>
              <w:rPr>
                <w:rFonts w:ascii="Times New Roman" w:hAnsi="Times New Roman" w:cs="Times New Roman"/>
                <w:sz w:val="20"/>
                <w:szCs w:val="20"/>
                <w:lang w:val="en-GB"/>
              </w:rPr>
            </w:pPr>
            <w:r w:rsidRPr="00A54F33">
              <w:rPr>
                <w:rFonts w:ascii="Times New Roman" w:hAnsi="Times New Roman" w:cs="Times New Roman"/>
                <w:sz w:val="20"/>
                <w:szCs w:val="20"/>
                <w:lang w:val="en-GB"/>
              </w:rPr>
              <w:lastRenderedPageBreak/>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81638F" w:rsidRPr="00A54F33">
              <w:rPr>
                <w:rFonts w:ascii="Times New Roman" w:hAnsi="Times New Roman" w:cs="Times New Roman"/>
                <w:sz w:val="20"/>
                <w:szCs w:val="20"/>
                <w:lang w:val="en-GB"/>
              </w:rPr>
              <w:t>[II.6.</w:t>
            </w:r>
            <w:r w:rsidR="0081638F" w:rsidRPr="00A54F33">
              <w:rPr>
                <w:rFonts w:ascii="Times New Roman" w:hAnsi="Times New Roman" w:cs="Times New Roman"/>
                <w:sz w:val="20"/>
                <w:szCs w:val="20"/>
                <w:lang w:val="en-GB"/>
              </w:rPr>
              <w:tab/>
              <w:t xml:space="preserve">In the case of blood products derived from Suidae, </w:t>
            </w:r>
            <w:proofErr w:type="spellStart"/>
            <w:r w:rsidR="0081638F" w:rsidRPr="00A54F33">
              <w:rPr>
                <w:rFonts w:ascii="Times New Roman" w:hAnsi="Times New Roman" w:cs="Times New Roman"/>
                <w:sz w:val="20"/>
                <w:szCs w:val="20"/>
                <w:lang w:val="en-GB"/>
              </w:rPr>
              <w:t>Tayassuidae</w:t>
            </w:r>
            <w:proofErr w:type="spellEnd"/>
            <w:r w:rsidR="0081638F" w:rsidRPr="00A54F33">
              <w:rPr>
                <w:rFonts w:ascii="Times New Roman" w:hAnsi="Times New Roman" w:cs="Times New Roman"/>
                <w:sz w:val="20"/>
                <w:szCs w:val="20"/>
                <w:lang w:val="en-GB"/>
              </w:rPr>
              <w:t>, poultry and other avian species, the products have undergone one of the following treatments guaranteeing the absence of pathogens of the following diseases: foot-and-mouth disease, vesicular stomatitis, swine vesicular disease, classical swine fever, African swine fever, Newcastle disease and highly pathogenic avian influenza, as appropriate to the species:</w:t>
            </w:r>
          </w:p>
          <w:p w14:paraId="50AB9F47" w14:textId="68498418" w:rsidR="0081638F" w:rsidRPr="00A54F33" w:rsidRDefault="0001734F" w:rsidP="0081638F">
            <w:pPr>
              <w:autoSpaceDE w:val="0"/>
              <w:autoSpaceDN w:val="0"/>
              <w:adjustRightInd w:val="0"/>
              <w:spacing w:before="40" w:after="40" w:line="276" w:lineRule="auto"/>
              <w:ind w:left="2000" w:hanging="110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81638F" w:rsidRPr="00A54F33">
              <w:rPr>
                <w:rFonts w:ascii="Times New Roman" w:hAnsi="Times New Roman" w:cs="Times New Roman"/>
                <w:i/>
                <w:sz w:val="20"/>
                <w:szCs w:val="20"/>
                <w:lang w:val="en-GB"/>
              </w:rPr>
              <w:t>either</w:t>
            </w:r>
            <w:r w:rsidR="0081638F" w:rsidRPr="00A54F33">
              <w:rPr>
                <w:rFonts w:ascii="Times New Roman" w:hAnsi="Times New Roman" w:cs="Times New Roman"/>
                <w:sz w:val="20"/>
                <w:szCs w:val="20"/>
                <w:lang w:val="en-GB"/>
              </w:rPr>
              <w:tab/>
              <w:t>[heat treatment at a temperature of 65 °C for at least three hours, followed by an effectiveness check;]</w:t>
            </w:r>
          </w:p>
          <w:p w14:paraId="630A3817" w14:textId="73752BEC" w:rsidR="0081638F" w:rsidRPr="00A54F33" w:rsidRDefault="0001734F" w:rsidP="0081638F">
            <w:pPr>
              <w:autoSpaceDE w:val="0"/>
              <w:autoSpaceDN w:val="0"/>
              <w:adjustRightInd w:val="0"/>
              <w:spacing w:before="40" w:after="40" w:line="276" w:lineRule="auto"/>
              <w:ind w:left="2000" w:hanging="110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81638F" w:rsidRPr="00A54F33">
              <w:rPr>
                <w:rFonts w:ascii="Times New Roman" w:hAnsi="Times New Roman" w:cs="Times New Roman"/>
                <w:i/>
                <w:sz w:val="20"/>
                <w:szCs w:val="20"/>
                <w:lang w:val="en-GB"/>
              </w:rPr>
              <w:t>and/or</w:t>
            </w:r>
            <w:r w:rsidR="0081638F" w:rsidRPr="00A54F33">
              <w:rPr>
                <w:rFonts w:ascii="Times New Roman" w:hAnsi="Times New Roman" w:cs="Times New Roman"/>
                <w:sz w:val="20"/>
                <w:szCs w:val="20"/>
                <w:lang w:val="en-GB"/>
              </w:rPr>
              <w:tab/>
              <w:t xml:space="preserve">[irradiation at 25 </w:t>
            </w:r>
            <w:proofErr w:type="spellStart"/>
            <w:r w:rsidR="0081638F" w:rsidRPr="00A54F33">
              <w:rPr>
                <w:rFonts w:ascii="Times New Roman" w:hAnsi="Times New Roman" w:cs="Times New Roman"/>
                <w:sz w:val="20"/>
                <w:szCs w:val="20"/>
                <w:lang w:val="en-GB"/>
              </w:rPr>
              <w:t>kGy</w:t>
            </w:r>
            <w:proofErr w:type="spellEnd"/>
            <w:r w:rsidR="0081638F" w:rsidRPr="00A54F33">
              <w:rPr>
                <w:rFonts w:ascii="Times New Roman" w:hAnsi="Times New Roman" w:cs="Times New Roman"/>
                <w:sz w:val="20"/>
                <w:szCs w:val="20"/>
                <w:lang w:val="en-GB"/>
              </w:rPr>
              <w:t xml:space="preserve"> by gamma rays, followed by an effectiveness check;]</w:t>
            </w:r>
          </w:p>
          <w:p w14:paraId="1A16A745" w14:textId="5C172487" w:rsidR="0081638F" w:rsidRPr="00A54F33" w:rsidRDefault="0001734F" w:rsidP="0081638F">
            <w:pPr>
              <w:autoSpaceDE w:val="0"/>
              <w:autoSpaceDN w:val="0"/>
              <w:adjustRightInd w:val="0"/>
              <w:spacing w:before="40" w:after="40" w:line="276" w:lineRule="auto"/>
              <w:ind w:left="2000" w:hanging="110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81638F" w:rsidRPr="00A54F33">
              <w:rPr>
                <w:rFonts w:ascii="Times New Roman" w:hAnsi="Times New Roman" w:cs="Times New Roman"/>
                <w:i/>
                <w:sz w:val="20"/>
                <w:szCs w:val="20"/>
                <w:lang w:val="en-GB"/>
              </w:rPr>
              <w:t>and/or</w:t>
            </w:r>
            <w:r w:rsidR="0081638F" w:rsidRPr="00A54F33">
              <w:rPr>
                <w:rFonts w:ascii="Times New Roman" w:hAnsi="Times New Roman" w:cs="Times New Roman"/>
                <w:sz w:val="20"/>
                <w:szCs w:val="20"/>
                <w:lang w:val="en-GB"/>
              </w:rPr>
              <w:tab/>
              <w:t>[heat treatment of at least 80 °C for Suidae/</w:t>
            </w:r>
            <w:proofErr w:type="spellStart"/>
            <w:r w:rsidR="0081638F" w:rsidRPr="00A54F33">
              <w:rPr>
                <w:rFonts w:ascii="Times New Roman" w:hAnsi="Times New Roman" w:cs="Times New Roman"/>
                <w:sz w:val="20"/>
                <w:szCs w:val="20"/>
                <w:lang w:val="en-GB"/>
              </w:rPr>
              <w:t>Tayassuidae</w:t>
            </w:r>
            <w:proofErr w:type="spellEnd"/>
            <w:r w:rsidR="0081638F" w:rsidRPr="00A54F33">
              <w:rPr>
                <w:rFonts w:ascii="Times New Roman" w:hAnsi="Times New Roman" w:cs="Times New Roman"/>
                <w:sz w:val="20"/>
                <w:szCs w:val="20"/>
                <w:lang w:val="en-GB"/>
              </w:rPr>
              <w:t>(</w:t>
            </w:r>
            <w:r w:rsidR="0081638F" w:rsidRPr="00A54F33">
              <w:rPr>
                <w:rFonts w:ascii="Times New Roman" w:hAnsi="Times New Roman" w:cs="Times New Roman"/>
                <w:sz w:val="20"/>
                <w:szCs w:val="20"/>
                <w:vertAlign w:val="superscript"/>
                <w:lang w:val="en-GB"/>
              </w:rPr>
              <w:t>2</w:t>
            </w:r>
            <w:r w:rsidR="0081638F" w:rsidRPr="00A54F33">
              <w:rPr>
                <w:rFonts w:ascii="Times New Roman" w:hAnsi="Times New Roman" w:cs="Times New Roman"/>
                <w:sz w:val="20"/>
                <w:szCs w:val="20"/>
                <w:lang w:val="en-GB"/>
              </w:rPr>
              <w:t>) and at least 70°C for poultry and other avian species</w:t>
            </w: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81638F" w:rsidRPr="00A54F33">
              <w:rPr>
                <w:rFonts w:ascii="Times New Roman" w:hAnsi="Times New Roman" w:cs="Times New Roman"/>
                <w:sz w:val="20"/>
                <w:szCs w:val="20"/>
                <w:lang w:val="en-GB"/>
              </w:rPr>
              <w:t>throughout the substance of the product, followed by an effectiveness check]].</w:t>
            </w:r>
          </w:p>
          <w:p w14:paraId="721BBE88" w14:textId="33DEC3CB" w:rsidR="0081638F" w:rsidRPr="00A54F33" w:rsidRDefault="0001734F" w:rsidP="0081638F">
            <w:pPr>
              <w:autoSpaceDE w:val="0"/>
              <w:autoSpaceDN w:val="0"/>
              <w:adjustRightInd w:val="0"/>
              <w:spacing w:before="40" w:after="40" w:line="276" w:lineRule="auto"/>
              <w:ind w:left="860" w:hanging="86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81638F" w:rsidRPr="00A54F33">
              <w:rPr>
                <w:rFonts w:ascii="Times New Roman" w:hAnsi="Times New Roman" w:cs="Times New Roman"/>
                <w:sz w:val="20"/>
                <w:szCs w:val="20"/>
                <w:lang w:val="en-GB"/>
              </w:rPr>
              <w:t>[II.7.</w:t>
            </w:r>
            <w:r w:rsidR="0081638F" w:rsidRPr="00A54F33">
              <w:rPr>
                <w:rFonts w:ascii="Times New Roman" w:hAnsi="Times New Roman" w:cs="Times New Roman"/>
                <w:sz w:val="20"/>
                <w:szCs w:val="20"/>
                <w:lang w:val="en-GB"/>
              </w:rPr>
              <w:tab/>
              <w:t>In the case of blood products derived from species other than those listed in point II.5 or II.6, the products have undergone of the following treatment (please specify):………………….]</w:t>
            </w:r>
          </w:p>
          <w:p w14:paraId="2D6957A6" w14:textId="77777777" w:rsidR="0081638F" w:rsidRPr="00A54F33" w:rsidRDefault="0081638F" w:rsidP="0081638F">
            <w:pPr>
              <w:autoSpaceDE w:val="0"/>
              <w:autoSpaceDN w:val="0"/>
              <w:adjustRightInd w:val="0"/>
              <w:spacing w:before="40" w:after="40" w:line="276" w:lineRule="auto"/>
              <w:ind w:left="860" w:hanging="860"/>
              <w:rPr>
                <w:rFonts w:ascii="Times New Roman" w:hAnsi="Times New Roman" w:cs="Times New Roman"/>
                <w:sz w:val="20"/>
                <w:szCs w:val="20"/>
                <w:lang w:val="en-GB"/>
              </w:rPr>
            </w:pPr>
            <w:r w:rsidRPr="00A54F33">
              <w:rPr>
                <w:rFonts w:ascii="Times New Roman" w:hAnsi="Times New Roman" w:cs="Times New Roman"/>
                <w:sz w:val="20"/>
                <w:szCs w:val="20"/>
                <w:lang w:val="en-GB"/>
              </w:rPr>
              <w:t>II.8.</w:t>
            </w:r>
            <w:r w:rsidRPr="00A54F33">
              <w:rPr>
                <w:rFonts w:ascii="Times New Roman" w:hAnsi="Times New Roman" w:cs="Times New Roman"/>
                <w:sz w:val="20"/>
                <w:szCs w:val="20"/>
                <w:lang w:val="en-GB"/>
              </w:rPr>
              <w:tab/>
              <w:t>The products were:</w:t>
            </w:r>
          </w:p>
          <w:p w14:paraId="3D54590A" w14:textId="689928EE" w:rsidR="0081638F" w:rsidRPr="00A54F33" w:rsidRDefault="0001734F" w:rsidP="0081638F">
            <w:pPr>
              <w:autoSpaceDE w:val="0"/>
              <w:autoSpaceDN w:val="0"/>
              <w:adjustRightInd w:val="0"/>
              <w:spacing w:before="40" w:after="40" w:line="276" w:lineRule="auto"/>
              <w:ind w:left="1760" w:hanging="86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81638F" w:rsidRPr="00A54F33">
              <w:rPr>
                <w:rFonts w:ascii="Times New Roman" w:hAnsi="Times New Roman" w:cs="Times New Roman"/>
                <w:i/>
                <w:sz w:val="20"/>
                <w:szCs w:val="20"/>
                <w:lang w:val="en-GB"/>
              </w:rPr>
              <w:t>either</w:t>
            </w:r>
            <w:r w:rsidR="0081638F" w:rsidRPr="00A54F33">
              <w:rPr>
                <w:rFonts w:ascii="Times New Roman" w:hAnsi="Times New Roman" w:cs="Times New Roman"/>
                <w:sz w:val="20"/>
                <w:szCs w:val="20"/>
                <w:lang w:val="en-GB"/>
              </w:rPr>
              <w:tab/>
              <w:t>[packed in new or sterilised bags or bottles,]</w:t>
            </w:r>
          </w:p>
          <w:p w14:paraId="67E8B763" w14:textId="35042ECA" w:rsidR="0081638F" w:rsidRPr="00A54F33" w:rsidRDefault="0001734F" w:rsidP="0081638F">
            <w:pPr>
              <w:autoSpaceDE w:val="0"/>
              <w:autoSpaceDN w:val="0"/>
              <w:adjustRightInd w:val="0"/>
              <w:spacing w:before="40" w:after="40" w:line="276" w:lineRule="auto"/>
              <w:ind w:left="1760" w:hanging="86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81638F" w:rsidRPr="00A54F33">
              <w:rPr>
                <w:rFonts w:ascii="Times New Roman" w:hAnsi="Times New Roman" w:cs="Times New Roman"/>
                <w:i/>
                <w:sz w:val="20"/>
                <w:szCs w:val="20"/>
                <w:lang w:val="en-GB"/>
              </w:rPr>
              <w:t>or</w:t>
            </w:r>
            <w:r w:rsidR="0081638F" w:rsidRPr="00A54F33">
              <w:rPr>
                <w:rFonts w:ascii="Times New Roman" w:hAnsi="Times New Roman" w:cs="Times New Roman"/>
                <w:sz w:val="20"/>
                <w:szCs w:val="20"/>
                <w:lang w:val="en-GB"/>
              </w:rPr>
              <w:tab/>
              <w:t>[transported in bulk in containers or other means of transport that were thoroughly cleaned and disinfected with a disinfectant approved by the competent authority before use;] and</w:t>
            </w:r>
          </w:p>
          <w:p w14:paraId="65D03A3D" w14:textId="77777777" w:rsidR="0081638F" w:rsidRPr="00A54F33" w:rsidRDefault="0081638F" w:rsidP="0081638F">
            <w:pPr>
              <w:autoSpaceDE w:val="0"/>
              <w:autoSpaceDN w:val="0"/>
              <w:adjustRightInd w:val="0"/>
              <w:spacing w:before="40" w:after="40" w:line="276" w:lineRule="auto"/>
              <w:ind w:left="920"/>
              <w:rPr>
                <w:rFonts w:ascii="Times New Roman" w:hAnsi="Times New Roman" w:cs="Times New Roman"/>
                <w:sz w:val="20"/>
                <w:szCs w:val="20"/>
                <w:lang w:val="en-GB"/>
              </w:rPr>
            </w:pPr>
            <w:r w:rsidRPr="00A54F33">
              <w:rPr>
                <w:rFonts w:ascii="Times New Roman" w:hAnsi="Times New Roman" w:cs="Times New Roman"/>
                <w:sz w:val="20"/>
                <w:szCs w:val="20"/>
                <w:lang w:val="en-GB"/>
              </w:rPr>
              <w:t>the outer packaging or containers bear labels indicating ‘NOT FOR HUMAN OR ANIMAL CONSUMPTION’;</w:t>
            </w:r>
          </w:p>
          <w:p w14:paraId="005717DF" w14:textId="77777777" w:rsidR="0081638F" w:rsidRPr="00A54F33" w:rsidRDefault="0081638F" w:rsidP="0081638F">
            <w:pPr>
              <w:autoSpaceDE w:val="0"/>
              <w:autoSpaceDN w:val="0"/>
              <w:adjustRightInd w:val="0"/>
              <w:spacing w:before="40" w:after="40" w:line="276" w:lineRule="auto"/>
              <w:ind w:left="860" w:hanging="860"/>
              <w:rPr>
                <w:rFonts w:ascii="Times New Roman" w:hAnsi="Times New Roman" w:cs="Times New Roman"/>
                <w:sz w:val="20"/>
                <w:szCs w:val="20"/>
                <w:lang w:val="en-GB"/>
              </w:rPr>
            </w:pPr>
            <w:r w:rsidRPr="00A54F33">
              <w:rPr>
                <w:rFonts w:ascii="Times New Roman" w:hAnsi="Times New Roman" w:cs="Times New Roman"/>
                <w:sz w:val="20"/>
                <w:szCs w:val="20"/>
                <w:lang w:val="en-GB"/>
              </w:rPr>
              <w:t>II.9.</w:t>
            </w:r>
            <w:r w:rsidRPr="00A54F33">
              <w:rPr>
                <w:rFonts w:ascii="Times New Roman" w:hAnsi="Times New Roman" w:cs="Times New Roman"/>
                <w:sz w:val="20"/>
                <w:szCs w:val="20"/>
                <w:lang w:val="en-GB"/>
              </w:rPr>
              <w:tab/>
              <w:t>the products were stored in enclosed storage;</w:t>
            </w:r>
          </w:p>
          <w:p w14:paraId="283B7418" w14:textId="77777777" w:rsidR="0081638F" w:rsidRPr="00A54F33" w:rsidRDefault="0081638F" w:rsidP="0081638F">
            <w:pPr>
              <w:autoSpaceDE w:val="0"/>
              <w:autoSpaceDN w:val="0"/>
              <w:adjustRightInd w:val="0"/>
              <w:spacing w:before="40" w:after="40" w:line="276" w:lineRule="auto"/>
              <w:ind w:left="860" w:hanging="860"/>
              <w:rPr>
                <w:rFonts w:ascii="Times New Roman" w:hAnsi="Times New Roman" w:cs="Times New Roman"/>
                <w:sz w:val="20"/>
                <w:szCs w:val="20"/>
                <w:lang w:val="en-GB"/>
              </w:rPr>
            </w:pPr>
            <w:r w:rsidRPr="00A54F33">
              <w:rPr>
                <w:rFonts w:ascii="Times New Roman" w:hAnsi="Times New Roman" w:cs="Times New Roman"/>
                <w:sz w:val="20"/>
                <w:szCs w:val="20"/>
                <w:lang w:val="en-GB"/>
              </w:rPr>
              <w:t>II.10.</w:t>
            </w:r>
            <w:r w:rsidRPr="00A54F33">
              <w:rPr>
                <w:rFonts w:ascii="Times New Roman" w:hAnsi="Times New Roman" w:cs="Times New Roman"/>
                <w:sz w:val="20"/>
                <w:szCs w:val="20"/>
                <w:lang w:val="en-GB"/>
              </w:rPr>
              <w:tab/>
              <w:t>all precautions were taken to avoid the contamination of the products with pathogenic agents after treatment;</w:t>
            </w:r>
          </w:p>
          <w:p w14:paraId="0BE18B66" w14:textId="3E26A8D6" w:rsidR="0081638F" w:rsidRPr="00A54F33" w:rsidRDefault="0001734F" w:rsidP="0081638F">
            <w:pPr>
              <w:autoSpaceDE w:val="0"/>
              <w:autoSpaceDN w:val="0"/>
              <w:adjustRightInd w:val="0"/>
              <w:spacing w:before="40" w:after="40" w:line="276" w:lineRule="auto"/>
              <w:ind w:left="860" w:hanging="86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81638F" w:rsidRPr="00A54F33">
              <w:rPr>
                <w:rFonts w:ascii="Times New Roman" w:hAnsi="Times New Roman" w:cs="Times New Roman"/>
                <w:sz w:val="20"/>
                <w:szCs w:val="20"/>
                <w:lang w:val="en-GB"/>
              </w:rPr>
              <w:t>[II.11.</w:t>
            </w:r>
            <w:r w:rsidR="0081638F" w:rsidRPr="00A54F33">
              <w:rPr>
                <w:rFonts w:ascii="Times New Roman" w:hAnsi="Times New Roman" w:cs="Times New Roman"/>
                <w:sz w:val="20"/>
                <w:szCs w:val="20"/>
                <w:lang w:val="en-GB"/>
              </w:rPr>
              <w:tab/>
              <w:t xml:space="preserve">The treated blood products described above </w:t>
            </w:r>
          </w:p>
          <w:p w14:paraId="66AD7F46" w14:textId="5F20CA6C" w:rsidR="0081638F" w:rsidRPr="00A54F33" w:rsidRDefault="0001734F" w:rsidP="0081638F">
            <w:pPr>
              <w:autoSpaceDE w:val="0"/>
              <w:autoSpaceDN w:val="0"/>
              <w:adjustRightInd w:val="0"/>
              <w:spacing w:before="40" w:after="40" w:line="276" w:lineRule="auto"/>
              <w:ind w:left="1653" w:hanging="733"/>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81638F" w:rsidRPr="00A54F33">
              <w:rPr>
                <w:rFonts w:ascii="Times New Roman" w:hAnsi="Times New Roman" w:cs="Times New Roman"/>
                <w:i/>
                <w:sz w:val="20"/>
                <w:szCs w:val="20"/>
                <w:lang w:val="en-GB"/>
              </w:rPr>
              <w:t xml:space="preserve">either </w:t>
            </w:r>
            <w:r w:rsidR="0081638F" w:rsidRPr="00A54F33">
              <w:rPr>
                <w:rFonts w:ascii="Times New Roman" w:hAnsi="Times New Roman" w:cs="Times New Roman"/>
                <w:i/>
                <w:sz w:val="20"/>
                <w:szCs w:val="20"/>
                <w:lang w:val="en-GB"/>
              </w:rPr>
              <w:tab/>
            </w:r>
            <w:r w:rsidR="0081638F" w:rsidRPr="00A54F33">
              <w:rPr>
                <w:rFonts w:ascii="Times New Roman" w:hAnsi="Times New Roman" w:cs="Times New Roman"/>
                <w:sz w:val="20"/>
                <w:szCs w:val="20"/>
                <w:lang w:val="en-GB"/>
              </w:rPr>
              <w:t>[is derived from other ruminants than bovine, ovine or caprine animals.]]</w:t>
            </w:r>
          </w:p>
          <w:p w14:paraId="28F89B9D" w14:textId="578CEF02" w:rsidR="0081638F" w:rsidRPr="00A54F33" w:rsidRDefault="0001734F" w:rsidP="0081638F">
            <w:pPr>
              <w:autoSpaceDE w:val="0"/>
              <w:autoSpaceDN w:val="0"/>
              <w:adjustRightInd w:val="0"/>
              <w:spacing w:before="40" w:after="40" w:line="276" w:lineRule="auto"/>
              <w:ind w:left="1653" w:hanging="733"/>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81638F" w:rsidRPr="00A54F33">
              <w:rPr>
                <w:rFonts w:ascii="Times New Roman" w:hAnsi="Times New Roman" w:cs="Times New Roman"/>
                <w:i/>
                <w:sz w:val="20"/>
                <w:szCs w:val="20"/>
                <w:lang w:val="en-GB"/>
              </w:rPr>
              <w:t>or</w:t>
            </w:r>
            <w:r w:rsidR="0081638F" w:rsidRPr="00A54F33">
              <w:rPr>
                <w:rFonts w:ascii="Times New Roman" w:hAnsi="Times New Roman" w:cs="Times New Roman"/>
                <w:i/>
                <w:sz w:val="20"/>
                <w:szCs w:val="20"/>
                <w:lang w:val="en-GB"/>
              </w:rPr>
              <w:tab/>
            </w:r>
            <w:r w:rsidR="0081638F" w:rsidRPr="00A54F33">
              <w:rPr>
                <w:rFonts w:ascii="Times New Roman" w:hAnsi="Times New Roman" w:cs="Times New Roman"/>
                <w:sz w:val="20"/>
                <w:szCs w:val="20"/>
                <w:lang w:val="en-GB"/>
              </w:rPr>
              <w:t xml:space="preserve">[is derived from bovine, ovine or caprine animals and does not contain and is not derived from: </w:t>
            </w:r>
          </w:p>
          <w:p w14:paraId="6476A130" w14:textId="0529E6CB" w:rsidR="0081638F" w:rsidRPr="005E4D28" w:rsidRDefault="0001734F" w:rsidP="0081638F">
            <w:pPr>
              <w:autoSpaceDE w:val="0"/>
              <w:autoSpaceDN w:val="0"/>
              <w:adjustRightInd w:val="0"/>
              <w:spacing w:before="40" w:after="40" w:line="276" w:lineRule="auto"/>
              <w:ind w:left="2733" w:hanging="108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81638F" w:rsidRPr="00A54F33">
              <w:rPr>
                <w:rFonts w:ascii="Times New Roman" w:hAnsi="Times New Roman" w:cs="Times New Roman"/>
                <w:i/>
                <w:sz w:val="20"/>
                <w:szCs w:val="20"/>
                <w:lang w:val="en-GB"/>
              </w:rPr>
              <w:t>either</w:t>
            </w:r>
            <w:r w:rsidR="0081638F" w:rsidRPr="00A54F33">
              <w:rPr>
                <w:rFonts w:ascii="Times New Roman" w:hAnsi="Times New Roman" w:cs="Times New Roman"/>
                <w:sz w:val="20"/>
                <w:szCs w:val="20"/>
                <w:lang w:val="en-GB"/>
              </w:rPr>
              <w:tab/>
              <w:t xml:space="preserve">[bovine, ovine and caprine materials other than those derived from animals born, continuously reared and slaughtered in a country or region classified as posing a negligible BSE risk in accordance with </w:t>
            </w:r>
            <w:r w:rsidR="003613A2">
              <w:rPr>
                <w:rFonts w:ascii="Times New Roman" w:hAnsi="Times New Roman" w:cs="Times New Roman"/>
                <w:sz w:val="20"/>
                <w:szCs w:val="20"/>
                <w:lang w:val="en-GB"/>
              </w:rPr>
              <w:t>Commission Decision 2007/453</w:t>
            </w:r>
            <w:r w:rsidR="0081638F" w:rsidRPr="005E4D28">
              <w:rPr>
                <w:rFonts w:ascii="Times New Roman" w:hAnsi="Times New Roman" w:cs="Times New Roman"/>
                <w:sz w:val="20"/>
                <w:szCs w:val="20"/>
                <w:lang w:val="en-GB"/>
              </w:rPr>
              <w:t>/EC.]]</w:t>
            </w:r>
          </w:p>
          <w:p w14:paraId="36128F65" w14:textId="0292E33A" w:rsidR="0081638F" w:rsidRPr="005E4D28" w:rsidRDefault="0001734F" w:rsidP="0081638F">
            <w:pPr>
              <w:tabs>
                <w:tab w:val="left" w:pos="2733"/>
              </w:tabs>
              <w:autoSpaceDE w:val="0"/>
              <w:autoSpaceDN w:val="0"/>
              <w:adjustRightInd w:val="0"/>
              <w:spacing w:before="40" w:after="40" w:line="276" w:lineRule="auto"/>
              <w:ind w:left="3333" w:hanging="1680"/>
              <w:rPr>
                <w:rFonts w:ascii="Times New Roman" w:hAnsi="Times New Roman" w:cs="Times New Roman"/>
                <w:sz w:val="20"/>
                <w:szCs w:val="20"/>
                <w:lang w:val="en-GB"/>
              </w:rPr>
            </w:pPr>
            <w:r w:rsidRPr="005E4D28">
              <w:rPr>
                <w:rFonts w:ascii="Times New Roman" w:hAnsi="Times New Roman" w:cs="Times New Roman"/>
                <w:sz w:val="20"/>
                <w:szCs w:val="20"/>
                <w:lang w:val="en-GB"/>
              </w:rPr>
              <w:t>(</w:t>
            </w:r>
            <w:r w:rsidRPr="005E4D28">
              <w:rPr>
                <w:rFonts w:ascii="Times New Roman" w:hAnsi="Times New Roman" w:cs="Times New Roman"/>
                <w:sz w:val="20"/>
                <w:szCs w:val="20"/>
                <w:vertAlign w:val="superscript"/>
                <w:lang w:val="en-GB"/>
              </w:rPr>
              <w:t>1</w:t>
            </w:r>
            <w:r w:rsidRPr="005E4D28">
              <w:rPr>
                <w:rFonts w:ascii="Times New Roman" w:hAnsi="Times New Roman" w:cs="Times New Roman"/>
                <w:sz w:val="20"/>
                <w:szCs w:val="20"/>
                <w:lang w:val="en-GB"/>
              </w:rPr>
              <w:t>)</w:t>
            </w:r>
            <w:r w:rsidR="0081638F" w:rsidRPr="005E4D28">
              <w:rPr>
                <w:rFonts w:ascii="Times New Roman" w:hAnsi="Times New Roman" w:cs="Times New Roman"/>
                <w:i/>
                <w:sz w:val="20"/>
                <w:szCs w:val="20"/>
                <w:lang w:val="en-GB"/>
              </w:rPr>
              <w:t>or</w:t>
            </w:r>
            <w:r w:rsidR="0081638F" w:rsidRPr="005E4D28">
              <w:rPr>
                <w:rFonts w:ascii="Times New Roman" w:hAnsi="Times New Roman" w:cs="Times New Roman"/>
                <w:sz w:val="20"/>
                <w:szCs w:val="20"/>
                <w:lang w:val="en-GB"/>
              </w:rPr>
              <w:tab/>
              <w:t>[(a)</w:t>
            </w:r>
            <w:r w:rsidR="0081638F" w:rsidRPr="005E4D28">
              <w:rPr>
                <w:rFonts w:ascii="Times New Roman" w:hAnsi="Times New Roman" w:cs="Times New Roman"/>
                <w:sz w:val="20"/>
                <w:szCs w:val="20"/>
                <w:lang w:val="en-GB"/>
              </w:rPr>
              <w:tab/>
              <w:t>specified risk material as defined in point 1 of Annex V to Regulation (EC) No 999/2001 of the European Parliament and of the Council;</w:t>
            </w:r>
          </w:p>
          <w:p w14:paraId="0113F12F" w14:textId="66B7CA5A" w:rsidR="0081638F" w:rsidRPr="005E4D28" w:rsidRDefault="0081638F" w:rsidP="0081638F">
            <w:pPr>
              <w:autoSpaceDE w:val="0"/>
              <w:autoSpaceDN w:val="0"/>
              <w:adjustRightInd w:val="0"/>
              <w:spacing w:before="40" w:after="40" w:line="276" w:lineRule="auto"/>
              <w:ind w:left="3334" w:hanging="601"/>
              <w:rPr>
                <w:rFonts w:ascii="Times New Roman" w:hAnsi="Times New Roman" w:cs="Times New Roman"/>
                <w:sz w:val="20"/>
                <w:szCs w:val="20"/>
                <w:lang w:val="en-GB"/>
              </w:rPr>
            </w:pPr>
            <w:r w:rsidRPr="005E4D28">
              <w:rPr>
                <w:rFonts w:ascii="Times New Roman" w:hAnsi="Times New Roman" w:cs="Times New Roman"/>
                <w:sz w:val="20"/>
                <w:szCs w:val="20"/>
                <w:lang w:val="en-GB"/>
              </w:rPr>
              <w:t>(b)</w:t>
            </w:r>
            <w:r w:rsidRPr="005E4D28">
              <w:rPr>
                <w:rFonts w:ascii="Times New Roman" w:hAnsi="Times New Roman" w:cs="Times New Roman"/>
                <w:sz w:val="20"/>
                <w:szCs w:val="20"/>
                <w:lang w:val="en-GB"/>
              </w:rPr>
              <w:tab/>
              <w:t xml:space="preserve">mechanically separated meat obtained from bones of bovine, ovine or caprine animals, except from those animals that were born, continuously reared and slaughtered in a country or region classified as posing a negligible BSE risk in accordance with Decision 2007/453/EC, in which there has been no indigenous BSE case, </w:t>
            </w:r>
          </w:p>
          <w:p w14:paraId="7518433B" w14:textId="33DAC50C" w:rsidR="0081638F" w:rsidRPr="005E4D28" w:rsidRDefault="0081638F" w:rsidP="0081638F">
            <w:pPr>
              <w:autoSpaceDE w:val="0"/>
              <w:autoSpaceDN w:val="0"/>
              <w:adjustRightInd w:val="0"/>
              <w:spacing w:before="40" w:after="40" w:line="276" w:lineRule="auto"/>
              <w:ind w:left="3334" w:hanging="601"/>
              <w:rPr>
                <w:rFonts w:ascii="Times New Roman" w:hAnsi="Times New Roman" w:cs="Times New Roman"/>
                <w:sz w:val="20"/>
                <w:szCs w:val="20"/>
                <w:lang w:val="en-GB"/>
              </w:rPr>
            </w:pPr>
            <w:r w:rsidRPr="005E4D28">
              <w:rPr>
                <w:rFonts w:ascii="Times New Roman" w:hAnsi="Times New Roman" w:cs="Times New Roman"/>
                <w:sz w:val="20"/>
                <w:szCs w:val="20"/>
                <w:lang w:val="en-GB"/>
              </w:rPr>
              <w:t>(c)</w:t>
            </w:r>
            <w:r w:rsidRPr="005E4D28">
              <w:rPr>
                <w:rFonts w:ascii="Times New Roman" w:hAnsi="Times New Roman" w:cs="Times New Roman"/>
                <w:sz w:val="20"/>
                <w:szCs w:val="20"/>
                <w:lang w:val="en-GB"/>
              </w:rPr>
              <w:tab/>
              <w:t xml:space="preserve">animal by-product or derived product obtained from bovine, ovine or caprine animals which have been killed, after stunning, by laceration of the central nervous tissue by means of an elongated rod-shaped instrument introduced into the cranial cavity, or by means of gas injected into the cranial cavity, except for those animals that were born, continuously reared and slaughtered in a country or region classified as posing a negligible BSE risk in accordance with </w:t>
            </w:r>
            <w:r w:rsidR="003613A2">
              <w:rPr>
                <w:rFonts w:ascii="Times New Roman" w:hAnsi="Times New Roman" w:cs="Times New Roman"/>
                <w:sz w:val="20"/>
                <w:szCs w:val="20"/>
                <w:lang w:val="en-GB"/>
              </w:rPr>
              <w:t>Decision 2007/453</w:t>
            </w:r>
            <w:r w:rsidRPr="005E4D28">
              <w:rPr>
                <w:rFonts w:ascii="Times New Roman" w:hAnsi="Times New Roman" w:cs="Times New Roman"/>
                <w:sz w:val="20"/>
                <w:szCs w:val="20"/>
                <w:lang w:val="en-GB"/>
              </w:rPr>
              <w:t>/EC.]]]</w:t>
            </w:r>
          </w:p>
          <w:p w14:paraId="3ED82040" w14:textId="77777777" w:rsidR="0081638F" w:rsidRPr="005E4D28" w:rsidRDefault="0081638F" w:rsidP="0081638F">
            <w:pPr>
              <w:autoSpaceDE w:val="0"/>
              <w:autoSpaceDN w:val="0"/>
              <w:adjustRightInd w:val="0"/>
              <w:spacing w:before="40" w:after="40" w:line="276" w:lineRule="auto"/>
              <w:rPr>
                <w:rFonts w:ascii="Times New Roman" w:hAnsi="Times New Roman" w:cs="Times New Roman"/>
                <w:b/>
                <w:sz w:val="20"/>
                <w:szCs w:val="20"/>
                <w:lang w:val="en-GB"/>
              </w:rPr>
            </w:pPr>
          </w:p>
          <w:p w14:paraId="045A1956" w14:textId="77777777" w:rsidR="0081638F" w:rsidRPr="005E4D28" w:rsidRDefault="0081638F" w:rsidP="0081638F">
            <w:pPr>
              <w:autoSpaceDE w:val="0"/>
              <w:autoSpaceDN w:val="0"/>
              <w:adjustRightInd w:val="0"/>
              <w:spacing w:before="40" w:after="40" w:line="276" w:lineRule="auto"/>
              <w:rPr>
                <w:rFonts w:ascii="Times New Roman" w:hAnsi="Times New Roman" w:cs="Times New Roman"/>
                <w:b/>
                <w:sz w:val="20"/>
                <w:szCs w:val="20"/>
                <w:lang w:val="en-GB"/>
              </w:rPr>
            </w:pPr>
            <w:r w:rsidRPr="005E4D28">
              <w:rPr>
                <w:rFonts w:ascii="Times New Roman" w:hAnsi="Times New Roman" w:cs="Times New Roman"/>
                <w:b/>
                <w:sz w:val="20"/>
                <w:szCs w:val="20"/>
                <w:lang w:val="en-GB"/>
              </w:rPr>
              <w:t>Notes</w:t>
            </w:r>
          </w:p>
          <w:p w14:paraId="16F41FA5" w14:textId="77777777" w:rsidR="00680525" w:rsidRPr="005E4D28" w:rsidRDefault="00680525" w:rsidP="00680525">
            <w:pPr>
              <w:autoSpaceDE w:val="0"/>
              <w:autoSpaceDN w:val="0"/>
              <w:adjustRightInd w:val="0"/>
              <w:spacing w:before="40" w:after="120" w:line="276" w:lineRule="auto"/>
              <w:jc w:val="both"/>
              <w:rPr>
                <w:rFonts w:ascii="Times New Roman" w:hAnsi="Times New Roman" w:cs="Times New Roman"/>
                <w:b/>
                <w:bCs/>
                <w:sz w:val="20"/>
                <w:szCs w:val="20"/>
                <w:lang w:val="en-GB"/>
              </w:rPr>
            </w:pPr>
            <w:r w:rsidRPr="005E4D28">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5E4D28">
              <w:rPr>
                <w:rFonts w:ascii="Times New Roman" w:hAnsi="Times New Roman" w:cs="Times New Roman"/>
                <w:b/>
                <w:bCs/>
                <w:sz w:val="20"/>
                <w:lang w:val="en-GB"/>
              </w:rPr>
              <w:t xml:space="preserve"> of first arrival into the European Union</w:t>
            </w:r>
            <w:r w:rsidRPr="005E4D28">
              <w:rPr>
                <w:rFonts w:ascii="Times New Roman" w:hAnsi="Times New Roman" w:cs="Times New Roman"/>
                <w:b/>
                <w:bCs/>
                <w:sz w:val="20"/>
                <w:szCs w:val="20"/>
                <w:lang w:val="en-GB"/>
              </w:rPr>
              <w:t>.</w:t>
            </w:r>
          </w:p>
          <w:p w14:paraId="2E6EBE5B" w14:textId="51F2A92E" w:rsidR="00680525" w:rsidRPr="005E4D28" w:rsidRDefault="00680525" w:rsidP="00680525">
            <w:pPr>
              <w:autoSpaceDE w:val="0"/>
              <w:autoSpaceDN w:val="0"/>
              <w:adjustRightInd w:val="0"/>
              <w:spacing w:before="40" w:after="120" w:line="276" w:lineRule="auto"/>
              <w:jc w:val="both"/>
              <w:rPr>
                <w:rFonts w:ascii="Times New Roman" w:hAnsi="Times New Roman" w:cs="Times New Roman"/>
                <w:sz w:val="20"/>
                <w:szCs w:val="20"/>
                <w:lang w:val="en-GB"/>
              </w:rPr>
            </w:pPr>
            <w:r w:rsidRPr="005E4D28">
              <w:rPr>
                <w:rFonts w:ascii="Times New Roman" w:hAnsi="Times New Roman" w:cs="Times New Roman"/>
                <w:sz w:val="20"/>
                <w:szCs w:val="20"/>
                <w:lang w:val="en-GB"/>
              </w:rPr>
              <w:lastRenderedPageBreak/>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D13E6C">
              <w:rPr>
                <w:rFonts w:ascii="Times New Roman" w:hAnsi="Times New Roman" w:cs="Times New Roman"/>
                <w:sz w:val="20"/>
                <w:szCs w:val="20"/>
                <w:lang w:val="en-GB"/>
              </w:rPr>
              <w:t>model</w:t>
            </w:r>
            <w:r w:rsidRPr="005E4D28">
              <w:rPr>
                <w:rFonts w:ascii="Times New Roman" w:hAnsi="Times New Roman" w:cs="Times New Roman"/>
                <w:sz w:val="20"/>
                <w:szCs w:val="20"/>
                <w:lang w:val="en-GB"/>
              </w:rPr>
              <w:t xml:space="preserve"> health certificate include the United Kingdom in respect of Northern Ireland.</w:t>
            </w:r>
          </w:p>
          <w:p w14:paraId="6989727C" w14:textId="65513023" w:rsidR="00680525" w:rsidRPr="005E4D28" w:rsidRDefault="00680525" w:rsidP="00680525">
            <w:pPr>
              <w:pStyle w:val="Text2"/>
              <w:spacing w:before="40" w:after="40"/>
              <w:ind w:left="0"/>
              <w:rPr>
                <w:sz w:val="20"/>
                <w:szCs w:val="20"/>
                <w:lang w:val="en-GB"/>
              </w:rPr>
            </w:pPr>
            <w:r w:rsidRPr="005E4D28">
              <w:rPr>
                <w:sz w:val="20"/>
                <w:szCs w:val="20"/>
                <w:lang w:val="en-GB"/>
              </w:rPr>
              <w:t xml:space="preserve">This </w:t>
            </w:r>
            <w:r w:rsidR="00D13E6C">
              <w:rPr>
                <w:sz w:val="20"/>
                <w:szCs w:val="20"/>
                <w:lang w:val="en-GB"/>
              </w:rPr>
              <w:t xml:space="preserve">model </w:t>
            </w:r>
            <w:r w:rsidRPr="005E4D28">
              <w:rPr>
                <w:sz w:val="20"/>
                <w:szCs w:val="20"/>
                <w:lang w:val="en-GB"/>
              </w:rPr>
              <w:t>health certificate shall be completed in accordance with the notes for the completion of certificates provided for in Chapter 4 of Annex I to Commission Implementing Regulation (EU) 2020/2235.</w:t>
            </w:r>
          </w:p>
          <w:p w14:paraId="05C5F307" w14:textId="77777777" w:rsidR="0001734F" w:rsidRPr="005E4D28" w:rsidRDefault="0001734F" w:rsidP="0081638F">
            <w:pPr>
              <w:autoSpaceDE w:val="0"/>
              <w:autoSpaceDN w:val="0"/>
              <w:adjustRightInd w:val="0"/>
              <w:spacing w:before="40" w:after="40" w:line="276" w:lineRule="auto"/>
              <w:rPr>
                <w:rFonts w:ascii="Times New Roman" w:hAnsi="Times New Roman" w:cs="Times New Roman"/>
                <w:b/>
                <w:sz w:val="20"/>
                <w:szCs w:val="20"/>
                <w:lang w:val="en-GB"/>
              </w:rPr>
            </w:pPr>
          </w:p>
          <w:p w14:paraId="0F8AA2CE" w14:textId="76B0942A" w:rsidR="0081638F" w:rsidRPr="005E4D28" w:rsidRDefault="0081638F" w:rsidP="0081638F">
            <w:pPr>
              <w:autoSpaceDE w:val="0"/>
              <w:autoSpaceDN w:val="0"/>
              <w:adjustRightInd w:val="0"/>
              <w:spacing w:before="40" w:after="40" w:line="276" w:lineRule="auto"/>
              <w:rPr>
                <w:rFonts w:ascii="Times New Roman" w:hAnsi="Times New Roman" w:cs="Times New Roman"/>
                <w:b/>
                <w:sz w:val="20"/>
                <w:szCs w:val="20"/>
                <w:lang w:val="en-GB"/>
              </w:rPr>
            </w:pPr>
            <w:r w:rsidRPr="005E4D28">
              <w:rPr>
                <w:rFonts w:ascii="Times New Roman" w:hAnsi="Times New Roman" w:cs="Times New Roman"/>
                <w:b/>
                <w:sz w:val="20"/>
                <w:szCs w:val="20"/>
                <w:lang w:val="en-GB"/>
              </w:rPr>
              <w:t>Part I</w:t>
            </w:r>
          </w:p>
          <w:p w14:paraId="7BD5FAD5" w14:textId="35B3E853" w:rsidR="0081638F" w:rsidRPr="005E4D28" w:rsidRDefault="0081638F" w:rsidP="00A54F33">
            <w:pPr>
              <w:autoSpaceDE w:val="0"/>
              <w:autoSpaceDN w:val="0"/>
              <w:adjustRightInd w:val="0"/>
              <w:spacing w:before="40" w:after="40" w:line="276" w:lineRule="auto"/>
              <w:rPr>
                <w:rFonts w:ascii="Times New Roman" w:hAnsi="Times New Roman" w:cs="Times New Roman"/>
                <w:sz w:val="20"/>
                <w:szCs w:val="20"/>
                <w:lang w:val="en-GB"/>
              </w:rPr>
            </w:pPr>
            <w:r w:rsidRPr="005E4D28">
              <w:rPr>
                <w:rFonts w:ascii="Times New Roman" w:hAnsi="Times New Roman" w:cs="Times New Roman"/>
                <w:sz w:val="20"/>
                <w:szCs w:val="20"/>
                <w:lang w:val="en-GB"/>
              </w:rPr>
              <w:t>Box reference I.19</w:t>
            </w:r>
            <w:r w:rsidR="00A6574E">
              <w:rPr>
                <w:rFonts w:ascii="Times New Roman" w:hAnsi="Times New Roman" w:cs="Times New Roman"/>
                <w:sz w:val="20"/>
                <w:szCs w:val="20"/>
                <w:lang w:val="en-GB"/>
              </w:rPr>
              <w:t xml:space="preserve"> </w:t>
            </w:r>
            <w:r w:rsidR="00A6574E">
              <w:rPr>
                <w:rFonts w:ascii="Times New Roman" w:hAnsi="Times New Roman" w:cs="Times New Roman"/>
                <w:sz w:val="20"/>
                <w:szCs w:val="20"/>
              </w:rPr>
              <w:t>“Container number/seal number”</w:t>
            </w:r>
            <w:r w:rsidRPr="005E4D28">
              <w:rPr>
                <w:rFonts w:ascii="Times New Roman" w:hAnsi="Times New Roman" w:cs="Times New Roman"/>
                <w:sz w:val="20"/>
                <w:szCs w:val="20"/>
                <w:lang w:val="en-GB"/>
              </w:rPr>
              <w:t>: for bulk containers, the container number and the seal number (if applicable) must be included.</w:t>
            </w:r>
          </w:p>
          <w:p w14:paraId="029ABD7F" w14:textId="350682A5" w:rsidR="00D13E6C" w:rsidRPr="005E4D28" w:rsidRDefault="0081638F" w:rsidP="00A54F33">
            <w:pPr>
              <w:autoSpaceDE w:val="0"/>
              <w:autoSpaceDN w:val="0"/>
              <w:adjustRightInd w:val="0"/>
              <w:spacing w:before="40" w:after="40" w:line="276" w:lineRule="auto"/>
              <w:rPr>
                <w:rFonts w:ascii="Times New Roman" w:hAnsi="Times New Roman" w:cs="Times New Roman"/>
                <w:sz w:val="20"/>
                <w:szCs w:val="20"/>
                <w:lang w:val="en-GB"/>
              </w:rPr>
            </w:pPr>
            <w:r w:rsidRPr="005E4D28">
              <w:rPr>
                <w:rFonts w:ascii="Times New Roman" w:hAnsi="Times New Roman" w:cs="Times New Roman"/>
                <w:sz w:val="20"/>
                <w:szCs w:val="20"/>
                <w:lang w:val="en-GB"/>
              </w:rPr>
              <w:t>Box reference I.20</w:t>
            </w:r>
            <w:r w:rsidR="00D139E8">
              <w:rPr>
                <w:rFonts w:ascii="Times New Roman" w:hAnsi="Times New Roman" w:cs="Times New Roman"/>
                <w:sz w:val="20"/>
                <w:szCs w:val="20"/>
                <w:lang w:val="en-GB"/>
              </w:rPr>
              <w:t xml:space="preserve"> “Certified as or for”</w:t>
            </w:r>
            <w:r w:rsidR="00D13E6C">
              <w:rPr>
                <w:rFonts w:ascii="Times New Roman" w:hAnsi="Times New Roman" w:cs="Times New Roman"/>
                <w:sz w:val="20"/>
                <w:szCs w:val="20"/>
                <w:lang w:val="en-GB"/>
              </w:rPr>
              <w:t xml:space="preserve"> → “T</w:t>
            </w:r>
            <w:r w:rsidRPr="00A54F33">
              <w:rPr>
                <w:rFonts w:ascii="Times New Roman" w:hAnsi="Times New Roman" w:cs="Times New Roman"/>
                <w:sz w:val="20"/>
                <w:szCs w:val="20"/>
                <w:lang w:val="en-GB"/>
              </w:rPr>
              <w:t>echnical use</w:t>
            </w:r>
            <w:r w:rsidR="00D13E6C">
              <w:rPr>
                <w:rFonts w:ascii="Times New Roman" w:hAnsi="Times New Roman" w:cs="Times New Roman"/>
                <w:sz w:val="20"/>
                <w:szCs w:val="20"/>
                <w:lang w:val="en-GB"/>
              </w:rPr>
              <w:t>”</w:t>
            </w:r>
            <w:r w:rsidRPr="005E4D28">
              <w:rPr>
                <w:rFonts w:ascii="Times New Roman" w:hAnsi="Times New Roman" w:cs="Times New Roman"/>
                <w:sz w:val="20"/>
                <w:szCs w:val="20"/>
                <w:lang w:val="en-GB"/>
              </w:rPr>
              <w:t>: any use other than feeding of farmed animals</w:t>
            </w:r>
            <w:del w:id="184" w:author="KLEMENCIC Matjaz (SANTE)" w:date="2024-12-09T13:03:00Z">
              <w:r w:rsidRPr="005E4D28" w:rsidDel="00A54F33">
                <w:rPr>
                  <w:rFonts w:ascii="Times New Roman" w:hAnsi="Times New Roman" w:cs="Times New Roman"/>
                  <w:sz w:val="20"/>
                  <w:szCs w:val="20"/>
                  <w:lang w:val="en-GB"/>
                </w:rPr>
                <w:delText>,</w:delText>
              </w:r>
            </w:del>
            <w:r w:rsidRPr="005E4D28">
              <w:rPr>
                <w:rFonts w:ascii="Times New Roman" w:hAnsi="Times New Roman" w:cs="Times New Roman"/>
                <w:sz w:val="20"/>
                <w:szCs w:val="20"/>
                <w:lang w:val="en-GB"/>
              </w:rPr>
              <w:t xml:space="preserve"> other than fur animals, </w:t>
            </w:r>
            <w:ins w:id="185" w:author="KLEMENCIC Matjaz (SANTE)" w:date="2024-12-09T13:03:00Z">
              <w:r w:rsidR="00A54F33">
                <w:rPr>
                  <w:rFonts w:ascii="Times New Roman" w:hAnsi="Times New Roman" w:cs="Times New Roman"/>
                  <w:sz w:val="20"/>
                  <w:szCs w:val="20"/>
                  <w:lang w:val="en-GB"/>
                </w:rPr>
                <w:t xml:space="preserve">manufacturing of organic </w:t>
              </w:r>
            </w:ins>
            <w:ins w:id="186" w:author="KLEMENCIC Matjaz (SANTE)" w:date="2024-12-09T13:04:00Z">
              <w:r w:rsidR="00A54F33">
                <w:rPr>
                  <w:rFonts w:ascii="Times New Roman" w:hAnsi="Times New Roman" w:cs="Times New Roman"/>
                  <w:sz w:val="20"/>
                  <w:szCs w:val="20"/>
                  <w:lang w:val="en-GB"/>
                </w:rPr>
                <w:t xml:space="preserve">fertilisers and soil improvers, </w:t>
              </w:r>
            </w:ins>
            <w:r w:rsidRPr="005E4D28">
              <w:rPr>
                <w:rFonts w:ascii="Times New Roman" w:hAnsi="Times New Roman" w:cs="Times New Roman"/>
                <w:sz w:val="20"/>
                <w:szCs w:val="20"/>
                <w:lang w:val="en-GB"/>
              </w:rPr>
              <w:t>and the production or manufacturing of pet food.</w:t>
            </w:r>
          </w:p>
          <w:p w14:paraId="2C5B2489" w14:textId="4CC5790F" w:rsidR="00D13E6C" w:rsidRPr="005E4D28" w:rsidRDefault="00DD4FFD" w:rsidP="00A54F33">
            <w:pPr>
              <w:autoSpaceDE w:val="0"/>
              <w:autoSpaceDN w:val="0"/>
              <w:adjustRightInd w:val="0"/>
              <w:spacing w:before="40" w:after="40" w:line="276" w:lineRule="auto"/>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0081638F" w:rsidRPr="00A54F33">
              <w:rPr>
                <w:rFonts w:ascii="Times New Roman" w:hAnsi="Times New Roman" w:cs="Times New Roman"/>
                <w:sz w:val="20"/>
                <w:szCs w:val="20"/>
                <w:lang w:val="en-GB"/>
              </w:rPr>
              <w:t>: fill in according to whether it is a transit or an import certificate.</w:t>
            </w:r>
          </w:p>
          <w:p w14:paraId="61B70B66" w14:textId="384F151B" w:rsidR="00D13E6C" w:rsidRPr="005E4D28" w:rsidRDefault="00DD4FFD" w:rsidP="00A54F33">
            <w:pPr>
              <w:autoSpaceDE w:val="0"/>
              <w:autoSpaceDN w:val="0"/>
              <w:adjustRightInd w:val="0"/>
              <w:spacing w:before="40" w:after="40" w:line="276" w:lineRule="auto"/>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 I.27</w:t>
            </w:r>
            <w:r>
              <w:rPr>
                <w:rFonts w:ascii="Times New Roman" w:hAnsi="Times New Roman" w:cs="Times New Roman"/>
                <w:sz w:val="20"/>
                <w:szCs w:val="20"/>
                <w:lang w:val="en-GB"/>
              </w:rPr>
              <w:t xml:space="preserve"> “Description of consignment”</w:t>
            </w:r>
            <w:r w:rsidR="0081638F" w:rsidRPr="00A54F33">
              <w:rPr>
                <w:rFonts w:ascii="Times New Roman" w:hAnsi="Times New Roman" w:cs="Times New Roman"/>
                <w:sz w:val="20"/>
                <w:szCs w:val="20"/>
                <w:lang w:val="en-GB"/>
              </w:rPr>
              <w:t xml:space="preserve"> </w:t>
            </w:r>
          </w:p>
          <w:p w14:paraId="78C27960" w14:textId="738DAA8E" w:rsidR="00D13E6C" w:rsidRPr="005E4D28" w:rsidRDefault="00D13E6C" w:rsidP="005E4D28">
            <w:pPr>
              <w:autoSpaceDE w:val="0"/>
              <w:autoSpaceDN w:val="0"/>
              <w:adjustRightInd w:val="0"/>
              <w:spacing w:before="40" w:after="40" w:line="276" w:lineRule="auto"/>
              <w:rPr>
                <w:rFonts w:ascii="Times New Roman" w:hAnsi="Times New Roman" w:cs="Times New Roman"/>
                <w:sz w:val="20"/>
                <w:szCs w:val="20"/>
                <w:lang w:val="en-GB"/>
              </w:rPr>
            </w:pPr>
            <w:r>
              <w:rPr>
                <w:rFonts w:ascii="Times New Roman" w:hAnsi="Times New Roman" w:cs="Times New Roman"/>
                <w:sz w:val="20"/>
                <w:szCs w:val="20"/>
                <w:lang w:val="en-GB"/>
              </w:rPr>
              <w:t>→ “</w:t>
            </w:r>
            <w:r w:rsidR="0081638F" w:rsidRPr="005E4D28">
              <w:rPr>
                <w:rFonts w:ascii="Times New Roman" w:hAnsi="Times New Roman" w:cs="Times New Roman"/>
                <w:sz w:val="20"/>
                <w:szCs w:val="20"/>
                <w:lang w:val="en-GB"/>
              </w:rPr>
              <w:t>Species</w:t>
            </w:r>
            <w:r>
              <w:rPr>
                <w:rFonts w:ascii="Times New Roman" w:hAnsi="Times New Roman" w:cs="Times New Roman"/>
                <w:sz w:val="20"/>
                <w:szCs w:val="20"/>
                <w:lang w:val="en-GB"/>
              </w:rPr>
              <w:t>”</w:t>
            </w:r>
            <w:r w:rsidR="0081638F" w:rsidRPr="005E4D28">
              <w:rPr>
                <w:rFonts w:ascii="Times New Roman" w:hAnsi="Times New Roman" w:cs="Times New Roman"/>
                <w:sz w:val="20"/>
                <w:szCs w:val="20"/>
                <w:lang w:val="en-GB"/>
              </w:rPr>
              <w:t xml:space="preserve">: select from the following: Aves, </w:t>
            </w:r>
            <w:proofErr w:type="spellStart"/>
            <w:r w:rsidR="0081638F" w:rsidRPr="005E4D28">
              <w:rPr>
                <w:rFonts w:ascii="Times New Roman" w:hAnsi="Times New Roman" w:cs="Times New Roman"/>
                <w:sz w:val="20"/>
                <w:szCs w:val="20"/>
                <w:lang w:val="en-GB"/>
              </w:rPr>
              <w:t>Ruminantia</w:t>
            </w:r>
            <w:proofErr w:type="spellEnd"/>
            <w:r w:rsidR="0081638F" w:rsidRPr="005E4D28">
              <w:rPr>
                <w:rFonts w:ascii="Times New Roman" w:hAnsi="Times New Roman" w:cs="Times New Roman"/>
                <w:sz w:val="20"/>
                <w:szCs w:val="20"/>
                <w:lang w:val="en-GB"/>
              </w:rPr>
              <w:t xml:space="preserve">, Suidae, Mammalia other than </w:t>
            </w:r>
            <w:proofErr w:type="spellStart"/>
            <w:r w:rsidR="0081638F" w:rsidRPr="005E4D28">
              <w:rPr>
                <w:rFonts w:ascii="Times New Roman" w:hAnsi="Times New Roman" w:cs="Times New Roman"/>
                <w:sz w:val="20"/>
                <w:szCs w:val="20"/>
                <w:lang w:val="en-GB"/>
              </w:rPr>
              <w:t>Ruminantia</w:t>
            </w:r>
            <w:proofErr w:type="spellEnd"/>
            <w:r w:rsidR="0081638F" w:rsidRPr="005E4D28">
              <w:rPr>
                <w:rFonts w:ascii="Times New Roman" w:hAnsi="Times New Roman" w:cs="Times New Roman"/>
                <w:sz w:val="20"/>
                <w:szCs w:val="20"/>
                <w:lang w:val="en-GB"/>
              </w:rPr>
              <w:t xml:space="preserve"> or Suidae, </w:t>
            </w:r>
            <w:proofErr w:type="spellStart"/>
            <w:r w:rsidR="0081638F" w:rsidRPr="005E4D28">
              <w:rPr>
                <w:rFonts w:ascii="Times New Roman" w:hAnsi="Times New Roman" w:cs="Times New Roman"/>
                <w:sz w:val="20"/>
                <w:szCs w:val="20"/>
                <w:lang w:val="en-GB"/>
              </w:rPr>
              <w:t>Pesca</w:t>
            </w:r>
            <w:proofErr w:type="spellEnd"/>
            <w:r w:rsidR="0081638F" w:rsidRPr="005E4D28">
              <w:rPr>
                <w:rFonts w:ascii="Times New Roman" w:hAnsi="Times New Roman" w:cs="Times New Roman"/>
                <w:sz w:val="20"/>
                <w:szCs w:val="20"/>
                <w:lang w:val="en-GB"/>
              </w:rPr>
              <w:t>, Reptilian.</w:t>
            </w:r>
          </w:p>
          <w:p w14:paraId="22EFA1F2" w14:textId="7970AE16" w:rsidR="0081638F" w:rsidRPr="00A54F33" w:rsidRDefault="00D13E6C" w:rsidP="005E4D28">
            <w:pPr>
              <w:autoSpaceDE w:val="0"/>
              <w:autoSpaceDN w:val="0"/>
              <w:adjustRightInd w:val="0"/>
              <w:spacing w:before="40" w:after="40" w:line="276" w:lineRule="auto"/>
              <w:rPr>
                <w:rFonts w:ascii="Times New Roman" w:hAnsi="Times New Roman" w:cs="Times New Roman"/>
                <w:sz w:val="20"/>
                <w:szCs w:val="20"/>
                <w:lang w:val="en-GB"/>
              </w:rPr>
            </w:pPr>
            <w:r>
              <w:rPr>
                <w:rFonts w:ascii="Times New Roman" w:hAnsi="Times New Roman" w:cs="Times New Roman"/>
                <w:sz w:val="20"/>
                <w:szCs w:val="20"/>
                <w:lang w:val="en-GB"/>
              </w:rPr>
              <w:t>→ U</w:t>
            </w:r>
            <w:r w:rsidR="0081638F" w:rsidRPr="00A54F33">
              <w:rPr>
                <w:rFonts w:ascii="Times New Roman" w:hAnsi="Times New Roman" w:cs="Times New Roman"/>
                <w:sz w:val="20"/>
                <w:szCs w:val="20"/>
                <w:lang w:val="en-GB"/>
              </w:rPr>
              <w:t xml:space="preserve">se the appropriate </w:t>
            </w:r>
            <w:r w:rsidR="0041140E" w:rsidRPr="00A54F33">
              <w:rPr>
                <w:rFonts w:ascii="Times New Roman" w:hAnsi="Times New Roman" w:cs="Times New Roman"/>
                <w:sz w:val="20"/>
                <w:szCs w:val="20"/>
                <w:lang w:val="en-GB"/>
              </w:rPr>
              <w:t>Harmonised</w:t>
            </w:r>
            <w:r w:rsidR="0081638F" w:rsidRPr="00A54F33">
              <w:rPr>
                <w:rFonts w:ascii="Times New Roman" w:hAnsi="Times New Roman" w:cs="Times New Roman"/>
                <w:sz w:val="20"/>
                <w:szCs w:val="20"/>
                <w:lang w:val="en-GB"/>
              </w:rPr>
              <w:t xml:space="preserve"> System (HS) code under the following headings: 05.11, 30.02, 35.02 or 35.04.</w:t>
            </w:r>
          </w:p>
          <w:p w14:paraId="190E7DF0" w14:textId="77777777" w:rsidR="00D13E6C" w:rsidRDefault="00D13E6C" w:rsidP="0081638F">
            <w:pPr>
              <w:autoSpaceDE w:val="0"/>
              <w:autoSpaceDN w:val="0"/>
              <w:adjustRightInd w:val="0"/>
              <w:spacing w:before="40" w:after="40" w:line="276" w:lineRule="auto"/>
              <w:rPr>
                <w:rFonts w:ascii="Times New Roman" w:hAnsi="Times New Roman" w:cs="Times New Roman"/>
                <w:b/>
                <w:sz w:val="20"/>
                <w:szCs w:val="20"/>
                <w:lang w:val="en-GB"/>
              </w:rPr>
            </w:pPr>
          </w:p>
          <w:p w14:paraId="102B6B78" w14:textId="72D3893C" w:rsidR="0081638F" w:rsidRPr="005E4D28" w:rsidRDefault="0081638F" w:rsidP="0081638F">
            <w:pPr>
              <w:autoSpaceDE w:val="0"/>
              <w:autoSpaceDN w:val="0"/>
              <w:adjustRightInd w:val="0"/>
              <w:spacing w:before="40" w:after="40" w:line="276" w:lineRule="auto"/>
              <w:rPr>
                <w:rFonts w:ascii="Times New Roman" w:hAnsi="Times New Roman" w:cs="Times New Roman"/>
                <w:b/>
                <w:sz w:val="20"/>
                <w:szCs w:val="20"/>
                <w:lang w:val="en-GB"/>
              </w:rPr>
            </w:pPr>
            <w:r w:rsidRPr="005E4D28">
              <w:rPr>
                <w:rFonts w:ascii="Times New Roman" w:hAnsi="Times New Roman" w:cs="Times New Roman"/>
                <w:b/>
                <w:sz w:val="20"/>
                <w:szCs w:val="20"/>
                <w:lang w:val="en-GB"/>
              </w:rPr>
              <w:t>Part II</w:t>
            </w:r>
          </w:p>
          <w:p w14:paraId="089235B2" w14:textId="4E3DEE12" w:rsidR="0081638F" w:rsidRPr="00A54F33" w:rsidRDefault="0081638F" w:rsidP="0081638F">
            <w:pPr>
              <w:autoSpaceDE w:val="0"/>
              <w:autoSpaceDN w:val="0"/>
              <w:adjustRightInd w:val="0"/>
              <w:spacing w:before="40" w:after="40" w:line="276" w:lineRule="auto"/>
              <w:ind w:left="440" w:hanging="440"/>
              <w:rPr>
                <w:rFonts w:ascii="Times New Roman" w:hAnsi="Times New Roman" w:cs="Times New Roman"/>
                <w:sz w:val="20"/>
                <w:szCs w:val="20"/>
                <w:lang w:val="en-GB"/>
              </w:rPr>
            </w:pPr>
            <w:bookmarkStart w:id="187" w:name="_Hlk179977239"/>
            <w:r w:rsidRPr="00A54F33">
              <w:rPr>
                <w:rFonts w:ascii="Times New Roman" w:hAnsi="Times New Roman" w:cs="Times New Roman"/>
                <w:sz w:val="20"/>
                <w:szCs w:val="20"/>
                <w:lang w:val="en-GB"/>
              </w:rPr>
              <w:t>(</w:t>
            </w:r>
            <w:r w:rsidR="0001734F"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bookmarkEnd w:id="187"/>
            <w:r w:rsidRPr="00A54F33">
              <w:rPr>
                <w:rFonts w:ascii="Times New Roman" w:hAnsi="Times New Roman" w:cs="Times New Roman"/>
                <w:sz w:val="20"/>
                <w:szCs w:val="20"/>
                <w:lang w:val="en-GB"/>
              </w:rPr>
              <w:tab/>
              <w:t>Delete as appropriate.</w:t>
            </w:r>
          </w:p>
          <w:p w14:paraId="6F28EDA7" w14:textId="11FE97AD" w:rsidR="00C464C4" w:rsidRPr="00A54F33" w:rsidRDefault="00C464C4" w:rsidP="0001734F">
            <w:pPr>
              <w:autoSpaceDE w:val="0"/>
              <w:autoSpaceDN w:val="0"/>
              <w:adjustRightInd w:val="0"/>
              <w:spacing w:before="40" w:after="40" w:line="276" w:lineRule="auto"/>
              <w:ind w:left="440" w:hanging="440"/>
              <w:rPr>
                <w:rFonts w:ascii="Times New Roman" w:hAnsi="Times New Roman" w:cs="Times New Roman"/>
                <w:sz w:val="20"/>
                <w:szCs w:val="20"/>
                <w:lang w:val="en-GB" w:eastAsia="de-DE" w:bidi="de-DE"/>
              </w:rPr>
            </w:pPr>
          </w:p>
        </w:tc>
      </w:tr>
      <w:tr w:rsidR="00C464C4" w:rsidRPr="001163B0" w14:paraId="4E9B5BA6" w14:textId="77777777" w:rsidTr="00A2718D">
        <w:trPr>
          <w:gridBefore w:val="1"/>
          <w:wBefore w:w="516" w:type="dxa"/>
          <w:trHeight w:val="426"/>
        </w:trPr>
        <w:tc>
          <w:tcPr>
            <w:tcW w:w="9531" w:type="dxa"/>
            <w:gridSpan w:val="8"/>
            <w:tcBorders>
              <w:top w:val="single" w:sz="4" w:space="0" w:color="auto"/>
              <w:bottom w:val="nil"/>
            </w:tcBorders>
            <w:vAlign w:val="center"/>
          </w:tcPr>
          <w:p w14:paraId="6E36FD2B" w14:textId="6F0D7EEB" w:rsidR="00C464C4" w:rsidRPr="005E4D28" w:rsidRDefault="00680525" w:rsidP="005E4D28">
            <w:pPr>
              <w:spacing w:after="0"/>
              <w:jc w:val="both"/>
              <w:rPr>
                <w:rFonts w:eastAsia="Calibri"/>
                <w:sz w:val="16"/>
                <w:lang w:val="en-GB" w:eastAsia="de-DE" w:bidi="de-DE"/>
              </w:rPr>
            </w:pPr>
            <w:r w:rsidRPr="005E4D28">
              <w:rPr>
                <w:b/>
                <w:sz w:val="16"/>
                <w:szCs w:val="16"/>
                <w:lang w:val="en-GB"/>
              </w:rPr>
              <w:lastRenderedPageBreak/>
              <w:t>Official veterinarian</w:t>
            </w:r>
          </w:p>
        </w:tc>
      </w:tr>
      <w:tr w:rsidR="00C464C4" w:rsidRPr="001163B0" w14:paraId="31F28D0E" w14:textId="77777777" w:rsidTr="00A2718D">
        <w:trPr>
          <w:gridBefore w:val="1"/>
          <w:wBefore w:w="516" w:type="dxa"/>
          <w:trHeight w:val="426"/>
        </w:trPr>
        <w:tc>
          <w:tcPr>
            <w:tcW w:w="1876" w:type="dxa"/>
            <w:tcBorders>
              <w:top w:val="nil"/>
              <w:bottom w:val="nil"/>
              <w:right w:val="nil"/>
            </w:tcBorders>
            <w:vAlign w:val="center"/>
          </w:tcPr>
          <w:p w14:paraId="3917C10D" w14:textId="77777777" w:rsidR="00C464C4" w:rsidRPr="005E4D28" w:rsidRDefault="00C464C4" w:rsidP="00A2718D">
            <w:pPr>
              <w:spacing w:after="0"/>
              <w:rPr>
                <w:rFonts w:eastAsia="Calibri"/>
                <w:sz w:val="16"/>
                <w:lang w:val="en-GB" w:eastAsia="de-DE" w:bidi="de-DE"/>
              </w:rPr>
            </w:pPr>
            <w:r w:rsidRPr="005E4D28">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5F55F014" w14:textId="77777777" w:rsidR="00C464C4" w:rsidRPr="005E4D28"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7EE81FBB" w14:textId="77777777" w:rsidR="00C464C4" w:rsidRPr="005E4D28" w:rsidRDefault="00C464C4"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2A163B6D" w14:textId="77777777" w:rsidR="00C464C4" w:rsidRPr="005E4D28" w:rsidRDefault="00C464C4" w:rsidP="00A2718D">
            <w:pPr>
              <w:spacing w:after="0"/>
              <w:rPr>
                <w:rFonts w:eastAsia="Calibri"/>
                <w:sz w:val="16"/>
                <w:lang w:val="en-GB" w:eastAsia="de-DE" w:bidi="de-DE"/>
              </w:rPr>
            </w:pPr>
          </w:p>
        </w:tc>
      </w:tr>
      <w:tr w:rsidR="00C464C4" w:rsidRPr="001163B0" w14:paraId="4AC64066" w14:textId="77777777" w:rsidTr="00A2718D">
        <w:trPr>
          <w:gridBefore w:val="1"/>
          <w:wBefore w:w="516" w:type="dxa"/>
          <w:trHeight w:val="426"/>
        </w:trPr>
        <w:tc>
          <w:tcPr>
            <w:tcW w:w="1876" w:type="dxa"/>
            <w:tcBorders>
              <w:top w:val="nil"/>
              <w:bottom w:val="nil"/>
              <w:right w:val="nil"/>
            </w:tcBorders>
            <w:vAlign w:val="center"/>
          </w:tcPr>
          <w:p w14:paraId="411A1E5D" w14:textId="77777777" w:rsidR="00C464C4" w:rsidRPr="005E4D28" w:rsidRDefault="00C464C4" w:rsidP="00A2718D">
            <w:pPr>
              <w:spacing w:after="0"/>
              <w:rPr>
                <w:rFonts w:eastAsia="Calibri"/>
                <w:sz w:val="16"/>
                <w:lang w:val="en-GB" w:eastAsia="de-DE" w:bidi="de-DE"/>
              </w:rPr>
            </w:pPr>
            <w:r w:rsidRPr="005E4D28">
              <w:rPr>
                <w:rFonts w:eastAsia="Calibri"/>
                <w:sz w:val="16"/>
                <w:lang w:val="en-GB" w:eastAsia="de-DE" w:bidi="de-DE"/>
              </w:rPr>
              <w:t>Date</w:t>
            </w:r>
          </w:p>
        </w:tc>
        <w:tc>
          <w:tcPr>
            <w:tcW w:w="3402" w:type="dxa"/>
            <w:gridSpan w:val="3"/>
            <w:tcBorders>
              <w:top w:val="nil"/>
              <w:left w:val="nil"/>
              <w:bottom w:val="nil"/>
              <w:right w:val="nil"/>
            </w:tcBorders>
            <w:vAlign w:val="center"/>
          </w:tcPr>
          <w:p w14:paraId="220BAC2E" w14:textId="77777777" w:rsidR="00C464C4" w:rsidRPr="005E4D28"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34D924BF" w14:textId="77777777" w:rsidR="00C464C4" w:rsidRPr="005E4D28" w:rsidRDefault="00C464C4" w:rsidP="00A2718D">
            <w:pPr>
              <w:spacing w:after="0"/>
              <w:rPr>
                <w:rFonts w:eastAsia="Calibri"/>
                <w:sz w:val="16"/>
                <w:lang w:val="en-GB" w:eastAsia="de-DE" w:bidi="de-DE"/>
              </w:rPr>
            </w:pPr>
            <w:r w:rsidRPr="005E4D28">
              <w:rPr>
                <w:rFonts w:eastAsia="Calibri"/>
                <w:sz w:val="16"/>
                <w:lang w:val="en-GB" w:eastAsia="de-DE" w:bidi="de-DE"/>
              </w:rPr>
              <w:t>Qualification and title</w:t>
            </w:r>
          </w:p>
        </w:tc>
        <w:tc>
          <w:tcPr>
            <w:tcW w:w="2376" w:type="dxa"/>
            <w:gridSpan w:val="2"/>
            <w:tcBorders>
              <w:top w:val="nil"/>
              <w:left w:val="nil"/>
              <w:bottom w:val="nil"/>
            </w:tcBorders>
            <w:vAlign w:val="center"/>
          </w:tcPr>
          <w:p w14:paraId="09638A88" w14:textId="77777777" w:rsidR="00C464C4" w:rsidRPr="005E4D28" w:rsidRDefault="00C464C4" w:rsidP="00A2718D">
            <w:pPr>
              <w:spacing w:after="0"/>
              <w:rPr>
                <w:rFonts w:eastAsia="Calibri"/>
                <w:sz w:val="16"/>
                <w:lang w:val="en-GB" w:eastAsia="de-DE" w:bidi="de-DE"/>
              </w:rPr>
            </w:pPr>
          </w:p>
        </w:tc>
      </w:tr>
      <w:tr w:rsidR="00C464C4" w:rsidRPr="001163B0" w14:paraId="4184CD38" w14:textId="77777777" w:rsidTr="00A2718D">
        <w:trPr>
          <w:gridBefore w:val="1"/>
          <w:wBefore w:w="516" w:type="dxa"/>
          <w:trHeight w:val="1134"/>
        </w:trPr>
        <w:tc>
          <w:tcPr>
            <w:tcW w:w="1876" w:type="dxa"/>
            <w:tcBorders>
              <w:top w:val="nil"/>
              <w:right w:val="nil"/>
            </w:tcBorders>
            <w:vAlign w:val="center"/>
          </w:tcPr>
          <w:p w14:paraId="32A15D5A" w14:textId="77777777" w:rsidR="00C464C4" w:rsidRPr="005E4D28" w:rsidRDefault="00C464C4" w:rsidP="00A2718D">
            <w:pPr>
              <w:spacing w:after="0"/>
              <w:rPr>
                <w:rFonts w:eastAsia="Calibri"/>
                <w:sz w:val="16"/>
                <w:lang w:val="en-GB" w:eastAsia="de-DE" w:bidi="de-DE"/>
              </w:rPr>
            </w:pPr>
            <w:r w:rsidRPr="005E4D28">
              <w:rPr>
                <w:rFonts w:eastAsia="Calibri"/>
                <w:sz w:val="16"/>
                <w:lang w:val="en-GB" w:eastAsia="de-DE" w:bidi="de-DE"/>
              </w:rPr>
              <w:t>Stamp</w:t>
            </w:r>
          </w:p>
        </w:tc>
        <w:tc>
          <w:tcPr>
            <w:tcW w:w="3402" w:type="dxa"/>
            <w:gridSpan w:val="3"/>
            <w:tcBorders>
              <w:top w:val="nil"/>
              <w:left w:val="nil"/>
              <w:right w:val="nil"/>
            </w:tcBorders>
            <w:vAlign w:val="center"/>
          </w:tcPr>
          <w:p w14:paraId="7387066E" w14:textId="77777777" w:rsidR="00C464C4" w:rsidRPr="005E4D28" w:rsidRDefault="00C464C4"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1E0EA7C5" w14:textId="77777777" w:rsidR="00C464C4" w:rsidRPr="005E4D28" w:rsidRDefault="00C464C4" w:rsidP="00A2718D">
            <w:pPr>
              <w:spacing w:after="0"/>
              <w:rPr>
                <w:rFonts w:eastAsia="Calibri"/>
                <w:sz w:val="16"/>
                <w:lang w:val="en-GB" w:eastAsia="de-DE" w:bidi="de-DE"/>
              </w:rPr>
            </w:pPr>
            <w:r w:rsidRPr="005E4D28">
              <w:rPr>
                <w:rFonts w:eastAsia="Calibri"/>
                <w:sz w:val="16"/>
                <w:lang w:val="en-GB" w:eastAsia="de-DE" w:bidi="de-DE"/>
              </w:rPr>
              <w:t>Signature</w:t>
            </w:r>
          </w:p>
        </w:tc>
        <w:tc>
          <w:tcPr>
            <w:tcW w:w="2376" w:type="dxa"/>
            <w:gridSpan w:val="2"/>
            <w:tcBorders>
              <w:top w:val="nil"/>
              <w:left w:val="nil"/>
            </w:tcBorders>
            <w:vAlign w:val="center"/>
          </w:tcPr>
          <w:p w14:paraId="3346E325" w14:textId="77777777" w:rsidR="00C464C4" w:rsidRPr="005E4D28" w:rsidRDefault="00C464C4" w:rsidP="00A2718D">
            <w:pPr>
              <w:spacing w:after="0"/>
              <w:rPr>
                <w:rFonts w:eastAsia="Calibri"/>
                <w:sz w:val="16"/>
                <w:lang w:val="en-GB" w:eastAsia="de-DE" w:bidi="de-DE"/>
              </w:rPr>
            </w:pPr>
          </w:p>
        </w:tc>
      </w:tr>
    </w:tbl>
    <w:p w14:paraId="1EC1C1D3" w14:textId="77777777" w:rsidR="00C464C4" w:rsidRPr="005E4D28" w:rsidRDefault="00C464C4" w:rsidP="00C464C4">
      <w:pPr>
        <w:rPr>
          <w:rFonts w:eastAsia="Calibri"/>
          <w:lang w:val="en-GB" w:eastAsia="de-DE" w:bidi="de-DE"/>
        </w:rPr>
      </w:pPr>
      <w:r w:rsidRPr="005E4D28">
        <w:rPr>
          <w:rFonts w:eastAsia="Calibri"/>
          <w:lang w:val="en-GB" w:eastAsia="de-DE" w:bidi="de-DE"/>
        </w:rPr>
        <w:br w:type="page"/>
      </w:r>
    </w:p>
    <w:p w14:paraId="42B1017A" w14:textId="77777777" w:rsidR="00C464C4" w:rsidRPr="005E4D28" w:rsidRDefault="00C464C4" w:rsidP="00C464C4">
      <w:pPr>
        <w:pStyle w:val="Point1"/>
        <w:jc w:val="both"/>
        <w:rPr>
          <w:iCs w:val="0"/>
          <w:lang w:val="en-GB"/>
        </w:rPr>
      </w:pPr>
    </w:p>
    <w:p w14:paraId="45B53731" w14:textId="77777777" w:rsidR="00AF5AC1" w:rsidRPr="005E4D28" w:rsidRDefault="00AF5AC1" w:rsidP="00AF5AC1">
      <w:pPr>
        <w:pStyle w:val="Point1"/>
        <w:rPr>
          <w:iCs w:val="0"/>
          <w:lang w:val="en-GB"/>
        </w:rPr>
      </w:pPr>
      <w:r w:rsidRPr="005E4D28">
        <w:rPr>
          <w:iCs w:val="0"/>
          <w:lang w:val="en-GB"/>
        </w:rPr>
        <w:t>CHAPTER 5(A)</w:t>
      </w:r>
    </w:p>
    <w:p w14:paraId="54133302" w14:textId="03CE2F81" w:rsidR="00AF5AC1" w:rsidRPr="00153CB9" w:rsidRDefault="00D13E6C" w:rsidP="00AF5AC1">
      <w:pPr>
        <w:pStyle w:val="Point1"/>
        <w:rPr>
          <w:b/>
          <w:bCs/>
          <w:iCs w:val="0"/>
          <w:lang w:val="en-GB"/>
        </w:rPr>
      </w:pPr>
      <w:r>
        <w:rPr>
          <w:b/>
          <w:bCs/>
          <w:iCs w:val="0"/>
          <w:lang w:val="en-GB"/>
        </w:rPr>
        <w:t>Model h</w:t>
      </w:r>
      <w:r w:rsidR="00AF5AC1" w:rsidRPr="00153CB9">
        <w:rPr>
          <w:b/>
          <w:bCs/>
          <w:iCs w:val="0"/>
          <w:lang w:val="en-GB"/>
        </w:rPr>
        <w:t>ealth certificate</w:t>
      </w:r>
    </w:p>
    <w:p w14:paraId="6FD5E3B1" w14:textId="7C889586" w:rsidR="00C464C4" w:rsidRPr="00153CB9" w:rsidRDefault="00AF5AC1" w:rsidP="00AF5AC1">
      <w:pPr>
        <w:pStyle w:val="Point1"/>
        <w:jc w:val="both"/>
        <w:rPr>
          <w:rFonts w:ascii="Times New Roman Bold" w:eastAsia="Calibri" w:hAnsi="Times New Roman Bold"/>
          <w:b/>
          <w:caps/>
          <w:lang w:val="en-GB" w:eastAsia="de-DE" w:bidi="de-DE"/>
        </w:rPr>
      </w:pPr>
      <w:r w:rsidRPr="00153CB9">
        <w:rPr>
          <w:iCs w:val="0"/>
          <w:lang w:val="en-GB"/>
        </w:rPr>
        <w:t xml:space="preserve">For fresh or chilled hides and skins of ungulates, intended for </w:t>
      </w:r>
      <w:r w:rsidR="005D0540">
        <w:rPr>
          <w:iCs w:val="0"/>
          <w:lang w:val="en-GB"/>
        </w:rPr>
        <w:t>import into</w:t>
      </w:r>
      <w:r w:rsidRPr="00153CB9">
        <w:rPr>
          <w:iCs w:val="0"/>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237"/>
        <w:gridCol w:w="813"/>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7D99ADDE"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7B8CF2C9" w14:textId="77777777" w:rsidR="00C464C4" w:rsidRPr="00153CB9" w:rsidRDefault="00C464C4" w:rsidP="00A2718D">
            <w:pPr>
              <w:rPr>
                <w:b/>
                <w:sz w:val="16"/>
                <w:szCs w:val="16"/>
                <w:lang w:val="en-GB"/>
              </w:rPr>
            </w:pPr>
            <w:r w:rsidRPr="00153CB9">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694B0207" w14:textId="54643F78" w:rsidR="00C464C4" w:rsidRPr="00153CB9" w:rsidRDefault="005D0540" w:rsidP="00A2718D">
            <w:pPr>
              <w:jc w:val="right"/>
              <w:rPr>
                <w:b/>
                <w:sz w:val="16"/>
                <w:szCs w:val="16"/>
                <w:lang w:val="en-GB"/>
              </w:rPr>
            </w:pPr>
            <w:r>
              <w:rPr>
                <w:rFonts w:eastAsia="Calibri"/>
                <w:b/>
                <w:sz w:val="16"/>
                <w:lang w:val="en-GB"/>
              </w:rPr>
              <w:t>Model health certificate to the EU</w:t>
            </w:r>
          </w:p>
        </w:tc>
      </w:tr>
      <w:tr w:rsidR="00C464C4" w:rsidRPr="001163B0" w14:paraId="1D221A2B" w14:textId="77777777" w:rsidTr="00A54F33">
        <w:trPr>
          <w:gridAfter w:val="1"/>
          <w:wAfter w:w="6" w:type="dxa"/>
          <w:trHeight w:val="224"/>
          <w:jc w:val="center"/>
        </w:trPr>
        <w:tc>
          <w:tcPr>
            <w:tcW w:w="237" w:type="dxa"/>
            <w:vMerge w:val="restart"/>
            <w:textDirection w:val="btLr"/>
          </w:tcPr>
          <w:p w14:paraId="0BB00A00" w14:textId="77777777" w:rsidR="00C464C4" w:rsidRPr="00153CB9" w:rsidRDefault="00C464C4" w:rsidP="00A2718D">
            <w:pPr>
              <w:ind w:left="113" w:right="113"/>
              <w:rPr>
                <w:b/>
                <w:sz w:val="16"/>
                <w:szCs w:val="16"/>
                <w:lang w:val="en-GB"/>
              </w:rPr>
            </w:pPr>
            <w:r w:rsidRPr="00153CB9">
              <w:rPr>
                <w:rFonts w:eastAsia="Calibri"/>
                <w:b/>
                <w:sz w:val="20"/>
                <w:lang w:val="en-GB"/>
              </w:rPr>
              <w:t>Part I: Description of consignment</w:t>
            </w:r>
          </w:p>
        </w:tc>
        <w:tc>
          <w:tcPr>
            <w:tcW w:w="813" w:type="dxa"/>
            <w:tcBorders>
              <w:bottom w:val="nil"/>
              <w:right w:val="nil"/>
            </w:tcBorders>
          </w:tcPr>
          <w:p w14:paraId="7B7C4849" w14:textId="77777777" w:rsidR="00C464C4" w:rsidRPr="00153CB9" w:rsidRDefault="00C464C4" w:rsidP="00A2718D">
            <w:pPr>
              <w:rPr>
                <w:b/>
                <w:sz w:val="16"/>
                <w:szCs w:val="16"/>
                <w:lang w:val="en-GB"/>
              </w:rPr>
            </w:pPr>
            <w:r w:rsidRPr="00153CB9">
              <w:rPr>
                <w:rFonts w:eastAsia="Calibri"/>
                <w:b/>
                <w:sz w:val="16"/>
                <w:lang w:val="en-GB"/>
              </w:rPr>
              <w:t>I.1</w:t>
            </w:r>
          </w:p>
        </w:tc>
        <w:tc>
          <w:tcPr>
            <w:tcW w:w="1616" w:type="dxa"/>
            <w:gridSpan w:val="3"/>
            <w:tcBorders>
              <w:left w:val="nil"/>
              <w:bottom w:val="nil"/>
              <w:right w:val="nil"/>
            </w:tcBorders>
          </w:tcPr>
          <w:p w14:paraId="69EE11C0" w14:textId="77777777" w:rsidR="00C464C4" w:rsidRPr="00153CB9" w:rsidRDefault="00C464C4" w:rsidP="00A2718D">
            <w:pPr>
              <w:rPr>
                <w:b/>
                <w:sz w:val="16"/>
                <w:szCs w:val="16"/>
                <w:lang w:val="en-GB"/>
              </w:rPr>
            </w:pPr>
            <w:r w:rsidRPr="00153CB9">
              <w:rPr>
                <w:rFonts w:eastAsia="Calibri"/>
                <w:b/>
                <w:sz w:val="16"/>
                <w:lang w:val="en-GB"/>
              </w:rPr>
              <w:t>Consignor/Exporter</w:t>
            </w:r>
          </w:p>
        </w:tc>
        <w:tc>
          <w:tcPr>
            <w:tcW w:w="1923" w:type="dxa"/>
            <w:gridSpan w:val="5"/>
            <w:tcBorders>
              <w:left w:val="nil"/>
              <w:bottom w:val="nil"/>
            </w:tcBorders>
          </w:tcPr>
          <w:p w14:paraId="6D2BEF0E" w14:textId="77777777" w:rsidR="00C464C4" w:rsidRPr="00153CB9" w:rsidRDefault="00C464C4" w:rsidP="00A2718D">
            <w:pPr>
              <w:rPr>
                <w:sz w:val="16"/>
                <w:szCs w:val="16"/>
                <w:lang w:val="en-GB"/>
              </w:rPr>
            </w:pPr>
            <w:r w:rsidRPr="00153CB9">
              <w:rPr>
                <w:rFonts w:eastAsia="Calibri"/>
                <w:sz w:val="16"/>
                <w:lang w:val="en-GB"/>
              </w:rPr>
              <w:t xml:space="preserve"> </w:t>
            </w:r>
          </w:p>
        </w:tc>
        <w:tc>
          <w:tcPr>
            <w:tcW w:w="567" w:type="dxa"/>
            <w:gridSpan w:val="2"/>
            <w:vMerge w:val="restart"/>
            <w:tcBorders>
              <w:right w:val="nil"/>
            </w:tcBorders>
          </w:tcPr>
          <w:p w14:paraId="497ED30A" w14:textId="77777777" w:rsidR="00C464C4" w:rsidRPr="00153CB9" w:rsidRDefault="00C464C4" w:rsidP="00A2718D">
            <w:pPr>
              <w:rPr>
                <w:b/>
                <w:sz w:val="16"/>
                <w:szCs w:val="16"/>
                <w:lang w:val="en-GB"/>
              </w:rPr>
            </w:pPr>
            <w:r w:rsidRPr="00153CB9">
              <w:rPr>
                <w:rFonts w:eastAsia="Calibri"/>
                <w:b/>
                <w:sz w:val="16"/>
                <w:lang w:val="en-GB"/>
              </w:rPr>
              <w:t>I.2</w:t>
            </w:r>
          </w:p>
        </w:tc>
        <w:tc>
          <w:tcPr>
            <w:tcW w:w="2268" w:type="dxa"/>
            <w:gridSpan w:val="4"/>
            <w:vMerge w:val="restart"/>
            <w:tcBorders>
              <w:left w:val="nil"/>
            </w:tcBorders>
          </w:tcPr>
          <w:p w14:paraId="2172F04A" w14:textId="77777777" w:rsidR="00C464C4" w:rsidRPr="00153CB9" w:rsidRDefault="00C464C4" w:rsidP="00A2718D">
            <w:pPr>
              <w:rPr>
                <w:b/>
                <w:sz w:val="16"/>
                <w:szCs w:val="16"/>
                <w:lang w:val="en-GB"/>
              </w:rPr>
            </w:pPr>
            <w:r w:rsidRPr="00153CB9">
              <w:rPr>
                <w:rFonts w:eastAsia="Calibri"/>
                <w:b/>
                <w:sz w:val="16"/>
                <w:lang w:val="en-GB"/>
              </w:rPr>
              <w:t>Certificate reference</w:t>
            </w:r>
          </w:p>
        </w:tc>
        <w:tc>
          <w:tcPr>
            <w:tcW w:w="567" w:type="dxa"/>
            <w:gridSpan w:val="3"/>
            <w:tcBorders>
              <w:bottom w:val="single" w:sz="4" w:space="0" w:color="auto"/>
              <w:right w:val="nil"/>
            </w:tcBorders>
          </w:tcPr>
          <w:p w14:paraId="51790F90" w14:textId="77777777" w:rsidR="00C464C4" w:rsidRPr="00153CB9" w:rsidRDefault="00C464C4" w:rsidP="00A2718D">
            <w:pPr>
              <w:rPr>
                <w:b/>
                <w:sz w:val="16"/>
                <w:szCs w:val="16"/>
                <w:lang w:val="en-GB"/>
              </w:rPr>
            </w:pPr>
            <w:r w:rsidRPr="00153CB9">
              <w:rPr>
                <w:rFonts w:eastAsia="Calibri"/>
                <w:b/>
                <w:sz w:val="16"/>
                <w:lang w:val="en-GB"/>
              </w:rPr>
              <w:t>I.2a</w:t>
            </w:r>
          </w:p>
        </w:tc>
        <w:tc>
          <w:tcPr>
            <w:tcW w:w="1747" w:type="dxa"/>
            <w:gridSpan w:val="4"/>
            <w:tcBorders>
              <w:left w:val="nil"/>
              <w:bottom w:val="single" w:sz="4" w:space="0" w:color="auto"/>
            </w:tcBorders>
          </w:tcPr>
          <w:p w14:paraId="2C56E87F" w14:textId="77777777" w:rsidR="00C464C4" w:rsidRPr="00153CB9" w:rsidRDefault="00C464C4" w:rsidP="00A2718D">
            <w:pPr>
              <w:rPr>
                <w:b/>
                <w:sz w:val="16"/>
                <w:szCs w:val="16"/>
                <w:lang w:val="en-GB"/>
              </w:rPr>
            </w:pPr>
            <w:r w:rsidRPr="00153CB9">
              <w:rPr>
                <w:rFonts w:eastAsia="Calibri"/>
                <w:b/>
                <w:sz w:val="16"/>
                <w:lang w:val="en-GB"/>
              </w:rPr>
              <w:t>IMSOC reference</w:t>
            </w:r>
          </w:p>
        </w:tc>
      </w:tr>
      <w:tr w:rsidR="00C464C4" w:rsidRPr="001163B0" w14:paraId="15CDBB70" w14:textId="77777777" w:rsidTr="00A54F33">
        <w:trPr>
          <w:gridAfter w:val="1"/>
          <w:wAfter w:w="6" w:type="dxa"/>
          <w:trHeight w:val="113"/>
          <w:jc w:val="center"/>
        </w:trPr>
        <w:tc>
          <w:tcPr>
            <w:tcW w:w="237" w:type="dxa"/>
            <w:vMerge/>
            <w:tcBorders>
              <w:bottom w:val="single" w:sz="4" w:space="0" w:color="auto"/>
            </w:tcBorders>
          </w:tcPr>
          <w:p w14:paraId="4052A8C8" w14:textId="77777777" w:rsidR="00C464C4" w:rsidRPr="00153CB9" w:rsidRDefault="00C464C4" w:rsidP="00A2718D">
            <w:pPr>
              <w:rPr>
                <w:sz w:val="16"/>
                <w:szCs w:val="16"/>
                <w:lang w:val="en-GB"/>
              </w:rPr>
            </w:pPr>
          </w:p>
        </w:tc>
        <w:tc>
          <w:tcPr>
            <w:tcW w:w="813" w:type="dxa"/>
            <w:tcBorders>
              <w:top w:val="nil"/>
              <w:bottom w:val="nil"/>
              <w:right w:val="nil"/>
            </w:tcBorders>
          </w:tcPr>
          <w:p w14:paraId="3E21CD3C" w14:textId="77777777" w:rsidR="00C464C4" w:rsidRPr="00153CB9" w:rsidRDefault="00C464C4" w:rsidP="00A2718D">
            <w:pPr>
              <w:rPr>
                <w:sz w:val="16"/>
                <w:szCs w:val="16"/>
                <w:lang w:val="en-GB"/>
              </w:rPr>
            </w:pPr>
          </w:p>
        </w:tc>
        <w:tc>
          <w:tcPr>
            <w:tcW w:w="1616" w:type="dxa"/>
            <w:gridSpan w:val="3"/>
            <w:tcBorders>
              <w:top w:val="nil"/>
              <w:left w:val="nil"/>
              <w:bottom w:val="nil"/>
              <w:right w:val="nil"/>
            </w:tcBorders>
          </w:tcPr>
          <w:p w14:paraId="31CB42B3" w14:textId="77777777" w:rsidR="00C464C4" w:rsidRPr="00153CB9" w:rsidRDefault="00C464C4" w:rsidP="00A2718D">
            <w:pPr>
              <w:rPr>
                <w:sz w:val="16"/>
                <w:szCs w:val="16"/>
                <w:lang w:val="en-GB"/>
              </w:rPr>
            </w:pPr>
            <w:r w:rsidRPr="00153CB9">
              <w:rPr>
                <w:rFonts w:eastAsia="Calibri"/>
                <w:sz w:val="16"/>
                <w:lang w:val="en-GB"/>
              </w:rPr>
              <w:t>Name</w:t>
            </w:r>
          </w:p>
        </w:tc>
        <w:tc>
          <w:tcPr>
            <w:tcW w:w="1923" w:type="dxa"/>
            <w:gridSpan w:val="5"/>
            <w:tcBorders>
              <w:top w:val="nil"/>
              <w:left w:val="nil"/>
              <w:bottom w:val="nil"/>
            </w:tcBorders>
          </w:tcPr>
          <w:p w14:paraId="5DCAA6F1" w14:textId="77777777" w:rsidR="00C464C4" w:rsidRPr="00153CB9" w:rsidRDefault="00C464C4" w:rsidP="00A2718D">
            <w:pPr>
              <w:rPr>
                <w:sz w:val="16"/>
                <w:szCs w:val="16"/>
                <w:lang w:val="en-GB"/>
              </w:rPr>
            </w:pPr>
          </w:p>
        </w:tc>
        <w:tc>
          <w:tcPr>
            <w:tcW w:w="567" w:type="dxa"/>
            <w:gridSpan w:val="2"/>
            <w:vMerge/>
            <w:tcBorders>
              <w:right w:val="nil"/>
            </w:tcBorders>
          </w:tcPr>
          <w:p w14:paraId="42734431" w14:textId="77777777" w:rsidR="00C464C4" w:rsidRPr="00153CB9" w:rsidRDefault="00C464C4" w:rsidP="00A2718D">
            <w:pPr>
              <w:rPr>
                <w:b/>
                <w:sz w:val="16"/>
                <w:szCs w:val="16"/>
                <w:lang w:val="en-GB"/>
              </w:rPr>
            </w:pPr>
          </w:p>
        </w:tc>
        <w:tc>
          <w:tcPr>
            <w:tcW w:w="2268" w:type="dxa"/>
            <w:gridSpan w:val="4"/>
            <w:vMerge/>
            <w:tcBorders>
              <w:left w:val="nil"/>
            </w:tcBorders>
          </w:tcPr>
          <w:p w14:paraId="5B0BE111" w14:textId="77777777" w:rsidR="00C464C4" w:rsidRPr="00153CB9" w:rsidRDefault="00C464C4" w:rsidP="00A2718D">
            <w:pPr>
              <w:rPr>
                <w:b/>
                <w:sz w:val="16"/>
                <w:szCs w:val="16"/>
                <w:lang w:val="en-GB"/>
              </w:rPr>
            </w:pPr>
          </w:p>
        </w:tc>
        <w:tc>
          <w:tcPr>
            <w:tcW w:w="567" w:type="dxa"/>
            <w:gridSpan w:val="3"/>
            <w:tcBorders>
              <w:bottom w:val="nil"/>
              <w:right w:val="nil"/>
            </w:tcBorders>
          </w:tcPr>
          <w:p w14:paraId="71C63E23" w14:textId="77777777" w:rsidR="00C464C4" w:rsidRPr="00153CB9" w:rsidRDefault="00C464C4" w:rsidP="00A2718D">
            <w:pPr>
              <w:rPr>
                <w:sz w:val="16"/>
                <w:szCs w:val="16"/>
                <w:lang w:val="en-GB"/>
              </w:rPr>
            </w:pPr>
          </w:p>
        </w:tc>
        <w:tc>
          <w:tcPr>
            <w:tcW w:w="1747" w:type="dxa"/>
            <w:gridSpan w:val="4"/>
            <w:tcBorders>
              <w:left w:val="nil"/>
              <w:bottom w:val="nil"/>
            </w:tcBorders>
          </w:tcPr>
          <w:p w14:paraId="5D4AB34F" w14:textId="77777777" w:rsidR="00C464C4" w:rsidRPr="00153CB9" w:rsidRDefault="00C464C4" w:rsidP="00A2718D">
            <w:pPr>
              <w:rPr>
                <w:sz w:val="16"/>
                <w:szCs w:val="16"/>
                <w:lang w:val="en-GB"/>
              </w:rPr>
            </w:pPr>
          </w:p>
        </w:tc>
      </w:tr>
      <w:tr w:rsidR="00C464C4" w:rsidRPr="001163B0" w14:paraId="059E6BC9" w14:textId="77777777" w:rsidTr="00A54F33">
        <w:trPr>
          <w:gridAfter w:val="1"/>
          <w:wAfter w:w="6" w:type="dxa"/>
          <w:trHeight w:val="184"/>
          <w:jc w:val="center"/>
        </w:trPr>
        <w:tc>
          <w:tcPr>
            <w:tcW w:w="237" w:type="dxa"/>
            <w:vMerge/>
          </w:tcPr>
          <w:p w14:paraId="109C7415" w14:textId="77777777" w:rsidR="00C464C4" w:rsidRPr="00153CB9" w:rsidRDefault="00C464C4" w:rsidP="00A2718D">
            <w:pPr>
              <w:rPr>
                <w:sz w:val="16"/>
                <w:szCs w:val="16"/>
                <w:lang w:val="en-GB"/>
              </w:rPr>
            </w:pPr>
          </w:p>
        </w:tc>
        <w:tc>
          <w:tcPr>
            <w:tcW w:w="813" w:type="dxa"/>
            <w:vMerge w:val="restart"/>
            <w:tcBorders>
              <w:top w:val="nil"/>
              <w:bottom w:val="single" w:sz="4" w:space="0" w:color="auto"/>
              <w:right w:val="nil"/>
            </w:tcBorders>
          </w:tcPr>
          <w:p w14:paraId="5D1E0C8A" w14:textId="77777777" w:rsidR="00C464C4" w:rsidRPr="00153CB9"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64D3EBD6" w14:textId="77777777" w:rsidR="00C464C4" w:rsidRPr="00153CB9" w:rsidRDefault="00C464C4" w:rsidP="00A2718D">
            <w:pPr>
              <w:rPr>
                <w:sz w:val="16"/>
                <w:szCs w:val="16"/>
                <w:lang w:val="en-GB"/>
              </w:rPr>
            </w:pPr>
            <w:r w:rsidRPr="00153CB9">
              <w:rPr>
                <w:rFonts w:eastAsia="Calibri"/>
                <w:sz w:val="16"/>
                <w:lang w:val="en-GB"/>
              </w:rPr>
              <w:t>Address</w:t>
            </w:r>
          </w:p>
        </w:tc>
        <w:tc>
          <w:tcPr>
            <w:tcW w:w="1923" w:type="dxa"/>
            <w:gridSpan w:val="5"/>
            <w:vMerge w:val="restart"/>
            <w:tcBorders>
              <w:top w:val="nil"/>
              <w:left w:val="nil"/>
            </w:tcBorders>
          </w:tcPr>
          <w:p w14:paraId="310B6B8D" w14:textId="77777777" w:rsidR="00C464C4" w:rsidRPr="00153CB9" w:rsidRDefault="00C464C4" w:rsidP="00A2718D">
            <w:pPr>
              <w:rPr>
                <w:sz w:val="16"/>
                <w:szCs w:val="16"/>
                <w:lang w:val="en-GB"/>
              </w:rPr>
            </w:pPr>
          </w:p>
        </w:tc>
        <w:tc>
          <w:tcPr>
            <w:tcW w:w="567" w:type="dxa"/>
            <w:gridSpan w:val="2"/>
            <w:vMerge w:val="restart"/>
            <w:tcBorders>
              <w:right w:val="nil"/>
            </w:tcBorders>
          </w:tcPr>
          <w:p w14:paraId="1E29CEE6" w14:textId="77777777" w:rsidR="00C464C4" w:rsidRPr="00153CB9" w:rsidRDefault="00C464C4" w:rsidP="00A2718D">
            <w:pPr>
              <w:rPr>
                <w:b/>
                <w:sz w:val="16"/>
                <w:szCs w:val="16"/>
                <w:lang w:val="en-GB"/>
              </w:rPr>
            </w:pPr>
            <w:r w:rsidRPr="00153CB9">
              <w:rPr>
                <w:rFonts w:eastAsia="Calibri"/>
                <w:b/>
                <w:sz w:val="16"/>
                <w:lang w:val="en-GB"/>
              </w:rPr>
              <w:t>I.3</w:t>
            </w:r>
          </w:p>
        </w:tc>
        <w:tc>
          <w:tcPr>
            <w:tcW w:w="2268" w:type="dxa"/>
            <w:gridSpan w:val="4"/>
            <w:vMerge w:val="restart"/>
            <w:tcBorders>
              <w:left w:val="nil"/>
            </w:tcBorders>
          </w:tcPr>
          <w:p w14:paraId="44F31CC1" w14:textId="77777777" w:rsidR="00C464C4" w:rsidRPr="00153CB9" w:rsidRDefault="00C464C4" w:rsidP="00A2718D">
            <w:pPr>
              <w:rPr>
                <w:sz w:val="16"/>
                <w:szCs w:val="16"/>
                <w:lang w:val="en-GB"/>
              </w:rPr>
            </w:pPr>
            <w:r w:rsidRPr="00153CB9">
              <w:rPr>
                <w:rFonts w:eastAsia="Calibri"/>
                <w:b/>
                <w:sz w:val="16"/>
                <w:lang w:val="en-GB"/>
              </w:rPr>
              <w:t>Central Competent Authority</w:t>
            </w:r>
          </w:p>
        </w:tc>
        <w:tc>
          <w:tcPr>
            <w:tcW w:w="567" w:type="dxa"/>
            <w:gridSpan w:val="3"/>
            <w:tcBorders>
              <w:top w:val="nil"/>
              <w:bottom w:val="nil"/>
              <w:right w:val="nil"/>
            </w:tcBorders>
          </w:tcPr>
          <w:p w14:paraId="3DA2F1BA" w14:textId="77777777" w:rsidR="00C464C4" w:rsidRPr="00153CB9" w:rsidRDefault="00C464C4" w:rsidP="00A2718D">
            <w:pPr>
              <w:rPr>
                <w:sz w:val="16"/>
                <w:szCs w:val="16"/>
                <w:lang w:val="en-GB"/>
              </w:rPr>
            </w:pPr>
          </w:p>
        </w:tc>
        <w:tc>
          <w:tcPr>
            <w:tcW w:w="1747" w:type="dxa"/>
            <w:gridSpan w:val="4"/>
            <w:tcBorders>
              <w:top w:val="nil"/>
              <w:left w:val="nil"/>
              <w:bottom w:val="nil"/>
            </w:tcBorders>
          </w:tcPr>
          <w:p w14:paraId="2F204FB4" w14:textId="77777777" w:rsidR="00C464C4" w:rsidRPr="00153CB9" w:rsidRDefault="00C464C4" w:rsidP="00A2718D">
            <w:pPr>
              <w:rPr>
                <w:sz w:val="16"/>
                <w:szCs w:val="16"/>
                <w:lang w:val="en-GB"/>
              </w:rPr>
            </w:pPr>
          </w:p>
        </w:tc>
      </w:tr>
      <w:tr w:rsidR="00C464C4" w:rsidRPr="001163B0" w14:paraId="2DECF3AA" w14:textId="77777777" w:rsidTr="00A54F33">
        <w:trPr>
          <w:gridAfter w:val="1"/>
          <w:wAfter w:w="6" w:type="dxa"/>
          <w:trHeight w:val="132"/>
          <w:jc w:val="center"/>
        </w:trPr>
        <w:tc>
          <w:tcPr>
            <w:tcW w:w="237" w:type="dxa"/>
            <w:vMerge/>
          </w:tcPr>
          <w:p w14:paraId="2999A4C2" w14:textId="77777777" w:rsidR="00C464C4" w:rsidRPr="00153CB9" w:rsidRDefault="00C464C4" w:rsidP="00A2718D">
            <w:pPr>
              <w:rPr>
                <w:sz w:val="16"/>
                <w:szCs w:val="16"/>
                <w:lang w:val="en-GB"/>
              </w:rPr>
            </w:pPr>
          </w:p>
        </w:tc>
        <w:tc>
          <w:tcPr>
            <w:tcW w:w="813" w:type="dxa"/>
            <w:vMerge/>
            <w:tcBorders>
              <w:bottom w:val="nil"/>
              <w:right w:val="nil"/>
            </w:tcBorders>
          </w:tcPr>
          <w:p w14:paraId="06527CCC" w14:textId="77777777" w:rsidR="00C464C4" w:rsidRPr="00153CB9"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258A5B2E" w14:textId="77777777" w:rsidR="00C464C4" w:rsidRPr="00153CB9" w:rsidRDefault="00C464C4" w:rsidP="00A2718D">
            <w:pPr>
              <w:rPr>
                <w:sz w:val="16"/>
                <w:szCs w:val="16"/>
                <w:lang w:val="en-GB"/>
              </w:rPr>
            </w:pPr>
          </w:p>
        </w:tc>
        <w:tc>
          <w:tcPr>
            <w:tcW w:w="1923" w:type="dxa"/>
            <w:gridSpan w:val="5"/>
            <w:vMerge/>
            <w:tcBorders>
              <w:top w:val="single" w:sz="2" w:space="0" w:color="auto"/>
              <w:left w:val="nil"/>
              <w:bottom w:val="nil"/>
            </w:tcBorders>
          </w:tcPr>
          <w:p w14:paraId="47D8A89C" w14:textId="77777777" w:rsidR="00C464C4" w:rsidRPr="00153CB9" w:rsidRDefault="00C464C4" w:rsidP="00A2718D">
            <w:pPr>
              <w:rPr>
                <w:sz w:val="16"/>
                <w:szCs w:val="16"/>
                <w:lang w:val="en-GB"/>
              </w:rPr>
            </w:pPr>
          </w:p>
        </w:tc>
        <w:tc>
          <w:tcPr>
            <w:tcW w:w="567" w:type="dxa"/>
            <w:gridSpan w:val="2"/>
            <w:vMerge/>
            <w:tcBorders>
              <w:bottom w:val="single" w:sz="4" w:space="0" w:color="auto"/>
              <w:right w:val="nil"/>
            </w:tcBorders>
          </w:tcPr>
          <w:p w14:paraId="5DC94BA7" w14:textId="77777777" w:rsidR="00C464C4" w:rsidRPr="00153CB9" w:rsidRDefault="00C464C4" w:rsidP="00A2718D">
            <w:pPr>
              <w:ind w:right="-6"/>
              <w:rPr>
                <w:sz w:val="16"/>
                <w:szCs w:val="16"/>
                <w:lang w:val="en-GB"/>
              </w:rPr>
            </w:pPr>
          </w:p>
        </w:tc>
        <w:tc>
          <w:tcPr>
            <w:tcW w:w="2268" w:type="dxa"/>
            <w:gridSpan w:val="4"/>
            <w:vMerge/>
            <w:tcBorders>
              <w:left w:val="nil"/>
              <w:bottom w:val="single" w:sz="4" w:space="0" w:color="auto"/>
            </w:tcBorders>
          </w:tcPr>
          <w:p w14:paraId="0E681D7D" w14:textId="77777777" w:rsidR="00C464C4" w:rsidRPr="00153CB9" w:rsidRDefault="00C464C4" w:rsidP="00A2718D">
            <w:pPr>
              <w:ind w:right="-6"/>
              <w:rPr>
                <w:sz w:val="16"/>
                <w:szCs w:val="16"/>
                <w:lang w:val="en-GB"/>
              </w:rPr>
            </w:pPr>
          </w:p>
        </w:tc>
        <w:tc>
          <w:tcPr>
            <w:tcW w:w="567" w:type="dxa"/>
            <w:gridSpan w:val="3"/>
            <w:tcBorders>
              <w:top w:val="nil"/>
              <w:bottom w:val="nil"/>
              <w:right w:val="nil"/>
            </w:tcBorders>
          </w:tcPr>
          <w:p w14:paraId="4B3FF364" w14:textId="77777777" w:rsidR="00C464C4" w:rsidRPr="00153CB9"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6F6918E5" w14:textId="77777777" w:rsidR="00C464C4" w:rsidRPr="00153CB9" w:rsidRDefault="00C464C4" w:rsidP="00A2718D">
            <w:pPr>
              <w:ind w:right="-6"/>
              <w:rPr>
                <w:b/>
                <w:sz w:val="16"/>
                <w:szCs w:val="16"/>
                <w:lang w:val="en-GB"/>
              </w:rPr>
            </w:pPr>
            <w:r w:rsidRPr="00153CB9">
              <w:rPr>
                <w:rFonts w:eastAsia="Calibri"/>
                <w:b/>
                <w:sz w:val="16"/>
                <w:lang w:val="en-GB"/>
              </w:rPr>
              <w:t>QR CODE</w:t>
            </w:r>
          </w:p>
        </w:tc>
      </w:tr>
      <w:tr w:rsidR="00C464C4" w:rsidRPr="001163B0" w14:paraId="7892D3B7" w14:textId="77777777" w:rsidTr="00A54F33">
        <w:trPr>
          <w:gridAfter w:val="2"/>
          <w:wAfter w:w="12" w:type="dxa"/>
          <w:trHeight w:val="369"/>
          <w:jc w:val="center"/>
        </w:trPr>
        <w:tc>
          <w:tcPr>
            <w:tcW w:w="237" w:type="dxa"/>
            <w:vMerge/>
          </w:tcPr>
          <w:p w14:paraId="764C9EF1" w14:textId="77777777" w:rsidR="00C464C4" w:rsidRPr="00153CB9" w:rsidRDefault="00C464C4" w:rsidP="00A2718D">
            <w:pPr>
              <w:rPr>
                <w:sz w:val="16"/>
                <w:szCs w:val="16"/>
                <w:lang w:val="en-GB"/>
              </w:rPr>
            </w:pPr>
          </w:p>
        </w:tc>
        <w:tc>
          <w:tcPr>
            <w:tcW w:w="813" w:type="dxa"/>
            <w:tcBorders>
              <w:top w:val="nil"/>
              <w:bottom w:val="single" w:sz="4" w:space="0" w:color="auto"/>
              <w:right w:val="nil"/>
            </w:tcBorders>
          </w:tcPr>
          <w:p w14:paraId="747A69C0" w14:textId="77777777" w:rsidR="00C464C4" w:rsidRPr="00153CB9" w:rsidRDefault="00C464C4" w:rsidP="00A2718D">
            <w:pPr>
              <w:rPr>
                <w:sz w:val="16"/>
                <w:szCs w:val="16"/>
                <w:lang w:val="en-GB"/>
              </w:rPr>
            </w:pPr>
          </w:p>
        </w:tc>
        <w:tc>
          <w:tcPr>
            <w:tcW w:w="2100" w:type="dxa"/>
            <w:gridSpan w:val="5"/>
            <w:tcBorders>
              <w:top w:val="nil"/>
              <w:left w:val="nil"/>
              <w:bottom w:val="single" w:sz="4" w:space="0" w:color="auto"/>
              <w:right w:val="nil"/>
            </w:tcBorders>
          </w:tcPr>
          <w:p w14:paraId="1737E1AA" w14:textId="77777777" w:rsidR="00C464C4" w:rsidRPr="00153CB9" w:rsidRDefault="00C464C4" w:rsidP="00A2718D">
            <w:pPr>
              <w:rPr>
                <w:sz w:val="16"/>
                <w:szCs w:val="16"/>
                <w:lang w:val="en-GB"/>
              </w:rPr>
            </w:pPr>
            <w:r w:rsidRPr="00153CB9">
              <w:rPr>
                <w:rFonts w:eastAsia="Calibri"/>
                <w:sz w:val="16"/>
                <w:lang w:val="en-GB"/>
              </w:rPr>
              <w:t>Country</w:t>
            </w:r>
          </w:p>
        </w:tc>
        <w:tc>
          <w:tcPr>
            <w:tcW w:w="1439" w:type="dxa"/>
            <w:gridSpan w:val="3"/>
            <w:tcBorders>
              <w:top w:val="nil"/>
              <w:left w:val="nil"/>
              <w:bottom w:val="single" w:sz="4" w:space="0" w:color="auto"/>
            </w:tcBorders>
          </w:tcPr>
          <w:p w14:paraId="55D8F46C" w14:textId="77777777" w:rsidR="00C464C4" w:rsidRPr="00153CB9" w:rsidRDefault="00C464C4" w:rsidP="00A2718D">
            <w:pPr>
              <w:rPr>
                <w:sz w:val="16"/>
                <w:szCs w:val="16"/>
                <w:lang w:val="en-GB"/>
              </w:rPr>
            </w:pPr>
            <w:r w:rsidRPr="00153CB9">
              <w:rPr>
                <w:rFonts w:eastAsia="Calibri"/>
                <w:sz w:val="16"/>
                <w:lang w:val="en-GB"/>
              </w:rPr>
              <w:t>ISO country code</w:t>
            </w:r>
          </w:p>
        </w:tc>
        <w:tc>
          <w:tcPr>
            <w:tcW w:w="567" w:type="dxa"/>
            <w:gridSpan w:val="2"/>
            <w:tcBorders>
              <w:top w:val="single" w:sz="4" w:space="0" w:color="auto"/>
              <w:bottom w:val="single" w:sz="4" w:space="0" w:color="auto"/>
              <w:right w:val="nil"/>
            </w:tcBorders>
          </w:tcPr>
          <w:p w14:paraId="7F25BFE0" w14:textId="77777777" w:rsidR="00C464C4" w:rsidRPr="00153CB9" w:rsidRDefault="00C464C4" w:rsidP="00A2718D">
            <w:pPr>
              <w:ind w:right="-109"/>
              <w:rPr>
                <w:sz w:val="16"/>
                <w:szCs w:val="16"/>
                <w:lang w:val="en-GB"/>
              </w:rPr>
            </w:pPr>
            <w:r w:rsidRPr="00153CB9">
              <w:rPr>
                <w:rFonts w:eastAsia="Calibri"/>
                <w:b/>
                <w:sz w:val="16"/>
                <w:lang w:val="en-GB"/>
              </w:rPr>
              <w:t>I.4</w:t>
            </w:r>
          </w:p>
        </w:tc>
        <w:tc>
          <w:tcPr>
            <w:tcW w:w="2268" w:type="dxa"/>
            <w:gridSpan w:val="4"/>
            <w:tcBorders>
              <w:top w:val="single" w:sz="4" w:space="0" w:color="auto"/>
              <w:left w:val="nil"/>
              <w:bottom w:val="single" w:sz="4" w:space="0" w:color="auto"/>
            </w:tcBorders>
          </w:tcPr>
          <w:p w14:paraId="663F031D" w14:textId="77777777" w:rsidR="00C464C4" w:rsidRPr="00153CB9" w:rsidRDefault="00C464C4" w:rsidP="00A2718D">
            <w:pPr>
              <w:ind w:right="-109"/>
              <w:rPr>
                <w:sz w:val="16"/>
                <w:szCs w:val="16"/>
                <w:lang w:val="en-GB"/>
              </w:rPr>
            </w:pPr>
            <w:r w:rsidRPr="00153CB9">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1A674A6D" w14:textId="77777777" w:rsidR="00C464C4" w:rsidRPr="00153CB9"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079EF7BD" w14:textId="77777777" w:rsidR="00C464C4" w:rsidRPr="00153CB9" w:rsidRDefault="00C464C4" w:rsidP="00A2718D">
            <w:pPr>
              <w:ind w:right="-109"/>
              <w:rPr>
                <w:sz w:val="16"/>
                <w:szCs w:val="16"/>
                <w:lang w:val="en-GB"/>
              </w:rPr>
            </w:pPr>
          </w:p>
        </w:tc>
      </w:tr>
      <w:tr w:rsidR="00C464C4" w:rsidRPr="001163B0" w14:paraId="14E09059" w14:textId="77777777" w:rsidTr="00A54F33">
        <w:trPr>
          <w:gridAfter w:val="1"/>
          <w:wAfter w:w="6" w:type="dxa"/>
          <w:trHeight w:val="167"/>
          <w:jc w:val="center"/>
        </w:trPr>
        <w:tc>
          <w:tcPr>
            <w:tcW w:w="237" w:type="dxa"/>
            <w:vMerge/>
          </w:tcPr>
          <w:p w14:paraId="33D10D51" w14:textId="77777777" w:rsidR="00C464C4" w:rsidRPr="00153CB9" w:rsidRDefault="00C464C4" w:rsidP="00A2718D">
            <w:pPr>
              <w:rPr>
                <w:sz w:val="16"/>
                <w:szCs w:val="16"/>
                <w:lang w:val="en-GB"/>
              </w:rPr>
            </w:pPr>
          </w:p>
        </w:tc>
        <w:tc>
          <w:tcPr>
            <w:tcW w:w="813" w:type="dxa"/>
            <w:tcBorders>
              <w:bottom w:val="nil"/>
              <w:right w:val="nil"/>
            </w:tcBorders>
          </w:tcPr>
          <w:p w14:paraId="75F89D63" w14:textId="77777777" w:rsidR="00C464C4" w:rsidRPr="00153CB9" w:rsidRDefault="00C464C4" w:rsidP="00A2718D">
            <w:pPr>
              <w:ind w:right="-115"/>
              <w:rPr>
                <w:b/>
                <w:sz w:val="16"/>
                <w:szCs w:val="16"/>
                <w:lang w:val="en-GB"/>
              </w:rPr>
            </w:pPr>
            <w:r w:rsidRPr="00153CB9">
              <w:rPr>
                <w:rFonts w:eastAsia="Calibri"/>
                <w:b/>
                <w:sz w:val="16"/>
                <w:lang w:val="en-GB"/>
              </w:rPr>
              <w:t>I.5</w:t>
            </w:r>
          </w:p>
        </w:tc>
        <w:tc>
          <w:tcPr>
            <w:tcW w:w="1616" w:type="dxa"/>
            <w:gridSpan w:val="3"/>
            <w:tcBorders>
              <w:left w:val="nil"/>
              <w:bottom w:val="nil"/>
              <w:right w:val="nil"/>
            </w:tcBorders>
          </w:tcPr>
          <w:p w14:paraId="5DBACB4F" w14:textId="77777777" w:rsidR="00C464C4" w:rsidRPr="00153CB9" w:rsidRDefault="00C464C4" w:rsidP="00A2718D">
            <w:pPr>
              <w:rPr>
                <w:b/>
                <w:sz w:val="16"/>
                <w:szCs w:val="16"/>
                <w:lang w:val="en-GB"/>
              </w:rPr>
            </w:pPr>
            <w:r w:rsidRPr="00153CB9">
              <w:rPr>
                <w:rFonts w:eastAsia="Calibri"/>
                <w:b/>
                <w:sz w:val="16"/>
                <w:lang w:val="en-GB"/>
              </w:rPr>
              <w:t>Consignee/Importer</w:t>
            </w:r>
          </w:p>
        </w:tc>
        <w:tc>
          <w:tcPr>
            <w:tcW w:w="1923" w:type="dxa"/>
            <w:gridSpan w:val="5"/>
            <w:tcBorders>
              <w:left w:val="nil"/>
              <w:bottom w:val="nil"/>
            </w:tcBorders>
          </w:tcPr>
          <w:p w14:paraId="621688B6" w14:textId="77777777" w:rsidR="00C464C4" w:rsidRPr="00153CB9" w:rsidRDefault="00C464C4" w:rsidP="00A2718D">
            <w:pPr>
              <w:rPr>
                <w:sz w:val="16"/>
                <w:szCs w:val="16"/>
                <w:lang w:val="en-GB"/>
              </w:rPr>
            </w:pPr>
          </w:p>
        </w:tc>
        <w:tc>
          <w:tcPr>
            <w:tcW w:w="567" w:type="dxa"/>
            <w:gridSpan w:val="2"/>
            <w:tcBorders>
              <w:bottom w:val="nil"/>
              <w:right w:val="nil"/>
            </w:tcBorders>
          </w:tcPr>
          <w:p w14:paraId="1587A75B" w14:textId="77777777" w:rsidR="00C464C4" w:rsidRPr="00153CB9" w:rsidRDefault="00C464C4" w:rsidP="00A2718D">
            <w:pPr>
              <w:rPr>
                <w:b/>
                <w:sz w:val="16"/>
                <w:szCs w:val="16"/>
                <w:lang w:val="en-GB"/>
              </w:rPr>
            </w:pPr>
            <w:r w:rsidRPr="00153CB9">
              <w:rPr>
                <w:rFonts w:eastAsia="Calibri"/>
                <w:b/>
                <w:sz w:val="16"/>
                <w:lang w:val="en-GB"/>
              </w:rPr>
              <w:t>I.6</w:t>
            </w:r>
          </w:p>
        </w:tc>
        <w:tc>
          <w:tcPr>
            <w:tcW w:w="3544" w:type="dxa"/>
            <w:gridSpan w:val="9"/>
            <w:tcBorders>
              <w:left w:val="nil"/>
              <w:bottom w:val="nil"/>
              <w:right w:val="nil"/>
            </w:tcBorders>
          </w:tcPr>
          <w:p w14:paraId="102BFD7E" w14:textId="77777777" w:rsidR="00C464C4" w:rsidRPr="00153CB9" w:rsidRDefault="00C464C4" w:rsidP="00A2718D">
            <w:pPr>
              <w:rPr>
                <w:b/>
                <w:sz w:val="16"/>
                <w:szCs w:val="16"/>
                <w:lang w:val="en-GB"/>
              </w:rPr>
            </w:pPr>
            <w:r w:rsidRPr="00153CB9">
              <w:rPr>
                <w:rFonts w:eastAsia="Calibri"/>
                <w:b/>
                <w:sz w:val="16"/>
                <w:lang w:val="en-GB"/>
              </w:rPr>
              <w:t>Operator responsible for the consignment</w:t>
            </w:r>
          </w:p>
        </w:tc>
        <w:tc>
          <w:tcPr>
            <w:tcW w:w="1038" w:type="dxa"/>
            <w:gridSpan w:val="2"/>
            <w:tcBorders>
              <w:left w:val="nil"/>
              <w:bottom w:val="nil"/>
              <w:right w:val="single" w:sz="4" w:space="0" w:color="auto"/>
            </w:tcBorders>
          </w:tcPr>
          <w:p w14:paraId="02A87D6E" w14:textId="77777777" w:rsidR="00C464C4" w:rsidRPr="00153CB9" w:rsidRDefault="00C464C4" w:rsidP="00A2718D">
            <w:pPr>
              <w:rPr>
                <w:sz w:val="16"/>
                <w:szCs w:val="16"/>
                <w:lang w:val="en-GB"/>
              </w:rPr>
            </w:pPr>
          </w:p>
        </w:tc>
      </w:tr>
      <w:tr w:rsidR="00C464C4" w:rsidRPr="001163B0" w14:paraId="782B777B" w14:textId="77777777" w:rsidTr="00A54F33">
        <w:trPr>
          <w:gridAfter w:val="1"/>
          <w:wAfter w:w="6" w:type="dxa"/>
          <w:trHeight w:val="330"/>
          <w:jc w:val="center"/>
        </w:trPr>
        <w:tc>
          <w:tcPr>
            <w:tcW w:w="237" w:type="dxa"/>
            <w:vMerge/>
            <w:tcBorders>
              <w:right w:val="single" w:sz="4" w:space="0" w:color="auto"/>
            </w:tcBorders>
          </w:tcPr>
          <w:p w14:paraId="060E6055" w14:textId="77777777" w:rsidR="00C464C4" w:rsidRPr="00153CB9" w:rsidRDefault="00C464C4" w:rsidP="00A2718D">
            <w:pPr>
              <w:rPr>
                <w:sz w:val="16"/>
                <w:szCs w:val="16"/>
                <w:lang w:val="en-GB"/>
              </w:rPr>
            </w:pPr>
          </w:p>
        </w:tc>
        <w:tc>
          <w:tcPr>
            <w:tcW w:w="813" w:type="dxa"/>
            <w:tcBorders>
              <w:top w:val="nil"/>
              <w:left w:val="single" w:sz="4" w:space="0" w:color="auto"/>
              <w:bottom w:val="nil"/>
              <w:right w:val="nil"/>
            </w:tcBorders>
          </w:tcPr>
          <w:p w14:paraId="7092579F" w14:textId="77777777" w:rsidR="00C464C4" w:rsidRPr="00153CB9" w:rsidRDefault="00C464C4" w:rsidP="00A2718D">
            <w:pPr>
              <w:rPr>
                <w:sz w:val="16"/>
                <w:szCs w:val="16"/>
                <w:lang w:val="en-GB"/>
              </w:rPr>
            </w:pPr>
          </w:p>
        </w:tc>
        <w:tc>
          <w:tcPr>
            <w:tcW w:w="1616" w:type="dxa"/>
            <w:gridSpan w:val="3"/>
            <w:tcBorders>
              <w:top w:val="nil"/>
              <w:left w:val="nil"/>
              <w:bottom w:val="nil"/>
              <w:right w:val="nil"/>
            </w:tcBorders>
          </w:tcPr>
          <w:p w14:paraId="39385830" w14:textId="77777777" w:rsidR="00C464C4" w:rsidRPr="00153CB9" w:rsidRDefault="00C464C4" w:rsidP="00A2718D">
            <w:pPr>
              <w:rPr>
                <w:sz w:val="16"/>
                <w:szCs w:val="16"/>
                <w:lang w:val="en-GB"/>
              </w:rPr>
            </w:pPr>
            <w:r w:rsidRPr="00153CB9">
              <w:rPr>
                <w:rFonts w:eastAsia="Calibri"/>
                <w:sz w:val="16"/>
                <w:lang w:val="en-GB"/>
              </w:rPr>
              <w:t>Name</w:t>
            </w:r>
          </w:p>
        </w:tc>
        <w:tc>
          <w:tcPr>
            <w:tcW w:w="1923" w:type="dxa"/>
            <w:gridSpan w:val="5"/>
            <w:tcBorders>
              <w:top w:val="nil"/>
              <w:left w:val="nil"/>
              <w:bottom w:val="nil"/>
              <w:right w:val="single" w:sz="4" w:space="0" w:color="auto"/>
            </w:tcBorders>
          </w:tcPr>
          <w:p w14:paraId="419BF2CB" w14:textId="77777777" w:rsidR="00C464C4" w:rsidRPr="00153CB9" w:rsidRDefault="00C464C4" w:rsidP="00A2718D">
            <w:pPr>
              <w:rPr>
                <w:sz w:val="16"/>
                <w:szCs w:val="16"/>
                <w:lang w:val="en-GB"/>
              </w:rPr>
            </w:pPr>
          </w:p>
        </w:tc>
        <w:tc>
          <w:tcPr>
            <w:tcW w:w="567" w:type="dxa"/>
            <w:gridSpan w:val="2"/>
            <w:tcBorders>
              <w:top w:val="nil"/>
              <w:left w:val="single" w:sz="4" w:space="0" w:color="auto"/>
              <w:bottom w:val="nil"/>
              <w:right w:val="nil"/>
            </w:tcBorders>
          </w:tcPr>
          <w:p w14:paraId="16BE28EB" w14:textId="77777777" w:rsidR="00C464C4" w:rsidRPr="00153CB9" w:rsidRDefault="00C464C4" w:rsidP="00A2718D">
            <w:pPr>
              <w:rPr>
                <w:sz w:val="16"/>
                <w:szCs w:val="16"/>
                <w:lang w:val="en-GB"/>
              </w:rPr>
            </w:pPr>
          </w:p>
        </w:tc>
        <w:tc>
          <w:tcPr>
            <w:tcW w:w="2929" w:type="dxa"/>
            <w:gridSpan w:val="8"/>
            <w:tcBorders>
              <w:top w:val="nil"/>
              <w:left w:val="nil"/>
              <w:bottom w:val="nil"/>
              <w:right w:val="nil"/>
            </w:tcBorders>
          </w:tcPr>
          <w:p w14:paraId="18348AAD" w14:textId="77777777" w:rsidR="00C464C4" w:rsidRPr="00153CB9" w:rsidRDefault="00C464C4" w:rsidP="00A2718D">
            <w:pPr>
              <w:rPr>
                <w:sz w:val="16"/>
                <w:szCs w:val="16"/>
                <w:lang w:val="en-GB"/>
              </w:rPr>
            </w:pPr>
            <w:r w:rsidRPr="00153CB9">
              <w:rPr>
                <w:rFonts w:eastAsia="Calibri"/>
                <w:sz w:val="16"/>
                <w:lang w:val="en-GB"/>
              </w:rPr>
              <w:t>Name</w:t>
            </w:r>
          </w:p>
        </w:tc>
        <w:tc>
          <w:tcPr>
            <w:tcW w:w="1653" w:type="dxa"/>
            <w:gridSpan w:val="3"/>
            <w:tcBorders>
              <w:top w:val="nil"/>
              <w:left w:val="nil"/>
              <w:bottom w:val="nil"/>
              <w:right w:val="single" w:sz="4" w:space="0" w:color="auto"/>
            </w:tcBorders>
          </w:tcPr>
          <w:p w14:paraId="32B8D761" w14:textId="77777777" w:rsidR="00C464C4" w:rsidRPr="00153CB9" w:rsidRDefault="00C464C4" w:rsidP="00A2718D">
            <w:pPr>
              <w:rPr>
                <w:sz w:val="16"/>
                <w:szCs w:val="16"/>
                <w:lang w:val="en-GB"/>
              </w:rPr>
            </w:pPr>
          </w:p>
        </w:tc>
      </w:tr>
      <w:tr w:rsidR="00C464C4" w:rsidRPr="001163B0" w14:paraId="0AF7510D" w14:textId="77777777" w:rsidTr="00A54F33">
        <w:trPr>
          <w:gridAfter w:val="1"/>
          <w:wAfter w:w="6" w:type="dxa"/>
          <w:trHeight w:val="369"/>
          <w:jc w:val="center"/>
        </w:trPr>
        <w:tc>
          <w:tcPr>
            <w:tcW w:w="237" w:type="dxa"/>
            <w:vMerge/>
            <w:tcBorders>
              <w:right w:val="single" w:sz="4" w:space="0" w:color="auto"/>
            </w:tcBorders>
          </w:tcPr>
          <w:p w14:paraId="3693A252" w14:textId="77777777" w:rsidR="00C464C4" w:rsidRPr="00153CB9" w:rsidRDefault="00C464C4" w:rsidP="00A2718D">
            <w:pPr>
              <w:rPr>
                <w:sz w:val="16"/>
                <w:szCs w:val="16"/>
                <w:lang w:val="en-GB"/>
              </w:rPr>
            </w:pPr>
          </w:p>
        </w:tc>
        <w:tc>
          <w:tcPr>
            <w:tcW w:w="813" w:type="dxa"/>
            <w:tcBorders>
              <w:top w:val="nil"/>
              <w:left w:val="single" w:sz="4" w:space="0" w:color="auto"/>
              <w:bottom w:val="nil"/>
              <w:right w:val="nil"/>
            </w:tcBorders>
          </w:tcPr>
          <w:p w14:paraId="58C6E859" w14:textId="77777777" w:rsidR="00C464C4" w:rsidRPr="00153CB9" w:rsidRDefault="00C464C4" w:rsidP="00A2718D">
            <w:pPr>
              <w:rPr>
                <w:sz w:val="16"/>
                <w:szCs w:val="16"/>
                <w:lang w:val="en-GB"/>
              </w:rPr>
            </w:pPr>
          </w:p>
        </w:tc>
        <w:tc>
          <w:tcPr>
            <w:tcW w:w="1616" w:type="dxa"/>
            <w:gridSpan w:val="3"/>
            <w:tcBorders>
              <w:top w:val="nil"/>
              <w:left w:val="nil"/>
              <w:bottom w:val="nil"/>
              <w:right w:val="nil"/>
            </w:tcBorders>
          </w:tcPr>
          <w:p w14:paraId="61CC7FE3" w14:textId="77777777" w:rsidR="00C464C4" w:rsidRPr="00153CB9" w:rsidRDefault="00C464C4" w:rsidP="00A2718D">
            <w:pPr>
              <w:rPr>
                <w:sz w:val="16"/>
                <w:szCs w:val="16"/>
                <w:lang w:val="en-GB"/>
              </w:rPr>
            </w:pPr>
            <w:r w:rsidRPr="00153CB9">
              <w:rPr>
                <w:rFonts w:eastAsia="Calibri"/>
                <w:sz w:val="16"/>
                <w:lang w:val="en-GB"/>
              </w:rPr>
              <w:t>Address</w:t>
            </w:r>
          </w:p>
        </w:tc>
        <w:tc>
          <w:tcPr>
            <w:tcW w:w="1923" w:type="dxa"/>
            <w:gridSpan w:val="5"/>
            <w:tcBorders>
              <w:top w:val="nil"/>
              <w:left w:val="nil"/>
              <w:bottom w:val="nil"/>
              <w:right w:val="single" w:sz="4" w:space="0" w:color="auto"/>
            </w:tcBorders>
          </w:tcPr>
          <w:p w14:paraId="7D531455" w14:textId="77777777" w:rsidR="00C464C4" w:rsidRPr="00153CB9" w:rsidRDefault="00C464C4" w:rsidP="00A2718D">
            <w:pPr>
              <w:rPr>
                <w:sz w:val="16"/>
                <w:szCs w:val="16"/>
                <w:lang w:val="en-GB"/>
              </w:rPr>
            </w:pPr>
          </w:p>
        </w:tc>
        <w:tc>
          <w:tcPr>
            <w:tcW w:w="567" w:type="dxa"/>
            <w:gridSpan w:val="2"/>
            <w:tcBorders>
              <w:top w:val="nil"/>
              <w:left w:val="single" w:sz="4" w:space="0" w:color="auto"/>
              <w:bottom w:val="nil"/>
              <w:right w:val="nil"/>
            </w:tcBorders>
          </w:tcPr>
          <w:p w14:paraId="773FFE28" w14:textId="77777777" w:rsidR="00C464C4" w:rsidRPr="00153CB9" w:rsidRDefault="00C464C4" w:rsidP="00A2718D">
            <w:pPr>
              <w:rPr>
                <w:sz w:val="16"/>
                <w:szCs w:val="16"/>
                <w:lang w:val="en-GB"/>
              </w:rPr>
            </w:pPr>
          </w:p>
        </w:tc>
        <w:tc>
          <w:tcPr>
            <w:tcW w:w="2929" w:type="dxa"/>
            <w:gridSpan w:val="8"/>
            <w:tcBorders>
              <w:top w:val="nil"/>
              <w:left w:val="nil"/>
              <w:bottom w:val="nil"/>
              <w:right w:val="nil"/>
            </w:tcBorders>
          </w:tcPr>
          <w:p w14:paraId="6D063958" w14:textId="77777777" w:rsidR="00C464C4" w:rsidRPr="00153CB9" w:rsidRDefault="00C464C4" w:rsidP="00A2718D">
            <w:pPr>
              <w:rPr>
                <w:sz w:val="16"/>
                <w:szCs w:val="16"/>
                <w:lang w:val="en-GB"/>
              </w:rPr>
            </w:pPr>
            <w:r w:rsidRPr="00153CB9">
              <w:rPr>
                <w:rFonts w:eastAsia="Calibri"/>
                <w:sz w:val="16"/>
                <w:lang w:val="en-GB"/>
              </w:rPr>
              <w:t>Address</w:t>
            </w:r>
          </w:p>
        </w:tc>
        <w:tc>
          <w:tcPr>
            <w:tcW w:w="1653" w:type="dxa"/>
            <w:gridSpan w:val="3"/>
            <w:tcBorders>
              <w:top w:val="nil"/>
              <w:left w:val="nil"/>
              <w:bottom w:val="nil"/>
              <w:right w:val="single" w:sz="4" w:space="0" w:color="auto"/>
            </w:tcBorders>
          </w:tcPr>
          <w:p w14:paraId="22D2C5B4" w14:textId="77777777" w:rsidR="00C464C4" w:rsidRPr="00153CB9" w:rsidRDefault="00C464C4" w:rsidP="00A2718D">
            <w:pPr>
              <w:rPr>
                <w:sz w:val="16"/>
                <w:szCs w:val="16"/>
                <w:lang w:val="en-GB"/>
              </w:rPr>
            </w:pPr>
          </w:p>
        </w:tc>
      </w:tr>
      <w:tr w:rsidR="00C464C4" w:rsidRPr="001163B0" w14:paraId="30CFC949" w14:textId="77777777" w:rsidTr="00A54F33">
        <w:trPr>
          <w:gridAfter w:val="1"/>
          <w:wAfter w:w="6" w:type="dxa"/>
          <w:trHeight w:val="369"/>
          <w:jc w:val="center"/>
        </w:trPr>
        <w:tc>
          <w:tcPr>
            <w:tcW w:w="237" w:type="dxa"/>
            <w:vMerge/>
          </w:tcPr>
          <w:p w14:paraId="4CED1E36" w14:textId="77777777" w:rsidR="00C464C4" w:rsidRPr="00153CB9" w:rsidRDefault="00C464C4" w:rsidP="00A2718D">
            <w:pPr>
              <w:rPr>
                <w:sz w:val="16"/>
                <w:szCs w:val="16"/>
                <w:lang w:val="en-GB"/>
              </w:rPr>
            </w:pPr>
          </w:p>
        </w:tc>
        <w:tc>
          <w:tcPr>
            <w:tcW w:w="813" w:type="dxa"/>
            <w:tcBorders>
              <w:top w:val="nil"/>
              <w:bottom w:val="single" w:sz="4" w:space="0" w:color="auto"/>
              <w:right w:val="nil"/>
            </w:tcBorders>
          </w:tcPr>
          <w:p w14:paraId="3FACEA30" w14:textId="77777777" w:rsidR="00C464C4" w:rsidRPr="00153CB9"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67A114D8" w14:textId="77777777" w:rsidR="00C464C4" w:rsidRPr="00153CB9" w:rsidRDefault="00C464C4" w:rsidP="00A2718D">
            <w:pPr>
              <w:rPr>
                <w:sz w:val="16"/>
                <w:szCs w:val="16"/>
                <w:lang w:val="en-GB"/>
              </w:rPr>
            </w:pPr>
            <w:r w:rsidRPr="00153CB9">
              <w:rPr>
                <w:rFonts w:eastAsia="Calibri"/>
                <w:sz w:val="16"/>
                <w:lang w:val="en-GB"/>
              </w:rPr>
              <w:t>Country</w:t>
            </w:r>
          </w:p>
        </w:tc>
        <w:tc>
          <w:tcPr>
            <w:tcW w:w="1439" w:type="dxa"/>
            <w:gridSpan w:val="3"/>
            <w:tcBorders>
              <w:top w:val="nil"/>
              <w:left w:val="nil"/>
            </w:tcBorders>
            <w:vAlign w:val="center"/>
          </w:tcPr>
          <w:p w14:paraId="29A98168" w14:textId="77777777" w:rsidR="00C464C4" w:rsidRPr="00153CB9" w:rsidRDefault="00C464C4" w:rsidP="00A2718D">
            <w:pPr>
              <w:rPr>
                <w:sz w:val="16"/>
                <w:szCs w:val="16"/>
                <w:lang w:val="en-GB"/>
              </w:rPr>
            </w:pPr>
            <w:r w:rsidRPr="00153CB9">
              <w:rPr>
                <w:rFonts w:eastAsia="Calibri"/>
                <w:sz w:val="16"/>
                <w:lang w:val="en-GB"/>
              </w:rPr>
              <w:t>ISO country code</w:t>
            </w:r>
          </w:p>
        </w:tc>
        <w:tc>
          <w:tcPr>
            <w:tcW w:w="567" w:type="dxa"/>
            <w:gridSpan w:val="2"/>
            <w:tcBorders>
              <w:top w:val="nil"/>
              <w:bottom w:val="single" w:sz="4" w:space="0" w:color="auto"/>
              <w:right w:val="nil"/>
            </w:tcBorders>
            <w:vAlign w:val="center"/>
          </w:tcPr>
          <w:p w14:paraId="66D62B93" w14:textId="77777777" w:rsidR="00C464C4" w:rsidRPr="00153CB9"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41529A77" w14:textId="77777777" w:rsidR="00C464C4" w:rsidRPr="00153CB9" w:rsidRDefault="00C464C4" w:rsidP="00A2718D">
            <w:pPr>
              <w:rPr>
                <w:sz w:val="16"/>
                <w:szCs w:val="16"/>
                <w:lang w:val="en-GB"/>
              </w:rPr>
            </w:pPr>
            <w:r w:rsidRPr="00153CB9">
              <w:rPr>
                <w:rFonts w:eastAsia="Calibri"/>
                <w:sz w:val="16"/>
                <w:lang w:val="en-GB"/>
              </w:rPr>
              <w:t>Country</w:t>
            </w:r>
          </w:p>
        </w:tc>
        <w:tc>
          <w:tcPr>
            <w:tcW w:w="1653" w:type="dxa"/>
            <w:gridSpan w:val="3"/>
            <w:tcBorders>
              <w:top w:val="nil"/>
              <w:left w:val="nil"/>
            </w:tcBorders>
            <w:vAlign w:val="center"/>
          </w:tcPr>
          <w:p w14:paraId="18FCAEEF" w14:textId="77777777" w:rsidR="00C464C4" w:rsidRPr="00153CB9" w:rsidRDefault="00C464C4" w:rsidP="00A2718D">
            <w:pPr>
              <w:rPr>
                <w:sz w:val="16"/>
                <w:szCs w:val="16"/>
                <w:lang w:val="en-GB"/>
              </w:rPr>
            </w:pPr>
            <w:r w:rsidRPr="00153CB9">
              <w:rPr>
                <w:rFonts w:eastAsia="Calibri"/>
                <w:sz w:val="16"/>
                <w:lang w:val="en-GB"/>
              </w:rPr>
              <w:t>ISO country code</w:t>
            </w:r>
          </w:p>
        </w:tc>
      </w:tr>
      <w:tr w:rsidR="00C464C4" w:rsidRPr="001163B0" w14:paraId="06386E6B" w14:textId="77777777" w:rsidTr="00A54F33">
        <w:trPr>
          <w:gridAfter w:val="1"/>
          <w:wAfter w:w="6" w:type="dxa"/>
          <w:trHeight w:val="240"/>
          <w:jc w:val="center"/>
        </w:trPr>
        <w:tc>
          <w:tcPr>
            <w:tcW w:w="237" w:type="dxa"/>
            <w:vMerge/>
          </w:tcPr>
          <w:p w14:paraId="2E69D3C8" w14:textId="77777777" w:rsidR="00C464C4" w:rsidRPr="00153CB9" w:rsidRDefault="00C464C4" w:rsidP="00A2718D">
            <w:pPr>
              <w:rPr>
                <w:sz w:val="16"/>
                <w:szCs w:val="16"/>
                <w:lang w:val="en-GB"/>
              </w:rPr>
            </w:pPr>
          </w:p>
        </w:tc>
        <w:tc>
          <w:tcPr>
            <w:tcW w:w="813" w:type="dxa"/>
            <w:tcBorders>
              <w:bottom w:val="single" w:sz="4" w:space="0" w:color="auto"/>
              <w:right w:val="nil"/>
            </w:tcBorders>
          </w:tcPr>
          <w:p w14:paraId="2CEE6677" w14:textId="77777777" w:rsidR="00C464C4" w:rsidRPr="00153CB9" w:rsidRDefault="00C464C4" w:rsidP="00A2718D">
            <w:pPr>
              <w:rPr>
                <w:b/>
                <w:sz w:val="16"/>
                <w:szCs w:val="16"/>
                <w:lang w:val="en-GB"/>
              </w:rPr>
            </w:pPr>
            <w:r w:rsidRPr="00153CB9">
              <w:rPr>
                <w:rFonts w:eastAsia="Calibri"/>
                <w:b/>
                <w:sz w:val="16"/>
                <w:lang w:val="en-GB"/>
              </w:rPr>
              <w:t>I.7</w:t>
            </w:r>
          </w:p>
        </w:tc>
        <w:tc>
          <w:tcPr>
            <w:tcW w:w="2100" w:type="dxa"/>
            <w:gridSpan w:val="5"/>
            <w:tcBorders>
              <w:left w:val="nil"/>
              <w:bottom w:val="single" w:sz="4" w:space="0" w:color="auto"/>
              <w:right w:val="nil"/>
            </w:tcBorders>
          </w:tcPr>
          <w:p w14:paraId="50DDAFA8" w14:textId="77777777" w:rsidR="00C464C4" w:rsidRPr="00153CB9" w:rsidRDefault="00C464C4" w:rsidP="00A2718D">
            <w:pPr>
              <w:rPr>
                <w:b/>
                <w:sz w:val="16"/>
                <w:szCs w:val="16"/>
                <w:lang w:val="en-GB"/>
              </w:rPr>
            </w:pPr>
            <w:r w:rsidRPr="00153CB9">
              <w:rPr>
                <w:rFonts w:eastAsia="Calibri"/>
                <w:b/>
                <w:sz w:val="16"/>
                <w:lang w:val="en-GB"/>
              </w:rPr>
              <w:t>Country of origin</w:t>
            </w:r>
          </w:p>
        </w:tc>
        <w:tc>
          <w:tcPr>
            <w:tcW w:w="1439" w:type="dxa"/>
            <w:gridSpan w:val="3"/>
            <w:tcBorders>
              <w:left w:val="nil"/>
            </w:tcBorders>
          </w:tcPr>
          <w:p w14:paraId="63A8A45C" w14:textId="77777777" w:rsidR="00C464C4" w:rsidRPr="00153CB9" w:rsidRDefault="00C464C4" w:rsidP="00A2718D">
            <w:pPr>
              <w:rPr>
                <w:sz w:val="16"/>
                <w:szCs w:val="16"/>
                <w:lang w:val="en-GB"/>
              </w:rPr>
            </w:pPr>
            <w:r w:rsidRPr="00153CB9">
              <w:rPr>
                <w:rFonts w:eastAsia="Calibri"/>
                <w:sz w:val="16"/>
                <w:lang w:val="en-GB"/>
              </w:rPr>
              <w:t>ISO country code</w:t>
            </w:r>
          </w:p>
        </w:tc>
        <w:tc>
          <w:tcPr>
            <w:tcW w:w="567" w:type="dxa"/>
            <w:gridSpan w:val="2"/>
            <w:tcBorders>
              <w:right w:val="nil"/>
            </w:tcBorders>
          </w:tcPr>
          <w:p w14:paraId="57B63F94" w14:textId="77777777" w:rsidR="00C464C4" w:rsidRPr="00153CB9" w:rsidRDefault="00C464C4" w:rsidP="00A2718D">
            <w:pPr>
              <w:rPr>
                <w:b/>
                <w:sz w:val="16"/>
                <w:szCs w:val="16"/>
                <w:lang w:val="en-GB"/>
              </w:rPr>
            </w:pPr>
            <w:r w:rsidRPr="00153CB9">
              <w:rPr>
                <w:rFonts w:eastAsia="Calibri"/>
                <w:b/>
                <w:sz w:val="16"/>
                <w:lang w:val="en-GB"/>
              </w:rPr>
              <w:t>I.9</w:t>
            </w:r>
          </w:p>
        </w:tc>
        <w:tc>
          <w:tcPr>
            <w:tcW w:w="2929" w:type="dxa"/>
            <w:gridSpan w:val="8"/>
            <w:tcBorders>
              <w:top w:val="single" w:sz="2" w:space="0" w:color="auto"/>
              <w:left w:val="nil"/>
              <w:right w:val="nil"/>
            </w:tcBorders>
          </w:tcPr>
          <w:p w14:paraId="05B1E8A9" w14:textId="77777777" w:rsidR="00C464C4" w:rsidRPr="00153CB9" w:rsidRDefault="00C464C4" w:rsidP="00A2718D">
            <w:pPr>
              <w:rPr>
                <w:b/>
                <w:sz w:val="16"/>
                <w:szCs w:val="16"/>
                <w:lang w:val="en-GB"/>
              </w:rPr>
            </w:pPr>
            <w:r w:rsidRPr="00153CB9">
              <w:rPr>
                <w:rFonts w:eastAsia="Calibri"/>
                <w:b/>
                <w:sz w:val="16"/>
                <w:lang w:val="en-GB"/>
              </w:rPr>
              <w:t>Country of destination</w:t>
            </w:r>
          </w:p>
        </w:tc>
        <w:tc>
          <w:tcPr>
            <w:tcW w:w="1653" w:type="dxa"/>
            <w:gridSpan w:val="3"/>
            <w:tcBorders>
              <w:left w:val="nil"/>
            </w:tcBorders>
          </w:tcPr>
          <w:p w14:paraId="15375159" w14:textId="77777777" w:rsidR="00C464C4" w:rsidRPr="00153CB9" w:rsidRDefault="00C464C4" w:rsidP="00A2718D">
            <w:pPr>
              <w:rPr>
                <w:sz w:val="16"/>
                <w:szCs w:val="16"/>
                <w:lang w:val="en-GB"/>
              </w:rPr>
            </w:pPr>
            <w:r w:rsidRPr="00153CB9">
              <w:rPr>
                <w:rFonts w:eastAsia="Calibri"/>
                <w:sz w:val="16"/>
                <w:lang w:val="en-GB"/>
              </w:rPr>
              <w:t>ISO country code</w:t>
            </w:r>
          </w:p>
        </w:tc>
      </w:tr>
      <w:tr w:rsidR="00C464C4" w:rsidRPr="001163B0" w14:paraId="321E9B41" w14:textId="77777777" w:rsidTr="00A54F33">
        <w:trPr>
          <w:gridAfter w:val="1"/>
          <w:wAfter w:w="6" w:type="dxa"/>
          <w:trHeight w:val="240"/>
          <w:jc w:val="center"/>
        </w:trPr>
        <w:tc>
          <w:tcPr>
            <w:tcW w:w="237" w:type="dxa"/>
            <w:vMerge/>
          </w:tcPr>
          <w:p w14:paraId="3DF0C35B" w14:textId="77777777" w:rsidR="00C464C4" w:rsidRPr="00153CB9" w:rsidRDefault="00C464C4" w:rsidP="00A2718D">
            <w:pPr>
              <w:rPr>
                <w:sz w:val="16"/>
                <w:szCs w:val="16"/>
                <w:lang w:val="en-GB"/>
              </w:rPr>
            </w:pPr>
          </w:p>
        </w:tc>
        <w:tc>
          <w:tcPr>
            <w:tcW w:w="813" w:type="dxa"/>
            <w:tcBorders>
              <w:bottom w:val="single" w:sz="4" w:space="0" w:color="auto"/>
              <w:right w:val="nil"/>
            </w:tcBorders>
          </w:tcPr>
          <w:p w14:paraId="588354A5" w14:textId="77777777" w:rsidR="00C464C4" w:rsidRPr="00153CB9" w:rsidRDefault="00C464C4" w:rsidP="00A2718D">
            <w:pPr>
              <w:rPr>
                <w:b/>
                <w:sz w:val="16"/>
                <w:szCs w:val="16"/>
                <w:lang w:val="en-GB"/>
              </w:rPr>
            </w:pPr>
            <w:r w:rsidRPr="00153CB9">
              <w:rPr>
                <w:rFonts w:eastAsia="Calibri"/>
                <w:b/>
                <w:sz w:val="16"/>
                <w:lang w:val="en-GB"/>
              </w:rPr>
              <w:t>I.8</w:t>
            </w:r>
          </w:p>
        </w:tc>
        <w:tc>
          <w:tcPr>
            <w:tcW w:w="2100" w:type="dxa"/>
            <w:gridSpan w:val="5"/>
            <w:tcBorders>
              <w:left w:val="nil"/>
              <w:right w:val="nil"/>
            </w:tcBorders>
          </w:tcPr>
          <w:p w14:paraId="41532EEF" w14:textId="77777777" w:rsidR="00C464C4" w:rsidRPr="00153CB9" w:rsidRDefault="00C464C4" w:rsidP="00A2718D">
            <w:pPr>
              <w:rPr>
                <w:b/>
                <w:sz w:val="16"/>
                <w:szCs w:val="16"/>
                <w:lang w:val="en-GB"/>
              </w:rPr>
            </w:pPr>
            <w:r w:rsidRPr="00153CB9">
              <w:rPr>
                <w:rFonts w:eastAsia="Calibri"/>
                <w:b/>
                <w:sz w:val="16"/>
                <w:lang w:val="en-GB"/>
              </w:rPr>
              <w:t>Region of origin</w:t>
            </w:r>
          </w:p>
        </w:tc>
        <w:tc>
          <w:tcPr>
            <w:tcW w:w="1439" w:type="dxa"/>
            <w:gridSpan w:val="3"/>
            <w:tcBorders>
              <w:left w:val="nil"/>
            </w:tcBorders>
          </w:tcPr>
          <w:p w14:paraId="2F3C5D5E" w14:textId="77777777" w:rsidR="00C464C4" w:rsidRPr="00153CB9" w:rsidRDefault="00C464C4" w:rsidP="00A2718D">
            <w:pPr>
              <w:rPr>
                <w:sz w:val="16"/>
                <w:szCs w:val="16"/>
                <w:lang w:val="en-GB"/>
              </w:rPr>
            </w:pPr>
            <w:r w:rsidRPr="00153CB9">
              <w:rPr>
                <w:rFonts w:eastAsia="Calibri"/>
                <w:sz w:val="16"/>
                <w:lang w:val="en-GB"/>
              </w:rPr>
              <w:t>Code</w:t>
            </w:r>
          </w:p>
        </w:tc>
        <w:tc>
          <w:tcPr>
            <w:tcW w:w="567" w:type="dxa"/>
            <w:gridSpan w:val="2"/>
            <w:tcBorders>
              <w:right w:val="nil"/>
            </w:tcBorders>
          </w:tcPr>
          <w:p w14:paraId="39D6B11F" w14:textId="77777777" w:rsidR="00C464C4" w:rsidRPr="00153CB9" w:rsidRDefault="00C464C4" w:rsidP="00A2718D">
            <w:pPr>
              <w:rPr>
                <w:b/>
                <w:sz w:val="16"/>
                <w:szCs w:val="16"/>
                <w:lang w:val="en-GB"/>
              </w:rPr>
            </w:pPr>
            <w:r w:rsidRPr="00153CB9">
              <w:rPr>
                <w:rFonts w:eastAsia="Calibri"/>
                <w:b/>
                <w:sz w:val="16"/>
                <w:lang w:val="en-GB"/>
              </w:rPr>
              <w:t>I.10</w:t>
            </w:r>
          </w:p>
        </w:tc>
        <w:tc>
          <w:tcPr>
            <w:tcW w:w="2929" w:type="dxa"/>
            <w:gridSpan w:val="8"/>
            <w:tcBorders>
              <w:left w:val="nil"/>
              <w:right w:val="nil"/>
            </w:tcBorders>
          </w:tcPr>
          <w:p w14:paraId="7C55C128" w14:textId="77777777" w:rsidR="00C464C4" w:rsidRPr="00153CB9" w:rsidRDefault="00C464C4" w:rsidP="00A2718D">
            <w:pPr>
              <w:rPr>
                <w:b/>
                <w:sz w:val="16"/>
                <w:szCs w:val="16"/>
                <w:lang w:val="en-GB"/>
              </w:rPr>
            </w:pPr>
            <w:r w:rsidRPr="00153CB9">
              <w:rPr>
                <w:rFonts w:eastAsia="Calibri"/>
                <w:b/>
                <w:sz w:val="16"/>
                <w:lang w:val="en-GB"/>
              </w:rPr>
              <w:t>Region of destination</w:t>
            </w:r>
          </w:p>
        </w:tc>
        <w:tc>
          <w:tcPr>
            <w:tcW w:w="1653" w:type="dxa"/>
            <w:gridSpan w:val="3"/>
            <w:tcBorders>
              <w:left w:val="nil"/>
            </w:tcBorders>
          </w:tcPr>
          <w:p w14:paraId="00E02601" w14:textId="77777777" w:rsidR="00C464C4" w:rsidRPr="00153CB9" w:rsidRDefault="00C464C4" w:rsidP="00A2718D">
            <w:pPr>
              <w:rPr>
                <w:sz w:val="16"/>
                <w:szCs w:val="16"/>
                <w:lang w:val="en-GB"/>
              </w:rPr>
            </w:pPr>
            <w:r w:rsidRPr="00153CB9">
              <w:rPr>
                <w:rFonts w:eastAsia="Calibri"/>
                <w:sz w:val="16"/>
                <w:lang w:val="en-GB"/>
              </w:rPr>
              <w:t>Code</w:t>
            </w:r>
          </w:p>
        </w:tc>
      </w:tr>
      <w:tr w:rsidR="00C464C4" w:rsidRPr="001163B0" w14:paraId="27DC45C5" w14:textId="77777777" w:rsidTr="00A54F33">
        <w:trPr>
          <w:gridAfter w:val="1"/>
          <w:wAfter w:w="6" w:type="dxa"/>
          <w:trHeight w:val="188"/>
          <w:jc w:val="center"/>
        </w:trPr>
        <w:tc>
          <w:tcPr>
            <w:tcW w:w="237" w:type="dxa"/>
            <w:vMerge/>
          </w:tcPr>
          <w:p w14:paraId="5B36CA81" w14:textId="77777777" w:rsidR="00C464C4" w:rsidRPr="00153CB9" w:rsidRDefault="00C464C4" w:rsidP="00A2718D">
            <w:pPr>
              <w:rPr>
                <w:sz w:val="16"/>
                <w:szCs w:val="16"/>
                <w:lang w:val="en-GB"/>
              </w:rPr>
            </w:pPr>
          </w:p>
        </w:tc>
        <w:tc>
          <w:tcPr>
            <w:tcW w:w="813" w:type="dxa"/>
            <w:tcBorders>
              <w:bottom w:val="nil"/>
              <w:right w:val="nil"/>
            </w:tcBorders>
          </w:tcPr>
          <w:p w14:paraId="60039D8D" w14:textId="77777777" w:rsidR="00C464C4" w:rsidRPr="00153CB9" w:rsidRDefault="00C464C4" w:rsidP="00A2718D">
            <w:pPr>
              <w:rPr>
                <w:b/>
                <w:sz w:val="16"/>
                <w:szCs w:val="16"/>
                <w:lang w:val="en-GB"/>
              </w:rPr>
            </w:pPr>
            <w:r w:rsidRPr="00153CB9">
              <w:rPr>
                <w:rFonts w:eastAsia="Calibri"/>
                <w:b/>
                <w:sz w:val="16"/>
                <w:lang w:val="en-GB"/>
              </w:rPr>
              <w:t>I.11</w:t>
            </w:r>
          </w:p>
        </w:tc>
        <w:tc>
          <w:tcPr>
            <w:tcW w:w="1508" w:type="dxa"/>
            <w:gridSpan w:val="2"/>
            <w:tcBorders>
              <w:left w:val="nil"/>
              <w:bottom w:val="nil"/>
              <w:right w:val="nil"/>
            </w:tcBorders>
          </w:tcPr>
          <w:p w14:paraId="05C014ED" w14:textId="77777777" w:rsidR="00C464C4" w:rsidRPr="00153CB9" w:rsidRDefault="00C464C4" w:rsidP="00A2718D">
            <w:pPr>
              <w:rPr>
                <w:b/>
                <w:sz w:val="16"/>
                <w:szCs w:val="16"/>
                <w:lang w:val="en-GB"/>
              </w:rPr>
            </w:pPr>
            <w:r w:rsidRPr="00153CB9">
              <w:rPr>
                <w:rFonts w:eastAsia="Calibri"/>
                <w:b/>
                <w:sz w:val="16"/>
                <w:lang w:val="en-GB"/>
              </w:rPr>
              <w:t>Place of dispatch</w:t>
            </w:r>
          </w:p>
        </w:tc>
        <w:tc>
          <w:tcPr>
            <w:tcW w:w="2031" w:type="dxa"/>
            <w:gridSpan w:val="6"/>
            <w:tcBorders>
              <w:left w:val="nil"/>
              <w:bottom w:val="nil"/>
            </w:tcBorders>
          </w:tcPr>
          <w:p w14:paraId="34EF6E63" w14:textId="77777777" w:rsidR="00C464C4" w:rsidRPr="00153CB9" w:rsidRDefault="00C464C4" w:rsidP="00A2718D">
            <w:pPr>
              <w:rPr>
                <w:sz w:val="16"/>
                <w:szCs w:val="16"/>
                <w:lang w:val="en-GB"/>
              </w:rPr>
            </w:pPr>
          </w:p>
        </w:tc>
        <w:tc>
          <w:tcPr>
            <w:tcW w:w="567" w:type="dxa"/>
            <w:gridSpan w:val="2"/>
            <w:tcBorders>
              <w:bottom w:val="nil"/>
              <w:right w:val="nil"/>
            </w:tcBorders>
          </w:tcPr>
          <w:p w14:paraId="606A9ED5" w14:textId="77777777" w:rsidR="00C464C4" w:rsidRPr="00153CB9" w:rsidRDefault="00C464C4" w:rsidP="00A2718D">
            <w:pPr>
              <w:rPr>
                <w:b/>
                <w:sz w:val="16"/>
                <w:szCs w:val="16"/>
                <w:lang w:val="en-GB"/>
              </w:rPr>
            </w:pPr>
            <w:r w:rsidRPr="00153CB9">
              <w:rPr>
                <w:rFonts w:eastAsia="Calibri"/>
                <w:b/>
                <w:sz w:val="16"/>
                <w:lang w:val="en-GB"/>
              </w:rPr>
              <w:t>I.12</w:t>
            </w:r>
          </w:p>
        </w:tc>
        <w:tc>
          <w:tcPr>
            <w:tcW w:w="2929" w:type="dxa"/>
            <w:gridSpan w:val="8"/>
            <w:tcBorders>
              <w:left w:val="nil"/>
              <w:bottom w:val="nil"/>
              <w:right w:val="nil"/>
            </w:tcBorders>
          </w:tcPr>
          <w:p w14:paraId="755C4D88" w14:textId="77777777" w:rsidR="00C464C4" w:rsidRPr="00153CB9" w:rsidRDefault="00C464C4" w:rsidP="00A2718D">
            <w:pPr>
              <w:rPr>
                <w:b/>
                <w:sz w:val="16"/>
                <w:szCs w:val="16"/>
                <w:lang w:val="en-GB"/>
              </w:rPr>
            </w:pPr>
            <w:r w:rsidRPr="00153CB9">
              <w:rPr>
                <w:rFonts w:eastAsia="Calibri"/>
                <w:b/>
                <w:sz w:val="16"/>
                <w:lang w:val="en-GB"/>
              </w:rPr>
              <w:t>Place of destination</w:t>
            </w:r>
          </w:p>
        </w:tc>
        <w:tc>
          <w:tcPr>
            <w:tcW w:w="1653" w:type="dxa"/>
            <w:gridSpan w:val="3"/>
            <w:tcBorders>
              <w:left w:val="nil"/>
              <w:bottom w:val="nil"/>
            </w:tcBorders>
          </w:tcPr>
          <w:p w14:paraId="711759C8" w14:textId="77777777" w:rsidR="00C464C4" w:rsidRPr="00153CB9" w:rsidRDefault="00C464C4" w:rsidP="00A2718D">
            <w:pPr>
              <w:rPr>
                <w:sz w:val="16"/>
                <w:szCs w:val="16"/>
                <w:lang w:val="en-GB"/>
              </w:rPr>
            </w:pPr>
          </w:p>
        </w:tc>
      </w:tr>
      <w:tr w:rsidR="00C464C4" w:rsidRPr="001163B0" w14:paraId="1AA4168B" w14:textId="77777777" w:rsidTr="00A54F33">
        <w:trPr>
          <w:gridAfter w:val="1"/>
          <w:wAfter w:w="6" w:type="dxa"/>
          <w:trHeight w:val="369"/>
          <w:jc w:val="center"/>
        </w:trPr>
        <w:tc>
          <w:tcPr>
            <w:tcW w:w="237" w:type="dxa"/>
            <w:vMerge/>
          </w:tcPr>
          <w:p w14:paraId="486D50A3" w14:textId="77777777" w:rsidR="00C464C4" w:rsidRPr="00153CB9" w:rsidRDefault="00C464C4" w:rsidP="00A2718D">
            <w:pPr>
              <w:rPr>
                <w:sz w:val="16"/>
                <w:szCs w:val="16"/>
                <w:lang w:val="en-GB"/>
              </w:rPr>
            </w:pPr>
          </w:p>
        </w:tc>
        <w:tc>
          <w:tcPr>
            <w:tcW w:w="813" w:type="dxa"/>
            <w:tcBorders>
              <w:top w:val="nil"/>
              <w:bottom w:val="nil"/>
              <w:right w:val="nil"/>
            </w:tcBorders>
          </w:tcPr>
          <w:p w14:paraId="24BB4E4A" w14:textId="77777777" w:rsidR="00C464C4" w:rsidRPr="00153CB9" w:rsidRDefault="00C464C4" w:rsidP="00A2718D">
            <w:pPr>
              <w:rPr>
                <w:sz w:val="16"/>
                <w:szCs w:val="16"/>
                <w:lang w:val="en-GB"/>
              </w:rPr>
            </w:pPr>
          </w:p>
        </w:tc>
        <w:tc>
          <w:tcPr>
            <w:tcW w:w="1508" w:type="dxa"/>
            <w:gridSpan w:val="2"/>
            <w:tcBorders>
              <w:top w:val="nil"/>
              <w:left w:val="nil"/>
              <w:bottom w:val="nil"/>
              <w:right w:val="nil"/>
            </w:tcBorders>
          </w:tcPr>
          <w:p w14:paraId="40B734E4" w14:textId="77777777" w:rsidR="00C464C4" w:rsidRPr="00153CB9" w:rsidRDefault="00C464C4" w:rsidP="00A2718D">
            <w:pPr>
              <w:rPr>
                <w:sz w:val="16"/>
                <w:szCs w:val="16"/>
                <w:lang w:val="en-GB"/>
              </w:rPr>
            </w:pPr>
            <w:r w:rsidRPr="00153CB9">
              <w:rPr>
                <w:rFonts w:eastAsia="Calibri"/>
                <w:sz w:val="16"/>
                <w:lang w:val="en-GB"/>
              </w:rPr>
              <w:t>Name</w:t>
            </w:r>
          </w:p>
        </w:tc>
        <w:tc>
          <w:tcPr>
            <w:tcW w:w="2031" w:type="dxa"/>
            <w:gridSpan w:val="6"/>
            <w:tcBorders>
              <w:top w:val="nil"/>
              <w:left w:val="nil"/>
              <w:bottom w:val="nil"/>
            </w:tcBorders>
          </w:tcPr>
          <w:p w14:paraId="4F74D7A8" w14:textId="77777777" w:rsidR="00C464C4" w:rsidRPr="00153CB9" w:rsidRDefault="00C464C4" w:rsidP="00A2718D">
            <w:pPr>
              <w:rPr>
                <w:sz w:val="16"/>
                <w:szCs w:val="16"/>
                <w:lang w:val="en-GB"/>
              </w:rPr>
            </w:pPr>
            <w:r w:rsidRPr="00153CB9">
              <w:rPr>
                <w:rFonts w:eastAsia="Calibri"/>
                <w:sz w:val="16"/>
                <w:lang w:val="en-GB"/>
              </w:rPr>
              <w:t>Registration/Approval No</w:t>
            </w:r>
          </w:p>
        </w:tc>
        <w:tc>
          <w:tcPr>
            <w:tcW w:w="567" w:type="dxa"/>
            <w:gridSpan w:val="2"/>
            <w:tcBorders>
              <w:top w:val="nil"/>
              <w:bottom w:val="nil"/>
              <w:right w:val="nil"/>
            </w:tcBorders>
          </w:tcPr>
          <w:p w14:paraId="50823726" w14:textId="77777777" w:rsidR="00C464C4" w:rsidRPr="00153CB9" w:rsidRDefault="00C464C4" w:rsidP="00A2718D">
            <w:pPr>
              <w:rPr>
                <w:sz w:val="16"/>
                <w:szCs w:val="16"/>
                <w:lang w:val="en-GB"/>
              </w:rPr>
            </w:pPr>
          </w:p>
        </w:tc>
        <w:tc>
          <w:tcPr>
            <w:tcW w:w="2643" w:type="dxa"/>
            <w:gridSpan w:val="6"/>
            <w:tcBorders>
              <w:top w:val="nil"/>
              <w:left w:val="nil"/>
              <w:bottom w:val="nil"/>
              <w:right w:val="nil"/>
            </w:tcBorders>
          </w:tcPr>
          <w:p w14:paraId="2E8A94F5" w14:textId="77777777" w:rsidR="00C464C4" w:rsidRPr="00153CB9" w:rsidRDefault="00C464C4" w:rsidP="00A2718D">
            <w:pPr>
              <w:rPr>
                <w:sz w:val="16"/>
                <w:szCs w:val="16"/>
                <w:lang w:val="en-GB"/>
              </w:rPr>
            </w:pPr>
            <w:r w:rsidRPr="00153CB9">
              <w:rPr>
                <w:rFonts w:eastAsia="Calibri"/>
                <w:sz w:val="16"/>
                <w:lang w:val="en-GB"/>
              </w:rPr>
              <w:t>Name</w:t>
            </w:r>
          </w:p>
        </w:tc>
        <w:tc>
          <w:tcPr>
            <w:tcW w:w="1939" w:type="dxa"/>
            <w:gridSpan w:val="5"/>
            <w:tcBorders>
              <w:top w:val="nil"/>
              <w:left w:val="nil"/>
              <w:bottom w:val="nil"/>
            </w:tcBorders>
          </w:tcPr>
          <w:p w14:paraId="158140EA" w14:textId="77777777" w:rsidR="00C464C4" w:rsidRPr="00153CB9" w:rsidRDefault="00C464C4" w:rsidP="00A2718D">
            <w:pPr>
              <w:rPr>
                <w:sz w:val="16"/>
                <w:szCs w:val="16"/>
                <w:lang w:val="en-GB"/>
              </w:rPr>
            </w:pPr>
            <w:r w:rsidRPr="00153CB9">
              <w:rPr>
                <w:rFonts w:eastAsia="Calibri"/>
                <w:sz w:val="16"/>
                <w:lang w:val="en-GB"/>
              </w:rPr>
              <w:t>Registration/Approval No</w:t>
            </w:r>
          </w:p>
        </w:tc>
      </w:tr>
      <w:tr w:rsidR="00C464C4" w:rsidRPr="001163B0" w14:paraId="1C2B6335" w14:textId="77777777" w:rsidTr="00A54F33">
        <w:trPr>
          <w:gridAfter w:val="1"/>
          <w:wAfter w:w="6" w:type="dxa"/>
          <w:trHeight w:val="369"/>
          <w:jc w:val="center"/>
        </w:trPr>
        <w:tc>
          <w:tcPr>
            <w:tcW w:w="237" w:type="dxa"/>
            <w:vMerge/>
          </w:tcPr>
          <w:p w14:paraId="24019B8E" w14:textId="77777777" w:rsidR="00C464C4" w:rsidRPr="00153CB9" w:rsidRDefault="00C464C4" w:rsidP="00A2718D">
            <w:pPr>
              <w:rPr>
                <w:sz w:val="16"/>
                <w:szCs w:val="16"/>
                <w:lang w:val="en-GB"/>
              </w:rPr>
            </w:pPr>
          </w:p>
        </w:tc>
        <w:tc>
          <w:tcPr>
            <w:tcW w:w="813" w:type="dxa"/>
            <w:tcBorders>
              <w:top w:val="nil"/>
              <w:bottom w:val="nil"/>
              <w:right w:val="nil"/>
            </w:tcBorders>
          </w:tcPr>
          <w:p w14:paraId="6CB94DE1" w14:textId="77777777" w:rsidR="00C464C4" w:rsidRPr="00153CB9" w:rsidRDefault="00C464C4" w:rsidP="00A2718D">
            <w:pPr>
              <w:rPr>
                <w:sz w:val="16"/>
                <w:szCs w:val="16"/>
                <w:lang w:val="en-GB"/>
              </w:rPr>
            </w:pPr>
          </w:p>
        </w:tc>
        <w:tc>
          <w:tcPr>
            <w:tcW w:w="1508" w:type="dxa"/>
            <w:gridSpan w:val="2"/>
            <w:tcBorders>
              <w:top w:val="nil"/>
              <w:left w:val="nil"/>
              <w:bottom w:val="nil"/>
              <w:right w:val="nil"/>
            </w:tcBorders>
          </w:tcPr>
          <w:p w14:paraId="1BEDB2E4" w14:textId="77777777" w:rsidR="00C464C4" w:rsidRPr="00153CB9" w:rsidRDefault="00C464C4" w:rsidP="00A2718D">
            <w:pPr>
              <w:rPr>
                <w:sz w:val="16"/>
                <w:szCs w:val="16"/>
                <w:lang w:val="en-GB"/>
              </w:rPr>
            </w:pPr>
            <w:r w:rsidRPr="00153CB9">
              <w:rPr>
                <w:rFonts w:eastAsia="Calibri"/>
                <w:sz w:val="16"/>
                <w:lang w:val="en-GB"/>
              </w:rPr>
              <w:t>Address</w:t>
            </w:r>
          </w:p>
        </w:tc>
        <w:tc>
          <w:tcPr>
            <w:tcW w:w="2031" w:type="dxa"/>
            <w:gridSpan w:val="6"/>
            <w:tcBorders>
              <w:top w:val="nil"/>
              <w:left w:val="nil"/>
              <w:bottom w:val="nil"/>
            </w:tcBorders>
          </w:tcPr>
          <w:p w14:paraId="08F49BF0" w14:textId="77777777" w:rsidR="00C464C4" w:rsidRPr="00153CB9" w:rsidRDefault="00C464C4" w:rsidP="00A2718D">
            <w:pPr>
              <w:rPr>
                <w:sz w:val="16"/>
                <w:szCs w:val="16"/>
                <w:lang w:val="en-GB"/>
              </w:rPr>
            </w:pPr>
          </w:p>
        </w:tc>
        <w:tc>
          <w:tcPr>
            <w:tcW w:w="567" w:type="dxa"/>
            <w:gridSpan w:val="2"/>
            <w:tcBorders>
              <w:top w:val="nil"/>
              <w:bottom w:val="nil"/>
              <w:right w:val="nil"/>
            </w:tcBorders>
          </w:tcPr>
          <w:p w14:paraId="2B0F0820" w14:textId="77777777" w:rsidR="00C464C4" w:rsidRPr="00153CB9" w:rsidRDefault="00C464C4" w:rsidP="00A2718D">
            <w:pPr>
              <w:rPr>
                <w:sz w:val="16"/>
                <w:szCs w:val="16"/>
                <w:lang w:val="en-GB"/>
              </w:rPr>
            </w:pPr>
          </w:p>
        </w:tc>
        <w:tc>
          <w:tcPr>
            <w:tcW w:w="2929" w:type="dxa"/>
            <w:gridSpan w:val="8"/>
            <w:tcBorders>
              <w:top w:val="nil"/>
              <w:left w:val="nil"/>
              <w:bottom w:val="nil"/>
              <w:right w:val="nil"/>
            </w:tcBorders>
          </w:tcPr>
          <w:p w14:paraId="7AB78777" w14:textId="77777777" w:rsidR="00C464C4" w:rsidRPr="00153CB9" w:rsidRDefault="00C464C4" w:rsidP="00A2718D">
            <w:pPr>
              <w:rPr>
                <w:sz w:val="16"/>
                <w:szCs w:val="16"/>
                <w:lang w:val="en-GB"/>
              </w:rPr>
            </w:pPr>
            <w:r w:rsidRPr="00153CB9">
              <w:rPr>
                <w:rFonts w:eastAsia="Calibri"/>
                <w:sz w:val="16"/>
                <w:lang w:val="en-GB"/>
              </w:rPr>
              <w:t>Address</w:t>
            </w:r>
          </w:p>
        </w:tc>
        <w:tc>
          <w:tcPr>
            <w:tcW w:w="1653" w:type="dxa"/>
            <w:gridSpan w:val="3"/>
            <w:tcBorders>
              <w:top w:val="nil"/>
              <w:left w:val="nil"/>
              <w:bottom w:val="nil"/>
            </w:tcBorders>
          </w:tcPr>
          <w:p w14:paraId="6DD4EA3F" w14:textId="77777777" w:rsidR="00C464C4" w:rsidRPr="00153CB9" w:rsidRDefault="00C464C4" w:rsidP="00A2718D">
            <w:pPr>
              <w:rPr>
                <w:sz w:val="16"/>
                <w:szCs w:val="16"/>
                <w:lang w:val="en-GB"/>
              </w:rPr>
            </w:pPr>
          </w:p>
        </w:tc>
      </w:tr>
      <w:tr w:rsidR="00C464C4" w:rsidRPr="001163B0" w14:paraId="389FAD6A" w14:textId="77777777" w:rsidTr="00A54F33">
        <w:trPr>
          <w:gridAfter w:val="1"/>
          <w:wAfter w:w="6" w:type="dxa"/>
          <w:trHeight w:val="369"/>
          <w:jc w:val="center"/>
        </w:trPr>
        <w:tc>
          <w:tcPr>
            <w:tcW w:w="237" w:type="dxa"/>
            <w:vMerge/>
          </w:tcPr>
          <w:p w14:paraId="4789A685" w14:textId="77777777" w:rsidR="00C464C4" w:rsidRPr="00153CB9" w:rsidRDefault="00C464C4" w:rsidP="00A2718D">
            <w:pPr>
              <w:rPr>
                <w:sz w:val="16"/>
                <w:szCs w:val="16"/>
                <w:lang w:val="en-GB"/>
              </w:rPr>
            </w:pPr>
          </w:p>
        </w:tc>
        <w:tc>
          <w:tcPr>
            <w:tcW w:w="813" w:type="dxa"/>
            <w:tcBorders>
              <w:top w:val="nil"/>
              <w:bottom w:val="single" w:sz="4" w:space="0" w:color="auto"/>
              <w:right w:val="nil"/>
            </w:tcBorders>
          </w:tcPr>
          <w:p w14:paraId="06C613FC" w14:textId="77777777" w:rsidR="00C464C4" w:rsidRPr="00153CB9" w:rsidRDefault="00C464C4" w:rsidP="00A2718D">
            <w:pPr>
              <w:rPr>
                <w:sz w:val="16"/>
                <w:szCs w:val="16"/>
                <w:lang w:val="en-GB"/>
              </w:rPr>
            </w:pPr>
          </w:p>
        </w:tc>
        <w:tc>
          <w:tcPr>
            <w:tcW w:w="1508" w:type="dxa"/>
            <w:gridSpan w:val="2"/>
            <w:tcBorders>
              <w:top w:val="nil"/>
              <w:left w:val="nil"/>
              <w:right w:val="nil"/>
            </w:tcBorders>
          </w:tcPr>
          <w:p w14:paraId="77F971F3" w14:textId="77777777" w:rsidR="00C464C4" w:rsidRPr="00153CB9" w:rsidRDefault="00C464C4" w:rsidP="00A2718D">
            <w:pPr>
              <w:rPr>
                <w:sz w:val="16"/>
                <w:szCs w:val="16"/>
                <w:lang w:val="en-GB"/>
              </w:rPr>
            </w:pPr>
            <w:r w:rsidRPr="00153CB9">
              <w:rPr>
                <w:rFonts w:eastAsia="Calibri"/>
                <w:sz w:val="16"/>
                <w:lang w:val="en-GB"/>
              </w:rPr>
              <w:t>Country</w:t>
            </w:r>
          </w:p>
        </w:tc>
        <w:tc>
          <w:tcPr>
            <w:tcW w:w="2031" w:type="dxa"/>
            <w:gridSpan w:val="6"/>
            <w:tcBorders>
              <w:top w:val="nil"/>
              <w:left w:val="nil"/>
            </w:tcBorders>
          </w:tcPr>
          <w:p w14:paraId="37957B74" w14:textId="77777777" w:rsidR="00C464C4" w:rsidRPr="00153CB9" w:rsidRDefault="00C464C4" w:rsidP="00A2718D">
            <w:pPr>
              <w:rPr>
                <w:sz w:val="16"/>
                <w:szCs w:val="16"/>
                <w:lang w:val="en-GB"/>
              </w:rPr>
            </w:pPr>
            <w:r w:rsidRPr="00153CB9">
              <w:rPr>
                <w:rFonts w:eastAsia="Calibri"/>
                <w:sz w:val="16"/>
                <w:lang w:val="en-GB"/>
              </w:rPr>
              <w:t>ISO country code</w:t>
            </w:r>
          </w:p>
        </w:tc>
        <w:tc>
          <w:tcPr>
            <w:tcW w:w="567" w:type="dxa"/>
            <w:gridSpan w:val="2"/>
            <w:tcBorders>
              <w:top w:val="nil"/>
              <w:bottom w:val="single" w:sz="4" w:space="0" w:color="auto"/>
              <w:right w:val="nil"/>
            </w:tcBorders>
          </w:tcPr>
          <w:p w14:paraId="7CADD47F" w14:textId="77777777" w:rsidR="00C464C4" w:rsidRPr="00153CB9" w:rsidRDefault="00C464C4" w:rsidP="00A2718D">
            <w:pPr>
              <w:rPr>
                <w:sz w:val="16"/>
                <w:szCs w:val="16"/>
                <w:lang w:val="en-GB"/>
              </w:rPr>
            </w:pPr>
          </w:p>
        </w:tc>
        <w:tc>
          <w:tcPr>
            <w:tcW w:w="2929" w:type="dxa"/>
            <w:gridSpan w:val="8"/>
            <w:tcBorders>
              <w:top w:val="nil"/>
              <w:left w:val="nil"/>
              <w:right w:val="nil"/>
            </w:tcBorders>
          </w:tcPr>
          <w:p w14:paraId="33BE17A7" w14:textId="77777777" w:rsidR="00C464C4" w:rsidRPr="00153CB9" w:rsidRDefault="00C464C4" w:rsidP="00A2718D">
            <w:pPr>
              <w:rPr>
                <w:sz w:val="16"/>
                <w:szCs w:val="16"/>
                <w:lang w:val="en-GB"/>
              </w:rPr>
            </w:pPr>
            <w:r w:rsidRPr="00153CB9">
              <w:rPr>
                <w:rFonts w:eastAsia="Calibri"/>
                <w:sz w:val="16"/>
                <w:lang w:val="en-GB"/>
              </w:rPr>
              <w:t>Country</w:t>
            </w:r>
          </w:p>
        </w:tc>
        <w:tc>
          <w:tcPr>
            <w:tcW w:w="1653" w:type="dxa"/>
            <w:gridSpan w:val="3"/>
            <w:tcBorders>
              <w:top w:val="nil"/>
              <w:left w:val="nil"/>
            </w:tcBorders>
          </w:tcPr>
          <w:p w14:paraId="1E9E43E7" w14:textId="77777777" w:rsidR="00C464C4" w:rsidRPr="00153CB9" w:rsidRDefault="00C464C4" w:rsidP="00A2718D">
            <w:pPr>
              <w:rPr>
                <w:sz w:val="16"/>
                <w:szCs w:val="16"/>
                <w:lang w:val="en-GB"/>
              </w:rPr>
            </w:pPr>
            <w:r w:rsidRPr="00153CB9">
              <w:rPr>
                <w:rFonts w:eastAsia="Calibri"/>
                <w:sz w:val="16"/>
                <w:lang w:val="en-GB"/>
              </w:rPr>
              <w:t>ISO country code</w:t>
            </w:r>
          </w:p>
        </w:tc>
      </w:tr>
      <w:tr w:rsidR="00C464C4" w:rsidRPr="001163B0" w14:paraId="1B23D476" w14:textId="77777777" w:rsidTr="00A54F33">
        <w:trPr>
          <w:gridAfter w:val="1"/>
          <w:wAfter w:w="6" w:type="dxa"/>
          <w:trHeight w:val="227"/>
          <w:jc w:val="center"/>
        </w:trPr>
        <w:tc>
          <w:tcPr>
            <w:tcW w:w="237" w:type="dxa"/>
            <w:vMerge/>
          </w:tcPr>
          <w:p w14:paraId="60CC93B2" w14:textId="77777777" w:rsidR="00C464C4" w:rsidRPr="00153CB9" w:rsidRDefault="00C464C4" w:rsidP="00A2718D">
            <w:pPr>
              <w:rPr>
                <w:sz w:val="16"/>
                <w:szCs w:val="16"/>
                <w:lang w:val="en-GB"/>
              </w:rPr>
            </w:pPr>
          </w:p>
        </w:tc>
        <w:tc>
          <w:tcPr>
            <w:tcW w:w="813" w:type="dxa"/>
            <w:tcBorders>
              <w:right w:val="nil"/>
            </w:tcBorders>
          </w:tcPr>
          <w:p w14:paraId="234B0BDA" w14:textId="77777777" w:rsidR="00C464C4" w:rsidRPr="00153CB9" w:rsidRDefault="00C464C4" w:rsidP="00A2718D">
            <w:pPr>
              <w:rPr>
                <w:b/>
                <w:sz w:val="16"/>
                <w:szCs w:val="16"/>
                <w:lang w:val="en-GB"/>
              </w:rPr>
            </w:pPr>
            <w:r w:rsidRPr="00153CB9">
              <w:rPr>
                <w:rFonts w:eastAsia="Calibri"/>
                <w:b/>
                <w:sz w:val="16"/>
                <w:lang w:val="en-GB"/>
              </w:rPr>
              <w:t>I.13</w:t>
            </w:r>
          </w:p>
        </w:tc>
        <w:tc>
          <w:tcPr>
            <w:tcW w:w="3539" w:type="dxa"/>
            <w:gridSpan w:val="8"/>
            <w:tcBorders>
              <w:left w:val="nil"/>
            </w:tcBorders>
          </w:tcPr>
          <w:p w14:paraId="11126B29" w14:textId="77777777" w:rsidR="00C464C4" w:rsidRPr="00153CB9" w:rsidRDefault="00C464C4" w:rsidP="00A2718D">
            <w:pPr>
              <w:rPr>
                <w:b/>
                <w:sz w:val="16"/>
                <w:szCs w:val="16"/>
                <w:lang w:val="en-GB"/>
              </w:rPr>
            </w:pPr>
            <w:r w:rsidRPr="00153CB9">
              <w:rPr>
                <w:rFonts w:eastAsia="Calibri"/>
                <w:b/>
                <w:sz w:val="16"/>
                <w:lang w:val="en-GB"/>
              </w:rPr>
              <w:t>Place of loading</w:t>
            </w:r>
          </w:p>
        </w:tc>
        <w:tc>
          <w:tcPr>
            <w:tcW w:w="567" w:type="dxa"/>
            <w:gridSpan w:val="2"/>
            <w:tcBorders>
              <w:right w:val="nil"/>
            </w:tcBorders>
          </w:tcPr>
          <w:p w14:paraId="0AA5C9E2" w14:textId="77777777" w:rsidR="00C464C4" w:rsidRPr="00153CB9" w:rsidRDefault="00C464C4" w:rsidP="00A2718D">
            <w:pPr>
              <w:ind w:right="-106"/>
              <w:rPr>
                <w:b/>
                <w:sz w:val="16"/>
                <w:szCs w:val="16"/>
                <w:lang w:val="en-GB"/>
              </w:rPr>
            </w:pPr>
            <w:r w:rsidRPr="00153CB9">
              <w:rPr>
                <w:rFonts w:eastAsia="Calibri"/>
                <w:b/>
                <w:sz w:val="16"/>
                <w:lang w:val="en-GB"/>
              </w:rPr>
              <w:t>I.14</w:t>
            </w:r>
          </w:p>
        </w:tc>
        <w:tc>
          <w:tcPr>
            <w:tcW w:w="4582" w:type="dxa"/>
            <w:gridSpan w:val="11"/>
            <w:tcBorders>
              <w:left w:val="nil"/>
            </w:tcBorders>
          </w:tcPr>
          <w:p w14:paraId="153E893E" w14:textId="77777777" w:rsidR="00C464C4" w:rsidRPr="00153CB9" w:rsidRDefault="00C464C4" w:rsidP="00A2718D">
            <w:pPr>
              <w:rPr>
                <w:b/>
                <w:sz w:val="16"/>
                <w:szCs w:val="16"/>
                <w:lang w:val="en-GB"/>
              </w:rPr>
            </w:pPr>
            <w:r w:rsidRPr="00153CB9">
              <w:rPr>
                <w:rFonts w:eastAsia="Calibri"/>
                <w:b/>
                <w:sz w:val="16"/>
                <w:lang w:val="en-GB"/>
              </w:rPr>
              <w:t>Date and time of departure</w:t>
            </w:r>
          </w:p>
        </w:tc>
      </w:tr>
      <w:tr w:rsidR="00C464C4" w:rsidRPr="001163B0" w14:paraId="6E508F7D" w14:textId="77777777" w:rsidTr="00A54F33">
        <w:trPr>
          <w:gridBefore w:val="1"/>
          <w:gridAfter w:val="1"/>
          <w:wBefore w:w="237" w:type="dxa"/>
          <w:wAfter w:w="6" w:type="dxa"/>
          <w:trHeight w:val="227"/>
          <w:jc w:val="center"/>
        </w:trPr>
        <w:tc>
          <w:tcPr>
            <w:tcW w:w="813" w:type="dxa"/>
            <w:tcBorders>
              <w:bottom w:val="nil"/>
              <w:right w:val="nil"/>
            </w:tcBorders>
            <w:vAlign w:val="center"/>
          </w:tcPr>
          <w:p w14:paraId="489A6A8A" w14:textId="77777777" w:rsidR="00C464C4" w:rsidRPr="00153CB9" w:rsidRDefault="00C464C4" w:rsidP="00A2718D">
            <w:pPr>
              <w:rPr>
                <w:rFonts w:eastAsia="Calibri"/>
                <w:b/>
                <w:sz w:val="16"/>
                <w:szCs w:val="16"/>
                <w:lang w:val="en-GB"/>
              </w:rPr>
            </w:pPr>
            <w:r w:rsidRPr="00153CB9">
              <w:rPr>
                <w:rFonts w:eastAsia="Calibri"/>
                <w:b/>
                <w:sz w:val="16"/>
                <w:lang w:val="en-GB"/>
              </w:rPr>
              <w:t>I.15</w:t>
            </w:r>
          </w:p>
        </w:tc>
        <w:tc>
          <w:tcPr>
            <w:tcW w:w="1616" w:type="dxa"/>
            <w:gridSpan w:val="3"/>
            <w:tcBorders>
              <w:left w:val="nil"/>
              <w:bottom w:val="nil"/>
              <w:right w:val="nil"/>
            </w:tcBorders>
            <w:vAlign w:val="center"/>
          </w:tcPr>
          <w:p w14:paraId="66F60865" w14:textId="77777777" w:rsidR="00C464C4" w:rsidRPr="00153CB9" w:rsidRDefault="00C464C4" w:rsidP="00A2718D">
            <w:pPr>
              <w:rPr>
                <w:rFonts w:eastAsia="Calibri"/>
                <w:b/>
                <w:sz w:val="16"/>
                <w:szCs w:val="16"/>
                <w:lang w:val="en-GB"/>
              </w:rPr>
            </w:pPr>
            <w:r w:rsidRPr="00153CB9">
              <w:rPr>
                <w:rFonts w:eastAsia="Calibri"/>
                <w:b/>
                <w:sz w:val="16"/>
                <w:lang w:val="en-GB"/>
              </w:rPr>
              <w:t>Means of transport</w:t>
            </w:r>
          </w:p>
        </w:tc>
        <w:tc>
          <w:tcPr>
            <w:tcW w:w="1395" w:type="dxa"/>
            <w:gridSpan w:val="4"/>
            <w:tcBorders>
              <w:left w:val="nil"/>
              <w:bottom w:val="nil"/>
              <w:right w:val="nil"/>
            </w:tcBorders>
            <w:vAlign w:val="center"/>
          </w:tcPr>
          <w:p w14:paraId="07AD09D9" w14:textId="77777777" w:rsidR="00C464C4" w:rsidRPr="00153CB9" w:rsidRDefault="00C464C4" w:rsidP="00A2718D">
            <w:pPr>
              <w:rPr>
                <w:rFonts w:eastAsia="Calibri"/>
                <w:sz w:val="16"/>
                <w:szCs w:val="16"/>
                <w:lang w:val="en-GB"/>
              </w:rPr>
            </w:pPr>
          </w:p>
        </w:tc>
        <w:tc>
          <w:tcPr>
            <w:tcW w:w="528" w:type="dxa"/>
            <w:tcBorders>
              <w:left w:val="nil"/>
              <w:bottom w:val="nil"/>
            </w:tcBorders>
            <w:vAlign w:val="center"/>
          </w:tcPr>
          <w:p w14:paraId="145F86AD" w14:textId="77777777" w:rsidR="00C464C4" w:rsidRPr="00153CB9"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2FBE6135" w14:textId="77777777" w:rsidR="00C464C4" w:rsidRPr="00153CB9" w:rsidRDefault="00C464C4" w:rsidP="00A2718D">
            <w:pPr>
              <w:rPr>
                <w:rFonts w:eastAsia="Calibri"/>
                <w:b/>
                <w:sz w:val="16"/>
                <w:szCs w:val="16"/>
                <w:lang w:val="en-GB"/>
              </w:rPr>
            </w:pPr>
            <w:r w:rsidRPr="00153CB9">
              <w:rPr>
                <w:rFonts w:eastAsia="Calibri"/>
                <w:b/>
                <w:sz w:val="16"/>
                <w:lang w:val="en-GB"/>
              </w:rPr>
              <w:t>I.16</w:t>
            </w:r>
          </w:p>
        </w:tc>
        <w:tc>
          <w:tcPr>
            <w:tcW w:w="4582" w:type="dxa"/>
            <w:gridSpan w:val="11"/>
            <w:tcBorders>
              <w:left w:val="nil"/>
              <w:bottom w:val="single" w:sz="4" w:space="0" w:color="auto"/>
            </w:tcBorders>
            <w:vAlign w:val="center"/>
          </w:tcPr>
          <w:p w14:paraId="35A3F73C" w14:textId="77777777" w:rsidR="00C464C4" w:rsidRPr="00153CB9" w:rsidRDefault="00C464C4" w:rsidP="00A2718D">
            <w:pPr>
              <w:rPr>
                <w:rFonts w:eastAsia="Calibri"/>
                <w:b/>
                <w:sz w:val="16"/>
                <w:szCs w:val="16"/>
                <w:lang w:val="en-GB"/>
              </w:rPr>
            </w:pPr>
            <w:r w:rsidRPr="00153CB9">
              <w:rPr>
                <w:rFonts w:eastAsia="Calibri"/>
                <w:b/>
                <w:sz w:val="16"/>
                <w:lang w:val="en-GB"/>
              </w:rPr>
              <w:t>Entry Border Control Post</w:t>
            </w:r>
          </w:p>
        </w:tc>
      </w:tr>
      <w:tr w:rsidR="00C464C4" w:rsidRPr="001163B0" w14:paraId="26AA179C" w14:textId="77777777" w:rsidTr="00A54F33">
        <w:trPr>
          <w:gridBefore w:val="1"/>
          <w:gridAfter w:val="1"/>
          <w:wBefore w:w="237" w:type="dxa"/>
          <w:wAfter w:w="6" w:type="dxa"/>
          <w:trHeight w:val="157"/>
          <w:jc w:val="center"/>
        </w:trPr>
        <w:tc>
          <w:tcPr>
            <w:tcW w:w="813" w:type="dxa"/>
            <w:vMerge w:val="restart"/>
            <w:tcBorders>
              <w:top w:val="nil"/>
              <w:right w:val="nil"/>
            </w:tcBorders>
          </w:tcPr>
          <w:p w14:paraId="239D8E52" w14:textId="77777777" w:rsidR="00C464C4" w:rsidRPr="00153CB9"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6E69A672" w14:textId="77777777" w:rsidR="00C464C4" w:rsidRPr="00153CB9" w:rsidRDefault="00C464C4" w:rsidP="00A2718D">
            <w:pPr>
              <w:rPr>
                <w:rFonts w:eastAsia="Calibri"/>
                <w:sz w:val="16"/>
                <w:szCs w:val="16"/>
                <w:lang w:val="en-GB"/>
              </w:rPr>
            </w:pPr>
            <w:r w:rsidRPr="00153CB9">
              <w:rPr>
                <w:rFonts w:eastAsia="Calibri"/>
                <w:b/>
                <w:sz w:val="16"/>
                <w:szCs w:val="16"/>
                <w:lang w:val="en-GB"/>
              </w:rPr>
              <w:sym w:font="Symbol" w:char="F07F"/>
            </w:r>
            <w:r w:rsidRPr="00153CB9">
              <w:rPr>
                <w:rFonts w:eastAsia="Calibri"/>
                <w:b/>
                <w:sz w:val="16"/>
                <w:lang w:val="en-GB"/>
              </w:rPr>
              <w:t xml:space="preserve"> </w:t>
            </w:r>
            <w:r w:rsidRPr="00153CB9">
              <w:rPr>
                <w:rFonts w:eastAsia="Calibri"/>
                <w:sz w:val="16"/>
                <w:lang w:val="en-GB"/>
              </w:rPr>
              <w:t>Aircraft</w:t>
            </w:r>
          </w:p>
        </w:tc>
        <w:tc>
          <w:tcPr>
            <w:tcW w:w="2339" w:type="dxa"/>
            <w:gridSpan w:val="7"/>
            <w:vMerge w:val="restart"/>
            <w:tcBorders>
              <w:top w:val="nil"/>
              <w:left w:val="nil"/>
            </w:tcBorders>
            <w:vAlign w:val="center"/>
          </w:tcPr>
          <w:p w14:paraId="66234844" w14:textId="77777777" w:rsidR="00C464C4" w:rsidRPr="00153CB9" w:rsidRDefault="00C464C4" w:rsidP="00A2718D">
            <w:pPr>
              <w:rPr>
                <w:rFonts w:eastAsia="Calibri"/>
                <w:sz w:val="16"/>
                <w:szCs w:val="16"/>
                <w:lang w:val="en-GB"/>
              </w:rPr>
            </w:pPr>
            <w:r w:rsidRPr="00153CB9">
              <w:rPr>
                <w:rFonts w:eastAsia="Calibri"/>
                <w:b/>
                <w:sz w:val="16"/>
                <w:szCs w:val="16"/>
                <w:lang w:val="en-GB"/>
              </w:rPr>
              <w:sym w:font="Symbol" w:char="F07F"/>
            </w:r>
            <w:r w:rsidRPr="00153CB9">
              <w:rPr>
                <w:rFonts w:eastAsia="Calibri"/>
                <w:b/>
                <w:sz w:val="16"/>
                <w:lang w:val="en-GB"/>
              </w:rPr>
              <w:t xml:space="preserve"> </w:t>
            </w:r>
            <w:r w:rsidRPr="00153CB9">
              <w:rPr>
                <w:rFonts w:eastAsia="Calibri"/>
                <w:sz w:val="16"/>
                <w:lang w:val="en-GB"/>
              </w:rPr>
              <w:t>Vessel</w:t>
            </w:r>
          </w:p>
        </w:tc>
        <w:tc>
          <w:tcPr>
            <w:tcW w:w="567" w:type="dxa"/>
            <w:gridSpan w:val="2"/>
            <w:tcBorders>
              <w:bottom w:val="nil"/>
              <w:right w:val="nil"/>
            </w:tcBorders>
          </w:tcPr>
          <w:p w14:paraId="7298456C" w14:textId="77777777" w:rsidR="00C464C4" w:rsidRPr="00153CB9" w:rsidRDefault="00C464C4" w:rsidP="00A2718D">
            <w:pPr>
              <w:rPr>
                <w:rFonts w:eastAsia="Calibri"/>
                <w:b/>
                <w:sz w:val="16"/>
                <w:szCs w:val="16"/>
                <w:lang w:val="en-GB"/>
              </w:rPr>
            </w:pPr>
            <w:r w:rsidRPr="00153CB9">
              <w:rPr>
                <w:rFonts w:eastAsia="Calibri"/>
                <w:b/>
                <w:sz w:val="16"/>
                <w:lang w:val="en-GB"/>
              </w:rPr>
              <w:t>I.17</w:t>
            </w:r>
          </w:p>
        </w:tc>
        <w:tc>
          <w:tcPr>
            <w:tcW w:w="4582" w:type="dxa"/>
            <w:gridSpan w:val="11"/>
            <w:tcBorders>
              <w:left w:val="nil"/>
              <w:bottom w:val="nil"/>
            </w:tcBorders>
          </w:tcPr>
          <w:p w14:paraId="56AC2F94" w14:textId="77777777" w:rsidR="00C464C4" w:rsidRPr="00153CB9" w:rsidRDefault="00C464C4" w:rsidP="00A2718D">
            <w:pPr>
              <w:rPr>
                <w:rFonts w:eastAsia="Calibri"/>
                <w:sz w:val="16"/>
                <w:szCs w:val="16"/>
                <w:lang w:val="en-GB"/>
              </w:rPr>
            </w:pPr>
            <w:r w:rsidRPr="00153CB9">
              <w:rPr>
                <w:rFonts w:eastAsia="Calibri"/>
                <w:b/>
                <w:sz w:val="16"/>
                <w:lang w:val="en-GB"/>
              </w:rPr>
              <w:t>Accompanying documents</w:t>
            </w:r>
          </w:p>
        </w:tc>
      </w:tr>
      <w:tr w:rsidR="00C464C4" w:rsidRPr="001163B0" w14:paraId="43568B34" w14:textId="77777777" w:rsidTr="00A54F33">
        <w:trPr>
          <w:gridBefore w:val="1"/>
          <w:gridAfter w:val="1"/>
          <w:wBefore w:w="237" w:type="dxa"/>
          <w:wAfter w:w="6" w:type="dxa"/>
          <w:trHeight w:val="157"/>
          <w:jc w:val="center"/>
        </w:trPr>
        <w:tc>
          <w:tcPr>
            <w:tcW w:w="813" w:type="dxa"/>
            <w:vMerge/>
            <w:tcBorders>
              <w:bottom w:val="nil"/>
              <w:right w:val="nil"/>
            </w:tcBorders>
          </w:tcPr>
          <w:p w14:paraId="66588327" w14:textId="77777777" w:rsidR="00C464C4" w:rsidRPr="00153CB9"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6CAC53F2" w14:textId="77777777" w:rsidR="00C464C4" w:rsidRPr="00153CB9" w:rsidRDefault="00C464C4" w:rsidP="00A2718D">
            <w:pPr>
              <w:rPr>
                <w:rFonts w:eastAsia="Calibri"/>
                <w:b/>
                <w:sz w:val="16"/>
                <w:szCs w:val="16"/>
                <w:lang w:val="en-GB"/>
              </w:rPr>
            </w:pPr>
          </w:p>
        </w:tc>
        <w:tc>
          <w:tcPr>
            <w:tcW w:w="2339" w:type="dxa"/>
            <w:gridSpan w:val="7"/>
            <w:vMerge/>
            <w:tcBorders>
              <w:left w:val="nil"/>
              <w:bottom w:val="nil"/>
            </w:tcBorders>
            <w:vAlign w:val="center"/>
          </w:tcPr>
          <w:p w14:paraId="2A1D5085" w14:textId="77777777" w:rsidR="00C464C4" w:rsidRPr="00153CB9" w:rsidRDefault="00C464C4" w:rsidP="00A2718D">
            <w:pPr>
              <w:rPr>
                <w:rFonts w:eastAsia="Calibri"/>
                <w:b/>
                <w:sz w:val="16"/>
                <w:szCs w:val="16"/>
                <w:lang w:val="en-GB"/>
              </w:rPr>
            </w:pPr>
          </w:p>
        </w:tc>
        <w:tc>
          <w:tcPr>
            <w:tcW w:w="2580" w:type="dxa"/>
            <w:gridSpan w:val="5"/>
            <w:tcBorders>
              <w:top w:val="nil"/>
              <w:bottom w:val="nil"/>
              <w:right w:val="nil"/>
            </w:tcBorders>
          </w:tcPr>
          <w:p w14:paraId="41A6BD7B" w14:textId="77777777" w:rsidR="00C464C4" w:rsidRPr="00153CB9" w:rsidRDefault="00C464C4" w:rsidP="00A2718D">
            <w:pPr>
              <w:rPr>
                <w:rFonts w:eastAsia="Calibri"/>
                <w:sz w:val="16"/>
                <w:szCs w:val="16"/>
                <w:lang w:val="en-GB"/>
              </w:rPr>
            </w:pPr>
          </w:p>
        </w:tc>
        <w:tc>
          <w:tcPr>
            <w:tcW w:w="2569" w:type="dxa"/>
            <w:gridSpan w:val="8"/>
            <w:tcBorders>
              <w:top w:val="nil"/>
              <w:left w:val="nil"/>
              <w:bottom w:val="nil"/>
            </w:tcBorders>
          </w:tcPr>
          <w:p w14:paraId="34BFF63E" w14:textId="77777777" w:rsidR="00C464C4" w:rsidRPr="00153CB9" w:rsidRDefault="00C464C4" w:rsidP="00A2718D">
            <w:pPr>
              <w:rPr>
                <w:rFonts w:eastAsia="Calibri"/>
                <w:sz w:val="16"/>
                <w:szCs w:val="16"/>
                <w:lang w:val="en-GB"/>
              </w:rPr>
            </w:pPr>
          </w:p>
        </w:tc>
      </w:tr>
      <w:tr w:rsidR="00C464C4" w:rsidRPr="001163B0" w14:paraId="4595E75E" w14:textId="77777777" w:rsidTr="00A54F33">
        <w:trPr>
          <w:gridBefore w:val="1"/>
          <w:gridAfter w:val="1"/>
          <w:wBefore w:w="237" w:type="dxa"/>
          <w:wAfter w:w="6" w:type="dxa"/>
          <w:trHeight w:val="304"/>
          <w:jc w:val="center"/>
        </w:trPr>
        <w:tc>
          <w:tcPr>
            <w:tcW w:w="813" w:type="dxa"/>
            <w:tcBorders>
              <w:top w:val="nil"/>
              <w:bottom w:val="nil"/>
              <w:right w:val="nil"/>
            </w:tcBorders>
          </w:tcPr>
          <w:p w14:paraId="6A272C32" w14:textId="77777777" w:rsidR="00C464C4" w:rsidRPr="00153CB9" w:rsidRDefault="00C464C4" w:rsidP="00A2718D">
            <w:pPr>
              <w:jc w:val="center"/>
              <w:rPr>
                <w:rFonts w:eastAsia="Calibri"/>
                <w:sz w:val="16"/>
                <w:szCs w:val="16"/>
                <w:lang w:val="en-GB"/>
              </w:rPr>
            </w:pPr>
          </w:p>
        </w:tc>
        <w:tc>
          <w:tcPr>
            <w:tcW w:w="1200" w:type="dxa"/>
            <w:tcBorders>
              <w:top w:val="nil"/>
              <w:left w:val="nil"/>
              <w:bottom w:val="nil"/>
              <w:right w:val="nil"/>
            </w:tcBorders>
          </w:tcPr>
          <w:p w14:paraId="7BD75FFD" w14:textId="77777777" w:rsidR="00C464C4" w:rsidRPr="00153CB9" w:rsidRDefault="00C464C4" w:rsidP="00A2718D">
            <w:pPr>
              <w:rPr>
                <w:rFonts w:eastAsia="Calibri"/>
                <w:sz w:val="16"/>
                <w:szCs w:val="16"/>
                <w:lang w:val="en-GB"/>
              </w:rPr>
            </w:pPr>
            <w:r w:rsidRPr="00153CB9">
              <w:rPr>
                <w:rFonts w:eastAsia="Calibri"/>
                <w:b/>
                <w:sz w:val="16"/>
                <w:szCs w:val="16"/>
                <w:lang w:val="en-GB"/>
              </w:rPr>
              <w:sym w:font="Symbol" w:char="F07F"/>
            </w:r>
            <w:r w:rsidRPr="00153CB9">
              <w:rPr>
                <w:rFonts w:eastAsia="Calibri"/>
                <w:b/>
                <w:sz w:val="16"/>
                <w:lang w:val="en-GB"/>
              </w:rPr>
              <w:t xml:space="preserve"> </w:t>
            </w:r>
            <w:r w:rsidRPr="00153CB9">
              <w:rPr>
                <w:rFonts w:eastAsia="Calibri"/>
                <w:sz w:val="16"/>
                <w:lang w:val="en-GB"/>
              </w:rPr>
              <w:t>Railway</w:t>
            </w:r>
          </w:p>
        </w:tc>
        <w:tc>
          <w:tcPr>
            <w:tcW w:w="2339" w:type="dxa"/>
            <w:gridSpan w:val="7"/>
            <w:tcBorders>
              <w:top w:val="nil"/>
              <w:left w:val="nil"/>
              <w:bottom w:val="nil"/>
            </w:tcBorders>
            <w:vAlign w:val="center"/>
          </w:tcPr>
          <w:p w14:paraId="108A6759" w14:textId="77777777" w:rsidR="00C464C4" w:rsidRPr="00153CB9" w:rsidRDefault="00C464C4" w:rsidP="00A2718D">
            <w:pPr>
              <w:rPr>
                <w:rFonts w:eastAsia="Calibri"/>
                <w:sz w:val="16"/>
                <w:szCs w:val="16"/>
                <w:lang w:val="en-GB"/>
              </w:rPr>
            </w:pPr>
            <w:r w:rsidRPr="00153CB9">
              <w:rPr>
                <w:rFonts w:eastAsia="Calibri"/>
                <w:b/>
                <w:sz w:val="16"/>
                <w:szCs w:val="16"/>
                <w:lang w:val="en-GB"/>
              </w:rPr>
              <w:sym w:font="Symbol" w:char="F07F"/>
            </w:r>
            <w:r w:rsidRPr="00153CB9">
              <w:rPr>
                <w:rFonts w:eastAsia="Calibri"/>
                <w:b/>
                <w:sz w:val="16"/>
                <w:lang w:val="en-GB"/>
              </w:rPr>
              <w:t xml:space="preserve"> </w:t>
            </w:r>
            <w:r w:rsidRPr="00153CB9">
              <w:rPr>
                <w:rFonts w:eastAsia="Calibri"/>
                <w:sz w:val="16"/>
                <w:lang w:val="en-GB"/>
              </w:rPr>
              <w:t>Road vehicle</w:t>
            </w:r>
          </w:p>
        </w:tc>
        <w:tc>
          <w:tcPr>
            <w:tcW w:w="567" w:type="dxa"/>
            <w:gridSpan w:val="2"/>
            <w:tcBorders>
              <w:top w:val="nil"/>
              <w:bottom w:val="nil"/>
              <w:right w:val="nil"/>
            </w:tcBorders>
          </w:tcPr>
          <w:p w14:paraId="28AB6D51" w14:textId="77777777" w:rsidR="00C464C4" w:rsidRPr="00153CB9"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538D87CE" w14:textId="77777777" w:rsidR="00C464C4" w:rsidRPr="00153CB9" w:rsidRDefault="00C464C4" w:rsidP="00A2718D">
            <w:pPr>
              <w:rPr>
                <w:rFonts w:eastAsia="Calibri"/>
                <w:sz w:val="16"/>
                <w:szCs w:val="16"/>
                <w:lang w:val="en-GB"/>
              </w:rPr>
            </w:pPr>
            <w:r w:rsidRPr="00153CB9">
              <w:rPr>
                <w:rFonts w:eastAsia="Calibri"/>
                <w:sz w:val="16"/>
                <w:lang w:val="en-GB"/>
              </w:rPr>
              <w:t>Type</w:t>
            </w:r>
          </w:p>
        </w:tc>
        <w:tc>
          <w:tcPr>
            <w:tcW w:w="2146" w:type="dxa"/>
            <w:gridSpan w:val="6"/>
            <w:tcBorders>
              <w:top w:val="nil"/>
              <w:left w:val="nil"/>
              <w:bottom w:val="nil"/>
            </w:tcBorders>
            <w:vAlign w:val="center"/>
          </w:tcPr>
          <w:p w14:paraId="779FB955" w14:textId="77777777" w:rsidR="00C464C4" w:rsidRPr="00153CB9" w:rsidRDefault="00C464C4" w:rsidP="00A2718D">
            <w:pPr>
              <w:rPr>
                <w:rFonts w:eastAsia="Calibri"/>
                <w:sz w:val="16"/>
                <w:szCs w:val="16"/>
                <w:lang w:val="en-GB"/>
              </w:rPr>
            </w:pPr>
            <w:r w:rsidRPr="00153CB9">
              <w:rPr>
                <w:rFonts w:eastAsia="Calibri"/>
                <w:sz w:val="16"/>
                <w:lang w:val="en-GB"/>
              </w:rPr>
              <w:t>Code</w:t>
            </w:r>
          </w:p>
        </w:tc>
      </w:tr>
      <w:tr w:rsidR="00C464C4" w:rsidRPr="001163B0" w14:paraId="0C7A7D37" w14:textId="77777777" w:rsidTr="00A54F33">
        <w:trPr>
          <w:gridBefore w:val="1"/>
          <w:gridAfter w:val="1"/>
          <w:wBefore w:w="237" w:type="dxa"/>
          <w:wAfter w:w="6" w:type="dxa"/>
          <w:trHeight w:val="176"/>
          <w:jc w:val="center"/>
        </w:trPr>
        <w:tc>
          <w:tcPr>
            <w:tcW w:w="813" w:type="dxa"/>
            <w:vMerge w:val="restart"/>
            <w:tcBorders>
              <w:top w:val="nil"/>
              <w:right w:val="nil"/>
            </w:tcBorders>
          </w:tcPr>
          <w:p w14:paraId="22D9D3CC" w14:textId="77777777" w:rsidR="00C464C4" w:rsidRPr="00153CB9" w:rsidRDefault="00C464C4" w:rsidP="00A2718D">
            <w:pPr>
              <w:jc w:val="center"/>
              <w:rPr>
                <w:rFonts w:eastAsia="Calibri"/>
                <w:sz w:val="16"/>
                <w:szCs w:val="16"/>
                <w:lang w:val="en-GB"/>
              </w:rPr>
            </w:pPr>
          </w:p>
        </w:tc>
        <w:tc>
          <w:tcPr>
            <w:tcW w:w="3539" w:type="dxa"/>
            <w:gridSpan w:val="8"/>
            <w:vMerge w:val="restart"/>
            <w:tcBorders>
              <w:top w:val="nil"/>
              <w:left w:val="nil"/>
            </w:tcBorders>
          </w:tcPr>
          <w:p w14:paraId="199EFA00" w14:textId="77777777" w:rsidR="00C464C4" w:rsidRPr="00153CB9" w:rsidRDefault="00C464C4" w:rsidP="00A2718D">
            <w:pPr>
              <w:rPr>
                <w:rFonts w:eastAsia="Calibri"/>
                <w:sz w:val="16"/>
                <w:szCs w:val="16"/>
                <w:lang w:val="en-GB"/>
              </w:rPr>
            </w:pPr>
            <w:r w:rsidRPr="00153CB9">
              <w:rPr>
                <w:rFonts w:eastAsia="Calibri"/>
                <w:sz w:val="16"/>
                <w:lang w:val="en-GB"/>
              </w:rPr>
              <w:t>Identification</w:t>
            </w:r>
          </w:p>
        </w:tc>
        <w:tc>
          <w:tcPr>
            <w:tcW w:w="567" w:type="dxa"/>
            <w:gridSpan w:val="2"/>
            <w:tcBorders>
              <w:top w:val="nil"/>
              <w:bottom w:val="nil"/>
              <w:right w:val="nil"/>
            </w:tcBorders>
          </w:tcPr>
          <w:p w14:paraId="02E99105" w14:textId="77777777" w:rsidR="00C464C4" w:rsidRPr="00153CB9" w:rsidRDefault="00C464C4" w:rsidP="00A2718D">
            <w:pPr>
              <w:rPr>
                <w:rFonts w:eastAsia="Calibri"/>
                <w:sz w:val="16"/>
                <w:szCs w:val="16"/>
                <w:lang w:val="en-GB"/>
              </w:rPr>
            </w:pPr>
          </w:p>
        </w:tc>
        <w:tc>
          <w:tcPr>
            <w:tcW w:w="2436" w:type="dxa"/>
            <w:gridSpan w:val="5"/>
            <w:tcBorders>
              <w:top w:val="nil"/>
              <w:left w:val="nil"/>
              <w:bottom w:val="nil"/>
              <w:right w:val="nil"/>
            </w:tcBorders>
          </w:tcPr>
          <w:p w14:paraId="556D1713" w14:textId="77777777" w:rsidR="00C464C4" w:rsidRPr="00153CB9" w:rsidRDefault="00C464C4" w:rsidP="00A2718D">
            <w:pPr>
              <w:rPr>
                <w:rFonts w:eastAsia="Calibri"/>
                <w:sz w:val="16"/>
                <w:szCs w:val="16"/>
                <w:lang w:val="en-GB"/>
              </w:rPr>
            </w:pPr>
            <w:r w:rsidRPr="00153CB9">
              <w:rPr>
                <w:rFonts w:eastAsia="Calibri"/>
                <w:sz w:val="16"/>
                <w:lang w:val="en-GB"/>
              </w:rPr>
              <w:t>Country</w:t>
            </w:r>
          </w:p>
        </w:tc>
        <w:tc>
          <w:tcPr>
            <w:tcW w:w="2146" w:type="dxa"/>
            <w:gridSpan w:val="6"/>
            <w:tcBorders>
              <w:top w:val="nil"/>
              <w:left w:val="nil"/>
              <w:bottom w:val="nil"/>
            </w:tcBorders>
          </w:tcPr>
          <w:p w14:paraId="551B1ED4" w14:textId="77777777" w:rsidR="00C464C4" w:rsidRPr="00153CB9" w:rsidRDefault="00C464C4" w:rsidP="00A2718D">
            <w:pPr>
              <w:rPr>
                <w:rFonts w:eastAsia="Calibri"/>
                <w:sz w:val="16"/>
                <w:szCs w:val="16"/>
                <w:lang w:val="en-GB"/>
              </w:rPr>
            </w:pPr>
            <w:r w:rsidRPr="00153CB9">
              <w:rPr>
                <w:rFonts w:eastAsia="Calibri"/>
                <w:sz w:val="16"/>
                <w:lang w:val="en-GB"/>
              </w:rPr>
              <w:t>ISO country code</w:t>
            </w:r>
          </w:p>
        </w:tc>
      </w:tr>
      <w:tr w:rsidR="00C464C4" w:rsidRPr="001163B0" w14:paraId="6F3E61E0" w14:textId="77777777" w:rsidTr="00A54F33">
        <w:trPr>
          <w:gridBefore w:val="1"/>
          <w:gridAfter w:val="1"/>
          <w:wBefore w:w="237" w:type="dxa"/>
          <w:wAfter w:w="6" w:type="dxa"/>
          <w:trHeight w:val="734"/>
          <w:jc w:val="center"/>
        </w:trPr>
        <w:tc>
          <w:tcPr>
            <w:tcW w:w="813" w:type="dxa"/>
            <w:vMerge/>
            <w:tcBorders>
              <w:bottom w:val="single" w:sz="4" w:space="0" w:color="auto"/>
              <w:right w:val="nil"/>
            </w:tcBorders>
          </w:tcPr>
          <w:p w14:paraId="5222646C" w14:textId="77777777" w:rsidR="00C464C4" w:rsidRPr="00153CB9"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0C735AFB" w14:textId="77777777" w:rsidR="00C464C4" w:rsidRPr="00153CB9"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4075F732" w14:textId="77777777" w:rsidR="00C464C4" w:rsidRPr="00153CB9"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089912DB" w14:textId="77777777" w:rsidR="00C464C4" w:rsidRPr="00153CB9" w:rsidRDefault="00C464C4" w:rsidP="00A2718D">
            <w:pPr>
              <w:rPr>
                <w:rFonts w:eastAsia="Calibri"/>
                <w:sz w:val="16"/>
                <w:szCs w:val="16"/>
                <w:lang w:val="en-GB"/>
              </w:rPr>
            </w:pPr>
            <w:r w:rsidRPr="00153CB9">
              <w:rPr>
                <w:rFonts w:eastAsia="Calibri"/>
                <w:sz w:val="16"/>
                <w:lang w:val="en-GB"/>
              </w:rPr>
              <w:t>Commercial document reference</w:t>
            </w:r>
          </w:p>
        </w:tc>
        <w:tc>
          <w:tcPr>
            <w:tcW w:w="2146" w:type="dxa"/>
            <w:gridSpan w:val="6"/>
            <w:tcBorders>
              <w:top w:val="nil"/>
              <w:left w:val="nil"/>
              <w:bottom w:val="single" w:sz="4" w:space="0" w:color="auto"/>
            </w:tcBorders>
          </w:tcPr>
          <w:p w14:paraId="73751F4A" w14:textId="77777777" w:rsidR="00C464C4" w:rsidRPr="00153CB9" w:rsidRDefault="00C464C4" w:rsidP="00A2718D">
            <w:pPr>
              <w:rPr>
                <w:rFonts w:eastAsia="Calibri"/>
                <w:sz w:val="16"/>
                <w:szCs w:val="16"/>
                <w:lang w:val="en-GB"/>
              </w:rPr>
            </w:pPr>
          </w:p>
        </w:tc>
      </w:tr>
      <w:tr w:rsidR="00C464C4" w:rsidRPr="001163B0" w14:paraId="56FEDEBB" w14:textId="77777777" w:rsidTr="00A54F33">
        <w:trPr>
          <w:gridBefore w:val="1"/>
          <w:gridAfter w:val="1"/>
          <w:wBefore w:w="237" w:type="dxa"/>
          <w:wAfter w:w="6" w:type="dxa"/>
          <w:trHeight w:val="227"/>
          <w:jc w:val="center"/>
        </w:trPr>
        <w:tc>
          <w:tcPr>
            <w:tcW w:w="813" w:type="dxa"/>
            <w:tcBorders>
              <w:bottom w:val="single" w:sz="4" w:space="0" w:color="auto"/>
              <w:right w:val="single" w:sz="4" w:space="0" w:color="auto"/>
            </w:tcBorders>
          </w:tcPr>
          <w:p w14:paraId="473DC24A" w14:textId="77777777" w:rsidR="00C464C4" w:rsidRPr="00153CB9" w:rsidRDefault="00C464C4" w:rsidP="00A2718D">
            <w:pPr>
              <w:rPr>
                <w:rFonts w:eastAsia="Calibri"/>
                <w:b/>
                <w:sz w:val="16"/>
                <w:szCs w:val="16"/>
                <w:lang w:val="en-GB"/>
              </w:rPr>
            </w:pPr>
            <w:r w:rsidRPr="00153CB9">
              <w:rPr>
                <w:rFonts w:eastAsia="Calibri"/>
                <w:b/>
                <w:sz w:val="16"/>
                <w:lang w:val="en-GB"/>
              </w:rPr>
              <w:t>I.18</w:t>
            </w:r>
          </w:p>
        </w:tc>
        <w:tc>
          <w:tcPr>
            <w:tcW w:w="2117" w:type="dxa"/>
            <w:gridSpan w:val="6"/>
            <w:tcBorders>
              <w:left w:val="single" w:sz="4" w:space="0" w:color="auto"/>
              <w:right w:val="single" w:sz="4" w:space="0" w:color="auto"/>
            </w:tcBorders>
          </w:tcPr>
          <w:p w14:paraId="27536AB9" w14:textId="77777777" w:rsidR="00C464C4" w:rsidRPr="00153CB9" w:rsidRDefault="00C464C4" w:rsidP="00A2718D">
            <w:pPr>
              <w:rPr>
                <w:rFonts w:eastAsia="Calibri"/>
                <w:b/>
                <w:sz w:val="16"/>
                <w:szCs w:val="16"/>
                <w:lang w:val="en-GB"/>
              </w:rPr>
            </w:pPr>
            <w:r w:rsidRPr="00153CB9">
              <w:rPr>
                <w:rFonts w:eastAsia="Calibri"/>
                <w:b/>
                <w:sz w:val="16"/>
                <w:lang w:val="en-GB"/>
              </w:rPr>
              <w:t>Transport conditions</w:t>
            </w:r>
          </w:p>
        </w:tc>
        <w:tc>
          <w:tcPr>
            <w:tcW w:w="2549" w:type="dxa"/>
            <w:gridSpan w:val="6"/>
            <w:tcBorders>
              <w:left w:val="single" w:sz="4" w:space="0" w:color="auto"/>
              <w:right w:val="single" w:sz="4" w:space="0" w:color="auto"/>
            </w:tcBorders>
          </w:tcPr>
          <w:p w14:paraId="46320CE1" w14:textId="77777777" w:rsidR="00C464C4" w:rsidRPr="00153CB9" w:rsidRDefault="00C464C4" w:rsidP="00A2718D">
            <w:pPr>
              <w:rPr>
                <w:rFonts w:eastAsia="Calibri"/>
                <w:sz w:val="16"/>
                <w:szCs w:val="16"/>
                <w:lang w:val="en-GB"/>
              </w:rPr>
            </w:pPr>
            <w:r w:rsidRPr="00153CB9">
              <w:rPr>
                <w:rFonts w:eastAsia="Calibri"/>
                <w:b/>
                <w:sz w:val="16"/>
                <w:szCs w:val="16"/>
                <w:lang w:val="en-GB"/>
              </w:rPr>
              <w:sym w:font="Symbol" w:char="F07F"/>
            </w:r>
            <w:r w:rsidRPr="00153CB9">
              <w:rPr>
                <w:rFonts w:eastAsia="Calibri"/>
                <w:b/>
                <w:sz w:val="16"/>
                <w:lang w:val="en-GB"/>
              </w:rPr>
              <w:t xml:space="preserve"> </w:t>
            </w:r>
            <w:r w:rsidRPr="00153CB9">
              <w:rPr>
                <w:rFonts w:eastAsia="Calibri"/>
                <w:sz w:val="16"/>
                <w:lang w:val="en-GB"/>
              </w:rPr>
              <w:t xml:space="preserve">Ambient </w:t>
            </w:r>
          </w:p>
        </w:tc>
        <w:tc>
          <w:tcPr>
            <w:tcW w:w="1876" w:type="dxa"/>
            <w:gridSpan w:val="3"/>
            <w:tcBorders>
              <w:left w:val="single" w:sz="4" w:space="0" w:color="auto"/>
              <w:right w:val="single" w:sz="4" w:space="0" w:color="auto"/>
            </w:tcBorders>
          </w:tcPr>
          <w:p w14:paraId="0924ED22" w14:textId="77777777" w:rsidR="00C464C4" w:rsidRPr="00153CB9" w:rsidRDefault="00C464C4" w:rsidP="00A2718D">
            <w:pPr>
              <w:rPr>
                <w:rFonts w:eastAsia="Calibri"/>
                <w:sz w:val="16"/>
                <w:szCs w:val="16"/>
                <w:lang w:val="en-GB"/>
              </w:rPr>
            </w:pPr>
            <w:r w:rsidRPr="00153CB9">
              <w:rPr>
                <w:rFonts w:eastAsia="Calibri"/>
                <w:b/>
                <w:sz w:val="16"/>
                <w:szCs w:val="16"/>
                <w:lang w:val="en-GB"/>
              </w:rPr>
              <w:sym w:font="Symbol" w:char="F07F"/>
            </w:r>
            <w:r w:rsidRPr="00153CB9">
              <w:rPr>
                <w:rFonts w:eastAsia="Calibri"/>
                <w:b/>
                <w:sz w:val="16"/>
                <w:lang w:val="en-GB"/>
              </w:rPr>
              <w:t xml:space="preserve"> </w:t>
            </w:r>
            <w:r w:rsidRPr="00153CB9">
              <w:rPr>
                <w:rFonts w:eastAsia="Calibri"/>
                <w:sz w:val="16"/>
                <w:lang w:val="en-GB"/>
              </w:rPr>
              <w:t>Chilled</w:t>
            </w:r>
          </w:p>
        </w:tc>
        <w:tc>
          <w:tcPr>
            <w:tcW w:w="2146" w:type="dxa"/>
            <w:gridSpan w:val="6"/>
            <w:tcBorders>
              <w:left w:val="single" w:sz="4" w:space="0" w:color="auto"/>
            </w:tcBorders>
          </w:tcPr>
          <w:p w14:paraId="68A9D936" w14:textId="77777777" w:rsidR="00C464C4" w:rsidRPr="00153CB9" w:rsidRDefault="00C464C4" w:rsidP="00A2718D">
            <w:pPr>
              <w:rPr>
                <w:rFonts w:eastAsia="Calibri"/>
                <w:sz w:val="16"/>
                <w:szCs w:val="16"/>
                <w:lang w:val="en-GB"/>
              </w:rPr>
            </w:pPr>
            <w:r w:rsidRPr="00153CB9">
              <w:rPr>
                <w:rFonts w:eastAsia="Calibri"/>
                <w:b/>
                <w:sz w:val="16"/>
                <w:szCs w:val="16"/>
                <w:lang w:val="en-GB"/>
              </w:rPr>
              <w:sym w:font="Symbol" w:char="F07F"/>
            </w:r>
            <w:r w:rsidRPr="00153CB9">
              <w:rPr>
                <w:rFonts w:eastAsia="Calibri"/>
                <w:b/>
                <w:sz w:val="16"/>
                <w:lang w:val="en-GB"/>
              </w:rPr>
              <w:t xml:space="preserve"> </w:t>
            </w:r>
            <w:r w:rsidRPr="00153CB9">
              <w:rPr>
                <w:rFonts w:eastAsia="Calibri"/>
                <w:sz w:val="16"/>
                <w:lang w:val="en-GB"/>
              </w:rPr>
              <w:t>Frozen</w:t>
            </w:r>
          </w:p>
        </w:tc>
      </w:tr>
      <w:tr w:rsidR="00C464C4" w:rsidRPr="001163B0" w14:paraId="4F370595" w14:textId="77777777" w:rsidTr="00A54F33">
        <w:trPr>
          <w:gridBefore w:val="1"/>
          <w:wBefore w:w="237" w:type="dxa"/>
          <w:trHeight w:val="132"/>
          <w:jc w:val="center"/>
        </w:trPr>
        <w:tc>
          <w:tcPr>
            <w:tcW w:w="813" w:type="dxa"/>
            <w:tcBorders>
              <w:bottom w:val="nil"/>
              <w:right w:val="nil"/>
            </w:tcBorders>
          </w:tcPr>
          <w:p w14:paraId="0AB39E47" w14:textId="77777777" w:rsidR="00C464C4" w:rsidRPr="00153CB9" w:rsidRDefault="00C464C4" w:rsidP="00A2718D">
            <w:pPr>
              <w:rPr>
                <w:rFonts w:eastAsia="Calibri"/>
                <w:b/>
                <w:sz w:val="16"/>
                <w:szCs w:val="16"/>
                <w:lang w:val="en-GB"/>
              </w:rPr>
            </w:pPr>
            <w:r w:rsidRPr="00153CB9">
              <w:rPr>
                <w:rFonts w:eastAsia="Calibri"/>
                <w:b/>
                <w:sz w:val="16"/>
                <w:lang w:val="en-GB"/>
              </w:rPr>
              <w:t>I.19</w:t>
            </w:r>
          </w:p>
        </w:tc>
        <w:tc>
          <w:tcPr>
            <w:tcW w:w="8694" w:type="dxa"/>
            <w:gridSpan w:val="22"/>
            <w:tcBorders>
              <w:left w:val="nil"/>
              <w:bottom w:val="nil"/>
            </w:tcBorders>
          </w:tcPr>
          <w:p w14:paraId="27CBC450" w14:textId="77777777" w:rsidR="00C464C4" w:rsidRPr="00153CB9" w:rsidRDefault="00C464C4" w:rsidP="00A2718D">
            <w:pPr>
              <w:rPr>
                <w:rFonts w:eastAsia="Calibri"/>
                <w:b/>
                <w:sz w:val="16"/>
                <w:szCs w:val="16"/>
                <w:lang w:val="en-GB"/>
              </w:rPr>
            </w:pPr>
            <w:r w:rsidRPr="00153CB9">
              <w:rPr>
                <w:rFonts w:eastAsia="Calibri"/>
                <w:b/>
                <w:sz w:val="16"/>
                <w:lang w:val="en-GB"/>
              </w:rPr>
              <w:t>Container number/Seal number</w:t>
            </w:r>
          </w:p>
        </w:tc>
      </w:tr>
      <w:tr w:rsidR="00C464C4" w:rsidRPr="001163B0" w14:paraId="1AF82281" w14:textId="77777777" w:rsidTr="00A54F33">
        <w:trPr>
          <w:gridBefore w:val="1"/>
          <w:wBefore w:w="237" w:type="dxa"/>
          <w:trHeight w:val="132"/>
          <w:jc w:val="center"/>
        </w:trPr>
        <w:tc>
          <w:tcPr>
            <w:tcW w:w="813" w:type="dxa"/>
            <w:tcBorders>
              <w:top w:val="nil"/>
              <w:bottom w:val="single" w:sz="4" w:space="0" w:color="auto"/>
              <w:right w:val="nil"/>
            </w:tcBorders>
          </w:tcPr>
          <w:p w14:paraId="0CDDFAC7" w14:textId="77777777" w:rsidR="00C464C4" w:rsidRPr="00153CB9"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3AEA4902" w14:textId="77777777" w:rsidR="00C464C4" w:rsidRPr="00153CB9" w:rsidRDefault="00C464C4" w:rsidP="00A2718D">
            <w:pPr>
              <w:rPr>
                <w:rFonts w:eastAsia="Calibri"/>
                <w:sz w:val="16"/>
                <w:szCs w:val="16"/>
                <w:lang w:val="en-GB"/>
              </w:rPr>
            </w:pPr>
            <w:r w:rsidRPr="00153CB9">
              <w:rPr>
                <w:rFonts w:eastAsia="Calibri"/>
                <w:sz w:val="16"/>
                <w:lang w:val="en-GB"/>
              </w:rPr>
              <w:t>Container No</w:t>
            </w:r>
          </w:p>
        </w:tc>
        <w:tc>
          <w:tcPr>
            <w:tcW w:w="2828" w:type="dxa"/>
            <w:gridSpan w:val="5"/>
            <w:tcBorders>
              <w:top w:val="nil"/>
              <w:left w:val="nil"/>
              <w:bottom w:val="single" w:sz="4" w:space="0" w:color="auto"/>
              <w:right w:val="nil"/>
            </w:tcBorders>
          </w:tcPr>
          <w:p w14:paraId="48FFABB7" w14:textId="77777777" w:rsidR="00C464C4" w:rsidRPr="00153CB9" w:rsidRDefault="00C464C4" w:rsidP="00A2718D">
            <w:pPr>
              <w:rPr>
                <w:rFonts w:eastAsia="Calibri"/>
                <w:sz w:val="16"/>
                <w:szCs w:val="16"/>
                <w:lang w:val="en-GB"/>
              </w:rPr>
            </w:pPr>
            <w:r w:rsidRPr="00153CB9">
              <w:rPr>
                <w:rFonts w:eastAsia="Calibri"/>
                <w:sz w:val="16"/>
                <w:lang w:val="en-GB"/>
              </w:rPr>
              <w:t xml:space="preserve">Seal No </w:t>
            </w:r>
          </w:p>
        </w:tc>
        <w:tc>
          <w:tcPr>
            <w:tcW w:w="2320" w:type="dxa"/>
            <w:gridSpan w:val="8"/>
            <w:tcBorders>
              <w:top w:val="nil"/>
              <w:left w:val="nil"/>
              <w:bottom w:val="single" w:sz="4" w:space="0" w:color="auto"/>
            </w:tcBorders>
          </w:tcPr>
          <w:p w14:paraId="136B6B18" w14:textId="77777777" w:rsidR="00C464C4" w:rsidRPr="00153CB9" w:rsidRDefault="00C464C4" w:rsidP="00A2718D">
            <w:pPr>
              <w:rPr>
                <w:rFonts w:eastAsia="Calibri"/>
                <w:sz w:val="16"/>
                <w:szCs w:val="16"/>
                <w:lang w:val="en-GB"/>
              </w:rPr>
            </w:pPr>
          </w:p>
        </w:tc>
      </w:tr>
      <w:tr w:rsidR="00C464C4" w:rsidRPr="001163B0" w14:paraId="3266CC0F" w14:textId="77777777" w:rsidTr="00A54F33">
        <w:trPr>
          <w:gridBefore w:val="1"/>
          <w:wBefore w:w="237" w:type="dxa"/>
          <w:trHeight w:val="227"/>
          <w:jc w:val="center"/>
        </w:trPr>
        <w:tc>
          <w:tcPr>
            <w:tcW w:w="813" w:type="dxa"/>
            <w:tcBorders>
              <w:bottom w:val="single" w:sz="4" w:space="0" w:color="auto"/>
              <w:right w:val="single" w:sz="4" w:space="0" w:color="auto"/>
            </w:tcBorders>
          </w:tcPr>
          <w:p w14:paraId="3C507DD7" w14:textId="77777777" w:rsidR="00C464C4" w:rsidRPr="00153CB9" w:rsidRDefault="00C464C4" w:rsidP="00A2718D">
            <w:pPr>
              <w:rPr>
                <w:rFonts w:eastAsia="Calibri"/>
                <w:b/>
                <w:sz w:val="16"/>
                <w:szCs w:val="16"/>
                <w:lang w:val="en-GB"/>
              </w:rPr>
            </w:pPr>
            <w:r w:rsidRPr="00153CB9">
              <w:rPr>
                <w:rFonts w:eastAsia="Calibri"/>
                <w:b/>
                <w:sz w:val="16"/>
                <w:lang w:val="en-GB"/>
              </w:rPr>
              <w:t>I.20</w:t>
            </w:r>
          </w:p>
        </w:tc>
        <w:tc>
          <w:tcPr>
            <w:tcW w:w="8694" w:type="dxa"/>
            <w:gridSpan w:val="22"/>
            <w:tcBorders>
              <w:left w:val="single" w:sz="4" w:space="0" w:color="auto"/>
              <w:bottom w:val="single" w:sz="4" w:space="0" w:color="auto"/>
            </w:tcBorders>
          </w:tcPr>
          <w:p w14:paraId="76F865D0" w14:textId="77777777" w:rsidR="00C464C4" w:rsidRPr="00153CB9" w:rsidRDefault="00C464C4" w:rsidP="00A2718D">
            <w:pPr>
              <w:rPr>
                <w:rFonts w:eastAsia="Calibri"/>
                <w:b/>
                <w:sz w:val="16"/>
                <w:szCs w:val="16"/>
                <w:lang w:val="en-GB"/>
              </w:rPr>
            </w:pPr>
            <w:r w:rsidRPr="00153CB9">
              <w:rPr>
                <w:rFonts w:eastAsia="Calibri"/>
                <w:b/>
                <w:sz w:val="16"/>
                <w:lang w:val="en-GB"/>
              </w:rPr>
              <w:t>Certified as or for</w:t>
            </w:r>
          </w:p>
        </w:tc>
      </w:tr>
      <w:tr w:rsidR="00C464C4" w:rsidRPr="001163B0" w14:paraId="55FE74F1" w14:textId="77777777" w:rsidTr="00A54F33">
        <w:trPr>
          <w:gridBefore w:val="1"/>
          <w:wBefore w:w="237" w:type="dxa"/>
          <w:trHeight w:val="369"/>
          <w:jc w:val="center"/>
        </w:trPr>
        <w:tc>
          <w:tcPr>
            <w:tcW w:w="813" w:type="dxa"/>
            <w:tcBorders>
              <w:top w:val="single" w:sz="4" w:space="0" w:color="auto"/>
              <w:bottom w:val="nil"/>
              <w:right w:val="nil"/>
            </w:tcBorders>
          </w:tcPr>
          <w:p w14:paraId="2CAF19B7" w14:textId="77777777" w:rsidR="00C464C4" w:rsidRPr="00A54F33" w:rsidRDefault="00C464C4" w:rsidP="00A2718D">
            <w:pPr>
              <w:spacing w:line="360" w:lineRule="auto"/>
              <w:rPr>
                <w:rFonts w:eastAsia="Calibri"/>
                <w:sz w:val="16"/>
                <w:szCs w:val="16"/>
                <w:highlight w:val="yellow"/>
                <w:lang w:val="en-GB"/>
              </w:rPr>
            </w:pPr>
          </w:p>
        </w:tc>
        <w:tc>
          <w:tcPr>
            <w:tcW w:w="1749" w:type="dxa"/>
            <w:gridSpan w:val="4"/>
            <w:tcBorders>
              <w:top w:val="single" w:sz="4" w:space="0" w:color="auto"/>
              <w:left w:val="nil"/>
              <w:bottom w:val="nil"/>
              <w:right w:val="nil"/>
            </w:tcBorders>
          </w:tcPr>
          <w:p w14:paraId="547A5925" w14:textId="4947CB8A" w:rsidR="00C464C4" w:rsidRPr="00A54F33" w:rsidRDefault="00C464C4" w:rsidP="00A2718D">
            <w:pPr>
              <w:spacing w:line="360" w:lineRule="auto"/>
              <w:rPr>
                <w:rFonts w:eastAsia="Calibri"/>
                <w:sz w:val="16"/>
                <w:szCs w:val="16"/>
                <w:highlight w:val="yellow"/>
                <w:lang w:val="en-GB"/>
              </w:rPr>
            </w:pPr>
            <w:r w:rsidRPr="00A54F33">
              <w:rPr>
                <w:rFonts w:eastAsia="Calibri"/>
                <w:b/>
                <w:sz w:val="16"/>
                <w:szCs w:val="16"/>
                <w:highlight w:val="yellow"/>
                <w:lang w:val="en-GB"/>
              </w:rPr>
              <w:sym w:font="Symbol" w:char="F07F"/>
            </w:r>
            <w:r w:rsidRPr="00A54F33">
              <w:rPr>
                <w:rFonts w:eastAsia="Calibri"/>
                <w:b/>
                <w:sz w:val="16"/>
                <w:highlight w:val="yellow"/>
                <w:lang w:val="en-GB"/>
              </w:rPr>
              <w:t xml:space="preserve"> </w:t>
            </w:r>
            <w:commentRangeStart w:id="188"/>
            <w:r w:rsidR="00AF5AC1" w:rsidRPr="00A54F33">
              <w:rPr>
                <w:rFonts w:eastAsia="Calibri"/>
                <w:sz w:val="16"/>
                <w:highlight w:val="yellow"/>
                <w:lang w:val="en-GB"/>
              </w:rPr>
              <w:t>Feedstuff</w:t>
            </w:r>
            <w:commentRangeEnd w:id="188"/>
            <w:r w:rsidR="00A54F33" w:rsidRPr="00A54F33">
              <w:rPr>
                <w:rStyle w:val="CommentReference"/>
                <w:kern w:val="2"/>
                <w:highlight w:val="yellow"/>
                <w:lang w:val="en-IE" w:eastAsia="en-US" w:bidi="ar-SA"/>
                <w14:ligatures w14:val="standardContextual"/>
              </w:rPr>
              <w:commentReference w:id="188"/>
            </w:r>
          </w:p>
        </w:tc>
        <w:tc>
          <w:tcPr>
            <w:tcW w:w="2499" w:type="dxa"/>
            <w:gridSpan w:val="7"/>
            <w:tcBorders>
              <w:top w:val="single" w:sz="4" w:space="0" w:color="auto"/>
              <w:left w:val="nil"/>
              <w:bottom w:val="nil"/>
              <w:right w:val="nil"/>
            </w:tcBorders>
          </w:tcPr>
          <w:p w14:paraId="74BACE35" w14:textId="6258591A" w:rsidR="00C464C4" w:rsidRPr="00153CB9" w:rsidRDefault="00C464C4" w:rsidP="00A2718D">
            <w:pPr>
              <w:spacing w:line="360" w:lineRule="auto"/>
              <w:rPr>
                <w:rFonts w:eastAsia="Calibri"/>
                <w:sz w:val="16"/>
                <w:szCs w:val="16"/>
                <w:lang w:val="en-GB"/>
              </w:rPr>
            </w:pPr>
            <w:r w:rsidRPr="00153CB9">
              <w:rPr>
                <w:rFonts w:eastAsia="Calibri"/>
                <w:b/>
                <w:sz w:val="16"/>
                <w:szCs w:val="16"/>
                <w:lang w:val="en-GB"/>
              </w:rPr>
              <w:sym w:font="Symbol" w:char="F07F"/>
            </w:r>
            <w:r w:rsidRPr="00153CB9">
              <w:rPr>
                <w:rFonts w:eastAsia="Calibri"/>
                <w:b/>
                <w:sz w:val="16"/>
                <w:lang w:val="en-GB"/>
              </w:rPr>
              <w:t xml:space="preserve"> </w:t>
            </w:r>
            <w:r w:rsidR="00AF5AC1" w:rsidRPr="00153CB9">
              <w:rPr>
                <w:rFonts w:eastAsia="Calibri"/>
                <w:sz w:val="16"/>
                <w:lang w:val="en-GB"/>
              </w:rPr>
              <w:t>Technical use</w:t>
            </w:r>
          </w:p>
        </w:tc>
        <w:tc>
          <w:tcPr>
            <w:tcW w:w="2126" w:type="dxa"/>
            <w:gridSpan w:val="3"/>
            <w:tcBorders>
              <w:top w:val="single" w:sz="4" w:space="0" w:color="auto"/>
              <w:left w:val="nil"/>
              <w:bottom w:val="nil"/>
              <w:right w:val="nil"/>
            </w:tcBorders>
          </w:tcPr>
          <w:p w14:paraId="3D85CB6E" w14:textId="725F30D4" w:rsidR="00C464C4" w:rsidRPr="00153CB9" w:rsidRDefault="00C464C4" w:rsidP="00A2718D">
            <w:pPr>
              <w:spacing w:line="360" w:lineRule="auto"/>
              <w:rPr>
                <w:rFonts w:eastAsia="Calibri"/>
                <w:sz w:val="16"/>
                <w:szCs w:val="16"/>
                <w:lang w:val="en-GB"/>
              </w:rPr>
            </w:pPr>
            <w:r w:rsidRPr="00153CB9">
              <w:rPr>
                <w:rFonts w:eastAsia="Calibri"/>
                <w:b/>
                <w:sz w:val="16"/>
                <w:szCs w:val="16"/>
                <w:lang w:val="en-GB"/>
              </w:rPr>
              <w:sym w:font="Symbol" w:char="F07F"/>
            </w:r>
            <w:r w:rsidRPr="00153CB9">
              <w:rPr>
                <w:rFonts w:eastAsia="Calibri"/>
                <w:b/>
                <w:sz w:val="16"/>
                <w:lang w:val="en-GB"/>
              </w:rPr>
              <w:t xml:space="preserve"> </w:t>
            </w:r>
            <w:r w:rsidR="00AF5AC1" w:rsidRPr="00153CB9">
              <w:rPr>
                <w:rFonts w:eastAsia="Calibri"/>
                <w:sz w:val="16"/>
                <w:lang w:val="en-GB"/>
              </w:rPr>
              <w:t>Further processing</w:t>
            </w:r>
          </w:p>
        </w:tc>
        <w:tc>
          <w:tcPr>
            <w:tcW w:w="2320" w:type="dxa"/>
            <w:gridSpan w:val="8"/>
            <w:tcBorders>
              <w:top w:val="single" w:sz="4" w:space="0" w:color="auto"/>
              <w:left w:val="nil"/>
              <w:bottom w:val="nil"/>
            </w:tcBorders>
          </w:tcPr>
          <w:p w14:paraId="50D9FE52" w14:textId="66A2E626" w:rsidR="00C464C4" w:rsidRPr="00A54F33" w:rsidRDefault="00C464C4" w:rsidP="00A2718D">
            <w:pPr>
              <w:spacing w:line="360" w:lineRule="auto"/>
              <w:rPr>
                <w:rFonts w:eastAsia="Calibri"/>
                <w:sz w:val="16"/>
                <w:szCs w:val="16"/>
                <w:lang w:val="en-GB"/>
              </w:rPr>
            </w:pPr>
          </w:p>
        </w:tc>
      </w:tr>
      <w:tr w:rsidR="00C464C4" w:rsidRPr="001163B0" w14:paraId="0D60804B" w14:textId="77777777" w:rsidTr="00A54F33">
        <w:trPr>
          <w:gridBefore w:val="1"/>
          <w:wBefore w:w="237" w:type="dxa"/>
          <w:trHeight w:val="369"/>
          <w:jc w:val="center"/>
        </w:trPr>
        <w:tc>
          <w:tcPr>
            <w:tcW w:w="813" w:type="dxa"/>
            <w:tcBorders>
              <w:top w:val="nil"/>
              <w:bottom w:val="nil"/>
              <w:right w:val="nil"/>
            </w:tcBorders>
          </w:tcPr>
          <w:p w14:paraId="1DD923A2" w14:textId="77777777" w:rsidR="00C464C4" w:rsidRPr="00153CB9"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2E38CEC7" w14:textId="05799DE4"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5461625D" w14:textId="6D8AD8A7"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37075ADC" w14:textId="34265F52"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303571EE" w14:textId="0151F2BB" w:rsidR="00C464C4" w:rsidRPr="00A54F33" w:rsidRDefault="00C464C4" w:rsidP="00A2718D">
            <w:pPr>
              <w:spacing w:line="360" w:lineRule="auto"/>
              <w:rPr>
                <w:rFonts w:eastAsia="Calibri"/>
                <w:sz w:val="16"/>
                <w:szCs w:val="16"/>
                <w:lang w:val="en-GB"/>
              </w:rPr>
            </w:pPr>
          </w:p>
        </w:tc>
      </w:tr>
      <w:tr w:rsidR="00C464C4" w:rsidRPr="001163B0" w14:paraId="25EA65B5" w14:textId="77777777" w:rsidTr="00A54F33">
        <w:trPr>
          <w:gridBefore w:val="1"/>
          <w:wBefore w:w="237" w:type="dxa"/>
          <w:trHeight w:val="369"/>
          <w:jc w:val="center"/>
        </w:trPr>
        <w:tc>
          <w:tcPr>
            <w:tcW w:w="813" w:type="dxa"/>
            <w:tcBorders>
              <w:top w:val="nil"/>
              <w:bottom w:val="nil"/>
              <w:right w:val="nil"/>
            </w:tcBorders>
          </w:tcPr>
          <w:p w14:paraId="4A268600" w14:textId="77777777" w:rsidR="00C464C4" w:rsidRPr="00153CB9"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42EF9627" w14:textId="0C552BFE"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7C601C13" w14:textId="23549463"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E21F0CD" w14:textId="574CD463"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471FB187" w14:textId="31750BD3" w:rsidR="00C464C4" w:rsidRPr="00A54F33" w:rsidRDefault="00C464C4" w:rsidP="00A2718D">
            <w:pPr>
              <w:spacing w:line="360" w:lineRule="auto"/>
              <w:rPr>
                <w:rFonts w:eastAsia="Calibri"/>
                <w:sz w:val="16"/>
                <w:szCs w:val="16"/>
                <w:lang w:val="en-GB"/>
              </w:rPr>
            </w:pPr>
          </w:p>
        </w:tc>
      </w:tr>
      <w:tr w:rsidR="00C464C4" w:rsidRPr="001163B0" w14:paraId="46CA7F31" w14:textId="77777777" w:rsidTr="00A54F33">
        <w:trPr>
          <w:gridBefore w:val="1"/>
          <w:wBefore w:w="237" w:type="dxa"/>
          <w:trHeight w:val="369"/>
          <w:jc w:val="center"/>
        </w:trPr>
        <w:tc>
          <w:tcPr>
            <w:tcW w:w="813" w:type="dxa"/>
            <w:tcBorders>
              <w:top w:val="nil"/>
              <w:bottom w:val="nil"/>
              <w:right w:val="nil"/>
            </w:tcBorders>
          </w:tcPr>
          <w:p w14:paraId="2C4C862E" w14:textId="77777777" w:rsidR="00C464C4" w:rsidRPr="00153CB9"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0EC459BF" w14:textId="49D0B52D"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1DB3AF5C" w14:textId="48EEEFD2"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115B0E07" w14:textId="662BF4D9"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6D35DF75" w14:textId="6008F930" w:rsidR="00C464C4" w:rsidRPr="00A54F33" w:rsidRDefault="00C464C4" w:rsidP="00A2718D">
            <w:pPr>
              <w:spacing w:line="360" w:lineRule="auto"/>
              <w:rPr>
                <w:rFonts w:eastAsia="Calibri"/>
                <w:sz w:val="16"/>
                <w:szCs w:val="16"/>
                <w:lang w:val="en-GB"/>
              </w:rPr>
            </w:pPr>
          </w:p>
        </w:tc>
      </w:tr>
      <w:tr w:rsidR="00C464C4" w:rsidRPr="001163B0" w14:paraId="2D9D6321" w14:textId="77777777" w:rsidTr="00A54F33">
        <w:trPr>
          <w:gridBefore w:val="1"/>
          <w:wBefore w:w="237" w:type="dxa"/>
          <w:trHeight w:val="369"/>
          <w:jc w:val="center"/>
        </w:trPr>
        <w:tc>
          <w:tcPr>
            <w:tcW w:w="813" w:type="dxa"/>
            <w:tcBorders>
              <w:top w:val="nil"/>
              <w:bottom w:val="nil"/>
              <w:right w:val="nil"/>
            </w:tcBorders>
          </w:tcPr>
          <w:p w14:paraId="617E6605" w14:textId="77777777" w:rsidR="00C464C4" w:rsidRPr="00153CB9"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491CCB3F" w14:textId="3FDF1AAF"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70AE0C45" w14:textId="7575896D"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6019B1D8" w14:textId="683B46AE"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54C89232" w14:textId="148AFBED" w:rsidR="00C464C4" w:rsidRPr="00A54F33" w:rsidRDefault="00C464C4" w:rsidP="00A2718D">
            <w:pPr>
              <w:spacing w:line="360" w:lineRule="auto"/>
              <w:rPr>
                <w:rFonts w:eastAsia="Calibri"/>
                <w:sz w:val="16"/>
                <w:szCs w:val="16"/>
                <w:lang w:val="en-GB"/>
              </w:rPr>
            </w:pPr>
          </w:p>
        </w:tc>
      </w:tr>
      <w:tr w:rsidR="00C464C4" w:rsidRPr="001163B0" w14:paraId="5AD516B3" w14:textId="77777777" w:rsidTr="00A54F33">
        <w:trPr>
          <w:gridBefore w:val="1"/>
          <w:wBefore w:w="237" w:type="dxa"/>
          <w:trHeight w:val="369"/>
          <w:jc w:val="center"/>
        </w:trPr>
        <w:tc>
          <w:tcPr>
            <w:tcW w:w="813" w:type="dxa"/>
            <w:tcBorders>
              <w:top w:val="nil"/>
              <w:bottom w:val="single" w:sz="4" w:space="0" w:color="auto"/>
              <w:right w:val="nil"/>
            </w:tcBorders>
          </w:tcPr>
          <w:p w14:paraId="09F0B019" w14:textId="77777777" w:rsidR="00C464C4" w:rsidRPr="00153CB9"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71A07104" w14:textId="281021E5" w:rsidR="00C464C4" w:rsidRPr="00A54F33"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331CA0AA" w14:textId="64B7CD12" w:rsidR="00C464C4" w:rsidRPr="00A54F33"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6C4C571F" w14:textId="7BD58201" w:rsidR="00C464C4" w:rsidRPr="00153CB9" w:rsidRDefault="00C464C4" w:rsidP="00A2718D">
            <w:pPr>
              <w:spacing w:line="360" w:lineRule="auto"/>
              <w:rPr>
                <w:rFonts w:eastAsia="Calibri"/>
                <w:sz w:val="16"/>
                <w:szCs w:val="16"/>
                <w:lang w:val="en-GB"/>
              </w:rPr>
            </w:pPr>
            <w:r w:rsidRPr="00153CB9">
              <w:rPr>
                <w:rFonts w:eastAsia="Calibri"/>
                <w:b/>
                <w:sz w:val="16"/>
                <w:lang w:val="en-GB"/>
              </w:rPr>
              <w:t xml:space="preserve"> </w:t>
            </w:r>
          </w:p>
        </w:tc>
        <w:tc>
          <w:tcPr>
            <w:tcW w:w="2320" w:type="dxa"/>
            <w:gridSpan w:val="8"/>
            <w:tcBorders>
              <w:top w:val="nil"/>
              <w:left w:val="nil"/>
            </w:tcBorders>
          </w:tcPr>
          <w:p w14:paraId="47B73766" w14:textId="77777777" w:rsidR="00C464C4" w:rsidRPr="00153CB9" w:rsidRDefault="00C464C4" w:rsidP="00A2718D">
            <w:pPr>
              <w:spacing w:line="360" w:lineRule="auto"/>
              <w:rPr>
                <w:rFonts w:eastAsia="Calibri"/>
                <w:sz w:val="16"/>
                <w:szCs w:val="16"/>
                <w:lang w:val="en-GB"/>
              </w:rPr>
            </w:pPr>
          </w:p>
        </w:tc>
      </w:tr>
      <w:tr w:rsidR="00C464C4" w:rsidRPr="001163B0" w14:paraId="46E9B6FD" w14:textId="77777777" w:rsidTr="00A54F33">
        <w:trPr>
          <w:gridBefore w:val="1"/>
          <w:gridAfter w:val="1"/>
          <w:wBefore w:w="237" w:type="dxa"/>
          <w:wAfter w:w="6" w:type="dxa"/>
          <w:trHeight w:val="369"/>
          <w:jc w:val="center"/>
        </w:trPr>
        <w:tc>
          <w:tcPr>
            <w:tcW w:w="813" w:type="dxa"/>
            <w:tcBorders>
              <w:bottom w:val="nil"/>
              <w:right w:val="nil"/>
            </w:tcBorders>
            <w:vAlign w:val="center"/>
          </w:tcPr>
          <w:p w14:paraId="3BD4B847" w14:textId="77777777" w:rsidR="00C464C4" w:rsidRPr="00153CB9" w:rsidRDefault="00C464C4" w:rsidP="00A2718D">
            <w:pPr>
              <w:rPr>
                <w:rFonts w:eastAsia="Calibri"/>
                <w:b/>
                <w:sz w:val="16"/>
                <w:szCs w:val="16"/>
                <w:lang w:val="en-GB"/>
              </w:rPr>
            </w:pPr>
            <w:r w:rsidRPr="00153CB9">
              <w:rPr>
                <w:rFonts w:eastAsia="Calibri"/>
                <w:b/>
                <w:sz w:val="16"/>
                <w:lang w:val="en-GB"/>
              </w:rPr>
              <w:t>I.21</w:t>
            </w:r>
          </w:p>
        </w:tc>
        <w:tc>
          <w:tcPr>
            <w:tcW w:w="3539" w:type="dxa"/>
            <w:gridSpan w:val="8"/>
            <w:tcBorders>
              <w:left w:val="nil"/>
              <w:bottom w:val="nil"/>
            </w:tcBorders>
            <w:vAlign w:val="center"/>
          </w:tcPr>
          <w:p w14:paraId="6AAE612B" w14:textId="77777777" w:rsidR="00C464C4" w:rsidRPr="00153CB9" w:rsidRDefault="00C464C4" w:rsidP="00A2718D">
            <w:pPr>
              <w:rPr>
                <w:rFonts w:eastAsia="Calibri"/>
                <w:sz w:val="16"/>
                <w:szCs w:val="16"/>
                <w:lang w:val="en-GB"/>
              </w:rPr>
            </w:pPr>
            <w:r w:rsidRPr="00153CB9">
              <w:rPr>
                <w:rFonts w:eastAsia="Calibri"/>
                <w:b/>
                <w:sz w:val="16"/>
                <w:szCs w:val="16"/>
                <w:lang w:val="en-GB"/>
              </w:rPr>
              <w:sym w:font="Symbol" w:char="F07F"/>
            </w:r>
            <w:r w:rsidRPr="00153CB9">
              <w:rPr>
                <w:rFonts w:eastAsia="Calibri"/>
                <w:b/>
                <w:sz w:val="16"/>
                <w:lang w:val="en-GB"/>
              </w:rPr>
              <w:t xml:space="preserve"> For transit </w:t>
            </w:r>
          </w:p>
        </w:tc>
        <w:tc>
          <w:tcPr>
            <w:tcW w:w="567" w:type="dxa"/>
            <w:gridSpan w:val="2"/>
            <w:tcBorders>
              <w:bottom w:val="single" w:sz="4" w:space="0" w:color="auto"/>
              <w:right w:val="nil"/>
            </w:tcBorders>
            <w:vAlign w:val="center"/>
          </w:tcPr>
          <w:p w14:paraId="3ED2A59C" w14:textId="77777777" w:rsidR="00C464C4" w:rsidRPr="00153CB9" w:rsidRDefault="00C464C4" w:rsidP="00A2718D">
            <w:pPr>
              <w:rPr>
                <w:rFonts w:eastAsia="Calibri"/>
                <w:b/>
                <w:sz w:val="16"/>
                <w:szCs w:val="16"/>
                <w:lang w:val="en-GB"/>
              </w:rPr>
            </w:pPr>
            <w:r w:rsidRPr="00153CB9">
              <w:rPr>
                <w:rFonts w:eastAsia="Calibri"/>
                <w:b/>
                <w:sz w:val="16"/>
                <w:lang w:val="en-GB"/>
              </w:rPr>
              <w:t>I.22</w:t>
            </w:r>
          </w:p>
        </w:tc>
        <w:tc>
          <w:tcPr>
            <w:tcW w:w="4582" w:type="dxa"/>
            <w:gridSpan w:val="11"/>
            <w:tcBorders>
              <w:left w:val="nil"/>
              <w:bottom w:val="single" w:sz="4" w:space="0" w:color="auto"/>
            </w:tcBorders>
            <w:vAlign w:val="center"/>
          </w:tcPr>
          <w:p w14:paraId="3228163C" w14:textId="77777777" w:rsidR="00C464C4" w:rsidRPr="00153CB9" w:rsidRDefault="00C464C4" w:rsidP="00A2718D">
            <w:pPr>
              <w:rPr>
                <w:rFonts w:eastAsia="Calibri"/>
                <w:sz w:val="16"/>
                <w:szCs w:val="16"/>
                <w:lang w:val="en-GB"/>
              </w:rPr>
            </w:pPr>
            <w:r w:rsidRPr="00153CB9">
              <w:rPr>
                <w:rFonts w:eastAsia="Calibri"/>
                <w:b/>
                <w:sz w:val="16"/>
                <w:szCs w:val="16"/>
                <w:lang w:val="en-GB"/>
              </w:rPr>
              <w:sym w:font="Symbol" w:char="F07F"/>
            </w:r>
            <w:r w:rsidRPr="00153CB9">
              <w:rPr>
                <w:rFonts w:eastAsia="Calibri"/>
                <w:b/>
                <w:sz w:val="16"/>
                <w:lang w:val="en-GB"/>
              </w:rPr>
              <w:t xml:space="preserve"> For internal market</w:t>
            </w:r>
          </w:p>
        </w:tc>
      </w:tr>
      <w:tr w:rsidR="00C464C4" w:rsidRPr="001163B0" w14:paraId="53C555FD" w14:textId="77777777" w:rsidTr="00A54F33">
        <w:trPr>
          <w:gridBefore w:val="1"/>
          <w:gridAfter w:val="1"/>
          <w:wBefore w:w="237" w:type="dxa"/>
          <w:wAfter w:w="6" w:type="dxa"/>
          <w:trHeight w:val="389"/>
          <w:jc w:val="center"/>
        </w:trPr>
        <w:tc>
          <w:tcPr>
            <w:tcW w:w="813" w:type="dxa"/>
            <w:tcBorders>
              <w:top w:val="nil"/>
              <w:right w:val="nil"/>
            </w:tcBorders>
            <w:vAlign w:val="center"/>
          </w:tcPr>
          <w:p w14:paraId="0F1DF4C9" w14:textId="77777777" w:rsidR="00C464C4" w:rsidRPr="00153CB9" w:rsidRDefault="00C464C4" w:rsidP="00A2718D">
            <w:pPr>
              <w:rPr>
                <w:rFonts w:eastAsia="Calibri"/>
                <w:sz w:val="16"/>
                <w:szCs w:val="16"/>
                <w:lang w:val="en-GB"/>
              </w:rPr>
            </w:pPr>
          </w:p>
        </w:tc>
        <w:tc>
          <w:tcPr>
            <w:tcW w:w="1616" w:type="dxa"/>
            <w:gridSpan w:val="3"/>
            <w:tcBorders>
              <w:top w:val="nil"/>
              <w:left w:val="nil"/>
              <w:right w:val="nil"/>
            </w:tcBorders>
            <w:vAlign w:val="center"/>
          </w:tcPr>
          <w:p w14:paraId="0B447394" w14:textId="77777777" w:rsidR="00C464C4" w:rsidRPr="00153CB9" w:rsidRDefault="00C464C4" w:rsidP="00A2718D">
            <w:pPr>
              <w:rPr>
                <w:rFonts w:eastAsia="Calibri"/>
                <w:sz w:val="16"/>
                <w:szCs w:val="16"/>
                <w:lang w:val="en-GB"/>
              </w:rPr>
            </w:pPr>
            <w:r w:rsidRPr="00153CB9">
              <w:rPr>
                <w:rFonts w:eastAsia="Calibri"/>
                <w:sz w:val="16"/>
                <w:lang w:val="en-GB"/>
              </w:rPr>
              <w:t>Third country</w:t>
            </w:r>
          </w:p>
        </w:tc>
        <w:tc>
          <w:tcPr>
            <w:tcW w:w="1923" w:type="dxa"/>
            <w:gridSpan w:val="5"/>
            <w:tcBorders>
              <w:top w:val="nil"/>
              <w:left w:val="nil"/>
            </w:tcBorders>
            <w:vAlign w:val="center"/>
          </w:tcPr>
          <w:p w14:paraId="5C129CDA" w14:textId="77777777" w:rsidR="00C464C4" w:rsidRPr="00153CB9" w:rsidRDefault="00C464C4" w:rsidP="00A2718D">
            <w:pPr>
              <w:rPr>
                <w:rFonts w:eastAsia="Calibri"/>
                <w:sz w:val="16"/>
                <w:szCs w:val="16"/>
                <w:lang w:val="en-GB"/>
              </w:rPr>
            </w:pPr>
            <w:r w:rsidRPr="00153CB9">
              <w:rPr>
                <w:rFonts w:eastAsia="Calibri"/>
                <w:sz w:val="16"/>
                <w:lang w:val="en-GB"/>
              </w:rPr>
              <w:t>ISO country code</w:t>
            </w:r>
          </w:p>
        </w:tc>
        <w:tc>
          <w:tcPr>
            <w:tcW w:w="567" w:type="dxa"/>
            <w:gridSpan w:val="2"/>
            <w:tcBorders>
              <w:right w:val="nil"/>
            </w:tcBorders>
            <w:vAlign w:val="center"/>
          </w:tcPr>
          <w:p w14:paraId="511837DA" w14:textId="77777777" w:rsidR="00C464C4" w:rsidRPr="00153CB9" w:rsidRDefault="00C464C4" w:rsidP="00A2718D">
            <w:pPr>
              <w:rPr>
                <w:rFonts w:eastAsia="Calibri"/>
                <w:sz w:val="16"/>
                <w:szCs w:val="16"/>
                <w:lang w:val="en-GB"/>
              </w:rPr>
            </w:pPr>
            <w:r w:rsidRPr="00153CB9">
              <w:rPr>
                <w:rFonts w:eastAsia="Calibri"/>
                <w:b/>
                <w:sz w:val="16"/>
                <w:lang w:val="en-GB"/>
              </w:rPr>
              <w:t>I.23</w:t>
            </w:r>
          </w:p>
        </w:tc>
        <w:tc>
          <w:tcPr>
            <w:tcW w:w="4582" w:type="dxa"/>
            <w:gridSpan w:val="11"/>
            <w:tcBorders>
              <w:left w:val="nil"/>
            </w:tcBorders>
            <w:vAlign w:val="center"/>
          </w:tcPr>
          <w:p w14:paraId="29238C2D" w14:textId="77777777" w:rsidR="00C464C4" w:rsidRPr="00153CB9" w:rsidRDefault="00C464C4" w:rsidP="00A2718D">
            <w:pPr>
              <w:rPr>
                <w:rFonts w:eastAsia="Calibri"/>
                <w:sz w:val="16"/>
                <w:szCs w:val="16"/>
                <w:lang w:val="en-GB"/>
              </w:rPr>
            </w:pPr>
            <w:r w:rsidRPr="00153CB9">
              <w:rPr>
                <w:rFonts w:eastAsia="Calibri"/>
                <w:b/>
                <w:sz w:val="16"/>
                <w:szCs w:val="16"/>
                <w:lang w:val="en-GB"/>
              </w:rPr>
              <w:sym w:font="Symbol" w:char="F07F"/>
            </w:r>
            <w:r w:rsidRPr="00153CB9">
              <w:rPr>
                <w:rFonts w:eastAsia="Calibri"/>
                <w:b/>
                <w:sz w:val="16"/>
                <w:lang w:val="en-GB"/>
              </w:rPr>
              <w:t xml:space="preserve"> For re-entry</w:t>
            </w:r>
          </w:p>
        </w:tc>
      </w:tr>
    </w:tbl>
    <w:p w14:paraId="5480BB3A" w14:textId="77777777" w:rsidR="00C464C4" w:rsidRPr="00153CB9" w:rsidRDefault="00C464C4" w:rsidP="00C464C4">
      <w:pPr>
        <w:rPr>
          <w:rFonts w:eastAsia="Calibri"/>
          <w:lang w:val="en-GB" w:eastAsia="de-DE" w:bidi="de-DE"/>
        </w:rPr>
      </w:pPr>
      <w:r w:rsidRPr="00153CB9">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7"/>
        <w:gridCol w:w="16"/>
        <w:gridCol w:w="772"/>
        <w:gridCol w:w="708"/>
        <w:gridCol w:w="1397"/>
        <w:gridCol w:w="547"/>
        <w:gridCol w:w="40"/>
        <w:gridCol w:w="471"/>
        <w:gridCol w:w="1181"/>
        <w:gridCol w:w="412"/>
        <w:gridCol w:w="479"/>
        <w:gridCol w:w="1076"/>
        <w:gridCol w:w="594"/>
        <w:gridCol w:w="799"/>
        <w:gridCol w:w="6"/>
      </w:tblGrid>
      <w:tr w:rsidR="00C464C4" w:rsidRPr="001163B0" w14:paraId="11B39617" w14:textId="77777777" w:rsidTr="00A2718D">
        <w:trPr>
          <w:gridAfter w:val="1"/>
          <w:wAfter w:w="6" w:type="dxa"/>
          <w:trHeight w:val="369"/>
          <w:jc w:val="center"/>
        </w:trPr>
        <w:tc>
          <w:tcPr>
            <w:tcW w:w="963" w:type="dxa"/>
            <w:gridSpan w:val="2"/>
            <w:tcBorders>
              <w:right w:val="nil"/>
            </w:tcBorders>
            <w:vAlign w:val="center"/>
          </w:tcPr>
          <w:p w14:paraId="699B849F" w14:textId="77777777" w:rsidR="00C464C4" w:rsidRPr="00153CB9" w:rsidRDefault="00C464C4" w:rsidP="00A2718D">
            <w:pPr>
              <w:rPr>
                <w:rFonts w:eastAsia="Calibri"/>
                <w:b/>
                <w:sz w:val="16"/>
                <w:lang w:val="en-GB"/>
              </w:rPr>
            </w:pPr>
            <w:r w:rsidRPr="00153CB9">
              <w:rPr>
                <w:rFonts w:eastAsia="Calibri"/>
                <w:b/>
                <w:sz w:val="16"/>
                <w:lang w:val="en-GB"/>
              </w:rPr>
              <w:lastRenderedPageBreak/>
              <w:t>I.24</w:t>
            </w:r>
          </w:p>
        </w:tc>
        <w:tc>
          <w:tcPr>
            <w:tcW w:w="2879" w:type="dxa"/>
            <w:gridSpan w:val="3"/>
            <w:tcBorders>
              <w:left w:val="nil"/>
            </w:tcBorders>
            <w:vAlign w:val="center"/>
          </w:tcPr>
          <w:p w14:paraId="0E3BBED3" w14:textId="77777777" w:rsidR="00C464C4" w:rsidRPr="00153CB9" w:rsidRDefault="00C464C4" w:rsidP="00A2718D">
            <w:pPr>
              <w:ind w:right="-247"/>
              <w:rPr>
                <w:rFonts w:eastAsia="Calibri"/>
                <w:sz w:val="16"/>
                <w:lang w:val="en-GB"/>
              </w:rPr>
            </w:pPr>
            <w:r w:rsidRPr="00153CB9">
              <w:rPr>
                <w:rFonts w:eastAsia="Calibri"/>
                <w:b/>
                <w:sz w:val="16"/>
                <w:lang w:val="en-GB"/>
              </w:rPr>
              <w:t>Total number of packages</w:t>
            </w:r>
          </w:p>
        </w:tc>
        <w:tc>
          <w:tcPr>
            <w:tcW w:w="547" w:type="dxa"/>
            <w:tcBorders>
              <w:right w:val="nil"/>
            </w:tcBorders>
            <w:vAlign w:val="center"/>
          </w:tcPr>
          <w:p w14:paraId="2514702F" w14:textId="77777777" w:rsidR="00C464C4" w:rsidRPr="00153CB9" w:rsidRDefault="00C464C4" w:rsidP="00A2718D">
            <w:pPr>
              <w:ind w:right="-236"/>
              <w:rPr>
                <w:rFonts w:eastAsia="Calibri"/>
                <w:b/>
                <w:sz w:val="16"/>
                <w:lang w:val="en-GB"/>
              </w:rPr>
            </w:pPr>
            <w:r w:rsidRPr="00153CB9">
              <w:rPr>
                <w:rFonts w:eastAsia="Calibri"/>
                <w:b/>
                <w:sz w:val="16"/>
                <w:lang w:val="en-GB"/>
              </w:rPr>
              <w:t>I.25</w:t>
            </w:r>
          </w:p>
        </w:tc>
        <w:tc>
          <w:tcPr>
            <w:tcW w:w="2100" w:type="dxa"/>
            <w:gridSpan w:val="4"/>
            <w:tcBorders>
              <w:left w:val="nil"/>
            </w:tcBorders>
            <w:vAlign w:val="center"/>
          </w:tcPr>
          <w:p w14:paraId="1C207226" w14:textId="77777777" w:rsidR="00C464C4" w:rsidRPr="00153CB9" w:rsidRDefault="00C464C4" w:rsidP="00A2718D">
            <w:pPr>
              <w:ind w:right="-236"/>
              <w:rPr>
                <w:rFonts w:eastAsia="Calibri"/>
                <w:sz w:val="16"/>
                <w:lang w:val="en-GB"/>
              </w:rPr>
            </w:pPr>
            <w:r w:rsidRPr="00153CB9">
              <w:rPr>
                <w:rFonts w:eastAsia="Calibri"/>
                <w:b/>
                <w:sz w:val="16"/>
                <w:lang w:val="en-GB"/>
              </w:rPr>
              <w:t>Total quantity</w:t>
            </w:r>
          </w:p>
        </w:tc>
        <w:tc>
          <w:tcPr>
            <w:tcW w:w="479" w:type="dxa"/>
            <w:tcBorders>
              <w:right w:val="nil"/>
            </w:tcBorders>
            <w:vAlign w:val="center"/>
          </w:tcPr>
          <w:p w14:paraId="23C7E2B0" w14:textId="77777777" w:rsidR="00C464C4" w:rsidRPr="00153CB9" w:rsidRDefault="00C464C4" w:rsidP="00A2718D">
            <w:pPr>
              <w:rPr>
                <w:rFonts w:eastAsia="Calibri"/>
                <w:b/>
                <w:sz w:val="16"/>
                <w:lang w:val="en-GB"/>
              </w:rPr>
            </w:pPr>
            <w:r w:rsidRPr="00153CB9">
              <w:rPr>
                <w:rFonts w:eastAsia="Calibri"/>
                <w:b/>
                <w:sz w:val="16"/>
                <w:lang w:val="en-GB"/>
              </w:rPr>
              <w:t>I.26</w:t>
            </w:r>
          </w:p>
        </w:tc>
        <w:tc>
          <w:tcPr>
            <w:tcW w:w="2471" w:type="dxa"/>
            <w:gridSpan w:val="3"/>
            <w:tcBorders>
              <w:left w:val="nil"/>
            </w:tcBorders>
            <w:vAlign w:val="center"/>
          </w:tcPr>
          <w:p w14:paraId="46504D55" w14:textId="77777777" w:rsidR="00C464C4" w:rsidRPr="00153CB9" w:rsidRDefault="00C464C4" w:rsidP="00A2718D">
            <w:pPr>
              <w:rPr>
                <w:rFonts w:eastAsia="Calibri"/>
                <w:b/>
                <w:sz w:val="16"/>
                <w:lang w:val="en-GB"/>
              </w:rPr>
            </w:pPr>
            <w:r w:rsidRPr="00153CB9">
              <w:rPr>
                <w:rFonts w:eastAsia="Calibri"/>
                <w:b/>
                <w:sz w:val="16"/>
                <w:lang w:val="en-GB"/>
              </w:rPr>
              <w:t>Total net weight/gross weight (kg)</w:t>
            </w:r>
          </w:p>
        </w:tc>
      </w:tr>
      <w:tr w:rsidR="00C464C4" w:rsidRPr="001163B0" w14:paraId="23F56B6E" w14:textId="77777777" w:rsidTr="00A2718D">
        <w:trPr>
          <w:trHeight w:val="195"/>
          <w:jc w:val="center"/>
        </w:trPr>
        <w:tc>
          <w:tcPr>
            <w:tcW w:w="947" w:type="dxa"/>
            <w:tcBorders>
              <w:bottom w:val="single" w:sz="4" w:space="0" w:color="auto"/>
              <w:right w:val="nil"/>
            </w:tcBorders>
          </w:tcPr>
          <w:p w14:paraId="3191AC86" w14:textId="77777777" w:rsidR="00C464C4" w:rsidRPr="00153CB9" w:rsidRDefault="00C464C4" w:rsidP="00A2718D">
            <w:pPr>
              <w:rPr>
                <w:rFonts w:eastAsia="Calibri"/>
                <w:b/>
                <w:sz w:val="16"/>
                <w:lang w:val="en-GB"/>
              </w:rPr>
            </w:pPr>
            <w:r w:rsidRPr="00153CB9">
              <w:rPr>
                <w:rFonts w:eastAsia="Calibri"/>
                <w:b/>
                <w:sz w:val="16"/>
                <w:lang w:val="en-GB"/>
              </w:rPr>
              <w:t>I.27</w:t>
            </w:r>
          </w:p>
        </w:tc>
        <w:tc>
          <w:tcPr>
            <w:tcW w:w="8498" w:type="dxa"/>
            <w:gridSpan w:val="14"/>
            <w:tcBorders>
              <w:left w:val="nil"/>
              <w:bottom w:val="single" w:sz="4" w:space="0" w:color="auto"/>
            </w:tcBorders>
          </w:tcPr>
          <w:p w14:paraId="3C94650D" w14:textId="77777777" w:rsidR="00C464C4" w:rsidRPr="00153CB9" w:rsidRDefault="00C464C4" w:rsidP="00A2718D">
            <w:pPr>
              <w:rPr>
                <w:rFonts w:eastAsia="Calibri"/>
                <w:sz w:val="16"/>
                <w:lang w:val="en-GB"/>
              </w:rPr>
            </w:pPr>
            <w:r w:rsidRPr="00153CB9">
              <w:rPr>
                <w:rFonts w:eastAsia="Calibri"/>
                <w:b/>
                <w:sz w:val="16"/>
                <w:lang w:val="en-GB"/>
              </w:rPr>
              <w:t>Description of consignment</w:t>
            </w:r>
          </w:p>
        </w:tc>
      </w:tr>
      <w:tr w:rsidR="00C464C4" w:rsidRPr="001163B0" w14:paraId="44E00083" w14:textId="77777777" w:rsidTr="00A2718D">
        <w:trPr>
          <w:trHeight w:val="40"/>
          <w:jc w:val="center"/>
        </w:trPr>
        <w:tc>
          <w:tcPr>
            <w:tcW w:w="1736" w:type="dxa"/>
            <w:gridSpan w:val="3"/>
            <w:tcBorders>
              <w:top w:val="single" w:sz="4" w:space="0" w:color="auto"/>
              <w:bottom w:val="nil"/>
              <w:right w:val="nil"/>
            </w:tcBorders>
          </w:tcPr>
          <w:p w14:paraId="19272E49" w14:textId="77777777" w:rsidR="00C464C4" w:rsidRPr="00153CB9" w:rsidRDefault="00C464C4" w:rsidP="00A2718D">
            <w:pPr>
              <w:rPr>
                <w:rFonts w:eastAsia="Calibri"/>
                <w:sz w:val="16"/>
                <w:lang w:val="en-GB"/>
              </w:rPr>
            </w:pPr>
            <w:r w:rsidRPr="00153CB9">
              <w:rPr>
                <w:rFonts w:eastAsia="Calibri"/>
                <w:sz w:val="16"/>
                <w:lang w:val="en-GB"/>
              </w:rPr>
              <w:t>CN code</w:t>
            </w:r>
          </w:p>
        </w:tc>
        <w:tc>
          <w:tcPr>
            <w:tcW w:w="708" w:type="dxa"/>
            <w:tcBorders>
              <w:top w:val="single" w:sz="4" w:space="0" w:color="auto"/>
              <w:left w:val="nil"/>
              <w:bottom w:val="nil"/>
              <w:right w:val="nil"/>
            </w:tcBorders>
          </w:tcPr>
          <w:p w14:paraId="0F275966" w14:textId="77777777" w:rsidR="00C464C4" w:rsidRPr="00153CB9" w:rsidRDefault="00C464C4" w:rsidP="00A2718D">
            <w:pPr>
              <w:rPr>
                <w:rFonts w:eastAsia="Calibri"/>
                <w:sz w:val="16"/>
                <w:lang w:val="en-GB"/>
              </w:rPr>
            </w:pPr>
            <w:r w:rsidRPr="00153CB9">
              <w:rPr>
                <w:rFonts w:eastAsia="Calibri"/>
                <w:sz w:val="16"/>
                <w:lang w:val="en-GB"/>
              </w:rPr>
              <w:t>Species</w:t>
            </w:r>
          </w:p>
        </w:tc>
        <w:tc>
          <w:tcPr>
            <w:tcW w:w="1985" w:type="dxa"/>
            <w:gridSpan w:val="3"/>
            <w:tcBorders>
              <w:top w:val="single" w:sz="4" w:space="0" w:color="auto"/>
              <w:left w:val="nil"/>
              <w:bottom w:val="nil"/>
              <w:right w:val="nil"/>
            </w:tcBorders>
          </w:tcPr>
          <w:p w14:paraId="739D5E57" w14:textId="48E967C2" w:rsidR="00C464C4" w:rsidRPr="00153CB9" w:rsidRDefault="00AF5AC1" w:rsidP="00A2718D">
            <w:pPr>
              <w:rPr>
                <w:rFonts w:eastAsia="Calibri"/>
                <w:sz w:val="16"/>
                <w:lang w:val="en-GB"/>
              </w:rPr>
            </w:pPr>
            <w:r w:rsidRPr="00153CB9">
              <w:rPr>
                <w:rFonts w:eastAsia="Calibri"/>
                <w:sz w:val="16"/>
                <w:lang w:val="en-GB"/>
              </w:rPr>
              <w:t>Approval or registration number of plant/establishment</w:t>
            </w:r>
          </w:p>
        </w:tc>
        <w:tc>
          <w:tcPr>
            <w:tcW w:w="471" w:type="dxa"/>
            <w:tcBorders>
              <w:top w:val="single" w:sz="4" w:space="0" w:color="auto"/>
              <w:left w:val="nil"/>
              <w:bottom w:val="nil"/>
              <w:right w:val="nil"/>
            </w:tcBorders>
          </w:tcPr>
          <w:p w14:paraId="773929F6" w14:textId="1CF60119" w:rsidR="00C464C4" w:rsidRPr="00153CB9" w:rsidRDefault="00C464C4" w:rsidP="00A2718D">
            <w:pPr>
              <w:rPr>
                <w:rFonts w:eastAsia="Calibri"/>
                <w:sz w:val="16"/>
                <w:lang w:val="en-GB"/>
              </w:rPr>
            </w:pPr>
          </w:p>
        </w:tc>
        <w:tc>
          <w:tcPr>
            <w:tcW w:w="1176" w:type="dxa"/>
            <w:tcBorders>
              <w:top w:val="single" w:sz="4" w:space="0" w:color="auto"/>
              <w:left w:val="nil"/>
              <w:bottom w:val="nil"/>
              <w:right w:val="nil"/>
            </w:tcBorders>
          </w:tcPr>
          <w:p w14:paraId="670BB408" w14:textId="2494E3CA" w:rsidR="00C464C4" w:rsidRPr="00153CB9" w:rsidRDefault="00AF5AC1" w:rsidP="00A2718D">
            <w:pPr>
              <w:rPr>
                <w:rFonts w:eastAsia="Calibri"/>
                <w:sz w:val="16"/>
                <w:lang w:val="en-GB"/>
              </w:rPr>
            </w:pPr>
            <w:r w:rsidRPr="00153CB9">
              <w:rPr>
                <w:rFonts w:eastAsia="Calibri"/>
                <w:sz w:val="16"/>
                <w:lang w:val="en-GB"/>
              </w:rPr>
              <w:t>Manufacturing plant</w:t>
            </w:r>
          </w:p>
        </w:tc>
        <w:tc>
          <w:tcPr>
            <w:tcW w:w="1969" w:type="dxa"/>
            <w:gridSpan w:val="3"/>
            <w:tcBorders>
              <w:top w:val="single" w:sz="4" w:space="0" w:color="auto"/>
              <w:left w:val="nil"/>
              <w:bottom w:val="nil"/>
              <w:right w:val="nil"/>
            </w:tcBorders>
          </w:tcPr>
          <w:p w14:paraId="470685E0" w14:textId="7EF38FB3" w:rsidR="00C464C4" w:rsidRPr="00153CB9" w:rsidRDefault="00C464C4" w:rsidP="00A2718D">
            <w:pPr>
              <w:rPr>
                <w:rFonts w:eastAsia="Calibri"/>
                <w:sz w:val="16"/>
                <w:lang w:val="en-GB"/>
              </w:rPr>
            </w:pPr>
          </w:p>
        </w:tc>
        <w:tc>
          <w:tcPr>
            <w:tcW w:w="594" w:type="dxa"/>
            <w:tcBorders>
              <w:top w:val="single" w:sz="4" w:space="0" w:color="auto"/>
              <w:left w:val="nil"/>
              <w:bottom w:val="nil"/>
              <w:right w:val="nil"/>
            </w:tcBorders>
          </w:tcPr>
          <w:p w14:paraId="604ABC96" w14:textId="60DCC5A1" w:rsidR="00C464C4" w:rsidRPr="00153CB9" w:rsidRDefault="00C464C4" w:rsidP="00A2718D">
            <w:pPr>
              <w:rPr>
                <w:rFonts w:eastAsia="Calibri"/>
                <w:sz w:val="16"/>
                <w:lang w:val="en-GB"/>
              </w:rPr>
            </w:pPr>
          </w:p>
        </w:tc>
        <w:tc>
          <w:tcPr>
            <w:tcW w:w="806" w:type="dxa"/>
            <w:gridSpan w:val="2"/>
            <w:tcBorders>
              <w:top w:val="single" w:sz="4" w:space="0" w:color="auto"/>
              <w:left w:val="nil"/>
              <w:bottom w:val="nil"/>
            </w:tcBorders>
          </w:tcPr>
          <w:p w14:paraId="2E31BB02" w14:textId="10969838" w:rsidR="00C464C4" w:rsidRPr="00153CB9" w:rsidRDefault="00C464C4" w:rsidP="00A2718D">
            <w:pPr>
              <w:rPr>
                <w:rFonts w:eastAsia="Calibri"/>
                <w:sz w:val="16"/>
                <w:lang w:val="en-GB"/>
              </w:rPr>
            </w:pPr>
          </w:p>
        </w:tc>
      </w:tr>
      <w:tr w:rsidR="00C464C4" w:rsidRPr="001163B0" w14:paraId="630E82E2" w14:textId="77777777" w:rsidTr="00A2718D">
        <w:trPr>
          <w:trHeight w:val="567"/>
          <w:jc w:val="center"/>
        </w:trPr>
        <w:tc>
          <w:tcPr>
            <w:tcW w:w="1736" w:type="dxa"/>
            <w:gridSpan w:val="3"/>
            <w:tcBorders>
              <w:top w:val="nil"/>
              <w:bottom w:val="nil"/>
              <w:right w:val="nil"/>
            </w:tcBorders>
          </w:tcPr>
          <w:p w14:paraId="608071B0" w14:textId="77777777" w:rsidR="00C464C4" w:rsidRPr="00153CB9" w:rsidRDefault="00C464C4" w:rsidP="00A2718D">
            <w:pPr>
              <w:rPr>
                <w:rFonts w:eastAsia="Calibri"/>
                <w:sz w:val="16"/>
                <w:lang w:val="en-GB"/>
              </w:rPr>
            </w:pPr>
          </w:p>
        </w:tc>
        <w:tc>
          <w:tcPr>
            <w:tcW w:w="708" w:type="dxa"/>
            <w:tcBorders>
              <w:top w:val="nil"/>
              <w:left w:val="nil"/>
              <w:bottom w:val="nil"/>
              <w:right w:val="nil"/>
            </w:tcBorders>
          </w:tcPr>
          <w:p w14:paraId="3A964D72" w14:textId="77777777" w:rsidR="00C464C4" w:rsidRPr="00153CB9" w:rsidRDefault="00C464C4" w:rsidP="00A2718D">
            <w:pPr>
              <w:rPr>
                <w:rFonts w:eastAsia="Calibri"/>
                <w:sz w:val="16"/>
                <w:lang w:val="en-GB"/>
              </w:rPr>
            </w:pPr>
          </w:p>
        </w:tc>
        <w:tc>
          <w:tcPr>
            <w:tcW w:w="1985" w:type="dxa"/>
            <w:gridSpan w:val="3"/>
            <w:tcBorders>
              <w:top w:val="nil"/>
              <w:left w:val="nil"/>
              <w:bottom w:val="nil"/>
              <w:right w:val="nil"/>
            </w:tcBorders>
          </w:tcPr>
          <w:p w14:paraId="3325E675" w14:textId="77777777" w:rsidR="00C464C4" w:rsidRPr="00153CB9" w:rsidRDefault="00C464C4" w:rsidP="00A2718D">
            <w:pPr>
              <w:rPr>
                <w:rFonts w:eastAsia="Calibri"/>
                <w:sz w:val="16"/>
                <w:lang w:val="en-GB"/>
              </w:rPr>
            </w:pPr>
          </w:p>
        </w:tc>
        <w:tc>
          <w:tcPr>
            <w:tcW w:w="471" w:type="dxa"/>
            <w:tcBorders>
              <w:top w:val="nil"/>
              <w:left w:val="nil"/>
              <w:bottom w:val="nil"/>
              <w:right w:val="nil"/>
            </w:tcBorders>
          </w:tcPr>
          <w:p w14:paraId="5006DA63" w14:textId="77777777" w:rsidR="00C464C4" w:rsidRPr="00153CB9" w:rsidRDefault="00C464C4" w:rsidP="00A2718D">
            <w:pPr>
              <w:rPr>
                <w:rFonts w:eastAsia="Calibri"/>
                <w:sz w:val="16"/>
                <w:lang w:val="en-GB"/>
              </w:rPr>
            </w:pPr>
          </w:p>
        </w:tc>
        <w:tc>
          <w:tcPr>
            <w:tcW w:w="1176" w:type="dxa"/>
            <w:tcBorders>
              <w:top w:val="nil"/>
              <w:left w:val="nil"/>
              <w:bottom w:val="nil"/>
              <w:right w:val="nil"/>
            </w:tcBorders>
          </w:tcPr>
          <w:p w14:paraId="31F4F789" w14:textId="77777777" w:rsidR="00C464C4" w:rsidRPr="00153CB9" w:rsidRDefault="00C464C4" w:rsidP="00A2718D">
            <w:pPr>
              <w:rPr>
                <w:rFonts w:eastAsia="Calibri"/>
                <w:sz w:val="16"/>
                <w:lang w:val="en-GB"/>
              </w:rPr>
            </w:pPr>
          </w:p>
        </w:tc>
        <w:tc>
          <w:tcPr>
            <w:tcW w:w="1969" w:type="dxa"/>
            <w:gridSpan w:val="3"/>
            <w:tcBorders>
              <w:top w:val="nil"/>
              <w:left w:val="nil"/>
              <w:bottom w:val="nil"/>
              <w:right w:val="nil"/>
            </w:tcBorders>
          </w:tcPr>
          <w:p w14:paraId="1DC90801" w14:textId="77777777" w:rsidR="00C464C4" w:rsidRPr="00153CB9" w:rsidRDefault="00C464C4" w:rsidP="00A2718D">
            <w:pPr>
              <w:rPr>
                <w:rFonts w:eastAsia="Calibri"/>
                <w:sz w:val="16"/>
                <w:lang w:val="en-GB"/>
              </w:rPr>
            </w:pPr>
          </w:p>
        </w:tc>
        <w:tc>
          <w:tcPr>
            <w:tcW w:w="594" w:type="dxa"/>
            <w:tcBorders>
              <w:top w:val="nil"/>
              <w:left w:val="nil"/>
              <w:bottom w:val="nil"/>
              <w:right w:val="nil"/>
            </w:tcBorders>
          </w:tcPr>
          <w:p w14:paraId="4444E1E9" w14:textId="77777777" w:rsidR="00C464C4" w:rsidRPr="00153CB9" w:rsidRDefault="00C464C4" w:rsidP="00A2718D">
            <w:pPr>
              <w:rPr>
                <w:rFonts w:eastAsia="Calibri"/>
                <w:sz w:val="16"/>
                <w:lang w:val="en-GB"/>
              </w:rPr>
            </w:pPr>
          </w:p>
        </w:tc>
        <w:tc>
          <w:tcPr>
            <w:tcW w:w="806" w:type="dxa"/>
            <w:gridSpan w:val="2"/>
            <w:tcBorders>
              <w:top w:val="nil"/>
              <w:left w:val="nil"/>
              <w:bottom w:val="nil"/>
            </w:tcBorders>
          </w:tcPr>
          <w:p w14:paraId="219B6F6E" w14:textId="7C5A50F1" w:rsidR="00C464C4" w:rsidRPr="00153CB9" w:rsidRDefault="00C464C4" w:rsidP="00A2718D">
            <w:pPr>
              <w:rPr>
                <w:rFonts w:eastAsia="Calibri"/>
                <w:sz w:val="16"/>
                <w:lang w:val="en-GB"/>
              </w:rPr>
            </w:pPr>
          </w:p>
        </w:tc>
      </w:tr>
      <w:tr w:rsidR="00C464C4" w:rsidRPr="001163B0" w14:paraId="663E2795" w14:textId="77777777" w:rsidTr="00A2718D">
        <w:trPr>
          <w:trHeight w:val="40"/>
          <w:jc w:val="center"/>
        </w:trPr>
        <w:tc>
          <w:tcPr>
            <w:tcW w:w="1736" w:type="dxa"/>
            <w:gridSpan w:val="3"/>
            <w:tcBorders>
              <w:top w:val="nil"/>
              <w:bottom w:val="nil"/>
              <w:right w:val="nil"/>
            </w:tcBorders>
          </w:tcPr>
          <w:p w14:paraId="3EC01395" w14:textId="77777777" w:rsidR="00C464C4" w:rsidRPr="00153CB9" w:rsidRDefault="00C464C4" w:rsidP="00A2718D">
            <w:pPr>
              <w:rPr>
                <w:rFonts w:eastAsia="Calibri"/>
                <w:sz w:val="16"/>
                <w:lang w:val="en-GB"/>
              </w:rPr>
            </w:pPr>
          </w:p>
        </w:tc>
        <w:tc>
          <w:tcPr>
            <w:tcW w:w="708" w:type="dxa"/>
            <w:tcBorders>
              <w:top w:val="nil"/>
              <w:left w:val="nil"/>
              <w:bottom w:val="nil"/>
              <w:right w:val="nil"/>
            </w:tcBorders>
          </w:tcPr>
          <w:p w14:paraId="69BC2227" w14:textId="77777777" w:rsidR="00C464C4" w:rsidRPr="00153CB9" w:rsidRDefault="00C464C4" w:rsidP="00A2718D">
            <w:pPr>
              <w:rPr>
                <w:rFonts w:eastAsia="Calibri"/>
                <w:sz w:val="16"/>
                <w:lang w:val="en-GB"/>
              </w:rPr>
            </w:pPr>
          </w:p>
        </w:tc>
        <w:tc>
          <w:tcPr>
            <w:tcW w:w="1985" w:type="dxa"/>
            <w:gridSpan w:val="3"/>
            <w:tcBorders>
              <w:top w:val="nil"/>
              <w:left w:val="nil"/>
              <w:bottom w:val="nil"/>
              <w:right w:val="nil"/>
            </w:tcBorders>
          </w:tcPr>
          <w:p w14:paraId="71772900" w14:textId="2FE01B06" w:rsidR="00C464C4" w:rsidRPr="00153CB9" w:rsidRDefault="00C464C4" w:rsidP="00A2718D">
            <w:pPr>
              <w:rPr>
                <w:rFonts w:eastAsia="Calibri"/>
                <w:sz w:val="16"/>
                <w:lang w:val="en-GB"/>
              </w:rPr>
            </w:pPr>
          </w:p>
        </w:tc>
        <w:tc>
          <w:tcPr>
            <w:tcW w:w="471" w:type="dxa"/>
            <w:tcBorders>
              <w:top w:val="nil"/>
              <w:left w:val="nil"/>
              <w:bottom w:val="nil"/>
              <w:right w:val="nil"/>
            </w:tcBorders>
          </w:tcPr>
          <w:p w14:paraId="036CE85A" w14:textId="77777777" w:rsidR="00C464C4" w:rsidRPr="00153CB9" w:rsidRDefault="00C464C4" w:rsidP="00A2718D">
            <w:pPr>
              <w:rPr>
                <w:rFonts w:eastAsia="Calibri"/>
                <w:sz w:val="16"/>
                <w:lang w:val="en-GB"/>
              </w:rPr>
            </w:pPr>
          </w:p>
        </w:tc>
        <w:tc>
          <w:tcPr>
            <w:tcW w:w="1176" w:type="dxa"/>
            <w:tcBorders>
              <w:top w:val="nil"/>
              <w:left w:val="nil"/>
              <w:bottom w:val="nil"/>
              <w:right w:val="nil"/>
            </w:tcBorders>
          </w:tcPr>
          <w:p w14:paraId="041A8836" w14:textId="43797731" w:rsidR="00C464C4" w:rsidRPr="00153CB9" w:rsidRDefault="00C464C4" w:rsidP="00A2718D">
            <w:pPr>
              <w:rPr>
                <w:rFonts w:eastAsia="Calibri"/>
                <w:sz w:val="16"/>
                <w:lang w:val="en-GB"/>
              </w:rPr>
            </w:pPr>
          </w:p>
        </w:tc>
        <w:tc>
          <w:tcPr>
            <w:tcW w:w="1969" w:type="dxa"/>
            <w:gridSpan w:val="3"/>
            <w:tcBorders>
              <w:top w:val="nil"/>
              <w:left w:val="nil"/>
              <w:bottom w:val="nil"/>
              <w:right w:val="nil"/>
            </w:tcBorders>
          </w:tcPr>
          <w:p w14:paraId="08E825FC" w14:textId="25DE6D9E" w:rsidR="00C464C4" w:rsidRPr="00153CB9" w:rsidRDefault="00C464C4" w:rsidP="00A2718D">
            <w:pPr>
              <w:rPr>
                <w:rFonts w:eastAsia="Calibri"/>
                <w:sz w:val="16"/>
                <w:lang w:val="en-GB"/>
              </w:rPr>
            </w:pPr>
          </w:p>
        </w:tc>
        <w:tc>
          <w:tcPr>
            <w:tcW w:w="594" w:type="dxa"/>
            <w:tcBorders>
              <w:top w:val="nil"/>
              <w:left w:val="nil"/>
              <w:bottom w:val="nil"/>
              <w:right w:val="nil"/>
            </w:tcBorders>
          </w:tcPr>
          <w:p w14:paraId="4D05E806" w14:textId="77777777" w:rsidR="00C464C4" w:rsidRPr="00153CB9" w:rsidRDefault="00C464C4" w:rsidP="00A2718D">
            <w:pPr>
              <w:rPr>
                <w:rFonts w:eastAsia="Calibri"/>
                <w:sz w:val="16"/>
                <w:lang w:val="en-GB"/>
              </w:rPr>
            </w:pPr>
          </w:p>
        </w:tc>
        <w:tc>
          <w:tcPr>
            <w:tcW w:w="806" w:type="dxa"/>
            <w:gridSpan w:val="2"/>
            <w:tcBorders>
              <w:top w:val="nil"/>
              <w:left w:val="nil"/>
              <w:bottom w:val="nil"/>
            </w:tcBorders>
          </w:tcPr>
          <w:p w14:paraId="76A2FFD9" w14:textId="611FFF91" w:rsidR="00C464C4" w:rsidRPr="00153CB9" w:rsidRDefault="00C464C4" w:rsidP="00A2718D">
            <w:pPr>
              <w:rPr>
                <w:rFonts w:eastAsia="Calibri"/>
                <w:sz w:val="16"/>
                <w:lang w:val="en-GB"/>
              </w:rPr>
            </w:pPr>
          </w:p>
        </w:tc>
      </w:tr>
      <w:tr w:rsidR="00C464C4" w:rsidRPr="001163B0" w14:paraId="3A45E0AF" w14:textId="77777777" w:rsidTr="00A2718D">
        <w:trPr>
          <w:trHeight w:val="567"/>
          <w:jc w:val="center"/>
        </w:trPr>
        <w:tc>
          <w:tcPr>
            <w:tcW w:w="1736" w:type="dxa"/>
            <w:gridSpan w:val="3"/>
            <w:tcBorders>
              <w:top w:val="nil"/>
              <w:bottom w:val="nil"/>
              <w:right w:val="nil"/>
            </w:tcBorders>
          </w:tcPr>
          <w:p w14:paraId="798173CA" w14:textId="77777777" w:rsidR="00C464C4" w:rsidRPr="00153CB9" w:rsidRDefault="00C464C4" w:rsidP="00A2718D">
            <w:pPr>
              <w:rPr>
                <w:rFonts w:eastAsia="Calibri"/>
                <w:sz w:val="16"/>
                <w:lang w:val="en-GB"/>
              </w:rPr>
            </w:pPr>
          </w:p>
        </w:tc>
        <w:tc>
          <w:tcPr>
            <w:tcW w:w="708" w:type="dxa"/>
            <w:tcBorders>
              <w:top w:val="nil"/>
              <w:left w:val="nil"/>
              <w:bottom w:val="nil"/>
              <w:right w:val="nil"/>
            </w:tcBorders>
          </w:tcPr>
          <w:p w14:paraId="76440577" w14:textId="77777777" w:rsidR="00C464C4" w:rsidRPr="00153CB9" w:rsidRDefault="00C464C4" w:rsidP="00A2718D">
            <w:pPr>
              <w:rPr>
                <w:rFonts w:eastAsia="Calibri"/>
                <w:sz w:val="16"/>
                <w:lang w:val="en-GB"/>
              </w:rPr>
            </w:pPr>
          </w:p>
        </w:tc>
        <w:tc>
          <w:tcPr>
            <w:tcW w:w="1985" w:type="dxa"/>
            <w:gridSpan w:val="3"/>
            <w:tcBorders>
              <w:top w:val="nil"/>
              <w:left w:val="nil"/>
              <w:bottom w:val="nil"/>
              <w:right w:val="nil"/>
            </w:tcBorders>
          </w:tcPr>
          <w:p w14:paraId="2A929474" w14:textId="77777777" w:rsidR="00C464C4" w:rsidRPr="00153CB9" w:rsidRDefault="00C464C4" w:rsidP="00A2718D">
            <w:pPr>
              <w:rPr>
                <w:rFonts w:eastAsia="Calibri"/>
                <w:sz w:val="16"/>
                <w:lang w:val="en-GB"/>
              </w:rPr>
            </w:pPr>
          </w:p>
        </w:tc>
        <w:tc>
          <w:tcPr>
            <w:tcW w:w="471" w:type="dxa"/>
            <w:tcBorders>
              <w:top w:val="nil"/>
              <w:left w:val="nil"/>
              <w:bottom w:val="nil"/>
              <w:right w:val="nil"/>
            </w:tcBorders>
          </w:tcPr>
          <w:p w14:paraId="5455E11C" w14:textId="77777777" w:rsidR="00C464C4" w:rsidRPr="00153CB9" w:rsidRDefault="00C464C4" w:rsidP="00A2718D">
            <w:pPr>
              <w:rPr>
                <w:rFonts w:eastAsia="Calibri"/>
                <w:sz w:val="16"/>
                <w:lang w:val="en-GB"/>
              </w:rPr>
            </w:pPr>
          </w:p>
        </w:tc>
        <w:tc>
          <w:tcPr>
            <w:tcW w:w="1176" w:type="dxa"/>
            <w:tcBorders>
              <w:top w:val="nil"/>
              <w:left w:val="nil"/>
              <w:bottom w:val="nil"/>
              <w:right w:val="nil"/>
            </w:tcBorders>
          </w:tcPr>
          <w:p w14:paraId="7DA9C722" w14:textId="77777777" w:rsidR="00C464C4" w:rsidRPr="00153CB9" w:rsidRDefault="00C464C4" w:rsidP="00A2718D">
            <w:pPr>
              <w:rPr>
                <w:rFonts w:eastAsia="Calibri"/>
                <w:sz w:val="16"/>
                <w:lang w:val="en-GB"/>
              </w:rPr>
            </w:pPr>
          </w:p>
        </w:tc>
        <w:tc>
          <w:tcPr>
            <w:tcW w:w="1969" w:type="dxa"/>
            <w:gridSpan w:val="3"/>
            <w:tcBorders>
              <w:top w:val="nil"/>
              <w:left w:val="nil"/>
              <w:bottom w:val="nil"/>
              <w:right w:val="nil"/>
            </w:tcBorders>
          </w:tcPr>
          <w:p w14:paraId="75496CFE" w14:textId="77777777" w:rsidR="00C464C4" w:rsidRPr="00153CB9" w:rsidRDefault="00C464C4" w:rsidP="00A2718D">
            <w:pPr>
              <w:rPr>
                <w:rFonts w:eastAsia="Calibri"/>
                <w:sz w:val="16"/>
                <w:lang w:val="en-GB"/>
              </w:rPr>
            </w:pPr>
          </w:p>
        </w:tc>
        <w:tc>
          <w:tcPr>
            <w:tcW w:w="594" w:type="dxa"/>
            <w:tcBorders>
              <w:top w:val="nil"/>
              <w:left w:val="nil"/>
              <w:bottom w:val="nil"/>
              <w:right w:val="nil"/>
            </w:tcBorders>
          </w:tcPr>
          <w:p w14:paraId="1CE7400A" w14:textId="77777777" w:rsidR="00C464C4" w:rsidRPr="00153CB9" w:rsidRDefault="00C464C4" w:rsidP="00A2718D">
            <w:pPr>
              <w:rPr>
                <w:rFonts w:eastAsia="Calibri"/>
                <w:sz w:val="16"/>
                <w:lang w:val="en-GB"/>
              </w:rPr>
            </w:pPr>
          </w:p>
        </w:tc>
        <w:tc>
          <w:tcPr>
            <w:tcW w:w="806" w:type="dxa"/>
            <w:gridSpan w:val="2"/>
            <w:tcBorders>
              <w:top w:val="nil"/>
              <w:left w:val="nil"/>
              <w:bottom w:val="nil"/>
            </w:tcBorders>
          </w:tcPr>
          <w:p w14:paraId="6E908B88" w14:textId="77777777" w:rsidR="00C464C4" w:rsidRPr="00153CB9" w:rsidRDefault="00C464C4" w:rsidP="00A2718D">
            <w:pPr>
              <w:rPr>
                <w:rFonts w:eastAsia="Calibri"/>
                <w:sz w:val="16"/>
                <w:lang w:val="en-GB"/>
              </w:rPr>
            </w:pPr>
          </w:p>
        </w:tc>
      </w:tr>
      <w:tr w:rsidR="00C464C4" w:rsidRPr="001163B0" w14:paraId="1B296D53" w14:textId="77777777" w:rsidTr="00A2718D">
        <w:trPr>
          <w:trHeight w:val="40"/>
          <w:jc w:val="center"/>
        </w:trPr>
        <w:tc>
          <w:tcPr>
            <w:tcW w:w="1736" w:type="dxa"/>
            <w:gridSpan w:val="3"/>
            <w:tcBorders>
              <w:top w:val="nil"/>
              <w:bottom w:val="nil"/>
              <w:right w:val="nil"/>
            </w:tcBorders>
          </w:tcPr>
          <w:p w14:paraId="25C97237" w14:textId="239C4E38" w:rsidR="00C464C4" w:rsidRPr="00153CB9" w:rsidRDefault="00C464C4" w:rsidP="00A2718D">
            <w:pPr>
              <w:rPr>
                <w:rFonts w:eastAsia="Calibri"/>
                <w:sz w:val="16"/>
                <w:lang w:val="en-GB"/>
              </w:rPr>
            </w:pPr>
          </w:p>
        </w:tc>
        <w:tc>
          <w:tcPr>
            <w:tcW w:w="708" w:type="dxa"/>
            <w:tcBorders>
              <w:top w:val="nil"/>
              <w:left w:val="nil"/>
              <w:bottom w:val="nil"/>
              <w:right w:val="nil"/>
            </w:tcBorders>
          </w:tcPr>
          <w:p w14:paraId="3C2F7D40" w14:textId="77777777" w:rsidR="00C464C4" w:rsidRPr="00153CB9" w:rsidRDefault="00C464C4" w:rsidP="00A2718D">
            <w:pPr>
              <w:rPr>
                <w:rFonts w:eastAsia="Calibri"/>
                <w:sz w:val="16"/>
                <w:lang w:val="en-GB"/>
              </w:rPr>
            </w:pPr>
          </w:p>
        </w:tc>
        <w:tc>
          <w:tcPr>
            <w:tcW w:w="1985" w:type="dxa"/>
            <w:gridSpan w:val="3"/>
            <w:tcBorders>
              <w:top w:val="nil"/>
              <w:left w:val="nil"/>
              <w:bottom w:val="nil"/>
              <w:right w:val="nil"/>
            </w:tcBorders>
          </w:tcPr>
          <w:p w14:paraId="04E4CEDB" w14:textId="3E718D71" w:rsidR="00C464C4" w:rsidRPr="00153CB9" w:rsidRDefault="00C464C4" w:rsidP="00A2718D">
            <w:pPr>
              <w:rPr>
                <w:rFonts w:eastAsia="Calibri"/>
                <w:sz w:val="16"/>
                <w:lang w:val="en-GB"/>
              </w:rPr>
            </w:pPr>
          </w:p>
        </w:tc>
        <w:tc>
          <w:tcPr>
            <w:tcW w:w="471" w:type="dxa"/>
            <w:tcBorders>
              <w:top w:val="nil"/>
              <w:left w:val="nil"/>
              <w:bottom w:val="nil"/>
              <w:right w:val="nil"/>
            </w:tcBorders>
          </w:tcPr>
          <w:p w14:paraId="58E0496D" w14:textId="77777777" w:rsidR="00C464C4" w:rsidRPr="00153CB9" w:rsidRDefault="00C464C4" w:rsidP="00A2718D">
            <w:pPr>
              <w:rPr>
                <w:rFonts w:eastAsia="Calibri"/>
                <w:sz w:val="16"/>
                <w:lang w:val="en-GB"/>
              </w:rPr>
            </w:pPr>
          </w:p>
        </w:tc>
        <w:tc>
          <w:tcPr>
            <w:tcW w:w="1176" w:type="dxa"/>
            <w:tcBorders>
              <w:top w:val="nil"/>
              <w:left w:val="nil"/>
              <w:bottom w:val="nil"/>
              <w:right w:val="nil"/>
            </w:tcBorders>
          </w:tcPr>
          <w:p w14:paraId="2F6DB856" w14:textId="254BEC63" w:rsidR="00C464C4" w:rsidRPr="00153CB9" w:rsidRDefault="00C464C4" w:rsidP="00A2718D">
            <w:pPr>
              <w:rPr>
                <w:rFonts w:eastAsia="Calibri"/>
                <w:sz w:val="16"/>
                <w:lang w:val="en-GB"/>
              </w:rPr>
            </w:pPr>
          </w:p>
        </w:tc>
        <w:tc>
          <w:tcPr>
            <w:tcW w:w="1969" w:type="dxa"/>
            <w:gridSpan w:val="3"/>
            <w:tcBorders>
              <w:top w:val="nil"/>
              <w:left w:val="nil"/>
              <w:bottom w:val="nil"/>
              <w:right w:val="nil"/>
            </w:tcBorders>
          </w:tcPr>
          <w:p w14:paraId="1F4577A3" w14:textId="6CB85E9D" w:rsidR="00C464C4" w:rsidRPr="00153CB9" w:rsidRDefault="00C464C4" w:rsidP="00A2718D">
            <w:pPr>
              <w:rPr>
                <w:rFonts w:eastAsia="Calibri"/>
                <w:sz w:val="16"/>
                <w:lang w:val="en-GB"/>
              </w:rPr>
            </w:pPr>
          </w:p>
        </w:tc>
        <w:tc>
          <w:tcPr>
            <w:tcW w:w="594" w:type="dxa"/>
            <w:tcBorders>
              <w:top w:val="nil"/>
              <w:left w:val="nil"/>
              <w:bottom w:val="nil"/>
              <w:right w:val="nil"/>
            </w:tcBorders>
          </w:tcPr>
          <w:p w14:paraId="470B6B20" w14:textId="77777777" w:rsidR="00C464C4" w:rsidRPr="00153CB9" w:rsidRDefault="00C464C4" w:rsidP="00A2718D">
            <w:pPr>
              <w:rPr>
                <w:rFonts w:eastAsia="Calibri"/>
                <w:sz w:val="16"/>
                <w:lang w:val="en-GB"/>
              </w:rPr>
            </w:pPr>
          </w:p>
        </w:tc>
        <w:tc>
          <w:tcPr>
            <w:tcW w:w="806" w:type="dxa"/>
            <w:gridSpan w:val="2"/>
            <w:tcBorders>
              <w:top w:val="nil"/>
              <w:left w:val="nil"/>
              <w:bottom w:val="nil"/>
            </w:tcBorders>
          </w:tcPr>
          <w:p w14:paraId="1C198C56" w14:textId="7812A644" w:rsidR="00C464C4" w:rsidRPr="00153CB9" w:rsidRDefault="00C464C4" w:rsidP="00A2718D">
            <w:pPr>
              <w:rPr>
                <w:rFonts w:eastAsia="Calibri"/>
                <w:sz w:val="16"/>
                <w:lang w:val="en-GB"/>
              </w:rPr>
            </w:pPr>
          </w:p>
        </w:tc>
      </w:tr>
      <w:tr w:rsidR="00C464C4" w:rsidRPr="001163B0" w14:paraId="6E2FEDA8" w14:textId="77777777" w:rsidTr="00A2718D">
        <w:trPr>
          <w:trHeight w:val="567"/>
          <w:jc w:val="center"/>
        </w:trPr>
        <w:tc>
          <w:tcPr>
            <w:tcW w:w="1736" w:type="dxa"/>
            <w:gridSpan w:val="3"/>
            <w:tcBorders>
              <w:top w:val="nil"/>
              <w:bottom w:val="nil"/>
              <w:right w:val="nil"/>
            </w:tcBorders>
          </w:tcPr>
          <w:p w14:paraId="1F53D7D4" w14:textId="77777777" w:rsidR="00C464C4" w:rsidRPr="00153CB9" w:rsidRDefault="00C464C4" w:rsidP="00A2718D">
            <w:pPr>
              <w:rPr>
                <w:rFonts w:eastAsia="Calibri"/>
                <w:sz w:val="16"/>
                <w:lang w:val="en-GB"/>
              </w:rPr>
            </w:pPr>
          </w:p>
        </w:tc>
        <w:tc>
          <w:tcPr>
            <w:tcW w:w="708" w:type="dxa"/>
            <w:tcBorders>
              <w:top w:val="nil"/>
              <w:left w:val="nil"/>
              <w:bottom w:val="nil"/>
              <w:right w:val="nil"/>
            </w:tcBorders>
          </w:tcPr>
          <w:p w14:paraId="6E8BAF36" w14:textId="77777777" w:rsidR="00C464C4" w:rsidRPr="00153CB9" w:rsidRDefault="00C464C4" w:rsidP="00A2718D">
            <w:pPr>
              <w:rPr>
                <w:rFonts w:eastAsia="Calibri"/>
                <w:sz w:val="16"/>
                <w:lang w:val="en-GB"/>
              </w:rPr>
            </w:pPr>
          </w:p>
        </w:tc>
        <w:tc>
          <w:tcPr>
            <w:tcW w:w="1985" w:type="dxa"/>
            <w:gridSpan w:val="3"/>
            <w:tcBorders>
              <w:top w:val="nil"/>
              <w:left w:val="nil"/>
              <w:bottom w:val="nil"/>
              <w:right w:val="nil"/>
            </w:tcBorders>
          </w:tcPr>
          <w:p w14:paraId="7FCDAA97" w14:textId="77777777" w:rsidR="00C464C4" w:rsidRPr="00153CB9" w:rsidRDefault="00C464C4" w:rsidP="00A2718D">
            <w:pPr>
              <w:rPr>
                <w:rFonts w:eastAsia="Calibri"/>
                <w:sz w:val="16"/>
                <w:lang w:val="en-GB"/>
              </w:rPr>
            </w:pPr>
          </w:p>
        </w:tc>
        <w:tc>
          <w:tcPr>
            <w:tcW w:w="471" w:type="dxa"/>
            <w:tcBorders>
              <w:top w:val="nil"/>
              <w:left w:val="nil"/>
              <w:bottom w:val="nil"/>
              <w:right w:val="nil"/>
            </w:tcBorders>
          </w:tcPr>
          <w:p w14:paraId="10166C5A" w14:textId="77777777" w:rsidR="00C464C4" w:rsidRPr="00153CB9" w:rsidRDefault="00C464C4" w:rsidP="00A2718D">
            <w:pPr>
              <w:rPr>
                <w:rFonts w:eastAsia="Calibri"/>
                <w:sz w:val="16"/>
                <w:lang w:val="en-GB"/>
              </w:rPr>
            </w:pPr>
          </w:p>
        </w:tc>
        <w:tc>
          <w:tcPr>
            <w:tcW w:w="1176" w:type="dxa"/>
            <w:tcBorders>
              <w:top w:val="nil"/>
              <w:left w:val="nil"/>
              <w:bottom w:val="nil"/>
              <w:right w:val="nil"/>
            </w:tcBorders>
          </w:tcPr>
          <w:p w14:paraId="47477829" w14:textId="77777777" w:rsidR="00C464C4" w:rsidRPr="00153CB9" w:rsidRDefault="00C464C4" w:rsidP="00A2718D">
            <w:pPr>
              <w:rPr>
                <w:rFonts w:eastAsia="Calibri"/>
                <w:sz w:val="16"/>
                <w:lang w:val="en-GB"/>
              </w:rPr>
            </w:pPr>
          </w:p>
        </w:tc>
        <w:tc>
          <w:tcPr>
            <w:tcW w:w="1969" w:type="dxa"/>
            <w:gridSpan w:val="3"/>
            <w:tcBorders>
              <w:top w:val="nil"/>
              <w:left w:val="nil"/>
              <w:bottom w:val="nil"/>
              <w:right w:val="nil"/>
            </w:tcBorders>
          </w:tcPr>
          <w:p w14:paraId="1BD990F7" w14:textId="77777777" w:rsidR="00C464C4" w:rsidRPr="00153CB9" w:rsidRDefault="00C464C4" w:rsidP="00A2718D">
            <w:pPr>
              <w:rPr>
                <w:rFonts w:eastAsia="Calibri"/>
                <w:sz w:val="16"/>
                <w:lang w:val="en-GB"/>
              </w:rPr>
            </w:pPr>
          </w:p>
        </w:tc>
        <w:tc>
          <w:tcPr>
            <w:tcW w:w="594" w:type="dxa"/>
            <w:tcBorders>
              <w:top w:val="nil"/>
              <w:left w:val="nil"/>
              <w:bottom w:val="nil"/>
              <w:right w:val="nil"/>
            </w:tcBorders>
          </w:tcPr>
          <w:p w14:paraId="049B25EE" w14:textId="77777777" w:rsidR="00C464C4" w:rsidRPr="00153CB9" w:rsidRDefault="00C464C4" w:rsidP="00A2718D">
            <w:pPr>
              <w:rPr>
                <w:rFonts w:eastAsia="Calibri"/>
                <w:sz w:val="16"/>
                <w:lang w:val="en-GB"/>
              </w:rPr>
            </w:pPr>
          </w:p>
        </w:tc>
        <w:tc>
          <w:tcPr>
            <w:tcW w:w="806" w:type="dxa"/>
            <w:gridSpan w:val="2"/>
            <w:tcBorders>
              <w:top w:val="nil"/>
              <w:left w:val="nil"/>
              <w:bottom w:val="nil"/>
            </w:tcBorders>
          </w:tcPr>
          <w:p w14:paraId="4F0AD8E7" w14:textId="77777777" w:rsidR="00C464C4" w:rsidRPr="00153CB9" w:rsidRDefault="00C464C4" w:rsidP="00A2718D">
            <w:pPr>
              <w:rPr>
                <w:rFonts w:eastAsia="Calibri"/>
                <w:sz w:val="16"/>
                <w:lang w:val="en-GB"/>
              </w:rPr>
            </w:pPr>
          </w:p>
        </w:tc>
      </w:tr>
      <w:tr w:rsidR="00C464C4" w:rsidRPr="001163B0" w14:paraId="6CCC9302" w14:textId="77777777" w:rsidTr="00A2718D">
        <w:trPr>
          <w:trHeight w:val="40"/>
          <w:jc w:val="center"/>
        </w:trPr>
        <w:tc>
          <w:tcPr>
            <w:tcW w:w="1736" w:type="dxa"/>
            <w:gridSpan w:val="3"/>
            <w:tcBorders>
              <w:top w:val="nil"/>
              <w:bottom w:val="single" w:sz="4" w:space="0" w:color="auto"/>
              <w:right w:val="nil"/>
            </w:tcBorders>
          </w:tcPr>
          <w:p w14:paraId="3FBD3AC5" w14:textId="14FFD6AA" w:rsidR="00C464C4" w:rsidRPr="00A54F33" w:rsidRDefault="00C464C4" w:rsidP="00A2718D">
            <w:pPr>
              <w:rPr>
                <w:rFonts w:eastAsia="Calibri"/>
                <w:sz w:val="16"/>
                <w:lang w:val="en-GB"/>
              </w:rPr>
            </w:pPr>
          </w:p>
        </w:tc>
        <w:tc>
          <w:tcPr>
            <w:tcW w:w="708" w:type="dxa"/>
            <w:tcBorders>
              <w:top w:val="nil"/>
              <w:left w:val="nil"/>
              <w:bottom w:val="single" w:sz="4" w:space="0" w:color="auto"/>
              <w:right w:val="nil"/>
            </w:tcBorders>
          </w:tcPr>
          <w:p w14:paraId="59847167" w14:textId="77777777" w:rsidR="00C464C4" w:rsidRPr="00A54F33"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48FF7474" w14:textId="35DAF55A" w:rsidR="00C464C4" w:rsidRPr="00A54F33" w:rsidRDefault="00C464C4" w:rsidP="00A2718D">
            <w:pPr>
              <w:rPr>
                <w:rFonts w:eastAsia="Calibri"/>
                <w:sz w:val="16"/>
                <w:lang w:val="en-GB"/>
              </w:rPr>
            </w:pPr>
          </w:p>
        </w:tc>
        <w:tc>
          <w:tcPr>
            <w:tcW w:w="471" w:type="dxa"/>
            <w:tcBorders>
              <w:top w:val="nil"/>
              <w:left w:val="nil"/>
              <w:bottom w:val="single" w:sz="4" w:space="0" w:color="auto"/>
              <w:right w:val="nil"/>
            </w:tcBorders>
          </w:tcPr>
          <w:p w14:paraId="0B235F89" w14:textId="77777777" w:rsidR="00C464C4" w:rsidRPr="00A54F33" w:rsidRDefault="00C464C4" w:rsidP="00A2718D">
            <w:pPr>
              <w:rPr>
                <w:rFonts w:eastAsia="Calibri"/>
                <w:sz w:val="16"/>
                <w:lang w:val="en-GB"/>
              </w:rPr>
            </w:pPr>
          </w:p>
        </w:tc>
        <w:tc>
          <w:tcPr>
            <w:tcW w:w="1176" w:type="dxa"/>
            <w:tcBorders>
              <w:top w:val="nil"/>
              <w:left w:val="nil"/>
              <w:bottom w:val="single" w:sz="4" w:space="0" w:color="auto"/>
              <w:right w:val="nil"/>
            </w:tcBorders>
          </w:tcPr>
          <w:p w14:paraId="6714B2A1" w14:textId="2C033D03" w:rsidR="00C464C4" w:rsidRPr="00A54F33"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2015BC9B" w14:textId="5AECFF25" w:rsidR="00C464C4" w:rsidRPr="00A54F33" w:rsidRDefault="00C464C4" w:rsidP="00A2718D">
            <w:pPr>
              <w:rPr>
                <w:rFonts w:eastAsia="Calibri"/>
                <w:sz w:val="16"/>
                <w:lang w:val="en-GB"/>
              </w:rPr>
            </w:pPr>
          </w:p>
        </w:tc>
        <w:tc>
          <w:tcPr>
            <w:tcW w:w="594" w:type="dxa"/>
            <w:tcBorders>
              <w:top w:val="nil"/>
              <w:left w:val="nil"/>
              <w:bottom w:val="single" w:sz="4" w:space="0" w:color="auto"/>
              <w:right w:val="nil"/>
            </w:tcBorders>
          </w:tcPr>
          <w:p w14:paraId="7CF15248" w14:textId="5105117F" w:rsidR="00C464C4" w:rsidRPr="00A54F33" w:rsidRDefault="00C464C4" w:rsidP="00A2718D">
            <w:pPr>
              <w:rPr>
                <w:rFonts w:eastAsia="Calibri"/>
                <w:sz w:val="16"/>
                <w:lang w:val="en-GB"/>
              </w:rPr>
            </w:pPr>
          </w:p>
        </w:tc>
        <w:tc>
          <w:tcPr>
            <w:tcW w:w="806" w:type="dxa"/>
            <w:gridSpan w:val="2"/>
            <w:tcBorders>
              <w:top w:val="nil"/>
              <w:left w:val="nil"/>
              <w:bottom w:val="single" w:sz="4" w:space="0" w:color="auto"/>
            </w:tcBorders>
          </w:tcPr>
          <w:p w14:paraId="50EE9B67" w14:textId="77777777" w:rsidR="00C464C4" w:rsidRPr="00A54F33" w:rsidRDefault="00C464C4" w:rsidP="00A2718D">
            <w:pPr>
              <w:rPr>
                <w:rFonts w:eastAsia="Calibri"/>
                <w:sz w:val="16"/>
                <w:lang w:val="en-GB"/>
              </w:rPr>
            </w:pPr>
          </w:p>
        </w:tc>
      </w:tr>
    </w:tbl>
    <w:p w14:paraId="7F30B6B3" w14:textId="77777777" w:rsidR="00C464C4" w:rsidRPr="00153CB9" w:rsidRDefault="00C464C4" w:rsidP="00C464C4">
      <w:pPr>
        <w:rPr>
          <w:rFonts w:eastAsia="Calibri"/>
          <w:lang w:val="en-GB" w:eastAsia="de-DE" w:bidi="de-DE"/>
        </w:rPr>
      </w:pPr>
      <w:r w:rsidRPr="00153CB9">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D714B8" w:rsidRPr="001163B0" w14:paraId="4DE7269F" w14:textId="77777777" w:rsidTr="00D714B8">
        <w:trPr>
          <w:trHeight w:val="355"/>
        </w:trPr>
        <w:tc>
          <w:tcPr>
            <w:tcW w:w="5205" w:type="dxa"/>
            <w:gridSpan w:val="3"/>
            <w:tcBorders>
              <w:top w:val="single" w:sz="4" w:space="0" w:color="auto"/>
              <w:left w:val="single" w:sz="4" w:space="0" w:color="auto"/>
              <w:right w:val="nil"/>
            </w:tcBorders>
            <w:vAlign w:val="center"/>
          </w:tcPr>
          <w:p w14:paraId="0ADDDE5A" w14:textId="77777777" w:rsidR="00D714B8" w:rsidRPr="00153CB9" w:rsidRDefault="00D714B8" w:rsidP="00D714B8">
            <w:pPr>
              <w:spacing w:after="0"/>
              <w:rPr>
                <w:rFonts w:eastAsia="Calibri"/>
                <w:b/>
                <w:sz w:val="16"/>
                <w:szCs w:val="16"/>
                <w:lang w:val="en-GB" w:eastAsia="de-DE" w:bidi="de-DE"/>
              </w:rPr>
            </w:pPr>
            <w:r w:rsidRPr="00153CB9">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tcPr>
          <w:p w14:paraId="7CA7D6C4" w14:textId="270BC4A9" w:rsidR="00D714B8" w:rsidRPr="00153CB9" w:rsidRDefault="00D714B8" w:rsidP="00D714B8">
            <w:pPr>
              <w:spacing w:after="0"/>
              <w:jc w:val="right"/>
              <w:rPr>
                <w:rFonts w:eastAsia="Calibri"/>
                <w:b/>
                <w:sz w:val="16"/>
                <w:szCs w:val="16"/>
                <w:lang w:val="en-GB" w:eastAsia="de-DE" w:bidi="de-DE"/>
              </w:rPr>
            </w:pPr>
            <w:r w:rsidRPr="00153CB9">
              <w:rPr>
                <w:rFonts w:eastAsia="Calibri"/>
                <w:b/>
                <w:sz w:val="16"/>
                <w:lang w:val="en-GB" w:eastAsia="de-DE" w:bidi="de-DE"/>
              </w:rPr>
              <w:t>Certificate model</w:t>
            </w:r>
            <w:r w:rsidRPr="00153CB9">
              <w:rPr>
                <w:rFonts w:eastAsia="Calibri"/>
                <w:b/>
                <w:sz w:val="12"/>
                <w:szCs w:val="18"/>
                <w:lang w:val="en-GB" w:eastAsia="de-DE" w:bidi="de-DE"/>
              </w:rPr>
              <w:t xml:space="preserve"> </w:t>
            </w:r>
            <w:r w:rsidRPr="00153CB9">
              <w:rPr>
                <w:b/>
                <w:bCs/>
                <w:iCs/>
                <w:sz w:val="16"/>
                <w:szCs w:val="16"/>
                <w:lang w:val="en-GB"/>
              </w:rPr>
              <w:t xml:space="preserve">FRESH OR CHILLED HIDES AND SKINS </w:t>
            </w:r>
          </w:p>
        </w:tc>
      </w:tr>
      <w:tr w:rsidR="00D714B8" w:rsidRPr="001163B0" w14:paraId="72AA44EF" w14:textId="77777777" w:rsidTr="00A2718D">
        <w:trPr>
          <w:trHeight w:val="369"/>
        </w:trPr>
        <w:tc>
          <w:tcPr>
            <w:tcW w:w="516" w:type="dxa"/>
            <w:vMerge w:val="restart"/>
            <w:textDirection w:val="btLr"/>
          </w:tcPr>
          <w:p w14:paraId="37C180B2" w14:textId="77777777" w:rsidR="00D714B8" w:rsidRPr="00153CB9" w:rsidRDefault="00D714B8" w:rsidP="00D714B8">
            <w:pPr>
              <w:spacing w:after="0"/>
              <w:ind w:left="113" w:right="113"/>
              <w:jc w:val="center"/>
              <w:rPr>
                <w:rFonts w:eastAsia="Calibri"/>
                <w:b/>
                <w:sz w:val="20"/>
                <w:szCs w:val="20"/>
                <w:lang w:val="en-GB" w:eastAsia="de-DE" w:bidi="de-DE"/>
              </w:rPr>
            </w:pPr>
            <w:r w:rsidRPr="00153CB9">
              <w:rPr>
                <w:rFonts w:eastAsia="Calibri"/>
                <w:b/>
                <w:sz w:val="20"/>
                <w:lang w:val="en-GB" w:eastAsia="de-DE" w:bidi="de-DE"/>
              </w:rPr>
              <w:t>Part II: Certification</w:t>
            </w:r>
          </w:p>
        </w:tc>
        <w:tc>
          <w:tcPr>
            <w:tcW w:w="4689" w:type="dxa"/>
            <w:gridSpan w:val="2"/>
            <w:tcBorders>
              <w:bottom w:val="nil"/>
            </w:tcBorders>
            <w:shd w:val="clear" w:color="auto" w:fill="auto"/>
          </w:tcPr>
          <w:p w14:paraId="15730BD3" w14:textId="77777777" w:rsidR="00D714B8" w:rsidRPr="00153CB9" w:rsidRDefault="00D714B8" w:rsidP="00D714B8">
            <w:pPr>
              <w:spacing w:after="0"/>
              <w:rPr>
                <w:rFonts w:eastAsia="Calibri"/>
                <w:sz w:val="16"/>
                <w:szCs w:val="16"/>
                <w:lang w:val="en-GB" w:eastAsia="de-DE" w:bidi="de-DE"/>
              </w:rPr>
            </w:pPr>
            <w:r w:rsidRPr="00153CB9">
              <w:rPr>
                <w:rFonts w:eastAsia="Calibri"/>
                <w:b/>
                <w:sz w:val="16"/>
                <w:lang w:val="en-GB" w:eastAsia="de-DE" w:bidi="de-DE"/>
              </w:rPr>
              <w:t>II. Health information</w:t>
            </w:r>
          </w:p>
        </w:tc>
        <w:tc>
          <w:tcPr>
            <w:tcW w:w="461" w:type="dxa"/>
            <w:tcBorders>
              <w:right w:val="nil"/>
            </w:tcBorders>
            <w:shd w:val="clear" w:color="auto" w:fill="auto"/>
            <w:vAlign w:val="center"/>
          </w:tcPr>
          <w:p w14:paraId="79996B5A" w14:textId="77777777" w:rsidR="00D714B8" w:rsidRPr="00153CB9" w:rsidRDefault="00D714B8" w:rsidP="00D714B8">
            <w:pPr>
              <w:spacing w:after="0"/>
              <w:rPr>
                <w:rFonts w:eastAsia="Calibri"/>
                <w:b/>
                <w:sz w:val="16"/>
                <w:szCs w:val="16"/>
                <w:lang w:val="en-GB" w:eastAsia="de-DE" w:bidi="de-DE"/>
              </w:rPr>
            </w:pPr>
            <w:r w:rsidRPr="00153CB9">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0DB84366" w14:textId="77777777" w:rsidR="00D714B8" w:rsidRPr="00153CB9" w:rsidRDefault="00D714B8" w:rsidP="00D714B8">
            <w:pPr>
              <w:spacing w:after="0"/>
              <w:rPr>
                <w:rFonts w:eastAsia="Calibri"/>
                <w:b/>
                <w:sz w:val="16"/>
                <w:szCs w:val="16"/>
                <w:lang w:val="en-GB" w:eastAsia="de-DE" w:bidi="de-DE"/>
              </w:rPr>
            </w:pPr>
            <w:r w:rsidRPr="00153CB9">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70FE6283" w14:textId="77777777" w:rsidR="00D714B8" w:rsidRPr="00153CB9" w:rsidRDefault="00D714B8" w:rsidP="00D714B8">
            <w:pPr>
              <w:spacing w:after="0"/>
              <w:rPr>
                <w:rFonts w:eastAsia="Calibri"/>
                <w:b/>
                <w:sz w:val="16"/>
                <w:szCs w:val="16"/>
                <w:lang w:val="en-GB" w:eastAsia="de-DE" w:bidi="de-DE"/>
              </w:rPr>
            </w:pPr>
            <w:r w:rsidRPr="00153CB9">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6A164036" w14:textId="77777777" w:rsidR="00D714B8" w:rsidRPr="00153CB9" w:rsidRDefault="00D714B8" w:rsidP="00D714B8">
            <w:pPr>
              <w:spacing w:after="0"/>
              <w:rPr>
                <w:rFonts w:eastAsia="Calibri"/>
                <w:b/>
                <w:sz w:val="16"/>
                <w:szCs w:val="16"/>
                <w:lang w:val="en-GB" w:eastAsia="de-DE" w:bidi="de-DE"/>
              </w:rPr>
            </w:pPr>
            <w:r w:rsidRPr="00153CB9">
              <w:rPr>
                <w:rFonts w:eastAsia="Calibri"/>
                <w:b/>
                <w:sz w:val="16"/>
                <w:lang w:val="en-GB" w:eastAsia="de-DE" w:bidi="de-DE"/>
              </w:rPr>
              <w:t>IMSOC reference</w:t>
            </w:r>
          </w:p>
        </w:tc>
      </w:tr>
      <w:tr w:rsidR="00D714B8" w:rsidRPr="001163B0" w14:paraId="2319CF59" w14:textId="77777777" w:rsidTr="00A2718D">
        <w:trPr>
          <w:trHeight w:val="7232"/>
        </w:trPr>
        <w:tc>
          <w:tcPr>
            <w:tcW w:w="516" w:type="dxa"/>
            <w:vMerge/>
          </w:tcPr>
          <w:p w14:paraId="0923858E" w14:textId="77777777" w:rsidR="00D714B8" w:rsidRPr="00A54F33" w:rsidRDefault="00D714B8" w:rsidP="00D714B8">
            <w:pPr>
              <w:spacing w:after="0"/>
              <w:rPr>
                <w:rFonts w:eastAsia="Calibri"/>
                <w:sz w:val="18"/>
                <w:lang w:val="en-GB" w:eastAsia="de-DE" w:bidi="de-DE"/>
              </w:rPr>
            </w:pPr>
          </w:p>
        </w:tc>
        <w:tc>
          <w:tcPr>
            <w:tcW w:w="9531" w:type="dxa"/>
            <w:gridSpan w:val="8"/>
            <w:tcBorders>
              <w:top w:val="nil"/>
            </w:tcBorders>
            <w:shd w:val="clear" w:color="auto" w:fill="auto"/>
          </w:tcPr>
          <w:p w14:paraId="239997A0" w14:textId="22C12DF3" w:rsidR="00D714B8" w:rsidRPr="00A54F33" w:rsidRDefault="00D714B8" w:rsidP="00D714B8">
            <w:pPr>
              <w:autoSpaceDE w:val="0"/>
              <w:autoSpaceDN w:val="0"/>
              <w:adjustRightInd w:val="0"/>
              <w:spacing w:before="40" w:after="40"/>
              <w:ind w:left="680" w:hanging="680"/>
              <w:rPr>
                <w:rFonts w:ascii="Times New Roman" w:hAnsi="Times New Roman" w:cs="Times New Roman"/>
                <w:sz w:val="20"/>
                <w:szCs w:val="20"/>
                <w:lang w:val="en-GB"/>
              </w:rPr>
            </w:pPr>
            <w:r w:rsidRPr="00A54F33">
              <w:rPr>
                <w:rFonts w:ascii="Times New Roman" w:hAnsi="Times New Roman" w:cs="Times New Roman"/>
                <w:sz w:val="20"/>
                <w:szCs w:val="20"/>
                <w:lang w:val="en-GB"/>
              </w:rPr>
              <w:t xml:space="preserve">I, the undersigned official veterinarian, declare that I have read and understood Regulation (EC) No 1069/2009 of the European Parliament and of the Council and in particular Article 10 thereof, and Commission Regulation (EU) No </w:t>
            </w:r>
            <w:r w:rsidR="000A676E" w:rsidRPr="00A54F33">
              <w:rPr>
                <w:rFonts w:ascii="Times New Roman" w:hAnsi="Times New Roman" w:cs="Times New Roman"/>
                <w:sz w:val="20"/>
                <w:szCs w:val="20"/>
                <w:lang w:val="en-GB"/>
              </w:rPr>
              <w:t>142/2011</w:t>
            </w:r>
            <w:r w:rsidRPr="00A54F33">
              <w:rPr>
                <w:rFonts w:ascii="Times New Roman" w:hAnsi="Times New Roman" w:cs="Times New Roman"/>
                <w:sz w:val="20"/>
                <w:szCs w:val="20"/>
                <w:lang w:val="en-GB"/>
              </w:rPr>
              <w:t>, and in particular Annex XIV, Chapter II</w:t>
            </w:r>
            <w:r w:rsidRPr="00A54F33" w:rsidDel="00DD7DC1">
              <w:rPr>
                <w:rFonts w:ascii="Times New Roman" w:hAnsi="Times New Roman" w:cs="Times New Roman"/>
                <w:sz w:val="20"/>
                <w:szCs w:val="20"/>
                <w:lang w:val="en-GB"/>
              </w:rPr>
              <w:t xml:space="preserve"> </w:t>
            </w:r>
            <w:r w:rsidRPr="00A54F33">
              <w:rPr>
                <w:rFonts w:ascii="Times New Roman" w:hAnsi="Times New Roman" w:cs="Times New Roman"/>
                <w:sz w:val="20"/>
                <w:szCs w:val="20"/>
                <w:lang w:val="en-GB"/>
              </w:rPr>
              <w:t>thereof, and certify that the hides and skins described above:</w:t>
            </w:r>
          </w:p>
          <w:p w14:paraId="565A9663" w14:textId="680C83DD" w:rsidR="00D714B8" w:rsidRPr="00A54F33" w:rsidRDefault="00D714B8" w:rsidP="00D714B8">
            <w:pPr>
              <w:autoSpaceDE w:val="0"/>
              <w:autoSpaceDN w:val="0"/>
              <w:adjustRightInd w:val="0"/>
              <w:spacing w:before="40" w:after="40"/>
              <w:ind w:left="680" w:hanging="680"/>
              <w:rPr>
                <w:rFonts w:ascii="Times New Roman" w:hAnsi="Times New Roman" w:cs="Times New Roman"/>
                <w:sz w:val="20"/>
                <w:szCs w:val="20"/>
                <w:lang w:val="en-GB"/>
              </w:rPr>
            </w:pPr>
            <w:r w:rsidRPr="00A54F33">
              <w:rPr>
                <w:rFonts w:ascii="Times New Roman" w:hAnsi="Times New Roman" w:cs="Times New Roman"/>
                <w:sz w:val="20"/>
                <w:szCs w:val="20"/>
                <w:lang w:val="en-GB"/>
              </w:rPr>
              <w:t>II.1</w:t>
            </w:r>
            <w:r w:rsidRPr="00A54F33">
              <w:rPr>
                <w:rFonts w:ascii="Times New Roman" w:hAnsi="Times New Roman" w:cs="Times New Roman"/>
                <w:sz w:val="20"/>
                <w:szCs w:val="20"/>
                <w:lang w:val="en-GB"/>
              </w:rPr>
              <w:tab/>
              <w:t>have been obtained from animals that:</w:t>
            </w:r>
          </w:p>
          <w:p w14:paraId="6C4835D2" w14:textId="432BA527" w:rsidR="00D714B8" w:rsidRPr="00A54F33" w:rsidRDefault="00D714B8" w:rsidP="00D714B8">
            <w:pPr>
              <w:tabs>
                <w:tab w:val="left" w:pos="1400"/>
              </w:tabs>
              <w:autoSpaceDE w:val="0"/>
              <w:autoSpaceDN w:val="0"/>
              <w:adjustRightInd w:val="0"/>
              <w:spacing w:before="40" w:after="40"/>
              <w:ind w:left="1880" w:hanging="120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000A676E"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)either</w:t>
            </w:r>
            <w:r w:rsidRPr="00A54F33">
              <w:rPr>
                <w:rFonts w:ascii="Times New Roman" w:hAnsi="Times New Roman" w:cs="Times New Roman"/>
                <w:sz w:val="20"/>
                <w:szCs w:val="20"/>
                <w:lang w:val="en-GB"/>
              </w:rPr>
              <w:tab/>
              <w:t>[-</w:t>
            </w:r>
            <w:r w:rsidRPr="00A54F33">
              <w:rPr>
                <w:rFonts w:ascii="Times New Roman" w:hAnsi="Times New Roman" w:cs="Times New Roman"/>
                <w:sz w:val="20"/>
                <w:szCs w:val="20"/>
                <w:lang w:val="en-GB"/>
              </w:rPr>
              <w:tab/>
              <w:t>were slaughtered and their carcases are fit for human consumption in accordance with Union legislation;]</w:t>
            </w:r>
          </w:p>
          <w:p w14:paraId="29459BAC" w14:textId="7C6BAA46" w:rsidR="00D714B8" w:rsidRPr="00A54F33" w:rsidRDefault="00D714B8" w:rsidP="00D714B8">
            <w:pPr>
              <w:tabs>
                <w:tab w:val="left" w:pos="1400"/>
              </w:tabs>
              <w:autoSpaceDE w:val="0"/>
              <w:autoSpaceDN w:val="0"/>
              <w:adjustRightInd w:val="0"/>
              <w:spacing w:before="40" w:after="40"/>
              <w:ind w:left="1880" w:hanging="120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000A676E"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)or</w:t>
            </w:r>
            <w:r w:rsidRPr="00A54F33">
              <w:rPr>
                <w:rFonts w:ascii="Times New Roman" w:hAnsi="Times New Roman" w:cs="Times New Roman"/>
                <w:sz w:val="20"/>
                <w:szCs w:val="20"/>
                <w:lang w:val="en-GB"/>
              </w:rPr>
              <w:tab/>
              <w:t>[-</w:t>
            </w:r>
            <w:r w:rsidRPr="00A54F33">
              <w:rPr>
                <w:rFonts w:ascii="Times New Roman" w:hAnsi="Times New Roman" w:cs="Times New Roman"/>
                <w:sz w:val="20"/>
                <w:szCs w:val="20"/>
                <w:lang w:val="en-GB"/>
              </w:rPr>
              <w:tab/>
              <w:t>were slaughtered in a slaughterhouse, after undergoing ante-mortem inspection, and were considered fit, as a result of such inspection, for slaughter for human consumption in accordance with Union legislation;]</w:t>
            </w:r>
          </w:p>
          <w:p w14:paraId="6E71DBFD" w14:textId="497028DB" w:rsidR="00D714B8" w:rsidRPr="00A54F33" w:rsidRDefault="00D714B8" w:rsidP="00D714B8">
            <w:pPr>
              <w:autoSpaceDE w:val="0"/>
              <w:autoSpaceDN w:val="0"/>
              <w:adjustRightInd w:val="0"/>
              <w:spacing w:before="40" w:after="40"/>
              <w:ind w:left="680" w:hanging="680"/>
              <w:rPr>
                <w:rFonts w:ascii="Times New Roman" w:hAnsi="Times New Roman" w:cs="Times New Roman"/>
                <w:sz w:val="20"/>
                <w:szCs w:val="20"/>
                <w:lang w:val="en-GB"/>
              </w:rPr>
            </w:pPr>
            <w:r w:rsidRPr="00A54F33">
              <w:rPr>
                <w:rFonts w:ascii="Times New Roman" w:hAnsi="Times New Roman" w:cs="Times New Roman"/>
                <w:sz w:val="20"/>
                <w:szCs w:val="20"/>
                <w:lang w:val="en-GB"/>
              </w:rPr>
              <w:t>II.2</w:t>
            </w:r>
            <w:r w:rsidRPr="00A54F33">
              <w:rPr>
                <w:rFonts w:ascii="Times New Roman" w:hAnsi="Times New Roman" w:cs="Times New Roman"/>
                <w:sz w:val="20"/>
                <w:szCs w:val="20"/>
                <w:lang w:val="en-GB"/>
              </w:rPr>
              <w:tab/>
              <w:t>originate from a country or, in the case of regionalisation in accordance with Union legislation, from a part of a country from which imports of all categories of fresh meat of the corresponding species are authorised and which:</w:t>
            </w:r>
          </w:p>
          <w:p w14:paraId="21117631" w14:textId="6EDC22E9" w:rsidR="00D714B8" w:rsidRPr="00A54F33" w:rsidRDefault="00D714B8" w:rsidP="00D714B8">
            <w:pPr>
              <w:autoSpaceDE w:val="0"/>
              <w:autoSpaceDN w:val="0"/>
              <w:adjustRightInd w:val="0"/>
              <w:spacing w:before="40" w:after="40"/>
              <w:ind w:left="1160" w:hanging="480"/>
              <w:rPr>
                <w:rFonts w:ascii="Times New Roman" w:hAnsi="Times New Roman" w:cs="Times New Roman"/>
                <w:sz w:val="20"/>
                <w:szCs w:val="20"/>
                <w:lang w:val="en-GB"/>
              </w:rPr>
            </w:pPr>
            <w:r w:rsidRPr="00A54F33">
              <w:rPr>
                <w:rFonts w:ascii="Times New Roman" w:hAnsi="Times New Roman" w:cs="Times New Roman"/>
                <w:sz w:val="20"/>
                <w:szCs w:val="20"/>
                <w:lang w:val="en-GB"/>
              </w:rPr>
              <w:t>(a)</w:t>
            </w:r>
            <w:r w:rsidRPr="00A54F33">
              <w:rPr>
                <w:rFonts w:ascii="Times New Roman" w:hAnsi="Times New Roman" w:cs="Times New Roman"/>
                <w:sz w:val="20"/>
                <w:szCs w:val="20"/>
                <w:lang w:val="en-GB"/>
              </w:rPr>
              <w:tab/>
              <w:t>for at least 12 months before dispatch, has been free from the following diseases(</w:t>
            </w:r>
            <w:r w:rsidR="000A676E" w:rsidRPr="00A54F33">
              <w:rPr>
                <w:rFonts w:ascii="Times New Roman" w:hAnsi="Times New Roman" w:cs="Times New Roman"/>
                <w:sz w:val="20"/>
                <w:szCs w:val="20"/>
                <w:vertAlign w:val="superscript"/>
                <w:lang w:val="en-GB"/>
              </w:rPr>
              <w:t>2</w:t>
            </w:r>
            <w:r w:rsidRPr="00A54F33">
              <w:rPr>
                <w:rFonts w:ascii="Times New Roman" w:hAnsi="Times New Roman" w:cs="Times New Roman"/>
                <w:sz w:val="20"/>
                <w:szCs w:val="20"/>
                <w:lang w:val="en-GB"/>
              </w:rPr>
              <w:t>):</w:t>
            </w:r>
          </w:p>
          <w:p w14:paraId="35F00440" w14:textId="77777777" w:rsidR="00D714B8" w:rsidRPr="00A54F33" w:rsidRDefault="00D714B8" w:rsidP="00D714B8">
            <w:pPr>
              <w:autoSpaceDE w:val="0"/>
              <w:autoSpaceDN w:val="0"/>
              <w:adjustRightInd w:val="0"/>
              <w:spacing w:before="40" w:after="40"/>
              <w:ind w:left="1760" w:hanging="56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lang w:val="en-GB"/>
              </w:rPr>
              <w:tab/>
              <w:t>classical swine fever, and African swine fever;]</w:t>
            </w:r>
          </w:p>
          <w:p w14:paraId="53DFEBE8" w14:textId="77777777" w:rsidR="00D714B8" w:rsidRDefault="00D714B8" w:rsidP="00D714B8">
            <w:pPr>
              <w:autoSpaceDE w:val="0"/>
              <w:autoSpaceDN w:val="0"/>
              <w:adjustRightInd w:val="0"/>
              <w:spacing w:before="40" w:after="40"/>
              <w:ind w:left="1760" w:hanging="56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lang w:val="en-GB"/>
              </w:rPr>
              <w:tab/>
              <w:t>rinderpest;]</w:t>
            </w:r>
          </w:p>
          <w:p w14:paraId="416539A5" w14:textId="73BD2EED" w:rsidR="006132D1" w:rsidRPr="004A1048" w:rsidRDefault="006132D1" w:rsidP="00D714B8">
            <w:pPr>
              <w:autoSpaceDE w:val="0"/>
              <w:autoSpaceDN w:val="0"/>
              <w:adjustRightInd w:val="0"/>
              <w:spacing w:before="40" w:after="40"/>
              <w:ind w:left="1760" w:hanging="560"/>
              <w:rPr>
                <w:rFonts w:ascii="Times New Roman" w:hAnsi="Times New Roman" w:cs="Times New Roman"/>
                <w:sz w:val="20"/>
                <w:szCs w:val="20"/>
                <w:lang w:val="en-GB"/>
              </w:rPr>
            </w:pPr>
            <w:r>
              <w:rPr>
                <w:rFonts w:ascii="Times New Roman" w:hAnsi="Times New Roman" w:cs="Times New Roman"/>
                <w:sz w:val="20"/>
                <w:szCs w:val="20"/>
                <w:lang w:val="en-GB"/>
              </w:rPr>
              <w:t>[-</w:t>
            </w:r>
            <w:r>
              <w:rPr>
                <w:rFonts w:ascii="Times New Roman" w:hAnsi="Times New Roman" w:cs="Times New Roman"/>
                <w:sz w:val="20"/>
                <w:szCs w:val="20"/>
                <w:lang w:val="en-GB"/>
              </w:rPr>
              <w:tab/>
              <w:t>lumpy skin disease;]</w:t>
            </w:r>
          </w:p>
          <w:p w14:paraId="506A0942" w14:textId="77777777" w:rsidR="00D714B8" w:rsidRPr="004A1048" w:rsidRDefault="00D714B8" w:rsidP="00D714B8">
            <w:pPr>
              <w:autoSpaceDE w:val="0"/>
              <w:autoSpaceDN w:val="0"/>
              <w:adjustRightInd w:val="0"/>
              <w:spacing w:before="40" w:after="40"/>
              <w:ind w:left="1160" w:hanging="480"/>
              <w:rPr>
                <w:rFonts w:ascii="Times New Roman" w:hAnsi="Times New Roman" w:cs="Times New Roman"/>
                <w:sz w:val="20"/>
                <w:szCs w:val="20"/>
                <w:lang w:val="en-GB"/>
              </w:rPr>
            </w:pPr>
            <w:r w:rsidRPr="004A1048">
              <w:rPr>
                <w:rFonts w:ascii="Times New Roman" w:hAnsi="Times New Roman" w:cs="Times New Roman"/>
                <w:sz w:val="20"/>
                <w:szCs w:val="20"/>
                <w:lang w:val="en-GB"/>
              </w:rPr>
              <w:t>and</w:t>
            </w:r>
          </w:p>
          <w:p w14:paraId="0EF20AFC" w14:textId="0E343E2E" w:rsidR="00D714B8" w:rsidRPr="004A1048" w:rsidRDefault="00D714B8" w:rsidP="00D714B8">
            <w:pPr>
              <w:autoSpaceDE w:val="0"/>
              <w:autoSpaceDN w:val="0"/>
              <w:adjustRightInd w:val="0"/>
              <w:spacing w:before="40" w:after="40"/>
              <w:ind w:left="1160" w:hanging="480"/>
              <w:rPr>
                <w:rFonts w:ascii="Times New Roman" w:hAnsi="Times New Roman" w:cs="Times New Roman"/>
                <w:sz w:val="20"/>
                <w:szCs w:val="20"/>
                <w:lang w:val="en-GB"/>
              </w:rPr>
            </w:pPr>
            <w:r w:rsidRPr="004A1048">
              <w:rPr>
                <w:rFonts w:ascii="Times New Roman" w:hAnsi="Times New Roman" w:cs="Times New Roman"/>
                <w:sz w:val="20"/>
                <w:szCs w:val="20"/>
                <w:lang w:val="en-GB"/>
              </w:rPr>
              <w:t>(b)</w:t>
            </w:r>
            <w:r w:rsidRPr="004A1048">
              <w:rPr>
                <w:rFonts w:ascii="Times New Roman" w:hAnsi="Times New Roman" w:cs="Times New Roman"/>
                <w:sz w:val="20"/>
                <w:szCs w:val="20"/>
                <w:lang w:val="en-GB"/>
              </w:rPr>
              <w:tab/>
              <w:t>has been free for at least 12 months before dispatch from foot-and-mouth disease and where, for 12 months before dispatch, no vaccination has been carried out against foot-and-mouth disease(</w:t>
            </w:r>
            <w:r w:rsidR="000A676E" w:rsidRPr="004A1048">
              <w:rPr>
                <w:rFonts w:ascii="Times New Roman" w:hAnsi="Times New Roman" w:cs="Times New Roman"/>
                <w:sz w:val="20"/>
                <w:szCs w:val="20"/>
                <w:vertAlign w:val="superscript"/>
                <w:lang w:val="en-GB"/>
              </w:rPr>
              <w:t>2</w:t>
            </w:r>
            <w:r w:rsidRPr="004A1048">
              <w:rPr>
                <w:rFonts w:ascii="Times New Roman" w:hAnsi="Times New Roman" w:cs="Times New Roman"/>
                <w:sz w:val="20"/>
                <w:szCs w:val="20"/>
                <w:lang w:val="en-GB"/>
              </w:rPr>
              <w:t>);</w:t>
            </w:r>
          </w:p>
          <w:p w14:paraId="769C2F80" w14:textId="0542362B" w:rsidR="00D714B8" w:rsidRPr="004A1048" w:rsidRDefault="00D714B8" w:rsidP="00D714B8">
            <w:pPr>
              <w:autoSpaceDE w:val="0"/>
              <w:autoSpaceDN w:val="0"/>
              <w:adjustRightInd w:val="0"/>
              <w:spacing w:before="40" w:after="40"/>
              <w:ind w:left="680" w:hanging="680"/>
              <w:rPr>
                <w:rFonts w:ascii="Times New Roman" w:hAnsi="Times New Roman" w:cs="Times New Roman"/>
                <w:sz w:val="20"/>
                <w:szCs w:val="20"/>
                <w:lang w:val="en-GB"/>
              </w:rPr>
            </w:pPr>
            <w:r w:rsidRPr="004A1048">
              <w:rPr>
                <w:rFonts w:ascii="Times New Roman" w:hAnsi="Times New Roman" w:cs="Times New Roman"/>
                <w:sz w:val="20"/>
                <w:szCs w:val="20"/>
                <w:lang w:val="en-GB"/>
              </w:rPr>
              <w:t>II.3</w:t>
            </w:r>
            <w:r w:rsidRPr="004A1048">
              <w:rPr>
                <w:rFonts w:ascii="Times New Roman" w:hAnsi="Times New Roman" w:cs="Times New Roman"/>
                <w:sz w:val="20"/>
                <w:szCs w:val="20"/>
                <w:lang w:val="en-GB"/>
              </w:rPr>
              <w:tab/>
              <w:t>have been obtained from:</w:t>
            </w:r>
          </w:p>
          <w:p w14:paraId="60D7260D" w14:textId="0213879A" w:rsidR="00D714B8" w:rsidRPr="004A1048" w:rsidRDefault="00D714B8" w:rsidP="00D714B8">
            <w:pPr>
              <w:autoSpaceDE w:val="0"/>
              <w:autoSpaceDN w:val="0"/>
              <w:adjustRightInd w:val="0"/>
              <w:spacing w:before="40" w:after="40"/>
              <w:ind w:left="680"/>
              <w:rPr>
                <w:rFonts w:ascii="Times New Roman" w:hAnsi="Times New Roman" w:cs="Times New Roman"/>
                <w:sz w:val="20"/>
                <w:szCs w:val="20"/>
                <w:lang w:val="en-GB"/>
              </w:rPr>
            </w:pPr>
            <w:r w:rsidRPr="004A1048">
              <w:rPr>
                <w:rFonts w:ascii="Times New Roman" w:hAnsi="Times New Roman" w:cs="Times New Roman"/>
                <w:sz w:val="20"/>
                <w:szCs w:val="20"/>
                <w:lang w:val="en-GB"/>
              </w:rPr>
              <w:t xml:space="preserve">[animals that have remained in the territory of the country of origin for at least three months before being slaughtered or since birth in the case of animals less </w:t>
            </w:r>
            <w:r w:rsidR="005A1BB7" w:rsidRPr="004A1048">
              <w:rPr>
                <w:rFonts w:ascii="Times New Roman" w:hAnsi="Times New Roman" w:cs="Times New Roman"/>
                <w:sz w:val="20"/>
                <w:szCs w:val="20"/>
                <w:lang w:val="en-GB"/>
              </w:rPr>
              <w:t>than</w:t>
            </w:r>
            <w:r w:rsidRPr="004A1048">
              <w:rPr>
                <w:rFonts w:ascii="Times New Roman" w:hAnsi="Times New Roman" w:cs="Times New Roman"/>
                <w:sz w:val="20"/>
                <w:szCs w:val="20"/>
                <w:lang w:val="en-GB"/>
              </w:rPr>
              <w:t xml:space="preserve"> three months old;]</w:t>
            </w:r>
          </w:p>
          <w:p w14:paraId="38DBB7EF" w14:textId="77777777" w:rsidR="00D714B8" w:rsidRPr="004A1048" w:rsidRDefault="00D714B8" w:rsidP="00D714B8">
            <w:pPr>
              <w:autoSpaceDE w:val="0"/>
              <w:autoSpaceDN w:val="0"/>
              <w:adjustRightInd w:val="0"/>
              <w:spacing w:before="40" w:after="40"/>
              <w:ind w:left="680"/>
              <w:rPr>
                <w:rFonts w:ascii="Times New Roman" w:hAnsi="Times New Roman" w:cs="Times New Roman"/>
                <w:sz w:val="20"/>
                <w:szCs w:val="20"/>
                <w:lang w:val="en-GB"/>
              </w:rPr>
            </w:pPr>
            <w:r w:rsidRPr="004A1048">
              <w:rPr>
                <w:rFonts w:ascii="Times New Roman" w:hAnsi="Times New Roman" w:cs="Times New Roman"/>
                <w:sz w:val="20"/>
                <w:szCs w:val="20"/>
                <w:lang w:val="en-GB"/>
              </w:rPr>
              <w:t>[in the case of hides and skins from bi-ungulates, animals that come from holdings in which there has been no outbreak of foot-and-mouth disease in the previous 30 days, and around which within a radius of 10 km there has been no case of foot-and-mouth disease for 30 days;]</w:t>
            </w:r>
          </w:p>
          <w:p w14:paraId="602C2549" w14:textId="77777777" w:rsidR="00D714B8" w:rsidRPr="004A1048" w:rsidRDefault="00D714B8" w:rsidP="00D714B8">
            <w:pPr>
              <w:autoSpaceDE w:val="0"/>
              <w:autoSpaceDN w:val="0"/>
              <w:adjustRightInd w:val="0"/>
              <w:spacing w:before="40" w:after="40"/>
              <w:ind w:left="680"/>
              <w:rPr>
                <w:rFonts w:ascii="Times New Roman" w:hAnsi="Times New Roman" w:cs="Times New Roman"/>
                <w:sz w:val="20"/>
                <w:szCs w:val="20"/>
                <w:lang w:val="en-GB"/>
              </w:rPr>
            </w:pPr>
            <w:r w:rsidRPr="004A1048">
              <w:rPr>
                <w:rFonts w:ascii="Times New Roman" w:hAnsi="Times New Roman" w:cs="Times New Roman"/>
                <w:sz w:val="20"/>
                <w:szCs w:val="20"/>
                <w:lang w:val="en-GB"/>
              </w:rPr>
              <w:t>[in the case of hides and skins from swine, animals that come from holdings in which there has been no outbreak of swine vesicular disease in the previous 30 days, or of classical or African swine fever in the previous 40 days, and around which within a radius of 10 km there has been no case of these diseases for 30 days;]</w:t>
            </w:r>
          </w:p>
          <w:p w14:paraId="189F5D14" w14:textId="5824BFB9" w:rsidR="00D714B8" w:rsidRPr="004A1048" w:rsidRDefault="00D714B8" w:rsidP="00D714B8">
            <w:pPr>
              <w:autoSpaceDE w:val="0"/>
              <w:autoSpaceDN w:val="0"/>
              <w:adjustRightInd w:val="0"/>
              <w:spacing w:before="40" w:after="40"/>
              <w:ind w:left="680"/>
              <w:rPr>
                <w:rFonts w:ascii="Times New Roman" w:hAnsi="Times New Roman" w:cs="Times New Roman"/>
                <w:sz w:val="20"/>
                <w:szCs w:val="20"/>
                <w:lang w:val="en-GB"/>
              </w:rPr>
            </w:pPr>
            <w:r w:rsidRPr="004A1048">
              <w:rPr>
                <w:rFonts w:ascii="Times New Roman" w:hAnsi="Times New Roman" w:cs="Times New Roman"/>
                <w:sz w:val="20"/>
                <w:szCs w:val="20"/>
                <w:lang w:val="en-GB"/>
              </w:rPr>
              <w:t>[animals that have shown no evidence of [foot-and-mouth disease], [rinderpest], [classical swine fever], [African swine fever] or [swine vesicular disease]</w:t>
            </w:r>
            <w:r w:rsidR="006132D1">
              <w:rPr>
                <w:rFonts w:ascii="Times New Roman" w:hAnsi="Times New Roman" w:cs="Times New Roman"/>
                <w:sz w:val="20"/>
                <w:szCs w:val="20"/>
                <w:lang w:val="en-GB"/>
              </w:rPr>
              <w:t xml:space="preserve"> [lumpy skin disease]</w:t>
            </w:r>
            <w:r w:rsidRPr="004A1048">
              <w:rPr>
                <w:rFonts w:ascii="Times New Roman" w:hAnsi="Times New Roman" w:cs="Times New Roman"/>
                <w:sz w:val="20"/>
                <w:szCs w:val="20"/>
                <w:lang w:val="en-GB"/>
              </w:rPr>
              <w:t>(</w:t>
            </w:r>
            <w:r w:rsidR="000A676E" w:rsidRPr="004A1048">
              <w:rPr>
                <w:rFonts w:ascii="Times New Roman" w:hAnsi="Times New Roman" w:cs="Times New Roman"/>
                <w:sz w:val="20"/>
                <w:szCs w:val="20"/>
                <w:vertAlign w:val="superscript"/>
                <w:lang w:val="en-GB"/>
              </w:rPr>
              <w:t>2</w:t>
            </w:r>
            <w:r w:rsidRPr="004A1048">
              <w:rPr>
                <w:rFonts w:ascii="Times New Roman" w:hAnsi="Times New Roman" w:cs="Times New Roman"/>
                <w:sz w:val="20"/>
                <w:szCs w:val="20"/>
                <w:lang w:val="en-GB"/>
              </w:rPr>
              <w:t>) during ante-mortem health inspection at the slaughterhouse during the 24 hours before slaughter;]</w:t>
            </w:r>
          </w:p>
          <w:p w14:paraId="34C28FE6" w14:textId="14DC0D94" w:rsidR="00D714B8" w:rsidRPr="004A1048" w:rsidRDefault="00D714B8" w:rsidP="00D714B8">
            <w:pPr>
              <w:autoSpaceDE w:val="0"/>
              <w:autoSpaceDN w:val="0"/>
              <w:adjustRightInd w:val="0"/>
              <w:spacing w:before="40" w:after="40"/>
              <w:ind w:left="680" w:hanging="680"/>
              <w:rPr>
                <w:rFonts w:ascii="Times New Roman" w:hAnsi="Times New Roman" w:cs="Times New Roman"/>
                <w:sz w:val="20"/>
                <w:szCs w:val="20"/>
                <w:lang w:val="en-GB"/>
              </w:rPr>
            </w:pPr>
            <w:r w:rsidRPr="004A1048">
              <w:rPr>
                <w:rFonts w:ascii="Times New Roman" w:hAnsi="Times New Roman" w:cs="Times New Roman"/>
                <w:sz w:val="20"/>
                <w:szCs w:val="20"/>
                <w:lang w:val="en-GB"/>
              </w:rPr>
              <w:t>II.4</w:t>
            </w:r>
            <w:r w:rsidRPr="004A1048">
              <w:rPr>
                <w:rFonts w:ascii="Times New Roman" w:hAnsi="Times New Roman" w:cs="Times New Roman"/>
                <w:sz w:val="20"/>
                <w:szCs w:val="20"/>
                <w:lang w:val="en-GB"/>
              </w:rPr>
              <w:tab/>
              <w:t>have undergone all precautions to avoid contamination with pathogenic agents.</w:t>
            </w:r>
          </w:p>
          <w:p w14:paraId="271736E9" w14:textId="77777777" w:rsidR="00D714B8" w:rsidRPr="004A1048" w:rsidRDefault="00D714B8" w:rsidP="00D714B8">
            <w:pPr>
              <w:autoSpaceDE w:val="0"/>
              <w:autoSpaceDN w:val="0"/>
              <w:adjustRightInd w:val="0"/>
              <w:spacing w:before="40" w:after="40"/>
              <w:rPr>
                <w:rFonts w:ascii="Times New Roman" w:hAnsi="Times New Roman" w:cs="Times New Roman"/>
                <w:b/>
                <w:sz w:val="20"/>
                <w:szCs w:val="20"/>
                <w:lang w:val="en-GB"/>
              </w:rPr>
            </w:pPr>
          </w:p>
          <w:p w14:paraId="40A23FA4" w14:textId="5BEBBA3A" w:rsidR="00D714B8" w:rsidRPr="004A1048" w:rsidRDefault="00D714B8" w:rsidP="00D714B8">
            <w:pPr>
              <w:autoSpaceDE w:val="0"/>
              <w:autoSpaceDN w:val="0"/>
              <w:adjustRightInd w:val="0"/>
              <w:spacing w:before="40" w:after="40"/>
              <w:rPr>
                <w:rFonts w:ascii="Times New Roman" w:hAnsi="Times New Roman" w:cs="Times New Roman"/>
                <w:b/>
                <w:sz w:val="20"/>
                <w:szCs w:val="20"/>
                <w:lang w:val="en-GB"/>
              </w:rPr>
            </w:pPr>
            <w:r w:rsidRPr="004A1048">
              <w:rPr>
                <w:rFonts w:ascii="Times New Roman" w:hAnsi="Times New Roman" w:cs="Times New Roman"/>
                <w:b/>
                <w:sz w:val="20"/>
                <w:szCs w:val="20"/>
                <w:lang w:val="en-GB"/>
              </w:rPr>
              <w:t>Notes</w:t>
            </w:r>
          </w:p>
          <w:p w14:paraId="73F31BA1" w14:textId="77777777" w:rsidR="00680525" w:rsidRPr="004A1048" w:rsidRDefault="00680525" w:rsidP="00680525">
            <w:pPr>
              <w:autoSpaceDE w:val="0"/>
              <w:autoSpaceDN w:val="0"/>
              <w:adjustRightInd w:val="0"/>
              <w:spacing w:before="40" w:after="120" w:line="276" w:lineRule="auto"/>
              <w:jc w:val="both"/>
              <w:rPr>
                <w:rFonts w:ascii="Times New Roman" w:hAnsi="Times New Roman" w:cs="Times New Roman"/>
                <w:b/>
                <w:bCs/>
                <w:sz w:val="20"/>
                <w:szCs w:val="20"/>
                <w:lang w:val="en-GB"/>
              </w:rPr>
            </w:pPr>
            <w:r w:rsidRPr="004A1048">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4A1048">
              <w:rPr>
                <w:rFonts w:ascii="Times New Roman" w:hAnsi="Times New Roman" w:cs="Times New Roman"/>
                <w:b/>
                <w:bCs/>
                <w:sz w:val="20"/>
                <w:lang w:val="en-GB"/>
              </w:rPr>
              <w:t xml:space="preserve"> of first arrival into the European Union</w:t>
            </w:r>
            <w:r w:rsidRPr="004A1048">
              <w:rPr>
                <w:rFonts w:ascii="Times New Roman" w:hAnsi="Times New Roman" w:cs="Times New Roman"/>
                <w:b/>
                <w:bCs/>
                <w:sz w:val="20"/>
                <w:szCs w:val="20"/>
                <w:lang w:val="en-GB"/>
              </w:rPr>
              <w:t>.</w:t>
            </w:r>
          </w:p>
          <w:p w14:paraId="5077DD08" w14:textId="2C8179F7" w:rsidR="00680525" w:rsidRPr="006132D1" w:rsidRDefault="00680525" w:rsidP="00680525">
            <w:pPr>
              <w:autoSpaceDE w:val="0"/>
              <w:autoSpaceDN w:val="0"/>
              <w:adjustRightInd w:val="0"/>
              <w:spacing w:before="40" w:after="120" w:line="276" w:lineRule="auto"/>
              <w:jc w:val="both"/>
              <w:rPr>
                <w:rFonts w:ascii="Times New Roman" w:hAnsi="Times New Roman" w:cs="Times New Roman"/>
                <w:sz w:val="20"/>
                <w:szCs w:val="20"/>
                <w:lang w:val="en-GB"/>
              </w:rPr>
            </w:pPr>
            <w:r w:rsidRPr="004A1048">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D13E6C">
              <w:rPr>
                <w:rFonts w:ascii="Times New Roman" w:hAnsi="Times New Roman" w:cs="Times New Roman"/>
                <w:sz w:val="20"/>
                <w:szCs w:val="20"/>
                <w:lang w:val="en-GB"/>
              </w:rPr>
              <w:t>model</w:t>
            </w:r>
            <w:r w:rsidRPr="006132D1">
              <w:rPr>
                <w:rFonts w:ascii="Times New Roman" w:hAnsi="Times New Roman" w:cs="Times New Roman"/>
                <w:sz w:val="20"/>
                <w:szCs w:val="20"/>
                <w:lang w:val="en-GB"/>
              </w:rPr>
              <w:t xml:space="preserve"> health certificate include the United Kingdom in respect of Northern Ireland.</w:t>
            </w:r>
          </w:p>
          <w:p w14:paraId="21676B54" w14:textId="30AF2C5C" w:rsidR="00680525" w:rsidRPr="006132D1" w:rsidRDefault="00680525" w:rsidP="00680525">
            <w:pPr>
              <w:pStyle w:val="Text2"/>
              <w:spacing w:before="40" w:after="40"/>
              <w:ind w:left="0"/>
              <w:rPr>
                <w:sz w:val="20"/>
                <w:szCs w:val="20"/>
                <w:lang w:val="en-GB"/>
              </w:rPr>
            </w:pPr>
            <w:r w:rsidRPr="006132D1">
              <w:rPr>
                <w:sz w:val="20"/>
                <w:szCs w:val="20"/>
                <w:lang w:val="en-GB"/>
              </w:rPr>
              <w:t xml:space="preserve">This </w:t>
            </w:r>
            <w:r w:rsidR="00D13E6C">
              <w:rPr>
                <w:sz w:val="20"/>
                <w:szCs w:val="20"/>
                <w:lang w:val="en-GB"/>
              </w:rPr>
              <w:t>model</w:t>
            </w:r>
            <w:r w:rsidRPr="006132D1">
              <w:rPr>
                <w:sz w:val="20"/>
                <w:szCs w:val="20"/>
                <w:lang w:val="en-GB"/>
              </w:rPr>
              <w:t xml:space="preserve"> health certificate shall be completed in accordance with the notes for the completion of certificates provided for in Chapter 4 of Annex I to Commission Implementing Regulation (EU) 2020/2235.</w:t>
            </w:r>
          </w:p>
          <w:p w14:paraId="462B3BB3" w14:textId="77777777" w:rsidR="000A676E" w:rsidRPr="006132D1" w:rsidRDefault="000A676E" w:rsidP="00D714B8">
            <w:pPr>
              <w:autoSpaceDE w:val="0"/>
              <w:autoSpaceDN w:val="0"/>
              <w:adjustRightInd w:val="0"/>
              <w:spacing w:before="40" w:after="40"/>
              <w:rPr>
                <w:rFonts w:ascii="Times New Roman" w:hAnsi="Times New Roman" w:cs="Times New Roman"/>
                <w:b/>
                <w:sz w:val="20"/>
                <w:szCs w:val="20"/>
                <w:lang w:val="en-GB"/>
              </w:rPr>
            </w:pPr>
          </w:p>
          <w:p w14:paraId="2B705CDB" w14:textId="4B459ED0" w:rsidR="00D714B8" w:rsidRPr="006132D1" w:rsidRDefault="00D714B8" w:rsidP="00D714B8">
            <w:pPr>
              <w:autoSpaceDE w:val="0"/>
              <w:autoSpaceDN w:val="0"/>
              <w:adjustRightInd w:val="0"/>
              <w:spacing w:before="40" w:after="40"/>
              <w:rPr>
                <w:rFonts w:ascii="Times New Roman" w:hAnsi="Times New Roman" w:cs="Times New Roman"/>
                <w:b/>
                <w:sz w:val="20"/>
                <w:szCs w:val="20"/>
                <w:lang w:val="en-GB"/>
              </w:rPr>
            </w:pPr>
            <w:r w:rsidRPr="006132D1">
              <w:rPr>
                <w:rFonts w:ascii="Times New Roman" w:hAnsi="Times New Roman" w:cs="Times New Roman"/>
                <w:b/>
                <w:sz w:val="20"/>
                <w:szCs w:val="20"/>
                <w:lang w:val="en-GB"/>
              </w:rPr>
              <w:t>Part I</w:t>
            </w:r>
          </w:p>
          <w:p w14:paraId="69596A4B" w14:textId="46159210" w:rsidR="00D13E6C" w:rsidRPr="006132D1" w:rsidRDefault="00D714B8" w:rsidP="00A54F33">
            <w:pPr>
              <w:autoSpaceDE w:val="0"/>
              <w:autoSpaceDN w:val="0"/>
              <w:adjustRightInd w:val="0"/>
              <w:spacing w:before="40" w:after="40"/>
              <w:rPr>
                <w:rFonts w:ascii="Times New Roman" w:hAnsi="Times New Roman" w:cs="Times New Roman"/>
                <w:sz w:val="20"/>
                <w:szCs w:val="20"/>
                <w:lang w:val="en-GB"/>
              </w:rPr>
            </w:pPr>
            <w:r w:rsidRPr="006132D1">
              <w:rPr>
                <w:rFonts w:ascii="Times New Roman" w:hAnsi="Times New Roman" w:cs="Times New Roman"/>
                <w:sz w:val="20"/>
                <w:szCs w:val="20"/>
                <w:lang w:val="en-GB"/>
              </w:rPr>
              <w:t>Box reference I.19</w:t>
            </w:r>
            <w:r w:rsidR="00A6574E">
              <w:rPr>
                <w:rFonts w:ascii="Times New Roman" w:hAnsi="Times New Roman" w:cs="Times New Roman"/>
                <w:sz w:val="20"/>
                <w:szCs w:val="20"/>
                <w:lang w:val="en-GB"/>
              </w:rPr>
              <w:t xml:space="preserve"> </w:t>
            </w:r>
            <w:r w:rsidR="00A6574E">
              <w:rPr>
                <w:rFonts w:ascii="Times New Roman" w:hAnsi="Times New Roman" w:cs="Times New Roman"/>
                <w:sz w:val="20"/>
                <w:szCs w:val="20"/>
              </w:rPr>
              <w:t>“Container number/seal number”</w:t>
            </w:r>
            <w:r w:rsidRPr="00153CB9">
              <w:rPr>
                <w:rFonts w:ascii="Times New Roman" w:hAnsi="Times New Roman" w:cs="Times New Roman"/>
                <w:sz w:val="20"/>
                <w:szCs w:val="20"/>
                <w:lang w:val="en-GB"/>
              </w:rPr>
              <w:t>: for bulk containers, the container number and the seal number (if applicable) should be given.</w:t>
            </w:r>
          </w:p>
          <w:p w14:paraId="097866EA" w14:textId="77777777" w:rsidR="009D4CA7" w:rsidRDefault="00D714B8" w:rsidP="00A54F33">
            <w:pPr>
              <w:autoSpaceDE w:val="0"/>
              <w:autoSpaceDN w:val="0"/>
              <w:adjustRightInd w:val="0"/>
              <w:spacing w:before="40" w:after="40"/>
              <w:rPr>
                <w:ins w:id="189" w:author="KLEMENCIC Matjaz (SANTE)" w:date="2024-12-09T15:29:00Z"/>
                <w:rFonts w:ascii="Times New Roman" w:hAnsi="Times New Roman" w:cs="Times New Roman"/>
                <w:sz w:val="20"/>
                <w:szCs w:val="20"/>
                <w:lang w:val="en-GB"/>
              </w:rPr>
            </w:pPr>
            <w:r w:rsidRPr="006132D1">
              <w:rPr>
                <w:rFonts w:ascii="Times New Roman" w:hAnsi="Times New Roman" w:cs="Times New Roman"/>
                <w:sz w:val="20"/>
                <w:szCs w:val="20"/>
                <w:lang w:val="en-GB"/>
              </w:rPr>
              <w:t>Box reference I.20</w:t>
            </w:r>
            <w:r w:rsidR="00D139E8">
              <w:rPr>
                <w:rFonts w:ascii="Times New Roman" w:hAnsi="Times New Roman" w:cs="Times New Roman"/>
                <w:sz w:val="20"/>
                <w:szCs w:val="20"/>
                <w:lang w:val="en-GB"/>
              </w:rPr>
              <w:t xml:space="preserve"> “Certified as or for”</w:t>
            </w:r>
          </w:p>
          <w:p w14:paraId="3F4AA8C4" w14:textId="54C22F79" w:rsidR="009D4CA7" w:rsidRDefault="009D4CA7" w:rsidP="00A54F33">
            <w:pPr>
              <w:autoSpaceDE w:val="0"/>
              <w:autoSpaceDN w:val="0"/>
              <w:adjustRightInd w:val="0"/>
              <w:spacing w:before="40" w:after="40"/>
              <w:rPr>
                <w:ins w:id="190" w:author="KLEMENCIC Matjaz (SANTE)" w:date="2024-12-09T15:29:00Z"/>
                <w:rFonts w:ascii="Times New Roman" w:hAnsi="Times New Roman" w:cs="Times New Roman"/>
                <w:sz w:val="20"/>
                <w:szCs w:val="20"/>
                <w:lang w:val="en-GB"/>
              </w:rPr>
            </w:pPr>
            <w:ins w:id="191" w:author="KLEMENCIC Matjaz (SANTE)" w:date="2024-12-09T15:29:00Z">
              <w:r>
                <w:rPr>
                  <w:rFonts w:ascii="Times New Roman" w:hAnsi="Times New Roman" w:cs="Times New Roman"/>
                  <w:sz w:val="20"/>
                  <w:szCs w:val="20"/>
                  <w:lang w:val="en-GB"/>
                </w:rPr>
                <w:t xml:space="preserve">→”Feedstuff”: </w:t>
              </w:r>
            </w:ins>
            <w:ins w:id="192" w:author="KLEMENCIC Matjaz (SANTE)" w:date="2024-12-09T15:30:00Z">
              <w:r>
                <w:rPr>
                  <w:rFonts w:ascii="Times New Roman" w:hAnsi="Times New Roman" w:cs="Times New Roman"/>
                  <w:sz w:val="20"/>
                  <w:szCs w:val="20"/>
                  <w:lang w:val="en-GB"/>
                </w:rPr>
                <w:t xml:space="preserve">must be subject after imports to further processing in an approved processing plant. </w:t>
              </w:r>
            </w:ins>
          </w:p>
          <w:p w14:paraId="3798266C" w14:textId="5B868E02" w:rsidR="00D13E6C" w:rsidRPr="006132D1" w:rsidRDefault="00D13E6C" w:rsidP="00A54F33">
            <w:pPr>
              <w:autoSpaceDE w:val="0"/>
              <w:autoSpaceDN w:val="0"/>
              <w:adjustRightInd w:val="0"/>
              <w:spacing w:before="40" w:after="40"/>
              <w:rPr>
                <w:rFonts w:ascii="Times New Roman" w:hAnsi="Times New Roman" w:cs="Times New Roman"/>
                <w:sz w:val="20"/>
                <w:szCs w:val="20"/>
                <w:lang w:val="en-GB"/>
              </w:rPr>
            </w:pPr>
            <w:r>
              <w:rPr>
                <w:rFonts w:ascii="Times New Roman" w:hAnsi="Times New Roman" w:cs="Times New Roman"/>
                <w:sz w:val="20"/>
                <w:szCs w:val="20"/>
                <w:lang w:val="en-GB"/>
              </w:rPr>
              <w:t>→ “T</w:t>
            </w:r>
            <w:r w:rsidR="00D714B8" w:rsidRPr="00A54F33">
              <w:rPr>
                <w:rFonts w:ascii="Times New Roman" w:hAnsi="Times New Roman" w:cs="Times New Roman"/>
                <w:sz w:val="20"/>
                <w:szCs w:val="20"/>
                <w:lang w:val="en-GB"/>
              </w:rPr>
              <w:t>echnical use</w:t>
            </w:r>
            <w:r>
              <w:rPr>
                <w:rFonts w:ascii="Times New Roman" w:hAnsi="Times New Roman" w:cs="Times New Roman"/>
                <w:sz w:val="20"/>
                <w:szCs w:val="20"/>
                <w:lang w:val="en-GB"/>
              </w:rPr>
              <w:t>”</w:t>
            </w:r>
            <w:r w:rsidR="00D714B8" w:rsidRPr="006132D1">
              <w:rPr>
                <w:rFonts w:ascii="Times New Roman" w:hAnsi="Times New Roman" w:cs="Times New Roman"/>
                <w:sz w:val="20"/>
                <w:szCs w:val="20"/>
                <w:lang w:val="en-GB"/>
              </w:rPr>
              <w:t>: any use other than for animal consumption.</w:t>
            </w:r>
            <w:ins w:id="193" w:author="KLEMENCIC Matjaz (SANTE)" w:date="2024-12-09T15:28:00Z">
              <w:r w:rsidR="009D4CA7">
                <w:rPr>
                  <w:rFonts w:ascii="Times New Roman" w:hAnsi="Times New Roman" w:cs="Times New Roman"/>
                  <w:sz w:val="20"/>
                  <w:szCs w:val="20"/>
                  <w:lang w:val="en-GB"/>
                </w:rPr>
                <w:t xml:space="preserve"> </w:t>
              </w:r>
            </w:ins>
          </w:p>
          <w:p w14:paraId="18DD40EC" w14:textId="52B16AF3" w:rsidR="00D13E6C" w:rsidRPr="006132D1" w:rsidRDefault="00DD4FFD" w:rsidP="00A54F33">
            <w:pPr>
              <w:autoSpaceDE w:val="0"/>
              <w:autoSpaceDN w:val="0"/>
              <w:adjustRightInd w:val="0"/>
              <w:spacing w:before="40" w:after="40"/>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00D714B8" w:rsidRPr="00A54F33">
              <w:rPr>
                <w:rFonts w:ascii="Times New Roman" w:hAnsi="Times New Roman" w:cs="Times New Roman"/>
                <w:sz w:val="20"/>
                <w:szCs w:val="20"/>
                <w:lang w:val="en-GB"/>
              </w:rPr>
              <w:t>: fill in according to whether it is a transit or an import certificate.</w:t>
            </w:r>
          </w:p>
          <w:p w14:paraId="7AACF542" w14:textId="17560C25" w:rsidR="00D714B8" w:rsidRPr="006132D1" w:rsidRDefault="005D0540" w:rsidP="00A54F33">
            <w:pPr>
              <w:autoSpaceDE w:val="0"/>
              <w:autoSpaceDN w:val="0"/>
              <w:adjustRightInd w:val="0"/>
              <w:spacing w:before="40" w:after="40"/>
              <w:rPr>
                <w:rFonts w:ascii="Times New Roman" w:hAnsi="Times New Roman" w:cs="Times New Roman"/>
                <w:sz w:val="20"/>
                <w:szCs w:val="20"/>
                <w:lang w:val="en-GB"/>
              </w:rPr>
            </w:pPr>
            <w:r>
              <w:rPr>
                <w:rFonts w:ascii="Times New Roman" w:hAnsi="Times New Roman" w:cs="Times New Roman"/>
                <w:sz w:val="20"/>
                <w:szCs w:val="20"/>
                <w:lang w:val="en-GB"/>
              </w:rPr>
              <w:t>Box reference I.27 “Description of consignment”:</w:t>
            </w:r>
            <w:r w:rsidR="00D714B8" w:rsidRPr="006132D1">
              <w:rPr>
                <w:rFonts w:ascii="Times New Roman" w:hAnsi="Times New Roman" w:cs="Times New Roman"/>
                <w:sz w:val="20"/>
                <w:szCs w:val="20"/>
                <w:lang w:val="en-GB"/>
              </w:rPr>
              <w:t xml:space="preserve"> use the </w:t>
            </w:r>
            <w:r w:rsidR="009B7B72" w:rsidRPr="006132D1">
              <w:rPr>
                <w:rFonts w:ascii="Times New Roman" w:hAnsi="Times New Roman" w:cs="Times New Roman"/>
                <w:sz w:val="20"/>
                <w:szCs w:val="20"/>
                <w:lang w:val="en-GB"/>
              </w:rPr>
              <w:t>appropriate Harmonised System (HS)</w:t>
            </w:r>
            <w:r w:rsidR="00D714B8" w:rsidRPr="006132D1">
              <w:rPr>
                <w:rFonts w:ascii="Times New Roman" w:hAnsi="Times New Roman" w:cs="Times New Roman"/>
                <w:sz w:val="20"/>
                <w:szCs w:val="20"/>
                <w:lang w:val="en-GB"/>
              </w:rPr>
              <w:t xml:space="preserve"> code: 41.01; 41.02 or 41.03.</w:t>
            </w:r>
          </w:p>
          <w:p w14:paraId="1F37A4B0" w14:textId="77777777" w:rsidR="00D714B8" w:rsidRPr="006132D1" w:rsidRDefault="00D714B8" w:rsidP="00D714B8">
            <w:pPr>
              <w:autoSpaceDE w:val="0"/>
              <w:autoSpaceDN w:val="0"/>
              <w:adjustRightInd w:val="0"/>
              <w:spacing w:before="40" w:after="40"/>
              <w:ind w:left="440" w:hanging="440"/>
              <w:rPr>
                <w:rFonts w:ascii="Times New Roman" w:hAnsi="Times New Roman" w:cs="Times New Roman"/>
                <w:sz w:val="20"/>
                <w:szCs w:val="20"/>
                <w:lang w:val="en-GB"/>
              </w:rPr>
            </w:pPr>
          </w:p>
          <w:p w14:paraId="7CE13DA6" w14:textId="5B1CB704" w:rsidR="00D714B8" w:rsidRPr="006132D1" w:rsidRDefault="00D714B8" w:rsidP="00D714B8">
            <w:pPr>
              <w:autoSpaceDE w:val="0"/>
              <w:autoSpaceDN w:val="0"/>
              <w:adjustRightInd w:val="0"/>
              <w:spacing w:before="40" w:after="40"/>
              <w:rPr>
                <w:rFonts w:ascii="Times New Roman" w:hAnsi="Times New Roman" w:cs="Times New Roman"/>
                <w:b/>
                <w:sz w:val="20"/>
                <w:szCs w:val="20"/>
                <w:lang w:val="en-GB"/>
              </w:rPr>
            </w:pPr>
            <w:r w:rsidRPr="006132D1">
              <w:rPr>
                <w:rFonts w:ascii="Times New Roman" w:hAnsi="Times New Roman" w:cs="Times New Roman"/>
                <w:b/>
                <w:sz w:val="20"/>
                <w:szCs w:val="20"/>
                <w:lang w:val="en-GB"/>
              </w:rPr>
              <w:t>Part II</w:t>
            </w:r>
          </w:p>
          <w:p w14:paraId="37BB79BA" w14:textId="3D21F6A1" w:rsidR="00D714B8" w:rsidRPr="006132D1" w:rsidRDefault="00D714B8" w:rsidP="00D714B8">
            <w:pPr>
              <w:autoSpaceDE w:val="0"/>
              <w:autoSpaceDN w:val="0"/>
              <w:adjustRightInd w:val="0"/>
              <w:spacing w:before="40" w:after="40"/>
              <w:ind w:left="440" w:hanging="440"/>
              <w:rPr>
                <w:rFonts w:ascii="Times New Roman" w:hAnsi="Times New Roman" w:cs="Times New Roman"/>
                <w:sz w:val="20"/>
                <w:szCs w:val="20"/>
                <w:lang w:val="en-GB"/>
              </w:rPr>
            </w:pPr>
            <w:r w:rsidRPr="006132D1">
              <w:rPr>
                <w:rFonts w:ascii="Times New Roman" w:hAnsi="Times New Roman" w:cs="Times New Roman"/>
                <w:sz w:val="20"/>
                <w:szCs w:val="20"/>
                <w:vertAlign w:val="superscript"/>
                <w:lang w:val="en-GB"/>
              </w:rPr>
              <w:t>(</w:t>
            </w:r>
            <w:r w:rsidR="000A676E" w:rsidRPr="006132D1">
              <w:rPr>
                <w:rFonts w:ascii="Times New Roman" w:hAnsi="Times New Roman" w:cs="Times New Roman"/>
                <w:sz w:val="20"/>
                <w:szCs w:val="20"/>
                <w:vertAlign w:val="superscript"/>
                <w:lang w:val="en-GB"/>
              </w:rPr>
              <w:t>1</w:t>
            </w:r>
            <w:r w:rsidRPr="006132D1">
              <w:rPr>
                <w:rFonts w:ascii="Times New Roman" w:hAnsi="Times New Roman" w:cs="Times New Roman"/>
                <w:sz w:val="20"/>
                <w:szCs w:val="20"/>
                <w:vertAlign w:val="superscript"/>
                <w:lang w:val="en-GB"/>
              </w:rPr>
              <w:t>)</w:t>
            </w:r>
            <w:r w:rsidRPr="006132D1">
              <w:rPr>
                <w:rFonts w:ascii="Times New Roman" w:hAnsi="Times New Roman" w:cs="Times New Roman"/>
                <w:sz w:val="20"/>
                <w:szCs w:val="20"/>
                <w:lang w:val="en-GB"/>
              </w:rPr>
              <w:tab/>
              <w:t>Delete as appropriate.</w:t>
            </w:r>
          </w:p>
          <w:p w14:paraId="2E399409" w14:textId="5AFF52DB" w:rsidR="00D714B8" w:rsidRPr="006132D1" w:rsidRDefault="00D714B8" w:rsidP="00D714B8">
            <w:pPr>
              <w:autoSpaceDE w:val="0"/>
              <w:autoSpaceDN w:val="0"/>
              <w:adjustRightInd w:val="0"/>
              <w:spacing w:before="40" w:after="40"/>
              <w:ind w:left="440" w:hanging="440"/>
              <w:rPr>
                <w:rFonts w:ascii="Times New Roman" w:hAnsi="Times New Roman" w:cs="Times New Roman"/>
                <w:sz w:val="20"/>
                <w:szCs w:val="20"/>
                <w:lang w:val="en-GB"/>
              </w:rPr>
            </w:pPr>
            <w:r w:rsidRPr="006132D1">
              <w:rPr>
                <w:rFonts w:ascii="Times New Roman" w:hAnsi="Times New Roman" w:cs="Times New Roman"/>
                <w:sz w:val="20"/>
                <w:szCs w:val="20"/>
                <w:vertAlign w:val="superscript"/>
                <w:lang w:val="en-GB"/>
              </w:rPr>
              <w:t>(</w:t>
            </w:r>
            <w:r w:rsidR="000A676E" w:rsidRPr="006132D1">
              <w:rPr>
                <w:rFonts w:ascii="Times New Roman" w:hAnsi="Times New Roman" w:cs="Times New Roman"/>
                <w:sz w:val="20"/>
                <w:szCs w:val="20"/>
                <w:vertAlign w:val="superscript"/>
                <w:lang w:val="en-GB"/>
              </w:rPr>
              <w:t>2</w:t>
            </w:r>
            <w:r w:rsidRPr="006132D1">
              <w:rPr>
                <w:rFonts w:ascii="Times New Roman" w:hAnsi="Times New Roman" w:cs="Times New Roman"/>
                <w:sz w:val="20"/>
                <w:szCs w:val="20"/>
                <w:vertAlign w:val="superscript"/>
                <w:lang w:val="en-GB"/>
              </w:rPr>
              <w:t>)</w:t>
            </w:r>
            <w:r w:rsidRPr="006132D1">
              <w:rPr>
                <w:rFonts w:ascii="Times New Roman" w:hAnsi="Times New Roman" w:cs="Times New Roman"/>
                <w:sz w:val="20"/>
                <w:szCs w:val="20"/>
                <w:lang w:val="en-GB"/>
              </w:rPr>
              <w:tab/>
              <w:t>Delete diseases not applicable to the species concerned.</w:t>
            </w:r>
          </w:p>
          <w:p w14:paraId="32C74E76" w14:textId="588D5699" w:rsidR="00D714B8" w:rsidRPr="006132D1" w:rsidRDefault="00D714B8" w:rsidP="000A676E">
            <w:pPr>
              <w:autoSpaceDE w:val="0"/>
              <w:autoSpaceDN w:val="0"/>
              <w:adjustRightInd w:val="0"/>
              <w:spacing w:before="40" w:after="40"/>
              <w:ind w:left="440" w:hanging="440"/>
              <w:rPr>
                <w:rFonts w:ascii="Times New Roman" w:hAnsi="Times New Roman" w:cs="Times New Roman"/>
                <w:sz w:val="16"/>
                <w:szCs w:val="16"/>
                <w:lang w:val="en-GB" w:eastAsia="de-DE" w:bidi="de-DE"/>
              </w:rPr>
            </w:pPr>
          </w:p>
        </w:tc>
      </w:tr>
      <w:tr w:rsidR="00D714B8" w:rsidRPr="001163B0" w14:paraId="62383E66" w14:textId="77777777" w:rsidTr="00A2718D">
        <w:trPr>
          <w:gridBefore w:val="1"/>
          <w:wBefore w:w="516" w:type="dxa"/>
          <w:trHeight w:val="426"/>
        </w:trPr>
        <w:tc>
          <w:tcPr>
            <w:tcW w:w="9531" w:type="dxa"/>
            <w:gridSpan w:val="8"/>
            <w:tcBorders>
              <w:top w:val="single" w:sz="4" w:space="0" w:color="auto"/>
              <w:bottom w:val="nil"/>
            </w:tcBorders>
            <w:vAlign w:val="center"/>
          </w:tcPr>
          <w:p w14:paraId="303451F0" w14:textId="41401D2C" w:rsidR="00D714B8" w:rsidRPr="006132D1" w:rsidRDefault="00680525" w:rsidP="006132D1">
            <w:pPr>
              <w:spacing w:after="0"/>
              <w:jc w:val="both"/>
              <w:rPr>
                <w:rFonts w:eastAsia="Calibri"/>
                <w:sz w:val="16"/>
                <w:lang w:val="en-GB" w:eastAsia="de-DE" w:bidi="de-DE"/>
              </w:rPr>
            </w:pPr>
            <w:r w:rsidRPr="006132D1">
              <w:rPr>
                <w:b/>
                <w:sz w:val="16"/>
                <w:szCs w:val="16"/>
                <w:lang w:val="en-GB"/>
              </w:rPr>
              <w:lastRenderedPageBreak/>
              <w:t>Official veterinarian</w:t>
            </w:r>
          </w:p>
        </w:tc>
      </w:tr>
      <w:tr w:rsidR="00D714B8" w:rsidRPr="001163B0" w14:paraId="72BBD404" w14:textId="77777777" w:rsidTr="00A2718D">
        <w:trPr>
          <w:gridBefore w:val="1"/>
          <w:wBefore w:w="516" w:type="dxa"/>
          <w:trHeight w:val="426"/>
        </w:trPr>
        <w:tc>
          <w:tcPr>
            <w:tcW w:w="1876" w:type="dxa"/>
            <w:tcBorders>
              <w:top w:val="nil"/>
              <w:bottom w:val="nil"/>
              <w:right w:val="nil"/>
            </w:tcBorders>
            <w:vAlign w:val="center"/>
          </w:tcPr>
          <w:p w14:paraId="22BEC392" w14:textId="77777777" w:rsidR="00D714B8" w:rsidRPr="006132D1" w:rsidRDefault="00D714B8" w:rsidP="00D714B8">
            <w:pPr>
              <w:spacing w:after="0"/>
              <w:rPr>
                <w:rFonts w:eastAsia="Calibri"/>
                <w:sz w:val="16"/>
                <w:lang w:val="en-GB" w:eastAsia="de-DE" w:bidi="de-DE"/>
              </w:rPr>
            </w:pPr>
            <w:r w:rsidRPr="006132D1">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0B617CD4" w14:textId="77777777" w:rsidR="00D714B8" w:rsidRPr="006132D1" w:rsidRDefault="00D714B8" w:rsidP="00D714B8">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35FE7AC0" w14:textId="77777777" w:rsidR="00D714B8" w:rsidRPr="006132D1" w:rsidRDefault="00D714B8" w:rsidP="00D714B8">
            <w:pPr>
              <w:spacing w:after="0"/>
              <w:rPr>
                <w:rFonts w:eastAsia="Calibri"/>
                <w:sz w:val="16"/>
                <w:lang w:val="en-GB" w:eastAsia="de-DE" w:bidi="de-DE"/>
              </w:rPr>
            </w:pPr>
          </w:p>
        </w:tc>
        <w:tc>
          <w:tcPr>
            <w:tcW w:w="2376" w:type="dxa"/>
            <w:gridSpan w:val="2"/>
            <w:tcBorders>
              <w:top w:val="nil"/>
              <w:left w:val="nil"/>
              <w:bottom w:val="nil"/>
            </w:tcBorders>
            <w:vAlign w:val="center"/>
          </w:tcPr>
          <w:p w14:paraId="7EB7F841" w14:textId="77777777" w:rsidR="00D714B8" w:rsidRPr="006132D1" w:rsidRDefault="00D714B8" w:rsidP="00D714B8">
            <w:pPr>
              <w:spacing w:after="0"/>
              <w:rPr>
                <w:rFonts w:eastAsia="Calibri"/>
                <w:sz w:val="16"/>
                <w:lang w:val="en-GB" w:eastAsia="de-DE" w:bidi="de-DE"/>
              </w:rPr>
            </w:pPr>
          </w:p>
        </w:tc>
      </w:tr>
      <w:tr w:rsidR="00D714B8" w:rsidRPr="001163B0" w14:paraId="2BAB4563" w14:textId="77777777" w:rsidTr="00A2718D">
        <w:trPr>
          <w:gridBefore w:val="1"/>
          <w:wBefore w:w="516" w:type="dxa"/>
          <w:trHeight w:val="426"/>
        </w:trPr>
        <w:tc>
          <w:tcPr>
            <w:tcW w:w="1876" w:type="dxa"/>
            <w:tcBorders>
              <w:top w:val="nil"/>
              <w:bottom w:val="nil"/>
              <w:right w:val="nil"/>
            </w:tcBorders>
            <w:vAlign w:val="center"/>
          </w:tcPr>
          <w:p w14:paraId="2AC187C7" w14:textId="77777777" w:rsidR="00D714B8" w:rsidRPr="006132D1" w:rsidRDefault="00D714B8" w:rsidP="00D714B8">
            <w:pPr>
              <w:spacing w:after="0"/>
              <w:rPr>
                <w:rFonts w:eastAsia="Calibri"/>
                <w:sz w:val="16"/>
                <w:lang w:val="en-GB" w:eastAsia="de-DE" w:bidi="de-DE"/>
              </w:rPr>
            </w:pPr>
            <w:r w:rsidRPr="006132D1">
              <w:rPr>
                <w:rFonts w:eastAsia="Calibri"/>
                <w:sz w:val="16"/>
                <w:lang w:val="en-GB" w:eastAsia="de-DE" w:bidi="de-DE"/>
              </w:rPr>
              <w:t>Date</w:t>
            </w:r>
          </w:p>
        </w:tc>
        <w:tc>
          <w:tcPr>
            <w:tcW w:w="3402" w:type="dxa"/>
            <w:gridSpan w:val="3"/>
            <w:tcBorders>
              <w:top w:val="nil"/>
              <w:left w:val="nil"/>
              <w:bottom w:val="nil"/>
              <w:right w:val="nil"/>
            </w:tcBorders>
            <w:vAlign w:val="center"/>
          </w:tcPr>
          <w:p w14:paraId="5D82AD8A" w14:textId="77777777" w:rsidR="00D714B8" w:rsidRPr="006132D1" w:rsidRDefault="00D714B8" w:rsidP="00D714B8">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79487593" w14:textId="77777777" w:rsidR="00D714B8" w:rsidRPr="006132D1" w:rsidRDefault="00D714B8" w:rsidP="00D714B8">
            <w:pPr>
              <w:spacing w:after="0"/>
              <w:rPr>
                <w:rFonts w:eastAsia="Calibri"/>
                <w:sz w:val="16"/>
                <w:lang w:val="en-GB" w:eastAsia="de-DE" w:bidi="de-DE"/>
              </w:rPr>
            </w:pPr>
            <w:r w:rsidRPr="006132D1">
              <w:rPr>
                <w:rFonts w:eastAsia="Calibri"/>
                <w:sz w:val="16"/>
                <w:lang w:val="en-GB" w:eastAsia="de-DE" w:bidi="de-DE"/>
              </w:rPr>
              <w:t>Qualification and title</w:t>
            </w:r>
          </w:p>
        </w:tc>
        <w:tc>
          <w:tcPr>
            <w:tcW w:w="2376" w:type="dxa"/>
            <w:gridSpan w:val="2"/>
            <w:tcBorders>
              <w:top w:val="nil"/>
              <w:left w:val="nil"/>
              <w:bottom w:val="nil"/>
            </w:tcBorders>
            <w:vAlign w:val="center"/>
          </w:tcPr>
          <w:p w14:paraId="6BD37E90" w14:textId="77777777" w:rsidR="00D714B8" w:rsidRPr="006132D1" w:rsidRDefault="00D714B8" w:rsidP="00D714B8">
            <w:pPr>
              <w:spacing w:after="0"/>
              <w:rPr>
                <w:rFonts w:eastAsia="Calibri"/>
                <w:sz w:val="16"/>
                <w:lang w:val="en-GB" w:eastAsia="de-DE" w:bidi="de-DE"/>
              </w:rPr>
            </w:pPr>
          </w:p>
        </w:tc>
      </w:tr>
      <w:tr w:rsidR="00D714B8" w:rsidRPr="001163B0" w14:paraId="712AD4F5" w14:textId="77777777" w:rsidTr="00A2718D">
        <w:trPr>
          <w:gridBefore w:val="1"/>
          <w:wBefore w:w="516" w:type="dxa"/>
          <w:trHeight w:val="1134"/>
        </w:trPr>
        <w:tc>
          <w:tcPr>
            <w:tcW w:w="1876" w:type="dxa"/>
            <w:tcBorders>
              <w:top w:val="nil"/>
              <w:right w:val="nil"/>
            </w:tcBorders>
            <w:vAlign w:val="center"/>
          </w:tcPr>
          <w:p w14:paraId="6491B02B" w14:textId="77777777" w:rsidR="00D714B8" w:rsidRPr="006132D1" w:rsidRDefault="00D714B8" w:rsidP="00D714B8">
            <w:pPr>
              <w:spacing w:after="0"/>
              <w:rPr>
                <w:rFonts w:eastAsia="Calibri"/>
                <w:sz w:val="16"/>
                <w:lang w:val="en-GB" w:eastAsia="de-DE" w:bidi="de-DE"/>
              </w:rPr>
            </w:pPr>
            <w:r w:rsidRPr="006132D1">
              <w:rPr>
                <w:rFonts w:eastAsia="Calibri"/>
                <w:sz w:val="16"/>
                <w:lang w:val="en-GB" w:eastAsia="de-DE" w:bidi="de-DE"/>
              </w:rPr>
              <w:t>Stamp</w:t>
            </w:r>
          </w:p>
        </w:tc>
        <w:tc>
          <w:tcPr>
            <w:tcW w:w="3402" w:type="dxa"/>
            <w:gridSpan w:val="3"/>
            <w:tcBorders>
              <w:top w:val="nil"/>
              <w:left w:val="nil"/>
              <w:right w:val="nil"/>
            </w:tcBorders>
            <w:vAlign w:val="center"/>
          </w:tcPr>
          <w:p w14:paraId="44204D38" w14:textId="77777777" w:rsidR="00D714B8" w:rsidRPr="006132D1" w:rsidRDefault="00D714B8" w:rsidP="00D714B8">
            <w:pPr>
              <w:spacing w:after="0"/>
              <w:rPr>
                <w:rFonts w:eastAsia="Calibri"/>
                <w:sz w:val="16"/>
                <w:lang w:val="en-GB" w:eastAsia="de-DE" w:bidi="de-DE"/>
              </w:rPr>
            </w:pPr>
          </w:p>
        </w:tc>
        <w:tc>
          <w:tcPr>
            <w:tcW w:w="1877" w:type="dxa"/>
            <w:gridSpan w:val="2"/>
            <w:tcBorders>
              <w:top w:val="nil"/>
              <w:left w:val="nil"/>
              <w:right w:val="nil"/>
            </w:tcBorders>
            <w:vAlign w:val="center"/>
          </w:tcPr>
          <w:p w14:paraId="263F30E4" w14:textId="77777777" w:rsidR="00D714B8" w:rsidRPr="006132D1" w:rsidRDefault="00D714B8" w:rsidP="00D714B8">
            <w:pPr>
              <w:spacing w:after="0"/>
              <w:rPr>
                <w:rFonts w:eastAsia="Calibri"/>
                <w:sz w:val="16"/>
                <w:lang w:val="en-GB" w:eastAsia="de-DE" w:bidi="de-DE"/>
              </w:rPr>
            </w:pPr>
            <w:r w:rsidRPr="006132D1">
              <w:rPr>
                <w:rFonts w:eastAsia="Calibri"/>
                <w:sz w:val="16"/>
                <w:lang w:val="en-GB" w:eastAsia="de-DE" w:bidi="de-DE"/>
              </w:rPr>
              <w:t>Signature</w:t>
            </w:r>
          </w:p>
        </w:tc>
        <w:tc>
          <w:tcPr>
            <w:tcW w:w="2376" w:type="dxa"/>
            <w:gridSpan w:val="2"/>
            <w:tcBorders>
              <w:top w:val="nil"/>
              <w:left w:val="nil"/>
            </w:tcBorders>
            <w:vAlign w:val="center"/>
          </w:tcPr>
          <w:p w14:paraId="6143629C" w14:textId="77777777" w:rsidR="00D714B8" w:rsidRPr="006132D1" w:rsidRDefault="00D714B8" w:rsidP="00D714B8">
            <w:pPr>
              <w:spacing w:after="0"/>
              <w:rPr>
                <w:rFonts w:eastAsia="Calibri"/>
                <w:sz w:val="16"/>
                <w:lang w:val="en-GB" w:eastAsia="de-DE" w:bidi="de-DE"/>
              </w:rPr>
            </w:pPr>
          </w:p>
        </w:tc>
      </w:tr>
    </w:tbl>
    <w:p w14:paraId="1338B67D" w14:textId="77777777" w:rsidR="00C464C4" w:rsidRPr="006132D1" w:rsidRDefault="00C464C4" w:rsidP="00C464C4">
      <w:pPr>
        <w:rPr>
          <w:rFonts w:eastAsia="Calibri"/>
          <w:lang w:val="en-GB" w:eastAsia="de-DE" w:bidi="de-DE"/>
        </w:rPr>
      </w:pPr>
      <w:r w:rsidRPr="006132D1">
        <w:rPr>
          <w:rFonts w:eastAsia="Calibri"/>
          <w:lang w:val="en-GB" w:eastAsia="de-DE" w:bidi="de-DE"/>
        </w:rPr>
        <w:br w:type="page"/>
      </w:r>
    </w:p>
    <w:p w14:paraId="1A892D30" w14:textId="77777777" w:rsidR="00C464C4" w:rsidRPr="006132D1" w:rsidRDefault="00C464C4" w:rsidP="00C464C4">
      <w:pPr>
        <w:pStyle w:val="Point1"/>
        <w:jc w:val="both"/>
        <w:rPr>
          <w:iCs w:val="0"/>
          <w:lang w:val="en-GB"/>
        </w:rPr>
      </w:pPr>
    </w:p>
    <w:p w14:paraId="15CFF0C2" w14:textId="77777777" w:rsidR="00D714B8" w:rsidRPr="006132D1" w:rsidRDefault="00D714B8" w:rsidP="00D714B8">
      <w:pPr>
        <w:pStyle w:val="Point1"/>
        <w:rPr>
          <w:iCs w:val="0"/>
          <w:lang w:val="en-GB"/>
        </w:rPr>
      </w:pPr>
      <w:r w:rsidRPr="006132D1">
        <w:rPr>
          <w:iCs w:val="0"/>
          <w:lang w:val="en-GB"/>
        </w:rPr>
        <w:t>CHAPTER 5(B)</w:t>
      </w:r>
    </w:p>
    <w:p w14:paraId="655405FC" w14:textId="61A2A9A4" w:rsidR="00D714B8" w:rsidRPr="00AC3AF1" w:rsidRDefault="00D13E6C" w:rsidP="00D714B8">
      <w:pPr>
        <w:pStyle w:val="Point1"/>
        <w:rPr>
          <w:b/>
          <w:bCs/>
          <w:iCs w:val="0"/>
          <w:lang w:val="en-GB"/>
        </w:rPr>
      </w:pPr>
      <w:r>
        <w:rPr>
          <w:b/>
          <w:bCs/>
          <w:iCs w:val="0"/>
          <w:lang w:val="en-GB"/>
        </w:rPr>
        <w:t>Model h</w:t>
      </w:r>
      <w:r w:rsidR="00D714B8" w:rsidRPr="00AC3AF1">
        <w:rPr>
          <w:b/>
          <w:bCs/>
          <w:iCs w:val="0"/>
          <w:lang w:val="en-GB"/>
        </w:rPr>
        <w:t>ealth certificate</w:t>
      </w:r>
    </w:p>
    <w:p w14:paraId="47B95CC9" w14:textId="504C6C9F" w:rsidR="00C464C4" w:rsidRPr="00AC3AF1" w:rsidRDefault="00D714B8" w:rsidP="00D714B8">
      <w:pPr>
        <w:pStyle w:val="Point1"/>
        <w:jc w:val="both"/>
        <w:rPr>
          <w:rFonts w:ascii="Times New Roman Bold" w:eastAsia="Calibri" w:hAnsi="Times New Roman Bold"/>
          <w:b/>
          <w:caps/>
          <w:lang w:val="en-GB" w:eastAsia="de-DE" w:bidi="de-DE"/>
        </w:rPr>
      </w:pPr>
      <w:r w:rsidRPr="00AC3AF1">
        <w:rPr>
          <w:iCs w:val="0"/>
          <w:lang w:val="en-GB"/>
        </w:rPr>
        <w:t xml:space="preserve">For treated hides and skins of ungulates, intended for </w:t>
      </w:r>
      <w:r w:rsidR="005D0540">
        <w:rPr>
          <w:iCs w:val="0"/>
          <w:lang w:val="en-GB"/>
        </w:rPr>
        <w:t>import into</w:t>
      </w:r>
      <w:r w:rsidRPr="00AC3AF1">
        <w:rPr>
          <w:iCs w:val="0"/>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0656537D"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2D29690E" w14:textId="77777777" w:rsidR="00C464C4" w:rsidRPr="00AC3AF1" w:rsidRDefault="00C464C4" w:rsidP="00A2718D">
            <w:pPr>
              <w:rPr>
                <w:b/>
                <w:sz w:val="16"/>
                <w:szCs w:val="16"/>
                <w:lang w:val="en-GB"/>
              </w:rPr>
            </w:pPr>
            <w:r w:rsidRPr="00AC3AF1">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28B0165A" w14:textId="7C390D7A" w:rsidR="00C464C4" w:rsidRPr="00AC3AF1" w:rsidRDefault="005D0540" w:rsidP="00A2718D">
            <w:pPr>
              <w:jc w:val="right"/>
              <w:rPr>
                <w:b/>
                <w:sz w:val="16"/>
                <w:szCs w:val="16"/>
                <w:lang w:val="en-GB"/>
              </w:rPr>
            </w:pPr>
            <w:r>
              <w:rPr>
                <w:rFonts w:eastAsia="Calibri"/>
                <w:b/>
                <w:sz w:val="16"/>
                <w:lang w:val="en-GB"/>
              </w:rPr>
              <w:t>Model health certificate to the EU</w:t>
            </w:r>
          </w:p>
        </w:tc>
      </w:tr>
      <w:tr w:rsidR="00C464C4" w:rsidRPr="001163B0" w14:paraId="1C14C4EB" w14:textId="77777777" w:rsidTr="00A2718D">
        <w:trPr>
          <w:gridAfter w:val="1"/>
          <w:wAfter w:w="6" w:type="dxa"/>
          <w:trHeight w:val="224"/>
          <w:jc w:val="center"/>
        </w:trPr>
        <w:tc>
          <w:tcPr>
            <w:tcW w:w="452" w:type="dxa"/>
            <w:vMerge w:val="restart"/>
            <w:textDirection w:val="btLr"/>
          </w:tcPr>
          <w:p w14:paraId="38CD9F41" w14:textId="77777777" w:rsidR="00C464C4" w:rsidRPr="00AC3AF1" w:rsidRDefault="00C464C4" w:rsidP="00A2718D">
            <w:pPr>
              <w:ind w:left="113" w:right="113"/>
              <w:rPr>
                <w:b/>
                <w:sz w:val="16"/>
                <w:szCs w:val="16"/>
                <w:lang w:val="en-GB"/>
              </w:rPr>
            </w:pPr>
            <w:r w:rsidRPr="00AC3AF1">
              <w:rPr>
                <w:rFonts w:eastAsia="Calibri"/>
                <w:b/>
                <w:sz w:val="20"/>
                <w:lang w:val="en-GB"/>
              </w:rPr>
              <w:t>Part I: Description of consignment</w:t>
            </w:r>
          </w:p>
        </w:tc>
        <w:tc>
          <w:tcPr>
            <w:tcW w:w="598" w:type="dxa"/>
            <w:tcBorders>
              <w:bottom w:val="nil"/>
              <w:right w:val="nil"/>
            </w:tcBorders>
          </w:tcPr>
          <w:p w14:paraId="436346F9" w14:textId="77777777" w:rsidR="00C464C4" w:rsidRPr="00AC3AF1" w:rsidRDefault="00C464C4" w:rsidP="00A2718D">
            <w:pPr>
              <w:rPr>
                <w:b/>
                <w:sz w:val="16"/>
                <w:szCs w:val="16"/>
                <w:lang w:val="en-GB"/>
              </w:rPr>
            </w:pPr>
            <w:r w:rsidRPr="00AC3AF1">
              <w:rPr>
                <w:rFonts w:eastAsia="Calibri"/>
                <w:b/>
                <w:sz w:val="16"/>
                <w:lang w:val="en-GB"/>
              </w:rPr>
              <w:t>I.1</w:t>
            </w:r>
          </w:p>
        </w:tc>
        <w:tc>
          <w:tcPr>
            <w:tcW w:w="1616" w:type="dxa"/>
            <w:gridSpan w:val="3"/>
            <w:tcBorders>
              <w:left w:val="nil"/>
              <w:bottom w:val="nil"/>
              <w:right w:val="nil"/>
            </w:tcBorders>
          </w:tcPr>
          <w:p w14:paraId="52A68770" w14:textId="77777777" w:rsidR="00C464C4" w:rsidRPr="00AC3AF1" w:rsidRDefault="00C464C4" w:rsidP="00A2718D">
            <w:pPr>
              <w:rPr>
                <w:b/>
                <w:sz w:val="16"/>
                <w:szCs w:val="16"/>
                <w:lang w:val="en-GB"/>
              </w:rPr>
            </w:pPr>
            <w:r w:rsidRPr="00AC3AF1">
              <w:rPr>
                <w:rFonts w:eastAsia="Calibri"/>
                <w:b/>
                <w:sz w:val="16"/>
                <w:lang w:val="en-GB"/>
              </w:rPr>
              <w:t>Consignor/Exporter</w:t>
            </w:r>
          </w:p>
        </w:tc>
        <w:tc>
          <w:tcPr>
            <w:tcW w:w="1923" w:type="dxa"/>
            <w:gridSpan w:val="5"/>
            <w:tcBorders>
              <w:left w:val="nil"/>
              <w:bottom w:val="nil"/>
            </w:tcBorders>
          </w:tcPr>
          <w:p w14:paraId="59A6AA61" w14:textId="77777777" w:rsidR="00C464C4" w:rsidRPr="00AC3AF1" w:rsidRDefault="00C464C4" w:rsidP="00A2718D">
            <w:pPr>
              <w:rPr>
                <w:sz w:val="16"/>
                <w:szCs w:val="16"/>
                <w:lang w:val="en-GB"/>
              </w:rPr>
            </w:pPr>
            <w:r w:rsidRPr="00AC3AF1">
              <w:rPr>
                <w:rFonts w:eastAsia="Calibri"/>
                <w:sz w:val="16"/>
                <w:lang w:val="en-GB"/>
              </w:rPr>
              <w:t xml:space="preserve"> </w:t>
            </w:r>
          </w:p>
        </w:tc>
        <w:tc>
          <w:tcPr>
            <w:tcW w:w="567" w:type="dxa"/>
            <w:gridSpan w:val="2"/>
            <w:vMerge w:val="restart"/>
            <w:tcBorders>
              <w:right w:val="nil"/>
            </w:tcBorders>
          </w:tcPr>
          <w:p w14:paraId="69E32B25" w14:textId="77777777" w:rsidR="00C464C4" w:rsidRPr="00AC3AF1" w:rsidRDefault="00C464C4" w:rsidP="00A2718D">
            <w:pPr>
              <w:rPr>
                <w:b/>
                <w:sz w:val="16"/>
                <w:szCs w:val="16"/>
                <w:lang w:val="en-GB"/>
              </w:rPr>
            </w:pPr>
            <w:r w:rsidRPr="00AC3AF1">
              <w:rPr>
                <w:rFonts w:eastAsia="Calibri"/>
                <w:b/>
                <w:sz w:val="16"/>
                <w:lang w:val="en-GB"/>
              </w:rPr>
              <w:t>I.2</w:t>
            </w:r>
          </w:p>
        </w:tc>
        <w:tc>
          <w:tcPr>
            <w:tcW w:w="2268" w:type="dxa"/>
            <w:gridSpan w:val="4"/>
            <w:vMerge w:val="restart"/>
            <w:tcBorders>
              <w:left w:val="nil"/>
            </w:tcBorders>
          </w:tcPr>
          <w:p w14:paraId="4AFB1776" w14:textId="77777777" w:rsidR="00C464C4" w:rsidRPr="00AC3AF1" w:rsidRDefault="00C464C4" w:rsidP="00A2718D">
            <w:pPr>
              <w:rPr>
                <w:b/>
                <w:sz w:val="16"/>
                <w:szCs w:val="16"/>
                <w:lang w:val="en-GB"/>
              </w:rPr>
            </w:pPr>
            <w:r w:rsidRPr="00AC3AF1">
              <w:rPr>
                <w:rFonts w:eastAsia="Calibri"/>
                <w:b/>
                <w:sz w:val="16"/>
                <w:lang w:val="en-GB"/>
              </w:rPr>
              <w:t>Certificate reference</w:t>
            </w:r>
          </w:p>
        </w:tc>
        <w:tc>
          <w:tcPr>
            <w:tcW w:w="567" w:type="dxa"/>
            <w:gridSpan w:val="3"/>
            <w:tcBorders>
              <w:bottom w:val="single" w:sz="4" w:space="0" w:color="auto"/>
              <w:right w:val="nil"/>
            </w:tcBorders>
          </w:tcPr>
          <w:p w14:paraId="1DBFEEB9" w14:textId="77777777" w:rsidR="00C464C4" w:rsidRPr="00AC3AF1" w:rsidRDefault="00C464C4" w:rsidP="00A2718D">
            <w:pPr>
              <w:rPr>
                <w:b/>
                <w:sz w:val="16"/>
                <w:szCs w:val="16"/>
                <w:lang w:val="en-GB"/>
              </w:rPr>
            </w:pPr>
            <w:r w:rsidRPr="00AC3AF1">
              <w:rPr>
                <w:rFonts w:eastAsia="Calibri"/>
                <w:b/>
                <w:sz w:val="16"/>
                <w:lang w:val="en-GB"/>
              </w:rPr>
              <w:t>I.2a</w:t>
            </w:r>
          </w:p>
        </w:tc>
        <w:tc>
          <w:tcPr>
            <w:tcW w:w="1747" w:type="dxa"/>
            <w:gridSpan w:val="4"/>
            <w:tcBorders>
              <w:left w:val="nil"/>
              <w:bottom w:val="single" w:sz="4" w:space="0" w:color="auto"/>
            </w:tcBorders>
          </w:tcPr>
          <w:p w14:paraId="6735F56A" w14:textId="77777777" w:rsidR="00C464C4" w:rsidRPr="00AC3AF1" w:rsidRDefault="00C464C4" w:rsidP="00A2718D">
            <w:pPr>
              <w:rPr>
                <w:b/>
                <w:sz w:val="16"/>
                <w:szCs w:val="16"/>
                <w:lang w:val="en-GB"/>
              </w:rPr>
            </w:pPr>
            <w:r w:rsidRPr="00AC3AF1">
              <w:rPr>
                <w:rFonts w:eastAsia="Calibri"/>
                <w:b/>
                <w:sz w:val="16"/>
                <w:lang w:val="en-GB"/>
              </w:rPr>
              <w:t>IMSOC reference</w:t>
            </w:r>
          </w:p>
        </w:tc>
      </w:tr>
      <w:tr w:rsidR="00C464C4" w:rsidRPr="001163B0" w14:paraId="2D8320EF" w14:textId="77777777" w:rsidTr="00A2718D">
        <w:trPr>
          <w:gridAfter w:val="1"/>
          <w:wAfter w:w="6" w:type="dxa"/>
          <w:trHeight w:val="113"/>
          <w:jc w:val="center"/>
        </w:trPr>
        <w:tc>
          <w:tcPr>
            <w:tcW w:w="452" w:type="dxa"/>
            <w:vMerge/>
            <w:tcBorders>
              <w:bottom w:val="single" w:sz="4" w:space="0" w:color="auto"/>
            </w:tcBorders>
          </w:tcPr>
          <w:p w14:paraId="63D323F1" w14:textId="77777777" w:rsidR="00C464C4" w:rsidRPr="00AC3AF1" w:rsidRDefault="00C464C4" w:rsidP="00A2718D">
            <w:pPr>
              <w:rPr>
                <w:sz w:val="16"/>
                <w:szCs w:val="16"/>
                <w:lang w:val="en-GB"/>
              </w:rPr>
            </w:pPr>
          </w:p>
        </w:tc>
        <w:tc>
          <w:tcPr>
            <w:tcW w:w="598" w:type="dxa"/>
            <w:tcBorders>
              <w:top w:val="nil"/>
              <w:bottom w:val="nil"/>
              <w:right w:val="nil"/>
            </w:tcBorders>
          </w:tcPr>
          <w:p w14:paraId="3616B3B6" w14:textId="77777777" w:rsidR="00C464C4" w:rsidRPr="00AC3AF1" w:rsidRDefault="00C464C4" w:rsidP="00A2718D">
            <w:pPr>
              <w:rPr>
                <w:sz w:val="16"/>
                <w:szCs w:val="16"/>
                <w:lang w:val="en-GB"/>
              </w:rPr>
            </w:pPr>
          </w:p>
        </w:tc>
        <w:tc>
          <w:tcPr>
            <w:tcW w:w="1616" w:type="dxa"/>
            <w:gridSpan w:val="3"/>
            <w:tcBorders>
              <w:top w:val="nil"/>
              <w:left w:val="nil"/>
              <w:bottom w:val="nil"/>
              <w:right w:val="nil"/>
            </w:tcBorders>
          </w:tcPr>
          <w:p w14:paraId="1FF91AD2" w14:textId="77777777" w:rsidR="00C464C4" w:rsidRPr="00AC3AF1" w:rsidRDefault="00C464C4" w:rsidP="00A2718D">
            <w:pPr>
              <w:rPr>
                <w:sz w:val="16"/>
                <w:szCs w:val="16"/>
                <w:lang w:val="en-GB"/>
              </w:rPr>
            </w:pPr>
            <w:r w:rsidRPr="00AC3AF1">
              <w:rPr>
                <w:rFonts w:eastAsia="Calibri"/>
                <w:sz w:val="16"/>
                <w:lang w:val="en-GB"/>
              </w:rPr>
              <w:t>Name</w:t>
            </w:r>
          </w:p>
        </w:tc>
        <w:tc>
          <w:tcPr>
            <w:tcW w:w="1923" w:type="dxa"/>
            <w:gridSpan w:val="5"/>
            <w:tcBorders>
              <w:top w:val="nil"/>
              <w:left w:val="nil"/>
              <w:bottom w:val="nil"/>
            </w:tcBorders>
          </w:tcPr>
          <w:p w14:paraId="3286ABA1" w14:textId="77777777" w:rsidR="00C464C4" w:rsidRPr="00AC3AF1" w:rsidRDefault="00C464C4" w:rsidP="00A2718D">
            <w:pPr>
              <w:rPr>
                <w:sz w:val="16"/>
                <w:szCs w:val="16"/>
                <w:lang w:val="en-GB"/>
              </w:rPr>
            </w:pPr>
          </w:p>
        </w:tc>
        <w:tc>
          <w:tcPr>
            <w:tcW w:w="567" w:type="dxa"/>
            <w:gridSpan w:val="2"/>
            <w:vMerge/>
            <w:tcBorders>
              <w:right w:val="nil"/>
            </w:tcBorders>
          </w:tcPr>
          <w:p w14:paraId="737301F2" w14:textId="77777777" w:rsidR="00C464C4" w:rsidRPr="00AC3AF1" w:rsidRDefault="00C464C4" w:rsidP="00A2718D">
            <w:pPr>
              <w:rPr>
                <w:b/>
                <w:sz w:val="16"/>
                <w:szCs w:val="16"/>
                <w:lang w:val="en-GB"/>
              </w:rPr>
            </w:pPr>
          </w:p>
        </w:tc>
        <w:tc>
          <w:tcPr>
            <w:tcW w:w="2268" w:type="dxa"/>
            <w:gridSpan w:val="4"/>
            <w:vMerge/>
            <w:tcBorders>
              <w:left w:val="nil"/>
            </w:tcBorders>
          </w:tcPr>
          <w:p w14:paraId="1E1EA58A" w14:textId="77777777" w:rsidR="00C464C4" w:rsidRPr="00AC3AF1" w:rsidRDefault="00C464C4" w:rsidP="00A2718D">
            <w:pPr>
              <w:rPr>
                <w:b/>
                <w:sz w:val="16"/>
                <w:szCs w:val="16"/>
                <w:lang w:val="en-GB"/>
              </w:rPr>
            </w:pPr>
          </w:p>
        </w:tc>
        <w:tc>
          <w:tcPr>
            <w:tcW w:w="567" w:type="dxa"/>
            <w:gridSpan w:val="3"/>
            <w:tcBorders>
              <w:bottom w:val="nil"/>
              <w:right w:val="nil"/>
            </w:tcBorders>
          </w:tcPr>
          <w:p w14:paraId="18C16618" w14:textId="77777777" w:rsidR="00C464C4" w:rsidRPr="00AC3AF1" w:rsidRDefault="00C464C4" w:rsidP="00A2718D">
            <w:pPr>
              <w:rPr>
                <w:sz w:val="16"/>
                <w:szCs w:val="16"/>
                <w:lang w:val="en-GB"/>
              </w:rPr>
            </w:pPr>
          </w:p>
        </w:tc>
        <w:tc>
          <w:tcPr>
            <w:tcW w:w="1747" w:type="dxa"/>
            <w:gridSpan w:val="4"/>
            <w:tcBorders>
              <w:left w:val="nil"/>
              <w:bottom w:val="nil"/>
            </w:tcBorders>
          </w:tcPr>
          <w:p w14:paraId="4E765AB8" w14:textId="77777777" w:rsidR="00C464C4" w:rsidRPr="00AC3AF1" w:rsidRDefault="00C464C4" w:rsidP="00A2718D">
            <w:pPr>
              <w:rPr>
                <w:sz w:val="16"/>
                <w:szCs w:val="16"/>
                <w:lang w:val="en-GB"/>
              </w:rPr>
            </w:pPr>
          </w:p>
        </w:tc>
      </w:tr>
      <w:tr w:rsidR="00C464C4" w:rsidRPr="001163B0" w14:paraId="40E8EE21" w14:textId="77777777" w:rsidTr="00A2718D">
        <w:trPr>
          <w:gridAfter w:val="1"/>
          <w:wAfter w:w="6" w:type="dxa"/>
          <w:trHeight w:val="184"/>
          <w:jc w:val="center"/>
        </w:trPr>
        <w:tc>
          <w:tcPr>
            <w:tcW w:w="452" w:type="dxa"/>
            <w:vMerge/>
          </w:tcPr>
          <w:p w14:paraId="1A932D5E" w14:textId="77777777" w:rsidR="00C464C4" w:rsidRPr="00AC3AF1" w:rsidRDefault="00C464C4" w:rsidP="00A2718D">
            <w:pPr>
              <w:rPr>
                <w:sz w:val="16"/>
                <w:szCs w:val="16"/>
                <w:lang w:val="en-GB"/>
              </w:rPr>
            </w:pPr>
          </w:p>
        </w:tc>
        <w:tc>
          <w:tcPr>
            <w:tcW w:w="598" w:type="dxa"/>
            <w:vMerge w:val="restart"/>
            <w:tcBorders>
              <w:top w:val="nil"/>
              <w:bottom w:val="single" w:sz="4" w:space="0" w:color="auto"/>
              <w:right w:val="nil"/>
            </w:tcBorders>
          </w:tcPr>
          <w:p w14:paraId="1B404000" w14:textId="77777777" w:rsidR="00C464C4" w:rsidRPr="00AC3AF1"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0AE3F31B" w14:textId="77777777" w:rsidR="00C464C4" w:rsidRPr="00AC3AF1" w:rsidRDefault="00C464C4" w:rsidP="00A2718D">
            <w:pPr>
              <w:rPr>
                <w:sz w:val="16"/>
                <w:szCs w:val="16"/>
                <w:lang w:val="en-GB"/>
              </w:rPr>
            </w:pPr>
            <w:r w:rsidRPr="00AC3AF1">
              <w:rPr>
                <w:rFonts w:eastAsia="Calibri"/>
                <w:sz w:val="16"/>
                <w:lang w:val="en-GB"/>
              </w:rPr>
              <w:t>Address</w:t>
            </w:r>
          </w:p>
        </w:tc>
        <w:tc>
          <w:tcPr>
            <w:tcW w:w="1923" w:type="dxa"/>
            <w:gridSpan w:val="5"/>
            <w:vMerge w:val="restart"/>
            <w:tcBorders>
              <w:top w:val="nil"/>
              <w:left w:val="nil"/>
            </w:tcBorders>
          </w:tcPr>
          <w:p w14:paraId="65F201A3" w14:textId="77777777" w:rsidR="00C464C4" w:rsidRPr="00AC3AF1" w:rsidRDefault="00C464C4" w:rsidP="00A2718D">
            <w:pPr>
              <w:rPr>
                <w:sz w:val="16"/>
                <w:szCs w:val="16"/>
                <w:lang w:val="en-GB"/>
              </w:rPr>
            </w:pPr>
          </w:p>
        </w:tc>
        <w:tc>
          <w:tcPr>
            <w:tcW w:w="567" w:type="dxa"/>
            <w:gridSpan w:val="2"/>
            <w:vMerge w:val="restart"/>
            <w:tcBorders>
              <w:right w:val="nil"/>
            </w:tcBorders>
          </w:tcPr>
          <w:p w14:paraId="1035B836" w14:textId="77777777" w:rsidR="00C464C4" w:rsidRPr="00AC3AF1" w:rsidRDefault="00C464C4" w:rsidP="00A2718D">
            <w:pPr>
              <w:rPr>
                <w:b/>
                <w:sz w:val="16"/>
                <w:szCs w:val="16"/>
                <w:lang w:val="en-GB"/>
              </w:rPr>
            </w:pPr>
            <w:r w:rsidRPr="00AC3AF1">
              <w:rPr>
                <w:rFonts w:eastAsia="Calibri"/>
                <w:b/>
                <w:sz w:val="16"/>
                <w:lang w:val="en-GB"/>
              </w:rPr>
              <w:t>I.3</w:t>
            </w:r>
          </w:p>
        </w:tc>
        <w:tc>
          <w:tcPr>
            <w:tcW w:w="2268" w:type="dxa"/>
            <w:gridSpan w:val="4"/>
            <w:vMerge w:val="restart"/>
            <w:tcBorders>
              <w:left w:val="nil"/>
            </w:tcBorders>
          </w:tcPr>
          <w:p w14:paraId="77E8BBF7" w14:textId="77777777" w:rsidR="00C464C4" w:rsidRPr="00AC3AF1" w:rsidRDefault="00C464C4" w:rsidP="00A2718D">
            <w:pPr>
              <w:rPr>
                <w:sz w:val="16"/>
                <w:szCs w:val="16"/>
                <w:lang w:val="en-GB"/>
              </w:rPr>
            </w:pPr>
            <w:r w:rsidRPr="00AC3AF1">
              <w:rPr>
                <w:rFonts w:eastAsia="Calibri"/>
                <w:b/>
                <w:sz w:val="16"/>
                <w:lang w:val="en-GB"/>
              </w:rPr>
              <w:t>Central Competent Authority</w:t>
            </w:r>
          </w:p>
        </w:tc>
        <w:tc>
          <w:tcPr>
            <w:tcW w:w="567" w:type="dxa"/>
            <w:gridSpan w:val="3"/>
            <w:tcBorders>
              <w:top w:val="nil"/>
              <w:bottom w:val="nil"/>
              <w:right w:val="nil"/>
            </w:tcBorders>
          </w:tcPr>
          <w:p w14:paraId="367FF675" w14:textId="77777777" w:rsidR="00C464C4" w:rsidRPr="00AC3AF1" w:rsidRDefault="00C464C4" w:rsidP="00A2718D">
            <w:pPr>
              <w:rPr>
                <w:sz w:val="16"/>
                <w:szCs w:val="16"/>
                <w:lang w:val="en-GB"/>
              </w:rPr>
            </w:pPr>
          </w:p>
        </w:tc>
        <w:tc>
          <w:tcPr>
            <w:tcW w:w="1747" w:type="dxa"/>
            <w:gridSpan w:val="4"/>
            <w:tcBorders>
              <w:top w:val="nil"/>
              <w:left w:val="nil"/>
              <w:bottom w:val="nil"/>
            </w:tcBorders>
          </w:tcPr>
          <w:p w14:paraId="661EA691" w14:textId="77777777" w:rsidR="00C464C4" w:rsidRPr="00AC3AF1" w:rsidRDefault="00C464C4" w:rsidP="00A2718D">
            <w:pPr>
              <w:rPr>
                <w:sz w:val="16"/>
                <w:szCs w:val="16"/>
                <w:lang w:val="en-GB"/>
              </w:rPr>
            </w:pPr>
          </w:p>
        </w:tc>
      </w:tr>
      <w:tr w:rsidR="00C464C4" w:rsidRPr="001163B0" w14:paraId="6C55CB8E" w14:textId="77777777" w:rsidTr="00A2718D">
        <w:trPr>
          <w:gridAfter w:val="1"/>
          <w:wAfter w:w="6" w:type="dxa"/>
          <w:trHeight w:val="132"/>
          <w:jc w:val="center"/>
        </w:trPr>
        <w:tc>
          <w:tcPr>
            <w:tcW w:w="452" w:type="dxa"/>
            <w:vMerge/>
          </w:tcPr>
          <w:p w14:paraId="43043F94" w14:textId="77777777" w:rsidR="00C464C4" w:rsidRPr="00AC3AF1" w:rsidRDefault="00C464C4" w:rsidP="00A2718D">
            <w:pPr>
              <w:rPr>
                <w:sz w:val="16"/>
                <w:szCs w:val="16"/>
                <w:lang w:val="en-GB"/>
              </w:rPr>
            </w:pPr>
          </w:p>
        </w:tc>
        <w:tc>
          <w:tcPr>
            <w:tcW w:w="598" w:type="dxa"/>
            <w:vMerge/>
            <w:tcBorders>
              <w:bottom w:val="nil"/>
              <w:right w:val="nil"/>
            </w:tcBorders>
          </w:tcPr>
          <w:p w14:paraId="1507F792" w14:textId="77777777" w:rsidR="00C464C4" w:rsidRPr="00AC3AF1"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6DB1579B" w14:textId="77777777" w:rsidR="00C464C4" w:rsidRPr="00AC3AF1" w:rsidRDefault="00C464C4" w:rsidP="00A2718D">
            <w:pPr>
              <w:rPr>
                <w:sz w:val="16"/>
                <w:szCs w:val="16"/>
                <w:lang w:val="en-GB"/>
              </w:rPr>
            </w:pPr>
          </w:p>
        </w:tc>
        <w:tc>
          <w:tcPr>
            <w:tcW w:w="1923" w:type="dxa"/>
            <w:gridSpan w:val="5"/>
            <w:vMerge/>
            <w:tcBorders>
              <w:top w:val="single" w:sz="2" w:space="0" w:color="auto"/>
              <w:left w:val="nil"/>
              <w:bottom w:val="nil"/>
            </w:tcBorders>
          </w:tcPr>
          <w:p w14:paraId="477ABEA8" w14:textId="77777777" w:rsidR="00C464C4" w:rsidRPr="00AC3AF1" w:rsidRDefault="00C464C4" w:rsidP="00A2718D">
            <w:pPr>
              <w:rPr>
                <w:sz w:val="16"/>
                <w:szCs w:val="16"/>
                <w:lang w:val="en-GB"/>
              </w:rPr>
            </w:pPr>
          </w:p>
        </w:tc>
        <w:tc>
          <w:tcPr>
            <w:tcW w:w="567" w:type="dxa"/>
            <w:gridSpan w:val="2"/>
            <w:vMerge/>
            <w:tcBorders>
              <w:bottom w:val="single" w:sz="4" w:space="0" w:color="auto"/>
              <w:right w:val="nil"/>
            </w:tcBorders>
          </w:tcPr>
          <w:p w14:paraId="4AF11BDB" w14:textId="77777777" w:rsidR="00C464C4" w:rsidRPr="00AC3AF1" w:rsidRDefault="00C464C4" w:rsidP="00A2718D">
            <w:pPr>
              <w:ind w:right="-6"/>
              <w:rPr>
                <w:sz w:val="16"/>
                <w:szCs w:val="16"/>
                <w:lang w:val="en-GB"/>
              </w:rPr>
            </w:pPr>
          </w:p>
        </w:tc>
        <w:tc>
          <w:tcPr>
            <w:tcW w:w="2268" w:type="dxa"/>
            <w:gridSpan w:val="4"/>
            <w:vMerge/>
            <w:tcBorders>
              <w:left w:val="nil"/>
              <w:bottom w:val="single" w:sz="4" w:space="0" w:color="auto"/>
            </w:tcBorders>
          </w:tcPr>
          <w:p w14:paraId="1EC67ED2" w14:textId="77777777" w:rsidR="00C464C4" w:rsidRPr="00AC3AF1" w:rsidRDefault="00C464C4" w:rsidP="00A2718D">
            <w:pPr>
              <w:ind w:right="-6"/>
              <w:rPr>
                <w:sz w:val="16"/>
                <w:szCs w:val="16"/>
                <w:lang w:val="en-GB"/>
              </w:rPr>
            </w:pPr>
          </w:p>
        </w:tc>
        <w:tc>
          <w:tcPr>
            <w:tcW w:w="567" w:type="dxa"/>
            <w:gridSpan w:val="3"/>
            <w:tcBorders>
              <w:top w:val="nil"/>
              <w:bottom w:val="nil"/>
              <w:right w:val="nil"/>
            </w:tcBorders>
          </w:tcPr>
          <w:p w14:paraId="3FFC0519" w14:textId="77777777" w:rsidR="00C464C4" w:rsidRPr="00AC3AF1"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425C5C82" w14:textId="77777777" w:rsidR="00C464C4" w:rsidRPr="00AC3AF1" w:rsidRDefault="00C464C4" w:rsidP="00A2718D">
            <w:pPr>
              <w:ind w:right="-6"/>
              <w:rPr>
                <w:b/>
                <w:sz w:val="16"/>
                <w:szCs w:val="16"/>
                <w:lang w:val="en-GB"/>
              </w:rPr>
            </w:pPr>
            <w:r w:rsidRPr="00AC3AF1">
              <w:rPr>
                <w:rFonts w:eastAsia="Calibri"/>
                <w:b/>
                <w:sz w:val="16"/>
                <w:lang w:val="en-GB"/>
              </w:rPr>
              <w:t>QR CODE</w:t>
            </w:r>
          </w:p>
        </w:tc>
      </w:tr>
      <w:tr w:rsidR="00C464C4" w:rsidRPr="001163B0" w14:paraId="126DDE62" w14:textId="77777777" w:rsidTr="00A2718D">
        <w:trPr>
          <w:gridAfter w:val="2"/>
          <w:wAfter w:w="12" w:type="dxa"/>
          <w:trHeight w:val="369"/>
          <w:jc w:val="center"/>
        </w:trPr>
        <w:tc>
          <w:tcPr>
            <w:tcW w:w="452" w:type="dxa"/>
            <w:vMerge/>
          </w:tcPr>
          <w:p w14:paraId="326EE8BE" w14:textId="77777777" w:rsidR="00C464C4" w:rsidRPr="00AC3AF1" w:rsidRDefault="00C464C4" w:rsidP="00A2718D">
            <w:pPr>
              <w:rPr>
                <w:sz w:val="16"/>
                <w:szCs w:val="16"/>
                <w:lang w:val="en-GB"/>
              </w:rPr>
            </w:pPr>
          </w:p>
        </w:tc>
        <w:tc>
          <w:tcPr>
            <w:tcW w:w="598" w:type="dxa"/>
            <w:tcBorders>
              <w:top w:val="nil"/>
              <w:bottom w:val="single" w:sz="4" w:space="0" w:color="auto"/>
              <w:right w:val="nil"/>
            </w:tcBorders>
          </w:tcPr>
          <w:p w14:paraId="63E39910" w14:textId="77777777" w:rsidR="00C464C4" w:rsidRPr="00AC3AF1" w:rsidRDefault="00C464C4" w:rsidP="00A2718D">
            <w:pPr>
              <w:rPr>
                <w:sz w:val="16"/>
                <w:szCs w:val="16"/>
                <w:lang w:val="en-GB"/>
              </w:rPr>
            </w:pPr>
          </w:p>
        </w:tc>
        <w:tc>
          <w:tcPr>
            <w:tcW w:w="2100" w:type="dxa"/>
            <w:gridSpan w:val="5"/>
            <w:tcBorders>
              <w:top w:val="nil"/>
              <w:left w:val="nil"/>
              <w:bottom w:val="single" w:sz="4" w:space="0" w:color="auto"/>
              <w:right w:val="nil"/>
            </w:tcBorders>
          </w:tcPr>
          <w:p w14:paraId="2D73E510" w14:textId="77777777" w:rsidR="00C464C4" w:rsidRPr="00AC3AF1" w:rsidRDefault="00C464C4" w:rsidP="00A2718D">
            <w:pPr>
              <w:rPr>
                <w:sz w:val="16"/>
                <w:szCs w:val="16"/>
                <w:lang w:val="en-GB"/>
              </w:rPr>
            </w:pPr>
            <w:r w:rsidRPr="00AC3AF1">
              <w:rPr>
                <w:rFonts w:eastAsia="Calibri"/>
                <w:sz w:val="16"/>
                <w:lang w:val="en-GB"/>
              </w:rPr>
              <w:t>Country</w:t>
            </w:r>
          </w:p>
        </w:tc>
        <w:tc>
          <w:tcPr>
            <w:tcW w:w="1439" w:type="dxa"/>
            <w:gridSpan w:val="3"/>
            <w:tcBorders>
              <w:top w:val="nil"/>
              <w:left w:val="nil"/>
              <w:bottom w:val="single" w:sz="4" w:space="0" w:color="auto"/>
            </w:tcBorders>
          </w:tcPr>
          <w:p w14:paraId="52276004" w14:textId="77777777" w:rsidR="00C464C4" w:rsidRPr="00AC3AF1" w:rsidRDefault="00C464C4" w:rsidP="00A2718D">
            <w:pPr>
              <w:rPr>
                <w:sz w:val="16"/>
                <w:szCs w:val="16"/>
                <w:lang w:val="en-GB"/>
              </w:rPr>
            </w:pPr>
            <w:r w:rsidRPr="00AC3AF1">
              <w:rPr>
                <w:rFonts w:eastAsia="Calibri"/>
                <w:sz w:val="16"/>
                <w:lang w:val="en-GB"/>
              </w:rPr>
              <w:t>ISO country code</w:t>
            </w:r>
          </w:p>
        </w:tc>
        <w:tc>
          <w:tcPr>
            <w:tcW w:w="567" w:type="dxa"/>
            <w:gridSpan w:val="2"/>
            <w:tcBorders>
              <w:top w:val="single" w:sz="4" w:space="0" w:color="auto"/>
              <w:bottom w:val="single" w:sz="4" w:space="0" w:color="auto"/>
              <w:right w:val="nil"/>
            </w:tcBorders>
          </w:tcPr>
          <w:p w14:paraId="4B9B650D" w14:textId="77777777" w:rsidR="00C464C4" w:rsidRPr="00AC3AF1" w:rsidRDefault="00C464C4" w:rsidP="00A2718D">
            <w:pPr>
              <w:ind w:right="-109"/>
              <w:rPr>
                <w:sz w:val="16"/>
                <w:szCs w:val="16"/>
                <w:lang w:val="en-GB"/>
              </w:rPr>
            </w:pPr>
            <w:r w:rsidRPr="00AC3AF1">
              <w:rPr>
                <w:rFonts w:eastAsia="Calibri"/>
                <w:b/>
                <w:sz w:val="16"/>
                <w:lang w:val="en-GB"/>
              </w:rPr>
              <w:t>I.4</w:t>
            </w:r>
          </w:p>
        </w:tc>
        <w:tc>
          <w:tcPr>
            <w:tcW w:w="2268" w:type="dxa"/>
            <w:gridSpan w:val="4"/>
            <w:tcBorders>
              <w:top w:val="single" w:sz="4" w:space="0" w:color="auto"/>
              <w:left w:val="nil"/>
              <w:bottom w:val="single" w:sz="4" w:space="0" w:color="auto"/>
            </w:tcBorders>
          </w:tcPr>
          <w:p w14:paraId="23807745" w14:textId="77777777" w:rsidR="00C464C4" w:rsidRPr="00AC3AF1" w:rsidRDefault="00C464C4" w:rsidP="00A2718D">
            <w:pPr>
              <w:ind w:right="-109"/>
              <w:rPr>
                <w:sz w:val="16"/>
                <w:szCs w:val="16"/>
                <w:lang w:val="en-GB"/>
              </w:rPr>
            </w:pPr>
            <w:r w:rsidRPr="00AC3AF1">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126C59DA" w14:textId="77777777" w:rsidR="00C464C4" w:rsidRPr="00AC3AF1"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61BFB41E" w14:textId="77777777" w:rsidR="00C464C4" w:rsidRPr="00AC3AF1" w:rsidRDefault="00C464C4" w:rsidP="00A2718D">
            <w:pPr>
              <w:ind w:right="-109"/>
              <w:rPr>
                <w:sz w:val="16"/>
                <w:szCs w:val="16"/>
                <w:lang w:val="en-GB"/>
              </w:rPr>
            </w:pPr>
          </w:p>
        </w:tc>
      </w:tr>
      <w:tr w:rsidR="00C464C4" w:rsidRPr="001163B0" w14:paraId="57F1FA83" w14:textId="77777777" w:rsidTr="00A2718D">
        <w:trPr>
          <w:gridAfter w:val="1"/>
          <w:wAfter w:w="6" w:type="dxa"/>
          <w:trHeight w:val="167"/>
          <w:jc w:val="center"/>
        </w:trPr>
        <w:tc>
          <w:tcPr>
            <w:tcW w:w="452" w:type="dxa"/>
            <w:vMerge/>
          </w:tcPr>
          <w:p w14:paraId="1BF91644" w14:textId="77777777" w:rsidR="00C464C4" w:rsidRPr="00AC3AF1" w:rsidRDefault="00C464C4" w:rsidP="00A2718D">
            <w:pPr>
              <w:rPr>
                <w:sz w:val="16"/>
                <w:szCs w:val="16"/>
                <w:lang w:val="en-GB"/>
              </w:rPr>
            </w:pPr>
          </w:p>
        </w:tc>
        <w:tc>
          <w:tcPr>
            <w:tcW w:w="598" w:type="dxa"/>
            <w:tcBorders>
              <w:bottom w:val="nil"/>
              <w:right w:val="nil"/>
            </w:tcBorders>
          </w:tcPr>
          <w:p w14:paraId="3DD7FF2D" w14:textId="77777777" w:rsidR="00C464C4" w:rsidRPr="00AC3AF1" w:rsidRDefault="00C464C4" w:rsidP="00A2718D">
            <w:pPr>
              <w:ind w:right="-115"/>
              <w:rPr>
                <w:b/>
                <w:sz w:val="16"/>
                <w:szCs w:val="16"/>
                <w:lang w:val="en-GB"/>
              </w:rPr>
            </w:pPr>
            <w:r w:rsidRPr="00AC3AF1">
              <w:rPr>
                <w:rFonts w:eastAsia="Calibri"/>
                <w:b/>
                <w:sz w:val="16"/>
                <w:lang w:val="en-GB"/>
              </w:rPr>
              <w:t>I.5</w:t>
            </w:r>
          </w:p>
        </w:tc>
        <w:tc>
          <w:tcPr>
            <w:tcW w:w="1616" w:type="dxa"/>
            <w:gridSpan w:val="3"/>
            <w:tcBorders>
              <w:left w:val="nil"/>
              <w:bottom w:val="nil"/>
              <w:right w:val="nil"/>
            </w:tcBorders>
          </w:tcPr>
          <w:p w14:paraId="22653E56" w14:textId="77777777" w:rsidR="00C464C4" w:rsidRPr="00AC3AF1" w:rsidRDefault="00C464C4" w:rsidP="00A2718D">
            <w:pPr>
              <w:rPr>
                <w:b/>
                <w:sz w:val="16"/>
                <w:szCs w:val="16"/>
                <w:lang w:val="en-GB"/>
              </w:rPr>
            </w:pPr>
            <w:r w:rsidRPr="00AC3AF1">
              <w:rPr>
                <w:rFonts w:eastAsia="Calibri"/>
                <w:b/>
                <w:sz w:val="16"/>
                <w:lang w:val="en-GB"/>
              </w:rPr>
              <w:t>Consignee/Importer</w:t>
            </w:r>
          </w:p>
        </w:tc>
        <w:tc>
          <w:tcPr>
            <w:tcW w:w="1923" w:type="dxa"/>
            <w:gridSpan w:val="5"/>
            <w:tcBorders>
              <w:left w:val="nil"/>
              <w:bottom w:val="nil"/>
            </w:tcBorders>
          </w:tcPr>
          <w:p w14:paraId="21152CAE" w14:textId="77777777" w:rsidR="00C464C4" w:rsidRPr="00AC3AF1" w:rsidRDefault="00C464C4" w:rsidP="00A2718D">
            <w:pPr>
              <w:rPr>
                <w:sz w:val="16"/>
                <w:szCs w:val="16"/>
                <w:lang w:val="en-GB"/>
              </w:rPr>
            </w:pPr>
          </w:p>
        </w:tc>
        <w:tc>
          <w:tcPr>
            <w:tcW w:w="567" w:type="dxa"/>
            <w:gridSpan w:val="2"/>
            <w:tcBorders>
              <w:bottom w:val="nil"/>
              <w:right w:val="nil"/>
            </w:tcBorders>
          </w:tcPr>
          <w:p w14:paraId="445FD4F8" w14:textId="77777777" w:rsidR="00C464C4" w:rsidRPr="00AC3AF1" w:rsidRDefault="00C464C4" w:rsidP="00A2718D">
            <w:pPr>
              <w:rPr>
                <w:b/>
                <w:sz w:val="16"/>
                <w:szCs w:val="16"/>
                <w:lang w:val="en-GB"/>
              </w:rPr>
            </w:pPr>
            <w:r w:rsidRPr="00AC3AF1">
              <w:rPr>
                <w:rFonts w:eastAsia="Calibri"/>
                <w:b/>
                <w:sz w:val="16"/>
                <w:lang w:val="en-GB"/>
              </w:rPr>
              <w:t>I.6</w:t>
            </w:r>
          </w:p>
        </w:tc>
        <w:tc>
          <w:tcPr>
            <w:tcW w:w="3544" w:type="dxa"/>
            <w:gridSpan w:val="9"/>
            <w:tcBorders>
              <w:left w:val="nil"/>
              <w:bottom w:val="nil"/>
              <w:right w:val="nil"/>
            </w:tcBorders>
          </w:tcPr>
          <w:p w14:paraId="2B7A0C0E" w14:textId="77777777" w:rsidR="00C464C4" w:rsidRPr="00AC3AF1" w:rsidRDefault="00C464C4" w:rsidP="00A2718D">
            <w:pPr>
              <w:rPr>
                <w:b/>
                <w:sz w:val="16"/>
                <w:szCs w:val="16"/>
                <w:lang w:val="en-GB"/>
              </w:rPr>
            </w:pPr>
            <w:r w:rsidRPr="00AC3AF1">
              <w:rPr>
                <w:rFonts w:eastAsia="Calibri"/>
                <w:b/>
                <w:sz w:val="16"/>
                <w:lang w:val="en-GB"/>
              </w:rPr>
              <w:t>Operator responsible for the consignment</w:t>
            </w:r>
          </w:p>
        </w:tc>
        <w:tc>
          <w:tcPr>
            <w:tcW w:w="1038" w:type="dxa"/>
            <w:gridSpan w:val="2"/>
            <w:tcBorders>
              <w:left w:val="nil"/>
              <w:bottom w:val="nil"/>
              <w:right w:val="single" w:sz="4" w:space="0" w:color="auto"/>
            </w:tcBorders>
          </w:tcPr>
          <w:p w14:paraId="042D4663" w14:textId="77777777" w:rsidR="00C464C4" w:rsidRPr="00AC3AF1" w:rsidRDefault="00C464C4" w:rsidP="00A2718D">
            <w:pPr>
              <w:rPr>
                <w:sz w:val="16"/>
                <w:szCs w:val="16"/>
                <w:lang w:val="en-GB"/>
              </w:rPr>
            </w:pPr>
          </w:p>
        </w:tc>
      </w:tr>
      <w:tr w:rsidR="00C464C4" w:rsidRPr="001163B0" w14:paraId="07793C45" w14:textId="77777777" w:rsidTr="00A2718D">
        <w:trPr>
          <w:gridAfter w:val="1"/>
          <w:wAfter w:w="6" w:type="dxa"/>
          <w:trHeight w:val="330"/>
          <w:jc w:val="center"/>
        </w:trPr>
        <w:tc>
          <w:tcPr>
            <w:tcW w:w="452" w:type="dxa"/>
            <w:vMerge/>
            <w:tcBorders>
              <w:right w:val="single" w:sz="4" w:space="0" w:color="auto"/>
            </w:tcBorders>
          </w:tcPr>
          <w:p w14:paraId="7924566B" w14:textId="77777777" w:rsidR="00C464C4" w:rsidRPr="00AC3AF1" w:rsidRDefault="00C464C4" w:rsidP="00A2718D">
            <w:pPr>
              <w:rPr>
                <w:sz w:val="16"/>
                <w:szCs w:val="16"/>
                <w:lang w:val="en-GB"/>
              </w:rPr>
            </w:pPr>
          </w:p>
        </w:tc>
        <w:tc>
          <w:tcPr>
            <w:tcW w:w="598" w:type="dxa"/>
            <w:tcBorders>
              <w:top w:val="nil"/>
              <w:left w:val="single" w:sz="4" w:space="0" w:color="auto"/>
              <w:bottom w:val="nil"/>
              <w:right w:val="nil"/>
            </w:tcBorders>
          </w:tcPr>
          <w:p w14:paraId="0214371E" w14:textId="77777777" w:rsidR="00C464C4" w:rsidRPr="00AC3AF1" w:rsidRDefault="00C464C4" w:rsidP="00A2718D">
            <w:pPr>
              <w:rPr>
                <w:sz w:val="16"/>
                <w:szCs w:val="16"/>
                <w:lang w:val="en-GB"/>
              </w:rPr>
            </w:pPr>
          </w:p>
        </w:tc>
        <w:tc>
          <w:tcPr>
            <w:tcW w:w="1616" w:type="dxa"/>
            <w:gridSpan w:val="3"/>
            <w:tcBorders>
              <w:top w:val="nil"/>
              <w:left w:val="nil"/>
              <w:bottom w:val="nil"/>
              <w:right w:val="nil"/>
            </w:tcBorders>
          </w:tcPr>
          <w:p w14:paraId="5C933145" w14:textId="77777777" w:rsidR="00C464C4" w:rsidRPr="00AC3AF1" w:rsidRDefault="00C464C4" w:rsidP="00A2718D">
            <w:pPr>
              <w:rPr>
                <w:sz w:val="16"/>
                <w:szCs w:val="16"/>
                <w:lang w:val="en-GB"/>
              </w:rPr>
            </w:pPr>
            <w:r w:rsidRPr="00AC3AF1">
              <w:rPr>
                <w:rFonts w:eastAsia="Calibri"/>
                <w:sz w:val="16"/>
                <w:lang w:val="en-GB"/>
              </w:rPr>
              <w:t>Name</w:t>
            </w:r>
          </w:p>
        </w:tc>
        <w:tc>
          <w:tcPr>
            <w:tcW w:w="1923" w:type="dxa"/>
            <w:gridSpan w:val="5"/>
            <w:tcBorders>
              <w:top w:val="nil"/>
              <w:left w:val="nil"/>
              <w:bottom w:val="nil"/>
              <w:right w:val="single" w:sz="4" w:space="0" w:color="auto"/>
            </w:tcBorders>
          </w:tcPr>
          <w:p w14:paraId="15D606D4" w14:textId="77777777" w:rsidR="00C464C4" w:rsidRPr="00AC3AF1" w:rsidRDefault="00C464C4" w:rsidP="00A2718D">
            <w:pPr>
              <w:rPr>
                <w:sz w:val="16"/>
                <w:szCs w:val="16"/>
                <w:lang w:val="en-GB"/>
              </w:rPr>
            </w:pPr>
          </w:p>
        </w:tc>
        <w:tc>
          <w:tcPr>
            <w:tcW w:w="567" w:type="dxa"/>
            <w:gridSpan w:val="2"/>
            <w:tcBorders>
              <w:top w:val="nil"/>
              <w:left w:val="single" w:sz="4" w:space="0" w:color="auto"/>
              <w:bottom w:val="nil"/>
              <w:right w:val="nil"/>
            </w:tcBorders>
          </w:tcPr>
          <w:p w14:paraId="4ED0A691" w14:textId="77777777" w:rsidR="00C464C4" w:rsidRPr="00AC3AF1" w:rsidRDefault="00C464C4" w:rsidP="00A2718D">
            <w:pPr>
              <w:rPr>
                <w:sz w:val="16"/>
                <w:szCs w:val="16"/>
                <w:lang w:val="en-GB"/>
              </w:rPr>
            </w:pPr>
          </w:p>
        </w:tc>
        <w:tc>
          <w:tcPr>
            <w:tcW w:w="2929" w:type="dxa"/>
            <w:gridSpan w:val="8"/>
            <w:tcBorders>
              <w:top w:val="nil"/>
              <w:left w:val="nil"/>
              <w:bottom w:val="nil"/>
              <w:right w:val="nil"/>
            </w:tcBorders>
          </w:tcPr>
          <w:p w14:paraId="3592E151" w14:textId="77777777" w:rsidR="00C464C4" w:rsidRPr="00AC3AF1" w:rsidRDefault="00C464C4" w:rsidP="00A2718D">
            <w:pPr>
              <w:rPr>
                <w:sz w:val="16"/>
                <w:szCs w:val="16"/>
                <w:lang w:val="en-GB"/>
              </w:rPr>
            </w:pPr>
            <w:r w:rsidRPr="00AC3AF1">
              <w:rPr>
                <w:rFonts w:eastAsia="Calibri"/>
                <w:sz w:val="16"/>
                <w:lang w:val="en-GB"/>
              </w:rPr>
              <w:t>Name</w:t>
            </w:r>
          </w:p>
        </w:tc>
        <w:tc>
          <w:tcPr>
            <w:tcW w:w="1653" w:type="dxa"/>
            <w:gridSpan w:val="3"/>
            <w:tcBorders>
              <w:top w:val="nil"/>
              <w:left w:val="nil"/>
              <w:bottom w:val="nil"/>
              <w:right w:val="single" w:sz="4" w:space="0" w:color="auto"/>
            </w:tcBorders>
          </w:tcPr>
          <w:p w14:paraId="5EDAB5B1" w14:textId="77777777" w:rsidR="00C464C4" w:rsidRPr="00AC3AF1" w:rsidRDefault="00C464C4" w:rsidP="00A2718D">
            <w:pPr>
              <w:rPr>
                <w:sz w:val="16"/>
                <w:szCs w:val="16"/>
                <w:lang w:val="en-GB"/>
              </w:rPr>
            </w:pPr>
          </w:p>
        </w:tc>
      </w:tr>
      <w:tr w:rsidR="00C464C4" w:rsidRPr="001163B0" w14:paraId="13DE7167" w14:textId="77777777" w:rsidTr="00A2718D">
        <w:trPr>
          <w:gridAfter w:val="1"/>
          <w:wAfter w:w="6" w:type="dxa"/>
          <w:trHeight w:val="369"/>
          <w:jc w:val="center"/>
        </w:trPr>
        <w:tc>
          <w:tcPr>
            <w:tcW w:w="452" w:type="dxa"/>
            <w:vMerge/>
            <w:tcBorders>
              <w:right w:val="single" w:sz="4" w:space="0" w:color="auto"/>
            </w:tcBorders>
          </w:tcPr>
          <w:p w14:paraId="5109C4EF" w14:textId="77777777" w:rsidR="00C464C4" w:rsidRPr="00AC3AF1" w:rsidRDefault="00C464C4" w:rsidP="00A2718D">
            <w:pPr>
              <w:rPr>
                <w:sz w:val="16"/>
                <w:szCs w:val="16"/>
                <w:lang w:val="en-GB"/>
              </w:rPr>
            </w:pPr>
          </w:p>
        </w:tc>
        <w:tc>
          <w:tcPr>
            <w:tcW w:w="598" w:type="dxa"/>
            <w:tcBorders>
              <w:top w:val="nil"/>
              <w:left w:val="single" w:sz="4" w:space="0" w:color="auto"/>
              <w:bottom w:val="nil"/>
              <w:right w:val="nil"/>
            </w:tcBorders>
          </w:tcPr>
          <w:p w14:paraId="7ED4E28E" w14:textId="77777777" w:rsidR="00C464C4" w:rsidRPr="00AC3AF1" w:rsidRDefault="00C464C4" w:rsidP="00A2718D">
            <w:pPr>
              <w:rPr>
                <w:sz w:val="16"/>
                <w:szCs w:val="16"/>
                <w:lang w:val="en-GB"/>
              </w:rPr>
            </w:pPr>
          </w:p>
        </w:tc>
        <w:tc>
          <w:tcPr>
            <w:tcW w:w="1616" w:type="dxa"/>
            <w:gridSpan w:val="3"/>
            <w:tcBorders>
              <w:top w:val="nil"/>
              <w:left w:val="nil"/>
              <w:bottom w:val="nil"/>
              <w:right w:val="nil"/>
            </w:tcBorders>
          </w:tcPr>
          <w:p w14:paraId="48046AB4" w14:textId="77777777" w:rsidR="00C464C4" w:rsidRPr="00AC3AF1" w:rsidRDefault="00C464C4" w:rsidP="00A2718D">
            <w:pPr>
              <w:rPr>
                <w:sz w:val="16"/>
                <w:szCs w:val="16"/>
                <w:lang w:val="en-GB"/>
              </w:rPr>
            </w:pPr>
            <w:r w:rsidRPr="00AC3AF1">
              <w:rPr>
                <w:rFonts w:eastAsia="Calibri"/>
                <w:sz w:val="16"/>
                <w:lang w:val="en-GB"/>
              </w:rPr>
              <w:t>Address</w:t>
            </w:r>
          </w:p>
        </w:tc>
        <w:tc>
          <w:tcPr>
            <w:tcW w:w="1923" w:type="dxa"/>
            <w:gridSpan w:val="5"/>
            <w:tcBorders>
              <w:top w:val="nil"/>
              <w:left w:val="nil"/>
              <w:bottom w:val="nil"/>
              <w:right w:val="single" w:sz="4" w:space="0" w:color="auto"/>
            </w:tcBorders>
          </w:tcPr>
          <w:p w14:paraId="6C7E64D0" w14:textId="77777777" w:rsidR="00C464C4" w:rsidRPr="00AC3AF1" w:rsidRDefault="00C464C4" w:rsidP="00A2718D">
            <w:pPr>
              <w:rPr>
                <w:sz w:val="16"/>
                <w:szCs w:val="16"/>
                <w:lang w:val="en-GB"/>
              </w:rPr>
            </w:pPr>
          </w:p>
        </w:tc>
        <w:tc>
          <w:tcPr>
            <w:tcW w:w="567" w:type="dxa"/>
            <w:gridSpan w:val="2"/>
            <w:tcBorders>
              <w:top w:val="nil"/>
              <w:left w:val="single" w:sz="4" w:space="0" w:color="auto"/>
              <w:bottom w:val="nil"/>
              <w:right w:val="nil"/>
            </w:tcBorders>
          </w:tcPr>
          <w:p w14:paraId="47EE6F35" w14:textId="77777777" w:rsidR="00C464C4" w:rsidRPr="00AC3AF1" w:rsidRDefault="00C464C4" w:rsidP="00A2718D">
            <w:pPr>
              <w:rPr>
                <w:sz w:val="16"/>
                <w:szCs w:val="16"/>
                <w:lang w:val="en-GB"/>
              </w:rPr>
            </w:pPr>
          </w:p>
        </w:tc>
        <w:tc>
          <w:tcPr>
            <w:tcW w:w="2929" w:type="dxa"/>
            <w:gridSpan w:val="8"/>
            <w:tcBorders>
              <w:top w:val="nil"/>
              <w:left w:val="nil"/>
              <w:bottom w:val="nil"/>
              <w:right w:val="nil"/>
            </w:tcBorders>
          </w:tcPr>
          <w:p w14:paraId="212D109C" w14:textId="77777777" w:rsidR="00C464C4" w:rsidRPr="00AC3AF1" w:rsidRDefault="00C464C4" w:rsidP="00A2718D">
            <w:pPr>
              <w:rPr>
                <w:sz w:val="16"/>
                <w:szCs w:val="16"/>
                <w:lang w:val="en-GB"/>
              </w:rPr>
            </w:pPr>
            <w:r w:rsidRPr="00AC3AF1">
              <w:rPr>
                <w:rFonts w:eastAsia="Calibri"/>
                <w:sz w:val="16"/>
                <w:lang w:val="en-GB"/>
              </w:rPr>
              <w:t>Address</w:t>
            </w:r>
          </w:p>
        </w:tc>
        <w:tc>
          <w:tcPr>
            <w:tcW w:w="1653" w:type="dxa"/>
            <w:gridSpan w:val="3"/>
            <w:tcBorders>
              <w:top w:val="nil"/>
              <w:left w:val="nil"/>
              <w:bottom w:val="nil"/>
              <w:right w:val="single" w:sz="4" w:space="0" w:color="auto"/>
            </w:tcBorders>
          </w:tcPr>
          <w:p w14:paraId="58E2E7AB" w14:textId="77777777" w:rsidR="00C464C4" w:rsidRPr="00AC3AF1" w:rsidRDefault="00C464C4" w:rsidP="00A2718D">
            <w:pPr>
              <w:rPr>
                <w:sz w:val="16"/>
                <w:szCs w:val="16"/>
                <w:lang w:val="en-GB"/>
              </w:rPr>
            </w:pPr>
          </w:p>
        </w:tc>
      </w:tr>
      <w:tr w:rsidR="00C464C4" w:rsidRPr="001163B0" w14:paraId="41DAD593" w14:textId="77777777" w:rsidTr="00A2718D">
        <w:trPr>
          <w:gridAfter w:val="1"/>
          <w:wAfter w:w="6" w:type="dxa"/>
          <w:trHeight w:val="369"/>
          <w:jc w:val="center"/>
        </w:trPr>
        <w:tc>
          <w:tcPr>
            <w:tcW w:w="452" w:type="dxa"/>
            <w:vMerge/>
          </w:tcPr>
          <w:p w14:paraId="57B12D92" w14:textId="77777777" w:rsidR="00C464C4" w:rsidRPr="00AC3AF1" w:rsidRDefault="00C464C4" w:rsidP="00A2718D">
            <w:pPr>
              <w:rPr>
                <w:sz w:val="16"/>
                <w:szCs w:val="16"/>
                <w:lang w:val="en-GB"/>
              </w:rPr>
            </w:pPr>
          </w:p>
        </w:tc>
        <w:tc>
          <w:tcPr>
            <w:tcW w:w="598" w:type="dxa"/>
            <w:tcBorders>
              <w:top w:val="nil"/>
              <w:bottom w:val="single" w:sz="4" w:space="0" w:color="auto"/>
              <w:right w:val="nil"/>
            </w:tcBorders>
          </w:tcPr>
          <w:p w14:paraId="432E19DF" w14:textId="77777777" w:rsidR="00C464C4" w:rsidRPr="00AC3AF1"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5AA36610" w14:textId="77777777" w:rsidR="00C464C4" w:rsidRPr="00AC3AF1" w:rsidRDefault="00C464C4" w:rsidP="00A2718D">
            <w:pPr>
              <w:rPr>
                <w:sz w:val="16"/>
                <w:szCs w:val="16"/>
                <w:lang w:val="en-GB"/>
              </w:rPr>
            </w:pPr>
            <w:r w:rsidRPr="00AC3AF1">
              <w:rPr>
                <w:rFonts w:eastAsia="Calibri"/>
                <w:sz w:val="16"/>
                <w:lang w:val="en-GB"/>
              </w:rPr>
              <w:t>Country</w:t>
            </w:r>
          </w:p>
        </w:tc>
        <w:tc>
          <w:tcPr>
            <w:tcW w:w="1439" w:type="dxa"/>
            <w:gridSpan w:val="3"/>
            <w:tcBorders>
              <w:top w:val="nil"/>
              <w:left w:val="nil"/>
            </w:tcBorders>
            <w:vAlign w:val="center"/>
          </w:tcPr>
          <w:p w14:paraId="498F5CC9" w14:textId="77777777" w:rsidR="00C464C4" w:rsidRPr="00AC3AF1" w:rsidRDefault="00C464C4" w:rsidP="00A2718D">
            <w:pPr>
              <w:rPr>
                <w:sz w:val="16"/>
                <w:szCs w:val="16"/>
                <w:lang w:val="en-GB"/>
              </w:rPr>
            </w:pPr>
            <w:r w:rsidRPr="00AC3AF1">
              <w:rPr>
                <w:rFonts w:eastAsia="Calibri"/>
                <w:sz w:val="16"/>
                <w:lang w:val="en-GB"/>
              </w:rPr>
              <w:t>ISO country code</w:t>
            </w:r>
          </w:p>
        </w:tc>
        <w:tc>
          <w:tcPr>
            <w:tcW w:w="567" w:type="dxa"/>
            <w:gridSpan w:val="2"/>
            <w:tcBorders>
              <w:top w:val="nil"/>
              <w:bottom w:val="single" w:sz="4" w:space="0" w:color="auto"/>
              <w:right w:val="nil"/>
            </w:tcBorders>
            <w:vAlign w:val="center"/>
          </w:tcPr>
          <w:p w14:paraId="1BE77738" w14:textId="77777777" w:rsidR="00C464C4" w:rsidRPr="00AC3AF1"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19D55DE9" w14:textId="77777777" w:rsidR="00C464C4" w:rsidRPr="00AC3AF1" w:rsidRDefault="00C464C4" w:rsidP="00A2718D">
            <w:pPr>
              <w:rPr>
                <w:sz w:val="16"/>
                <w:szCs w:val="16"/>
                <w:lang w:val="en-GB"/>
              </w:rPr>
            </w:pPr>
            <w:r w:rsidRPr="00AC3AF1">
              <w:rPr>
                <w:rFonts w:eastAsia="Calibri"/>
                <w:sz w:val="16"/>
                <w:lang w:val="en-GB"/>
              </w:rPr>
              <w:t>Country</w:t>
            </w:r>
          </w:p>
        </w:tc>
        <w:tc>
          <w:tcPr>
            <w:tcW w:w="1653" w:type="dxa"/>
            <w:gridSpan w:val="3"/>
            <w:tcBorders>
              <w:top w:val="nil"/>
              <w:left w:val="nil"/>
            </w:tcBorders>
            <w:vAlign w:val="center"/>
          </w:tcPr>
          <w:p w14:paraId="298080D3" w14:textId="77777777" w:rsidR="00C464C4" w:rsidRPr="00AC3AF1" w:rsidRDefault="00C464C4" w:rsidP="00A2718D">
            <w:pPr>
              <w:rPr>
                <w:sz w:val="16"/>
                <w:szCs w:val="16"/>
                <w:lang w:val="en-GB"/>
              </w:rPr>
            </w:pPr>
            <w:r w:rsidRPr="00AC3AF1">
              <w:rPr>
                <w:rFonts w:eastAsia="Calibri"/>
                <w:sz w:val="16"/>
                <w:lang w:val="en-GB"/>
              </w:rPr>
              <w:t>ISO country code</w:t>
            </w:r>
          </w:p>
        </w:tc>
      </w:tr>
      <w:tr w:rsidR="00C464C4" w:rsidRPr="001163B0" w14:paraId="5A015429" w14:textId="77777777" w:rsidTr="00A2718D">
        <w:trPr>
          <w:gridAfter w:val="1"/>
          <w:wAfter w:w="6" w:type="dxa"/>
          <w:trHeight w:val="240"/>
          <w:jc w:val="center"/>
        </w:trPr>
        <w:tc>
          <w:tcPr>
            <w:tcW w:w="452" w:type="dxa"/>
            <w:vMerge/>
          </w:tcPr>
          <w:p w14:paraId="034047B7" w14:textId="77777777" w:rsidR="00C464C4" w:rsidRPr="00AC3AF1" w:rsidRDefault="00C464C4" w:rsidP="00A2718D">
            <w:pPr>
              <w:rPr>
                <w:sz w:val="16"/>
                <w:szCs w:val="16"/>
                <w:lang w:val="en-GB"/>
              </w:rPr>
            </w:pPr>
          </w:p>
        </w:tc>
        <w:tc>
          <w:tcPr>
            <w:tcW w:w="598" w:type="dxa"/>
            <w:tcBorders>
              <w:bottom w:val="single" w:sz="4" w:space="0" w:color="auto"/>
              <w:right w:val="nil"/>
            </w:tcBorders>
          </w:tcPr>
          <w:p w14:paraId="540BECC1" w14:textId="77777777" w:rsidR="00C464C4" w:rsidRPr="00AC3AF1" w:rsidRDefault="00C464C4" w:rsidP="00A2718D">
            <w:pPr>
              <w:rPr>
                <w:b/>
                <w:sz w:val="16"/>
                <w:szCs w:val="16"/>
                <w:lang w:val="en-GB"/>
              </w:rPr>
            </w:pPr>
            <w:r w:rsidRPr="00AC3AF1">
              <w:rPr>
                <w:rFonts w:eastAsia="Calibri"/>
                <w:b/>
                <w:sz w:val="16"/>
                <w:lang w:val="en-GB"/>
              </w:rPr>
              <w:t>I.7</w:t>
            </w:r>
          </w:p>
        </w:tc>
        <w:tc>
          <w:tcPr>
            <w:tcW w:w="2100" w:type="dxa"/>
            <w:gridSpan w:val="5"/>
            <w:tcBorders>
              <w:left w:val="nil"/>
              <w:bottom w:val="single" w:sz="4" w:space="0" w:color="auto"/>
              <w:right w:val="nil"/>
            </w:tcBorders>
          </w:tcPr>
          <w:p w14:paraId="68868792" w14:textId="77777777" w:rsidR="00C464C4" w:rsidRPr="00AC3AF1" w:rsidRDefault="00C464C4" w:rsidP="00A2718D">
            <w:pPr>
              <w:rPr>
                <w:b/>
                <w:sz w:val="16"/>
                <w:szCs w:val="16"/>
                <w:lang w:val="en-GB"/>
              </w:rPr>
            </w:pPr>
            <w:r w:rsidRPr="00AC3AF1">
              <w:rPr>
                <w:rFonts w:eastAsia="Calibri"/>
                <w:b/>
                <w:sz w:val="16"/>
                <w:lang w:val="en-GB"/>
              </w:rPr>
              <w:t>Country of origin</w:t>
            </w:r>
          </w:p>
        </w:tc>
        <w:tc>
          <w:tcPr>
            <w:tcW w:w="1439" w:type="dxa"/>
            <w:gridSpan w:val="3"/>
            <w:tcBorders>
              <w:left w:val="nil"/>
            </w:tcBorders>
          </w:tcPr>
          <w:p w14:paraId="0C0BEC9F" w14:textId="77777777" w:rsidR="00C464C4" w:rsidRPr="00AC3AF1" w:rsidRDefault="00C464C4" w:rsidP="00A2718D">
            <w:pPr>
              <w:rPr>
                <w:sz w:val="16"/>
                <w:szCs w:val="16"/>
                <w:lang w:val="en-GB"/>
              </w:rPr>
            </w:pPr>
            <w:r w:rsidRPr="00AC3AF1">
              <w:rPr>
                <w:rFonts w:eastAsia="Calibri"/>
                <w:sz w:val="16"/>
                <w:lang w:val="en-GB"/>
              </w:rPr>
              <w:t>ISO country code</w:t>
            </w:r>
          </w:p>
        </w:tc>
        <w:tc>
          <w:tcPr>
            <w:tcW w:w="567" w:type="dxa"/>
            <w:gridSpan w:val="2"/>
            <w:tcBorders>
              <w:right w:val="nil"/>
            </w:tcBorders>
          </w:tcPr>
          <w:p w14:paraId="4081378D" w14:textId="77777777" w:rsidR="00C464C4" w:rsidRPr="00AC3AF1" w:rsidRDefault="00C464C4" w:rsidP="00A2718D">
            <w:pPr>
              <w:rPr>
                <w:b/>
                <w:sz w:val="16"/>
                <w:szCs w:val="16"/>
                <w:lang w:val="en-GB"/>
              </w:rPr>
            </w:pPr>
            <w:r w:rsidRPr="00AC3AF1">
              <w:rPr>
                <w:rFonts w:eastAsia="Calibri"/>
                <w:b/>
                <w:sz w:val="16"/>
                <w:lang w:val="en-GB"/>
              </w:rPr>
              <w:t>I.9</w:t>
            </w:r>
          </w:p>
        </w:tc>
        <w:tc>
          <w:tcPr>
            <w:tcW w:w="2929" w:type="dxa"/>
            <w:gridSpan w:val="8"/>
            <w:tcBorders>
              <w:top w:val="single" w:sz="2" w:space="0" w:color="auto"/>
              <w:left w:val="nil"/>
              <w:right w:val="nil"/>
            </w:tcBorders>
          </w:tcPr>
          <w:p w14:paraId="383CE102" w14:textId="77777777" w:rsidR="00C464C4" w:rsidRPr="00AC3AF1" w:rsidRDefault="00C464C4" w:rsidP="00A2718D">
            <w:pPr>
              <w:rPr>
                <w:b/>
                <w:sz w:val="16"/>
                <w:szCs w:val="16"/>
                <w:lang w:val="en-GB"/>
              </w:rPr>
            </w:pPr>
            <w:r w:rsidRPr="00AC3AF1">
              <w:rPr>
                <w:rFonts w:eastAsia="Calibri"/>
                <w:b/>
                <w:sz w:val="16"/>
                <w:lang w:val="en-GB"/>
              </w:rPr>
              <w:t>Country of destination</w:t>
            </w:r>
          </w:p>
        </w:tc>
        <w:tc>
          <w:tcPr>
            <w:tcW w:w="1653" w:type="dxa"/>
            <w:gridSpan w:val="3"/>
            <w:tcBorders>
              <w:left w:val="nil"/>
            </w:tcBorders>
          </w:tcPr>
          <w:p w14:paraId="1290D9D4" w14:textId="77777777" w:rsidR="00C464C4" w:rsidRPr="00AC3AF1" w:rsidRDefault="00C464C4" w:rsidP="00A2718D">
            <w:pPr>
              <w:rPr>
                <w:sz w:val="16"/>
                <w:szCs w:val="16"/>
                <w:lang w:val="en-GB"/>
              </w:rPr>
            </w:pPr>
            <w:r w:rsidRPr="00AC3AF1">
              <w:rPr>
                <w:rFonts w:eastAsia="Calibri"/>
                <w:sz w:val="16"/>
                <w:lang w:val="en-GB"/>
              </w:rPr>
              <w:t>ISO country code</w:t>
            </w:r>
          </w:p>
        </w:tc>
      </w:tr>
      <w:tr w:rsidR="00C464C4" w:rsidRPr="001163B0" w14:paraId="29CE2D05" w14:textId="77777777" w:rsidTr="00A2718D">
        <w:trPr>
          <w:gridAfter w:val="1"/>
          <w:wAfter w:w="6" w:type="dxa"/>
          <w:trHeight w:val="240"/>
          <w:jc w:val="center"/>
        </w:trPr>
        <w:tc>
          <w:tcPr>
            <w:tcW w:w="452" w:type="dxa"/>
            <w:vMerge/>
          </w:tcPr>
          <w:p w14:paraId="000680F1" w14:textId="77777777" w:rsidR="00C464C4" w:rsidRPr="00AC3AF1" w:rsidRDefault="00C464C4" w:rsidP="00A2718D">
            <w:pPr>
              <w:rPr>
                <w:sz w:val="16"/>
                <w:szCs w:val="16"/>
                <w:lang w:val="en-GB"/>
              </w:rPr>
            </w:pPr>
          </w:p>
        </w:tc>
        <w:tc>
          <w:tcPr>
            <w:tcW w:w="598" w:type="dxa"/>
            <w:tcBorders>
              <w:bottom w:val="single" w:sz="4" w:space="0" w:color="auto"/>
              <w:right w:val="nil"/>
            </w:tcBorders>
          </w:tcPr>
          <w:p w14:paraId="148D3B13" w14:textId="77777777" w:rsidR="00C464C4" w:rsidRPr="00AC3AF1" w:rsidRDefault="00C464C4" w:rsidP="00A2718D">
            <w:pPr>
              <w:rPr>
                <w:b/>
                <w:sz w:val="16"/>
                <w:szCs w:val="16"/>
                <w:lang w:val="en-GB"/>
              </w:rPr>
            </w:pPr>
            <w:r w:rsidRPr="00AC3AF1">
              <w:rPr>
                <w:rFonts w:eastAsia="Calibri"/>
                <w:b/>
                <w:sz w:val="16"/>
                <w:lang w:val="en-GB"/>
              </w:rPr>
              <w:t>I.8</w:t>
            </w:r>
          </w:p>
        </w:tc>
        <w:tc>
          <w:tcPr>
            <w:tcW w:w="2100" w:type="dxa"/>
            <w:gridSpan w:val="5"/>
            <w:tcBorders>
              <w:left w:val="nil"/>
              <w:right w:val="nil"/>
            </w:tcBorders>
          </w:tcPr>
          <w:p w14:paraId="0920111D" w14:textId="77777777" w:rsidR="00C464C4" w:rsidRPr="00AC3AF1" w:rsidRDefault="00C464C4" w:rsidP="00A2718D">
            <w:pPr>
              <w:rPr>
                <w:b/>
                <w:sz w:val="16"/>
                <w:szCs w:val="16"/>
                <w:lang w:val="en-GB"/>
              </w:rPr>
            </w:pPr>
            <w:r w:rsidRPr="00AC3AF1">
              <w:rPr>
                <w:rFonts w:eastAsia="Calibri"/>
                <w:b/>
                <w:sz w:val="16"/>
                <w:lang w:val="en-GB"/>
              </w:rPr>
              <w:t>Region of origin</w:t>
            </w:r>
          </w:p>
        </w:tc>
        <w:tc>
          <w:tcPr>
            <w:tcW w:w="1439" w:type="dxa"/>
            <w:gridSpan w:val="3"/>
            <w:tcBorders>
              <w:left w:val="nil"/>
            </w:tcBorders>
          </w:tcPr>
          <w:p w14:paraId="2E3D3210" w14:textId="77777777" w:rsidR="00C464C4" w:rsidRPr="00AC3AF1" w:rsidRDefault="00C464C4" w:rsidP="00A2718D">
            <w:pPr>
              <w:rPr>
                <w:sz w:val="16"/>
                <w:szCs w:val="16"/>
                <w:lang w:val="en-GB"/>
              </w:rPr>
            </w:pPr>
            <w:r w:rsidRPr="00AC3AF1">
              <w:rPr>
                <w:rFonts w:eastAsia="Calibri"/>
                <w:sz w:val="16"/>
                <w:lang w:val="en-GB"/>
              </w:rPr>
              <w:t>Code</w:t>
            </w:r>
          </w:p>
        </w:tc>
        <w:tc>
          <w:tcPr>
            <w:tcW w:w="567" w:type="dxa"/>
            <w:gridSpan w:val="2"/>
            <w:tcBorders>
              <w:right w:val="nil"/>
            </w:tcBorders>
          </w:tcPr>
          <w:p w14:paraId="7CB65DC1" w14:textId="77777777" w:rsidR="00C464C4" w:rsidRPr="00AC3AF1" w:rsidRDefault="00C464C4" w:rsidP="00A2718D">
            <w:pPr>
              <w:rPr>
                <w:b/>
                <w:sz w:val="16"/>
                <w:szCs w:val="16"/>
                <w:lang w:val="en-GB"/>
              </w:rPr>
            </w:pPr>
            <w:r w:rsidRPr="00AC3AF1">
              <w:rPr>
                <w:rFonts w:eastAsia="Calibri"/>
                <w:b/>
                <w:sz w:val="16"/>
                <w:lang w:val="en-GB"/>
              </w:rPr>
              <w:t>I.10</w:t>
            </w:r>
          </w:p>
        </w:tc>
        <w:tc>
          <w:tcPr>
            <w:tcW w:w="2929" w:type="dxa"/>
            <w:gridSpan w:val="8"/>
            <w:tcBorders>
              <w:left w:val="nil"/>
              <w:right w:val="nil"/>
            </w:tcBorders>
          </w:tcPr>
          <w:p w14:paraId="7B37A9D9" w14:textId="77777777" w:rsidR="00C464C4" w:rsidRPr="00AC3AF1" w:rsidRDefault="00C464C4" w:rsidP="00A2718D">
            <w:pPr>
              <w:rPr>
                <w:b/>
                <w:sz w:val="16"/>
                <w:szCs w:val="16"/>
                <w:lang w:val="en-GB"/>
              </w:rPr>
            </w:pPr>
            <w:r w:rsidRPr="00AC3AF1">
              <w:rPr>
                <w:rFonts w:eastAsia="Calibri"/>
                <w:b/>
                <w:sz w:val="16"/>
                <w:lang w:val="en-GB"/>
              </w:rPr>
              <w:t>Region of destination</w:t>
            </w:r>
          </w:p>
        </w:tc>
        <w:tc>
          <w:tcPr>
            <w:tcW w:w="1653" w:type="dxa"/>
            <w:gridSpan w:val="3"/>
            <w:tcBorders>
              <w:left w:val="nil"/>
            </w:tcBorders>
          </w:tcPr>
          <w:p w14:paraId="217BEA09" w14:textId="77777777" w:rsidR="00C464C4" w:rsidRPr="00AC3AF1" w:rsidRDefault="00C464C4" w:rsidP="00A2718D">
            <w:pPr>
              <w:rPr>
                <w:sz w:val="16"/>
                <w:szCs w:val="16"/>
                <w:lang w:val="en-GB"/>
              </w:rPr>
            </w:pPr>
            <w:r w:rsidRPr="00AC3AF1">
              <w:rPr>
                <w:rFonts w:eastAsia="Calibri"/>
                <w:sz w:val="16"/>
                <w:lang w:val="en-GB"/>
              </w:rPr>
              <w:t>Code</w:t>
            </w:r>
          </w:p>
        </w:tc>
      </w:tr>
      <w:tr w:rsidR="00C464C4" w:rsidRPr="001163B0" w14:paraId="4C612912" w14:textId="77777777" w:rsidTr="00A2718D">
        <w:trPr>
          <w:gridAfter w:val="1"/>
          <w:wAfter w:w="6" w:type="dxa"/>
          <w:trHeight w:val="188"/>
          <w:jc w:val="center"/>
        </w:trPr>
        <w:tc>
          <w:tcPr>
            <w:tcW w:w="452" w:type="dxa"/>
            <w:vMerge/>
          </w:tcPr>
          <w:p w14:paraId="65A1D2CF" w14:textId="77777777" w:rsidR="00C464C4" w:rsidRPr="00AC3AF1" w:rsidRDefault="00C464C4" w:rsidP="00A2718D">
            <w:pPr>
              <w:rPr>
                <w:sz w:val="16"/>
                <w:szCs w:val="16"/>
                <w:lang w:val="en-GB"/>
              </w:rPr>
            </w:pPr>
          </w:p>
        </w:tc>
        <w:tc>
          <w:tcPr>
            <w:tcW w:w="598" w:type="dxa"/>
            <w:tcBorders>
              <w:bottom w:val="nil"/>
              <w:right w:val="nil"/>
            </w:tcBorders>
          </w:tcPr>
          <w:p w14:paraId="0C213FAC" w14:textId="77777777" w:rsidR="00C464C4" w:rsidRPr="00AC3AF1" w:rsidRDefault="00C464C4" w:rsidP="00A2718D">
            <w:pPr>
              <w:rPr>
                <w:b/>
                <w:sz w:val="16"/>
                <w:szCs w:val="16"/>
                <w:lang w:val="en-GB"/>
              </w:rPr>
            </w:pPr>
            <w:r w:rsidRPr="00AC3AF1">
              <w:rPr>
                <w:rFonts w:eastAsia="Calibri"/>
                <w:b/>
                <w:sz w:val="16"/>
                <w:lang w:val="en-GB"/>
              </w:rPr>
              <w:t>I.11</w:t>
            </w:r>
          </w:p>
        </w:tc>
        <w:tc>
          <w:tcPr>
            <w:tcW w:w="1508" w:type="dxa"/>
            <w:gridSpan w:val="2"/>
            <w:tcBorders>
              <w:left w:val="nil"/>
              <w:bottom w:val="nil"/>
              <w:right w:val="nil"/>
            </w:tcBorders>
          </w:tcPr>
          <w:p w14:paraId="72944F3F" w14:textId="77777777" w:rsidR="00C464C4" w:rsidRPr="00AC3AF1" w:rsidRDefault="00C464C4" w:rsidP="00A2718D">
            <w:pPr>
              <w:rPr>
                <w:b/>
                <w:sz w:val="16"/>
                <w:szCs w:val="16"/>
                <w:lang w:val="en-GB"/>
              </w:rPr>
            </w:pPr>
            <w:r w:rsidRPr="00AC3AF1">
              <w:rPr>
                <w:rFonts w:eastAsia="Calibri"/>
                <w:b/>
                <w:sz w:val="16"/>
                <w:lang w:val="en-GB"/>
              </w:rPr>
              <w:t>Place of dispatch</w:t>
            </w:r>
          </w:p>
        </w:tc>
        <w:tc>
          <w:tcPr>
            <w:tcW w:w="2031" w:type="dxa"/>
            <w:gridSpan w:val="6"/>
            <w:tcBorders>
              <w:left w:val="nil"/>
              <w:bottom w:val="nil"/>
            </w:tcBorders>
          </w:tcPr>
          <w:p w14:paraId="3EB112B5" w14:textId="77777777" w:rsidR="00C464C4" w:rsidRPr="00AC3AF1" w:rsidRDefault="00C464C4" w:rsidP="00A2718D">
            <w:pPr>
              <w:rPr>
                <w:sz w:val="16"/>
                <w:szCs w:val="16"/>
                <w:lang w:val="en-GB"/>
              </w:rPr>
            </w:pPr>
          </w:p>
        </w:tc>
        <w:tc>
          <w:tcPr>
            <w:tcW w:w="567" w:type="dxa"/>
            <w:gridSpan w:val="2"/>
            <w:tcBorders>
              <w:bottom w:val="nil"/>
              <w:right w:val="nil"/>
            </w:tcBorders>
          </w:tcPr>
          <w:p w14:paraId="2A27761C" w14:textId="77777777" w:rsidR="00C464C4" w:rsidRPr="00AC3AF1" w:rsidRDefault="00C464C4" w:rsidP="00A2718D">
            <w:pPr>
              <w:rPr>
                <w:b/>
                <w:sz w:val="16"/>
                <w:szCs w:val="16"/>
                <w:lang w:val="en-GB"/>
              </w:rPr>
            </w:pPr>
            <w:r w:rsidRPr="00AC3AF1">
              <w:rPr>
                <w:rFonts w:eastAsia="Calibri"/>
                <w:b/>
                <w:sz w:val="16"/>
                <w:lang w:val="en-GB"/>
              </w:rPr>
              <w:t>I.12</w:t>
            </w:r>
          </w:p>
        </w:tc>
        <w:tc>
          <w:tcPr>
            <w:tcW w:w="2929" w:type="dxa"/>
            <w:gridSpan w:val="8"/>
            <w:tcBorders>
              <w:left w:val="nil"/>
              <w:bottom w:val="nil"/>
              <w:right w:val="nil"/>
            </w:tcBorders>
          </w:tcPr>
          <w:p w14:paraId="46EAC72B" w14:textId="77777777" w:rsidR="00C464C4" w:rsidRPr="00AC3AF1" w:rsidRDefault="00C464C4" w:rsidP="00A2718D">
            <w:pPr>
              <w:rPr>
                <w:b/>
                <w:sz w:val="16"/>
                <w:szCs w:val="16"/>
                <w:lang w:val="en-GB"/>
              </w:rPr>
            </w:pPr>
            <w:r w:rsidRPr="00AC3AF1">
              <w:rPr>
                <w:rFonts w:eastAsia="Calibri"/>
                <w:b/>
                <w:sz w:val="16"/>
                <w:lang w:val="en-GB"/>
              </w:rPr>
              <w:t>Place of destination</w:t>
            </w:r>
          </w:p>
        </w:tc>
        <w:tc>
          <w:tcPr>
            <w:tcW w:w="1653" w:type="dxa"/>
            <w:gridSpan w:val="3"/>
            <w:tcBorders>
              <w:left w:val="nil"/>
              <w:bottom w:val="nil"/>
            </w:tcBorders>
          </w:tcPr>
          <w:p w14:paraId="37E7A2E6" w14:textId="77777777" w:rsidR="00C464C4" w:rsidRPr="00AC3AF1" w:rsidRDefault="00C464C4" w:rsidP="00A2718D">
            <w:pPr>
              <w:rPr>
                <w:sz w:val="16"/>
                <w:szCs w:val="16"/>
                <w:lang w:val="en-GB"/>
              </w:rPr>
            </w:pPr>
          </w:p>
        </w:tc>
      </w:tr>
      <w:tr w:rsidR="00C464C4" w:rsidRPr="001163B0" w14:paraId="51A17336" w14:textId="77777777" w:rsidTr="00A2718D">
        <w:trPr>
          <w:gridAfter w:val="1"/>
          <w:wAfter w:w="6" w:type="dxa"/>
          <w:trHeight w:val="369"/>
          <w:jc w:val="center"/>
        </w:trPr>
        <w:tc>
          <w:tcPr>
            <w:tcW w:w="452" w:type="dxa"/>
            <w:vMerge/>
          </w:tcPr>
          <w:p w14:paraId="4671775F" w14:textId="77777777" w:rsidR="00C464C4" w:rsidRPr="00AC3AF1" w:rsidRDefault="00C464C4" w:rsidP="00A2718D">
            <w:pPr>
              <w:rPr>
                <w:sz w:val="16"/>
                <w:szCs w:val="16"/>
                <w:lang w:val="en-GB"/>
              </w:rPr>
            </w:pPr>
          </w:p>
        </w:tc>
        <w:tc>
          <w:tcPr>
            <w:tcW w:w="598" w:type="dxa"/>
            <w:tcBorders>
              <w:top w:val="nil"/>
              <w:bottom w:val="nil"/>
              <w:right w:val="nil"/>
            </w:tcBorders>
          </w:tcPr>
          <w:p w14:paraId="09FD5D91" w14:textId="77777777" w:rsidR="00C464C4" w:rsidRPr="00AC3AF1" w:rsidRDefault="00C464C4" w:rsidP="00A2718D">
            <w:pPr>
              <w:rPr>
                <w:sz w:val="16"/>
                <w:szCs w:val="16"/>
                <w:lang w:val="en-GB"/>
              </w:rPr>
            </w:pPr>
          </w:p>
        </w:tc>
        <w:tc>
          <w:tcPr>
            <w:tcW w:w="1508" w:type="dxa"/>
            <w:gridSpan w:val="2"/>
            <w:tcBorders>
              <w:top w:val="nil"/>
              <w:left w:val="nil"/>
              <w:bottom w:val="nil"/>
              <w:right w:val="nil"/>
            </w:tcBorders>
          </w:tcPr>
          <w:p w14:paraId="57FB4649" w14:textId="77777777" w:rsidR="00C464C4" w:rsidRPr="00AC3AF1" w:rsidRDefault="00C464C4" w:rsidP="00A2718D">
            <w:pPr>
              <w:rPr>
                <w:sz w:val="16"/>
                <w:szCs w:val="16"/>
                <w:lang w:val="en-GB"/>
              </w:rPr>
            </w:pPr>
            <w:r w:rsidRPr="00AC3AF1">
              <w:rPr>
                <w:rFonts w:eastAsia="Calibri"/>
                <w:sz w:val="16"/>
                <w:lang w:val="en-GB"/>
              </w:rPr>
              <w:t>Name</w:t>
            </w:r>
          </w:p>
        </w:tc>
        <w:tc>
          <w:tcPr>
            <w:tcW w:w="2031" w:type="dxa"/>
            <w:gridSpan w:val="6"/>
            <w:tcBorders>
              <w:top w:val="nil"/>
              <w:left w:val="nil"/>
              <w:bottom w:val="nil"/>
            </w:tcBorders>
          </w:tcPr>
          <w:p w14:paraId="5DC44AB7" w14:textId="77777777" w:rsidR="00C464C4" w:rsidRPr="00AC3AF1" w:rsidRDefault="00C464C4" w:rsidP="00A2718D">
            <w:pPr>
              <w:rPr>
                <w:sz w:val="16"/>
                <w:szCs w:val="16"/>
                <w:lang w:val="en-GB"/>
              </w:rPr>
            </w:pPr>
            <w:r w:rsidRPr="00AC3AF1">
              <w:rPr>
                <w:rFonts w:eastAsia="Calibri"/>
                <w:sz w:val="16"/>
                <w:lang w:val="en-GB"/>
              </w:rPr>
              <w:t>Registration/Approval No</w:t>
            </w:r>
          </w:p>
        </w:tc>
        <w:tc>
          <w:tcPr>
            <w:tcW w:w="567" w:type="dxa"/>
            <w:gridSpan w:val="2"/>
            <w:tcBorders>
              <w:top w:val="nil"/>
              <w:bottom w:val="nil"/>
              <w:right w:val="nil"/>
            </w:tcBorders>
          </w:tcPr>
          <w:p w14:paraId="4E733369" w14:textId="77777777" w:rsidR="00C464C4" w:rsidRPr="00AC3AF1" w:rsidRDefault="00C464C4" w:rsidP="00A2718D">
            <w:pPr>
              <w:rPr>
                <w:sz w:val="16"/>
                <w:szCs w:val="16"/>
                <w:lang w:val="en-GB"/>
              </w:rPr>
            </w:pPr>
          </w:p>
        </w:tc>
        <w:tc>
          <w:tcPr>
            <w:tcW w:w="2643" w:type="dxa"/>
            <w:gridSpan w:val="6"/>
            <w:tcBorders>
              <w:top w:val="nil"/>
              <w:left w:val="nil"/>
              <w:bottom w:val="nil"/>
              <w:right w:val="nil"/>
            </w:tcBorders>
          </w:tcPr>
          <w:p w14:paraId="34881052" w14:textId="77777777" w:rsidR="00C464C4" w:rsidRPr="00AC3AF1" w:rsidRDefault="00C464C4" w:rsidP="00A2718D">
            <w:pPr>
              <w:rPr>
                <w:sz w:val="16"/>
                <w:szCs w:val="16"/>
                <w:lang w:val="en-GB"/>
              </w:rPr>
            </w:pPr>
            <w:r w:rsidRPr="00AC3AF1">
              <w:rPr>
                <w:rFonts w:eastAsia="Calibri"/>
                <w:sz w:val="16"/>
                <w:lang w:val="en-GB"/>
              </w:rPr>
              <w:t>Name</w:t>
            </w:r>
          </w:p>
        </w:tc>
        <w:tc>
          <w:tcPr>
            <w:tcW w:w="1939" w:type="dxa"/>
            <w:gridSpan w:val="5"/>
            <w:tcBorders>
              <w:top w:val="nil"/>
              <w:left w:val="nil"/>
              <w:bottom w:val="nil"/>
            </w:tcBorders>
          </w:tcPr>
          <w:p w14:paraId="62E6F713" w14:textId="77777777" w:rsidR="00C464C4" w:rsidRPr="00AC3AF1" w:rsidRDefault="00C464C4" w:rsidP="00A2718D">
            <w:pPr>
              <w:rPr>
                <w:sz w:val="16"/>
                <w:szCs w:val="16"/>
                <w:lang w:val="en-GB"/>
              </w:rPr>
            </w:pPr>
            <w:r w:rsidRPr="00AC3AF1">
              <w:rPr>
                <w:rFonts w:eastAsia="Calibri"/>
                <w:sz w:val="16"/>
                <w:lang w:val="en-GB"/>
              </w:rPr>
              <w:t>Registration/Approval No</w:t>
            </w:r>
          </w:p>
        </w:tc>
      </w:tr>
      <w:tr w:rsidR="00C464C4" w:rsidRPr="001163B0" w14:paraId="1829F854" w14:textId="77777777" w:rsidTr="00A2718D">
        <w:trPr>
          <w:gridAfter w:val="1"/>
          <w:wAfter w:w="6" w:type="dxa"/>
          <w:trHeight w:val="369"/>
          <w:jc w:val="center"/>
        </w:trPr>
        <w:tc>
          <w:tcPr>
            <w:tcW w:w="452" w:type="dxa"/>
            <w:vMerge/>
          </w:tcPr>
          <w:p w14:paraId="39CDBA41" w14:textId="77777777" w:rsidR="00C464C4" w:rsidRPr="00AC3AF1" w:rsidRDefault="00C464C4" w:rsidP="00A2718D">
            <w:pPr>
              <w:rPr>
                <w:sz w:val="16"/>
                <w:szCs w:val="16"/>
                <w:lang w:val="en-GB"/>
              </w:rPr>
            </w:pPr>
          </w:p>
        </w:tc>
        <w:tc>
          <w:tcPr>
            <w:tcW w:w="598" w:type="dxa"/>
            <w:tcBorders>
              <w:top w:val="nil"/>
              <w:bottom w:val="nil"/>
              <w:right w:val="nil"/>
            </w:tcBorders>
          </w:tcPr>
          <w:p w14:paraId="246F2F13" w14:textId="77777777" w:rsidR="00C464C4" w:rsidRPr="00AC3AF1" w:rsidRDefault="00C464C4" w:rsidP="00A2718D">
            <w:pPr>
              <w:rPr>
                <w:sz w:val="16"/>
                <w:szCs w:val="16"/>
                <w:lang w:val="en-GB"/>
              </w:rPr>
            </w:pPr>
          </w:p>
        </w:tc>
        <w:tc>
          <w:tcPr>
            <w:tcW w:w="1508" w:type="dxa"/>
            <w:gridSpan w:val="2"/>
            <w:tcBorders>
              <w:top w:val="nil"/>
              <w:left w:val="nil"/>
              <w:bottom w:val="nil"/>
              <w:right w:val="nil"/>
            </w:tcBorders>
          </w:tcPr>
          <w:p w14:paraId="586DAF1D" w14:textId="77777777" w:rsidR="00C464C4" w:rsidRPr="00AC3AF1" w:rsidRDefault="00C464C4" w:rsidP="00A2718D">
            <w:pPr>
              <w:rPr>
                <w:sz w:val="16"/>
                <w:szCs w:val="16"/>
                <w:lang w:val="en-GB"/>
              </w:rPr>
            </w:pPr>
            <w:r w:rsidRPr="00AC3AF1">
              <w:rPr>
                <w:rFonts w:eastAsia="Calibri"/>
                <w:sz w:val="16"/>
                <w:lang w:val="en-GB"/>
              </w:rPr>
              <w:t>Address</w:t>
            </w:r>
          </w:p>
        </w:tc>
        <w:tc>
          <w:tcPr>
            <w:tcW w:w="2031" w:type="dxa"/>
            <w:gridSpan w:val="6"/>
            <w:tcBorders>
              <w:top w:val="nil"/>
              <w:left w:val="nil"/>
              <w:bottom w:val="nil"/>
            </w:tcBorders>
          </w:tcPr>
          <w:p w14:paraId="02E3C2C1" w14:textId="77777777" w:rsidR="00C464C4" w:rsidRPr="00AC3AF1" w:rsidRDefault="00C464C4" w:rsidP="00A2718D">
            <w:pPr>
              <w:rPr>
                <w:sz w:val="16"/>
                <w:szCs w:val="16"/>
                <w:lang w:val="en-GB"/>
              </w:rPr>
            </w:pPr>
          </w:p>
        </w:tc>
        <w:tc>
          <w:tcPr>
            <w:tcW w:w="567" w:type="dxa"/>
            <w:gridSpan w:val="2"/>
            <w:tcBorders>
              <w:top w:val="nil"/>
              <w:bottom w:val="nil"/>
              <w:right w:val="nil"/>
            </w:tcBorders>
          </w:tcPr>
          <w:p w14:paraId="76B32A12" w14:textId="77777777" w:rsidR="00C464C4" w:rsidRPr="00AC3AF1" w:rsidRDefault="00C464C4" w:rsidP="00A2718D">
            <w:pPr>
              <w:rPr>
                <w:sz w:val="16"/>
                <w:szCs w:val="16"/>
                <w:lang w:val="en-GB"/>
              </w:rPr>
            </w:pPr>
          </w:p>
        </w:tc>
        <w:tc>
          <w:tcPr>
            <w:tcW w:w="2929" w:type="dxa"/>
            <w:gridSpan w:val="8"/>
            <w:tcBorders>
              <w:top w:val="nil"/>
              <w:left w:val="nil"/>
              <w:bottom w:val="nil"/>
              <w:right w:val="nil"/>
            </w:tcBorders>
          </w:tcPr>
          <w:p w14:paraId="5261EB14" w14:textId="77777777" w:rsidR="00C464C4" w:rsidRPr="00AC3AF1" w:rsidRDefault="00C464C4" w:rsidP="00A2718D">
            <w:pPr>
              <w:rPr>
                <w:sz w:val="16"/>
                <w:szCs w:val="16"/>
                <w:lang w:val="en-GB"/>
              </w:rPr>
            </w:pPr>
            <w:r w:rsidRPr="00AC3AF1">
              <w:rPr>
                <w:rFonts w:eastAsia="Calibri"/>
                <w:sz w:val="16"/>
                <w:lang w:val="en-GB"/>
              </w:rPr>
              <w:t>Address</w:t>
            </w:r>
          </w:p>
        </w:tc>
        <w:tc>
          <w:tcPr>
            <w:tcW w:w="1653" w:type="dxa"/>
            <w:gridSpan w:val="3"/>
            <w:tcBorders>
              <w:top w:val="nil"/>
              <w:left w:val="nil"/>
              <w:bottom w:val="nil"/>
            </w:tcBorders>
          </w:tcPr>
          <w:p w14:paraId="11843676" w14:textId="77777777" w:rsidR="00C464C4" w:rsidRPr="00AC3AF1" w:rsidRDefault="00C464C4" w:rsidP="00A2718D">
            <w:pPr>
              <w:rPr>
                <w:sz w:val="16"/>
                <w:szCs w:val="16"/>
                <w:lang w:val="en-GB"/>
              </w:rPr>
            </w:pPr>
          </w:p>
        </w:tc>
      </w:tr>
      <w:tr w:rsidR="00C464C4" w:rsidRPr="001163B0" w14:paraId="16C9994B" w14:textId="77777777" w:rsidTr="00A2718D">
        <w:trPr>
          <w:gridAfter w:val="1"/>
          <w:wAfter w:w="6" w:type="dxa"/>
          <w:trHeight w:val="369"/>
          <w:jc w:val="center"/>
        </w:trPr>
        <w:tc>
          <w:tcPr>
            <w:tcW w:w="452" w:type="dxa"/>
            <w:vMerge/>
          </w:tcPr>
          <w:p w14:paraId="1D286F7B" w14:textId="77777777" w:rsidR="00C464C4" w:rsidRPr="00AC3AF1" w:rsidRDefault="00C464C4" w:rsidP="00A2718D">
            <w:pPr>
              <w:rPr>
                <w:sz w:val="16"/>
                <w:szCs w:val="16"/>
                <w:lang w:val="en-GB"/>
              </w:rPr>
            </w:pPr>
          </w:p>
        </w:tc>
        <w:tc>
          <w:tcPr>
            <w:tcW w:w="598" w:type="dxa"/>
            <w:tcBorders>
              <w:top w:val="nil"/>
              <w:bottom w:val="single" w:sz="4" w:space="0" w:color="auto"/>
              <w:right w:val="nil"/>
            </w:tcBorders>
          </w:tcPr>
          <w:p w14:paraId="334987AB" w14:textId="77777777" w:rsidR="00C464C4" w:rsidRPr="00AC3AF1" w:rsidRDefault="00C464C4" w:rsidP="00A2718D">
            <w:pPr>
              <w:rPr>
                <w:sz w:val="16"/>
                <w:szCs w:val="16"/>
                <w:lang w:val="en-GB"/>
              </w:rPr>
            </w:pPr>
          </w:p>
        </w:tc>
        <w:tc>
          <w:tcPr>
            <w:tcW w:w="1508" w:type="dxa"/>
            <w:gridSpan w:val="2"/>
            <w:tcBorders>
              <w:top w:val="nil"/>
              <w:left w:val="nil"/>
              <w:right w:val="nil"/>
            </w:tcBorders>
          </w:tcPr>
          <w:p w14:paraId="26E677A0" w14:textId="77777777" w:rsidR="00C464C4" w:rsidRPr="00AC3AF1" w:rsidRDefault="00C464C4" w:rsidP="00A2718D">
            <w:pPr>
              <w:rPr>
                <w:sz w:val="16"/>
                <w:szCs w:val="16"/>
                <w:lang w:val="en-GB"/>
              </w:rPr>
            </w:pPr>
            <w:r w:rsidRPr="00AC3AF1">
              <w:rPr>
                <w:rFonts w:eastAsia="Calibri"/>
                <w:sz w:val="16"/>
                <w:lang w:val="en-GB"/>
              </w:rPr>
              <w:t>Country</w:t>
            </w:r>
          </w:p>
        </w:tc>
        <w:tc>
          <w:tcPr>
            <w:tcW w:w="2031" w:type="dxa"/>
            <w:gridSpan w:val="6"/>
            <w:tcBorders>
              <w:top w:val="nil"/>
              <w:left w:val="nil"/>
            </w:tcBorders>
          </w:tcPr>
          <w:p w14:paraId="7287FA0E" w14:textId="77777777" w:rsidR="00C464C4" w:rsidRPr="00AC3AF1" w:rsidRDefault="00C464C4" w:rsidP="00A2718D">
            <w:pPr>
              <w:rPr>
                <w:sz w:val="16"/>
                <w:szCs w:val="16"/>
                <w:lang w:val="en-GB"/>
              </w:rPr>
            </w:pPr>
            <w:r w:rsidRPr="00AC3AF1">
              <w:rPr>
                <w:rFonts w:eastAsia="Calibri"/>
                <w:sz w:val="16"/>
                <w:lang w:val="en-GB"/>
              </w:rPr>
              <w:t>ISO country code</w:t>
            </w:r>
          </w:p>
        </w:tc>
        <w:tc>
          <w:tcPr>
            <w:tcW w:w="567" w:type="dxa"/>
            <w:gridSpan w:val="2"/>
            <w:tcBorders>
              <w:top w:val="nil"/>
              <w:bottom w:val="single" w:sz="4" w:space="0" w:color="auto"/>
              <w:right w:val="nil"/>
            </w:tcBorders>
          </w:tcPr>
          <w:p w14:paraId="6590EF7B" w14:textId="77777777" w:rsidR="00C464C4" w:rsidRPr="00AC3AF1" w:rsidRDefault="00C464C4" w:rsidP="00A2718D">
            <w:pPr>
              <w:rPr>
                <w:sz w:val="16"/>
                <w:szCs w:val="16"/>
                <w:lang w:val="en-GB"/>
              </w:rPr>
            </w:pPr>
          </w:p>
        </w:tc>
        <w:tc>
          <w:tcPr>
            <w:tcW w:w="2929" w:type="dxa"/>
            <w:gridSpan w:val="8"/>
            <w:tcBorders>
              <w:top w:val="nil"/>
              <w:left w:val="nil"/>
              <w:right w:val="nil"/>
            </w:tcBorders>
          </w:tcPr>
          <w:p w14:paraId="04404064" w14:textId="77777777" w:rsidR="00C464C4" w:rsidRPr="00AC3AF1" w:rsidRDefault="00C464C4" w:rsidP="00A2718D">
            <w:pPr>
              <w:rPr>
                <w:sz w:val="16"/>
                <w:szCs w:val="16"/>
                <w:lang w:val="en-GB"/>
              </w:rPr>
            </w:pPr>
            <w:r w:rsidRPr="00AC3AF1">
              <w:rPr>
                <w:rFonts w:eastAsia="Calibri"/>
                <w:sz w:val="16"/>
                <w:lang w:val="en-GB"/>
              </w:rPr>
              <w:t>Country</w:t>
            </w:r>
          </w:p>
        </w:tc>
        <w:tc>
          <w:tcPr>
            <w:tcW w:w="1653" w:type="dxa"/>
            <w:gridSpan w:val="3"/>
            <w:tcBorders>
              <w:top w:val="nil"/>
              <w:left w:val="nil"/>
            </w:tcBorders>
          </w:tcPr>
          <w:p w14:paraId="2FF2F5B9" w14:textId="77777777" w:rsidR="00C464C4" w:rsidRPr="00AC3AF1" w:rsidRDefault="00C464C4" w:rsidP="00A2718D">
            <w:pPr>
              <w:rPr>
                <w:sz w:val="16"/>
                <w:szCs w:val="16"/>
                <w:lang w:val="en-GB"/>
              </w:rPr>
            </w:pPr>
            <w:r w:rsidRPr="00AC3AF1">
              <w:rPr>
                <w:rFonts w:eastAsia="Calibri"/>
                <w:sz w:val="16"/>
                <w:lang w:val="en-GB"/>
              </w:rPr>
              <w:t>ISO country code</w:t>
            </w:r>
          </w:p>
        </w:tc>
      </w:tr>
      <w:tr w:rsidR="00C464C4" w:rsidRPr="001163B0" w14:paraId="4FB4C83B" w14:textId="77777777" w:rsidTr="00A2718D">
        <w:trPr>
          <w:gridAfter w:val="1"/>
          <w:wAfter w:w="6" w:type="dxa"/>
          <w:trHeight w:val="227"/>
          <w:jc w:val="center"/>
        </w:trPr>
        <w:tc>
          <w:tcPr>
            <w:tcW w:w="452" w:type="dxa"/>
            <w:vMerge/>
          </w:tcPr>
          <w:p w14:paraId="4F0A98FA" w14:textId="77777777" w:rsidR="00C464C4" w:rsidRPr="00AC3AF1" w:rsidRDefault="00C464C4" w:rsidP="00A2718D">
            <w:pPr>
              <w:rPr>
                <w:sz w:val="16"/>
                <w:szCs w:val="16"/>
                <w:lang w:val="en-GB"/>
              </w:rPr>
            </w:pPr>
          </w:p>
        </w:tc>
        <w:tc>
          <w:tcPr>
            <w:tcW w:w="598" w:type="dxa"/>
            <w:tcBorders>
              <w:right w:val="nil"/>
            </w:tcBorders>
          </w:tcPr>
          <w:p w14:paraId="649B9AA4" w14:textId="77777777" w:rsidR="00C464C4" w:rsidRPr="00AC3AF1" w:rsidRDefault="00C464C4" w:rsidP="00A2718D">
            <w:pPr>
              <w:rPr>
                <w:b/>
                <w:sz w:val="16"/>
                <w:szCs w:val="16"/>
                <w:lang w:val="en-GB"/>
              </w:rPr>
            </w:pPr>
            <w:r w:rsidRPr="00AC3AF1">
              <w:rPr>
                <w:rFonts w:eastAsia="Calibri"/>
                <w:b/>
                <w:sz w:val="16"/>
                <w:lang w:val="en-GB"/>
              </w:rPr>
              <w:t>I.13</w:t>
            </w:r>
          </w:p>
        </w:tc>
        <w:tc>
          <w:tcPr>
            <w:tcW w:w="3539" w:type="dxa"/>
            <w:gridSpan w:val="8"/>
            <w:tcBorders>
              <w:left w:val="nil"/>
            </w:tcBorders>
          </w:tcPr>
          <w:p w14:paraId="40886E07" w14:textId="77777777" w:rsidR="00C464C4" w:rsidRPr="00AC3AF1" w:rsidRDefault="00C464C4" w:rsidP="00A2718D">
            <w:pPr>
              <w:rPr>
                <w:b/>
                <w:sz w:val="16"/>
                <w:szCs w:val="16"/>
                <w:lang w:val="en-GB"/>
              </w:rPr>
            </w:pPr>
            <w:r w:rsidRPr="00AC3AF1">
              <w:rPr>
                <w:rFonts w:eastAsia="Calibri"/>
                <w:b/>
                <w:sz w:val="16"/>
                <w:lang w:val="en-GB"/>
              </w:rPr>
              <w:t>Place of loading</w:t>
            </w:r>
          </w:p>
        </w:tc>
        <w:tc>
          <w:tcPr>
            <w:tcW w:w="567" w:type="dxa"/>
            <w:gridSpan w:val="2"/>
            <w:tcBorders>
              <w:right w:val="nil"/>
            </w:tcBorders>
          </w:tcPr>
          <w:p w14:paraId="4CF1E453" w14:textId="77777777" w:rsidR="00C464C4" w:rsidRPr="00AC3AF1" w:rsidRDefault="00C464C4" w:rsidP="00A2718D">
            <w:pPr>
              <w:ind w:right="-106"/>
              <w:rPr>
                <w:b/>
                <w:sz w:val="16"/>
                <w:szCs w:val="16"/>
                <w:lang w:val="en-GB"/>
              </w:rPr>
            </w:pPr>
            <w:r w:rsidRPr="00AC3AF1">
              <w:rPr>
                <w:rFonts w:eastAsia="Calibri"/>
                <w:b/>
                <w:sz w:val="16"/>
                <w:lang w:val="en-GB"/>
              </w:rPr>
              <w:t>I.14</w:t>
            </w:r>
          </w:p>
        </w:tc>
        <w:tc>
          <w:tcPr>
            <w:tcW w:w="4582" w:type="dxa"/>
            <w:gridSpan w:val="11"/>
            <w:tcBorders>
              <w:left w:val="nil"/>
            </w:tcBorders>
          </w:tcPr>
          <w:p w14:paraId="76D11F90" w14:textId="77777777" w:rsidR="00C464C4" w:rsidRPr="00AC3AF1" w:rsidRDefault="00C464C4" w:rsidP="00A2718D">
            <w:pPr>
              <w:rPr>
                <w:b/>
                <w:sz w:val="16"/>
                <w:szCs w:val="16"/>
                <w:lang w:val="en-GB"/>
              </w:rPr>
            </w:pPr>
            <w:r w:rsidRPr="00AC3AF1">
              <w:rPr>
                <w:rFonts w:eastAsia="Calibri"/>
                <w:b/>
                <w:sz w:val="16"/>
                <w:lang w:val="en-GB"/>
              </w:rPr>
              <w:t>Date and time of departure</w:t>
            </w:r>
          </w:p>
        </w:tc>
      </w:tr>
      <w:tr w:rsidR="00C464C4" w:rsidRPr="001163B0" w14:paraId="462ADB47"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65724F15" w14:textId="77777777" w:rsidR="00C464C4" w:rsidRPr="00AC3AF1" w:rsidRDefault="00C464C4" w:rsidP="00A2718D">
            <w:pPr>
              <w:rPr>
                <w:rFonts w:eastAsia="Calibri"/>
                <w:b/>
                <w:sz w:val="16"/>
                <w:szCs w:val="16"/>
                <w:lang w:val="en-GB"/>
              </w:rPr>
            </w:pPr>
            <w:r w:rsidRPr="00AC3AF1">
              <w:rPr>
                <w:rFonts w:eastAsia="Calibri"/>
                <w:b/>
                <w:sz w:val="16"/>
                <w:lang w:val="en-GB"/>
              </w:rPr>
              <w:t>I.15</w:t>
            </w:r>
          </w:p>
        </w:tc>
        <w:tc>
          <w:tcPr>
            <w:tcW w:w="1616" w:type="dxa"/>
            <w:gridSpan w:val="3"/>
            <w:tcBorders>
              <w:left w:val="nil"/>
              <w:bottom w:val="nil"/>
              <w:right w:val="nil"/>
            </w:tcBorders>
            <w:vAlign w:val="center"/>
          </w:tcPr>
          <w:p w14:paraId="6D50B5B0" w14:textId="77777777" w:rsidR="00C464C4" w:rsidRPr="00AC3AF1" w:rsidRDefault="00C464C4" w:rsidP="00A2718D">
            <w:pPr>
              <w:rPr>
                <w:rFonts w:eastAsia="Calibri"/>
                <w:b/>
                <w:sz w:val="16"/>
                <w:szCs w:val="16"/>
                <w:lang w:val="en-GB"/>
              </w:rPr>
            </w:pPr>
            <w:r w:rsidRPr="00AC3AF1">
              <w:rPr>
                <w:rFonts w:eastAsia="Calibri"/>
                <w:b/>
                <w:sz w:val="16"/>
                <w:lang w:val="en-GB"/>
              </w:rPr>
              <w:t>Means of transport</w:t>
            </w:r>
          </w:p>
        </w:tc>
        <w:tc>
          <w:tcPr>
            <w:tcW w:w="1395" w:type="dxa"/>
            <w:gridSpan w:val="4"/>
            <w:tcBorders>
              <w:left w:val="nil"/>
              <w:bottom w:val="nil"/>
              <w:right w:val="nil"/>
            </w:tcBorders>
            <w:vAlign w:val="center"/>
          </w:tcPr>
          <w:p w14:paraId="4C5711B4" w14:textId="77777777" w:rsidR="00C464C4" w:rsidRPr="00AC3AF1" w:rsidRDefault="00C464C4" w:rsidP="00A2718D">
            <w:pPr>
              <w:rPr>
                <w:rFonts w:eastAsia="Calibri"/>
                <w:sz w:val="16"/>
                <w:szCs w:val="16"/>
                <w:lang w:val="en-GB"/>
              </w:rPr>
            </w:pPr>
          </w:p>
        </w:tc>
        <w:tc>
          <w:tcPr>
            <w:tcW w:w="528" w:type="dxa"/>
            <w:tcBorders>
              <w:left w:val="nil"/>
              <w:bottom w:val="nil"/>
            </w:tcBorders>
            <w:vAlign w:val="center"/>
          </w:tcPr>
          <w:p w14:paraId="434F0E77" w14:textId="77777777" w:rsidR="00C464C4" w:rsidRPr="00AC3AF1"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4AEAD088" w14:textId="77777777" w:rsidR="00C464C4" w:rsidRPr="00AC3AF1" w:rsidRDefault="00C464C4" w:rsidP="00A2718D">
            <w:pPr>
              <w:rPr>
                <w:rFonts w:eastAsia="Calibri"/>
                <w:b/>
                <w:sz w:val="16"/>
                <w:szCs w:val="16"/>
                <w:lang w:val="en-GB"/>
              </w:rPr>
            </w:pPr>
            <w:r w:rsidRPr="00AC3AF1">
              <w:rPr>
                <w:rFonts w:eastAsia="Calibri"/>
                <w:b/>
                <w:sz w:val="16"/>
                <w:lang w:val="en-GB"/>
              </w:rPr>
              <w:t>I.16</w:t>
            </w:r>
          </w:p>
        </w:tc>
        <w:tc>
          <w:tcPr>
            <w:tcW w:w="4582" w:type="dxa"/>
            <w:gridSpan w:val="11"/>
            <w:tcBorders>
              <w:left w:val="nil"/>
              <w:bottom w:val="single" w:sz="4" w:space="0" w:color="auto"/>
            </w:tcBorders>
            <w:vAlign w:val="center"/>
          </w:tcPr>
          <w:p w14:paraId="2D4EE16D" w14:textId="77777777" w:rsidR="00C464C4" w:rsidRPr="00AC3AF1" w:rsidRDefault="00C464C4" w:rsidP="00A2718D">
            <w:pPr>
              <w:rPr>
                <w:rFonts w:eastAsia="Calibri"/>
                <w:b/>
                <w:sz w:val="16"/>
                <w:szCs w:val="16"/>
                <w:lang w:val="en-GB"/>
              </w:rPr>
            </w:pPr>
            <w:r w:rsidRPr="00AC3AF1">
              <w:rPr>
                <w:rFonts w:eastAsia="Calibri"/>
                <w:b/>
                <w:sz w:val="16"/>
                <w:lang w:val="en-GB"/>
              </w:rPr>
              <w:t>Entry Border Control Post</w:t>
            </w:r>
          </w:p>
        </w:tc>
      </w:tr>
      <w:tr w:rsidR="00C464C4" w:rsidRPr="001163B0" w14:paraId="62C4FB8D" w14:textId="77777777" w:rsidTr="00A2718D">
        <w:trPr>
          <w:gridBefore w:val="1"/>
          <w:gridAfter w:val="1"/>
          <w:wBefore w:w="452" w:type="dxa"/>
          <w:wAfter w:w="6" w:type="dxa"/>
          <w:trHeight w:val="157"/>
          <w:jc w:val="center"/>
        </w:trPr>
        <w:tc>
          <w:tcPr>
            <w:tcW w:w="598" w:type="dxa"/>
            <w:vMerge w:val="restart"/>
            <w:tcBorders>
              <w:top w:val="nil"/>
              <w:right w:val="nil"/>
            </w:tcBorders>
          </w:tcPr>
          <w:p w14:paraId="752B13F9" w14:textId="77777777" w:rsidR="00C464C4" w:rsidRPr="00AC3AF1"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10AA27DA" w14:textId="77777777" w:rsidR="00C464C4" w:rsidRPr="00AC3AF1" w:rsidRDefault="00C464C4" w:rsidP="00A2718D">
            <w:pPr>
              <w:rPr>
                <w:rFonts w:eastAsia="Calibri"/>
                <w:sz w:val="16"/>
                <w:szCs w:val="16"/>
                <w:lang w:val="en-GB"/>
              </w:rPr>
            </w:pPr>
            <w:r w:rsidRPr="00AC3AF1">
              <w:rPr>
                <w:rFonts w:eastAsia="Calibri"/>
                <w:b/>
                <w:sz w:val="16"/>
                <w:szCs w:val="16"/>
                <w:lang w:val="en-GB"/>
              </w:rPr>
              <w:sym w:font="Symbol" w:char="F07F"/>
            </w:r>
            <w:r w:rsidRPr="00AC3AF1">
              <w:rPr>
                <w:rFonts w:eastAsia="Calibri"/>
                <w:b/>
                <w:sz w:val="16"/>
                <w:lang w:val="en-GB"/>
              </w:rPr>
              <w:t xml:space="preserve"> </w:t>
            </w:r>
            <w:r w:rsidRPr="00AC3AF1">
              <w:rPr>
                <w:rFonts w:eastAsia="Calibri"/>
                <w:sz w:val="16"/>
                <w:lang w:val="en-GB"/>
              </w:rPr>
              <w:t>Aircraft</w:t>
            </w:r>
          </w:p>
        </w:tc>
        <w:tc>
          <w:tcPr>
            <w:tcW w:w="2339" w:type="dxa"/>
            <w:gridSpan w:val="7"/>
            <w:vMerge w:val="restart"/>
            <w:tcBorders>
              <w:top w:val="nil"/>
              <w:left w:val="nil"/>
            </w:tcBorders>
            <w:vAlign w:val="center"/>
          </w:tcPr>
          <w:p w14:paraId="6AC79B5A" w14:textId="77777777" w:rsidR="00C464C4" w:rsidRPr="00AC3AF1" w:rsidRDefault="00C464C4" w:rsidP="00A2718D">
            <w:pPr>
              <w:rPr>
                <w:rFonts w:eastAsia="Calibri"/>
                <w:sz w:val="16"/>
                <w:szCs w:val="16"/>
                <w:lang w:val="en-GB"/>
              </w:rPr>
            </w:pPr>
            <w:r w:rsidRPr="00AC3AF1">
              <w:rPr>
                <w:rFonts w:eastAsia="Calibri"/>
                <w:b/>
                <w:sz w:val="16"/>
                <w:szCs w:val="16"/>
                <w:lang w:val="en-GB"/>
              </w:rPr>
              <w:sym w:font="Symbol" w:char="F07F"/>
            </w:r>
            <w:r w:rsidRPr="00AC3AF1">
              <w:rPr>
                <w:rFonts w:eastAsia="Calibri"/>
                <w:b/>
                <w:sz w:val="16"/>
                <w:lang w:val="en-GB"/>
              </w:rPr>
              <w:t xml:space="preserve"> </w:t>
            </w:r>
            <w:r w:rsidRPr="00AC3AF1">
              <w:rPr>
                <w:rFonts w:eastAsia="Calibri"/>
                <w:sz w:val="16"/>
                <w:lang w:val="en-GB"/>
              </w:rPr>
              <w:t>Vessel</w:t>
            </w:r>
          </w:p>
        </w:tc>
        <w:tc>
          <w:tcPr>
            <w:tcW w:w="567" w:type="dxa"/>
            <w:gridSpan w:val="2"/>
            <w:tcBorders>
              <w:bottom w:val="nil"/>
              <w:right w:val="nil"/>
            </w:tcBorders>
          </w:tcPr>
          <w:p w14:paraId="069FBEA4" w14:textId="77777777" w:rsidR="00C464C4" w:rsidRPr="00AC3AF1" w:rsidRDefault="00C464C4" w:rsidP="00A2718D">
            <w:pPr>
              <w:rPr>
                <w:rFonts w:eastAsia="Calibri"/>
                <w:b/>
                <w:sz w:val="16"/>
                <w:szCs w:val="16"/>
                <w:lang w:val="en-GB"/>
              </w:rPr>
            </w:pPr>
            <w:r w:rsidRPr="00AC3AF1">
              <w:rPr>
                <w:rFonts w:eastAsia="Calibri"/>
                <w:b/>
                <w:sz w:val="16"/>
                <w:lang w:val="en-GB"/>
              </w:rPr>
              <w:t>I.17</w:t>
            </w:r>
          </w:p>
        </w:tc>
        <w:tc>
          <w:tcPr>
            <w:tcW w:w="4582" w:type="dxa"/>
            <w:gridSpan w:val="11"/>
            <w:tcBorders>
              <w:left w:val="nil"/>
              <w:bottom w:val="nil"/>
            </w:tcBorders>
          </w:tcPr>
          <w:p w14:paraId="39613F45" w14:textId="77777777" w:rsidR="00C464C4" w:rsidRPr="00AC3AF1" w:rsidRDefault="00C464C4" w:rsidP="00A2718D">
            <w:pPr>
              <w:rPr>
                <w:rFonts w:eastAsia="Calibri"/>
                <w:sz w:val="16"/>
                <w:szCs w:val="16"/>
                <w:lang w:val="en-GB"/>
              </w:rPr>
            </w:pPr>
            <w:r w:rsidRPr="00AC3AF1">
              <w:rPr>
                <w:rFonts w:eastAsia="Calibri"/>
                <w:b/>
                <w:sz w:val="16"/>
                <w:lang w:val="en-GB"/>
              </w:rPr>
              <w:t>Accompanying documents</w:t>
            </w:r>
          </w:p>
        </w:tc>
      </w:tr>
      <w:tr w:rsidR="00C464C4" w:rsidRPr="001163B0" w14:paraId="676E87B4" w14:textId="77777777" w:rsidTr="00A2718D">
        <w:trPr>
          <w:gridBefore w:val="1"/>
          <w:gridAfter w:val="1"/>
          <w:wBefore w:w="452" w:type="dxa"/>
          <w:wAfter w:w="6" w:type="dxa"/>
          <w:trHeight w:val="157"/>
          <w:jc w:val="center"/>
        </w:trPr>
        <w:tc>
          <w:tcPr>
            <w:tcW w:w="598" w:type="dxa"/>
            <w:vMerge/>
            <w:tcBorders>
              <w:bottom w:val="nil"/>
              <w:right w:val="nil"/>
            </w:tcBorders>
          </w:tcPr>
          <w:p w14:paraId="39F346FC" w14:textId="77777777" w:rsidR="00C464C4" w:rsidRPr="00AC3AF1"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44F70791" w14:textId="77777777" w:rsidR="00C464C4" w:rsidRPr="00AC3AF1" w:rsidRDefault="00C464C4" w:rsidP="00A2718D">
            <w:pPr>
              <w:rPr>
                <w:rFonts w:eastAsia="Calibri"/>
                <w:b/>
                <w:sz w:val="16"/>
                <w:szCs w:val="16"/>
                <w:lang w:val="en-GB"/>
              </w:rPr>
            </w:pPr>
          </w:p>
        </w:tc>
        <w:tc>
          <w:tcPr>
            <w:tcW w:w="2339" w:type="dxa"/>
            <w:gridSpan w:val="7"/>
            <w:vMerge/>
            <w:tcBorders>
              <w:left w:val="nil"/>
              <w:bottom w:val="nil"/>
            </w:tcBorders>
            <w:vAlign w:val="center"/>
          </w:tcPr>
          <w:p w14:paraId="53EA0D3B" w14:textId="77777777" w:rsidR="00C464C4" w:rsidRPr="00AC3AF1" w:rsidRDefault="00C464C4" w:rsidP="00A2718D">
            <w:pPr>
              <w:rPr>
                <w:rFonts w:eastAsia="Calibri"/>
                <w:b/>
                <w:sz w:val="16"/>
                <w:szCs w:val="16"/>
                <w:lang w:val="en-GB"/>
              </w:rPr>
            </w:pPr>
          </w:p>
        </w:tc>
        <w:tc>
          <w:tcPr>
            <w:tcW w:w="2580" w:type="dxa"/>
            <w:gridSpan w:val="5"/>
            <w:tcBorders>
              <w:top w:val="nil"/>
              <w:bottom w:val="nil"/>
              <w:right w:val="nil"/>
            </w:tcBorders>
          </w:tcPr>
          <w:p w14:paraId="550A7C2E" w14:textId="77777777" w:rsidR="00C464C4" w:rsidRPr="00AC3AF1" w:rsidRDefault="00C464C4" w:rsidP="00A2718D">
            <w:pPr>
              <w:rPr>
                <w:rFonts w:eastAsia="Calibri"/>
                <w:sz w:val="16"/>
                <w:szCs w:val="16"/>
                <w:lang w:val="en-GB"/>
              </w:rPr>
            </w:pPr>
          </w:p>
        </w:tc>
        <w:tc>
          <w:tcPr>
            <w:tcW w:w="2569" w:type="dxa"/>
            <w:gridSpan w:val="8"/>
            <w:tcBorders>
              <w:top w:val="nil"/>
              <w:left w:val="nil"/>
              <w:bottom w:val="nil"/>
            </w:tcBorders>
          </w:tcPr>
          <w:p w14:paraId="0E4AD232" w14:textId="77777777" w:rsidR="00C464C4" w:rsidRPr="00AC3AF1" w:rsidRDefault="00C464C4" w:rsidP="00A2718D">
            <w:pPr>
              <w:rPr>
                <w:rFonts w:eastAsia="Calibri"/>
                <w:sz w:val="16"/>
                <w:szCs w:val="16"/>
                <w:lang w:val="en-GB"/>
              </w:rPr>
            </w:pPr>
          </w:p>
        </w:tc>
      </w:tr>
      <w:tr w:rsidR="00C464C4" w:rsidRPr="001163B0" w14:paraId="3903AEA1" w14:textId="77777777" w:rsidTr="00A2718D">
        <w:trPr>
          <w:gridBefore w:val="1"/>
          <w:gridAfter w:val="1"/>
          <w:wBefore w:w="452" w:type="dxa"/>
          <w:wAfter w:w="6" w:type="dxa"/>
          <w:trHeight w:val="304"/>
          <w:jc w:val="center"/>
        </w:trPr>
        <w:tc>
          <w:tcPr>
            <w:tcW w:w="598" w:type="dxa"/>
            <w:tcBorders>
              <w:top w:val="nil"/>
              <w:bottom w:val="nil"/>
              <w:right w:val="nil"/>
            </w:tcBorders>
          </w:tcPr>
          <w:p w14:paraId="1658DF6E" w14:textId="77777777" w:rsidR="00C464C4" w:rsidRPr="00AC3AF1" w:rsidRDefault="00C464C4" w:rsidP="00A2718D">
            <w:pPr>
              <w:jc w:val="center"/>
              <w:rPr>
                <w:rFonts w:eastAsia="Calibri"/>
                <w:sz w:val="16"/>
                <w:szCs w:val="16"/>
                <w:lang w:val="en-GB"/>
              </w:rPr>
            </w:pPr>
          </w:p>
        </w:tc>
        <w:tc>
          <w:tcPr>
            <w:tcW w:w="1200" w:type="dxa"/>
            <w:tcBorders>
              <w:top w:val="nil"/>
              <w:left w:val="nil"/>
              <w:bottom w:val="nil"/>
              <w:right w:val="nil"/>
            </w:tcBorders>
          </w:tcPr>
          <w:p w14:paraId="6A804D09" w14:textId="77777777" w:rsidR="00C464C4" w:rsidRPr="00AC3AF1" w:rsidRDefault="00C464C4" w:rsidP="00A2718D">
            <w:pPr>
              <w:rPr>
                <w:rFonts w:eastAsia="Calibri"/>
                <w:sz w:val="16"/>
                <w:szCs w:val="16"/>
                <w:lang w:val="en-GB"/>
              </w:rPr>
            </w:pPr>
            <w:r w:rsidRPr="00AC3AF1">
              <w:rPr>
                <w:rFonts w:eastAsia="Calibri"/>
                <w:b/>
                <w:sz w:val="16"/>
                <w:szCs w:val="16"/>
                <w:lang w:val="en-GB"/>
              </w:rPr>
              <w:sym w:font="Symbol" w:char="F07F"/>
            </w:r>
            <w:r w:rsidRPr="00AC3AF1">
              <w:rPr>
                <w:rFonts w:eastAsia="Calibri"/>
                <w:b/>
                <w:sz w:val="16"/>
                <w:lang w:val="en-GB"/>
              </w:rPr>
              <w:t xml:space="preserve"> </w:t>
            </w:r>
            <w:r w:rsidRPr="00AC3AF1">
              <w:rPr>
                <w:rFonts w:eastAsia="Calibri"/>
                <w:sz w:val="16"/>
                <w:lang w:val="en-GB"/>
              </w:rPr>
              <w:t>Railway</w:t>
            </w:r>
          </w:p>
        </w:tc>
        <w:tc>
          <w:tcPr>
            <w:tcW w:w="2339" w:type="dxa"/>
            <w:gridSpan w:val="7"/>
            <w:tcBorders>
              <w:top w:val="nil"/>
              <w:left w:val="nil"/>
              <w:bottom w:val="nil"/>
            </w:tcBorders>
            <w:vAlign w:val="center"/>
          </w:tcPr>
          <w:p w14:paraId="57183673" w14:textId="77777777" w:rsidR="00C464C4" w:rsidRPr="00AC3AF1" w:rsidRDefault="00C464C4" w:rsidP="00A2718D">
            <w:pPr>
              <w:rPr>
                <w:rFonts w:eastAsia="Calibri"/>
                <w:sz w:val="16"/>
                <w:szCs w:val="16"/>
                <w:lang w:val="en-GB"/>
              </w:rPr>
            </w:pPr>
            <w:r w:rsidRPr="00AC3AF1">
              <w:rPr>
                <w:rFonts w:eastAsia="Calibri"/>
                <w:b/>
                <w:sz w:val="16"/>
                <w:szCs w:val="16"/>
                <w:lang w:val="en-GB"/>
              </w:rPr>
              <w:sym w:font="Symbol" w:char="F07F"/>
            </w:r>
            <w:r w:rsidRPr="00AC3AF1">
              <w:rPr>
                <w:rFonts w:eastAsia="Calibri"/>
                <w:b/>
                <w:sz w:val="16"/>
                <w:lang w:val="en-GB"/>
              </w:rPr>
              <w:t xml:space="preserve"> </w:t>
            </w:r>
            <w:r w:rsidRPr="00AC3AF1">
              <w:rPr>
                <w:rFonts w:eastAsia="Calibri"/>
                <w:sz w:val="16"/>
                <w:lang w:val="en-GB"/>
              </w:rPr>
              <w:t>Road vehicle</w:t>
            </w:r>
          </w:p>
        </w:tc>
        <w:tc>
          <w:tcPr>
            <w:tcW w:w="567" w:type="dxa"/>
            <w:gridSpan w:val="2"/>
            <w:tcBorders>
              <w:top w:val="nil"/>
              <w:bottom w:val="nil"/>
              <w:right w:val="nil"/>
            </w:tcBorders>
          </w:tcPr>
          <w:p w14:paraId="56EDADFF" w14:textId="77777777" w:rsidR="00C464C4" w:rsidRPr="00AC3AF1"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7738EFC4" w14:textId="77777777" w:rsidR="00C464C4" w:rsidRPr="00AC3AF1" w:rsidRDefault="00C464C4" w:rsidP="00A2718D">
            <w:pPr>
              <w:rPr>
                <w:rFonts w:eastAsia="Calibri"/>
                <w:sz w:val="16"/>
                <w:szCs w:val="16"/>
                <w:lang w:val="en-GB"/>
              </w:rPr>
            </w:pPr>
            <w:r w:rsidRPr="00AC3AF1">
              <w:rPr>
                <w:rFonts w:eastAsia="Calibri"/>
                <w:sz w:val="16"/>
                <w:lang w:val="en-GB"/>
              </w:rPr>
              <w:t>Type</w:t>
            </w:r>
          </w:p>
        </w:tc>
        <w:tc>
          <w:tcPr>
            <w:tcW w:w="2146" w:type="dxa"/>
            <w:gridSpan w:val="6"/>
            <w:tcBorders>
              <w:top w:val="nil"/>
              <w:left w:val="nil"/>
              <w:bottom w:val="nil"/>
            </w:tcBorders>
            <w:vAlign w:val="center"/>
          </w:tcPr>
          <w:p w14:paraId="5E533421" w14:textId="77777777" w:rsidR="00C464C4" w:rsidRPr="00AC3AF1" w:rsidRDefault="00C464C4" w:rsidP="00A2718D">
            <w:pPr>
              <w:rPr>
                <w:rFonts w:eastAsia="Calibri"/>
                <w:sz w:val="16"/>
                <w:szCs w:val="16"/>
                <w:lang w:val="en-GB"/>
              </w:rPr>
            </w:pPr>
            <w:r w:rsidRPr="00AC3AF1">
              <w:rPr>
                <w:rFonts w:eastAsia="Calibri"/>
                <w:sz w:val="16"/>
                <w:lang w:val="en-GB"/>
              </w:rPr>
              <w:t>Code</w:t>
            </w:r>
          </w:p>
        </w:tc>
      </w:tr>
      <w:tr w:rsidR="00C464C4" w:rsidRPr="001163B0" w14:paraId="53E65159" w14:textId="77777777" w:rsidTr="00A2718D">
        <w:trPr>
          <w:gridBefore w:val="1"/>
          <w:gridAfter w:val="1"/>
          <w:wBefore w:w="452" w:type="dxa"/>
          <w:wAfter w:w="6" w:type="dxa"/>
          <w:trHeight w:val="176"/>
          <w:jc w:val="center"/>
        </w:trPr>
        <w:tc>
          <w:tcPr>
            <w:tcW w:w="598" w:type="dxa"/>
            <w:vMerge w:val="restart"/>
            <w:tcBorders>
              <w:top w:val="nil"/>
              <w:right w:val="nil"/>
            </w:tcBorders>
          </w:tcPr>
          <w:p w14:paraId="5D4F2BC1" w14:textId="77777777" w:rsidR="00C464C4" w:rsidRPr="00AC3AF1" w:rsidRDefault="00C464C4" w:rsidP="00A2718D">
            <w:pPr>
              <w:jc w:val="center"/>
              <w:rPr>
                <w:rFonts w:eastAsia="Calibri"/>
                <w:sz w:val="16"/>
                <w:szCs w:val="16"/>
                <w:lang w:val="en-GB"/>
              </w:rPr>
            </w:pPr>
          </w:p>
        </w:tc>
        <w:tc>
          <w:tcPr>
            <w:tcW w:w="3539" w:type="dxa"/>
            <w:gridSpan w:val="8"/>
            <w:vMerge w:val="restart"/>
            <w:tcBorders>
              <w:top w:val="nil"/>
              <w:left w:val="nil"/>
            </w:tcBorders>
          </w:tcPr>
          <w:p w14:paraId="414E8014" w14:textId="77777777" w:rsidR="00C464C4" w:rsidRPr="00AC3AF1" w:rsidRDefault="00C464C4" w:rsidP="00A2718D">
            <w:pPr>
              <w:rPr>
                <w:rFonts w:eastAsia="Calibri"/>
                <w:sz w:val="16"/>
                <w:szCs w:val="16"/>
                <w:lang w:val="en-GB"/>
              </w:rPr>
            </w:pPr>
            <w:r w:rsidRPr="00AC3AF1">
              <w:rPr>
                <w:rFonts w:eastAsia="Calibri"/>
                <w:sz w:val="16"/>
                <w:lang w:val="en-GB"/>
              </w:rPr>
              <w:t>Identification</w:t>
            </w:r>
          </w:p>
        </w:tc>
        <w:tc>
          <w:tcPr>
            <w:tcW w:w="567" w:type="dxa"/>
            <w:gridSpan w:val="2"/>
            <w:tcBorders>
              <w:top w:val="nil"/>
              <w:bottom w:val="nil"/>
              <w:right w:val="nil"/>
            </w:tcBorders>
          </w:tcPr>
          <w:p w14:paraId="7B94477E" w14:textId="77777777" w:rsidR="00C464C4" w:rsidRPr="00AC3AF1" w:rsidRDefault="00C464C4" w:rsidP="00A2718D">
            <w:pPr>
              <w:rPr>
                <w:rFonts w:eastAsia="Calibri"/>
                <w:sz w:val="16"/>
                <w:szCs w:val="16"/>
                <w:lang w:val="en-GB"/>
              </w:rPr>
            </w:pPr>
          </w:p>
        </w:tc>
        <w:tc>
          <w:tcPr>
            <w:tcW w:w="2436" w:type="dxa"/>
            <w:gridSpan w:val="5"/>
            <w:tcBorders>
              <w:top w:val="nil"/>
              <w:left w:val="nil"/>
              <w:bottom w:val="nil"/>
              <w:right w:val="nil"/>
            </w:tcBorders>
          </w:tcPr>
          <w:p w14:paraId="0287B0E0" w14:textId="77777777" w:rsidR="00C464C4" w:rsidRPr="00AC3AF1" w:rsidRDefault="00C464C4" w:rsidP="00A2718D">
            <w:pPr>
              <w:rPr>
                <w:rFonts w:eastAsia="Calibri"/>
                <w:sz w:val="16"/>
                <w:szCs w:val="16"/>
                <w:lang w:val="en-GB"/>
              </w:rPr>
            </w:pPr>
            <w:r w:rsidRPr="00AC3AF1">
              <w:rPr>
                <w:rFonts w:eastAsia="Calibri"/>
                <w:sz w:val="16"/>
                <w:lang w:val="en-GB"/>
              </w:rPr>
              <w:t>Country</w:t>
            </w:r>
          </w:p>
        </w:tc>
        <w:tc>
          <w:tcPr>
            <w:tcW w:w="2146" w:type="dxa"/>
            <w:gridSpan w:val="6"/>
            <w:tcBorders>
              <w:top w:val="nil"/>
              <w:left w:val="nil"/>
              <w:bottom w:val="nil"/>
            </w:tcBorders>
          </w:tcPr>
          <w:p w14:paraId="2A993DD8" w14:textId="77777777" w:rsidR="00C464C4" w:rsidRPr="00AC3AF1" w:rsidRDefault="00C464C4" w:rsidP="00A2718D">
            <w:pPr>
              <w:rPr>
                <w:rFonts w:eastAsia="Calibri"/>
                <w:sz w:val="16"/>
                <w:szCs w:val="16"/>
                <w:lang w:val="en-GB"/>
              </w:rPr>
            </w:pPr>
            <w:r w:rsidRPr="00AC3AF1">
              <w:rPr>
                <w:rFonts w:eastAsia="Calibri"/>
                <w:sz w:val="16"/>
                <w:lang w:val="en-GB"/>
              </w:rPr>
              <w:t>ISO country code</w:t>
            </w:r>
          </w:p>
        </w:tc>
      </w:tr>
      <w:tr w:rsidR="00C464C4" w:rsidRPr="001163B0" w14:paraId="78CC1456"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45CBB7EC" w14:textId="77777777" w:rsidR="00C464C4" w:rsidRPr="00AC3AF1"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335BA47D" w14:textId="77777777" w:rsidR="00C464C4" w:rsidRPr="00AC3AF1"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5DC21B63" w14:textId="77777777" w:rsidR="00C464C4" w:rsidRPr="00AC3AF1"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7AA185D8" w14:textId="77777777" w:rsidR="00C464C4" w:rsidRPr="00AC3AF1" w:rsidRDefault="00C464C4" w:rsidP="00A2718D">
            <w:pPr>
              <w:rPr>
                <w:rFonts w:eastAsia="Calibri"/>
                <w:sz w:val="16"/>
                <w:szCs w:val="16"/>
                <w:lang w:val="en-GB"/>
              </w:rPr>
            </w:pPr>
            <w:r w:rsidRPr="00AC3AF1">
              <w:rPr>
                <w:rFonts w:eastAsia="Calibri"/>
                <w:sz w:val="16"/>
                <w:lang w:val="en-GB"/>
              </w:rPr>
              <w:t>Commercial document reference</w:t>
            </w:r>
          </w:p>
        </w:tc>
        <w:tc>
          <w:tcPr>
            <w:tcW w:w="2146" w:type="dxa"/>
            <w:gridSpan w:val="6"/>
            <w:tcBorders>
              <w:top w:val="nil"/>
              <w:left w:val="nil"/>
              <w:bottom w:val="single" w:sz="4" w:space="0" w:color="auto"/>
            </w:tcBorders>
          </w:tcPr>
          <w:p w14:paraId="2198AA5A" w14:textId="77777777" w:rsidR="00C464C4" w:rsidRPr="00AC3AF1" w:rsidRDefault="00C464C4" w:rsidP="00A2718D">
            <w:pPr>
              <w:rPr>
                <w:rFonts w:eastAsia="Calibri"/>
                <w:sz w:val="16"/>
                <w:szCs w:val="16"/>
                <w:lang w:val="en-GB"/>
              </w:rPr>
            </w:pPr>
          </w:p>
        </w:tc>
      </w:tr>
      <w:tr w:rsidR="00C464C4" w:rsidRPr="001163B0" w14:paraId="579563B6"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483518AF" w14:textId="77777777" w:rsidR="00C464C4" w:rsidRPr="00AC3AF1" w:rsidRDefault="00C464C4" w:rsidP="00A2718D">
            <w:pPr>
              <w:rPr>
                <w:rFonts w:eastAsia="Calibri"/>
                <w:b/>
                <w:sz w:val="16"/>
                <w:szCs w:val="16"/>
                <w:lang w:val="en-GB"/>
              </w:rPr>
            </w:pPr>
            <w:r w:rsidRPr="00AC3AF1">
              <w:rPr>
                <w:rFonts w:eastAsia="Calibri"/>
                <w:b/>
                <w:sz w:val="16"/>
                <w:lang w:val="en-GB"/>
              </w:rPr>
              <w:t>I.18</w:t>
            </w:r>
          </w:p>
        </w:tc>
        <w:tc>
          <w:tcPr>
            <w:tcW w:w="2117" w:type="dxa"/>
            <w:gridSpan w:val="6"/>
            <w:tcBorders>
              <w:left w:val="single" w:sz="4" w:space="0" w:color="auto"/>
              <w:right w:val="single" w:sz="4" w:space="0" w:color="auto"/>
            </w:tcBorders>
          </w:tcPr>
          <w:p w14:paraId="3800CBB7" w14:textId="77777777" w:rsidR="00C464C4" w:rsidRPr="00AC3AF1" w:rsidRDefault="00C464C4" w:rsidP="00A2718D">
            <w:pPr>
              <w:rPr>
                <w:rFonts w:eastAsia="Calibri"/>
                <w:b/>
                <w:sz w:val="16"/>
                <w:szCs w:val="16"/>
                <w:lang w:val="en-GB"/>
              </w:rPr>
            </w:pPr>
            <w:r w:rsidRPr="00AC3AF1">
              <w:rPr>
                <w:rFonts w:eastAsia="Calibri"/>
                <w:b/>
                <w:sz w:val="16"/>
                <w:lang w:val="en-GB"/>
              </w:rPr>
              <w:t>Transport conditions</w:t>
            </w:r>
          </w:p>
        </w:tc>
        <w:tc>
          <w:tcPr>
            <w:tcW w:w="2549" w:type="dxa"/>
            <w:gridSpan w:val="6"/>
            <w:tcBorders>
              <w:left w:val="single" w:sz="4" w:space="0" w:color="auto"/>
              <w:right w:val="single" w:sz="4" w:space="0" w:color="auto"/>
            </w:tcBorders>
          </w:tcPr>
          <w:p w14:paraId="1193F2AA" w14:textId="77777777" w:rsidR="00C464C4" w:rsidRPr="00AC3AF1" w:rsidRDefault="00C464C4" w:rsidP="00A2718D">
            <w:pPr>
              <w:rPr>
                <w:rFonts w:eastAsia="Calibri"/>
                <w:sz w:val="16"/>
                <w:szCs w:val="16"/>
                <w:lang w:val="en-GB"/>
              </w:rPr>
            </w:pPr>
            <w:r w:rsidRPr="00AC3AF1">
              <w:rPr>
                <w:rFonts w:eastAsia="Calibri"/>
                <w:b/>
                <w:sz w:val="16"/>
                <w:szCs w:val="16"/>
                <w:lang w:val="en-GB"/>
              </w:rPr>
              <w:sym w:font="Symbol" w:char="F07F"/>
            </w:r>
            <w:r w:rsidRPr="00AC3AF1">
              <w:rPr>
                <w:rFonts w:eastAsia="Calibri"/>
                <w:b/>
                <w:sz w:val="16"/>
                <w:lang w:val="en-GB"/>
              </w:rPr>
              <w:t xml:space="preserve"> </w:t>
            </w:r>
            <w:r w:rsidRPr="00AC3AF1">
              <w:rPr>
                <w:rFonts w:eastAsia="Calibri"/>
                <w:sz w:val="16"/>
                <w:lang w:val="en-GB"/>
              </w:rPr>
              <w:t xml:space="preserve">Ambient </w:t>
            </w:r>
          </w:p>
        </w:tc>
        <w:tc>
          <w:tcPr>
            <w:tcW w:w="1876" w:type="dxa"/>
            <w:gridSpan w:val="3"/>
            <w:tcBorders>
              <w:left w:val="single" w:sz="4" w:space="0" w:color="auto"/>
              <w:right w:val="single" w:sz="4" w:space="0" w:color="auto"/>
            </w:tcBorders>
          </w:tcPr>
          <w:p w14:paraId="73D12CA9" w14:textId="77777777" w:rsidR="00C464C4" w:rsidRPr="00AC3AF1" w:rsidRDefault="00C464C4" w:rsidP="00A2718D">
            <w:pPr>
              <w:rPr>
                <w:rFonts w:eastAsia="Calibri"/>
                <w:sz w:val="16"/>
                <w:szCs w:val="16"/>
                <w:lang w:val="en-GB"/>
              </w:rPr>
            </w:pPr>
            <w:r w:rsidRPr="00AC3AF1">
              <w:rPr>
                <w:rFonts w:eastAsia="Calibri"/>
                <w:b/>
                <w:sz w:val="16"/>
                <w:szCs w:val="16"/>
                <w:lang w:val="en-GB"/>
              </w:rPr>
              <w:sym w:font="Symbol" w:char="F07F"/>
            </w:r>
            <w:r w:rsidRPr="00AC3AF1">
              <w:rPr>
                <w:rFonts w:eastAsia="Calibri"/>
                <w:b/>
                <w:sz w:val="16"/>
                <w:lang w:val="en-GB"/>
              </w:rPr>
              <w:t xml:space="preserve"> </w:t>
            </w:r>
            <w:r w:rsidRPr="00AC3AF1">
              <w:rPr>
                <w:rFonts w:eastAsia="Calibri"/>
                <w:sz w:val="16"/>
                <w:lang w:val="en-GB"/>
              </w:rPr>
              <w:t>Chilled</w:t>
            </w:r>
          </w:p>
        </w:tc>
        <w:tc>
          <w:tcPr>
            <w:tcW w:w="2146" w:type="dxa"/>
            <w:gridSpan w:val="6"/>
            <w:tcBorders>
              <w:left w:val="single" w:sz="4" w:space="0" w:color="auto"/>
            </w:tcBorders>
          </w:tcPr>
          <w:p w14:paraId="3AAB457B" w14:textId="77777777" w:rsidR="00C464C4" w:rsidRPr="00AC3AF1" w:rsidRDefault="00C464C4" w:rsidP="00A2718D">
            <w:pPr>
              <w:rPr>
                <w:rFonts w:eastAsia="Calibri"/>
                <w:sz w:val="16"/>
                <w:szCs w:val="16"/>
                <w:lang w:val="en-GB"/>
              </w:rPr>
            </w:pPr>
            <w:r w:rsidRPr="00AC3AF1">
              <w:rPr>
                <w:rFonts w:eastAsia="Calibri"/>
                <w:b/>
                <w:sz w:val="16"/>
                <w:szCs w:val="16"/>
                <w:lang w:val="en-GB"/>
              </w:rPr>
              <w:sym w:font="Symbol" w:char="F07F"/>
            </w:r>
            <w:r w:rsidRPr="00AC3AF1">
              <w:rPr>
                <w:rFonts w:eastAsia="Calibri"/>
                <w:b/>
                <w:sz w:val="16"/>
                <w:lang w:val="en-GB"/>
              </w:rPr>
              <w:t xml:space="preserve"> </w:t>
            </w:r>
            <w:r w:rsidRPr="00AC3AF1">
              <w:rPr>
                <w:rFonts w:eastAsia="Calibri"/>
                <w:sz w:val="16"/>
                <w:lang w:val="en-GB"/>
              </w:rPr>
              <w:t>Frozen</w:t>
            </w:r>
          </w:p>
        </w:tc>
      </w:tr>
      <w:tr w:rsidR="00C464C4" w:rsidRPr="001163B0" w14:paraId="0C0546CC" w14:textId="77777777" w:rsidTr="00A2718D">
        <w:trPr>
          <w:gridBefore w:val="1"/>
          <w:wBefore w:w="452" w:type="dxa"/>
          <w:trHeight w:val="132"/>
          <w:jc w:val="center"/>
        </w:trPr>
        <w:tc>
          <w:tcPr>
            <w:tcW w:w="598" w:type="dxa"/>
            <w:tcBorders>
              <w:bottom w:val="nil"/>
              <w:right w:val="nil"/>
            </w:tcBorders>
          </w:tcPr>
          <w:p w14:paraId="191F29C4" w14:textId="77777777" w:rsidR="00C464C4" w:rsidRPr="00AC3AF1" w:rsidRDefault="00C464C4" w:rsidP="00A2718D">
            <w:pPr>
              <w:rPr>
                <w:rFonts w:eastAsia="Calibri"/>
                <w:b/>
                <w:sz w:val="16"/>
                <w:szCs w:val="16"/>
                <w:lang w:val="en-GB"/>
              </w:rPr>
            </w:pPr>
            <w:r w:rsidRPr="00AC3AF1">
              <w:rPr>
                <w:rFonts w:eastAsia="Calibri"/>
                <w:b/>
                <w:sz w:val="16"/>
                <w:lang w:val="en-GB"/>
              </w:rPr>
              <w:t>I.19</w:t>
            </w:r>
          </w:p>
        </w:tc>
        <w:tc>
          <w:tcPr>
            <w:tcW w:w="8694" w:type="dxa"/>
            <w:gridSpan w:val="22"/>
            <w:tcBorders>
              <w:left w:val="nil"/>
              <w:bottom w:val="nil"/>
            </w:tcBorders>
          </w:tcPr>
          <w:p w14:paraId="5B920637" w14:textId="77777777" w:rsidR="00C464C4" w:rsidRPr="00AC3AF1" w:rsidRDefault="00C464C4" w:rsidP="00A2718D">
            <w:pPr>
              <w:rPr>
                <w:rFonts w:eastAsia="Calibri"/>
                <w:b/>
                <w:sz w:val="16"/>
                <w:szCs w:val="16"/>
                <w:lang w:val="en-GB"/>
              </w:rPr>
            </w:pPr>
            <w:r w:rsidRPr="00AC3AF1">
              <w:rPr>
                <w:rFonts w:eastAsia="Calibri"/>
                <w:b/>
                <w:sz w:val="16"/>
                <w:lang w:val="en-GB"/>
              </w:rPr>
              <w:t>Container number/Seal number</w:t>
            </w:r>
          </w:p>
        </w:tc>
      </w:tr>
      <w:tr w:rsidR="00C464C4" w:rsidRPr="001163B0" w14:paraId="51741613" w14:textId="77777777" w:rsidTr="00A2718D">
        <w:trPr>
          <w:gridBefore w:val="1"/>
          <w:wBefore w:w="452" w:type="dxa"/>
          <w:trHeight w:val="132"/>
          <w:jc w:val="center"/>
        </w:trPr>
        <w:tc>
          <w:tcPr>
            <w:tcW w:w="598" w:type="dxa"/>
            <w:tcBorders>
              <w:top w:val="nil"/>
              <w:bottom w:val="single" w:sz="4" w:space="0" w:color="auto"/>
              <w:right w:val="nil"/>
            </w:tcBorders>
          </w:tcPr>
          <w:p w14:paraId="4179B948" w14:textId="77777777" w:rsidR="00C464C4" w:rsidRPr="00AC3AF1"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75C5C955" w14:textId="77777777" w:rsidR="00C464C4" w:rsidRPr="00AC3AF1" w:rsidRDefault="00C464C4" w:rsidP="00A2718D">
            <w:pPr>
              <w:rPr>
                <w:rFonts w:eastAsia="Calibri"/>
                <w:sz w:val="16"/>
                <w:szCs w:val="16"/>
                <w:lang w:val="en-GB"/>
              </w:rPr>
            </w:pPr>
            <w:r w:rsidRPr="00AC3AF1">
              <w:rPr>
                <w:rFonts w:eastAsia="Calibri"/>
                <w:sz w:val="16"/>
                <w:lang w:val="en-GB"/>
              </w:rPr>
              <w:t>Container No</w:t>
            </w:r>
          </w:p>
        </w:tc>
        <w:tc>
          <w:tcPr>
            <w:tcW w:w="2828" w:type="dxa"/>
            <w:gridSpan w:val="5"/>
            <w:tcBorders>
              <w:top w:val="nil"/>
              <w:left w:val="nil"/>
              <w:bottom w:val="single" w:sz="4" w:space="0" w:color="auto"/>
              <w:right w:val="nil"/>
            </w:tcBorders>
          </w:tcPr>
          <w:p w14:paraId="3FC9BB57" w14:textId="77777777" w:rsidR="00C464C4" w:rsidRPr="00AC3AF1" w:rsidRDefault="00C464C4" w:rsidP="00A2718D">
            <w:pPr>
              <w:rPr>
                <w:rFonts w:eastAsia="Calibri"/>
                <w:sz w:val="16"/>
                <w:szCs w:val="16"/>
                <w:lang w:val="en-GB"/>
              </w:rPr>
            </w:pPr>
            <w:r w:rsidRPr="00AC3AF1">
              <w:rPr>
                <w:rFonts w:eastAsia="Calibri"/>
                <w:sz w:val="16"/>
                <w:lang w:val="en-GB"/>
              </w:rPr>
              <w:t xml:space="preserve">Seal No </w:t>
            </w:r>
          </w:p>
        </w:tc>
        <w:tc>
          <w:tcPr>
            <w:tcW w:w="2320" w:type="dxa"/>
            <w:gridSpan w:val="8"/>
            <w:tcBorders>
              <w:top w:val="nil"/>
              <w:left w:val="nil"/>
              <w:bottom w:val="single" w:sz="4" w:space="0" w:color="auto"/>
            </w:tcBorders>
          </w:tcPr>
          <w:p w14:paraId="3924BD04" w14:textId="77777777" w:rsidR="00C464C4" w:rsidRPr="00AC3AF1" w:rsidRDefault="00C464C4" w:rsidP="00A2718D">
            <w:pPr>
              <w:rPr>
                <w:rFonts w:eastAsia="Calibri"/>
                <w:sz w:val="16"/>
                <w:szCs w:val="16"/>
                <w:lang w:val="en-GB"/>
              </w:rPr>
            </w:pPr>
          </w:p>
        </w:tc>
      </w:tr>
      <w:tr w:rsidR="00C464C4" w:rsidRPr="001163B0" w14:paraId="679F6062" w14:textId="77777777" w:rsidTr="00A2718D">
        <w:trPr>
          <w:gridBefore w:val="1"/>
          <w:wBefore w:w="452" w:type="dxa"/>
          <w:trHeight w:val="227"/>
          <w:jc w:val="center"/>
        </w:trPr>
        <w:tc>
          <w:tcPr>
            <w:tcW w:w="598" w:type="dxa"/>
            <w:tcBorders>
              <w:bottom w:val="single" w:sz="4" w:space="0" w:color="auto"/>
              <w:right w:val="single" w:sz="4" w:space="0" w:color="auto"/>
            </w:tcBorders>
          </w:tcPr>
          <w:p w14:paraId="6D7FA5A6" w14:textId="77777777" w:rsidR="00C464C4" w:rsidRPr="00AC3AF1" w:rsidRDefault="00C464C4" w:rsidP="00A2718D">
            <w:pPr>
              <w:rPr>
                <w:rFonts w:eastAsia="Calibri"/>
                <w:b/>
                <w:sz w:val="16"/>
                <w:szCs w:val="16"/>
                <w:lang w:val="en-GB"/>
              </w:rPr>
            </w:pPr>
            <w:r w:rsidRPr="00AC3AF1">
              <w:rPr>
                <w:rFonts w:eastAsia="Calibri"/>
                <w:b/>
                <w:sz w:val="16"/>
                <w:lang w:val="en-GB"/>
              </w:rPr>
              <w:t>I.20</w:t>
            </w:r>
          </w:p>
        </w:tc>
        <w:tc>
          <w:tcPr>
            <w:tcW w:w="8694" w:type="dxa"/>
            <w:gridSpan w:val="22"/>
            <w:tcBorders>
              <w:left w:val="single" w:sz="4" w:space="0" w:color="auto"/>
              <w:bottom w:val="single" w:sz="4" w:space="0" w:color="auto"/>
            </w:tcBorders>
          </w:tcPr>
          <w:p w14:paraId="5502CDD6" w14:textId="77777777" w:rsidR="00C464C4" w:rsidRPr="00AC3AF1" w:rsidRDefault="00C464C4" w:rsidP="00A2718D">
            <w:pPr>
              <w:rPr>
                <w:rFonts w:eastAsia="Calibri"/>
                <w:b/>
                <w:sz w:val="16"/>
                <w:szCs w:val="16"/>
                <w:lang w:val="en-GB"/>
              </w:rPr>
            </w:pPr>
            <w:r w:rsidRPr="00AC3AF1">
              <w:rPr>
                <w:rFonts w:eastAsia="Calibri"/>
                <w:b/>
                <w:sz w:val="16"/>
                <w:lang w:val="en-GB"/>
              </w:rPr>
              <w:t>Certified as or for</w:t>
            </w:r>
          </w:p>
        </w:tc>
      </w:tr>
      <w:tr w:rsidR="00C464C4" w:rsidRPr="001163B0" w14:paraId="5CFBE225" w14:textId="77777777" w:rsidTr="00A2718D">
        <w:trPr>
          <w:gridBefore w:val="1"/>
          <w:wBefore w:w="452" w:type="dxa"/>
          <w:trHeight w:val="369"/>
          <w:jc w:val="center"/>
        </w:trPr>
        <w:tc>
          <w:tcPr>
            <w:tcW w:w="598" w:type="dxa"/>
            <w:tcBorders>
              <w:top w:val="single" w:sz="4" w:space="0" w:color="auto"/>
              <w:bottom w:val="nil"/>
              <w:right w:val="nil"/>
            </w:tcBorders>
          </w:tcPr>
          <w:p w14:paraId="6841810A" w14:textId="77777777" w:rsidR="00C464C4" w:rsidRPr="00AC3AF1"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34005CFC" w14:textId="55E67208" w:rsidR="00C464C4" w:rsidRPr="00A54F33" w:rsidRDefault="00C464C4" w:rsidP="00A2718D">
            <w:pPr>
              <w:spacing w:line="360" w:lineRule="auto"/>
              <w:rPr>
                <w:rFonts w:eastAsia="Calibri"/>
                <w:sz w:val="16"/>
                <w:szCs w:val="16"/>
                <w:lang w:val="en-GB"/>
              </w:rPr>
            </w:pPr>
          </w:p>
        </w:tc>
        <w:tc>
          <w:tcPr>
            <w:tcW w:w="2499" w:type="dxa"/>
            <w:gridSpan w:val="7"/>
            <w:tcBorders>
              <w:top w:val="single" w:sz="4" w:space="0" w:color="auto"/>
              <w:left w:val="nil"/>
              <w:bottom w:val="nil"/>
              <w:right w:val="nil"/>
            </w:tcBorders>
          </w:tcPr>
          <w:p w14:paraId="0CFC0F29" w14:textId="04B180F1" w:rsidR="00C464C4" w:rsidRPr="00AC3AF1" w:rsidRDefault="00C464C4" w:rsidP="00A2718D">
            <w:pPr>
              <w:spacing w:line="360" w:lineRule="auto"/>
              <w:rPr>
                <w:rFonts w:eastAsia="Calibri"/>
                <w:sz w:val="16"/>
                <w:szCs w:val="16"/>
                <w:lang w:val="en-GB"/>
              </w:rPr>
            </w:pPr>
            <w:r w:rsidRPr="00AC3AF1">
              <w:rPr>
                <w:rFonts w:eastAsia="Calibri"/>
                <w:b/>
                <w:sz w:val="16"/>
                <w:szCs w:val="16"/>
                <w:lang w:val="en-GB"/>
              </w:rPr>
              <w:sym w:font="Symbol" w:char="F07F"/>
            </w:r>
            <w:r w:rsidRPr="00AC3AF1">
              <w:rPr>
                <w:rFonts w:eastAsia="Calibri"/>
                <w:b/>
                <w:sz w:val="16"/>
                <w:lang w:val="en-GB"/>
              </w:rPr>
              <w:t xml:space="preserve"> </w:t>
            </w:r>
            <w:r w:rsidR="00B801C6" w:rsidRPr="00AC3AF1">
              <w:rPr>
                <w:rFonts w:eastAsia="Calibri"/>
                <w:sz w:val="16"/>
                <w:lang w:val="en-GB"/>
              </w:rPr>
              <w:t>Technical use</w:t>
            </w:r>
          </w:p>
        </w:tc>
        <w:tc>
          <w:tcPr>
            <w:tcW w:w="2126" w:type="dxa"/>
            <w:gridSpan w:val="3"/>
            <w:tcBorders>
              <w:top w:val="single" w:sz="4" w:space="0" w:color="auto"/>
              <w:left w:val="nil"/>
              <w:bottom w:val="nil"/>
              <w:right w:val="nil"/>
            </w:tcBorders>
          </w:tcPr>
          <w:p w14:paraId="3CDE42AE" w14:textId="266160E9" w:rsidR="00C464C4" w:rsidRPr="00A54F33"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35B0DC30" w14:textId="19E3E5E8" w:rsidR="00C464C4" w:rsidRPr="00A54F33" w:rsidRDefault="00C464C4" w:rsidP="00A2718D">
            <w:pPr>
              <w:spacing w:line="360" w:lineRule="auto"/>
              <w:rPr>
                <w:rFonts w:eastAsia="Calibri"/>
                <w:sz w:val="16"/>
                <w:szCs w:val="16"/>
                <w:lang w:val="en-GB"/>
              </w:rPr>
            </w:pPr>
          </w:p>
        </w:tc>
      </w:tr>
      <w:tr w:rsidR="00C464C4" w:rsidRPr="001163B0" w14:paraId="705F499F" w14:textId="77777777" w:rsidTr="00A2718D">
        <w:trPr>
          <w:gridBefore w:val="1"/>
          <w:wBefore w:w="452" w:type="dxa"/>
          <w:trHeight w:val="369"/>
          <w:jc w:val="center"/>
        </w:trPr>
        <w:tc>
          <w:tcPr>
            <w:tcW w:w="598" w:type="dxa"/>
            <w:tcBorders>
              <w:top w:val="nil"/>
              <w:bottom w:val="nil"/>
              <w:right w:val="nil"/>
            </w:tcBorders>
          </w:tcPr>
          <w:p w14:paraId="461F94EF" w14:textId="77777777" w:rsidR="00C464C4" w:rsidRPr="00AC3AF1"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44A17974" w14:textId="33B8D6D9"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01BD2ED0" w14:textId="0345BCCD"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1B9829B" w14:textId="70CC39E1"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54D4521F" w14:textId="37970F3E" w:rsidR="00C464C4" w:rsidRPr="00A54F33" w:rsidRDefault="00C464C4" w:rsidP="00A2718D">
            <w:pPr>
              <w:spacing w:line="360" w:lineRule="auto"/>
              <w:rPr>
                <w:rFonts w:eastAsia="Calibri"/>
                <w:sz w:val="16"/>
                <w:szCs w:val="16"/>
                <w:lang w:val="en-GB"/>
              </w:rPr>
            </w:pPr>
          </w:p>
        </w:tc>
      </w:tr>
      <w:tr w:rsidR="00C464C4" w:rsidRPr="001163B0" w14:paraId="273A6463" w14:textId="77777777" w:rsidTr="00A2718D">
        <w:trPr>
          <w:gridBefore w:val="1"/>
          <w:wBefore w:w="452" w:type="dxa"/>
          <w:trHeight w:val="369"/>
          <w:jc w:val="center"/>
        </w:trPr>
        <w:tc>
          <w:tcPr>
            <w:tcW w:w="598" w:type="dxa"/>
            <w:tcBorders>
              <w:top w:val="nil"/>
              <w:bottom w:val="nil"/>
              <w:right w:val="nil"/>
            </w:tcBorders>
          </w:tcPr>
          <w:p w14:paraId="12985B37" w14:textId="77777777" w:rsidR="00C464C4" w:rsidRPr="00AC3AF1"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79F00998" w14:textId="5AB39E41"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08AD0A67" w14:textId="467905CC"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7174C065" w14:textId="1C3BB9C2"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2705DEA0" w14:textId="1430F2F4" w:rsidR="00C464C4" w:rsidRPr="00A54F33" w:rsidRDefault="00C464C4" w:rsidP="00A2718D">
            <w:pPr>
              <w:spacing w:line="360" w:lineRule="auto"/>
              <w:rPr>
                <w:rFonts w:eastAsia="Calibri"/>
                <w:sz w:val="16"/>
                <w:szCs w:val="16"/>
                <w:lang w:val="en-GB"/>
              </w:rPr>
            </w:pPr>
          </w:p>
        </w:tc>
      </w:tr>
      <w:tr w:rsidR="00C464C4" w:rsidRPr="001163B0" w14:paraId="3D9C74E2" w14:textId="77777777" w:rsidTr="00A2718D">
        <w:trPr>
          <w:gridBefore w:val="1"/>
          <w:wBefore w:w="452" w:type="dxa"/>
          <w:trHeight w:val="369"/>
          <w:jc w:val="center"/>
        </w:trPr>
        <w:tc>
          <w:tcPr>
            <w:tcW w:w="598" w:type="dxa"/>
            <w:tcBorders>
              <w:top w:val="nil"/>
              <w:bottom w:val="nil"/>
              <w:right w:val="nil"/>
            </w:tcBorders>
          </w:tcPr>
          <w:p w14:paraId="0629EFA7" w14:textId="77777777" w:rsidR="00C464C4" w:rsidRPr="00AC3AF1"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1DB8A4D" w14:textId="7910F8A7"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2E555B07" w14:textId="6F45D0C1"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1B91F815" w14:textId="74F4A48C"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49E6FD9E" w14:textId="477EF738" w:rsidR="00C464C4" w:rsidRPr="00A54F33" w:rsidRDefault="00C464C4" w:rsidP="00A2718D">
            <w:pPr>
              <w:spacing w:line="360" w:lineRule="auto"/>
              <w:rPr>
                <w:rFonts w:eastAsia="Calibri"/>
                <w:sz w:val="16"/>
                <w:szCs w:val="16"/>
                <w:lang w:val="en-GB"/>
              </w:rPr>
            </w:pPr>
          </w:p>
        </w:tc>
      </w:tr>
      <w:tr w:rsidR="00C464C4" w:rsidRPr="001163B0" w14:paraId="0605F7A7" w14:textId="77777777" w:rsidTr="00A2718D">
        <w:trPr>
          <w:gridBefore w:val="1"/>
          <w:wBefore w:w="452" w:type="dxa"/>
          <w:trHeight w:val="369"/>
          <w:jc w:val="center"/>
        </w:trPr>
        <w:tc>
          <w:tcPr>
            <w:tcW w:w="598" w:type="dxa"/>
            <w:tcBorders>
              <w:top w:val="nil"/>
              <w:bottom w:val="nil"/>
              <w:right w:val="nil"/>
            </w:tcBorders>
          </w:tcPr>
          <w:p w14:paraId="363CDDD1" w14:textId="77777777" w:rsidR="00C464C4" w:rsidRPr="00AC3AF1"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58165AFD" w14:textId="718017EC"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6CAD815C" w14:textId="2452CE37"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748A460" w14:textId="42677160"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18D6DDC1" w14:textId="4CDB9EA4" w:rsidR="00C464C4" w:rsidRPr="00A54F33" w:rsidRDefault="00C464C4" w:rsidP="00A2718D">
            <w:pPr>
              <w:spacing w:line="360" w:lineRule="auto"/>
              <w:rPr>
                <w:rFonts w:eastAsia="Calibri"/>
                <w:sz w:val="16"/>
                <w:szCs w:val="16"/>
                <w:lang w:val="en-GB"/>
              </w:rPr>
            </w:pPr>
          </w:p>
        </w:tc>
      </w:tr>
      <w:tr w:rsidR="00C464C4" w:rsidRPr="001163B0" w14:paraId="4B6897CC" w14:textId="77777777" w:rsidTr="00A2718D">
        <w:trPr>
          <w:gridBefore w:val="1"/>
          <w:wBefore w:w="452" w:type="dxa"/>
          <w:trHeight w:val="369"/>
          <w:jc w:val="center"/>
        </w:trPr>
        <w:tc>
          <w:tcPr>
            <w:tcW w:w="598" w:type="dxa"/>
            <w:tcBorders>
              <w:top w:val="nil"/>
              <w:bottom w:val="single" w:sz="4" w:space="0" w:color="auto"/>
              <w:right w:val="nil"/>
            </w:tcBorders>
          </w:tcPr>
          <w:p w14:paraId="2DFA8089" w14:textId="77777777" w:rsidR="00C464C4" w:rsidRPr="00AC3AF1"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7E21CA74" w14:textId="4200143A" w:rsidR="00C464C4" w:rsidRPr="00A54F33"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7160B74D" w14:textId="0C2D607B" w:rsidR="00C464C4" w:rsidRPr="00A54F33"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26650C38" w14:textId="2EE07F62" w:rsidR="00C464C4" w:rsidRPr="00A54F33" w:rsidRDefault="00C464C4" w:rsidP="00A2718D">
            <w:pPr>
              <w:spacing w:line="360" w:lineRule="auto"/>
              <w:rPr>
                <w:rFonts w:eastAsia="Calibri"/>
                <w:sz w:val="16"/>
                <w:szCs w:val="16"/>
                <w:lang w:val="en-GB"/>
              </w:rPr>
            </w:pPr>
          </w:p>
        </w:tc>
        <w:tc>
          <w:tcPr>
            <w:tcW w:w="2320" w:type="dxa"/>
            <w:gridSpan w:val="8"/>
            <w:tcBorders>
              <w:top w:val="nil"/>
              <w:left w:val="nil"/>
            </w:tcBorders>
          </w:tcPr>
          <w:p w14:paraId="0D9294F1" w14:textId="77777777" w:rsidR="00C464C4" w:rsidRPr="00A54F33" w:rsidRDefault="00C464C4" w:rsidP="00A2718D">
            <w:pPr>
              <w:spacing w:line="360" w:lineRule="auto"/>
              <w:rPr>
                <w:rFonts w:eastAsia="Calibri"/>
                <w:sz w:val="16"/>
                <w:szCs w:val="16"/>
                <w:lang w:val="en-GB"/>
              </w:rPr>
            </w:pPr>
          </w:p>
        </w:tc>
      </w:tr>
      <w:tr w:rsidR="00C464C4" w:rsidRPr="001163B0" w14:paraId="0328BC07"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06945A6F" w14:textId="77777777" w:rsidR="00C464C4" w:rsidRPr="00AC3AF1" w:rsidRDefault="00C464C4" w:rsidP="00A2718D">
            <w:pPr>
              <w:rPr>
                <w:rFonts w:eastAsia="Calibri"/>
                <w:b/>
                <w:sz w:val="16"/>
                <w:szCs w:val="16"/>
                <w:lang w:val="en-GB"/>
              </w:rPr>
            </w:pPr>
            <w:r w:rsidRPr="00AC3AF1">
              <w:rPr>
                <w:rFonts w:eastAsia="Calibri"/>
                <w:b/>
                <w:sz w:val="16"/>
                <w:lang w:val="en-GB"/>
              </w:rPr>
              <w:t>I.21</w:t>
            </w:r>
          </w:p>
        </w:tc>
        <w:tc>
          <w:tcPr>
            <w:tcW w:w="3539" w:type="dxa"/>
            <w:gridSpan w:val="8"/>
            <w:tcBorders>
              <w:left w:val="nil"/>
              <w:bottom w:val="nil"/>
            </w:tcBorders>
            <w:vAlign w:val="center"/>
          </w:tcPr>
          <w:p w14:paraId="045E0854" w14:textId="77777777" w:rsidR="00C464C4" w:rsidRPr="00AC3AF1" w:rsidRDefault="00C464C4" w:rsidP="00A2718D">
            <w:pPr>
              <w:rPr>
                <w:rFonts w:eastAsia="Calibri"/>
                <w:sz w:val="16"/>
                <w:szCs w:val="16"/>
                <w:lang w:val="en-GB"/>
              </w:rPr>
            </w:pPr>
            <w:r w:rsidRPr="00AC3AF1">
              <w:rPr>
                <w:rFonts w:eastAsia="Calibri"/>
                <w:b/>
                <w:sz w:val="16"/>
                <w:szCs w:val="16"/>
                <w:lang w:val="en-GB"/>
              </w:rPr>
              <w:sym w:font="Symbol" w:char="F07F"/>
            </w:r>
            <w:r w:rsidRPr="00AC3AF1">
              <w:rPr>
                <w:rFonts w:eastAsia="Calibri"/>
                <w:b/>
                <w:sz w:val="16"/>
                <w:lang w:val="en-GB"/>
              </w:rPr>
              <w:t xml:space="preserve"> For transit </w:t>
            </w:r>
          </w:p>
        </w:tc>
        <w:tc>
          <w:tcPr>
            <w:tcW w:w="567" w:type="dxa"/>
            <w:gridSpan w:val="2"/>
            <w:tcBorders>
              <w:bottom w:val="single" w:sz="4" w:space="0" w:color="auto"/>
              <w:right w:val="nil"/>
            </w:tcBorders>
            <w:vAlign w:val="center"/>
          </w:tcPr>
          <w:p w14:paraId="2672343E" w14:textId="77777777" w:rsidR="00C464C4" w:rsidRPr="00AC3AF1" w:rsidRDefault="00C464C4" w:rsidP="00A2718D">
            <w:pPr>
              <w:rPr>
                <w:rFonts w:eastAsia="Calibri"/>
                <w:b/>
                <w:sz w:val="16"/>
                <w:szCs w:val="16"/>
                <w:lang w:val="en-GB"/>
              </w:rPr>
            </w:pPr>
            <w:r w:rsidRPr="00AC3AF1">
              <w:rPr>
                <w:rFonts w:eastAsia="Calibri"/>
                <w:b/>
                <w:sz w:val="16"/>
                <w:lang w:val="en-GB"/>
              </w:rPr>
              <w:t>I.22</w:t>
            </w:r>
          </w:p>
        </w:tc>
        <w:tc>
          <w:tcPr>
            <w:tcW w:w="4582" w:type="dxa"/>
            <w:gridSpan w:val="11"/>
            <w:tcBorders>
              <w:left w:val="nil"/>
              <w:bottom w:val="single" w:sz="4" w:space="0" w:color="auto"/>
            </w:tcBorders>
            <w:vAlign w:val="center"/>
          </w:tcPr>
          <w:p w14:paraId="064AEB12" w14:textId="77777777" w:rsidR="00C464C4" w:rsidRPr="00AC3AF1" w:rsidRDefault="00C464C4" w:rsidP="00A2718D">
            <w:pPr>
              <w:rPr>
                <w:rFonts w:eastAsia="Calibri"/>
                <w:sz w:val="16"/>
                <w:szCs w:val="16"/>
                <w:lang w:val="en-GB"/>
              </w:rPr>
            </w:pPr>
            <w:r w:rsidRPr="00AC3AF1">
              <w:rPr>
                <w:rFonts w:eastAsia="Calibri"/>
                <w:b/>
                <w:sz w:val="16"/>
                <w:szCs w:val="16"/>
                <w:lang w:val="en-GB"/>
              </w:rPr>
              <w:sym w:font="Symbol" w:char="F07F"/>
            </w:r>
            <w:r w:rsidRPr="00AC3AF1">
              <w:rPr>
                <w:rFonts w:eastAsia="Calibri"/>
                <w:b/>
                <w:sz w:val="16"/>
                <w:lang w:val="en-GB"/>
              </w:rPr>
              <w:t xml:space="preserve"> For internal market</w:t>
            </w:r>
          </w:p>
        </w:tc>
      </w:tr>
      <w:tr w:rsidR="00C464C4" w:rsidRPr="001163B0" w14:paraId="68BFA159" w14:textId="77777777" w:rsidTr="00A2718D">
        <w:trPr>
          <w:gridBefore w:val="1"/>
          <w:gridAfter w:val="1"/>
          <w:wBefore w:w="452" w:type="dxa"/>
          <w:wAfter w:w="6" w:type="dxa"/>
          <w:trHeight w:val="389"/>
          <w:jc w:val="center"/>
        </w:trPr>
        <w:tc>
          <w:tcPr>
            <w:tcW w:w="598" w:type="dxa"/>
            <w:tcBorders>
              <w:top w:val="nil"/>
              <w:right w:val="nil"/>
            </w:tcBorders>
            <w:vAlign w:val="center"/>
          </w:tcPr>
          <w:p w14:paraId="4CC20BA5" w14:textId="77777777" w:rsidR="00C464C4" w:rsidRPr="00AC3AF1" w:rsidRDefault="00C464C4" w:rsidP="00A2718D">
            <w:pPr>
              <w:rPr>
                <w:rFonts w:eastAsia="Calibri"/>
                <w:sz w:val="16"/>
                <w:szCs w:val="16"/>
                <w:lang w:val="en-GB"/>
              </w:rPr>
            </w:pPr>
          </w:p>
        </w:tc>
        <w:tc>
          <w:tcPr>
            <w:tcW w:w="1616" w:type="dxa"/>
            <w:gridSpan w:val="3"/>
            <w:tcBorders>
              <w:top w:val="nil"/>
              <w:left w:val="nil"/>
              <w:right w:val="nil"/>
            </w:tcBorders>
            <w:vAlign w:val="center"/>
          </w:tcPr>
          <w:p w14:paraId="4B458E23" w14:textId="77777777" w:rsidR="00C464C4" w:rsidRPr="00AC3AF1" w:rsidRDefault="00C464C4" w:rsidP="00A2718D">
            <w:pPr>
              <w:rPr>
                <w:rFonts w:eastAsia="Calibri"/>
                <w:sz w:val="16"/>
                <w:szCs w:val="16"/>
                <w:lang w:val="en-GB"/>
              </w:rPr>
            </w:pPr>
            <w:r w:rsidRPr="00AC3AF1">
              <w:rPr>
                <w:rFonts w:eastAsia="Calibri"/>
                <w:sz w:val="16"/>
                <w:lang w:val="en-GB"/>
              </w:rPr>
              <w:t>Third country</w:t>
            </w:r>
          </w:p>
        </w:tc>
        <w:tc>
          <w:tcPr>
            <w:tcW w:w="1923" w:type="dxa"/>
            <w:gridSpan w:val="5"/>
            <w:tcBorders>
              <w:top w:val="nil"/>
              <w:left w:val="nil"/>
            </w:tcBorders>
            <w:vAlign w:val="center"/>
          </w:tcPr>
          <w:p w14:paraId="466AB359" w14:textId="77777777" w:rsidR="00C464C4" w:rsidRPr="00AC3AF1" w:rsidRDefault="00C464C4" w:rsidP="00A2718D">
            <w:pPr>
              <w:rPr>
                <w:rFonts w:eastAsia="Calibri"/>
                <w:sz w:val="16"/>
                <w:szCs w:val="16"/>
                <w:lang w:val="en-GB"/>
              </w:rPr>
            </w:pPr>
            <w:r w:rsidRPr="00AC3AF1">
              <w:rPr>
                <w:rFonts w:eastAsia="Calibri"/>
                <w:sz w:val="16"/>
                <w:lang w:val="en-GB"/>
              </w:rPr>
              <w:t>ISO country code</w:t>
            </w:r>
          </w:p>
        </w:tc>
        <w:tc>
          <w:tcPr>
            <w:tcW w:w="567" w:type="dxa"/>
            <w:gridSpan w:val="2"/>
            <w:tcBorders>
              <w:right w:val="nil"/>
            </w:tcBorders>
            <w:vAlign w:val="center"/>
          </w:tcPr>
          <w:p w14:paraId="066F46FC" w14:textId="77777777" w:rsidR="00C464C4" w:rsidRPr="00AC3AF1" w:rsidRDefault="00C464C4" w:rsidP="00A2718D">
            <w:pPr>
              <w:rPr>
                <w:rFonts w:eastAsia="Calibri"/>
                <w:sz w:val="16"/>
                <w:szCs w:val="16"/>
                <w:lang w:val="en-GB"/>
              </w:rPr>
            </w:pPr>
            <w:r w:rsidRPr="00AC3AF1">
              <w:rPr>
                <w:rFonts w:eastAsia="Calibri"/>
                <w:b/>
                <w:sz w:val="16"/>
                <w:lang w:val="en-GB"/>
              </w:rPr>
              <w:t>I.23</w:t>
            </w:r>
          </w:p>
        </w:tc>
        <w:tc>
          <w:tcPr>
            <w:tcW w:w="4582" w:type="dxa"/>
            <w:gridSpan w:val="11"/>
            <w:tcBorders>
              <w:left w:val="nil"/>
            </w:tcBorders>
            <w:vAlign w:val="center"/>
          </w:tcPr>
          <w:p w14:paraId="7602E95E" w14:textId="77777777" w:rsidR="00C464C4" w:rsidRPr="00AC3AF1" w:rsidRDefault="00C464C4" w:rsidP="00A2718D">
            <w:pPr>
              <w:rPr>
                <w:rFonts w:eastAsia="Calibri"/>
                <w:sz w:val="16"/>
                <w:szCs w:val="16"/>
                <w:lang w:val="en-GB"/>
              </w:rPr>
            </w:pPr>
            <w:r w:rsidRPr="00AC3AF1">
              <w:rPr>
                <w:rFonts w:eastAsia="Calibri"/>
                <w:b/>
                <w:sz w:val="16"/>
                <w:szCs w:val="16"/>
                <w:lang w:val="en-GB"/>
              </w:rPr>
              <w:sym w:font="Symbol" w:char="F07F"/>
            </w:r>
            <w:r w:rsidRPr="00AC3AF1">
              <w:rPr>
                <w:rFonts w:eastAsia="Calibri"/>
                <w:b/>
                <w:sz w:val="16"/>
                <w:lang w:val="en-GB"/>
              </w:rPr>
              <w:t xml:space="preserve"> For re-entry</w:t>
            </w:r>
          </w:p>
        </w:tc>
      </w:tr>
    </w:tbl>
    <w:p w14:paraId="1A9DCA3F" w14:textId="77777777" w:rsidR="00C464C4" w:rsidRPr="00AC3AF1" w:rsidRDefault="00C464C4" w:rsidP="00C464C4">
      <w:pPr>
        <w:rPr>
          <w:rFonts w:eastAsia="Calibri"/>
          <w:lang w:val="en-GB" w:eastAsia="de-DE" w:bidi="de-DE"/>
        </w:rPr>
      </w:pPr>
      <w:r w:rsidRPr="00AC3AF1">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869"/>
        <w:gridCol w:w="13"/>
        <w:gridCol w:w="657"/>
        <w:gridCol w:w="708"/>
        <w:gridCol w:w="1332"/>
        <w:gridCol w:w="541"/>
        <w:gridCol w:w="40"/>
        <w:gridCol w:w="1181"/>
        <w:gridCol w:w="1022"/>
        <w:gridCol w:w="347"/>
        <w:gridCol w:w="477"/>
        <w:gridCol w:w="973"/>
        <w:gridCol w:w="573"/>
        <w:gridCol w:w="706"/>
        <w:gridCol w:w="6"/>
      </w:tblGrid>
      <w:tr w:rsidR="00C464C4" w:rsidRPr="001163B0" w14:paraId="17120C2F" w14:textId="77777777" w:rsidTr="00A2718D">
        <w:trPr>
          <w:gridAfter w:val="1"/>
          <w:wAfter w:w="6" w:type="dxa"/>
          <w:trHeight w:val="369"/>
          <w:jc w:val="center"/>
        </w:trPr>
        <w:tc>
          <w:tcPr>
            <w:tcW w:w="963" w:type="dxa"/>
            <w:gridSpan w:val="2"/>
            <w:tcBorders>
              <w:right w:val="nil"/>
            </w:tcBorders>
            <w:vAlign w:val="center"/>
          </w:tcPr>
          <w:p w14:paraId="3264907B" w14:textId="77777777" w:rsidR="00C464C4" w:rsidRPr="00AC3AF1" w:rsidRDefault="00C464C4" w:rsidP="00A2718D">
            <w:pPr>
              <w:rPr>
                <w:rFonts w:eastAsia="Calibri"/>
                <w:b/>
                <w:sz w:val="16"/>
                <w:lang w:val="en-GB"/>
              </w:rPr>
            </w:pPr>
            <w:r w:rsidRPr="00AC3AF1">
              <w:rPr>
                <w:rFonts w:eastAsia="Calibri"/>
                <w:b/>
                <w:sz w:val="16"/>
                <w:lang w:val="en-GB"/>
              </w:rPr>
              <w:lastRenderedPageBreak/>
              <w:t>I.24</w:t>
            </w:r>
          </w:p>
        </w:tc>
        <w:tc>
          <w:tcPr>
            <w:tcW w:w="2879" w:type="dxa"/>
            <w:gridSpan w:val="3"/>
            <w:tcBorders>
              <w:left w:val="nil"/>
            </w:tcBorders>
            <w:vAlign w:val="center"/>
          </w:tcPr>
          <w:p w14:paraId="57077DFF" w14:textId="77777777" w:rsidR="00C464C4" w:rsidRPr="00AC3AF1" w:rsidRDefault="00C464C4" w:rsidP="00A2718D">
            <w:pPr>
              <w:ind w:right="-247"/>
              <w:rPr>
                <w:rFonts w:eastAsia="Calibri"/>
                <w:sz w:val="16"/>
                <w:lang w:val="en-GB"/>
              </w:rPr>
            </w:pPr>
            <w:r w:rsidRPr="00AC3AF1">
              <w:rPr>
                <w:rFonts w:eastAsia="Calibri"/>
                <w:b/>
                <w:sz w:val="16"/>
                <w:lang w:val="en-GB"/>
              </w:rPr>
              <w:t>Total number of packages</w:t>
            </w:r>
          </w:p>
        </w:tc>
        <w:tc>
          <w:tcPr>
            <w:tcW w:w="547" w:type="dxa"/>
            <w:tcBorders>
              <w:right w:val="nil"/>
            </w:tcBorders>
            <w:vAlign w:val="center"/>
          </w:tcPr>
          <w:p w14:paraId="55798C22" w14:textId="77777777" w:rsidR="00C464C4" w:rsidRPr="00AC3AF1" w:rsidRDefault="00C464C4" w:rsidP="00A2718D">
            <w:pPr>
              <w:ind w:right="-236"/>
              <w:rPr>
                <w:rFonts w:eastAsia="Calibri"/>
                <w:b/>
                <w:sz w:val="16"/>
                <w:lang w:val="en-GB"/>
              </w:rPr>
            </w:pPr>
            <w:r w:rsidRPr="00AC3AF1">
              <w:rPr>
                <w:rFonts w:eastAsia="Calibri"/>
                <w:b/>
                <w:sz w:val="16"/>
                <w:lang w:val="en-GB"/>
              </w:rPr>
              <w:t>I.25</w:t>
            </w:r>
          </w:p>
        </w:tc>
        <w:tc>
          <w:tcPr>
            <w:tcW w:w="2100" w:type="dxa"/>
            <w:gridSpan w:val="4"/>
            <w:tcBorders>
              <w:left w:val="nil"/>
            </w:tcBorders>
            <w:vAlign w:val="center"/>
          </w:tcPr>
          <w:p w14:paraId="3301CECB" w14:textId="77777777" w:rsidR="00C464C4" w:rsidRPr="00AC3AF1" w:rsidRDefault="00C464C4" w:rsidP="00A2718D">
            <w:pPr>
              <w:ind w:right="-236"/>
              <w:rPr>
                <w:rFonts w:eastAsia="Calibri"/>
                <w:sz w:val="16"/>
                <w:lang w:val="en-GB"/>
              </w:rPr>
            </w:pPr>
            <w:r w:rsidRPr="00AC3AF1">
              <w:rPr>
                <w:rFonts w:eastAsia="Calibri"/>
                <w:b/>
                <w:sz w:val="16"/>
                <w:lang w:val="en-GB"/>
              </w:rPr>
              <w:t>Total quantity</w:t>
            </w:r>
          </w:p>
        </w:tc>
        <w:tc>
          <w:tcPr>
            <w:tcW w:w="479" w:type="dxa"/>
            <w:tcBorders>
              <w:right w:val="nil"/>
            </w:tcBorders>
            <w:vAlign w:val="center"/>
          </w:tcPr>
          <w:p w14:paraId="6766FE70" w14:textId="77777777" w:rsidR="00C464C4" w:rsidRPr="00AC3AF1" w:rsidRDefault="00C464C4" w:rsidP="00A2718D">
            <w:pPr>
              <w:rPr>
                <w:rFonts w:eastAsia="Calibri"/>
                <w:b/>
                <w:sz w:val="16"/>
                <w:lang w:val="en-GB"/>
              </w:rPr>
            </w:pPr>
            <w:r w:rsidRPr="00AC3AF1">
              <w:rPr>
                <w:rFonts w:eastAsia="Calibri"/>
                <w:b/>
                <w:sz w:val="16"/>
                <w:lang w:val="en-GB"/>
              </w:rPr>
              <w:t>I.26</w:t>
            </w:r>
          </w:p>
        </w:tc>
        <w:tc>
          <w:tcPr>
            <w:tcW w:w="2471" w:type="dxa"/>
            <w:gridSpan w:val="3"/>
            <w:tcBorders>
              <w:left w:val="nil"/>
            </w:tcBorders>
            <w:vAlign w:val="center"/>
          </w:tcPr>
          <w:p w14:paraId="753BED78" w14:textId="77777777" w:rsidR="00C464C4" w:rsidRPr="00AC3AF1" w:rsidRDefault="00C464C4" w:rsidP="00A2718D">
            <w:pPr>
              <w:rPr>
                <w:rFonts w:eastAsia="Calibri"/>
                <w:b/>
                <w:sz w:val="16"/>
                <w:lang w:val="en-GB"/>
              </w:rPr>
            </w:pPr>
            <w:r w:rsidRPr="00AC3AF1">
              <w:rPr>
                <w:rFonts w:eastAsia="Calibri"/>
                <w:b/>
                <w:sz w:val="16"/>
                <w:lang w:val="en-GB"/>
              </w:rPr>
              <w:t>Total net weight/gross weight (kg)</w:t>
            </w:r>
          </w:p>
        </w:tc>
      </w:tr>
      <w:tr w:rsidR="00C464C4" w:rsidRPr="001163B0" w14:paraId="22A2FC45" w14:textId="77777777" w:rsidTr="00A2718D">
        <w:trPr>
          <w:trHeight w:val="195"/>
          <w:jc w:val="center"/>
        </w:trPr>
        <w:tc>
          <w:tcPr>
            <w:tcW w:w="947" w:type="dxa"/>
            <w:tcBorders>
              <w:bottom w:val="single" w:sz="4" w:space="0" w:color="auto"/>
              <w:right w:val="nil"/>
            </w:tcBorders>
          </w:tcPr>
          <w:p w14:paraId="2A6A16A8" w14:textId="77777777" w:rsidR="00C464C4" w:rsidRPr="00AC3AF1" w:rsidRDefault="00C464C4" w:rsidP="00A2718D">
            <w:pPr>
              <w:rPr>
                <w:rFonts w:eastAsia="Calibri"/>
                <w:b/>
                <w:sz w:val="16"/>
                <w:lang w:val="en-GB"/>
              </w:rPr>
            </w:pPr>
            <w:r w:rsidRPr="00AC3AF1">
              <w:rPr>
                <w:rFonts w:eastAsia="Calibri"/>
                <w:b/>
                <w:sz w:val="16"/>
                <w:lang w:val="en-GB"/>
              </w:rPr>
              <w:t>I.27</w:t>
            </w:r>
          </w:p>
        </w:tc>
        <w:tc>
          <w:tcPr>
            <w:tcW w:w="8498" w:type="dxa"/>
            <w:gridSpan w:val="14"/>
            <w:tcBorders>
              <w:left w:val="nil"/>
              <w:bottom w:val="single" w:sz="4" w:space="0" w:color="auto"/>
            </w:tcBorders>
          </w:tcPr>
          <w:p w14:paraId="42F3EB9F" w14:textId="77777777" w:rsidR="00C464C4" w:rsidRPr="00AC3AF1" w:rsidRDefault="00C464C4" w:rsidP="00A2718D">
            <w:pPr>
              <w:rPr>
                <w:rFonts w:eastAsia="Calibri"/>
                <w:sz w:val="16"/>
                <w:lang w:val="en-GB"/>
              </w:rPr>
            </w:pPr>
            <w:r w:rsidRPr="00AC3AF1">
              <w:rPr>
                <w:rFonts w:eastAsia="Calibri"/>
                <w:b/>
                <w:sz w:val="16"/>
                <w:lang w:val="en-GB"/>
              </w:rPr>
              <w:t>Description of consignment</w:t>
            </w:r>
          </w:p>
        </w:tc>
      </w:tr>
      <w:tr w:rsidR="00C464C4" w:rsidRPr="001163B0" w14:paraId="262E8BFA" w14:textId="77777777" w:rsidTr="00A2718D">
        <w:trPr>
          <w:trHeight w:val="40"/>
          <w:jc w:val="center"/>
        </w:trPr>
        <w:tc>
          <w:tcPr>
            <w:tcW w:w="1736" w:type="dxa"/>
            <w:gridSpan w:val="3"/>
            <w:tcBorders>
              <w:top w:val="single" w:sz="4" w:space="0" w:color="auto"/>
              <w:bottom w:val="nil"/>
              <w:right w:val="nil"/>
            </w:tcBorders>
          </w:tcPr>
          <w:p w14:paraId="61B49DCF" w14:textId="77777777" w:rsidR="00C464C4" w:rsidRPr="00AC3AF1" w:rsidRDefault="00C464C4" w:rsidP="00A2718D">
            <w:pPr>
              <w:rPr>
                <w:rFonts w:eastAsia="Calibri"/>
                <w:sz w:val="16"/>
                <w:lang w:val="en-GB"/>
              </w:rPr>
            </w:pPr>
            <w:r w:rsidRPr="00AC3AF1">
              <w:rPr>
                <w:rFonts w:eastAsia="Calibri"/>
                <w:sz w:val="16"/>
                <w:lang w:val="en-GB"/>
              </w:rPr>
              <w:t>CN code</w:t>
            </w:r>
          </w:p>
        </w:tc>
        <w:tc>
          <w:tcPr>
            <w:tcW w:w="708" w:type="dxa"/>
            <w:tcBorders>
              <w:top w:val="single" w:sz="4" w:space="0" w:color="auto"/>
              <w:left w:val="nil"/>
              <w:bottom w:val="nil"/>
              <w:right w:val="nil"/>
            </w:tcBorders>
          </w:tcPr>
          <w:p w14:paraId="6916F79F" w14:textId="77777777" w:rsidR="00C464C4" w:rsidRPr="00AC3AF1" w:rsidRDefault="00C464C4" w:rsidP="00A2718D">
            <w:pPr>
              <w:rPr>
                <w:rFonts w:eastAsia="Calibri"/>
                <w:sz w:val="16"/>
                <w:lang w:val="en-GB"/>
              </w:rPr>
            </w:pPr>
            <w:r w:rsidRPr="00AC3AF1">
              <w:rPr>
                <w:rFonts w:eastAsia="Calibri"/>
                <w:sz w:val="16"/>
                <w:lang w:val="en-GB"/>
              </w:rPr>
              <w:t>Species</w:t>
            </w:r>
          </w:p>
        </w:tc>
        <w:tc>
          <w:tcPr>
            <w:tcW w:w="1985" w:type="dxa"/>
            <w:gridSpan w:val="3"/>
            <w:tcBorders>
              <w:top w:val="single" w:sz="4" w:space="0" w:color="auto"/>
              <w:left w:val="nil"/>
              <w:bottom w:val="nil"/>
              <w:right w:val="nil"/>
            </w:tcBorders>
          </w:tcPr>
          <w:p w14:paraId="31267E68" w14:textId="7583A5EB" w:rsidR="00C464C4" w:rsidRPr="00AC3AF1" w:rsidRDefault="00B801C6" w:rsidP="00A2718D">
            <w:pPr>
              <w:rPr>
                <w:rFonts w:eastAsia="Calibri"/>
                <w:sz w:val="16"/>
                <w:lang w:val="en-GB"/>
              </w:rPr>
            </w:pPr>
            <w:r w:rsidRPr="00AC3AF1">
              <w:rPr>
                <w:rFonts w:eastAsia="Calibri"/>
                <w:sz w:val="16"/>
                <w:lang w:val="en-GB"/>
              </w:rPr>
              <w:t>Approval or registration number of plant/establishment</w:t>
            </w:r>
          </w:p>
        </w:tc>
        <w:tc>
          <w:tcPr>
            <w:tcW w:w="471" w:type="dxa"/>
            <w:tcBorders>
              <w:top w:val="single" w:sz="4" w:space="0" w:color="auto"/>
              <w:left w:val="nil"/>
              <w:bottom w:val="nil"/>
              <w:right w:val="nil"/>
            </w:tcBorders>
          </w:tcPr>
          <w:p w14:paraId="2CCC27FC" w14:textId="568127F9" w:rsidR="00C464C4" w:rsidRPr="00AC3AF1" w:rsidRDefault="00B801C6" w:rsidP="00A2718D">
            <w:pPr>
              <w:rPr>
                <w:rFonts w:eastAsia="Calibri"/>
                <w:sz w:val="16"/>
                <w:lang w:val="en-GB"/>
              </w:rPr>
            </w:pPr>
            <w:r w:rsidRPr="00AC3AF1">
              <w:rPr>
                <w:rFonts w:eastAsia="Calibri"/>
                <w:sz w:val="16"/>
                <w:lang w:val="en-GB"/>
              </w:rPr>
              <w:t>Manufacturing plant</w:t>
            </w:r>
          </w:p>
        </w:tc>
        <w:tc>
          <w:tcPr>
            <w:tcW w:w="1176" w:type="dxa"/>
            <w:tcBorders>
              <w:top w:val="single" w:sz="4" w:space="0" w:color="auto"/>
              <w:left w:val="nil"/>
              <w:bottom w:val="nil"/>
              <w:right w:val="nil"/>
            </w:tcBorders>
          </w:tcPr>
          <w:p w14:paraId="2F26BDF9" w14:textId="4EAE8009" w:rsidR="00C464C4" w:rsidRPr="00AC3AF1" w:rsidRDefault="00C464C4" w:rsidP="00A2718D">
            <w:pPr>
              <w:rPr>
                <w:rFonts w:eastAsia="Calibri"/>
                <w:sz w:val="16"/>
                <w:lang w:val="en-GB"/>
              </w:rPr>
            </w:pPr>
          </w:p>
        </w:tc>
        <w:tc>
          <w:tcPr>
            <w:tcW w:w="1969" w:type="dxa"/>
            <w:gridSpan w:val="3"/>
            <w:tcBorders>
              <w:top w:val="single" w:sz="4" w:space="0" w:color="auto"/>
              <w:left w:val="nil"/>
              <w:bottom w:val="nil"/>
              <w:right w:val="nil"/>
            </w:tcBorders>
          </w:tcPr>
          <w:p w14:paraId="7C52C19C" w14:textId="1772C6BE" w:rsidR="00C464C4" w:rsidRPr="00AC3AF1" w:rsidRDefault="00C464C4" w:rsidP="00A2718D">
            <w:pPr>
              <w:rPr>
                <w:rFonts w:eastAsia="Calibri"/>
                <w:sz w:val="16"/>
                <w:lang w:val="en-GB"/>
              </w:rPr>
            </w:pPr>
          </w:p>
        </w:tc>
        <w:tc>
          <w:tcPr>
            <w:tcW w:w="594" w:type="dxa"/>
            <w:tcBorders>
              <w:top w:val="single" w:sz="4" w:space="0" w:color="auto"/>
              <w:left w:val="nil"/>
              <w:bottom w:val="nil"/>
              <w:right w:val="nil"/>
            </w:tcBorders>
          </w:tcPr>
          <w:p w14:paraId="0DDA7ACE" w14:textId="293F28F6" w:rsidR="00C464C4" w:rsidRPr="00AC3AF1" w:rsidRDefault="00C464C4" w:rsidP="00A2718D">
            <w:pPr>
              <w:rPr>
                <w:rFonts w:eastAsia="Calibri"/>
                <w:sz w:val="16"/>
                <w:lang w:val="en-GB"/>
              </w:rPr>
            </w:pPr>
          </w:p>
        </w:tc>
        <w:tc>
          <w:tcPr>
            <w:tcW w:w="806" w:type="dxa"/>
            <w:gridSpan w:val="2"/>
            <w:tcBorders>
              <w:top w:val="single" w:sz="4" w:space="0" w:color="auto"/>
              <w:left w:val="nil"/>
              <w:bottom w:val="nil"/>
            </w:tcBorders>
          </w:tcPr>
          <w:p w14:paraId="11A5F181" w14:textId="77133935" w:rsidR="00C464C4" w:rsidRPr="00AC3AF1" w:rsidRDefault="00C464C4" w:rsidP="00A2718D">
            <w:pPr>
              <w:rPr>
                <w:rFonts w:eastAsia="Calibri"/>
                <w:sz w:val="16"/>
                <w:lang w:val="en-GB"/>
              </w:rPr>
            </w:pPr>
          </w:p>
        </w:tc>
      </w:tr>
      <w:tr w:rsidR="00C464C4" w:rsidRPr="001163B0" w14:paraId="0C9953A4" w14:textId="77777777" w:rsidTr="00A2718D">
        <w:trPr>
          <w:trHeight w:val="567"/>
          <w:jc w:val="center"/>
        </w:trPr>
        <w:tc>
          <w:tcPr>
            <w:tcW w:w="1736" w:type="dxa"/>
            <w:gridSpan w:val="3"/>
            <w:tcBorders>
              <w:top w:val="nil"/>
              <w:bottom w:val="nil"/>
              <w:right w:val="nil"/>
            </w:tcBorders>
          </w:tcPr>
          <w:p w14:paraId="62BCAC71" w14:textId="77777777" w:rsidR="00C464C4" w:rsidRPr="00AC3AF1" w:rsidRDefault="00C464C4" w:rsidP="00A2718D">
            <w:pPr>
              <w:rPr>
                <w:rFonts w:eastAsia="Calibri"/>
                <w:sz w:val="16"/>
                <w:lang w:val="en-GB"/>
              </w:rPr>
            </w:pPr>
          </w:p>
        </w:tc>
        <w:tc>
          <w:tcPr>
            <w:tcW w:w="708" w:type="dxa"/>
            <w:tcBorders>
              <w:top w:val="nil"/>
              <w:left w:val="nil"/>
              <w:bottom w:val="nil"/>
              <w:right w:val="nil"/>
            </w:tcBorders>
          </w:tcPr>
          <w:p w14:paraId="7B3054D9" w14:textId="77777777" w:rsidR="00C464C4" w:rsidRPr="00AC3AF1" w:rsidRDefault="00C464C4" w:rsidP="00A2718D">
            <w:pPr>
              <w:rPr>
                <w:rFonts w:eastAsia="Calibri"/>
                <w:sz w:val="16"/>
                <w:lang w:val="en-GB"/>
              </w:rPr>
            </w:pPr>
          </w:p>
        </w:tc>
        <w:tc>
          <w:tcPr>
            <w:tcW w:w="1985" w:type="dxa"/>
            <w:gridSpan w:val="3"/>
            <w:tcBorders>
              <w:top w:val="nil"/>
              <w:left w:val="nil"/>
              <w:bottom w:val="nil"/>
              <w:right w:val="nil"/>
            </w:tcBorders>
          </w:tcPr>
          <w:p w14:paraId="0833F4F5" w14:textId="77777777" w:rsidR="00C464C4" w:rsidRPr="00AC3AF1" w:rsidRDefault="00C464C4" w:rsidP="00A2718D">
            <w:pPr>
              <w:rPr>
                <w:rFonts w:eastAsia="Calibri"/>
                <w:sz w:val="16"/>
                <w:lang w:val="en-GB"/>
              </w:rPr>
            </w:pPr>
          </w:p>
        </w:tc>
        <w:tc>
          <w:tcPr>
            <w:tcW w:w="471" w:type="dxa"/>
            <w:tcBorders>
              <w:top w:val="nil"/>
              <w:left w:val="nil"/>
              <w:bottom w:val="nil"/>
              <w:right w:val="nil"/>
            </w:tcBorders>
          </w:tcPr>
          <w:p w14:paraId="4C4912AD" w14:textId="77777777" w:rsidR="00C464C4" w:rsidRPr="00AC3AF1" w:rsidRDefault="00C464C4" w:rsidP="00A2718D">
            <w:pPr>
              <w:rPr>
                <w:rFonts w:eastAsia="Calibri"/>
                <w:sz w:val="16"/>
                <w:lang w:val="en-GB"/>
              </w:rPr>
            </w:pPr>
          </w:p>
        </w:tc>
        <w:tc>
          <w:tcPr>
            <w:tcW w:w="1176" w:type="dxa"/>
            <w:tcBorders>
              <w:top w:val="nil"/>
              <w:left w:val="nil"/>
              <w:bottom w:val="nil"/>
              <w:right w:val="nil"/>
            </w:tcBorders>
          </w:tcPr>
          <w:p w14:paraId="2A5E4F1D" w14:textId="77777777" w:rsidR="00C464C4" w:rsidRPr="00AC3AF1" w:rsidRDefault="00C464C4" w:rsidP="00A2718D">
            <w:pPr>
              <w:rPr>
                <w:rFonts w:eastAsia="Calibri"/>
                <w:sz w:val="16"/>
                <w:lang w:val="en-GB"/>
              </w:rPr>
            </w:pPr>
          </w:p>
        </w:tc>
        <w:tc>
          <w:tcPr>
            <w:tcW w:w="1969" w:type="dxa"/>
            <w:gridSpan w:val="3"/>
            <w:tcBorders>
              <w:top w:val="nil"/>
              <w:left w:val="nil"/>
              <w:bottom w:val="nil"/>
              <w:right w:val="nil"/>
            </w:tcBorders>
          </w:tcPr>
          <w:p w14:paraId="7F0DE452" w14:textId="77777777" w:rsidR="00C464C4" w:rsidRPr="00AC3AF1" w:rsidRDefault="00C464C4" w:rsidP="00A2718D">
            <w:pPr>
              <w:rPr>
                <w:rFonts w:eastAsia="Calibri"/>
                <w:sz w:val="16"/>
                <w:lang w:val="en-GB"/>
              </w:rPr>
            </w:pPr>
          </w:p>
        </w:tc>
        <w:tc>
          <w:tcPr>
            <w:tcW w:w="594" w:type="dxa"/>
            <w:tcBorders>
              <w:top w:val="nil"/>
              <w:left w:val="nil"/>
              <w:bottom w:val="nil"/>
              <w:right w:val="nil"/>
            </w:tcBorders>
          </w:tcPr>
          <w:p w14:paraId="52FD275B" w14:textId="77777777" w:rsidR="00C464C4" w:rsidRPr="00AC3AF1" w:rsidRDefault="00C464C4" w:rsidP="00A2718D">
            <w:pPr>
              <w:rPr>
                <w:rFonts w:eastAsia="Calibri"/>
                <w:sz w:val="16"/>
                <w:lang w:val="en-GB"/>
              </w:rPr>
            </w:pPr>
          </w:p>
        </w:tc>
        <w:tc>
          <w:tcPr>
            <w:tcW w:w="806" w:type="dxa"/>
            <w:gridSpan w:val="2"/>
            <w:tcBorders>
              <w:top w:val="nil"/>
              <w:left w:val="nil"/>
              <w:bottom w:val="nil"/>
            </w:tcBorders>
          </w:tcPr>
          <w:p w14:paraId="54DBBAC7" w14:textId="3786B046" w:rsidR="00C464C4" w:rsidRPr="00AC3AF1" w:rsidRDefault="00C464C4" w:rsidP="00A2718D">
            <w:pPr>
              <w:rPr>
                <w:rFonts w:eastAsia="Calibri"/>
                <w:sz w:val="16"/>
                <w:lang w:val="en-GB"/>
              </w:rPr>
            </w:pPr>
          </w:p>
        </w:tc>
      </w:tr>
      <w:tr w:rsidR="00C464C4" w:rsidRPr="001163B0" w14:paraId="4F185E00" w14:textId="77777777" w:rsidTr="00A2718D">
        <w:trPr>
          <w:trHeight w:val="40"/>
          <w:jc w:val="center"/>
        </w:trPr>
        <w:tc>
          <w:tcPr>
            <w:tcW w:w="1736" w:type="dxa"/>
            <w:gridSpan w:val="3"/>
            <w:tcBorders>
              <w:top w:val="nil"/>
              <w:bottom w:val="nil"/>
              <w:right w:val="nil"/>
            </w:tcBorders>
          </w:tcPr>
          <w:p w14:paraId="712A6AE7" w14:textId="77777777" w:rsidR="00C464C4" w:rsidRPr="00AC3AF1" w:rsidRDefault="00C464C4" w:rsidP="00A2718D">
            <w:pPr>
              <w:rPr>
                <w:rFonts w:eastAsia="Calibri"/>
                <w:sz w:val="16"/>
                <w:lang w:val="en-GB"/>
              </w:rPr>
            </w:pPr>
          </w:p>
        </w:tc>
        <w:tc>
          <w:tcPr>
            <w:tcW w:w="708" w:type="dxa"/>
            <w:tcBorders>
              <w:top w:val="nil"/>
              <w:left w:val="nil"/>
              <w:bottom w:val="nil"/>
              <w:right w:val="nil"/>
            </w:tcBorders>
          </w:tcPr>
          <w:p w14:paraId="03542632" w14:textId="77777777" w:rsidR="00C464C4" w:rsidRPr="00AC3AF1" w:rsidRDefault="00C464C4" w:rsidP="00A2718D">
            <w:pPr>
              <w:rPr>
                <w:rFonts w:eastAsia="Calibri"/>
                <w:sz w:val="16"/>
                <w:lang w:val="en-GB"/>
              </w:rPr>
            </w:pPr>
          </w:p>
        </w:tc>
        <w:tc>
          <w:tcPr>
            <w:tcW w:w="1985" w:type="dxa"/>
            <w:gridSpan w:val="3"/>
            <w:tcBorders>
              <w:top w:val="nil"/>
              <w:left w:val="nil"/>
              <w:bottom w:val="nil"/>
              <w:right w:val="nil"/>
            </w:tcBorders>
          </w:tcPr>
          <w:p w14:paraId="4E49EC75" w14:textId="45253762" w:rsidR="00C464C4" w:rsidRPr="00AC3AF1" w:rsidRDefault="00C464C4" w:rsidP="00A2718D">
            <w:pPr>
              <w:rPr>
                <w:rFonts w:eastAsia="Calibri"/>
                <w:sz w:val="16"/>
                <w:lang w:val="en-GB"/>
              </w:rPr>
            </w:pPr>
          </w:p>
        </w:tc>
        <w:tc>
          <w:tcPr>
            <w:tcW w:w="471" w:type="dxa"/>
            <w:tcBorders>
              <w:top w:val="nil"/>
              <w:left w:val="nil"/>
              <w:bottom w:val="nil"/>
              <w:right w:val="nil"/>
            </w:tcBorders>
          </w:tcPr>
          <w:p w14:paraId="0501295D" w14:textId="77777777" w:rsidR="00C464C4" w:rsidRPr="00AC3AF1" w:rsidRDefault="00C464C4" w:rsidP="00A2718D">
            <w:pPr>
              <w:rPr>
                <w:rFonts w:eastAsia="Calibri"/>
                <w:sz w:val="16"/>
                <w:lang w:val="en-GB"/>
              </w:rPr>
            </w:pPr>
          </w:p>
        </w:tc>
        <w:tc>
          <w:tcPr>
            <w:tcW w:w="1176" w:type="dxa"/>
            <w:tcBorders>
              <w:top w:val="nil"/>
              <w:left w:val="nil"/>
              <w:bottom w:val="nil"/>
              <w:right w:val="nil"/>
            </w:tcBorders>
          </w:tcPr>
          <w:p w14:paraId="189C8BA3" w14:textId="3FCA8F28" w:rsidR="00C464C4" w:rsidRPr="00AC3AF1" w:rsidRDefault="00C464C4" w:rsidP="00A2718D">
            <w:pPr>
              <w:rPr>
                <w:rFonts w:eastAsia="Calibri"/>
                <w:sz w:val="16"/>
                <w:lang w:val="en-GB"/>
              </w:rPr>
            </w:pPr>
          </w:p>
        </w:tc>
        <w:tc>
          <w:tcPr>
            <w:tcW w:w="1969" w:type="dxa"/>
            <w:gridSpan w:val="3"/>
            <w:tcBorders>
              <w:top w:val="nil"/>
              <w:left w:val="nil"/>
              <w:bottom w:val="nil"/>
              <w:right w:val="nil"/>
            </w:tcBorders>
          </w:tcPr>
          <w:p w14:paraId="48A59E31" w14:textId="58E2C23A" w:rsidR="00C464C4" w:rsidRPr="00AC3AF1" w:rsidRDefault="00C464C4" w:rsidP="00A2718D">
            <w:pPr>
              <w:rPr>
                <w:rFonts w:eastAsia="Calibri"/>
                <w:sz w:val="16"/>
                <w:lang w:val="en-GB"/>
              </w:rPr>
            </w:pPr>
          </w:p>
        </w:tc>
        <w:tc>
          <w:tcPr>
            <w:tcW w:w="594" w:type="dxa"/>
            <w:tcBorders>
              <w:top w:val="nil"/>
              <w:left w:val="nil"/>
              <w:bottom w:val="nil"/>
              <w:right w:val="nil"/>
            </w:tcBorders>
          </w:tcPr>
          <w:p w14:paraId="14B29D90" w14:textId="77777777" w:rsidR="00C464C4" w:rsidRPr="00AC3AF1" w:rsidRDefault="00C464C4" w:rsidP="00A2718D">
            <w:pPr>
              <w:rPr>
                <w:rFonts w:eastAsia="Calibri"/>
                <w:sz w:val="16"/>
                <w:lang w:val="en-GB"/>
              </w:rPr>
            </w:pPr>
          </w:p>
        </w:tc>
        <w:tc>
          <w:tcPr>
            <w:tcW w:w="806" w:type="dxa"/>
            <w:gridSpan w:val="2"/>
            <w:tcBorders>
              <w:top w:val="nil"/>
              <w:left w:val="nil"/>
              <w:bottom w:val="nil"/>
            </w:tcBorders>
          </w:tcPr>
          <w:p w14:paraId="23535609" w14:textId="0E421CF7" w:rsidR="00C464C4" w:rsidRPr="00AC3AF1" w:rsidRDefault="00C464C4" w:rsidP="00A2718D">
            <w:pPr>
              <w:rPr>
                <w:rFonts w:eastAsia="Calibri"/>
                <w:sz w:val="16"/>
                <w:lang w:val="en-GB"/>
              </w:rPr>
            </w:pPr>
          </w:p>
        </w:tc>
      </w:tr>
      <w:tr w:rsidR="00C464C4" w:rsidRPr="001163B0" w14:paraId="7BA3026C" w14:textId="77777777" w:rsidTr="00A2718D">
        <w:trPr>
          <w:trHeight w:val="567"/>
          <w:jc w:val="center"/>
        </w:trPr>
        <w:tc>
          <w:tcPr>
            <w:tcW w:w="1736" w:type="dxa"/>
            <w:gridSpan w:val="3"/>
            <w:tcBorders>
              <w:top w:val="nil"/>
              <w:bottom w:val="nil"/>
              <w:right w:val="nil"/>
            </w:tcBorders>
          </w:tcPr>
          <w:p w14:paraId="74DB11D2" w14:textId="77777777" w:rsidR="00C464C4" w:rsidRPr="00AC3AF1" w:rsidRDefault="00C464C4" w:rsidP="00A2718D">
            <w:pPr>
              <w:rPr>
                <w:rFonts w:eastAsia="Calibri"/>
                <w:sz w:val="16"/>
                <w:lang w:val="en-GB"/>
              </w:rPr>
            </w:pPr>
          </w:p>
        </w:tc>
        <w:tc>
          <w:tcPr>
            <w:tcW w:w="708" w:type="dxa"/>
            <w:tcBorders>
              <w:top w:val="nil"/>
              <w:left w:val="nil"/>
              <w:bottom w:val="nil"/>
              <w:right w:val="nil"/>
            </w:tcBorders>
          </w:tcPr>
          <w:p w14:paraId="13478DBE" w14:textId="77777777" w:rsidR="00C464C4" w:rsidRPr="00AC3AF1" w:rsidRDefault="00C464C4" w:rsidP="00A2718D">
            <w:pPr>
              <w:rPr>
                <w:rFonts w:eastAsia="Calibri"/>
                <w:sz w:val="16"/>
                <w:lang w:val="en-GB"/>
              </w:rPr>
            </w:pPr>
          </w:p>
        </w:tc>
        <w:tc>
          <w:tcPr>
            <w:tcW w:w="1985" w:type="dxa"/>
            <w:gridSpan w:val="3"/>
            <w:tcBorders>
              <w:top w:val="nil"/>
              <w:left w:val="nil"/>
              <w:bottom w:val="nil"/>
              <w:right w:val="nil"/>
            </w:tcBorders>
          </w:tcPr>
          <w:p w14:paraId="3B156D98" w14:textId="77777777" w:rsidR="00C464C4" w:rsidRPr="00AC3AF1" w:rsidRDefault="00C464C4" w:rsidP="00A2718D">
            <w:pPr>
              <w:rPr>
                <w:rFonts w:eastAsia="Calibri"/>
                <w:sz w:val="16"/>
                <w:lang w:val="en-GB"/>
              </w:rPr>
            </w:pPr>
          </w:p>
        </w:tc>
        <w:tc>
          <w:tcPr>
            <w:tcW w:w="471" w:type="dxa"/>
            <w:tcBorders>
              <w:top w:val="nil"/>
              <w:left w:val="nil"/>
              <w:bottom w:val="nil"/>
              <w:right w:val="nil"/>
            </w:tcBorders>
          </w:tcPr>
          <w:p w14:paraId="401A2334" w14:textId="77777777" w:rsidR="00C464C4" w:rsidRPr="00AC3AF1" w:rsidRDefault="00C464C4" w:rsidP="00A2718D">
            <w:pPr>
              <w:rPr>
                <w:rFonts w:eastAsia="Calibri"/>
                <w:sz w:val="16"/>
                <w:lang w:val="en-GB"/>
              </w:rPr>
            </w:pPr>
          </w:p>
        </w:tc>
        <w:tc>
          <w:tcPr>
            <w:tcW w:w="1176" w:type="dxa"/>
            <w:tcBorders>
              <w:top w:val="nil"/>
              <w:left w:val="nil"/>
              <w:bottom w:val="nil"/>
              <w:right w:val="nil"/>
            </w:tcBorders>
          </w:tcPr>
          <w:p w14:paraId="45C56A91" w14:textId="77777777" w:rsidR="00C464C4" w:rsidRPr="00AC3AF1" w:rsidRDefault="00C464C4" w:rsidP="00A2718D">
            <w:pPr>
              <w:rPr>
                <w:rFonts w:eastAsia="Calibri"/>
                <w:sz w:val="16"/>
                <w:lang w:val="en-GB"/>
              </w:rPr>
            </w:pPr>
          </w:p>
        </w:tc>
        <w:tc>
          <w:tcPr>
            <w:tcW w:w="1969" w:type="dxa"/>
            <w:gridSpan w:val="3"/>
            <w:tcBorders>
              <w:top w:val="nil"/>
              <w:left w:val="nil"/>
              <w:bottom w:val="nil"/>
              <w:right w:val="nil"/>
            </w:tcBorders>
          </w:tcPr>
          <w:p w14:paraId="41960D00" w14:textId="77777777" w:rsidR="00C464C4" w:rsidRPr="00AC3AF1" w:rsidRDefault="00C464C4" w:rsidP="00A2718D">
            <w:pPr>
              <w:rPr>
                <w:rFonts w:eastAsia="Calibri"/>
                <w:sz w:val="16"/>
                <w:lang w:val="en-GB"/>
              </w:rPr>
            </w:pPr>
          </w:p>
        </w:tc>
        <w:tc>
          <w:tcPr>
            <w:tcW w:w="594" w:type="dxa"/>
            <w:tcBorders>
              <w:top w:val="nil"/>
              <w:left w:val="nil"/>
              <w:bottom w:val="nil"/>
              <w:right w:val="nil"/>
            </w:tcBorders>
          </w:tcPr>
          <w:p w14:paraId="347D880D" w14:textId="77777777" w:rsidR="00C464C4" w:rsidRPr="00AC3AF1" w:rsidRDefault="00C464C4" w:rsidP="00A2718D">
            <w:pPr>
              <w:rPr>
                <w:rFonts w:eastAsia="Calibri"/>
                <w:sz w:val="16"/>
                <w:lang w:val="en-GB"/>
              </w:rPr>
            </w:pPr>
          </w:p>
        </w:tc>
        <w:tc>
          <w:tcPr>
            <w:tcW w:w="806" w:type="dxa"/>
            <w:gridSpan w:val="2"/>
            <w:tcBorders>
              <w:top w:val="nil"/>
              <w:left w:val="nil"/>
              <w:bottom w:val="nil"/>
            </w:tcBorders>
          </w:tcPr>
          <w:p w14:paraId="4ED92666" w14:textId="77777777" w:rsidR="00C464C4" w:rsidRPr="00AC3AF1" w:rsidRDefault="00C464C4" w:rsidP="00A2718D">
            <w:pPr>
              <w:rPr>
                <w:rFonts w:eastAsia="Calibri"/>
                <w:sz w:val="16"/>
                <w:lang w:val="en-GB"/>
              </w:rPr>
            </w:pPr>
          </w:p>
        </w:tc>
      </w:tr>
      <w:tr w:rsidR="00C464C4" w:rsidRPr="001163B0" w14:paraId="1535D3BE" w14:textId="77777777" w:rsidTr="00A2718D">
        <w:trPr>
          <w:trHeight w:val="40"/>
          <w:jc w:val="center"/>
        </w:trPr>
        <w:tc>
          <w:tcPr>
            <w:tcW w:w="1736" w:type="dxa"/>
            <w:gridSpan w:val="3"/>
            <w:tcBorders>
              <w:top w:val="nil"/>
              <w:bottom w:val="nil"/>
              <w:right w:val="nil"/>
            </w:tcBorders>
          </w:tcPr>
          <w:p w14:paraId="37A0F49A" w14:textId="195DE6CE" w:rsidR="00C464C4" w:rsidRPr="00AC3AF1" w:rsidRDefault="00C464C4" w:rsidP="00A2718D">
            <w:pPr>
              <w:rPr>
                <w:rFonts w:eastAsia="Calibri"/>
                <w:sz w:val="16"/>
                <w:lang w:val="en-GB"/>
              </w:rPr>
            </w:pPr>
          </w:p>
        </w:tc>
        <w:tc>
          <w:tcPr>
            <w:tcW w:w="708" w:type="dxa"/>
            <w:tcBorders>
              <w:top w:val="nil"/>
              <w:left w:val="nil"/>
              <w:bottom w:val="nil"/>
              <w:right w:val="nil"/>
            </w:tcBorders>
          </w:tcPr>
          <w:p w14:paraId="34D48C17" w14:textId="77777777" w:rsidR="00C464C4" w:rsidRPr="00AC3AF1" w:rsidRDefault="00C464C4" w:rsidP="00A2718D">
            <w:pPr>
              <w:rPr>
                <w:rFonts w:eastAsia="Calibri"/>
                <w:sz w:val="16"/>
                <w:lang w:val="en-GB"/>
              </w:rPr>
            </w:pPr>
          </w:p>
        </w:tc>
        <w:tc>
          <w:tcPr>
            <w:tcW w:w="1985" w:type="dxa"/>
            <w:gridSpan w:val="3"/>
            <w:tcBorders>
              <w:top w:val="nil"/>
              <w:left w:val="nil"/>
              <w:bottom w:val="nil"/>
              <w:right w:val="nil"/>
            </w:tcBorders>
          </w:tcPr>
          <w:p w14:paraId="590F2785" w14:textId="426C33B8" w:rsidR="00C464C4" w:rsidRPr="00AC3AF1" w:rsidRDefault="00C464C4" w:rsidP="00A2718D">
            <w:pPr>
              <w:rPr>
                <w:rFonts w:eastAsia="Calibri"/>
                <w:sz w:val="16"/>
                <w:lang w:val="en-GB"/>
              </w:rPr>
            </w:pPr>
          </w:p>
        </w:tc>
        <w:tc>
          <w:tcPr>
            <w:tcW w:w="471" w:type="dxa"/>
            <w:tcBorders>
              <w:top w:val="nil"/>
              <w:left w:val="nil"/>
              <w:bottom w:val="nil"/>
              <w:right w:val="nil"/>
            </w:tcBorders>
          </w:tcPr>
          <w:p w14:paraId="356BF900" w14:textId="77777777" w:rsidR="00C464C4" w:rsidRPr="00AC3AF1" w:rsidRDefault="00C464C4" w:rsidP="00A2718D">
            <w:pPr>
              <w:rPr>
                <w:rFonts w:eastAsia="Calibri"/>
                <w:sz w:val="16"/>
                <w:lang w:val="en-GB"/>
              </w:rPr>
            </w:pPr>
          </w:p>
        </w:tc>
        <w:tc>
          <w:tcPr>
            <w:tcW w:w="1176" w:type="dxa"/>
            <w:tcBorders>
              <w:top w:val="nil"/>
              <w:left w:val="nil"/>
              <w:bottom w:val="nil"/>
              <w:right w:val="nil"/>
            </w:tcBorders>
          </w:tcPr>
          <w:p w14:paraId="0A3C4D1F" w14:textId="4C08ED3D" w:rsidR="00C464C4" w:rsidRPr="00AC3AF1" w:rsidRDefault="00C464C4" w:rsidP="00A2718D">
            <w:pPr>
              <w:rPr>
                <w:rFonts w:eastAsia="Calibri"/>
                <w:sz w:val="16"/>
                <w:lang w:val="en-GB"/>
              </w:rPr>
            </w:pPr>
          </w:p>
        </w:tc>
        <w:tc>
          <w:tcPr>
            <w:tcW w:w="1969" w:type="dxa"/>
            <w:gridSpan w:val="3"/>
            <w:tcBorders>
              <w:top w:val="nil"/>
              <w:left w:val="nil"/>
              <w:bottom w:val="nil"/>
              <w:right w:val="nil"/>
            </w:tcBorders>
          </w:tcPr>
          <w:p w14:paraId="466742C0" w14:textId="0D821D5F" w:rsidR="00C464C4" w:rsidRPr="00AC3AF1" w:rsidRDefault="00C464C4" w:rsidP="00A2718D">
            <w:pPr>
              <w:rPr>
                <w:rFonts w:eastAsia="Calibri"/>
                <w:sz w:val="16"/>
                <w:lang w:val="en-GB"/>
              </w:rPr>
            </w:pPr>
          </w:p>
        </w:tc>
        <w:tc>
          <w:tcPr>
            <w:tcW w:w="594" w:type="dxa"/>
            <w:tcBorders>
              <w:top w:val="nil"/>
              <w:left w:val="nil"/>
              <w:bottom w:val="nil"/>
              <w:right w:val="nil"/>
            </w:tcBorders>
          </w:tcPr>
          <w:p w14:paraId="0278AB34" w14:textId="77777777" w:rsidR="00C464C4" w:rsidRPr="00AC3AF1" w:rsidRDefault="00C464C4" w:rsidP="00A2718D">
            <w:pPr>
              <w:rPr>
                <w:rFonts w:eastAsia="Calibri"/>
                <w:sz w:val="16"/>
                <w:lang w:val="en-GB"/>
              </w:rPr>
            </w:pPr>
          </w:p>
        </w:tc>
        <w:tc>
          <w:tcPr>
            <w:tcW w:w="806" w:type="dxa"/>
            <w:gridSpan w:val="2"/>
            <w:tcBorders>
              <w:top w:val="nil"/>
              <w:left w:val="nil"/>
              <w:bottom w:val="nil"/>
            </w:tcBorders>
          </w:tcPr>
          <w:p w14:paraId="6A4C8922" w14:textId="53AD81AE" w:rsidR="00C464C4" w:rsidRPr="00AC3AF1" w:rsidRDefault="00C464C4" w:rsidP="00A2718D">
            <w:pPr>
              <w:rPr>
                <w:rFonts w:eastAsia="Calibri"/>
                <w:sz w:val="16"/>
                <w:lang w:val="en-GB"/>
              </w:rPr>
            </w:pPr>
          </w:p>
        </w:tc>
      </w:tr>
      <w:tr w:rsidR="00C464C4" w:rsidRPr="001163B0" w14:paraId="37186526" w14:textId="77777777" w:rsidTr="00A2718D">
        <w:trPr>
          <w:trHeight w:val="567"/>
          <w:jc w:val="center"/>
        </w:trPr>
        <w:tc>
          <w:tcPr>
            <w:tcW w:w="1736" w:type="dxa"/>
            <w:gridSpan w:val="3"/>
            <w:tcBorders>
              <w:top w:val="nil"/>
              <w:bottom w:val="nil"/>
              <w:right w:val="nil"/>
            </w:tcBorders>
          </w:tcPr>
          <w:p w14:paraId="4D08EA34" w14:textId="77777777" w:rsidR="00C464C4" w:rsidRPr="00AC3AF1" w:rsidRDefault="00C464C4" w:rsidP="00A2718D">
            <w:pPr>
              <w:rPr>
                <w:rFonts w:eastAsia="Calibri"/>
                <w:sz w:val="16"/>
                <w:lang w:val="en-GB"/>
              </w:rPr>
            </w:pPr>
          </w:p>
        </w:tc>
        <w:tc>
          <w:tcPr>
            <w:tcW w:w="708" w:type="dxa"/>
            <w:tcBorders>
              <w:top w:val="nil"/>
              <w:left w:val="nil"/>
              <w:bottom w:val="nil"/>
              <w:right w:val="nil"/>
            </w:tcBorders>
          </w:tcPr>
          <w:p w14:paraId="6A0D9FFC" w14:textId="77777777" w:rsidR="00C464C4" w:rsidRPr="00AC3AF1" w:rsidRDefault="00C464C4" w:rsidP="00A2718D">
            <w:pPr>
              <w:rPr>
                <w:rFonts w:eastAsia="Calibri"/>
                <w:sz w:val="16"/>
                <w:lang w:val="en-GB"/>
              </w:rPr>
            </w:pPr>
          </w:p>
        </w:tc>
        <w:tc>
          <w:tcPr>
            <w:tcW w:w="1985" w:type="dxa"/>
            <w:gridSpan w:val="3"/>
            <w:tcBorders>
              <w:top w:val="nil"/>
              <w:left w:val="nil"/>
              <w:bottom w:val="nil"/>
              <w:right w:val="nil"/>
            </w:tcBorders>
          </w:tcPr>
          <w:p w14:paraId="27BF713F" w14:textId="77777777" w:rsidR="00C464C4" w:rsidRPr="00AC3AF1" w:rsidRDefault="00C464C4" w:rsidP="00A2718D">
            <w:pPr>
              <w:rPr>
                <w:rFonts w:eastAsia="Calibri"/>
                <w:sz w:val="16"/>
                <w:lang w:val="en-GB"/>
              </w:rPr>
            </w:pPr>
          </w:p>
        </w:tc>
        <w:tc>
          <w:tcPr>
            <w:tcW w:w="471" w:type="dxa"/>
            <w:tcBorders>
              <w:top w:val="nil"/>
              <w:left w:val="nil"/>
              <w:bottom w:val="nil"/>
              <w:right w:val="nil"/>
            </w:tcBorders>
          </w:tcPr>
          <w:p w14:paraId="76684A89" w14:textId="77777777" w:rsidR="00C464C4" w:rsidRPr="00AC3AF1" w:rsidRDefault="00C464C4" w:rsidP="00A2718D">
            <w:pPr>
              <w:rPr>
                <w:rFonts w:eastAsia="Calibri"/>
                <w:sz w:val="16"/>
                <w:lang w:val="en-GB"/>
              </w:rPr>
            </w:pPr>
          </w:p>
        </w:tc>
        <w:tc>
          <w:tcPr>
            <w:tcW w:w="1176" w:type="dxa"/>
            <w:tcBorders>
              <w:top w:val="nil"/>
              <w:left w:val="nil"/>
              <w:bottom w:val="nil"/>
              <w:right w:val="nil"/>
            </w:tcBorders>
          </w:tcPr>
          <w:p w14:paraId="1A006302" w14:textId="77777777" w:rsidR="00C464C4" w:rsidRPr="00AC3AF1" w:rsidRDefault="00C464C4" w:rsidP="00A2718D">
            <w:pPr>
              <w:rPr>
                <w:rFonts w:eastAsia="Calibri"/>
                <w:sz w:val="16"/>
                <w:lang w:val="en-GB"/>
              </w:rPr>
            </w:pPr>
          </w:p>
        </w:tc>
        <w:tc>
          <w:tcPr>
            <w:tcW w:w="1969" w:type="dxa"/>
            <w:gridSpan w:val="3"/>
            <w:tcBorders>
              <w:top w:val="nil"/>
              <w:left w:val="nil"/>
              <w:bottom w:val="nil"/>
              <w:right w:val="nil"/>
            </w:tcBorders>
          </w:tcPr>
          <w:p w14:paraId="1BE2F34F" w14:textId="77777777" w:rsidR="00C464C4" w:rsidRPr="00AC3AF1" w:rsidRDefault="00C464C4" w:rsidP="00A2718D">
            <w:pPr>
              <w:rPr>
                <w:rFonts w:eastAsia="Calibri"/>
                <w:sz w:val="16"/>
                <w:lang w:val="en-GB"/>
              </w:rPr>
            </w:pPr>
          </w:p>
        </w:tc>
        <w:tc>
          <w:tcPr>
            <w:tcW w:w="594" w:type="dxa"/>
            <w:tcBorders>
              <w:top w:val="nil"/>
              <w:left w:val="nil"/>
              <w:bottom w:val="nil"/>
              <w:right w:val="nil"/>
            </w:tcBorders>
          </w:tcPr>
          <w:p w14:paraId="6C9CDE49" w14:textId="77777777" w:rsidR="00C464C4" w:rsidRPr="00AC3AF1" w:rsidRDefault="00C464C4" w:rsidP="00A2718D">
            <w:pPr>
              <w:rPr>
                <w:rFonts w:eastAsia="Calibri"/>
                <w:sz w:val="16"/>
                <w:lang w:val="en-GB"/>
              </w:rPr>
            </w:pPr>
          </w:p>
        </w:tc>
        <w:tc>
          <w:tcPr>
            <w:tcW w:w="806" w:type="dxa"/>
            <w:gridSpan w:val="2"/>
            <w:tcBorders>
              <w:top w:val="nil"/>
              <w:left w:val="nil"/>
              <w:bottom w:val="nil"/>
            </w:tcBorders>
          </w:tcPr>
          <w:p w14:paraId="59088663" w14:textId="77777777" w:rsidR="00C464C4" w:rsidRPr="00AC3AF1" w:rsidRDefault="00C464C4" w:rsidP="00A2718D">
            <w:pPr>
              <w:rPr>
                <w:rFonts w:eastAsia="Calibri"/>
                <w:sz w:val="16"/>
                <w:lang w:val="en-GB"/>
              </w:rPr>
            </w:pPr>
          </w:p>
        </w:tc>
      </w:tr>
      <w:tr w:rsidR="00C464C4" w:rsidRPr="001163B0" w14:paraId="0734B8DB" w14:textId="77777777" w:rsidTr="00A2718D">
        <w:trPr>
          <w:trHeight w:val="40"/>
          <w:jc w:val="center"/>
        </w:trPr>
        <w:tc>
          <w:tcPr>
            <w:tcW w:w="1736" w:type="dxa"/>
            <w:gridSpan w:val="3"/>
            <w:tcBorders>
              <w:top w:val="nil"/>
              <w:bottom w:val="single" w:sz="4" w:space="0" w:color="auto"/>
              <w:right w:val="nil"/>
            </w:tcBorders>
          </w:tcPr>
          <w:p w14:paraId="3DED2CD6" w14:textId="12319811" w:rsidR="00C464C4" w:rsidRPr="00A54F33" w:rsidRDefault="00C464C4" w:rsidP="00A2718D">
            <w:pPr>
              <w:rPr>
                <w:rFonts w:eastAsia="Calibri"/>
                <w:sz w:val="16"/>
                <w:lang w:val="en-GB"/>
              </w:rPr>
            </w:pPr>
          </w:p>
        </w:tc>
        <w:tc>
          <w:tcPr>
            <w:tcW w:w="708" w:type="dxa"/>
            <w:tcBorders>
              <w:top w:val="nil"/>
              <w:left w:val="nil"/>
              <w:bottom w:val="single" w:sz="4" w:space="0" w:color="auto"/>
              <w:right w:val="nil"/>
            </w:tcBorders>
          </w:tcPr>
          <w:p w14:paraId="4EDDD2E7" w14:textId="77777777" w:rsidR="00C464C4" w:rsidRPr="00A54F33"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2EF0B47F" w14:textId="13A3770E" w:rsidR="00C464C4" w:rsidRPr="00A54F33" w:rsidRDefault="00C464C4" w:rsidP="00A2718D">
            <w:pPr>
              <w:rPr>
                <w:rFonts w:eastAsia="Calibri"/>
                <w:sz w:val="16"/>
                <w:lang w:val="en-GB"/>
              </w:rPr>
            </w:pPr>
          </w:p>
        </w:tc>
        <w:tc>
          <w:tcPr>
            <w:tcW w:w="471" w:type="dxa"/>
            <w:tcBorders>
              <w:top w:val="nil"/>
              <w:left w:val="nil"/>
              <w:bottom w:val="single" w:sz="4" w:space="0" w:color="auto"/>
              <w:right w:val="nil"/>
            </w:tcBorders>
          </w:tcPr>
          <w:p w14:paraId="6349380A" w14:textId="77777777" w:rsidR="00C464C4" w:rsidRPr="00A54F33" w:rsidRDefault="00C464C4" w:rsidP="00A2718D">
            <w:pPr>
              <w:rPr>
                <w:rFonts w:eastAsia="Calibri"/>
                <w:sz w:val="16"/>
                <w:lang w:val="en-GB"/>
              </w:rPr>
            </w:pPr>
          </w:p>
        </w:tc>
        <w:tc>
          <w:tcPr>
            <w:tcW w:w="1176" w:type="dxa"/>
            <w:tcBorders>
              <w:top w:val="nil"/>
              <w:left w:val="nil"/>
              <w:bottom w:val="single" w:sz="4" w:space="0" w:color="auto"/>
              <w:right w:val="nil"/>
            </w:tcBorders>
          </w:tcPr>
          <w:p w14:paraId="0AF7B18D" w14:textId="011B1461" w:rsidR="00C464C4" w:rsidRPr="00A54F33"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5B632080" w14:textId="06E97AE0" w:rsidR="00C464C4" w:rsidRPr="00A54F33" w:rsidRDefault="00C464C4" w:rsidP="00A2718D">
            <w:pPr>
              <w:rPr>
                <w:rFonts w:eastAsia="Calibri"/>
                <w:sz w:val="16"/>
                <w:lang w:val="en-GB"/>
              </w:rPr>
            </w:pPr>
          </w:p>
        </w:tc>
        <w:tc>
          <w:tcPr>
            <w:tcW w:w="594" w:type="dxa"/>
            <w:tcBorders>
              <w:top w:val="nil"/>
              <w:left w:val="nil"/>
              <w:bottom w:val="single" w:sz="4" w:space="0" w:color="auto"/>
              <w:right w:val="nil"/>
            </w:tcBorders>
          </w:tcPr>
          <w:p w14:paraId="04E2A3C6" w14:textId="461B883E" w:rsidR="00C464C4" w:rsidRPr="00A54F33" w:rsidRDefault="00C464C4" w:rsidP="00A2718D">
            <w:pPr>
              <w:rPr>
                <w:rFonts w:eastAsia="Calibri"/>
                <w:sz w:val="16"/>
                <w:lang w:val="en-GB"/>
              </w:rPr>
            </w:pPr>
          </w:p>
        </w:tc>
        <w:tc>
          <w:tcPr>
            <w:tcW w:w="806" w:type="dxa"/>
            <w:gridSpan w:val="2"/>
            <w:tcBorders>
              <w:top w:val="nil"/>
              <w:left w:val="nil"/>
              <w:bottom w:val="single" w:sz="4" w:space="0" w:color="auto"/>
            </w:tcBorders>
          </w:tcPr>
          <w:p w14:paraId="05B18B2C" w14:textId="77777777" w:rsidR="00C464C4" w:rsidRPr="00A54F33" w:rsidRDefault="00C464C4" w:rsidP="00A2718D">
            <w:pPr>
              <w:rPr>
                <w:rFonts w:eastAsia="Calibri"/>
                <w:sz w:val="16"/>
                <w:lang w:val="en-GB"/>
              </w:rPr>
            </w:pPr>
          </w:p>
        </w:tc>
      </w:tr>
    </w:tbl>
    <w:p w14:paraId="0CA460EF" w14:textId="77777777" w:rsidR="00C464C4" w:rsidRPr="00AC3AF1" w:rsidRDefault="00C464C4" w:rsidP="00C464C4">
      <w:pPr>
        <w:rPr>
          <w:rFonts w:eastAsia="Calibri"/>
          <w:lang w:val="en-GB" w:eastAsia="de-DE" w:bidi="de-DE"/>
        </w:rPr>
      </w:pPr>
      <w:r w:rsidRPr="00AC3AF1">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43FD5F52" w14:textId="77777777" w:rsidTr="00A2718D">
        <w:trPr>
          <w:trHeight w:val="355"/>
        </w:trPr>
        <w:tc>
          <w:tcPr>
            <w:tcW w:w="5205" w:type="dxa"/>
            <w:gridSpan w:val="3"/>
            <w:tcBorders>
              <w:top w:val="single" w:sz="4" w:space="0" w:color="auto"/>
              <w:left w:val="single" w:sz="4" w:space="0" w:color="auto"/>
              <w:right w:val="nil"/>
            </w:tcBorders>
            <w:vAlign w:val="center"/>
          </w:tcPr>
          <w:p w14:paraId="19276D38" w14:textId="77777777" w:rsidR="00C464C4" w:rsidRPr="00AC3AF1" w:rsidRDefault="00C464C4" w:rsidP="00A2718D">
            <w:pPr>
              <w:spacing w:after="0"/>
              <w:rPr>
                <w:rFonts w:eastAsia="Calibri"/>
                <w:b/>
                <w:sz w:val="16"/>
                <w:szCs w:val="16"/>
                <w:lang w:val="en-GB" w:eastAsia="de-DE" w:bidi="de-DE"/>
              </w:rPr>
            </w:pPr>
            <w:r w:rsidRPr="00AC3AF1">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1895C042" w14:textId="472B1887" w:rsidR="00C464C4" w:rsidRPr="00AC3AF1" w:rsidRDefault="00C464C4" w:rsidP="00A2718D">
            <w:pPr>
              <w:spacing w:after="0"/>
              <w:jc w:val="right"/>
              <w:rPr>
                <w:rFonts w:eastAsia="Calibri"/>
                <w:b/>
                <w:sz w:val="16"/>
                <w:szCs w:val="16"/>
                <w:lang w:val="en-GB" w:eastAsia="de-DE" w:bidi="de-DE"/>
              </w:rPr>
            </w:pPr>
            <w:r w:rsidRPr="00AC3AF1">
              <w:rPr>
                <w:rFonts w:eastAsia="Calibri"/>
                <w:b/>
                <w:sz w:val="16"/>
                <w:lang w:val="en-GB" w:eastAsia="de-DE" w:bidi="de-DE"/>
              </w:rPr>
              <w:t>Certificate model</w:t>
            </w:r>
            <w:r w:rsidR="00B801C6" w:rsidRPr="00AC3AF1">
              <w:rPr>
                <w:rFonts w:eastAsia="Calibri"/>
                <w:b/>
                <w:sz w:val="16"/>
                <w:lang w:val="en-GB" w:eastAsia="de-DE" w:bidi="de-DE"/>
              </w:rPr>
              <w:t xml:space="preserve"> TREATED HIDES AND SKINS </w:t>
            </w:r>
          </w:p>
        </w:tc>
      </w:tr>
      <w:tr w:rsidR="00C464C4" w:rsidRPr="001163B0" w14:paraId="24B5CCF1" w14:textId="77777777" w:rsidTr="00A2718D">
        <w:trPr>
          <w:trHeight w:val="369"/>
        </w:trPr>
        <w:tc>
          <w:tcPr>
            <w:tcW w:w="516" w:type="dxa"/>
            <w:vMerge w:val="restart"/>
            <w:textDirection w:val="btLr"/>
          </w:tcPr>
          <w:p w14:paraId="6A3EA13B" w14:textId="77777777" w:rsidR="00C464C4" w:rsidRPr="00AC3AF1" w:rsidRDefault="00C464C4" w:rsidP="00A2718D">
            <w:pPr>
              <w:spacing w:after="0"/>
              <w:ind w:left="113" w:right="113"/>
              <w:jc w:val="center"/>
              <w:rPr>
                <w:rFonts w:eastAsia="Calibri"/>
                <w:b/>
                <w:sz w:val="20"/>
                <w:szCs w:val="20"/>
                <w:lang w:val="en-GB" w:eastAsia="de-DE" w:bidi="de-DE"/>
              </w:rPr>
            </w:pPr>
            <w:r w:rsidRPr="00AC3AF1">
              <w:rPr>
                <w:rFonts w:eastAsia="Calibri"/>
                <w:b/>
                <w:sz w:val="20"/>
                <w:lang w:val="en-GB" w:eastAsia="de-DE" w:bidi="de-DE"/>
              </w:rPr>
              <w:t>Part II: Certification</w:t>
            </w:r>
          </w:p>
        </w:tc>
        <w:tc>
          <w:tcPr>
            <w:tcW w:w="4689" w:type="dxa"/>
            <w:gridSpan w:val="2"/>
            <w:tcBorders>
              <w:bottom w:val="nil"/>
            </w:tcBorders>
            <w:shd w:val="clear" w:color="auto" w:fill="auto"/>
          </w:tcPr>
          <w:p w14:paraId="7FBC4978" w14:textId="77777777" w:rsidR="00C464C4" w:rsidRPr="00AC3AF1" w:rsidRDefault="00C464C4" w:rsidP="00A2718D">
            <w:pPr>
              <w:spacing w:after="0"/>
              <w:rPr>
                <w:rFonts w:eastAsia="Calibri"/>
                <w:sz w:val="16"/>
                <w:szCs w:val="16"/>
                <w:lang w:val="en-GB" w:eastAsia="de-DE" w:bidi="de-DE"/>
              </w:rPr>
            </w:pPr>
            <w:r w:rsidRPr="00AC3AF1">
              <w:rPr>
                <w:rFonts w:eastAsia="Calibri"/>
                <w:b/>
                <w:sz w:val="16"/>
                <w:lang w:val="en-GB" w:eastAsia="de-DE" w:bidi="de-DE"/>
              </w:rPr>
              <w:t>II. Health information</w:t>
            </w:r>
          </w:p>
        </w:tc>
        <w:tc>
          <w:tcPr>
            <w:tcW w:w="461" w:type="dxa"/>
            <w:tcBorders>
              <w:right w:val="nil"/>
            </w:tcBorders>
            <w:shd w:val="clear" w:color="auto" w:fill="auto"/>
            <w:vAlign w:val="center"/>
          </w:tcPr>
          <w:p w14:paraId="755B7627" w14:textId="77777777" w:rsidR="00C464C4" w:rsidRPr="00AC3AF1" w:rsidRDefault="00C464C4" w:rsidP="00A2718D">
            <w:pPr>
              <w:spacing w:after="0"/>
              <w:rPr>
                <w:rFonts w:eastAsia="Calibri"/>
                <w:b/>
                <w:sz w:val="16"/>
                <w:szCs w:val="16"/>
                <w:lang w:val="en-GB" w:eastAsia="de-DE" w:bidi="de-DE"/>
              </w:rPr>
            </w:pPr>
            <w:r w:rsidRPr="00AC3AF1">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50D0B638" w14:textId="77777777" w:rsidR="00C464C4" w:rsidRPr="00AC3AF1" w:rsidRDefault="00C464C4" w:rsidP="00A2718D">
            <w:pPr>
              <w:spacing w:after="0"/>
              <w:rPr>
                <w:rFonts w:eastAsia="Calibri"/>
                <w:b/>
                <w:sz w:val="16"/>
                <w:szCs w:val="16"/>
                <w:lang w:val="en-GB" w:eastAsia="de-DE" w:bidi="de-DE"/>
              </w:rPr>
            </w:pPr>
            <w:r w:rsidRPr="00AC3AF1">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71EB6C84" w14:textId="77777777" w:rsidR="00C464C4" w:rsidRPr="00AC3AF1" w:rsidRDefault="00C464C4" w:rsidP="00A2718D">
            <w:pPr>
              <w:spacing w:after="0"/>
              <w:rPr>
                <w:rFonts w:eastAsia="Calibri"/>
                <w:b/>
                <w:sz w:val="16"/>
                <w:szCs w:val="16"/>
                <w:lang w:val="en-GB" w:eastAsia="de-DE" w:bidi="de-DE"/>
              </w:rPr>
            </w:pPr>
            <w:r w:rsidRPr="00AC3AF1">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6FAEEC8D" w14:textId="77777777" w:rsidR="00C464C4" w:rsidRPr="00AC3AF1" w:rsidRDefault="00C464C4" w:rsidP="00A2718D">
            <w:pPr>
              <w:spacing w:after="0"/>
              <w:rPr>
                <w:rFonts w:eastAsia="Calibri"/>
                <w:b/>
                <w:sz w:val="16"/>
                <w:szCs w:val="16"/>
                <w:lang w:val="en-GB" w:eastAsia="de-DE" w:bidi="de-DE"/>
              </w:rPr>
            </w:pPr>
            <w:r w:rsidRPr="00AC3AF1">
              <w:rPr>
                <w:rFonts w:eastAsia="Calibri"/>
                <w:b/>
                <w:sz w:val="16"/>
                <w:lang w:val="en-GB" w:eastAsia="de-DE" w:bidi="de-DE"/>
              </w:rPr>
              <w:t>IMSOC reference</w:t>
            </w:r>
          </w:p>
        </w:tc>
      </w:tr>
      <w:tr w:rsidR="00B801C6" w:rsidRPr="001163B0" w14:paraId="58403429" w14:textId="77777777" w:rsidTr="00A2718D">
        <w:trPr>
          <w:trHeight w:val="7232"/>
        </w:trPr>
        <w:tc>
          <w:tcPr>
            <w:tcW w:w="516" w:type="dxa"/>
            <w:vMerge/>
          </w:tcPr>
          <w:p w14:paraId="6D840CCB" w14:textId="77777777" w:rsidR="00B801C6" w:rsidRPr="00A54F33" w:rsidRDefault="00B801C6" w:rsidP="00B801C6">
            <w:pPr>
              <w:spacing w:after="0"/>
              <w:rPr>
                <w:rFonts w:eastAsia="Calibri"/>
                <w:sz w:val="18"/>
                <w:lang w:val="en-GB" w:eastAsia="de-DE" w:bidi="de-DE"/>
              </w:rPr>
            </w:pPr>
          </w:p>
        </w:tc>
        <w:tc>
          <w:tcPr>
            <w:tcW w:w="9531" w:type="dxa"/>
            <w:gridSpan w:val="8"/>
            <w:tcBorders>
              <w:top w:val="nil"/>
            </w:tcBorders>
            <w:shd w:val="clear" w:color="auto" w:fill="auto"/>
          </w:tcPr>
          <w:p w14:paraId="4BF4E206" w14:textId="6C585478" w:rsidR="00B801C6" w:rsidRPr="00A54F33" w:rsidRDefault="00B801C6" w:rsidP="00B801C6">
            <w:pPr>
              <w:autoSpaceDE w:val="0"/>
              <w:autoSpaceDN w:val="0"/>
              <w:adjustRightInd w:val="0"/>
              <w:spacing w:before="40" w:after="40"/>
              <w:ind w:left="1400"/>
              <w:rPr>
                <w:rFonts w:ascii="Times New Roman" w:hAnsi="Times New Roman" w:cs="Times New Roman"/>
                <w:sz w:val="20"/>
                <w:szCs w:val="20"/>
                <w:lang w:val="en-GB"/>
              </w:rPr>
            </w:pPr>
            <w:r w:rsidRPr="00A54F33">
              <w:rPr>
                <w:rFonts w:ascii="Times New Roman" w:hAnsi="Times New Roman" w:cs="Times New Roman"/>
                <w:sz w:val="20"/>
                <w:szCs w:val="20"/>
                <w:lang w:val="en-GB"/>
              </w:rPr>
              <w:t>I, the undersigned official veterinarian, declare that I have read and understood Regulation (EC) No 1069/2009 of the European Parliament and of the Council and in particular Article 10 thereof, and Commission Regulation (EU) No</w:t>
            </w:r>
            <w:r w:rsidR="002C2C78" w:rsidRPr="00A54F33">
              <w:rPr>
                <w:rFonts w:ascii="Times New Roman" w:hAnsi="Times New Roman" w:cs="Times New Roman"/>
                <w:sz w:val="20"/>
                <w:szCs w:val="20"/>
                <w:lang w:val="en-GB"/>
              </w:rPr>
              <w:t xml:space="preserve"> 142/2011</w:t>
            </w:r>
            <w:r w:rsidRPr="00A54F33">
              <w:rPr>
                <w:rFonts w:ascii="Times New Roman" w:hAnsi="Times New Roman" w:cs="Times New Roman"/>
                <w:sz w:val="20"/>
                <w:szCs w:val="20"/>
                <w:lang w:val="en-GB"/>
              </w:rPr>
              <w:t>, and in particular Annex XIV, Chapter II</w:t>
            </w:r>
            <w:r w:rsidRPr="00A54F33" w:rsidDel="00DD7DC1">
              <w:rPr>
                <w:rFonts w:ascii="Times New Roman" w:hAnsi="Times New Roman" w:cs="Times New Roman"/>
                <w:sz w:val="20"/>
                <w:szCs w:val="20"/>
                <w:lang w:val="en-GB"/>
              </w:rPr>
              <w:t xml:space="preserve"> </w:t>
            </w:r>
            <w:r w:rsidRPr="00A54F33">
              <w:rPr>
                <w:rFonts w:ascii="Times New Roman" w:hAnsi="Times New Roman" w:cs="Times New Roman"/>
                <w:sz w:val="20"/>
                <w:szCs w:val="20"/>
                <w:lang w:val="en-GB"/>
              </w:rPr>
              <w:t>thereof, and certify that the hides and skins described above:</w:t>
            </w:r>
          </w:p>
          <w:p w14:paraId="0C8FECAE" w14:textId="77777777" w:rsidR="00B801C6" w:rsidRPr="00A54F33" w:rsidRDefault="00B801C6" w:rsidP="00B801C6">
            <w:pPr>
              <w:autoSpaceDE w:val="0"/>
              <w:autoSpaceDN w:val="0"/>
              <w:adjustRightInd w:val="0"/>
              <w:spacing w:before="40" w:after="40"/>
              <w:ind w:left="1400" w:hanging="600"/>
              <w:rPr>
                <w:rFonts w:ascii="Times New Roman" w:hAnsi="Times New Roman" w:cs="Times New Roman"/>
                <w:sz w:val="20"/>
                <w:szCs w:val="20"/>
                <w:lang w:val="en-GB"/>
              </w:rPr>
            </w:pPr>
            <w:r w:rsidRPr="00A54F33">
              <w:rPr>
                <w:rFonts w:ascii="Times New Roman" w:hAnsi="Times New Roman" w:cs="Times New Roman"/>
                <w:sz w:val="20"/>
                <w:szCs w:val="20"/>
                <w:lang w:val="en-GB"/>
              </w:rPr>
              <w:t>II.1.</w:t>
            </w:r>
            <w:r w:rsidRPr="00A54F33">
              <w:rPr>
                <w:rFonts w:ascii="Times New Roman" w:hAnsi="Times New Roman" w:cs="Times New Roman"/>
                <w:sz w:val="20"/>
                <w:szCs w:val="20"/>
                <w:lang w:val="en-GB"/>
              </w:rPr>
              <w:tab/>
              <w:t>have been obtained from animals that:</w:t>
            </w:r>
          </w:p>
          <w:p w14:paraId="0877834A" w14:textId="13AD6BCB" w:rsidR="00B801C6" w:rsidRPr="00A54F33" w:rsidRDefault="002C2C78" w:rsidP="00B801C6">
            <w:pPr>
              <w:tabs>
                <w:tab w:val="left" w:pos="2240"/>
              </w:tabs>
              <w:autoSpaceDE w:val="0"/>
              <w:autoSpaceDN w:val="0"/>
              <w:adjustRightInd w:val="0"/>
              <w:spacing w:before="40" w:after="40"/>
              <w:ind w:left="2720" w:hanging="132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B801C6" w:rsidRPr="00A54F33">
              <w:rPr>
                <w:rFonts w:ascii="Times New Roman" w:hAnsi="Times New Roman" w:cs="Times New Roman"/>
                <w:sz w:val="20"/>
                <w:szCs w:val="20"/>
                <w:lang w:val="en-GB"/>
              </w:rPr>
              <w:t>either</w:t>
            </w:r>
            <w:r w:rsidR="00B801C6" w:rsidRPr="00A54F33">
              <w:rPr>
                <w:rFonts w:ascii="Times New Roman" w:hAnsi="Times New Roman" w:cs="Times New Roman"/>
                <w:sz w:val="20"/>
                <w:szCs w:val="20"/>
                <w:lang w:val="en-GB"/>
              </w:rPr>
              <w:tab/>
              <w:t>[-</w:t>
            </w:r>
            <w:r w:rsidR="00B801C6" w:rsidRPr="00A54F33">
              <w:rPr>
                <w:rFonts w:ascii="Times New Roman" w:hAnsi="Times New Roman" w:cs="Times New Roman"/>
                <w:sz w:val="20"/>
                <w:szCs w:val="20"/>
                <w:lang w:val="en-GB"/>
              </w:rPr>
              <w:tab/>
              <w:t xml:space="preserve">were slaughtered and their carcases are fit for human consumption in accordance with Union legislation;] </w:t>
            </w:r>
          </w:p>
          <w:p w14:paraId="6BF46A93" w14:textId="7F0D094F" w:rsidR="00B801C6" w:rsidRPr="00A54F33" w:rsidRDefault="002C2C78" w:rsidP="00B801C6">
            <w:pPr>
              <w:tabs>
                <w:tab w:val="left" w:pos="2240"/>
              </w:tabs>
              <w:autoSpaceDE w:val="0"/>
              <w:autoSpaceDN w:val="0"/>
              <w:adjustRightInd w:val="0"/>
              <w:spacing w:before="40" w:after="40"/>
              <w:ind w:left="2720" w:hanging="132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B801C6" w:rsidRPr="00A54F33">
              <w:rPr>
                <w:rFonts w:ascii="Times New Roman" w:hAnsi="Times New Roman" w:cs="Times New Roman"/>
                <w:sz w:val="20"/>
                <w:szCs w:val="20"/>
                <w:lang w:val="en-GB"/>
              </w:rPr>
              <w:t>or</w:t>
            </w:r>
            <w:r w:rsidR="00B801C6" w:rsidRPr="00A54F33">
              <w:rPr>
                <w:rFonts w:ascii="Times New Roman" w:hAnsi="Times New Roman" w:cs="Times New Roman"/>
                <w:sz w:val="20"/>
                <w:szCs w:val="20"/>
                <w:lang w:val="en-GB"/>
              </w:rPr>
              <w:tab/>
              <w:t>[-</w:t>
            </w:r>
            <w:r w:rsidR="00B801C6" w:rsidRPr="00A54F33">
              <w:rPr>
                <w:rFonts w:ascii="Times New Roman" w:hAnsi="Times New Roman" w:cs="Times New Roman"/>
                <w:sz w:val="20"/>
                <w:szCs w:val="20"/>
                <w:lang w:val="en-GB"/>
              </w:rPr>
              <w:tab/>
              <w:t xml:space="preserve">were slaughtered in a slaughterhouse, after undergoing ante-mortem inspection, and were considered fit, as a result of such inspection, for slaughter for human consumption in accordance with Union legislation;] </w:t>
            </w:r>
          </w:p>
          <w:p w14:paraId="1AA96830" w14:textId="322B0F3D" w:rsidR="00B801C6" w:rsidRPr="00A54F33" w:rsidRDefault="002C2C78" w:rsidP="00B801C6">
            <w:pPr>
              <w:tabs>
                <w:tab w:val="left" w:pos="2240"/>
              </w:tabs>
              <w:autoSpaceDE w:val="0"/>
              <w:autoSpaceDN w:val="0"/>
              <w:adjustRightInd w:val="0"/>
              <w:spacing w:before="40" w:after="40"/>
              <w:ind w:left="2720" w:hanging="132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B801C6" w:rsidRPr="00A54F33">
              <w:rPr>
                <w:rFonts w:ascii="Times New Roman" w:hAnsi="Times New Roman" w:cs="Times New Roman"/>
                <w:sz w:val="20"/>
                <w:szCs w:val="20"/>
                <w:lang w:val="en-GB"/>
              </w:rPr>
              <w:t>or</w:t>
            </w:r>
            <w:r w:rsidR="00B801C6" w:rsidRPr="00A54F33">
              <w:rPr>
                <w:rFonts w:ascii="Times New Roman" w:hAnsi="Times New Roman" w:cs="Times New Roman"/>
                <w:sz w:val="20"/>
                <w:szCs w:val="20"/>
                <w:lang w:val="en-GB"/>
              </w:rPr>
              <w:tab/>
              <w:t>[-</w:t>
            </w:r>
            <w:r w:rsidR="00B801C6" w:rsidRPr="00A54F33">
              <w:rPr>
                <w:rFonts w:ascii="Times New Roman" w:hAnsi="Times New Roman" w:cs="Times New Roman"/>
                <w:sz w:val="20"/>
                <w:szCs w:val="20"/>
                <w:lang w:val="en-GB"/>
              </w:rPr>
              <w:tab/>
              <w:t>did not show any clinical signs of any disease communicable to humans or animals through the hide or skin, and were not killed to eradicate any epizootic disease;]</w:t>
            </w:r>
          </w:p>
          <w:p w14:paraId="700ECABB" w14:textId="2C8A7A56" w:rsidR="00B801C6" w:rsidRPr="00AC3AF1" w:rsidRDefault="002C2C78" w:rsidP="00B801C6">
            <w:pPr>
              <w:tabs>
                <w:tab w:val="left" w:pos="800"/>
              </w:tabs>
              <w:autoSpaceDE w:val="0"/>
              <w:autoSpaceDN w:val="0"/>
              <w:adjustRightInd w:val="0"/>
              <w:spacing w:before="40" w:after="40"/>
              <w:ind w:left="1400" w:hanging="1399"/>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B801C6" w:rsidRPr="00A54F33">
              <w:rPr>
                <w:rFonts w:ascii="Times New Roman" w:hAnsi="Times New Roman" w:cs="Times New Roman"/>
                <w:sz w:val="20"/>
                <w:szCs w:val="20"/>
                <w:lang w:val="en-GB"/>
              </w:rPr>
              <w:t>either</w:t>
            </w:r>
            <w:r w:rsidR="00B801C6" w:rsidRPr="00A54F33">
              <w:rPr>
                <w:rFonts w:ascii="Times New Roman" w:hAnsi="Times New Roman" w:cs="Times New Roman"/>
                <w:sz w:val="20"/>
                <w:szCs w:val="20"/>
                <w:lang w:val="en-GB"/>
              </w:rPr>
              <w:tab/>
              <w:t>[II.2.</w:t>
            </w:r>
            <w:r w:rsidR="00B801C6" w:rsidRPr="00A54F33">
              <w:rPr>
                <w:rFonts w:ascii="Times New Roman" w:hAnsi="Times New Roman" w:cs="Times New Roman"/>
                <w:sz w:val="20"/>
                <w:szCs w:val="20"/>
                <w:lang w:val="en-GB"/>
              </w:rPr>
              <w:tab/>
              <w:t xml:space="preserve">come from animals originate from a third country or, in the case of regionalisation in accordance with Union legislation, from a part of a third country listed in Part 1 of Annex </w:t>
            </w:r>
            <w:r w:rsidRPr="00A54F33">
              <w:rPr>
                <w:rFonts w:ascii="Times New Roman" w:hAnsi="Times New Roman" w:cs="Times New Roman"/>
                <w:sz w:val="20"/>
                <w:szCs w:val="20"/>
                <w:lang w:val="en-GB"/>
              </w:rPr>
              <w:t>XI</w:t>
            </w:r>
            <w:r w:rsidR="00B801C6" w:rsidRPr="00A54F33">
              <w:rPr>
                <w:rFonts w:ascii="Times New Roman" w:hAnsi="Times New Roman" w:cs="Times New Roman"/>
                <w:sz w:val="20"/>
                <w:szCs w:val="20"/>
                <w:lang w:val="en-GB"/>
              </w:rPr>
              <w:t xml:space="preserve">II to Commission </w:t>
            </w:r>
            <w:r w:rsidR="001E076E">
              <w:rPr>
                <w:rFonts w:ascii="Times New Roman" w:hAnsi="Times New Roman" w:cs="Times New Roman"/>
                <w:sz w:val="20"/>
                <w:szCs w:val="20"/>
                <w:lang w:val="en-GB"/>
              </w:rPr>
              <w:t xml:space="preserve">Implementing </w:t>
            </w:r>
            <w:r w:rsidR="00B801C6" w:rsidRPr="00AC3AF1">
              <w:rPr>
                <w:rFonts w:ascii="Times New Roman" w:hAnsi="Times New Roman" w:cs="Times New Roman"/>
                <w:sz w:val="20"/>
                <w:szCs w:val="20"/>
                <w:lang w:val="en-GB"/>
              </w:rPr>
              <w:t xml:space="preserve">Regulation (EU) </w:t>
            </w:r>
            <w:r w:rsidRPr="00AC3AF1">
              <w:rPr>
                <w:rFonts w:ascii="Times New Roman" w:hAnsi="Times New Roman" w:cs="Times New Roman"/>
                <w:sz w:val="20"/>
                <w:szCs w:val="20"/>
                <w:lang w:val="en-GB"/>
              </w:rPr>
              <w:t>202</w:t>
            </w:r>
            <w:r w:rsidR="001E076E">
              <w:rPr>
                <w:rFonts w:ascii="Times New Roman" w:hAnsi="Times New Roman" w:cs="Times New Roman"/>
                <w:sz w:val="20"/>
                <w:szCs w:val="20"/>
                <w:lang w:val="en-GB"/>
              </w:rPr>
              <w:t>1</w:t>
            </w:r>
            <w:r w:rsidRPr="00AC3AF1">
              <w:rPr>
                <w:rFonts w:ascii="Times New Roman" w:hAnsi="Times New Roman" w:cs="Times New Roman"/>
                <w:sz w:val="20"/>
                <w:szCs w:val="20"/>
                <w:lang w:val="en-GB"/>
              </w:rPr>
              <w:t>/404</w:t>
            </w:r>
            <w:r w:rsidR="00B801C6" w:rsidRPr="00AC3AF1">
              <w:rPr>
                <w:rFonts w:ascii="Times New Roman" w:hAnsi="Times New Roman" w:cs="Times New Roman"/>
                <w:sz w:val="20"/>
                <w:szCs w:val="20"/>
                <w:lang w:val="en-GB"/>
              </w:rPr>
              <w:t xml:space="preserve"> from which imports of fresh meat of the corresponding species are authorised and have been:</w:t>
            </w:r>
          </w:p>
          <w:p w14:paraId="02846B36" w14:textId="5783F169" w:rsidR="00B801C6" w:rsidRPr="00AC3AF1" w:rsidRDefault="002C2C78" w:rsidP="00B801C6">
            <w:pPr>
              <w:autoSpaceDE w:val="0"/>
              <w:autoSpaceDN w:val="0"/>
              <w:adjustRightInd w:val="0"/>
              <w:spacing w:before="40" w:after="40"/>
              <w:ind w:left="2240" w:hanging="840"/>
              <w:rPr>
                <w:rFonts w:ascii="Times New Roman" w:hAnsi="Times New Roman" w:cs="Times New Roman"/>
                <w:sz w:val="20"/>
                <w:szCs w:val="20"/>
                <w:lang w:val="en-GB"/>
              </w:rPr>
            </w:pPr>
            <w:r w:rsidRPr="00AC3AF1">
              <w:rPr>
                <w:rFonts w:ascii="Times New Roman" w:hAnsi="Times New Roman" w:cs="Times New Roman"/>
                <w:sz w:val="20"/>
                <w:szCs w:val="20"/>
                <w:lang w:val="en-GB"/>
              </w:rPr>
              <w:t>(</w:t>
            </w:r>
            <w:r w:rsidRPr="00AC3AF1">
              <w:rPr>
                <w:rFonts w:ascii="Times New Roman" w:hAnsi="Times New Roman" w:cs="Times New Roman"/>
                <w:sz w:val="20"/>
                <w:szCs w:val="20"/>
                <w:vertAlign w:val="superscript"/>
                <w:lang w:val="en-GB"/>
              </w:rPr>
              <w:t>1</w:t>
            </w:r>
            <w:r w:rsidRPr="00AC3AF1">
              <w:rPr>
                <w:rFonts w:ascii="Times New Roman" w:hAnsi="Times New Roman" w:cs="Times New Roman"/>
                <w:sz w:val="20"/>
                <w:szCs w:val="20"/>
                <w:lang w:val="en-GB"/>
              </w:rPr>
              <w:t>)</w:t>
            </w:r>
            <w:r w:rsidR="00B801C6" w:rsidRPr="00AC3AF1">
              <w:rPr>
                <w:rFonts w:ascii="Times New Roman" w:hAnsi="Times New Roman" w:cs="Times New Roman"/>
                <w:sz w:val="20"/>
                <w:szCs w:val="20"/>
                <w:lang w:val="en-GB"/>
              </w:rPr>
              <w:t>either</w:t>
            </w:r>
            <w:r w:rsidR="00B801C6" w:rsidRPr="00AC3AF1">
              <w:rPr>
                <w:rFonts w:ascii="Times New Roman" w:hAnsi="Times New Roman" w:cs="Times New Roman"/>
                <w:sz w:val="20"/>
                <w:szCs w:val="20"/>
                <w:lang w:val="en-GB"/>
              </w:rPr>
              <w:tab/>
              <w:t>[dried;]</w:t>
            </w:r>
          </w:p>
          <w:p w14:paraId="2D11B316" w14:textId="7BD12903" w:rsidR="00B801C6" w:rsidRPr="00AC3AF1" w:rsidRDefault="002C2C78" w:rsidP="00B801C6">
            <w:pPr>
              <w:autoSpaceDE w:val="0"/>
              <w:autoSpaceDN w:val="0"/>
              <w:adjustRightInd w:val="0"/>
              <w:spacing w:before="40" w:after="40"/>
              <w:ind w:left="2240" w:hanging="840"/>
              <w:rPr>
                <w:rFonts w:ascii="Times New Roman" w:hAnsi="Times New Roman" w:cs="Times New Roman"/>
                <w:sz w:val="20"/>
                <w:szCs w:val="20"/>
                <w:lang w:val="en-GB"/>
              </w:rPr>
            </w:pPr>
            <w:r w:rsidRPr="00AC3AF1">
              <w:rPr>
                <w:rFonts w:ascii="Times New Roman" w:hAnsi="Times New Roman" w:cs="Times New Roman"/>
                <w:sz w:val="20"/>
                <w:szCs w:val="20"/>
                <w:lang w:val="en-GB"/>
              </w:rPr>
              <w:t>(</w:t>
            </w:r>
            <w:r w:rsidRPr="00AC3AF1">
              <w:rPr>
                <w:rFonts w:ascii="Times New Roman" w:hAnsi="Times New Roman" w:cs="Times New Roman"/>
                <w:sz w:val="20"/>
                <w:szCs w:val="20"/>
                <w:vertAlign w:val="superscript"/>
                <w:lang w:val="en-GB"/>
              </w:rPr>
              <w:t>1</w:t>
            </w:r>
            <w:r w:rsidRPr="00AC3AF1">
              <w:rPr>
                <w:rFonts w:ascii="Times New Roman" w:hAnsi="Times New Roman" w:cs="Times New Roman"/>
                <w:sz w:val="20"/>
                <w:szCs w:val="20"/>
                <w:lang w:val="en-GB"/>
              </w:rPr>
              <w:t>)</w:t>
            </w:r>
            <w:r w:rsidR="00B801C6" w:rsidRPr="00AC3AF1">
              <w:rPr>
                <w:rFonts w:ascii="Times New Roman" w:hAnsi="Times New Roman" w:cs="Times New Roman"/>
                <w:sz w:val="20"/>
                <w:szCs w:val="20"/>
                <w:lang w:val="en-GB"/>
              </w:rPr>
              <w:t>or</w:t>
            </w:r>
            <w:r w:rsidR="00B801C6" w:rsidRPr="00AC3AF1">
              <w:rPr>
                <w:rFonts w:ascii="Times New Roman" w:hAnsi="Times New Roman" w:cs="Times New Roman"/>
                <w:sz w:val="20"/>
                <w:szCs w:val="20"/>
                <w:lang w:val="en-GB"/>
              </w:rPr>
              <w:tab/>
              <w:t>[dry-salted or wet-salted for at least 14 days prior to dispatch;]</w:t>
            </w:r>
          </w:p>
          <w:p w14:paraId="1B101CE0" w14:textId="221F54C6" w:rsidR="00B801C6" w:rsidRPr="00AC3AF1" w:rsidRDefault="002C2C78" w:rsidP="00B801C6">
            <w:pPr>
              <w:autoSpaceDE w:val="0"/>
              <w:autoSpaceDN w:val="0"/>
              <w:adjustRightInd w:val="0"/>
              <w:spacing w:before="40" w:after="40"/>
              <w:ind w:left="2240" w:hanging="840"/>
              <w:rPr>
                <w:rFonts w:ascii="Times New Roman" w:hAnsi="Times New Roman" w:cs="Times New Roman"/>
                <w:sz w:val="20"/>
                <w:szCs w:val="20"/>
                <w:lang w:val="en-GB"/>
              </w:rPr>
            </w:pPr>
            <w:r w:rsidRPr="00AC3AF1">
              <w:rPr>
                <w:rFonts w:ascii="Times New Roman" w:hAnsi="Times New Roman" w:cs="Times New Roman"/>
                <w:sz w:val="20"/>
                <w:szCs w:val="20"/>
                <w:lang w:val="en-GB"/>
              </w:rPr>
              <w:t>(</w:t>
            </w:r>
            <w:r w:rsidRPr="00AC3AF1">
              <w:rPr>
                <w:rFonts w:ascii="Times New Roman" w:hAnsi="Times New Roman" w:cs="Times New Roman"/>
                <w:sz w:val="20"/>
                <w:szCs w:val="20"/>
                <w:vertAlign w:val="superscript"/>
                <w:lang w:val="en-GB"/>
              </w:rPr>
              <w:t>1</w:t>
            </w:r>
            <w:r w:rsidRPr="00AC3AF1">
              <w:rPr>
                <w:rFonts w:ascii="Times New Roman" w:hAnsi="Times New Roman" w:cs="Times New Roman"/>
                <w:sz w:val="20"/>
                <w:szCs w:val="20"/>
                <w:lang w:val="en-GB"/>
              </w:rPr>
              <w:t>)</w:t>
            </w:r>
            <w:r w:rsidR="00B801C6" w:rsidRPr="00AC3AF1">
              <w:rPr>
                <w:rFonts w:ascii="Times New Roman" w:hAnsi="Times New Roman" w:cs="Times New Roman"/>
                <w:sz w:val="20"/>
                <w:szCs w:val="20"/>
                <w:lang w:val="en-GB"/>
              </w:rPr>
              <w:t>or</w:t>
            </w:r>
            <w:r w:rsidR="00B801C6" w:rsidRPr="00AC3AF1">
              <w:rPr>
                <w:rFonts w:ascii="Times New Roman" w:hAnsi="Times New Roman" w:cs="Times New Roman"/>
                <w:sz w:val="20"/>
                <w:szCs w:val="20"/>
                <w:lang w:val="en-GB"/>
              </w:rPr>
              <w:tab/>
              <w:t xml:space="preserve">[dry-salted or wet-salted on the following date …………………….… and according to the declaration of the transporter, the hides and skins will be transported by ship and the duration of transport will be such that they will have undergone a minimum of 14 days of salting before they reach the EU </w:t>
            </w:r>
            <w:r w:rsidR="0019407F" w:rsidRPr="00AC3AF1">
              <w:rPr>
                <w:rFonts w:ascii="Times New Roman" w:hAnsi="Times New Roman" w:cs="Times New Roman"/>
                <w:sz w:val="20"/>
                <w:szCs w:val="20"/>
                <w:lang w:val="en-GB"/>
              </w:rPr>
              <w:t>border control</w:t>
            </w:r>
            <w:r w:rsidR="00B801C6" w:rsidRPr="00AC3AF1">
              <w:rPr>
                <w:rFonts w:ascii="Times New Roman" w:hAnsi="Times New Roman" w:cs="Times New Roman"/>
                <w:sz w:val="20"/>
                <w:szCs w:val="20"/>
                <w:lang w:val="en-GB"/>
              </w:rPr>
              <w:t xml:space="preserve"> post;]</w:t>
            </w:r>
          </w:p>
          <w:p w14:paraId="54308B99" w14:textId="2703ED00" w:rsidR="00B801C6" w:rsidRPr="00AC3AF1" w:rsidRDefault="002C2C78" w:rsidP="00B801C6">
            <w:pPr>
              <w:autoSpaceDE w:val="0"/>
              <w:autoSpaceDN w:val="0"/>
              <w:adjustRightInd w:val="0"/>
              <w:spacing w:before="40" w:after="40"/>
              <w:ind w:left="2240" w:hanging="840"/>
              <w:rPr>
                <w:rFonts w:ascii="Times New Roman" w:hAnsi="Times New Roman" w:cs="Times New Roman"/>
                <w:sz w:val="20"/>
                <w:szCs w:val="20"/>
                <w:lang w:val="en-GB"/>
              </w:rPr>
            </w:pPr>
            <w:r w:rsidRPr="00AC3AF1">
              <w:rPr>
                <w:rFonts w:ascii="Times New Roman" w:hAnsi="Times New Roman" w:cs="Times New Roman"/>
                <w:sz w:val="20"/>
                <w:szCs w:val="20"/>
                <w:lang w:val="en-GB"/>
              </w:rPr>
              <w:t>(</w:t>
            </w:r>
            <w:r w:rsidRPr="00AC3AF1">
              <w:rPr>
                <w:rFonts w:ascii="Times New Roman" w:hAnsi="Times New Roman" w:cs="Times New Roman"/>
                <w:sz w:val="20"/>
                <w:szCs w:val="20"/>
                <w:vertAlign w:val="superscript"/>
                <w:lang w:val="en-GB"/>
              </w:rPr>
              <w:t>1</w:t>
            </w:r>
            <w:r w:rsidRPr="00AC3AF1">
              <w:rPr>
                <w:rFonts w:ascii="Times New Roman" w:hAnsi="Times New Roman" w:cs="Times New Roman"/>
                <w:sz w:val="20"/>
                <w:szCs w:val="20"/>
                <w:lang w:val="en-GB"/>
              </w:rPr>
              <w:t>)</w:t>
            </w:r>
            <w:r w:rsidR="00B801C6" w:rsidRPr="00AC3AF1">
              <w:rPr>
                <w:rFonts w:ascii="Times New Roman" w:hAnsi="Times New Roman" w:cs="Times New Roman"/>
                <w:sz w:val="20"/>
                <w:szCs w:val="20"/>
                <w:lang w:val="en-GB"/>
              </w:rPr>
              <w:t>or</w:t>
            </w:r>
            <w:r w:rsidR="00B801C6" w:rsidRPr="00AC3AF1">
              <w:rPr>
                <w:rFonts w:ascii="Times New Roman" w:hAnsi="Times New Roman" w:cs="Times New Roman"/>
                <w:sz w:val="20"/>
                <w:szCs w:val="20"/>
                <w:lang w:val="en-GB"/>
              </w:rPr>
              <w:tab/>
              <w:t>[salted for seven days in sea salt with the addition of 2 % of sodium carbonate;]</w:t>
            </w:r>
          </w:p>
          <w:p w14:paraId="65685EB2" w14:textId="5CA7CDE6" w:rsidR="00B801C6" w:rsidRPr="00AC3AF1" w:rsidRDefault="002C2C78" w:rsidP="00B801C6">
            <w:pPr>
              <w:autoSpaceDE w:val="0"/>
              <w:autoSpaceDN w:val="0"/>
              <w:adjustRightInd w:val="0"/>
              <w:spacing w:before="40" w:after="40"/>
              <w:ind w:left="2240" w:hanging="840"/>
              <w:rPr>
                <w:rFonts w:ascii="Times New Roman" w:hAnsi="Times New Roman" w:cs="Times New Roman"/>
                <w:sz w:val="20"/>
                <w:szCs w:val="20"/>
                <w:lang w:val="en-GB"/>
              </w:rPr>
            </w:pPr>
            <w:r w:rsidRPr="00AC3AF1">
              <w:rPr>
                <w:rFonts w:ascii="Times New Roman" w:hAnsi="Times New Roman" w:cs="Times New Roman"/>
                <w:sz w:val="20"/>
                <w:szCs w:val="20"/>
                <w:lang w:val="en-GB"/>
              </w:rPr>
              <w:t>(</w:t>
            </w:r>
            <w:r w:rsidRPr="00AC3AF1">
              <w:rPr>
                <w:rFonts w:ascii="Times New Roman" w:hAnsi="Times New Roman" w:cs="Times New Roman"/>
                <w:sz w:val="20"/>
                <w:szCs w:val="20"/>
                <w:vertAlign w:val="superscript"/>
                <w:lang w:val="en-GB"/>
              </w:rPr>
              <w:t>1</w:t>
            </w:r>
            <w:r w:rsidRPr="00AC3AF1">
              <w:rPr>
                <w:rFonts w:ascii="Times New Roman" w:hAnsi="Times New Roman" w:cs="Times New Roman"/>
                <w:sz w:val="20"/>
                <w:szCs w:val="20"/>
                <w:lang w:val="en-GB"/>
              </w:rPr>
              <w:t>)</w:t>
            </w:r>
            <w:r w:rsidR="00B801C6" w:rsidRPr="00AC3AF1">
              <w:rPr>
                <w:rFonts w:ascii="Times New Roman" w:hAnsi="Times New Roman" w:cs="Times New Roman"/>
                <w:sz w:val="20"/>
                <w:szCs w:val="20"/>
                <w:lang w:val="en-GB"/>
              </w:rPr>
              <w:t>or</w:t>
            </w:r>
            <w:r w:rsidR="00B801C6" w:rsidRPr="00AC3AF1">
              <w:rPr>
                <w:rFonts w:ascii="Times New Roman" w:hAnsi="Times New Roman" w:cs="Times New Roman"/>
                <w:sz w:val="20"/>
                <w:szCs w:val="20"/>
                <w:lang w:val="en-GB"/>
              </w:rPr>
              <w:tab/>
              <w:t xml:space="preserve">[salted in sea salt with the addition of 2 % of sodium carbonate on the following date …………………….… and according to the declaration of the transporter, the hides and skins will be transported by ship and the duration of transport will be such that they will have undergone a minimum of 7 days of salting before they reach the EU </w:t>
            </w:r>
            <w:r w:rsidR="0019407F" w:rsidRPr="00AC3AF1">
              <w:rPr>
                <w:rFonts w:ascii="Times New Roman" w:hAnsi="Times New Roman" w:cs="Times New Roman"/>
                <w:sz w:val="20"/>
                <w:szCs w:val="20"/>
                <w:lang w:val="en-GB"/>
              </w:rPr>
              <w:t>border control</w:t>
            </w:r>
            <w:r w:rsidR="00B801C6" w:rsidRPr="00AC3AF1">
              <w:rPr>
                <w:rFonts w:ascii="Times New Roman" w:hAnsi="Times New Roman" w:cs="Times New Roman"/>
                <w:sz w:val="20"/>
                <w:szCs w:val="20"/>
                <w:lang w:val="en-GB"/>
              </w:rPr>
              <w:t xml:space="preserve"> post.]]</w:t>
            </w:r>
          </w:p>
          <w:p w14:paraId="7005C501" w14:textId="3C6B7DD6" w:rsidR="00B801C6" w:rsidRPr="00AC3AF1" w:rsidRDefault="002C2C78" w:rsidP="00B801C6">
            <w:pPr>
              <w:tabs>
                <w:tab w:val="left" w:pos="800"/>
              </w:tabs>
              <w:autoSpaceDE w:val="0"/>
              <w:autoSpaceDN w:val="0"/>
              <w:adjustRightInd w:val="0"/>
              <w:spacing w:before="40" w:after="40"/>
              <w:ind w:left="1400" w:hanging="1399"/>
              <w:rPr>
                <w:rFonts w:ascii="Times New Roman" w:hAnsi="Times New Roman" w:cs="Times New Roman"/>
                <w:sz w:val="20"/>
                <w:szCs w:val="20"/>
                <w:lang w:val="en-GB"/>
              </w:rPr>
            </w:pPr>
            <w:r w:rsidRPr="00AC3AF1">
              <w:rPr>
                <w:rFonts w:ascii="Times New Roman" w:hAnsi="Times New Roman" w:cs="Times New Roman"/>
                <w:sz w:val="20"/>
                <w:szCs w:val="20"/>
                <w:lang w:val="en-GB"/>
              </w:rPr>
              <w:t>(</w:t>
            </w:r>
            <w:r w:rsidRPr="00AC3AF1">
              <w:rPr>
                <w:rFonts w:ascii="Times New Roman" w:hAnsi="Times New Roman" w:cs="Times New Roman"/>
                <w:sz w:val="20"/>
                <w:szCs w:val="20"/>
                <w:vertAlign w:val="superscript"/>
                <w:lang w:val="en-GB"/>
              </w:rPr>
              <w:t>1</w:t>
            </w:r>
            <w:r w:rsidRPr="00AC3AF1">
              <w:rPr>
                <w:rFonts w:ascii="Times New Roman" w:hAnsi="Times New Roman" w:cs="Times New Roman"/>
                <w:sz w:val="20"/>
                <w:szCs w:val="20"/>
                <w:lang w:val="en-GB"/>
              </w:rPr>
              <w:t>)</w:t>
            </w:r>
            <w:r w:rsidR="00B801C6" w:rsidRPr="00AC3AF1">
              <w:rPr>
                <w:rFonts w:ascii="Times New Roman" w:hAnsi="Times New Roman" w:cs="Times New Roman"/>
                <w:sz w:val="20"/>
                <w:szCs w:val="20"/>
                <w:lang w:val="en-GB"/>
              </w:rPr>
              <w:t>or</w:t>
            </w:r>
            <w:r w:rsidR="00B801C6" w:rsidRPr="00AC3AF1">
              <w:rPr>
                <w:rFonts w:ascii="Times New Roman" w:hAnsi="Times New Roman" w:cs="Times New Roman"/>
                <w:sz w:val="20"/>
                <w:szCs w:val="20"/>
                <w:lang w:val="en-GB"/>
              </w:rPr>
              <w:tab/>
              <w:t>[II.2.</w:t>
            </w:r>
            <w:r w:rsidR="00B801C6" w:rsidRPr="00AC3AF1">
              <w:rPr>
                <w:rFonts w:ascii="Times New Roman" w:hAnsi="Times New Roman" w:cs="Times New Roman"/>
                <w:sz w:val="20"/>
                <w:szCs w:val="20"/>
                <w:lang w:val="en-GB"/>
              </w:rPr>
              <w:tab/>
              <w:t xml:space="preserve">come from animals originate from a third country or, in the case of regionalisation in accordance with Union legislation, from a part of a third country listed in Part 1 of Annex </w:t>
            </w:r>
            <w:r w:rsidR="00DE5A29" w:rsidRPr="00AC3AF1">
              <w:rPr>
                <w:rFonts w:ascii="Times New Roman" w:hAnsi="Times New Roman" w:cs="Times New Roman"/>
                <w:sz w:val="20"/>
                <w:szCs w:val="20"/>
                <w:lang w:val="en-GB"/>
              </w:rPr>
              <w:t>X</w:t>
            </w:r>
            <w:r w:rsidRPr="00AC3AF1">
              <w:rPr>
                <w:rFonts w:ascii="Times New Roman" w:hAnsi="Times New Roman" w:cs="Times New Roman"/>
                <w:sz w:val="20"/>
                <w:szCs w:val="20"/>
                <w:lang w:val="en-GB"/>
              </w:rPr>
              <w:t>V</w:t>
            </w:r>
            <w:r w:rsidR="00B801C6" w:rsidRPr="00AC3AF1">
              <w:rPr>
                <w:rFonts w:ascii="Times New Roman" w:hAnsi="Times New Roman" w:cs="Times New Roman"/>
                <w:sz w:val="20"/>
                <w:szCs w:val="20"/>
                <w:lang w:val="en-GB"/>
              </w:rPr>
              <w:t xml:space="preserve"> to</w:t>
            </w:r>
            <w:r w:rsidR="001E076E">
              <w:rPr>
                <w:rFonts w:ascii="Times New Roman" w:hAnsi="Times New Roman" w:cs="Times New Roman"/>
                <w:sz w:val="20"/>
                <w:szCs w:val="20"/>
                <w:lang w:val="en-GB"/>
              </w:rPr>
              <w:t xml:space="preserve"> Commission Implementing</w:t>
            </w:r>
            <w:r w:rsidR="00B801C6" w:rsidRPr="00AC3AF1">
              <w:rPr>
                <w:rFonts w:ascii="Times New Roman" w:hAnsi="Times New Roman" w:cs="Times New Roman"/>
                <w:sz w:val="20"/>
                <w:szCs w:val="20"/>
                <w:lang w:val="en-GB"/>
              </w:rPr>
              <w:t xml:space="preserve"> Regulation (EU) </w:t>
            </w:r>
            <w:r w:rsidR="00DE5A29" w:rsidRPr="00AC3AF1">
              <w:rPr>
                <w:rFonts w:ascii="Times New Roman" w:hAnsi="Times New Roman" w:cs="Times New Roman"/>
                <w:sz w:val="20"/>
                <w:szCs w:val="20"/>
                <w:lang w:val="en-GB"/>
              </w:rPr>
              <w:t>2021/404</w:t>
            </w:r>
            <w:r w:rsidR="00B801C6" w:rsidRPr="00AC3AF1">
              <w:rPr>
                <w:rFonts w:ascii="Times New Roman" w:hAnsi="Times New Roman" w:cs="Times New Roman"/>
                <w:sz w:val="20"/>
                <w:szCs w:val="20"/>
                <w:lang w:val="en-GB"/>
              </w:rPr>
              <w:t xml:space="preserve"> from which imports of fresh meat of the corresponding species </w:t>
            </w:r>
            <w:r w:rsidR="00B801C6" w:rsidRPr="00A54F33">
              <w:rPr>
                <w:rFonts w:ascii="Times New Roman" w:hAnsi="Times New Roman" w:cs="Times New Roman"/>
                <w:sz w:val="20"/>
                <w:szCs w:val="20"/>
                <w:lang w:val="en-GB"/>
              </w:rPr>
              <w:t>are NOT</w:t>
            </w:r>
            <w:r w:rsidR="00B801C6" w:rsidRPr="00342080">
              <w:rPr>
                <w:rFonts w:ascii="Times New Roman" w:hAnsi="Times New Roman" w:cs="Times New Roman"/>
                <w:sz w:val="20"/>
                <w:szCs w:val="20"/>
                <w:lang w:val="en-GB"/>
              </w:rPr>
              <w:t xml:space="preserve"> authorised</w:t>
            </w:r>
            <w:r w:rsidR="00B801C6" w:rsidRPr="00AC3AF1">
              <w:rPr>
                <w:rFonts w:ascii="Times New Roman" w:hAnsi="Times New Roman" w:cs="Times New Roman"/>
                <w:sz w:val="20"/>
                <w:szCs w:val="20"/>
                <w:lang w:val="en-GB"/>
              </w:rPr>
              <w:t xml:space="preserve"> and have been:</w:t>
            </w:r>
          </w:p>
          <w:p w14:paraId="2863983F" w14:textId="02C75050" w:rsidR="00B801C6" w:rsidRPr="00AC3AF1" w:rsidRDefault="00DE5A29" w:rsidP="00B801C6">
            <w:pPr>
              <w:autoSpaceDE w:val="0"/>
              <w:autoSpaceDN w:val="0"/>
              <w:adjustRightInd w:val="0"/>
              <w:spacing w:before="40" w:after="40"/>
              <w:ind w:left="2240" w:hanging="840"/>
              <w:rPr>
                <w:rFonts w:ascii="Times New Roman" w:hAnsi="Times New Roman" w:cs="Times New Roman"/>
                <w:sz w:val="20"/>
                <w:szCs w:val="20"/>
                <w:lang w:val="en-GB"/>
              </w:rPr>
            </w:pPr>
            <w:r w:rsidRPr="00AC3AF1">
              <w:rPr>
                <w:rFonts w:ascii="Times New Roman" w:hAnsi="Times New Roman" w:cs="Times New Roman"/>
                <w:sz w:val="20"/>
                <w:szCs w:val="20"/>
                <w:lang w:val="en-GB"/>
              </w:rPr>
              <w:t>(</w:t>
            </w:r>
            <w:r w:rsidRPr="00AC3AF1">
              <w:rPr>
                <w:rFonts w:ascii="Times New Roman" w:hAnsi="Times New Roman" w:cs="Times New Roman"/>
                <w:sz w:val="20"/>
                <w:szCs w:val="20"/>
                <w:vertAlign w:val="superscript"/>
                <w:lang w:val="en-GB"/>
              </w:rPr>
              <w:t>1</w:t>
            </w:r>
            <w:r w:rsidRPr="00AC3AF1">
              <w:rPr>
                <w:rFonts w:ascii="Times New Roman" w:hAnsi="Times New Roman" w:cs="Times New Roman"/>
                <w:sz w:val="20"/>
                <w:szCs w:val="20"/>
                <w:lang w:val="en-GB"/>
              </w:rPr>
              <w:t>)</w:t>
            </w:r>
            <w:r w:rsidR="00B801C6" w:rsidRPr="00AC3AF1">
              <w:rPr>
                <w:rFonts w:ascii="Times New Roman" w:hAnsi="Times New Roman" w:cs="Times New Roman"/>
                <w:sz w:val="20"/>
                <w:szCs w:val="20"/>
                <w:lang w:val="en-GB"/>
              </w:rPr>
              <w:t>either</w:t>
            </w:r>
            <w:r w:rsidR="00B801C6" w:rsidRPr="00AC3AF1">
              <w:rPr>
                <w:rFonts w:ascii="Times New Roman" w:hAnsi="Times New Roman" w:cs="Times New Roman"/>
                <w:sz w:val="20"/>
                <w:szCs w:val="20"/>
                <w:lang w:val="en-GB"/>
              </w:rPr>
              <w:tab/>
              <w:t xml:space="preserve">[salted for seven days in sea salt with the addition of 2 % of sodium carbonate;] </w:t>
            </w:r>
          </w:p>
          <w:p w14:paraId="0FD47D7C" w14:textId="3360D12C" w:rsidR="00B801C6" w:rsidRPr="00AC3AF1" w:rsidRDefault="00DE5A29" w:rsidP="00B801C6">
            <w:pPr>
              <w:autoSpaceDE w:val="0"/>
              <w:autoSpaceDN w:val="0"/>
              <w:adjustRightInd w:val="0"/>
              <w:spacing w:before="40" w:after="40"/>
              <w:ind w:left="2240" w:hanging="840"/>
              <w:rPr>
                <w:rFonts w:ascii="Times New Roman" w:hAnsi="Times New Roman" w:cs="Times New Roman"/>
                <w:sz w:val="20"/>
                <w:szCs w:val="20"/>
                <w:lang w:val="en-GB"/>
              </w:rPr>
            </w:pPr>
            <w:r w:rsidRPr="00AC3AF1">
              <w:rPr>
                <w:rFonts w:ascii="Times New Roman" w:hAnsi="Times New Roman" w:cs="Times New Roman"/>
                <w:sz w:val="20"/>
                <w:szCs w:val="20"/>
                <w:lang w:val="en-GB"/>
              </w:rPr>
              <w:t>(</w:t>
            </w:r>
            <w:r w:rsidRPr="00AC3AF1">
              <w:rPr>
                <w:rFonts w:ascii="Times New Roman" w:hAnsi="Times New Roman" w:cs="Times New Roman"/>
                <w:sz w:val="20"/>
                <w:szCs w:val="20"/>
                <w:vertAlign w:val="superscript"/>
                <w:lang w:val="en-GB"/>
              </w:rPr>
              <w:t>1</w:t>
            </w:r>
            <w:r w:rsidRPr="00AC3AF1">
              <w:rPr>
                <w:rFonts w:ascii="Times New Roman" w:hAnsi="Times New Roman" w:cs="Times New Roman"/>
                <w:sz w:val="20"/>
                <w:szCs w:val="20"/>
                <w:lang w:val="en-GB"/>
              </w:rPr>
              <w:t>)</w:t>
            </w:r>
            <w:r w:rsidR="00B801C6" w:rsidRPr="00AC3AF1">
              <w:rPr>
                <w:rFonts w:ascii="Times New Roman" w:hAnsi="Times New Roman" w:cs="Times New Roman"/>
                <w:sz w:val="20"/>
                <w:szCs w:val="20"/>
                <w:lang w:val="en-GB"/>
              </w:rPr>
              <w:t>or</w:t>
            </w:r>
            <w:r w:rsidR="00B801C6" w:rsidRPr="00AC3AF1">
              <w:rPr>
                <w:rFonts w:ascii="Times New Roman" w:hAnsi="Times New Roman" w:cs="Times New Roman"/>
                <w:sz w:val="20"/>
                <w:szCs w:val="20"/>
                <w:lang w:val="en-GB"/>
              </w:rPr>
              <w:tab/>
              <w:t xml:space="preserve">[salted in sea salt with the addition of 2 % of sodium carbonate on the following date …………………….… and according to the declaration of the transporter, the hides and skins will be transported by ship and the duration of transport will be such that they will have undergone a minimum of 7 days of salting before they reach the EU </w:t>
            </w:r>
            <w:r w:rsidR="0019407F" w:rsidRPr="00AC3AF1">
              <w:rPr>
                <w:rFonts w:ascii="Times New Roman" w:hAnsi="Times New Roman" w:cs="Times New Roman"/>
                <w:sz w:val="20"/>
                <w:szCs w:val="20"/>
                <w:lang w:val="en-GB"/>
              </w:rPr>
              <w:t>border control</w:t>
            </w:r>
            <w:r w:rsidR="00B801C6" w:rsidRPr="00AC3AF1">
              <w:rPr>
                <w:rFonts w:ascii="Times New Roman" w:hAnsi="Times New Roman" w:cs="Times New Roman"/>
                <w:sz w:val="20"/>
                <w:szCs w:val="20"/>
                <w:lang w:val="en-GB"/>
              </w:rPr>
              <w:t xml:space="preserve"> post;]</w:t>
            </w:r>
          </w:p>
          <w:p w14:paraId="65DEB44B" w14:textId="24456319" w:rsidR="00B801C6" w:rsidRPr="00AC3AF1" w:rsidRDefault="00DE5A29" w:rsidP="00B801C6">
            <w:pPr>
              <w:autoSpaceDE w:val="0"/>
              <w:autoSpaceDN w:val="0"/>
              <w:adjustRightInd w:val="0"/>
              <w:spacing w:before="40" w:after="40"/>
              <w:ind w:left="2240" w:hanging="840"/>
              <w:rPr>
                <w:rFonts w:ascii="Times New Roman" w:hAnsi="Times New Roman" w:cs="Times New Roman"/>
                <w:sz w:val="20"/>
                <w:szCs w:val="20"/>
                <w:lang w:val="en-GB"/>
              </w:rPr>
            </w:pPr>
            <w:r w:rsidRPr="00AC3AF1">
              <w:rPr>
                <w:rFonts w:ascii="Times New Roman" w:hAnsi="Times New Roman" w:cs="Times New Roman"/>
                <w:sz w:val="20"/>
                <w:szCs w:val="20"/>
                <w:lang w:val="en-GB"/>
              </w:rPr>
              <w:t>(</w:t>
            </w:r>
            <w:r w:rsidRPr="00AC3AF1">
              <w:rPr>
                <w:rFonts w:ascii="Times New Roman" w:hAnsi="Times New Roman" w:cs="Times New Roman"/>
                <w:sz w:val="20"/>
                <w:szCs w:val="20"/>
                <w:vertAlign w:val="superscript"/>
                <w:lang w:val="en-GB"/>
              </w:rPr>
              <w:t>1</w:t>
            </w:r>
            <w:r w:rsidRPr="00AC3AF1">
              <w:rPr>
                <w:rFonts w:ascii="Times New Roman" w:hAnsi="Times New Roman" w:cs="Times New Roman"/>
                <w:sz w:val="20"/>
                <w:szCs w:val="20"/>
                <w:lang w:val="en-GB"/>
              </w:rPr>
              <w:t>)</w:t>
            </w:r>
            <w:r w:rsidR="00B801C6" w:rsidRPr="00AC3AF1">
              <w:rPr>
                <w:rFonts w:ascii="Times New Roman" w:hAnsi="Times New Roman" w:cs="Times New Roman"/>
                <w:sz w:val="20"/>
                <w:szCs w:val="20"/>
                <w:lang w:val="en-GB"/>
              </w:rPr>
              <w:t>or</w:t>
            </w:r>
            <w:r w:rsidR="00B801C6" w:rsidRPr="00AC3AF1">
              <w:rPr>
                <w:rFonts w:ascii="Times New Roman" w:hAnsi="Times New Roman" w:cs="Times New Roman"/>
                <w:sz w:val="20"/>
                <w:szCs w:val="20"/>
                <w:lang w:val="en-GB"/>
              </w:rPr>
              <w:tab/>
              <w:t>[dried for 42 days at a temperature of at least 20 °C;]]</w:t>
            </w:r>
          </w:p>
          <w:p w14:paraId="2BB78E91" w14:textId="77777777" w:rsidR="00B801C6" w:rsidRPr="00AC3AF1" w:rsidRDefault="00B801C6" w:rsidP="00B801C6">
            <w:pPr>
              <w:autoSpaceDE w:val="0"/>
              <w:autoSpaceDN w:val="0"/>
              <w:adjustRightInd w:val="0"/>
              <w:spacing w:before="40" w:after="40"/>
              <w:ind w:left="1400" w:hanging="600"/>
              <w:rPr>
                <w:rFonts w:ascii="Times New Roman" w:hAnsi="Times New Roman" w:cs="Times New Roman"/>
                <w:sz w:val="20"/>
                <w:szCs w:val="20"/>
                <w:lang w:val="en-GB"/>
              </w:rPr>
            </w:pPr>
            <w:r w:rsidRPr="00AC3AF1">
              <w:rPr>
                <w:rFonts w:ascii="Times New Roman" w:hAnsi="Times New Roman" w:cs="Times New Roman"/>
                <w:sz w:val="20"/>
                <w:szCs w:val="20"/>
                <w:lang w:val="en-GB"/>
              </w:rPr>
              <w:t>II.3.</w:t>
            </w:r>
            <w:r w:rsidRPr="00AC3AF1">
              <w:rPr>
                <w:rFonts w:ascii="Times New Roman" w:hAnsi="Times New Roman" w:cs="Times New Roman"/>
                <w:sz w:val="20"/>
                <w:szCs w:val="20"/>
                <w:lang w:val="en-GB"/>
              </w:rPr>
              <w:tab/>
              <w:t>the consignment has not been in contact with other animal products or with live animals presenting a risk of spreading a serious transmissible disease.</w:t>
            </w:r>
          </w:p>
          <w:p w14:paraId="3BE52B0A" w14:textId="77777777" w:rsidR="00B801C6" w:rsidRPr="00AC3AF1" w:rsidRDefault="00B801C6" w:rsidP="00B801C6">
            <w:pPr>
              <w:autoSpaceDE w:val="0"/>
              <w:autoSpaceDN w:val="0"/>
              <w:adjustRightInd w:val="0"/>
              <w:spacing w:before="40" w:after="40"/>
              <w:rPr>
                <w:rFonts w:ascii="Times New Roman" w:hAnsi="Times New Roman" w:cs="Times New Roman"/>
                <w:sz w:val="20"/>
                <w:szCs w:val="20"/>
                <w:lang w:val="en-GB"/>
              </w:rPr>
            </w:pPr>
          </w:p>
          <w:p w14:paraId="61B0FAB8" w14:textId="1222DB02" w:rsidR="00B801C6" w:rsidRPr="00AC3AF1" w:rsidRDefault="00B801C6" w:rsidP="00B801C6">
            <w:pPr>
              <w:autoSpaceDE w:val="0"/>
              <w:autoSpaceDN w:val="0"/>
              <w:adjustRightInd w:val="0"/>
              <w:spacing w:before="40" w:after="40"/>
              <w:rPr>
                <w:rFonts w:ascii="Times New Roman" w:hAnsi="Times New Roman" w:cs="Times New Roman"/>
                <w:b/>
                <w:sz w:val="20"/>
                <w:szCs w:val="20"/>
                <w:lang w:val="en-GB"/>
              </w:rPr>
            </w:pPr>
            <w:r w:rsidRPr="00AC3AF1">
              <w:rPr>
                <w:rFonts w:ascii="Times New Roman" w:hAnsi="Times New Roman" w:cs="Times New Roman"/>
                <w:b/>
                <w:sz w:val="20"/>
                <w:szCs w:val="20"/>
                <w:lang w:val="en-GB"/>
              </w:rPr>
              <w:t>Notes</w:t>
            </w:r>
          </w:p>
          <w:p w14:paraId="48FADD84" w14:textId="77777777" w:rsidR="00680525" w:rsidRPr="00AC3AF1" w:rsidRDefault="00680525" w:rsidP="00680525">
            <w:pPr>
              <w:autoSpaceDE w:val="0"/>
              <w:autoSpaceDN w:val="0"/>
              <w:adjustRightInd w:val="0"/>
              <w:spacing w:before="40" w:after="120" w:line="276" w:lineRule="auto"/>
              <w:jc w:val="both"/>
              <w:rPr>
                <w:rFonts w:ascii="Times New Roman" w:hAnsi="Times New Roman" w:cs="Times New Roman"/>
                <w:b/>
                <w:bCs/>
                <w:sz w:val="20"/>
                <w:szCs w:val="20"/>
                <w:lang w:val="en-GB"/>
              </w:rPr>
            </w:pPr>
            <w:r w:rsidRPr="00AC3AF1">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AC3AF1">
              <w:rPr>
                <w:rFonts w:ascii="Times New Roman" w:hAnsi="Times New Roman" w:cs="Times New Roman"/>
                <w:b/>
                <w:bCs/>
                <w:sz w:val="20"/>
                <w:lang w:val="en-GB"/>
              </w:rPr>
              <w:t xml:space="preserve"> of first arrival into the European Union</w:t>
            </w:r>
            <w:r w:rsidRPr="00AC3AF1">
              <w:rPr>
                <w:rFonts w:ascii="Times New Roman" w:hAnsi="Times New Roman" w:cs="Times New Roman"/>
                <w:b/>
                <w:bCs/>
                <w:sz w:val="20"/>
                <w:szCs w:val="20"/>
                <w:lang w:val="en-GB"/>
              </w:rPr>
              <w:t>.</w:t>
            </w:r>
          </w:p>
          <w:p w14:paraId="5B10E432" w14:textId="76DAD39B" w:rsidR="00680525" w:rsidRPr="00AC3AF1" w:rsidRDefault="00680525" w:rsidP="00680525">
            <w:pPr>
              <w:autoSpaceDE w:val="0"/>
              <w:autoSpaceDN w:val="0"/>
              <w:adjustRightInd w:val="0"/>
              <w:spacing w:before="40" w:after="120" w:line="276" w:lineRule="auto"/>
              <w:jc w:val="both"/>
              <w:rPr>
                <w:rFonts w:ascii="Times New Roman" w:hAnsi="Times New Roman" w:cs="Times New Roman"/>
                <w:sz w:val="20"/>
                <w:szCs w:val="20"/>
                <w:lang w:val="en-GB"/>
              </w:rPr>
            </w:pPr>
            <w:r w:rsidRPr="00AC3AF1">
              <w:rPr>
                <w:rFonts w:ascii="Times New Roman" w:hAnsi="Times New Roman" w:cs="Times New Roman"/>
                <w:sz w:val="20"/>
                <w:szCs w:val="20"/>
                <w:lang w:val="en-GB"/>
              </w:rPr>
              <w:lastRenderedPageBreak/>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D13E6C">
              <w:rPr>
                <w:rFonts w:ascii="Times New Roman" w:hAnsi="Times New Roman" w:cs="Times New Roman"/>
                <w:sz w:val="20"/>
                <w:szCs w:val="20"/>
                <w:lang w:val="en-GB"/>
              </w:rPr>
              <w:t>model</w:t>
            </w:r>
            <w:r w:rsidRPr="00AC3AF1">
              <w:rPr>
                <w:rFonts w:ascii="Times New Roman" w:hAnsi="Times New Roman" w:cs="Times New Roman"/>
                <w:sz w:val="20"/>
                <w:szCs w:val="20"/>
                <w:lang w:val="en-GB"/>
              </w:rPr>
              <w:t xml:space="preserve"> health certificate include the United Kingdom in respect of Northern Ireland.</w:t>
            </w:r>
          </w:p>
          <w:p w14:paraId="320F4ACD" w14:textId="2051C03E" w:rsidR="00680525" w:rsidRPr="00AC3AF1" w:rsidRDefault="00680525" w:rsidP="00680525">
            <w:pPr>
              <w:pStyle w:val="Text2"/>
              <w:spacing w:before="40" w:after="40"/>
              <w:ind w:left="0"/>
              <w:rPr>
                <w:sz w:val="20"/>
                <w:szCs w:val="20"/>
                <w:lang w:val="en-GB"/>
              </w:rPr>
            </w:pPr>
            <w:r w:rsidRPr="00AC3AF1">
              <w:rPr>
                <w:sz w:val="20"/>
                <w:szCs w:val="20"/>
                <w:lang w:val="en-GB"/>
              </w:rPr>
              <w:t xml:space="preserve">This </w:t>
            </w:r>
            <w:r w:rsidR="00D13E6C">
              <w:rPr>
                <w:sz w:val="20"/>
                <w:szCs w:val="20"/>
                <w:lang w:val="en-GB"/>
              </w:rPr>
              <w:t>model</w:t>
            </w:r>
            <w:r w:rsidRPr="00AC3AF1">
              <w:rPr>
                <w:sz w:val="20"/>
                <w:szCs w:val="20"/>
                <w:lang w:val="en-GB"/>
              </w:rPr>
              <w:t xml:space="preserve"> health certificate shall be completed in accordance with the notes for the completion of certificates provided for in Chapter 4 of Annex I to Commission Implementing Regulation (EU) 2020/2235.</w:t>
            </w:r>
          </w:p>
          <w:p w14:paraId="7D197592" w14:textId="273CD6F2" w:rsidR="00DE5A29" w:rsidRPr="00AC3AF1" w:rsidRDefault="00DE5A29" w:rsidP="00B801C6">
            <w:pPr>
              <w:autoSpaceDE w:val="0"/>
              <w:autoSpaceDN w:val="0"/>
              <w:adjustRightInd w:val="0"/>
              <w:spacing w:before="40" w:after="40"/>
              <w:rPr>
                <w:rFonts w:ascii="Times New Roman" w:hAnsi="Times New Roman" w:cs="Times New Roman"/>
                <w:b/>
                <w:sz w:val="20"/>
                <w:szCs w:val="20"/>
                <w:lang w:val="en-GB"/>
              </w:rPr>
            </w:pPr>
          </w:p>
          <w:p w14:paraId="5D8F47BF" w14:textId="7B48DE4A" w:rsidR="00B801C6" w:rsidRPr="00AC3AF1" w:rsidRDefault="00B801C6" w:rsidP="00B801C6">
            <w:pPr>
              <w:autoSpaceDE w:val="0"/>
              <w:autoSpaceDN w:val="0"/>
              <w:adjustRightInd w:val="0"/>
              <w:spacing w:before="40" w:after="40"/>
              <w:rPr>
                <w:rFonts w:ascii="Times New Roman" w:hAnsi="Times New Roman" w:cs="Times New Roman"/>
                <w:b/>
                <w:sz w:val="20"/>
                <w:szCs w:val="20"/>
                <w:lang w:val="en-GB"/>
              </w:rPr>
            </w:pPr>
            <w:r w:rsidRPr="00AC3AF1">
              <w:rPr>
                <w:rFonts w:ascii="Times New Roman" w:hAnsi="Times New Roman" w:cs="Times New Roman"/>
                <w:b/>
                <w:sz w:val="20"/>
                <w:szCs w:val="20"/>
                <w:lang w:val="en-GB"/>
              </w:rPr>
              <w:t>Part I</w:t>
            </w:r>
          </w:p>
          <w:p w14:paraId="0856D181" w14:textId="3FAA9780" w:rsidR="00D13E6C" w:rsidRPr="00AC3AF1" w:rsidRDefault="00B801C6" w:rsidP="00A54F33">
            <w:pPr>
              <w:autoSpaceDE w:val="0"/>
              <w:autoSpaceDN w:val="0"/>
              <w:adjustRightInd w:val="0"/>
              <w:spacing w:before="40" w:after="40"/>
              <w:rPr>
                <w:rFonts w:ascii="Times New Roman" w:hAnsi="Times New Roman" w:cs="Times New Roman"/>
                <w:sz w:val="20"/>
                <w:szCs w:val="20"/>
                <w:lang w:val="en-GB"/>
              </w:rPr>
            </w:pPr>
            <w:r w:rsidRPr="00AC3AF1">
              <w:rPr>
                <w:rFonts w:ascii="Times New Roman" w:hAnsi="Times New Roman" w:cs="Times New Roman"/>
                <w:sz w:val="20"/>
                <w:szCs w:val="20"/>
                <w:lang w:val="en-GB"/>
              </w:rPr>
              <w:t>Box reference I.19</w:t>
            </w:r>
            <w:r w:rsidR="00A6574E">
              <w:rPr>
                <w:rFonts w:ascii="Times New Roman" w:hAnsi="Times New Roman" w:cs="Times New Roman"/>
                <w:sz w:val="20"/>
                <w:szCs w:val="20"/>
                <w:lang w:val="en-GB"/>
              </w:rPr>
              <w:t xml:space="preserve"> </w:t>
            </w:r>
            <w:r w:rsidR="00A6574E">
              <w:rPr>
                <w:rFonts w:ascii="Times New Roman" w:hAnsi="Times New Roman" w:cs="Times New Roman"/>
                <w:sz w:val="20"/>
                <w:szCs w:val="20"/>
              </w:rPr>
              <w:t>“Container number/seal number”</w:t>
            </w:r>
            <w:r w:rsidRPr="00AC3AF1">
              <w:rPr>
                <w:rFonts w:ascii="Times New Roman" w:hAnsi="Times New Roman" w:cs="Times New Roman"/>
                <w:sz w:val="20"/>
                <w:szCs w:val="20"/>
                <w:lang w:val="en-GB"/>
              </w:rPr>
              <w:t>: for bulk containers, the container number and the seal number (if applicable) should be given.</w:t>
            </w:r>
          </w:p>
          <w:p w14:paraId="1618F5C7" w14:textId="6E8AF36D" w:rsidR="00B801C6" w:rsidRPr="00AC3AF1" w:rsidRDefault="00B801C6" w:rsidP="00AC3AF1">
            <w:pPr>
              <w:autoSpaceDE w:val="0"/>
              <w:autoSpaceDN w:val="0"/>
              <w:adjustRightInd w:val="0"/>
              <w:spacing w:before="40" w:after="40"/>
              <w:rPr>
                <w:rFonts w:ascii="Times New Roman" w:hAnsi="Times New Roman" w:cs="Times New Roman"/>
                <w:sz w:val="20"/>
                <w:szCs w:val="20"/>
                <w:lang w:val="en-GB"/>
              </w:rPr>
            </w:pPr>
            <w:r w:rsidRPr="00AC3AF1">
              <w:rPr>
                <w:rFonts w:ascii="Times New Roman" w:hAnsi="Times New Roman" w:cs="Times New Roman"/>
                <w:sz w:val="20"/>
                <w:szCs w:val="20"/>
                <w:lang w:val="en-GB"/>
              </w:rPr>
              <w:t>Box reference I.20</w:t>
            </w:r>
            <w:r w:rsidR="00D139E8">
              <w:rPr>
                <w:rFonts w:ascii="Times New Roman" w:hAnsi="Times New Roman" w:cs="Times New Roman"/>
                <w:sz w:val="20"/>
                <w:szCs w:val="20"/>
                <w:lang w:val="en-GB"/>
              </w:rPr>
              <w:t xml:space="preserve"> “Certified as or for”</w:t>
            </w:r>
            <w:r w:rsidR="00D13E6C">
              <w:rPr>
                <w:rFonts w:ascii="Times New Roman" w:hAnsi="Times New Roman" w:cs="Times New Roman"/>
                <w:sz w:val="20"/>
                <w:szCs w:val="20"/>
                <w:lang w:val="en-GB"/>
              </w:rPr>
              <w:t xml:space="preserve"> → “T</w:t>
            </w:r>
            <w:r w:rsidRPr="00A54F33">
              <w:rPr>
                <w:rFonts w:ascii="Times New Roman" w:hAnsi="Times New Roman" w:cs="Times New Roman"/>
                <w:sz w:val="20"/>
                <w:szCs w:val="20"/>
                <w:lang w:val="en-GB"/>
              </w:rPr>
              <w:t>echnical use</w:t>
            </w:r>
            <w:r w:rsidR="00D13E6C">
              <w:rPr>
                <w:rFonts w:ascii="Times New Roman" w:hAnsi="Times New Roman" w:cs="Times New Roman"/>
                <w:sz w:val="20"/>
                <w:szCs w:val="20"/>
                <w:lang w:val="en-GB"/>
              </w:rPr>
              <w:t>”</w:t>
            </w:r>
            <w:r w:rsidRPr="00AC3AF1">
              <w:rPr>
                <w:rFonts w:ascii="Times New Roman" w:hAnsi="Times New Roman" w:cs="Times New Roman"/>
                <w:sz w:val="20"/>
                <w:szCs w:val="20"/>
                <w:lang w:val="en-GB"/>
              </w:rPr>
              <w:t>: any use other than for animal consumption.</w:t>
            </w:r>
          </w:p>
          <w:p w14:paraId="5699A0C5" w14:textId="44547090" w:rsidR="00B801C6" w:rsidRPr="00A54F33" w:rsidRDefault="00DD4FFD" w:rsidP="00AC3AF1">
            <w:pPr>
              <w:autoSpaceDE w:val="0"/>
              <w:autoSpaceDN w:val="0"/>
              <w:adjustRightInd w:val="0"/>
              <w:spacing w:before="40" w:after="40"/>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00B801C6" w:rsidRPr="00A54F33">
              <w:rPr>
                <w:rFonts w:ascii="Times New Roman" w:hAnsi="Times New Roman" w:cs="Times New Roman"/>
                <w:sz w:val="20"/>
                <w:szCs w:val="20"/>
                <w:lang w:val="en-GB"/>
              </w:rPr>
              <w:t>: fill in according to whether it is a transit or an import certificate.</w:t>
            </w:r>
          </w:p>
          <w:p w14:paraId="567352FB" w14:textId="766F2950" w:rsidR="00B801C6" w:rsidRDefault="005D0540" w:rsidP="00D13E6C">
            <w:pPr>
              <w:autoSpaceDE w:val="0"/>
              <w:autoSpaceDN w:val="0"/>
              <w:adjustRightInd w:val="0"/>
              <w:spacing w:before="40" w:after="40"/>
              <w:rPr>
                <w:rFonts w:ascii="Times New Roman" w:hAnsi="Times New Roman" w:cs="Times New Roman"/>
                <w:sz w:val="20"/>
                <w:szCs w:val="20"/>
                <w:lang w:val="en-GB"/>
              </w:rPr>
            </w:pPr>
            <w:r>
              <w:rPr>
                <w:rFonts w:ascii="Times New Roman" w:hAnsi="Times New Roman" w:cs="Times New Roman"/>
                <w:sz w:val="20"/>
                <w:szCs w:val="20"/>
                <w:lang w:val="en-GB"/>
              </w:rPr>
              <w:t>Box reference I.27 “Description of consignment”:</w:t>
            </w:r>
            <w:r w:rsidR="00B801C6" w:rsidRPr="00AC3AF1">
              <w:rPr>
                <w:rFonts w:ascii="Times New Roman" w:hAnsi="Times New Roman" w:cs="Times New Roman"/>
                <w:sz w:val="20"/>
                <w:szCs w:val="20"/>
                <w:lang w:val="en-GB"/>
              </w:rPr>
              <w:t xml:space="preserve"> use the </w:t>
            </w:r>
            <w:r w:rsidR="009B7B72" w:rsidRPr="00AC3AF1">
              <w:rPr>
                <w:rFonts w:ascii="Times New Roman" w:hAnsi="Times New Roman" w:cs="Times New Roman"/>
                <w:sz w:val="20"/>
                <w:szCs w:val="20"/>
                <w:lang w:val="en-GB"/>
              </w:rPr>
              <w:t>appropriate Harmonised System (HS)</w:t>
            </w:r>
            <w:r w:rsidR="00B801C6" w:rsidRPr="00AC3AF1">
              <w:rPr>
                <w:rFonts w:ascii="Times New Roman" w:hAnsi="Times New Roman" w:cs="Times New Roman"/>
                <w:sz w:val="20"/>
                <w:szCs w:val="20"/>
                <w:lang w:val="en-GB"/>
              </w:rPr>
              <w:t xml:space="preserve"> code: 41.01; 41.02 or 41.03.</w:t>
            </w:r>
          </w:p>
          <w:p w14:paraId="0B849C94" w14:textId="77777777" w:rsidR="00D13E6C" w:rsidRPr="00AC3AF1" w:rsidRDefault="00D13E6C" w:rsidP="00AC3AF1">
            <w:pPr>
              <w:autoSpaceDE w:val="0"/>
              <w:autoSpaceDN w:val="0"/>
              <w:adjustRightInd w:val="0"/>
              <w:spacing w:before="40" w:after="40"/>
              <w:rPr>
                <w:rFonts w:ascii="Times New Roman" w:hAnsi="Times New Roman" w:cs="Times New Roman"/>
                <w:sz w:val="20"/>
                <w:szCs w:val="20"/>
                <w:lang w:val="en-GB"/>
              </w:rPr>
            </w:pPr>
          </w:p>
          <w:p w14:paraId="5EB9785C" w14:textId="2190DC93" w:rsidR="00B801C6" w:rsidRPr="00AC3AF1" w:rsidRDefault="00B801C6" w:rsidP="00B801C6">
            <w:pPr>
              <w:autoSpaceDE w:val="0"/>
              <w:autoSpaceDN w:val="0"/>
              <w:adjustRightInd w:val="0"/>
              <w:spacing w:before="40" w:after="40"/>
              <w:rPr>
                <w:rFonts w:ascii="Times New Roman" w:hAnsi="Times New Roman" w:cs="Times New Roman"/>
                <w:b/>
                <w:sz w:val="20"/>
                <w:szCs w:val="20"/>
                <w:lang w:val="en-GB"/>
              </w:rPr>
            </w:pPr>
            <w:r w:rsidRPr="00AC3AF1">
              <w:rPr>
                <w:rFonts w:ascii="Times New Roman" w:hAnsi="Times New Roman" w:cs="Times New Roman"/>
                <w:b/>
                <w:sz w:val="20"/>
                <w:szCs w:val="20"/>
                <w:lang w:val="en-GB"/>
              </w:rPr>
              <w:t>Part II</w:t>
            </w:r>
          </w:p>
          <w:p w14:paraId="48088592" w14:textId="6D24586F" w:rsidR="00B801C6" w:rsidRPr="00A54F33" w:rsidRDefault="00B801C6" w:rsidP="00B801C6">
            <w:pPr>
              <w:autoSpaceDE w:val="0"/>
              <w:autoSpaceDN w:val="0"/>
              <w:adjustRightInd w:val="0"/>
              <w:spacing w:before="40" w:after="40"/>
              <w:ind w:left="440" w:hanging="440"/>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00DE5A29"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Pr="00A54F33">
              <w:rPr>
                <w:rFonts w:ascii="Times New Roman" w:hAnsi="Times New Roman" w:cs="Times New Roman"/>
                <w:sz w:val="20"/>
                <w:szCs w:val="20"/>
                <w:lang w:val="en-GB"/>
              </w:rPr>
              <w:tab/>
              <w:t>Delete as appropriate.</w:t>
            </w:r>
          </w:p>
          <w:p w14:paraId="7DEBC061" w14:textId="3B9AF108" w:rsidR="00B801C6" w:rsidRPr="00A54F33" w:rsidRDefault="00B801C6" w:rsidP="00B801C6">
            <w:pPr>
              <w:autoSpaceDE w:val="0"/>
              <w:autoSpaceDN w:val="0"/>
              <w:adjustRightInd w:val="0"/>
              <w:spacing w:before="40" w:after="40"/>
              <w:ind w:left="440" w:hanging="440"/>
              <w:rPr>
                <w:rFonts w:ascii="Times New Roman" w:hAnsi="Times New Roman" w:cs="Times New Roman"/>
                <w:sz w:val="16"/>
                <w:szCs w:val="16"/>
                <w:lang w:val="en-GB" w:eastAsia="de-DE" w:bidi="de-DE"/>
              </w:rPr>
            </w:pPr>
          </w:p>
        </w:tc>
      </w:tr>
      <w:tr w:rsidR="00B801C6" w:rsidRPr="001163B0" w14:paraId="40BB0A85" w14:textId="77777777" w:rsidTr="00A2718D">
        <w:trPr>
          <w:gridBefore w:val="1"/>
          <w:wBefore w:w="516" w:type="dxa"/>
          <w:trHeight w:val="426"/>
        </w:trPr>
        <w:tc>
          <w:tcPr>
            <w:tcW w:w="9531" w:type="dxa"/>
            <w:gridSpan w:val="8"/>
            <w:tcBorders>
              <w:top w:val="single" w:sz="4" w:space="0" w:color="auto"/>
              <w:bottom w:val="nil"/>
            </w:tcBorders>
            <w:vAlign w:val="center"/>
          </w:tcPr>
          <w:p w14:paraId="4906E3E6" w14:textId="77777777" w:rsidR="00680525" w:rsidRPr="00AC3AF1" w:rsidRDefault="00680525" w:rsidP="00680525">
            <w:pPr>
              <w:spacing w:after="0"/>
              <w:jc w:val="both"/>
              <w:rPr>
                <w:rFonts w:eastAsia="Calibri"/>
                <w:sz w:val="16"/>
                <w:lang w:val="en-GB" w:eastAsia="de-DE" w:bidi="de-DE"/>
              </w:rPr>
            </w:pPr>
            <w:r w:rsidRPr="00AC3AF1">
              <w:rPr>
                <w:b/>
                <w:sz w:val="16"/>
                <w:szCs w:val="16"/>
                <w:lang w:val="en-GB"/>
              </w:rPr>
              <w:lastRenderedPageBreak/>
              <w:t>Official veterinarian</w:t>
            </w:r>
          </w:p>
          <w:p w14:paraId="321DEA87" w14:textId="421D9447" w:rsidR="00B801C6" w:rsidRPr="00AC3AF1" w:rsidRDefault="00B801C6" w:rsidP="00B801C6">
            <w:pPr>
              <w:spacing w:after="0"/>
              <w:rPr>
                <w:rFonts w:eastAsia="Calibri"/>
                <w:sz w:val="16"/>
                <w:lang w:val="en-GB" w:eastAsia="de-DE" w:bidi="de-DE"/>
              </w:rPr>
            </w:pPr>
          </w:p>
        </w:tc>
      </w:tr>
      <w:tr w:rsidR="00B801C6" w:rsidRPr="001163B0" w14:paraId="7510FCAA" w14:textId="77777777" w:rsidTr="00A2718D">
        <w:trPr>
          <w:gridBefore w:val="1"/>
          <w:wBefore w:w="516" w:type="dxa"/>
          <w:trHeight w:val="426"/>
        </w:trPr>
        <w:tc>
          <w:tcPr>
            <w:tcW w:w="1876" w:type="dxa"/>
            <w:tcBorders>
              <w:top w:val="nil"/>
              <w:bottom w:val="nil"/>
              <w:right w:val="nil"/>
            </w:tcBorders>
            <w:vAlign w:val="center"/>
          </w:tcPr>
          <w:p w14:paraId="628F631C" w14:textId="77777777" w:rsidR="00B801C6" w:rsidRPr="00AC3AF1" w:rsidRDefault="00B801C6" w:rsidP="00B801C6">
            <w:pPr>
              <w:spacing w:after="0"/>
              <w:rPr>
                <w:rFonts w:eastAsia="Calibri"/>
                <w:sz w:val="16"/>
                <w:lang w:val="en-GB" w:eastAsia="de-DE" w:bidi="de-DE"/>
              </w:rPr>
            </w:pPr>
            <w:r w:rsidRPr="00AC3AF1">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31DA1E5C" w14:textId="77777777" w:rsidR="00B801C6" w:rsidRPr="00AC3AF1" w:rsidRDefault="00B801C6" w:rsidP="00B801C6">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17CB8C8F" w14:textId="77777777" w:rsidR="00B801C6" w:rsidRPr="00AC3AF1" w:rsidRDefault="00B801C6" w:rsidP="00B801C6">
            <w:pPr>
              <w:spacing w:after="0"/>
              <w:rPr>
                <w:rFonts w:eastAsia="Calibri"/>
                <w:sz w:val="16"/>
                <w:lang w:val="en-GB" w:eastAsia="de-DE" w:bidi="de-DE"/>
              </w:rPr>
            </w:pPr>
          </w:p>
        </w:tc>
        <w:tc>
          <w:tcPr>
            <w:tcW w:w="2376" w:type="dxa"/>
            <w:gridSpan w:val="2"/>
            <w:tcBorders>
              <w:top w:val="nil"/>
              <w:left w:val="nil"/>
              <w:bottom w:val="nil"/>
            </w:tcBorders>
            <w:vAlign w:val="center"/>
          </w:tcPr>
          <w:p w14:paraId="76DC1B51" w14:textId="77777777" w:rsidR="00B801C6" w:rsidRPr="00AC3AF1" w:rsidRDefault="00B801C6" w:rsidP="00B801C6">
            <w:pPr>
              <w:spacing w:after="0"/>
              <w:rPr>
                <w:rFonts w:eastAsia="Calibri"/>
                <w:sz w:val="16"/>
                <w:lang w:val="en-GB" w:eastAsia="de-DE" w:bidi="de-DE"/>
              </w:rPr>
            </w:pPr>
          </w:p>
        </w:tc>
      </w:tr>
      <w:tr w:rsidR="00B801C6" w:rsidRPr="001163B0" w14:paraId="6A1CFD17" w14:textId="77777777" w:rsidTr="00A2718D">
        <w:trPr>
          <w:gridBefore w:val="1"/>
          <w:wBefore w:w="516" w:type="dxa"/>
          <w:trHeight w:val="426"/>
        </w:trPr>
        <w:tc>
          <w:tcPr>
            <w:tcW w:w="1876" w:type="dxa"/>
            <w:tcBorders>
              <w:top w:val="nil"/>
              <w:bottom w:val="nil"/>
              <w:right w:val="nil"/>
            </w:tcBorders>
            <w:vAlign w:val="center"/>
          </w:tcPr>
          <w:p w14:paraId="27BA0AE8" w14:textId="77777777" w:rsidR="00B801C6" w:rsidRPr="00AC3AF1" w:rsidRDefault="00B801C6" w:rsidP="00B801C6">
            <w:pPr>
              <w:spacing w:after="0"/>
              <w:rPr>
                <w:rFonts w:eastAsia="Calibri"/>
                <w:sz w:val="16"/>
                <w:lang w:val="en-GB" w:eastAsia="de-DE" w:bidi="de-DE"/>
              </w:rPr>
            </w:pPr>
            <w:r w:rsidRPr="00AC3AF1">
              <w:rPr>
                <w:rFonts w:eastAsia="Calibri"/>
                <w:sz w:val="16"/>
                <w:lang w:val="en-GB" w:eastAsia="de-DE" w:bidi="de-DE"/>
              </w:rPr>
              <w:t>Date</w:t>
            </w:r>
          </w:p>
        </w:tc>
        <w:tc>
          <w:tcPr>
            <w:tcW w:w="3402" w:type="dxa"/>
            <w:gridSpan w:val="3"/>
            <w:tcBorders>
              <w:top w:val="nil"/>
              <w:left w:val="nil"/>
              <w:bottom w:val="nil"/>
              <w:right w:val="nil"/>
            </w:tcBorders>
            <w:vAlign w:val="center"/>
          </w:tcPr>
          <w:p w14:paraId="27413795" w14:textId="77777777" w:rsidR="00B801C6" w:rsidRPr="00AC3AF1" w:rsidRDefault="00B801C6" w:rsidP="00B801C6">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0BFE05AE" w14:textId="77777777" w:rsidR="00B801C6" w:rsidRPr="00AC3AF1" w:rsidRDefault="00B801C6" w:rsidP="00B801C6">
            <w:pPr>
              <w:spacing w:after="0"/>
              <w:rPr>
                <w:rFonts w:eastAsia="Calibri"/>
                <w:sz w:val="16"/>
                <w:lang w:val="en-GB" w:eastAsia="de-DE" w:bidi="de-DE"/>
              </w:rPr>
            </w:pPr>
            <w:r w:rsidRPr="00AC3AF1">
              <w:rPr>
                <w:rFonts w:eastAsia="Calibri"/>
                <w:sz w:val="16"/>
                <w:lang w:val="en-GB" w:eastAsia="de-DE" w:bidi="de-DE"/>
              </w:rPr>
              <w:t>Qualification and title</w:t>
            </w:r>
          </w:p>
        </w:tc>
        <w:tc>
          <w:tcPr>
            <w:tcW w:w="2376" w:type="dxa"/>
            <w:gridSpan w:val="2"/>
            <w:tcBorders>
              <w:top w:val="nil"/>
              <w:left w:val="nil"/>
              <w:bottom w:val="nil"/>
            </w:tcBorders>
            <w:vAlign w:val="center"/>
          </w:tcPr>
          <w:p w14:paraId="2B2CA0AE" w14:textId="77777777" w:rsidR="00B801C6" w:rsidRPr="00AC3AF1" w:rsidRDefault="00B801C6" w:rsidP="00B801C6">
            <w:pPr>
              <w:spacing w:after="0"/>
              <w:rPr>
                <w:rFonts w:eastAsia="Calibri"/>
                <w:sz w:val="16"/>
                <w:lang w:val="en-GB" w:eastAsia="de-DE" w:bidi="de-DE"/>
              </w:rPr>
            </w:pPr>
          </w:p>
        </w:tc>
      </w:tr>
      <w:tr w:rsidR="00B801C6" w:rsidRPr="001163B0" w14:paraId="5E96EAF7" w14:textId="77777777" w:rsidTr="00A2718D">
        <w:trPr>
          <w:gridBefore w:val="1"/>
          <w:wBefore w:w="516" w:type="dxa"/>
          <w:trHeight w:val="1134"/>
        </w:trPr>
        <w:tc>
          <w:tcPr>
            <w:tcW w:w="1876" w:type="dxa"/>
            <w:tcBorders>
              <w:top w:val="nil"/>
              <w:right w:val="nil"/>
            </w:tcBorders>
            <w:vAlign w:val="center"/>
          </w:tcPr>
          <w:p w14:paraId="752638F0" w14:textId="77777777" w:rsidR="00B801C6" w:rsidRPr="00AC3AF1" w:rsidRDefault="00B801C6" w:rsidP="00B801C6">
            <w:pPr>
              <w:spacing w:after="0"/>
              <w:rPr>
                <w:rFonts w:eastAsia="Calibri"/>
                <w:sz w:val="16"/>
                <w:lang w:val="en-GB" w:eastAsia="de-DE" w:bidi="de-DE"/>
              </w:rPr>
            </w:pPr>
            <w:r w:rsidRPr="00AC3AF1">
              <w:rPr>
                <w:rFonts w:eastAsia="Calibri"/>
                <w:sz w:val="16"/>
                <w:lang w:val="en-GB" w:eastAsia="de-DE" w:bidi="de-DE"/>
              </w:rPr>
              <w:t>Stamp</w:t>
            </w:r>
          </w:p>
        </w:tc>
        <w:tc>
          <w:tcPr>
            <w:tcW w:w="3402" w:type="dxa"/>
            <w:gridSpan w:val="3"/>
            <w:tcBorders>
              <w:top w:val="nil"/>
              <w:left w:val="nil"/>
              <w:right w:val="nil"/>
            </w:tcBorders>
            <w:vAlign w:val="center"/>
          </w:tcPr>
          <w:p w14:paraId="56634A5E" w14:textId="77777777" w:rsidR="00B801C6" w:rsidRPr="00AC3AF1" w:rsidRDefault="00B801C6" w:rsidP="00B801C6">
            <w:pPr>
              <w:spacing w:after="0"/>
              <w:rPr>
                <w:rFonts w:eastAsia="Calibri"/>
                <w:sz w:val="16"/>
                <w:lang w:val="en-GB" w:eastAsia="de-DE" w:bidi="de-DE"/>
              </w:rPr>
            </w:pPr>
          </w:p>
        </w:tc>
        <w:tc>
          <w:tcPr>
            <w:tcW w:w="1877" w:type="dxa"/>
            <w:gridSpan w:val="2"/>
            <w:tcBorders>
              <w:top w:val="nil"/>
              <w:left w:val="nil"/>
              <w:right w:val="nil"/>
            </w:tcBorders>
            <w:vAlign w:val="center"/>
          </w:tcPr>
          <w:p w14:paraId="3A28E9AA" w14:textId="77777777" w:rsidR="00B801C6" w:rsidRPr="00AC3AF1" w:rsidRDefault="00B801C6" w:rsidP="00B801C6">
            <w:pPr>
              <w:spacing w:after="0"/>
              <w:rPr>
                <w:rFonts w:eastAsia="Calibri"/>
                <w:sz w:val="16"/>
                <w:lang w:val="en-GB" w:eastAsia="de-DE" w:bidi="de-DE"/>
              </w:rPr>
            </w:pPr>
            <w:r w:rsidRPr="00AC3AF1">
              <w:rPr>
                <w:rFonts w:eastAsia="Calibri"/>
                <w:sz w:val="16"/>
                <w:lang w:val="en-GB" w:eastAsia="de-DE" w:bidi="de-DE"/>
              </w:rPr>
              <w:t>Signature</w:t>
            </w:r>
          </w:p>
        </w:tc>
        <w:tc>
          <w:tcPr>
            <w:tcW w:w="2376" w:type="dxa"/>
            <w:gridSpan w:val="2"/>
            <w:tcBorders>
              <w:top w:val="nil"/>
              <w:left w:val="nil"/>
            </w:tcBorders>
            <w:vAlign w:val="center"/>
          </w:tcPr>
          <w:p w14:paraId="4E98FFB7" w14:textId="77777777" w:rsidR="00B801C6" w:rsidRPr="00AC3AF1" w:rsidRDefault="00B801C6" w:rsidP="00B801C6">
            <w:pPr>
              <w:spacing w:after="0"/>
              <w:rPr>
                <w:rFonts w:eastAsia="Calibri"/>
                <w:sz w:val="16"/>
                <w:lang w:val="en-GB" w:eastAsia="de-DE" w:bidi="de-DE"/>
              </w:rPr>
            </w:pPr>
          </w:p>
        </w:tc>
      </w:tr>
    </w:tbl>
    <w:p w14:paraId="5EC0FD9D" w14:textId="77777777" w:rsidR="00C464C4" w:rsidRPr="00AC3AF1" w:rsidRDefault="00C464C4" w:rsidP="00C464C4">
      <w:pPr>
        <w:rPr>
          <w:rFonts w:eastAsia="Calibri"/>
          <w:lang w:val="en-GB" w:eastAsia="de-DE" w:bidi="de-DE"/>
        </w:rPr>
      </w:pPr>
      <w:r w:rsidRPr="00AC3AF1">
        <w:rPr>
          <w:rFonts w:eastAsia="Calibri"/>
          <w:lang w:val="en-GB" w:eastAsia="de-DE" w:bidi="de-DE"/>
        </w:rPr>
        <w:br w:type="page"/>
      </w:r>
    </w:p>
    <w:p w14:paraId="0C41956F" w14:textId="77777777" w:rsidR="00C464C4" w:rsidRPr="00AC3AF1" w:rsidRDefault="00C464C4" w:rsidP="00C464C4">
      <w:pPr>
        <w:pStyle w:val="Point1"/>
        <w:jc w:val="both"/>
        <w:rPr>
          <w:iCs w:val="0"/>
          <w:lang w:val="en-GB"/>
        </w:rPr>
      </w:pPr>
    </w:p>
    <w:p w14:paraId="058C9FB8" w14:textId="77777777" w:rsidR="00013F62" w:rsidRPr="00A54F33" w:rsidRDefault="00013F62" w:rsidP="00013F62">
      <w:pPr>
        <w:pStyle w:val="Point1"/>
        <w:rPr>
          <w:iCs w:val="0"/>
          <w:lang w:val="en-GB"/>
        </w:rPr>
      </w:pPr>
      <w:r w:rsidRPr="00A54F33">
        <w:rPr>
          <w:iCs w:val="0"/>
          <w:lang w:val="en-GB"/>
        </w:rPr>
        <w:t>CHAPTER 5(C)</w:t>
      </w:r>
    </w:p>
    <w:p w14:paraId="7ED7F875" w14:textId="199433B2" w:rsidR="00013F62" w:rsidRPr="00A54F33" w:rsidRDefault="00D13E6C" w:rsidP="00013F62">
      <w:pPr>
        <w:pStyle w:val="Point1"/>
        <w:rPr>
          <w:b/>
          <w:bCs/>
          <w:iCs w:val="0"/>
          <w:lang w:val="en-GB"/>
        </w:rPr>
      </w:pPr>
      <w:r w:rsidRPr="00A54F33">
        <w:rPr>
          <w:b/>
          <w:bCs/>
          <w:iCs w:val="0"/>
          <w:lang w:val="en-GB"/>
        </w:rPr>
        <w:t>Model h</w:t>
      </w:r>
      <w:r w:rsidR="00F4799D" w:rsidRPr="00A54F33">
        <w:rPr>
          <w:b/>
          <w:bCs/>
          <w:iCs w:val="0"/>
          <w:lang w:val="en-GB"/>
        </w:rPr>
        <w:t>eath certificate</w:t>
      </w:r>
    </w:p>
    <w:p w14:paraId="77C6D411" w14:textId="6938966B" w:rsidR="00C464C4" w:rsidRPr="00A54F33" w:rsidRDefault="00013F62" w:rsidP="00013F62">
      <w:pPr>
        <w:pStyle w:val="Point1"/>
        <w:jc w:val="both"/>
        <w:rPr>
          <w:iCs w:val="0"/>
          <w:lang w:val="en-GB"/>
        </w:rPr>
      </w:pPr>
      <w:r w:rsidRPr="00A54F33">
        <w:rPr>
          <w:iCs w:val="0"/>
          <w:lang w:val="en-GB"/>
        </w:rPr>
        <w:t xml:space="preserve">For treated hides and skins of ruminants and of equidae that are intended for </w:t>
      </w:r>
      <w:r w:rsidR="005D0540" w:rsidRPr="00A54F33">
        <w:rPr>
          <w:iCs w:val="0"/>
          <w:lang w:val="en-GB"/>
        </w:rPr>
        <w:t>import into</w:t>
      </w:r>
      <w:r w:rsidRPr="00A54F33">
        <w:rPr>
          <w:iCs w:val="0"/>
          <w:lang w:val="en-GB"/>
        </w:rPr>
        <w:t xml:space="preserve"> or for transit through the European Union and have been kept separate for </w:t>
      </w:r>
      <w:r w:rsidR="00F4799D" w:rsidRPr="00A54F33">
        <w:rPr>
          <w:iCs w:val="0"/>
          <w:lang w:val="en-GB"/>
        </w:rPr>
        <w:t xml:space="preserve">28 </w:t>
      </w:r>
      <w:r w:rsidRPr="00A54F33">
        <w:rPr>
          <w:iCs w:val="0"/>
          <w:lang w:val="en-GB"/>
        </w:rPr>
        <w:t xml:space="preserve">days or will undergo transport for </w:t>
      </w:r>
      <w:r w:rsidR="00F4799D" w:rsidRPr="00A54F33">
        <w:rPr>
          <w:iCs w:val="0"/>
          <w:lang w:val="en-GB"/>
        </w:rPr>
        <w:t xml:space="preserve">28 </w:t>
      </w:r>
      <w:r w:rsidRPr="00A54F33">
        <w:rPr>
          <w:iCs w:val="0"/>
          <w:lang w:val="en-GB"/>
        </w:rPr>
        <w:t>uninterrupted days before importation</w:t>
      </w:r>
    </w:p>
    <w:p w14:paraId="6C6AEB5B" w14:textId="77777777" w:rsidR="00C464C4" w:rsidRPr="00A54F33" w:rsidRDefault="00C464C4" w:rsidP="00C464C4">
      <w:pPr>
        <w:keepNext/>
        <w:spacing w:before="360"/>
        <w:ind w:left="360"/>
        <w:jc w:val="center"/>
        <w:rPr>
          <w:rFonts w:ascii="Times New Roman Bold" w:eastAsia="Calibri" w:hAnsi="Times New Roman Bold"/>
          <w:b/>
          <w:caps/>
          <w:lang w:val="en-GB" w:eastAsia="de-DE" w:bidi="de-DE"/>
        </w:rPr>
      </w:pP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A54F33" w14:paraId="7C023851"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5CD400E9" w14:textId="77777777" w:rsidR="00C464C4" w:rsidRPr="00A54F33" w:rsidRDefault="00C464C4" w:rsidP="00A2718D">
            <w:pPr>
              <w:rPr>
                <w:b/>
                <w:sz w:val="16"/>
                <w:szCs w:val="16"/>
                <w:lang w:val="en-GB"/>
              </w:rPr>
            </w:pPr>
            <w:r w:rsidRPr="00A54F33">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4C33D86A" w14:textId="2892A415" w:rsidR="00C464C4" w:rsidRPr="00A54F33" w:rsidRDefault="005D0540" w:rsidP="00A2718D">
            <w:pPr>
              <w:jc w:val="right"/>
              <w:rPr>
                <w:b/>
                <w:sz w:val="16"/>
                <w:szCs w:val="16"/>
                <w:lang w:val="en-GB"/>
              </w:rPr>
            </w:pPr>
            <w:r w:rsidRPr="00A54F33">
              <w:rPr>
                <w:rFonts w:eastAsia="Calibri"/>
                <w:b/>
                <w:sz w:val="16"/>
                <w:lang w:val="en-GB"/>
              </w:rPr>
              <w:t>Model health certificate to the EU</w:t>
            </w:r>
          </w:p>
        </w:tc>
      </w:tr>
      <w:tr w:rsidR="00C464C4" w:rsidRPr="00A54F33" w14:paraId="5F8698AE" w14:textId="77777777" w:rsidTr="00A2718D">
        <w:trPr>
          <w:gridAfter w:val="1"/>
          <w:wAfter w:w="6" w:type="dxa"/>
          <w:trHeight w:val="224"/>
          <w:jc w:val="center"/>
        </w:trPr>
        <w:tc>
          <w:tcPr>
            <w:tcW w:w="452" w:type="dxa"/>
            <w:vMerge w:val="restart"/>
            <w:textDirection w:val="btLr"/>
          </w:tcPr>
          <w:p w14:paraId="7C376525" w14:textId="77777777" w:rsidR="00C464C4" w:rsidRPr="00A54F33" w:rsidRDefault="00C464C4" w:rsidP="00A2718D">
            <w:pPr>
              <w:ind w:left="113" w:right="113"/>
              <w:rPr>
                <w:b/>
                <w:sz w:val="16"/>
                <w:szCs w:val="16"/>
                <w:lang w:val="en-GB"/>
              </w:rPr>
            </w:pPr>
            <w:r w:rsidRPr="00A54F33">
              <w:rPr>
                <w:rFonts w:eastAsia="Calibri"/>
                <w:b/>
                <w:sz w:val="20"/>
                <w:lang w:val="en-GB"/>
              </w:rPr>
              <w:t>Part I: Description of consignment</w:t>
            </w:r>
          </w:p>
        </w:tc>
        <w:tc>
          <w:tcPr>
            <w:tcW w:w="598" w:type="dxa"/>
            <w:tcBorders>
              <w:bottom w:val="nil"/>
              <w:right w:val="nil"/>
            </w:tcBorders>
          </w:tcPr>
          <w:p w14:paraId="74304808" w14:textId="77777777" w:rsidR="00C464C4" w:rsidRPr="00A54F33" w:rsidRDefault="00C464C4" w:rsidP="00A2718D">
            <w:pPr>
              <w:rPr>
                <w:b/>
                <w:sz w:val="16"/>
                <w:szCs w:val="16"/>
                <w:lang w:val="en-GB"/>
              </w:rPr>
            </w:pPr>
            <w:r w:rsidRPr="00A54F33">
              <w:rPr>
                <w:rFonts w:eastAsia="Calibri"/>
                <w:b/>
                <w:sz w:val="16"/>
                <w:lang w:val="en-GB"/>
              </w:rPr>
              <w:t>I.1</w:t>
            </w:r>
          </w:p>
        </w:tc>
        <w:tc>
          <w:tcPr>
            <w:tcW w:w="1616" w:type="dxa"/>
            <w:gridSpan w:val="3"/>
            <w:tcBorders>
              <w:left w:val="nil"/>
              <w:bottom w:val="nil"/>
              <w:right w:val="nil"/>
            </w:tcBorders>
          </w:tcPr>
          <w:p w14:paraId="7B484407" w14:textId="77777777" w:rsidR="00C464C4" w:rsidRPr="00A54F33" w:rsidRDefault="00C464C4" w:rsidP="00A2718D">
            <w:pPr>
              <w:rPr>
                <w:b/>
                <w:sz w:val="16"/>
                <w:szCs w:val="16"/>
                <w:lang w:val="en-GB"/>
              </w:rPr>
            </w:pPr>
            <w:r w:rsidRPr="00A54F33">
              <w:rPr>
                <w:rFonts w:eastAsia="Calibri"/>
                <w:b/>
                <w:sz w:val="16"/>
                <w:lang w:val="en-GB"/>
              </w:rPr>
              <w:t>Consignor/Exporter</w:t>
            </w:r>
          </w:p>
        </w:tc>
        <w:tc>
          <w:tcPr>
            <w:tcW w:w="1923" w:type="dxa"/>
            <w:gridSpan w:val="5"/>
            <w:tcBorders>
              <w:left w:val="nil"/>
              <w:bottom w:val="nil"/>
            </w:tcBorders>
          </w:tcPr>
          <w:p w14:paraId="1E66BAC1" w14:textId="77777777" w:rsidR="00C464C4" w:rsidRPr="00A54F33" w:rsidRDefault="00C464C4" w:rsidP="00A2718D">
            <w:pPr>
              <w:rPr>
                <w:sz w:val="16"/>
                <w:szCs w:val="16"/>
                <w:lang w:val="en-GB"/>
              </w:rPr>
            </w:pPr>
            <w:r w:rsidRPr="00A54F33">
              <w:rPr>
                <w:rFonts w:eastAsia="Calibri"/>
                <w:sz w:val="16"/>
                <w:lang w:val="en-GB"/>
              </w:rPr>
              <w:t xml:space="preserve"> </w:t>
            </w:r>
          </w:p>
        </w:tc>
        <w:tc>
          <w:tcPr>
            <w:tcW w:w="567" w:type="dxa"/>
            <w:gridSpan w:val="2"/>
            <w:vMerge w:val="restart"/>
            <w:tcBorders>
              <w:right w:val="nil"/>
            </w:tcBorders>
          </w:tcPr>
          <w:p w14:paraId="66173B7A" w14:textId="77777777" w:rsidR="00C464C4" w:rsidRPr="00A54F33" w:rsidRDefault="00C464C4" w:rsidP="00A2718D">
            <w:pPr>
              <w:rPr>
                <w:b/>
                <w:sz w:val="16"/>
                <w:szCs w:val="16"/>
                <w:lang w:val="en-GB"/>
              </w:rPr>
            </w:pPr>
            <w:r w:rsidRPr="00A54F33">
              <w:rPr>
                <w:rFonts w:eastAsia="Calibri"/>
                <w:b/>
                <w:sz w:val="16"/>
                <w:lang w:val="en-GB"/>
              </w:rPr>
              <w:t>I.2</w:t>
            </w:r>
          </w:p>
        </w:tc>
        <w:tc>
          <w:tcPr>
            <w:tcW w:w="2268" w:type="dxa"/>
            <w:gridSpan w:val="4"/>
            <w:vMerge w:val="restart"/>
            <w:tcBorders>
              <w:left w:val="nil"/>
            </w:tcBorders>
          </w:tcPr>
          <w:p w14:paraId="2451AE75" w14:textId="77777777" w:rsidR="00C464C4" w:rsidRPr="00A54F33" w:rsidRDefault="00C464C4" w:rsidP="00A2718D">
            <w:pPr>
              <w:rPr>
                <w:b/>
                <w:sz w:val="16"/>
                <w:szCs w:val="16"/>
                <w:lang w:val="en-GB"/>
              </w:rPr>
            </w:pPr>
            <w:r w:rsidRPr="00A54F33">
              <w:rPr>
                <w:rFonts w:eastAsia="Calibri"/>
                <w:b/>
                <w:sz w:val="16"/>
                <w:lang w:val="en-GB"/>
              </w:rPr>
              <w:t>Certificate reference</w:t>
            </w:r>
          </w:p>
        </w:tc>
        <w:tc>
          <w:tcPr>
            <w:tcW w:w="567" w:type="dxa"/>
            <w:gridSpan w:val="3"/>
            <w:tcBorders>
              <w:bottom w:val="single" w:sz="4" w:space="0" w:color="auto"/>
              <w:right w:val="nil"/>
            </w:tcBorders>
          </w:tcPr>
          <w:p w14:paraId="6C9E90FF" w14:textId="77777777" w:rsidR="00C464C4" w:rsidRPr="00A54F33" w:rsidRDefault="00C464C4" w:rsidP="00A2718D">
            <w:pPr>
              <w:rPr>
                <w:b/>
                <w:sz w:val="16"/>
                <w:szCs w:val="16"/>
                <w:lang w:val="en-GB"/>
              </w:rPr>
            </w:pPr>
            <w:r w:rsidRPr="00A54F33">
              <w:rPr>
                <w:rFonts w:eastAsia="Calibri"/>
                <w:b/>
                <w:sz w:val="16"/>
                <w:lang w:val="en-GB"/>
              </w:rPr>
              <w:t>I.2a</w:t>
            </w:r>
          </w:p>
        </w:tc>
        <w:tc>
          <w:tcPr>
            <w:tcW w:w="1747" w:type="dxa"/>
            <w:gridSpan w:val="4"/>
            <w:tcBorders>
              <w:left w:val="nil"/>
              <w:bottom w:val="single" w:sz="4" w:space="0" w:color="auto"/>
            </w:tcBorders>
          </w:tcPr>
          <w:p w14:paraId="1A2D8651" w14:textId="77777777" w:rsidR="00C464C4" w:rsidRPr="00A54F33" w:rsidRDefault="00C464C4" w:rsidP="00A2718D">
            <w:pPr>
              <w:rPr>
                <w:b/>
                <w:sz w:val="16"/>
                <w:szCs w:val="16"/>
                <w:lang w:val="en-GB"/>
              </w:rPr>
            </w:pPr>
            <w:r w:rsidRPr="00A54F33">
              <w:rPr>
                <w:rFonts w:eastAsia="Calibri"/>
                <w:b/>
                <w:sz w:val="16"/>
                <w:lang w:val="en-GB"/>
              </w:rPr>
              <w:t>IMSOC reference</w:t>
            </w:r>
          </w:p>
        </w:tc>
      </w:tr>
      <w:tr w:rsidR="00C464C4" w:rsidRPr="00A54F33" w14:paraId="7E8E3EF9" w14:textId="77777777" w:rsidTr="00A2718D">
        <w:trPr>
          <w:gridAfter w:val="1"/>
          <w:wAfter w:w="6" w:type="dxa"/>
          <w:trHeight w:val="113"/>
          <w:jc w:val="center"/>
        </w:trPr>
        <w:tc>
          <w:tcPr>
            <w:tcW w:w="452" w:type="dxa"/>
            <w:vMerge/>
            <w:tcBorders>
              <w:bottom w:val="single" w:sz="4" w:space="0" w:color="auto"/>
            </w:tcBorders>
          </w:tcPr>
          <w:p w14:paraId="499C4173" w14:textId="77777777" w:rsidR="00C464C4" w:rsidRPr="00A54F33" w:rsidRDefault="00C464C4" w:rsidP="00A2718D">
            <w:pPr>
              <w:rPr>
                <w:sz w:val="16"/>
                <w:szCs w:val="16"/>
                <w:lang w:val="en-GB"/>
              </w:rPr>
            </w:pPr>
          </w:p>
        </w:tc>
        <w:tc>
          <w:tcPr>
            <w:tcW w:w="598" w:type="dxa"/>
            <w:tcBorders>
              <w:top w:val="nil"/>
              <w:bottom w:val="nil"/>
              <w:right w:val="nil"/>
            </w:tcBorders>
          </w:tcPr>
          <w:p w14:paraId="0A87A462" w14:textId="77777777" w:rsidR="00C464C4" w:rsidRPr="00A54F33" w:rsidRDefault="00C464C4" w:rsidP="00A2718D">
            <w:pPr>
              <w:rPr>
                <w:sz w:val="16"/>
                <w:szCs w:val="16"/>
                <w:lang w:val="en-GB"/>
              </w:rPr>
            </w:pPr>
          </w:p>
        </w:tc>
        <w:tc>
          <w:tcPr>
            <w:tcW w:w="1616" w:type="dxa"/>
            <w:gridSpan w:val="3"/>
            <w:tcBorders>
              <w:top w:val="nil"/>
              <w:left w:val="nil"/>
              <w:bottom w:val="nil"/>
              <w:right w:val="nil"/>
            </w:tcBorders>
          </w:tcPr>
          <w:p w14:paraId="10BA01A5" w14:textId="77777777" w:rsidR="00C464C4" w:rsidRPr="00A54F33" w:rsidRDefault="00C464C4" w:rsidP="00A2718D">
            <w:pPr>
              <w:rPr>
                <w:sz w:val="16"/>
                <w:szCs w:val="16"/>
                <w:lang w:val="en-GB"/>
              </w:rPr>
            </w:pPr>
            <w:r w:rsidRPr="00A54F33">
              <w:rPr>
                <w:rFonts w:eastAsia="Calibri"/>
                <w:sz w:val="16"/>
                <w:lang w:val="en-GB"/>
              </w:rPr>
              <w:t>Name</w:t>
            </w:r>
          </w:p>
        </w:tc>
        <w:tc>
          <w:tcPr>
            <w:tcW w:w="1923" w:type="dxa"/>
            <w:gridSpan w:val="5"/>
            <w:tcBorders>
              <w:top w:val="nil"/>
              <w:left w:val="nil"/>
              <w:bottom w:val="nil"/>
            </w:tcBorders>
          </w:tcPr>
          <w:p w14:paraId="4ADDD9B4" w14:textId="77777777" w:rsidR="00C464C4" w:rsidRPr="00A54F33" w:rsidRDefault="00C464C4" w:rsidP="00A2718D">
            <w:pPr>
              <w:rPr>
                <w:sz w:val="16"/>
                <w:szCs w:val="16"/>
                <w:lang w:val="en-GB"/>
              </w:rPr>
            </w:pPr>
          </w:p>
        </w:tc>
        <w:tc>
          <w:tcPr>
            <w:tcW w:w="567" w:type="dxa"/>
            <w:gridSpan w:val="2"/>
            <w:vMerge/>
            <w:tcBorders>
              <w:right w:val="nil"/>
            </w:tcBorders>
          </w:tcPr>
          <w:p w14:paraId="3BF5A229" w14:textId="77777777" w:rsidR="00C464C4" w:rsidRPr="00A54F33" w:rsidRDefault="00C464C4" w:rsidP="00A2718D">
            <w:pPr>
              <w:rPr>
                <w:b/>
                <w:sz w:val="16"/>
                <w:szCs w:val="16"/>
                <w:lang w:val="en-GB"/>
              </w:rPr>
            </w:pPr>
          </w:p>
        </w:tc>
        <w:tc>
          <w:tcPr>
            <w:tcW w:w="2268" w:type="dxa"/>
            <w:gridSpan w:val="4"/>
            <w:vMerge/>
            <w:tcBorders>
              <w:left w:val="nil"/>
            </w:tcBorders>
          </w:tcPr>
          <w:p w14:paraId="595ADB94" w14:textId="77777777" w:rsidR="00C464C4" w:rsidRPr="00A54F33" w:rsidRDefault="00C464C4" w:rsidP="00A2718D">
            <w:pPr>
              <w:rPr>
                <w:b/>
                <w:sz w:val="16"/>
                <w:szCs w:val="16"/>
                <w:lang w:val="en-GB"/>
              </w:rPr>
            </w:pPr>
          </w:p>
        </w:tc>
        <w:tc>
          <w:tcPr>
            <w:tcW w:w="567" w:type="dxa"/>
            <w:gridSpan w:val="3"/>
            <w:tcBorders>
              <w:bottom w:val="nil"/>
              <w:right w:val="nil"/>
            </w:tcBorders>
          </w:tcPr>
          <w:p w14:paraId="0DA6B10F" w14:textId="77777777" w:rsidR="00C464C4" w:rsidRPr="00A54F33" w:rsidRDefault="00C464C4" w:rsidP="00A2718D">
            <w:pPr>
              <w:rPr>
                <w:sz w:val="16"/>
                <w:szCs w:val="16"/>
                <w:lang w:val="en-GB"/>
              </w:rPr>
            </w:pPr>
          </w:p>
        </w:tc>
        <w:tc>
          <w:tcPr>
            <w:tcW w:w="1747" w:type="dxa"/>
            <w:gridSpan w:val="4"/>
            <w:tcBorders>
              <w:left w:val="nil"/>
              <w:bottom w:val="nil"/>
            </w:tcBorders>
          </w:tcPr>
          <w:p w14:paraId="4EE33C54" w14:textId="77777777" w:rsidR="00C464C4" w:rsidRPr="00A54F33" w:rsidRDefault="00C464C4" w:rsidP="00A2718D">
            <w:pPr>
              <w:rPr>
                <w:sz w:val="16"/>
                <w:szCs w:val="16"/>
                <w:lang w:val="en-GB"/>
              </w:rPr>
            </w:pPr>
          </w:p>
        </w:tc>
      </w:tr>
      <w:tr w:rsidR="00C464C4" w:rsidRPr="00A54F33" w14:paraId="3EAD76BF" w14:textId="77777777" w:rsidTr="00A2718D">
        <w:trPr>
          <w:gridAfter w:val="1"/>
          <w:wAfter w:w="6" w:type="dxa"/>
          <w:trHeight w:val="184"/>
          <w:jc w:val="center"/>
        </w:trPr>
        <w:tc>
          <w:tcPr>
            <w:tcW w:w="452" w:type="dxa"/>
            <w:vMerge/>
          </w:tcPr>
          <w:p w14:paraId="3212DC35" w14:textId="77777777" w:rsidR="00C464C4" w:rsidRPr="00A54F33" w:rsidRDefault="00C464C4" w:rsidP="00A2718D">
            <w:pPr>
              <w:rPr>
                <w:sz w:val="16"/>
                <w:szCs w:val="16"/>
                <w:lang w:val="en-GB"/>
              </w:rPr>
            </w:pPr>
          </w:p>
        </w:tc>
        <w:tc>
          <w:tcPr>
            <w:tcW w:w="598" w:type="dxa"/>
            <w:vMerge w:val="restart"/>
            <w:tcBorders>
              <w:top w:val="nil"/>
              <w:bottom w:val="single" w:sz="4" w:space="0" w:color="auto"/>
              <w:right w:val="nil"/>
            </w:tcBorders>
          </w:tcPr>
          <w:p w14:paraId="18969993" w14:textId="77777777" w:rsidR="00C464C4" w:rsidRPr="00A54F33"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648E5858" w14:textId="77777777" w:rsidR="00C464C4" w:rsidRPr="00A54F33" w:rsidRDefault="00C464C4" w:rsidP="00A2718D">
            <w:pPr>
              <w:rPr>
                <w:sz w:val="16"/>
                <w:szCs w:val="16"/>
                <w:lang w:val="en-GB"/>
              </w:rPr>
            </w:pPr>
            <w:r w:rsidRPr="00A54F33">
              <w:rPr>
                <w:rFonts w:eastAsia="Calibri"/>
                <w:sz w:val="16"/>
                <w:lang w:val="en-GB"/>
              </w:rPr>
              <w:t>Address</w:t>
            </w:r>
          </w:p>
        </w:tc>
        <w:tc>
          <w:tcPr>
            <w:tcW w:w="1923" w:type="dxa"/>
            <w:gridSpan w:val="5"/>
            <w:vMerge w:val="restart"/>
            <w:tcBorders>
              <w:top w:val="nil"/>
              <w:left w:val="nil"/>
            </w:tcBorders>
          </w:tcPr>
          <w:p w14:paraId="43E00DCC" w14:textId="77777777" w:rsidR="00C464C4" w:rsidRPr="00A54F33" w:rsidRDefault="00C464C4" w:rsidP="00A2718D">
            <w:pPr>
              <w:rPr>
                <w:sz w:val="16"/>
                <w:szCs w:val="16"/>
                <w:lang w:val="en-GB"/>
              </w:rPr>
            </w:pPr>
          </w:p>
        </w:tc>
        <w:tc>
          <w:tcPr>
            <w:tcW w:w="567" w:type="dxa"/>
            <w:gridSpan w:val="2"/>
            <w:vMerge w:val="restart"/>
            <w:tcBorders>
              <w:right w:val="nil"/>
            </w:tcBorders>
          </w:tcPr>
          <w:p w14:paraId="057E1F2F" w14:textId="77777777" w:rsidR="00C464C4" w:rsidRPr="00A54F33" w:rsidRDefault="00C464C4" w:rsidP="00A2718D">
            <w:pPr>
              <w:rPr>
                <w:b/>
                <w:sz w:val="16"/>
                <w:szCs w:val="16"/>
                <w:lang w:val="en-GB"/>
              </w:rPr>
            </w:pPr>
            <w:r w:rsidRPr="00A54F33">
              <w:rPr>
                <w:rFonts w:eastAsia="Calibri"/>
                <w:b/>
                <w:sz w:val="16"/>
                <w:lang w:val="en-GB"/>
              </w:rPr>
              <w:t>I.3</w:t>
            </w:r>
          </w:p>
        </w:tc>
        <w:tc>
          <w:tcPr>
            <w:tcW w:w="2268" w:type="dxa"/>
            <w:gridSpan w:val="4"/>
            <w:vMerge w:val="restart"/>
            <w:tcBorders>
              <w:left w:val="nil"/>
            </w:tcBorders>
          </w:tcPr>
          <w:p w14:paraId="527EF9E8" w14:textId="77777777" w:rsidR="00C464C4" w:rsidRPr="00A54F33" w:rsidRDefault="00C464C4" w:rsidP="00A2718D">
            <w:pPr>
              <w:rPr>
                <w:sz w:val="16"/>
                <w:szCs w:val="16"/>
                <w:lang w:val="en-GB"/>
              </w:rPr>
            </w:pPr>
            <w:r w:rsidRPr="00A54F33">
              <w:rPr>
                <w:rFonts w:eastAsia="Calibri"/>
                <w:b/>
                <w:sz w:val="16"/>
                <w:lang w:val="en-GB"/>
              </w:rPr>
              <w:t>Central Competent Authority</w:t>
            </w:r>
          </w:p>
        </w:tc>
        <w:tc>
          <w:tcPr>
            <w:tcW w:w="567" w:type="dxa"/>
            <w:gridSpan w:val="3"/>
            <w:tcBorders>
              <w:top w:val="nil"/>
              <w:bottom w:val="nil"/>
              <w:right w:val="nil"/>
            </w:tcBorders>
          </w:tcPr>
          <w:p w14:paraId="6C461D15" w14:textId="77777777" w:rsidR="00C464C4" w:rsidRPr="00A54F33" w:rsidRDefault="00C464C4" w:rsidP="00A2718D">
            <w:pPr>
              <w:rPr>
                <w:sz w:val="16"/>
                <w:szCs w:val="16"/>
                <w:lang w:val="en-GB"/>
              </w:rPr>
            </w:pPr>
          </w:p>
        </w:tc>
        <w:tc>
          <w:tcPr>
            <w:tcW w:w="1747" w:type="dxa"/>
            <w:gridSpan w:val="4"/>
            <w:tcBorders>
              <w:top w:val="nil"/>
              <w:left w:val="nil"/>
              <w:bottom w:val="nil"/>
            </w:tcBorders>
          </w:tcPr>
          <w:p w14:paraId="58D6ACBB" w14:textId="77777777" w:rsidR="00C464C4" w:rsidRPr="00A54F33" w:rsidRDefault="00C464C4" w:rsidP="00A2718D">
            <w:pPr>
              <w:rPr>
                <w:sz w:val="16"/>
                <w:szCs w:val="16"/>
                <w:lang w:val="en-GB"/>
              </w:rPr>
            </w:pPr>
          </w:p>
        </w:tc>
      </w:tr>
      <w:tr w:rsidR="00C464C4" w:rsidRPr="00A54F33" w14:paraId="005B3F82" w14:textId="77777777" w:rsidTr="00A2718D">
        <w:trPr>
          <w:gridAfter w:val="1"/>
          <w:wAfter w:w="6" w:type="dxa"/>
          <w:trHeight w:val="132"/>
          <w:jc w:val="center"/>
        </w:trPr>
        <w:tc>
          <w:tcPr>
            <w:tcW w:w="452" w:type="dxa"/>
            <w:vMerge/>
          </w:tcPr>
          <w:p w14:paraId="1FB15E0C" w14:textId="77777777" w:rsidR="00C464C4" w:rsidRPr="00A54F33" w:rsidRDefault="00C464C4" w:rsidP="00A2718D">
            <w:pPr>
              <w:rPr>
                <w:sz w:val="16"/>
                <w:szCs w:val="16"/>
                <w:lang w:val="en-GB"/>
              </w:rPr>
            </w:pPr>
          </w:p>
        </w:tc>
        <w:tc>
          <w:tcPr>
            <w:tcW w:w="598" w:type="dxa"/>
            <w:vMerge/>
            <w:tcBorders>
              <w:bottom w:val="nil"/>
              <w:right w:val="nil"/>
            </w:tcBorders>
          </w:tcPr>
          <w:p w14:paraId="7271B1F9" w14:textId="77777777" w:rsidR="00C464C4" w:rsidRPr="00A54F33"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0EC57F77" w14:textId="77777777" w:rsidR="00C464C4" w:rsidRPr="00A54F33" w:rsidRDefault="00C464C4" w:rsidP="00A2718D">
            <w:pPr>
              <w:rPr>
                <w:sz w:val="16"/>
                <w:szCs w:val="16"/>
                <w:lang w:val="en-GB"/>
              </w:rPr>
            </w:pPr>
          </w:p>
        </w:tc>
        <w:tc>
          <w:tcPr>
            <w:tcW w:w="1923" w:type="dxa"/>
            <w:gridSpan w:val="5"/>
            <w:vMerge/>
            <w:tcBorders>
              <w:top w:val="single" w:sz="2" w:space="0" w:color="auto"/>
              <w:left w:val="nil"/>
              <w:bottom w:val="nil"/>
            </w:tcBorders>
          </w:tcPr>
          <w:p w14:paraId="49B7C22F" w14:textId="77777777" w:rsidR="00C464C4" w:rsidRPr="00A54F33" w:rsidRDefault="00C464C4" w:rsidP="00A2718D">
            <w:pPr>
              <w:rPr>
                <w:sz w:val="16"/>
                <w:szCs w:val="16"/>
                <w:lang w:val="en-GB"/>
              </w:rPr>
            </w:pPr>
          </w:p>
        </w:tc>
        <w:tc>
          <w:tcPr>
            <w:tcW w:w="567" w:type="dxa"/>
            <w:gridSpan w:val="2"/>
            <w:vMerge/>
            <w:tcBorders>
              <w:bottom w:val="single" w:sz="4" w:space="0" w:color="auto"/>
              <w:right w:val="nil"/>
            </w:tcBorders>
          </w:tcPr>
          <w:p w14:paraId="29A169A1" w14:textId="77777777" w:rsidR="00C464C4" w:rsidRPr="00A54F33" w:rsidRDefault="00C464C4" w:rsidP="00A2718D">
            <w:pPr>
              <w:ind w:right="-6"/>
              <w:rPr>
                <w:sz w:val="16"/>
                <w:szCs w:val="16"/>
                <w:lang w:val="en-GB"/>
              </w:rPr>
            </w:pPr>
          </w:p>
        </w:tc>
        <w:tc>
          <w:tcPr>
            <w:tcW w:w="2268" w:type="dxa"/>
            <w:gridSpan w:val="4"/>
            <w:vMerge/>
            <w:tcBorders>
              <w:left w:val="nil"/>
              <w:bottom w:val="single" w:sz="4" w:space="0" w:color="auto"/>
            </w:tcBorders>
          </w:tcPr>
          <w:p w14:paraId="305E1630" w14:textId="77777777" w:rsidR="00C464C4" w:rsidRPr="00A54F33" w:rsidRDefault="00C464C4" w:rsidP="00A2718D">
            <w:pPr>
              <w:ind w:right="-6"/>
              <w:rPr>
                <w:sz w:val="16"/>
                <w:szCs w:val="16"/>
                <w:lang w:val="en-GB"/>
              </w:rPr>
            </w:pPr>
          </w:p>
        </w:tc>
        <w:tc>
          <w:tcPr>
            <w:tcW w:w="567" w:type="dxa"/>
            <w:gridSpan w:val="3"/>
            <w:tcBorders>
              <w:top w:val="nil"/>
              <w:bottom w:val="nil"/>
              <w:right w:val="nil"/>
            </w:tcBorders>
          </w:tcPr>
          <w:p w14:paraId="2485FAF8" w14:textId="77777777" w:rsidR="00C464C4" w:rsidRPr="00A54F33"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42F9B32B" w14:textId="77777777" w:rsidR="00C464C4" w:rsidRPr="00A54F33" w:rsidRDefault="00C464C4" w:rsidP="00A2718D">
            <w:pPr>
              <w:ind w:right="-6"/>
              <w:rPr>
                <w:b/>
                <w:sz w:val="16"/>
                <w:szCs w:val="16"/>
                <w:lang w:val="en-GB"/>
              </w:rPr>
            </w:pPr>
            <w:r w:rsidRPr="00A54F33">
              <w:rPr>
                <w:rFonts w:eastAsia="Calibri"/>
                <w:b/>
                <w:sz w:val="16"/>
                <w:lang w:val="en-GB"/>
              </w:rPr>
              <w:t>QR CODE</w:t>
            </w:r>
          </w:p>
        </w:tc>
      </w:tr>
      <w:tr w:rsidR="00C464C4" w:rsidRPr="00A54F33" w14:paraId="06633431" w14:textId="77777777" w:rsidTr="00A2718D">
        <w:trPr>
          <w:gridAfter w:val="2"/>
          <w:wAfter w:w="12" w:type="dxa"/>
          <w:trHeight w:val="369"/>
          <w:jc w:val="center"/>
        </w:trPr>
        <w:tc>
          <w:tcPr>
            <w:tcW w:w="452" w:type="dxa"/>
            <w:vMerge/>
          </w:tcPr>
          <w:p w14:paraId="47A00B42" w14:textId="77777777" w:rsidR="00C464C4" w:rsidRPr="00A54F33" w:rsidRDefault="00C464C4" w:rsidP="00A2718D">
            <w:pPr>
              <w:rPr>
                <w:sz w:val="16"/>
                <w:szCs w:val="16"/>
                <w:lang w:val="en-GB"/>
              </w:rPr>
            </w:pPr>
          </w:p>
        </w:tc>
        <w:tc>
          <w:tcPr>
            <w:tcW w:w="598" w:type="dxa"/>
            <w:tcBorders>
              <w:top w:val="nil"/>
              <w:bottom w:val="single" w:sz="4" w:space="0" w:color="auto"/>
              <w:right w:val="nil"/>
            </w:tcBorders>
          </w:tcPr>
          <w:p w14:paraId="61DCC32F" w14:textId="77777777" w:rsidR="00C464C4" w:rsidRPr="00A54F33" w:rsidRDefault="00C464C4" w:rsidP="00A2718D">
            <w:pPr>
              <w:rPr>
                <w:sz w:val="16"/>
                <w:szCs w:val="16"/>
                <w:lang w:val="en-GB"/>
              </w:rPr>
            </w:pPr>
          </w:p>
        </w:tc>
        <w:tc>
          <w:tcPr>
            <w:tcW w:w="2100" w:type="dxa"/>
            <w:gridSpan w:val="5"/>
            <w:tcBorders>
              <w:top w:val="nil"/>
              <w:left w:val="nil"/>
              <w:bottom w:val="single" w:sz="4" w:space="0" w:color="auto"/>
              <w:right w:val="nil"/>
            </w:tcBorders>
          </w:tcPr>
          <w:p w14:paraId="6D38D2FD" w14:textId="77777777" w:rsidR="00C464C4" w:rsidRPr="00A54F33" w:rsidRDefault="00C464C4" w:rsidP="00A2718D">
            <w:pPr>
              <w:rPr>
                <w:sz w:val="16"/>
                <w:szCs w:val="16"/>
                <w:lang w:val="en-GB"/>
              </w:rPr>
            </w:pPr>
            <w:r w:rsidRPr="00A54F33">
              <w:rPr>
                <w:rFonts w:eastAsia="Calibri"/>
                <w:sz w:val="16"/>
                <w:lang w:val="en-GB"/>
              </w:rPr>
              <w:t>Country</w:t>
            </w:r>
          </w:p>
        </w:tc>
        <w:tc>
          <w:tcPr>
            <w:tcW w:w="1439" w:type="dxa"/>
            <w:gridSpan w:val="3"/>
            <w:tcBorders>
              <w:top w:val="nil"/>
              <w:left w:val="nil"/>
              <w:bottom w:val="single" w:sz="4" w:space="0" w:color="auto"/>
            </w:tcBorders>
          </w:tcPr>
          <w:p w14:paraId="380329D9" w14:textId="77777777" w:rsidR="00C464C4" w:rsidRPr="00A54F33" w:rsidRDefault="00C464C4" w:rsidP="00A2718D">
            <w:pPr>
              <w:rPr>
                <w:sz w:val="16"/>
                <w:szCs w:val="16"/>
                <w:lang w:val="en-GB"/>
              </w:rPr>
            </w:pPr>
            <w:r w:rsidRPr="00A54F33">
              <w:rPr>
                <w:rFonts w:eastAsia="Calibri"/>
                <w:sz w:val="16"/>
                <w:lang w:val="en-GB"/>
              </w:rPr>
              <w:t>ISO country code</w:t>
            </w:r>
          </w:p>
        </w:tc>
        <w:tc>
          <w:tcPr>
            <w:tcW w:w="567" w:type="dxa"/>
            <w:gridSpan w:val="2"/>
            <w:tcBorders>
              <w:top w:val="single" w:sz="4" w:space="0" w:color="auto"/>
              <w:bottom w:val="single" w:sz="4" w:space="0" w:color="auto"/>
              <w:right w:val="nil"/>
            </w:tcBorders>
          </w:tcPr>
          <w:p w14:paraId="6C694012" w14:textId="77777777" w:rsidR="00C464C4" w:rsidRPr="00A54F33" w:rsidRDefault="00C464C4" w:rsidP="00A2718D">
            <w:pPr>
              <w:ind w:right="-109"/>
              <w:rPr>
                <w:sz w:val="16"/>
                <w:szCs w:val="16"/>
                <w:lang w:val="en-GB"/>
              </w:rPr>
            </w:pPr>
            <w:r w:rsidRPr="00A54F33">
              <w:rPr>
                <w:rFonts w:eastAsia="Calibri"/>
                <w:b/>
                <w:sz w:val="16"/>
                <w:lang w:val="en-GB"/>
              </w:rPr>
              <w:t>I.4</w:t>
            </w:r>
          </w:p>
        </w:tc>
        <w:tc>
          <w:tcPr>
            <w:tcW w:w="2268" w:type="dxa"/>
            <w:gridSpan w:val="4"/>
            <w:tcBorders>
              <w:top w:val="single" w:sz="4" w:space="0" w:color="auto"/>
              <w:left w:val="nil"/>
              <w:bottom w:val="single" w:sz="4" w:space="0" w:color="auto"/>
            </w:tcBorders>
          </w:tcPr>
          <w:p w14:paraId="1CCBF55E" w14:textId="77777777" w:rsidR="00C464C4" w:rsidRPr="00A54F33" w:rsidRDefault="00C464C4" w:rsidP="00A2718D">
            <w:pPr>
              <w:ind w:right="-109"/>
              <w:rPr>
                <w:sz w:val="16"/>
                <w:szCs w:val="16"/>
                <w:lang w:val="en-GB"/>
              </w:rPr>
            </w:pPr>
            <w:r w:rsidRPr="00A54F33">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5790D051" w14:textId="77777777" w:rsidR="00C464C4" w:rsidRPr="00A54F33"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6994A3F7" w14:textId="77777777" w:rsidR="00C464C4" w:rsidRPr="00A54F33" w:rsidRDefault="00C464C4" w:rsidP="00A2718D">
            <w:pPr>
              <w:ind w:right="-109"/>
              <w:rPr>
                <w:sz w:val="16"/>
                <w:szCs w:val="16"/>
                <w:lang w:val="en-GB"/>
              </w:rPr>
            </w:pPr>
          </w:p>
        </w:tc>
      </w:tr>
      <w:tr w:rsidR="00C464C4" w:rsidRPr="00A54F33" w14:paraId="16DF418A" w14:textId="77777777" w:rsidTr="00A2718D">
        <w:trPr>
          <w:gridAfter w:val="1"/>
          <w:wAfter w:w="6" w:type="dxa"/>
          <w:trHeight w:val="167"/>
          <w:jc w:val="center"/>
        </w:trPr>
        <w:tc>
          <w:tcPr>
            <w:tcW w:w="452" w:type="dxa"/>
            <w:vMerge/>
          </w:tcPr>
          <w:p w14:paraId="26D60023" w14:textId="77777777" w:rsidR="00C464C4" w:rsidRPr="00A54F33" w:rsidRDefault="00C464C4" w:rsidP="00A2718D">
            <w:pPr>
              <w:rPr>
                <w:sz w:val="16"/>
                <w:szCs w:val="16"/>
                <w:lang w:val="en-GB"/>
              </w:rPr>
            </w:pPr>
          </w:p>
        </w:tc>
        <w:tc>
          <w:tcPr>
            <w:tcW w:w="598" w:type="dxa"/>
            <w:tcBorders>
              <w:bottom w:val="nil"/>
              <w:right w:val="nil"/>
            </w:tcBorders>
          </w:tcPr>
          <w:p w14:paraId="7AD00B5D" w14:textId="77777777" w:rsidR="00C464C4" w:rsidRPr="00A54F33" w:rsidRDefault="00C464C4" w:rsidP="00A2718D">
            <w:pPr>
              <w:ind w:right="-115"/>
              <w:rPr>
                <w:b/>
                <w:sz w:val="16"/>
                <w:szCs w:val="16"/>
                <w:lang w:val="en-GB"/>
              </w:rPr>
            </w:pPr>
            <w:r w:rsidRPr="00A54F33">
              <w:rPr>
                <w:rFonts w:eastAsia="Calibri"/>
                <w:b/>
                <w:sz w:val="16"/>
                <w:lang w:val="en-GB"/>
              </w:rPr>
              <w:t>I.5</w:t>
            </w:r>
          </w:p>
        </w:tc>
        <w:tc>
          <w:tcPr>
            <w:tcW w:w="1616" w:type="dxa"/>
            <w:gridSpan w:val="3"/>
            <w:tcBorders>
              <w:left w:val="nil"/>
              <w:bottom w:val="nil"/>
              <w:right w:val="nil"/>
            </w:tcBorders>
          </w:tcPr>
          <w:p w14:paraId="1A50E806" w14:textId="77777777" w:rsidR="00C464C4" w:rsidRPr="00A54F33" w:rsidRDefault="00C464C4" w:rsidP="00A2718D">
            <w:pPr>
              <w:rPr>
                <w:b/>
                <w:sz w:val="16"/>
                <w:szCs w:val="16"/>
                <w:lang w:val="en-GB"/>
              </w:rPr>
            </w:pPr>
            <w:r w:rsidRPr="00A54F33">
              <w:rPr>
                <w:rFonts w:eastAsia="Calibri"/>
                <w:b/>
                <w:sz w:val="16"/>
                <w:lang w:val="en-GB"/>
              </w:rPr>
              <w:t>Consignee/Importer</w:t>
            </w:r>
          </w:p>
        </w:tc>
        <w:tc>
          <w:tcPr>
            <w:tcW w:w="1923" w:type="dxa"/>
            <w:gridSpan w:val="5"/>
            <w:tcBorders>
              <w:left w:val="nil"/>
              <w:bottom w:val="nil"/>
            </w:tcBorders>
          </w:tcPr>
          <w:p w14:paraId="2CE1DDC3" w14:textId="77777777" w:rsidR="00C464C4" w:rsidRPr="00A54F33" w:rsidRDefault="00C464C4" w:rsidP="00A2718D">
            <w:pPr>
              <w:rPr>
                <w:sz w:val="16"/>
                <w:szCs w:val="16"/>
                <w:lang w:val="en-GB"/>
              </w:rPr>
            </w:pPr>
          </w:p>
        </w:tc>
        <w:tc>
          <w:tcPr>
            <w:tcW w:w="567" w:type="dxa"/>
            <w:gridSpan w:val="2"/>
            <w:tcBorders>
              <w:bottom w:val="nil"/>
              <w:right w:val="nil"/>
            </w:tcBorders>
          </w:tcPr>
          <w:p w14:paraId="7005426D" w14:textId="77777777" w:rsidR="00C464C4" w:rsidRPr="00A54F33" w:rsidRDefault="00C464C4" w:rsidP="00A2718D">
            <w:pPr>
              <w:rPr>
                <w:b/>
                <w:sz w:val="16"/>
                <w:szCs w:val="16"/>
                <w:lang w:val="en-GB"/>
              </w:rPr>
            </w:pPr>
            <w:r w:rsidRPr="00A54F33">
              <w:rPr>
                <w:rFonts w:eastAsia="Calibri"/>
                <w:b/>
                <w:sz w:val="16"/>
                <w:lang w:val="en-GB"/>
              </w:rPr>
              <w:t>I.6</w:t>
            </w:r>
          </w:p>
        </w:tc>
        <w:tc>
          <w:tcPr>
            <w:tcW w:w="3544" w:type="dxa"/>
            <w:gridSpan w:val="9"/>
            <w:tcBorders>
              <w:left w:val="nil"/>
              <w:bottom w:val="nil"/>
              <w:right w:val="nil"/>
            </w:tcBorders>
          </w:tcPr>
          <w:p w14:paraId="14D23F78" w14:textId="77777777" w:rsidR="00C464C4" w:rsidRPr="00A54F33" w:rsidRDefault="00C464C4" w:rsidP="00A2718D">
            <w:pPr>
              <w:rPr>
                <w:b/>
                <w:sz w:val="16"/>
                <w:szCs w:val="16"/>
                <w:lang w:val="en-GB"/>
              </w:rPr>
            </w:pPr>
            <w:r w:rsidRPr="00A54F33">
              <w:rPr>
                <w:rFonts w:eastAsia="Calibri"/>
                <w:b/>
                <w:sz w:val="16"/>
                <w:lang w:val="en-GB"/>
              </w:rPr>
              <w:t>Operator responsible for the consignment</w:t>
            </w:r>
          </w:p>
        </w:tc>
        <w:tc>
          <w:tcPr>
            <w:tcW w:w="1038" w:type="dxa"/>
            <w:gridSpan w:val="2"/>
            <w:tcBorders>
              <w:left w:val="nil"/>
              <w:bottom w:val="nil"/>
              <w:right w:val="single" w:sz="4" w:space="0" w:color="auto"/>
            </w:tcBorders>
          </w:tcPr>
          <w:p w14:paraId="60D99969" w14:textId="77777777" w:rsidR="00C464C4" w:rsidRPr="00A54F33" w:rsidRDefault="00C464C4" w:rsidP="00A2718D">
            <w:pPr>
              <w:rPr>
                <w:sz w:val="16"/>
                <w:szCs w:val="16"/>
                <w:lang w:val="en-GB"/>
              </w:rPr>
            </w:pPr>
          </w:p>
        </w:tc>
      </w:tr>
      <w:tr w:rsidR="00C464C4" w:rsidRPr="00A54F33" w14:paraId="377F9E0E" w14:textId="77777777" w:rsidTr="00A2718D">
        <w:trPr>
          <w:gridAfter w:val="1"/>
          <w:wAfter w:w="6" w:type="dxa"/>
          <w:trHeight w:val="330"/>
          <w:jc w:val="center"/>
        </w:trPr>
        <w:tc>
          <w:tcPr>
            <w:tcW w:w="452" w:type="dxa"/>
            <w:vMerge/>
            <w:tcBorders>
              <w:right w:val="single" w:sz="4" w:space="0" w:color="auto"/>
            </w:tcBorders>
          </w:tcPr>
          <w:p w14:paraId="0DE2104C" w14:textId="77777777" w:rsidR="00C464C4" w:rsidRPr="00A54F33" w:rsidRDefault="00C464C4" w:rsidP="00A2718D">
            <w:pPr>
              <w:rPr>
                <w:sz w:val="16"/>
                <w:szCs w:val="16"/>
                <w:lang w:val="en-GB"/>
              </w:rPr>
            </w:pPr>
          </w:p>
        </w:tc>
        <w:tc>
          <w:tcPr>
            <w:tcW w:w="598" w:type="dxa"/>
            <w:tcBorders>
              <w:top w:val="nil"/>
              <w:left w:val="single" w:sz="4" w:space="0" w:color="auto"/>
              <w:bottom w:val="nil"/>
              <w:right w:val="nil"/>
            </w:tcBorders>
          </w:tcPr>
          <w:p w14:paraId="3497D9D3" w14:textId="77777777" w:rsidR="00C464C4" w:rsidRPr="00A54F33" w:rsidRDefault="00C464C4" w:rsidP="00A2718D">
            <w:pPr>
              <w:rPr>
                <w:sz w:val="16"/>
                <w:szCs w:val="16"/>
                <w:lang w:val="en-GB"/>
              </w:rPr>
            </w:pPr>
          </w:p>
        </w:tc>
        <w:tc>
          <w:tcPr>
            <w:tcW w:w="1616" w:type="dxa"/>
            <w:gridSpan w:val="3"/>
            <w:tcBorders>
              <w:top w:val="nil"/>
              <w:left w:val="nil"/>
              <w:bottom w:val="nil"/>
              <w:right w:val="nil"/>
            </w:tcBorders>
          </w:tcPr>
          <w:p w14:paraId="408C3F8E" w14:textId="77777777" w:rsidR="00C464C4" w:rsidRPr="00A54F33" w:rsidRDefault="00C464C4" w:rsidP="00A2718D">
            <w:pPr>
              <w:rPr>
                <w:sz w:val="16"/>
                <w:szCs w:val="16"/>
                <w:lang w:val="en-GB"/>
              </w:rPr>
            </w:pPr>
            <w:r w:rsidRPr="00A54F33">
              <w:rPr>
                <w:rFonts w:eastAsia="Calibri"/>
                <w:sz w:val="16"/>
                <w:lang w:val="en-GB"/>
              </w:rPr>
              <w:t>Name</w:t>
            </w:r>
          </w:p>
        </w:tc>
        <w:tc>
          <w:tcPr>
            <w:tcW w:w="1923" w:type="dxa"/>
            <w:gridSpan w:val="5"/>
            <w:tcBorders>
              <w:top w:val="nil"/>
              <w:left w:val="nil"/>
              <w:bottom w:val="nil"/>
              <w:right w:val="single" w:sz="4" w:space="0" w:color="auto"/>
            </w:tcBorders>
          </w:tcPr>
          <w:p w14:paraId="5F6F0480" w14:textId="77777777" w:rsidR="00C464C4" w:rsidRPr="00A54F33" w:rsidRDefault="00C464C4" w:rsidP="00A2718D">
            <w:pPr>
              <w:rPr>
                <w:sz w:val="16"/>
                <w:szCs w:val="16"/>
                <w:lang w:val="en-GB"/>
              </w:rPr>
            </w:pPr>
          </w:p>
        </w:tc>
        <w:tc>
          <w:tcPr>
            <w:tcW w:w="567" w:type="dxa"/>
            <w:gridSpan w:val="2"/>
            <w:tcBorders>
              <w:top w:val="nil"/>
              <w:left w:val="single" w:sz="4" w:space="0" w:color="auto"/>
              <w:bottom w:val="nil"/>
              <w:right w:val="nil"/>
            </w:tcBorders>
          </w:tcPr>
          <w:p w14:paraId="410C7B24" w14:textId="77777777" w:rsidR="00C464C4" w:rsidRPr="00A54F33" w:rsidRDefault="00C464C4" w:rsidP="00A2718D">
            <w:pPr>
              <w:rPr>
                <w:sz w:val="16"/>
                <w:szCs w:val="16"/>
                <w:lang w:val="en-GB"/>
              </w:rPr>
            </w:pPr>
          </w:p>
        </w:tc>
        <w:tc>
          <w:tcPr>
            <w:tcW w:w="2929" w:type="dxa"/>
            <w:gridSpan w:val="8"/>
            <w:tcBorders>
              <w:top w:val="nil"/>
              <w:left w:val="nil"/>
              <w:bottom w:val="nil"/>
              <w:right w:val="nil"/>
            </w:tcBorders>
          </w:tcPr>
          <w:p w14:paraId="16DCE959" w14:textId="77777777" w:rsidR="00C464C4" w:rsidRPr="00A54F33" w:rsidRDefault="00C464C4" w:rsidP="00A2718D">
            <w:pPr>
              <w:rPr>
                <w:sz w:val="16"/>
                <w:szCs w:val="16"/>
                <w:lang w:val="en-GB"/>
              </w:rPr>
            </w:pPr>
            <w:r w:rsidRPr="00A54F33">
              <w:rPr>
                <w:rFonts w:eastAsia="Calibri"/>
                <w:sz w:val="16"/>
                <w:lang w:val="en-GB"/>
              </w:rPr>
              <w:t>Name</w:t>
            </w:r>
          </w:p>
        </w:tc>
        <w:tc>
          <w:tcPr>
            <w:tcW w:w="1653" w:type="dxa"/>
            <w:gridSpan w:val="3"/>
            <w:tcBorders>
              <w:top w:val="nil"/>
              <w:left w:val="nil"/>
              <w:bottom w:val="nil"/>
              <w:right w:val="single" w:sz="4" w:space="0" w:color="auto"/>
            </w:tcBorders>
          </w:tcPr>
          <w:p w14:paraId="33F0C9EF" w14:textId="77777777" w:rsidR="00C464C4" w:rsidRPr="00A54F33" w:rsidRDefault="00C464C4" w:rsidP="00A2718D">
            <w:pPr>
              <w:rPr>
                <w:sz w:val="16"/>
                <w:szCs w:val="16"/>
                <w:lang w:val="en-GB"/>
              </w:rPr>
            </w:pPr>
          </w:p>
        </w:tc>
      </w:tr>
      <w:tr w:rsidR="00C464C4" w:rsidRPr="00A54F33" w14:paraId="4AA925BD" w14:textId="77777777" w:rsidTr="00A2718D">
        <w:trPr>
          <w:gridAfter w:val="1"/>
          <w:wAfter w:w="6" w:type="dxa"/>
          <w:trHeight w:val="369"/>
          <w:jc w:val="center"/>
        </w:trPr>
        <w:tc>
          <w:tcPr>
            <w:tcW w:w="452" w:type="dxa"/>
            <w:vMerge/>
            <w:tcBorders>
              <w:right w:val="single" w:sz="4" w:space="0" w:color="auto"/>
            </w:tcBorders>
          </w:tcPr>
          <w:p w14:paraId="35DF5CD2" w14:textId="77777777" w:rsidR="00C464C4" w:rsidRPr="00A54F33" w:rsidRDefault="00C464C4" w:rsidP="00A2718D">
            <w:pPr>
              <w:rPr>
                <w:sz w:val="16"/>
                <w:szCs w:val="16"/>
                <w:lang w:val="en-GB"/>
              </w:rPr>
            </w:pPr>
          </w:p>
        </w:tc>
        <w:tc>
          <w:tcPr>
            <w:tcW w:w="598" w:type="dxa"/>
            <w:tcBorders>
              <w:top w:val="nil"/>
              <w:left w:val="single" w:sz="4" w:space="0" w:color="auto"/>
              <w:bottom w:val="nil"/>
              <w:right w:val="nil"/>
            </w:tcBorders>
          </w:tcPr>
          <w:p w14:paraId="54F8C70B" w14:textId="77777777" w:rsidR="00C464C4" w:rsidRPr="00A54F33" w:rsidRDefault="00C464C4" w:rsidP="00A2718D">
            <w:pPr>
              <w:rPr>
                <w:sz w:val="16"/>
                <w:szCs w:val="16"/>
                <w:lang w:val="en-GB"/>
              </w:rPr>
            </w:pPr>
          </w:p>
        </w:tc>
        <w:tc>
          <w:tcPr>
            <w:tcW w:w="1616" w:type="dxa"/>
            <w:gridSpan w:val="3"/>
            <w:tcBorders>
              <w:top w:val="nil"/>
              <w:left w:val="nil"/>
              <w:bottom w:val="nil"/>
              <w:right w:val="nil"/>
            </w:tcBorders>
          </w:tcPr>
          <w:p w14:paraId="66F8DA45" w14:textId="77777777" w:rsidR="00C464C4" w:rsidRPr="00A54F33" w:rsidRDefault="00C464C4" w:rsidP="00A2718D">
            <w:pPr>
              <w:rPr>
                <w:sz w:val="16"/>
                <w:szCs w:val="16"/>
                <w:lang w:val="en-GB"/>
              </w:rPr>
            </w:pPr>
            <w:r w:rsidRPr="00A54F33">
              <w:rPr>
                <w:rFonts w:eastAsia="Calibri"/>
                <w:sz w:val="16"/>
                <w:lang w:val="en-GB"/>
              </w:rPr>
              <w:t>Address</w:t>
            </w:r>
          </w:p>
        </w:tc>
        <w:tc>
          <w:tcPr>
            <w:tcW w:w="1923" w:type="dxa"/>
            <w:gridSpan w:val="5"/>
            <w:tcBorders>
              <w:top w:val="nil"/>
              <w:left w:val="nil"/>
              <w:bottom w:val="nil"/>
              <w:right w:val="single" w:sz="4" w:space="0" w:color="auto"/>
            </w:tcBorders>
          </w:tcPr>
          <w:p w14:paraId="73DA6AC5" w14:textId="77777777" w:rsidR="00C464C4" w:rsidRPr="00A54F33" w:rsidRDefault="00C464C4" w:rsidP="00A2718D">
            <w:pPr>
              <w:rPr>
                <w:sz w:val="16"/>
                <w:szCs w:val="16"/>
                <w:lang w:val="en-GB"/>
              </w:rPr>
            </w:pPr>
          </w:p>
        </w:tc>
        <w:tc>
          <w:tcPr>
            <w:tcW w:w="567" w:type="dxa"/>
            <w:gridSpan w:val="2"/>
            <w:tcBorders>
              <w:top w:val="nil"/>
              <w:left w:val="single" w:sz="4" w:space="0" w:color="auto"/>
              <w:bottom w:val="nil"/>
              <w:right w:val="nil"/>
            </w:tcBorders>
          </w:tcPr>
          <w:p w14:paraId="1D3F0260" w14:textId="77777777" w:rsidR="00C464C4" w:rsidRPr="00A54F33" w:rsidRDefault="00C464C4" w:rsidP="00A2718D">
            <w:pPr>
              <w:rPr>
                <w:sz w:val="16"/>
                <w:szCs w:val="16"/>
                <w:lang w:val="en-GB"/>
              </w:rPr>
            </w:pPr>
          </w:p>
        </w:tc>
        <w:tc>
          <w:tcPr>
            <w:tcW w:w="2929" w:type="dxa"/>
            <w:gridSpan w:val="8"/>
            <w:tcBorders>
              <w:top w:val="nil"/>
              <w:left w:val="nil"/>
              <w:bottom w:val="nil"/>
              <w:right w:val="nil"/>
            </w:tcBorders>
          </w:tcPr>
          <w:p w14:paraId="154AEBA1" w14:textId="77777777" w:rsidR="00C464C4" w:rsidRPr="00A54F33" w:rsidRDefault="00C464C4" w:rsidP="00A2718D">
            <w:pPr>
              <w:rPr>
                <w:sz w:val="16"/>
                <w:szCs w:val="16"/>
                <w:lang w:val="en-GB"/>
              </w:rPr>
            </w:pPr>
            <w:r w:rsidRPr="00A54F33">
              <w:rPr>
                <w:rFonts w:eastAsia="Calibri"/>
                <w:sz w:val="16"/>
                <w:lang w:val="en-GB"/>
              </w:rPr>
              <w:t>Address</w:t>
            </w:r>
          </w:p>
        </w:tc>
        <w:tc>
          <w:tcPr>
            <w:tcW w:w="1653" w:type="dxa"/>
            <w:gridSpan w:val="3"/>
            <w:tcBorders>
              <w:top w:val="nil"/>
              <w:left w:val="nil"/>
              <w:bottom w:val="nil"/>
              <w:right w:val="single" w:sz="4" w:space="0" w:color="auto"/>
            </w:tcBorders>
          </w:tcPr>
          <w:p w14:paraId="763E2F4A" w14:textId="77777777" w:rsidR="00C464C4" w:rsidRPr="00A54F33" w:rsidRDefault="00C464C4" w:rsidP="00A2718D">
            <w:pPr>
              <w:rPr>
                <w:sz w:val="16"/>
                <w:szCs w:val="16"/>
                <w:lang w:val="en-GB"/>
              </w:rPr>
            </w:pPr>
          </w:p>
        </w:tc>
      </w:tr>
      <w:tr w:rsidR="00C464C4" w:rsidRPr="00A54F33" w14:paraId="2F9A68E9" w14:textId="77777777" w:rsidTr="00A2718D">
        <w:trPr>
          <w:gridAfter w:val="1"/>
          <w:wAfter w:w="6" w:type="dxa"/>
          <w:trHeight w:val="369"/>
          <w:jc w:val="center"/>
        </w:trPr>
        <w:tc>
          <w:tcPr>
            <w:tcW w:w="452" w:type="dxa"/>
            <w:vMerge/>
          </w:tcPr>
          <w:p w14:paraId="5619A73D" w14:textId="77777777" w:rsidR="00C464C4" w:rsidRPr="00A54F33" w:rsidRDefault="00C464C4" w:rsidP="00A2718D">
            <w:pPr>
              <w:rPr>
                <w:sz w:val="16"/>
                <w:szCs w:val="16"/>
                <w:lang w:val="en-GB"/>
              </w:rPr>
            </w:pPr>
          </w:p>
        </w:tc>
        <w:tc>
          <w:tcPr>
            <w:tcW w:w="598" w:type="dxa"/>
            <w:tcBorders>
              <w:top w:val="nil"/>
              <w:bottom w:val="single" w:sz="4" w:space="0" w:color="auto"/>
              <w:right w:val="nil"/>
            </w:tcBorders>
          </w:tcPr>
          <w:p w14:paraId="3131B85C" w14:textId="77777777" w:rsidR="00C464C4" w:rsidRPr="00A54F33"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5B7A7C29" w14:textId="77777777" w:rsidR="00C464C4" w:rsidRPr="00A54F33" w:rsidRDefault="00C464C4" w:rsidP="00A2718D">
            <w:pPr>
              <w:rPr>
                <w:sz w:val="16"/>
                <w:szCs w:val="16"/>
                <w:lang w:val="en-GB"/>
              </w:rPr>
            </w:pPr>
            <w:r w:rsidRPr="00A54F33">
              <w:rPr>
                <w:rFonts w:eastAsia="Calibri"/>
                <w:sz w:val="16"/>
                <w:lang w:val="en-GB"/>
              </w:rPr>
              <w:t>Country</w:t>
            </w:r>
          </w:p>
        </w:tc>
        <w:tc>
          <w:tcPr>
            <w:tcW w:w="1439" w:type="dxa"/>
            <w:gridSpan w:val="3"/>
            <w:tcBorders>
              <w:top w:val="nil"/>
              <w:left w:val="nil"/>
            </w:tcBorders>
            <w:vAlign w:val="center"/>
          </w:tcPr>
          <w:p w14:paraId="04FA0977" w14:textId="77777777" w:rsidR="00C464C4" w:rsidRPr="00A54F33" w:rsidRDefault="00C464C4" w:rsidP="00A2718D">
            <w:pPr>
              <w:rPr>
                <w:sz w:val="16"/>
                <w:szCs w:val="16"/>
                <w:lang w:val="en-GB"/>
              </w:rPr>
            </w:pPr>
            <w:r w:rsidRPr="00A54F33">
              <w:rPr>
                <w:rFonts w:eastAsia="Calibri"/>
                <w:sz w:val="16"/>
                <w:lang w:val="en-GB"/>
              </w:rPr>
              <w:t>ISO country code</w:t>
            </w:r>
          </w:p>
        </w:tc>
        <w:tc>
          <w:tcPr>
            <w:tcW w:w="567" w:type="dxa"/>
            <w:gridSpan w:val="2"/>
            <w:tcBorders>
              <w:top w:val="nil"/>
              <w:bottom w:val="single" w:sz="4" w:space="0" w:color="auto"/>
              <w:right w:val="nil"/>
            </w:tcBorders>
            <w:vAlign w:val="center"/>
          </w:tcPr>
          <w:p w14:paraId="0749C22C" w14:textId="77777777" w:rsidR="00C464C4" w:rsidRPr="00A54F33"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33AABE58" w14:textId="77777777" w:rsidR="00C464C4" w:rsidRPr="00A54F33" w:rsidRDefault="00C464C4" w:rsidP="00A2718D">
            <w:pPr>
              <w:rPr>
                <w:sz w:val="16"/>
                <w:szCs w:val="16"/>
                <w:lang w:val="en-GB"/>
              </w:rPr>
            </w:pPr>
            <w:r w:rsidRPr="00A54F33">
              <w:rPr>
                <w:rFonts w:eastAsia="Calibri"/>
                <w:sz w:val="16"/>
                <w:lang w:val="en-GB"/>
              </w:rPr>
              <w:t>Country</w:t>
            </w:r>
          </w:p>
        </w:tc>
        <w:tc>
          <w:tcPr>
            <w:tcW w:w="1653" w:type="dxa"/>
            <w:gridSpan w:val="3"/>
            <w:tcBorders>
              <w:top w:val="nil"/>
              <w:left w:val="nil"/>
            </w:tcBorders>
            <w:vAlign w:val="center"/>
          </w:tcPr>
          <w:p w14:paraId="3854FDD3" w14:textId="77777777" w:rsidR="00C464C4" w:rsidRPr="00A54F33" w:rsidRDefault="00C464C4" w:rsidP="00A2718D">
            <w:pPr>
              <w:rPr>
                <w:sz w:val="16"/>
                <w:szCs w:val="16"/>
                <w:lang w:val="en-GB"/>
              </w:rPr>
            </w:pPr>
            <w:r w:rsidRPr="00A54F33">
              <w:rPr>
                <w:rFonts w:eastAsia="Calibri"/>
                <w:sz w:val="16"/>
                <w:lang w:val="en-GB"/>
              </w:rPr>
              <w:t>ISO country code</w:t>
            </w:r>
          </w:p>
        </w:tc>
      </w:tr>
      <w:tr w:rsidR="00C464C4" w:rsidRPr="00A54F33" w14:paraId="331F42A7" w14:textId="77777777" w:rsidTr="00A2718D">
        <w:trPr>
          <w:gridAfter w:val="1"/>
          <w:wAfter w:w="6" w:type="dxa"/>
          <w:trHeight w:val="240"/>
          <w:jc w:val="center"/>
        </w:trPr>
        <w:tc>
          <w:tcPr>
            <w:tcW w:w="452" w:type="dxa"/>
            <w:vMerge/>
          </w:tcPr>
          <w:p w14:paraId="51B783A4" w14:textId="77777777" w:rsidR="00C464C4" w:rsidRPr="00A54F33" w:rsidRDefault="00C464C4" w:rsidP="00A2718D">
            <w:pPr>
              <w:rPr>
                <w:sz w:val="16"/>
                <w:szCs w:val="16"/>
                <w:lang w:val="en-GB"/>
              </w:rPr>
            </w:pPr>
          </w:p>
        </w:tc>
        <w:tc>
          <w:tcPr>
            <w:tcW w:w="598" w:type="dxa"/>
            <w:tcBorders>
              <w:bottom w:val="single" w:sz="4" w:space="0" w:color="auto"/>
              <w:right w:val="nil"/>
            </w:tcBorders>
          </w:tcPr>
          <w:p w14:paraId="084211FC" w14:textId="77777777" w:rsidR="00C464C4" w:rsidRPr="00A54F33" w:rsidRDefault="00C464C4" w:rsidP="00A2718D">
            <w:pPr>
              <w:rPr>
                <w:b/>
                <w:sz w:val="16"/>
                <w:szCs w:val="16"/>
                <w:lang w:val="en-GB"/>
              </w:rPr>
            </w:pPr>
            <w:r w:rsidRPr="00A54F33">
              <w:rPr>
                <w:rFonts w:eastAsia="Calibri"/>
                <w:b/>
                <w:sz w:val="16"/>
                <w:lang w:val="en-GB"/>
              </w:rPr>
              <w:t>I.7</w:t>
            </w:r>
          </w:p>
        </w:tc>
        <w:tc>
          <w:tcPr>
            <w:tcW w:w="2100" w:type="dxa"/>
            <w:gridSpan w:val="5"/>
            <w:tcBorders>
              <w:left w:val="nil"/>
              <w:bottom w:val="single" w:sz="4" w:space="0" w:color="auto"/>
              <w:right w:val="nil"/>
            </w:tcBorders>
          </w:tcPr>
          <w:p w14:paraId="69B89722" w14:textId="77777777" w:rsidR="00C464C4" w:rsidRPr="00A54F33" w:rsidRDefault="00C464C4" w:rsidP="00A2718D">
            <w:pPr>
              <w:rPr>
                <w:b/>
                <w:sz w:val="16"/>
                <w:szCs w:val="16"/>
                <w:lang w:val="en-GB"/>
              </w:rPr>
            </w:pPr>
            <w:r w:rsidRPr="00A54F33">
              <w:rPr>
                <w:rFonts w:eastAsia="Calibri"/>
                <w:b/>
                <w:sz w:val="16"/>
                <w:lang w:val="en-GB"/>
              </w:rPr>
              <w:t>Country of origin</w:t>
            </w:r>
          </w:p>
        </w:tc>
        <w:tc>
          <w:tcPr>
            <w:tcW w:w="1439" w:type="dxa"/>
            <w:gridSpan w:val="3"/>
            <w:tcBorders>
              <w:left w:val="nil"/>
            </w:tcBorders>
          </w:tcPr>
          <w:p w14:paraId="698AE218" w14:textId="77777777" w:rsidR="00C464C4" w:rsidRPr="00A54F33" w:rsidRDefault="00C464C4" w:rsidP="00A2718D">
            <w:pPr>
              <w:rPr>
                <w:sz w:val="16"/>
                <w:szCs w:val="16"/>
                <w:lang w:val="en-GB"/>
              </w:rPr>
            </w:pPr>
            <w:r w:rsidRPr="00A54F33">
              <w:rPr>
                <w:rFonts w:eastAsia="Calibri"/>
                <w:sz w:val="16"/>
                <w:lang w:val="en-GB"/>
              </w:rPr>
              <w:t>ISO country code</w:t>
            </w:r>
          </w:p>
        </w:tc>
        <w:tc>
          <w:tcPr>
            <w:tcW w:w="567" w:type="dxa"/>
            <w:gridSpan w:val="2"/>
            <w:tcBorders>
              <w:right w:val="nil"/>
            </w:tcBorders>
          </w:tcPr>
          <w:p w14:paraId="10109E65" w14:textId="77777777" w:rsidR="00C464C4" w:rsidRPr="00A54F33" w:rsidRDefault="00C464C4" w:rsidP="00A2718D">
            <w:pPr>
              <w:rPr>
                <w:b/>
                <w:sz w:val="16"/>
                <w:szCs w:val="16"/>
                <w:lang w:val="en-GB"/>
              </w:rPr>
            </w:pPr>
            <w:r w:rsidRPr="00A54F33">
              <w:rPr>
                <w:rFonts w:eastAsia="Calibri"/>
                <w:b/>
                <w:sz w:val="16"/>
                <w:lang w:val="en-GB"/>
              </w:rPr>
              <w:t>I.9</w:t>
            </w:r>
          </w:p>
        </w:tc>
        <w:tc>
          <w:tcPr>
            <w:tcW w:w="2929" w:type="dxa"/>
            <w:gridSpan w:val="8"/>
            <w:tcBorders>
              <w:top w:val="single" w:sz="2" w:space="0" w:color="auto"/>
              <w:left w:val="nil"/>
              <w:right w:val="nil"/>
            </w:tcBorders>
          </w:tcPr>
          <w:p w14:paraId="68993CD7" w14:textId="77777777" w:rsidR="00C464C4" w:rsidRPr="00A54F33" w:rsidRDefault="00C464C4" w:rsidP="00A2718D">
            <w:pPr>
              <w:rPr>
                <w:b/>
                <w:sz w:val="16"/>
                <w:szCs w:val="16"/>
                <w:lang w:val="en-GB"/>
              </w:rPr>
            </w:pPr>
            <w:r w:rsidRPr="00A54F33">
              <w:rPr>
                <w:rFonts w:eastAsia="Calibri"/>
                <w:b/>
                <w:sz w:val="16"/>
                <w:lang w:val="en-GB"/>
              </w:rPr>
              <w:t>Country of destination</w:t>
            </w:r>
          </w:p>
        </w:tc>
        <w:tc>
          <w:tcPr>
            <w:tcW w:w="1653" w:type="dxa"/>
            <w:gridSpan w:val="3"/>
            <w:tcBorders>
              <w:left w:val="nil"/>
            </w:tcBorders>
          </w:tcPr>
          <w:p w14:paraId="59BFEE21" w14:textId="77777777" w:rsidR="00C464C4" w:rsidRPr="00A54F33" w:rsidRDefault="00C464C4" w:rsidP="00A2718D">
            <w:pPr>
              <w:rPr>
                <w:sz w:val="16"/>
                <w:szCs w:val="16"/>
                <w:lang w:val="en-GB"/>
              </w:rPr>
            </w:pPr>
            <w:r w:rsidRPr="00A54F33">
              <w:rPr>
                <w:rFonts w:eastAsia="Calibri"/>
                <w:sz w:val="16"/>
                <w:lang w:val="en-GB"/>
              </w:rPr>
              <w:t>ISO country code</w:t>
            </w:r>
          </w:p>
        </w:tc>
      </w:tr>
      <w:tr w:rsidR="00C464C4" w:rsidRPr="00A54F33" w14:paraId="0EEFEA9B" w14:textId="77777777" w:rsidTr="00A2718D">
        <w:trPr>
          <w:gridAfter w:val="1"/>
          <w:wAfter w:w="6" w:type="dxa"/>
          <w:trHeight w:val="240"/>
          <w:jc w:val="center"/>
        </w:trPr>
        <w:tc>
          <w:tcPr>
            <w:tcW w:w="452" w:type="dxa"/>
            <w:vMerge/>
          </w:tcPr>
          <w:p w14:paraId="514CD244" w14:textId="77777777" w:rsidR="00C464C4" w:rsidRPr="00A54F33" w:rsidRDefault="00C464C4" w:rsidP="00A2718D">
            <w:pPr>
              <w:rPr>
                <w:sz w:val="16"/>
                <w:szCs w:val="16"/>
                <w:lang w:val="en-GB"/>
              </w:rPr>
            </w:pPr>
          </w:p>
        </w:tc>
        <w:tc>
          <w:tcPr>
            <w:tcW w:w="598" w:type="dxa"/>
            <w:tcBorders>
              <w:bottom w:val="single" w:sz="4" w:space="0" w:color="auto"/>
              <w:right w:val="nil"/>
            </w:tcBorders>
          </w:tcPr>
          <w:p w14:paraId="0B2B4D21" w14:textId="77777777" w:rsidR="00C464C4" w:rsidRPr="00A54F33" w:rsidRDefault="00C464C4" w:rsidP="00A2718D">
            <w:pPr>
              <w:rPr>
                <w:b/>
                <w:sz w:val="16"/>
                <w:szCs w:val="16"/>
                <w:lang w:val="en-GB"/>
              </w:rPr>
            </w:pPr>
            <w:r w:rsidRPr="00A54F33">
              <w:rPr>
                <w:rFonts w:eastAsia="Calibri"/>
                <w:b/>
                <w:sz w:val="16"/>
                <w:lang w:val="en-GB"/>
              </w:rPr>
              <w:t>I.8</w:t>
            </w:r>
          </w:p>
        </w:tc>
        <w:tc>
          <w:tcPr>
            <w:tcW w:w="2100" w:type="dxa"/>
            <w:gridSpan w:val="5"/>
            <w:tcBorders>
              <w:left w:val="nil"/>
              <w:right w:val="nil"/>
            </w:tcBorders>
          </w:tcPr>
          <w:p w14:paraId="173A96F9" w14:textId="77777777" w:rsidR="00C464C4" w:rsidRPr="00A54F33" w:rsidRDefault="00C464C4" w:rsidP="00A2718D">
            <w:pPr>
              <w:rPr>
                <w:b/>
                <w:sz w:val="16"/>
                <w:szCs w:val="16"/>
                <w:lang w:val="en-GB"/>
              </w:rPr>
            </w:pPr>
            <w:r w:rsidRPr="00A54F33">
              <w:rPr>
                <w:rFonts w:eastAsia="Calibri"/>
                <w:b/>
                <w:sz w:val="16"/>
                <w:lang w:val="en-GB"/>
              </w:rPr>
              <w:t>Region of origin</w:t>
            </w:r>
          </w:p>
        </w:tc>
        <w:tc>
          <w:tcPr>
            <w:tcW w:w="1439" w:type="dxa"/>
            <w:gridSpan w:val="3"/>
            <w:tcBorders>
              <w:left w:val="nil"/>
            </w:tcBorders>
          </w:tcPr>
          <w:p w14:paraId="3DBE99D6" w14:textId="77777777" w:rsidR="00C464C4" w:rsidRPr="00A54F33" w:rsidRDefault="00C464C4" w:rsidP="00A2718D">
            <w:pPr>
              <w:rPr>
                <w:sz w:val="16"/>
                <w:szCs w:val="16"/>
                <w:lang w:val="en-GB"/>
              </w:rPr>
            </w:pPr>
            <w:r w:rsidRPr="00A54F33">
              <w:rPr>
                <w:rFonts w:eastAsia="Calibri"/>
                <w:sz w:val="16"/>
                <w:lang w:val="en-GB"/>
              </w:rPr>
              <w:t>Code</w:t>
            </w:r>
          </w:p>
        </w:tc>
        <w:tc>
          <w:tcPr>
            <w:tcW w:w="567" w:type="dxa"/>
            <w:gridSpan w:val="2"/>
            <w:tcBorders>
              <w:right w:val="nil"/>
            </w:tcBorders>
          </w:tcPr>
          <w:p w14:paraId="5420763D" w14:textId="77777777" w:rsidR="00C464C4" w:rsidRPr="00A54F33" w:rsidRDefault="00C464C4" w:rsidP="00A2718D">
            <w:pPr>
              <w:rPr>
                <w:b/>
                <w:sz w:val="16"/>
                <w:szCs w:val="16"/>
                <w:lang w:val="en-GB"/>
              </w:rPr>
            </w:pPr>
            <w:r w:rsidRPr="00A54F33">
              <w:rPr>
                <w:rFonts w:eastAsia="Calibri"/>
                <w:b/>
                <w:sz w:val="16"/>
                <w:lang w:val="en-GB"/>
              </w:rPr>
              <w:t>I.10</w:t>
            </w:r>
          </w:p>
        </w:tc>
        <w:tc>
          <w:tcPr>
            <w:tcW w:w="2929" w:type="dxa"/>
            <w:gridSpan w:val="8"/>
            <w:tcBorders>
              <w:left w:val="nil"/>
              <w:right w:val="nil"/>
            </w:tcBorders>
          </w:tcPr>
          <w:p w14:paraId="7C64F7A5" w14:textId="77777777" w:rsidR="00C464C4" w:rsidRPr="00A54F33" w:rsidRDefault="00C464C4" w:rsidP="00A2718D">
            <w:pPr>
              <w:rPr>
                <w:b/>
                <w:sz w:val="16"/>
                <w:szCs w:val="16"/>
                <w:lang w:val="en-GB"/>
              </w:rPr>
            </w:pPr>
            <w:r w:rsidRPr="00A54F33">
              <w:rPr>
                <w:rFonts w:eastAsia="Calibri"/>
                <w:b/>
                <w:sz w:val="16"/>
                <w:lang w:val="en-GB"/>
              </w:rPr>
              <w:t>Region of destination</w:t>
            </w:r>
          </w:p>
        </w:tc>
        <w:tc>
          <w:tcPr>
            <w:tcW w:w="1653" w:type="dxa"/>
            <w:gridSpan w:val="3"/>
            <w:tcBorders>
              <w:left w:val="nil"/>
            </w:tcBorders>
          </w:tcPr>
          <w:p w14:paraId="487D6DF3" w14:textId="77777777" w:rsidR="00C464C4" w:rsidRPr="00A54F33" w:rsidRDefault="00C464C4" w:rsidP="00A2718D">
            <w:pPr>
              <w:rPr>
                <w:sz w:val="16"/>
                <w:szCs w:val="16"/>
                <w:lang w:val="en-GB"/>
              </w:rPr>
            </w:pPr>
            <w:r w:rsidRPr="00A54F33">
              <w:rPr>
                <w:rFonts w:eastAsia="Calibri"/>
                <w:sz w:val="16"/>
                <w:lang w:val="en-GB"/>
              </w:rPr>
              <w:t>Code</w:t>
            </w:r>
          </w:p>
        </w:tc>
      </w:tr>
      <w:tr w:rsidR="00C464C4" w:rsidRPr="00A54F33" w14:paraId="49C871FE" w14:textId="77777777" w:rsidTr="00A2718D">
        <w:trPr>
          <w:gridAfter w:val="1"/>
          <w:wAfter w:w="6" w:type="dxa"/>
          <w:trHeight w:val="188"/>
          <w:jc w:val="center"/>
        </w:trPr>
        <w:tc>
          <w:tcPr>
            <w:tcW w:w="452" w:type="dxa"/>
            <w:vMerge/>
          </w:tcPr>
          <w:p w14:paraId="2508024B" w14:textId="77777777" w:rsidR="00C464C4" w:rsidRPr="00A54F33" w:rsidRDefault="00C464C4" w:rsidP="00A2718D">
            <w:pPr>
              <w:rPr>
                <w:sz w:val="16"/>
                <w:szCs w:val="16"/>
                <w:lang w:val="en-GB"/>
              </w:rPr>
            </w:pPr>
          </w:p>
        </w:tc>
        <w:tc>
          <w:tcPr>
            <w:tcW w:w="598" w:type="dxa"/>
            <w:tcBorders>
              <w:bottom w:val="nil"/>
              <w:right w:val="nil"/>
            </w:tcBorders>
          </w:tcPr>
          <w:p w14:paraId="3F4CC3C0" w14:textId="77777777" w:rsidR="00C464C4" w:rsidRPr="00A54F33" w:rsidRDefault="00C464C4" w:rsidP="00A2718D">
            <w:pPr>
              <w:rPr>
                <w:b/>
                <w:sz w:val="16"/>
                <w:szCs w:val="16"/>
                <w:lang w:val="en-GB"/>
              </w:rPr>
            </w:pPr>
            <w:r w:rsidRPr="00A54F33">
              <w:rPr>
                <w:rFonts w:eastAsia="Calibri"/>
                <w:b/>
                <w:sz w:val="16"/>
                <w:lang w:val="en-GB"/>
              </w:rPr>
              <w:t>I.11</w:t>
            </w:r>
          </w:p>
        </w:tc>
        <w:tc>
          <w:tcPr>
            <w:tcW w:w="1508" w:type="dxa"/>
            <w:gridSpan w:val="2"/>
            <w:tcBorders>
              <w:left w:val="nil"/>
              <w:bottom w:val="nil"/>
              <w:right w:val="nil"/>
            </w:tcBorders>
          </w:tcPr>
          <w:p w14:paraId="7EFE61AE" w14:textId="77777777" w:rsidR="00C464C4" w:rsidRPr="00A54F33" w:rsidRDefault="00C464C4" w:rsidP="00A2718D">
            <w:pPr>
              <w:rPr>
                <w:b/>
                <w:sz w:val="16"/>
                <w:szCs w:val="16"/>
                <w:lang w:val="en-GB"/>
              </w:rPr>
            </w:pPr>
            <w:r w:rsidRPr="00A54F33">
              <w:rPr>
                <w:rFonts w:eastAsia="Calibri"/>
                <w:b/>
                <w:sz w:val="16"/>
                <w:lang w:val="en-GB"/>
              </w:rPr>
              <w:t>Place of dispatch</w:t>
            </w:r>
          </w:p>
        </w:tc>
        <w:tc>
          <w:tcPr>
            <w:tcW w:w="2031" w:type="dxa"/>
            <w:gridSpan w:val="6"/>
            <w:tcBorders>
              <w:left w:val="nil"/>
              <w:bottom w:val="nil"/>
            </w:tcBorders>
          </w:tcPr>
          <w:p w14:paraId="7FF6549B" w14:textId="77777777" w:rsidR="00C464C4" w:rsidRPr="00A54F33" w:rsidRDefault="00C464C4" w:rsidP="00A2718D">
            <w:pPr>
              <w:rPr>
                <w:sz w:val="16"/>
                <w:szCs w:val="16"/>
                <w:lang w:val="en-GB"/>
              </w:rPr>
            </w:pPr>
          </w:p>
        </w:tc>
        <w:tc>
          <w:tcPr>
            <w:tcW w:w="567" w:type="dxa"/>
            <w:gridSpan w:val="2"/>
            <w:tcBorders>
              <w:bottom w:val="nil"/>
              <w:right w:val="nil"/>
            </w:tcBorders>
          </w:tcPr>
          <w:p w14:paraId="2818BD04" w14:textId="77777777" w:rsidR="00C464C4" w:rsidRPr="00A54F33" w:rsidRDefault="00C464C4" w:rsidP="00A2718D">
            <w:pPr>
              <w:rPr>
                <w:b/>
                <w:sz w:val="16"/>
                <w:szCs w:val="16"/>
                <w:lang w:val="en-GB"/>
              </w:rPr>
            </w:pPr>
            <w:r w:rsidRPr="00A54F33">
              <w:rPr>
                <w:rFonts w:eastAsia="Calibri"/>
                <w:b/>
                <w:sz w:val="16"/>
                <w:lang w:val="en-GB"/>
              </w:rPr>
              <w:t>I.12</w:t>
            </w:r>
          </w:p>
        </w:tc>
        <w:tc>
          <w:tcPr>
            <w:tcW w:w="2929" w:type="dxa"/>
            <w:gridSpan w:val="8"/>
            <w:tcBorders>
              <w:left w:val="nil"/>
              <w:bottom w:val="nil"/>
              <w:right w:val="nil"/>
            </w:tcBorders>
          </w:tcPr>
          <w:p w14:paraId="5817FBEC" w14:textId="77777777" w:rsidR="00C464C4" w:rsidRPr="00A54F33" w:rsidRDefault="00C464C4" w:rsidP="00A2718D">
            <w:pPr>
              <w:rPr>
                <w:b/>
                <w:sz w:val="16"/>
                <w:szCs w:val="16"/>
                <w:lang w:val="en-GB"/>
              </w:rPr>
            </w:pPr>
            <w:r w:rsidRPr="00A54F33">
              <w:rPr>
                <w:rFonts w:eastAsia="Calibri"/>
                <w:b/>
                <w:sz w:val="16"/>
                <w:lang w:val="en-GB"/>
              </w:rPr>
              <w:t>Place of destination</w:t>
            </w:r>
          </w:p>
        </w:tc>
        <w:tc>
          <w:tcPr>
            <w:tcW w:w="1653" w:type="dxa"/>
            <w:gridSpan w:val="3"/>
            <w:tcBorders>
              <w:left w:val="nil"/>
              <w:bottom w:val="nil"/>
            </w:tcBorders>
          </w:tcPr>
          <w:p w14:paraId="2B2872CA" w14:textId="77777777" w:rsidR="00C464C4" w:rsidRPr="00A54F33" w:rsidRDefault="00C464C4" w:rsidP="00A2718D">
            <w:pPr>
              <w:rPr>
                <w:sz w:val="16"/>
                <w:szCs w:val="16"/>
                <w:lang w:val="en-GB"/>
              </w:rPr>
            </w:pPr>
          </w:p>
        </w:tc>
      </w:tr>
      <w:tr w:rsidR="00C464C4" w:rsidRPr="00A54F33" w14:paraId="2443FB06" w14:textId="77777777" w:rsidTr="00A2718D">
        <w:trPr>
          <w:gridAfter w:val="1"/>
          <w:wAfter w:w="6" w:type="dxa"/>
          <w:trHeight w:val="369"/>
          <w:jc w:val="center"/>
        </w:trPr>
        <w:tc>
          <w:tcPr>
            <w:tcW w:w="452" w:type="dxa"/>
            <w:vMerge/>
          </w:tcPr>
          <w:p w14:paraId="29CA0979" w14:textId="77777777" w:rsidR="00C464C4" w:rsidRPr="00A54F33" w:rsidRDefault="00C464C4" w:rsidP="00A2718D">
            <w:pPr>
              <w:rPr>
                <w:sz w:val="16"/>
                <w:szCs w:val="16"/>
                <w:lang w:val="en-GB"/>
              </w:rPr>
            </w:pPr>
          </w:p>
        </w:tc>
        <w:tc>
          <w:tcPr>
            <w:tcW w:w="598" w:type="dxa"/>
            <w:tcBorders>
              <w:top w:val="nil"/>
              <w:bottom w:val="nil"/>
              <w:right w:val="nil"/>
            </w:tcBorders>
          </w:tcPr>
          <w:p w14:paraId="46DA2586" w14:textId="77777777" w:rsidR="00C464C4" w:rsidRPr="00A54F33" w:rsidRDefault="00C464C4" w:rsidP="00A2718D">
            <w:pPr>
              <w:rPr>
                <w:sz w:val="16"/>
                <w:szCs w:val="16"/>
                <w:lang w:val="en-GB"/>
              </w:rPr>
            </w:pPr>
          </w:p>
        </w:tc>
        <w:tc>
          <w:tcPr>
            <w:tcW w:w="1508" w:type="dxa"/>
            <w:gridSpan w:val="2"/>
            <w:tcBorders>
              <w:top w:val="nil"/>
              <w:left w:val="nil"/>
              <w:bottom w:val="nil"/>
              <w:right w:val="nil"/>
            </w:tcBorders>
          </w:tcPr>
          <w:p w14:paraId="39DE52DB" w14:textId="77777777" w:rsidR="00C464C4" w:rsidRPr="00A54F33" w:rsidRDefault="00C464C4" w:rsidP="00A2718D">
            <w:pPr>
              <w:rPr>
                <w:sz w:val="16"/>
                <w:szCs w:val="16"/>
                <w:lang w:val="en-GB"/>
              </w:rPr>
            </w:pPr>
            <w:r w:rsidRPr="00A54F33">
              <w:rPr>
                <w:rFonts w:eastAsia="Calibri"/>
                <w:sz w:val="16"/>
                <w:lang w:val="en-GB"/>
              </w:rPr>
              <w:t>Name</w:t>
            </w:r>
          </w:p>
        </w:tc>
        <w:tc>
          <w:tcPr>
            <w:tcW w:w="2031" w:type="dxa"/>
            <w:gridSpan w:val="6"/>
            <w:tcBorders>
              <w:top w:val="nil"/>
              <w:left w:val="nil"/>
              <w:bottom w:val="nil"/>
            </w:tcBorders>
          </w:tcPr>
          <w:p w14:paraId="211D78D9" w14:textId="77777777" w:rsidR="00C464C4" w:rsidRPr="00A54F33" w:rsidRDefault="00C464C4" w:rsidP="00A2718D">
            <w:pPr>
              <w:rPr>
                <w:sz w:val="16"/>
                <w:szCs w:val="16"/>
                <w:lang w:val="en-GB"/>
              </w:rPr>
            </w:pPr>
            <w:r w:rsidRPr="00A54F33">
              <w:rPr>
                <w:rFonts w:eastAsia="Calibri"/>
                <w:sz w:val="16"/>
                <w:lang w:val="en-GB"/>
              </w:rPr>
              <w:t>Registration/Approval No</w:t>
            </w:r>
          </w:p>
        </w:tc>
        <w:tc>
          <w:tcPr>
            <w:tcW w:w="567" w:type="dxa"/>
            <w:gridSpan w:val="2"/>
            <w:tcBorders>
              <w:top w:val="nil"/>
              <w:bottom w:val="nil"/>
              <w:right w:val="nil"/>
            </w:tcBorders>
          </w:tcPr>
          <w:p w14:paraId="02B1D5C8" w14:textId="77777777" w:rsidR="00C464C4" w:rsidRPr="00A54F33" w:rsidRDefault="00C464C4" w:rsidP="00A2718D">
            <w:pPr>
              <w:rPr>
                <w:sz w:val="16"/>
                <w:szCs w:val="16"/>
                <w:lang w:val="en-GB"/>
              </w:rPr>
            </w:pPr>
          </w:p>
        </w:tc>
        <w:tc>
          <w:tcPr>
            <w:tcW w:w="2643" w:type="dxa"/>
            <w:gridSpan w:val="6"/>
            <w:tcBorders>
              <w:top w:val="nil"/>
              <w:left w:val="nil"/>
              <w:bottom w:val="nil"/>
              <w:right w:val="nil"/>
            </w:tcBorders>
          </w:tcPr>
          <w:p w14:paraId="7B630EED" w14:textId="77777777" w:rsidR="00C464C4" w:rsidRPr="00A54F33" w:rsidRDefault="00C464C4" w:rsidP="00A2718D">
            <w:pPr>
              <w:rPr>
                <w:sz w:val="16"/>
                <w:szCs w:val="16"/>
                <w:lang w:val="en-GB"/>
              </w:rPr>
            </w:pPr>
            <w:r w:rsidRPr="00A54F33">
              <w:rPr>
                <w:rFonts w:eastAsia="Calibri"/>
                <w:sz w:val="16"/>
                <w:lang w:val="en-GB"/>
              </w:rPr>
              <w:t>Name</w:t>
            </w:r>
          </w:p>
        </w:tc>
        <w:tc>
          <w:tcPr>
            <w:tcW w:w="1939" w:type="dxa"/>
            <w:gridSpan w:val="5"/>
            <w:tcBorders>
              <w:top w:val="nil"/>
              <w:left w:val="nil"/>
              <w:bottom w:val="nil"/>
            </w:tcBorders>
          </w:tcPr>
          <w:p w14:paraId="22409FED" w14:textId="77777777" w:rsidR="00C464C4" w:rsidRPr="00A54F33" w:rsidRDefault="00C464C4" w:rsidP="00A2718D">
            <w:pPr>
              <w:rPr>
                <w:sz w:val="16"/>
                <w:szCs w:val="16"/>
                <w:lang w:val="en-GB"/>
              </w:rPr>
            </w:pPr>
            <w:r w:rsidRPr="00A54F33">
              <w:rPr>
                <w:rFonts w:eastAsia="Calibri"/>
                <w:sz w:val="16"/>
                <w:lang w:val="en-GB"/>
              </w:rPr>
              <w:t>Registration/Approval No</w:t>
            </w:r>
          </w:p>
        </w:tc>
      </w:tr>
      <w:tr w:rsidR="00C464C4" w:rsidRPr="00A54F33" w14:paraId="147FC5AA" w14:textId="77777777" w:rsidTr="00A2718D">
        <w:trPr>
          <w:gridAfter w:val="1"/>
          <w:wAfter w:w="6" w:type="dxa"/>
          <w:trHeight w:val="369"/>
          <w:jc w:val="center"/>
        </w:trPr>
        <w:tc>
          <w:tcPr>
            <w:tcW w:w="452" w:type="dxa"/>
            <w:vMerge/>
          </w:tcPr>
          <w:p w14:paraId="5F01EA4C" w14:textId="77777777" w:rsidR="00C464C4" w:rsidRPr="00A54F33" w:rsidRDefault="00C464C4" w:rsidP="00A2718D">
            <w:pPr>
              <w:rPr>
                <w:sz w:val="16"/>
                <w:szCs w:val="16"/>
                <w:lang w:val="en-GB"/>
              </w:rPr>
            </w:pPr>
          </w:p>
        </w:tc>
        <w:tc>
          <w:tcPr>
            <w:tcW w:w="598" w:type="dxa"/>
            <w:tcBorders>
              <w:top w:val="nil"/>
              <w:bottom w:val="nil"/>
              <w:right w:val="nil"/>
            </w:tcBorders>
          </w:tcPr>
          <w:p w14:paraId="67864CA2" w14:textId="77777777" w:rsidR="00C464C4" w:rsidRPr="00A54F33" w:rsidRDefault="00C464C4" w:rsidP="00A2718D">
            <w:pPr>
              <w:rPr>
                <w:sz w:val="16"/>
                <w:szCs w:val="16"/>
                <w:lang w:val="en-GB"/>
              </w:rPr>
            </w:pPr>
          </w:p>
        </w:tc>
        <w:tc>
          <w:tcPr>
            <w:tcW w:w="1508" w:type="dxa"/>
            <w:gridSpan w:val="2"/>
            <w:tcBorders>
              <w:top w:val="nil"/>
              <w:left w:val="nil"/>
              <w:bottom w:val="nil"/>
              <w:right w:val="nil"/>
            </w:tcBorders>
          </w:tcPr>
          <w:p w14:paraId="2636D9B1" w14:textId="77777777" w:rsidR="00C464C4" w:rsidRPr="00A54F33" w:rsidRDefault="00C464C4" w:rsidP="00A2718D">
            <w:pPr>
              <w:rPr>
                <w:sz w:val="16"/>
                <w:szCs w:val="16"/>
                <w:lang w:val="en-GB"/>
              </w:rPr>
            </w:pPr>
            <w:r w:rsidRPr="00A54F33">
              <w:rPr>
                <w:rFonts w:eastAsia="Calibri"/>
                <w:sz w:val="16"/>
                <w:lang w:val="en-GB"/>
              </w:rPr>
              <w:t>Address</w:t>
            </w:r>
          </w:p>
        </w:tc>
        <w:tc>
          <w:tcPr>
            <w:tcW w:w="2031" w:type="dxa"/>
            <w:gridSpan w:val="6"/>
            <w:tcBorders>
              <w:top w:val="nil"/>
              <w:left w:val="nil"/>
              <w:bottom w:val="nil"/>
            </w:tcBorders>
          </w:tcPr>
          <w:p w14:paraId="214A11ED" w14:textId="77777777" w:rsidR="00C464C4" w:rsidRPr="00A54F33" w:rsidRDefault="00C464C4" w:rsidP="00A2718D">
            <w:pPr>
              <w:rPr>
                <w:sz w:val="16"/>
                <w:szCs w:val="16"/>
                <w:lang w:val="en-GB"/>
              </w:rPr>
            </w:pPr>
          </w:p>
        </w:tc>
        <w:tc>
          <w:tcPr>
            <w:tcW w:w="567" w:type="dxa"/>
            <w:gridSpan w:val="2"/>
            <w:tcBorders>
              <w:top w:val="nil"/>
              <w:bottom w:val="nil"/>
              <w:right w:val="nil"/>
            </w:tcBorders>
          </w:tcPr>
          <w:p w14:paraId="319E7489" w14:textId="77777777" w:rsidR="00C464C4" w:rsidRPr="00A54F33" w:rsidRDefault="00C464C4" w:rsidP="00A2718D">
            <w:pPr>
              <w:rPr>
                <w:sz w:val="16"/>
                <w:szCs w:val="16"/>
                <w:lang w:val="en-GB"/>
              </w:rPr>
            </w:pPr>
          </w:p>
        </w:tc>
        <w:tc>
          <w:tcPr>
            <w:tcW w:w="2929" w:type="dxa"/>
            <w:gridSpan w:val="8"/>
            <w:tcBorders>
              <w:top w:val="nil"/>
              <w:left w:val="nil"/>
              <w:bottom w:val="nil"/>
              <w:right w:val="nil"/>
            </w:tcBorders>
          </w:tcPr>
          <w:p w14:paraId="26E97188" w14:textId="77777777" w:rsidR="00C464C4" w:rsidRPr="00A54F33" w:rsidRDefault="00C464C4" w:rsidP="00A2718D">
            <w:pPr>
              <w:rPr>
                <w:sz w:val="16"/>
                <w:szCs w:val="16"/>
                <w:lang w:val="en-GB"/>
              </w:rPr>
            </w:pPr>
            <w:r w:rsidRPr="00A54F33">
              <w:rPr>
                <w:rFonts w:eastAsia="Calibri"/>
                <w:sz w:val="16"/>
                <w:lang w:val="en-GB"/>
              </w:rPr>
              <w:t>Address</w:t>
            </w:r>
          </w:p>
        </w:tc>
        <w:tc>
          <w:tcPr>
            <w:tcW w:w="1653" w:type="dxa"/>
            <w:gridSpan w:val="3"/>
            <w:tcBorders>
              <w:top w:val="nil"/>
              <w:left w:val="nil"/>
              <w:bottom w:val="nil"/>
            </w:tcBorders>
          </w:tcPr>
          <w:p w14:paraId="64B52600" w14:textId="77777777" w:rsidR="00C464C4" w:rsidRPr="00A54F33" w:rsidRDefault="00C464C4" w:rsidP="00A2718D">
            <w:pPr>
              <w:rPr>
                <w:sz w:val="16"/>
                <w:szCs w:val="16"/>
                <w:lang w:val="en-GB"/>
              </w:rPr>
            </w:pPr>
          </w:p>
        </w:tc>
      </w:tr>
      <w:tr w:rsidR="00C464C4" w:rsidRPr="00A54F33" w14:paraId="098DFA9D" w14:textId="77777777" w:rsidTr="00A2718D">
        <w:trPr>
          <w:gridAfter w:val="1"/>
          <w:wAfter w:w="6" w:type="dxa"/>
          <w:trHeight w:val="369"/>
          <w:jc w:val="center"/>
        </w:trPr>
        <w:tc>
          <w:tcPr>
            <w:tcW w:w="452" w:type="dxa"/>
            <w:vMerge/>
          </w:tcPr>
          <w:p w14:paraId="04CEC14F" w14:textId="77777777" w:rsidR="00C464C4" w:rsidRPr="00A54F33" w:rsidRDefault="00C464C4" w:rsidP="00A2718D">
            <w:pPr>
              <w:rPr>
                <w:sz w:val="16"/>
                <w:szCs w:val="16"/>
                <w:lang w:val="en-GB"/>
              </w:rPr>
            </w:pPr>
          </w:p>
        </w:tc>
        <w:tc>
          <w:tcPr>
            <w:tcW w:w="598" w:type="dxa"/>
            <w:tcBorders>
              <w:top w:val="nil"/>
              <w:bottom w:val="single" w:sz="4" w:space="0" w:color="auto"/>
              <w:right w:val="nil"/>
            </w:tcBorders>
          </w:tcPr>
          <w:p w14:paraId="0ADAB02C" w14:textId="77777777" w:rsidR="00C464C4" w:rsidRPr="00A54F33" w:rsidRDefault="00C464C4" w:rsidP="00A2718D">
            <w:pPr>
              <w:rPr>
                <w:sz w:val="16"/>
                <w:szCs w:val="16"/>
                <w:lang w:val="en-GB"/>
              </w:rPr>
            </w:pPr>
          </w:p>
        </w:tc>
        <w:tc>
          <w:tcPr>
            <w:tcW w:w="1508" w:type="dxa"/>
            <w:gridSpan w:val="2"/>
            <w:tcBorders>
              <w:top w:val="nil"/>
              <w:left w:val="nil"/>
              <w:right w:val="nil"/>
            </w:tcBorders>
          </w:tcPr>
          <w:p w14:paraId="02A52B81" w14:textId="77777777" w:rsidR="00C464C4" w:rsidRPr="00A54F33" w:rsidRDefault="00C464C4" w:rsidP="00A2718D">
            <w:pPr>
              <w:rPr>
                <w:sz w:val="16"/>
                <w:szCs w:val="16"/>
                <w:lang w:val="en-GB"/>
              </w:rPr>
            </w:pPr>
            <w:r w:rsidRPr="00A54F33">
              <w:rPr>
                <w:rFonts w:eastAsia="Calibri"/>
                <w:sz w:val="16"/>
                <w:lang w:val="en-GB"/>
              </w:rPr>
              <w:t>Country</w:t>
            </w:r>
          </w:p>
        </w:tc>
        <w:tc>
          <w:tcPr>
            <w:tcW w:w="2031" w:type="dxa"/>
            <w:gridSpan w:val="6"/>
            <w:tcBorders>
              <w:top w:val="nil"/>
              <w:left w:val="nil"/>
            </w:tcBorders>
          </w:tcPr>
          <w:p w14:paraId="1582AB17" w14:textId="77777777" w:rsidR="00C464C4" w:rsidRPr="00A54F33" w:rsidRDefault="00C464C4" w:rsidP="00A2718D">
            <w:pPr>
              <w:rPr>
                <w:sz w:val="16"/>
                <w:szCs w:val="16"/>
                <w:lang w:val="en-GB"/>
              </w:rPr>
            </w:pPr>
            <w:r w:rsidRPr="00A54F33">
              <w:rPr>
                <w:rFonts w:eastAsia="Calibri"/>
                <w:sz w:val="16"/>
                <w:lang w:val="en-GB"/>
              </w:rPr>
              <w:t>ISO country code</w:t>
            </w:r>
          </w:p>
        </w:tc>
        <w:tc>
          <w:tcPr>
            <w:tcW w:w="567" w:type="dxa"/>
            <w:gridSpan w:val="2"/>
            <w:tcBorders>
              <w:top w:val="nil"/>
              <w:bottom w:val="single" w:sz="4" w:space="0" w:color="auto"/>
              <w:right w:val="nil"/>
            </w:tcBorders>
          </w:tcPr>
          <w:p w14:paraId="50EA3FD0" w14:textId="77777777" w:rsidR="00C464C4" w:rsidRPr="00A54F33" w:rsidRDefault="00C464C4" w:rsidP="00A2718D">
            <w:pPr>
              <w:rPr>
                <w:sz w:val="16"/>
                <w:szCs w:val="16"/>
                <w:lang w:val="en-GB"/>
              </w:rPr>
            </w:pPr>
          </w:p>
        </w:tc>
        <w:tc>
          <w:tcPr>
            <w:tcW w:w="2929" w:type="dxa"/>
            <w:gridSpan w:val="8"/>
            <w:tcBorders>
              <w:top w:val="nil"/>
              <w:left w:val="nil"/>
              <w:right w:val="nil"/>
            </w:tcBorders>
          </w:tcPr>
          <w:p w14:paraId="459EF0B8" w14:textId="77777777" w:rsidR="00C464C4" w:rsidRPr="00A54F33" w:rsidRDefault="00C464C4" w:rsidP="00A2718D">
            <w:pPr>
              <w:rPr>
                <w:sz w:val="16"/>
                <w:szCs w:val="16"/>
                <w:lang w:val="en-GB"/>
              </w:rPr>
            </w:pPr>
            <w:r w:rsidRPr="00A54F33">
              <w:rPr>
                <w:rFonts w:eastAsia="Calibri"/>
                <w:sz w:val="16"/>
                <w:lang w:val="en-GB"/>
              </w:rPr>
              <w:t>Country</w:t>
            </w:r>
          </w:p>
        </w:tc>
        <w:tc>
          <w:tcPr>
            <w:tcW w:w="1653" w:type="dxa"/>
            <w:gridSpan w:val="3"/>
            <w:tcBorders>
              <w:top w:val="nil"/>
              <w:left w:val="nil"/>
            </w:tcBorders>
          </w:tcPr>
          <w:p w14:paraId="7D859ABB" w14:textId="77777777" w:rsidR="00C464C4" w:rsidRPr="00A54F33" w:rsidRDefault="00C464C4" w:rsidP="00A2718D">
            <w:pPr>
              <w:rPr>
                <w:sz w:val="16"/>
                <w:szCs w:val="16"/>
                <w:lang w:val="en-GB"/>
              </w:rPr>
            </w:pPr>
            <w:r w:rsidRPr="00A54F33">
              <w:rPr>
                <w:rFonts w:eastAsia="Calibri"/>
                <w:sz w:val="16"/>
                <w:lang w:val="en-GB"/>
              </w:rPr>
              <w:t>ISO country code</w:t>
            </w:r>
          </w:p>
        </w:tc>
      </w:tr>
      <w:tr w:rsidR="00C464C4" w:rsidRPr="00A54F33" w14:paraId="202878C3" w14:textId="77777777" w:rsidTr="00A2718D">
        <w:trPr>
          <w:gridAfter w:val="1"/>
          <w:wAfter w:w="6" w:type="dxa"/>
          <w:trHeight w:val="227"/>
          <w:jc w:val="center"/>
        </w:trPr>
        <w:tc>
          <w:tcPr>
            <w:tcW w:w="452" w:type="dxa"/>
            <w:vMerge/>
          </w:tcPr>
          <w:p w14:paraId="26D4041F" w14:textId="77777777" w:rsidR="00C464C4" w:rsidRPr="00A54F33" w:rsidRDefault="00C464C4" w:rsidP="00A2718D">
            <w:pPr>
              <w:rPr>
                <w:sz w:val="16"/>
                <w:szCs w:val="16"/>
                <w:lang w:val="en-GB"/>
              </w:rPr>
            </w:pPr>
          </w:p>
        </w:tc>
        <w:tc>
          <w:tcPr>
            <w:tcW w:w="598" w:type="dxa"/>
            <w:tcBorders>
              <w:right w:val="nil"/>
            </w:tcBorders>
          </w:tcPr>
          <w:p w14:paraId="2EAEDDBF" w14:textId="77777777" w:rsidR="00C464C4" w:rsidRPr="00A54F33" w:rsidRDefault="00C464C4" w:rsidP="00A2718D">
            <w:pPr>
              <w:rPr>
                <w:b/>
                <w:sz w:val="16"/>
                <w:szCs w:val="16"/>
                <w:lang w:val="en-GB"/>
              </w:rPr>
            </w:pPr>
            <w:r w:rsidRPr="00A54F33">
              <w:rPr>
                <w:rFonts w:eastAsia="Calibri"/>
                <w:b/>
                <w:sz w:val="16"/>
                <w:lang w:val="en-GB"/>
              </w:rPr>
              <w:t>I.13</w:t>
            </w:r>
          </w:p>
        </w:tc>
        <w:tc>
          <w:tcPr>
            <w:tcW w:w="3539" w:type="dxa"/>
            <w:gridSpan w:val="8"/>
            <w:tcBorders>
              <w:left w:val="nil"/>
            </w:tcBorders>
          </w:tcPr>
          <w:p w14:paraId="057DC2FB" w14:textId="77777777" w:rsidR="00C464C4" w:rsidRPr="00A54F33" w:rsidRDefault="00C464C4" w:rsidP="00A2718D">
            <w:pPr>
              <w:rPr>
                <w:b/>
                <w:sz w:val="16"/>
                <w:szCs w:val="16"/>
                <w:lang w:val="en-GB"/>
              </w:rPr>
            </w:pPr>
            <w:r w:rsidRPr="00A54F33">
              <w:rPr>
                <w:rFonts w:eastAsia="Calibri"/>
                <w:b/>
                <w:sz w:val="16"/>
                <w:lang w:val="en-GB"/>
              </w:rPr>
              <w:t>Place of loading</w:t>
            </w:r>
          </w:p>
        </w:tc>
        <w:tc>
          <w:tcPr>
            <w:tcW w:w="567" w:type="dxa"/>
            <w:gridSpan w:val="2"/>
            <w:tcBorders>
              <w:right w:val="nil"/>
            </w:tcBorders>
          </w:tcPr>
          <w:p w14:paraId="44ADBB73" w14:textId="77777777" w:rsidR="00C464C4" w:rsidRPr="00A54F33" w:rsidRDefault="00C464C4" w:rsidP="00A2718D">
            <w:pPr>
              <w:ind w:right="-106"/>
              <w:rPr>
                <w:b/>
                <w:sz w:val="16"/>
                <w:szCs w:val="16"/>
                <w:lang w:val="en-GB"/>
              </w:rPr>
            </w:pPr>
            <w:r w:rsidRPr="00A54F33">
              <w:rPr>
                <w:rFonts w:eastAsia="Calibri"/>
                <w:b/>
                <w:sz w:val="16"/>
                <w:lang w:val="en-GB"/>
              </w:rPr>
              <w:t>I.14</w:t>
            </w:r>
          </w:p>
        </w:tc>
        <w:tc>
          <w:tcPr>
            <w:tcW w:w="4582" w:type="dxa"/>
            <w:gridSpan w:val="11"/>
            <w:tcBorders>
              <w:left w:val="nil"/>
            </w:tcBorders>
          </w:tcPr>
          <w:p w14:paraId="57FD0152" w14:textId="77777777" w:rsidR="00C464C4" w:rsidRPr="00A54F33" w:rsidRDefault="00C464C4" w:rsidP="00A2718D">
            <w:pPr>
              <w:rPr>
                <w:b/>
                <w:sz w:val="16"/>
                <w:szCs w:val="16"/>
                <w:lang w:val="en-GB"/>
              </w:rPr>
            </w:pPr>
            <w:r w:rsidRPr="00A54F33">
              <w:rPr>
                <w:rFonts w:eastAsia="Calibri"/>
                <w:b/>
                <w:sz w:val="16"/>
                <w:lang w:val="en-GB"/>
              </w:rPr>
              <w:t>Date and time of departure</w:t>
            </w:r>
          </w:p>
        </w:tc>
      </w:tr>
      <w:tr w:rsidR="00C464C4" w:rsidRPr="00A54F33" w14:paraId="4D095CA2"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4BAD9FBD" w14:textId="77777777" w:rsidR="00C464C4" w:rsidRPr="00A54F33" w:rsidRDefault="00C464C4" w:rsidP="00A2718D">
            <w:pPr>
              <w:rPr>
                <w:rFonts w:eastAsia="Calibri"/>
                <w:b/>
                <w:sz w:val="16"/>
                <w:szCs w:val="16"/>
                <w:lang w:val="en-GB"/>
              </w:rPr>
            </w:pPr>
            <w:r w:rsidRPr="00A54F33">
              <w:rPr>
                <w:rFonts w:eastAsia="Calibri"/>
                <w:b/>
                <w:sz w:val="16"/>
                <w:lang w:val="en-GB"/>
              </w:rPr>
              <w:t>I.15</w:t>
            </w:r>
          </w:p>
        </w:tc>
        <w:tc>
          <w:tcPr>
            <w:tcW w:w="1616" w:type="dxa"/>
            <w:gridSpan w:val="3"/>
            <w:tcBorders>
              <w:left w:val="nil"/>
              <w:bottom w:val="nil"/>
              <w:right w:val="nil"/>
            </w:tcBorders>
            <w:vAlign w:val="center"/>
          </w:tcPr>
          <w:p w14:paraId="5ED5F9C3" w14:textId="77777777" w:rsidR="00C464C4" w:rsidRPr="00A54F33" w:rsidRDefault="00C464C4" w:rsidP="00A2718D">
            <w:pPr>
              <w:rPr>
                <w:rFonts w:eastAsia="Calibri"/>
                <w:b/>
                <w:sz w:val="16"/>
                <w:szCs w:val="16"/>
                <w:lang w:val="en-GB"/>
              </w:rPr>
            </w:pPr>
            <w:r w:rsidRPr="00A54F33">
              <w:rPr>
                <w:rFonts w:eastAsia="Calibri"/>
                <w:b/>
                <w:sz w:val="16"/>
                <w:lang w:val="en-GB"/>
              </w:rPr>
              <w:t>Means of transport</w:t>
            </w:r>
          </w:p>
        </w:tc>
        <w:tc>
          <w:tcPr>
            <w:tcW w:w="1395" w:type="dxa"/>
            <w:gridSpan w:val="4"/>
            <w:tcBorders>
              <w:left w:val="nil"/>
              <w:bottom w:val="nil"/>
              <w:right w:val="nil"/>
            </w:tcBorders>
            <w:vAlign w:val="center"/>
          </w:tcPr>
          <w:p w14:paraId="51DBA174" w14:textId="77777777" w:rsidR="00C464C4" w:rsidRPr="00A54F33" w:rsidRDefault="00C464C4" w:rsidP="00A2718D">
            <w:pPr>
              <w:rPr>
                <w:rFonts w:eastAsia="Calibri"/>
                <w:sz w:val="16"/>
                <w:szCs w:val="16"/>
                <w:lang w:val="en-GB"/>
              </w:rPr>
            </w:pPr>
          </w:p>
        </w:tc>
        <w:tc>
          <w:tcPr>
            <w:tcW w:w="528" w:type="dxa"/>
            <w:tcBorders>
              <w:left w:val="nil"/>
              <w:bottom w:val="nil"/>
            </w:tcBorders>
            <w:vAlign w:val="center"/>
          </w:tcPr>
          <w:p w14:paraId="71CDC364" w14:textId="77777777" w:rsidR="00C464C4" w:rsidRPr="00A54F33"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7DCDD4E0" w14:textId="77777777" w:rsidR="00C464C4" w:rsidRPr="00A54F33" w:rsidRDefault="00C464C4" w:rsidP="00A2718D">
            <w:pPr>
              <w:rPr>
                <w:rFonts w:eastAsia="Calibri"/>
                <w:b/>
                <w:sz w:val="16"/>
                <w:szCs w:val="16"/>
                <w:lang w:val="en-GB"/>
              </w:rPr>
            </w:pPr>
            <w:r w:rsidRPr="00A54F33">
              <w:rPr>
                <w:rFonts w:eastAsia="Calibri"/>
                <w:b/>
                <w:sz w:val="16"/>
                <w:lang w:val="en-GB"/>
              </w:rPr>
              <w:t>I.16</w:t>
            </w:r>
          </w:p>
        </w:tc>
        <w:tc>
          <w:tcPr>
            <w:tcW w:w="4582" w:type="dxa"/>
            <w:gridSpan w:val="11"/>
            <w:tcBorders>
              <w:left w:val="nil"/>
              <w:bottom w:val="single" w:sz="4" w:space="0" w:color="auto"/>
            </w:tcBorders>
            <w:vAlign w:val="center"/>
          </w:tcPr>
          <w:p w14:paraId="5C6C97D3" w14:textId="77777777" w:rsidR="00C464C4" w:rsidRPr="00A54F33" w:rsidRDefault="00C464C4" w:rsidP="00A2718D">
            <w:pPr>
              <w:rPr>
                <w:rFonts w:eastAsia="Calibri"/>
                <w:b/>
                <w:sz w:val="16"/>
                <w:szCs w:val="16"/>
                <w:lang w:val="en-GB"/>
              </w:rPr>
            </w:pPr>
            <w:r w:rsidRPr="00A54F33">
              <w:rPr>
                <w:rFonts w:eastAsia="Calibri"/>
                <w:b/>
                <w:sz w:val="16"/>
                <w:lang w:val="en-GB"/>
              </w:rPr>
              <w:t>Entry Border Control Post</w:t>
            </w:r>
          </w:p>
        </w:tc>
      </w:tr>
      <w:tr w:rsidR="00C464C4" w:rsidRPr="00A54F33" w14:paraId="393E326A" w14:textId="77777777" w:rsidTr="00A2718D">
        <w:trPr>
          <w:gridBefore w:val="1"/>
          <w:gridAfter w:val="1"/>
          <w:wBefore w:w="452" w:type="dxa"/>
          <w:wAfter w:w="6" w:type="dxa"/>
          <w:trHeight w:val="157"/>
          <w:jc w:val="center"/>
        </w:trPr>
        <w:tc>
          <w:tcPr>
            <w:tcW w:w="598" w:type="dxa"/>
            <w:vMerge w:val="restart"/>
            <w:tcBorders>
              <w:top w:val="nil"/>
              <w:right w:val="nil"/>
            </w:tcBorders>
          </w:tcPr>
          <w:p w14:paraId="7B338AAA" w14:textId="77777777" w:rsidR="00C464C4" w:rsidRPr="00A54F33"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035B9778" w14:textId="77777777" w:rsidR="00C464C4" w:rsidRPr="00A54F33" w:rsidRDefault="00C464C4" w:rsidP="00A2718D">
            <w:pPr>
              <w:rPr>
                <w:rFonts w:eastAsia="Calibri"/>
                <w:sz w:val="16"/>
                <w:szCs w:val="16"/>
                <w:lang w:val="en-GB"/>
              </w:rPr>
            </w:pPr>
            <w:r w:rsidRPr="00A54F33">
              <w:rPr>
                <w:rFonts w:eastAsia="Calibri"/>
                <w:b/>
                <w:sz w:val="16"/>
                <w:szCs w:val="16"/>
                <w:lang w:val="en-GB"/>
              </w:rPr>
              <w:sym w:font="Symbol" w:char="F07F"/>
            </w:r>
            <w:r w:rsidRPr="00A54F33">
              <w:rPr>
                <w:rFonts w:eastAsia="Calibri"/>
                <w:b/>
                <w:sz w:val="16"/>
                <w:lang w:val="en-GB"/>
              </w:rPr>
              <w:t xml:space="preserve"> </w:t>
            </w:r>
            <w:r w:rsidRPr="00A54F33">
              <w:rPr>
                <w:rFonts w:eastAsia="Calibri"/>
                <w:sz w:val="16"/>
                <w:lang w:val="en-GB"/>
              </w:rPr>
              <w:t>Aircraft</w:t>
            </w:r>
          </w:p>
        </w:tc>
        <w:tc>
          <w:tcPr>
            <w:tcW w:w="2339" w:type="dxa"/>
            <w:gridSpan w:val="7"/>
            <w:vMerge w:val="restart"/>
            <w:tcBorders>
              <w:top w:val="nil"/>
              <w:left w:val="nil"/>
            </w:tcBorders>
            <w:vAlign w:val="center"/>
          </w:tcPr>
          <w:p w14:paraId="6BCE85DF" w14:textId="77777777" w:rsidR="00C464C4" w:rsidRPr="00A54F33" w:rsidRDefault="00C464C4" w:rsidP="00A2718D">
            <w:pPr>
              <w:rPr>
                <w:rFonts w:eastAsia="Calibri"/>
                <w:sz w:val="16"/>
                <w:szCs w:val="16"/>
                <w:lang w:val="en-GB"/>
              </w:rPr>
            </w:pPr>
            <w:r w:rsidRPr="00A54F33">
              <w:rPr>
                <w:rFonts w:eastAsia="Calibri"/>
                <w:b/>
                <w:sz w:val="16"/>
                <w:szCs w:val="16"/>
                <w:lang w:val="en-GB"/>
              </w:rPr>
              <w:sym w:font="Symbol" w:char="F07F"/>
            </w:r>
            <w:r w:rsidRPr="00A54F33">
              <w:rPr>
                <w:rFonts w:eastAsia="Calibri"/>
                <w:b/>
                <w:sz w:val="16"/>
                <w:lang w:val="en-GB"/>
              </w:rPr>
              <w:t xml:space="preserve"> </w:t>
            </w:r>
            <w:r w:rsidRPr="00A54F33">
              <w:rPr>
                <w:rFonts w:eastAsia="Calibri"/>
                <w:sz w:val="16"/>
                <w:lang w:val="en-GB"/>
              </w:rPr>
              <w:t>Vessel</w:t>
            </w:r>
          </w:p>
        </w:tc>
        <w:tc>
          <w:tcPr>
            <w:tcW w:w="567" w:type="dxa"/>
            <w:gridSpan w:val="2"/>
            <w:tcBorders>
              <w:bottom w:val="nil"/>
              <w:right w:val="nil"/>
            </w:tcBorders>
          </w:tcPr>
          <w:p w14:paraId="6CF2AD73" w14:textId="77777777" w:rsidR="00C464C4" w:rsidRPr="00A54F33" w:rsidRDefault="00C464C4" w:rsidP="00A2718D">
            <w:pPr>
              <w:rPr>
                <w:rFonts w:eastAsia="Calibri"/>
                <w:b/>
                <w:sz w:val="16"/>
                <w:szCs w:val="16"/>
                <w:lang w:val="en-GB"/>
              </w:rPr>
            </w:pPr>
            <w:r w:rsidRPr="00A54F33">
              <w:rPr>
                <w:rFonts w:eastAsia="Calibri"/>
                <w:b/>
                <w:sz w:val="16"/>
                <w:lang w:val="en-GB"/>
              </w:rPr>
              <w:t>I.17</w:t>
            </w:r>
          </w:p>
        </w:tc>
        <w:tc>
          <w:tcPr>
            <w:tcW w:w="4582" w:type="dxa"/>
            <w:gridSpan w:val="11"/>
            <w:tcBorders>
              <w:left w:val="nil"/>
              <w:bottom w:val="nil"/>
            </w:tcBorders>
          </w:tcPr>
          <w:p w14:paraId="34F51548" w14:textId="77777777" w:rsidR="00C464C4" w:rsidRPr="00A54F33" w:rsidRDefault="00C464C4" w:rsidP="00A2718D">
            <w:pPr>
              <w:rPr>
                <w:rFonts w:eastAsia="Calibri"/>
                <w:sz w:val="16"/>
                <w:szCs w:val="16"/>
                <w:lang w:val="en-GB"/>
              </w:rPr>
            </w:pPr>
            <w:r w:rsidRPr="00A54F33">
              <w:rPr>
                <w:rFonts w:eastAsia="Calibri"/>
                <w:b/>
                <w:sz w:val="16"/>
                <w:lang w:val="en-GB"/>
              </w:rPr>
              <w:t>Accompanying documents</w:t>
            </w:r>
          </w:p>
        </w:tc>
      </w:tr>
      <w:tr w:rsidR="00C464C4" w:rsidRPr="00A54F33" w14:paraId="2B57CED8" w14:textId="77777777" w:rsidTr="00A2718D">
        <w:trPr>
          <w:gridBefore w:val="1"/>
          <w:gridAfter w:val="1"/>
          <w:wBefore w:w="452" w:type="dxa"/>
          <w:wAfter w:w="6" w:type="dxa"/>
          <w:trHeight w:val="157"/>
          <w:jc w:val="center"/>
        </w:trPr>
        <w:tc>
          <w:tcPr>
            <w:tcW w:w="598" w:type="dxa"/>
            <w:vMerge/>
            <w:tcBorders>
              <w:bottom w:val="nil"/>
              <w:right w:val="nil"/>
            </w:tcBorders>
          </w:tcPr>
          <w:p w14:paraId="2220DC62" w14:textId="77777777" w:rsidR="00C464C4" w:rsidRPr="00A54F33"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61B36734" w14:textId="77777777" w:rsidR="00C464C4" w:rsidRPr="00A54F33" w:rsidRDefault="00C464C4" w:rsidP="00A2718D">
            <w:pPr>
              <w:rPr>
                <w:rFonts w:eastAsia="Calibri"/>
                <w:b/>
                <w:sz w:val="16"/>
                <w:szCs w:val="16"/>
                <w:lang w:val="en-GB"/>
              </w:rPr>
            </w:pPr>
          </w:p>
        </w:tc>
        <w:tc>
          <w:tcPr>
            <w:tcW w:w="2339" w:type="dxa"/>
            <w:gridSpan w:val="7"/>
            <w:vMerge/>
            <w:tcBorders>
              <w:left w:val="nil"/>
              <w:bottom w:val="nil"/>
            </w:tcBorders>
            <w:vAlign w:val="center"/>
          </w:tcPr>
          <w:p w14:paraId="3A8B1A4C" w14:textId="77777777" w:rsidR="00C464C4" w:rsidRPr="00A54F33" w:rsidRDefault="00C464C4" w:rsidP="00A2718D">
            <w:pPr>
              <w:rPr>
                <w:rFonts w:eastAsia="Calibri"/>
                <w:b/>
                <w:sz w:val="16"/>
                <w:szCs w:val="16"/>
                <w:lang w:val="en-GB"/>
              </w:rPr>
            </w:pPr>
          </w:p>
        </w:tc>
        <w:tc>
          <w:tcPr>
            <w:tcW w:w="2580" w:type="dxa"/>
            <w:gridSpan w:val="5"/>
            <w:tcBorders>
              <w:top w:val="nil"/>
              <w:bottom w:val="nil"/>
              <w:right w:val="nil"/>
            </w:tcBorders>
          </w:tcPr>
          <w:p w14:paraId="057C9860" w14:textId="77777777" w:rsidR="00C464C4" w:rsidRPr="00A54F33" w:rsidRDefault="00C464C4" w:rsidP="00A2718D">
            <w:pPr>
              <w:rPr>
                <w:rFonts w:eastAsia="Calibri"/>
                <w:sz w:val="16"/>
                <w:szCs w:val="16"/>
                <w:lang w:val="en-GB"/>
              </w:rPr>
            </w:pPr>
          </w:p>
        </w:tc>
        <w:tc>
          <w:tcPr>
            <w:tcW w:w="2569" w:type="dxa"/>
            <w:gridSpan w:val="8"/>
            <w:tcBorders>
              <w:top w:val="nil"/>
              <w:left w:val="nil"/>
              <w:bottom w:val="nil"/>
            </w:tcBorders>
          </w:tcPr>
          <w:p w14:paraId="17EE4849" w14:textId="77777777" w:rsidR="00C464C4" w:rsidRPr="00A54F33" w:rsidRDefault="00C464C4" w:rsidP="00A2718D">
            <w:pPr>
              <w:rPr>
                <w:rFonts w:eastAsia="Calibri"/>
                <w:sz w:val="16"/>
                <w:szCs w:val="16"/>
                <w:lang w:val="en-GB"/>
              </w:rPr>
            </w:pPr>
          </w:p>
        </w:tc>
      </w:tr>
      <w:tr w:rsidR="00C464C4" w:rsidRPr="00A54F33" w14:paraId="7AEB4566" w14:textId="77777777" w:rsidTr="00A2718D">
        <w:trPr>
          <w:gridBefore w:val="1"/>
          <w:gridAfter w:val="1"/>
          <w:wBefore w:w="452" w:type="dxa"/>
          <w:wAfter w:w="6" w:type="dxa"/>
          <w:trHeight w:val="304"/>
          <w:jc w:val="center"/>
        </w:trPr>
        <w:tc>
          <w:tcPr>
            <w:tcW w:w="598" w:type="dxa"/>
            <w:tcBorders>
              <w:top w:val="nil"/>
              <w:bottom w:val="nil"/>
              <w:right w:val="nil"/>
            </w:tcBorders>
          </w:tcPr>
          <w:p w14:paraId="62A70264" w14:textId="77777777" w:rsidR="00C464C4" w:rsidRPr="00A54F33" w:rsidRDefault="00C464C4" w:rsidP="00A2718D">
            <w:pPr>
              <w:jc w:val="center"/>
              <w:rPr>
                <w:rFonts w:eastAsia="Calibri"/>
                <w:sz w:val="16"/>
                <w:szCs w:val="16"/>
                <w:lang w:val="en-GB"/>
              </w:rPr>
            </w:pPr>
          </w:p>
        </w:tc>
        <w:tc>
          <w:tcPr>
            <w:tcW w:w="1200" w:type="dxa"/>
            <w:tcBorders>
              <w:top w:val="nil"/>
              <w:left w:val="nil"/>
              <w:bottom w:val="nil"/>
              <w:right w:val="nil"/>
            </w:tcBorders>
          </w:tcPr>
          <w:p w14:paraId="3C13B2EF" w14:textId="77777777" w:rsidR="00C464C4" w:rsidRPr="00A54F33" w:rsidRDefault="00C464C4" w:rsidP="00A2718D">
            <w:pPr>
              <w:rPr>
                <w:rFonts w:eastAsia="Calibri"/>
                <w:sz w:val="16"/>
                <w:szCs w:val="16"/>
                <w:lang w:val="en-GB"/>
              </w:rPr>
            </w:pPr>
            <w:r w:rsidRPr="00A54F33">
              <w:rPr>
                <w:rFonts w:eastAsia="Calibri"/>
                <w:b/>
                <w:sz w:val="16"/>
                <w:szCs w:val="16"/>
                <w:lang w:val="en-GB"/>
              </w:rPr>
              <w:sym w:font="Symbol" w:char="F07F"/>
            </w:r>
            <w:r w:rsidRPr="00A54F33">
              <w:rPr>
                <w:rFonts w:eastAsia="Calibri"/>
                <w:b/>
                <w:sz w:val="16"/>
                <w:lang w:val="en-GB"/>
              </w:rPr>
              <w:t xml:space="preserve"> </w:t>
            </w:r>
            <w:r w:rsidRPr="00A54F33">
              <w:rPr>
                <w:rFonts w:eastAsia="Calibri"/>
                <w:sz w:val="16"/>
                <w:lang w:val="en-GB"/>
              </w:rPr>
              <w:t>Railway</w:t>
            </w:r>
          </w:p>
        </w:tc>
        <w:tc>
          <w:tcPr>
            <w:tcW w:w="2339" w:type="dxa"/>
            <w:gridSpan w:val="7"/>
            <w:tcBorders>
              <w:top w:val="nil"/>
              <w:left w:val="nil"/>
              <w:bottom w:val="nil"/>
            </w:tcBorders>
            <w:vAlign w:val="center"/>
          </w:tcPr>
          <w:p w14:paraId="5AC45749" w14:textId="77777777" w:rsidR="00C464C4" w:rsidRPr="00A54F33" w:rsidRDefault="00C464C4" w:rsidP="00A2718D">
            <w:pPr>
              <w:rPr>
                <w:rFonts w:eastAsia="Calibri"/>
                <w:sz w:val="16"/>
                <w:szCs w:val="16"/>
                <w:lang w:val="en-GB"/>
              </w:rPr>
            </w:pPr>
            <w:r w:rsidRPr="00A54F33">
              <w:rPr>
                <w:rFonts w:eastAsia="Calibri"/>
                <w:b/>
                <w:sz w:val="16"/>
                <w:szCs w:val="16"/>
                <w:lang w:val="en-GB"/>
              </w:rPr>
              <w:sym w:font="Symbol" w:char="F07F"/>
            </w:r>
            <w:r w:rsidRPr="00A54F33">
              <w:rPr>
                <w:rFonts w:eastAsia="Calibri"/>
                <w:b/>
                <w:sz w:val="16"/>
                <w:lang w:val="en-GB"/>
              </w:rPr>
              <w:t xml:space="preserve"> </w:t>
            </w:r>
            <w:r w:rsidRPr="00A54F33">
              <w:rPr>
                <w:rFonts w:eastAsia="Calibri"/>
                <w:sz w:val="16"/>
                <w:lang w:val="en-GB"/>
              </w:rPr>
              <w:t>Road vehicle</w:t>
            </w:r>
          </w:p>
        </w:tc>
        <w:tc>
          <w:tcPr>
            <w:tcW w:w="567" w:type="dxa"/>
            <w:gridSpan w:val="2"/>
            <w:tcBorders>
              <w:top w:val="nil"/>
              <w:bottom w:val="nil"/>
              <w:right w:val="nil"/>
            </w:tcBorders>
          </w:tcPr>
          <w:p w14:paraId="39556AE7" w14:textId="77777777" w:rsidR="00C464C4" w:rsidRPr="00A54F33"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1CF30287" w14:textId="77777777" w:rsidR="00C464C4" w:rsidRPr="00A54F33" w:rsidRDefault="00C464C4" w:rsidP="00A2718D">
            <w:pPr>
              <w:rPr>
                <w:rFonts w:eastAsia="Calibri"/>
                <w:sz w:val="16"/>
                <w:szCs w:val="16"/>
                <w:lang w:val="en-GB"/>
              </w:rPr>
            </w:pPr>
            <w:r w:rsidRPr="00A54F33">
              <w:rPr>
                <w:rFonts w:eastAsia="Calibri"/>
                <w:sz w:val="16"/>
                <w:lang w:val="en-GB"/>
              </w:rPr>
              <w:t>Type</w:t>
            </w:r>
          </w:p>
        </w:tc>
        <w:tc>
          <w:tcPr>
            <w:tcW w:w="2146" w:type="dxa"/>
            <w:gridSpan w:val="6"/>
            <w:tcBorders>
              <w:top w:val="nil"/>
              <w:left w:val="nil"/>
              <w:bottom w:val="nil"/>
            </w:tcBorders>
            <w:vAlign w:val="center"/>
          </w:tcPr>
          <w:p w14:paraId="31B4AA05" w14:textId="77777777" w:rsidR="00C464C4" w:rsidRPr="00A54F33" w:rsidRDefault="00C464C4" w:rsidP="00A2718D">
            <w:pPr>
              <w:rPr>
                <w:rFonts w:eastAsia="Calibri"/>
                <w:sz w:val="16"/>
                <w:szCs w:val="16"/>
                <w:lang w:val="en-GB"/>
              </w:rPr>
            </w:pPr>
            <w:r w:rsidRPr="00A54F33">
              <w:rPr>
                <w:rFonts w:eastAsia="Calibri"/>
                <w:sz w:val="16"/>
                <w:lang w:val="en-GB"/>
              </w:rPr>
              <w:t>Code</w:t>
            </w:r>
          </w:p>
        </w:tc>
      </w:tr>
      <w:tr w:rsidR="00C464C4" w:rsidRPr="00A54F33" w14:paraId="211D654D" w14:textId="77777777" w:rsidTr="00A2718D">
        <w:trPr>
          <w:gridBefore w:val="1"/>
          <w:gridAfter w:val="1"/>
          <w:wBefore w:w="452" w:type="dxa"/>
          <w:wAfter w:w="6" w:type="dxa"/>
          <w:trHeight w:val="176"/>
          <w:jc w:val="center"/>
        </w:trPr>
        <w:tc>
          <w:tcPr>
            <w:tcW w:w="598" w:type="dxa"/>
            <w:vMerge w:val="restart"/>
            <w:tcBorders>
              <w:top w:val="nil"/>
              <w:right w:val="nil"/>
            </w:tcBorders>
          </w:tcPr>
          <w:p w14:paraId="2ED2541D" w14:textId="77777777" w:rsidR="00C464C4" w:rsidRPr="00A54F33" w:rsidRDefault="00C464C4" w:rsidP="00A2718D">
            <w:pPr>
              <w:jc w:val="center"/>
              <w:rPr>
                <w:rFonts w:eastAsia="Calibri"/>
                <w:sz w:val="16"/>
                <w:szCs w:val="16"/>
                <w:lang w:val="en-GB"/>
              </w:rPr>
            </w:pPr>
          </w:p>
        </w:tc>
        <w:tc>
          <w:tcPr>
            <w:tcW w:w="3539" w:type="dxa"/>
            <w:gridSpan w:val="8"/>
            <w:vMerge w:val="restart"/>
            <w:tcBorders>
              <w:top w:val="nil"/>
              <w:left w:val="nil"/>
            </w:tcBorders>
          </w:tcPr>
          <w:p w14:paraId="55F1B254" w14:textId="77777777" w:rsidR="00C464C4" w:rsidRPr="00A54F33" w:rsidRDefault="00C464C4" w:rsidP="00A2718D">
            <w:pPr>
              <w:rPr>
                <w:rFonts w:eastAsia="Calibri"/>
                <w:sz w:val="16"/>
                <w:szCs w:val="16"/>
                <w:lang w:val="en-GB"/>
              </w:rPr>
            </w:pPr>
            <w:r w:rsidRPr="00A54F33">
              <w:rPr>
                <w:rFonts w:eastAsia="Calibri"/>
                <w:sz w:val="16"/>
                <w:lang w:val="en-GB"/>
              </w:rPr>
              <w:t>Identification</w:t>
            </w:r>
          </w:p>
        </w:tc>
        <w:tc>
          <w:tcPr>
            <w:tcW w:w="567" w:type="dxa"/>
            <w:gridSpan w:val="2"/>
            <w:tcBorders>
              <w:top w:val="nil"/>
              <w:bottom w:val="nil"/>
              <w:right w:val="nil"/>
            </w:tcBorders>
          </w:tcPr>
          <w:p w14:paraId="34531988" w14:textId="77777777" w:rsidR="00C464C4" w:rsidRPr="00A54F33" w:rsidRDefault="00C464C4" w:rsidP="00A2718D">
            <w:pPr>
              <w:rPr>
                <w:rFonts w:eastAsia="Calibri"/>
                <w:sz w:val="16"/>
                <w:szCs w:val="16"/>
                <w:lang w:val="en-GB"/>
              </w:rPr>
            </w:pPr>
          </w:p>
        </w:tc>
        <w:tc>
          <w:tcPr>
            <w:tcW w:w="2436" w:type="dxa"/>
            <w:gridSpan w:val="5"/>
            <w:tcBorders>
              <w:top w:val="nil"/>
              <w:left w:val="nil"/>
              <w:bottom w:val="nil"/>
              <w:right w:val="nil"/>
            </w:tcBorders>
          </w:tcPr>
          <w:p w14:paraId="73074826" w14:textId="77777777" w:rsidR="00C464C4" w:rsidRPr="00A54F33" w:rsidRDefault="00C464C4" w:rsidP="00A2718D">
            <w:pPr>
              <w:rPr>
                <w:rFonts w:eastAsia="Calibri"/>
                <w:sz w:val="16"/>
                <w:szCs w:val="16"/>
                <w:lang w:val="en-GB"/>
              </w:rPr>
            </w:pPr>
            <w:r w:rsidRPr="00A54F33">
              <w:rPr>
                <w:rFonts w:eastAsia="Calibri"/>
                <w:sz w:val="16"/>
                <w:lang w:val="en-GB"/>
              </w:rPr>
              <w:t>Country</w:t>
            </w:r>
          </w:p>
        </w:tc>
        <w:tc>
          <w:tcPr>
            <w:tcW w:w="2146" w:type="dxa"/>
            <w:gridSpan w:val="6"/>
            <w:tcBorders>
              <w:top w:val="nil"/>
              <w:left w:val="nil"/>
              <w:bottom w:val="nil"/>
            </w:tcBorders>
          </w:tcPr>
          <w:p w14:paraId="7967E086" w14:textId="77777777" w:rsidR="00C464C4" w:rsidRPr="00A54F33" w:rsidRDefault="00C464C4" w:rsidP="00A2718D">
            <w:pPr>
              <w:rPr>
                <w:rFonts w:eastAsia="Calibri"/>
                <w:sz w:val="16"/>
                <w:szCs w:val="16"/>
                <w:lang w:val="en-GB"/>
              </w:rPr>
            </w:pPr>
            <w:r w:rsidRPr="00A54F33">
              <w:rPr>
                <w:rFonts w:eastAsia="Calibri"/>
                <w:sz w:val="16"/>
                <w:lang w:val="en-GB"/>
              </w:rPr>
              <w:t>ISO country code</w:t>
            </w:r>
          </w:p>
        </w:tc>
      </w:tr>
      <w:tr w:rsidR="00C464C4" w:rsidRPr="00A54F33" w14:paraId="7637D57F"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7FC3EEBF" w14:textId="77777777" w:rsidR="00C464C4" w:rsidRPr="00A54F33"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1AAB02EF" w14:textId="77777777" w:rsidR="00C464C4" w:rsidRPr="00A54F33"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2D9C53E1" w14:textId="77777777" w:rsidR="00C464C4" w:rsidRPr="00A54F33"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614ABC66" w14:textId="77777777" w:rsidR="00C464C4" w:rsidRPr="00A54F33" w:rsidRDefault="00C464C4" w:rsidP="00A2718D">
            <w:pPr>
              <w:rPr>
                <w:rFonts w:eastAsia="Calibri"/>
                <w:sz w:val="16"/>
                <w:szCs w:val="16"/>
                <w:lang w:val="en-GB"/>
              </w:rPr>
            </w:pPr>
            <w:r w:rsidRPr="00A54F33">
              <w:rPr>
                <w:rFonts w:eastAsia="Calibri"/>
                <w:sz w:val="16"/>
                <w:lang w:val="en-GB"/>
              </w:rPr>
              <w:t>Commercial document reference</w:t>
            </w:r>
          </w:p>
        </w:tc>
        <w:tc>
          <w:tcPr>
            <w:tcW w:w="2146" w:type="dxa"/>
            <w:gridSpan w:val="6"/>
            <w:tcBorders>
              <w:top w:val="nil"/>
              <w:left w:val="nil"/>
              <w:bottom w:val="single" w:sz="4" w:space="0" w:color="auto"/>
            </w:tcBorders>
          </w:tcPr>
          <w:p w14:paraId="0B2A70D8" w14:textId="77777777" w:rsidR="00C464C4" w:rsidRPr="00A54F33" w:rsidRDefault="00C464C4" w:rsidP="00A2718D">
            <w:pPr>
              <w:rPr>
                <w:rFonts w:eastAsia="Calibri"/>
                <w:sz w:val="16"/>
                <w:szCs w:val="16"/>
                <w:lang w:val="en-GB"/>
              </w:rPr>
            </w:pPr>
          </w:p>
        </w:tc>
      </w:tr>
      <w:tr w:rsidR="00C464C4" w:rsidRPr="00A54F33" w14:paraId="225C5890"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570670D5" w14:textId="77777777" w:rsidR="00C464C4" w:rsidRPr="00A54F33" w:rsidRDefault="00C464C4" w:rsidP="00A2718D">
            <w:pPr>
              <w:rPr>
                <w:rFonts w:eastAsia="Calibri"/>
                <w:b/>
                <w:sz w:val="16"/>
                <w:szCs w:val="16"/>
                <w:lang w:val="en-GB"/>
              </w:rPr>
            </w:pPr>
            <w:r w:rsidRPr="00A54F33">
              <w:rPr>
                <w:rFonts w:eastAsia="Calibri"/>
                <w:b/>
                <w:sz w:val="16"/>
                <w:lang w:val="en-GB"/>
              </w:rPr>
              <w:t>I.18</w:t>
            </w:r>
          </w:p>
        </w:tc>
        <w:tc>
          <w:tcPr>
            <w:tcW w:w="2117" w:type="dxa"/>
            <w:gridSpan w:val="6"/>
            <w:tcBorders>
              <w:left w:val="single" w:sz="4" w:space="0" w:color="auto"/>
              <w:right w:val="single" w:sz="4" w:space="0" w:color="auto"/>
            </w:tcBorders>
          </w:tcPr>
          <w:p w14:paraId="2D23736C" w14:textId="77777777" w:rsidR="00C464C4" w:rsidRPr="00A54F33" w:rsidRDefault="00C464C4" w:rsidP="00A2718D">
            <w:pPr>
              <w:rPr>
                <w:rFonts w:eastAsia="Calibri"/>
                <w:b/>
                <w:sz w:val="16"/>
                <w:szCs w:val="16"/>
                <w:lang w:val="en-GB"/>
              </w:rPr>
            </w:pPr>
            <w:r w:rsidRPr="00A54F33">
              <w:rPr>
                <w:rFonts w:eastAsia="Calibri"/>
                <w:b/>
                <w:sz w:val="16"/>
                <w:lang w:val="en-GB"/>
              </w:rPr>
              <w:t>Transport conditions</w:t>
            </w:r>
          </w:p>
        </w:tc>
        <w:tc>
          <w:tcPr>
            <w:tcW w:w="2549" w:type="dxa"/>
            <w:gridSpan w:val="6"/>
            <w:tcBorders>
              <w:left w:val="single" w:sz="4" w:space="0" w:color="auto"/>
              <w:right w:val="single" w:sz="4" w:space="0" w:color="auto"/>
            </w:tcBorders>
          </w:tcPr>
          <w:p w14:paraId="440FBA1F" w14:textId="77777777" w:rsidR="00C464C4" w:rsidRPr="00A54F33" w:rsidRDefault="00C464C4" w:rsidP="00A2718D">
            <w:pPr>
              <w:rPr>
                <w:rFonts w:eastAsia="Calibri"/>
                <w:sz w:val="16"/>
                <w:szCs w:val="16"/>
                <w:lang w:val="en-GB"/>
              </w:rPr>
            </w:pPr>
            <w:r w:rsidRPr="00A54F33">
              <w:rPr>
                <w:rFonts w:eastAsia="Calibri"/>
                <w:b/>
                <w:sz w:val="16"/>
                <w:szCs w:val="16"/>
                <w:lang w:val="en-GB"/>
              </w:rPr>
              <w:sym w:font="Symbol" w:char="F07F"/>
            </w:r>
            <w:r w:rsidRPr="00A54F33">
              <w:rPr>
                <w:rFonts w:eastAsia="Calibri"/>
                <w:b/>
                <w:sz w:val="16"/>
                <w:lang w:val="en-GB"/>
              </w:rPr>
              <w:t xml:space="preserve"> </w:t>
            </w:r>
            <w:r w:rsidRPr="00A54F33">
              <w:rPr>
                <w:rFonts w:eastAsia="Calibri"/>
                <w:sz w:val="16"/>
                <w:lang w:val="en-GB"/>
              </w:rPr>
              <w:t xml:space="preserve">Ambient </w:t>
            </w:r>
          </w:p>
        </w:tc>
        <w:tc>
          <w:tcPr>
            <w:tcW w:w="1876" w:type="dxa"/>
            <w:gridSpan w:val="3"/>
            <w:tcBorders>
              <w:left w:val="single" w:sz="4" w:space="0" w:color="auto"/>
              <w:right w:val="single" w:sz="4" w:space="0" w:color="auto"/>
            </w:tcBorders>
          </w:tcPr>
          <w:p w14:paraId="2A640078" w14:textId="77777777" w:rsidR="00C464C4" w:rsidRPr="00A54F33" w:rsidRDefault="00C464C4" w:rsidP="00A2718D">
            <w:pPr>
              <w:rPr>
                <w:rFonts w:eastAsia="Calibri"/>
                <w:sz w:val="16"/>
                <w:szCs w:val="16"/>
                <w:lang w:val="en-GB"/>
              </w:rPr>
            </w:pPr>
            <w:r w:rsidRPr="00A54F33">
              <w:rPr>
                <w:rFonts w:eastAsia="Calibri"/>
                <w:b/>
                <w:sz w:val="16"/>
                <w:szCs w:val="16"/>
                <w:lang w:val="en-GB"/>
              </w:rPr>
              <w:sym w:font="Symbol" w:char="F07F"/>
            </w:r>
            <w:r w:rsidRPr="00A54F33">
              <w:rPr>
                <w:rFonts w:eastAsia="Calibri"/>
                <w:b/>
                <w:sz w:val="16"/>
                <w:lang w:val="en-GB"/>
              </w:rPr>
              <w:t xml:space="preserve"> </w:t>
            </w:r>
            <w:r w:rsidRPr="00A54F33">
              <w:rPr>
                <w:rFonts w:eastAsia="Calibri"/>
                <w:sz w:val="16"/>
                <w:lang w:val="en-GB"/>
              </w:rPr>
              <w:t>Chilled</w:t>
            </w:r>
          </w:p>
        </w:tc>
        <w:tc>
          <w:tcPr>
            <w:tcW w:w="2146" w:type="dxa"/>
            <w:gridSpan w:val="6"/>
            <w:tcBorders>
              <w:left w:val="single" w:sz="4" w:space="0" w:color="auto"/>
            </w:tcBorders>
          </w:tcPr>
          <w:p w14:paraId="5972C0D4" w14:textId="77777777" w:rsidR="00C464C4" w:rsidRPr="00A54F33" w:rsidRDefault="00C464C4" w:rsidP="00A2718D">
            <w:pPr>
              <w:rPr>
                <w:rFonts w:eastAsia="Calibri"/>
                <w:sz w:val="16"/>
                <w:szCs w:val="16"/>
                <w:lang w:val="en-GB"/>
              </w:rPr>
            </w:pPr>
            <w:r w:rsidRPr="00A54F33">
              <w:rPr>
                <w:rFonts w:eastAsia="Calibri"/>
                <w:b/>
                <w:sz w:val="16"/>
                <w:szCs w:val="16"/>
                <w:lang w:val="en-GB"/>
              </w:rPr>
              <w:sym w:font="Symbol" w:char="F07F"/>
            </w:r>
            <w:r w:rsidRPr="00A54F33">
              <w:rPr>
                <w:rFonts w:eastAsia="Calibri"/>
                <w:b/>
                <w:sz w:val="16"/>
                <w:lang w:val="en-GB"/>
              </w:rPr>
              <w:t xml:space="preserve"> </w:t>
            </w:r>
            <w:r w:rsidRPr="00A54F33">
              <w:rPr>
                <w:rFonts w:eastAsia="Calibri"/>
                <w:sz w:val="16"/>
                <w:lang w:val="en-GB"/>
              </w:rPr>
              <w:t>Frozen</w:t>
            </w:r>
          </w:p>
        </w:tc>
      </w:tr>
      <w:tr w:rsidR="00C464C4" w:rsidRPr="00A54F33" w14:paraId="098CDCD9" w14:textId="77777777" w:rsidTr="00A2718D">
        <w:trPr>
          <w:gridBefore w:val="1"/>
          <w:wBefore w:w="452" w:type="dxa"/>
          <w:trHeight w:val="132"/>
          <w:jc w:val="center"/>
        </w:trPr>
        <w:tc>
          <w:tcPr>
            <w:tcW w:w="598" w:type="dxa"/>
            <w:tcBorders>
              <w:bottom w:val="nil"/>
              <w:right w:val="nil"/>
            </w:tcBorders>
          </w:tcPr>
          <w:p w14:paraId="4BBE5418" w14:textId="77777777" w:rsidR="00C464C4" w:rsidRPr="00A54F33" w:rsidRDefault="00C464C4" w:rsidP="00A2718D">
            <w:pPr>
              <w:rPr>
                <w:rFonts w:eastAsia="Calibri"/>
                <w:b/>
                <w:sz w:val="16"/>
                <w:szCs w:val="16"/>
                <w:lang w:val="en-GB"/>
              </w:rPr>
            </w:pPr>
            <w:r w:rsidRPr="00A54F33">
              <w:rPr>
                <w:rFonts w:eastAsia="Calibri"/>
                <w:b/>
                <w:sz w:val="16"/>
                <w:lang w:val="en-GB"/>
              </w:rPr>
              <w:t>I.19</w:t>
            </w:r>
          </w:p>
        </w:tc>
        <w:tc>
          <w:tcPr>
            <w:tcW w:w="8694" w:type="dxa"/>
            <w:gridSpan w:val="22"/>
            <w:tcBorders>
              <w:left w:val="nil"/>
              <w:bottom w:val="nil"/>
            </w:tcBorders>
          </w:tcPr>
          <w:p w14:paraId="5FACF701" w14:textId="77777777" w:rsidR="00C464C4" w:rsidRPr="00A54F33" w:rsidRDefault="00C464C4" w:rsidP="00A2718D">
            <w:pPr>
              <w:rPr>
                <w:rFonts w:eastAsia="Calibri"/>
                <w:b/>
                <w:sz w:val="16"/>
                <w:szCs w:val="16"/>
                <w:lang w:val="en-GB"/>
              </w:rPr>
            </w:pPr>
            <w:r w:rsidRPr="00A54F33">
              <w:rPr>
                <w:rFonts w:eastAsia="Calibri"/>
                <w:b/>
                <w:sz w:val="16"/>
                <w:lang w:val="en-GB"/>
              </w:rPr>
              <w:t>Container number/Seal number</w:t>
            </w:r>
          </w:p>
        </w:tc>
      </w:tr>
      <w:tr w:rsidR="00C464C4" w:rsidRPr="00A54F33" w14:paraId="575FA111" w14:textId="77777777" w:rsidTr="00A2718D">
        <w:trPr>
          <w:gridBefore w:val="1"/>
          <w:wBefore w:w="452" w:type="dxa"/>
          <w:trHeight w:val="132"/>
          <w:jc w:val="center"/>
        </w:trPr>
        <w:tc>
          <w:tcPr>
            <w:tcW w:w="598" w:type="dxa"/>
            <w:tcBorders>
              <w:top w:val="nil"/>
              <w:bottom w:val="single" w:sz="4" w:space="0" w:color="auto"/>
              <w:right w:val="nil"/>
            </w:tcBorders>
          </w:tcPr>
          <w:p w14:paraId="7C01317E" w14:textId="77777777" w:rsidR="00C464C4" w:rsidRPr="00A54F33"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54D4A59C" w14:textId="77777777" w:rsidR="00C464C4" w:rsidRPr="00A54F33" w:rsidRDefault="00C464C4" w:rsidP="00A2718D">
            <w:pPr>
              <w:rPr>
                <w:rFonts w:eastAsia="Calibri"/>
                <w:sz w:val="16"/>
                <w:szCs w:val="16"/>
                <w:lang w:val="en-GB"/>
              </w:rPr>
            </w:pPr>
            <w:r w:rsidRPr="00A54F33">
              <w:rPr>
                <w:rFonts w:eastAsia="Calibri"/>
                <w:sz w:val="16"/>
                <w:lang w:val="en-GB"/>
              </w:rPr>
              <w:t>Container No</w:t>
            </w:r>
          </w:p>
        </w:tc>
        <w:tc>
          <w:tcPr>
            <w:tcW w:w="2828" w:type="dxa"/>
            <w:gridSpan w:val="5"/>
            <w:tcBorders>
              <w:top w:val="nil"/>
              <w:left w:val="nil"/>
              <w:bottom w:val="single" w:sz="4" w:space="0" w:color="auto"/>
              <w:right w:val="nil"/>
            </w:tcBorders>
          </w:tcPr>
          <w:p w14:paraId="7CE22ECE" w14:textId="77777777" w:rsidR="00C464C4" w:rsidRPr="00A54F33" w:rsidRDefault="00C464C4" w:rsidP="00A2718D">
            <w:pPr>
              <w:rPr>
                <w:rFonts w:eastAsia="Calibri"/>
                <w:sz w:val="16"/>
                <w:szCs w:val="16"/>
                <w:lang w:val="en-GB"/>
              </w:rPr>
            </w:pPr>
            <w:r w:rsidRPr="00A54F33">
              <w:rPr>
                <w:rFonts w:eastAsia="Calibri"/>
                <w:sz w:val="16"/>
                <w:lang w:val="en-GB"/>
              </w:rPr>
              <w:t xml:space="preserve">Seal No </w:t>
            </w:r>
          </w:p>
        </w:tc>
        <w:tc>
          <w:tcPr>
            <w:tcW w:w="2320" w:type="dxa"/>
            <w:gridSpan w:val="8"/>
            <w:tcBorders>
              <w:top w:val="nil"/>
              <w:left w:val="nil"/>
              <w:bottom w:val="single" w:sz="4" w:space="0" w:color="auto"/>
            </w:tcBorders>
          </w:tcPr>
          <w:p w14:paraId="0C2A8C93" w14:textId="77777777" w:rsidR="00C464C4" w:rsidRPr="00A54F33" w:rsidRDefault="00C464C4" w:rsidP="00A2718D">
            <w:pPr>
              <w:rPr>
                <w:rFonts w:eastAsia="Calibri"/>
                <w:sz w:val="16"/>
                <w:szCs w:val="16"/>
                <w:lang w:val="en-GB"/>
              </w:rPr>
            </w:pPr>
          </w:p>
        </w:tc>
      </w:tr>
      <w:tr w:rsidR="00C464C4" w:rsidRPr="00A54F33" w14:paraId="60E89192" w14:textId="77777777" w:rsidTr="00A2718D">
        <w:trPr>
          <w:gridBefore w:val="1"/>
          <w:wBefore w:w="452" w:type="dxa"/>
          <w:trHeight w:val="227"/>
          <w:jc w:val="center"/>
        </w:trPr>
        <w:tc>
          <w:tcPr>
            <w:tcW w:w="598" w:type="dxa"/>
            <w:tcBorders>
              <w:bottom w:val="single" w:sz="4" w:space="0" w:color="auto"/>
              <w:right w:val="single" w:sz="4" w:space="0" w:color="auto"/>
            </w:tcBorders>
          </w:tcPr>
          <w:p w14:paraId="0AB2F5D3" w14:textId="77777777" w:rsidR="00C464C4" w:rsidRPr="00A54F33" w:rsidRDefault="00C464C4" w:rsidP="00A2718D">
            <w:pPr>
              <w:rPr>
                <w:rFonts w:eastAsia="Calibri"/>
                <w:b/>
                <w:sz w:val="16"/>
                <w:szCs w:val="16"/>
                <w:lang w:val="en-GB"/>
              </w:rPr>
            </w:pPr>
            <w:r w:rsidRPr="00A54F33">
              <w:rPr>
                <w:rFonts w:eastAsia="Calibri"/>
                <w:b/>
                <w:sz w:val="16"/>
                <w:lang w:val="en-GB"/>
              </w:rPr>
              <w:t>I.20</w:t>
            </w:r>
          </w:p>
        </w:tc>
        <w:tc>
          <w:tcPr>
            <w:tcW w:w="8694" w:type="dxa"/>
            <w:gridSpan w:val="22"/>
            <w:tcBorders>
              <w:left w:val="single" w:sz="4" w:space="0" w:color="auto"/>
              <w:bottom w:val="single" w:sz="4" w:space="0" w:color="auto"/>
            </w:tcBorders>
          </w:tcPr>
          <w:p w14:paraId="0E8D61AB" w14:textId="77777777" w:rsidR="00C464C4" w:rsidRPr="00A54F33" w:rsidRDefault="00C464C4" w:rsidP="00A2718D">
            <w:pPr>
              <w:rPr>
                <w:rFonts w:eastAsia="Calibri"/>
                <w:b/>
                <w:sz w:val="16"/>
                <w:szCs w:val="16"/>
                <w:lang w:val="en-GB"/>
              </w:rPr>
            </w:pPr>
            <w:r w:rsidRPr="00A54F33">
              <w:rPr>
                <w:rFonts w:eastAsia="Calibri"/>
                <w:b/>
                <w:sz w:val="16"/>
                <w:lang w:val="en-GB"/>
              </w:rPr>
              <w:t>Certified as or for</w:t>
            </w:r>
          </w:p>
        </w:tc>
      </w:tr>
      <w:tr w:rsidR="00C464C4" w:rsidRPr="00A54F33" w14:paraId="63903931" w14:textId="77777777" w:rsidTr="00A2718D">
        <w:trPr>
          <w:gridBefore w:val="1"/>
          <w:wBefore w:w="452" w:type="dxa"/>
          <w:trHeight w:val="369"/>
          <w:jc w:val="center"/>
        </w:trPr>
        <w:tc>
          <w:tcPr>
            <w:tcW w:w="598" w:type="dxa"/>
            <w:tcBorders>
              <w:top w:val="single" w:sz="4" w:space="0" w:color="auto"/>
              <w:bottom w:val="nil"/>
              <w:right w:val="nil"/>
            </w:tcBorders>
          </w:tcPr>
          <w:p w14:paraId="55256D92" w14:textId="77777777" w:rsidR="00C464C4" w:rsidRPr="00A54F33"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17E96A96" w14:textId="3AEF6728" w:rsidR="00C464C4" w:rsidRPr="00A54F33" w:rsidRDefault="00C464C4" w:rsidP="00A2718D">
            <w:pPr>
              <w:spacing w:line="360" w:lineRule="auto"/>
              <w:rPr>
                <w:rFonts w:eastAsia="Calibri"/>
                <w:sz w:val="16"/>
                <w:szCs w:val="16"/>
                <w:lang w:val="en-GB"/>
              </w:rPr>
            </w:pPr>
            <w:r w:rsidRPr="00A54F33">
              <w:rPr>
                <w:rFonts w:eastAsia="Calibri"/>
                <w:b/>
                <w:sz w:val="16"/>
                <w:szCs w:val="16"/>
                <w:lang w:val="en-GB"/>
              </w:rPr>
              <w:sym w:font="Symbol" w:char="F07F"/>
            </w:r>
            <w:r w:rsidRPr="00A54F33">
              <w:rPr>
                <w:rFonts w:eastAsia="Calibri"/>
                <w:b/>
                <w:sz w:val="16"/>
                <w:lang w:val="en-GB"/>
              </w:rPr>
              <w:t xml:space="preserve"> </w:t>
            </w:r>
            <w:r w:rsidR="00013F62" w:rsidRPr="00A54F33">
              <w:rPr>
                <w:rFonts w:eastAsia="Calibri"/>
                <w:sz w:val="16"/>
                <w:lang w:val="en-GB"/>
              </w:rPr>
              <w:t>Feedstuff</w:t>
            </w:r>
          </w:p>
        </w:tc>
        <w:tc>
          <w:tcPr>
            <w:tcW w:w="2499" w:type="dxa"/>
            <w:gridSpan w:val="7"/>
            <w:tcBorders>
              <w:top w:val="single" w:sz="4" w:space="0" w:color="auto"/>
              <w:left w:val="nil"/>
              <w:bottom w:val="nil"/>
              <w:right w:val="nil"/>
            </w:tcBorders>
          </w:tcPr>
          <w:p w14:paraId="70AAA939" w14:textId="0D552CAC" w:rsidR="00C464C4" w:rsidRPr="00A54F33" w:rsidRDefault="00C464C4" w:rsidP="00A2718D">
            <w:pPr>
              <w:spacing w:line="360" w:lineRule="auto"/>
              <w:rPr>
                <w:rFonts w:eastAsia="Calibri"/>
                <w:sz w:val="16"/>
                <w:szCs w:val="16"/>
                <w:lang w:val="en-GB"/>
              </w:rPr>
            </w:pPr>
            <w:r w:rsidRPr="00A54F33">
              <w:rPr>
                <w:rFonts w:eastAsia="Calibri"/>
                <w:b/>
                <w:sz w:val="16"/>
                <w:szCs w:val="16"/>
                <w:lang w:val="en-GB"/>
              </w:rPr>
              <w:sym w:font="Symbol" w:char="F07F"/>
            </w:r>
            <w:r w:rsidRPr="00A54F33">
              <w:rPr>
                <w:rFonts w:eastAsia="Calibri"/>
                <w:b/>
                <w:sz w:val="16"/>
                <w:lang w:val="en-GB"/>
              </w:rPr>
              <w:t xml:space="preserve"> </w:t>
            </w:r>
            <w:r w:rsidR="00013F62" w:rsidRPr="00A54F33">
              <w:rPr>
                <w:rFonts w:eastAsia="Calibri"/>
                <w:sz w:val="16"/>
                <w:lang w:val="en-GB"/>
              </w:rPr>
              <w:t>Technical use</w:t>
            </w:r>
          </w:p>
        </w:tc>
        <w:tc>
          <w:tcPr>
            <w:tcW w:w="2126" w:type="dxa"/>
            <w:gridSpan w:val="3"/>
            <w:tcBorders>
              <w:top w:val="single" w:sz="4" w:space="0" w:color="auto"/>
              <w:left w:val="nil"/>
              <w:bottom w:val="nil"/>
              <w:right w:val="nil"/>
            </w:tcBorders>
          </w:tcPr>
          <w:p w14:paraId="5E2ADA67" w14:textId="4973D704" w:rsidR="00C464C4" w:rsidRPr="00A54F33"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2D09946F" w14:textId="46AF5DCC" w:rsidR="00C464C4" w:rsidRPr="00A54F33" w:rsidRDefault="00C464C4" w:rsidP="00A2718D">
            <w:pPr>
              <w:spacing w:line="360" w:lineRule="auto"/>
              <w:rPr>
                <w:rFonts w:eastAsia="Calibri"/>
                <w:sz w:val="16"/>
                <w:szCs w:val="16"/>
                <w:lang w:val="en-GB"/>
              </w:rPr>
            </w:pPr>
          </w:p>
        </w:tc>
      </w:tr>
      <w:tr w:rsidR="00C464C4" w:rsidRPr="00A54F33" w14:paraId="30539DFC" w14:textId="77777777" w:rsidTr="00A2718D">
        <w:trPr>
          <w:gridBefore w:val="1"/>
          <w:wBefore w:w="452" w:type="dxa"/>
          <w:trHeight w:val="369"/>
          <w:jc w:val="center"/>
        </w:trPr>
        <w:tc>
          <w:tcPr>
            <w:tcW w:w="598" w:type="dxa"/>
            <w:tcBorders>
              <w:top w:val="nil"/>
              <w:bottom w:val="nil"/>
              <w:right w:val="nil"/>
            </w:tcBorders>
          </w:tcPr>
          <w:p w14:paraId="2EEF08F5" w14:textId="77777777" w:rsidR="00C464C4" w:rsidRPr="00A54F33"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23377805" w14:textId="763AEE37"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22042991" w14:textId="5D43B952"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14BB59AC" w14:textId="7E58BA78"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726BE596" w14:textId="07734DB1" w:rsidR="00C464C4" w:rsidRPr="00A54F33" w:rsidRDefault="00C464C4" w:rsidP="00A2718D">
            <w:pPr>
              <w:spacing w:line="360" w:lineRule="auto"/>
              <w:rPr>
                <w:rFonts w:eastAsia="Calibri"/>
                <w:sz w:val="16"/>
                <w:szCs w:val="16"/>
                <w:lang w:val="en-GB"/>
              </w:rPr>
            </w:pPr>
          </w:p>
        </w:tc>
      </w:tr>
      <w:tr w:rsidR="00C464C4" w:rsidRPr="00A54F33" w14:paraId="6F24105D" w14:textId="77777777" w:rsidTr="00A2718D">
        <w:trPr>
          <w:gridBefore w:val="1"/>
          <w:wBefore w:w="452" w:type="dxa"/>
          <w:trHeight w:val="369"/>
          <w:jc w:val="center"/>
        </w:trPr>
        <w:tc>
          <w:tcPr>
            <w:tcW w:w="598" w:type="dxa"/>
            <w:tcBorders>
              <w:top w:val="nil"/>
              <w:bottom w:val="nil"/>
              <w:right w:val="nil"/>
            </w:tcBorders>
          </w:tcPr>
          <w:p w14:paraId="12E09501" w14:textId="77777777" w:rsidR="00C464C4" w:rsidRPr="00A54F33"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4CC113A4" w14:textId="6B918025"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261B50F9" w14:textId="622C1E24"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0FE247F" w14:textId="49670F4D"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30CACCEB" w14:textId="2FB2673B" w:rsidR="00C464C4" w:rsidRPr="00A54F33" w:rsidRDefault="00C464C4" w:rsidP="00A2718D">
            <w:pPr>
              <w:spacing w:line="360" w:lineRule="auto"/>
              <w:rPr>
                <w:rFonts w:eastAsia="Calibri"/>
                <w:sz w:val="16"/>
                <w:szCs w:val="16"/>
                <w:lang w:val="en-GB"/>
              </w:rPr>
            </w:pPr>
          </w:p>
        </w:tc>
      </w:tr>
      <w:tr w:rsidR="00C464C4" w:rsidRPr="00A54F33" w14:paraId="4932B83F" w14:textId="77777777" w:rsidTr="00A2718D">
        <w:trPr>
          <w:gridBefore w:val="1"/>
          <w:wBefore w:w="452" w:type="dxa"/>
          <w:trHeight w:val="369"/>
          <w:jc w:val="center"/>
        </w:trPr>
        <w:tc>
          <w:tcPr>
            <w:tcW w:w="598" w:type="dxa"/>
            <w:tcBorders>
              <w:top w:val="nil"/>
              <w:bottom w:val="nil"/>
              <w:right w:val="nil"/>
            </w:tcBorders>
          </w:tcPr>
          <w:p w14:paraId="55949F94" w14:textId="77777777" w:rsidR="00C464C4" w:rsidRPr="00A54F33"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41BAE6A1" w14:textId="0CAD7A0A"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3A2E7D9D" w14:textId="19E94C44"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2495C2AF" w14:textId="024102DD"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205A7477" w14:textId="2F63F53C" w:rsidR="00C464C4" w:rsidRPr="00A54F33" w:rsidRDefault="00C464C4" w:rsidP="00A2718D">
            <w:pPr>
              <w:spacing w:line="360" w:lineRule="auto"/>
              <w:rPr>
                <w:rFonts w:eastAsia="Calibri"/>
                <w:sz w:val="16"/>
                <w:szCs w:val="16"/>
                <w:lang w:val="en-GB"/>
              </w:rPr>
            </w:pPr>
          </w:p>
        </w:tc>
      </w:tr>
      <w:tr w:rsidR="00C464C4" w:rsidRPr="00A54F33" w14:paraId="5B2A617D" w14:textId="77777777" w:rsidTr="00A2718D">
        <w:trPr>
          <w:gridBefore w:val="1"/>
          <w:wBefore w:w="452" w:type="dxa"/>
          <w:trHeight w:val="369"/>
          <w:jc w:val="center"/>
        </w:trPr>
        <w:tc>
          <w:tcPr>
            <w:tcW w:w="598" w:type="dxa"/>
            <w:tcBorders>
              <w:top w:val="nil"/>
              <w:bottom w:val="nil"/>
              <w:right w:val="nil"/>
            </w:tcBorders>
          </w:tcPr>
          <w:p w14:paraId="39D31983" w14:textId="77777777" w:rsidR="00C464C4" w:rsidRPr="00A54F33"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72867B25" w14:textId="513DE949" w:rsidR="00C464C4" w:rsidRPr="00A54F33"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2C2F425D" w14:textId="0F886823" w:rsidR="00C464C4" w:rsidRPr="00A54F33"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2C11B072" w14:textId="7EF0DD8A" w:rsidR="00C464C4" w:rsidRPr="00A54F33"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3DAAC3E8" w14:textId="44AEFFCD" w:rsidR="00C464C4" w:rsidRPr="00A54F33" w:rsidRDefault="00C464C4" w:rsidP="00A2718D">
            <w:pPr>
              <w:spacing w:line="360" w:lineRule="auto"/>
              <w:rPr>
                <w:rFonts w:eastAsia="Calibri"/>
                <w:sz w:val="16"/>
                <w:szCs w:val="16"/>
                <w:lang w:val="en-GB"/>
              </w:rPr>
            </w:pPr>
          </w:p>
        </w:tc>
      </w:tr>
      <w:tr w:rsidR="00C464C4" w:rsidRPr="00A54F33" w14:paraId="27FFFFCF" w14:textId="77777777" w:rsidTr="00A2718D">
        <w:trPr>
          <w:gridBefore w:val="1"/>
          <w:wBefore w:w="452" w:type="dxa"/>
          <w:trHeight w:val="369"/>
          <w:jc w:val="center"/>
        </w:trPr>
        <w:tc>
          <w:tcPr>
            <w:tcW w:w="598" w:type="dxa"/>
            <w:tcBorders>
              <w:top w:val="nil"/>
              <w:bottom w:val="single" w:sz="4" w:space="0" w:color="auto"/>
              <w:right w:val="nil"/>
            </w:tcBorders>
          </w:tcPr>
          <w:p w14:paraId="03EAD9D2" w14:textId="77777777" w:rsidR="00C464C4" w:rsidRPr="00A54F33"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63B305DC" w14:textId="20349F1C" w:rsidR="00C464C4" w:rsidRPr="00A54F33"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65F4A814" w14:textId="5F09F045" w:rsidR="00C464C4" w:rsidRPr="00A54F33"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75E0FB54" w14:textId="279EAD4E" w:rsidR="00C464C4" w:rsidRPr="00A54F33" w:rsidRDefault="00C464C4" w:rsidP="00A2718D">
            <w:pPr>
              <w:spacing w:line="360" w:lineRule="auto"/>
              <w:rPr>
                <w:rFonts w:eastAsia="Calibri"/>
                <w:sz w:val="16"/>
                <w:szCs w:val="16"/>
                <w:lang w:val="en-GB"/>
              </w:rPr>
            </w:pPr>
          </w:p>
        </w:tc>
        <w:tc>
          <w:tcPr>
            <w:tcW w:w="2320" w:type="dxa"/>
            <w:gridSpan w:val="8"/>
            <w:tcBorders>
              <w:top w:val="nil"/>
              <w:left w:val="nil"/>
            </w:tcBorders>
          </w:tcPr>
          <w:p w14:paraId="5316AD37" w14:textId="77777777" w:rsidR="00C464C4" w:rsidRPr="00A54F33" w:rsidRDefault="00C464C4" w:rsidP="00A2718D">
            <w:pPr>
              <w:spacing w:line="360" w:lineRule="auto"/>
              <w:rPr>
                <w:rFonts w:eastAsia="Calibri"/>
                <w:sz w:val="16"/>
                <w:szCs w:val="16"/>
                <w:lang w:val="en-GB"/>
              </w:rPr>
            </w:pPr>
          </w:p>
        </w:tc>
      </w:tr>
      <w:tr w:rsidR="00C464C4" w:rsidRPr="00A54F33" w14:paraId="6AC864C8"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23056019" w14:textId="77777777" w:rsidR="00C464C4" w:rsidRPr="00A54F33" w:rsidRDefault="00C464C4" w:rsidP="00A2718D">
            <w:pPr>
              <w:rPr>
                <w:rFonts w:eastAsia="Calibri"/>
                <w:b/>
                <w:sz w:val="16"/>
                <w:szCs w:val="16"/>
                <w:lang w:val="en-GB"/>
              </w:rPr>
            </w:pPr>
            <w:r w:rsidRPr="00A54F33">
              <w:rPr>
                <w:rFonts w:eastAsia="Calibri"/>
                <w:b/>
                <w:sz w:val="16"/>
                <w:lang w:val="en-GB"/>
              </w:rPr>
              <w:t>I.21</w:t>
            </w:r>
          </w:p>
        </w:tc>
        <w:tc>
          <w:tcPr>
            <w:tcW w:w="3539" w:type="dxa"/>
            <w:gridSpan w:val="8"/>
            <w:tcBorders>
              <w:left w:val="nil"/>
              <w:bottom w:val="nil"/>
            </w:tcBorders>
            <w:vAlign w:val="center"/>
          </w:tcPr>
          <w:p w14:paraId="204465E4" w14:textId="77777777" w:rsidR="00C464C4" w:rsidRPr="00A54F33" w:rsidRDefault="00C464C4" w:rsidP="00A2718D">
            <w:pPr>
              <w:rPr>
                <w:rFonts w:eastAsia="Calibri"/>
                <w:sz w:val="16"/>
                <w:szCs w:val="16"/>
                <w:lang w:val="en-GB"/>
              </w:rPr>
            </w:pPr>
            <w:r w:rsidRPr="00A54F33">
              <w:rPr>
                <w:rFonts w:eastAsia="Calibri"/>
                <w:b/>
                <w:sz w:val="16"/>
                <w:szCs w:val="16"/>
                <w:lang w:val="en-GB"/>
              </w:rPr>
              <w:sym w:font="Symbol" w:char="F07F"/>
            </w:r>
            <w:r w:rsidRPr="00A54F33">
              <w:rPr>
                <w:rFonts w:eastAsia="Calibri"/>
                <w:b/>
                <w:sz w:val="16"/>
                <w:lang w:val="en-GB"/>
              </w:rPr>
              <w:t xml:space="preserve"> For transit </w:t>
            </w:r>
          </w:p>
        </w:tc>
        <w:tc>
          <w:tcPr>
            <w:tcW w:w="567" w:type="dxa"/>
            <w:gridSpan w:val="2"/>
            <w:tcBorders>
              <w:bottom w:val="single" w:sz="4" w:space="0" w:color="auto"/>
              <w:right w:val="nil"/>
            </w:tcBorders>
            <w:vAlign w:val="center"/>
          </w:tcPr>
          <w:p w14:paraId="7B05A840" w14:textId="77777777" w:rsidR="00C464C4" w:rsidRPr="00A54F33" w:rsidRDefault="00C464C4" w:rsidP="00A2718D">
            <w:pPr>
              <w:rPr>
                <w:rFonts w:eastAsia="Calibri"/>
                <w:b/>
                <w:sz w:val="16"/>
                <w:szCs w:val="16"/>
                <w:lang w:val="en-GB"/>
              </w:rPr>
            </w:pPr>
            <w:r w:rsidRPr="00A54F33">
              <w:rPr>
                <w:rFonts w:eastAsia="Calibri"/>
                <w:b/>
                <w:sz w:val="16"/>
                <w:lang w:val="en-GB"/>
              </w:rPr>
              <w:t>I.22</w:t>
            </w:r>
          </w:p>
        </w:tc>
        <w:tc>
          <w:tcPr>
            <w:tcW w:w="4582" w:type="dxa"/>
            <w:gridSpan w:val="11"/>
            <w:tcBorders>
              <w:left w:val="nil"/>
              <w:bottom w:val="single" w:sz="4" w:space="0" w:color="auto"/>
            </w:tcBorders>
            <w:vAlign w:val="center"/>
          </w:tcPr>
          <w:p w14:paraId="2314A9F2" w14:textId="77777777" w:rsidR="00C464C4" w:rsidRPr="00A54F33" w:rsidRDefault="00C464C4" w:rsidP="00A2718D">
            <w:pPr>
              <w:rPr>
                <w:rFonts w:eastAsia="Calibri"/>
                <w:sz w:val="16"/>
                <w:szCs w:val="16"/>
                <w:lang w:val="en-GB"/>
              </w:rPr>
            </w:pPr>
            <w:r w:rsidRPr="00A54F33">
              <w:rPr>
                <w:rFonts w:eastAsia="Calibri"/>
                <w:b/>
                <w:sz w:val="16"/>
                <w:szCs w:val="16"/>
                <w:lang w:val="en-GB"/>
              </w:rPr>
              <w:sym w:font="Symbol" w:char="F07F"/>
            </w:r>
            <w:r w:rsidRPr="00A54F33">
              <w:rPr>
                <w:rFonts w:eastAsia="Calibri"/>
                <w:b/>
                <w:sz w:val="16"/>
                <w:lang w:val="en-GB"/>
              </w:rPr>
              <w:t xml:space="preserve"> For internal market</w:t>
            </w:r>
          </w:p>
        </w:tc>
      </w:tr>
      <w:tr w:rsidR="00C464C4" w:rsidRPr="00A54F33" w14:paraId="7ABF0E0C" w14:textId="77777777" w:rsidTr="00A2718D">
        <w:trPr>
          <w:gridBefore w:val="1"/>
          <w:gridAfter w:val="1"/>
          <w:wBefore w:w="452" w:type="dxa"/>
          <w:wAfter w:w="6" w:type="dxa"/>
          <w:trHeight w:val="389"/>
          <w:jc w:val="center"/>
        </w:trPr>
        <w:tc>
          <w:tcPr>
            <w:tcW w:w="598" w:type="dxa"/>
            <w:tcBorders>
              <w:top w:val="nil"/>
              <w:right w:val="nil"/>
            </w:tcBorders>
            <w:vAlign w:val="center"/>
          </w:tcPr>
          <w:p w14:paraId="24CF2B84" w14:textId="77777777" w:rsidR="00C464C4" w:rsidRPr="00A54F33" w:rsidRDefault="00C464C4" w:rsidP="00A2718D">
            <w:pPr>
              <w:rPr>
                <w:rFonts w:eastAsia="Calibri"/>
                <w:sz w:val="16"/>
                <w:szCs w:val="16"/>
                <w:lang w:val="en-GB"/>
              </w:rPr>
            </w:pPr>
          </w:p>
        </w:tc>
        <w:tc>
          <w:tcPr>
            <w:tcW w:w="1616" w:type="dxa"/>
            <w:gridSpan w:val="3"/>
            <w:tcBorders>
              <w:top w:val="nil"/>
              <w:left w:val="nil"/>
              <w:right w:val="nil"/>
            </w:tcBorders>
            <w:vAlign w:val="center"/>
          </w:tcPr>
          <w:p w14:paraId="3AC53F4B" w14:textId="77777777" w:rsidR="00C464C4" w:rsidRPr="00A54F33" w:rsidRDefault="00C464C4" w:rsidP="00A2718D">
            <w:pPr>
              <w:rPr>
                <w:rFonts w:eastAsia="Calibri"/>
                <w:sz w:val="16"/>
                <w:szCs w:val="16"/>
                <w:lang w:val="en-GB"/>
              </w:rPr>
            </w:pPr>
            <w:r w:rsidRPr="00A54F33">
              <w:rPr>
                <w:rFonts w:eastAsia="Calibri"/>
                <w:sz w:val="16"/>
                <w:lang w:val="en-GB"/>
              </w:rPr>
              <w:t>Third country</w:t>
            </w:r>
          </w:p>
        </w:tc>
        <w:tc>
          <w:tcPr>
            <w:tcW w:w="1923" w:type="dxa"/>
            <w:gridSpan w:val="5"/>
            <w:tcBorders>
              <w:top w:val="nil"/>
              <w:left w:val="nil"/>
            </w:tcBorders>
            <w:vAlign w:val="center"/>
          </w:tcPr>
          <w:p w14:paraId="3C1A0001" w14:textId="77777777" w:rsidR="00C464C4" w:rsidRPr="00A54F33" w:rsidRDefault="00C464C4" w:rsidP="00A2718D">
            <w:pPr>
              <w:rPr>
                <w:rFonts w:eastAsia="Calibri"/>
                <w:sz w:val="16"/>
                <w:szCs w:val="16"/>
                <w:lang w:val="en-GB"/>
              </w:rPr>
            </w:pPr>
            <w:r w:rsidRPr="00A54F33">
              <w:rPr>
                <w:rFonts w:eastAsia="Calibri"/>
                <w:sz w:val="16"/>
                <w:lang w:val="en-GB"/>
              </w:rPr>
              <w:t>ISO country code</w:t>
            </w:r>
          </w:p>
        </w:tc>
        <w:tc>
          <w:tcPr>
            <w:tcW w:w="567" w:type="dxa"/>
            <w:gridSpan w:val="2"/>
            <w:tcBorders>
              <w:right w:val="nil"/>
            </w:tcBorders>
            <w:vAlign w:val="center"/>
          </w:tcPr>
          <w:p w14:paraId="4C7F0572" w14:textId="77777777" w:rsidR="00C464C4" w:rsidRPr="00A54F33" w:rsidRDefault="00C464C4" w:rsidP="00A2718D">
            <w:pPr>
              <w:rPr>
                <w:rFonts w:eastAsia="Calibri"/>
                <w:sz w:val="16"/>
                <w:szCs w:val="16"/>
                <w:lang w:val="en-GB"/>
              </w:rPr>
            </w:pPr>
            <w:r w:rsidRPr="00A54F33">
              <w:rPr>
                <w:rFonts w:eastAsia="Calibri"/>
                <w:b/>
                <w:sz w:val="16"/>
                <w:lang w:val="en-GB"/>
              </w:rPr>
              <w:t>I.23</w:t>
            </w:r>
          </w:p>
        </w:tc>
        <w:tc>
          <w:tcPr>
            <w:tcW w:w="4582" w:type="dxa"/>
            <w:gridSpan w:val="11"/>
            <w:tcBorders>
              <w:left w:val="nil"/>
            </w:tcBorders>
            <w:vAlign w:val="center"/>
          </w:tcPr>
          <w:p w14:paraId="4000D383" w14:textId="77777777" w:rsidR="00C464C4" w:rsidRPr="00A54F33" w:rsidRDefault="00C464C4" w:rsidP="00A2718D">
            <w:pPr>
              <w:rPr>
                <w:rFonts w:eastAsia="Calibri"/>
                <w:sz w:val="16"/>
                <w:szCs w:val="16"/>
                <w:lang w:val="en-GB"/>
              </w:rPr>
            </w:pPr>
            <w:r w:rsidRPr="00A54F33">
              <w:rPr>
                <w:rFonts w:eastAsia="Calibri"/>
                <w:b/>
                <w:sz w:val="16"/>
                <w:szCs w:val="16"/>
                <w:lang w:val="en-GB"/>
              </w:rPr>
              <w:sym w:font="Symbol" w:char="F07F"/>
            </w:r>
            <w:r w:rsidRPr="00A54F33">
              <w:rPr>
                <w:rFonts w:eastAsia="Calibri"/>
                <w:b/>
                <w:sz w:val="16"/>
                <w:lang w:val="en-GB"/>
              </w:rPr>
              <w:t xml:space="preserve"> For re-entry</w:t>
            </w:r>
          </w:p>
        </w:tc>
      </w:tr>
    </w:tbl>
    <w:p w14:paraId="0E8ACAD0" w14:textId="77777777" w:rsidR="00C464C4" w:rsidRPr="00A54F33" w:rsidRDefault="00C464C4" w:rsidP="00C464C4">
      <w:pPr>
        <w:rPr>
          <w:rFonts w:eastAsia="Calibri"/>
          <w:lang w:val="en-GB" w:eastAsia="de-DE" w:bidi="de-DE"/>
        </w:rPr>
      </w:pPr>
      <w:r w:rsidRPr="00A54F33">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7"/>
        <w:gridCol w:w="16"/>
        <w:gridCol w:w="773"/>
        <w:gridCol w:w="708"/>
        <w:gridCol w:w="1398"/>
        <w:gridCol w:w="547"/>
        <w:gridCol w:w="40"/>
        <w:gridCol w:w="471"/>
        <w:gridCol w:w="1176"/>
        <w:gridCol w:w="413"/>
        <w:gridCol w:w="479"/>
        <w:gridCol w:w="1077"/>
        <w:gridCol w:w="594"/>
        <w:gridCol w:w="800"/>
        <w:gridCol w:w="6"/>
      </w:tblGrid>
      <w:tr w:rsidR="00C464C4" w:rsidRPr="00A54F33" w14:paraId="504141A4" w14:textId="77777777" w:rsidTr="00A2718D">
        <w:trPr>
          <w:gridAfter w:val="1"/>
          <w:wAfter w:w="6" w:type="dxa"/>
          <w:trHeight w:val="369"/>
          <w:jc w:val="center"/>
        </w:trPr>
        <w:tc>
          <w:tcPr>
            <w:tcW w:w="963" w:type="dxa"/>
            <w:gridSpan w:val="2"/>
            <w:tcBorders>
              <w:right w:val="nil"/>
            </w:tcBorders>
            <w:vAlign w:val="center"/>
          </w:tcPr>
          <w:p w14:paraId="7D934921" w14:textId="77777777" w:rsidR="00C464C4" w:rsidRPr="00A54F33" w:rsidRDefault="00C464C4" w:rsidP="00A2718D">
            <w:pPr>
              <w:rPr>
                <w:rFonts w:eastAsia="Calibri"/>
                <w:b/>
                <w:sz w:val="16"/>
                <w:lang w:val="en-GB"/>
              </w:rPr>
            </w:pPr>
            <w:r w:rsidRPr="00A54F33">
              <w:rPr>
                <w:rFonts w:eastAsia="Calibri"/>
                <w:b/>
                <w:sz w:val="16"/>
                <w:lang w:val="en-GB"/>
              </w:rPr>
              <w:lastRenderedPageBreak/>
              <w:t>I.24</w:t>
            </w:r>
          </w:p>
        </w:tc>
        <w:tc>
          <w:tcPr>
            <w:tcW w:w="2879" w:type="dxa"/>
            <w:gridSpan w:val="3"/>
            <w:tcBorders>
              <w:left w:val="nil"/>
            </w:tcBorders>
            <w:vAlign w:val="center"/>
          </w:tcPr>
          <w:p w14:paraId="16696057" w14:textId="77777777" w:rsidR="00C464C4" w:rsidRPr="00A54F33" w:rsidRDefault="00C464C4" w:rsidP="00A2718D">
            <w:pPr>
              <w:ind w:right="-247"/>
              <w:rPr>
                <w:rFonts w:eastAsia="Calibri"/>
                <w:sz w:val="16"/>
                <w:lang w:val="en-GB"/>
              </w:rPr>
            </w:pPr>
            <w:r w:rsidRPr="00A54F33">
              <w:rPr>
                <w:rFonts w:eastAsia="Calibri"/>
                <w:b/>
                <w:sz w:val="16"/>
                <w:lang w:val="en-GB"/>
              </w:rPr>
              <w:t>Total number of packages</w:t>
            </w:r>
          </w:p>
        </w:tc>
        <w:tc>
          <w:tcPr>
            <w:tcW w:w="547" w:type="dxa"/>
            <w:tcBorders>
              <w:right w:val="nil"/>
            </w:tcBorders>
            <w:vAlign w:val="center"/>
          </w:tcPr>
          <w:p w14:paraId="63A1AC11" w14:textId="77777777" w:rsidR="00C464C4" w:rsidRPr="00A54F33" w:rsidRDefault="00C464C4" w:rsidP="00A2718D">
            <w:pPr>
              <w:ind w:right="-236"/>
              <w:rPr>
                <w:rFonts w:eastAsia="Calibri"/>
                <w:b/>
                <w:sz w:val="16"/>
                <w:lang w:val="en-GB"/>
              </w:rPr>
            </w:pPr>
            <w:r w:rsidRPr="00A54F33">
              <w:rPr>
                <w:rFonts w:eastAsia="Calibri"/>
                <w:b/>
                <w:sz w:val="16"/>
                <w:lang w:val="en-GB"/>
              </w:rPr>
              <w:t>I.25</w:t>
            </w:r>
          </w:p>
        </w:tc>
        <w:tc>
          <w:tcPr>
            <w:tcW w:w="2100" w:type="dxa"/>
            <w:gridSpan w:val="4"/>
            <w:tcBorders>
              <w:left w:val="nil"/>
            </w:tcBorders>
            <w:vAlign w:val="center"/>
          </w:tcPr>
          <w:p w14:paraId="4C52E66F" w14:textId="77777777" w:rsidR="00C464C4" w:rsidRPr="00A54F33" w:rsidRDefault="00C464C4" w:rsidP="00A2718D">
            <w:pPr>
              <w:ind w:right="-236"/>
              <w:rPr>
                <w:rFonts w:eastAsia="Calibri"/>
                <w:sz w:val="16"/>
                <w:lang w:val="en-GB"/>
              </w:rPr>
            </w:pPr>
            <w:r w:rsidRPr="00A54F33">
              <w:rPr>
                <w:rFonts w:eastAsia="Calibri"/>
                <w:b/>
                <w:sz w:val="16"/>
                <w:lang w:val="en-GB"/>
              </w:rPr>
              <w:t>Total quantity</w:t>
            </w:r>
          </w:p>
        </w:tc>
        <w:tc>
          <w:tcPr>
            <w:tcW w:w="479" w:type="dxa"/>
            <w:tcBorders>
              <w:right w:val="nil"/>
            </w:tcBorders>
            <w:vAlign w:val="center"/>
          </w:tcPr>
          <w:p w14:paraId="235F1D7F" w14:textId="77777777" w:rsidR="00C464C4" w:rsidRPr="00A54F33" w:rsidRDefault="00C464C4" w:rsidP="00A2718D">
            <w:pPr>
              <w:rPr>
                <w:rFonts w:eastAsia="Calibri"/>
                <w:b/>
                <w:sz w:val="16"/>
                <w:lang w:val="en-GB"/>
              </w:rPr>
            </w:pPr>
            <w:r w:rsidRPr="00A54F33">
              <w:rPr>
                <w:rFonts w:eastAsia="Calibri"/>
                <w:b/>
                <w:sz w:val="16"/>
                <w:lang w:val="en-GB"/>
              </w:rPr>
              <w:t>I.26</w:t>
            </w:r>
          </w:p>
        </w:tc>
        <w:tc>
          <w:tcPr>
            <w:tcW w:w="2471" w:type="dxa"/>
            <w:gridSpan w:val="3"/>
            <w:tcBorders>
              <w:left w:val="nil"/>
            </w:tcBorders>
            <w:vAlign w:val="center"/>
          </w:tcPr>
          <w:p w14:paraId="12FB5D91" w14:textId="77777777" w:rsidR="00C464C4" w:rsidRPr="00A54F33" w:rsidRDefault="00C464C4" w:rsidP="00A2718D">
            <w:pPr>
              <w:rPr>
                <w:rFonts w:eastAsia="Calibri"/>
                <w:b/>
                <w:sz w:val="16"/>
                <w:lang w:val="en-GB"/>
              </w:rPr>
            </w:pPr>
            <w:r w:rsidRPr="00A54F33">
              <w:rPr>
                <w:rFonts w:eastAsia="Calibri"/>
                <w:b/>
                <w:sz w:val="16"/>
                <w:lang w:val="en-GB"/>
              </w:rPr>
              <w:t>Total net weight/gross weight (kg)</w:t>
            </w:r>
          </w:p>
        </w:tc>
      </w:tr>
      <w:tr w:rsidR="00C464C4" w:rsidRPr="00A54F33" w14:paraId="716AA3D2" w14:textId="77777777" w:rsidTr="00A2718D">
        <w:trPr>
          <w:trHeight w:val="195"/>
          <w:jc w:val="center"/>
        </w:trPr>
        <w:tc>
          <w:tcPr>
            <w:tcW w:w="947" w:type="dxa"/>
            <w:tcBorders>
              <w:bottom w:val="single" w:sz="4" w:space="0" w:color="auto"/>
              <w:right w:val="nil"/>
            </w:tcBorders>
          </w:tcPr>
          <w:p w14:paraId="728012BB" w14:textId="77777777" w:rsidR="00C464C4" w:rsidRPr="00A54F33" w:rsidRDefault="00C464C4" w:rsidP="00A2718D">
            <w:pPr>
              <w:rPr>
                <w:rFonts w:eastAsia="Calibri"/>
                <w:b/>
                <w:sz w:val="16"/>
                <w:lang w:val="en-GB"/>
              </w:rPr>
            </w:pPr>
            <w:r w:rsidRPr="00A54F33">
              <w:rPr>
                <w:rFonts w:eastAsia="Calibri"/>
                <w:b/>
                <w:sz w:val="16"/>
                <w:lang w:val="en-GB"/>
              </w:rPr>
              <w:t>I.27</w:t>
            </w:r>
          </w:p>
        </w:tc>
        <w:tc>
          <w:tcPr>
            <w:tcW w:w="8498" w:type="dxa"/>
            <w:gridSpan w:val="14"/>
            <w:tcBorders>
              <w:left w:val="nil"/>
              <w:bottom w:val="single" w:sz="4" w:space="0" w:color="auto"/>
            </w:tcBorders>
          </w:tcPr>
          <w:p w14:paraId="365B8E30" w14:textId="77777777" w:rsidR="00C464C4" w:rsidRPr="00A54F33" w:rsidRDefault="00C464C4" w:rsidP="00A2718D">
            <w:pPr>
              <w:rPr>
                <w:rFonts w:eastAsia="Calibri"/>
                <w:sz w:val="16"/>
                <w:lang w:val="en-GB"/>
              </w:rPr>
            </w:pPr>
            <w:r w:rsidRPr="00A54F33">
              <w:rPr>
                <w:rFonts w:eastAsia="Calibri"/>
                <w:b/>
                <w:sz w:val="16"/>
                <w:lang w:val="en-GB"/>
              </w:rPr>
              <w:t>Description of consignment</w:t>
            </w:r>
          </w:p>
        </w:tc>
      </w:tr>
      <w:tr w:rsidR="00C464C4" w:rsidRPr="00A54F33" w14:paraId="5A1DD47C" w14:textId="77777777" w:rsidTr="00A2718D">
        <w:trPr>
          <w:trHeight w:val="40"/>
          <w:jc w:val="center"/>
        </w:trPr>
        <w:tc>
          <w:tcPr>
            <w:tcW w:w="1736" w:type="dxa"/>
            <w:gridSpan w:val="3"/>
            <w:tcBorders>
              <w:top w:val="single" w:sz="4" w:space="0" w:color="auto"/>
              <w:bottom w:val="nil"/>
              <w:right w:val="nil"/>
            </w:tcBorders>
          </w:tcPr>
          <w:p w14:paraId="231BAE12" w14:textId="77777777" w:rsidR="00C464C4" w:rsidRPr="00A54F33" w:rsidRDefault="00C464C4" w:rsidP="00A2718D">
            <w:pPr>
              <w:rPr>
                <w:rFonts w:eastAsia="Calibri"/>
                <w:sz w:val="16"/>
                <w:lang w:val="en-GB"/>
              </w:rPr>
            </w:pPr>
            <w:r w:rsidRPr="00A54F33">
              <w:rPr>
                <w:rFonts w:eastAsia="Calibri"/>
                <w:sz w:val="16"/>
                <w:lang w:val="en-GB"/>
              </w:rPr>
              <w:t>CN code</w:t>
            </w:r>
          </w:p>
        </w:tc>
        <w:tc>
          <w:tcPr>
            <w:tcW w:w="708" w:type="dxa"/>
            <w:tcBorders>
              <w:top w:val="single" w:sz="4" w:space="0" w:color="auto"/>
              <w:left w:val="nil"/>
              <w:bottom w:val="nil"/>
              <w:right w:val="nil"/>
            </w:tcBorders>
          </w:tcPr>
          <w:p w14:paraId="77F1A8E6" w14:textId="77777777" w:rsidR="00C464C4" w:rsidRPr="00A54F33" w:rsidRDefault="00C464C4" w:rsidP="00A2718D">
            <w:pPr>
              <w:rPr>
                <w:rFonts w:eastAsia="Calibri"/>
                <w:sz w:val="16"/>
                <w:lang w:val="en-GB"/>
              </w:rPr>
            </w:pPr>
            <w:r w:rsidRPr="00A54F33">
              <w:rPr>
                <w:rFonts w:eastAsia="Calibri"/>
                <w:sz w:val="16"/>
                <w:lang w:val="en-GB"/>
              </w:rPr>
              <w:t>Species</w:t>
            </w:r>
          </w:p>
        </w:tc>
        <w:tc>
          <w:tcPr>
            <w:tcW w:w="1985" w:type="dxa"/>
            <w:gridSpan w:val="3"/>
            <w:tcBorders>
              <w:top w:val="single" w:sz="4" w:space="0" w:color="auto"/>
              <w:left w:val="nil"/>
              <w:bottom w:val="nil"/>
              <w:right w:val="nil"/>
            </w:tcBorders>
          </w:tcPr>
          <w:p w14:paraId="0CE980E2" w14:textId="0D6B5C49" w:rsidR="00C464C4" w:rsidRPr="00A54F33" w:rsidRDefault="00013F62" w:rsidP="00A2718D">
            <w:pPr>
              <w:rPr>
                <w:rFonts w:eastAsia="Calibri"/>
                <w:sz w:val="16"/>
                <w:lang w:val="en-GB"/>
              </w:rPr>
            </w:pPr>
            <w:r w:rsidRPr="00A54F33">
              <w:rPr>
                <w:rFonts w:eastAsia="Calibri"/>
                <w:sz w:val="16"/>
                <w:lang w:val="en-GB"/>
              </w:rPr>
              <w:t>Manufacturing plant</w:t>
            </w:r>
          </w:p>
        </w:tc>
        <w:tc>
          <w:tcPr>
            <w:tcW w:w="471" w:type="dxa"/>
            <w:tcBorders>
              <w:top w:val="single" w:sz="4" w:space="0" w:color="auto"/>
              <w:left w:val="nil"/>
              <w:bottom w:val="nil"/>
              <w:right w:val="nil"/>
            </w:tcBorders>
          </w:tcPr>
          <w:p w14:paraId="7502255B" w14:textId="65A29643" w:rsidR="00C464C4" w:rsidRPr="00A54F33" w:rsidRDefault="00C464C4" w:rsidP="00A2718D">
            <w:pPr>
              <w:rPr>
                <w:rFonts w:eastAsia="Calibri"/>
                <w:sz w:val="16"/>
                <w:lang w:val="en-GB"/>
              </w:rPr>
            </w:pPr>
          </w:p>
        </w:tc>
        <w:tc>
          <w:tcPr>
            <w:tcW w:w="1176" w:type="dxa"/>
            <w:tcBorders>
              <w:top w:val="single" w:sz="4" w:space="0" w:color="auto"/>
              <w:left w:val="nil"/>
              <w:bottom w:val="nil"/>
              <w:right w:val="nil"/>
            </w:tcBorders>
          </w:tcPr>
          <w:p w14:paraId="6E600A4B" w14:textId="296B80D4" w:rsidR="00C464C4" w:rsidRPr="00A54F33" w:rsidRDefault="00C464C4" w:rsidP="00A2718D">
            <w:pPr>
              <w:rPr>
                <w:rFonts w:eastAsia="Calibri"/>
                <w:sz w:val="16"/>
                <w:lang w:val="en-GB"/>
              </w:rPr>
            </w:pPr>
          </w:p>
        </w:tc>
        <w:tc>
          <w:tcPr>
            <w:tcW w:w="1969" w:type="dxa"/>
            <w:gridSpan w:val="3"/>
            <w:tcBorders>
              <w:top w:val="single" w:sz="4" w:space="0" w:color="auto"/>
              <w:left w:val="nil"/>
              <w:bottom w:val="nil"/>
              <w:right w:val="nil"/>
            </w:tcBorders>
          </w:tcPr>
          <w:p w14:paraId="7577D15C" w14:textId="1C39FB7E" w:rsidR="00C464C4" w:rsidRPr="00A54F33" w:rsidRDefault="00013F62" w:rsidP="00A2718D">
            <w:pPr>
              <w:rPr>
                <w:rFonts w:eastAsia="Calibri"/>
                <w:sz w:val="16"/>
                <w:lang w:val="en-GB"/>
              </w:rPr>
            </w:pPr>
            <w:r w:rsidRPr="00A54F33">
              <w:rPr>
                <w:rFonts w:eastAsia="Calibri"/>
                <w:sz w:val="16"/>
                <w:lang w:val="en-GB"/>
              </w:rPr>
              <w:t>Approval or registration number of plant/establishment</w:t>
            </w:r>
          </w:p>
        </w:tc>
        <w:tc>
          <w:tcPr>
            <w:tcW w:w="594" w:type="dxa"/>
            <w:tcBorders>
              <w:top w:val="single" w:sz="4" w:space="0" w:color="auto"/>
              <w:left w:val="nil"/>
              <w:bottom w:val="nil"/>
              <w:right w:val="nil"/>
            </w:tcBorders>
          </w:tcPr>
          <w:p w14:paraId="10A7A8D7" w14:textId="7771C645" w:rsidR="00C464C4" w:rsidRPr="00A54F33" w:rsidRDefault="00C464C4" w:rsidP="00A2718D">
            <w:pPr>
              <w:rPr>
                <w:rFonts w:eastAsia="Calibri"/>
                <w:sz w:val="16"/>
                <w:lang w:val="en-GB"/>
              </w:rPr>
            </w:pPr>
          </w:p>
        </w:tc>
        <w:tc>
          <w:tcPr>
            <w:tcW w:w="806" w:type="dxa"/>
            <w:gridSpan w:val="2"/>
            <w:tcBorders>
              <w:top w:val="single" w:sz="4" w:space="0" w:color="auto"/>
              <w:left w:val="nil"/>
              <w:bottom w:val="nil"/>
            </w:tcBorders>
          </w:tcPr>
          <w:p w14:paraId="0B0501AC" w14:textId="62D0396E" w:rsidR="00C464C4" w:rsidRPr="00A54F33" w:rsidRDefault="00C464C4" w:rsidP="00A2718D">
            <w:pPr>
              <w:rPr>
                <w:rFonts w:eastAsia="Calibri"/>
                <w:sz w:val="16"/>
                <w:lang w:val="en-GB"/>
              </w:rPr>
            </w:pPr>
          </w:p>
        </w:tc>
      </w:tr>
      <w:tr w:rsidR="00C464C4" w:rsidRPr="00A54F33" w14:paraId="020EFF1C" w14:textId="77777777" w:rsidTr="006A5CF5">
        <w:trPr>
          <w:trHeight w:val="336"/>
          <w:jc w:val="center"/>
        </w:trPr>
        <w:tc>
          <w:tcPr>
            <w:tcW w:w="1736" w:type="dxa"/>
            <w:gridSpan w:val="3"/>
            <w:tcBorders>
              <w:top w:val="nil"/>
              <w:bottom w:val="nil"/>
              <w:right w:val="nil"/>
            </w:tcBorders>
          </w:tcPr>
          <w:p w14:paraId="456D914F" w14:textId="77777777" w:rsidR="00C464C4" w:rsidRPr="00A54F33" w:rsidRDefault="00C464C4" w:rsidP="00A2718D">
            <w:pPr>
              <w:rPr>
                <w:rFonts w:eastAsia="Calibri"/>
                <w:sz w:val="16"/>
                <w:lang w:val="en-GB"/>
              </w:rPr>
            </w:pPr>
          </w:p>
        </w:tc>
        <w:tc>
          <w:tcPr>
            <w:tcW w:w="708" w:type="dxa"/>
            <w:tcBorders>
              <w:top w:val="nil"/>
              <w:left w:val="nil"/>
              <w:bottom w:val="nil"/>
              <w:right w:val="nil"/>
            </w:tcBorders>
          </w:tcPr>
          <w:p w14:paraId="176C4BA2" w14:textId="77777777" w:rsidR="00C464C4" w:rsidRPr="00A54F33" w:rsidRDefault="00C464C4" w:rsidP="00A2718D">
            <w:pPr>
              <w:rPr>
                <w:rFonts w:eastAsia="Calibri"/>
                <w:sz w:val="16"/>
                <w:lang w:val="en-GB"/>
              </w:rPr>
            </w:pPr>
          </w:p>
        </w:tc>
        <w:tc>
          <w:tcPr>
            <w:tcW w:w="1985" w:type="dxa"/>
            <w:gridSpan w:val="3"/>
            <w:tcBorders>
              <w:top w:val="nil"/>
              <w:left w:val="nil"/>
              <w:bottom w:val="nil"/>
              <w:right w:val="nil"/>
            </w:tcBorders>
          </w:tcPr>
          <w:p w14:paraId="309E47B7" w14:textId="77777777" w:rsidR="00C464C4" w:rsidRPr="00A54F33" w:rsidRDefault="00C464C4" w:rsidP="00A2718D">
            <w:pPr>
              <w:rPr>
                <w:rFonts w:eastAsia="Calibri"/>
                <w:sz w:val="16"/>
                <w:lang w:val="en-GB"/>
              </w:rPr>
            </w:pPr>
          </w:p>
        </w:tc>
        <w:tc>
          <w:tcPr>
            <w:tcW w:w="471" w:type="dxa"/>
            <w:tcBorders>
              <w:top w:val="nil"/>
              <w:left w:val="nil"/>
              <w:bottom w:val="nil"/>
              <w:right w:val="nil"/>
            </w:tcBorders>
          </w:tcPr>
          <w:p w14:paraId="4332045B" w14:textId="77777777" w:rsidR="00C464C4" w:rsidRPr="00A54F33" w:rsidRDefault="00C464C4" w:rsidP="00A2718D">
            <w:pPr>
              <w:rPr>
                <w:rFonts w:eastAsia="Calibri"/>
                <w:sz w:val="16"/>
                <w:lang w:val="en-GB"/>
              </w:rPr>
            </w:pPr>
          </w:p>
        </w:tc>
        <w:tc>
          <w:tcPr>
            <w:tcW w:w="1176" w:type="dxa"/>
            <w:tcBorders>
              <w:top w:val="nil"/>
              <w:left w:val="nil"/>
              <w:bottom w:val="nil"/>
              <w:right w:val="nil"/>
            </w:tcBorders>
          </w:tcPr>
          <w:p w14:paraId="70DDFED5" w14:textId="77777777" w:rsidR="00C464C4" w:rsidRPr="00A54F33" w:rsidRDefault="00C464C4" w:rsidP="00A2718D">
            <w:pPr>
              <w:rPr>
                <w:rFonts w:eastAsia="Calibri"/>
                <w:sz w:val="16"/>
                <w:lang w:val="en-GB"/>
              </w:rPr>
            </w:pPr>
          </w:p>
        </w:tc>
        <w:tc>
          <w:tcPr>
            <w:tcW w:w="1969" w:type="dxa"/>
            <w:gridSpan w:val="3"/>
            <w:tcBorders>
              <w:top w:val="nil"/>
              <w:left w:val="nil"/>
              <w:bottom w:val="nil"/>
              <w:right w:val="nil"/>
            </w:tcBorders>
          </w:tcPr>
          <w:p w14:paraId="0F86212D" w14:textId="77777777" w:rsidR="00C464C4" w:rsidRPr="00A54F33" w:rsidRDefault="00C464C4" w:rsidP="00A2718D">
            <w:pPr>
              <w:rPr>
                <w:rFonts w:eastAsia="Calibri"/>
                <w:sz w:val="16"/>
                <w:lang w:val="en-GB"/>
              </w:rPr>
            </w:pPr>
          </w:p>
        </w:tc>
        <w:tc>
          <w:tcPr>
            <w:tcW w:w="594" w:type="dxa"/>
            <w:tcBorders>
              <w:top w:val="nil"/>
              <w:left w:val="nil"/>
              <w:bottom w:val="nil"/>
              <w:right w:val="nil"/>
            </w:tcBorders>
          </w:tcPr>
          <w:p w14:paraId="27B36F20" w14:textId="77777777" w:rsidR="00C464C4" w:rsidRPr="00A54F33" w:rsidRDefault="00C464C4" w:rsidP="00A2718D">
            <w:pPr>
              <w:rPr>
                <w:rFonts w:eastAsia="Calibri"/>
                <w:sz w:val="16"/>
                <w:lang w:val="en-GB"/>
              </w:rPr>
            </w:pPr>
          </w:p>
        </w:tc>
        <w:tc>
          <w:tcPr>
            <w:tcW w:w="806" w:type="dxa"/>
            <w:gridSpan w:val="2"/>
            <w:tcBorders>
              <w:top w:val="nil"/>
              <w:left w:val="nil"/>
              <w:bottom w:val="nil"/>
            </w:tcBorders>
          </w:tcPr>
          <w:p w14:paraId="29BAE5CF" w14:textId="69380E3F" w:rsidR="00C464C4" w:rsidRPr="00A54F33" w:rsidRDefault="00C464C4" w:rsidP="00A2718D">
            <w:pPr>
              <w:rPr>
                <w:rFonts w:eastAsia="Calibri"/>
                <w:sz w:val="16"/>
                <w:lang w:val="en-GB"/>
              </w:rPr>
            </w:pPr>
          </w:p>
        </w:tc>
      </w:tr>
      <w:tr w:rsidR="00C464C4" w:rsidRPr="00A54F33" w14:paraId="081155D1" w14:textId="77777777" w:rsidTr="00A2718D">
        <w:trPr>
          <w:trHeight w:val="40"/>
          <w:jc w:val="center"/>
        </w:trPr>
        <w:tc>
          <w:tcPr>
            <w:tcW w:w="1736" w:type="dxa"/>
            <w:gridSpan w:val="3"/>
            <w:tcBorders>
              <w:top w:val="nil"/>
              <w:bottom w:val="nil"/>
              <w:right w:val="nil"/>
            </w:tcBorders>
          </w:tcPr>
          <w:p w14:paraId="145D7E89" w14:textId="77777777" w:rsidR="00C464C4" w:rsidRPr="00A54F33" w:rsidRDefault="00C464C4" w:rsidP="00A2718D">
            <w:pPr>
              <w:rPr>
                <w:rFonts w:eastAsia="Calibri"/>
                <w:sz w:val="16"/>
                <w:lang w:val="en-GB"/>
              </w:rPr>
            </w:pPr>
          </w:p>
        </w:tc>
        <w:tc>
          <w:tcPr>
            <w:tcW w:w="708" w:type="dxa"/>
            <w:tcBorders>
              <w:top w:val="nil"/>
              <w:left w:val="nil"/>
              <w:bottom w:val="nil"/>
              <w:right w:val="nil"/>
            </w:tcBorders>
          </w:tcPr>
          <w:p w14:paraId="61CC0B70" w14:textId="77777777" w:rsidR="00C464C4" w:rsidRPr="00A54F33" w:rsidRDefault="00C464C4" w:rsidP="00A2718D">
            <w:pPr>
              <w:rPr>
                <w:rFonts w:eastAsia="Calibri"/>
                <w:sz w:val="16"/>
                <w:lang w:val="en-GB"/>
              </w:rPr>
            </w:pPr>
          </w:p>
        </w:tc>
        <w:tc>
          <w:tcPr>
            <w:tcW w:w="1985" w:type="dxa"/>
            <w:gridSpan w:val="3"/>
            <w:tcBorders>
              <w:top w:val="nil"/>
              <w:left w:val="nil"/>
              <w:bottom w:val="nil"/>
              <w:right w:val="nil"/>
            </w:tcBorders>
          </w:tcPr>
          <w:p w14:paraId="6BDFA4F9" w14:textId="26876633" w:rsidR="00C464C4" w:rsidRPr="00A54F33" w:rsidRDefault="00C464C4" w:rsidP="00A2718D">
            <w:pPr>
              <w:rPr>
                <w:rFonts w:eastAsia="Calibri"/>
                <w:sz w:val="16"/>
                <w:lang w:val="en-GB"/>
              </w:rPr>
            </w:pPr>
          </w:p>
        </w:tc>
        <w:tc>
          <w:tcPr>
            <w:tcW w:w="471" w:type="dxa"/>
            <w:tcBorders>
              <w:top w:val="nil"/>
              <w:left w:val="nil"/>
              <w:bottom w:val="nil"/>
              <w:right w:val="nil"/>
            </w:tcBorders>
          </w:tcPr>
          <w:p w14:paraId="7DC8C3C3" w14:textId="77777777" w:rsidR="00C464C4" w:rsidRPr="00A54F33" w:rsidRDefault="00C464C4" w:rsidP="00A2718D">
            <w:pPr>
              <w:rPr>
                <w:rFonts w:eastAsia="Calibri"/>
                <w:sz w:val="16"/>
                <w:lang w:val="en-GB"/>
              </w:rPr>
            </w:pPr>
          </w:p>
        </w:tc>
        <w:tc>
          <w:tcPr>
            <w:tcW w:w="1176" w:type="dxa"/>
            <w:tcBorders>
              <w:top w:val="nil"/>
              <w:left w:val="nil"/>
              <w:bottom w:val="nil"/>
              <w:right w:val="nil"/>
            </w:tcBorders>
          </w:tcPr>
          <w:p w14:paraId="1A0B11D8" w14:textId="336867CD" w:rsidR="00C464C4" w:rsidRPr="00A54F33" w:rsidRDefault="00C464C4" w:rsidP="00A2718D">
            <w:pPr>
              <w:rPr>
                <w:rFonts w:eastAsia="Calibri"/>
                <w:sz w:val="16"/>
                <w:lang w:val="en-GB"/>
              </w:rPr>
            </w:pPr>
          </w:p>
        </w:tc>
        <w:tc>
          <w:tcPr>
            <w:tcW w:w="1969" w:type="dxa"/>
            <w:gridSpan w:val="3"/>
            <w:tcBorders>
              <w:top w:val="nil"/>
              <w:left w:val="nil"/>
              <w:bottom w:val="nil"/>
              <w:right w:val="nil"/>
            </w:tcBorders>
          </w:tcPr>
          <w:p w14:paraId="35B844A4" w14:textId="476302EE" w:rsidR="00C464C4" w:rsidRPr="00A54F33" w:rsidRDefault="00C464C4" w:rsidP="00A2718D">
            <w:pPr>
              <w:rPr>
                <w:rFonts w:eastAsia="Calibri"/>
                <w:sz w:val="16"/>
                <w:lang w:val="en-GB"/>
              </w:rPr>
            </w:pPr>
          </w:p>
        </w:tc>
        <w:tc>
          <w:tcPr>
            <w:tcW w:w="594" w:type="dxa"/>
            <w:tcBorders>
              <w:top w:val="nil"/>
              <w:left w:val="nil"/>
              <w:bottom w:val="nil"/>
              <w:right w:val="nil"/>
            </w:tcBorders>
          </w:tcPr>
          <w:p w14:paraId="792E11C1" w14:textId="77777777" w:rsidR="00C464C4" w:rsidRPr="00A54F33" w:rsidRDefault="00C464C4" w:rsidP="00A2718D">
            <w:pPr>
              <w:rPr>
                <w:rFonts w:eastAsia="Calibri"/>
                <w:sz w:val="16"/>
                <w:lang w:val="en-GB"/>
              </w:rPr>
            </w:pPr>
          </w:p>
        </w:tc>
        <w:tc>
          <w:tcPr>
            <w:tcW w:w="806" w:type="dxa"/>
            <w:gridSpan w:val="2"/>
            <w:tcBorders>
              <w:top w:val="nil"/>
              <w:left w:val="nil"/>
              <w:bottom w:val="nil"/>
            </w:tcBorders>
          </w:tcPr>
          <w:p w14:paraId="776C1292" w14:textId="3C744E09" w:rsidR="00C464C4" w:rsidRPr="00A54F33" w:rsidRDefault="00C464C4" w:rsidP="00A2718D">
            <w:pPr>
              <w:rPr>
                <w:rFonts w:eastAsia="Calibri"/>
                <w:sz w:val="16"/>
                <w:lang w:val="en-GB"/>
              </w:rPr>
            </w:pPr>
          </w:p>
        </w:tc>
      </w:tr>
      <w:tr w:rsidR="00C464C4" w:rsidRPr="00A54F33" w14:paraId="57450EC8" w14:textId="77777777" w:rsidTr="00A2718D">
        <w:trPr>
          <w:trHeight w:val="567"/>
          <w:jc w:val="center"/>
        </w:trPr>
        <w:tc>
          <w:tcPr>
            <w:tcW w:w="1736" w:type="dxa"/>
            <w:gridSpan w:val="3"/>
            <w:tcBorders>
              <w:top w:val="nil"/>
              <w:bottom w:val="nil"/>
              <w:right w:val="nil"/>
            </w:tcBorders>
          </w:tcPr>
          <w:p w14:paraId="1C15E043" w14:textId="77777777" w:rsidR="00C464C4" w:rsidRPr="00A54F33" w:rsidRDefault="00C464C4" w:rsidP="00A2718D">
            <w:pPr>
              <w:rPr>
                <w:rFonts w:eastAsia="Calibri"/>
                <w:sz w:val="16"/>
                <w:lang w:val="en-GB"/>
              </w:rPr>
            </w:pPr>
          </w:p>
        </w:tc>
        <w:tc>
          <w:tcPr>
            <w:tcW w:w="708" w:type="dxa"/>
            <w:tcBorders>
              <w:top w:val="nil"/>
              <w:left w:val="nil"/>
              <w:bottom w:val="nil"/>
              <w:right w:val="nil"/>
            </w:tcBorders>
          </w:tcPr>
          <w:p w14:paraId="0E4919B3" w14:textId="77777777" w:rsidR="00C464C4" w:rsidRPr="00A54F33" w:rsidRDefault="00C464C4" w:rsidP="00A2718D">
            <w:pPr>
              <w:rPr>
                <w:rFonts w:eastAsia="Calibri"/>
                <w:sz w:val="16"/>
                <w:lang w:val="en-GB"/>
              </w:rPr>
            </w:pPr>
          </w:p>
        </w:tc>
        <w:tc>
          <w:tcPr>
            <w:tcW w:w="1985" w:type="dxa"/>
            <w:gridSpan w:val="3"/>
            <w:tcBorders>
              <w:top w:val="nil"/>
              <w:left w:val="nil"/>
              <w:bottom w:val="nil"/>
              <w:right w:val="nil"/>
            </w:tcBorders>
          </w:tcPr>
          <w:p w14:paraId="256B93B6" w14:textId="77777777" w:rsidR="00C464C4" w:rsidRPr="00A54F33" w:rsidRDefault="00C464C4" w:rsidP="00A2718D">
            <w:pPr>
              <w:rPr>
                <w:rFonts w:eastAsia="Calibri"/>
                <w:sz w:val="16"/>
                <w:lang w:val="en-GB"/>
              </w:rPr>
            </w:pPr>
          </w:p>
        </w:tc>
        <w:tc>
          <w:tcPr>
            <w:tcW w:w="471" w:type="dxa"/>
            <w:tcBorders>
              <w:top w:val="nil"/>
              <w:left w:val="nil"/>
              <w:bottom w:val="nil"/>
              <w:right w:val="nil"/>
            </w:tcBorders>
          </w:tcPr>
          <w:p w14:paraId="2B0E82FD" w14:textId="77777777" w:rsidR="00C464C4" w:rsidRPr="00A54F33" w:rsidRDefault="00C464C4" w:rsidP="00A2718D">
            <w:pPr>
              <w:rPr>
                <w:rFonts w:eastAsia="Calibri"/>
                <w:sz w:val="16"/>
                <w:lang w:val="en-GB"/>
              </w:rPr>
            </w:pPr>
          </w:p>
        </w:tc>
        <w:tc>
          <w:tcPr>
            <w:tcW w:w="1176" w:type="dxa"/>
            <w:tcBorders>
              <w:top w:val="nil"/>
              <w:left w:val="nil"/>
              <w:bottom w:val="nil"/>
              <w:right w:val="nil"/>
            </w:tcBorders>
          </w:tcPr>
          <w:p w14:paraId="66C3DD87" w14:textId="77777777" w:rsidR="00C464C4" w:rsidRPr="00A54F33" w:rsidRDefault="00C464C4" w:rsidP="00A2718D">
            <w:pPr>
              <w:rPr>
                <w:rFonts w:eastAsia="Calibri"/>
                <w:sz w:val="16"/>
                <w:lang w:val="en-GB"/>
              </w:rPr>
            </w:pPr>
          </w:p>
        </w:tc>
        <w:tc>
          <w:tcPr>
            <w:tcW w:w="1969" w:type="dxa"/>
            <w:gridSpan w:val="3"/>
            <w:tcBorders>
              <w:top w:val="nil"/>
              <w:left w:val="nil"/>
              <w:bottom w:val="nil"/>
              <w:right w:val="nil"/>
            </w:tcBorders>
          </w:tcPr>
          <w:p w14:paraId="03167809" w14:textId="77777777" w:rsidR="00C464C4" w:rsidRPr="00A54F33" w:rsidRDefault="00C464C4" w:rsidP="00A2718D">
            <w:pPr>
              <w:rPr>
                <w:rFonts w:eastAsia="Calibri"/>
                <w:sz w:val="16"/>
                <w:lang w:val="en-GB"/>
              </w:rPr>
            </w:pPr>
          </w:p>
        </w:tc>
        <w:tc>
          <w:tcPr>
            <w:tcW w:w="594" w:type="dxa"/>
            <w:tcBorders>
              <w:top w:val="nil"/>
              <w:left w:val="nil"/>
              <w:bottom w:val="nil"/>
              <w:right w:val="nil"/>
            </w:tcBorders>
          </w:tcPr>
          <w:p w14:paraId="1007ABA4" w14:textId="77777777" w:rsidR="00C464C4" w:rsidRPr="00A54F33" w:rsidRDefault="00C464C4" w:rsidP="00A2718D">
            <w:pPr>
              <w:rPr>
                <w:rFonts w:eastAsia="Calibri"/>
                <w:sz w:val="16"/>
                <w:lang w:val="en-GB"/>
              </w:rPr>
            </w:pPr>
          </w:p>
        </w:tc>
        <w:tc>
          <w:tcPr>
            <w:tcW w:w="806" w:type="dxa"/>
            <w:gridSpan w:val="2"/>
            <w:tcBorders>
              <w:top w:val="nil"/>
              <w:left w:val="nil"/>
              <w:bottom w:val="nil"/>
            </w:tcBorders>
          </w:tcPr>
          <w:p w14:paraId="1150792B" w14:textId="77777777" w:rsidR="00C464C4" w:rsidRPr="00A54F33" w:rsidRDefault="00C464C4" w:rsidP="00A2718D">
            <w:pPr>
              <w:rPr>
                <w:rFonts w:eastAsia="Calibri"/>
                <w:sz w:val="16"/>
                <w:lang w:val="en-GB"/>
              </w:rPr>
            </w:pPr>
          </w:p>
        </w:tc>
      </w:tr>
      <w:tr w:rsidR="00C464C4" w:rsidRPr="00A54F33" w14:paraId="71D49F4C" w14:textId="77777777" w:rsidTr="00A2718D">
        <w:trPr>
          <w:trHeight w:val="40"/>
          <w:jc w:val="center"/>
        </w:trPr>
        <w:tc>
          <w:tcPr>
            <w:tcW w:w="1736" w:type="dxa"/>
            <w:gridSpan w:val="3"/>
            <w:tcBorders>
              <w:top w:val="nil"/>
              <w:bottom w:val="nil"/>
              <w:right w:val="nil"/>
            </w:tcBorders>
          </w:tcPr>
          <w:p w14:paraId="0F54F649" w14:textId="54E2867C" w:rsidR="00C464C4" w:rsidRPr="00A54F33" w:rsidRDefault="00C464C4" w:rsidP="00A2718D">
            <w:pPr>
              <w:rPr>
                <w:rFonts w:eastAsia="Calibri"/>
                <w:sz w:val="16"/>
                <w:lang w:val="en-GB"/>
              </w:rPr>
            </w:pPr>
          </w:p>
        </w:tc>
        <w:tc>
          <w:tcPr>
            <w:tcW w:w="708" w:type="dxa"/>
            <w:tcBorders>
              <w:top w:val="nil"/>
              <w:left w:val="nil"/>
              <w:bottom w:val="nil"/>
              <w:right w:val="nil"/>
            </w:tcBorders>
          </w:tcPr>
          <w:p w14:paraId="49790A03" w14:textId="77777777" w:rsidR="00C464C4" w:rsidRPr="00A54F33" w:rsidRDefault="00C464C4" w:rsidP="00A2718D">
            <w:pPr>
              <w:rPr>
                <w:rFonts w:eastAsia="Calibri"/>
                <w:sz w:val="16"/>
                <w:lang w:val="en-GB"/>
              </w:rPr>
            </w:pPr>
          </w:p>
        </w:tc>
        <w:tc>
          <w:tcPr>
            <w:tcW w:w="1985" w:type="dxa"/>
            <w:gridSpan w:val="3"/>
            <w:tcBorders>
              <w:top w:val="nil"/>
              <w:left w:val="nil"/>
              <w:bottom w:val="nil"/>
              <w:right w:val="nil"/>
            </w:tcBorders>
          </w:tcPr>
          <w:p w14:paraId="4381F779" w14:textId="114E2D60" w:rsidR="00C464C4" w:rsidRPr="00A54F33" w:rsidRDefault="00C464C4" w:rsidP="00A2718D">
            <w:pPr>
              <w:rPr>
                <w:rFonts w:eastAsia="Calibri"/>
                <w:sz w:val="16"/>
                <w:lang w:val="en-GB"/>
              </w:rPr>
            </w:pPr>
          </w:p>
        </w:tc>
        <w:tc>
          <w:tcPr>
            <w:tcW w:w="471" w:type="dxa"/>
            <w:tcBorders>
              <w:top w:val="nil"/>
              <w:left w:val="nil"/>
              <w:bottom w:val="nil"/>
              <w:right w:val="nil"/>
            </w:tcBorders>
          </w:tcPr>
          <w:p w14:paraId="6BFFA363" w14:textId="77777777" w:rsidR="00C464C4" w:rsidRPr="00A54F33" w:rsidRDefault="00C464C4" w:rsidP="00A2718D">
            <w:pPr>
              <w:rPr>
                <w:rFonts w:eastAsia="Calibri"/>
                <w:sz w:val="16"/>
                <w:lang w:val="en-GB"/>
              </w:rPr>
            </w:pPr>
          </w:p>
        </w:tc>
        <w:tc>
          <w:tcPr>
            <w:tcW w:w="1176" w:type="dxa"/>
            <w:tcBorders>
              <w:top w:val="nil"/>
              <w:left w:val="nil"/>
              <w:bottom w:val="nil"/>
              <w:right w:val="nil"/>
            </w:tcBorders>
          </w:tcPr>
          <w:p w14:paraId="492C0347" w14:textId="7F2F65AE" w:rsidR="00C464C4" w:rsidRPr="00A54F33" w:rsidRDefault="00C464C4" w:rsidP="00A2718D">
            <w:pPr>
              <w:rPr>
                <w:rFonts w:eastAsia="Calibri"/>
                <w:sz w:val="16"/>
                <w:lang w:val="en-GB"/>
              </w:rPr>
            </w:pPr>
          </w:p>
        </w:tc>
        <w:tc>
          <w:tcPr>
            <w:tcW w:w="1969" w:type="dxa"/>
            <w:gridSpan w:val="3"/>
            <w:tcBorders>
              <w:top w:val="nil"/>
              <w:left w:val="nil"/>
              <w:bottom w:val="nil"/>
              <w:right w:val="nil"/>
            </w:tcBorders>
          </w:tcPr>
          <w:p w14:paraId="38868D71" w14:textId="585CD20D" w:rsidR="00C464C4" w:rsidRPr="00A54F33" w:rsidRDefault="00C464C4" w:rsidP="00A2718D">
            <w:pPr>
              <w:rPr>
                <w:rFonts w:eastAsia="Calibri"/>
                <w:sz w:val="16"/>
                <w:lang w:val="en-GB"/>
              </w:rPr>
            </w:pPr>
          </w:p>
        </w:tc>
        <w:tc>
          <w:tcPr>
            <w:tcW w:w="594" w:type="dxa"/>
            <w:tcBorders>
              <w:top w:val="nil"/>
              <w:left w:val="nil"/>
              <w:bottom w:val="nil"/>
              <w:right w:val="nil"/>
            </w:tcBorders>
          </w:tcPr>
          <w:p w14:paraId="1CECE8F1" w14:textId="77777777" w:rsidR="00C464C4" w:rsidRPr="00A54F33" w:rsidRDefault="00C464C4" w:rsidP="00A2718D">
            <w:pPr>
              <w:rPr>
                <w:rFonts w:eastAsia="Calibri"/>
                <w:sz w:val="16"/>
                <w:lang w:val="en-GB"/>
              </w:rPr>
            </w:pPr>
          </w:p>
        </w:tc>
        <w:tc>
          <w:tcPr>
            <w:tcW w:w="806" w:type="dxa"/>
            <w:gridSpan w:val="2"/>
            <w:tcBorders>
              <w:top w:val="nil"/>
              <w:left w:val="nil"/>
              <w:bottom w:val="nil"/>
            </w:tcBorders>
          </w:tcPr>
          <w:p w14:paraId="47B12491" w14:textId="7BF310B7" w:rsidR="00C464C4" w:rsidRPr="00A54F33" w:rsidRDefault="00C464C4" w:rsidP="00A2718D">
            <w:pPr>
              <w:rPr>
                <w:rFonts w:eastAsia="Calibri"/>
                <w:sz w:val="16"/>
                <w:lang w:val="en-GB"/>
              </w:rPr>
            </w:pPr>
          </w:p>
        </w:tc>
      </w:tr>
      <w:tr w:rsidR="00C464C4" w:rsidRPr="00A54F33" w14:paraId="1C236BA7" w14:textId="77777777" w:rsidTr="00A2718D">
        <w:trPr>
          <w:trHeight w:val="567"/>
          <w:jc w:val="center"/>
        </w:trPr>
        <w:tc>
          <w:tcPr>
            <w:tcW w:w="1736" w:type="dxa"/>
            <w:gridSpan w:val="3"/>
            <w:tcBorders>
              <w:top w:val="nil"/>
              <w:bottom w:val="nil"/>
              <w:right w:val="nil"/>
            </w:tcBorders>
          </w:tcPr>
          <w:p w14:paraId="04F01189" w14:textId="77777777" w:rsidR="00C464C4" w:rsidRPr="00A54F33" w:rsidRDefault="00C464C4" w:rsidP="00A2718D">
            <w:pPr>
              <w:rPr>
                <w:rFonts w:eastAsia="Calibri"/>
                <w:sz w:val="16"/>
                <w:lang w:val="en-GB"/>
              </w:rPr>
            </w:pPr>
          </w:p>
        </w:tc>
        <w:tc>
          <w:tcPr>
            <w:tcW w:w="708" w:type="dxa"/>
            <w:tcBorders>
              <w:top w:val="nil"/>
              <w:left w:val="nil"/>
              <w:bottom w:val="nil"/>
              <w:right w:val="nil"/>
            </w:tcBorders>
          </w:tcPr>
          <w:p w14:paraId="08DD700B" w14:textId="77777777" w:rsidR="00C464C4" w:rsidRPr="00A54F33" w:rsidRDefault="00C464C4" w:rsidP="00A2718D">
            <w:pPr>
              <w:rPr>
                <w:rFonts w:eastAsia="Calibri"/>
                <w:sz w:val="16"/>
                <w:lang w:val="en-GB"/>
              </w:rPr>
            </w:pPr>
          </w:p>
        </w:tc>
        <w:tc>
          <w:tcPr>
            <w:tcW w:w="1985" w:type="dxa"/>
            <w:gridSpan w:val="3"/>
            <w:tcBorders>
              <w:top w:val="nil"/>
              <w:left w:val="nil"/>
              <w:bottom w:val="nil"/>
              <w:right w:val="nil"/>
            </w:tcBorders>
          </w:tcPr>
          <w:p w14:paraId="321FFD1C" w14:textId="77777777" w:rsidR="00C464C4" w:rsidRPr="00A54F33" w:rsidRDefault="00C464C4" w:rsidP="00A2718D">
            <w:pPr>
              <w:rPr>
                <w:rFonts w:eastAsia="Calibri"/>
                <w:sz w:val="16"/>
                <w:lang w:val="en-GB"/>
              </w:rPr>
            </w:pPr>
          </w:p>
        </w:tc>
        <w:tc>
          <w:tcPr>
            <w:tcW w:w="471" w:type="dxa"/>
            <w:tcBorders>
              <w:top w:val="nil"/>
              <w:left w:val="nil"/>
              <w:bottom w:val="nil"/>
              <w:right w:val="nil"/>
            </w:tcBorders>
          </w:tcPr>
          <w:p w14:paraId="103DEDF9" w14:textId="77777777" w:rsidR="00C464C4" w:rsidRPr="00A54F33" w:rsidRDefault="00C464C4" w:rsidP="00A2718D">
            <w:pPr>
              <w:rPr>
                <w:rFonts w:eastAsia="Calibri"/>
                <w:sz w:val="16"/>
                <w:lang w:val="en-GB"/>
              </w:rPr>
            </w:pPr>
          </w:p>
        </w:tc>
        <w:tc>
          <w:tcPr>
            <w:tcW w:w="1176" w:type="dxa"/>
            <w:tcBorders>
              <w:top w:val="nil"/>
              <w:left w:val="nil"/>
              <w:bottom w:val="nil"/>
              <w:right w:val="nil"/>
            </w:tcBorders>
          </w:tcPr>
          <w:p w14:paraId="32DF11EB" w14:textId="77777777" w:rsidR="00C464C4" w:rsidRPr="00A54F33" w:rsidRDefault="00C464C4" w:rsidP="00A2718D">
            <w:pPr>
              <w:rPr>
                <w:rFonts w:eastAsia="Calibri"/>
                <w:sz w:val="16"/>
                <w:lang w:val="en-GB"/>
              </w:rPr>
            </w:pPr>
          </w:p>
        </w:tc>
        <w:tc>
          <w:tcPr>
            <w:tcW w:w="1969" w:type="dxa"/>
            <w:gridSpan w:val="3"/>
            <w:tcBorders>
              <w:top w:val="nil"/>
              <w:left w:val="nil"/>
              <w:bottom w:val="nil"/>
              <w:right w:val="nil"/>
            </w:tcBorders>
          </w:tcPr>
          <w:p w14:paraId="32BF4182" w14:textId="77777777" w:rsidR="00C464C4" w:rsidRPr="00A54F33" w:rsidRDefault="00C464C4" w:rsidP="00A2718D">
            <w:pPr>
              <w:rPr>
                <w:rFonts w:eastAsia="Calibri"/>
                <w:sz w:val="16"/>
                <w:lang w:val="en-GB"/>
              </w:rPr>
            </w:pPr>
          </w:p>
        </w:tc>
        <w:tc>
          <w:tcPr>
            <w:tcW w:w="594" w:type="dxa"/>
            <w:tcBorders>
              <w:top w:val="nil"/>
              <w:left w:val="nil"/>
              <w:bottom w:val="nil"/>
              <w:right w:val="nil"/>
            </w:tcBorders>
          </w:tcPr>
          <w:p w14:paraId="6E40E999" w14:textId="77777777" w:rsidR="00C464C4" w:rsidRPr="00A54F33" w:rsidRDefault="00C464C4" w:rsidP="00A2718D">
            <w:pPr>
              <w:rPr>
                <w:rFonts w:eastAsia="Calibri"/>
                <w:sz w:val="16"/>
                <w:lang w:val="en-GB"/>
              </w:rPr>
            </w:pPr>
          </w:p>
        </w:tc>
        <w:tc>
          <w:tcPr>
            <w:tcW w:w="806" w:type="dxa"/>
            <w:gridSpan w:val="2"/>
            <w:tcBorders>
              <w:top w:val="nil"/>
              <w:left w:val="nil"/>
              <w:bottom w:val="nil"/>
            </w:tcBorders>
          </w:tcPr>
          <w:p w14:paraId="4B4E7676" w14:textId="77777777" w:rsidR="00C464C4" w:rsidRPr="00A54F33" w:rsidRDefault="00C464C4" w:rsidP="00A2718D">
            <w:pPr>
              <w:rPr>
                <w:rFonts w:eastAsia="Calibri"/>
                <w:sz w:val="16"/>
                <w:lang w:val="en-GB"/>
              </w:rPr>
            </w:pPr>
          </w:p>
        </w:tc>
      </w:tr>
      <w:tr w:rsidR="00C464C4" w:rsidRPr="00A54F33" w14:paraId="6D94C16F" w14:textId="77777777" w:rsidTr="00A2718D">
        <w:trPr>
          <w:trHeight w:val="40"/>
          <w:jc w:val="center"/>
        </w:trPr>
        <w:tc>
          <w:tcPr>
            <w:tcW w:w="1736" w:type="dxa"/>
            <w:gridSpan w:val="3"/>
            <w:tcBorders>
              <w:top w:val="nil"/>
              <w:bottom w:val="single" w:sz="4" w:space="0" w:color="auto"/>
              <w:right w:val="nil"/>
            </w:tcBorders>
          </w:tcPr>
          <w:p w14:paraId="15E5B6E5" w14:textId="34DC0B7B" w:rsidR="00C464C4" w:rsidRPr="00A54F33" w:rsidRDefault="00C464C4" w:rsidP="00A2718D">
            <w:pPr>
              <w:rPr>
                <w:rFonts w:eastAsia="Calibri"/>
                <w:sz w:val="16"/>
                <w:lang w:val="en-GB"/>
              </w:rPr>
            </w:pPr>
          </w:p>
        </w:tc>
        <w:tc>
          <w:tcPr>
            <w:tcW w:w="708" w:type="dxa"/>
            <w:tcBorders>
              <w:top w:val="nil"/>
              <w:left w:val="nil"/>
              <w:bottom w:val="single" w:sz="4" w:space="0" w:color="auto"/>
              <w:right w:val="nil"/>
            </w:tcBorders>
          </w:tcPr>
          <w:p w14:paraId="28A61EC6" w14:textId="77777777" w:rsidR="00C464C4" w:rsidRPr="00A54F33"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07F75286" w14:textId="78B1359D" w:rsidR="00C464C4" w:rsidRPr="00A54F33" w:rsidRDefault="00C464C4" w:rsidP="00A2718D">
            <w:pPr>
              <w:rPr>
                <w:rFonts w:eastAsia="Calibri"/>
                <w:sz w:val="16"/>
                <w:lang w:val="en-GB"/>
              </w:rPr>
            </w:pPr>
          </w:p>
        </w:tc>
        <w:tc>
          <w:tcPr>
            <w:tcW w:w="471" w:type="dxa"/>
            <w:tcBorders>
              <w:top w:val="nil"/>
              <w:left w:val="nil"/>
              <w:bottom w:val="single" w:sz="4" w:space="0" w:color="auto"/>
              <w:right w:val="nil"/>
            </w:tcBorders>
          </w:tcPr>
          <w:p w14:paraId="362581D2" w14:textId="77777777" w:rsidR="00C464C4" w:rsidRPr="00A54F33" w:rsidRDefault="00C464C4" w:rsidP="00A2718D">
            <w:pPr>
              <w:rPr>
                <w:rFonts w:eastAsia="Calibri"/>
                <w:sz w:val="16"/>
                <w:lang w:val="en-GB"/>
              </w:rPr>
            </w:pPr>
          </w:p>
        </w:tc>
        <w:tc>
          <w:tcPr>
            <w:tcW w:w="1176" w:type="dxa"/>
            <w:tcBorders>
              <w:top w:val="nil"/>
              <w:left w:val="nil"/>
              <w:bottom w:val="single" w:sz="4" w:space="0" w:color="auto"/>
              <w:right w:val="nil"/>
            </w:tcBorders>
          </w:tcPr>
          <w:p w14:paraId="57F23665" w14:textId="4162C743" w:rsidR="00C464C4" w:rsidRPr="00A54F33"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021DAA1F" w14:textId="05833FAB" w:rsidR="00C464C4" w:rsidRPr="00A54F33" w:rsidRDefault="00C464C4" w:rsidP="00A2718D">
            <w:pPr>
              <w:rPr>
                <w:rFonts w:eastAsia="Calibri"/>
                <w:sz w:val="16"/>
                <w:lang w:val="en-GB"/>
              </w:rPr>
            </w:pPr>
          </w:p>
        </w:tc>
        <w:tc>
          <w:tcPr>
            <w:tcW w:w="594" w:type="dxa"/>
            <w:tcBorders>
              <w:top w:val="nil"/>
              <w:left w:val="nil"/>
              <w:bottom w:val="single" w:sz="4" w:space="0" w:color="auto"/>
              <w:right w:val="nil"/>
            </w:tcBorders>
          </w:tcPr>
          <w:p w14:paraId="47140A2E" w14:textId="172E2CEF" w:rsidR="00C464C4" w:rsidRPr="00A54F33" w:rsidRDefault="00C464C4" w:rsidP="00A2718D">
            <w:pPr>
              <w:rPr>
                <w:rFonts w:eastAsia="Calibri"/>
                <w:sz w:val="16"/>
                <w:lang w:val="en-GB"/>
              </w:rPr>
            </w:pPr>
          </w:p>
        </w:tc>
        <w:tc>
          <w:tcPr>
            <w:tcW w:w="806" w:type="dxa"/>
            <w:gridSpan w:val="2"/>
            <w:tcBorders>
              <w:top w:val="nil"/>
              <w:left w:val="nil"/>
              <w:bottom w:val="single" w:sz="4" w:space="0" w:color="auto"/>
            </w:tcBorders>
          </w:tcPr>
          <w:p w14:paraId="66D752EA" w14:textId="77777777" w:rsidR="00C464C4" w:rsidRPr="00A54F33" w:rsidRDefault="00C464C4" w:rsidP="00A2718D">
            <w:pPr>
              <w:rPr>
                <w:rFonts w:eastAsia="Calibri"/>
                <w:sz w:val="16"/>
                <w:lang w:val="en-GB"/>
              </w:rPr>
            </w:pPr>
          </w:p>
        </w:tc>
      </w:tr>
    </w:tbl>
    <w:p w14:paraId="7ECDA4C6" w14:textId="77777777" w:rsidR="00C464C4" w:rsidRPr="00A54F33" w:rsidRDefault="00C464C4" w:rsidP="00C464C4">
      <w:pPr>
        <w:rPr>
          <w:rFonts w:eastAsia="Calibri"/>
          <w:lang w:val="en-GB" w:eastAsia="de-DE" w:bidi="de-DE"/>
        </w:rPr>
      </w:pPr>
      <w:r w:rsidRPr="00A54F33">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A54F33" w14:paraId="013C4C81" w14:textId="77777777" w:rsidTr="00A2718D">
        <w:trPr>
          <w:trHeight w:val="355"/>
        </w:trPr>
        <w:tc>
          <w:tcPr>
            <w:tcW w:w="5205" w:type="dxa"/>
            <w:gridSpan w:val="3"/>
            <w:tcBorders>
              <w:top w:val="single" w:sz="4" w:space="0" w:color="auto"/>
              <w:left w:val="single" w:sz="4" w:space="0" w:color="auto"/>
              <w:right w:val="nil"/>
            </w:tcBorders>
            <w:vAlign w:val="center"/>
          </w:tcPr>
          <w:p w14:paraId="32373E09" w14:textId="77777777" w:rsidR="00C464C4" w:rsidRPr="00A54F33" w:rsidRDefault="00C464C4" w:rsidP="00A2718D">
            <w:pPr>
              <w:spacing w:after="0"/>
              <w:rPr>
                <w:rFonts w:eastAsia="Calibri"/>
                <w:b/>
                <w:sz w:val="16"/>
                <w:szCs w:val="16"/>
                <w:lang w:val="en-GB" w:eastAsia="de-DE" w:bidi="de-DE"/>
              </w:rPr>
            </w:pPr>
            <w:r w:rsidRPr="00A54F33">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0C53ADB9" w14:textId="617E8DEF" w:rsidR="00C464C4" w:rsidRPr="00A54F33" w:rsidRDefault="00C464C4" w:rsidP="00A2718D">
            <w:pPr>
              <w:spacing w:after="0"/>
              <w:jc w:val="right"/>
              <w:rPr>
                <w:rFonts w:eastAsia="Calibri"/>
                <w:b/>
                <w:sz w:val="16"/>
                <w:szCs w:val="16"/>
                <w:lang w:val="en-GB" w:eastAsia="de-DE" w:bidi="de-DE"/>
              </w:rPr>
            </w:pPr>
            <w:r w:rsidRPr="00A54F33">
              <w:rPr>
                <w:rFonts w:eastAsia="Calibri"/>
                <w:b/>
                <w:sz w:val="16"/>
                <w:lang w:val="en-GB" w:eastAsia="de-DE" w:bidi="de-DE"/>
              </w:rPr>
              <w:t>Certificate model</w:t>
            </w:r>
            <w:r w:rsidR="00013F62" w:rsidRPr="00A54F33">
              <w:rPr>
                <w:rFonts w:eastAsia="Calibri"/>
                <w:b/>
                <w:sz w:val="16"/>
                <w:lang w:val="en-GB" w:eastAsia="de-DE" w:bidi="de-DE"/>
              </w:rPr>
              <w:t xml:space="preserve"> TREATED HIDES AND SKINS 2</w:t>
            </w:r>
            <w:r w:rsidR="00ED0925" w:rsidRPr="00A54F33">
              <w:rPr>
                <w:rFonts w:eastAsia="Calibri"/>
                <w:b/>
                <w:sz w:val="16"/>
                <w:lang w:val="en-GB" w:eastAsia="de-DE" w:bidi="de-DE"/>
              </w:rPr>
              <w:t>8</w:t>
            </w:r>
            <w:r w:rsidR="00013F62" w:rsidRPr="00A54F33">
              <w:rPr>
                <w:rFonts w:eastAsia="Calibri"/>
                <w:b/>
                <w:sz w:val="16"/>
                <w:lang w:val="en-GB" w:eastAsia="de-DE" w:bidi="de-DE"/>
              </w:rPr>
              <w:t xml:space="preserve"> DAYS</w:t>
            </w:r>
          </w:p>
        </w:tc>
      </w:tr>
      <w:tr w:rsidR="00C464C4" w:rsidRPr="00A54F33" w14:paraId="61087AC1" w14:textId="77777777" w:rsidTr="00A2718D">
        <w:trPr>
          <w:trHeight w:val="369"/>
        </w:trPr>
        <w:tc>
          <w:tcPr>
            <w:tcW w:w="516" w:type="dxa"/>
            <w:vMerge w:val="restart"/>
            <w:textDirection w:val="btLr"/>
          </w:tcPr>
          <w:p w14:paraId="014FB07B" w14:textId="77777777" w:rsidR="00C464C4" w:rsidRPr="00A54F33" w:rsidRDefault="00C464C4" w:rsidP="00A2718D">
            <w:pPr>
              <w:spacing w:after="0"/>
              <w:ind w:left="113" w:right="113"/>
              <w:jc w:val="center"/>
              <w:rPr>
                <w:rFonts w:eastAsia="Calibri"/>
                <w:b/>
                <w:sz w:val="20"/>
                <w:szCs w:val="20"/>
                <w:lang w:val="en-GB" w:eastAsia="de-DE" w:bidi="de-DE"/>
              </w:rPr>
            </w:pPr>
            <w:r w:rsidRPr="00A54F33">
              <w:rPr>
                <w:rFonts w:eastAsia="Calibri"/>
                <w:b/>
                <w:sz w:val="20"/>
                <w:lang w:val="en-GB" w:eastAsia="de-DE" w:bidi="de-DE"/>
              </w:rPr>
              <w:t>Part II: Certification</w:t>
            </w:r>
          </w:p>
        </w:tc>
        <w:tc>
          <w:tcPr>
            <w:tcW w:w="4689" w:type="dxa"/>
            <w:gridSpan w:val="2"/>
            <w:tcBorders>
              <w:bottom w:val="nil"/>
            </w:tcBorders>
            <w:shd w:val="clear" w:color="auto" w:fill="auto"/>
          </w:tcPr>
          <w:p w14:paraId="69321A53" w14:textId="77777777" w:rsidR="00C464C4" w:rsidRPr="00A54F33" w:rsidRDefault="00C464C4" w:rsidP="00A2718D">
            <w:pPr>
              <w:spacing w:after="0"/>
              <w:rPr>
                <w:rFonts w:eastAsia="Calibri"/>
                <w:sz w:val="16"/>
                <w:szCs w:val="16"/>
                <w:lang w:val="en-GB" w:eastAsia="de-DE" w:bidi="de-DE"/>
              </w:rPr>
            </w:pPr>
            <w:r w:rsidRPr="00A54F33">
              <w:rPr>
                <w:rFonts w:eastAsia="Calibri"/>
                <w:b/>
                <w:sz w:val="16"/>
                <w:lang w:val="en-GB" w:eastAsia="de-DE" w:bidi="de-DE"/>
              </w:rPr>
              <w:t>II. Health information</w:t>
            </w:r>
          </w:p>
        </w:tc>
        <w:tc>
          <w:tcPr>
            <w:tcW w:w="461" w:type="dxa"/>
            <w:tcBorders>
              <w:right w:val="nil"/>
            </w:tcBorders>
            <w:shd w:val="clear" w:color="auto" w:fill="auto"/>
            <w:vAlign w:val="center"/>
          </w:tcPr>
          <w:p w14:paraId="4228DDF8" w14:textId="77777777" w:rsidR="00C464C4" w:rsidRPr="00A54F33" w:rsidRDefault="00C464C4" w:rsidP="00A2718D">
            <w:pPr>
              <w:spacing w:after="0"/>
              <w:rPr>
                <w:rFonts w:eastAsia="Calibri"/>
                <w:b/>
                <w:sz w:val="16"/>
                <w:szCs w:val="16"/>
                <w:lang w:val="en-GB" w:eastAsia="de-DE" w:bidi="de-DE"/>
              </w:rPr>
            </w:pPr>
            <w:r w:rsidRPr="00A54F33">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34D84F55" w14:textId="77777777" w:rsidR="00C464C4" w:rsidRPr="00A54F33" w:rsidRDefault="00C464C4" w:rsidP="00A2718D">
            <w:pPr>
              <w:spacing w:after="0"/>
              <w:rPr>
                <w:rFonts w:eastAsia="Calibri"/>
                <w:b/>
                <w:sz w:val="16"/>
                <w:szCs w:val="16"/>
                <w:lang w:val="en-GB" w:eastAsia="de-DE" w:bidi="de-DE"/>
              </w:rPr>
            </w:pPr>
            <w:r w:rsidRPr="00A54F33">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69683A5B" w14:textId="77777777" w:rsidR="00C464C4" w:rsidRPr="00A54F33" w:rsidRDefault="00C464C4" w:rsidP="00A2718D">
            <w:pPr>
              <w:spacing w:after="0"/>
              <w:rPr>
                <w:rFonts w:eastAsia="Calibri"/>
                <w:b/>
                <w:sz w:val="16"/>
                <w:szCs w:val="16"/>
                <w:lang w:val="en-GB" w:eastAsia="de-DE" w:bidi="de-DE"/>
              </w:rPr>
            </w:pPr>
            <w:r w:rsidRPr="00A54F33">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5E93A407" w14:textId="77777777" w:rsidR="00C464C4" w:rsidRPr="00A54F33" w:rsidRDefault="00C464C4" w:rsidP="00A2718D">
            <w:pPr>
              <w:spacing w:after="0"/>
              <w:rPr>
                <w:rFonts w:eastAsia="Calibri"/>
                <w:b/>
                <w:sz w:val="16"/>
                <w:szCs w:val="16"/>
                <w:lang w:val="en-GB" w:eastAsia="de-DE" w:bidi="de-DE"/>
              </w:rPr>
            </w:pPr>
            <w:r w:rsidRPr="00A54F33">
              <w:rPr>
                <w:rFonts w:eastAsia="Calibri"/>
                <w:b/>
                <w:sz w:val="16"/>
                <w:lang w:val="en-GB" w:eastAsia="de-DE" w:bidi="de-DE"/>
              </w:rPr>
              <w:t>IMSOC reference</w:t>
            </w:r>
          </w:p>
        </w:tc>
      </w:tr>
      <w:tr w:rsidR="00013F62" w:rsidRPr="00A54F33" w14:paraId="6237C087" w14:textId="77777777" w:rsidTr="00A2718D">
        <w:trPr>
          <w:trHeight w:val="7232"/>
        </w:trPr>
        <w:tc>
          <w:tcPr>
            <w:tcW w:w="516" w:type="dxa"/>
            <w:vMerge/>
          </w:tcPr>
          <w:p w14:paraId="1D5A32A1" w14:textId="77777777" w:rsidR="00013F62" w:rsidRPr="00A54F33" w:rsidRDefault="00013F62" w:rsidP="00013F62">
            <w:pPr>
              <w:spacing w:after="0"/>
              <w:rPr>
                <w:rFonts w:eastAsia="Calibri"/>
                <w:sz w:val="18"/>
                <w:lang w:val="en-GB" w:eastAsia="de-DE" w:bidi="de-DE"/>
              </w:rPr>
            </w:pPr>
          </w:p>
        </w:tc>
        <w:tc>
          <w:tcPr>
            <w:tcW w:w="9531" w:type="dxa"/>
            <w:gridSpan w:val="8"/>
            <w:tcBorders>
              <w:top w:val="nil"/>
            </w:tcBorders>
            <w:shd w:val="clear" w:color="auto" w:fill="auto"/>
          </w:tcPr>
          <w:p w14:paraId="478BDB2C" w14:textId="10D2B730" w:rsidR="00013F62" w:rsidRPr="00A54F33" w:rsidRDefault="00013F62" w:rsidP="00013F62">
            <w:pPr>
              <w:autoSpaceDE w:val="0"/>
              <w:autoSpaceDN w:val="0"/>
              <w:adjustRightInd w:val="0"/>
              <w:spacing w:before="40" w:after="40"/>
              <w:ind w:left="1400"/>
              <w:rPr>
                <w:rFonts w:ascii="Times New Roman" w:hAnsi="Times New Roman" w:cs="Times New Roman"/>
                <w:sz w:val="20"/>
                <w:szCs w:val="20"/>
                <w:lang w:val="en-GB"/>
              </w:rPr>
            </w:pPr>
            <w:r w:rsidRPr="00A54F33">
              <w:rPr>
                <w:rFonts w:ascii="Times New Roman" w:hAnsi="Times New Roman" w:cs="Times New Roman"/>
                <w:sz w:val="20"/>
                <w:szCs w:val="20"/>
                <w:lang w:val="en-GB"/>
              </w:rPr>
              <w:t>I, the undersigned</w:t>
            </w:r>
            <w:r w:rsidR="001E076E" w:rsidRPr="00A54F33">
              <w:rPr>
                <w:rFonts w:ascii="Times New Roman" w:hAnsi="Times New Roman" w:cs="Times New Roman"/>
                <w:sz w:val="20"/>
                <w:szCs w:val="20"/>
                <w:lang w:val="en-GB"/>
              </w:rPr>
              <w:t xml:space="preserve"> official veterinarian</w:t>
            </w:r>
            <w:r w:rsidRPr="00A54F33">
              <w:rPr>
                <w:rFonts w:ascii="Times New Roman" w:hAnsi="Times New Roman" w:cs="Times New Roman"/>
                <w:sz w:val="20"/>
                <w:szCs w:val="20"/>
                <w:lang w:val="en-GB"/>
              </w:rPr>
              <w:t xml:space="preserve"> declare that the hides and skins described above:</w:t>
            </w:r>
          </w:p>
          <w:p w14:paraId="5B63FBBA" w14:textId="77777777" w:rsidR="00013F62" w:rsidRPr="00A54F33" w:rsidRDefault="00013F62" w:rsidP="00013F62">
            <w:pPr>
              <w:autoSpaceDE w:val="0"/>
              <w:autoSpaceDN w:val="0"/>
              <w:adjustRightInd w:val="0"/>
              <w:spacing w:before="40" w:after="40"/>
              <w:ind w:left="1400" w:hanging="600"/>
              <w:rPr>
                <w:rFonts w:ascii="Times New Roman" w:hAnsi="Times New Roman" w:cs="Times New Roman"/>
                <w:sz w:val="20"/>
                <w:szCs w:val="20"/>
                <w:lang w:val="en-GB"/>
              </w:rPr>
            </w:pPr>
            <w:r w:rsidRPr="00A54F33">
              <w:rPr>
                <w:rFonts w:ascii="Times New Roman" w:hAnsi="Times New Roman" w:cs="Times New Roman"/>
                <w:sz w:val="20"/>
                <w:szCs w:val="20"/>
                <w:lang w:val="en-GB"/>
              </w:rPr>
              <w:t>II.1.</w:t>
            </w:r>
            <w:r w:rsidRPr="00A54F33">
              <w:rPr>
                <w:rFonts w:ascii="Times New Roman" w:hAnsi="Times New Roman" w:cs="Times New Roman"/>
                <w:sz w:val="20"/>
                <w:szCs w:val="20"/>
                <w:lang w:val="en-GB"/>
              </w:rPr>
              <w:tab/>
              <w:t>have been obtained from animals that:</w:t>
            </w:r>
          </w:p>
          <w:p w14:paraId="25BCF91F" w14:textId="77777777" w:rsidR="00013F62" w:rsidRPr="00A54F33" w:rsidRDefault="00013F62" w:rsidP="00013F62">
            <w:pPr>
              <w:tabs>
                <w:tab w:val="left" w:pos="2143"/>
              </w:tabs>
              <w:autoSpaceDE w:val="0"/>
              <w:autoSpaceDN w:val="0"/>
              <w:adjustRightInd w:val="0"/>
              <w:spacing w:before="40" w:after="40"/>
              <w:ind w:left="2600" w:hanging="1200"/>
              <w:rPr>
                <w:rFonts w:ascii="Times New Roman" w:hAnsi="Times New Roman" w:cs="Times New Roman"/>
                <w:sz w:val="20"/>
                <w:szCs w:val="20"/>
                <w:lang w:val="en-GB"/>
              </w:rPr>
            </w:pP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either</w:t>
            </w:r>
            <w:r w:rsidRPr="00A54F33">
              <w:rPr>
                <w:rFonts w:ascii="Times New Roman" w:hAnsi="Times New Roman" w:cs="Times New Roman"/>
                <w:sz w:val="20"/>
                <w:szCs w:val="20"/>
                <w:lang w:val="en-GB"/>
              </w:rPr>
              <w:tab/>
              <w:t>[-</w:t>
            </w:r>
            <w:r w:rsidRPr="00A54F33">
              <w:rPr>
                <w:rFonts w:ascii="Times New Roman" w:hAnsi="Times New Roman" w:cs="Times New Roman"/>
                <w:sz w:val="20"/>
                <w:szCs w:val="20"/>
                <w:lang w:val="en-GB"/>
              </w:rPr>
              <w:tab/>
              <w:t>were slaughtered and their carcases are fit for human consumption in accordance with Union legislation;]</w:t>
            </w:r>
          </w:p>
          <w:p w14:paraId="5DADD8FA" w14:textId="77777777" w:rsidR="00013F62" w:rsidRPr="00A54F33" w:rsidRDefault="00013F62" w:rsidP="00013F62">
            <w:pPr>
              <w:tabs>
                <w:tab w:val="left" w:pos="2143"/>
              </w:tabs>
              <w:autoSpaceDE w:val="0"/>
              <w:autoSpaceDN w:val="0"/>
              <w:adjustRightInd w:val="0"/>
              <w:spacing w:before="40" w:after="40"/>
              <w:ind w:left="2600" w:hanging="1200"/>
              <w:rPr>
                <w:rFonts w:ascii="Times New Roman" w:hAnsi="Times New Roman" w:cs="Times New Roman"/>
                <w:sz w:val="20"/>
                <w:szCs w:val="20"/>
                <w:lang w:val="en-GB"/>
              </w:rPr>
            </w:pP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or</w:t>
            </w:r>
            <w:r w:rsidRPr="00A54F33">
              <w:rPr>
                <w:rFonts w:ascii="Times New Roman" w:hAnsi="Times New Roman" w:cs="Times New Roman"/>
                <w:sz w:val="20"/>
                <w:szCs w:val="20"/>
                <w:lang w:val="en-GB"/>
              </w:rPr>
              <w:tab/>
              <w:t>[-</w:t>
            </w:r>
            <w:r w:rsidRPr="00A54F33">
              <w:rPr>
                <w:rFonts w:ascii="Times New Roman" w:hAnsi="Times New Roman" w:cs="Times New Roman"/>
                <w:sz w:val="20"/>
                <w:szCs w:val="20"/>
                <w:lang w:val="en-GB"/>
              </w:rPr>
              <w:tab/>
              <w:t>were slaughtered in a slaughterhouse, after undergoing ante-mortem inspection, and were considered fit, as a result of such inspection, for slaughter for human consumption in accordance with Union legislation;]</w:t>
            </w:r>
          </w:p>
          <w:p w14:paraId="7169C9EE" w14:textId="77777777" w:rsidR="00013F62" w:rsidRPr="00A54F33" w:rsidRDefault="00013F62" w:rsidP="00013F62">
            <w:pPr>
              <w:tabs>
                <w:tab w:val="left" w:pos="2143"/>
              </w:tabs>
              <w:autoSpaceDE w:val="0"/>
              <w:autoSpaceDN w:val="0"/>
              <w:adjustRightInd w:val="0"/>
              <w:spacing w:before="40" w:after="40"/>
              <w:ind w:left="2600" w:hanging="1200"/>
              <w:rPr>
                <w:rFonts w:ascii="Times New Roman" w:hAnsi="Times New Roman" w:cs="Times New Roman"/>
                <w:sz w:val="20"/>
                <w:szCs w:val="20"/>
                <w:lang w:val="en-GB"/>
              </w:rPr>
            </w:pP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or</w:t>
            </w:r>
            <w:r w:rsidRPr="00A54F33">
              <w:rPr>
                <w:rFonts w:ascii="Times New Roman" w:hAnsi="Times New Roman" w:cs="Times New Roman"/>
                <w:sz w:val="20"/>
                <w:szCs w:val="20"/>
                <w:lang w:val="en-GB"/>
              </w:rPr>
              <w:tab/>
              <w:t>[-</w:t>
            </w:r>
            <w:r w:rsidRPr="00A54F33">
              <w:rPr>
                <w:rFonts w:ascii="Times New Roman" w:hAnsi="Times New Roman" w:cs="Times New Roman"/>
                <w:sz w:val="20"/>
                <w:szCs w:val="20"/>
                <w:lang w:val="en-GB"/>
              </w:rPr>
              <w:tab/>
              <w:t>did not show any clinical signs of any disease communicable to humans or animals through the hide or skin, and were not killed to eradicate any epizootic disease;]</w:t>
            </w:r>
          </w:p>
          <w:p w14:paraId="0274AADF" w14:textId="77777777" w:rsidR="00013F62" w:rsidRPr="00A54F33" w:rsidRDefault="00013F62" w:rsidP="00013F62">
            <w:pPr>
              <w:autoSpaceDE w:val="0"/>
              <w:autoSpaceDN w:val="0"/>
              <w:adjustRightInd w:val="0"/>
              <w:spacing w:before="40" w:after="40"/>
              <w:ind w:left="1400" w:hanging="600"/>
              <w:rPr>
                <w:rFonts w:ascii="Times New Roman" w:hAnsi="Times New Roman" w:cs="Times New Roman"/>
                <w:sz w:val="20"/>
                <w:szCs w:val="20"/>
                <w:lang w:val="en-GB"/>
              </w:rPr>
            </w:pPr>
            <w:r w:rsidRPr="00A54F33">
              <w:rPr>
                <w:rFonts w:ascii="Times New Roman" w:hAnsi="Times New Roman" w:cs="Times New Roman"/>
                <w:sz w:val="20"/>
                <w:szCs w:val="20"/>
                <w:lang w:val="en-GB"/>
              </w:rPr>
              <w:t>II.2.</w:t>
            </w:r>
            <w:r w:rsidRPr="00A54F33">
              <w:rPr>
                <w:rFonts w:ascii="Times New Roman" w:hAnsi="Times New Roman" w:cs="Times New Roman"/>
                <w:sz w:val="20"/>
                <w:szCs w:val="20"/>
                <w:lang w:val="en-GB"/>
              </w:rPr>
              <w:tab/>
              <w:t>have been:</w:t>
            </w:r>
          </w:p>
          <w:p w14:paraId="50CBE6C8" w14:textId="77777777" w:rsidR="00013F62" w:rsidRPr="00A54F33" w:rsidRDefault="00013F62" w:rsidP="00013F62">
            <w:pPr>
              <w:tabs>
                <w:tab w:val="left" w:pos="2143"/>
              </w:tabs>
              <w:autoSpaceDE w:val="0"/>
              <w:autoSpaceDN w:val="0"/>
              <w:adjustRightInd w:val="0"/>
              <w:spacing w:before="40" w:after="40"/>
              <w:ind w:left="2600" w:hanging="1200"/>
              <w:rPr>
                <w:rFonts w:ascii="Times New Roman" w:hAnsi="Times New Roman" w:cs="Times New Roman"/>
                <w:sz w:val="20"/>
                <w:szCs w:val="20"/>
                <w:lang w:val="en-GB"/>
              </w:rPr>
            </w:pP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either</w:t>
            </w:r>
            <w:r w:rsidRPr="00A54F33">
              <w:rPr>
                <w:rFonts w:ascii="Times New Roman" w:hAnsi="Times New Roman" w:cs="Times New Roman"/>
                <w:sz w:val="20"/>
                <w:szCs w:val="20"/>
                <w:lang w:val="en-GB"/>
              </w:rPr>
              <w:tab/>
              <w:t>[-</w:t>
            </w:r>
            <w:r w:rsidRPr="00A54F33">
              <w:rPr>
                <w:rFonts w:ascii="Times New Roman" w:hAnsi="Times New Roman" w:cs="Times New Roman"/>
                <w:sz w:val="20"/>
                <w:szCs w:val="20"/>
                <w:lang w:val="en-GB"/>
              </w:rPr>
              <w:tab/>
              <w:t>dried;]</w:t>
            </w:r>
          </w:p>
          <w:p w14:paraId="39616239" w14:textId="77777777" w:rsidR="00013F62" w:rsidRPr="00A54F33" w:rsidRDefault="00013F62" w:rsidP="00013F62">
            <w:pPr>
              <w:tabs>
                <w:tab w:val="left" w:pos="2143"/>
              </w:tabs>
              <w:autoSpaceDE w:val="0"/>
              <w:autoSpaceDN w:val="0"/>
              <w:adjustRightInd w:val="0"/>
              <w:spacing w:before="40" w:after="40"/>
              <w:ind w:left="2600" w:hanging="1200"/>
              <w:rPr>
                <w:rFonts w:ascii="Times New Roman" w:hAnsi="Times New Roman" w:cs="Times New Roman"/>
                <w:sz w:val="20"/>
                <w:szCs w:val="20"/>
                <w:lang w:val="en-GB"/>
              </w:rPr>
            </w:pP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or</w:t>
            </w:r>
            <w:r w:rsidRPr="00A54F33">
              <w:rPr>
                <w:rFonts w:ascii="Times New Roman" w:hAnsi="Times New Roman" w:cs="Times New Roman"/>
                <w:sz w:val="20"/>
                <w:szCs w:val="20"/>
                <w:lang w:val="en-GB"/>
              </w:rPr>
              <w:tab/>
              <w:t>[-</w:t>
            </w:r>
            <w:r w:rsidRPr="00A54F33">
              <w:rPr>
                <w:rFonts w:ascii="Times New Roman" w:hAnsi="Times New Roman" w:cs="Times New Roman"/>
                <w:sz w:val="20"/>
                <w:szCs w:val="20"/>
                <w:lang w:val="en-GB"/>
              </w:rPr>
              <w:tab/>
              <w:t>dry-salted or wet-salted for at least 14 days prior to dispatch;]</w:t>
            </w:r>
          </w:p>
          <w:p w14:paraId="6801EDD6" w14:textId="77777777" w:rsidR="00013F62" w:rsidRPr="00A54F33" w:rsidRDefault="00013F62" w:rsidP="00013F62">
            <w:pPr>
              <w:tabs>
                <w:tab w:val="left" w:pos="2143"/>
              </w:tabs>
              <w:autoSpaceDE w:val="0"/>
              <w:autoSpaceDN w:val="0"/>
              <w:adjustRightInd w:val="0"/>
              <w:spacing w:before="40" w:after="40"/>
              <w:ind w:left="2600" w:hanging="1200"/>
              <w:rPr>
                <w:rFonts w:ascii="Times New Roman" w:hAnsi="Times New Roman" w:cs="Times New Roman"/>
                <w:sz w:val="20"/>
                <w:szCs w:val="20"/>
                <w:lang w:val="en-GB"/>
              </w:rPr>
            </w:pP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or</w:t>
            </w:r>
            <w:r w:rsidRPr="00A54F33">
              <w:rPr>
                <w:rFonts w:ascii="Times New Roman" w:hAnsi="Times New Roman" w:cs="Times New Roman"/>
                <w:sz w:val="20"/>
                <w:szCs w:val="20"/>
                <w:lang w:val="en-GB"/>
              </w:rPr>
              <w:tab/>
              <w:t>[-</w:t>
            </w:r>
            <w:r w:rsidRPr="00A54F33">
              <w:rPr>
                <w:rFonts w:ascii="Times New Roman" w:hAnsi="Times New Roman" w:cs="Times New Roman"/>
                <w:sz w:val="20"/>
                <w:szCs w:val="20"/>
                <w:lang w:val="en-GB"/>
              </w:rPr>
              <w:tab/>
              <w:t>salted for seven days in sea salt with the addition of 2 % of sodium carbonate;]</w:t>
            </w:r>
          </w:p>
          <w:p w14:paraId="5B7C8FB5" w14:textId="6840C17A" w:rsidR="00342080" w:rsidRPr="00A54F33" w:rsidRDefault="00342080" w:rsidP="00342080">
            <w:pPr>
              <w:tabs>
                <w:tab w:val="left" w:pos="2143"/>
              </w:tabs>
              <w:autoSpaceDE w:val="0"/>
              <w:autoSpaceDN w:val="0"/>
              <w:adjustRightInd w:val="0"/>
              <w:spacing w:before="40" w:after="40"/>
              <w:ind w:left="2600" w:hanging="1200"/>
              <w:rPr>
                <w:rFonts w:ascii="Times New Roman" w:hAnsi="Times New Roman" w:cs="Times New Roman"/>
                <w:sz w:val="20"/>
                <w:szCs w:val="20"/>
                <w:lang w:val="en-GB"/>
              </w:rPr>
            </w:pP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or</w:t>
            </w:r>
            <w:r w:rsidRPr="00A54F33">
              <w:rPr>
                <w:rFonts w:ascii="Times New Roman" w:hAnsi="Times New Roman" w:cs="Times New Roman"/>
                <w:sz w:val="20"/>
                <w:szCs w:val="20"/>
                <w:lang w:val="en-GB"/>
              </w:rPr>
              <w:tab/>
              <w:t>[dried for 42 days at a temperature of at least 20 °C;]</w:t>
            </w:r>
          </w:p>
          <w:p w14:paraId="2D0E0F5F" w14:textId="77777777" w:rsidR="00013F62" w:rsidRPr="00A54F33" w:rsidRDefault="00013F62" w:rsidP="00013F62">
            <w:pPr>
              <w:autoSpaceDE w:val="0"/>
              <w:autoSpaceDN w:val="0"/>
              <w:adjustRightInd w:val="0"/>
              <w:spacing w:before="40" w:after="40"/>
              <w:ind w:left="1400" w:hanging="600"/>
              <w:rPr>
                <w:rFonts w:ascii="Times New Roman" w:hAnsi="Times New Roman" w:cs="Times New Roman"/>
                <w:sz w:val="20"/>
                <w:szCs w:val="20"/>
                <w:lang w:val="en-GB"/>
              </w:rPr>
            </w:pPr>
            <w:r w:rsidRPr="00A54F33">
              <w:rPr>
                <w:rFonts w:ascii="Times New Roman" w:hAnsi="Times New Roman" w:cs="Times New Roman"/>
                <w:sz w:val="20"/>
                <w:szCs w:val="20"/>
                <w:lang w:val="en-GB"/>
              </w:rPr>
              <w:t>II.3.</w:t>
            </w:r>
            <w:r w:rsidRPr="00A54F33">
              <w:rPr>
                <w:rFonts w:ascii="Times New Roman" w:hAnsi="Times New Roman" w:cs="Times New Roman"/>
                <w:sz w:val="20"/>
                <w:szCs w:val="20"/>
                <w:lang w:val="en-GB"/>
              </w:rPr>
              <w:tab/>
              <w:t>have not been in contact with other animal products or with live animals presenting a risk or spreading a serious transmissible disease;</w:t>
            </w:r>
          </w:p>
          <w:p w14:paraId="0F70872E" w14:textId="67626A6E" w:rsidR="00013F62" w:rsidRPr="00A54F33" w:rsidRDefault="00F4799D" w:rsidP="00013F62">
            <w:pPr>
              <w:tabs>
                <w:tab w:val="left" w:pos="800"/>
              </w:tabs>
              <w:autoSpaceDE w:val="0"/>
              <w:autoSpaceDN w:val="0"/>
              <w:adjustRightInd w:val="0"/>
              <w:spacing w:before="40" w:after="40"/>
              <w:ind w:left="1400" w:hanging="1399"/>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w:t>
            </w:r>
            <w:r w:rsidR="00013F62" w:rsidRPr="00A54F33">
              <w:rPr>
                <w:rFonts w:ascii="Times New Roman" w:hAnsi="Times New Roman" w:cs="Times New Roman"/>
                <w:sz w:val="20"/>
                <w:szCs w:val="20"/>
                <w:lang w:val="en-GB"/>
              </w:rPr>
              <w:t>either</w:t>
            </w:r>
            <w:r w:rsidR="00013F62" w:rsidRPr="00A54F33">
              <w:rPr>
                <w:rFonts w:ascii="Times New Roman" w:hAnsi="Times New Roman" w:cs="Times New Roman"/>
                <w:sz w:val="20"/>
                <w:szCs w:val="20"/>
                <w:lang w:val="en-GB"/>
              </w:rPr>
              <w:tab/>
              <w:t>[II.4.</w:t>
            </w:r>
            <w:r w:rsidR="00013F62" w:rsidRPr="00A54F33">
              <w:rPr>
                <w:rFonts w:ascii="Times New Roman" w:hAnsi="Times New Roman" w:cs="Times New Roman"/>
                <w:sz w:val="20"/>
                <w:szCs w:val="20"/>
                <w:lang w:val="en-GB"/>
              </w:rPr>
              <w:tab/>
              <w:t xml:space="preserve">have been kept separate immediately before dispatch for </w:t>
            </w:r>
            <w:r w:rsidRPr="00A54F33">
              <w:rPr>
                <w:rFonts w:ascii="Times New Roman" w:hAnsi="Times New Roman" w:cs="Times New Roman"/>
                <w:sz w:val="20"/>
                <w:szCs w:val="20"/>
                <w:lang w:val="en-GB"/>
              </w:rPr>
              <w:t xml:space="preserve">28 </w:t>
            </w:r>
            <w:r w:rsidR="00013F62" w:rsidRPr="00A54F33">
              <w:rPr>
                <w:rFonts w:ascii="Times New Roman" w:hAnsi="Times New Roman" w:cs="Times New Roman"/>
                <w:sz w:val="20"/>
                <w:szCs w:val="20"/>
                <w:lang w:val="en-GB"/>
              </w:rPr>
              <w:t>days under official supervision after the treatment described under point II.2.]</w:t>
            </w:r>
          </w:p>
          <w:p w14:paraId="6AFEB71E" w14:textId="4599EA02" w:rsidR="00013F62" w:rsidRPr="00A54F33" w:rsidRDefault="00013F62" w:rsidP="00013F62">
            <w:pPr>
              <w:tabs>
                <w:tab w:val="left" w:pos="800"/>
              </w:tabs>
              <w:autoSpaceDE w:val="0"/>
              <w:autoSpaceDN w:val="0"/>
              <w:adjustRightInd w:val="0"/>
              <w:spacing w:before="40" w:after="40"/>
              <w:ind w:left="1400" w:hanging="1399"/>
              <w:rPr>
                <w:rFonts w:ascii="Times New Roman" w:hAnsi="Times New Roman" w:cs="Times New Roman"/>
                <w:sz w:val="20"/>
                <w:szCs w:val="20"/>
                <w:lang w:val="en-GB"/>
              </w:rPr>
            </w:pPr>
            <w:r w:rsidRPr="00A54F33">
              <w:rPr>
                <w:rFonts w:ascii="Times New Roman" w:hAnsi="Times New Roman" w:cs="Times New Roman"/>
                <w:sz w:val="20"/>
                <w:szCs w:val="20"/>
                <w:lang w:val="en-GB"/>
              </w:rPr>
              <w:t>(</w:t>
            </w:r>
            <w:r w:rsidR="00F4799D"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)or</w:t>
            </w:r>
            <w:r w:rsidRPr="00A54F33">
              <w:rPr>
                <w:rFonts w:ascii="Times New Roman" w:hAnsi="Times New Roman" w:cs="Times New Roman"/>
                <w:sz w:val="20"/>
                <w:szCs w:val="20"/>
                <w:lang w:val="en-GB"/>
              </w:rPr>
              <w:tab/>
              <w:t>[II.4.</w:t>
            </w:r>
            <w:r w:rsidRPr="00A54F33">
              <w:rPr>
                <w:rFonts w:ascii="Times New Roman" w:hAnsi="Times New Roman" w:cs="Times New Roman"/>
                <w:sz w:val="20"/>
                <w:szCs w:val="20"/>
                <w:lang w:val="en-GB"/>
              </w:rPr>
              <w:tab/>
              <w:t>following the declaration of the transporter, the duration of the transport period is foreseen to be at least 21 days.]</w:t>
            </w:r>
          </w:p>
          <w:p w14:paraId="48C3D7B5" w14:textId="77777777" w:rsidR="00013F62" w:rsidRPr="00A54F33" w:rsidRDefault="00013F62" w:rsidP="00013F62">
            <w:pPr>
              <w:autoSpaceDE w:val="0"/>
              <w:autoSpaceDN w:val="0"/>
              <w:adjustRightInd w:val="0"/>
              <w:spacing w:before="40" w:after="40"/>
              <w:rPr>
                <w:rFonts w:ascii="Times New Roman" w:hAnsi="Times New Roman" w:cs="Times New Roman"/>
                <w:sz w:val="20"/>
                <w:szCs w:val="20"/>
                <w:lang w:val="en-GB"/>
              </w:rPr>
            </w:pPr>
          </w:p>
          <w:p w14:paraId="1C37247B" w14:textId="77777777" w:rsidR="00013F62" w:rsidRPr="00A54F33" w:rsidRDefault="00013F62" w:rsidP="00013F62">
            <w:pPr>
              <w:autoSpaceDE w:val="0"/>
              <w:autoSpaceDN w:val="0"/>
              <w:adjustRightInd w:val="0"/>
              <w:spacing w:before="40" w:after="40"/>
              <w:rPr>
                <w:rFonts w:ascii="Times New Roman" w:hAnsi="Times New Roman" w:cs="Times New Roman"/>
                <w:b/>
                <w:sz w:val="20"/>
                <w:szCs w:val="20"/>
                <w:lang w:val="en-GB"/>
              </w:rPr>
            </w:pPr>
            <w:r w:rsidRPr="00A54F33">
              <w:rPr>
                <w:rFonts w:ascii="Times New Roman" w:hAnsi="Times New Roman" w:cs="Times New Roman"/>
                <w:b/>
                <w:sz w:val="20"/>
                <w:szCs w:val="20"/>
                <w:lang w:val="en-GB"/>
              </w:rPr>
              <w:t>Notes</w:t>
            </w:r>
          </w:p>
          <w:p w14:paraId="377F253B" w14:textId="77777777" w:rsidR="00680525" w:rsidRPr="00A54F33" w:rsidRDefault="00680525" w:rsidP="00680525">
            <w:pPr>
              <w:autoSpaceDE w:val="0"/>
              <w:autoSpaceDN w:val="0"/>
              <w:adjustRightInd w:val="0"/>
              <w:spacing w:before="40" w:after="120" w:line="276" w:lineRule="auto"/>
              <w:jc w:val="both"/>
              <w:rPr>
                <w:rFonts w:ascii="Times New Roman" w:hAnsi="Times New Roman" w:cs="Times New Roman"/>
                <w:b/>
                <w:bCs/>
                <w:sz w:val="20"/>
                <w:szCs w:val="20"/>
                <w:lang w:val="en-GB"/>
              </w:rPr>
            </w:pPr>
            <w:r w:rsidRPr="00A54F33">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A54F33">
              <w:rPr>
                <w:rFonts w:ascii="Times New Roman" w:hAnsi="Times New Roman" w:cs="Times New Roman"/>
                <w:b/>
                <w:bCs/>
                <w:sz w:val="20"/>
                <w:lang w:val="en-GB"/>
              </w:rPr>
              <w:t xml:space="preserve"> of first arrival into the European Union</w:t>
            </w:r>
            <w:r w:rsidRPr="00A54F33">
              <w:rPr>
                <w:rFonts w:ascii="Times New Roman" w:hAnsi="Times New Roman" w:cs="Times New Roman"/>
                <w:b/>
                <w:bCs/>
                <w:sz w:val="20"/>
                <w:szCs w:val="20"/>
                <w:lang w:val="en-GB"/>
              </w:rPr>
              <w:t>.</w:t>
            </w:r>
          </w:p>
          <w:p w14:paraId="23C42C04" w14:textId="3FBAD943" w:rsidR="00680525" w:rsidRPr="00A54F33" w:rsidRDefault="00680525" w:rsidP="00680525">
            <w:pPr>
              <w:autoSpaceDE w:val="0"/>
              <w:autoSpaceDN w:val="0"/>
              <w:adjustRightInd w:val="0"/>
              <w:spacing w:before="40" w:after="120" w:line="276" w:lineRule="auto"/>
              <w:jc w:val="both"/>
              <w:rPr>
                <w:rFonts w:ascii="Times New Roman" w:hAnsi="Times New Roman" w:cs="Times New Roman"/>
                <w:sz w:val="20"/>
                <w:szCs w:val="20"/>
                <w:lang w:val="en-GB"/>
              </w:rPr>
            </w:pPr>
            <w:r w:rsidRPr="00A54F33">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D13E6C" w:rsidRPr="00A54F33">
              <w:rPr>
                <w:rFonts w:ascii="Times New Roman" w:hAnsi="Times New Roman" w:cs="Times New Roman"/>
                <w:sz w:val="20"/>
                <w:szCs w:val="20"/>
                <w:lang w:val="en-GB"/>
              </w:rPr>
              <w:t>model</w:t>
            </w:r>
            <w:r w:rsidRPr="00A54F33">
              <w:rPr>
                <w:rFonts w:ascii="Times New Roman" w:hAnsi="Times New Roman" w:cs="Times New Roman"/>
                <w:sz w:val="20"/>
                <w:szCs w:val="20"/>
                <w:lang w:val="en-GB"/>
              </w:rPr>
              <w:t xml:space="preserve"> health certificate include the United Kingdom in respect of Northern Ireland.</w:t>
            </w:r>
          </w:p>
          <w:p w14:paraId="37D9584A" w14:textId="3B8D66BA" w:rsidR="00680525" w:rsidRPr="00A54F33" w:rsidRDefault="00680525" w:rsidP="00680525">
            <w:pPr>
              <w:pStyle w:val="Text2"/>
              <w:spacing w:before="40" w:after="40"/>
              <w:ind w:left="0"/>
              <w:rPr>
                <w:sz w:val="20"/>
                <w:szCs w:val="20"/>
                <w:lang w:val="en-GB"/>
              </w:rPr>
            </w:pPr>
            <w:r w:rsidRPr="00A54F33">
              <w:rPr>
                <w:sz w:val="20"/>
                <w:szCs w:val="20"/>
                <w:lang w:val="en-GB"/>
              </w:rPr>
              <w:t xml:space="preserve">This </w:t>
            </w:r>
            <w:r w:rsidR="00D13E6C" w:rsidRPr="00A54F33">
              <w:rPr>
                <w:sz w:val="20"/>
                <w:szCs w:val="20"/>
                <w:lang w:val="en-GB"/>
              </w:rPr>
              <w:t>model</w:t>
            </w:r>
            <w:r w:rsidRPr="00A54F33">
              <w:rPr>
                <w:sz w:val="20"/>
                <w:szCs w:val="20"/>
                <w:lang w:val="en-GB"/>
              </w:rPr>
              <w:t xml:space="preserve"> health certificate shall be completed in accordance with the notes for the completion of certificates provided for in Chapter 4 of Annex I to Commission Implementing Regulation (EU) 2020/2235.</w:t>
            </w:r>
          </w:p>
          <w:p w14:paraId="5DA2BFD1" w14:textId="77777777" w:rsidR="00F4799D" w:rsidRPr="00A54F33" w:rsidRDefault="00F4799D" w:rsidP="00013F62">
            <w:pPr>
              <w:autoSpaceDE w:val="0"/>
              <w:autoSpaceDN w:val="0"/>
              <w:adjustRightInd w:val="0"/>
              <w:spacing w:before="40" w:after="40"/>
              <w:rPr>
                <w:rFonts w:ascii="Times New Roman" w:hAnsi="Times New Roman" w:cs="Times New Roman"/>
                <w:b/>
                <w:sz w:val="20"/>
                <w:szCs w:val="20"/>
                <w:lang w:val="en-GB"/>
              </w:rPr>
            </w:pPr>
          </w:p>
          <w:p w14:paraId="0A7F417A" w14:textId="3AAACC35" w:rsidR="00013F62" w:rsidRPr="00A54F33" w:rsidRDefault="00013F62" w:rsidP="00013F62">
            <w:pPr>
              <w:autoSpaceDE w:val="0"/>
              <w:autoSpaceDN w:val="0"/>
              <w:adjustRightInd w:val="0"/>
              <w:spacing w:before="40" w:after="40"/>
              <w:rPr>
                <w:rFonts w:ascii="Times New Roman" w:hAnsi="Times New Roman" w:cs="Times New Roman"/>
                <w:b/>
                <w:sz w:val="20"/>
                <w:szCs w:val="20"/>
                <w:lang w:val="en-GB"/>
              </w:rPr>
            </w:pPr>
            <w:r w:rsidRPr="00A54F33">
              <w:rPr>
                <w:rFonts w:ascii="Times New Roman" w:hAnsi="Times New Roman" w:cs="Times New Roman"/>
                <w:b/>
                <w:sz w:val="20"/>
                <w:szCs w:val="20"/>
                <w:lang w:val="en-GB"/>
              </w:rPr>
              <w:t>Part I</w:t>
            </w:r>
          </w:p>
          <w:p w14:paraId="76D0B963" w14:textId="3D084694" w:rsidR="00013F62" w:rsidRPr="00A54F33" w:rsidRDefault="00013F62" w:rsidP="00A54F33">
            <w:pPr>
              <w:autoSpaceDE w:val="0"/>
              <w:autoSpaceDN w:val="0"/>
              <w:adjustRightInd w:val="0"/>
              <w:spacing w:before="40" w:after="40"/>
              <w:rPr>
                <w:rFonts w:ascii="Times New Roman" w:hAnsi="Times New Roman" w:cs="Times New Roman"/>
                <w:sz w:val="20"/>
                <w:szCs w:val="20"/>
                <w:lang w:val="en-GB"/>
              </w:rPr>
            </w:pPr>
            <w:r w:rsidRPr="00A54F33">
              <w:rPr>
                <w:rFonts w:ascii="Times New Roman" w:hAnsi="Times New Roman" w:cs="Times New Roman"/>
                <w:sz w:val="20"/>
                <w:szCs w:val="20"/>
                <w:lang w:val="en-GB"/>
              </w:rPr>
              <w:t>Box reference I.19</w:t>
            </w:r>
            <w:r w:rsidR="00A6574E" w:rsidRPr="00A54F33">
              <w:rPr>
                <w:rFonts w:ascii="Times New Roman" w:hAnsi="Times New Roman" w:cs="Times New Roman"/>
                <w:sz w:val="20"/>
                <w:szCs w:val="20"/>
                <w:lang w:val="en-GB"/>
              </w:rPr>
              <w:t xml:space="preserve"> </w:t>
            </w:r>
            <w:r w:rsidR="00A6574E" w:rsidRPr="00A54F33">
              <w:rPr>
                <w:rFonts w:ascii="Times New Roman" w:hAnsi="Times New Roman" w:cs="Times New Roman"/>
                <w:sz w:val="20"/>
                <w:szCs w:val="20"/>
              </w:rPr>
              <w:t>“Container number/seal number”</w:t>
            </w:r>
            <w:r w:rsidRPr="00A54F33">
              <w:rPr>
                <w:rFonts w:ascii="Times New Roman" w:hAnsi="Times New Roman" w:cs="Times New Roman"/>
                <w:sz w:val="20"/>
                <w:szCs w:val="20"/>
                <w:lang w:val="en-GB"/>
              </w:rPr>
              <w:t>: for bulk containers, the container number and the seal number (if applicable) should be given.</w:t>
            </w:r>
          </w:p>
          <w:p w14:paraId="4064F8E3" w14:textId="35F08123" w:rsidR="00013F62" w:rsidRPr="00A54F33" w:rsidRDefault="00013F62" w:rsidP="00013F62">
            <w:pPr>
              <w:autoSpaceDE w:val="0"/>
              <w:autoSpaceDN w:val="0"/>
              <w:adjustRightInd w:val="0"/>
              <w:spacing w:before="40" w:after="40"/>
              <w:ind w:left="439" w:hanging="439"/>
              <w:rPr>
                <w:rFonts w:ascii="Times New Roman" w:hAnsi="Times New Roman" w:cs="Times New Roman"/>
                <w:sz w:val="20"/>
                <w:szCs w:val="20"/>
                <w:lang w:val="en-GB"/>
              </w:rPr>
            </w:pPr>
            <w:r w:rsidRPr="00A54F33">
              <w:rPr>
                <w:rFonts w:ascii="Times New Roman" w:hAnsi="Times New Roman" w:cs="Times New Roman"/>
                <w:sz w:val="20"/>
                <w:szCs w:val="20"/>
                <w:lang w:val="en-GB"/>
              </w:rPr>
              <w:t>Box reference I.20</w:t>
            </w:r>
            <w:r w:rsidR="00D139E8" w:rsidRPr="00A54F33">
              <w:rPr>
                <w:rFonts w:ascii="Times New Roman" w:hAnsi="Times New Roman" w:cs="Times New Roman"/>
                <w:sz w:val="20"/>
                <w:szCs w:val="20"/>
                <w:lang w:val="en-GB"/>
              </w:rPr>
              <w:t xml:space="preserve"> “Certified as or for”</w:t>
            </w:r>
            <w:r w:rsidR="00D13E6C" w:rsidRPr="00A54F33">
              <w:rPr>
                <w:rFonts w:ascii="Times New Roman" w:hAnsi="Times New Roman" w:cs="Times New Roman"/>
                <w:sz w:val="20"/>
                <w:szCs w:val="20"/>
                <w:lang w:val="en-GB"/>
              </w:rPr>
              <w:t xml:space="preserve"> → “T</w:t>
            </w:r>
            <w:r w:rsidRPr="00A54F33">
              <w:rPr>
                <w:rFonts w:ascii="Times New Roman" w:hAnsi="Times New Roman" w:cs="Times New Roman"/>
                <w:sz w:val="20"/>
                <w:szCs w:val="20"/>
                <w:lang w:val="en-GB"/>
              </w:rPr>
              <w:t>echnical use</w:t>
            </w:r>
            <w:r w:rsidR="00D13E6C" w:rsidRPr="00A54F33">
              <w:rPr>
                <w:rFonts w:ascii="Times New Roman" w:hAnsi="Times New Roman" w:cs="Times New Roman"/>
                <w:sz w:val="20"/>
                <w:szCs w:val="20"/>
                <w:lang w:val="en-GB"/>
              </w:rPr>
              <w:t>”</w:t>
            </w:r>
            <w:r w:rsidRPr="00A54F33">
              <w:rPr>
                <w:rFonts w:ascii="Times New Roman" w:hAnsi="Times New Roman" w:cs="Times New Roman"/>
                <w:sz w:val="20"/>
                <w:szCs w:val="20"/>
                <w:lang w:val="en-GB"/>
              </w:rPr>
              <w:t>: any use other than for animal consumption.</w:t>
            </w:r>
          </w:p>
          <w:p w14:paraId="7CACE1EC" w14:textId="1560D832" w:rsidR="00013F62" w:rsidRPr="00A54F33" w:rsidRDefault="00DD4FFD" w:rsidP="003C5572">
            <w:pPr>
              <w:autoSpaceDE w:val="0"/>
              <w:autoSpaceDN w:val="0"/>
              <w:adjustRightInd w:val="0"/>
              <w:spacing w:before="40" w:after="40"/>
              <w:rPr>
                <w:rFonts w:ascii="Times New Roman" w:hAnsi="Times New Roman" w:cs="Times New Roman"/>
                <w:sz w:val="20"/>
                <w:szCs w:val="20"/>
                <w:lang w:val="en-GB"/>
              </w:rPr>
            </w:pPr>
            <w:r w:rsidRPr="00A54F33">
              <w:rPr>
                <w:rFonts w:ascii="Times New Roman" w:hAnsi="Times New Roman" w:cs="Times New Roman"/>
                <w:sz w:val="20"/>
                <w:szCs w:val="20"/>
                <w:lang w:val="en-GB"/>
              </w:rPr>
              <w:t>Box references I.21 “For transit” and I.22 “For internal market”</w:t>
            </w:r>
            <w:r w:rsidR="00013F62" w:rsidRPr="00A54F33">
              <w:rPr>
                <w:rFonts w:ascii="Times New Roman" w:hAnsi="Times New Roman" w:cs="Times New Roman"/>
                <w:sz w:val="20"/>
                <w:szCs w:val="20"/>
                <w:lang w:val="en-GB"/>
              </w:rPr>
              <w:t>: fill in according to whether it is a transit or an import certificate.</w:t>
            </w:r>
          </w:p>
          <w:p w14:paraId="34D96FF2" w14:textId="3F52A3CC" w:rsidR="00013F62" w:rsidRPr="00A54F33" w:rsidRDefault="005D0540" w:rsidP="003C5572">
            <w:pPr>
              <w:autoSpaceDE w:val="0"/>
              <w:autoSpaceDN w:val="0"/>
              <w:adjustRightInd w:val="0"/>
              <w:spacing w:before="40" w:after="40"/>
              <w:rPr>
                <w:rFonts w:ascii="Times New Roman" w:hAnsi="Times New Roman" w:cs="Times New Roman"/>
                <w:sz w:val="20"/>
                <w:szCs w:val="20"/>
                <w:lang w:val="en-GB"/>
              </w:rPr>
            </w:pPr>
            <w:r w:rsidRPr="00A54F33">
              <w:rPr>
                <w:rFonts w:ascii="Times New Roman" w:hAnsi="Times New Roman" w:cs="Times New Roman"/>
                <w:sz w:val="20"/>
                <w:szCs w:val="20"/>
                <w:lang w:val="en-GB"/>
              </w:rPr>
              <w:t>Box reference I.27 “Description of consignment”:</w:t>
            </w:r>
            <w:r w:rsidR="00013F62" w:rsidRPr="00A54F33">
              <w:rPr>
                <w:rFonts w:ascii="Times New Roman" w:hAnsi="Times New Roman" w:cs="Times New Roman"/>
                <w:sz w:val="20"/>
                <w:szCs w:val="20"/>
                <w:lang w:val="en-GB"/>
              </w:rPr>
              <w:t xml:space="preserve"> use the </w:t>
            </w:r>
            <w:r w:rsidR="009B7B72" w:rsidRPr="00A54F33">
              <w:rPr>
                <w:rFonts w:ascii="Times New Roman" w:hAnsi="Times New Roman" w:cs="Times New Roman"/>
                <w:sz w:val="20"/>
                <w:szCs w:val="20"/>
                <w:lang w:val="en-GB"/>
              </w:rPr>
              <w:t>appropriate Harmonised System (HS)</w:t>
            </w:r>
            <w:r w:rsidR="00013F62" w:rsidRPr="00A54F33">
              <w:rPr>
                <w:rFonts w:ascii="Times New Roman" w:hAnsi="Times New Roman" w:cs="Times New Roman"/>
                <w:sz w:val="20"/>
                <w:szCs w:val="20"/>
                <w:lang w:val="en-GB"/>
              </w:rPr>
              <w:t xml:space="preserve"> code: 41.01; 41.02 or 41.03.</w:t>
            </w:r>
          </w:p>
          <w:p w14:paraId="74D10DE3" w14:textId="77777777" w:rsidR="00013F62" w:rsidRPr="00A54F33" w:rsidRDefault="00013F62" w:rsidP="00013F62">
            <w:pPr>
              <w:autoSpaceDE w:val="0"/>
              <w:autoSpaceDN w:val="0"/>
              <w:adjustRightInd w:val="0"/>
              <w:spacing w:before="40" w:after="40"/>
              <w:ind w:left="440" w:hanging="440"/>
              <w:rPr>
                <w:rFonts w:ascii="Times New Roman" w:hAnsi="Times New Roman" w:cs="Times New Roman"/>
                <w:sz w:val="20"/>
                <w:szCs w:val="20"/>
                <w:lang w:val="en-GB"/>
              </w:rPr>
            </w:pPr>
          </w:p>
          <w:p w14:paraId="0F640330" w14:textId="60629456" w:rsidR="00013F62" w:rsidRPr="00A54F33" w:rsidRDefault="00013F62" w:rsidP="00013F62">
            <w:pPr>
              <w:autoSpaceDE w:val="0"/>
              <w:autoSpaceDN w:val="0"/>
              <w:adjustRightInd w:val="0"/>
              <w:spacing w:before="40" w:after="40"/>
              <w:rPr>
                <w:rFonts w:ascii="Times New Roman" w:hAnsi="Times New Roman" w:cs="Times New Roman"/>
                <w:b/>
                <w:sz w:val="20"/>
                <w:szCs w:val="20"/>
                <w:lang w:val="en-GB"/>
              </w:rPr>
            </w:pPr>
            <w:r w:rsidRPr="00A54F33">
              <w:rPr>
                <w:rFonts w:ascii="Times New Roman" w:hAnsi="Times New Roman" w:cs="Times New Roman"/>
                <w:b/>
                <w:sz w:val="20"/>
                <w:szCs w:val="20"/>
                <w:lang w:val="en-GB"/>
              </w:rPr>
              <w:t>Part II</w:t>
            </w:r>
          </w:p>
          <w:p w14:paraId="0ADB0402" w14:textId="77777777" w:rsidR="00013F62" w:rsidRPr="00A54F33" w:rsidRDefault="00013F62" w:rsidP="00013F62">
            <w:pPr>
              <w:autoSpaceDE w:val="0"/>
              <w:autoSpaceDN w:val="0"/>
              <w:adjustRightInd w:val="0"/>
              <w:spacing w:before="40" w:after="40"/>
              <w:ind w:left="440" w:hanging="440"/>
              <w:rPr>
                <w:rFonts w:ascii="Times New Roman" w:hAnsi="Times New Roman" w:cs="Times New Roman"/>
                <w:sz w:val="20"/>
                <w:szCs w:val="20"/>
                <w:lang w:val="en-GB"/>
              </w:rPr>
            </w:pPr>
            <w:r w:rsidRPr="00A54F33">
              <w:rPr>
                <w:rFonts w:ascii="Times New Roman" w:hAnsi="Times New Roman" w:cs="Times New Roman"/>
                <w:sz w:val="20"/>
                <w:szCs w:val="20"/>
                <w:vertAlign w:val="superscript"/>
                <w:lang w:val="en-GB"/>
              </w:rPr>
              <w:t>(1)</w:t>
            </w:r>
            <w:r w:rsidRPr="00A54F33">
              <w:rPr>
                <w:rFonts w:ascii="Times New Roman" w:hAnsi="Times New Roman" w:cs="Times New Roman"/>
                <w:sz w:val="20"/>
                <w:szCs w:val="20"/>
                <w:lang w:val="en-GB"/>
              </w:rPr>
              <w:tab/>
              <w:t>Delete as appropriate.</w:t>
            </w:r>
          </w:p>
          <w:p w14:paraId="28550F46" w14:textId="454B03DB" w:rsidR="00013F62" w:rsidRPr="00A54F33" w:rsidRDefault="00013F62" w:rsidP="00F4799D">
            <w:pPr>
              <w:autoSpaceDE w:val="0"/>
              <w:autoSpaceDN w:val="0"/>
              <w:adjustRightInd w:val="0"/>
              <w:spacing w:before="40" w:after="40"/>
              <w:ind w:left="440" w:hanging="440"/>
              <w:rPr>
                <w:rFonts w:ascii="Times New Roman" w:hAnsi="Times New Roman" w:cs="Times New Roman"/>
                <w:sz w:val="16"/>
                <w:szCs w:val="16"/>
                <w:lang w:val="en-GB" w:eastAsia="de-DE" w:bidi="de-DE"/>
              </w:rPr>
            </w:pPr>
          </w:p>
        </w:tc>
      </w:tr>
      <w:tr w:rsidR="00013F62" w:rsidRPr="00A54F33" w14:paraId="66B08843" w14:textId="77777777" w:rsidTr="00A2718D">
        <w:trPr>
          <w:gridBefore w:val="1"/>
          <w:wBefore w:w="516" w:type="dxa"/>
          <w:trHeight w:val="426"/>
        </w:trPr>
        <w:tc>
          <w:tcPr>
            <w:tcW w:w="9531" w:type="dxa"/>
            <w:gridSpan w:val="8"/>
            <w:tcBorders>
              <w:top w:val="single" w:sz="4" w:space="0" w:color="auto"/>
              <w:bottom w:val="nil"/>
            </w:tcBorders>
            <w:vAlign w:val="center"/>
          </w:tcPr>
          <w:p w14:paraId="505C96A6" w14:textId="77777777" w:rsidR="00680525" w:rsidRPr="00A54F33" w:rsidRDefault="00680525" w:rsidP="00680525">
            <w:pPr>
              <w:spacing w:after="0"/>
              <w:jc w:val="both"/>
              <w:rPr>
                <w:rFonts w:eastAsia="Calibri"/>
                <w:sz w:val="16"/>
                <w:lang w:val="en-GB" w:eastAsia="de-DE" w:bidi="de-DE"/>
              </w:rPr>
            </w:pPr>
            <w:r w:rsidRPr="00A54F33">
              <w:rPr>
                <w:b/>
                <w:sz w:val="16"/>
                <w:szCs w:val="16"/>
                <w:lang w:val="en-GB"/>
              </w:rPr>
              <w:lastRenderedPageBreak/>
              <w:t>Official veterinarian</w:t>
            </w:r>
          </w:p>
          <w:p w14:paraId="0FE1DB8E" w14:textId="69DFD055" w:rsidR="00013F62" w:rsidRPr="00A54F33" w:rsidRDefault="00013F62" w:rsidP="00013F62">
            <w:pPr>
              <w:spacing w:after="0"/>
              <w:rPr>
                <w:rFonts w:eastAsia="Calibri"/>
                <w:sz w:val="16"/>
                <w:lang w:val="en-GB" w:eastAsia="de-DE" w:bidi="de-DE"/>
              </w:rPr>
            </w:pPr>
          </w:p>
        </w:tc>
      </w:tr>
      <w:tr w:rsidR="00013F62" w:rsidRPr="00A54F33" w14:paraId="31794024" w14:textId="77777777" w:rsidTr="00A2718D">
        <w:trPr>
          <w:gridBefore w:val="1"/>
          <w:wBefore w:w="516" w:type="dxa"/>
          <w:trHeight w:val="426"/>
        </w:trPr>
        <w:tc>
          <w:tcPr>
            <w:tcW w:w="1876" w:type="dxa"/>
            <w:tcBorders>
              <w:top w:val="nil"/>
              <w:bottom w:val="nil"/>
              <w:right w:val="nil"/>
            </w:tcBorders>
            <w:vAlign w:val="center"/>
          </w:tcPr>
          <w:p w14:paraId="1D685C97" w14:textId="77777777" w:rsidR="00013F62" w:rsidRPr="00A54F33" w:rsidRDefault="00013F62" w:rsidP="00013F62">
            <w:pPr>
              <w:spacing w:after="0"/>
              <w:rPr>
                <w:rFonts w:eastAsia="Calibri"/>
                <w:sz w:val="16"/>
                <w:lang w:val="en-GB" w:eastAsia="de-DE" w:bidi="de-DE"/>
              </w:rPr>
            </w:pPr>
            <w:r w:rsidRPr="00A54F33">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47B4D60F" w14:textId="77777777" w:rsidR="00013F62" w:rsidRPr="00A54F33" w:rsidRDefault="00013F62" w:rsidP="00013F62">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7F84E90B" w14:textId="77777777" w:rsidR="00013F62" w:rsidRPr="00A54F33" w:rsidRDefault="00013F62" w:rsidP="00013F62">
            <w:pPr>
              <w:spacing w:after="0"/>
              <w:rPr>
                <w:rFonts w:eastAsia="Calibri"/>
                <w:sz w:val="16"/>
                <w:lang w:val="en-GB" w:eastAsia="de-DE" w:bidi="de-DE"/>
              </w:rPr>
            </w:pPr>
          </w:p>
        </w:tc>
        <w:tc>
          <w:tcPr>
            <w:tcW w:w="2376" w:type="dxa"/>
            <w:gridSpan w:val="2"/>
            <w:tcBorders>
              <w:top w:val="nil"/>
              <w:left w:val="nil"/>
              <w:bottom w:val="nil"/>
            </w:tcBorders>
            <w:vAlign w:val="center"/>
          </w:tcPr>
          <w:p w14:paraId="28ED44E8" w14:textId="77777777" w:rsidR="00013F62" w:rsidRPr="00A54F33" w:rsidRDefault="00013F62" w:rsidP="00013F62">
            <w:pPr>
              <w:spacing w:after="0"/>
              <w:rPr>
                <w:rFonts w:eastAsia="Calibri"/>
                <w:sz w:val="16"/>
                <w:lang w:val="en-GB" w:eastAsia="de-DE" w:bidi="de-DE"/>
              </w:rPr>
            </w:pPr>
          </w:p>
        </w:tc>
      </w:tr>
      <w:tr w:rsidR="00013F62" w:rsidRPr="00A54F33" w14:paraId="132F0629" w14:textId="77777777" w:rsidTr="00A2718D">
        <w:trPr>
          <w:gridBefore w:val="1"/>
          <w:wBefore w:w="516" w:type="dxa"/>
          <w:trHeight w:val="426"/>
        </w:trPr>
        <w:tc>
          <w:tcPr>
            <w:tcW w:w="1876" w:type="dxa"/>
            <w:tcBorders>
              <w:top w:val="nil"/>
              <w:bottom w:val="nil"/>
              <w:right w:val="nil"/>
            </w:tcBorders>
            <w:vAlign w:val="center"/>
          </w:tcPr>
          <w:p w14:paraId="139E5FFA" w14:textId="77777777" w:rsidR="00013F62" w:rsidRPr="00A54F33" w:rsidRDefault="00013F62" w:rsidP="00013F62">
            <w:pPr>
              <w:spacing w:after="0"/>
              <w:rPr>
                <w:rFonts w:eastAsia="Calibri"/>
                <w:sz w:val="16"/>
                <w:lang w:val="en-GB" w:eastAsia="de-DE" w:bidi="de-DE"/>
              </w:rPr>
            </w:pPr>
            <w:r w:rsidRPr="00A54F33">
              <w:rPr>
                <w:rFonts w:eastAsia="Calibri"/>
                <w:sz w:val="16"/>
                <w:lang w:val="en-GB" w:eastAsia="de-DE" w:bidi="de-DE"/>
              </w:rPr>
              <w:t>Date</w:t>
            </w:r>
          </w:p>
        </w:tc>
        <w:tc>
          <w:tcPr>
            <w:tcW w:w="3402" w:type="dxa"/>
            <w:gridSpan w:val="3"/>
            <w:tcBorders>
              <w:top w:val="nil"/>
              <w:left w:val="nil"/>
              <w:bottom w:val="nil"/>
              <w:right w:val="nil"/>
            </w:tcBorders>
            <w:vAlign w:val="center"/>
          </w:tcPr>
          <w:p w14:paraId="3DD4A474" w14:textId="77777777" w:rsidR="00013F62" w:rsidRPr="00A54F33" w:rsidRDefault="00013F62" w:rsidP="00013F62">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21B5DD8B" w14:textId="77777777" w:rsidR="00013F62" w:rsidRPr="00A54F33" w:rsidRDefault="00013F62" w:rsidP="00013F62">
            <w:pPr>
              <w:spacing w:after="0"/>
              <w:rPr>
                <w:rFonts w:eastAsia="Calibri"/>
                <w:sz w:val="16"/>
                <w:lang w:val="en-GB" w:eastAsia="de-DE" w:bidi="de-DE"/>
              </w:rPr>
            </w:pPr>
            <w:r w:rsidRPr="00A54F33">
              <w:rPr>
                <w:rFonts w:eastAsia="Calibri"/>
                <w:sz w:val="16"/>
                <w:lang w:val="en-GB" w:eastAsia="de-DE" w:bidi="de-DE"/>
              </w:rPr>
              <w:t>Qualification and title</w:t>
            </w:r>
          </w:p>
        </w:tc>
        <w:tc>
          <w:tcPr>
            <w:tcW w:w="2376" w:type="dxa"/>
            <w:gridSpan w:val="2"/>
            <w:tcBorders>
              <w:top w:val="nil"/>
              <w:left w:val="nil"/>
              <w:bottom w:val="nil"/>
            </w:tcBorders>
            <w:vAlign w:val="center"/>
          </w:tcPr>
          <w:p w14:paraId="5900EA72" w14:textId="77777777" w:rsidR="00013F62" w:rsidRPr="00A54F33" w:rsidRDefault="00013F62" w:rsidP="00013F62">
            <w:pPr>
              <w:spacing w:after="0"/>
              <w:rPr>
                <w:rFonts w:eastAsia="Calibri"/>
                <w:sz w:val="16"/>
                <w:lang w:val="en-GB" w:eastAsia="de-DE" w:bidi="de-DE"/>
              </w:rPr>
            </w:pPr>
          </w:p>
        </w:tc>
      </w:tr>
      <w:tr w:rsidR="00013F62" w:rsidRPr="001163B0" w14:paraId="7B9E008A" w14:textId="77777777" w:rsidTr="00A2718D">
        <w:trPr>
          <w:gridBefore w:val="1"/>
          <w:wBefore w:w="516" w:type="dxa"/>
          <w:trHeight w:val="1134"/>
        </w:trPr>
        <w:tc>
          <w:tcPr>
            <w:tcW w:w="1876" w:type="dxa"/>
            <w:tcBorders>
              <w:top w:val="nil"/>
              <w:right w:val="nil"/>
            </w:tcBorders>
            <w:vAlign w:val="center"/>
          </w:tcPr>
          <w:p w14:paraId="0E0C1835" w14:textId="77777777" w:rsidR="00013F62" w:rsidRPr="00A54F33" w:rsidRDefault="00013F62" w:rsidP="00013F62">
            <w:pPr>
              <w:spacing w:after="0"/>
              <w:rPr>
                <w:rFonts w:eastAsia="Calibri"/>
                <w:sz w:val="16"/>
                <w:lang w:val="en-GB" w:eastAsia="de-DE" w:bidi="de-DE"/>
              </w:rPr>
            </w:pPr>
            <w:r w:rsidRPr="00A54F33">
              <w:rPr>
                <w:rFonts w:eastAsia="Calibri"/>
                <w:sz w:val="16"/>
                <w:lang w:val="en-GB" w:eastAsia="de-DE" w:bidi="de-DE"/>
              </w:rPr>
              <w:t>Stamp</w:t>
            </w:r>
          </w:p>
        </w:tc>
        <w:tc>
          <w:tcPr>
            <w:tcW w:w="3402" w:type="dxa"/>
            <w:gridSpan w:val="3"/>
            <w:tcBorders>
              <w:top w:val="nil"/>
              <w:left w:val="nil"/>
              <w:right w:val="nil"/>
            </w:tcBorders>
            <w:vAlign w:val="center"/>
          </w:tcPr>
          <w:p w14:paraId="01095D68" w14:textId="77777777" w:rsidR="00013F62" w:rsidRPr="00A54F33" w:rsidRDefault="00013F62" w:rsidP="00013F62">
            <w:pPr>
              <w:spacing w:after="0"/>
              <w:rPr>
                <w:rFonts w:eastAsia="Calibri"/>
                <w:sz w:val="16"/>
                <w:lang w:val="en-GB" w:eastAsia="de-DE" w:bidi="de-DE"/>
              </w:rPr>
            </w:pPr>
          </w:p>
        </w:tc>
        <w:tc>
          <w:tcPr>
            <w:tcW w:w="1877" w:type="dxa"/>
            <w:gridSpan w:val="2"/>
            <w:tcBorders>
              <w:top w:val="nil"/>
              <w:left w:val="nil"/>
              <w:right w:val="nil"/>
            </w:tcBorders>
            <w:vAlign w:val="center"/>
          </w:tcPr>
          <w:p w14:paraId="5F512271" w14:textId="77777777" w:rsidR="00013F62" w:rsidRPr="003C5572" w:rsidRDefault="00013F62" w:rsidP="00013F62">
            <w:pPr>
              <w:spacing w:after="0"/>
              <w:rPr>
                <w:rFonts w:eastAsia="Calibri"/>
                <w:sz w:val="16"/>
                <w:lang w:val="en-GB" w:eastAsia="de-DE" w:bidi="de-DE"/>
              </w:rPr>
            </w:pPr>
            <w:r w:rsidRPr="00A54F33">
              <w:rPr>
                <w:rFonts w:eastAsia="Calibri"/>
                <w:sz w:val="16"/>
                <w:lang w:val="en-GB" w:eastAsia="de-DE" w:bidi="de-DE"/>
              </w:rPr>
              <w:t>Signature</w:t>
            </w:r>
          </w:p>
        </w:tc>
        <w:tc>
          <w:tcPr>
            <w:tcW w:w="2376" w:type="dxa"/>
            <w:gridSpan w:val="2"/>
            <w:tcBorders>
              <w:top w:val="nil"/>
              <w:left w:val="nil"/>
            </w:tcBorders>
            <w:vAlign w:val="center"/>
          </w:tcPr>
          <w:p w14:paraId="46A323B7" w14:textId="77777777" w:rsidR="00013F62" w:rsidRPr="003C5572" w:rsidRDefault="00013F62" w:rsidP="00013F62">
            <w:pPr>
              <w:spacing w:after="0"/>
              <w:rPr>
                <w:rFonts w:eastAsia="Calibri"/>
                <w:sz w:val="16"/>
                <w:lang w:val="en-GB" w:eastAsia="de-DE" w:bidi="de-DE"/>
              </w:rPr>
            </w:pPr>
          </w:p>
        </w:tc>
      </w:tr>
    </w:tbl>
    <w:p w14:paraId="77879EE6" w14:textId="77777777" w:rsidR="00C464C4" w:rsidRPr="003C5572" w:rsidRDefault="00C464C4" w:rsidP="00C464C4">
      <w:pPr>
        <w:rPr>
          <w:rFonts w:eastAsia="Calibri"/>
          <w:lang w:val="en-GB" w:eastAsia="de-DE" w:bidi="de-DE"/>
        </w:rPr>
      </w:pPr>
      <w:r w:rsidRPr="003C5572">
        <w:rPr>
          <w:rFonts w:eastAsia="Calibri"/>
          <w:lang w:val="en-GB" w:eastAsia="de-DE" w:bidi="de-DE"/>
        </w:rPr>
        <w:br w:type="page"/>
      </w:r>
    </w:p>
    <w:p w14:paraId="5461391D" w14:textId="77777777" w:rsidR="00C464C4" w:rsidRPr="003C5572" w:rsidRDefault="00C464C4" w:rsidP="00C464C4">
      <w:pPr>
        <w:pStyle w:val="Point1"/>
        <w:jc w:val="both"/>
        <w:rPr>
          <w:iCs w:val="0"/>
          <w:lang w:val="en-GB"/>
        </w:rPr>
      </w:pPr>
    </w:p>
    <w:p w14:paraId="47424800" w14:textId="77777777" w:rsidR="00BD5469" w:rsidRPr="003C5572" w:rsidRDefault="00BD5469" w:rsidP="00BD5469">
      <w:pPr>
        <w:pStyle w:val="Point1"/>
        <w:rPr>
          <w:iCs w:val="0"/>
          <w:lang w:val="en-GB"/>
        </w:rPr>
      </w:pPr>
      <w:r w:rsidRPr="003C5572">
        <w:rPr>
          <w:iCs w:val="0"/>
          <w:lang w:val="en-GB"/>
        </w:rPr>
        <w:t>CHAPTER 6(A)</w:t>
      </w:r>
    </w:p>
    <w:p w14:paraId="54D115D8" w14:textId="0270B7CF" w:rsidR="00BD5469" w:rsidRPr="00FE113C" w:rsidRDefault="000F35C0" w:rsidP="00BD5469">
      <w:pPr>
        <w:pStyle w:val="Point1"/>
        <w:rPr>
          <w:b/>
          <w:bCs/>
          <w:iCs w:val="0"/>
          <w:lang w:val="en-GB"/>
        </w:rPr>
      </w:pPr>
      <w:r>
        <w:rPr>
          <w:b/>
          <w:bCs/>
          <w:iCs w:val="0"/>
          <w:lang w:val="en-GB"/>
        </w:rPr>
        <w:t>Model h</w:t>
      </w:r>
      <w:r w:rsidR="00BD5469" w:rsidRPr="00FE113C">
        <w:rPr>
          <w:b/>
          <w:bCs/>
          <w:iCs w:val="0"/>
          <w:lang w:val="en-GB"/>
        </w:rPr>
        <w:t>ealth certificate</w:t>
      </w:r>
    </w:p>
    <w:p w14:paraId="069A5A06" w14:textId="22971E27" w:rsidR="00C464C4" w:rsidRPr="00FE113C" w:rsidRDefault="00BD5469" w:rsidP="00BD5469">
      <w:pPr>
        <w:pStyle w:val="Point1"/>
        <w:jc w:val="both"/>
        <w:rPr>
          <w:rFonts w:ascii="Times New Roman Bold" w:eastAsia="Calibri" w:hAnsi="Times New Roman Bold"/>
          <w:b/>
          <w:caps/>
          <w:lang w:val="en-GB" w:eastAsia="de-DE" w:bidi="de-DE"/>
        </w:rPr>
      </w:pPr>
      <w:r w:rsidRPr="00FE113C">
        <w:rPr>
          <w:iCs w:val="0"/>
          <w:lang w:val="en-GB"/>
        </w:rPr>
        <w:t xml:space="preserve">For treated game trophies and other preparations of birds and ungulates, being solely bones, horns, hooves, claws, antlers, teeth, hides or skins, for </w:t>
      </w:r>
      <w:r w:rsidR="005D0540">
        <w:rPr>
          <w:iCs w:val="0"/>
          <w:lang w:val="en-GB"/>
        </w:rPr>
        <w:t>import into</w:t>
      </w:r>
      <w:r w:rsidRPr="00FE113C">
        <w:rPr>
          <w:iCs w:val="0"/>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7B277144" w14:textId="77777777" w:rsidTr="00FE113C">
        <w:trPr>
          <w:trHeight w:val="367"/>
          <w:jc w:val="center"/>
        </w:trPr>
        <w:tc>
          <w:tcPr>
            <w:tcW w:w="4589" w:type="dxa"/>
            <w:gridSpan w:val="10"/>
            <w:tcBorders>
              <w:top w:val="single" w:sz="2" w:space="0" w:color="auto"/>
              <w:left w:val="single" w:sz="2" w:space="0" w:color="auto"/>
              <w:bottom w:val="single" w:sz="2" w:space="0" w:color="auto"/>
              <w:right w:val="single" w:sz="2" w:space="0" w:color="auto"/>
            </w:tcBorders>
          </w:tcPr>
          <w:p w14:paraId="6A7C56F8" w14:textId="77777777" w:rsidR="00C464C4" w:rsidRPr="00FE113C" w:rsidRDefault="00C464C4" w:rsidP="00A2718D">
            <w:pPr>
              <w:rPr>
                <w:b/>
                <w:sz w:val="16"/>
                <w:szCs w:val="16"/>
                <w:lang w:val="en-GB"/>
              </w:rPr>
            </w:pPr>
            <w:r w:rsidRPr="00FE113C">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3F214A2D" w14:textId="1A6C837B" w:rsidR="00C464C4" w:rsidRPr="00FE113C" w:rsidRDefault="005D0540" w:rsidP="00A2718D">
            <w:pPr>
              <w:jc w:val="right"/>
              <w:rPr>
                <w:b/>
                <w:sz w:val="16"/>
                <w:szCs w:val="16"/>
                <w:lang w:val="en-GB"/>
              </w:rPr>
            </w:pPr>
            <w:r>
              <w:rPr>
                <w:rFonts w:eastAsia="Calibri"/>
                <w:b/>
                <w:sz w:val="16"/>
                <w:lang w:val="en-GB"/>
              </w:rPr>
              <w:t>Model health certificate to the EU</w:t>
            </w:r>
          </w:p>
        </w:tc>
      </w:tr>
      <w:tr w:rsidR="00C464C4" w:rsidRPr="001163B0" w14:paraId="45F6207E" w14:textId="77777777" w:rsidTr="00A2718D">
        <w:trPr>
          <w:gridAfter w:val="1"/>
          <w:wAfter w:w="6" w:type="dxa"/>
          <w:trHeight w:val="224"/>
          <w:jc w:val="center"/>
        </w:trPr>
        <w:tc>
          <w:tcPr>
            <w:tcW w:w="452" w:type="dxa"/>
            <w:vMerge w:val="restart"/>
            <w:textDirection w:val="btLr"/>
          </w:tcPr>
          <w:p w14:paraId="33314480" w14:textId="77777777" w:rsidR="00C464C4" w:rsidRPr="00FE113C" w:rsidRDefault="00C464C4" w:rsidP="00A2718D">
            <w:pPr>
              <w:ind w:left="113" w:right="113"/>
              <w:rPr>
                <w:b/>
                <w:sz w:val="16"/>
                <w:szCs w:val="16"/>
                <w:lang w:val="en-GB"/>
              </w:rPr>
            </w:pPr>
            <w:r w:rsidRPr="00FE113C">
              <w:rPr>
                <w:rFonts w:eastAsia="Calibri"/>
                <w:b/>
                <w:sz w:val="20"/>
                <w:lang w:val="en-GB"/>
              </w:rPr>
              <w:t>Part I: Description of consignment</w:t>
            </w:r>
          </w:p>
        </w:tc>
        <w:tc>
          <w:tcPr>
            <w:tcW w:w="598" w:type="dxa"/>
            <w:tcBorders>
              <w:bottom w:val="nil"/>
              <w:right w:val="nil"/>
            </w:tcBorders>
          </w:tcPr>
          <w:p w14:paraId="041DB3A7" w14:textId="77777777" w:rsidR="00C464C4" w:rsidRPr="00FE113C" w:rsidRDefault="00C464C4" w:rsidP="00A2718D">
            <w:pPr>
              <w:rPr>
                <w:b/>
                <w:sz w:val="16"/>
                <w:szCs w:val="16"/>
                <w:lang w:val="en-GB"/>
              </w:rPr>
            </w:pPr>
            <w:r w:rsidRPr="00FE113C">
              <w:rPr>
                <w:rFonts w:eastAsia="Calibri"/>
                <w:b/>
                <w:sz w:val="16"/>
                <w:lang w:val="en-GB"/>
              </w:rPr>
              <w:t>I.1</w:t>
            </w:r>
          </w:p>
        </w:tc>
        <w:tc>
          <w:tcPr>
            <w:tcW w:w="1616" w:type="dxa"/>
            <w:gridSpan w:val="3"/>
            <w:tcBorders>
              <w:left w:val="nil"/>
              <w:bottom w:val="nil"/>
              <w:right w:val="nil"/>
            </w:tcBorders>
          </w:tcPr>
          <w:p w14:paraId="0281B648" w14:textId="77777777" w:rsidR="00C464C4" w:rsidRPr="00FE113C" w:rsidRDefault="00C464C4" w:rsidP="00A2718D">
            <w:pPr>
              <w:rPr>
                <w:b/>
                <w:sz w:val="16"/>
                <w:szCs w:val="16"/>
                <w:lang w:val="en-GB"/>
              </w:rPr>
            </w:pPr>
            <w:r w:rsidRPr="00FE113C">
              <w:rPr>
                <w:rFonts w:eastAsia="Calibri"/>
                <w:b/>
                <w:sz w:val="16"/>
                <w:lang w:val="en-GB"/>
              </w:rPr>
              <w:t>Consignor/Exporter</w:t>
            </w:r>
          </w:p>
        </w:tc>
        <w:tc>
          <w:tcPr>
            <w:tcW w:w="1923" w:type="dxa"/>
            <w:gridSpan w:val="5"/>
            <w:tcBorders>
              <w:left w:val="nil"/>
              <w:bottom w:val="nil"/>
            </w:tcBorders>
          </w:tcPr>
          <w:p w14:paraId="453AACDE" w14:textId="77777777" w:rsidR="00C464C4" w:rsidRPr="00FE113C" w:rsidRDefault="00C464C4" w:rsidP="00A2718D">
            <w:pPr>
              <w:rPr>
                <w:sz w:val="16"/>
                <w:szCs w:val="16"/>
                <w:lang w:val="en-GB"/>
              </w:rPr>
            </w:pPr>
            <w:r w:rsidRPr="00FE113C">
              <w:rPr>
                <w:rFonts w:eastAsia="Calibri"/>
                <w:sz w:val="16"/>
                <w:lang w:val="en-GB"/>
              </w:rPr>
              <w:t xml:space="preserve"> </w:t>
            </w:r>
          </w:p>
        </w:tc>
        <w:tc>
          <w:tcPr>
            <w:tcW w:w="567" w:type="dxa"/>
            <w:gridSpan w:val="2"/>
            <w:vMerge w:val="restart"/>
            <w:tcBorders>
              <w:right w:val="nil"/>
            </w:tcBorders>
          </w:tcPr>
          <w:p w14:paraId="770689C7" w14:textId="77777777" w:rsidR="00C464C4" w:rsidRPr="00FE113C" w:rsidRDefault="00C464C4" w:rsidP="00A2718D">
            <w:pPr>
              <w:rPr>
                <w:b/>
                <w:sz w:val="16"/>
                <w:szCs w:val="16"/>
                <w:lang w:val="en-GB"/>
              </w:rPr>
            </w:pPr>
            <w:r w:rsidRPr="00FE113C">
              <w:rPr>
                <w:rFonts w:eastAsia="Calibri"/>
                <w:b/>
                <w:sz w:val="16"/>
                <w:lang w:val="en-GB"/>
              </w:rPr>
              <w:t>I.2</w:t>
            </w:r>
          </w:p>
        </w:tc>
        <w:tc>
          <w:tcPr>
            <w:tcW w:w="2268" w:type="dxa"/>
            <w:gridSpan w:val="4"/>
            <w:vMerge w:val="restart"/>
            <w:tcBorders>
              <w:left w:val="nil"/>
            </w:tcBorders>
          </w:tcPr>
          <w:p w14:paraId="50E092ED" w14:textId="77777777" w:rsidR="00C464C4" w:rsidRPr="00FE113C" w:rsidRDefault="00C464C4" w:rsidP="00A2718D">
            <w:pPr>
              <w:rPr>
                <w:b/>
                <w:sz w:val="16"/>
                <w:szCs w:val="16"/>
                <w:lang w:val="en-GB"/>
              </w:rPr>
            </w:pPr>
            <w:r w:rsidRPr="00FE113C">
              <w:rPr>
                <w:rFonts w:eastAsia="Calibri"/>
                <w:b/>
                <w:sz w:val="16"/>
                <w:lang w:val="en-GB"/>
              </w:rPr>
              <w:t>Certificate reference</w:t>
            </w:r>
          </w:p>
        </w:tc>
        <w:tc>
          <w:tcPr>
            <w:tcW w:w="567" w:type="dxa"/>
            <w:gridSpan w:val="3"/>
            <w:tcBorders>
              <w:bottom w:val="single" w:sz="4" w:space="0" w:color="auto"/>
              <w:right w:val="nil"/>
            </w:tcBorders>
          </w:tcPr>
          <w:p w14:paraId="52715CD9" w14:textId="77777777" w:rsidR="00C464C4" w:rsidRPr="00FE113C" w:rsidRDefault="00C464C4" w:rsidP="00A2718D">
            <w:pPr>
              <w:rPr>
                <w:b/>
                <w:sz w:val="16"/>
                <w:szCs w:val="16"/>
                <w:lang w:val="en-GB"/>
              </w:rPr>
            </w:pPr>
            <w:r w:rsidRPr="00FE113C">
              <w:rPr>
                <w:rFonts w:eastAsia="Calibri"/>
                <w:b/>
                <w:sz w:val="16"/>
                <w:lang w:val="en-GB"/>
              </w:rPr>
              <w:t>I.2a</w:t>
            </w:r>
          </w:p>
        </w:tc>
        <w:tc>
          <w:tcPr>
            <w:tcW w:w="1747" w:type="dxa"/>
            <w:gridSpan w:val="4"/>
            <w:tcBorders>
              <w:left w:val="nil"/>
              <w:bottom w:val="single" w:sz="4" w:space="0" w:color="auto"/>
            </w:tcBorders>
          </w:tcPr>
          <w:p w14:paraId="6203C6FF" w14:textId="77777777" w:rsidR="00C464C4" w:rsidRPr="00FE113C" w:rsidRDefault="00C464C4" w:rsidP="00A2718D">
            <w:pPr>
              <w:rPr>
                <w:b/>
                <w:sz w:val="16"/>
                <w:szCs w:val="16"/>
                <w:lang w:val="en-GB"/>
              </w:rPr>
            </w:pPr>
            <w:r w:rsidRPr="00FE113C">
              <w:rPr>
                <w:rFonts w:eastAsia="Calibri"/>
                <w:b/>
                <w:sz w:val="16"/>
                <w:lang w:val="en-GB"/>
              </w:rPr>
              <w:t>IMSOC reference</w:t>
            </w:r>
          </w:p>
        </w:tc>
      </w:tr>
      <w:tr w:rsidR="00C464C4" w:rsidRPr="001163B0" w14:paraId="72DEA614" w14:textId="77777777" w:rsidTr="00A2718D">
        <w:trPr>
          <w:gridAfter w:val="1"/>
          <w:wAfter w:w="6" w:type="dxa"/>
          <w:trHeight w:val="113"/>
          <w:jc w:val="center"/>
        </w:trPr>
        <w:tc>
          <w:tcPr>
            <w:tcW w:w="452" w:type="dxa"/>
            <w:vMerge/>
            <w:tcBorders>
              <w:bottom w:val="single" w:sz="4" w:space="0" w:color="auto"/>
            </w:tcBorders>
          </w:tcPr>
          <w:p w14:paraId="0E496548" w14:textId="77777777" w:rsidR="00C464C4" w:rsidRPr="00FE113C" w:rsidRDefault="00C464C4" w:rsidP="00A2718D">
            <w:pPr>
              <w:rPr>
                <w:sz w:val="16"/>
                <w:szCs w:val="16"/>
                <w:lang w:val="en-GB"/>
              </w:rPr>
            </w:pPr>
          </w:p>
        </w:tc>
        <w:tc>
          <w:tcPr>
            <w:tcW w:w="598" w:type="dxa"/>
            <w:tcBorders>
              <w:top w:val="nil"/>
              <w:bottom w:val="nil"/>
              <w:right w:val="nil"/>
            </w:tcBorders>
          </w:tcPr>
          <w:p w14:paraId="30BF3706" w14:textId="77777777" w:rsidR="00C464C4" w:rsidRPr="00FE113C" w:rsidRDefault="00C464C4" w:rsidP="00A2718D">
            <w:pPr>
              <w:rPr>
                <w:sz w:val="16"/>
                <w:szCs w:val="16"/>
                <w:lang w:val="en-GB"/>
              </w:rPr>
            </w:pPr>
          </w:p>
        </w:tc>
        <w:tc>
          <w:tcPr>
            <w:tcW w:w="1616" w:type="dxa"/>
            <w:gridSpan w:val="3"/>
            <w:tcBorders>
              <w:top w:val="nil"/>
              <w:left w:val="nil"/>
              <w:bottom w:val="nil"/>
              <w:right w:val="nil"/>
            </w:tcBorders>
          </w:tcPr>
          <w:p w14:paraId="32AEC00A" w14:textId="77777777" w:rsidR="00C464C4" w:rsidRPr="00FE113C" w:rsidRDefault="00C464C4" w:rsidP="00A2718D">
            <w:pPr>
              <w:rPr>
                <w:sz w:val="16"/>
                <w:szCs w:val="16"/>
                <w:lang w:val="en-GB"/>
              </w:rPr>
            </w:pPr>
            <w:r w:rsidRPr="00FE113C">
              <w:rPr>
                <w:rFonts w:eastAsia="Calibri"/>
                <w:sz w:val="16"/>
                <w:lang w:val="en-GB"/>
              </w:rPr>
              <w:t>Name</w:t>
            </w:r>
          </w:p>
        </w:tc>
        <w:tc>
          <w:tcPr>
            <w:tcW w:w="1923" w:type="dxa"/>
            <w:gridSpan w:val="5"/>
            <w:tcBorders>
              <w:top w:val="nil"/>
              <w:left w:val="nil"/>
              <w:bottom w:val="nil"/>
            </w:tcBorders>
          </w:tcPr>
          <w:p w14:paraId="750A17D2" w14:textId="77777777" w:rsidR="00C464C4" w:rsidRPr="00FE113C" w:rsidRDefault="00C464C4" w:rsidP="00A2718D">
            <w:pPr>
              <w:rPr>
                <w:sz w:val="16"/>
                <w:szCs w:val="16"/>
                <w:lang w:val="en-GB"/>
              </w:rPr>
            </w:pPr>
          </w:p>
        </w:tc>
        <w:tc>
          <w:tcPr>
            <w:tcW w:w="567" w:type="dxa"/>
            <w:gridSpan w:val="2"/>
            <w:vMerge/>
            <w:tcBorders>
              <w:right w:val="nil"/>
            </w:tcBorders>
          </w:tcPr>
          <w:p w14:paraId="1F40CB7A" w14:textId="77777777" w:rsidR="00C464C4" w:rsidRPr="00FE113C" w:rsidRDefault="00C464C4" w:rsidP="00A2718D">
            <w:pPr>
              <w:rPr>
                <w:b/>
                <w:sz w:val="16"/>
                <w:szCs w:val="16"/>
                <w:lang w:val="en-GB"/>
              </w:rPr>
            </w:pPr>
          </w:p>
        </w:tc>
        <w:tc>
          <w:tcPr>
            <w:tcW w:w="2268" w:type="dxa"/>
            <w:gridSpan w:val="4"/>
            <w:vMerge/>
            <w:tcBorders>
              <w:left w:val="nil"/>
            </w:tcBorders>
          </w:tcPr>
          <w:p w14:paraId="13CAC849" w14:textId="77777777" w:rsidR="00C464C4" w:rsidRPr="00FE113C" w:rsidRDefault="00C464C4" w:rsidP="00A2718D">
            <w:pPr>
              <w:rPr>
                <w:b/>
                <w:sz w:val="16"/>
                <w:szCs w:val="16"/>
                <w:lang w:val="en-GB"/>
              </w:rPr>
            </w:pPr>
          </w:p>
        </w:tc>
        <w:tc>
          <w:tcPr>
            <w:tcW w:w="567" w:type="dxa"/>
            <w:gridSpan w:val="3"/>
            <w:tcBorders>
              <w:bottom w:val="nil"/>
              <w:right w:val="nil"/>
            </w:tcBorders>
          </w:tcPr>
          <w:p w14:paraId="65725E80" w14:textId="77777777" w:rsidR="00C464C4" w:rsidRPr="00FE113C" w:rsidRDefault="00C464C4" w:rsidP="00A2718D">
            <w:pPr>
              <w:rPr>
                <w:sz w:val="16"/>
                <w:szCs w:val="16"/>
                <w:lang w:val="en-GB"/>
              </w:rPr>
            </w:pPr>
          </w:p>
        </w:tc>
        <w:tc>
          <w:tcPr>
            <w:tcW w:w="1747" w:type="dxa"/>
            <w:gridSpan w:val="4"/>
            <w:tcBorders>
              <w:left w:val="nil"/>
              <w:bottom w:val="nil"/>
            </w:tcBorders>
          </w:tcPr>
          <w:p w14:paraId="6FA0475D" w14:textId="77777777" w:rsidR="00C464C4" w:rsidRPr="00FE113C" w:rsidRDefault="00C464C4" w:rsidP="00A2718D">
            <w:pPr>
              <w:rPr>
                <w:sz w:val="16"/>
                <w:szCs w:val="16"/>
                <w:lang w:val="en-GB"/>
              </w:rPr>
            </w:pPr>
          </w:p>
        </w:tc>
      </w:tr>
      <w:tr w:rsidR="00C464C4" w:rsidRPr="001163B0" w14:paraId="5CAC65CF" w14:textId="77777777" w:rsidTr="00A2718D">
        <w:trPr>
          <w:gridAfter w:val="1"/>
          <w:wAfter w:w="6" w:type="dxa"/>
          <w:trHeight w:val="184"/>
          <w:jc w:val="center"/>
        </w:trPr>
        <w:tc>
          <w:tcPr>
            <w:tcW w:w="452" w:type="dxa"/>
            <w:vMerge/>
          </w:tcPr>
          <w:p w14:paraId="629651AA" w14:textId="77777777" w:rsidR="00C464C4" w:rsidRPr="00FE113C" w:rsidRDefault="00C464C4" w:rsidP="00A2718D">
            <w:pPr>
              <w:rPr>
                <w:sz w:val="16"/>
                <w:szCs w:val="16"/>
                <w:lang w:val="en-GB"/>
              </w:rPr>
            </w:pPr>
          </w:p>
        </w:tc>
        <w:tc>
          <w:tcPr>
            <w:tcW w:w="598" w:type="dxa"/>
            <w:vMerge w:val="restart"/>
            <w:tcBorders>
              <w:top w:val="nil"/>
              <w:bottom w:val="single" w:sz="4" w:space="0" w:color="auto"/>
              <w:right w:val="nil"/>
            </w:tcBorders>
          </w:tcPr>
          <w:p w14:paraId="3BC7BF19" w14:textId="77777777" w:rsidR="00C464C4" w:rsidRPr="00FE113C"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78FB01D6" w14:textId="77777777" w:rsidR="00C464C4" w:rsidRPr="00FE113C" w:rsidRDefault="00C464C4" w:rsidP="00A2718D">
            <w:pPr>
              <w:rPr>
                <w:sz w:val="16"/>
                <w:szCs w:val="16"/>
                <w:lang w:val="en-GB"/>
              </w:rPr>
            </w:pPr>
            <w:r w:rsidRPr="00FE113C">
              <w:rPr>
                <w:rFonts w:eastAsia="Calibri"/>
                <w:sz w:val="16"/>
                <w:lang w:val="en-GB"/>
              </w:rPr>
              <w:t>Address</w:t>
            </w:r>
          </w:p>
        </w:tc>
        <w:tc>
          <w:tcPr>
            <w:tcW w:w="1923" w:type="dxa"/>
            <w:gridSpan w:val="5"/>
            <w:vMerge w:val="restart"/>
            <w:tcBorders>
              <w:top w:val="nil"/>
              <w:left w:val="nil"/>
            </w:tcBorders>
          </w:tcPr>
          <w:p w14:paraId="50827430" w14:textId="77777777" w:rsidR="00C464C4" w:rsidRPr="00FE113C" w:rsidRDefault="00C464C4" w:rsidP="00A2718D">
            <w:pPr>
              <w:rPr>
                <w:sz w:val="16"/>
                <w:szCs w:val="16"/>
                <w:lang w:val="en-GB"/>
              </w:rPr>
            </w:pPr>
          </w:p>
        </w:tc>
        <w:tc>
          <w:tcPr>
            <w:tcW w:w="567" w:type="dxa"/>
            <w:gridSpan w:val="2"/>
            <w:vMerge w:val="restart"/>
            <w:tcBorders>
              <w:right w:val="nil"/>
            </w:tcBorders>
          </w:tcPr>
          <w:p w14:paraId="37B0429C" w14:textId="77777777" w:rsidR="00C464C4" w:rsidRPr="00FE113C" w:rsidRDefault="00C464C4" w:rsidP="00A2718D">
            <w:pPr>
              <w:rPr>
                <w:b/>
                <w:sz w:val="16"/>
                <w:szCs w:val="16"/>
                <w:lang w:val="en-GB"/>
              </w:rPr>
            </w:pPr>
            <w:r w:rsidRPr="00FE113C">
              <w:rPr>
                <w:rFonts w:eastAsia="Calibri"/>
                <w:b/>
                <w:sz w:val="16"/>
                <w:lang w:val="en-GB"/>
              </w:rPr>
              <w:t>I.3</w:t>
            </w:r>
          </w:p>
        </w:tc>
        <w:tc>
          <w:tcPr>
            <w:tcW w:w="2268" w:type="dxa"/>
            <w:gridSpan w:val="4"/>
            <w:vMerge w:val="restart"/>
            <w:tcBorders>
              <w:left w:val="nil"/>
            </w:tcBorders>
          </w:tcPr>
          <w:p w14:paraId="7FF82718" w14:textId="77777777" w:rsidR="00C464C4" w:rsidRPr="00FE113C" w:rsidRDefault="00C464C4" w:rsidP="00A2718D">
            <w:pPr>
              <w:rPr>
                <w:sz w:val="16"/>
                <w:szCs w:val="16"/>
                <w:lang w:val="en-GB"/>
              </w:rPr>
            </w:pPr>
            <w:r w:rsidRPr="00FE113C">
              <w:rPr>
                <w:rFonts w:eastAsia="Calibri"/>
                <w:b/>
                <w:sz w:val="16"/>
                <w:lang w:val="en-GB"/>
              </w:rPr>
              <w:t>Central Competent Authority</w:t>
            </w:r>
          </w:p>
        </w:tc>
        <w:tc>
          <w:tcPr>
            <w:tcW w:w="567" w:type="dxa"/>
            <w:gridSpan w:val="3"/>
            <w:tcBorders>
              <w:top w:val="nil"/>
              <w:bottom w:val="nil"/>
              <w:right w:val="nil"/>
            </w:tcBorders>
          </w:tcPr>
          <w:p w14:paraId="6E00CE69" w14:textId="77777777" w:rsidR="00C464C4" w:rsidRPr="00FE113C" w:rsidRDefault="00C464C4" w:rsidP="00A2718D">
            <w:pPr>
              <w:rPr>
                <w:sz w:val="16"/>
                <w:szCs w:val="16"/>
                <w:lang w:val="en-GB"/>
              </w:rPr>
            </w:pPr>
          </w:p>
        </w:tc>
        <w:tc>
          <w:tcPr>
            <w:tcW w:w="1747" w:type="dxa"/>
            <w:gridSpan w:val="4"/>
            <w:tcBorders>
              <w:top w:val="nil"/>
              <w:left w:val="nil"/>
              <w:bottom w:val="nil"/>
            </w:tcBorders>
          </w:tcPr>
          <w:p w14:paraId="2FFB7460" w14:textId="77777777" w:rsidR="00C464C4" w:rsidRPr="00FE113C" w:rsidRDefault="00C464C4" w:rsidP="00A2718D">
            <w:pPr>
              <w:rPr>
                <w:sz w:val="16"/>
                <w:szCs w:val="16"/>
                <w:lang w:val="en-GB"/>
              </w:rPr>
            </w:pPr>
          </w:p>
        </w:tc>
      </w:tr>
      <w:tr w:rsidR="00C464C4" w:rsidRPr="001163B0" w14:paraId="640EDBF1" w14:textId="77777777" w:rsidTr="00A2718D">
        <w:trPr>
          <w:gridAfter w:val="1"/>
          <w:wAfter w:w="6" w:type="dxa"/>
          <w:trHeight w:val="132"/>
          <w:jc w:val="center"/>
        </w:trPr>
        <w:tc>
          <w:tcPr>
            <w:tcW w:w="452" w:type="dxa"/>
            <w:vMerge/>
          </w:tcPr>
          <w:p w14:paraId="5CCA955B" w14:textId="77777777" w:rsidR="00C464C4" w:rsidRPr="00FE113C" w:rsidRDefault="00C464C4" w:rsidP="00A2718D">
            <w:pPr>
              <w:rPr>
                <w:sz w:val="16"/>
                <w:szCs w:val="16"/>
                <w:lang w:val="en-GB"/>
              </w:rPr>
            </w:pPr>
          </w:p>
        </w:tc>
        <w:tc>
          <w:tcPr>
            <w:tcW w:w="598" w:type="dxa"/>
            <w:vMerge/>
            <w:tcBorders>
              <w:bottom w:val="nil"/>
              <w:right w:val="nil"/>
            </w:tcBorders>
          </w:tcPr>
          <w:p w14:paraId="62D0B81F" w14:textId="77777777" w:rsidR="00C464C4" w:rsidRPr="00FE113C"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7C3464F6" w14:textId="77777777" w:rsidR="00C464C4" w:rsidRPr="00FE113C" w:rsidRDefault="00C464C4" w:rsidP="00A2718D">
            <w:pPr>
              <w:rPr>
                <w:sz w:val="16"/>
                <w:szCs w:val="16"/>
                <w:lang w:val="en-GB"/>
              </w:rPr>
            </w:pPr>
          </w:p>
        </w:tc>
        <w:tc>
          <w:tcPr>
            <w:tcW w:w="1923" w:type="dxa"/>
            <w:gridSpan w:val="5"/>
            <w:vMerge/>
            <w:tcBorders>
              <w:top w:val="single" w:sz="2" w:space="0" w:color="auto"/>
              <w:left w:val="nil"/>
              <w:bottom w:val="nil"/>
            </w:tcBorders>
          </w:tcPr>
          <w:p w14:paraId="01121A32" w14:textId="77777777" w:rsidR="00C464C4" w:rsidRPr="00FE113C" w:rsidRDefault="00C464C4" w:rsidP="00A2718D">
            <w:pPr>
              <w:rPr>
                <w:sz w:val="16"/>
                <w:szCs w:val="16"/>
                <w:lang w:val="en-GB"/>
              </w:rPr>
            </w:pPr>
          </w:p>
        </w:tc>
        <w:tc>
          <w:tcPr>
            <w:tcW w:w="567" w:type="dxa"/>
            <w:gridSpan w:val="2"/>
            <w:vMerge/>
            <w:tcBorders>
              <w:bottom w:val="single" w:sz="4" w:space="0" w:color="auto"/>
              <w:right w:val="nil"/>
            </w:tcBorders>
          </w:tcPr>
          <w:p w14:paraId="2E83A823" w14:textId="77777777" w:rsidR="00C464C4" w:rsidRPr="00FE113C" w:rsidRDefault="00C464C4" w:rsidP="00A2718D">
            <w:pPr>
              <w:ind w:right="-6"/>
              <w:rPr>
                <w:sz w:val="16"/>
                <w:szCs w:val="16"/>
                <w:lang w:val="en-GB"/>
              </w:rPr>
            </w:pPr>
          </w:p>
        </w:tc>
        <w:tc>
          <w:tcPr>
            <w:tcW w:w="2268" w:type="dxa"/>
            <w:gridSpan w:val="4"/>
            <w:vMerge/>
            <w:tcBorders>
              <w:left w:val="nil"/>
              <w:bottom w:val="single" w:sz="4" w:space="0" w:color="auto"/>
            </w:tcBorders>
          </w:tcPr>
          <w:p w14:paraId="0BD6147F" w14:textId="77777777" w:rsidR="00C464C4" w:rsidRPr="00FE113C" w:rsidRDefault="00C464C4" w:rsidP="00A2718D">
            <w:pPr>
              <w:ind w:right="-6"/>
              <w:rPr>
                <w:sz w:val="16"/>
                <w:szCs w:val="16"/>
                <w:lang w:val="en-GB"/>
              </w:rPr>
            </w:pPr>
          </w:p>
        </w:tc>
        <w:tc>
          <w:tcPr>
            <w:tcW w:w="567" w:type="dxa"/>
            <w:gridSpan w:val="3"/>
            <w:tcBorders>
              <w:top w:val="nil"/>
              <w:bottom w:val="nil"/>
              <w:right w:val="nil"/>
            </w:tcBorders>
          </w:tcPr>
          <w:p w14:paraId="2EDCF995" w14:textId="77777777" w:rsidR="00C464C4" w:rsidRPr="00FE113C"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6E5F961D" w14:textId="77777777" w:rsidR="00C464C4" w:rsidRPr="00FE113C" w:rsidRDefault="00C464C4" w:rsidP="00A2718D">
            <w:pPr>
              <w:ind w:right="-6"/>
              <w:rPr>
                <w:b/>
                <w:sz w:val="16"/>
                <w:szCs w:val="16"/>
                <w:lang w:val="en-GB"/>
              </w:rPr>
            </w:pPr>
            <w:r w:rsidRPr="00FE113C">
              <w:rPr>
                <w:rFonts w:eastAsia="Calibri"/>
                <w:b/>
                <w:sz w:val="16"/>
                <w:lang w:val="en-GB"/>
              </w:rPr>
              <w:t>QR CODE</w:t>
            </w:r>
          </w:p>
        </w:tc>
      </w:tr>
      <w:tr w:rsidR="00C464C4" w:rsidRPr="001163B0" w14:paraId="5673D9B3" w14:textId="77777777" w:rsidTr="00A2718D">
        <w:trPr>
          <w:gridAfter w:val="2"/>
          <w:wAfter w:w="12" w:type="dxa"/>
          <w:trHeight w:val="369"/>
          <w:jc w:val="center"/>
        </w:trPr>
        <w:tc>
          <w:tcPr>
            <w:tcW w:w="452" w:type="dxa"/>
            <w:vMerge/>
          </w:tcPr>
          <w:p w14:paraId="2918A975" w14:textId="77777777" w:rsidR="00C464C4" w:rsidRPr="00FE113C" w:rsidRDefault="00C464C4" w:rsidP="00A2718D">
            <w:pPr>
              <w:rPr>
                <w:sz w:val="16"/>
                <w:szCs w:val="16"/>
                <w:lang w:val="en-GB"/>
              </w:rPr>
            </w:pPr>
          </w:p>
        </w:tc>
        <w:tc>
          <w:tcPr>
            <w:tcW w:w="598" w:type="dxa"/>
            <w:tcBorders>
              <w:top w:val="nil"/>
              <w:bottom w:val="single" w:sz="4" w:space="0" w:color="auto"/>
              <w:right w:val="nil"/>
            </w:tcBorders>
          </w:tcPr>
          <w:p w14:paraId="3229BF7A" w14:textId="77777777" w:rsidR="00C464C4" w:rsidRPr="00FE113C" w:rsidRDefault="00C464C4" w:rsidP="00A2718D">
            <w:pPr>
              <w:rPr>
                <w:sz w:val="16"/>
                <w:szCs w:val="16"/>
                <w:lang w:val="en-GB"/>
              </w:rPr>
            </w:pPr>
          </w:p>
        </w:tc>
        <w:tc>
          <w:tcPr>
            <w:tcW w:w="2100" w:type="dxa"/>
            <w:gridSpan w:val="5"/>
            <w:tcBorders>
              <w:top w:val="nil"/>
              <w:left w:val="nil"/>
              <w:bottom w:val="single" w:sz="4" w:space="0" w:color="auto"/>
              <w:right w:val="nil"/>
            </w:tcBorders>
          </w:tcPr>
          <w:p w14:paraId="06A37A39" w14:textId="77777777" w:rsidR="00C464C4" w:rsidRPr="00FE113C" w:rsidRDefault="00C464C4" w:rsidP="00A2718D">
            <w:pPr>
              <w:rPr>
                <w:sz w:val="16"/>
                <w:szCs w:val="16"/>
                <w:lang w:val="en-GB"/>
              </w:rPr>
            </w:pPr>
            <w:r w:rsidRPr="00FE113C">
              <w:rPr>
                <w:rFonts w:eastAsia="Calibri"/>
                <w:sz w:val="16"/>
                <w:lang w:val="en-GB"/>
              </w:rPr>
              <w:t>Country</w:t>
            </w:r>
          </w:p>
        </w:tc>
        <w:tc>
          <w:tcPr>
            <w:tcW w:w="1439" w:type="dxa"/>
            <w:gridSpan w:val="3"/>
            <w:tcBorders>
              <w:top w:val="nil"/>
              <w:left w:val="nil"/>
              <w:bottom w:val="single" w:sz="4" w:space="0" w:color="auto"/>
            </w:tcBorders>
          </w:tcPr>
          <w:p w14:paraId="48949A73" w14:textId="77777777" w:rsidR="00C464C4" w:rsidRPr="00FE113C" w:rsidRDefault="00C464C4" w:rsidP="00A2718D">
            <w:pPr>
              <w:rPr>
                <w:sz w:val="16"/>
                <w:szCs w:val="16"/>
                <w:lang w:val="en-GB"/>
              </w:rPr>
            </w:pPr>
            <w:r w:rsidRPr="00FE113C">
              <w:rPr>
                <w:rFonts w:eastAsia="Calibri"/>
                <w:sz w:val="16"/>
                <w:lang w:val="en-GB"/>
              </w:rPr>
              <w:t>ISO country code</w:t>
            </w:r>
          </w:p>
        </w:tc>
        <w:tc>
          <w:tcPr>
            <w:tcW w:w="567" w:type="dxa"/>
            <w:gridSpan w:val="2"/>
            <w:tcBorders>
              <w:top w:val="single" w:sz="4" w:space="0" w:color="auto"/>
              <w:bottom w:val="single" w:sz="4" w:space="0" w:color="auto"/>
              <w:right w:val="nil"/>
            </w:tcBorders>
          </w:tcPr>
          <w:p w14:paraId="07F5FB08" w14:textId="77777777" w:rsidR="00C464C4" w:rsidRPr="00FE113C" w:rsidRDefault="00C464C4" w:rsidP="00A2718D">
            <w:pPr>
              <w:ind w:right="-109"/>
              <w:rPr>
                <w:sz w:val="16"/>
                <w:szCs w:val="16"/>
                <w:lang w:val="en-GB"/>
              </w:rPr>
            </w:pPr>
            <w:r w:rsidRPr="00FE113C">
              <w:rPr>
                <w:rFonts w:eastAsia="Calibri"/>
                <w:b/>
                <w:sz w:val="16"/>
                <w:lang w:val="en-GB"/>
              </w:rPr>
              <w:t>I.4</w:t>
            </w:r>
          </w:p>
        </w:tc>
        <w:tc>
          <w:tcPr>
            <w:tcW w:w="2268" w:type="dxa"/>
            <w:gridSpan w:val="4"/>
            <w:tcBorders>
              <w:top w:val="single" w:sz="4" w:space="0" w:color="auto"/>
              <w:left w:val="nil"/>
              <w:bottom w:val="single" w:sz="4" w:space="0" w:color="auto"/>
            </w:tcBorders>
          </w:tcPr>
          <w:p w14:paraId="02AC1FCD" w14:textId="77777777" w:rsidR="00C464C4" w:rsidRPr="00FE113C" w:rsidRDefault="00C464C4" w:rsidP="00A2718D">
            <w:pPr>
              <w:ind w:right="-109"/>
              <w:rPr>
                <w:sz w:val="16"/>
                <w:szCs w:val="16"/>
                <w:lang w:val="en-GB"/>
              </w:rPr>
            </w:pPr>
            <w:r w:rsidRPr="00FE113C">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204CB04D" w14:textId="77777777" w:rsidR="00C464C4" w:rsidRPr="00FE113C"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39142FA0" w14:textId="77777777" w:rsidR="00C464C4" w:rsidRPr="00FE113C" w:rsidRDefault="00C464C4" w:rsidP="00A2718D">
            <w:pPr>
              <w:ind w:right="-109"/>
              <w:rPr>
                <w:sz w:val="16"/>
                <w:szCs w:val="16"/>
                <w:lang w:val="en-GB"/>
              </w:rPr>
            </w:pPr>
          </w:p>
        </w:tc>
      </w:tr>
      <w:tr w:rsidR="00C464C4" w:rsidRPr="001163B0" w14:paraId="74738B8C" w14:textId="77777777" w:rsidTr="00A2718D">
        <w:trPr>
          <w:gridAfter w:val="1"/>
          <w:wAfter w:w="6" w:type="dxa"/>
          <w:trHeight w:val="167"/>
          <w:jc w:val="center"/>
        </w:trPr>
        <w:tc>
          <w:tcPr>
            <w:tcW w:w="452" w:type="dxa"/>
            <w:vMerge/>
          </w:tcPr>
          <w:p w14:paraId="35739A4B" w14:textId="77777777" w:rsidR="00C464C4" w:rsidRPr="00FE113C" w:rsidRDefault="00C464C4" w:rsidP="00A2718D">
            <w:pPr>
              <w:rPr>
                <w:sz w:val="16"/>
                <w:szCs w:val="16"/>
                <w:lang w:val="en-GB"/>
              </w:rPr>
            </w:pPr>
          </w:p>
        </w:tc>
        <w:tc>
          <w:tcPr>
            <w:tcW w:w="598" w:type="dxa"/>
            <w:tcBorders>
              <w:bottom w:val="nil"/>
              <w:right w:val="nil"/>
            </w:tcBorders>
          </w:tcPr>
          <w:p w14:paraId="2EF30929" w14:textId="77777777" w:rsidR="00C464C4" w:rsidRPr="00FE113C" w:rsidRDefault="00C464C4" w:rsidP="00A2718D">
            <w:pPr>
              <w:ind w:right="-115"/>
              <w:rPr>
                <w:b/>
                <w:sz w:val="16"/>
                <w:szCs w:val="16"/>
                <w:lang w:val="en-GB"/>
              </w:rPr>
            </w:pPr>
            <w:r w:rsidRPr="00FE113C">
              <w:rPr>
                <w:rFonts w:eastAsia="Calibri"/>
                <w:b/>
                <w:sz w:val="16"/>
                <w:lang w:val="en-GB"/>
              </w:rPr>
              <w:t>I.5</w:t>
            </w:r>
          </w:p>
        </w:tc>
        <w:tc>
          <w:tcPr>
            <w:tcW w:w="1616" w:type="dxa"/>
            <w:gridSpan w:val="3"/>
            <w:tcBorders>
              <w:left w:val="nil"/>
              <w:bottom w:val="nil"/>
              <w:right w:val="nil"/>
            </w:tcBorders>
          </w:tcPr>
          <w:p w14:paraId="3CB34289" w14:textId="77777777" w:rsidR="00C464C4" w:rsidRPr="00FE113C" w:rsidRDefault="00C464C4" w:rsidP="00A2718D">
            <w:pPr>
              <w:rPr>
                <w:b/>
                <w:sz w:val="16"/>
                <w:szCs w:val="16"/>
                <w:lang w:val="en-GB"/>
              </w:rPr>
            </w:pPr>
            <w:r w:rsidRPr="00FE113C">
              <w:rPr>
                <w:rFonts w:eastAsia="Calibri"/>
                <w:b/>
                <w:sz w:val="16"/>
                <w:lang w:val="en-GB"/>
              </w:rPr>
              <w:t>Consignee/Importer</w:t>
            </w:r>
          </w:p>
        </w:tc>
        <w:tc>
          <w:tcPr>
            <w:tcW w:w="1923" w:type="dxa"/>
            <w:gridSpan w:val="5"/>
            <w:tcBorders>
              <w:left w:val="nil"/>
              <w:bottom w:val="nil"/>
            </w:tcBorders>
          </w:tcPr>
          <w:p w14:paraId="440C570A" w14:textId="77777777" w:rsidR="00C464C4" w:rsidRPr="00FE113C" w:rsidRDefault="00C464C4" w:rsidP="00A2718D">
            <w:pPr>
              <w:rPr>
                <w:sz w:val="16"/>
                <w:szCs w:val="16"/>
                <w:lang w:val="en-GB"/>
              </w:rPr>
            </w:pPr>
          </w:p>
        </w:tc>
        <w:tc>
          <w:tcPr>
            <w:tcW w:w="567" w:type="dxa"/>
            <w:gridSpan w:val="2"/>
            <w:tcBorders>
              <w:bottom w:val="nil"/>
              <w:right w:val="nil"/>
            </w:tcBorders>
          </w:tcPr>
          <w:p w14:paraId="2873E93C" w14:textId="77777777" w:rsidR="00C464C4" w:rsidRPr="00FE113C" w:rsidRDefault="00C464C4" w:rsidP="00A2718D">
            <w:pPr>
              <w:rPr>
                <w:b/>
                <w:sz w:val="16"/>
                <w:szCs w:val="16"/>
                <w:lang w:val="en-GB"/>
              </w:rPr>
            </w:pPr>
            <w:r w:rsidRPr="00FE113C">
              <w:rPr>
                <w:rFonts w:eastAsia="Calibri"/>
                <w:b/>
                <w:sz w:val="16"/>
                <w:lang w:val="en-GB"/>
              </w:rPr>
              <w:t>I.6</w:t>
            </w:r>
          </w:p>
        </w:tc>
        <w:tc>
          <w:tcPr>
            <w:tcW w:w="3544" w:type="dxa"/>
            <w:gridSpan w:val="9"/>
            <w:tcBorders>
              <w:left w:val="nil"/>
              <w:bottom w:val="nil"/>
              <w:right w:val="nil"/>
            </w:tcBorders>
          </w:tcPr>
          <w:p w14:paraId="01C76B08" w14:textId="77777777" w:rsidR="00C464C4" w:rsidRPr="00FE113C" w:rsidRDefault="00C464C4" w:rsidP="00A2718D">
            <w:pPr>
              <w:rPr>
                <w:b/>
                <w:sz w:val="16"/>
                <w:szCs w:val="16"/>
                <w:lang w:val="en-GB"/>
              </w:rPr>
            </w:pPr>
            <w:r w:rsidRPr="00FE113C">
              <w:rPr>
                <w:rFonts w:eastAsia="Calibri"/>
                <w:b/>
                <w:sz w:val="16"/>
                <w:lang w:val="en-GB"/>
              </w:rPr>
              <w:t>Operator responsible for the consignment</w:t>
            </w:r>
          </w:p>
        </w:tc>
        <w:tc>
          <w:tcPr>
            <w:tcW w:w="1038" w:type="dxa"/>
            <w:gridSpan w:val="2"/>
            <w:tcBorders>
              <w:left w:val="nil"/>
              <w:bottom w:val="nil"/>
              <w:right w:val="single" w:sz="4" w:space="0" w:color="auto"/>
            </w:tcBorders>
          </w:tcPr>
          <w:p w14:paraId="5A61C947" w14:textId="77777777" w:rsidR="00C464C4" w:rsidRPr="00FE113C" w:rsidRDefault="00C464C4" w:rsidP="00A2718D">
            <w:pPr>
              <w:rPr>
                <w:sz w:val="16"/>
                <w:szCs w:val="16"/>
                <w:lang w:val="en-GB"/>
              </w:rPr>
            </w:pPr>
          </w:p>
        </w:tc>
      </w:tr>
      <w:tr w:rsidR="00C464C4" w:rsidRPr="001163B0" w14:paraId="0D777C62" w14:textId="77777777" w:rsidTr="00A2718D">
        <w:trPr>
          <w:gridAfter w:val="1"/>
          <w:wAfter w:w="6" w:type="dxa"/>
          <w:trHeight w:val="330"/>
          <w:jc w:val="center"/>
        </w:trPr>
        <w:tc>
          <w:tcPr>
            <w:tcW w:w="452" w:type="dxa"/>
            <w:vMerge/>
            <w:tcBorders>
              <w:right w:val="single" w:sz="4" w:space="0" w:color="auto"/>
            </w:tcBorders>
          </w:tcPr>
          <w:p w14:paraId="0FBD7A24" w14:textId="77777777" w:rsidR="00C464C4" w:rsidRPr="00FE113C" w:rsidRDefault="00C464C4" w:rsidP="00A2718D">
            <w:pPr>
              <w:rPr>
                <w:sz w:val="16"/>
                <w:szCs w:val="16"/>
                <w:lang w:val="en-GB"/>
              </w:rPr>
            </w:pPr>
          </w:p>
        </w:tc>
        <w:tc>
          <w:tcPr>
            <w:tcW w:w="598" w:type="dxa"/>
            <w:tcBorders>
              <w:top w:val="nil"/>
              <w:left w:val="single" w:sz="4" w:space="0" w:color="auto"/>
              <w:bottom w:val="nil"/>
              <w:right w:val="nil"/>
            </w:tcBorders>
          </w:tcPr>
          <w:p w14:paraId="7303695A" w14:textId="77777777" w:rsidR="00C464C4" w:rsidRPr="00FE113C" w:rsidRDefault="00C464C4" w:rsidP="00A2718D">
            <w:pPr>
              <w:rPr>
                <w:sz w:val="16"/>
                <w:szCs w:val="16"/>
                <w:lang w:val="en-GB"/>
              </w:rPr>
            </w:pPr>
          </w:p>
        </w:tc>
        <w:tc>
          <w:tcPr>
            <w:tcW w:w="1616" w:type="dxa"/>
            <w:gridSpan w:val="3"/>
            <w:tcBorders>
              <w:top w:val="nil"/>
              <w:left w:val="nil"/>
              <w:bottom w:val="nil"/>
              <w:right w:val="nil"/>
            </w:tcBorders>
          </w:tcPr>
          <w:p w14:paraId="64ED9D53" w14:textId="77777777" w:rsidR="00C464C4" w:rsidRPr="00FE113C" w:rsidRDefault="00C464C4" w:rsidP="00A2718D">
            <w:pPr>
              <w:rPr>
                <w:sz w:val="16"/>
                <w:szCs w:val="16"/>
                <w:lang w:val="en-GB"/>
              </w:rPr>
            </w:pPr>
            <w:r w:rsidRPr="00FE113C">
              <w:rPr>
                <w:rFonts w:eastAsia="Calibri"/>
                <w:sz w:val="16"/>
                <w:lang w:val="en-GB"/>
              </w:rPr>
              <w:t>Name</w:t>
            </w:r>
          </w:p>
        </w:tc>
        <w:tc>
          <w:tcPr>
            <w:tcW w:w="1923" w:type="dxa"/>
            <w:gridSpan w:val="5"/>
            <w:tcBorders>
              <w:top w:val="nil"/>
              <w:left w:val="nil"/>
              <w:bottom w:val="nil"/>
              <w:right w:val="single" w:sz="4" w:space="0" w:color="auto"/>
            </w:tcBorders>
          </w:tcPr>
          <w:p w14:paraId="0AB96E45" w14:textId="77777777" w:rsidR="00C464C4" w:rsidRPr="00FE113C" w:rsidRDefault="00C464C4" w:rsidP="00A2718D">
            <w:pPr>
              <w:rPr>
                <w:sz w:val="16"/>
                <w:szCs w:val="16"/>
                <w:lang w:val="en-GB"/>
              </w:rPr>
            </w:pPr>
          </w:p>
        </w:tc>
        <w:tc>
          <w:tcPr>
            <w:tcW w:w="567" w:type="dxa"/>
            <w:gridSpan w:val="2"/>
            <w:tcBorders>
              <w:top w:val="nil"/>
              <w:left w:val="single" w:sz="4" w:space="0" w:color="auto"/>
              <w:bottom w:val="nil"/>
              <w:right w:val="nil"/>
            </w:tcBorders>
          </w:tcPr>
          <w:p w14:paraId="06C7FCE0" w14:textId="77777777" w:rsidR="00C464C4" w:rsidRPr="00FE113C" w:rsidRDefault="00C464C4" w:rsidP="00A2718D">
            <w:pPr>
              <w:rPr>
                <w:sz w:val="16"/>
                <w:szCs w:val="16"/>
                <w:lang w:val="en-GB"/>
              </w:rPr>
            </w:pPr>
          </w:p>
        </w:tc>
        <w:tc>
          <w:tcPr>
            <w:tcW w:w="2929" w:type="dxa"/>
            <w:gridSpan w:val="8"/>
            <w:tcBorders>
              <w:top w:val="nil"/>
              <w:left w:val="nil"/>
              <w:bottom w:val="nil"/>
              <w:right w:val="nil"/>
            </w:tcBorders>
          </w:tcPr>
          <w:p w14:paraId="413CCC81" w14:textId="77777777" w:rsidR="00C464C4" w:rsidRPr="00FE113C" w:rsidRDefault="00C464C4" w:rsidP="00A2718D">
            <w:pPr>
              <w:rPr>
                <w:sz w:val="16"/>
                <w:szCs w:val="16"/>
                <w:lang w:val="en-GB"/>
              </w:rPr>
            </w:pPr>
            <w:r w:rsidRPr="00FE113C">
              <w:rPr>
                <w:rFonts w:eastAsia="Calibri"/>
                <w:sz w:val="16"/>
                <w:lang w:val="en-GB"/>
              </w:rPr>
              <w:t>Name</w:t>
            </w:r>
          </w:p>
        </w:tc>
        <w:tc>
          <w:tcPr>
            <w:tcW w:w="1653" w:type="dxa"/>
            <w:gridSpan w:val="3"/>
            <w:tcBorders>
              <w:top w:val="nil"/>
              <w:left w:val="nil"/>
              <w:bottom w:val="nil"/>
              <w:right w:val="single" w:sz="4" w:space="0" w:color="auto"/>
            </w:tcBorders>
          </w:tcPr>
          <w:p w14:paraId="547E545E" w14:textId="77777777" w:rsidR="00C464C4" w:rsidRPr="00FE113C" w:rsidRDefault="00C464C4" w:rsidP="00A2718D">
            <w:pPr>
              <w:rPr>
                <w:sz w:val="16"/>
                <w:szCs w:val="16"/>
                <w:lang w:val="en-GB"/>
              </w:rPr>
            </w:pPr>
          </w:p>
        </w:tc>
      </w:tr>
      <w:tr w:rsidR="00C464C4" w:rsidRPr="001163B0" w14:paraId="4EA1B7E5" w14:textId="77777777" w:rsidTr="00A2718D">
        <w:trPr>
          <w:gridAfter w:val="1"/>
          <w:wAfter w:w="6" w:type="dxa"/>
          <w:trHeight w:val="369"/>
          <w:jc w:val="center"/>
        </w:trPr>
        <w:tc>
          <w:tcPr>
            <w:tcW w:w="452" w:type="dxa"/>
            <w:vMerge/>
            <w:tcBorders>
              <w:right w:val="single" w:sz="4" w:space="0" w:color="auto"/>
            </w:tcBorders>
          </w:tcPr>
          <w:p w14:paraId="3BEB7419" w14:textId="77777777" w:rsidR="00C464C4" w:rsidRPr="00FE113C" w:rsidRDefault="00C464C4" w:rsidP="00A2718D">
            <w:pPr>
              <w:rPr>
                <w:sz w:val="16"/>
                <w:szCs w:val="16"/>
                <w:lang w:val="en-GB"/>
              </w:rPr>
            </w:pPr>
          </w:p>
        </w:tc>
        <w:tc>
          <w:tcPr>
            <w:tcW w:w="598" w:type="dxa"/>
            <w:tcBorders>
              <w:top w:val="nil"/>
              <w:left w:val="single" w:sz="4" w:space="0" w:color="auto"/>
              <w:bottom w:val="nil"/>
              <w:right w:val="nil"/>
            </w:tcBorders>
          </w:tcPr>
          <w:p w14:paraId="52D1BB46" w14:textId="77777777" w:rsidR="00C464C4" w:rsidRPr="00FE113C" w:rsidRDefault="00C464C4" w:rsidP="00A2718D">
            <w:pPr>
              <w:rPr>
                <w:sz w:val="16"/>
                <w:szCs w:val="16"/>
                <w:lang w:val="en-GB"/>
              </w:rPr>
            </w:pPr>
          </w:p>
        </w:tc>
        <w:tc>
          <w:tcPr>
            <w:tcW w:w="1616" w:type="dxa"/>
            <w:gridSpan w:val="3"/>
            <w:tcBorders>
              <w:top w:val="nil"/>
              <w:left w:val="nil"/>
              <w:bottom w:val="nil"/>
              <w:right w:val="nil"/>
            </w:tcBorders>
          </w:tcPr>
          <w:p w14:paraId="530A3E40" w14:textId="77777777" w:rsidR="00C464C4" w:rsidRPr="00FE113C" w:rsidRDefault="00C464C4" w:rsidP="00A2718D">
            <w:pPr>
              <w:rPr>
                <w:sz w:val="16"/>
                <w:szCs w:val="16"/>
                <w:lang w:val="en-GB"/>
              </w:rPr>
            </w:pPr>
            <w:r w:rsidRPr="00FE113C">
              <w:rPr>
                <w:rFonts w:eastAsia="Calibri"/>
                <w:sz w:val="16"/>
                <w:lang w:val="en-GB"/>
              </w:rPr>
              <w:t>Address</w:t>
            </w:r>
          </w:p>
        </w:tc>
        <w:tc>
          <w:tcPr>
            <w:tcW w:w="1923" w:type="dxa"/>
            <w:gridSpan w:val="5"/>
            <w:tcBorders>
              <w:top w:val="nil"/>
              <w:left w:val="nil"/>
              <w:bottom w:val="nil"/>
              <w:right w:val="single" w:sz="4" w:space="0" w:color="auto"/>
            </w:tcBorders>
          </w:tcPr>
          <w:p w14:paraId="4B030493" w14:textId="77777777" w:rsidR="00C464C4" w:rsidRPr="00FE113C" w:rsidRDefault="00C464C4" w:rsidP="00A2718D">
            <w:pPr>
              <w:rPr>
                <w:sz w:val="16"/>
                <w:szCs w:val="16"/>
                <w:lang w:val="en-GB"/>
              </w:rPr>
            </w:pPr>
          </w:p>
        </w:tc>
        <w:tc>
          <w:tcPr>
            <w:tcW w:w="567" w:type="dxa"/>
            <w:gridSpan w:val="2"/>
            <w:tcBorders>
              <w:top w:val="nil"/>
              <w:left w:val="single" w:sz="4" w:space="0" w:color="auto"/>
              <w:bottom w:val="nil"/>
              <w:right w:val="nil"/>
            </w:tcBorders>
          </w:tcPr>
          <w:p w14:paraId="4DD367C0" w14:textId="77777777" w:rsidR="00C464C4" w:rsidRPr="00FE113C" w:rsidRDefault="00C464C4" w:rsidP="00A2718D">
            <w:pPr>
              <w:rPr>
                <w:sz w:val="16"/>
                <w:szCs w:val="16"/>
                <w:lang w:val="en-GB"/>
              </w:rPr>
            </w:pPr>
          </w:p>
        </w:tc>
        <w:tc>
          <w:tcPr>
            <w:tcW w:w="2929" w:type="dxa"/>
            <w:gridSpan w:val="8"/>
            <w:tcBorders>
              <w:top w:val="nil"/>
              <w:left w:val="nil"/>
              <w:bottom w:val="nil"/>
              <w:right w:val="nil"/>
            </w:tcBorders>
          </w:tcPr>
          <w:p w14:paraId="423FFD41" w14:textId="77777777" w:rsidR="00C464C4" w:rsidRPr="00FE113C" w:rsidRDefault="00C464C4" w:rsidP="00A2718D">
            <w:pPr>
              <w:rPr>
                <w:sz w:val="16"/>
                <w:szCs w:val="16"/>
                <w:lang w:val="en-GB"/>
              </w:rPr>
            </w:pPr>
            <w:r w:rsidRPr="00FE113C">
              <w:rPr>
                <w:rFonts w:eastAsia="Calibri"/>
                <w:sz w:val="16"/>
                <w:lang w:val="en-GB"/>
              </w:rPr>
              <w:t>Address</w:t>
            </w:r>
          </w:p>
        </w:tc>
        <w:tc>
          <w:tcPr>
            <w:tcW w:w="1653" w:type="dxa"/>
            <w:gridSpan w:val="3"/>
            <w:tcBorders>
              <w:top w:val="nil"/>
              <w:left w:val="nil"/>
              <w:bottom w:val="nil"/>
              <w:right w:val="single" w:sz="4" w:space="0" w:color="auto"/>
            </w:tcBorders>
          </w:tcPr>
          <w:p w14:paraId="2BE36B8D" w14:textId="77777777" w:rsidR="00C464C4" w:rsidRPr="00FE113C" w:rsidRDefault="00C464C4" w:rsidP="00A2718D">
            <w:pPr>
              <w:rPr>
                <w:sz w:val="16"/>
                <w:szCs w:val="16"/>
                <w:lang w:val="en-GB"/>
              </w:rPr>
            </w:pPr>
          </w:p>
        </w:tc>
      </w:tr>
      <w:tr w:rsidR="00C464C4" w:rsidRPr="001163B0" w14:paraId="3D7BCEC5" w14:textId="77777777" w:rsidTr="00A2718D">
        <w:trPr>
          <w:gridAfter w:val="1"/>
          <w:wAfter w:w="6" w:type="dxa"/>
          <w:trHeight w:val="369"/>
          <w:jc w:val="center"/>
        </w:trPr>
        <w:tc>
          <w:tcPr>
            <w:tcW w:w="452" w:type="dxa"/>
            <w:vMerge/>
          </w:tcPr>
          <w:p w14:paraId="2D18A475" w14:textId="77777777" w:rsidR="00C464C4" w:rsidRPr="00FE113C" w:rsidRDefault="00C464C4" w:rsidP="00A2718D">
            <w:pPr>
              <w:rPr>
                <w:sz w:val="16"/>
                <w:szCs w:val="16"/>
                <w:lang w:val="en-GB"/>
              </w:rPr>
            </w:pPr>
          </w:p>
        </w:tc>
        <w:tc>
          <w:tcPr>
            <w:tcW w:w="598" w:type="dxa"/>
            <w:tcBorders>
              <w:top w:val="nil"/>
              <w:bottom w:val="single" w:sz="4" w:space="0" w:color="auto"/>
              <w:right w:val="nil"/>
            </w:tcBorders>
          </w:tcPr>
          <w:p w14:paraId="2569F54C" w14:textId="77777777" w:rsidR="00C464C4" w:rsidRPr="00FE113C"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6CF42173" w14:textId="77777777" w:rsidR="00C464C4" w:rsidRPr="00FE113C" w:rsidRDefault="00C464C4" w:rsidP="00A2718D">
            <w:pPr>
              <w:rPr>
                <w:sz w:val="16"/>
                <w:szCs w:val="16"/>
                <w:lang w:val="en-GB"/>
              </w:rPr>
            </w:pPr>
            <w:r w:rsidRPr="00FE113C">
              <w:rPr>
                <w:rFonts w:eastAsia="Calibri"/>
                <w:sz w:val="16"/>
                <w:lang w:val="en-GB"/>
              </w:rPr>
              <w:t>Country</w:t>
            </w:r>
          </w:p>
        </w:tc>
        <w:tc>
          <w:tcPr>
            <w:tcW w:w="1439" w:type="dxa"/>
            <w:gridSpan w:val="3"/>
            <w:tcBorders>
              <w:top w:val="nil"/>
              <w:left w:val="nil"/>
            </w:tcBorders>
            <w:vAlign w:val="center"/>
          </w:tcPr>
          <w:p w14:paraId="6CB4257F" w14:textId="77777777" w:rsidR="00C464C4" w:rsidRPr="00FE113C" w:rsidRDefault="00C464C4" w:rsidP="00A2718D">
            <w:pPr>
              <w:rPr>
                <w:sz w:val="16"/>
                <w:szCs w:val="16"/>
                <w:lang w:val="en-GB"/>
              </w:rPr>
            </w:pPr>
            <w:r w:rsidRPr="00FE113C">
              <w:rPr>
                <w:rFonts w:eastAsia="Calibri"/>
                <w:sz w:val="16"/>
                <w:lang w:val="en-GB"/>
              </w:rPr>
              <w:t>ISO country code</w:t>
            </w:r>
          </w:p>
        </w:tc>
        <w:tc>
          <w:tcPr>
            <w:tcW w:w="567" w:type="dxa"/>
            <w:gridSpan w:val="2"/>
            <w:tcBorders>
              <w:top w:val="nil"/>
              <w:bottom w:val="single" w:sz="4" w:space="0" w:color="auto"/>
              <w:right w:val="nil"/>
            </w:tcBorders>
            <w:vAlign w:val="center"/>
          </w:tcPr>
          <w:p w14:paraId="560F688E" w14:textId="77777777" w:rsidR="00C464C4" w:rsidRPr="00FE113C"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282AED53" w14:textId="77777777" w:rsidR="00C464C4" w:rsidRPr="00FE113C" w:rsidRDefault="00C464C4" w:rsidP="00A2718D">
            <w:pPr>
              <w:rPr>
                <w:sz w:val="16"/>
                <w:szCs w:val="16"/>
                <w:lang w:val="en-GB"/>
              </w:rPr>
            </w:pPr>
            <w:r w:rsidRPr="00FE113C">
              <w:rPr>
                <w:rFonts w:eastAsia="Calibri"/>
                <w:sz w:val="16"/>
                <w:lang w:val="en-GB"/>
              </w:rPr>
              <w:t>Country</w:t>
            </w:r>
          </w:p>
        </w:tc>
        <w:tc>
          <w:tcPr>
            <w:tcW w:w="1653" w:type="dxa"/>
            <w:gridSpan w:val="3"/>
            <w:tcBorders>
              <w:top w:val="nil"/>
              <w:left w:val="nil"/>
            </w:tcBorders>
            <w:vAlign w:val="center"/>
          </w:tcPr>
          <w:p w14:paraId="11DF458C" w14:textId="77777777" w:rsidR="00C464C4" w:rsidRPr="00FE113C" w:rsidRDefault="00C464C4" w:rsidP="00A2718D">
            <w:pPr>
              <w:rPr>
                <w:sz w:val="16"/>
                <w:szCs w:val="16"/>
                <w:lang w:val="en-GB"/>
              </w:rPr>
            </w:pPr>
            <w:r w:rsidRPr="00FE113C">
              <w:rPr>
                <w:rFonts w:eastAsia="Calibri"/>
                <w:sz w:val="16"/>
                <w:lang w:val="en-GB"/>
              </w:rPr>
              <w:t>ISO country code</w:t>
            </w:r>
          </w:p>
        </w:tc>
      </w:tr>
      <w:tr w:rsidR="00C464C4" w:rsidRPr="001163B0" w14:paraId="0BF593DE" w14:textId="77777777" w:rsidTr="00A2718D">
        <w:trPr>
          <w:gridAfter w:val="1"/>
          <w:wAfter w:w="6" w:type="dxa"/>
          <w:trHeight w:val="240"/>
          <w:jc w:val="center"/>
        </w:trPr>
        <w:tc>
          <w:tcPr>
            <w:tcW w:w="452" w:type="dxa"/>
            <w:vMerge/>
          </w:tcPr>
          <w:p w14:paraId="51B83D46" w14:textId="77777777" w:rsidR="00C464C4" w:rsidRPr="00FE113C" w:rsidRDefault="00C464C4" w:rsidP="00A2718D">
            <w:pPr>
              <w:rPr>
                <w:sz w:val="16"/>
                <w:szCs w:val="16"/>
                <w:lang w:val="en-GB"/>
              </w:rPr>
            </w:pPr>
          </w:p>
        </w:tc>
        <w:tc>
          <w:tcPr>
            <w:tcW w:w="598" w:type="dxa"/>
            <w:tcBorders>
              <w:bottom w:val="single" w:sz="4" w:space="0" w:color="auto"/>
              <w:right w:val="nil"/>
            </w:tcBorders>
          </w:tcPr>
          <w:p w14:paraId="24137AE0" w14:textId="77777777" w:rsidR="00C464C4" w:rsidRPr="00FE113C" w:rsidRDefault="00C464C4" w:rsidP="00A2718D">
            <w:pPr>
              <w:rPr>
                <w:b/>
                <w:sz w:val="16"/>
                <w:szCs w:val="16"/>
                <w:lang w:val="en-GB"/>
              </w:rPr>
            </w:pPr>
            <w:r w:rsidRPr="00FE113C">
              <w:rPr>
                <w:rFonts w:eastAsia="Calibri"/>
                <w:b/>
                <w:sz w:val="16"/>
                <w:lang w:val="en-GB"/>
              </w:rPr>
              <w:t>I.7</w:t>
            </w:r>
          </w:p>
        </w:tc>
        <w:tc>
          <w:tcPr>
            <w:tcW w:w="2100" w:type="dxa"/>
            <w:gridSpan w:val="5"/>
            <w:tcBorders>
              <w:left w:val="nil"/>
              <w:bottom w:val="single" w:sz="4" w:space="0" w:color="auto"/>
              <w:right w:val="nil"/>
            </w:tcBorders>
          </w:tcPr>
          <w:p w14:paraId="1A5DB20D" w14:textId="77777777" w:rsidR="00C464C4" w:rsidRPr="00FE113C" w:rsidRDefault="00C464C4" w:rsidP="00A2718D">
            <w:pPr>
              <w:rPr>
                <w:b/>
                <w:sz w:val="16"/>
                <w:szCs w:val="16"/>
                <w:lang w:val="en-GB"/>
              </w:rPr>
            </w:pPr>
            <w:r w:rsidRPr="00FE113C">
              <w:rPr>
                <w:rFonts w:eastAsia="Calibri"/>
                <w:b/>
                <w:sz w:val="16"/>
                <w:lang w:val="en-GB"/>
              </w:rPr>
              <w:t>Country of origin</w:t>
            </w:r>
          </w:p>
        </w:tc>
        <w:tc>
          <w:tcPr>
            <w:tcW w:w="1439" w:type="dxa"/>
            <w:gridSpan w:val="3"/>
            <w:tcBorders>
              <w:left w:val="nil"/>
            </w:tcBorders>
          </w:tcPr>
          <w:p w14:paraId="17846BED" w14:textId="77777777" w:rsidR="00C464C4" w:rsidRPr="00FE113C" w:rsidRDefault="00C464C4" w:rsidP="00A2718D">
            <w:pPr>
              <w:rPr>
                <w:sz w:val="16"/>
                <w:szCs w:val="16"/>
                <w:lang w:val="en-GB"/>
              </w:rPr>
            </w:pPr>
            <w:r w:rsidRPr="00FE113C">
              <w:rPr>
                <w:rFonts w:eastAsia="Calibri"/>
                <w:sz w:val="16"/>
                <w:lang w:val="en-GB"/>
              </w:rPr>
              <w:t>ISO country code</w:t>
            </w:r>
          </w:p>
        </w:tc>
        <w:tc>
          <w:tcPr>
            <w:tcW w:w="567" w:type="dxa"/>
            <w:gridSpan w:val="2"/>
            <w:tcBorders>
              <w:right w:val="nil"/>
            </w:tcBorders>
          </w:tcPr>
          <w:p w14:paraId="4E2D1659" w14:textId="77777777" w:rsidR="00C464C4" w:rsidRPr="00FE113C" w:rsidRDefault="00C464C4" w:rsidP="00A2718D">
            <w:pPr>
              <w:rPr>
                <w:b/>
                <w:sz w:val="16"/>
                <w:szCs w:val="16"/>
                <w:lang w:val="en-GB"/>
              </w:rPr>
            </w:pPr>
            <w:r w:rsidRPr="00FE113C">
              <w:rPr>
                <w:rFonts w:eastAsia="Calibri"/>
                <w:b/>
                <w:sz w:val="16"/>
                <w:lang w:val="en-GB"/>
              </w:rPr>
              <w:t>I.9</w:t>
            </w:r>
          </w:p>
        </w:tc>
        <w:tc>
          <w:tcPr>
            <w:tcW w:w="2929" w:type="dxa"/>
            <w:gridSpan w:val="8"/>
            <w:tcBorders>
              <w:top w:val="single" w:sz="2" w:space="0" w:color="auto"/>
              <w:left w:val="nil"/>
              <w:right w:val="nil"/>
            </w:tcBorders>
          </w:tcPr>
          <w:p w14:paraId="32BF3777" w14:textId="77777777" w:rsidR="00C464C4" w:rsidRPr="00FE113C" w:rsidRDefault="00C464C4" w:rsidP="00A2718D">
            <w:pPr>
              <w:rPr>
                <w:b/>
                <w:sz w:val="16"/>
                <w:szCs w:val="16"/>
                <w:lang w:val="en-GB"/>
              </w:rPr>
            </w:pPr>
            <w:r w:rsidRPr="00FE113C">
              <w:rPr>
                <w:rFonts w:eastAsia="Calibri"/>
                <w:b/>
                <w:sz w:val="16"/>
                <w:lang w:val="en-GB"/>
              </w:rPr>
              <w:t>Country of destination</w:t>
            </w:r>
          </w:p>
        </w:tc>
        <w:tc>
          <w:tcPr>
            <w:tcW w:w="1653" w:type="dxa"/>
            <w:gridSpan w:val="3"/>
            <w:tcBorders>
              <w:left w:val="nil"/>
            </w:tcBorders>
          </w:tcPr>
          <w:p w14:paraId="6CBF8F9E" w14:textId="77777777" w:rsidR="00C464C4" w:rsidRPr="00FE113C" w:rsidRDefault="00C464C4" w:rsidP="00A2718D">
            <w:pPr>
              <w:rPr>
                <w:sz w:val="16"/>
                <w:szCs w:val="16"/>
                <w:lang w:val="en-GB"/>
              </w:rPr>
            </w:pPr>
            <w:r w:rsidRPr="00FE113C">
              <w:rPr>
                <w:rFonts w:eastAsia="Calibri"/>
                <w:sz w:val="16"/>
                <w:lang w:val="en-GB"/>
              </w:rPr>
              <w:t>ISO country code</w:t>
            </w:r>
          </w:p>
        </w:tc>
      </w:tr>
      <w:tr w:rsidR="00C464C4" w:rsidRPr="001163B0" w14:paraId="4BEFC891" w14:textId="77777777" w:rsidTr="00A2718D">
        <w:trPr>
          <w:gridAfter w:val="1"/>
          <w:wAfter w:w="6" w:type="dxa"/>
          <w:trHeight w:val="240"/>
          <w:jc w:val="center"/>
        </w:trPr>
        <w:tc>
          <w:tcPr>
            <w:tcW w:w="452" w:type="dxa"/>
            <w:vMerge/>
          </w:tcPr>
          <w:p w14:paraId="67365BAD" w14:textId="77777777" w:rsidR="00C464C4" w:rsidRPr="00FE113C" w:rsidRDefault="00C464C4" w:rsidP="00A2718D">
            <w:pPr>
              <w:rPr>
                <w:sz w:val="16"/>
                <w:szCs w:val="16"/>
                <w:lang w:val="en-GB"/>
              </w:rPr>
            </w:pPr>
          </w:p>
        </w:tc>
        <w:tc>
          <w:tcPr>
            <w:tcW w:w="598" w:type="dxa"/>
            <w:tcBorders>
              <w:bottom w:val="single" w:sz="4" w:space="0" w:color="auto"/>
              <w:right w:val="nil"/>
            </w:tcBorders>
          </w:tcPr>
          <w:p w14:paraId="2B67E63F" w14:textId="77777777" w:rsidR="00C464C4" w:rsidRPr="00FE113C" w:rsidRDefault="00C464C4" w:rsidP="00A2718D">
            <w:pPr>
              <w:rPr>
                <w:b/>
                <w:sz w:val="16"/>
                <w:szCs w:val="16"/>
                <w:lang w:val="en-GB"/>
              </w:rPr>
            </w:pPr>
            <w:r w:rsidRPr="00FE113C">
              <w:rPr>
                <w:rFonts w:eastAsia="Calibri"/>
                <w:b/>
                <w:sz w:val="16"/>
                <w:lang w:val="en-GB"/>
              </w:rPr>
              <w:t>I.8</w:t>
            </w:r>
          </w:p>
        </w:tc>
        <w:tc>
          <w:tcPr>
            <w:tcW w:w="2100" w:type="dxa"/>
            <w:gridSpan w:val="5"/>
            <w:tcBorders>
              <w:left w:val="nil"/>
              <w:right w:val="nil"/>
            </w:tcBorders>
          </w:tcPr>
          <w:p w14:paraId="4BF8D607" w14:textId="77777777" w:rsidR="00C464C4" w:rsidRPr="00FE113C" w:rsidRDefault="00C464C4" w:rsidP="00A2718D">
            <w:pPr>
              <w:rPr>
                <w:b/>
                <w:sz w:val="16"/>
                <w:szCs w:val="16"/>
                <w:lang w:val="en-GB"/>
              </w:rPr>
            </w:pPr>
            <w:r w:rsidRPr="00FE113C">
              <w:rPr>
                <w:rFonts w:eastAsia="Calibri"/>
                <w:b/>
                <w:sz w:val="16"/>
                <w:lang w:val="en-GB"/>
              </w:rPr>
              <w:t>Region of origin</w:t>
            </w:r>
          </w:p>
        </w:tc>
        <w:tc>
          <w:tcPr>
            <w:tcW w:w="1439" w:type="dxa"/>
            <w:gridSpan w:val="3"/>
            <w:tcBorders>
              <w:left w:val="nil"/>
            </w:tcBorders>
          </w:tcPr>
          <w:p w14:paraId="2437ADE6" w14:textId="77777777" w:rsidR="00C464C4" w:rsidRPr="00FE113C" w:rsidRDefault="00C464C4" w:rsidP="00A2718D">
            <w:pPr>
              <w:rPr>
                <w:sz w:val="16"/>
                <w:szCs w:val="16"/>
                <w:lang w:val="en-GB"/>
              </w:rPr>
            </w:pPr>
            <w:r w:rsidRPr="00FE113C">
              <w:rPr>
                <w:rFonts w:eastAsia="Calibri"/>
                <w:sz w:val="16"/>
                <w:lang w:val="en-GB"/>
              </w:rPr>
              <w:t>Code</w:t>
            </w:r>
          </w:p>
        </w:tc>
        <w:tc>
          <w:tcPr>
            <w:tcW w:w="567" w:type="dxa"/>
            <w:gridSpan w:val="2"/>
            <w:tcBorders>
              <w:right w:val="nil"/>
            </w:tcBorders>
          </w:tcPr>
          <w:p w14:paraId="071724DA" w14:textId="77777777" w:rsidR="00C464C4" w:rsidRPr="00FE113C" w:rsidRDefault="00C464C4" w:rsidP="00A2718D">
            <w:pPr>
              <w:rPr>
                <w:b/>
                <w:sz w:val="16"/>
                <w:szCs w:val="16"/>
                <w:lang w:val="en-GB"/>
              </w:rPr>
            </w:pPr>
            <w:r w:rsidRPr="00FE113C">
              <w:rPr>
                <w:rFonts w:eastAsia="Calibri"/>
                <w:b/>
                <w:sz w:val="16"/>
                <w:lang w:val="en-GB"/>
              </w:rPr>
              <w:t>I.10</w:t>
            </w:r>
          </w:p>
        </w:tc>
        <w:tc>
          <w:tcPr>
            <w:tcW w:w="2929" w:type="dxa"/>
            <w:gridSpan w:val="8"/>
            <w:tcBorders>
              <w:left w:val="nil"/>
              <w:right w:val="nil"/>
            </w:tcBorders>
          </w:tcPr>
          <w:p w14:paraId="1DED7FF0" w14:textId="77777777" w:rsidR="00C464C4" w:rsidRPr="00FE113C" w:rsidRDefault="00C464C4" w:rsidP="00A2718D">
            <w:pPr>
              <w:rPr>
                <w:b/>
                <w:sz w:val="16"/>
                <w:szCs w:val="16"/>
                <w:lang w:val="en-GB"/>
              </w:rPr>
            </w:pPr>
            <w:r w:rsidRPr="00FE113C">
              <w:rPr>
                <w:rFonts w:eastAsia="Calibri"/>
                <w:b/>
                <w:sz w:val="16"/>
                <w:lang w:val="en-GB"/>
              </w:rPr>
              <w:t>Region of destination</w:t>
            </w:r>
          </w:p>
        </w:tc>
        <w:tc>
          <w:tcPr>
            <w:tcW w:w="1653" w:type="dxa"/>
            <w:gridSpan w:val="3"/>
            <w:tcBorders>
              <w:left w:val="nil"/>
            </w:tcBorders>
          </w:tcPr>
          <w:p w14:paraId="3B51CB44" w14:textId="77777777" w:rsidR="00C464C4" w:rsidRPr="00FE113C" w:rsidRDefault="00C464C4" w:rsidP="00A2718D">
            <w:pPr>
              <w:rPr>
                <w:sz w:val="16"/>
                <w:szCs w:val="16"/>
                <w:lang w:val="en-GB"/>
              </w:rPr>
            </w:pPr>
            <w:r w:rsidRPr="00FE113C">
              <w:rPr>
                <w:rFonts w:eastAsia="Calibri"/>
                <w:sz w:val="16"/>
                <w:lang w:val="en-GB"/>
              </w:rPr>
              <w:t>Code</w:t>
            </w:r>
          </w:p>
        </w:tc>
      </w:tr>
      <w:tr w:rsidR="00C464C4" w:rsidRPr="001163B0" w14:paraId="3221F8D7" w14:textId="77777777" w:rsidTr="00A2718D">
        <w:trPr>
          <w:gridAfter w:val="1"/>
          <w:wAfter w:w="6" w:type="dxa"/>
          <w:trHeight w:val="188"/>
          <w:jc w:val="center"/>
        </w:trPr>
        <w:tc>
          <w:tcPr>
            <w:tcW w:w="452" w:type="dxa"/>
            <w:vMerge/>
          </w:tcPr>
          <w:p w14:paraId="48EE4CD9" w14:textId="77777777" w:rsidR="00C464C4" w:rsidRPr="00FE113C" w:rsidRDefault="00C464C4" w:rsidP="00A2718D">
            <w:pPr>
              <w:rPr>
                <w:sz w:val="16"/>
                <w:szCs w:val="16"/>
                <w:lang w:val="en-GB"/>
              </w:rPr>
            </w:pPr>
          </w:p>
        </w:tc>
        <w:tc>
          <w:tcPr>
            <w:tcW w:w="598" w:type="dxa"/>
            <w:tcBorders>
              <w:bottom w:val="nil"/>
              <w:right w:val="nil"/>
            </w:tcBorders>
          </w:tcPr>
          <w:p w14:paraId="7907096E" w14:textId="77777777" w:rsidR="00C464C4" w:rsidRPr="00FE113C" w:rsidRDefault="00C464C4" w:rsidP="00A2718D">
            <w:pPr>
              <w:rPr>
                <w:b/>
                <w:sz w:val="16"/>
                <w:szCs w:val="16"/>
                <w:lang w:val="en-GB"/>
              </w:rPr>
            </w:pPr>
            <w:r w:rsidRPr="00FE113C">
              <w:rPr>
                <w:rFonts w:eastAsia="Calibri"/>
                <w:b/>
                <w:sz w:val="16"/>
                <w:lang w:val="en-GB"/>
              </w:rPr>
              <w:t>I.11</w:t>
            </w:r>
          </w:p>
        </w:tc>
        <w:tc>
          <w:tcPr>
            <w:tcW w:w="1508" w:type="dxa"/>
            <w:gridSpan w:val="2"/>
            <w:tcBorders>
              <w:left w:val="nil"/>
              <w:bottom w:val="nil"/>
              <w:right w:val="nil"/>
            </w:tcBorders>
          </w:tcPr>
          <w:p w14:paraId="1E01B0AE" w14:textId="77777777" w:rsidR="00C464C4" w:rsidRPr="00FE113C" w:rsidRDefault="00C464C4" w:rsidP="00A2718D">
            <w:pPr>
              <w:rPr>
                <w:b/>
                <w:sz w:val="16"/>
                <w:szCs w:val="16"/>
                <w:lang w:val="en-GB"/>
              </w:rPr>
            </w:pPr>
            <w:r w:rsidRPr="00FE113C">
              <w:rPr>
                <w:rFonts w:eastAsia="Calibri"/>
                <w:b/>
                <w:sz w:val="16"/>
                <w:lang w:val="en-GB"/>
              </w:rPr>
              <w:t>Place of dispatch</w:t>
            </w:r>
          </w:p>
        </w:tc>
        <w:tc>
          <w:tcPr>
            <w:tcW w:w="2031" w:type="dxa"/>
            <w:gridSpan w:val="6"/>
            <w:tcBorders>
              <w:left w:val="nil"/>
              <w:bottom w:val="nil"/>
            </w:tcBorders>
          </w:tcPr>
          <w:p w14:paraId="41E3D675" w14:textId="77777777" w:rsidR="00C464C4" w:rsidRPr="00FE113C" w:rsidRDefault="00C464C4" w:rsidP="00A2718D">
            <w:pPr>
              <w:rPr>
                <w:sz w:val="16"/>
                <w:szCs w:val="16"/>
                <w:lang w:val="en-GB"/>
              </w:rPr>
            </w:pPr>
          </w:p>
        </w:tc>
        <w:tc>
          <w:tcPr>
            <w:tcW w:w="567" w:type="dxa"/>
            <w:gridSpan w:val="2"/>
            <w:tcBorders>
              <w:bottom w:val="nil"/>
              <w:right w:val="nil"/>
            </w:tcBorders>
          </w:tcPr>
          <w:p w14:paraId="5CA718C6" w14:textId="77777777" w:rsidR="00C464C4" w:rsidRPr="00FE113C" w:rsidRDefault="00C464C4" w:rsidP="00A2718D">
            <w:pPr>
              <w:rPr>
                <w:b/>
                <w:sz w:val="16"/>
                <w:szCs w:val="16"/>
                <w:lang w:val="en-GB"/>
              </w:rPr>
            </w:pPr>
            <w:r w:rsidRPr="00FE113C">
              <w:rPr>
                <w:rFonts w:eastAsia="Calibri"/>
                <w:b/>
                <w:sz w:val="16"/>
                <w:lang w:val="en-GB"/>
              </w:rPr>
              <w:t>I.12</w:t>
            </w:r>
          </w:p>
        </w:tc>
        <w:tc>
          <w:tcPr>
            <w:tcW w:w="2929" w:type="dxa"/>
            <w:gridSpan w:val="8"/>
            <w:tcBorders>
              <w:left w:val="nil"/>
              <w:bottom w:val="nil"/>
              <w:right w:val="nil"/>
            </w:tcBorders>
          </w:tcPr>
          <w:p w14:paraId="116E4EB5" w14:textId="77777777" w:rsidR="00C464C4" w:rsidRPr="00FE113C" w:rsidRDefault="00C464C4" w:rsidP="00A2718D">
            <w:pPr>
              <w:rPr>
                <w:b/>
                <w:sz w:val="16"/>
                <w:szCs w:val="16"/>
                <w:lang w:val="en-GB"/>
              </w:rPr>
            </w:pPr>
            <w:r w:rsidRPr="00FE113C">
              <w:rPr>
                <w:rFonts w:eastAsia="Calibri"/>
                <w:b/>
                <w:sz w:val="16"/>
                <w:lang w:val="en-GB"/>
              </w:rPr>
              <w:t>Place of destination</w:t>
            </w:r>
          </w:p>
        </w:tc>
        <w:tc>
          <w:tcPr>
            <w:tcW w:w="1653" w:type="dxa"/>
            <w:gridSpan w:val="3"/>
            <w:tcBorders>
              <w:left w:val="nil"/>
              <w:bottom w:val="nil"/>
            </w:tcBorders>
          </w:tcPr>
          <w:p w14:paraId="4FCE2303" w14:textId="77777777" w:rsidR="00C464C4" w:rsidRPr="00FE113C" w:rsidRDefault="00C464C4" w:rsidP="00A2718D">
            <w:pPr>
              <w:rPr>
                <w:sz w:val="16"/>
                <w:szCs w:val="16"/>
                <w:lang w:val="en-GB"/>
              </w:rPr>
            </w:pPr>
          </w:p>
        </w:tc>
      </w:tr>
      <w:tr w:rsidR="00C464C4" w:rsidRPr="001163B0" w14:paraId="42C94169" w14:textId="77777777" w:rsidTr="00A2718D">
        <w:trPr>
          <w:gridAfter w:val="1"/>
          <w:wAfter w:w="6" w:type="dxa"/>
          <w:trHeight w:val="369"/>
          <w:jc w:val="center"/>
        </w:trPr>
        <w:tc>
          <w:tcPr>
            <w:tcW w:w="452" w:type="dxa"/>
            <w:vMerge/>
          </w:tcPr>
          <w:p w14:paraId="5C542646" w14:textId="77777777" w:rsidR="00C464C4" w:rsidRPr="00FE113C" w:rsidRDefault="00C464C4" w:rsidP="00A2718D">
            <w:pPr>
              <w:rPr>
                <w:sz w:val="16"/>
                <w:szCs w:val="16"/>
                <w:lang w:val="en-GB"/>
              </w:rPr>
            </w:pPr>
          </w:p>
        </w:tc>
        <w:tc>
          <w:tcPr>
            <w:tcW w:w="598" w:type="dxa"/>
            <w:tcBorders>
              <w:top w:val="nil"/>
              <w:bottom w:val="nil"/>
              <w:right w:val="nil"/>
            </w:tcBorders>
          </w:tcPr>
          <w:p w14:paraId="234D20ED" w14:textId="77777777" w:rsidR="00C464C4" w:rsidRPr="00FE113C" w:rsidRDefault="00C464C4" w:rsidP="00A2718D">
            <w:pPr>
              <w:rPr>
                <w:sz w:val="16"/>
                <w:szCs w:val="16"/>
                <w:lang w:val="en-GB"/>
              </w:rPr>
            </w:pPr>
          </w:p>
        </w:tc>
        <w:tc>
          <w:tcPr>
            <w:tcW w:w="1508" w:type="dxa"/>
            <w:gridSpan w:val="2"/>
            <w:tcBorders>
              <w:top w:val="nil"/>
              <w:left w:val="nil"/>
              <w:bottom w:val="nil"/>
              <w:right w:val="nil"/>
            </w:tcBorders>
          </w:tcPr>
          <w:p w14:paraId="60F4E13D" w14:textId="77777777" w:rsidR="00C464C4" w:rsidRPr="00FE113C" w:rsidRDefault="00C464C4" w:rsidP="00A2718D">
            <w:pPr>
              <w:rPr>
                <w:sz w:val="16"/>
                <w:szCs w:val="16"/>
                <w:lang w:val="en-GB"/>
              </w:rPr>
            </w:pPr>
            <w:r w:rsidRPr="00FE113C">
              <w:rPr>
                <w:rFonts w:eastAsia="Calibri"/>
                <w:sz w:val="16"/>
                <w:lang w:val="en-GB"/>
              </w:rPr>
              <w:t>Name</w:t>
            </w:r>
          </w:p>
        </w:tc>
        <w:tc>
          <w:tcPr>
            <w:tcW w:w="2031" w:type="dxa"/>
            <w:gridSpan w:val="6"/>
            <w:tcBorders>
              <w:top w:val="nil"/>
              <w:left w:val="nil"/>
              <w:bottom w:val="nil"/>
            </w:tcBorders>
          </w:tcPr>
          <w:p w14:paraId="2D71C365" w14:textId="77777777" w:rsidR="00C464C4" w:rsidRPr="00FE113C" w:rsidRDefault="00C464C4" w:rsidP="00A2718D">
            <w:pPr>
              <w:rPr>
                <w:sz w:val="16"/>
                <w:szCs w:val="16"/>
                <w:lang w:val="en-GB"/>
              </w:rPr>
            </w:pPr>
            <w:r w:rsidRPr="00FE113C">
              <w:rPr>
                <w:rFonts w:eastAsia="Calibri"/>
                <w:sz w:val="16"/>
                <w:lang w:val="en-GB"/>
              </w:rPr>
              <w:t>Registration/Approval No</w:t>
            </w:r>
          </w:p>
        </w:tc>
        <w:tc>
          <w:tcPr>
            <w:tcW w:w="567" w:type="dxa"/>
            <w:gridSpan w:val="2"/>
            <w:tcBorders>
              <w:top w:val="nil"/>
              <w:bottom w:val="nil"/>
              <w:right w:val="nil"/>
            </w:tcBorders>
          </w:tcPr>
          <w:p w14:paraId="0061B231" w14:textId="77777777" w:rsidR="00C464C4" w:rsidRPr="00FE113C" w:rsidRDefault="00C464C4" w:rsidP="00A2718D">
            <w:pPr>
              <w:rPr>
                <w:sz w:val="16"/>
                <w:szCs w:val="16"/>
                <w:lang w:val="en-GB"/>
              </w:rPr>
            </w:pPr>
          </w:p>
        </w:tc>
        <w:tc>
          <w:tcPr>
            <w:tcW w:w="2643" w:type="dxa"/>
            <w:gridSpan w:val="6"/>
            <w:tcBorders>
              <w:top w:val="nil"/>
              <w:left w:val="nil"/>
              <w:bottom w:val="nil"/>
              <w:right w:val="nil"/>
            </w:tcBorders>
          </w:tcPr>
          <w:p w14:paraId="3EFDB3A1" w14:textId="77777777" w:rsidR="00C464C4" w:rsidRPr="00FE113C" w:rsidRDefault="00C464C4" w:rsidP="00A2718D">
            <w:pPr>
              <w:rPr>
                <w:sz w:val="16"/>
                <w:szCs w:val="16"/>
                <w:lang w:val="en-GB"/>
              </w:rPr>
            </w:pPr>
            <w:r w:rsidRPr="00FE113C">
              <w:rPr>
                <w:rFonts w:eastAsia="Calibri"/>
                <w:sz w:val="16"/>
                <w:lang w:val="en-GB"/>
              </w:rPr>
              <w:t>Name</w:t>
            </w:r>
          </w:p>
        </w:tc>
        <w:tc>
          <w:tcPr>
            <w:tcW w:w="1939" w:type="dxa"/>
            <w:gridSpan w:val="5"/>
            <w:tcBorders>
              <w:top w:val="nil"/>
              <w:left w:val="nil"/>
              <w:bottom w:val="nil"/>
            </w:tcBorders>
          </w:tcPr>
          <w:p w14:paraId="25E0F950" w14:textId="77777777" w:rsidR="00C464C4" w:rsidRPr="00FE113C" w:rsidRDefault="00C464C4" w:rsidP="00A2718D">
            <w:pPr>
              <w:rPr>
                <w:sz w:val="16"/>
                <w:szCs w:val="16"/>
                <w:lang w:val="en-GB"/>
              </w:rPr>
            </w:pPr>
            <w:r w:rsidRPr="00FE113C">
              <w:rPr>
                <w:rFonts w:eastAsia="Calibri"/>
                <w:sz w:val="16"/>
                <w:lang w:val="en-GB"/>
              </w:rPr>
              <w:t>Registration/Approval No</w:t>
            </w:r>
          </w:p>
        </w:tc>
      </w:tr>
      <w:tr w:rsidR="00C464C4" w:rsidRPr="001163B0" w14:paraId="537C0D48" w14:textId="77777777" w:rsidTr="00A2718D">
        <w:trPr>
          <w:gridAfter w:val="1"/>
          <w:wAfter w:w="6" w:type="dxa"/>
          <w:trHeight w:val="369"/>
          <w:jc w:val="center"/>
        </w:trPr>
        <w:tc>
          <w:tcPr>
            <w:tcW w:w="452" w:type="dxa"/>
            <w:vMerge/>
          </w:tcPr>
          <w:p w14:paraId="3DDF40B2" w14:textId="77777777" w:rsidR="00C464C4" w:rsidRPr="00FE113C" w:rsidRDefault="00C464C4" w:rsidP="00A2718D">
            <w:pPr>
              <w:rPr>
                <w:sz w:val="16"/>
                <w:szCs w:val="16"/>
                <w:lang w:val="en-GB"/>
              </w:rPr>
            </w:pPr>
          </w:p>
        </w:tc>
        <w:tc>
          <w:tcPr>
            <w:tcW w:w="598" w:type="dxa"/>
            <w:tcBorders>
              <w:top w:val="nil"/>
              <w:bottom w:val="nil"/>
              <w:right w:val="nil"/>
            </w:tcBorders>
          </w:tcPr>
          <w:p w14:paraId="38C1C78E" w14:textId="77777777" w:rsidR="00C464C4" w:rsidRPr="00FE113C" w:rsidRDefault="00C464C4" w:rsidP="00A2718D">
            <w:pPr>
              <w:rPr>
                <w:sz w:val="16"/>
                <w:szCs w:val="16"/>
                <w:lang w:val="en-GB"/>
              </w:rPr>
            </w:pPr>
          </w:p>
        </w:tc>
        <w:tc>
          <w:tcPr>
            <w:tcW w:w="1508" w:type="dxa"/>
            <w:gridSpan w:val="2"/>
            <w:tcBorders>
              <w:top w:val="nil"/>
              <w:left w:val="nil"/>
              <w:bottom w:val="nil"/>
              <w:right w:val="nil"/>
            </w:tcBorders>
          </w:tcPr>
          <w:p w14:paraId="7D1152B9" w14:textId="77777777" w:rsidR="00C464C4" w:rsidRPr="00FE113C" w:rsidRDefault="00C464C4" w:rsidP="00A2718D">
            <w:pPr>
              <w:rPr>
                <w:sz w:val="16"/>
                <w:szCs w:val="16"/>
                <w:lang w:val="en-GB"/>
              </w:rPr>
            </w:pPr>
            <w:r w:rsidRPr="00FE113C">
              <w:rPr>
                <w:rFonts w:eastAsia="Calibri"/>
                <w:sz w:val="16"/>
                <w:lang w:val="en-GB"/>
              </w:rPr>
              <w:t>Address</w:t>
            </w:r>
          </w:p>
        </w:tc>
        <w:tc>
          <w:tcPr>
            <w:tcW w:w="2031" w:type="dxa"/>
            <w:gridSpan w:val="6"/>
            <w:tcBorders>
              <w:top w:val="nil"/>
              <w:left w:val="nil"/>
              <w:bottom w:val="nil"/>
            </w:tcBorders>
          </w:tcPr>
          <w:p w14:paraId="1C9F6FA1" w14:textId="77777777" w:rsidR="00C464C4" w:rsidRPr="00FE113C" w:rsidRDefault="00C464C4" w:rsidP="00A2718D">
            <w:pPr>
              <w:rPr>
                <w:sz w:val="16"/>
                <w:szCs w:val="16"/>
                <w:lang w:val="en-GB"/>
              </w:rPr>
            </w:pPr>
          </w:p>
        </w:tc>
        <w:tc>
          <w:tcPr>
            <w:tcW w:w="567" w:type="dxa"/>
            <w:gridSpan w:val="2"/>
            <w:tcBorders>
              <w:top w:val="nil"/>
              <w:bottom w:val="nil"/>
              <w:right w:val="nil"/>
            </w:tcBorders>
          </w:tcPr>
          <w:p w14:paraId="2B8A4709" w14:textId="77777777" w:rsidR="00C464C4" w:rsidRPr="00FE113C" w:rsidRDefault="00C464C4" w:rsidP="00A2718D">
            <w:pPr>
              <w:rPr>
                <w:sz w:val="16"/>
                <w:szCs w:val="16"/>
                <w:lang w:val="en-GB"/>
              </w:rPr>
            </w:pPr>
          </w:p>
        </w:tc>
        <w:tc>
          <w:tcPr>
            <w:tcW w:w="2929" w:type="dxa"/>
            <w:gridSpan w:val="8"/>
            <w:tcBorders>
              <w:top w:val="nil"/>
              <w:left w:val="nil"/>
              <w:bottom w:val="nil"/>
              <w:right w:val="nil"/>
            </w:tcBorders>
          </w:tcPr>
          <w:p w14:paraId="72D3EC0C" w14:textId="77777777" w:rsidR="00C464C4" w:rsidRPr="00FE113C" w:rsidRDefault="00C464C4" w:rsidP="00A2718D">
            <w:pPr>
              <w:rPr>
                <w:sz w:val="16"/>
                <w:szCs w:val="16"/>
                <w:lang w:val="en-GB"/>
              </w:rPr>
            </w:pPr>
            <w:r w:rsidRPr="00FE113C">
              <w:rPr>
                <w:rFonts w:eastAsia="Calibri"/>
                <w:sz w:val="16"/>
                <w:lang w:val="en-GB"/>
              </w:rPr>
              <w:t>Address</w:t>
            </w:r>
          </w:p>
        </w:tc>
        <w:tc>
          <w:tcPr>
            <w:tcW w:w="1653" w:type="dxa"/>
            <w:gridSpan w:val="3"/>
            <w:tcBorders>
              <w:top w:val="nil"/>
              <w:left w:val="nil"/>
              <w:bottom w:val="nil"/>
            </w:tcBorders>
          </w:tcPr>
          <w:p w14:paraId="47138903" w14:textId="77777777" w:rsidR="00C464C4" w:rsidRPr="00FE113C" w:rsidRDefault="00C464C4" w:rsidP="00A2718D">
            <w:pPr>
              <w:rPr>
                <w:sz w:val="16"/>
                <w:szCs w:val="16"/>
                <w:lang w:val="en-GB"/>
              </w:rPr>
            </w:pPr>
          </w:p>
        </w:tc>
      </w:tr>
      <w:tr w:rsidR="00C464C4" w:rsidRPr="001163B0" w14:paraId="457133A3" w14:textId="77777777" w:rsidTr="00A2718D">
        <w:trPr>
          <w:gridAfter w:val="1"/>
          <w:wAfter w:w="6" w:type="dxa"/>
          <w:trHeight w:val="369"/>
          <w:jc w:val="center"/>
        </w:trPr>
        <w:tc>
          <w:tcPr>
            <w:tcW w:w="452" w:type="dxa"/>
            <w:vMerge/>
          </w:tcPr>
          <w:p w14:paraId="59167126" w14:textId="77777777" w:rsidR="00C464C4" w:rsidRPr="00FE113C" w:rsidRDefault="00C464C4" w:rsidP="00A2718D">
            <w:pPr>
              <w:rPr>
                <w:sz w:val="16"/>
                <w:szCs w:val="16"/>
                <w:lang w:val="en-GB"/>
              </w:rPr>
            </w:pPr>
          </w:p>
        </w:tc>
        <w:tc>
          <w:tcPr>
            <w:tcW w:w="598" w:type="dxa"/>
            <w:tcBorders>
              <w:top w:val="nil"/>
              <w:bottom w:val="single" w:sz="4" w:space="0" w:color="auto"/>
              <w:right w:val="nil"/>
            </w:tcBorders>
          </w:tcPr>
          <w:p w14:paraId="4CFFB185" w14:textId="77777777" w:rsidR="00C464C4" w:rsidRPr="00FE113C" w:rsidRDefault="00C464C4" w:rsidP="00A2718D">
            <w:pPr>
              <w:rPr>
                <w:sz w:val="16"/>
                <w:szCs w:val="16"/>
                <w:lang w:val="en-GB"/>
              </w:rPr>
            </w:pPr>
          </w:p>
        </w:tc>
        <w:tc>
          <w:tcPr>
            <w:tcW w:w="1508" w:type="dxa"/>
            <w:gridSpan w:val="2"/>
            <w:tcBorders>
              <w:top w:val="nil"/>
              <w:left w:val="nil"/>
              <w:right w:val="nil"/>
            </w:tcBorders>
          </w:tcPr>
          <w:p w14:paraId="084A18AE" w14:textId="77777777" w:rsidR="00C464C4" w:rsidRPr="00FE113C" w:rsidRDefault="00C464C4" w:rsidP="00A2718D">
            <w:pPr>
              <w:rPr>
                <w:sz w:val="16"/>
                <w:szCs w:val="16"/>
                <w:lang w:val="en-GB"/>
              </w:rPr>
            </w:pPr>
            <w:r w:rsidRPr="00FE113C">
              <w:rPr>
                <w:rFonts w:eastAsia="Calibri"/>
                <w:sz w:val="16"/>
                <w:lang w:val="en-GB"/>
              </w:rPr>
              <w:t>Country</w:t>
            </w:r>
          </w:p>
        </w:tc>
        <w:tc>
          <w:tcPr>
            <w:tcW w:w="2031" w:type="dxa"/>
            <w:gridSpan w:val="6"/>
            <w:tcBorders>
              <w:top w:val="nil"/>
              <w:left w:val="nil"/>
            </w:tcBorders>
          </w:tcPr>
          <w:p w14:paraId="1DA18B21" w14:textId="77777777" w:rsidR="00C464C4" w:rsidRPr="00FE113C" w:rsidRDefault="00C464C4" w:rsidP="00A2718D">
            <w:pPr>
              <w:rPr>
                <w:sz w:val="16"/>
                <w:szCs w:val="16"/>
                <w:lang w:val="en-GB"/>
              </w:rPr>
            </w:pPr>
            <w:r w:rsidRPr="00FE113C">
              <w:rPr>
                <w:rFonts w:eastAsia="Calibri"/>
                <w:sz w:val="16"/>
                <w:lang w:val="en-GB"/>
              </w:rPr>
              <w:t>ISO country code</w:t>
            </w:r>
          </w:p>
        </w:tc>
        <w:tc>
          <w:tcPr>
            <w:tcW w:w="567" w:type="dxa"/>
            <w:gridSpan w:val="2"/>
            <w:tcBorders>
              <w:top w:val="nil"/>
              <w:bottom w:val="single" w:sz="4" w:space="0" w:color="auto"/>
              <w:right w:val="nil"/>
            </w:tcBorders>
          </w:tcPr>
          <w:p w14:paraId="59632224" w14:textId="77777777" w:rsidR="00C464C4" w:rsidRPr="00FE113C" w:rsidRDefault="00C464C4" w:rsidP="00A2718D">
            <w:pPr>
              <w:rPr>
                <w:sz w:val="16"/>
                <w:szCs w:val="16"/>
                <w:lang w:val="en-GB"/>
              </w:rPr>
            </w:pPr>
          </w:p>
        </w:tc>
        <w:tc>
          <w:tcPr>
            <w:tcW w:w="2929" w:type="dxa"/>
            <w:gridSpan w:val="8"/>
            <w:tcBorders>
              <w:top w:val="nil"/>
              <w:left w:val="nil"/>
              <w:right w:val="nil"/>
            </w:tcBorders>
          </w:tcPr>
          <w:p w14:paraId="4B219EE9" w14:textId="77777777" w:rsidR="00C464C4" w:rsidRPr="00FE113C" w:rsidRDefault="00C464C4" w:rsidP="00A2718D">
            <w:pPr>
              <w:rPr>
                <w:sz w:val="16"/>
                <w:szCs w:val="16"/>
                <w:lang w:val="en-GB"/>
              </w:rPr>
            </w:pPr>
            <w:r w:rsidRPr="00FE113C">
              <w:rPr>
                <w:rFonts w:eastAsia="Calibri"/>
                <w:sz w:val="16"/>
                <w:lang w:val="en-GB"/>
              </w:rPr>
              <w:t>Country</w:t>
            </w:r>
          </w:p>
        </w:tc>
        <w:tc>
          <w:tcPr>
            <w:tcW w:w="1653" w:type="dxa"/>
            <w:gridSpan w:val="3"/>
            <w:tcBorders>
              <w:top w:val="nil"/>
              <w:left w:val="nil"/>
            </w:tcBorders>
          </w:tcPr>
          <w:p w14:paraId="63DA36B2" w14:textId="77777777" w:rsidR="00C464C4" w:rsidRPr="00FE113C" w:rsidRDefault="00C464C4" w:rsidP="00A2718D">
            <w:pPr>
              <w:rPr>
                <w:sz w:val="16"/>
                <w:szCs w:val="16"/>
                <w:lang w:val="en-GB"/>
              </w:rPr>
            </w:pPr>
            <w:r w:rsidRPr="00FE113C">
              <w:rPr>
                <w:rFonts w:eastAsia="Calibri"/>
                <w:sz w:val="16"/>
                <w:lang w:val="en-GB"/>
              </w:rPr>
              <w:t>ISO country code</w:t>
            </w:r>
          </w:p>
        </w:tc>
      </w:tr>
      <w:tr w:rsidR="00C464C4" w:rsidRPr="001163B0" w14:paraId="42ED080B" w14:textId="77777777" w:rsidTr="00A2718D">
        <w:trPr>
          <w:gridAfter w:val="1"/>
          <w:wAfter w:w="6" w:type="dxa"/>
          <w:trHeight w:val="227"/>
          <w:jc w:val="center"/>
        </w:trPr>
        <w:tc>
          <w:tcPr>
            <w:tcW w:w="452" w:type="dxa"/>
            <w:vMerge/>
          </w:tcPr>
          <w:p w14:paraId="22D6E06A" w14:textId="77777777" w:rsidR="00C464C4" w:rsidRPr="00FE113C" w:rsidRDefault="00C464C4" w:rsidP="00A2718D">
            <w:pPr>
              <w:rPr>
                <w:sz w:val="16"/>
                <w:szCs w:val="16"/>
                <w:lang w:val="en-GB"/>
              </w:rPr>
            </w:pPr>
          </w:p>
        </w:tc>
        <w:tc>
          <w:tcPr>
            <w:tcW w:w="598" w:type="dxa"/>
            <w:tcBorders>
              <w:right w:val="nil"/>
            </w:tcBorders>
          </w:tcPr>
          <w:p w14:paraId="286C0113" w14:textId="77777777" w:rsidR="00C464C4" w:rsidRPr="00FE113C" w:rsidRDefault="00C464C4" w:rsidP="00A2718D">
            <w:pPr>
              <w:rPr>
                <w:b/>
                <w:sz w:val="16"/>
                <w:szCs w:val="16"/>
                <w:lang w:val="en-GB"/>
              </w:rPr>
            </w:pPr>
            <w:r w:rsidRPr="00FE113C">
              <w:rPr>
                <w:rFonts w:eastAsia="Calibri"/>
                <w:b/>
                <w:sz w:val="16"/>
                <w:lang w:val="en-GB"/>
              </w:rPr>
              <w:t>I.13</w:t>
            </w:r>
          </w:p>
        </w:tc>
        <w:tc>
          <w:tcPr>
            <w:tcW w:w="3539" w:type="dxa"/>
            <w:gridSpan w:val="8"/>
            <w:tcBorders>
              <w:left w:val="nil"/>
            </w:tcBorders>
          </w:tcPr>
          <w:p w14:paraId="52720314" w14:textId="77777777" w:rsidR="00C464C4" w:rsidRPr="00FE113C" w:rsidRDefault="00C464C4" w:rsidP="00A2718D">
            <w:pPr>
              <w:rPr>
                <w:b/>
                <w:sz w:val="16"/>
                <w:szCs w:val="16"/>
                <w:lang w:val="en-GB"/>
              </w:rPr>
            </w:pPr>
            <w:r w:rsidRPr="00FE113C">
              <w:rPr>
                <w:rFonts w:eastAsia="Calibri"/>
                <w:b/>
                <w:sz w:val="16"/>
                <w:lang w:val="en-GB"/>
              </w:rPr>
              <w:t>Place of loading</w:t>
            </w:r>
          </w:p>
        </w:tc>
        <w:tc>
          <w:tcPr>
            <w:tcW w:w="567" w:type="dxa"/>
            <w:gridSpan w:val="2"/>
            <w:tcBorders>
              <w:right w:val="nil"/>
            </w:tcBorders>
          </w:tcPr>
          <w:p w14:paraId="7AECF38C" w14:textId="77777777" w:rsidR="00C464C4" w:rsidRPr="00FE113C" w:rsidRDefault="00C464C4" w:rsidP="00A2718D">
            <w:pPr>
              <w:ind w:right="-106"/>
              <w:rPr>
                <w:b/>
                <w:sz w:val="16"/>
                <w:szCs w:val="16"/>
                <w:lang w:val="en-GB"/>
              </w:rPr>
            </w:pPr>
            <w:r w:rsidRPr="00FE113C">
              <w:rPr>
                <w:rFonts w:eastAsia="Calibri"/>
                <w:b/>
                <w:sz w:val="16"/>
                <w:lang w:val="en-GB"/>
              </w:rPr>
              <w:t>I.14</w:t>
            </w:r>
          </w:p>
        </w:tc>
        <w:tc>
          <w:tcPr>
            <w:tcW w:w="4582" w:type="dxa"/>
            <w:gridSpan w:val="11"/>
            <w:tcBorders>
              <w:left w:val="nil"/>
            </w:tcBorders>
          </w:tcPr>
          <w:p w14:paraId="6F484787" w14:textId="77777777" w:rsidR="00C464C4" w:rsidRPr="00FE113C" w:rsidRDefault="00C464C4" w:rsidP="00A2718D">
            <w:pPr>
              <w:rPr>
                <w:b/>
                <w:sz w:val="16"/>
                <w:szCs w:val="16"/>
                <w:lang w:val="en-GB"/>
              </w:rPr>
            </w:pPr>
            <w:r w:rsidRPr="00FE113C">
              <w:rPr>
                <w:rFonts w:eastAsia="Calibri"/>
                <w:b/>
                <w:sz w:val="16"/>
                <w:lang w:val="en-GB"/>
              </w:rPr>
              <w:t>Date and time of departure</w:t>
            </w:r>
          </w:p>
        </w:tc>
      </w:tr>
      <w:tr w:rsidR="00C464C4" w:rsidRPr="001163B0" w14:paraId="375C1809"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1A5A6D88" w14:textId="77777777" w:rsidR="00C464C4" w:rsidRPr="00FE113C" w:rsidRDefault="00C464C4" w:rsidP="00A2718D">
            <w:pPr>
              <w:rPr>
                <w:rFonts w:eastAsia="Calibri"/>
                <w:b/>
                <w:sz w:val="16"/>
                <w:szCs w:val="16"/>
                <w:lang w:val="en-GB"/>
              </w:rPr>
            </w:pPr>
            <w:r w:rsidRPr="00FE113C">
              <w:rPr>
                <w:rFonts w:eastAsia="Calibri"/>
                <w:b/>
                <w:sz w:val="16"/>
                <w:lang w:val="en-GB"/>
              </w:rPr>
              <w:t>I.15</w:t>
            </w:r>
          </w:p>
        </w:tc>
        <w:tc>
          <w:tcPr>
            <w:tcW w:w="1616" w:type="dxa"/>
            <w:gridSpan w:val="3"/>
            <w:tcBorders>
              <w:left w:val="nil"/>
              <w:bottom w:val="nil"/>
              <w:right w:val="nil"/>
            </w:tcBorders>
            <w:vAlign w:val="center"/>
          </w:tcPr>
          <w:p w14:paraId="1A28C497" w14:textId="77777777" w:rsidR="00C464C4" w:rsidRPr="00FE113C" w:rsidRDefault="00C464C4" w:rsidP="00A2718D">
            <w:pPr>
              <w:rPr>
                <w:rFonts w:eastAsia="Calibri"/>
                <w:b/>
                <w:sz w:val="16"/>
                <w:szCs w:val="16"/>
                <w:lang w:val="en-GB"/>
              </w:rPr>
            </w:pPr>
            <w:r w:rsidRPr="00FE113C">
              <w:rPr>
                <w:rFonts w:eastAsia="Calibri"/>
                <w:b/>
                <w:sz w:val="16"/>
                <w:lang w:val="en-GB"/>
              </w:rPr>
              <w:t>Means of transport</w:t>
            </w:r>
          </w:p>
        </w:tc>
        <w:tc>
          <w:tcPr>
            <w:tcW w:w="1395" w:type="dxa"/>
            <w:gridSpan w:val="4"/>
            <w:tcBorders>
              <w:left w:val="nil"/>
              <w:bottom w:val="nil"/>
              <w:right w:val="nil"/>
            </w:tcBorders>
            <w:vAlign w:val="center"/>
          </w:tcPr>
          <w:p w14:paraId="290A8197" w14:textId="77777777" w:rsidR="00C464C4" w:rsidRPr="00FE113C" w:rsidRDefault="00C464C4" w:rsidP="00A2718D">
            <w:pPr>
              <w:rPr>
                <w:rFonts w:eastAsia="Calibri"/>
                <w:sz w:val="16"/>
                <w:szCs w:val="16"/>
                <w:lang w:val="en-GB"/>
              </w:rPr>
            </w:pPr>
          </w:p>
        </w:tc>
        <w:tc>
          <w:tcPr>
            <w:tcW w:w="528" w:type="dxa"/>
            <w:tcBorders>
              <w:left w:val="nil"/>
              <w:bottom w:val="nil"/>
            </w:tcBorders>
            <w:vAlign w:val="center"/>
          </w:tcPr>
          <w:p w14:paraId="131A4231" w14:textId="77777777" w:rsidR="00C464C4" w:rsidRPr="00FE113C"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716A1E73" w14:textId="77777777" w:rsidR="00C464C4" w:rsidRPr="00FE113C" w:rsidRDefault="00C464C4" w:rsidP="00A2718D">
            <w:pPr>
              <w:rPr>
                <w:rFonts w:eastAsia="Calibri"/>
                <w:b/>
                <w:sz w:val="16"/>
                <w:szCs w:val="16"/>
                <w:lang w:val="en-GB"/>
              </w:rPr>
            </w:pPr>
            <w:r w:rsidRPr="00FE113C">
              <w:rPr>
                <w:rFonts w:eastAsia="Calibri"/>
                <w:b/>
                <w:sz w:val="16"/>
                <w:lang w:val="en-GB"/>
              </w:rPr>
              <w:t>I.16</w:t>
            </w:r>
          </w:p>
        </w:tc>
        <w:tc>
          <w:tcPr>
            <w:tcW w:w="4582" w:type="dxa"/>
            <w:gridSpan w:val="11"/>
            <w:tcBorders>
              <w:left w:val="nil"/>
              <w:bottom w:val="single" w:sz="4" w:space="0" w:color="auto"/>
            </w:tcBorders>
            <w:vAlign w:val="center"/>
          </w:tcPr>
          <w:p w14:paraId="0F1F1B04" w14:textId="77777777" w:rsidR="00C464C4" w:rsidRPr="00FE113C" w:rsidRDefault="00C464C4" w:rsidP="00A2718D">
            <w:pPr>
              <w:rPr>
                <w:rFonts w:eastAsia="Calibri"/>
                <w:b/>
                <w:sz w:val="16"/>
                <w:szCs w:val="16"/>
                <w:lang w:val="en-GB"/>
              </w:rPr>
            </w:pPr>
            <w:r w:rsidRPr="00FE113C">
              <w:rPr>
                <w:rFonts w:eastAsia="Calibri"/>
                <w:b/>
                <w:sz w:val="16"/>
                <w:lang w:val="en-GB"/>
              </w:rPr>
              <w:t>Entry Border Control Post</w:t>
            </w:r>
          </w:p>
        </w:tc>
      </w:tr>
      <w:tr w:rsidR="00C464C4" w:rsidRPr="001163B0" w14:paraId="14F21A75" w14:textId="77777777" w:rsidTr="00A2718D">
        <w:trPr>
          <w:gridBefore w:val="1"/>
          <w:gridAfter w:val="1"/>
          <w:wBefore w:w="452" w:type="dxa"/>
          <w:wAfter w:w="6" w:type="dxa"/>
          <w:trHeight w:val="157"/>
          <w:jc w:val="center"/>
        </w:trPr>
        <w:tc>
          <w:tcPr>
            <w:tcW w:w="598" w:type="dxa"/>
            <w:vMerge w:val="restart"/>
            <w:tcBorders>
              <w:top w:val="nil"/>
              <w:right w:val="nil"/>
            </w:tcBorders>
          </w:tcPr>
          <w:p w14:paraId="6312D1DB" w14:textId="77777777" w:rsidR="00C464C4" w:rsidRPr="00FE113C"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6409AE6D" w14:textId="77777777" w:rsidR="00C464C4" w:rsidRPr="00FE113C" w:rsidRDefault="00C464C4" w:rsidP="00A2718D">
            <w:pPr>
              <w:rPr>
                <w:rFonts w:eastAsia="Calibri"/>
                <w:sz w:val="16"/>
                <w:szCs w:val="16"/>
                <w:lang w:val="en-GB"/>
              </w:rPr>
            </w:pPr>
            <w:r w:rsidRPr="00FE113C">
              <w:rPr>
                <w:rFonts w:eastAsia="Calibri"/>
                <w:b/>
                <w:sz w:val="16"/>
                <w:szCs w:val="16"/>
                <w:lang w:val="en-GB"/>
              </w:rPr>
              <w:sym w:font="Symbol" w:char="F07F"/>
            </w:r>
            <w:r w:rsidRPr="00FE113C">
              <w:rPr>
                <w:rFonts w:eastAsia="Calibri"/>
                <w:b/>
                <w:sz w:val="16"/>
                <w:lang w:val="en-GB"/>
              </w:rPr>
              <w:t xml:space="preserve"> </w:t>
            </w:r>
            <w:r w:rsidRPr="00FE113C">
              <w:rPr>
                <w:rFonts w:eastAsia="Calibri"/>
                <w:sz w:val="16"/>
                <w:lang w:val="en-GB"/>
              </w:rPr>
              <w:t>Aircraft</w:t>
            </w:r>
          </w:p>
        </w:tc>
        <w:tc>
          <w:tcPr>
            <w:tcW w:w="2339" w:type="dxa"/>
            <w:gridSpan w:val="7"/>
            <w:vMerge w:val="restart"/>
            <w:tcBorders>
              <w:top w:val="nil"/>
              <w:left w:val="nil"/>
            </w:tcBorders>
            <w:vAlign w:val="center"/>
          </w:tcPr>
          <w:p w14:paraId="62756CB4" w14:textId="77777777" w:rsidR="00C464C4" w:rsidRPr="00FE113C" w:rsidRDefault="00C464C4" w:rsidP="00A2718D">
            <w:pPr>
              <w:rPr>
                <w:rFonts w:eastAsia="Calibri"/>
                <w:sz w:val="16"/>
                <w:szCs w:val="16"/>
                <w:lang w:val="en-GB"/>
              </w:rPr>
            </w:pPr>
            <w:r w:rsidRPr="00FE113C">
              <w:rPr>
                <w:rFonts w:eastAsia="Calibri"/>
                <w:b/>
                <w:sz w:val="16"/>
                <w:szCs w:val="16"/>
                <w:lang w:val="en-GB"/>
              </w:rPr>
              <w:sym w:font="Symbol" w:char="F07F"/>
            </w:r>
            <w:r w:rsidRPr="00FE113C">
              <w:rPr>
                <w:rFonts w:eastAsia="Calibri"/>
                <w:b/>
                <w:sz w:val="16"/>
                <w:lang w:val="en-GB"/>
              </w:rPr>
              <w:t xml:space="preserve"> </w:t>
            </w:r>
            <w:r w:rsidRPr="00FE113C">
              <w:rPr>
                <w:rFonts w:eastAsia="Calibri"/>
                <w:sz w:val="16"/>
                <w:lang w:val="en-GB"/>
              </w:rPr>
              <w:t>Vessel</w:t>
            </w:r>
          </w:p>
        </w:tc>
        <w:tc>
          <w:tcPr>
            <w:tcW w:w="567" w:type="dxa"/>
            <w:gridSpan w:val="2"/>
            <w:tcBorders>
              <w:bottom w:val="nil"/>
              <w:right w:val="nil"/>
            </w:tcBorders>
          </w:tcPr>
          <w:p w14:paraId="4DD81ED0" w14:textId="77777777" w:rsidR="00C464C4" w:rsidRPr="00FE113C" w:rsidRDefault="00C464C4" w:rsidP="00A2718D">
            <w:pPr>
              <w:rPr>
                <w:rFonts w:eastAsia="Calibri"/>
                <w:b/>
                <w:sz w:val="16"/>
                <w:szCs w:val="16"/>
                <w:lang w:val="en-GB"/>
              </w:rPr>
            </w:pPr>
            <w:r w:rsidRPr="00FE113C">
              <w:rPr>
                <w:rFonts w:eastAsia="Calibri"/>
                <w:b/>
                <w:sz w:val="16"/>
                <w:lang w:val="en-GB"/>
              </w:rPr>
              <w:t>I.17</w:t>
            </w:r>
          </w:p>
        </w:tc>
        <w:tc>
          <w:tcPr>
            <w:tcW w:w="4582" w:type="dxa"/>
            <w:gridSpan w:val="11"/>
            <w:tcBorders>
              <w:left w:val="nil"/>
              <w:bottom w:val="nil"/>
            </w:tcBorders>
          </w:tcPr>
          <w:p w14:paraId="77230134" w14:textId="77777777" w:rsidR="00C464C4" w:rsidRPr="00FE113C" w:rsidRDefault="00C464C4" w:rsidP="00A2718D">
            <w:pPr>
              <w:rPr>
                <w:rFonts w:eastAsia="Calibri"/>
                <w:sz w:val="16"/>
                <w:szCs w:val="16"/>
                <w:lang w:val="en-GB"/>
              </w:rPr>
            </w:pPr>
            <w:r w:rsidRPr="00FE113C">
              <w:rPr>
                <w:rFonts w:eastAsia="Calibri"/>
                <w:b/>
                <w:sz w:val="16"/>
                <w:lang w:val="en-GB"/>
              </w:rPr>
              <w:t>Accompanying documents</w:t>
            </w:r>
          </w:p>
        </w:tc>
      </w:tr>
      <w:tr w:rsidR="00C464C4" w:rsidRPr="001163B0" w14:paraId="342A1963" w14:textId="77777777" w:rsidTr="00A2718D">
        <w:trPr>
          <w:gridBefore w:val="1"/>
          <w:gridAfter w:val="1"/>
          <w:wBefore w:w="452" w:type="dxa"/>
          <w:wAfter w:w="6" w:type="dxa"/>
          <w:trHeight w:val="157"/>
          <w:jc w:val="center"/>
        </w:trPr>
        <w:tc>
          <w:tcPr>
            <w:tcW w:w="598" w:type="dxa"/>
            <w:vMerge/>
            <w:tcBorders>
              <w:bottom w:val="nil"/>
              <w:right w:val="nil"/>
            </w:tcBorders>
          </w:tcPr>
          <w:p w14:paraId="26EDCA01" w14:textId="77777777" w:rsidR="00C464C4" w:rsidRPr="00FE113C"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0B6B577E" w14:textId="77777777" w:rsidR="00C464C4" w:rsidRPr="00FE113C" w:rsidRDefault="00C464C4" w:rsidP="00A2718D">
            <w:pPr>
              <w:rPr>
                <w:rFonts w:eastAsia="Calibri"/>
                <w:b/>
                <w:sz w:val="16"/>
                <w:szCs w:val="16"/>
                <w:lang w:val="en-GB"/>
              </w:rPr>
            </w:pPr>
          </w:p>
        </w:tc>
        <w:tc>
          <w:tcPr>
            <w:tcW w:w="2339" w:type="dxa"/>
            <w:gridSpan w:val="7"/>
            <w:vMerge/>
            <w:tcBorders>
              <w:left w:val="nil"/>
              <w:bottom w:val="nil"/>
            </w:tcBorders>
            <w:vAlign w:val="center"/>
          </w:tcPr>
          <w:p w14:paraId="3008290F" w14:textId="77777777" w:rsidR="00C464C4" w:rsidRPr="00FE113C" w:rsidRDefault="00C464C4" w:rsidP="00A2718D">
            <w:pPr>
              <w:rPr>
                <w:rFonts w:eastAsia="Calibri"/>
                <w:b/>
                <w:sz w:val="16"/>
                <w:szCs w:val="16"/>
                <w:lang w:val="en-GB"/>
              </w:rPr>
            </w:pPr>
          </w:p>
        </w:tc>
        <w:tc>
          <w:tcPr>
            <w:tcW w:w="2580" w:type="dxa"/>
            <w:gridSpan w:val="5"/>
            <w:tcBorders>
              <w:top w:val="nil"/>
              <w:bottom w:val="nil"/>
              <w:right w:val="nil"/>
            </w:tcBorders>
          </w:tcPr>
          <w:p w14:paraId="441BE556" w14:textId="77777777" w:rsidR="00C464C4" w:rsidRPr="00FE113C" w:rsidRDefault="00C464C4" w:rsidP="00A2718D">
            <w:pPr>
              <w:rPr>
                <w:rFonts w:eastAsia="Calibri"/>
                <w:sz w:val="16"/>
                <w:szCs w:val="16"/>
                <w:lang w:val="en-GB"/>
              </w:rPr>
            </w:pPr>
          </w:p>
        </w:tc>
        <w:tc>
          <w:tcPr>
            <w:tcW w:w="2569" w:type="dxa"/>
            <w:gridSpan w:val="8"/>
            <w:tcBorders>
              <w:top w:val="nil"/>
              <w:left w:val="nil"/>
              <w:bottom w:val="nil"/>
            </w:tcBorders>
          </w:tcPr>
          <w:p w14:paraId="7D39F99E" w14:textId="77777777" w:rsidR="00C464C4" w:rsidRPr="00FE113C" w:rsidRDefault="00C464C4" w:rsidP="00A2718D">
            <w:pPr>
              <w:rPr>
                <w:rFonts w:eastAsia="Calibri"/>
                <w:sz w:val="16"/>
                <w:szCs w:val="16"/>
                <w:lang w:val="en-GB"/>
              </w:rPr>
            </w:pPr>
          </w:p>
        </w:tc>
      </w:tr>
      <w:tr w:rsidR="00C464C4" w:rsidRPr="001163B0" w14:paraId="088A74A7" w14:textId="77777777" w:rsidTr="00A2718D">
        <w:trPr>
          <w:gridBefore w:val="1"/>
          <w:gridAfter w:val="1"/>
          <w:wBefore w:w="452" w:type="dxa"/>
          <w:wAfter w:w="6" w:type="dxa"/>
          <w:trHeight w:val="304"/>
          <w:jc w:val="center"/>
        </w:trPr>
        <w:tc>
          <w:tcPr>
            <w:tcW w:w="598" w:type="dxa"/>
            <w:tcBorders>
              <w:top w:val="nil"/>
              <w:bottom w:val="nil"/>
              <w:right w:val="nil"/>
            </w:tcBorders>
          </w:tcPr>
          <w:p w14:paraId="4E1CAF86" w14:textId="77777777" w:rsidR="00C464C4" w:rsidRPr="00FE113C" w:rsidRDefault="00C464C4" w:rsidP="00A2718D">
            <w:pPr>
              <w:jc w:val="center"/>
              <w:rPr>
                <w:rFonts w:eastAsia="Calibri"/>
                <w:sz w:val="16"/>
                <w:szCs w:val="16"/>
                <w:lang w:val="en-GB"/>
              </w:rPr>
            </w:pPr>
          </w:p>
        </w:tc>
        <w:tc>
          <w:tcPr>
            <w:tcW w:w="1200" w:type="dxa"/>
            <w:tcBorders>
              <w:top w:val="nil"/>
              <w:left w:val="nil"/>
              <w:bottom w:val="nil"/>
              <w:right w:val="nil"/>
            </w:tcBorders>
          </w:tcPr>
          <w:p w14:paraId="3D86893D" w14:textId="77777777" w:rsidR="00C464C4" w:rsidRPr="00FE113C" w:rsidRDefault="00C464C4" w:rsidP="00A2718D">
            <w:pPr>
              <w:rPr>
                <w:rFonts w:eastAsia="Calibri"/>
                <w:sz w:val="16"/>
                <w:szCs w:val="16"/>
                <w:lang w:val="en-GB"/>
              </w:rPr>
            </w:pPr>
            <w:r w:rsidRPr="00FE113C">
              <w:rPr>
                <w:rFonts w:eastAsia="Calibri"/>
                <w:b/>
                <w:sz w:val="16"/>
                <w:szCs w:val="16"/>
                <w:lang w:val="en-GB"/>
              </w:rPr>
              <w:sym w:font="Symbol" w:char="F07F"/>
            </w:r>
            <w:r w:rsidRPr="00FE113C">
              <w:rPr>
                <w:rFonts w:eastAsia="Calibri"/>
                <w:b/>
                <w:sz w:val="16"/>
                <w:lang w:val="en-GB"/>
              </w:rPr>
              <w:t xml:space="preserve"> </w:t>
            </w:r>
            <w:r w:rsidRPr="00FE113C">
              <w:rPr>
                <w:rFonts w:eastAsia="Calibri"/>
                <w:sz w:val="16"/>
                <w:lang w:val="en-GB"/>
              </w:rPr>
              <w:t>Railway</w:t>
            </w:r>
          </w:p>
        </w:tc>
        <w:tc>
          <w:tcPr>
            <w:tcW w:w="2339" w:type="dxa"/>
            <w:gridSpan w:val="7"/>
            <w:tcBorders>
              <w:top w:val="nil"/>
              <w:left w:val="nil"/>
              <w:bottom w:val="nil"/>
            </w:tcBorders>
            <w:vAlign w:val="center"/>
          </w:tcPr>
          <w:p w14:paraId="6D4BAFAA" w14:textId="77777777" w:rsidR="00C464C4" w:rsidRPr="00FE113C" w:rsidRDefault="00C464C4" w:rsidP="00A2718D">
            <w:pPr>
              <w:rPr>
                <w:rFonts w:eastAsia="Calibri"/>
                <w:sz w:val="16"/>
                <w:szCs w:val="16"/>
                <w:lang w:val="en-GB"/>
              </w:rPr>
            </w:pPr>
            <w:r w:rsidRPr="00FE113C">
              <w:rPr>
                <w:rFonts w:eastAsia="Calibri"/>
                <w:b/>
                <w:sz w:val="16"/>
                <w:szCs w:val="16"/>
                <w:lang w:val="en-GB"/>
              </w:rPr>
              <w:sym w:font="Symbol" w:char="F07F"/>
            </w:r>
            <w:r w:rsidRPr="00FE113C">
              <w:rPr>
                <w:rFonts w:eastAsia="Calibri"/>
                <w:b/>
                <w:sz w:val="16"/>
                <w:lang w:val="en-GB"/>
              </w:rPr>
              <w:t xml:space="preserve"> </w:t>
            </w:r>
            <w:r w:rsidRPr="00FE113C">
              <w:rPr>
                <w:rFonts w:eastAsia="Calibri"/>
                <w:sz w:val="16"/>
                <w:lang w:val="en-GB"/>
              </w:rPr>
              <w:t>Road vehicle</w:t>
            </w:r>
          </w:p>
        </w:tc>
        <w:tc>
          <w:tcPr>
            <w:tcW w:w="567" w:type="dxa"/>
            <w:gridSpan w:val="2"/>
            <w:tcBorders>
              <w:top w:val="nil"/>
              <w:bottom w:val="nil"/>
              <w:right w:val="nil"/>
            </w:tcBorders>
          </w:tcPr>
          <w:p w14:paraId="0B9F0A0B" w14:textId="77777777" w:rsidR="00C464C4" w:rsidRPr="00FE113C"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6F50F015" w14:textId="77777777" w:rsidR="00C464C4" w:rsidRPr="00FE113C" w:rsidRDefault="00C464C4" w:rsidP="00A2718D">
            <w:pPr>
              <w:rPr>
                <w:rFonts w:eastAsia="Calibri"/>
                <w:sz w:val="16"/>
                <w:szCs w:val="16"/>
                <w:lang w:val="en-GB"/>
              </w:rPr>
            </w:pPr>
            <w:r w:rsidRPr="00FE113C">
              <w:rPr>
                <w:rFonts w:eastAsia="Calibri"/>
                <w:sz w:val="16"/>
                <w:lang w:val="en-GB"/>
              </w:rPr>
              <w:t>Type</w:t>
            </w:r>
          </w:p>
        </w:tc>
        <w:tc>
          <w:tcPr>
            <w:tcW w:w="2146" w:type="dxa"/>
            <w:gridSpan w:val="6"/>
            <w:tcBorders>
              <w:top w:val="nil"/>
              <w:left w:val="nil"/>
              <w:bottom w:val="nil"/>
            </w:tcBorders>
            <w:vAlign w:val="center"/>
          </w:tcPr>
          <w:p w14:paraId="0F17364A" w14:textId="77777777" w:rsidR="00C464C4" w:rsidRPr="00FE113C" w:rsidRDefault="00C464C4" w:rsidP="00A2718D">
            <w:pPr>
              <w:rPr>
                <w:rFonts w:eastAsia="Calibri"/>
                <w:sz w:val="16"/>
                <w:szCs w:val="16"/>
                <w:lang w:val="en-GB"/>
              </w:rPr>
            </w:pPr>
            <w:r w:rsidRPr="00FE113C">
              <w:rPr>
                <w:rFonts w:eastAsia="Calibri"/>
                <w:sz w:val="16"/>
                <w:lang w:val="en-GB"/>
              </w:rPr>
              <w:t>Code</w:t>
            </w:r>
          </w:p>
        </w:tc>
      </w:tr>
      <w:tr w:rsidR="00C464C4" w:rsidRPr="001163B0" w14:paraId="5739128F" w14:textId="77777777" w:rsidTr="00A2718D">
        <w:trPr>
          <w:gridBefore w:val="1"/>
          <w:gridAfter w:val="1"/>
          <w:wBefore w:w="452" w:type="dxa"/>
          <w:wAfter w:w="6" w:type="dxa"/>
          <w:trHeight w:val="176"/>
          <w:jc w:val="center"/>
        </w:trPr>
        <w:tc>
          <w:tcPr>
            <w:tcW w:w="598" w:type="dxa"/>
            <w:vMerge w:val="restart"/>
            <w:tcBorders>
              <w:top w:val="nil"/>
              <w:right w:val="nil"/>
            </w:tcBorders>
          </w:tcPr>
          <w:p w14:paraId="42A9CDE2" w14:textId="77777777" w:rsidR="00C464C4" w:rsidRPr="00FE113C" w:rsidRDefault="00C464C4" w:rsidP="00A2718D">
            <w:pPr>
              <w:jc w:val="center"/>
              <w:rPr>
                <w:rFonts w:eastAsia="Calibri"/>
                <w:sz w:val="16"/>
                <w:szCs w:val="16"/>
                <w:lang w:val="en-GB"/>
              </w:rPr>
            </w:pPr>
          </w:p>
        </w:tc>
        <w:tc>
          <w:tcPr>
            <w:tcW w:w="3539" w:type="dxa"/>
            <w:gridSpan w:val="8"/>
            <w:vMerge w:val="restart"/>
            <w:tcBorders>
              <w:top w:val="nil"/>
              <w:left w:val="nil"/>
            </w:tcBorders>
          </w:tcPr>
          <w:p w14:paraId="074C3F2E" w14:textId="77777777" w:rsidR="00C464C4" w:rsidRPr="00FE113C" w:rsidRDefault="00C464C4" w:rsidP="00A2718D">
            <w:pPr>
              <w:rPr>
                <w:rFonts w:eastAsia="Calibri"/>
                <w:sz w:val="16"/>
                <w:szCs w:val="16"/>
                <w:lang w:val="en-GB"/>
              </w:rPr>
            </w:pPr>
            <w:r w:rsidRPr="00FE113C">
              <w:rPr>
                <w:rFonts w:eastAsia="Calibri"/>
                <w:sz w:val="16"/>
                <w:lang w:val="en-GB"/>
              </w:rPr>
              <w:t>Identification</w:t>
            </w:r>
          </w:p>
        </w:tc>
        <w:tc>
          <w:tcPr>
            <w:tcW w:w="567" w:type="dxa"/>
            <w:gridSpan w:val="2"/>
            <w:tcBorders>
              <w:top w:val="nil"/>
              <w:bottom w:val="nil"/>
              <w:right w:val="nil"/>
            </w:tcBorders>
          </w:tcPr>
          <w:p w14:paraId="132086A7" w14:textId="77777777" w:rsidR="00C464C4" w:rsidRPr="00FE113C" w:rsidRDefault="00C464C4" w:rsidP="00A2718D">
            <w:pPr>
              <w:rPr>
                <w:rFonts w:eastAsia="Calibri"/>
                <w:sz w:val="16"/>
                <w:szCs w:val="16"/>
                <w:lang w:val="en-GB"/>
              </w:rPr>
            </w:pPr>
          </w:p>
        </w:tc>
        <w:tc>
          <w:tcPr>
            <w:tcW w:w="2436" w:type="dxa"/>
            <w:gridSpan w:val="5"/>
            <w:tcBorders>
              <w:top w:val="nil"/>
              <w:left w:val="nil"/>
              <w:bottom w:val="nil"/>
              <w:right w:val="nil"/>
            </w:tcBorders>
          </w:tcPr>
          <w:p w14:paraId="61DA7E52" w14:textId="77777777" w:rsidR="00C464C4" w:rsidRPr="00FE113C" w:rsidRDefault="00C464C4" w:rsidP="00A2718D">
            <w:pPr>
              <w:rPr>
                <w:rFonts w:eastAsia="Calibri"/>
                <w:sz w:val="16"/>
                <w:szCs w:val="16"/>
                <w:lang w:val="en-GB"/>
              </w:rPr>
            </w:pPr>
            <w:r w:rsidRPr="00FE113C">
              <w:rPr>
                <w:rFonts w:eastAsia="Calibri"/>
                <w:sz w:val="16"/>
                <w:lang w:val="en-GB"/>
              </w:rPr>
              <w:t>Country</w:t>
            </w:r>
          </w:p>
        </w:tc>
        <w:tc>
          <w:tcPr>
            <w:tcW w:w="2146" w:type="dxa"/>
            <w:gridSpan w:val="6"/>
            <w:tcBorders>
              <w:top w:val="nil"/>
              <w:left w:val="nil"/>
              <w:bottom w:val="nil"/>
            </w:tcBorders>
          </w:tcPr>
          <w:p w14:paraId="162CFED6" w14:textId="77777777" w:rsidR="00C464C4" w:rsidRPr="00FE113C" w:rsidRDefault="00C464C4" w:rsidP="00A2718D">
            <w:pPr>
              <w:rPr>
                <w:rFonts w:eastAsia="Calibri"/>
                <w:sz w:val="16"/>
                <w:szCs w:val="16"/>
                <w:lang w:val="en-GB"/>
              </w:rPr>
            </w:pPr>
            <w:r w:rsidRPr="00FE113C">
              <w:rPr>
                <w:rFonts w:eastAsia="Calibri"/>
                <w:sz w:val="16"/>
                <w:lang w:val="en-GB"/>
              </w:rPr>
              <w:t>ISO country code</w:t>
            </w:r>
          </w:p>
        </w:tc>
      </w:tr>
      <w:tr w:rsidR="00C464C4" w:rsidRPr="001163B0" w14:paraId="1B8C2FDB"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4389E857" w14:textId="77777777" w:rsidR="00C464C4" w:rsidRPr="00FE113C"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1CA33D21" w14:textId="77777777" w:rsidR="00C464C4" w:rsidRPr="00FE113C"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3D6CE791" w14:textId="77777777" w:rsidR="00C464C4" w:rsidRPr="00FE113C"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15FC7195" w14:textId="77777777" w:rsidR="00C464C4" w:rsidRPr="00FE113C" w:rsidRDefault="00C464C4" w:rsidP="00A2718D">
            <w:pPr>
              <w:rPr>
                <w:rFonts w:eastAsia="Calibri"/>
                <w:sz w:val="16"/>
                <w:szCs w:val="16"/>
                <w:lang w:val="en-GB"/>
              </w:rPr>
            </w:pPr>
            <w:r w:rsidRPr="00FE113C">
              <w:rPr>
                <w:rFonts w:eastAsia="Calibri"/>
                <w:sz w:val="16"/>
                <w:lang w:val="en-GB"/>
              </w:rPr>
              <w:t>Commercial document reference</w:t>
            </w:r>
          </w:p>
        </w:tc>
        <w:tc>
          <w:tcPr>
            <w:tcW w:w="2146" w:type="dxa"/>
            <w:gridSpan w:val="6"/>
            <w:tcBorders>
              <w:top w:val="nil"/>
              <w:left w:val="nil"/>
              <w:bottom w:val="single" w:sz="4" w:space="0" w:color="auto"/>
            </w:tcBorders>
          </w:tcPr>
          <w:p w14:paraId="109E14AF" w14:textId="77777777" w:rsidR="00C464C4" w:rsidRPr="00FE113C" w:rsidRDefault="00C464C4" w:rsidP="00A2718D">
            <w:pPr>
              <w:rPr>
                <w:rFonts w:eastAsia="Calibri"/>
                <w:sz w:val="16"/>
                <w:szCs w:val="16"/>
                <w:lang w:val="en-GB"/>
              </w:rPr>
            </w:pPr>
          </w:p>
        </w:tc>
      </w:tr>
      <w:tr w:rsidR="00C464C4" w:rsidRPr="001163B0" w14:paraId="5C661A23"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6C149376" w14:textId="77777777" w:rsidR="00C464C4" w:rsidRPr="00FE113C" w:rsidRDefault="00C464C4" w:rsidP="00A2718D">
            <w:pPr>
              <w:rPr>
                <w:rFonts w:eastAsia="Calibri"/>
                <w:b/>
                <w:sz w:val="16"/>
                <w:szCs w:val="16"/>
                <w:lang w:val="en-GB"/>
              </w:rPr>
            </w:pPr>
            <w:r w:rsidRPr="00FE113C">
              <w:rPr>
                <w:rFonts w:eastAsia="Calibri"/>
                <w:b/>
                <w:sz w:val="16"/>
                <w:lang w:val="en-GB"/>
              </w:rPr>
              <w:t>I.18</w:t>
            </w:r>
          </w:p>
        </w:tc>
        <w:tc>
          <w:tcPr>
            <w:tcW w:w="2117" w:type="dxa"/>
            <w:gridSpan w:val="6"/>
            <w:tcBorders>
              <w:left w:val="single" w:sz="4" w:space="0" w:color="auto"/>
              <w:right w:val="single" w:sz="4" w:space="0" w:color="auto"/>
            </w:tcBorders>
          </w:tcPr>
          <w:p w14:paraId="6C6A0AD4" w14:textId="77777777" w:rsidR="00C464C4" w:rsidRPr="00FE113C" w:rsidRDefault="00C464C4" w:rsidP="00A2718D">
            <w:pPr>
              <w:rPr>
                <w:rFonts w:eastAsia="Calibri"/>
                <w:b/>
                <w:sz w:val="16"/>
                <w:szCs w:val="16"/>
                <w:lang w:val="en-GB"/>
              </w:rPr>
            </w:pPr>
            <w:r w:rsidRPr="00FE113C">
              <w:rPr>
                <w:rFonts w:eastAsia="Calibri"/>
                <w:b/>
                <w:sz w:val="16"/>
                <w:lang w:val="en-GB"/>
              </w:rPr>
              <w:t>Transport conditions</w:t>
            </w:r>
          </w:p>
        </w:tc>
        <w:tc>
          <w:tcPr>
            <w:tcW w:w="2549" w:type="dxa"/>
            <w:gridSpan w:val="6"/>
            <w:tcBorders>
              <w:left w:val="single" w:sz="4" w:space="0" w:color="auto"/>
              <w:right w:val="single" w:sz="4" w:space="0" w:color="auto"/>
            </w:tcBorders>
          </w:tcPr>
          <w:p w14:paraId="3B2E55AF" w14:textId="77777777" w:rsidR="00C464C4" w:rsidRPr="00FE113C" w:rsidRDefault="00C464C4" w:rsidP="00A2718D">
            <w:pPr>
              <w:rPr>
                <w:rFonts w:eastAsia="Calibri"/>
                <w:sz w:val="16"/>
                <w:szCs w:val="16"/>
                <w:lang w:val="en-GB"/>
              </w:rPr>
            </w:pPr>
            <w:r w:rsidRPr="00FE113C">
              <w:rPr>
                <w:rFonts w:eastAsia="Calibri"/>
                <w:b/>
                <w:sz w:val="16"/>
                <w:szCs w:val="16"/>
                <w:lang w:val="en-GB"/>
              </w:rPr>
              <w:sym w:font="Symbol" w:char="F07F"/>
            </w:r>
            <w:r w:rsidRPr="00FE113C">
              <w:rPr>
                <w:rFonts w:eastAsia="Calibri"/>
                <w:b/>
                <w:sz w:val="16"/>
                <w:lang w:val="en-GB"/>
              </w:rPr>
              <w:t xml:space="preserve"> </w:t>
            </w:r>
            <w:r w:rsidRPr="00FE113C">
              <w:rPr>
                <w:rFonts w:eastAsia="Calibri"/>
                <w:sz w:val="16"/>
                <w:lang w:val="en-GB"/>
              </w:rPr>
              <w:t xml:space="preserve">Ambient </w:t>
            </w:r>
          </w:p>
        </w:tc>
        <w:tc>
          <w:tcPr>
            <w:tcW w:w="1876" w:type="dxa"/>
            <w:gridSpan w:val="3"/>
            <w:tcBorders>
              <w:left w:val="single" w:sz="4" w:space="0" w:color="auto"/>
              <w:right w:val="single" w:sz="4" w:space="0" w:color="auto"/>
            </w:tcBorders>
          </w:tcPr>
          <w:p w14:paraId="7B99FF59" w14:textId="77777777" w:rsidR="00C464C4" w:rsidRPr="00FE113C" w:rsidRDefault="00C464C4" w:rsidP="00A2718D">
            <w:pPr>
              <w:rPr>
                <w:rFonts w:eastAsia="Calibri"/>
                <w:sz w:val="16"/>
                <w:szCs w:val="16"/>
                <w:lang w:val="en-GB"/>
              </w:rPr>
            </w:pPr>
            <w:r w:rsidRPr="00FE113C">
              <w:rPr>
                <w:rFonts w:eastAsia="Calibri"/>
                <w:b/>
                <w:sz w:val="16"/>
                <w:szCs w:val="16"/>
                <w:lang w:val="en-GB"/>
              </w:rPr>
              <w:sym w:font="Symbol" w:char="F07F"/>
            </w:r>
            <w:r w:rsidRPr="00FE113C">
              <w:rPr>
                <w:rFonts w:eastAsia="Calibri"/>
                <w:b/>
                <w:sz w:val="16"/>
                <w:lang w:val="en-GB"/>
              </w:rPr>
              <w:t xml:space="preserve"> </w:t>
            </w:r>
            <w:r w:rsidRPr="00FE113C">
              <w:rPr>
                <w:rFonts w:eastAsia="Calibri"/>
                <w:sz w:val="16"/>
                <w:lang w:val="en-GB"/>
              </w:rPr>
              <w:t>Chilled</w:t>
            </w:r>
          </w:p>
        </w:tc>
        <w:tc>
          <w:tcPr>
            <w:tcW w:w="2146" w:type="dxa"/>
            <w:gridSpan w:val="6"/>
            <w:tcBorders>
              <w:left w:val="single" w:sz="4" w:space="0" w:color="auto"/>
            </w:tcBorders>
          </w:tcPr>
          <w:p w14:paraId="5DE6054C" w14:textId="77777777" w:rsidR="00C464C4" w:rsidRPr="00FE113C" w:rsidRDefault="00C464C4" w:rsidP="00A2718D">
            <w:pPr>
              <w:rPr>
                <w:rFonts w:eastAsia="Calibri"/>
                <w:sz w:val="16"/>
                <w:szCs w:val="16"/>
                <w:lang w:val="en-GB"/>
              </w:rPr>
            </w:pPr>
            <w:r w:rsidRPr="00FE113C">
              <w:rPr>
                <w:rFonts w:eastAsia="Calibri"/>
                <w:b/>
                <w:sz w:val="16"/>
                <w:szCs w:val="16"/>
                <w:lang w:val="en-GB"/>
              </w:rPr>
              <w:sym w:font="Symbol" w:char="F07F"/>
            </w:r>
            <w:r w:rsidRPr="00FE113C">
              <w:rPr>
                <w:rFonts w:eastAsia="Calibri"/>
                <w:b/>
                <w:sz w:val="16"/>
                <w:lang w:val="en-GB"/>
              </w:rPr>
              <w:t xml:space="preserve"> </w:t>
            </w:r>
            <w:r w:rsidRPr="00FE113C">
              <w:rPr>
                <w:rFonts w:eastAsia="Calibri"/>
                <w:sz w:val="16"/>
                <w:lang w:val="en-GB"/>
              </w:rPr>
              <w:t>Frozen</w:t>
            </w:r>
          </w:p>
        </w:tc>
      </w:tr>
      <w:tr w:rsidR="00C464C4" w:rsidRPr="001163B0" w14:paraId="2EBF3B7B" w14:textId="77777777" w:rsidTr="00A2718D">
        <w:trPr>
          <w:gridBefore w:val="1"/>
          <w:wBefore w:w="452" w:type="dxa"/>
          <w:trHeight w:val="132"/>
          <w:jc w:val="center"/>
        </w:trPr>
        <w:tc>
          <w:tcPr>
            <w:tcW w:w="598" w:type="dxa"/>
            <w:tcBorders>
              <w:bottom w:val="nil"/>
              <w:right w:val="nil"/>
            </w:tcBorders>
          </w:tcPr>
          <w:p w14:paraId="54058F46" w14:textId="77777777" w:rsidR="00C464C4" w:rsidRPr="00FE113C" w:rsidRDefault="00C464C4" w:rsidP="00A2718D">
            <w:pPr>
              <w:rPr>
                <w:rFonts w:eastAsia="Calibri"/>
                <w:b/>
                <w:sz w:val="16"/>
                <w:szCs w:val="16"/>
                <w:lang w:val="en-GB"/>
              </w:rPr>
            </w:pPr>
            <w:r w:rsidRPr="00FE113C">
              <w:rPr>
                <w:rFonts w:eastAsia="Calibri"/>
                <w:b/>
                <w:sz w:val="16"/>
                <w:lang w:val="en-GB"/>
              </w:rPr>
              <w:t>I.19</w:t>
            </w:r>
          </w:p>
        </w:tc>
        <w:tc>
          <w:tcPr>
            <w:tcW w:w="8694" w:type="dxa"/>
            <w:gridSpan w:val="22"/>
            <w:tcBorders>
              <w:left w:val="nil"/>
              <w:bottom w:val="nil"/>
            </w:tcBorders>
          </w:tcPr>
          <w:p w14:paraId="7456531B" w14:textId="77777777" w:rsidR="00C464C4" w:rsidRPr="00FE113C" w:rsidRDefault="00C464C4" w:rsidP="00A2718D">
            <w:pPr>
              <w:rPr>
                <w:rFonts w:eastAsia="Calibri"/>
                <w:b/>
                <w:sz w:val="16"/>
                <w:szCs w:val="16"/>
                <w:lang w:val="en-GB"/>
              </w:rPr>
            </w:pPr>
            <w:r w:rsidRPr="00FE113C">
              <w:rPr>
                <w:rFonts w:eastAsia="Calibri"/>
                <w:b/>
                <w:sz w:val="16"/>
                <w:lang w:val="en-GB"/>
              </w:rPr>
              <w:t>Container number/Seal number</w:t>
            </w:r>
          </w:p>
        </w:tc>
      </w:tr>
      <w:tr w:rsidR="00C464C4" w:rsidRPr="001163B0" w14:paraId="4E919EDC" w14:textId="77777777" w:rsidTr="00A2718D">
        <w:trPr>
          <w:gridBefore w:val="1"/>
          <w:wBefore w:w="452" w:type="dxa"/>
          <w:trHeight w:val="132"/>
          <w:jc w:val="center"/>
        </w:trPr>
        <w:tc>
          <w:tcPr>
            <w:tcW w:w="598" w:type="dxa"/>
            <w:tcBorders>
              <w:top w:val="nil"/>
              <w:bottom w:val="single" w:sz="4" w:space="0" w:color="auto"/>
              <w:right w:val="nil"/>
            </w:tcBorders>
          </w:tcPr>
          <w:p w14:paraId="79599D25" w14:textId="77777777" w:rsidR="00C464C4" w:rsidRPr="00FE113C"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7DEE8EDF" w14:textId="77777777" w:rsidR="00C464C4" w:rsidRPr="00FE113C" w:rsidRDefault="00C464C4" w:rsidP="00A2718D">
            <w:pPr>
              <w:rPr>
                <w:rFonts w:eastAsia="Calibri"/>
                <w:sz w:val="16"/>
                <w:szCs w:val="16"/>
                <w:lang w:val="en-GB"/>
              </w:rPr>
            </w:pPr>
            <w:r w:rsidRPr="00FE113C">
              <w:rPr>
                <w:rFonts w:eastAsia="Calibri"/>
                <w:sz w:val="16"/>
                <w:lang w:val="en-GB"/>
              </w:rPr>
              <w:t>Container No</w:t>
            </w:r>
          </w:p>
        </w:tc>
        <w:tc>
          <w:tcPr>
            <w:tcW w:w="2828" w:type="dxa"/>
            <w:gridSpan w:val="5"/>
            <w:tcBorders>
              <w:top w:val="nil"/>
              <w:left w:val="nil"/>
              <w:bottom w:val="single" w:sz="4" w:space="0" w:color="auto"/>
              <w:right w:val="nil"/>
            </w:tcBorders>
          </w:tcPr>
          <w:p w14:paraId="43EBF9B9" w14:textId="77777777" w:rsidR="00C464C4" w:rsidRPr="00FE113C" w:rsidRDefault="00C464C4" w:rsidP="00A2718D">
            <w:pPr>
              <w:rPr>
                <w:rFonts w:eastAsia="Calibri"/>
                <w:sz w:val="16"/>
                <w:szCs w:val="16"/>
                <w:lang w:val="en-GB"/>
              </w:rPr>
            </w:pPr>
            <w:r w:rsidRPr="00FE113C">
              <w:rPr>
                <w:rFonts w:eastAsia="Calibri"/>
                <w:sz w:val="16"/>
                <w:lang w:val="en-GB"/>
              </w:rPr>
              <w:t xml:space="preserve">Seal No </w:t>
            </w:r>
          </w:p>
        </w:tc>
        <w:tc>
          <w:tcPr>
            <w:tcW w:w="2320" w:type="dxa"/>
            <w:gridSpan w:val="8"/>
            <w:tcBorders>
              <w:top w:val="nil"/>
              <w:left w:val="nil"/>
              <w:bottom w:val="single" w:sz="4" w:space="0" w:color="auto"/>
            </w:tcBorders>
          </w:tcPr>
          <w:p w14:paraId="4ED7F9A9" w14:textId="77777777" w:rsidR="00C464C4" w:rsidRPr="00FE113C" w:rsidRDefault="00C464C4" w:rsidP="00A2718D">
            <w:pPr>
              <w:rPr>
                <w:rFonts w:eastAsia="Calibri"/>
                <w:sz w:val="16"/>
                <w:szCs w:val="16"/>
                <w:lang w:val="en-GB"/>
              </w:rPr>
            </w:pPr>
          </w:p>
        </w:tc>
      </w:tr>
      <w:tr w:rsidR="00C464C4" w:rsidRPr="001163B0" w14:paraId="18CE2DA6" w14:textId="77777777" w:rsidTr="00A2718D">
        <w:trPr>
          <w:gridBefore w:val="1"/>
          <w:wBefore w:w="452" w:type="dxa"/>
          <w:trHeight w:val="227"/>
          <w:jc w:val="center"/>
        </w:trPr>
        <w:tc>
          <w:tcPr>
            <w:tcW w:w="598" w:type="dxa"/>
            <w:tcBorders>
              <w:bottom w:val="single" w:sz="4" w:space="0" w:color="auto"/>
              <w:right w:val="single" w:sz="4" w:space="0" w:color="auto"/>
            </w:tcBorders>
          </w:tcPr>
          <w:p w14:paraId="43884F4A" w14:textId="77777777" w:rsidR="00C464C4" w:rsidRPr="00FE113C" w:rsidRDefault="00C464C4" w:rsidP="00A2718D">
            <w:pPr>
              <w:rPr>
                <w:rFonts w:eastAsia="Calibri"/>
                <w:b/>
                <w:sz w:val="16"/>
                <w:szCs w:val="16"/>
                <w:lang w:val="en-GB"/>
              </w:rPr>
            </w:pPr>
            <w:r w:rsidRPr="00FE113C">
              <w:rPr>
                <w:rFonts w:eastAsia="Calibri"/>
                <w:b/>
                <w:sz w:val="16"/>
                <w:lang w:val="en-GB"/>
              </w:rPr>
              <w:t>I.20</w:t>
            </w:r>
          </w:p>
        </w:tc>
        <w:tc>
          <w:tcPr>
            <w:tcW w:w="8694" w:type="dxa"/>
            <w:gridSpan w:val="22"/>
            <w:tcBorders>
              <w:left w:val="single" w:sz="4" w:space="0" w:color="auto"/>
              <w:bottom w:val="single" w:sz="4" w:space="0" w:color="auto"/>
            </w:tcBorders>
          </w:tcPr>
          <w:p w14:paraId="5F569CE7" w14:textId="77777777" w:rsidR="00C464C4" w:rsidRPr="00FE113C" w:rsidRDefault="00C464C4" w:rsidP="00A2718D">
            <w:pPr>
              <w:rPr>
                <w:rFonts w:eastAsia="Calibri"/>
                <w:b/>
                <w:sz w:val="16"/>
                <w:szCs w:val="16"/>
                <w:lang w:val="en-GB"/>
              </w:rPr>
            </w:pPr>
            <w:r w:rsidRPr="00FE113C">
              <w:rPr>
                <w:rFonts w:eastAsia="Calibri"/>
                <w:b/>
                <w:sz w:val="16"/>
                <w:lang w:val="en-GB"/>
              </w:rPr>
              <w:t>Certified as or for</w:t>
            </w:r>
          </w:p>
        </w:tc>
      </w:tr>
      <w:tr w:rsidR="00C464C4" w:rsidRPr="001163B0" w14:paraId="377F3A94" w14:textId="77777777" w:rsidTr="00A2718D">
        <w:trPr>
          <w:gridBefore w:val="1"/>
          <w:wBefore w:w="452" w:type="dxa"/>
          <w:trHeight w:val="369"/>
          <w:jc w:val="center"/>
        </w:trPr>
        <w:tc>
          <w:tcPr>
            <w:tcW w:w="598" w:type="dxa"/>
            <w:tcBorders>
              <w:top w:val="single" w:sz="4" w:space="0" w:color="auto"/>
              <w:bottom w:val="nil"/>
              <w:right w:val="nil"/>
            </w:tcBorders>
          </w:tcPr>
          <w:p w14:paraId="38BA0A14" w14:textId="77777777" w:rsidR="00C464C4" w:rsidRPr="00FE113C"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542173C3" w14:textId="2D720A67" w:rsidR="00C464C4" w:rsidRPr="00FE113C" w:rsidRDefault="00C464C4" w:rsidP="00A2718D">
            <w:pPr>
              <w:spacing w:line="360" w:lineRule="auto"/>
              <w:rPr>
                <w:rFonts w:eastAsia="Calibri"/>
                <w:sz w:val="16"/>
                <w:szCs w:val="16"/>
                <w:lang w:val="en-GB"/>
              </w:rPr>
            </w:pPr>
            <w:r w:rsidRPr="00FE113C">
              <w:rPr>
                <w:rFonts w:eastAsia="Calibri"/>
                <w:b/>
                <w:sz w:val="16"/>
                <w:szCs w:val="16"/>
                <w:lang w:val="en-GB"/>
              </w:rPr>
              <w:sym w:font="Symbol" w:char="F07F"/>
            </w:r>
            <w:r w:rsidRPr="00FE113C">
              <w:rPr>
                <w:rFonts w:eastAsia="Calibri"/>
                <w:b/>
                <w:sz w:val="16"/>
                <w:lang w:val="en-GB"/>
              </w:rPr>
              <w:t xml:space="preserve"> </w:t>
            </w:r>
            <w:r w:rsidR="00BD5469" w:rsidRPr="00FE113C">
              <w:rPr>
                <w:rFonts w:eastAsia="Calibri"/>
                <w:sz w:val="16"/>
                <w:lang w:val="en-GB"/>
              </w:rPr>
              <w:t>Technical use</w:t>
            </w:r>
          </w:p>
        </w:tc>
        <w:tc>
          <w:tcPr>
            <w:tcW w:w="2499" w:type="dxa"/>
            <w:gridSpan w:val="7"/>
            <w:tcBorders>
              <w:top w:val="single" w:sz="4" w:space="0" w:color="auto"/>
              <w:left w:val="nil"/>
              <w:bottom w:val="nil"/>
              <w:right w:val="nil"/>
            </w:tcBorders>
          </w:tcPr>
          <w:p w14:paraId="2262D928" w14:textId="696E8A7D" w:rsidR="00C464C4" w:rsidRPr="005C5B18" w:rsidRDefault="00C464C4" w:rsidP="00A2718D">
            <w:pPr>
              <w:spacing w:line="360" w:lineRule="auto"/>
              <w:rPr>
                <w:rFonts w:eastAsia="Calibri"/>
                <w:sz w:val="16"/>
                <w:szCs w:val="16"/>
                <w:lang w:val="en-GB"/>
              </w:rPr>
            </w:pPr>
          </w:p>
        </w:tc>
        <w:tc>
          <w:tcPr>
            <w:tcW w:w="2126" w:type="dxa"/>
            <w:gridSpan w:val="3"/>
            <w:tcBorders>
              <w:top w:val="single" w:sz="4" w:space="0" w:color="auto"/>
              <w:left w:val="nil"/>
              <w:bottom w:val="nil"/>
              <w:right w:val="nil"/>
            </w:tcBorders>
          </w:tcPr>
          <w:p w14:paraId="45319ACA" w14:textId="2FDC1914" w:rsidR="00C464C4" w:rsidRPr="005C5B18"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1B0C0742" w14:textId="2F3348B6" w:rsidR="00C464C4" w:rsidRPr="005C5B18" w:rsidRDefault="00C464C4" w:rsidP="00A2718D">
            <w:pPr>
              <w:spacing w:line="360" w:lineRule="auto"/>
              <w:rPr>
                <w:rFonts w:eastAsia="Calibri"/>
                <w:sz w:val="16"/>
                <w:szCs w:val="16"/>
                <w:lang w:val="en-GB"/>
              </w:rPr>
            </w:pPr>
          </w:p>
        </w:tc>
      </w:tr>
      <w:tr w:rsidR="00C464C4" w:rsidRPr="001163B0" w14:paraId="66262B17" w14:textId="77777777" w:rsidTr="00A2718D">
        <w:trPr>
          <w:gridBefore w:val="1"/>
          <w:wBefore w:w="452" w:type="dxa"/>
          <w:trHeight w:val="369"/>
          <w:jc w:val="center"/>
        </w:trPr>
        <w:tc>
          <w:tcPr>
            <w:tcW w:w="598" w:type="dxa"/>
            <w:tcBorders>
              <w:top w:val="nil"/>
              <w:bottom w:val="nil"/>
              <w:right w:val="nil"/>
            </w:tcBorders>
          </w:tcPr>
          <w:p w14:paraId="26F7242C" w14:textId="77777777" w:rsidR="00C464C4" w:rsidRPr="00FE113C"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72336EBE" w14:textId="09F350AE" w:rsidR="00C464C4" w:rsidRPr="005C5B1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3A2C6928" w14:textId="48E23499" w:rsidR="00C464C4" w:rsidRPr="005C5B1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4CB005E" w14:textId="2D17C147" w:rsidR="00C464C4" w:rsidRPr="005C5B1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0AD9F204" w14:textId="38EE9E11" w:rsidR="00C464C4" w:rsidRPr="005C5B18" w:rsidRDefault="00C464C4" w:rsidP="00A2718D">
            <w:pPr>
              <w:spacing w:line="360" w:lineRule="auto"/>
              <w:rPr>
                <w:rFonts w:eastAsia="Calibri"/>
                <w:sz w:val="16"/>
                <w:szCs w:val="16"/>
                <w:lang w:val="en-GB"/>
              </w:rPr>
            </w:pPr>
          </w:p>
        </w:tc>
      </w:tr>
      <w:tr w:rsidR="00C464C4" w:rsidRPr="001163B0" w14:paraId="6D072D15" w14:textId="77777777" w:rsidTr="00A2718D">
        <w:trPr>
          <w:gridBefore w:val="1"/>
          <w:wBefore w:w="452" w:type="dxa"/>
          <w:trHeight w:val="369"/>
          <w:jc w:val="center"/>
        </w:trPr>
        <w:tc>
          <w:tcPr>
            <w:tcW w:w="598" w:type="dxa"/>
            <w:tcBorders>
              <w:top w:val="nil"/>
              <w:bottom w:val="nil"/>
              <w:right w:val="nil"/>
            </w:tcBorders>
          </w:tcPr>
          <w:p w14:paraId="614FEE91" w14:textId="77777777" w:rsidR="00C464C4" w:rsidRPr="00FE113C"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52800904" w14:textId="7E7AA0F4" w:rsidR="00C464C4" w:rsidRPr="005C5B1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14E6BE37" w14:textId="6D7181D6" w:rsidR="00C464C4" w:rsidRPr="005C5B1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731BFCB3" w14:textId="5142A735" w:rsidR="00C464C4" w:rsidRPr="005C5B1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13BA4C20" w14:textId="28D347DE" w:rsidR="00C464C4" w:rsidRPr="005C5B18" w:rsidRDefault="00C464C4" w:rsidP="00A2718D">
            <w:pPr>
              <w:spacing w:line="360" w:lineRule="auto"/>
              <w:rPr>
                <w:rFonts w:eastAsia="Calibri"/>
                <w:sz w:val="16"/>
                <w:szCs w:val="16"/>
                <w:lang w:val="en-GB"/>
              </w:rPr>
            </w:pPr>
          </w:p>
        </w:tc>
      </w:tr>
      <w:tr w:rsidR="00C464C4" w:rsidRPr="001163B0" w14:paraId="54C1A197" w14:textId="77777777" w:rsidTr="00A2718D">
        <w:trPr>
          <w:gridBefore w:val="1"/>
          <w:wBefore w:w="452" w:type="dxa"/>
          <w:trHeight w:val="369"/>
          <w:jc w:val="center"/>
        </w:trPr>
        <w:tc>
          <w:tcPr>
            <w:tcW w:w="598" w:type="dxa"/>
            <w:tcBorders>
              <w:top w:val="nil"/>
              <w:bottom w:val="nil"/>
              <w:right w:val="nil"/>
            </w:tcBorders>
          </w:tcPr>
          <w:p w14:paraId="47596714" w14:textId="77777777" w:rsidR="00C464C4" w:rsidRPr="00FE113C"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4BD44C32" w14:textId="46DAA298" w:rsidR="00C464C4" w:rsidRPr="005C5B1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2A7C0384" w14:textId="34439CE4" w:rsidR="00C464C4" w:rsidRPr="005C5B1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729FA143" w14:textId="3C277440" w:rsidR="00C464C4" w:rsidRPr="005C5B1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70FA7E06" w14:textId="7F438C80" w:rsidR="00C464C4" w:rsidRPr="005C5B18" w:rsidRDefault="00C464C4" w:rsidP="00A2718D">
            <w:pPr>
              <w:spacing w:line="360" w:lineRule="auto"/>
              <w:rPr>
                <w:rFonts w:eastAsia="Calibri"/>
                <w:sz w:val="16"/>
                <w:szCs w:val="16"/>
                <w:lang w:val="en-GB"/>
              </w:rPr>
            </w:pPr>
          </w:p>
        </w:tc>
      </w:tr>
      <w:tr w:rsidR="00C464C4" w:rsidRPr="001163B0" w14:paraId="0270AA8F" w14:textId="77777777" w:rsidTr="00A2718D">
        <w:trPr>
          <w:gridBefore w:val="1"/>
          <w:wBefore w:w="452" w:type="dxa"/>
          <w:trHeight w:val="369"/>
          <w:jc w:val="center"/>
        </w:trPr>
        <w:tc>
          <w:tcPr>
            <w:tcW w:w="598" w:type="dxa"/>
            <w:tcBorders>
              <w:top w:val="nil"/>
              <w:bottom w:val="nil"/>
              <w:right w:val="nil"/>
            </w:tcBorders>
          </w:tcPr>
          <w:p w14:paraId="23610FF9" w14:textId="77777777" w:rsidR="00C464C4" w:rsidRPr="00FE113C"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5DAE8F6F" w14:textId="336DF6EB" w:rsidR="00C464C4" w:rsidRPr="005C5B1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0CC17636" w14:textId="46621972" w:rsidR="00C464C4" w:rsidRPr="005C5B1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74E0A3C5" w14:textId="41FFB5CF" w:rsidR="00C464C4" w:rsidRPr="005C5B1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68F7B892" w14:textId="38F11220" w:rsidR="00C464C4" w:rsidRPr="005C5B18" w:rsidRDefault="00C464C4" w:rsidP="00A2718D">
            <w:pPr>
              <w:spacing w:line="360" w:lineRule="auto"/>
              <w:rPr>
                <w:rFonts w:eastAsia="Calibri"/>
                <w:sz w:val="16"/>
                <w:szCs w:val="16"/>
                <w:lang w:val="en-GB"/>
              </w:rPr>
            </w:pPr>
          </w:p>
        </w:tc>
      </w:tr>
      <w:tr w:rsidR="00C464C4" w:rsidRPr="001163B0" w14:paraId="4B75103F" w14:textId="77777777" w:rsidTr="00A2718D">
        <w:trPr>
          <w:gridBefore w:val="1"/>
          <w:wBefore w:w="452" w:type="dxa"/>
          <w:trHeight w:val="369"/>
          <w:jc w:val="center"/>
        </w:trPr>
        <w:tc>
          <w:tcPr>
            <w:tcW w:w="598" w:type="dxa"/>
            <w:tcBorders>
              <w:top w:val="nil"/>
              <w:bottom w:val="single" w:sz="4" w:space="0" w:color="auto"/>
              <w:right w:val="nil"/>
            </w:tcBorders>
          </w:tcPr>
          <w:p w14:paraId="374BEA8B" w14:textId="77777777" w:rsidR="00C464C4" w:rsidRPr="00FE113C"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7671B1FC" w14:textId="181D8849" w:rsidR="00C464C4" w:rsidRPr="005C5B18"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02C5F913" w14:textId="5ED97BD2" w:rsidR="00C464C4" w:rsidRPr="005C5B18"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7FF1105C" w14:textId="4BBA9E39" w:rsidR="00C464C4" w:rsidRPr="005C5B18" w:rsidRDefault="00C464C4" w:rsidP="00A2718D">
            <w:pPr>
              <w:spacing w:line="360" w:lineRule="auto"/>
              <w:rPr>
                <w:rFonts w:eastAsia="Calibri"/>
                <w:sz w:val="16"/>
                <w:szCs w:val="16"/>
                <w:lang w:val="en-GB"/>
              </w:rPr>
            </w:pPr>
          </w:p>
        </w:tc>
        <w:tc>
          <w:tcPr>
            <w:tcW w:w="2320" w:type="dxa"/>
            <w:gridSpan w:val="8"/>
            <w:tcBorders>
              <w:top w:val="nil"/>
              <w:left w:val="nil"/>
            </w:tcBorders>
          </w:tcPr>
          <w:p w14:paraId="5E0D9E0C" w14:textId="77777777" w:rsidR="00C464C4" w:rsidRPr="005C5B18" w:rsidRDefault="00C464C4" w:rsidP="00A2718D">
            <w:pPr>
              <w:spacing w:line="360" w:lineRule="auto"/>
              <w:rPr>
                <w:rFonts w:eastAsia="Calibri"/>
                <w:sz w:val="16"/>
                <w:szCs w:val="16"/>
                <w:lang w:val="en-GB"/>
              </w:rPr>
            </w:pPr>
          </w:p>
        </w:tc>
      </w:tr>
      <w:tr w:rsidR="00C464C4" w:rsidRPr="001163B0" w14:paraId="30E9D12B"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64FD0B37" w14:textId="77777777" w:rsidR="00C464C4" w:rsidRPr="00FE113C" w:rsidRDefault="00C464C4" w:rsidP="00A2718D">
            <w:pPr>
              <w:rPr>
                <w:rFonts w:eastAsia="Calibri"/>
                <w:b/>
                <w:sz w:val="16"/>
                <w:szCs w:val="16"/>
                <w:lang w:val="en-GB"/>
              </w:rPr>
            </w:pPr>
            <w:r w:rsidRPr="00FE113C">
              <w:rPr>
                <w:rFonts w:eastAsia="Calibri"/>
                <w:b/>
                <w:sz w:val="16"/>
                <w:lang w:val="en-GB"/>
              </w:rPr>
              <w:t>I.21</w:t>
            </w:r>
          </w:p>
        </w:tc>
        <w:tc>
          <w:tcPr>
            <w:tcW w:w="3539" w:type="dxa"/>
            <w:gridSpan w:val="8"/>
            <w:tcBorders>
              <w:left w:val="nil"/>
              <w:bottom w:val="nil"/>
            </w:tcBorders>
            <w:vAlign w:val="center"/>
          </w:tcPr>
          <w:p w14:paraId="5AA41E03" w14:textId="77777777" w:rsidR="00C464C4" w:rsidRPr="00FE113C" w:rsidRDefault="00C464C4" w:rsidP="00A2718D">
            <w:pPr>
              <w:rPr>
                <w:rFonts w:eastAsia="Calibri"/>
                <w:sz w:val="16"/>
                <w:szCs w:val="16"/>
                <w:lang w:val="en-GB"/>
              </w:rPr>
            </w:pPr>
            <w:r w:rsidRPr="00FE113C">
              <w:rPr>
                <w:rFonts w:eastAsia="Calibri"/>
                <w:b/>
                <w:sz w:val="16"/>
                <w:szCs w:val="16"/>
                <w:lang w:val="en-GB"/>
              </w:rPr>
              <w:sym w:font="Symbol" w:char="F07F"/>
            </w:r>
            <w:r w:rsidRPr="00FE113C">
              <w:rPr>
                <w:rFonts w:eastAsia="Calibri"/>
                <w:b/>
                <w:sz w:val="16"/>
                <w:lang w:val="en-GB"/>
              </w:rPr>
              <w:t xml:space="preserve"> For transit </w:t>
            </w:r>
          </w:p>
        </w:tc>
        <w:tc>
          <w:tcPr>
            <w:tcW w:w="567" w:type="dxa"/>
            <w:gridSpan w:val="2"/>
            <w:tcBorders>
              <w:bottom w:val="single" w:sz="4" w:space="0" w:color="auto"/>
              <w:right w:val="nil"/>
            </w:tcBorders>
            <w:vAlign w:val="center"/>
          </w:tcPr>
          <w:p w14:paraId="65203B8B" w14:textId="77777777" w:rsidR="00C464C4" w:rsidRPr="00FE113C" w:rsidRDefault="00C464C4" w:rsidP="00A2718D">
            <w:pPr>
              <w:rPr>
                <w:rFonts w:eastAsia="Calibri"/>
                <w:b/>
                <w:sz w:val="16"/>
                <w:szCs w:val="16"/>
                <w:lang w:val="en-GB"/>
              </w:rPr>
            </w:pPr>
            <w:r w:rsidRPr="00FE113C">
              <w:rPr>
                <w:rFonts w:eastAsia="Calibri"/>
                <w:b/>
                <w:sz w:val="16"/>
                <w:lang w:val="en-GB"/>
              </w:rPr>
              <w:t>I.22</w:t>
            </w:r>
          </w:p>
        </w:tc>
        <w:tc>
          <w:tcPr>
            <w:tcW w:w="4582" w:type="dxa"/>
            <w:gridSpan w:val="11"/>
            <w:tcBorders>
              <w:left w:val="nil"/>
              <w:bottom w:val="single" w:sz="4" w:space="0" w:color="auto"/>
            </w:tcBorders>
            <w:vAlign w:val="center"/>
          </w:tcPr>
          <w:p w14:paraId="20993743" w14:textId="77777777" w:rsidR="00C464C4" w:rsidRPr="00FE113C" w:rsidRDefault="00C464C4" w:rsidP="00A2718D">
            <w:pPr>
              <w:rPr>
                <w:rFonts w:eastAsia="Calibri"/>
                <w:sz w:val="16"/>
                <w:szCs w:val="16"/>
                <w:lang w:val="en-GB"/>
              </w:rPr>
            </w:pPr>
            <w:r w:rsidRPr="00FE113C">
              <w:rPr>
                <w:rFonts w:eastAsia="Calibri"/>
                <w:b/>
                <w:sz w:val="16"/>
                <w:szCs w:val="16"/>
                <w:lang w:val="en-GB"/>
              </w:rPr>
              <w:sym w:font="Symbol" w:char="F07F"/>
            </w:r>
            <w:r w:rsidRPr="00FE113C">
              <w:rPr>
                <w:rFonts w:eastAsia="Calibri"/>
                <w:b/>
                <w:sz w:val="16"/>
                <w:lang w:val="en-GB"/>
              </w:rPr>
              <w:t xml:space="preserve"> For internal market</w:t>
            </w:r>
          </w:p>
        </w:tc>
      </w:tr>
      <w:tr w:rsidR="00C464C4" w:rsidRPr="001163B0" w14:paraId="2ABCD6DB" w14:textId="77777777" w:rsidTr="00A2718D">
        <w:trPr>
          <w:gridBefore w:val="1"/>
          <w:gridAfter w:val="1"/>
          <w:wBefore w:w="452" w:type="dxa"/>
          <w:wAfter w:w="6" w:type="dxa"/>
          <w:trHeight w:val="389"/>
          <w:jc w:val="center"/>
        </w:trPr>
        <w:tc>
          <w:tcPr>
            <w:tcW w:w="598" w:type="dxa"/>
            <w:tcBorders>
              <w:top w:val="nil"/>
              <w:right w:val="nil"/>
            </w:tcBorders>
            <w:vAlign w:val="center"/>
          </w:tcPr>
          <w:p w14:paraId="150A3192" w14:textId="77777777" w:rsidR="00C464C4" w:rsidRPr="00FE113C" w:rsidRDefault="00C464C4" w:rsidP="00A2718D">
            <w:pPr>
              <w:rPr>
                <w:rFonts w:eastAsia="Calibri"/>
                <w:sz w:val="16"/>
                <w:szCs w:val="16"/>
                <w:lang w:val="en-GB"/>
              </w:rPr>
            </w:pPr>
          </w:p>
        </w:tc>
        <w:tc>
          <w:tcPr>
            <w:tcW w:w="1616" w:type="dxa"/>
            <w:gridSpan w:val="3"/>
            <w:tcBorders>
              <w:top w:val="nil"/>
              <w:left w:val="nil"/>
              <w:right w:val="nil"/>
            </w:tcBorders>
            <w:vAlign w:val="center"/>
          </w:tcPr>
          <w:p w14:paraId="431C6470" w14:textId="77777777" w:rsidR="00C464C4" w:rsidRPr="00FE113C" w:rsidRDefault="00C464C4" w:rsidP="00A2718D">
            <w:pPr>
              <w:rPr>
                <w:rFonts w:eastAsia="Calibri"/>
                <w:sz w:val="16"/>
                <w:szCs w:val="16"/>
                <w:lang w:val="en-GB"/>
              </w:rPr>
            </w:pPr>
            <w:r w:rsidRPr="00FE113C">
              <w:rPr>
                <w:rFonts w:eastAsia="Calibri"/>
                <w:sz w:val="16"/>
                <w:lang w:val="en-GB"/>
              </w:rPr>
              <w:t>Third country</w:t>
            </w:r>
          </w:p>
        </w:tc>
        <w:tc>
          <w:tcPr>
            <w:tcW w:w="1923" w:type="dxa"/>
            <w:gridSpan w:val="5"/>
            <w:tcBorders>
              <w:top w:val="nil"/>
              <w:left w:val="nil"/>
            </w:tcBorders>
            <w:vAlign w:val="center"/>
          </w:tcPr>
          <w:p w14:paraId="3345F195" w14:textId="77777777" w:rsidR="00C464C4" w:rsidRPr="00FE113C" w:rsidRDefault="00C464C4" w:rsidP="00A2718D">
            <w:pPr>
              <w:rPr>
                <w:rFonts w:eastAsia="Calibri"/>
                <w:sz w:val="16"/>
                <w:szCs w:val="16"/>
                <w:lang w:val="en-GB"/>
              </w:rPr>
            </w:pPr>
            <w:r w:rsidRPr="00FE113C">
              <w:rPr>
                <w:rFonts w:eastAsia="Calibri"/>
                <w:sz w:val="16"/>
                <w:lang w:val="en-GB"/>
              </w:rPr>
              <w:t>ISO country code</w:t>
            </w:r>
          </w:p>
        </w:tc>
        <w:tc>
          <w:tcPr>
            <w:tcW w:w="567" w:type="dxa"/>
            <w:gridSpan w:val="2"/>
            <w:tcBorders>
              <w:right w:val="nil"/>
            </w:tcBorders>
            <w:vAlign w:val="center"/>
          </w:tcPr>
          <w:p w14:paraId="1D51B341" w14:textId="77777777" w:rsidR="00C464C4" w:rsidRPr="00FE113C" w:rsidRDefault="00C464C4" w:rsidP="00A2718D">
            <w:pPr>
              <w:rPr>
                <w:rFonts w:eastAsia="Calibri"/>
                <w:sz w:val="16"/>
                <w:szCs w:val="16"/>
                <w:lang w:val="en-GB"/>
              </w:rPr>
            </w:pPr>
            <w:r w:rsidRPr="00FE113C">
              <w:rPr>
                <w:rFonts w:eastAsia="Calibri"/>
                <w:b/>
                <w:sz w:val="16"/>
                <w:lang w:val="en-GB"/>
              </w:rPr>
              <w:t>I.23</w:t>
            </w:r>
          </w:p>
        </w:tc>
        <w:tc>
          <w:tcPr>
            <w:tcW w:w="4582" w:type="dxa"/>
            <w:gridSpan w:val="11"/>
            <w:tcBorders>
              <w:left w:val="nil"/>
            </w:tcBorders>
            <w:vAlign w:val="center"/>
          </w:tcPr>
          <w:p w14:paraId="62567B16" w14:textId="77777777" w:rsidR="00C464C4" w:rsidRPr="00FE113C" w:rsidRDefault="00C464C4" w:rsidP="00A2718D">
            <w:pPr>
              <w:rPr>
                <w:rFonts w:eastAsia="Calibri"/>
                <w:sz w:val="16"/>
                <w:szCs w:val="16"/>
                <w:lang w:val="en-GB"/>
              </w:rPr>
            </w:pPr>
            <w:r w:rsidRPr="00FE113C">
              <w:rPr>
                <w:rFonts w:eastAsia="Calibri"/>
                <w:b/>
                <w:sz w:val="16"/>
                <w:szCs w:val="16"/>
                <w:lang w:val="en-GB"/>
              </w:rPr>
              <w:sym w:font="Symbol" w:char="F07F"/>
            </w:r>
            <w:r w:rsidRPr="00FE113C">
              <w:rPr>
                <w:rFonts w:eastAsia="Calibri"/>
                <w:b/>
                <w:sz w:val="16"/>
                <w:lang w:val="en-GB"/>
              </w:rPr>
              <w:t xml:space="preserve"> For re-entry</w:t>
            </w:r>
          </w:p>
        </w:tc>
      </w:tr>
    </w:tbl>
    <w:p w14:paraId="298B5D90" w14:textId="77777777" w:rsidR="00C464C4" w:rsidRPr="00FE113C" w:rsidRDefault="00C464C4" w:rsidP="00C464C4">
      <w:pPr>
        <w:rPr>
          <w:rFonts w:eastAsia="Calibri"/>
          <w:lang w:val="en-GB" w:eastAsia="de-DE" w:bidi="de-DE"/>
        </w:rPr>
      </w:pPr>
      <w:r w:rsidRPr="00FE113C">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6"/>
        <w:gridCol w:w="16"/>
        <w:gridCol w:w="772"/>
        <w:gridCol w:w="708"/>
        <w:gridCol w:w="1397"/>
        <w:gridCol w:w="547"/>
        <w:gridCol w:w="40"/>
        <w:gridCol w:w="471"/>
        <w:gridCol w:w="1181"/>
        <w:gridCol w:w="413"/>
        <w:gridCol w:w="479"/>
        <w:gridCol w:w="1076"/>
        <w:gridCol w:w="594"/>
        <w:gridCol w:w="799"/>
        <w:gridCol w:w="6"/>
      </w:tblGrid>
      <w:tr w:rsidR="00C464C4" w:rsidRPr="001163B0" w14:paraId="03D7F313" w14:textId="77777777" w:rsidTr="00A2718D">
        <w:trPr>
          <w:gridAfter w:val="1"/>
          <w:wAfter w:w="6" w:type="dxa"/>
          <w:trHeight w:val="369"/>
          <w:jc w:val="center"/>
        </w:trPr>
        <w:tc>
          <w:tcPr>
            <w:tcW w:w="963" w:type="dxa"/>
            <w:gridSpan w:val="2"/>
            <w:tcBorders>
              <w:right w:val="nil"/>
            </w:tcBorders>
            <w:vAlign w:val="center"/>
          </w:tcPr>
          <w:p w14:paraId="62911429" w14:textId="77777777" w:rsidR="00C464C4" w:rsidRPr="00FE113C" w:rsidRDefault="00C464C4" w:rsidP="00A2718D">
            <w:pPr>
              <w:rPr>
                <w:rFonts w:eastAsia="Calibri"/>
                <w:b/>
                <w:sz w:val="16"/>
                <w:lang w:val="en-GB"/>
              </w:rPr>
            </w:pPr>
            <w:r w:rsidRPr="00FE113C">
              <w:rPr>
                <w:rFonts w:eastAsia="Calibri"/>
                <w:b/>
                <w:sz w:val="16"/>
                <w:lang w:val="en-GB"/>
              </w:rPr>
              <w:lastRenderedPageBreak/>
              <w:t>I.24</w:t>
            </w:r>
          </w:p>
        </w:tc>
        <w:tc>
          <w:tcPr>
            <w:tcW w:w="2879" w:type="dxa"/>
            <w:gridSpan w:val="3"/>
            <w:tcBorders>
              <w:left w:val="nil"/>
            </w:tcBorders>
            <w:vAlign w:val="center"/>
          </w:tcPr>
          <w:p w14:paraId="72BF413B" w14:textId="77777777" w:rsidR="00C464C4" w:rsidRPr="00FE113C" w:rsidRDefault="00C464C4" w:rsidP="00A2718D">
            <w:pPr>
              <w:ind w:right="-247"/>
              <w:rPr>
                <w:rFonts w:eastAsia="Calibri"/>
                <w:sz w:val="16"/>
                <w:lang w:val="en-GB"/>
              </w:rPr>
            </w:pPr>
            <w:r w:rsidRPr="00FE113C">
              <w:rPr>
                <w:rFonts w:eastAsia="Calibri"/>
                <w:b/>
                <w:sz w:val="16"/>
                <w:lang w:val="en-GB"/>
              </w:rPr>
              <w:t>Total number of packages</w:t>
            </w:r>
          </w:p>
        </w:tc>
        <w:tc>
          <w:tcPr>
            <w:tcW w:w="547" w:type="dxa"/>
            <w:tcBorders>
              <w:right w:val="nil"/>
            </w:tcBorders>
            <w:vAlign w:val="center"/>
          </w:tcPr>
          <w:p w14:paraId="2E367A8F" w14:textId="77777777" w:rsidR="00C464C4" w:rsidRPr="00FE113C" w:rsidRDefault="00C464C4" w:rsidP="00A2718D">
            <w:pPr>
              <w:ind w:right="-236"/>
              <w:rPr>
                <w:rFonts w:eastAsia="Calibri"/>
                <w:b/>
                <w:sz w:val="16"/>
                <w:lang w:val="en-GB"/>
              </w:rPr>
            </w:pPr>
            <w:r w:rsidRPr="00FE113C">
              <w:rPr>
                <w:rFonts w:eastAsia="Calibri"/>
                <w:b/>
                <w:sz w:val="16"/>
                <w:lang w:val="en-GB"/>
              </w:rPr>
              <w:t>I.25</w:t>
            </w:r>
          </w:p>
        </w:tc>
        <w:tc>
          <w:tcPr>
            <w:tcW w:w="2100" w:type="dxa"/>
            <w:gridSpan w:val="4"/>
            <w:tcBorders>
              <w:left w:val="nil"/>
            </w:tcBorders>
            <w:vAlign w:val="center"/>
          </w:tcPr>
          <w:p w14:paraId="7B0878D1" w14:textId="77777777" w:rsidR="00C464C4" w:rsidRPr="00FE113C" w:rsidRDefault="00C464C4" w:rsidP="00A2718D">
            <w:pPr>
              <w:ind w:right="-236"/>
              <w:rPr>
                <w:rFonts w:eastAsia="Calibri"/>
                <w:sz w:val="16"/>
                <w:lang w:val="en-GB"/>
              </w:rPr>
            </w:pPr>
            <w:r w:rsidRPr="00FE113C">
              <w:rPr>
                <w:rFonts w:eastAsia="Calibri"/>
                <w:b/>
                <w:sz w:val="16"/>
                <w:lang w:val="en-GB"/>
              </w:rPr>
              <w:t>Total quantity</w:t>
            </w:r>
          </w:p>
        </w:tc>
        <w:tc>
          <w:tcPr>
            <w:tcW w:w="479" w:type="dxa"/>
            <w:tcBorders>
              <w:right w:val="nil"/>
            </w:tcBorders>
            <w:vAlign w:val="center"/>
          </w:tcPr>
          <w:p w14:paraId="0F0FE4F6" w14:textId="77777777" w:rsidR="00C464C4" w:rsidRPr="00FE113C" w:rsidRDefault="00C464C4" w:rsidP="00A2718D">
            <w:pPr>
              <w:rPr>
                <w:rFonts w:eastAsia="Calibri"/>
                <w:b/>
                <w:sz w:val="16"/>
                <w:lang w:val="en-GB"/>
              </w:rPr>
            </w:pPr>
            <w:r w:rsidRPr="00FE113C">
              <w:rPr>
                <w:rFonts w:eastAsia="Calibri"/>
                <w:b/>
                <w:sz w:val="16"/>
                <w:lang w:val="en-GB"/>
              </w:rPr>
              <w:t>I.26</w:t>
            </w:r>
          </w:p>
        </w:tc>
        <w:tc>
          <w:tcPr>
            <w:tcW w:w="2471" w:type="dxa"/>
            <w:gridSpan w:val="3"/>
            <w:tcBorders>
              <w:left w:val="nil"/>
            </w:tcBorders>
            <w:vAlign w:val="center"/>
          </w:tcPr>
          <w:p w14:paraId="6FCF6EBB" w14:textId="77777777" w:rsidR="00C464C4" w:rsidRPr="00FE113C" w:rsidRDefault="00C464C4" w:rsidP="00A2718D">
            <w:pPr>
              <w:rPr>
                <w:rFonts w:eastAsia="Calibri"/>
                <w:b/>
                <w:sz w:val="16"/>
                <w:lang w:val="en-GB"/>
              </w:rPr>
            </w:pPr>
            <w:r w:rsidRPr="00FE113C">
              <w:rPr>
                <w:rFonts w:eastAsia="Calibri"/>
                <w:b/>
                <w:sz w:val="16"/>
                <w:lang w:val="en-GB"/>
              </w:rPr>
              <w:t>Total net weight/gross weight (kg)</w:t>
            </w:r>
          </w:p>
        </w:tc>
      </w:tr>
      <w:tr w:rsidR="00C464C4" w:rsidRPr="001163B0" w14:paraId="68B46B87" w14:textId="77777777" w:rsidTr="00A2718D">
        <w:trPr>
          <w:trHeight w:val="195"/>
          <w:jc w:val="center"/>
        </w:trPr>
        <w:tc>
          <w:tcPr>
            <w:tcW w:w="947" w:type="dxa"/>
            <w:tcBorders>
              <w:bottom w:val="single" w:sz="4" w:space="0" w:color="auto"/>
              <w:right w:val="nil"/>
            </w:tcBorders>
          </w:tcPr>
          <w:p w14:paraId="0E94CC30" w14:textId="77777777" w:rsidR="00C464C4" w:rsidRPr="00FE113C" w:rsidRDefault="00C464C4" w:rsidP="00A2718D">
            <w:pPr>
              <w:rPr>
                <w:rFonts w:eastAsia="Calibri"/>
                <w:b/>
                <w:sz w:val="16"/>
                <w:lang w:val="en-GB"/>
              </w:rPr>
            </w:pPr>
            <w:r w:rsidRPr="00FE113C">
              <w:rPr>
                <w:rFonts w:eastAsia="Calibri"/>
                <w:b/>
                <w:sz w:val="16"/>
                <w:lang w:val="en-GB"/>
              </w:rPr>
              <w:t>I.27</w:t>
            </w:r>
          </w:p>
        </w:tc>
        <w:tc>
          <w:tcPr>
            <w:tcW w:w="8498" w:type="dxa"/>
            <w:gridSpan w:val="14"/>
            <w:tcBorders>
              <w:left w:val="nil"/>
              <w:bottom w:val="single" w:sz="4" w:space="0" w:color="auto"/>
            </w:tcBorders>
          </w:tcPr>
          <w:p w14:paraId="7D6A0E52" w14:textId="77777777" w:rsidR="00C464C4" w:rsidRPr="00FE113C" w:rsidRDefault="00C464C4" w:rsidP="00A2718D">
            <w:pPr>
              <w:rPr>
                <w:rFonts w:eastAsia="Calibri"/>
                <w:sz w:val="16"/>
                <w:lang w:val="en-GB"/>
              </w:rPr>
            </w:pPr>
            <w:r w:rsidRPr="00FE113C">
              <w:rPr>
                <w:rFonts w:eastAsia="Calibri"/>
                <w:b/>
                <w:sz w:val="16"/>
                <w:lang w:val="en-GB"/>
              </w:rPr>
              <w:t>Description of consignment</w:t>
            </w:r>
          </w:p>
        </w:tc>
      </w:tr>
      <w:tr w:rsidR="00C464C4" w:rsidRPr="001163B0" w14:paraId="417C3AEA" w14:textId="77777777" w:rsidTr="00A2718D">
        <w:trPr>
          <w:trHeight w:val="40"/>
          <w:jc w:val="center"/>
        </w:trPr>
        <w:tc>
          <w:tcPr>
            <w:tcW w:w="1736" w:type="dxa"/>
            <w:gridSpan w:val="3"/>
            <w:tcBorders>
              <w:top w:val="single" w:sz="4" w:space="0" w:color="auto"/>
              <w:bottom w:val="nil"/>
              <w:right w:val="nil"/>
            </w:tcBorders>
          </w:tcPr>
          <w:p w14:paraId="6C8E111A" w14:textId="77777777" w:rsidR="00C464C4" w:rsidRPr="00FE113C" w:rsidRDefault="00C464C4" w:rsidP="00A2718D">
            <w:pPr>
              <w:rPr>
                <w:rFonts w:eastAsia="Calibri"/>
                <w:sz w:val="16"/>
                <w:lang w:val="en-GB"/>
              </w:rPr>
            </w:pPr>
            <w:r w:rsidRPr="00FE113C">
              <w:rPr>
                <w:rFonts w:eastAsia="Calibri"/>
                <w:sz w:val="16"/>
                <w:lang w:val="en-GB"/>
              </w:rPr>
              <w:t>CN code</w:t>
            </w:r>
          </w:p>
        </w:tc>
        <w:tc>
          <w:tcPr>
            <w:tcW w:w="708" w:type="dxa"/>
            <w:tcBorders>
              <w:top w:val="single" w:sz="4" w:space="0" w:color="auto"/>
              <w:left w:val="nil"/>
              <w:bottom w:val="nil"/>
              <w:right w:val="nil"/>
            </w:tcBorders>
          </w:tcPr>
          <w:p w14:paraId="21330457" w14:textId="77777777" w:rsidR="00C464C4" w:rsidRPr="00FE113C" w:rsidRDefault="00C464C4" w:rsidP="00A2718D">
            <w:pPr>
              <w:rPr>
                <w:rFonts w:eastAsia="Calibri"/>
                <w:sz w:val="16"/>
                <w:lang w:val="en-GB"/>
              </w:rPr>
            </w:pPr>
            <w:r w:rsidRPr="00FE113C">
              <w:rPr>
                <w:rFonts w:eastAsia="Calibri"/>
                <w:sz w:val="16"/>
                <w:lang w:val="en-GB"/>
              </w:rPr>
              <w:t>Species</w:t>
            </w:r>
          </w:p>
        </w:tc>
        <w:tc>
          <w:tcPr>
            <w:tcW w:w="1985" w:type="dxa"/>
            <w:gridSpan w:val="3"/>
            <w:tcBorders>
              <w:top w:val="single" w:sz="4" w:space="0" w:color="auto"/>
              <w:left w:val="nil"/>
              <w:bottom w:val="nil"/>
              <w:right w:val="nil"/>
            </w:tcBorders>
          </w:tcPr>
          <w:p w14:paraId="3D3A34AE" w14:textId="5154D569" w:rsidR="00C464C4" w:rsidRPr="00FE113C" w:rsidRDefault="00BD5469" w:rsidP="00A2718D">
            <w:pPr>
              <w:rPr>
                <w:rFonts w:eastAsia="Calibri"/>
                <w:sz w:val="16"/>
                <w:lang w:val="en-GB"/>
              </w:rPr>
            </w:pPr>
            <w:r w:rsidRPr="00FE113C">
              <w:rPr>
                <w:rFonts w:eastAsia="Calibri"/>
                <w:sz w:val="16"/>
                <w:lang w:val="en-GB"/>
              </w:rPr>
              <w:t>Nature of commodity</w:t>
            </w:r>
          </w:p>
        </w:tc>
        <w:tc>
          <w:tcPr>
            <w:tcW w:w="471" w:type="dxa"/>
            <w:tcBorders>
              <w:top w:val="single" w:sz="4" w:space="0" w:color="auto"/>
              <w:left w:val="nil"/>
              <w:bottom w:val="nil"/>
              <w:right w:val="nil"/>
            </w:tcBorders>
          </w:tcPr>
          <w:p w14:paraId="7D03BE17" w14:textId="1B46EAF2" w:rsidR="00C464C4" w:rsidRPr="00FE113C" w:rsidRDefault="00C464C4" w:rsidP="00A2718D">
            <w:pPr>
              <w:rPr>
                <w:rFonts w:eastAsia="Calibri"/>
                <w:sz w:val="16"/>
                <w:lang w:val="en-GB"/>
              </w:rPr>
            </w:pPr>
          </w:p>
        </w:tc>
        <w:tc>
          <w:tcPr>
            <w:tcW w:w="1176" w:type="dxa"/>
            <w:tcBorders>
              <w:top w:val="single" w:sz="4" w:space="0" w:color="auto"/>
              <w:left w:val="nil"/>
              <w:bottom w:val="nil"/>
              <w:right w:val="nil"/>
            </w:tcBorders>
          </w:tcPr>
          <w:p w14:paraId="13A0721E" w14:textId="0AAFFDBD" w:rsidR="00C464C4" w:rsidRPr="00FE113C" w:rsidRDefault="00BD5469" w:rsidP="00A2718D">
            <w:pPr>
              <w:rPr>
                <w:rFonts w:eastAsia="Calibri"/>
                <w:sz w:val="16"/>
                <w:lang w:val="en-GB"/>
              </w:rPr>
            </w:pPr>
            <w:r w:rsidRPr="00FE113C">
              <w:rPr>
                <w:rFonts w:eastAsia="Calibri"/>
                <w:sz w:val="16"/>
                <w:lang w:val="en-GB"/>
              </w:rPr>
              <w:t>Manufacturing plant</w:t>
            </w:r>
          </w:p>
        </w:tc>
        <w:tc>
          <w:tcPr>
            <w:tcW w:w="1969" w:type="dxa"/>
            <w:gridSpan w:val="3"/>
            <w:tcBorders>
              <w:top w:val="single" w:sz="4" w:space="0" w:color="auto"/>
              <w:left w:val="nil"/>
              <w:bottom w:val="nil"/>
              <w:right w:val="nil"/>
            </w:tcBorders>
          </w:tcPr>
          <w:p w14:paraId="0D46A2D2" w14:textId="1CA5FB80" w:rsidR="00C464C4" w:rsidRPr="00FE113C" w:rsidRDefault="00C464C4" w:rsidP="00A2718D">
            <w:pPr>
              <w:rPr>
                <w:rFonts w:eastAsia="Calibri"/>
                <w:sz w:val="16"/>
                <w:lang w:val="en-GB"/>
              </w:rPr>
            </w:pPr>
          </w:p>
        </w:tc>
        <w:tc>
          <w:tcPr>
            <w:tcW w:w="594" w:type="dxa"/>
            <w:tcBorders>
              <w:top w:val="single" w:sz="4" w:space="0" w:color="auto"/>
              <w:left w:val="nil"/>
              <w:bottom w:val="nil"/>
              <w:right w:val="nil"/>
            </w:tcBorders>
          </w:tcPr>
          <w:p w14:paraId="69E1156C" w14:textId="26AE2E0D" w:rsidR="00C464C4" w:rsidRPr="00FE113C" w:rsidRDefault="00C464C4" w:rsidP="00A2718D">
            <w:pPr>
              <w:rPr>
                <w:rFonts w:eastAsia="Calibri"/>
                <w:sz w:val="16"/>
                <w:lang w:val="en-GB"/>
              </w:rPr>
            </w:pPr>
          </w:p>
        </w:tc>
        <w:tc>
          <w:tcPr>
            <w:tcW w:w="806" w:type="dxa"/>
            <w:gridSpan w:val="2"/>
            <w:tcBorders>
              <w:top w:val="single" w:sz="4" w:space="0" w:color="auto"/>
              <w:left w:val="nil"/>
              <w:bottom w:val="nil"/>
            </w:tcBorders>
          </w:tcPr>
          <w:p w14:paraId="7AFFC6D8" w14:textId="03296651" w:rsidR="00C464C4" w:rsidRPr="00FE113C" w:rsidRDefault="00C464C4" w:rsidP="00A2718D">
            <w:pPr>
              <w:rPr>
                <w:rFonts w:eastAsia="Calibri"/>
                <w:sz w:val="16"/>
                <w:lang w:val="en-GB"/>
              </w:rPr>
            </w:pPr>
          </w:p>
        </w:tc>
      </w:tr>
      <w:tr w:rsidR="00C464C4" w:rsidRPr="001163B0" w14:paraId="545DB21A" w14:textId="77777777" w:rsidTr="00A2718D">
        <w:trPr>
          <w:trHeight w:val="567"/>
          <w:jc w:val="center"/>
        </w:trPr>
        <w:tc>
          <w:tcPr>
            <w:tcW w:w="1736" w:type="dxa"/>
            <w:gridSpan w:val="3"/>
            <w:tcBorders>
              <w:top w:val="nil"/>
              <w:bottom w:val="nil"/>
              <w:right w:val="nil"/>
            </w:tcBorders>
          </w:tcPr>
          <w:p w14:paraId="55ECF2F5" w14:textId="77777777" w:rsidR="00C464C4" w:rsidRPr="00FE113C" w:rsidRDefault="00C464C4" w:rsidP="00A2718D">
            <w:pPr>
              <w:rPr>
                <w:rFonts w:eastAsia="Calibri"/>
                <w:sz w:val="16"/>
                <w:lang w:val="en-GB"/>
              </w:rPr>
            </w:pPr>
          </w:p>
        </w:tc>
        <w:tc>
          <w:tcPr>
            <w:tcW w:w="708" w:type="dxa"/>
            <w:tcBorders>
              <w:top w:val="nil"/>
              <w:left w:val="nil"/>
              <w:bottom w:val="nil"/>
              <w:right w:val="nil"/>
            </w:tcBorders>
          </w:tcPr>
          <w:p w14:paraId="7E317392" w14:textId="77777777" w:rsidR="00C464C4" w:rsidRPr="00FE113C" w:rsidRDefault="00C464C4" w:rsidP="00A2718D">
            <w:pPr>
              <w:rPr>
                <w:rFonts w:eastAsia="Calibri"/>
                <w:sz w:val="16"/>
                <w:lang w:val="en-GB"/>
              </w:rPr>
            </w:pPr>
          </w:p>
        </w:tc>
        <w:tc>
          <w:tcPr>
            <w:tcW w:w="1985" w:type="dxa"/>
            <w:gridSpan w:val="3"/>
            <w:tcBorders>
              <w:top w:val="nil"/>
              <w:left w:val="nil"/>
              <w:bottom w:val="nil"/>
              <w:right w:val="nil"/>
            </w:tcBorders>
          </w:tcPr>
          <w:p w14:paraId="4A2BAEAF" w14:textId="77777777" w:rsidR="00C464C4" w:rsidRPr="00FE113C" w:rsidRDefault="00C464C4" w:rsidP="00A2718D">
            <w:pPr>
              <w:rPr>
                <w:rFonts w:eastAsia="Calibri"/>
                <w:sz w:val="16"/>
                <w:lang w:val="en-GB"/>
              </w:rPr>
            </w:pPr>
          </w:p>
        </w:tc>
        <w:tc>
          <w:tcPr>
            <w:tcW w:w="471" w:type="dxa"/>
            <w:tcBorders>
              <w:top w:val="nil"/>
              <w:left w:val="nil"/>
              <w:bottom w:val="nil"/>
              <w:right w:val="nil"/>
            </w:tcBorders>
          </w:tcPr>
          <w:p w14:paraId="08D95927" w14:textId="77777777" w:rsidR="00C464C4" w:rsidRPr="00FE113C" w:rsidRDefault="00C464C4" w:rsidP="00A2718D">
            <w:pPr>
              <w:rPr>
                <w:rFonts w:eastAsia="Calibri"/>
                <w:sz w:val="16"/>
                <w:lang w:val="en-GB"/>
              </w:rPr>
            </w:pPr>
          </w:p>
        </w:tc>
        <w:tc>
          <w:tcPr>
            <w:tcW w:w="1176" w:type="dxa"/>
            <w:tcBorders>
              <w:top w:val="nil"/>
              <w:left w:val="nil"/>
              <w:bottom w:val="nil"/>
              <w:right w:val="nil"/>
            </w:tcBorders>
          </w:tcPr>
          <w:p w14:paraId="153DDE06" w14:textId="77777777" w:rsidR="00C464C4" w:rsidRPr="00FE113C" w:rsidRDefault="00C464C4" w:rsidP="00A2718D">
            <w:pPr>
              <w:rPr>
                <w:rFonts w:eastAsia="Calibri"/>
                <w:sz w:val="16"/>
                <w:lang w:val="en-GB"/>
              </w:rPr>
            </w:pPr>
          </w:p>
        </w:tc>
        <w:tc>
          <w:tcPr>
            <w:tcW w:w="1969" w:type="dxa"/>
            <w:gridSpan w:val="3"/>
            <w:tcBorders>
              <w:top w:val="nil"/>
              <w:left w:val="nil"/>
              <w:bottom w:val="nil"/>
              <w:right w:val="nil"/>
            </w:tcBorders>
          </w:tcPr>
          <w:p w14:paraId="017B5025" w14:textId="77777777" w:rsidR="00C464C4" w:rsidRPr="00FE113C" w:rsidRDefault="00C464C4" w:rsidP="00A2718D">
            <w:pPr>
              <w:rPr>
                <w:rFonts w:eastAsia="Calibri"/>
                <w:sz w:val="16"/>
                <w:lang w:val="en-GB"/>
              </w:rPr>
            </w:pPr>
          </w:p>
        </w:tc>
        <w:tc>
          <w:tcPr>
            <w:tcW w:w="594" w:type="dxa"/>
            <w:tcBorders>
              <w:top w:val="nil"/>
              <w:left w:val="nil"/>
              <w:bottom w:val="nil"/>
              <w:right w:val="nil"/>
            </w:tcBorders>
          </w:tcPr>
          <w:p w14:paraId="72BE4540" w14:textId="77777777" w:rsidR="00C464C4" w:rsidRPr="00FE113C" w:rsidRDefault="00C464C4" w:rsidP="00A2718D">
            <w:pPr>
              <w:rPr>
                <w:rFonts w:eastAsia="Calibri"/>
                <w:sz w:val="16"/>
                <w:lang w:val="en-GB"/>
              </w:rPr>
            </w:pPr>
          </w:p>
        </w:tc>
        <w:tc>
          <w:tcPr>
            <w:tcW w:w="806" w:type="dxa"/>
            <w:gridSpan w:val="2"/>
            <w:tcBorders>
              <w:top w:val="nil"/>
              <w:left w:val="nil"/>
              <w:bottom w:val="nil"/>
            </w:tcBorders>
          </w:tcPr>
          <w:p w14:paraId="08738FBB" w14:textId="6646F0BD" w:rsidR="00C464C4" w:rsidRPr="00FE113C" w:rsidRDefault="00C464C4" w:rsidP="00A2718D">
            <w:pPr>
              <w:rPr>
                <w:rFonts w:eastAsia="Calibri"/>
                <w:sz w:val="16"/>
                <w:lang w:val="en-GB"/>
              </w:rPr>
            </w:pPr>
          </w:p>
        </w:tc>
      </w:tr>
      <w:tr w:rsidR="00C464C4" w:rsidRPr="001163B0" w14:paraId="3BBD9027" w14:textId="77777777" w:rsidTr="00A2718D">
        <w:trPr>
          <w:trHeight w:val="40"/>
          <w:jc w:val="center"/>
        </w:trPr>
        <w:tc>
          <w:tcPr>
            <w:tcW w:w="1736" w:type="dxa"/>
            <w:gridSpan w:val="3"/>
            <w:tcBorders>
              <w:top w:val="nil"/>
              <w:bottom w:val="nil"/>
              <w:right w:val="nil"/>
            </w:tcBorders>
          </w:tcPr>
          <w:p w14:paraId="29867FFD" w14:textId="77777777" w:rsidR="00C464C4" w:rsidRPr="00FE113C" w:rsidRDefault="00C464C4" w:rsidP="00A2718D">
            <w:pPr>
              <w:rPr>
                <w:rFonts w:eastAsia="Calibri"/>
                <w:sz w:val="16"/>
                <w:lang w:val="en-GB"/>
              </w:rPr>
            </w:pPr>
          </w:p>
        </w:tc>
        <w:tc>
          <w:tcPr>
            <w:tcW w:w="708" w:type="dxa"/>
            <w:tcBorders>
              <w:top w:val="nil"/>
              <w:left w:val="nil"/>
              <w:bottom w:val="nil"/>
              <w:right w:val="nil"/>
            </w:tcBorders>
          </w:tcPr>
          <w:p w14:paraId="27E8E002" w14:textId="77777777" w:rsidR="00C464C4" w:rsidRPr="00FE113C" w:rsidRDefault="00C464C4" w:rsidP="00A2718D">
            <w:pPr>
              <w:rPr>
                <w:rFonts w:eastAsia="Calibri"/>
                <w:sz w:val="16"/>
                <w:lang w:val="en-GB"/>
              </w:rPr>
            </w:pPr>
          </w:p>
        </w:tc>
        <w:tc>
          <w:tcPr>
            <w:tcW w:w="1985" w:type="dxa"/>
            <w:gridSpan w:val="3"/>
            <w:tcBorders>
              <w:top w:val="nil"/>
              <w:left w:val="nil"/>
              <w:bottom w:val="nil"/>
              <w:right w:val="nil"/>
            </w:tcBorders>
          </w:tcPr>
          <w:p w14:paraId="2BE67110" w14:textId="4A8E6F29" w:rsidR="00C464C4" w:rsidRPr="00FE113C" w:rsidRDefault="00C464C4" w:rsidP="00A2718D">
            <w:pPr>
              <w:rPr>
                <w:rFonts w:eastAsia="Calibri"/>
                <w:sz w:val="16"/>
                <w:lang w:val="en-GB"/>
              </w:rPr>
            </w:pPr>
          </w:p>
        </w:tc>
        <w:tc>
          <w:tcPr>
            <w:tcW w:w="471" w:type="dxa"/>
            <w:tcBorders>
              <w:top w:val="nil"/>
              <w:left w:val="nil"/>
              <w:bottom w:val="nil"/>
              <w:right w:val="nil"/>
            </w:tcBorders>
          </w:tcPr>
          <w:p w14:paraId="428C3F77" w14:textId="77777777" w:rsidR="00C464C4" w:rsidRPr="00FE113C" w:rsidRDefault="00C464C4" w:rsidP="00A2718D">
            <w:pPr>
              <w:rPr>
                <w:rFonts w:eastAsia="Calibri"/>
                <w:sz w:val="16"/>
                <w:lang w:val="en-GB"/>
              </w:rPr>
            </w:pPr>
          </w:p>
        </w:tc>
        <w:tc>
          <w:tcPr>
            <w:tcW w:w="1176" w:type="dxa"/>
            <w:tcBorders>
              <w:top w:val="nil"/>
              <w:left w:val="nil"/>
              <w:bottom w:val="nil"/>
              <w:right w:val="nil"/>
            </w:tcBorders>
          </w:tcPr>
          <w:p w14:paraId="196B8B1B" w14:textId="554B42F9" w:rsidR="00C464C4" w:rsidRPr="00FE113C" w:rsidRDefault="00C464C4" w:rsidP="00A2718D">
            <w:pPr>
              <w:rPr>
                <w:rFonts w:eastAsia="Calibri"/>
                <w:sz w:val="16"/>
                <w:lang w:val="en-GB"/>
              </w:rPr>
            </w:pPr>
          </w:p>
        </w:tc>
        <w:tc>
          <w:tcPr>
            <w:tcW w:w="1969" w:type="dxa"/>
            <w:gridSpan w:val="3"/>
            <w:tcBorders>
              <w:top w:val="nil"/>
              <w:left w:val="nil"/>
              <w:bottom w:val="nil"/>
              <w:right w:val="nil"/>
            </w:tcBorders>
          </w:tcPr>
          <w:p w14:paraId="4DC43A3D" w14:textId="43552472" w:rsidR="00C464C4" w:rsidRPr="00FE113C" w:rsidRDefault="00C464C4" w:rsidP="00A2718D">
            <w:pPr>
              <w:rPr>
                <w:rFonts w:eastAsia="Calibri"/>
                <w:sz w:val="16"/>
                <w:lang w:val="en-GB"/>
              </w:rPr>
            </w:pPr>
          </w:p>
        </w:tc>
        <w:tc>
          <w:tcPr>
            <w:tcW w:w="594" w:type="dxa"/>
            <w:tcBorders>
              <w:top w:val="nil"/>
              <w:left w:val="nil"/>
              <w:bottom w:val="nil"/>
              <w:right w:val="nil"/>
            </w:tcBorders>
          </w:tcPr>
          <w:p w14:paraId="7BFB0F2C" w14:textId="77777777" w:rsidR="00C464C4" w:rsidRPr="00FE113C" w:rsidRDefault="00C464C4" w:rsidP="00A2718D">
            <w:pPr>
              <w:rPr>
                <w:rFonts w:eastAsia="Calibri"/>
                <w:sz w:val="16"/>
                <w:lang w:val="en-GB"/>
              </w:rPr>
            </w:pPr>
          </w:p>
        </w:tc>
        <w:tc>
          <w:tcPr>
            <w:tcW w:w="806" w:type="dxa"/>
            <w:gridSpan w:val="2"/>
            <w:tcBorders>
              <w:top w:val="nil"/>
              <w:left w:val="nil"/>
              <w:bottom w:val="nil"/>
            </w:tcBorders>
          </w:tcPr>
          <w:p w14:paraId="69820318" w14:textId="34640906" w:rsidR="00C464C4" w:rsidRPr="00FE113C" w:rsidRDefault="00C464C4" w:rsidP="00A2718D">
            <w:pPr>
              <w:rPr>
                <w:rFonts w:eastAsia="Calibri"/>
                <w:sz w:val="16"/>
                <w:lang w:val="en-GB"/>
              </w:rPr>
            </w:pPr>
          </w:p>
        </w:tc>
      </w:tr>
      <w:tr w:rsidR="00C464C4" w:rsidRPr="001163B0" w14:paraId="01C692D7" w14:textId="77777777" w:rsidTr="00A2718D">
        <w:trPr>
          <w:trHeight w:val="567"/>
          <w:jc w:val="center"/>
        </w:trPr>
        <w:tc>
          <w:tcPr>
            <w:tcW w:w="1736" w:type="dxa"/>
            <w:gridSpan w:val="3"/>
            <w:tcBorders>
              <w:top w:val="nil"/>
              <w:bottom w:val="nil"/>
              <w:right w:val="nil"/>
            </w:tcBorders>
          </w:tcPr>
          <w:p w14:paraId="724FF93D" w14:textId="77777777" w:rsidR="00C464C4" w:rsidRPr="00FE113C" w:rsidRDefault="00C464C4" w:rsidP="00A2718D">
            <w:pPr>
              <w:rPr>
                <w:rFonts w:eastAsia="Calibri"/>
                <w:sz w:val="16"/>
                <w:lang w:val="en-GB"/>
              </w:rPr>
            </w:pPr>
          </w:p>
        </w:tc>
        <w:tc>
          <w:tcPr>
            <w:tcW w:w="708" w:type="dxa"/>
            <w:tcBorders>
              <w:top w:val="nil"/>
              <w:left w:val="nil"/>
              <w:bottom w:val="nil"/>
              <w:right w:val="nil"/>
            </w:tcBorders>
          </w:tcPr>
          <w:p w14:paraId="01198789" w14:textId="77777777" w:rsidR="00C464C4" w:rsidRPr="00FE113C" w:rsidRDefault="00C464C4" w:rsidP="00A2718D">
            <w:pPr>
              <w:rPr>
                <w:rFonts w:eastAsia="Calibri"/>
                <w:sz w:val="16"/>
                <w:lang w:val="en-GB"/>
              </w:rPr>
            </w:pPr>
          </w:p>
        </w:tc>
        <w:tc>
          <w:tcPr>
            <w:tcW w:w="1985" w:type="dxa"/>
            <w:gridSpan w:val="3"/>
            <w:tcBorders>
              <w:top w:val="nil"/>
              <w:left w:val="nil"/>
              <w:bottom w:val="nil"/>
              <w:right w:val="nil"/>
            </w:tcBorders>
          </w:tcPr>
          <w:p w14:paraId="4B713550" w14:textId="77777777" w:rsidR="00C464C4" w:rsidRPr="00FE113C" w:rsidRDefault="00C464C4" w:rsidP="00A2718D">
            <w:pPr>
              <w:rPr>
                <w:rFonts w:eastAsia="Calibri"/>
                <w:sz w:val="16"/>
                <w:lang w:val="en-GB"/>
              </w:rPr>
            </w:pPr>
          </w:p>
        </w:tc>
        <w:tc>
          <w:tcPr>
            <w:tcW w:w="471" w:type="dxa"/>
            <w:tcBorders>
              <w:top w:val="nil"/>
              <w:left w:val="nil"/>
              <w:bottom w:val="nil"/>
              <w:right w:val="nil"/>
            </w:tcBorders>
          </w:tcPr>
          <w:p w14:paraId="51170DC9" w14:textId="77777777" w:rsidR="00C464C4" w:rsidRPr="00FE113C" w:rsidRDefault="00C464C4" w:rsidP="00A2718D">
            <w:pPr>
              <w:rPr>
                <w:rFonts w:eastAsia="Calibri"/>
                <w:sz w:val="16"/>
                <w:lang w:val="en-GB"/>
              </w:rPr>
            </w:pPr>
          </w:p>
        </w:tc>
        <w:tc>
          <w:tcPr>
            <w:tcW w:w="1176" w:type="dxa"/>
            <w:tcBorders>
              <w:top w:val="nil"/>
              <w:left w:val="nil"/>
              <w:bottom w:val="nil"/>
              <w:right w:val="nil"/>
            </w:tcBorders>
          </w:tcPr>
          <w:p w14:paraId="7C78C782" w14:textId="77777777" w:rsidR="00C464C4" w:rsidRPr="00FE113C" w:rsidRDefault="00C464C4" w:rsidP="00A2718D">
            <w:pPr>
              <w:rPr>
                <w:rFonts w:eastAsia="Calibri"/>
                <w:sz w:val="16"/>
                <w:lang w:val="en-GB"/>
              </w:rPr>
            </w:pPr>
          </w:p>
        </w:tc>
        <w:tc>
          <w:tcPr>
            <w:tcW w:w="1969" w:type="dxa"/>
            <w:gridSpan w:val="3"/>
            <w:tcBorders>
              <w:top w:val="nil"/>
              <w:left w:val="nil"/>
              <w:bottom w:val="nil"/>
              <w:right w:val="nil"/>
            </w:tcBorders>
          </w:tcPr>
          <w:p w14:paraId="408AD138" w14:textId="77777777" w:rsidR="00C464C4" w:rsidRPr="00FE113C" w:rsidRDefault="00C464C4" w:rsidP="00A2718D">
            <w:pPr>
              <w:rPr>
                <w:rFonts w:eastAsia="Calibri"/>
                <w:sz w:val="16"/>
                <w:lang w:val="en-GB"/>
              </w:rPr>
            </w:pPr>
          </w:p>
        </w:tc>
        <w:tc>
          <w:tcPr>
            <w:tcW w:w="594" w:type="dxa"/>
            <w:tcBorders>
              <w:top w:val="nil"/>
              <w:left w:val="nil"/>
              <w:bottom w:val="nil"/>
              <w:right w:val="nil"/>
            </w:tcBorders>
          </w:tcPr>
          <w:p w14:paraId="28892916" w14:textId="77777777" w:rsidR="00C464C4" w:rsidRPr="00FE113C" w:rsidRDefault="00C464C4" w:rsidP="00A2718D">
            <w:pPr>
              <w:rPr>
                <w:rFonts w:eastAsia="Calibri"/>
                <w:sz w:val="16"/>
                <w:lang w:val="en-GB"/>
              </w:rPr>
            </w:pPr>
          </w:p>
        </w:tc>
        <w:tc>
          <w:tcPr>
            <w:tcW w:w="806" w:type="dxa"/>
            <w:gridSpan w:val="2"/>
            <w:tcBorders>
              <w:top w:val="nil"/>
              <w:left w:val="nil"/>
              <w:bottom w:val="nil"/>
            </w:tcBorders>
          </w:tcPr>
          <w:p w14:paraId="30F9FF5E" w14:textId="77777777" w:rsidR="00C464C4" w:rsidRPr="00FE113C" w:rsidRDefault="00C464C4" w:rsidP="00A2718D">
            <w:pPr>
              <w:rPr>
                <w:rFonts w:eastAsia="Calibri"/>
                <w:sz w:val="16"/>
                <w:lang w:val="en-GB"/>
              </w:rPr>
            </w:pPr>
          </w:p>
        </w:tc>
      </w:tr>
      <w:tr w:rsidR="00C464C4" w:rsidRPr="001163B0" w14:paraId="292428AE" w14:textId="77777777" w:rsidTr="00A2718D">
        <w:trPr>
          <w:trHeight w:val="40"/>
          <w:jc w:val="center"/>
        </w:trPr>
        <w:tc>
          <w:tcPr>
            <w:tcW w:w="1736" w:type="dxa"/>
            <w:gridSpan w:val="3"/>
            <w:tcBorders>
              <w:top w:val="nil"/>
              <w:bottom w:val="nil"/>
              <w:right w:val="nil"/>
            </w:tcBorders>
          </w:tcPr>
          <w:p w14:paraId="39FC05D7" w14:textId="7CBAFC53" w:rsidR="00C464C4" w:rsidRPr="00FE113C" w:rsidRDefault="00C464C4" w:rsidP="00A2718D">
            <w:pPr>
              <w:rPr>
                <w:rFonts w:eastAsia="Calibri"/>
                <w:sz w:val="16"/>
                <w:lang w:val="en-GB"/>
              </w:rPr>
            </w:pPr>
          </w:p>
        </w:tc>
        <w:tc>
          <w:tcPr>
            <w:tcW w:w="708" w:type="dxa"/>
            <w:tcBorders>
              <w:top w:val="nil"/>
              <w:left w:val="nil"/>
              <w:bottom w:val="nil"/>
              <w:right w:val="nil"/>
            </w:tcBorders>
          </w:tcPr>
          <w:p w14:paraId="1478EABE" w14:textId="77777777" w:rsidR="00C464C4" w:rsidRPr="00FE113C" w:rsidRDefault="00C464C4" w:rsidP="00A2718D">
            <w:pPr>
              <w:rPr>
                <w:rFonts w:eastAsia="Calibri"/>
                <w:sz w:val="16"/>
                <w:lang w:val="en-GB"/>
              </w:rPr>
            </w:pPr>
          </w:p>
        </w:tc>
        <w:tc>
          <w:tcPr>
            <w:tcW w:w="1985" w:type="dxa"/>
            <w:gridSpan w:val="3"/>
            <w:tcBorders>
              <w:top w:val="nil"/>
              <w:left w:val="nil"/>
              <w:bottom w:val="nil"/>
              <w:right w:val="nil"/>
            </w:tcBorders>
          </w:tcPr>
          <w:p w14:paraId="7DD23923" w14:textId="2C6EF17E" w:rsidR="00C464C4" w:rsidRPr="00FE113C" w:rsidRDefault="00C464C4" w:rsidP="00A2718D">
            <w:pPr>
              <w:rPr>
                <w:rFonts w:eastAsia="Calibri"/>
                <w:sz w:val="16"/>
                <w:lang w:val="en-GB"/>
              </w:rPr>
            </w:pPr>
          </w:p>
        </w:tc>
        <w:tc>
          <w:tcPr>
            <w:tcW w:w="471" w:type="dxa"/>
            <w:tcBorders>
              <w:top w:val="nil"/>
              <w:left w:val="nil"/>
              <w:bottom w:val="nil"/>
              <w:right w:val="nil"/>
            </w:tcBorders>
          </w:tcPr>
          <w:p w14:paraId="04E6E3D0" w14:textId="77777777" w:rsidR="00C464C4" w:rsidRPr="00FE113C" w:rsidRDefault="00C464C4" w:rsidP="00A2718D">
            <w:pPr>
              <w:rPr>
                <w:rFonts w:eastAsia="Calibri"/>
                <w:sz w:val="16"/>
                <w:lang w:val="en-GB"/>
              </w:rPr>
            </w:pPr>
          </w:p>
        </w:tc>
        <w:tc>
          <w:tcPr>
            <w:tcW w:w="1176" w:type="dxa"/>
            <w:tcBorders>
              <w:top w:val="nil"/>
              <w:left w:val="nil"/>
              <w:bottom w:val="nil"/>
              <w:right w:val="nil"/>
            </w:tcBorders>
          </w:tcPr>
          <w:p w14:paraId="28BE4BDA" w14:textId="373333A2" w:rsidR="00C464C4" w:rsidRPr="00FE113C" w:rsidRDefault="00C464C4" w:rsidP="00A2718D">
            <w:pPr>
              <w:rPr>
                <w:rFonts w:eastAsia="Calibri"/>
                <w:sz w:val="16"/>
                <w:lang w:val="en-GB"/>
              </w:rPr>
            </w:pPr>
          </w:p>
        </w:tc>
        <w:tc>
          <w:tcPr>
            <w:tcW w:w="1969" w:type="dxa"/>
            <w:gridSpan w:val="3"/>
            <w:tcBorders>
              <w:top w:val="nil"/>
              <w:left w:val="nil"/>
              <w:bottom w:val="nil"/>
              <w:right w:val="nil"/>
            </w:tcBorders>
          </w:tcPr>
          <w:p w14:paraId="2770A0E5" w14:textId="4250A4EB" w:rsidR="00C464C4" w:rsidRPr="00FE113C" w:rsidRDefault="00C464C4" w:rsidP="00A2718D">
            <w:pPr>
              <w:rPr>
                <w:rFonts w:eastAsia="Calibri"/>
                <w:sz w:val="16"/>
                <w:lang w:val="en-GB"/>
              </w:rPr>
            </w:pPr>
          </w:p>
        </w:tc>
        <w:tc>
          <w:tcPr>
            <w:tcW w:w="594" w:type="dxa"/>
            <w:tcBorders>
              <w:top w:val="nil"/>
              <w:left w:val="nil"/>
              <w:bottom w:val="nil"/>
              <w:right w:val="nil"/>
            </w:tcBorders>
          </w:tcPr>
          <w:p w14:paraId="26D93B99" w14:textId="77777777" w:rsidR="00C464C4" w:rsidRPr="00FE113C" w:rsidRDefault="00C464C4" w:rsidP="00A2718D">
            <w:pPr>
              <w:rPr>
                <w:rFonts w:eastAsia="Calibri"/>
                <w:sz w:val="16"/>
                <w:lang w:val="en-GB"/>
              </w:rPr>
            </w:pPr>
          </w:p>
        </w:tc>
        <w:tc>
          <w:tcPr>
            <w:tcW w:w="806" w:type="dxa"/>
            <w:gridSpan w:val="2"/>
            <w:tcBorders>
              <w:top w:val="nil"/>
              <w:left w:val="nil"/>
              <w:bottom w:val="nil"/>
            </w:tcBorders>
          </w:tcPr>
          <w:p w14:paraId="76D01E37" w14:textId="2AD3A7C2" w:rsidR="00C464C4" w:rsidRPr="00FE113C" w:rsidRDefault="00C464C4" w:rsidP="00A2718D">
            <w:pPr>
              <w:rPr>
                <w:rFonts w:eastAsia="Calibri"/>
                <w:sz w:val="16"/>
                <w:lang w:val="en-GB"/>
              </w:rPr>
            </w:pPr>
          </w:p>
        </w:tc>
      </w:tr>
      <w:tr w:rsidR="00C464C4" w:rsidRPr="001163B0" w14:paraId="58921A20" w14:textId="77777777" w:rsidTr="00A2718D">
        <w:trPr>
          <w:trHeight w:val="567"/>
          <w:jc w:val="center"/>
        </w:trPr>
        <w:tc>
          <w:tcPr>
            <w:tcW w:w="1736" w:type="dxa"/>
            <w:gridSpan w:val="3"/>
            <w:tcBorders>
              <w:top w:val="nil"/>
              <w:bottom w:val="nil"/>
              <w:right w:val="nil"/>
            </w:tcBorders>
          </w:tcPr>
          <w:p w14:paraId="6B39690F" w14:textId="77777777" w:rsidR="00C464C4" w:rsidRPr="00FE113C" w:rsidRDefault="00C464C4" w:rsidP="00A2718D">
            <w:pPr>
              <w:rPr>
                <w:rFonts w:eastAsia="Calibri"/>
                <w:sz w:val="16"/>
                <w:lang w:val="en-GB"/>
              </w:rPr>
            </w:pPr>
          </w:p>
        </w:tc>
        <w:tc>
          <w:tcPr>
            <w:tcW w:w="708" w:type="dxa"/>
            <w:tcBorders>
              <w:top w:val="nil"/>
              <w:left w:val="nil"/>
              <w:bottom w:val="nil"/>
              <w:right w:val="nil"/>
            </w:tcBorders>
          </w:tcPr>
          <w:p w14:paraId="14805A17" w14:textId="77777777" w:rsidR="00C464C4" w:rsidRPr="00FE113C" w:rsidRDefault="00C464C4" w:rsidP="00A2718D">
            <w:pPr>
              <w:rPr>
                <w:rFonts w:eastAsia="Calibri"/>
                <w:sz w:val="16"/>
                <w:lang w:val="en-GB"/>
              </w:rPr>
            </w:pPr>
          </w:p>
        </w:tc>
        <w:tc>
          <w:tcPr>
            <w:tcW w:w="1985" w:type="dxa"/>
            <w:gridSpan w:val="3"/>
            <w:tcBorders>
              <w:top w:val="nil"/>
              <w:left w:val="nil"/>
              <w:bottom w:val="nil"/>
              <w:right w:val="nil"/>
            </w:tcBorders>
          </w:tcPr>
          <w:p w14:paraId="1B0CDEBA" w14:textId="77777777" w:rsidR="00C464C4" w:rsidRPr="00FE113C" w:rsidRDefault="00C464C4" w:rsidP="00A2718D">
            <w:pPr>
              <w:rPr>
                <w:rFonts w:eastAsia="Calibri"/>
                <w:sz w:val="16"/>
                <w:lang w:val="en-GB"/>
              </w:rPr>
            </w:pPr>
          </w:p>
        </w:tc>
        <w:tc>
          <w:tcPr>
            <w:tcW w:w="471" w:type="dxa"/>
            <w:tcBorders>
              <w:top w:val="nil"/>
              <w:left w:val="nil"/>
              <w:bottom w:val="nil"/>
              <w:right w:val="nil"/>
            </w:tcBorders>
          </w:tcPr>
          <w:p w14:paraId="57C94C27" w14:textId="77777777" w:rsidR="00C464C4" w:rsidRPr="00FE113C" w:rsidRDefault="00C464C4" w:rsidP="00A2718D">
            <w:pPr>
              <w:rPr>
                <w:rFonts w:eastAsia="Calibri"/>
                <w:sz w:val="16"/>
                <w:lang w:val="en-GB"/>
              </w:rPr>
            </w:pPr>
          </w:p>
        </w:tc>
        <w:tc>
          <w:tcPr>
            <w:tcW w:w="1176" w:type="dxa"/>
            <w:tcBorders>
              <w:top w:val="nil"/>
              <w:left w:val="nil"/>
              <w:bottom w:val="nil"/>
              <w:right w:val="nil"/>
            </w:tcBorders>
          </w:tcPr>
          <w:p w14:paraId="607B520D" w14:textId="77777777" w:rsidR="00C464C4" w:rsidRPr="00FE113C" w:rsidRDefault="00C464C4" w:rsidP="00A2718D">
            <w:pPr>
              <w:rPr>
                <w:rFonts w:eastAsia="Calibri"/>
                <w:sz w:val="16"/>
                <w:lang w:val="en-GB"/>
              </w:rPr>
            </w:pPr>
          </w:p>
        </w:tc>
        <w:tc>
          <w:tcPr>
            <w:tcW w:w="1969" w:type="dxa"/>
            <w:gridSpan w:val="3"/>
            <w:tcBorders>
              <w:top w:val="nil"/>
              <w:left w:val="nil"/>
              <w:bottom w:val="nil"/>
              <w:right w:val="nil"/>
            </w:tcBorders>
          </w:tcPr>
          <w:p w14:paraId="7607AD69" w14:textId="77777777" w:rsidR="00C464C4" w:rsidRPr="00FE113C" w:rsidRDefault="00C464C4" w:rsidP="00A2718D">
            <w:pPr>
              <w:rPr>
                <w:rFonts w:eastAsia="Calibri"/>
                <w:sz w:val="16"/>
                <w:lang w:val="en-GB"/>
              </w:rPr>
            </w:pPr>
          </w:p>
        </w:tc>
        <w:tc>
          <w:tcPr>
            <w:tcW w:w="594" w:type="dxa"/>
            <w:tcBorders>
              <w:top w:val="nil"/>
              <w:left w:val="nil"/>
              <w:bottom w:val="nil"/>
              <w:right w:val="nil"/>
            </w:tcBorders>
          </w:tcPr>
          <w:p w14:paraId="1F949C8B" w14:textId="77777777" w:rsidR="00C464C4" w:rsidRPr="00FE113C" w:rsidRDefault="00C464C4" w:rsidP="00A2718D">
            <w:pPr>
              <w:rPr>
                <w:rFonts w:eastAsia="Calibri"/>
                <w:sz w:val="16"/>
                <w:lang w:val="en-GB"/>
              </w:rPr>
            </w:pPr>
          </w:p>
        </w:tc>
        <w:tc>
          <w:tcPr>
            <w:tcW w:w="806" w:type="dxa"/>
            <w:gridSpan w:val="2"/>
            <w:tcBorders>
              <w:top w:val="nil"/>
              <w:left w:val="nil"/>
              <w:bottom w:val="nil"/>
            </w:tcBorders>
          </w:tcPr>
          <w:p w14:paraId="23463CAA" w14:textId="77777777" w:rsidR="00C464C4" w:rsidRPr="00FE113C" w:rsidRDefault="00C464C4" w:rsidP="00A2718D">
            <w:pPr>
              <w:rPr>
                <w:rFonts w:eastAsia="Calibri"/>
                <w:sz w:val="16"/>
                <w:lang w:val="en-GB"/>
              </w:rPr>
            </w:pPr>
          </w:p>
        </w:tc>
      </w:tr>
      <w:tr w:rsidR="00C464C4" w:rsidRPr="001163B0" w14:paraId="716DA0C8" w14:textId="77777777" w:rsidTr="00A2718D">
        <w:trPr>
          <w:trHeight w:val="40"/>
          <w:jc w:val="center"/>
        </w:trPr>
        <w:tc>
          <w:tcPr>
            <w:tcW w:w="1736" w:type="dxa"/>
            <w:gridSpan w:val="3"/>
            <w:tcBorders>
              <w:top w:val="nil"/>
              <w:bottom w:val="single" w:sz="4" w:space="0" w:color="auto"/>
              <w:right w:val="nil"/>
            </w:tcBorders>
          </w:tcPr>
          <w:p w14:paraId="78012BB1" w14:textId="29064C8D" w:rsidR="00C464C4" w:rsidRPr="005C5B18" w:rsidRDefault="00C464C4" w:rsidP="00A2718D">
            <w:pPr>
              <w:rPr>
                <w:rFonts w:eastAsia="Calibri"/>
                <w:sz w:val="16"/>
                <w:lang w:val="en-GB"/>
              </w:rPr>
            </w:pPr>
          </w:p>
        </w:tc>
        <w:tc>
          <w:tcPr>
            <w:tcW w:w="708" w:type="dxa"/>
            <w:tcBorders>
              <w:top w:val="nil"/>
              <w:left w:val="nil"/>
              <w:bottom w:val="single" w:sz="4" w:space="0" w:color="auto"/>
              <w:right w:val="nil"/>
            </w:tcBorders>
          </w:tcPr>
          <w:p w14:paraId="5FF61EFC" w14:textId="77777777" w:rsidR="00C464C4" w:rsidRPr="005C5B18"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000F82CA" w14:textId="71B38454" w:rsidR="00C464C4" w:rsidRPr="005C5B18" w:rsidRDefault="00C464C4" w:rsidP="00A2718D">
            <w:pPr>
              <w:rPr>
                <w:rFonts w:eastAsia="Calibri"/>
                <w:sz w:val="16"/>
                <w:lang w:val="en-GB"/>
              </w:rPr>
            </w:pPr>
          </w:p>
        </w:tc>
        <w:tc>
          <w:tcPr>
            <w:tcW w:w="471" w:type="dxa"/>
            <w:tcBorders>
              <w:top w:val="nil"/>
              <w:left w:val="nil"/>
              <w:bottom w:val="single" w:sz="4" w:space="0" w:color="auto"/>
              <w:right w:val="nil"/>
            </w:tcBorders>
          </w:tcPr>
          <w:p w14:paraId="6E193FAB" w14:textId="77777777" w:rsidR="00C464C4" w:rsidRPr="005C5B18" w:rsidRDefault="00C464C4" w:rsidP="00A2718D">
            <w:pPr>
              <w:rPr>
                <w:rFonts w:eastAsia="Calibri"/>
                <w:sz w:val="16"/>
                <w:lang w:val="en-GB"/>
              </w:rPr>
            </w:pPr>
          </w:p>
        </w:tc>
        <w:tc>
          <w:tcPr>
            <w:tcW w:w="1176" w:type="dxa"/>
            <w:tcBorders>
              <w:top w:val="nil"/>
              <w:left w:val="nil"/>
              <w:bottom w:val="single" w:sz="4" w:space="0" w:color="auto"/>
              <w:right w:val="nil"/>
            </w:tcBorders>
          </w:tcPr>
          <w:p w14:paraId="59AC7D7B" w14:textId="0EE872D2" w:rsidR="00C464C4" w:rsidRPr="005C5B18"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4956B0A0" w14:textId="06898FC6" w:rsidR="00C464C4" w:rsidRPr="005C5B18" w:rsidRDefault="00C464C4" w:rsidP="00A2718D">
            <w:pPr>
              <w:rPr>
                <w:rFonts w:eastAsia="Calibri"/>
                <w:sz w:val="16"/>
                <w:lang w:val="en-GB"/>
              </w:rPr>
            </w:pPr>
          </w:p>
        </w:tc>
        <w:tc>
          <w:tcPr>
            <w:tcW w:w="594" w:type="dxa"/>
            <w:tcBorders>
              <w:top w:val="nil"/>
              <w:left w:val="nil"/>
              <w:bottom w:val="single" w:sz="4" w:space="0" w:color="auto"/>
              <w:right w:val="nil"/>
            </w:tcBorders>
          </w:tcPr>
          <w:p w14:paraId="1DC2B4E8" w14:textId="665D5C38" w:rsidR="00C464C4" w:rsidRPr="005C5B18" w:rsidRDefault="00C464C4" w:rsidP="00A2718D">
            <w:pPr>
              <w:rPr>
                <w:rFonts w:eastAsia="Calibri"/>
                <w:sz w:val="16"/>
                <w:lang w:val="en-GB"/>
              </w:rPr>
            </w:pPr>
          </w:p>
        </w:tc>
        <w:tc>
          <w:tcPr>
            <w:tcW w:w="806" w:type="dxa"/>
            <w:gridSpan w:val="2"/>
            <w:tcBorders>
              <w:top w:val="nil"/>
              <w:left w:val="nil"/>
              <w:bottom w:val="single" w:sz="4" w:space="0" w:color="auto"/>
            </w:tcBorders>
          </w:tcPr>
          <w:p w14:paraId="51A2E665" w14:textId="77777777" w:rsidR="00C464C4" w:rsidRPr="005C5B18" w:rsidRDefault="00C464C4" w:rsidP="00A2718D">
            <w:pPr>
              <w:rPr>
                <w:rFonts w:eastAsia="Calibri"/>
                <w:sz w:val="16"/>
                <w:lang w:val="en-GB"/>
              </w:rPr>
            </w:pPr>
          </w:p>
        </w:tc>
      </w:tr>
    </w:tbl>
    <w:p w14:paraId="15BE0EAC" w14:textId="77777777" w:rsidR="00C464C4" w:rsidRPr="00FE113C" w:rsidRDefault="00C464C4" w:rsidP="00C464C4">
      <w:pPr>
        <w:rPr>
          <w:rFonts w:eastAsia="Calibri"/>
          <w:lang w:val="en-GB" w:eastAsia="de-DE" w:bidi="de-DE"/>
        </w:rPr>
      </w:pPr>
      <w:r w:rsidRPr="00FE113C">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415F6636" w14:textId="77777777" w:rsidTr="00A2718D">
        <w:trPr>
          <w:trHeight w:val="355"/>
        </w:trPr>
        <w:tc>
          <w:tcPr>
            <w:tcW w:w="5205" w:type="dxa"/>
            <w:gridSpan w:val="3"/>
            <w:tcBorders>
              <w:top w:val="single" w:sz="4" w:space="0" w:color="auto"/>
              <w:left w:val="single" w:sz="4" w:space="0" w:color="auto"/>
              <w:right w:val="nil"/>
            </w:tcBorders>
            <w:vAlign w:val="center"/>
          </w:tcPr>
          <w:p w14:paraId="37459342" w14:textId="77777777" w:rsidR="00C464C4" w:rsidRPr="00FE113C" w:rsidRDefault="00C464C4" w:rsidP="00A2718D">
            <w:pPr>
              <w:spacing w:after="0"/>
              <w:rPr>
                <w:rFonts w:eastAsia="Calibri"/>
                <w:b/>
                <w:sz w:val="16"/>
                <w:szCs w:val="16"/>
                <w:lang w:val="en-GB" w:eastAsia="de-DE" w:bidi="de-DE"/>
              </w:rPr>
            </w:pPr>
            <w:r w:rsidRPr="00FE113C">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032F1C5A" w14:textId="4E7A2E30" w:rsidR="00C464C4" w:rsidRPr="00FE113C" w:rsidRDefault="00C464C4" w:rsidP="00A2718D">
            <w:pPr>
              <w:spacing w:after="0"/>
              <w:jc w:val="right"/>
              <w:rPr>
                <w:rFonts w:eastAsia="Calibri"/>
                <w:b/>
                <w:sz w:val="16"/>
                <w:szCs w:val="16"/>
                <w:lang w:val="en-GB" w:eastAsia="de-DE" w:bidi="de-DE"/>
              </w:rPr>
            </w:pPr>
            <w:r w:rsidRPr="00FE113C">
              <w:rPr>
                <w:rFonts w:eastAsia="Calibri"/>
                <w:b/>
                <w:sz w:val="16"/>
                <w:lang w:val="en-GB" w:eastAsia="de-DE" w:bidi="de-DE"/>
              </w:rPr>
              <w:t>Certificate model</w:t>
            </w:r>
            <w:r w:rsidR="00BD5469" w:rsidRPr="00FE113C">
              <w:rPr>
                <w:rFonts w:eastAsia="Calibri"/>
                <w:b/>
                <w:sz w:val="16"/>
                <w:lang w:val="en-GB" w:eastAsia="de-DE" w:bidi="de-DE"/>
              </w:rPr>
              <w:t xml:space="preserve"> TREATED GAME TROPHIES</w:t>
            </w:r>
          </w:p>
        </w:tc>
      </w:tr>
      <w:tr w:rsidR="00C464C4" w:rsidRPr="001163B0" w14:paraId="630B10FD" w14:textId="77777777" w:rsidTr="00A2718D">
        <w:trPr>
          <w:trHeight w:val="369"/>
        </w:trPr>
        <w:tc>
          <w:tcPr>
            <w:tcW w:w="516" w:type="dxa"/>
            <w:vMerge w:val="restart"/>
            <w:textDirection w:val="btLr"/>
          </w:tcPr>
          <w:p w14:paraId="03E10455" w14:textId="77777777" w:rsidR="00C464C4" w:rsidRPr="005C5B18" w:rsidRDefault="00C464C4" w:rsidP="00A2718D">
            <w:pPr>
              <w:spacing w:after="0"/>
              <w:ind w:left="113" w:right="113"/>
              <w:jc w:val="center"/>
              <w:rPr>
                <w:rFonts w:eastAsia="Calibri"/>
                <w:b/>
                <w:sz w:val="20"/>
                <w:szCs w:val="20"/>
                <w:lang w:val="en-GB" w:eastAsia="de-DE" w:bidi="de-DE"/>
              </w:rPr>
            </w:pPr>
            <w:r w:rsidRPr="005C5B18">
              <w:rPr>
                <w:rFonts w:eastAsia="Calibri"/>
                <w:b/>
                <w:sz w:val="20"/>
                <w:lang w:val="en-GB" w:eastAsia="de-DE" w:bidi="de-DE"/>
              </w:rPr>
              <w:t>Part II: Certification</w:t>
            </w:r>
          </w:p>
        </w:tc>
        <w:tc>
          <w:tcPr>
            <w:tcW w:w="4689" w:type="dxa"/>
            <w:gridSpan w:val="2"/>
            <w:tcBorders>
              <w:bottom w:val="nil"/>
            </w:tcBorders>
            <w:shd w:val="clear" w:color="auto" w:fill="auto"/>
          </w:tcPr>
          <w:p w14:paraId="6A6FEBC5" w14:textId="77777777" w:rsidR="00C464C4" w:rsidRPr="005C5B18" w:rsidRDefault="00C464C4" w:rsidP="00A2718D">
            <w:pPr>
              <w:spacing w:after="0"/>
              <w:rPr>
                <w:rFonts w:eastAsia="Calibri"/>
                <w:sz w:val="16"/>
                <w:szCs w:val="16"/>
                <w:lang w:val="en-GB" w:eastAsia="de-DE" w:bidi="de-DE"/>
              </w:rPr>
            </w:pPr>
            <w:r w:rsidRPr="005C5B18">
              <w:rPr>
                <w:rFonts w:eastAsia="Calibri"/>
                <w:b/>
                <w:sz w:val="16"/>
                <w:lang w:val="en-GB" w:eastAsia="de-DE" w:bidi="de-DE"/>
              </w:rPr>
              <w:t>II. Health information</w:t>
            </w:r>
          </w:p>
        </w:tc>
        <w:tc>
          <w:tcPr>
            <w:tcW w:w="461" w:type="dxa"/>
            <w:tcBorders>
              <w:right w:val="nil"/>
            </w:tcBorders>
            <w:shd w:val="clear" w:color="auto" w:fill="auto"/>
            <w:vAlign w:val="center"/>
          </w:tcPr>
          <w:p w14:paraId="62B4DBED" w14:textId="77777777" w:rsidR="00C464C4" w:rsidRPr="005C5B18" w:rsidRDefault="00C464C4" w:rsidP="00A2718D">
            <w:pPr>
              <w:spacing w:after="0"/>
              <w:rPr>
                <w:rFonts w:eastAsia="Calibri"/>
                <w:b/>
                <w:sz w:val="16"/>
                <w:szCs w:val="16"/>
                <w:lang w:val="en-GB" w:eastAsia="de-DE" w:bidi="de-DE"/>
              </w:rPr>
            </w:pPr>
            <w:r w:rsidRPr="005C5B18">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4F65FA80" w14:textId="77777777" w:rsidR="00C464C4" w:rsidRPr="005C5B18" w:rsidRDefault="00C464C4" w:rsidP="00A2718D">
            <w:pPr>
              <w:spacing w:after="0"/>
              <w:rPr>
                <w:rFonts w:eastAsia="Calibri"/>
                <w:b/>
                <w:sz w:val="16"/>
                <w:szCs w:val="16"/>
                <w:lang w:val="en-GB" w:eastAsia="de-DE" w:bidi="de-DE"/>
              </w:rPr>
            </w:pPr>
            <w:r w:rsidRPr="005C5B18">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1647CD74" w14:textId="77777777" w:rsidR="00C464C4" w:rsidRPr="005C5B18" w:rsidRDefault="00C464C4" w:rsidP="00A2718D">
            <w:pPr>
              <w:spacing w:after="0"/>
              <w:rPr>
                <w:rFonts w:eastAsia="Calibri"/>
                <w:b/>
                <w:sz w:val="16"/>
                <w:szCs w:val="16"/>
                <w:lang w:val="en-GB" w:eastAsia="de-DE" w:bidi="de-DE"/>
              </w:rPr>
            </w:pPr>
            <w:r w:rsidRPr="005C5B18">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5BA1A385" w14:textId="77777777" w:rsidR="00C464C4" w:rsidRPr="005C5B18" w:rsidRDefault="00C464C4" w:rsidP="00A2718D">
            <w:pPr>
              <w:spacing w:after="0"/>
              <w:rPr>
                <w:rFonts w:eastAsia="Calibri"/>
                <w:b/>
                <w:sz w:val="16"/>
                <w:szCs w:val="16"/>
                <w:lang w:val="en-GB" w:eastAsia="de-DE" w:bidi="de-DE"/>
              </w:rPr>
            </w:pPr>
            <w:r w:rsidRPr="005C5B18">
              <w:rPr>
                <w:rFonts w:eastAsia="Calibri"/>
                <w:b/>
                <w:sz w:val="16"/>
                <w:lang w:val="en-GB" w:eastAsia="de-DE" w:bidi="de-DE"/>
              </w:rPr>
              <w:t>IMSOC reference</w:t>
            </w:r>
          </w:p>
        </w:tc>
      </w:tr>
      <w:tr w:rsidR="00C22193" w:rsidRPr="001163B0" w14:paraId="1BA607A4" w14:textId="77777777" w:rsidTr="00A2718D">
        <w:trPr>
          <w:trHeight w:val="7232"/>
        </w:trPr>
        <w:tc>
          <w:tcPr>
            <w:tcW w:w="516" w:type="dxa"/>
            <w:vMerge/>
          </w:tcPr>
          <w:p w14:paraId="3A97946D" w14:textId="77777777" w:rsidR="00C22193" w:rsidRPr="005C5B18" w:rsidRDefault="00C22193" w:rsidP="00C22193">
            <w:pPr>
              <w:spacing w:after="0"/>
              <w:rPr>
                <w:rFonts w:eastAsia="Calibri"/>
                <w:sz w:val="18"/>
                <w:lang w:val="en-GB" w:eastAsia="de-DE" w:bidi="de-DE"/>
              </w:rPr>
            </w:pPr>
          </w:p>
        </w:tc>
        <w:tc>
          <w:tcPr>
            <w:tcW w:w="9531" w:type="dxa"/>
            <w:gridSpan w:val="8"/>
            <w:tcBorders>
              <w:top w:val="nil"/>
            </w:tcBorders>
            <w:shd w:val="clear" w:color="auto" w:fill="auto"/>
          </w:tcPr>
          <w:p w14:paraId="631675B0" w14:textId="0C913836" w:rsidR="00C22193" w:rsidRPr="005C5B18" w:rsidRDefault="00C22193" w:rsidP="00C22193">
            <w:pPr>
              <w:spacing w:before="40" w:after="40"/>
              <w:ind w:left="1400"/>
              <w:rPr>
                <w:rFonts w:ascii="Times New Roman" w:hAnsi="Times New Roman" w:cs="Times New Roman"/>
                <w:sz w:val="20"/>
                <w:szCs w:val="20"/>
                <w:lang w:val="en-GB"/>
              </w:rPr>
            </w:pPr>
            <w:r w:rsidRPr="005C5B18">
              <w:rPr>
                <w:rFonts w:ascii="Times New Roman" w:hAnsi="Times New Roman" w:cs="Times New Roman"/>
                <w:sz w:val="20"/>
                <w:szCs w:val="20"/>
                <w:lang w:val="en-GB"/>
              </w:rPr>
              <w:t>I, the undersigned official veterinarian, declare that I have read and understood Regulation (EC) No 1069/2009 of the European Parliament and of the Council</w:t>
            </w:r>
            <w:r w:rsidRPr="005C5B18">
              <w:rPr>
                <w:rFonts w:ascii="Times New Roman" w:hAnsi="Times New Roman" w:cs="Times New Roman"/>
                <w:sz w:val="20"/>
                <w:szCs w:val="20"/>
                <w:vertAlign w:val="superscript"/>
                <w:lang w:val="en-GB"/>
              </w:rPr>
              <w:t>(1a)</w:t>
            </w:r>
            <w:r w:rsidRPr="005C5B18">
              <w:rPr>
                <w:rFonts w:ascii="Times New Roman" w:hAnsi="Times New Roman" w:cs="Times New Roman"/>
                <w:sz w:val="20"/>
                <w:szCs w:val="20"/>
                <w:lang w:val="en-GB"/>
              </w:rPr>
              <w:t xml:space="preserve"> and Commission Regulation (EU) No </w:t>
            </w:r>
            <w:r w:rsidR="004B2CBA" w:rsidRPr="005C5B18">
              <w:rPr>
                <w:rFonts w:ascii="Times New Roman" w:hAnsi="Times New Roman" w:cs="Times New Roman"/>
                <w:sz w:val="20"/>
                <w:szCs w:val="20"/>
                <w:lang w:val="en-GB"/>
              </w:rPr>
              <w:t>142/2011</w:t>
            </w:r>
            <w:r w:rsidRPr="005C5B18">
              <w:rPr>
                <w:rFonts w:ascii="Times New Roman" w:hAnsi="Times New Roman" w:cs="Times New Roman"/>
                <w:sz w:val="20"/>
                <w:szCs w:val="20"/>
                <w:lang w:val="en-GB"/>
              </w:rPr>
              <w:t>, and in particular Annex XIV, Chapter II thereof, and certify that the game trophies described above:</w:t>
            </w:r>
          </w:p>
          <w:p w14:paraId="6FADDDB1" w14:textId="77777777" w:rsidR="00C22193" w:rsidRPr="005C5B18" w:rsidRDefault="00C22193" w:rsidP="00C22193">
            <w:pPr>
              <w:spacing w:before="40" w:after="40"/>
              <w:ind w:left="1400" w:hanging="600"/>
              <w:rPr>
                <w:rFonts w:ascii="Times New Roman" w:hAnsi="Times New Roman" w:cs="Times New Roman"/>
                <w:sz w:val="20"/>
                <w:szCs w:val="20"/>
                <w:lang w:val="en-GB"/>
              </w:rPr>
            </w:pPr>
            <w:r w:rsidRPr="005C5B18">
              <w:rPr>
                <w:rFonts w:ascii="Times New Roman" w:hAnsi="Times New Roman" w:cs="Times New Roman"/>
                <w:sz w:val="20"/>
                <w:szCs w:val="20"/>
                <w:lang w:val="en-GB"/>
              </w:rPr>
              <w:t>II.1.</w:t>
            </w:r>
            <w:r w:rsidRPr="005C5B18">
              <w:rPr>
                <w:rFonts w:ascii="Times New Roman" w:hAnsi="Times New Roman" w:cs="Times New Roman"/>
                <w:sz w:val="20"/>
                <w:szCs w:val="20"/>
                <w:lang w:val="en-GB"/>
              </w:rPr>
              <w:tab/>
              <w:t>have been packaged, immediately after treatment, without being in contact with other products of animal origin likely to contaminate them, in individual, transparent and closed packages so as to avoid any subsequent contamination;</w:t>
            </w:r>
          </w:p>
          <w:p w14:paraId="7C1EB9B2" w14:textId="3A262232" w:rsidR="00C22193" w:rsidRPr="005C5B18" w:rsidRDefault="00C22193" w:rsidP="00C22193">
            <w:pPr>
              <w:tabs>
                <w:tab w:val="left" w:pos="800"/>
              </w:tabs>
              <w:spacing w:before="40" w:after="40"/>
              <w:ind w:left="1400" w:hanging="1399"/>
              <w:rPr>
                <w:rFonts w:ascii="Times New Roman" w:hAnsi="Times New Roman" w:cs="Times New Roman"/>
                <w:sz w:val="20"/>
                <w:szCs w:val="20"/>
                <w:lang w:val="en-GB"/>
              </w:rPr>
            </w:pPr>
            <w:r w:rsidRPr="005C5B18">
              <w:rPr>
                <w:rFonts w:ascii="Times New Roman" w:hAnsi="Times New Roman" w:cs="Times New Roman"/>
                <w:sz w:val="20"/>
                <w:szCs w:val="20"/>
                <w:vertAlign w:val="superscript"/>
                <w:lang w:val="en-GB"/>
              </w:rPr>
              <w:t>(</w:t>
            </w:r>
            <w:r w:rsidR="004B2CBA" w:rsidRPr="005C5B18">
              <w:rPr>
                <w:rFonts w:ascii="Times New Roman" w:hAnsi="Times New Roman" w:cs="Times New Roman"/>
                <w:sz w:val="20"/>
                <w:szCs w:val="20"/>
                <w:vertAlign w:val="superscript"/>
                <w:lang w:val="en-GB"/>
              </w:rPr>
              <w:t>1</w:t>
            </w:r>
            <w:r w:rsidRPr="005C5B18">
              <w:rPr>
                <w:rFonts w:ascii="Times New Roman" w:hAnsi="Times New Roman" w:cs="Times New Roman"/>
                <w:sz w:val="20"/>
                <w:szCs w:val="20"/>
                <w:vertAlign w:val="superscript"/>
                <w:lang w:val="en-GB"/>
              </w:rPr>
              <w:t>)</w:t>
            </w:r>
            <w:r w:rsidRPr="005C5B18">
              <w:rPr>
                <w:rFonts w:ascii="Times New Roman" w:hAnsi="Times New Roman" w:cs="Times New Roman"/>
                <w:sz w:val="20"/>
                <w:szCs w:val="20"/>
                <w:lang w:val="en-GB"/>
              </w:rPr>
              <w:t>either</w:t>
            </w:r>
            <w:r w:rsidRPr="005C5B18">
              <w:rPr>
                <w:rFonts w:ascii="Times New Roman" w:hAnsi="Times New Roman" w:cs="Times New Roman"/>
                <w:sz w:val="20"/>
                <w:szCs w:val="20"/>
                <w:lang w:val="en-GB"/>
              </w:rPr>
              <w:tab/>
              <w:t>[II.2.</w:t>
            </w:r>
            <w:r w:rsidRPr="005C5B18">
              <w:rPr>
                <w:rFonts w:ascii="Times New Roman" w:hAnsi="Times New Roman" w:cs="Times New Roman"/>
                <w:sz w:val="20"/>
                <w:szCs w:val="20"/>
                <w:lang w:val="en-GB"/>
              </w:rPr>
              <w:tab/>
              <w:t>in the case of game trophies or other preparations consisting solely of hides or skin:</w:t>
            </w:r>
          </w:p>
          <w:p w14:paraId="41C6DF2B" w14:textId="63FAA2F1" w:rsidR="00C22193" w:rsidRPr="005C5B18" w:rsidRDefault="00C22193" w:rsidP="00C22193">
            <w:pPr>
              <w:spacing w:before="40" w:after="40"/>
              <w:ind w:left="2240" w:hanging="840"/>
              <w:rPr>
                <w:rFonts w:ascii="Times New Roman" w:hAnsi="Times New Roman" w:cs="Times New Roman"/>
                <w:sz w:val="20"/>
                <w:szCs w:val="20"/>
                <w:lang w:val="en-GB"/>
              </w:rPr>
            </w:pPr>
            <w:r w:rsidRPr="005C5B18">
              <w:rPr>
                <w:rFonts w:ascii="Times New Roman" w:hAnsi="Times New Roman" w:cs="Times New Roman"/>
                <w:sz w:val="20"/>
                <w:szCs w:val="20"/>
                <w:vertAlign w:val="superscript"/>
                <w:lang w:val="en-GB"/>
              </w:rPr>
              <w:t>(</w:t>
            </w:r>
            <w:r w:rsidR="004B2CBA" w:rsidRPr="005C5B18">
              <w:rPr>
                <w:rFonts w:ascii="Times New Roman" w:hAnsi="Times New Roman" w:cs="Times New Roman"/>
                <w:sz w:val="20"/>
                <w:szCs w:val="20"/>
                <w:vertAlign w:val="superscript"/>
                <w:lang w:val="en-GB"/>
              </w:rPr>
              <w:t>1</w:t>
            </w:r>
            <w:r w:rsidRPr="005C5B18">
              <w:rPr>
                <w:rFonts w:ascii="Times New Roman" w:hAnsi="Times New Roman" w:cs="Times New Roman"/>
                <w:sz w:val="20"/>
                <w:szCs w:val="20"/>
                <w:vertAlign w:val="superscript"/>
                <w:lang w:val="en-GB"/>
              </w:rPr>
              <w:t>)</w:t>
            </w:r>
            <w:r w:rsidRPr="005C5B18">
              <w:rPr>
                <w:rFonts w:ascii="Times New Roman" w:hAnsi="Times New Roman" w:cs="Times New Roman"/>
                <w:sz w:val="20"/>
                <w:szCs w:val="20"/>
                <w:lang w:val="en-GB"/>
              </w:rPr>
              <w:t>either</w:t>
            </w:r>
            <w:r w:rsidRPr="005C5B18">
              <w:rPr>
                <w:rFonts w:ascii="Times New Roman" w:hAnsi="Times New Roman" w:cs="Times New Roman"/>
                <w:sz w:val="20"/>
                <w:szCs w:val="20"/>
                <w:lang w:val="en-GB"/>
              </w:rPr>
              <w:tab/>
              <w:t>[have been dried;]</w:t>
            </w:r>
          </w:p>
          <w:p w14:paraId="056C580E" w14:textId="2149DC08" w:rsidR="00C22193" w:rsidRPr="005C5B18" w:rsidRDefault="00C22193" w:rsidP="00C22193">
            <w:pPr>
              <w:spacing w:before="40" w:after="40"/>
              <w:ind w:left="2240" w:hanging="840"/>
              <w:rPr>
                <w:rFonts w:ascii="Times New Roman" w:hAnsi="Times New Roman" w:cs="Times New Roman"/>
                <w:sz w:val="20"/>
                <w:szCs w:val="20"/>
                <w:lang w:val="en-GB"/>
              </w:rPr>
            </w:pPr>
            <w:r w:rsidRPr="005C5B18">
              <w:rPr>
                <w:rFonts w:ascii="Times New Roman" w:hAnsi="Times New Roman" w:cs="Times New Roman"/>
                <w:sz w:val="20"/>
                <w:szCs w:val="20"/>
                <w:vertAlign w:val="superscript"/>
                <w:lang w:val="en-GB"/>
              </w:rPr>
              <w:t>(</w:t>
            </w:r>
            <w:r w:rsidR="004B2CBA" w:rsidRPr="005C5B18">
              <w:rPr>
                <w:rFonts w:ascii="Times New Roman" w:hAnsi="Times New Roman" w:cs="Times New Roman"/>
                <w:sz w:val="20"/>
                <w:szCs w:val="20"/>
                <w:vertAlign w:val="superscript"/>
                <w:lang w:val="en-GB"/>
              </w:rPr>
              <w:t>1</w:t>
            </w:r>
            <w:r w:rsidRPr="005C5B18">
              <w:rPr>
                <w:rFonts w:ascii="Times New Roman" w:hAnsi="Times New Roman" w:cs="Times New Roman"/>
                <w:sz w:val="20"/>
                <w:szCs w:val="20"/>
                <w:vertAlign w:val="superscript"/>
                <w:lang w:val="en-GB"/>
              </w:rPr>
              <w:t>)</w:t>
            </w:r>
            <w:r w:rsidRPr="005C5B18">
              <w:rPr>
                <w:rFonts w:ascii="Times New Roman" w:hAnsi="Times New Roman" w:cs="Times New Roman"/>
                <w:sz w:val="20"/>
                <w:szCs w:val="20"/>
                <w:lang w:val="en-GB"/>
              </w:rPr>
              <w:t>or</w:t>
            </w:r>
            <w:r w:rsidRPr="005C5B18">
              <w:rPr>
                <w:rFonts w:ascii="Times New Roman" w:hAnsi="Times New Roman" w:cs="Times New Roman"/>
                <w:sz w:val="20"/>
                <w:szCs w:val="20"/>
                <w:lang w:val="en-GB"/>
              </w:rPr>
              <w:tab/>
              <w:t>[have been dry-salted or wet-salted for a minimum of 14 days before dispatch;]</w:t>
            </w:r>
          </w:p>
          <w:p w14:paraId="287AC5FD" w14:textId="298AE8A3" w:rsidR="00C22193" w:rsidRPr="005C5B18" w:rsidRDefault="00C22193" w:rsidP="00C22193">
            <w:pPr>
              <w:spacing w:before="40" w:after="40"/>
              <w:ind w:left="2240" w:hanging="840"/>
              <w:rPr>
                <w:rFonts w:ascii="Times New Roman" w:hAnsi="Times New Roman" w:cs="Times New Roman"/>
                <w:sz w:val="20"/>
                <w:szCs w:val="20"/>
                <w:lang w:val="en-GB"/>
              </w:rPr>
            </w:pPr>
            <w:r w:rsidRPr="005C5B18">
              <w:rPr>
                <w:rFonts w:ascii="Times New Roman" w:hAnsi="Times New Roman" w:cs="Times New Roman"/>
                <w:sz w:val="20"/>
                <w:szCs w:val="20"/>
                <w:vertAlign w:val="superscript"/>
                <w:lang w:val="en-GB"/>
              </w:rPr>
              <w:t>(</w:t>
            </w:r>
            <w:r w:rsidR="004B2CBA" w:rsidRPr="005C5B18">
              <w:rPr>
                <w:rFonts w:ascii="Times New Roman" w:hAnsi="Times New Roman" w:cs="Times New Roman"/>
                <w:sz w:val="20"/>
                <w:szCs w:val="20"/>
                <w:vertAlign w:val="superscript"/>
                <w:lang w:val="en-GB"/>
              </w:rPr>
              <w:t>1</w:t>
            </w:r>
            <w:r w:rsidRPr="005C5B18">
              <w:rPr>
                <w:rFonts w:ascii="Times New Roman" w:hAnsi="Times New Roman" w:cs="Times New Roman"/>
                <w:sz w:val="20"/>
                <w:szCs w:val="20"/>
                <w:vertAlign w:val="superscript"/>
                <w:lang w:val="en-GB"/>
              </w:rPr>
              <w:t>)</w:t>
            </w:r>
            <w:r w:rsidRPr="005C5B18">
              <w:rPr>
                <w:rFonts w:ascii="Times New Roman" w:hAnsi="Times New Roman" w:cs="Times New Roman"/>
                <w:sz w:val="20"/>
                <w:szCs w:val="20"/>
                <w:lang w:val="en-GB"/>
              </w:rPr>
              <w:t>or</w:t>
            </w:r>
            <w:r w:rsidRPr="005C5B18">
              <w:rPr>
                <w:rFonts w:ascii="Times New Roman" w:hAnsi="Times New Roman" w:cs="Times New Roman"/>
                <w:sz w:val="20"/>
                <w:szCs w:val="20"/>
                <w:lang w:val="en-GB"/>
              </w:rPr>
              <w:tab/>
              <w:t xml:space="preserve">[were dry-salted or wet-salted on …………………………..… (date) and, according to the declaration of the transporter, will be transported by ship and the duration of the transport will be such that they will have undergone a minimum of 14 days salting before they reach the EU </w:t>
            </w:r>
            <w:r w:rsidR="0019407F" w:rsidRPr="005C5B18">
              <w:rPr>
                <w:rFonts w:ascii="Times New Roman" w:hAnsi="Times New Roman" w:cs="Times New Roman"/>
                <w:sz w:val="20"/>
                <w:szCs w:val="20"/>
                <w:lang w:val="en-GB"/>
              </w:rPr>
              <w:t>border control</w:t>
            </w:r>
            <w:r w:rsidRPr="005C5B18">
              <w:rPr>
                <w:rFonts w:ascii="Times New Roman" w:hAnsi="Times New Roman" w:cs="Times New Roman"/>
                <w:sz w:val="20"/>
                <w:szCs w:val="20"/>
                <w:lang w:val="en-GB"/>
              </w:rPr>
              <w:t xml:space="preserve"> post;]]</w:t>
            </w:r>
          </w:p>
          <w:p w14:paraId="090A3788" w14:textId="510B84DD" w:rsidR="00C22193" w:rsidRPr="005C5B18" w:rsidRDefault="00C22193" w:rsidP="00C22193">
            <w:pPr>
              <w:tabs>
                <w:tab w:val="left" w:pos="800"/>
              </w:tabs>
              <w:spacing w:before="40" w:after="40"/>
              <w:ind w:left="1400" w:hanging="1399"/>
              <w:rPr>
                <w:rFonts w:ascii="Times New Roman" w:hAnsi="Times New Roman" w:cs="Times New Roman"/>
                <w:sz w:val="20"/>
                <w:szCs w:val="20"/>
                <w:lang w:val="en-GB"/>
              </w:rPr>
            </w:pPr>
            <w:r w:rsidRPr="005C5B18">
              <w:rPr>
                <w:rFonts w:ascii="Times New Roman" w:hAnsi="Times New Roman" w:cs="Times New Roman"/>
                <w:sz w:val="20"/>
                <w:szCs w:val="20"/>
                <w:vertAlign w:val="superscript"/>
                <w:lang w:val="en-GB"/>
              </w:rPr>
              <w:t>(</w:t>
            </w:r>
            <w:r w:rsidR="004B2CBA" w:rsidRPr="005C5B18">
              <w:rPr>
                <w:rFonts w:ascii="Times New Roman" w:hAnsi="Times New Roman" w:cs="Times New Roman"/>
                <w:sz w:val="20"/>
                <w:szCs w:val="20"/>
                <w:vertAlign w:val="superscript"/>
                <w:lang w:val="en-GB"/>
              </w:rPr>
              <w:t>1</w:t>
            </w:r>
            <w:r w:rsidRPr="005C5B18">
              <w:rPr>
                <w:rFonts w:ascii="Times New Roman" w:hAnsi="Times New Roman" w:cs="Times New Roman"/>
                <w:sz w:val="20"/>
                <w:szCs w:val="20"/>
                <w:vertAlign w:val="superscript"/>
                <w:lang w:val="en-GB"/>
              </w:rPr>
              <w:t>)</w:t>
            </w:r>
            <w:r w:rsidRPr="005C5B18">
              <w:rPr>
                <w:rFonts w:ascii="Times New Roman" w:hAnsi="Times New Roman" w:cs="Times New Roman"/>
                <w:sz w:val="20"/>
                <w:szCs w:val="20"/>
                <w:lang w:val="en-GB"/>
              </w:rPr>
              <w:t>or</w:t>
            </w:r>
            <w:r w:rsidRPr="005C5B18">
              <w:rPr>
                <w:rFonts w:ascii="Times New Roman" w:hAnsi="Times New Roman" w:cs="Times New Roman"/>
                <w:sz w:val="20"/>
                <w:szCs w:val="20"/>
                <w:lang w:val="en-GB"/>
              </w:rPr>
              <w:tab/>
              <w:t>[II.2.</w:t>
            </w:r>
            <w:r w:rsidRPr="005C5B18">
              <w:rPr>
                <w:rFonts w:ascii="Times New Roman" w:hAnsi="Times New Roman" w:cs="Times New Roman"/>
                <w:sz w:val="20"/>
                <w:szCs w:val="20"/>
                <w:lang w:val="en-GB"/>
              </w:rPr>
              <w:tab/>
              <w:t>in the case of game trophies or other preparations consisting solely of bone, horns, hooves, claws, antlers or teeth:</w:t>
            </w:r>
          </w:p>
          <w:p w14:paraId="68010DDB" w14:textId="77777777" w:rsidR="00C22193" w:rsidRPr="005C5B18" w:rsidRDefault="00C22193" w:rsidP="00C22193">
            <w:pPr>
              <w:spacing w:before="40" w:after="40"/>
              <w:ind w:left="1880" w:hanging="480"/>
              <w:rPr>
                <w:rFonts w:ascii="Times New Roman" w:hAnsi="Times New Roman" w:cs="Times New Roman"/>
                <w:sz w:val="20"/>
                <w:szCs w:val="20"/>
                <w:lang w:val="en-GB"/>
              </w:rPr>
            </w:pPr>
            <w:r w:rsidRPr="005C5B18">
              <w:rPr>
                <w:rFonts w:ascii="Times New Roman" w:hAnsi="Times New Roman" w:cs="Times New Roman"/>
                <w:sz w:val="20"/>
                <w:szCs w:val="20"/>
                <w:lang w:val="en-GB"/>
              </w:rPr>
              <w:t>(a)</w:t>
            </w:r>
            <w:r w:rsidRPr="005C5B18">
              <w:rPr>
                <w:rFonts w:ascii="Times New Roman" w:hAnsi="Times New Roman" w:cs="Times New Roman"/>
                <w:sz w:val="20"/>
                <w:szCs w:val="20"/>
                <w:lang w:val="en-GB"/>
              </w:rPr>
              <w:tab/>
              <w:t>have been immersed in boiling water for an appropriate time so as to ensure that any matter other than bone, horns, hooves, claws, antlers or teeth is removed, and</w:t>
            </w:r>
          </w:p>
          <w:p w14:paraId="0B7D8645" w14:textId="77777777" w:rsidR="00C22193" w:rsidRPr="005C5B18" w:rsidRDefault="00C22193" w:rsidP="00C22193">
            <w:pPr>
              <w:spacing w:before="40" w:after="40"/>
              <w:ind w:left="1880" w:hanging="480"/>
              <w:rPr>
                <w:rFonts w:ascii="Times New Roman" w:hAnsi="Times New Roman" w:cs="Times New Roman"/>
                <w:sz w:val="20"/>
                <w:szCs w:val="20"/>
                <w:lang w:val="en-GB"/>
              </w:rPr>
            </w:pPr>
            <w:r w:rsidRPr="005C5B18">
              <w:rPr>
                <w:rFonts w:ascii="Times New Roman" w:hAnsi="Times New Roman" w:cs="Times New Roman"/>
                <w:sz w:val="20"/>
                <w:szCs w:val="20"/>
                <w:lang w:val="en-GB"/>
              </w:rPr>
              <w:t>(b)</w:t>
            </w:r>
            <w:r w:rsidRPr="005C5B18">
              <w:rPr>
                <w:rFonts w:ascii="Times New Roman" w:hAnsi="Times New Roman" w:cs="Times New Roman"/>
                <w:sz w:val="20"/>
                <w:szCs w:val="20"/>
                <w:lang w:val="en-GB"/>
              </w:rPr>
              <w:tab/>
              <w:t>have been disinfected with a product authorised by the competent authority, in particular with hydrogen peroxide where parts consisting of bone are concerned.]</w:t>
            </w:r>
          </w:p>
          <w:p w14:paraId="6994B445" w14:textId="77777777" w:rsidR="00C22193" w:rsidRPr="005C5B18" w:rsidRDefault="00C22193" w:rsidP="00C22193">
            <w:pPr>
              <w:spacing w:before="40" w:after="40"/>
              <w:ind w:left="1400" w:hanging="600"/>
              <w:rPr>
                <w:rFonts w:ascii="Times New Roman" w:hAnsi="Times New Roman" w:cs="Times New Roman"/>
                <w:sz w:val="20"/>
                <w:szCs w:val="20"/>
                <w:lang w:val="en-GB"/>
              </w:rPr>
            </w:pPr>
            <w:r w:rsidRPr="005C5B18">
              <w:rPr>
                <w:rFonts w:ascii="Times New Roman" w:hAnsi="Times New Roman" w:cs="Times New Roman"/>
                <w:sz w:val="20"/>
                <w:szCs w:val="20"/>
                <w:lang w:val="en-GB"/>
              </w:rPr>
              <w:t>II.3.</w:t>
            </w:r>
          </w:p>
          <w:p w14:paraId="08D4A58B" w14:textId="6C8EF3BC" w:rsidR="00C22193" w:rsidRPr="005C5B18" w:rsidRDefault="00C22193" w:rsidP="00C22193">
            <w:pPr>
              <w:spacing w:before="40" w:after="40"/>
              <w:ind w:left="2240" w:hanging="840"/>
              <w:rPr>
                <w:rFonts w:ascii="Times New Roman" w:hAnsi="Times New Roman" w:cs="Times New Roman"/>
                <w:sz w:val="20"/>
                <w:szCs w:val="20"/>
                <w:lang w:val="en-GB"/>
              </w:rPr>
            </w:pPr>
            <w:r w:rsidRPr="005C5B18">
              <w:rPr>
                <w:rFonts w:ascii="Times New Roman" w:hAnsi="Times New Roman" w:cs="Times New Roman"/>
                <w:sz w:val="20"/>
                <w:szCs w:val="20"/>
                <w:vertAlign w:val="superscript"/>
                <w:lang w:val="en-GB"/>
              </w:rPr>
              <w:t>(</w:t>
            </w:r>
            <w:r w:rsidR="004B2CBA" w:rsidRPr="005C5B18">
              <w:rPr>
                <w:rFonts w:ascii="Times New Roman" w:hAnsi="Times New Roman" w:cs="Times New Roman"/>
                <w:sz w:val="20"/>
                <w:szCs w:val="20"/>
                <w:vertAlign w:val="superscript"/>
                <w:lang w:val="en-GB"/>
              </w:rPr>
              <w:t>1</w:t>
            </w:r>
            <w:r w:rsidRPr="005C5B18">
              <w:rPr>
                <w:rFonts w:ascii="Times New Roman" w:hAnsi="Times New Roman" w:cs="Times New Roman"/>
                <w:sz w:val="20"/>
                <w:szCs w:val="20"/>
                <w:vertAlign w:val="superscript"/>
                <w:lang w:val="en-GB"/>
              </w:rPr>
              <w:t>)</w:t>
            </w:r>
            <w:r w:rsidRPr="005C5B18">
              <w:rPr>
                <w:rFonts w:ascii="Times New Roman" w:hAnsi="Times New Roman" w:cs="Times New Roman"/>
                <w:sz w:val="20"/>
                <w:szCs w:val="20"/>
                <w:lang w:val="en-GB"/>
              </w:rPr>
              <w:t>either</w:t>
            </w:r>
            <w:r w:rsidRPr="005C5B18">
              <w:rPr>
                <w:rFonts w:ascii="Times New Roman" w:hAnsi="Times New Roman" w:cs="Times New Roman"/>
                <w:sz w:val="20"/>
                <w:szCs w:val="20"/>
                <w:lang w:val="en-GB"/>
              </w:rPr>
              <w:tab/>
              <w:t>[the product does not contain and is not derived from specified risk material as defined in Annex V to Regulation (EC) No 999/2001 of the European Parliament and of the Council or mechanically separated meat obtained from bones of bovine, ovine or caprine animals; and the animals from which this product is derived have not been slaughtered after stunning by means of gas injected into the cranial cavity or killed by the same method or slaughtered by laceration of central nervous tissue by means of an elongated rod-shaped instrument introduced into the cranial cavity.]</w:t>
            </w:r>
          </w:p>
          <w:p w14:paraId="60DF7D3E" w14:textId="43295B4C" w:rsidR="00C22193" w:rsidRPr="00FE113C" w:rsidRDefault="00C22193" w:rsidP="00C22193">
            <w:pPr>
              <w:spacing w:before="40" w:after="40"/>
              <w:ind w:left="2240" w:hanging="840"/>
              <w:rPr>
                <w:rFonts w:ascii="Times New Roman" w:hAnsi="Times New Roman" w:cs="Times New Roman"/>
                <w:sz w:val="20"/>
                <w:szCs w:val="20"/>
                <w:lang w:val="en-GB"/>
              </w:rPr>
            </w:pPr>
            <w:r w:rsidRPr="005C5B18">
              <w:rPr>
                <w:rFonts w:ascii="Times New Roman" w:hAnsi="Times New Roman" w:cs="Times New Roman"/>
                <w:sz w:val="20"/>
                <w:szCs w:val="20"/>
                <w:vertAlign w:val="superscript"/>
                <w:lang w:val="en-GB"/>
              </w:rPr>
              <w:t>(</w:t>
            </w:r>
            <w:r w:rsidR="004B2CBA" w:rsidRPr="005C5B18">
              <w:rPr>
                <w:rFonts w:ascii="Times New Roman" w:hAnsi="Times New Roman" w:cs="Times New Roman"/>
                <w:sz w:val="20"/>
                <w:szCs w:val="20"/>
                <w:vertAlign w:val="superscript"/>
                <w:lang w:val="en-GB"/>
              </w:rPr>
              <w:t>1</w:t>
            </w:r>
            <w:r w:rsidRPr="005C5B18">
              <w:rPr>
                <w:rFonts w:ascii="Times New Roman" w:hAnsi="Times New Roman" w:cs="Times New Roman"/>
                <w:sz w:val="20"/>
                <w:szCs w:val="20"/>
                <w:vertAlign w:val="superscript"/>
                <w:lang w:val="en-GB"/>
              </w:rPr>
              <w:t>)</w:t>
            </w:r>
            <w:r w:rsidRPr="005C5B18">
              <w:rPr>
                <w:rFonts w:ascii="Times New Roman" w:hAnsi="Times New Roman" w:cs="Times New Roman"/>
                <w:sz w:val="20"/>
                <w:szCs w:val="20"/>
                <w:lang w:val="en-GB"/>
              </w:rPr>
              <w:t>or</w:t>
            </w:r>
            <w:r w:rsidRPr="005C5B18">
              <w:rPr>
                <w:rFonts w:ascii="Times New Roman" w:hAnsi="Times New Roman" w:cs="Times New Roman"/>
                <w:sz w:val="20"/>
                <w:szCs w:val="20"/>
                <w:lang w:val="en-GB"/>
              </w:rPr>
              <w:tab/>
              <w:t>[the product does not contain and is not derived from bovine, ovine or caprine materials other than those derived from animals born, continuously reared and slaughtered in a country or region classified as posing a negligible BSE risk by a decision in accordance with Article 5(2) of Regulation (EC) No 999/2001</w:t>
            </w:r>
            <w:r w:rsidR="001E076E">
              <w:rPr>
                <w:rFonts w:ascii="Times New Roman" w:hAnsi="Times New Roman" w:cs="Times New Roman"/>
                <w:sz w:val="20"/>
                <w:szCs w:val="20"/>
                <w:lang w:val="en-GB"/>
              </w:rPr>
              <w:t xml:space="preserve"> </w:t>
            </w:r>
            <w:r w:rsidR="001E076E" w:rsidRPr="001E076E">
              <w:rPr>
                <w:rFonts w:ascii="Times New Roman" w:hAnsi="Times New Roman" w:cs="Times New Roman"/>
                <w:sz w:val="20"/>
                <w:szCs w:val="20"/>
                <w:lang w:val="en-GB"/>
              </w:rPr>
              <w:t>of the European Parliament and of the Council</w:t>
            </w:r>
            <w:r w:rsidRPr="00FE113C">
              <w:rPr>
                <w:rFonts w:ascii="Times New Roman" w:hAnsi="Times New Roman" w:cs="Times New Roman"/>
                <w:sz w:val="20"/>
                <w:szCs w:val="20"/>
                <w:lang w:val="en-GB"/>
              </w:rPr>
              <w:t>.]</w:t>
            </w:r>
          </w:p>
          <w:p w14:paraId="78D492C1" w14:textId="77777777" w:rsidR="00C22193" w:rsidRPr="00FE113C" w:rsidRDefault="00C22193" w:rsidP="00C22193">
            <w:pPr>
              <w:spacing w:before="40" w:after="40"/>
              <w:rPr>
                <w:rFonts w:ascii="Times New Roman" w:hAnsi="Times New Roman" w:cs="Times New Roman"/>
                <w:sz w:val="20"/>
                <w:szCs w:val="20"/>
                <w:lang w:val="en-GB"/>
              </w:rPr>
            </w:pPr>
          </w:p>
          <w:p w14:paraId="0E0EF126" w14:textId="77777777" w:rsidR="00C22193" w:rsidRPr="00FE113C" w:rsidRDefault="00C22193" w:rsidP="00C22193">
            <w:pPr>
              <w:spacing w:before="40" w:after="40"/>
              <w:rPr>
                <w:rFonts w:ascii="Times New Roman" w:hAnsi="Times New Roman" w:cs="Times New Roman"/>
                <w:b/>
                <w:sz w:val="20"/>
                <w:szCs w:val="20"/>
                <w:lang w:val="en-GB"/>
              </w:rPr>
            </w:pPr>
            <w:r w:rsidRPr="00FE113C">
              <w:rPr>
                <w:rFonts w:ascii="Times New Roman" w:hAnsi="Times New Roman" w:cs="Times New Roman"/>
                <w:b/>
                <w:sz w:val="20"/>
                <w:szCs w:val="20"/>
                <w:lang w:val="en-GB"/>
              </w:rPr>
              <w:t>Notes</w:t>
            </w:r>
          </w:p>
          <w:p w14:paraId="0311282E" w14:textId="77777777" w:rsidR="00734741" w:rsidRPr="00FE113C" w:rsidRDefault="00734741" w:rsidP="00734741">
            <w:pPr>
              <w:autoSpaceDE w:val="0"/>
              <w:autoSpaceDN w:val="0"/>
              <w:adjustRightInd w:val="0"/>
              <w:spacing w:before="40" w:after="120" w:line="276" w:lineRule="auto"/>
              <w:jc w:val="both"/>
              <w:rPr>
                <w:rFonts w:ascii="Times New Roman" w:hAnsi="Times New Roman" w:cs="Times New Roman"/>
                <w:b/>
                <w:bCs/>
                <w:sz w:val="20"/>
                <w:szCs w:val="20"/>
                <w:lang w:val="en-GB"/>
              </w:rPr>
            </w:pPr>
            <w:r w:rsidRPr="00FE113C">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FE113C">
              <w:rPr>
                <w:rFonts w:ascii="Times New Roman" w:hAnsi="Times New Roman" w:cs="Times New Roman"/>
                <w:b/>
                <w:bCs/>
                <w:sz w:val="20"/>
                <w:lang w:val="en-GB"/>
              </w:rPr>
              <w:t xml:space="preserve"> of first arrival into the European Union</w:t>
            </w:r>
            <w:r w:rsidRPr="00FE113C">
              <w:rPr>
                <w:rFonts w:ascii="Times New Roman" w:hAnsi="Times New Roman" w:cs="Times New Roman"/>
                <w:b/>
                <w:bCs/>
                <w:sz w:val="20"/>
                <w:szCs w:val="20"/>
                <w:lang w:val="en-GB"/>
              </w:rPr>
              <w:t>.</w:t>
            </w:r>
          </w:p>
          <w:p w14:paraId="443F2249" w14:textId="354E21B1" w:rsidR="00734741" w:rsidRPr="00FE113C" w:rsidRDefault="00734741" w:rsidP="00734741">
            <w:pPr>
              <w:autoSpaceDE w:val="0"/>
              <w:autoSpaceDN w:val="0"/>
              <w:adjustRightInd w:val="0"/>
              <w:spacing w:before="40" w:after="120" w:line="276" w:lineRule="auto"/>
              <w:jc w:val="both"/>
              <w:rPr>
                <w:rFonts w:ascii="Times New Roman" w:hAnsi="Times New Roman" w:cs="Times New Roman"/>
                <w:sz w:val="20"/>
                <w:szCs w:val="20"/>
                <w:lang w:val="en-GB"/>
              </w:rPr>
            </w:pPr>
            <w:r w:rsidRPr="00FE113C">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0F35C0">
              <w:rPr>
                <w:rFonts w:ascii="Times New Roman" w:hAnsi="Times New Roman" w:cs="Times New Roman"/>
                <w:sz w:val="20"/>
                <w:szCs w:val="20"/>
                <w:lang w:val="en-GB"/>
              </w:rPr>
              <w:t>model</w:t>
            </w:r>
            <w:r w:rsidRPr="00FE113C">
              <w:rPr>
                <w:rFonts w:ascii="Times New Roman" w:hAnsi="Times New Roman" w:cs="Times New Roman"/>
                <w:sz w:val="20"/>
                <w:szCs w:val="20"/>
                <w:lang w:val="en-GB"/>
              </w:rPr>
              <w:t xml:space="preserve"> health certificate include the United Kingdom in respect of Northern Ireland.</w:t>
            </w:r>
          </w:p>
          <w:p w14:paraId="45131F7E" w14:textId="75B45E02" w:rsidR="00734741" w:rsidRPr="00FE113C" w:rsidRDefault="00734741" w:rsidP="00734741">
            <w:pPr>
              <w:pStyle w:val="Text2"/>
              <w:spacing w:before="40" w:after="40"/>
              <w:ind w:left="0"/>
              <w:rPr>
                <w:sz w:val="20"/>
                <w:szCs w:val="20"/>
                <w:lang w:val="en-GB"/>
              </w:rPr>
            </w:pPr>
            <w:r w:rsidRPr="00FE113C">
              <w:rPr>
                <w:sz w:val="20"/>
                <w:szCs w:val="20"/>
                <w:lang w:val="en-GB"/>
              </w:rPr>
              <w:t xml:space="preserve">This </w:t>
            </w:r>
            <w:r w:rsidR="000F35C0">
              <w:rPr>
                <w:sz w:val="20"/>
                <w:szCs w:val="20"/>
                <w:lang w:val="en-GB"/>
              </w:rPr>
              <w:t>model</w:t>
            </w:r>
            <w:r w:rsidRPr="00FE113C">
              <w:rPr>
                <w:sz w:val="20"/>
                <w:szCs w:val="20"/>
                <w:lang w:val="en-GB"/>
              </w:rPr>
              <w:t xml:space="preserve"> health certificate shall be completed in accordance with the notes for the completion of certificates provided for in Chapter 4 of Annex I to Commission Implementing Regulation (EU) 2020/2235.</w:t>
            </w:r>
          </w:p>
          <w:p w14:paraId="3F922CED" w14:textId="50C72632" w:rsidR="00B02DC3" w:rsidRPr="00FE113C" w:rsidRDefault="00B02DC3" w:rsidP="00B02DC3">
            <w:pPr>
              <w:spacing w:before="40" w:after="40"/>
              <w:rPr>
                <w:rFonts w:ascii="Times New Roman" w:hAnsi="Times New Roman" w:cs="Times New Roman"/>
                <w:b/>
                <w:bCs/>
                <w:sz w:val="20"/>
                <w:szCs w:val="20"/>
                <w:lang w:val="en-GB"/>
              </w:rPr>
            </w:pPr>
            <w:r w:rsidRPr="00FE113C">
              <w:rPr>
                <w:rFonts w:ascii="Times New Roman" w:hAnsi="Times New Roman" w:cs="Times New Roman"/>
                <w:b/>
                <w:bCs/>
                <w:sz w:val="20"/>
                <w:szCs w:val="20"/>
                <w:lang w:val="en-GB"/>
              </w:rPr>
              <w:t>.</w:t>
            </w:r>
          </w:p>
          <w:p w14:paraId="23D86472" w14:textId="77777777" w:rsidR="00B02DC3" w:rsidRPr="00FE113C" w:rsidRDefault="00B02DC3" w:rsidP="00C22193">
            <w:pPr>
              <w:spacing w:before="40" w:after="40"/>
              <w:rPr>
                <w:rFonts w:ascii="Times New Roman" w:hAnsi="Times New Roman" w:cs="Times New Roman"/>
                <w:b/>
                <w:sz w:val="20"/>
                <w:szCs w:val="20"/>
                <w:lang w:val="en-GB"/>
              </w:rPr>
            </w:pPr>
          </w:p>
          <w:p w14:paraId="08DEF468" w14:textId="3E6FEAC5" w:rsidR="00C22193" w:rsidRPr="00FE113C" w:rsidRDefault="00C22193" w:rsidP="00C22193">
            <w:pPr>
              <w:spacing w:before="40" w:after="40"/>
              <w:ind w:left="440" w:hanging="440"/>
              <w:rPr>
                <w:rFonts w:ascii="Times New Roman" w:hAnsi="Times New Roman" w:cs="Times New Roman"/>
                <w:sz w:val="20"/>
                <w:szCs w:val="20"/>
                <w:lang w:val="en-GB"/>
              </w:rPr>
            </w:pPr>
            <w:r w:rsidRPr="00FE113C">
              <w:rPr>
                <w:rFonts w:ascii="Times New Roman" w:hAnsi="Times New Roman" w:cs="Times New Roman"/>
                <w:b/>
                <w:sz w:val="20"/>
                <w:szCs w:val="20"/>
                <w:lang w:val="en-GB"/>
              </w:rPr>
              <w:t>Part I</w:t>
            </w:r>
          </w:p>
          <w:p w14:paraId="6C52F4F9" w14:textId="2B224BB5" w:rsidR="00C22193" w:rsidRPr="00FE113C" w:rsidRDefault="00745821" w:rsidP="00C22193">
            <w:pPr>
              <w:spacing w:before="40" w:after="40"/>
              <w:ind w:left="439" w:hanging="439"/>
              <w:rPr>
                <w:rFonts w:ascii="Times New Roman" w:hAnsi="Times New Roman" w:cs="Times New Roman"/>
                <w:sz w:val="20"/>
                <w:szCs w:val="20"/>
                <w:lang w:val="en-GB"/>
              </w:rPr>
            </w:pPr>
            <w:r>
              <w:rPr>
                <w:rFonts w:ascii="Times New Roman" w:hAnsi="Times New Roman" w:cs="Times New Roman"/>
                <w:sz w:val="20"/>
                <w:szCs w:val="20"/>
                <w:lang w:val="en-GB"/>
              </w:rPr>
              <w:t>Box reference I.20 “Certified as or for”</w:t>
            </w:r>
            <w:r w:rsidR="000F35C0">
              <w:rPr>
                <w:rFonts w:ascii="Times New Roman" w:hAnsi="Times New Roman" w:cs="Times New Roman"/>
                <w:sz w:val="20"/>
                <w:szCs w:val="20"/>
                <w:lang w:val="en-GB"/>
              </w:rPr>
              <w:t xml:space="preserve"> →</w:t>
            </w:r>
            <w:r w:rsidR="00C22193" w:rsidRPr="005C5B18">
              <w:rPr>
                <w:rFonts w:ascii="Times New Roman" w:hAnsi="Times New Roman" w:cs="Times New Roman"/>
                <w:sz w:val="20"/>
                <w:szCs w:val="20"/>
                <w:lang w:val="en-GB"/>
              </w:rPr>
              <w:t xml:space="preserve"> </w:t>
            </w:r>
            <w:r w:rsidR="000F35C0">
              <w:rPr>
                <w:rFonts w:ascii="Times New Roman" w:hAnsi="Times New Roman" w:cs="Times New Roman"/>
                <w:sz w:val="20"/>
                <w:szCs w:val="20"/>
                <w:lang w:val="en-GB"/>
              </w:rPr>
              <w:t>“T</w:t>
            </w:r>
            <w:r w:rsidR="00C22193" w:rsidRPr="00FE113C">
              <w:rPr>
                <w:rFonts w:ascii="Times New Roman" w:hAnsi="Times New Roman" w:cs="Times New Roman"/>
                <w:sz w:val="20"/>
                <w:szCs w:val="20"/>
                <w:lang w:val="en-GB"/>
              </w:rPr>
              <w:t>echnical use</w:t>
            </w:r>
            <w:r w:rsidR="000F35C0">
              <w:rPr>
                <w:rFonts w:ascii="Times New Roman" w:hAnsi="Times New Roman" w:cs="Times New Roman"/>
                <w:sz w:val="20"/>
                <w:szCs w:val="20"/>
                <w:lang w:val="en-GB"/>
              </w:rPr>
              <w:t>”</w:t>
            </w:r>
            <w:r w:rsidR="00C22193" w:rsidRPr="00FE113C">
              <w:rPr>
                <w:rFonts w:ascii="Times New Roman" w:hAnsi="Times New Roman" w:cs="Times New Roman"/>
                <w:sz w:val="20"/>
                <w:szCs w:val="20"/>
                <w:lang w:val="en-GB"/>
              </w:rPr>
              <w:t>: any use other than for animal consumption.</w:t>
            </w:r>
          </w:p>
          <w:p w14:paraId="34E7F60E" w14:textId="6C803DDB" w:rsidR="000F35C0" w:rsidRPr="00FE113C" w:rsidRDefault="00DD4FFD" w:rsidP="00FE113C">
            <w:pPr>
              <w:spacing w:before="40" w:after="40"/>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00C22193" w:rsidRPr="005C5B18">
              <w:rPr>
                <w:rFonts w:ascii="Times New Roman" w:hAnsi="Times New Roman" w:cs="Times New Roman"/>
                <w:sz w:val="20"/>
                <w:szCs w:val="20"/>
                <w:lang w:val="en-GB"/>
              </w:rPr>
              <w:t>: fill in according to whether it is a transit or an import certificate.</w:t>
            </w:r>
          </w:p>
          <w:p w14:paraId="0C9E8151" w14:textId="265B8693" w:rsidR="00C22193" w:rsidRPr="005C5B18" w:rsidRDefault="00DD4FFD" w:rsidP="00FE113C">
            <w:pPr>
              <w:spacing w:before="40" w:after="40"/>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 I.27</w:t>
            </w:r>
            <w:r>
              <w:rPr>
                <w:rFonts w:ascii="Times New Roman" w:hAnsi="Times New Roman" w:cs="Times New Roman"/>
                <w:sz w:val="20"/>
                <w:szCs w:val="20"/>
                <w:lang w:val="en-GB"/>
              </w:rPr>
              <w:t xml:space="preserve"> “Description of consignment”</w:t>
            </w:r>
          </w:p>
          <w:p w14:paraId="4A70C0B3" w14:textId="49CA7F0C" w:rsidR="00C22193" w:rsidRPr="005C5B18" w:rsidRDefault="000F35C0" w:rsidP="00FE113C">
            <w:pPr>
              <w:spacing w:before="40" w:after="40"/>
              <w:rPr>
                <w:rFonts w:ascii="Times New Roman" w:hAnsi="Times New Roman" w:cs="Times New Roman"/>
                <w:sz w:val="20"/>
                <w:szCs w:val="20"/>
                <w:lang w:val="en-GB"/>
              </w:rPr>
            </w:pPr>
            <w:r>
              <w:rPr>
                <w:rFonts w:ascii="Times New Roman" w:hAnsi="Times New Roman" w:cs="Times New Roman"/>
                <w:sz w:val="20"/>
                <w:szCs w:val="20"/>
                <w:lang w:val="en-GB"/>
              </w:rPr>
              <w:t>→ U</w:t>
            </w:r>
            <w:r w:rsidR="00C22193" w:rsidRPr="005C5B18">
              <w:rPr>
                <w:rFonts w:ascii="Times New Roman" w:hAnsi="Times New Roman" w:cs="Times New Roman"/>
                <w:sz w:val="20"/>
                <w:szCs w:val="20"/>
                <w:lang w:val="en-GB"/>
              </w:rPr>
              <w:t xml:space="preserve">se the </w:t>
            </w:r>
            <w:r w:rsidR="009B7B72" w:rsidRPr="005C5B18">
              <w:rPr>
                <w:rFonts w:ascii="Times New Roman" w:hAnsi="Times New Roman" w:cs="Times New Roman"/>
                <w:sz w:val="20"/>
                <w:szCs w:val="20"/>
                <w:lang w:val="en-GB"/>
              </w:rPr>
              <w:t>appropriate Harmonised System (HS)</w:t>
            </w:r>
            <w:r w:rsidR="00C22193" w:rsidRPr="005C5B18">
              <w:rPr>
                <w:rFonts w:ascii="Times New Roman" w:hAnsi="Times New Roman" w:cs="Times New Roman"/>
                <w:sz w:val="20"/>
                <w:szCs w:val="20"/>
                <w:lang w:val="en-GB"/>
              </w:rPr>
              <w:t xml:space="preserve"> code: 05.05; 05.06; 05.07 or 97.05.</w:t>
            </w:r>
          </w:p>
          <w:p w14:paraId="48AD2A82" w14:textId="063D25C4" w:rsidR="00C22193" w:rsidRPr="005C5B18" w:rsidRDefault="000F35C0" w:rsidP="00FE113C">
            <w:pPr>
              <w:spacing w:before="40" w:after="40"/>
              <w:rPr>
                <w:rFonts w:ascii="Times New Roman" w:hAnsi="Times New Roman" w:cs="Times New Roman"/>
                <w:sz w:val="20"/>
                <w:szCs w:val="20"/>
                <w:lang w:val="en-GB"/>
              </w:rPr>
            </w:pPr>
            <w:r>
              <w:rPr>
                <w:rFonts w:ascii="Times New Roman" w:hAnsi="Times New Roman" w:cs="Times New Roman"/>
                <w:sz w:val="20"/>
                <w:szCs w:val="20"/>
                <w:lang w:val="en-GB"/>
              </w:rPr>
              <w:t>→ “N</w:t>
            </w:r>
            <w:r w:rsidR="00C22193" w:rsidRPr="005C5B18">
              <w:rPr>
                <w:rFonts w:ascii="Times New Roman" w:hAnsi="Times New Roman" w:cs="Times New Roman"/>
                <w:sz w:val="20"/>
                <w:szCs w:val="20"/>
                <w:lang w:val="en-GB"/>
              </w:rPr>
              <w:t>ature of commodity</w:t>
            </w:r>
            <w:r>
              <w:rPr>
                <w:rFonts w:ascii="Times New Roman" w:hAnsi="Times New Roman" w:cs="Times New Roman"/>
                <w:sz w:val="20"/>
                <w:szCs w:val="20"/>
                <w:lang w:val="en-GB"/>
              </w:rPr>
              <w:t xml:space="preserve">”: </w:t>
            </w:r>
            <w:r w:rsidR="00C22193" w:rsidRPr="005C5B18">
              <w:rPr>
                <w:rFonts w:ascii="Times New Roman" w:hAnsi="Times New Roman" w:cs="Times New Roman"/>
                <w:sz w:val="20"/>
                <w:szCs w:val="20"/>
                <w:lang w:val="en-GB"/>
              </w:rPr>
              <w:t>specify choosing one or more possibilities among the following: [bones], [horns], [hooves], [claws], [antlers], [teeth], [hides] or [skins].</w:t>
            </w:r>
          </w:p>
          <w:p w14:paraId="2800B559" w14:textId="77777777" w:rsidR="000F35C0" w:rsidRDefault="000F35C0" w:rsidP="00C22193">
            <w:pPr>
              <w:spacing w:before="40" w:after="40"/>
              <w:rPr>
                <w:rFonts w:ascii="Times New Roman" w:hAnsi="Times New Roman" w:cs="Times New Roman"/>
                <w:b/>
                <w:sz w:val="20"/>
                <w:szCs w:val="20"/>
                <w:lang w:val="en-GB"/>
              </w:rPr>
            </w:pPr>
          </w:p>
          <w:p w14:paraId="364492A5" w14:textId="72DE7FEE" w:rsidR="00C22193" w:rsidRPr="00FE113C" w:rsidRDefault="00C22193" w:rsidP="00C22193">
            <w:pPr>
              <w:spacing w:before="40" w:after="40"/>
              <w:rPr>
                <w:rFonts w:ascii="Times New Roman" w:hAnsi="Times New Roman" w:cs="Times New Roman"/>
                <w:b/>
                <w:sz w:val="20"/>
                <w:szCs w:val="20"/>
                <w:lang w:val="en-GB"/>
              </w:rPr>
            </w:pPr>
            <w:r w:rsidRPr="00FE113C">
              <w:rPr>
                <w:rFonts w:ascii="Times New Roman" w:hAnsi="Times New Roman" w:cs="Times New Roman"/>
                <w:b/>
                <w:sz w:val="20"/>
                <w:szCs w:val="20"/>
                <w:lang w:val="en-GB"/>
              </w:rPr>
              <w:t>Part II</w:t>
            </w:r>
          </w:p>
          <w:p w14:paraId="6425DD42" w14:textId="47946EFE" w:rsidR="00C22193" w:rsidRPr="00FE113C" w:rsidRDefault="00C22193" w:rsidP="00734741">
            <w:pPr>
              <w:spacing w:before="40" w:after="40"/>
              <w:ind w:left="440" w:hanging="440"/>
              <w:rPr>
                <w:rFonts w:ascii="Times New Roman" w:hAnsi="Times New Roman" w:cs="Times New Roman"/>
                <w:sz w:val="16"/>
                <w:szCs w:val="16"/>
                <w:lang w:val="en-GB" w:eastAsia="de-DE" w:bidi="de-DE"/>
              </w:rPr>
            </w:pPr>
            <w:r w:rsidRPr="00FE113C">
              <w:rPr>
                <w:rFonts w:ascii="Times New Roman" w:hAnsi="Times New Roman" w:cs="Times New Roman"/>
                <w:sz w:val="20"/>
                <w:szCs w:val="20"/>
                <w:vertAlign w:val="superscript"/>
                <w:lang w:val="en-GB"/>
              </w:rPr>
              <w:t>(</w:t>
            </w:r>
            <w:r w:rsidR="00B02DC3" w:rsidRPr="00FE113C">
              <w:rPr>
                <w:rFonts w:ascii="Times New Roman" w:hAnsi="Times New Roman" w:cs="Times New Roman"/>
                <w:sz w:val="20"/>
                <w:szCs w:val="20"/>
                <w:vertAlign w:val="superscript"/>
                <w:lang w:val="en-GB"/>
              </w:rPr>
              <w:t>1</w:t>
            </w:r>
            <w:r w:rsidRPr="00FE113C">
              <w:rPr>
                <w:rFonts w:ascii="Times New Roman" w:hAnsi="Times New Roman" w:cs="Times New Roman"/>
                <w:sz w:val="20"/>
                <w:szCs w:val="20"/>
                <w:vertAlign w:val="superscript"/>
                <w:lang w:val="en-GB"/>
              </w:rPr>
              <w:t>)</w:t>
            </w:r>
            <w:r w:rsidRPr="00FE113C">
              <w:rPr>
                <w:rFonts w:ascii="Times New Roman" w:hAnsi="Times New Roman" w:cs="Times New Roman"/>
                <w:sz w:val="20"/>
                <w:szCs w:val="20"/>
                <w:lang w:val="en-GB"/>
              </w:rPr>
              <w:tab/>
              <w:t>Delete as appropriate.</w:t>
            </w:r>
          </w:p>
        </w:tc>
      </w:tr>
      <w:tr w:rsidR="00C22193" w:rsidRPr="001163B0" w14:paraId="062DC0C6" w14:textId="77777777" w:rsidTr="00A2718D">
        <w:trPr>
          <w:gridBefore w:val="1"/>
          <w:wBefore w:w="516" w:type="dxa"/>
          <w:trHeight w:val="426"/>
        </w:trPr>
        <w:tc>
          <w:tcPr>
            <w:tcW w:w="9531" w:type="dxa"/>
            <w:gridSpan w:val="8"/>
            <w:tcBorders>
              <w:top w:val="single" w:sz="4" w:space="0" w:color="auto"/>
              <w:bottom w:val="nil"/>
            </w:tcBorders>
            <w:vAlign w:val="center"/>
          </w:tcPr>
          <w:p w14:paraId="4B7FF02D" w14:textId="2472D2DA" w:rsidR="00C22193" w:rsidRPr="00FE113C" w:rsidRDefault="00734741" w:rsidP="00FE113C">
            <w:pPr>
              <w:spacing w:after="0"/>
              <w:jc w:val="both"/>
              <w:rPr>
                <w:rFonts w:eastAsia="Calibri"/>
                <w:sz w:val="16"/>
                <w:lang w:val="en-GB" w:eastAsia="de-DE" w:bidi="de-DE"/>
              </w:rPr>
            </w:pPr>
            <w:r w:rsidRPr="00FE113C">
              <w:rPr>
                <w:b/>
                <w:sz w:val="16"/>
                <w:szCs w:val="16"/>
                <w:lang w:val="en-GB"/>
              </w:rPr>
              <w:lastRenderedPageBreak/>
              <w:t>Official veterinarian</w:t>
            </w:r>
          </w:p>
        </w:tc>
      </w:tr>
      <w:tr w:rsidR="00C22193" w:rsidRPr="001163B0" w14:paraId="75D5A9B4" w14:textId="77777777" w:rsidTr="00A2718D">
        <w:trPr>
          <w:gridBefore w:val="1"/>
          <w:wBefore w:w="516" w:type="dxa"/>
          <w:trHeight w:val="426"/>
        </w:trPr>
        <w:tc>
          <w:tcPr>
            <w:tcW w:w="1876" w:type="dxa"/>
            <w:tcBorders>
              <w:top w:val="nil"/>
              <w:bottom w:val="nil"/>
              <w:right w:val="nil"/>
            </w:tcBorders>
            <w:vAlign w:val="center"/>
          </w:tcPr>
          <w:p w14:paraId="244917EA" w14:textId="77777777" w:rsidR="00C22193" w:rsidRPr="00FE113C" w:rsidRDefault="00C22193" w:rsidP="00C22193">
            <w:pPr>
              <w:spacing w:after="0"/>
              <w:rPr>
                <w:rFonts w:eastAsia="Calibri"/>
                <w:sz w:val="16"/>
                <w:lang w:val="en-GB" w:eastAsia="de-DE" w:bidi="de-DE"/>
              </w:rPr>
            </w:pPr>
            <w:r w:rsidRPr="00FE113C">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23273763" w14:textId="77777777" w:rsidR="00C22193" w:rsidRPr="00FE113C" w:rsidRDefault="00C22193" w:rsidP="00C22193">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3284A077" w14:textId="77777777" w:rsidR="00C22193" w:rsidRPr="00FE113C" w:rsidRDefault="00C22193" w:rsidP="00C22193">
            <w:pPr>
              <w:spacing w:after="0"/>
              <w:rPr>
                <w:rFonts w:eastAsia="Calibri"/>
                <w:sz w:val="16"/>
                <w:lang w:val="en-GB" w:eastAsia="de-DE" w:bidi="de-DE"/>
              </w:rPr>
            </w:pPr>
          </w:p>
        </w:tc>
        <w:tc>
          <w:tcPr>
            <w:tcW w:w="2376" w:type="dxa"/>
            <w:gridSpan w:val="2"/>
            <w:tcBorders>
              <w:top w:val="nil"/>
              <w:left w:val="nil"/>
              <w:bottom w:val="nil"/>
            </w:tcBorders>
            <w:vAlign w:val="center"/>
          </w:tcPr>
          <w:p w14:paraId="250CC45B" w14:textId="77777777" w:rsidR="00C22193" w:rsidRPr="00FE113C" w:rsidRDefault="00C22193" w:rsidP="00C22193">
            <w:pPr>
              <w:spacing w:after="0"/>
              <w:rPr>
                <w:rFonts w:eastAsia="Calibri"/>
                <w:sz w:val="16"/>
                <w:lang w:val="en-GB" w:eastAsia="de-DE" w:bidi="de-DE"/>
              </w:rPr>
            </w:pPr>
          </w:p>
        </w:tc>
      </w:tr>
      <w:tr w:rsidR="00C22193" w:rsidRPr="001163B0" w14:paraId="64AD2B65" w14:textId="77777777" w:rsidTr="00A2718D">
        <w:trPr>
          <w:gridBefore w:val="1"/>
          <w:wBefore w:w="516" w:type="dxa"/>
          <w:trHeight w:val="426"/>
        </w:trPr>
        <w:tc>
          <w:tcPr>
            <w:tcW w:w="1876" w:type="dxa"/>
            <w:tcBorders>
              <w:top w:val="nil"/>
              <w:bottom w:val="nil"/>
              <w:right w:val="nil"/>
            </w:tcBorders>
            <w:vAlign w:val="center"/>
          </w:tcPr>
          <w:p w14:paraId="20DC45A5" w14:textId="77777777" w:rsidR="00C22193" w:rsidRPr="00FE113C" w:rsidRDefault="00C22193" w:rsidP="00C22193">
            <w:pPr>
              <w:spacing w:after="0"/>
              <w:rPr>
                <w:rFonts w:eastAsia="Calibri"/>
                <w:sz w:val="16"/>
                <w:lang w:val="en-GB" w:eastAsia="de-DE" w:bidi="de-DE"/>
              </w:rPr>
            </w:pPr>
            <w:r w:rsidRPr="00FE113C">
              <w:rPr>
                <w:rFonts w:eastAsia="Calibri"/>
                <w:sz w:val="16"/>
                <w:lang w:val="en-GB" w:eastAsia="de-DE" w:bidi="de-DE"/>
              </w:rPr>
              <w:t>Date</w:t>
            </w:r>
          </w:p>
        </w:tc>
        <w:tc>
          <w:tcPr>
            <w:tcW w:w="3402" w:type="dxa"/>
            <w:gridSpan w:val="3"/>
            <w:tcBorders>
              <w:top w:val="nil"/>
              <w:left w:val="nil"/>
              <w:bottom w:val="nil"/>
              <w:right w:val="nil"/>
            </w:tcBorders>
            <w:vAlign w:val="center"/>
          </w:tcPr>
          <w:p w14:paraId="3D688A1B" w14:textId="77777777" w:rsidR="00C22193" w:rsidRPr="00FE113C" w:rsidRDefault="00C22193" w:rsidP="00C22193">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6E870C5E" w14:textId="77777777" w:rsidR="00C22193" w:rsidRPr="00FE113C" w:rsidRDefault="00C22193" w:rsidP="00C22193">
            <w:pPr>
              <w:spacing w:after="0"/>
              <w:rPr>
                <w:rFonts w:eastAsia="Calibri"/>
                <w:sz w:val="16"/>
                <w:lang w:val="en-GB" w:eastAsia="de-DE" w:bidi="de-DE"/>
              </w:rPr>
            </w:pPr>
            <w:r w:rsidRPr="00FE113C">
              <w:rPr>
                <w:rFonts w:eastAsia="Calibri"/>
                <w:sz w:val="16"/>
                <w:lang w:val="en-GB" w:eastAsia="de-DE" w:bidi="de-DE"/>
              </w:rPr>
              <w:t>Qualification and title</w:t>
            </w:r>
          </w:p>
        </w:tc>
        <w:tc>
          <w:tcPr>
            <w:tcW w:w="2376" w:type="dxa"/>
            <w:gridSpan w:val="2"/>
            <w:tcBorders>
              <w:top w:val="nil"/>
              <w:left w:val="nil"/>
              <w:bottom w:val="nil"/>
            </w:tcBorders>
            <w:vAlign w:val="center"/>
          </w:tcPr>
          <w:p w14:paraId="4DF254D4" w14:textId="77777777" w:rsidR="00C22193" w:rsidRPr="00FE113C" w:rsidRDefault="00C22193" w:rsidP="00C22193">
            <w:pPr>
              <w:spacing w:after="0"/>
              <w:rPr>
                <w:rFonts w:eastAsia="Calibri"/>
                <w:sz w:val="16"/>
                <w:lang w:val="en-GB" w:eastAsia="de-DE" w:bidi="de-DE"/>
              </w:rPr>
            </w:pPr>
          </w:p>
        </w:tc>
      </w:tr>
      <w:tr w:rsidR="00C22193" w:rsidRPr="001163B0" w14:paraId="40A1D916" w14:textId="77777777" w:rsidTr="00A2718D">
        <w:trPr>
          <w:gridBefore w:val="1"/>
          <w:wBefore w:w="516" w:type="dxa"/>
          <w:trHeight w:val="1134"/>
        </w:trPr>
        <w:tc>
          <w:tcPr>
            <w:tcW w:w="1876" w:type="dxa"/>
            <w:tcBorders>
              <w:top w:val="nil"/>
              <w:right w:val="nil"/>
            </w:tcBorders>
            <w:vAlign w:val="center"/>
          </w:tcPr>
          <w:p w14:paraId="6266AE7C" w14:textId="77777777" w:rsidR="00C22193" w:rsidRPr="00FE113C" w:rsidRDefault="00C22193" w:rsidP="00C22193">
            <w:pPr>
              <w:spacing w:after="0"/>
              <w:rPr>
                <w:rFonts w:eastAsia="Calibri"/>
                <w:sz w:val="16"/>
                <w:lang w:val="en-GB" w:eastAsia="de-DE" w:bidi="de-DE"/>
              </w:rPr>
            </w:pPr>
            <w:r w:rsidRPr="00FE113C">
              <w:rPr>
                <w:rFonts w:eastAsia="Calibri"/>
                <w:sz w:val="16"/>
                <w:lang w:val="en-GB" w:eastAsia="de-DE" w:bidi="de-DE"/>
              </w:rPr>
              <w:t>Stamp</w:t>
            </w:r>
          </w:p>
        </w:tc>
        <w:tc>
          <w:tcPr>
            <w:tcW w:w="3402" w:type="dxa"/>
            <w:gridSpan w:val="3"/>
            <w:tcBorders>
              <w:top w:val="nil"/>
              <w:left w:val="nil"/>
              <w:right w:val="nil"/>
            </w:tcBorders>
            <w:vAlign w:val="center"/>
          </w:tcPr>
          <w:p w14:paraId="1840C15D" w14:textId="77777777" w:rsidR="00C22193" w:rsidRPr="00FE113C" w:rsidRDefault="00C22193" w:rsidP="00C22193">
            <w:pPr>
              <w:spacing w:after="0"/>
              <w:rPr>
                <w:rFonts w:eastAsia="Calibri"/>
                <w:sz w:val="16"/>
                <w:lang w:val="en-GB" w:eastAsia="de-DE" w:bidi="de-DE"/>
              </w:rPr>
            </w:pPr>
          </w:p>
        </w:tc>
        <w:tc>
          <w:tcPr>
            <w:tcW w:w="1877" w:type="dxa"/>
            <w:gridSpan w:val="2"/>
            <w:tcBorders>
              <w:top w:val="nil"/>
              <w:left w:val="nil"/>
              <w:right w:val="nil"/>
            </w:tcBorders>
            <w:vAlign w:val="center"/>
          </w:tcPr>
          <w:p w14:paraId="0746B8FF" w14:textId="77777777" w:rsidR="00C22193" w:rsidRPr="00FE113C" w:rsidRDefault="00C22193" w:rsidP="00C22193">
            <w:pPr>
              <w:spacing w:after="0"/>
              <w:rPr>
                <w:rFonts w:eastAsia="Calibri"/>
                <w:sz w:val="16"/>
                <w:lang w:val="en-GB" w:eastAsia="de-DE" w:bidi="de-DE"/>
              </w:rPr>
            </w:pPr>
            <w:r w:rsidRPr="00FE113C">
              <w:rPr>
                <w:rFonts w:eastAsia="Calibri"/>
                <w:sz w:val="16"/>
                <w:lang w:val="en-GB" w:eastAsia="de-DE" w:bidi="de-DE"/>
              </w:rPr>
              <w:t>Signature</w:t>
            </w:r>
          </w:p>
        </w:tc>
        <w:tc>
          <w:tcPr>
            <w:tcW w:w="2376" w:type="dxa"/>
            <w:gridSpan w:val="2"/>
            <w:tcBorders>
              <w:top w:val="nil"/>
              <w:left w:val="nil"/>
            </w:tcBorders>
            <w:vAlign w:val="center"/>
          </w:tcPr>
          <w:p w14:paraId="3F33C88F" w14:textId="77777777" w:rsidR="00C22193" w:rsidRPr="00FE113C" w:rsidRDefault="00C22193" w:rsidP="00C22193">
            <w:pPr>
              <w:spacing w:after="0"/>
              <w:rPr>
                <w:rFonts w:eastAsia="Calibri"/>
                <w:sz w:val="16"/>
                <w:lang w:val="en-GB" w:eastAsia="de-DE" w:bidi="de-DE"/>
              </w:rPr>
            </w:pPr>
          </w:p>
        </w:tc>
      </w:tr>
    </w:tbl>
    <w:p w14:paraId="1C11F13E" w14:textId="77777777" w:rsidR="00C464C4" w:rsidRPr="00FE113C" w:rsidRDefault="00C464C4" w:rsidP="00C464C4">
      <w:pPr>
        <w:rPr>
          <w:rFonts w:eastAsia="Calibri"/>
          <w:lang w:val="en-GB" w:eastAsia="de-DE" w:bidi="de-DE"/>
        </w:rPr>
      </w:pPr>
      <w:r w:rsidRPr="00FE113C">
        <w:rPr>
          <w:rFonts w:eastAsia="Calibri"/>
          <w:lang w:val="en-GB" w:eastAsia="de-DE" w:bidi="de-DE"/>
        </w:rPr>
        <w:br w:type="page"/>
      </w:r>
    </w:p>
    <w:p w14:paraId="389EA3F0" w14:textId="77777777" w:rsidR="00C464C4" w:rsidRPr="00FE113C" w:rsidRDefault="00C464C4" w:rsidP="00C464C4">
      <w:pPr>
        <w:pStyle w:val="Point1"/>
        <w:jc w:val="both"/>
        <w:rPr>
          <w:iCs w:val="0"/>
          <w:lang w:val="en-GB"/>
        </w:rPr>
      </w:pPr>
    </w:p>
    <w:p w14:paraId="54881AE2" w14:textId="77777777" w:rsidR="00524167" w:rsidRPr="00FE113C" w:rsidRDefault="00524167" w:rsidP="00524167">
      <w:pPr>
        <w:pStyle w:val="Point1"/>
        <w:rPr>
          <w:iCs w:val="0"/>
          <w:lang w:val="en-GB"/>
        </w:rPr>
      </w:pPr>
      <w:r w:rsidRPr="00FE113C">
        <w:rPr>
          <w:iCs w:val="0"/>
          <w:lang w:val="en-GB"/>
        </w:rPr>
        <w:t>CHAPTER 6(B)</w:t>
      </w:r>
    </w:p>
    <w:p w14:paraId="047C230D" w14:textId="2969EDD8" w:rsidR="00524167" w:rsidRPr="00E84DB6" w:rsidRDefault="000F35C0" w:rsidP="00524167">
      <w:pPr>
        <w:pStyle w:val="Point1"/>
        <w:rPr>
          <w:b/>
          <w:bCs/>
          <w:iCs w:val="0"/>
          <w:lang w:val="en-GB"/>
        </w:rPr>
      </w:pPr>
      <w:r>
        <w:rPr>
          <w:b/>
          <w:bCs/>
          <w:iCs w:val="0"/>
          <w:lang w:val="en-GB"/>
        </w:rPr>
        <w:t>Model h</w:t>
      </w:r>
      <w:r w:rsidR="00524167" w:rsidRPr="00E84DB6">
        <w:rPr>
          <w:b/>
          <w:bCs/>
          <w:iCs w:val="0"/>
          <w:lang w:val="en-GB"/>
        </w:rPr>
        <w:t>ealth certificate</w:t>
      </w:r>
    </w:p>
    <w:p w14:paraId="5F45EFD1" w14:textId="3C50517E" w:rsidR="00C464C4" w:rsidRPr="00E84DB6" w:rsidRDefault="00524167" w:rsidP="00524167">
      <w:pPr>
        <w:pStyle w:val="Point1"/>
        <w:jc w:val="both"/>
        <w:rPr>
          <w:rFonts w:ascii="Times New Roman Bold" w:eastAsia="Calibri" w:hAnsi="Times New Roman Bold"/>
          <w:b/>
          <w:caps/>
          <w:lang w:val="en-GB" w:eastAsia="de-DE" w:bidi="de-DE"/>
        </w:rPr>
      </w:pPr>
      <w:r w:rsidRPr="00E84DB6">
        <w:rPr>
          <w:iCs w:val="0"/>
          <w:lang w:val="en-GB"/>
        </w:rPr>
        <w:t xml:space="preserve">For game trophies or other preparations of birds and ungulates consisting of entire parts not having been treated, intended for </w:t>
      </w:r>
      <w:r w:rsidR="005D0540">
        <w:rPr>
          <w:iCs w:val="0"/>
          <w:lang w:val="en-GB"/>
        </w:rPr>
        <w:t>import into</w:t>
      </w:r>
      <w:r w:rsidRPr="00E84DB6">
        <w:rPr>
          <w:iCs w:val="0"/>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52A5A5D4"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190E0643" w14:textId="77777777" w:rsidR="00C464C4" w:rsidRPr="00E84DB6" w:rsidRDefault="00C464C4" w:rsidP="00A2718D">
            <w:pPr>
              <w:rPr>
                <w:b/>
                <w:sz w:val="16"/>
                <w:szCs w:val="16"/>
                <w:lang w:val="en-GB"/>
              </w:rPr>
            </w:pPr>
            <w:r w:rsidRPr="00E84DB6">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4A12E9F1" w14:textId="3FF0F03A" w:rsidR="00C464C4" w:rsidRPr="00E84DB6" w:rsidRDefault="005D0540" w:rsidP="00A2718D">
            <w:pPr>
              <w:jc w:val="right"/>
              <w:rPr>
                <w:b/>
                <w:sz w:val="16"/>
                <w:szCs w:val="16"/>
                <w:lang w:val="en-GB"/>
              </w:rPr>
            </w:pPr>
            <w:r>
              <w:rPr>
                <w:rFonts w:eastAsia="Calibri"/>
                <w:b/>
                <w:sz w:val="16"/>
                <w:lang w:val="en-GB"/>
              </w:rPr>
              <w:t>Model health certificate to the EU</w:t>
            </w:r>
          </w:p>
        </w:tc>
      </w:tr>
      <w:tr w:rsidR="00C464C4" w:rsidRPr="001163B0" w14:paraId="4B51B568" w14:textId="77777777" w:rsidTr="00A2718D">
        <w:trPr>
          <w:gridAfter w:val="1"/>
          <w:wAfter w:w="6" w:type="dxa"/>
          <w:trHeight w:val="224"/>
          <w:jc w:val="center"/>
        </w:trPr>
        <w:tc>
          <w:tcPr>
            <w:tcW w:w="452" w:type="dxa"/>
            <w:vMerge w:val="restart"/>
            <w:textDirection w:val="btLr"/>
          </w:tcPr>
          <w:p w14:paraId="37D7A9B5" w14:textId="77777777" w:rsidR="00C464C4" w:rsidRPr="00E84DB6" w:rsidRDefault="00C464C4" w:rsidP="00A2718D">
            <w:pPr>
              <w:ind w:left="113" w:right="113"/>
              <w:rPr>
                <w:b/>
                <w:sz w:val="16"/>
                <w:szCs w:val="16"/>
                <w:lang w:val="en-GB"/>
              </w:rPr>
            </w:pPr>
            <w:r w:rsidRPr="00E84DB6">
              <w:rPr>
                <w:rFonts w:eastAsia="Calibri"/>
                <w:b/>
                <w:sz w:val="20"/>
                <w:lang w:val="en-GB"/>
              </w:rPr>
              <w:t>Part I: Description of consignment</w:t>
            </w:r>
          </w:p>
        </w:tc>
        <w:tc>
          <w:tcPr>
            <w:tcW w:w="598" w:type="dxa"/>
            <w:tcBorders>
              <w:bottom w:val="nil"/>
              <w:right w:val="nil"/>
            </w:tcBorders>
          </w:tcPr>
          <w:p w14:paraId="6796499C" w14:textId="77777777" w:rsidR="00C464C4" w:rsidRPr="00E84DB6" w:rsidRDefault="00C464C4" w:rsidP="00A2718D">
            <w:pPr>
              <w:rPr>
                <w:b/>
                <w:sz w:val="16"/>
                <w:szCs w:val="16"/>
                <w:lang w:val="en-GB"/>
              </w:rPr>
            </w:pPr>
            <w:r w:rsidRPr="00E84DB6">
              <w:rPr>
                <w:rFonts w:eastAsia="Calibri"/>
                <w:b/>
                <w:sz w:val="16"/>
                <w:lang w:val="en-GB"/>
              </w:rPr>
              <w:t>I.1</w:t>
            </w:r>
          </w:p>
        </w:tc>
        <w:tc>
          <w:tcPr>
            <w:tcW w:w="1616" w:type="dxa"/>
            <w:gridSpan w:val="3"/>
            <w:tcBorders>
              <w:left w:val="nil"/>
              <w:bottom w:val="nil"/>
              <w:right w:val="nil"/>
            </w:tcBorders>
          </w:tcPr>
          <w:p w14:paraId="0B92E31B" w14:textId="77777777" w:rsidR="00C464C4" w:rsidRPr="00E84DB6" w:rsidRDefault="00C464C4" w:rsidP="00A2718D">
            <w:pPr>
              <w:rPr>
                <w:b/>
                <w:sz w:val="16"/>
                <w:szCs w:val="16"/>
                <w:lang w:val="en-GB"/>
              </w:rPr>
            </w:pPr>
            <w:r w:rsidRPr="00E84DB6">
              <w:rPr>
                <w:rFonts w:eastAsia="Calibri"/>
                <w:b/>
                <w:sz w:val="16"/>
                <w:lang w:val="en-GB"/>
              </w:rPr>
              <w:t>Consignor/Exporter</w:t>
            </w:r>
          </w:p>
        </w:tc>
        <w:tc>
          <w:tcPr>
            <w:tcW w:w="1923" w:type="dxa"/>
            <w:gridSpan w:val="5"/>
            <w:tcBorders>
              <w:left w:val="nil"/>
              <w:bottom w:val="nil"/>
            </w:tcBorders>
          </w:tcPr>
          <w:p w14:paraId="1D1F38D6" w14:textId="77777777" w:rsidR="00C464C4" w:rsidRPr="00E84DB6" w:rsidRDefault="00C464C4" w:rsidP="00A2718D">
            <w:pPr>
              <w:rPr>
                <w:sz w:val="16"/>
                <w:szCs w:val="16"/>
                <w:lang w:val="en-GB"/>
              </w:rPr>
            </w:pPr>
            <w:r w:rsidRPr="00E84DB6">
              <w:rPr>
                <w:rFonts w:eastAsia="Calibri"/>
                <w:sz w:val="16"/>
                <w:lang w:val="en-GB"/>
              </w:rPr>
              <w:t xml:space="preserve"> </w:t>
            </w:r>
          </w:p>
        </w:tc>
        <w:tc>
          <w:tcPr>
            <w:tcW w:w="567" w:type="dxa"/>
            <w:gridSpan w:val="2"/>
            <w:vMerge w:val="restart"/>
            <w:tcBorders>
              <w:right w:val="nil"/>
            </w:tcBorders>
          </w:tcPr>
          <w:p w14:paraId="51D41BCB" w14:textId="77777777" w:rsidR="00C464C4" w:rsidRPr="00E84DB6" w:rsidRDefault="00C464C4" w:rsidP="00A2718D">
            <w:pPr>
              <w:rPr>
                <w:b/>
                <w:sz w:val="16"/>
                <w:szCs w:val="16"/>
                <w:lang w:val="en-GB"/>
              </w:rPr>
            </w:pPr>
            <w:r w:rsidRPr="00E84DB6">
              <w:rPr>
                <w:rFonts w:eastAsia="Calibri"/>
                <w:b/>
                <w:sz w:val="16"/>
                <w:lang w:val="en-GB"/>
              </w:rPr>
              <w:t>I.2</w:t>
            </w:r>
          </w:p>
        </w:tc>
        <w:tc>
          <w:tcPr>
            <w:tcW w:w="2268" w:type="dxa"/>
            <w:gridSpan w:val="4"/>
            <w:vMerge w:val="restart"/>
            <w:tcBorders>
              <w:left w:val="nil"/>
            </w:tcBorders>
          </w:tcPr>
          <w:p w14:paraId="513B2179" w14:textId="77777777" w:rsidR="00C464C4" w:rsidRPr="00E84DB6" w:rsidRDefault="00C464C4" w:rsidP="00A2718D">
            <w:pPr>
              <w:rPr>
                <w:b/>
                <w:sz w:val="16"/>
                <w:szCs w:val="16"/>
                <w:lang w:val="en-GB"/>
              </w:rPr>
            </w:pPr>
            <w:r w:rsidRPr="00E84DB6">
              <w:rPr>
                <w:rFonts w:eastAsia="Calibri"/>
                <w:b/>
                <w:sz w:val="16"/>
                <w:lang w:val="en-GB"/>
              </w:rPr>
              <w:t>Certificate reference</w:t>
            </w:r>
          </w:p>
        </w:tc>
        <w:tc>
          <w:tcPr>
            <w:tcW w:w="567" w:type="dxa"/>
            <w:gridSpan w:val="3"/>
            <w:tcBorders>
              <w:bottom w:val="single" w:sz="4" w:space="0" w:color="auto"/>
              <w:right w:val="nil"/>
            </w:tcBorders>
          </w:tcPr>
          <w:p w14:paraId="647FF9EB" w14:textId="77777777" w:rsidR="00C464C4" w:rsidRPr="00E84DB6" w:rsidRDefault="00C464C4" w:rsidP="00A2718D">
            <w:pPr>
              <w:rPr>
                <w:b/>
                <w:sz w:val="16"/>
                <w:szCs w:val="16"/>
                <w:lang w:val="en-GB"/>
              </w:rPr>
            </w:pPr>
            <w:r w:rsidRPr="00E84DB6">
              <w:rPr>
                <w:rFonts w:eastAsia="Calibri"/>
                <w:b/>
                <w:sz w:val="16"/>
                <w:lang w:val="en-GB"/>
              </w:rPr>
              <w:t>I.2a</w:t>
            </w:r>
          </w:p>
        </w:tc>
        <w:tc>
          <w:tcPr>
            <w:tcW w:w="1747" w:type="dxa"/>
            <w:gridSpan w:val="4"/>
            <w:tcBorders>
              <w:left w:val="nil"/>
              <w:bottom w:val="single" w:sz="4" w:space="0" w:color="auto"/>
            </w:tcBorders>
          </w:tcPr>
          <w:p w14:paraId="1CA399D8" w14:textId="77777777" w:rsidR="00C464C4" w:rsidRPr="00E84DB6" w:rsidRDefault="00C464C4" w:rsidP="00A2718D">
            <w:pPr>
              <w:rPr>
                <w:b/>
                <w:sz w:val="16"/>
                <w:szCs w:val="16"/>
                <w:lang w:val="en-GB"/>
              </w:rPr>
            </w:pPr>
            <w:r w:rsidRPr="00E84DB6">
              <w:rPr>
                <w:rFonts w:eastAsia="Calibri"/>
                <w:b/>
                <w:sz w:val="16"/>
                <w:lang w:val="en-GB"/>
              </w:rPr>
              <w:t>IMSOC reference</w:t>
            </w:r>
          </w:p>
        </w:tc>
      </w:tr>
      <w:tr w:rsidR="00C464C4" w:rsidRPr="001163B0" w14:paraId="400400CC" w14:textId="77777777" w:rsidTr="00A2718D">
        <w:trPr>
          <w:gridAfter w:val="1"/>
          <w:wAfter w:w="6" w:type="dxa"/>
          <w:trHeight w:val="113"/>
          <w:jc w:val="center"/>
        </w:trPr>
        <w:tc>
          <w:tcPr>
            <w:tcW w:w="452" w:type="dxa"/>
            <w:vMerge/>
            <w:tcBorders>
              <w:bottom w:val="single" w:sz="4" w:space="0" w:color="auto"/>
            </w:tcBorders>
          </w:tcPr>
          <w:p w14:paraId="18A92AA1" w14:textId="77777777" w:rsidR="00C464C4" w:rsidRPr="00E84DB6" w:rsidRDefault="00C464C4" w:rsidP="00A2718D">
            <w:pPr>
              <w:rPr>
                <w:sz w:val="16"/>
                <w:szCs w:val="16"/>
                <w:lang w:val="en-GB"/>
              </w:rPr>
            </w:pPr>
          </w:p>
        </w:tc>
        <w:tc>
          <w:tcPr>
            <w:tcW w:w="598" w:type="dxa"/>
            <w:tcBorders>
              <w:top w:val="nil"/>
              <w:bottom w:val="nil"/>
              <w:right w:val="nil"/>
            </w:tcBorders>
          </w:tcPr>
          <w:p w14:paraId="2CD51FC8" w14:textId="77777777" w:rsidR="00C464C4" w:rsidRPr="00E84DB6" w:rsidRDefault="00C464C4" w:rsidP="00A2718D">
            <w:pPr>
              <w:rPr>
                <w:sz w:val="16"/>
                <w:szCs w:val="16"/>
                <w:lang w:val="en-GB"/>
              </w:rPr>
            </w:pPr>
          </w:p>
        </w:tc>
        <w:tc>
          <w:tcPr>
            <w:tcW w:w="1616" w:type="dxa"/>
            <w:gridSpan w:val="3"/>
            <w:tcBorders>
              <w:top w:val="nil"/>
              <w:left w:val="nil"/>
              <w:bottom w:val="nil"/>
              <w:right w:val="nil"/>
            </w:tcBorders>
          </w:tcPr>
          <w:p w14:paraId="07310577" w14:textId="77777777" w:rsidR="00C464C4" w:rsidRPr="00E84DB6" w:rsidRDefault="00C464C4" w:rsidP="00A2718D">
            <w:pPr>
              <w:rPr>
                <w:sz w:val="16"/>
                <w:szCs w:val="16"/>
                <w:lang w:val="en-GB"/>
              </w:rPr>
            </w:pPr>
            <w:r w:rsidRPr="00E84DB6">
              <w:rPr>
                <w:rFonts w:eastAsia="Calibri"/>
                <w:sz w:val="16"/>
                <w:lang w:val="en-GB"/>
              </w:rPr>
              <w:t>Name</w:t>
            </w:r>
          </w:p>
        </w:tc>
        <w:tc>
          <w:tcPr>
            <w:tcW w:w="1923" w:type="dxa"/>
            <w:gridSpan w:val="5"/>
            <w:tcBorders>
              <w:top w:val="nil"/>
              <w:left w:val="nil"/>
              <w:bottom w:val="nil"/>
            </w:tcBorders>
          </w:tcPr>
          <w:p w14:paraId="7EAB567B" w14:textId="77777777" w:rsidR="00C464C4" w:rsidRPr="00E84DB6" w:rsidRDefault="00C464C4" w:rsidP="00A2718D">
            <w:pPr>
              <w:rPr>
                <w:sz w:val="16"/>
                <w:szCs w:val="16"/>
                <w:lang w:val="en-GB"/>
              </w:rPr>
            </w:pPr>
          </w:p>
        </w:tc>
        <w:tc>
          <w:tcPr>
            <w:tcW w:w="567" w:type="dxa"/>
            <w:gridSpan w:val="2"/>
            <w:vMerge/>
            <w:tcBorders>
              <w:right w:val="nil"/>
            </w:tcBorders>
          </w:tcPr>
          <w:p w14:paraId="0E21ABFD" w14:textId="77777777" w:rsidR="00C464C4" w:rsidRPr="00E84DB6" w:rsidRDefault="00C464C4" w:rsidP="00A2718D">
            <w:pPr>
              <w:rPr>
                <w:b/>
                <w:sz w:val="16"/>
                <w:szCs w:val="16"/>
                <w:lang w:val="en-GB"/>
              </w:rPr>
            </w:pPr>
          </w:p>
        </w:tc>
        <w:tc>
          <w:tcPr>
            <w:tcW w:w="2268" w:type="dxa"/>
            <w:gridSpan w:val="4"/>
            <w:vMerge/>
            <w:tcBorders>
              <w:left w:val="nil"/>
            </w:tcBorders>
          </w:tcPr>
          <w:p w14:paraId="3CCFD3C4" w14:textId="77777777" w:rsidR="00C464C4" w:rsidRPr="00E84DB6" w:rsidRDefault="00C464C4" w:rsidP="00A2718D">
            <w:pPr>
              <w:rPr>
                <w:b/>
                <w:sz w:val="16"/>
                <w:szCs w:val="16"/>
                <w:lang w:val="en-GB"/>
              </w:rPr>
            </w:pPr>
          </w:p>
        </w:tc>
        <w:tc>
          <w:tcPr>
            <w:tcW w:w="567" w:type="dxa"/>
            <w:gridSpan w:val="3"/>
            <w:tcBorders>
              <w:bottom w:val="nil"/>
              <w:right w:val="nil"/>
            </w:tcBorders>
          </w:tcPr>
          <w:p w14:paraId="0BFBCB4A" w14:textId="77777777" w:rsidR="00C464C4" w:rsidRPr="00E84DB6" w:rsidRDefault="00C464C4" w:rsidP="00A2718D">
            <w:pPr>
              <w:rPr>
                <w:sz w:val="16"/>
                <w:szCs w:val="16"/>
                <w:lang w:val="en-GB"/>
              </w:rPr>
            </w:pPr>
          </w:p>
        </w:tc>
        <w:tc>
          <w:tcPr>
            <w:tcW w:w="1747" w:type="dxa"/>
            <w:gridSpan w:val="4"/>
            <w:tcBorders>
              <w:left w:val="nil"/>
              <w:bottom w:val="nil"/>
            </w:tcBorders>
          </w:tcPr>
          <w:p w14:paraId="55B29B7D" w14:textId="77777777" w:rsidR="00C464C4" w:rsidRPr="00E84DB6" w:rsidRDefault="00C464C4" w:rsidP="00A2718D">
            <w:pPr>
              <w:rPr>
                <w:sz w:val="16"/>
                <w:szCs w:val="16"/>
                <w:lang w:val="en-GB"/>
              </w:rPr>
            </w:pPr>
          </w:p>
        </w:tc>
      </w:tr>
      <w:tr w:rsidR="00C464C4" w:rsidRPr="001163B0" w14:paraId="44265376" w14:textId="77777777" w:rsidTr="00A2718D">
        <w:trPr>
          <w:gridAfter w:val="1"/>
          <w:wAfter w:w="6" w:type="dxa"/>
          <w:trHeight w:val="184"/>
          <w:jc w:val="center"/>
        </w:trPr>
        <w:tc>
          <w:tcPr>
            <w:tcW w:w="452" w:type="dxa"/>
            <w:vMerge/>
          </w:tcPr>
          <w:p w14:paraId="749F6BA5" w14:textId="77777777" w:rsidR="00C464C4" w:rsidRPr="00E84DB6" w:rsidRDefault="00C464C4" w:rsidP="00A2718D">
            <w:pPr>
              <w:rPr>
                <w:sz w:val="16"/>
                <w:szCs w:val="16"/>
                <w:lang w:val="en-GB"/>
              </w:rPr>
            </w:pPr>
          </w:p>
        </w:tc>
        <w:tc>
          <w:tcPr>
            <w:tcW w:w="598" w:type="dxa"/>
            <w:vMerge w:val="restart"/>
            <w:tcBorders>
              <w:top w:val="nil"/>
              <w:bottom w:val="single" w:sz="4" w:space="0" w:color="auto"/>
              <w:right w:val="nil"/>
            </w:tcBorders>
          </w:tcPr>
          <w:p w14:paraId="22F19B78" w14:textId="77777777" w:rsidR="00C464C4" w:rsidRPr="00E84DB6"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29E60E41" w14:textId="77777777" w:rsidR="00C464C4" w:rsidRPr="00E84DB6" w:rsidRDefault="00C464C4" w:rsidP="00A2718D">
            <w:pPr>
              <w:rPr>
                <w:sz w:val="16"/>
                <w:szCs w:val="16"/>
                <w:lang w:val="en-GB"/>
              </w:rPr>
            </w:pPr>
            <w:r w:rsidRPr="00E84DB6">
              <w:rPr>
                <w:rFonts w:eastAsia="Calibri"/>
                <w:sz w:val="16"/>
                <w:lang w:val="en-GB"/>
              </w:rPr>
              <w:t>Address</w:t>
            </w:r>
          </w:p>
        </w:tc>
        <w:tc>
          <w:tcPr>
            <w:tcW w:w="1923" w:type="dxa"/>
            <w:gridSpan w:val="5"/>
            <w:vMerge w:val="restart"/>
            <w:tcBorders>
              <w:top w:val="nil"/>
              <w:left w:val="nil"/>
            </w:tcBorders>
          </w:tcPr>
          <w:p w14:paraId="79BDAE46" w14:textId="77777777" w:rsidR="00C464C4" w:rsidRPr="00E84DB6" w:rsidRDefault="00C464C4" w:rsidP="00A2718D">
            <w:pPr>
              <w:rPr>
                <w:sz w:val="16"/>
                <w:szCs w:val="16"/>
                <w:lang w:val="en-GB"/>
              </w:rPr>
            </w:pPr>
          </w:p>
        </w:tc>
        <w:tc>
          <w:tcPr>
            <w:tcW w:w="567" w:type="dxa"/>
            <w:gridSpan w:val="2"/>
            <w:vMerge w:val="restart"/>
            <w:tcBorders>
              <w:right w:val="nil"/>
            </w:tcBorders>
          </w:tcPr>
          <w:p w14:paraId="7CD3AB63" w14:textId="77777777" w:rsidR="00C464C4" w:rsidRPr="00E84DB6" w:rsidRDefault="00C464C4" w:rsidP="00A2718D">
            <w:pPr>
              <w:rPr>
                <w:b/>
                <w:sz w:val="16"/>
                <w:szCs w:val="16"/>
                <w:lang w:val="en-GB"/>
              </w:rPr>
            </w:pPr>
            <w:r w:rsidRPr="00E84DB6">
              <w:rPr>
                <w:rFonts w:eastAsia="Calibri"/>
                <w:b/>
                <w:sz w:val="16"/>
                <w:lang w:val="en-GB"/>
              </w:rPr>
              <w:t>I.3</w:t>
            </w:r>
          </w:p>
        </w:tc>
        <w:tc>
          <w:tcPr>
            <w:tcW w:w="2268" w:type="dxa"/>
            <w:gridSpan w:val="4"/>
            <w:vMerge w:val="restart"/>
            <w:tcBorders>
              <w:left w:val="nil"/>
            </w:tcBorders>
          </w:tcPr>
          <w:p w14:paraId="5F62EDD3" w14:textId="77777777" w:rsidR="00C464C4" w:rsidRPr="00E84DB6" w:rsidRDefault="00C464C4" w:rsidP="00A2718D">
            <w:pPr>
              <w:rPr>
                <w:sz w:val="16"/>
                <w:szCs w:val="16"/>
                <w:lang w:val="en-GB"/>
              </w:rPr>
            </w:pPr>
            <w:r w:rsidRPr="00E84DB6">
              <w:rPr>
                <w:rFonts w:eastAsia="Calibri"/>
                <w:b/>
                <w:sz w:val="16"/>
                <w:lang w:val="en-GB"/>
              </w:rPr>
              <w:t>Central Competent Authority</w:t>
            </w:r>
          </w:p>
        </w:tc>
        <w:tc>
          <w:tcPr>
            <w:tcW w:w="567" w:type="dxa"/>
            <w:gridSpan w:val="3"/>
            <w:tcBorders>
              <w:top w:val="nil"/>
              <w:bottom w:val="nil"/>
              <w:right w:val="nil"/>
            </w:tcBorders>
          </w:tcPr>
          <w:p w14:paraId="714A910A" w14:textId="77777777" w:rsidR="00C464C4" w:rsidRPr="00E84DB6" w:rsidRDefault="00C464C4" w:rsidP="00A2718D">
            <w:pPr>
              <w:rPr>
                <w:sz w:val="16"/>
                <w:szCs w:val="16"/>
                <w:lang w:val="en-GB"/>
              </w:rPr>
            </w:pPr>
          </w:p>
        </w:tc>
        <w:tc>
          <w:tcPr>
            <w:tcW w:w="1747" w:type="dxa"/>
            <w:gridSpan w:val="4"/>
            <w:tcBorders>
              <w:top w:val="nil"/>
              <w:left w:val="nil"/>
              <w:bottom w:val="nil"/>
            </w:tcBorders>
          </w:tcPr>
          <w:p w14:paraId="54AB2138" w14:textId="77777777" w:rsidR="00C464C4" w:rsidRPr="00E84DB6" w:rsidRDefault="00C464C4" w:rsidP="00A2718D">
            <w:pPr>
              <w:rPr>
                <w:sz w:val="16"/>
                <w:szCs w:val="16"/>
                <w:lang w:val="en-GB"/>
              </w:rPr>
            </w:pPr>
          </w:p>
        </w:tc>
      </w:tr>
      <w:tr w:rsidR="00C464C4" w:rsidRPr="001163B0" w14:paraId="75F98D10" w14:textId="77777777" w:rsidTr="00A2718D">
        <w:trPr>
          <w:gridAfter w:val="1"/>
          <w:wAfter w:w="6" w:type="dxa"/>
          <w:trHeight w:val="132"/>
          <w:jc w:val="center"/>
        </w:trPr>
        <w:tc>
          <w:tcPr>
            <w:tcW w:w="452" w:type="dxa"/>
            <w:vMerge/>
          </w:tcPr>
          <w:p w14:paraId="0D5CA1D9" w14:textId="77777777" w:rsidR="00C464C4" w:rsidRPr="00E84DB6" w:rsidRDefault="00C464C4" w:rsidP="00A2718D">
            <w:pPr>
              <w:rPr>
                <w:sz w:val="16"/>
                <w:szCs w:val="16"/>
                <w:lang w:val="en-GB"/>
              </w:rPr>
            </w:pPr>
          </w:p>
        </w:tc>
        <w:tc>
          <w:tcPr>
            <w:tcW w:w="598" w:type="dxa"/>
            <w:vMerge/>
            <w:tcBorders>
              <w:bottom w:val="nil"/>
              <w:right w:val="nil"/>
            </w:tcBorders>
          </w:tcPr>
          <w:p w14:paraId="35B9BC5A" w14:textId="77777777" w:rsidR="00C464C4" w:rsidRPr="00E84DB6"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317B9D37" w14:textId="77777777" w:rsidR="00C464C4" w:rsidRPr="00E84DB6" w:rsidRDefault="00C464C4" w:rsidP="00A2718D">
            <w:pPr>
              <w:rPr>
                <w:sz w:val="16"/>
                <w:szCs w:val="16"/>
                <w:lang w:val="en-GB"/>
              </w:rPr>
            </w:pPr>
          </w:p>
        </w:tc>
        <w:tc>
          <w:tcPr>
            <w:tcW w:w="1923" w:type="dxa"/>
            <w:gridSpan w:val="5"/>
            <w:vMerge/>
            <w:tcBorders>
              <w:top w:val="single" w:sz="2" w:space="0" w:color="auto"/>
              <w:left w:val="nil"/>
              <w:bottom w:val="nil"/>
            </w:tcBorders>
          </w:tcPr>
          <w:p w14:paraId="6E4B1C9F" w14:textId="77777777" w:rsidR="00C464C4" w:rsidRPr="00E84DB6" w:rsidRDefault="00C464C4" w:rsidP="00A2718D">
            <w:pPr>
              <w:rPr>
                <w:sz w:val="16"/>
                <w:szCs w:val="16"/>
                <w:lang w:val="en-GB"/>
              </w:rPr>
            </w:pPr>
          </w:p>
        </w:tc>
        <w:tc>
          <w:tcPr>
            <w:tcW w:w="567" w:type="dxa"/>
            <w:gridSpan w:val="2"/>
            <w:vMerge/>
            <w:tcBorders>
              <w:bottom w:val="single" w:sz="4" w:space="0" w:color="auto"/>
              <w:right w:val="nil"/>
            </w:tcBorders>
          </w:tcPr>
          <w:p w14:paraId="5295F134" w14:textId="77777777" w:rsidR="00C464C4" w:rsidRPr="00E84DB6" w:rsidRDefault="00C464C4" w:rsidP="00A2718D">
            <w:pPr>
              <w:ind w:right="-6"/>
              <w:rPr>
                <w:sz w:val="16"/>
                <w:szCs w:val="16"/>
                <w:lang w:val="en-GB"/>
              </w:rPr>
            </w:pPr>
          </w:p>
        </w:tc>
        <w:tc>
          <w:tcPr>
            <w:tcW w:w="2268" w:type="dxa"/>
            <w:gridSpan w:val="4"/>
            <w:vMerge/>
            <w:tcBorders>
              <w:left w:val="nil"/>
              <w:bottom w:val="single" w:sz="4" w:space="0" w:color="auto"/>
            </w:tcBorders>
          </w:tcPr>
          <w:p w14:paraId="5D533207" w14:textId="77777777" w:rsidR="00C464C4" w:rsidRPr="00E84DB6" w:rsidRDefault="00C464C4" w:rsidP="00A2718D">
            <w:pPr>
              <w:ind w:right="-6"/>
              <w:rPr>
                <w:sz w:val="16"/>
                <w:szCs w:val="16"/>
                <w:lang w:val="en-GB"/>
              </w:rPr>
            </w:pPr>
          </w:p>
        </w:tc>
        <w:tc>
          <w:tcPr>
            <w:tcW w:w="567" w:type="dxa"/>
            <w:gridSpan w:val="3"/>
            <w:tcBorders>
              <w:top w:val="nil"/>
              <w:bottom w:val="nil"/>
              <w:right w:val="nil"/>
            </w:tcBorders>
          </w:tcPr>
          <w:p w14:paraId="5BB32416" w14:textId="77777777" w:rsidR="00C464C4" w:rsidRPr="00E84DB6"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027C4F44" w14:textId="77777777" w:rsidR="00C464C4" w:rsidRPr="00E84DB6" w:rsidRDefault="00C464C4" w:rsidP="00A2718D">
            <w:pPr>
              <w:ind w:right="-6"/>
              <w:rPr>
                <w:b/>
                <w:sz w:val="16"/>
                <w:szCs w:val="16"/>
                <w:lang w:val="en-GB"/>
              </w:rPr>
            </w:pPr>
            <w:r w:rsidRPr="00E84DB6">
              <w:rPr>
                <w:rFonts w:eastAsia="Calibri"/>
                <w:b/>
                <w:sz w:val="16"/>
                <w:lang w:val="en-GB"/>
              </w:rPr>
              <w:t>QR CODE</w:t>
            </w:r>
          </w:p>
        </w:tc>
      </w:tr>
      <w:tr w:rsidR="00C464C4" w:rsidRPr="001163B0" w14:paraId="7A3BFE08" w14:textId="77777777" w:rsidTr="00A2718D">
        <w:trPr>
          <w:gridAfter w:val="2"/>
          <w:wAfter w:w="12" w:type="dxa"/>
          <w:trHeight w:val="369"/>
          <w:jc w:val="center"/>
        </w:trPr>
        <w:tc>
          <w:tcPr>
            <w:tcW w:w="452" w:type="dxa"/>
            <w:vMerge/>
          </w:tcPr>
          <w:p w14:paraId="01A582D9" w14:textId="77777777" w:rsidR="00C464C4" w:rsidRPr="00E84DB6" w:rsidRDefault="00C464C4" w:rsidP="00A2718D">
            <w:pPr>
              <w:rPr>
                <w:sz w:val="16"/>
                <w:szCs w:val="16"/>
                <w:lang w:val="en-GB"/>
              </w:rPr>
            </w:pPr>
          </w:p>
        </w:tc>
        <w:tc>
          <w:tcPr>
            <w:tcW w:w="598" w:type="dxa"/>
            <w:tcBorders>
              <w:top w:val="nil"/>
              <w:bottom w:val="single" w:sz="4" w:space="0" w:color="auto"/>
              <w:right w:val="nil"/>
            </w:tcBorders>
          </w:tcPr>
          <w:p w14:paraId="459975C1" w14:textId="77777777" w:rsidR="00C464C4" w:rsidRPr="00E84DB6" w:rsidRDefault="00C464C4" w:rsidP="00A2718D">
            <w:pPr>
              <w:rPr>
                <w:sz w:val="16"/>
                <w:szCs w:val="16"/>
                <w:lang w:val="en-GB"/>
              </w:rPr>
            </w:pPr>
          </w:p>
        </w:tc>
        <w:tc>
          <w:tcPr>
            <w:tcW w:w="2100" w:type="dxa"/>
            <w:gridSpan w:val="5"/>
            <w:tcBorders>
              <w:top w:val="nil"/>
              <w:left w:val="nil"/>
              <w:bottom w:val="single" w:sz="4" w:space="0" w:color="auto"/>
              <w:right w:val="nil"/>
            </w:tcBorders>
          </w:tcPr>
          <w:p w14:paraId="2B474C6D" w14:textId="77777777" w:rsidR="00C464C4" w:rsidRPr="00E84DB6" w:rsidRDefault="00C464C4" w:rsidP="00A2718D">
            <w:pPr>
              <w:rPr>
                <w:sz w:val="16"/>
                <w:szCs w:val="16"/>
                <w:lang w:val="en-GB"/>
              </w:rPr>
            </w:pPr>
            <w:r w:rsidRPr="00E84DB6">
              <w:rPr>
                <w:rFonts w:eastAsia="Calibri"/>
                <w:sz w:val="16"/>
                <w:lang w:val="en-GB"/>
              </w:rPr>
              <w:t>Country</w:t>
            </w:r>
          </w:p>
        </w:tc>
        <w:tc>
          <w:tcPr>
            <w:tcW w:w="1439" w:type="dxa"/>
            <w:gridSpan w:val="3"/>
            <w:tcBorders>
              <w:top w:val="nil"/>
              <w:left w:val="nil"/>
              <w:bottom w:val="single" w:sz="4" w:space="0" w:color="auto"/>
            </w:tcBorders>
          </w:tcPr>
          <w:p w14:paraId="694BB255" w14:textId="77777777" w:rsidR="00C464C4" w:rsidRPr="00E84DB6" w:rsidRDefault="00C464C4" w:rsidP="00A2718D">
            <w:pPr>
              <w:rPr>
                <w:sz w:val="16"/>
                <w:szCs w:val="16"/>
                <w:lang w:val="en-GB"/>
              </w:rPr>
            </w:pPr>
            <w:r w:rsidRPr="00E84DB6">
              <w:rPr>
                <w:rFonts w:eastAsia="Calibri"/>
                <w:sz w:val="16"/>
                <w:lang w:val="en-GB"/>
              </w:rPr>
              <w:t>ISO country code</w:t>
            </w:r>
          </w:p>
        </w:tc>
        <w:tc>
          <w:tcPr>
            <w:tcW w:w="567" w:type="dxa"/>
            <w:gridSpan w:val="2"/>
            <w:tcBorders>
              <w:top w:val="single" w:sz="4" w:space="0" w:color="auto"/>
              <w:bottom w:val="single" w:sz="4" w:space="0" w:color="auto"/>
              <w:right w:val="nil"/>
            </w:tcBorders>
          </w:tcPr>
          <w:p w14:paraId="180564B0" w14:textId="77777777" w:rsidR="00C464C4" w:rsidRPr="00E84DB6" w:rsidRDefault="00C464C4" w:rsidP="00A2718D">
            <w:pPr>
              <w:ind w:right="-109"/>
              <w:rPr>
                <w:sz w:val="16"/>
                <w:szCs w:val="16"/>
                <w:lang w:val="en-GB"/>
              </w:rPr>
            </w:pPr>
            <w:r w:rsidRPr="00E84DB6">
              <w:rPr>
                <w:rFonts w:eastAsia="Calibri"/>
                <w:b/>
                <w:sz w:val="16"/>
                <w:lang w:val="en-GB"/>
              </w:rPr>
              <w:t>I.4</w:t>
            </w:r>
          </w:p>
        </w:tc>
        <w:tc>
          <w:tcPr>
            <w:tcW w:w="2268" w:type="dxa"/>
            <w:gridSpan w:val="4"/>
            <w:tcBorders>
              <w:top w:val="single" w:sz="4" w:space="0" w:color="auto"/>
              <w:left w:val="nil"/>
              <w:bottom w:val="single" w:sz="4" w:space="0" w:color="auto"/>
            </w:tcBorders>
          </w:tcPr>
          <w:p w14:paraId="21F46671" w14:textId="77777777" w:rsidR="00C464C4" w:rsidRPr="00E84DB6" w:rsidRDefault="00C464C4" w:rsidP="00A2718D">
            <w:pPr>
              <w:ind w:right="-109"/>
              <w:rPr>
                <w:sz w:val="16"/>
                <w:szCs w:val="16"/>
                <w:lang w:val="en-GB"/>
              </w:rPr>
            </w:pPr>
            <w:r w:rsidRPr="00E84DB6">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380AC0DD" w14:textId="77777777" w:rsidR="00C464C4" w:rsidRPr="00E84DB6"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0F95A086" w14:textId="77777777" w:rsidR="00C464C4" w:rsidRPr="00E84DB6" w:rsidRDefault="00C464C4" w:rsidP="00A2718D">
            <w:pPr>
              <w:ind w:right="-109"/>
              <w:rPr>
                <w:sz w:val="16"/>
                <w:szCs w:val="16"/>
                <w:lang w:val="en-GB"/>
              </w:rPr>
            </w:pPr>
          </w:p>
        </w:tc>
      </w:tr>
      <w:tr w:rsidR="00C464C4" w:rsidRPr="001163B0" w14:paraId="66121F49" w14:textId="77777777" w:rsidTr="00A2718D">
        <w:trPr>
          <w:gridAfter w:val="1"/>
          <w:wAfter w:w="6" w:type="dxa"/>
          <w:trHeight w:val="167"/>
          <w:jc w:val="center"/>
        </w:trPr>
        <w:tc>
          <w:tcPr>
            <w:tcW w:w="452" w:type="dxa"/>
            <w:vMerge/>
          </w:tcPr>
          <w:p w14:paraId="6A8D7270" w14:textId="77777777" w:rsidR="00C464C4" w:rsidRPr="00E84DB6" w:rsidRDefault="00C464C4" w:rsidP="00A2718D">
            <w:pPr>
              <w:rPr>
                <w:sz w:val="16"/>
                <w:szCs w:val="16"/>
                <w:lang w:val="en-GB"/>
              </w:rPr>
            </w:pPr>
          </w:p>
        </w:tc>
        <w:tc>
          <w:tcPr>
            <w:tcW w:w="598" w:type="dxa"/>
            <w:tcBorders>
              <w:bottom w:val="nil"/>
              <w:right w:val="nil"/>
            </w:tcBorders>
          </w:tcPr>
          <w:p w14:paraId="4F6C2481" w14:textId="77777777" w:rsidR="00C464C4" w:rsidRPr="00E84DB6" w:rsidRDefault="00C464C4" w:rsidP="00A2718D">
            <w:pPr>
              <w:ind w:right="-115"/>
              <w:rPr>
                <w:b/>
                <w:sz w:val="16"/>
                <w:szCs w:val="16"/>
                <w:lang w:val="en-GB"/>
              </w:rPr>
            </w:pPr>
            <w:r w:rsidRPr="00E84DB6">
              <w:rPr>
                <w:rFonts w:eastAsia="Calibri"/>
                <w:b/>
                <w:sz w:val="16"/>
                <w:lang w:val="en-GB"/>
              </w:rPr>
              <w:t>I.5</w:t>
            </w:r>
          </w:p>
        </w:tc>
        <w:tc>
          <w:tcPr>
            <w:tcW w:w="1616" w:type="dxa"/>
            <w:gridSpan w:val="3"/>
            <w:tcBorders>
              <w:left w:val="nil"/>
              <w:bottom w:val="nil"/>
              <w:right w:val="nil"/>
            </w:tcBorders>
          </w:tcPr>
          <w:p w14:paraId="02C13F56" w14:textId="77777777" w:rsidR="00C464C4" w:rsidRPr="00E84DB6" w:rsidRDefault="00C464C4" w:rsidP="00A2718D">
            <w:pPr>
              <w:rPr>
                <w:b/>
                <w:sz w:val="16"/>
                <w:szCs w:val="16"/>
                <w:lang w:val="en-GB"/>
              </w:rPr>
            </w:pPr>
            <w:r w:rsidRPr="00E84DB6">
              <w:rPr>
                <w:rFonts w:eastAsia="Calibri"/>
                <w:b/>
                <w:sz w:val="16"/>
                <w:lang w:val="en-GB"/>
              </w:rPr>
              <w:t>Consignee/Importer</w:t>
            </w:r>
          </w:p>
        </w:tc>
        <w:tc>
          <w:tcPr>
            <w:tcW w:w="1923" w:type="dxa"/>
            <w:gridSpan w:val="5"/>
            <w:tcBorders>
              <w:left w:val="nil"/>
              <w:bottom w:val="nil"/>
            </w:tcBorders>
          </w:tcPr>
          <w:p w14:paraId="4AA76AE2" w14:textId="77777777" w:rsidR="00C464C4" w:rsidRPr="00E84DB6" w:rsidRDefault="00C464C4" w:rsidP="00A2718D">
            <w:pPr>
              <w:rPr>
                <w:sz w:val="16"/>
                <w:szCs w:val="16"/>
                <w:lang w:val="en-GB"/>
              </w:rPr>
            </w:pPr>
          </w:p>
        </w:tc>
        <w:tc>
          <w:tcPr>
            <w:tcW w:w="567" w:type="dxa"/>
            <w:gridSpan w:val="2"/>
            <w:tcBorders>
              <w:bottom w:val="nil"/>
              <w:right w:val="nil"/>
            </w:tcBorders>
          </w:tcPr>
          <w:p w14:paraId="13BC3321" w14:textId="77777777" w:rsidR="00C464C4" w:rsidRPr="00E84DB6" w:rsidRDefault="00C464C4" w:rsidP="00A2718D">
            <w:pPr>
              <w:rPr>
                <w:b/>
                <w:sz w:val="16"/>
                <w:szCs w:val="16"/>
                <w:lang w:val="en-GB"/>
              </w:rPr>
            </w:pPr>
            <w:r w:rsidRPr="00E84DB6">
              <w:rPr>
                <w:rFonts w:eastAsia="Calibri"/>
                <w:b/>
                <w:sz w:val="16"/>
                <w:lang w:val="en-GB"/>
              </w:rPr>
              <w:t>I.6</w:t>
            </w:r>
          </w:p>
        </w:tc>
        <w:tc>
          <w:tcPr>
            <w:tcW w:w="3544" w:type="dxa"/>
            <w:gridSpan w:val="9"/>
            <w:tcBorders>
              <w:left w:val="nil"/>
              <w:bottom w:val="nil"/>
              <w:right w:val="nil"/>
            </w:tcBorders>
          </w:tcPr>
          <w:p w14:paraId="360226FF" w14:textId="77777777" w:rsidR="00C464C4" w:rsidRPr="00E84DB6" w:rsidRDefault="00C464C4" w:rsidP="00A2718D">
            <w:pPr>
              <w:rPr>
                <w:b/>
                <w:sz w:val="16"/>
                <w:szCs w:val="16"/>
                <w:lang w:val="en-GB"/>
              </w:rPr>
            </w:pPr>
            <w:r w:rsidRPr="00E84DB6">
              <w:rPr>
                <w:rFonts w:eastAsia="Calibri"/>
                <w:b/>
                <w:sz w:val="16"/>
                <w:lang w:val="en-GB"/>
              </w:rPr>
              <w:t>Operator responsible for the consignment</w:t>
            </w:r>
          </w:p>
        </w:tc>
        <w:tc>
          <w:tcPr>
            <w:tcW w:w="1038" w:type="dxa"/>
            <w:gridSpan w:val="2"/>
            <w:tcBorders>
              <w:left w:val="nil"/>
              <w:bottom w:val="nil"/>
              <w:right w:val="single" w:sz="4" w:space="0" w:color="auto"/>
            </w:tcBorders>
          </w:tcPr>
          <w:p w14:paraId="0B9ECC59" w14:textId="77777777" w:rsidR="00C464C4" w:rsidRPr="00E84DB6" w:rsidRDefault="00C464C4" w:rsidP="00A2718D">
            <w:pPr>
              <w:rPr>
                <w:sz w:val="16"/>
                <w:szCs w:val="16"/>
                <w:lang w:val="en-GB"/>
              </w:rPr>
            </w:pPr>
          </w:p>
        </w:tc>
      </w:tr>
      <w:tr w:rsidR="00C464C4" w:rsidRPr="001163B0" w14:paraId="5DC01B32" w14:textId="77777777" w:rsidTr="00A2718D">
        <w:trPr>
          <w:gridAfter w:val="1"/>
          <w:wAfter w:w="6" w:type="dxa"/>
          <w:trHeight w:val="330"/>
          <w:jc w:val="center"/>
        </w:trPr>
        <w:tc>
          <w:tcPr>
            <w:tcW w:w="452" w:type="dxa"/>
            <w:vMerge/>
            <w:tcBorders>
              <w:right w:val="single" w:sz="4" w:space="0" w:color="auto"/>
            </w:tcBorders>
          </w:tcPr>
          <w:p w14:paraId="6047331F" w14:textId="77777777" w:rsidR="00C464C4" w:rsidRPr="00E84DB6" w:rsidRDefault="00C464C4" w:rsidP="00A2718D">
            <w:pPr>
              <w:rPr>
                <w:sz w:val="16"/>
                <w:szCs w:val="16"/>
                <w:lang w:val="en-GB"/>
              </w:rPr>
            </w:pPr>
          </w:p>
        </w:tc>
        <w:tc>
          <w:tcPr>
            <w:tcW w:w="598" w:type="dxa"/>
            <w:tcBorders>
              <w:top w:val="nil"/>
              <w:left w:val="single" w:sz="4" w:space="0" w:color="auto"/>
              <w:bottom w:val="nil"/>
              <w:right w:val="nil"/>
            </w:tcBorders>
          </w:tcPr>
          <w:p w14:paraId="268112EA" w14:textId="77777777" w:rsidR="00C464C4" w:rsidRPr="00E84DB6" w:rsidRDefault="00C464C4" w:rsidP="00A2718D">
            <w:pPr>
              <w:rPr>
                <w:sz w:val="16"/>
                <w:szCs w:val="16"/>
                <w:lang w:val="en-GB"/>
              </w:rPr>
            </w:pPr>
          </w:p>
        </w:tc>
        <w:tc>
          <w:tcPr>
            <w:tcW w:w="1616" w:type="dxa"/>
            <w:gridSpan w:val="3"/>
            <w:tcBorders>
              <w:top w:val="nil"/>
              <w:left w:val="nil"/>
              <w:bottom w:val="nil"/>
              <w:right w:val="nil"/>
            </w:tcBorders>
          </w:tcPr>
          <w:p w14:paraId="40BF6F01" w14:textId="77777777" w:rsidR="00C464C4" w:rsidRPr="00E84DB6" w:rsidRDefault="00C464C4" w:rsidP="00A2718D">
            <w:pPr>
              <w:rPr>
                <w:sz w:val="16"/>
                <w:szCs w:val="16"/>
                <w:lang w:val="en-GB"/>
              </w:rPr>
            </w:pPr>
            <w:r w:rsidRPr="00E84DB6">
              <w:rPr>
                <w:rFonts w:eastAsia="Calibri"/>
                <w:sz w:val="16"/>
                <w:lang w:val="en-GB"/>
              </w:rPr>
              <w:t>Name</w:t>
            </w:r>
          </w:p>
        </w:tc>
        <w:tc>
          <w:tcPr>
            <w:tcW w:w="1923" w:type="dxa"/>
            <w:gridSpan w:val="5"/>
            <w:tcBorders>
              <w:top w:val="nil"/>
              <w:left w:val="nil"/>
              <w:bottom w:val="nil"/>
              <w:right w:val="single" w:sz="4" w:space="0" w:color="auto"/>
            </w:tcBorders>
          </w:tcPr>
          <w:p w14:paraId="0B124498" w14:textId="77777777" w:rsidR="00C464C4" w:rsidRPr="00E84DB6" w:rsidRDefault="00C464C4" w:rsidP="00A2718D">
            <w:pPr>
              <w:rPr>
                <w:sz w:val="16"/>
                <w:szCs w:val="16"/>
                <w:lang w:val="en-GB"/>
              </w:rPr>
            </w:pPr>
          </w:p>
        </w:tc>
        <w:tc>
          <w:tcPr>
            <w:tcW w:w="567" w:type="dxa"/>
            <w:gridSpan w:val="2"/>
            <w:tcBorders>
              <w:top w:val="nil"/>
              <w:left w:val="single" w:sz="4" w:space="0" w:color="auto"/>
              <w:bottom w:val="nil"/>
              <w:right w:val="nil"/>
            </w:tcBorders>
          </w:tcPr>
          <w:p w14:paraId="56DE3CC8" w14:textId="77777777" w:rsidR="00C464C4" w:rsidRPr="00E84DB6" w:rsidRDefault="00C464C4" w:rsidP="00A2718D">
            <w:pPr>
              <w:rPr>
                <w:sz w:val="16"/>
                <w:szCs w:val="16"/>
                <w:lang w:val="en-GB"/>
              </w:rPr>
            </w:pPr>
          </w:p>
        </w:tc>
        <w:tc>
          <w:tcPr>
            <w:tcW w:w="2929" w:type="dxa"/>
            <w:gridSpan w:val="8"/>
            <w:tcBorders>
              <w:top w:val="nil"/>
              <w:left w:val="nil"/>
              <w:bottom w:val="nil"/>
              <w:right w:val="nil"/>
            </w:tcBorders>
          </w:tcPr>
          <w:p w14:paraId="26CE9C06" w14:textId="77777777" w:rsidR="00C464C4" w:rsidRPr="00E84DB6" w:rsidRDefault="00C464C4" w:rsidP="00A2718D">
            <w:pPr>
              <w:rPr>
                <w:sz w:val="16"/>
                <w:szCs w:val="16"/>
                <w:lang w:val="en-GB"/>
              </w:rPr>
            </w:pPr>
            <w:r w:rsidRPr="00E84DB6">
              <w:rPr>
                <w:rFonts w:eastAsia="Calibri"/>
                <w:sz w:val="16"/>
                <w:lang w:val="en-GB"/>
              </w:rPr>
              <w:t>Name</w:t>
            </w:r>
          </w:p>
        </w:tc>
        <w:tc>
          <w:tcPr>
            <w:tcW w:w="1653" w:type="dxa"/>
            <w:gridSpan w:val="3"/>
            <w:tcBorders>
              <w:top w:val="nil"/>
              <w:left w:val="nil"/>
              <w:bottom w:val="nil"/>
              <w:right w:val="single" w:sz="4" w:space="0" w:color="auto"/>
            </w:tcBorders>
          </w:tcPr>
          <w:p w14:paraId="5F446413" w14:textId="77777777" w:rsidR="00C464C4" w:rsidRPr="00E84DB6" w:rsidRDefault="00C464C4" w:rsidP="00A2718D">
            <w:pPr>
              <w:rPr>
                <w:sz w:val="16"/>
                <w:szCs w:val="16"/>
                <w:lang w:val="en-GB"/>
              </w:rPr>
            </w:pPr>
          </w:p>
        </w:tc>
      </w:tr>
      <w:tr w:rsidR="00C464C4" w:rsidRPr="001163B0" w14:paraId="3E9E60BA" w14:textId="77777777" w:rsidTr="00A2718D">
        <w:trPr>
          <w:gridAfter w:val="1"/>
          <w:wAfter w:w="6" w:type="dxa"/>
          <w:trHeight w:val="369"/>
          <w:jc w:val="center"/>
        </w:trPr>
        <w:tc>
          <w:tcPr>
            <w:tcW w:w="452" w:type="dxa"/>
            <w:vMerge/>
            <w:tcBorders>
              <w:right w:val="single" w:sz="4" w:space="0" w:color="auto"/>
            </w:tcBorders>
          </w:tcPr>
          <w:p w14:paraId="2DE03564" w14:textId="77777777" w:rsidR="00C464C4" w:rsidRPr="00E84DB6" w:rsidRDefault="00C464C4" w:rsidP="00A2718D">
            <w:pPr>
              <w:rPr>
                <w:sz w:val="16"/>
                <w:szCs w:val="16"/>
                <w:lang w:val="en-GB"/>
              </w:rPr>
            </w:pPr>
          </w:p>
        </w:tc>
        <w:tc>
          <w:tcPr>
            <w:tcW w:w="598" w:type="dxa"/>
            <w:tcBorders>
              <w:top w:val="nil"/>
              <w:left w:val="single" w:sz="4" w:space="0" w:color="auto"/>
              <w:bottom w:val="nil"/>
              <w:right w:val="nil"/>
            </w:tcBorders>
          </w:tcPr>
          <w:p w14:paraId="0D6D0A35" w14:textId="77777777" w:rsidR="00C464C4" w:rsidRPr="00E84DB6" w:rsidRDefault="00C464C4" w:rsidP="00A2718D">
            <w:pPr>
              <w:rPr>
                <w:sz w:val="16"/>
                <w:szCs w:val="16"/>
                <w:lang w:val="en-GB"/>
              </w:rPr>
            </w:pPr>
          </w:p>
        </w:tc>
        <w:tc>
          <w:tcPr>
            <w:tcW w:w="1616" w:type="dxa"/>
            <w:gridSpan w:val="3"/>
            <w:tcBorders>
              <w:top w:val="nil"/>
              <w:left w:val="nil"/>
              <w:bottom w:val="nil"/>
              <w:right w:val="nil"/>
            </w:tcBorders>
          </w:tcPr>
          <w:p w14:paraId="2B2D54AB" w14:textId="77777777" w:rsidR="00C464C4" w:rsidRPr="00E84DB6" w:rsidRDefault="00C464C4" w:rsidP="00A2718D">
            <w:pPr>
              <w:rPr>
                <w:sz w:val="16"/>
                <w:szCs w:val="16"/>
                <w:lang w:val="en-GB"/>
              </w:rPr>
            </w:pPr>
            <w:r w:rsidRPr="00E84DB6">
              <w:rPr>
                <w:rFonts w:eastAsia="Calibri"/>
                <w:sz w:val="16"/>
                <w:lang w:val="en-GB"/>
              </w:rPr>
              <w:t>Address</w:t>
            </w:r>
          </w:p>
        </w:tc>
        <w:tc>
          <w:tcPr>
            <w:tcW w:w="1923" w:type="dxa"/>
            <w:gridSpan w:val="5"/>
            <w:tcBorders>
              <w:top w:val="nil"/>
              <w:left w:val="nil"/>
              <w:bottom w:val="nil"/>
              <w:right w:val="single" w:sz="4" w:space="0" w:color="auto"/>
            </w:tcBorders>
          </w:tcPr>
          <w:p w14:paraId="0515ED8E" w14:textId="77777777" w:rsidR="00C464C4" w:rsidRPr="00E84DB6" w:rsidRDefault="00C464C4" w:rsidP="00A2718D">
            <w:pPr>
              <w:rPr>
                <w:sz w:val="16"/>
                <w:szCs w:val="16"/>
                <w:lang w:val="en-GB"/>
              </w:rPr>
            </w:pPr>
          </w:p>
        </w:tc>
        <w:tc>
          <w:tcPr>
            <w:tcW w:w="567" w:type="dxa"/>
            <w:gridSpan w:val="2"/>
            <w:tcBorders>
              <w:top w:val="nil"/>
              <w:left w:val="single" w:sz="4" w:space="0" w:color="auto"/>
              <w:bottom w:val="nil"/>
              <w:right w:val="nil"/>
            </w:tcBorders>
          </w:tcPr>
          <w:p w14:paraId="3547145D" w14:textId="77777777" w:rsidR="00C464C4" w:rsidRPr="00E84DB6" w:rsidRDefault="00C464C4" w:rsidP="00A2718D">
            <w:pPr>
              <w:rPr>
                <w:sz w:val="16"/>
                <w:szCs w:val="16"/>
                <w:lang w:val="en-GB"/>
              </w:rPr>
            </w:pPr>
          </w:p>
        </w:tc>
        <w:tc>
          <w:tcPr>
            <w:tcW w:w="2929" w:type="dxa"/>
            <w:gridSpan w:val="8"/>
            <w:tcBorders>
              <w:top w:val="nil"/>
              <w:left w:val="nil"/>
              <w:bottom w:val="nil"/>
              <w:right w:val="nil"/>
            </w:tcBorders>
          </w:tcPr>
          <w:p w14:paraId="02E4FAF9" w14:textId="77777777" w:rsidR="00C464C4" w:rsidRPr="00E84DB6" w:rsidRDefault="00C464C4" w:rsidP="00A2718D">
            <w:pPr>
              <w:rPr>
                <w:sz w:val="16"/>
                <w:szCs w:val="16"/>
                <w:lang w:val="en-GB"/>
              </w:rPr>
            </w:pPr>
            <w:r w:rsidRPr="00E84DB6">
              <w:rPr>
                <w:rFonts w:eastAsia="Calibri"/>
                <w:sz w:val="16"/>
                <w:lang w:val="en-GB"/>
              </w:rPr>
              <w:t>Address</w:t>
            </w:r>
          </w:p>
        </w:tc>
        <w:tc>
          <w:tcPr>
            <w:tcW w:w="1653" w:type="dxa"/>
            <w:gridSpan w:val="3"/>
            <w:tcBorders>
              <w:top w:val="nil"/>
              <w:left w:val="nil"/>
              <w:bottom w:val="nil"/>
              <w:right w:val="single" w:sz="4" w:space="0" w:color="auto"/>
            </w:tcBorders>
          </w:tcPr>
          <w:p w14:paraId="257CC500" w14:textId="77777777" w:rsidR="00C464C4" w:rsidRPr="00E84DB6" w:rsidRDefault="00C464C4" w:rsidP="00A2718D">
            <w:pPr>
              <w:rPr>
                <w:sz w:val="16"/>
                <w:szCs w:val="16"/>
                <w:lang w:val="en-GB"/>
              </w:rPr>
            </w:pPr>
          </w:p>
        </w:tc>
      </w:tr>
      <w:tr w:rsidR="00C464C4" w:rsidRPr="001163B0" w14:paraId="55ABDE87" w14:textId="77777777" w:rsidTr="00A2718D">
        <w:trPr>
          <w:gridAfter w:val="1"/>
          <w:wAfter w:w="6" w:type="dxa"/>
          <w:trHeight w:val="369"/>
          <w:jc w:val="center"/>
        </w:trPr>
        <w:tc>
          <w:tcPr>
            <w:tcW w:w="452" w:type="dxa"/>
            <w:vMerge/>
          </w:tcPr>
          <w:p w14:paraId="5CF1943D" w14:textId="77777777" w:rsidR="00C464C4" w:rsidRPr="00E84DB6" w:rsidRDefault="00C464C4" w:rsidP="00A2718D">
            <w:pPr>
              <w:rPr>
                <w:sz w:val="16"/>
                <w:szCs w:val="16"/>
                <w:lang w:val="en-GB"/>
              </w:rPr>
            </w:pPr>
          </w:p>
        </w:tc>
        <w:tc>
          <w:tcPr>
            <w:tcW w:w="598" w:type="dxa"/>
            <w:tcBorders>
              <w:top w:val="nil"/>
              <w:bottom w:val="single" w:sz="4" w:space="0" w:color="auto"/>
              <w:right w:val="nil"/>
            </w:tcBorders>
          </w:tcPr>
          <w:p w14:paraId="3AD0CBBE" w14:textId="77777777" w:rsidR="00C464C4" w:rsidRPr="00E84DB6"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7724FADB" w14:textId="77777777" w:rsidR="00C464C4" w:rsidRPr="00E84DB6" w:rsidRDefault="00C464C4" w:rsidP="00A2718D">
            <w:pPr>
              <w:rPr>
                <w:sz w:val="16"/>
                <w:szCs w:val="16"/>
                <w:lang w:val="en-GB"/>
              </w:rPr>
            </w:pPr>
            <w:r w:rsidRPr="00E84DB6">
              <w:rPr>
                <w:rFonts w:eastAsia="Calibri"/>
                <w:sz w:val="16"/>
                <w:lang w:val="en-GB"/>
              </w:rPr>
              <w:t>Country</w:t>
            </w:r>
          </w:p>
        </w:tc>
        <w:tc>
          <w:tcPr>
            <w:tcW w:w="1439" w:type="dxa"/>
            <w:gridSpan w:val="3"/>
            <w:tcBorders>
              <w:top w:val="nil"/>
              <w:left w:val="nil"/>
            </w:tcBorders>
            <w:vAlign w:val="center"/>
          </w:tcPr>
          <w:p w14:paraId="60B8A4A9" w14:textId="77777777" w:rsidR="00C464C4" w:rsidRPr="00E84DB6" w:rsidRDefault="00C464C4" w:rsidP="00A2718D">
            <w:pPr>
              <w:rPr>
                <w:sz w:val="16"/>
                <w:szCs w:val="16"/>
                <w:lang w:val="en-GB"/>
              </w:rPr>
            </w:pPr>
            <w:r w:rsidRPr="00E84DB6">
              <w:rPr>
                <w:rFonts w:eastAsia="Calibri"/>
                <w:sz w:val="16"/>
                <w:lang w:val="en-GB"/>
              </w:rPr>
              <w:t>ISO country code</w:t>
            </w:r>
          </w:p>
        </w:tc>
        <w:tc>
          <w:tcPr>
            <w:tcW w:w="567" w:type="dxa"/>
            <w:gridSpan w:val="2"/>
            <w:tcBorders>
              <w:top w:val="nil"/>
              <w:bottom w:val="single" w:sz="4" w:space="0" w:color="auto"/>
              <w:right w:val="nil"/>
            </w:tcBorders>
            <w:vAlign w:val="center"/>
          </w:tcPr>
          <w:p w14:paraId="2691C009" w14:textId="77777777" w:rsidR="00C464C4" w:rsidRPr="00E84DB6"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4080EE8A" w14:textId="77777777" w:rsidR="00C464C4" w:rsidRPr="00E84DB6" w:rsidRDefault="00C464C4" w:rsidP="00A2718D">
            <w:pPr>
              <w:rPr>
                <w:sz w:val="16"/>
                <w:szCs w:val="16"/>
                <w:lang w:val="en-GB"/>
              </w:rPr>
            </w:pPr>
            <w:r w:rsidRPr="00E84DB6">
              <w:rPr>
                <w:rFonts w:eastAsia="Calibri"/>
                <w:sz w:val="16"/>
                <w:lang w:val="en-GB"/>
              </w:rPr>
              <w:t>Country</w:t>
            </w:r>
          </w:p>
        </w:tc>
        <w:tc>
          <w:tcPr>
            <w:tcW w:w="1653" w:type="dxa"/>
            <w:gridSpan w:val="3"/>
            <w:tcBorders>
              <w:top w:val="nil"/>
              <w:left w:val="nil"/>
            </w:tcBorders>
            <w:vAlign w:val="center"/>
          </w:tcPr>
          <w:p w14:paraId="2D4BF2BC" w14:textId="77777777" w:rsidR="00C464C4" w:rsidRPr="00E84DB6" w:rsidRDefault="00C464C4" w:rsidP="00A2718D">
            <w:pPr>
              <w:rPr>
                <w:sz w:val="16"/>
                <w:szCs w:val="16"/>
                <w:lang w:val="en-GB"/>
              </w:rPr>
            </w:pPr>
            <w:r w:rsidRPr="00E84DB6">
              <w:rPr>
                <w:rFonts w:eastAsia="Calibri"/>
                <w:sz w:val="16"/>
                <w:lang w:val="en-GB"/>
              </w:rPr>
              <w:t>ISO country code</w:t>
            </w:r>
          </w:p>
        </w:tc>
      </w:tr>
      <w:tr w:rsidR="00C464C4" w:rsidRPr="001163B0" w14:paraId="3DAE5FF2" w14:textId="77777777" w:rsidTr="00A2718D">
        <w:trPr>
          <w:gridAfter w:val="1"/>
          <w:wAfter w:w="6" w:type="dxa"/>
          <w:trHeight w:val="240"/>
          <w:jc w:val="center"/>
        </w:trPr>
        <w:tc>
          <w:tcPr>
            <w:tcW w:w="452" w:type="dxa"/>
            <w:vMerge/>
          </w:tcPr>
          <w:p w14:paraId="3D84BEC7" w14:textId="77777777" w:rsidR="00C464C4" w:rsidRPr="00E84DB6" w:rsidRDefault="00C464C4" w:rsidP="00A2718D">
            <w:pPr>
              <w:rPr>
                <w:sz w:val="16"/>
                <w:szCs w:val="16"/>
                <w:lang w:val="en-GB"/>
              </w:rPr>
            </w:pPr>
          </w:p>
        </w:tc>
        <w:tc>
          <w:tcPr>
            <w:tcW w:w="598" w:type="dxa"/>
            <w:tcBorders>
              <w:bottom w:val="single" w:sz="4" w:space="0" w:color="auto"/>
              <w:right w:val="nil"/>
            </w:tcBorders>
          </w:tcPr>
          <w:p w14:paraId="2897BB0D" w14:textId="77777777" w:rsidR="00C464C4" w:rsidRPr="00E84DB6" w:rsidRDefault="00C464C4" w:rsidP="00A2718D">
            <w:pPr>
              <w:rPr>
                <w:b/>
                <w:sz w:val="16"/>
                <w:szCs w:val="16"/>
                <w:lang w:val="en-GB"/>
              </w:rPr>
            </w:pPr>
            <w:r w:rsidRPr="00E84DB6">
              <w:rPr>
                <w:rFonts w:eastAsia="Calibri"/>
                <w:b/>
                <w:sz w:val="16"/>
                <w:lang w:val="en-GB"/>
              </w:rPr>
              <w:t>I.7</w:t>
            </w:r>
          </w:p>
        </w:tc>
        <w:tc>
          <w:tcPr>
            <w:tcW w:w="2100" w:type="dxa"/>
            <w:gridSpan w:val="5"/>
            <w:tcBorders>
              <w:left w:val="nil"/>
              <w:bottom w:val="single" w:sz="4" w:space="0" w:color="auto"/>
              <w:right w:val="nil"/>
            </w:tcBorders>
          </w:tcPr>
          <w:p w14:paraId="5FEFA4A2" w14:textId="77777777" w:rsidR="00C464C4" w:rsidRPr="00E84DB6" w:rsidRDefault="00C464C4" w:rsidP="00A2718D">
            <w:pPr>
              <w:rPr>
                <w:b/>
                <w:sz w:val="16"/>
                <w:szCs w:val="16"/>
                <w:lang w:val="en-GB"/>
              </w:rPr>
            </w:pPr>
            <w:r w:rsidRPr="00E84DB6">
              <w:rPr>
                <w:rFonts w:eastAsia="Calibri"/>
                <w:b/>
                <w:sz w:val="16"/>
                <w:lang w:val="en-GB"/>
              </w:rPr>
              <w:t>Country of origin</w:t>
            </w:r>
          </w:p>
        </w:tc>
        <w:tc>
          <w:tcPr>
            <w:tcW w:w="1439" w:type="dxa"/>
            <w:gridSpan w:val="3"/>
            <w:tcBorders>
              <w:left w:val="nil"/>
            </w:tcBorders>
          </w:tcPr>
          <w:p w14:paraId="078BBC90" w14:textId="77777777" w:rsidR="00C464C4" w:rsidRPr="00E84DB6" w:rsidRDefault="00C464C4" w:rsidP="00A2718D">
            <w:pPr>
              <w:rPr>
                <w:sz w:val="16"/>
                <w:szCs w:val="16"/>
                <w:lang w:val="en-GB"/>
              </w:rPr>
            </w:pPr>
            <w:r w:rsidRPr="00E84DB6">
              <w:rPr>
                <w:rFonts w:eastAsia="Calibri"/>
                <w:sz w:val="16"/>
                <w:lang w:val="en-GB"/>
              </w:rPr>
              <w:t>ISO country code</w:t>
            </w:r>
          </w:p>
        </w:tc>
        <w:tc>
          <w:tcPr>
            <w:tcW w:w="567" w:type="dxa"/>
            <w:gridSpan w:val="2"/>
            <w:tcBorders>
              <w:right w:val="nil"/>
            </w:tcBorders>
          </w:tcPr>
          <w:p w14:paraId="16CD8E65" w14:textId="77777777" w:rsidR="00C464C4" w:rsidRPr="00E84DB6" w:rsidRDefault="00C464C4" w:rsidP="00A2718D">
            <w:pPr>
              <w:rPr>
                <w:b/>
                <w:sz w:val="16"/>
                <w:szCs w:val="16"/>
                <w:lang w:val="en-GB"/>
              </w:rPr>
            </w:pPr>
            <w:r w:rsidRPr="00E84DB6">
              <w:rPr>
                <w:rFonts w:eastAsia="Calibri"/>
                <w:b/>
                <w:sz w:val="16"/>
                <w:lang w:val="en-GB"/>
              </w:rPr>
              <w:t>I.9</w:t>
            </w:r>
          </w:p>
        </w:tc>
        <w:tc>
          <w:tcPr>
            <w:tcW w:w="2929" w:type="dxa"/>
            <w:gridSpan w:val="8"/>
            <w:tcBorders>
              <w:top w:val="single" w:sz="2" w:space="0" w:color="auto"/>
              <w:left w:val="nil"/>
              <w:right w:val="nil"/>
            </w:tcBorders>
          </w:tcPr>
          <w:p w14:paraId="66DC875D" w14:textId="77777777" w:rsidR="00C464C4" w:rsidRPr="00E84DB6" w:rsidRDefault="00C464C4" w:rsidP="00A2718D">
            <w:pPr>
              <w:rPr>
                <w:b/>
                <w:sz w:val="16"/>
                <w:szCs w:val="16"/>
                <w:lang w:val="en-GB"/>
              </w:rPr>
            </w:pPr>
            <w:r w:rsidRPr="00E84DB6">
              <w:rPr>
                <w:rFonts w:eastAsia="Calibri"/>
                <w:b/>
                <w:sz w:val="16"/>
                <w:lang w:val="en-GB"/>
              </w:rPr>
              <w:t>Country of destination</w:t>
            </w:r>
          </w:p>
        </w:tc>
        <w:tc>
          <w:tcPr>
            <w:tcW w:w="1653" w:type="dxa"/>
            <w:gridSpan w:val="3"/>
            <w:tcBorders>
              <w:left w:val="nil"/>
            </w:tcBorders>
          </w:tcPr>
          <w:p w14:paraId="3541F059" w14:textId="77777777" w:rsidR="00C464C4" w:rsidRPr="00E84DB6" w:rsidRDefault="00C464C4" w:rsidP="00A2718D">
            <w:pPr>
              <w:rPr>
                <w:sz w:val="16"/>
                <w:szCs w:val="16"/>
                <w:lang w:val="en-GB"/>
              </w:rPr>
            </w:pPr>
            <w:r w:rsidRPr="00E84DB6">
              <w:rPr>
                <w:rFonts w:eastAsia="Calibri"/>
                <w:sz w:val="16"/>
                <w:lang w:val="en-GB"/>
              </w:rPr>
              <w:t>ISO country code</w:t>
            </w:r>
          </w:p>
        </w:tc>
      </w:tr>
      <w:tr w:rsidR="00C464C4" w:rsidRPr="001163B0" w14:paraId="540FAEC7" w14:textId="77777777" w:rsidTr="00A2718D">
        <w:trPr>
          <w:gridAfter w:val="1"/>
          <w:wAfter w:w="6" w:type="dxa"/>
          <w:trHeight w:val="240"/>
          <w:jc w:val="center"/>
        </w:trPr>
        <w:tc>
          <w:tcPr>
            <w:tcW w:w="452" w:type="dxa"/>
            <w:vMerge/>
          </w:tcPr>
          <w:p w14:paraId="65A3AA0B" w14:textId="77777777" w:rsidR="00C464C4" w:rsidRPr="00E84DB6" w:rsidRDefault="00C464C4" w:rsidP="00A2718D">
            <w:pPr>
              <w:rPr>
                <w:sz w:val="16"/>
                <w:szCs w:val="16"/>
                <w:lang w:val="en-GB"/>
              </w:rPr>
            </w:pPr>
          </w:p>
        </w:tc>
        <w:tc>
          <w:tcPr>
            <w:tcW w:w="598" w:type="dxa"/>
            <w:tcBorders>
              <w:bottom w:val="single" w:sz="4" w:space="0" w:color="auto"/>
              <w:right w:val="nil"/>
            </w:tcBorders>
          </w:tcPr>
          <w:p w14:paraId="52BF4DBF" w14:textId="77777777" w:rsidR="00C464C4" w:rsidRPr="00E84DB6" w:rsidRDefault="00C464C4" w:rsidP="00A2718D">
            <w:pPr>
              <w:rPr>
                <w:b/>
                <w:sz w:val="16"/>
                <w:szCs w:val="16"/>
                <w:lang w:val="en-GB"/>
              </w:rPr>
            </w:pPr>
            <w:r w:rsidRPr="00E84DB6">
              <w:rPr>
                <w:rFonts w:eastAsia="Calibri"/>
                <w:b/>
                <w:sz w:val="16"/>
                <w:lang w:val="en-GB"/>
              </w:rPr>
              <w:t>I.8</w:t>
            </w:r>
          </w:p>
        </w:tc>
        <w:tc>
          <w:tcPr>
            <w:tcW w:w="2100" w:type="dxa"/>
            <w:gridSpan w:val="5"/>
            <w:tcBorders>
              <w:left w:val="nil"/>
              <w:right w:val="nil"/>
            </w:tcBorders>
          </w:tcPr>
          <w:p w14:paraId="10168BDB" w14:textId="77777777" w:rsidR="00C464C4" w:rsidRPr="00E84DB6" w:rsidRDefault="00C464C4" w:rsidP="00A2718D">
            <w:pPr>
              <w:rPr>
                <w:b/>
                <w:sz w:val="16"/>
                <w:szCs w:val="16"/>
                <w:lang w:val="en-GB"/>
              </w:rPr>
            </w:pPr>
            <w:r w:rsidRPr="00E84DB6">
              <w:rPr>
                <w:rFonts w:eastAsia="Calibri"/>
                <w:b/>
                <w:sz w:val="16"/>
                <w:lang w:val="en-GB"/>
              </w:rPr>
              <w:t>Region of origin</w:t>
            </w:r>
          </w:p>
        </w:tc>
        <w:tc>
          <w:tcPr>
            <w:tcW w:w="1439" w:type="dxa"/>
            <w:gridSpan w:val="3"/>
            <w:tcBorders>
              <w:left w:val="nil"/>
            </w:tcBorders>
          </w:tcPr>
          <w:p w14:paraId="4C000083" w14:textId="77777777" w:rsidR="00C464C4" w:rsidRPr="00E84DB6" w:rsidRDefault="00C464C4" w:rsidP="00A2718D">
            <w:pPr>
              <w:rPr>
                <w:sz w:val="16"/>
                <w:szCs w:val="16"/>
                <w:lang w:val="en-GB"/>
              </w:rPr>
            </w:pPr>
            <w:r w:rsidRPr="00E84DB6">
              <w:rPr>
                <w:rFonts w:eastAsia="Calibri"/>
                <w:sz w:val="16"/>
                <w:lang w:val="en-GB"/>
              </w:rPr>
              <w:t>Code</w:t>
            </w:r>
          </w:p>
        </w:tc>
        <w:tc>
          <w:tcPr>
            <w:tcW w:w="567" w:type="dxa"/>
            <w:gridSpan w:val="2"/>
            <w:tcBorders>
              <w:right w:val="nil"/>
            </w:tcBorders>
          </w:tcPr>
          <w:p w14:paraId="37208505" w14:textId="77777777" w:rsidR="00C464C4" w:rsidRPr="00E84DB6" w:rsidRDefault="00C464C4" w:rsidP="00A2718D">
            <w:pPr>
              <w:rPr>
                <w:b/>
                <w:sz w:val="16"/>
                <w:szCs w:val="16"/>
                <w:lang w:val="en-GB"/>
              </w:rPr>
            </w:pPr>
            <w:r w:rsidRPr="00E84DB6">
              <w:rPr>
                <w:rFonts w:eastAsia="Calibri"/>
                <w:b/>
                <w:sz w:val="16"/>
                <w:lang w:val="en-GB"/>
              </w:rPr>
              <w:t>I.10</w:t>
            </w:r>
          </w:p>
        </w:tc>
        <w:tc>
          <w:tcPr>
            <w:tcW w:w="2929" w:type="dxa"/>
            <w:gridSpan w:val="8"/>
            <w:tcBorders>
              <w:left w:val="nil"/>
              <w:right w:val="nil"/>
            </w:tcBorders>
          </w:tcPr>
          <w:p w14:paraId="759BEC13" w14:textId="77777777" w:rsidR="00C464C4" w:rsidRPr="00E84DB6" w:rsidRDefault="00C464C4" w:rsidP="00A2718D">
            <w:pPr>
              <w:rPr>
                <w:b/>
                <w:sz w:val="16"/>
                <w:szCs w:val="16"/>
                <w:lang w:val="en-GB"/>
              </w:rPr>
            </w:pPr>
            <w:r w:rsidRPr="00E84DB6">
              <w:rPr>
                <w:rFonts w:eastAsia="Calibri"/>
                <w:b/>
                <w:sz w:val="16"/>
                <w:lang w:val="en-GB"/>
              </w:rPr>
              <w:t>Region of destination</w:t>
            </w:r>
          </w:p>
        </w:tc>
        <w:tc>
          <w:tcPr>
            <w:tcW w:w="1653" w:type="dxa"/>
            <w:gridSpan w:val="3"/>
            <w:tcBorders>
              <w:left w:val="nil"/>
            </w:tcBorders>
          </w:tcPr>
          <w:p w14:paraId="79BC9E3E" w14:textId="77777777" w:rsidR="00C464C4" w:rsidRPr="00E84DB6" w:rsidRDefault="00C464C4" w:rsidP="00A2718D">
            <w:pPr>
              <w:rPr>
                <w:sz w:val="16"/>
                <w:szCs w:val="16"/>
                <w:lang w:val="en-GB"/>
              </w:rPr>
            </w:pPr>
            <w:r w:rsidRPr="00E84DB6">
              <w:rPr>
                <w:rFonts w:eastAsia="Calibri"/>
                <w:sz w:val="16"/>
                <w:lang w:val="en-GB"/>
              </w:rPr>
              <w:t>Code</w:t>
            </w:r>
          </w:p>
        </w:tc>
      </w:tr>
      <w:tr w:rsidR="00C464C4" w:rsidRPr="001163B0" w14:paraId="51502FA8" w14:textId="77777777" w:rsidTr="00A2718D">
        <w:trPr>
          <w:gridAfter w:val="1"/>
          <w:wAfter w:w="6" w:type="dxa"/>
          <w:trHeight w:val="188"/>
          <w:jc w:val="center"/>
        </w:trPr>
        <w:tc>
          <w:tcPr>
            <w:tcW w:w="452" w:type="dxa"/>
            <w:vMerge/>
          </w:tcPr>
          <w:p w14:paraId="78B0E4AD" w14:textId="77777777" w:rsidR="00C464C4" w:rsidRPr="00E84DB6" w:rsidRDefault="00C464C4" w:rsidP="00A2718D">
            <w:pPr>
              <w:rPr>
                <w:sz w:val="16"/>
                <w:szCs w:val="16"/>
                <w:lang w:val="en-GB"/>
              </w:rPr>
            </w:pPr>
          </w:p>
        </w:tc>
        <w:tc>
          <w:tcPr>
            <w:tcW w:w="598" w:type="dxa"/>
            <w:tcBorders>
              <w:bottom w:val="nil"/>
              <w:right w:val="nil"/>
            </w:tcBorders>
          </w:tcPr>
          <w:p w14:paraId="3541BFA1" w14:textId="77777777" w:rsidR="00C464C4" w:rsidRPr="00E84DB6" w:rsidRDefault="00C464C4" w:rsidP="00A2718D">
            <w:pPr>
              <w:rPr>
                <w:b/>
                <w:sz w:val="16"/>
                <w:szCs w:val="16"/>
                <w:lang w:val="en-GB"/>
              </w:rPr>
            </w:pPr>
            <w:r w:rsidRPr="00E84DB6">
              <w:rPr>
                <w:rFonts w:eastAsia="Calibri"/>
                <w:b/>
                <w:sz w:val="16"/>
                <w:lang w:val="en-GB"/>
              </w:rPr>
              <w:t>I.11</w:t>
            </w:r>
          </w:p>
        </w:tc>
        <w:tc>
          <w:tcPr>
            <w:tcW w:w="1508" w:type="dxa"/>
            <w:gridSpan w:val="2"/>
            <w:tcBorders>
              <w:left w:val="nil"/>
              <w:bottom w:val="nil"/>
              <w:right w:val="nil"/>
            </w:tcBorders>
          </w:tcPr>
          <w:p w14:paraId="366143DA" w14:textId="77777777" w:rsidR="00C464C4" w:rsidRPr="00E84DB6" w:rsidRDefault="00C464C4" w:rsidP="00A2718D">
            <w:pPr>
              <w:rPr>
                <w:b/>
                <w:sz w:val="16"/>
                <w:szCs w:val="16"/>
                <w:lang w:val="en-GB"/>
              </w:rPr>
            </w:pPr>
            <w:r w:rsidRPr="00E84DB6">
              <w:rPr>
                <w:rFonts w:eastAsia="Calibri"/>
                <w:b/>
                <w:sz w:val="16"/>
                <w:lang w:val="en-GB"/>
              </w:rPr>
              <w:t>Place of dispatch</w:t>
            </w:r>
          </w:p>
        </w:tc>
        <w:tc>
          <w:tcPr>
            <w:tcW w:w="2031" w:type="dxa"/>
            <w:gridSpan w:val="6"/>
            <w:tcBorders>
              <w:left w:val="nil"/>
              <w:bottom w:val="nil"/>
            </w:tcBorders>
          </w:tcPr>
          <w:p w14:paraId="4C74DD28" w14:textId="77777777" w:rsidR="00C464C4" w:rsidRPr="00E84DB6" w:rsidRDefault="00C464C4" w:rsidP="00A2718D">
            <w:pPr>
              <w:rPr>
                <w:sz w:val="16"/>
                <w:szCs w:val="16"/>
                <w:lang w:val="en-GB"/>
              </w:rPr>
            </w:pPr>
          </w:p>
        </w:tc>
        <w:tc>
          <w:tcPr>
            <w:tcW w:w="567" w:type="dxa"/>
            <w:gridSpan w:val="2"/>
            <w:tcBorders>
              <w:bottom w:val="nil"/>
              <w:right w:val="nil"/>
            </w:tcBorders>
          </w:tcPr>
          <w:p w14:paraId="3A553501" w14:textId="77777777" w:rsidR="00C464C4" w:rsidRPr="00E84DB6" w:rsidRDefault="00C464C4" w:rsidP="00A2718D">
            <w:pPr>
              <w:rPr>
                <w:b/>
                <w:sz w:val="16"/>
                <w:szCs w:val="16"/>
                <w:lang w:val="en-GB"/>
              </w:rPr>
            </w:pPr>
            <w:r w:rsidRPr="00E84DB6">
              <w:rPr>
                <w:rFonts w:eastAsia="Calibri"/>
                <w:b/>
                <w:sz w:val="16"/>
                <w:lang w:val="en-GB"/>
              </w:rPr>
              <w:t>I.12</w:t>
            </w:r>
          </w:p>
        </w:tc>
        <w:tc>
          <w:tcPr>
            <w:tcW w:w="2929" w:type="dxa"/>
            <w:gridSpan w:val="8"/>
            <w:tcBorders>
              <w:left w:val="nil"/>
              <w:bottom w:val="nil"/>
              <w:right w:val="nil"/>
            </w:tcBorders>
          </w:tcPr>
          <w:p w14:paraId="71DF294C" w14:textId="77777777" w:rsidR="00C464C4" w:rsidRPr="00E84DB6" w:rsidRDefault="00C464C4" w:rsidP="00A2718D">
            <w:pPr>
              <w:rPr>
                <w:b/>
                <w:sz w:val="16"/>
                <w:szCs w:val="16"/>
                <w:lang w:val="en-GB"/>
              </w:rPr>
            </w:pPr>
            <w:r w:rsidRPr="00E84DB6">
              <w:rPr>
                <w:rFonts w:eastAsia="Calibri"/>
                <w:b/>
                <w:sz w:val="16"/>
                <w:lang w:val="en-GB"/>
              </w:rPr>
              <w:t>Place of destination</w:t>
            </w:r>
          </w:p>
        </w:tc>
        <w:tc>
          <w:tcPr>
            <w:tcW w:w="1653" w:type="dxa"/>
            <w:gridSpan w:val="3"/>
            <w:tcBorders>
              <w:left w:val="nil"/>
              <w:bottom w:val="nil"/>
            </w:tcBorders>
          </w:tcPr>
          <w:p w14:paraId="194042D2" w14:textId="77777777" w:rsidR="00C464C4" w:rsidRPr="00E84DB6" w:rsidRDefault="00C464C4" w:rsidP="00A2718D">
            <w:pPr>
              <w:rPr>
                <w:sz w:val="16"/>
                <w:szCs w:val="16"/>
                <w:lang w:val="en-GB"/>
              </w:rPr>
            </w:pPr>
          </w:p>
        </w:tc>
      </w:tr>
      <w:tr w:rsidR="00C464C4" w:rsidRPr="001163B0" w14:paraId="1E5A6202" w14:textId="77777777" w:rsidTr="00A2718D">
        <w:trPr>
          <w:gridAfter w:val="1"/>
          <w:wAfter w:w="6" w:type="dxa"/>
          <w:trHeight w:val="369"/>
          <w:jc w:val="center"/>
        </w:trPr>
        <w:tc>
          <w:tcPr>
            <w:tcW w:w="452" w:type="dxa"/>
            <w:vMerge/>
          </w:tcPr>
          <w:p w14:paraId="0C4110CF" w14:textId="77777777" w:rsidR="00C464C4" w:rsidRPr="00E84DB6" w:rsidRDefault="00C464C4" w:rsidP="00A2718D">
            <w:pPr>
              <w:rPr>
                <w:sz w:val="16"/>
                <w:szCs w:val="16"/>
                <w:lang w:val="en-GB"/>
              </w:rPr>
            </w:pPr>
          </w:p>
        </w:tc>
        <w:tc>
          <w:tcPr>
            <w:tcW w:w="598" w:type="dxa"/>
            <w:tcBorders>
              <w:top w:val="nil"/>
              <w:bottom w:val="nil"/>
              <w:right w:val="nil"/>
            </w:tcBorders>
          </w:tcPr>
          <w:p w14:paraId="372E8155" w14:textId="77777777" w:rsidR="00C464C4" w:rsidRPr="00E84DB6" w:rsidRDefault="00C464C4" w:rsidP="00A2718D">
            <w:pPr>
              <w:rPr>
                <w:sz w:val="16"/>
                <w:szCs w:val="16"/>
                <w:lang w:val="en-GB"/>
              </w:rPr>
            </w:pPr>
          </w:p>
        </w:tc>
        <w:tc>
          <w:tcPr>
            <w:tcW w:w="1508" w:type="dxa"/>
            <w:gridSpan w:val="2"/>
            <w:tcBorders>
              <w:top w:val="nil"/>
              <w:left w:val="nil"/>
              <w:bottom w:val="nil"/>
              <w:right w:val="nil"/>
            </w:tcBorders>
          </w:tcPr>
          <w:p w14:paraId="0E247332" w14:textId="77777777" w:rsidR="00C464C4" w:rsidRPr="00E84DB6" w:rsidRDefault="00C464C4" w:rsidP="00A2718D">
            <w:pPr>
              <w:rPr>
                <w:sz w:val="16"/>
                <w:szCs w:val="16"/>
                <w:lang w:val="en-GB"/>
              </w:rPr>
            </w:pPr>
            <w:r w:rsidRPr="00E84DB6">
              <w:rPr>
                <w:rFonts w:eastAsia="Calibri"/>
                <w:sz w:val="16"/>
                <w:lang w:val="en-GB"/>
              </w:rPr>
              <w:t>Name</w:t>
            </w:r>
          </w:p>
        </w:tc>
        <w:tc>
          <w:tcPr>
            <w:tcW w:w="2031" w:type="dxa"/>
            <w:gridSpan w:val="6"/>
            <w:tcBorders>
              <w:top w:val="nil"/>
              <w:left w:val="nil"/>
              <w:bottom w:val="nil"/>
            </w:tcBorders>
          </w:tcPr>
          <w:p w14:paraId="27640C6C" w14:textId="77777777" w:rsidR="00C464C4" w:rsidRPr="00E84DB6" w:rsidRDefault="00C464C4" w:rsidP="00A2718D">
            <w:pPr>
              <w:rPr>
                <w:sz w:val="16"/>
                <w:szCs w:val="16"/>
                <w:lang w:val="en-GB"/>
              </w:rPr>
            </w:pPr>
            <w:r w:rsidRPr="00E84DB6">
              <w:rPr>
                <w:rFonts w:eastAsia="Calibri"/>
                <w:sz w:val="16"/>
                <w:lang w:val="en-GB"/>
              </w:rPr>
              <w:t>Registration/Approval No</w:t>
            </w:r>
          </w:p>
        </w:tc>
        <w:tc>
          <w:tcPr>
            <w:tcW w:w="567" w:type="dxa"/>
            <w:gridSpan w:val="2"/>
            <w:tcBorders>
              <w:top w:val="nil"/>
              <w:bottom w:val="nil"/>
              <w:right w:val="nil"/>
            </w:tcBorders>
          </w:tcPr>
          <w:p w14:paraId="443D5B1C" w14:textId="77777777" w:rsidR="00C464C4" w:rsidRPr="00E84DB6" w:rsidRDefault="00C464C4" w:rsidP="00A2718D">
            <w:pPr>
              <w:rPr>
                <w:sz w:val="16"/>
                <w:szCs w:val="16"/>
                <w:lang w:val="en-GB"/>
              </w:rPr>
            </w:pPr>
          </w:p>
        </w:tc>
        <w:tc>
          <w:tcPr>
            <w:tcW w:w="2643" w:type="dxa"/>
            <w:gridSpan w:val="6"/>
            <w:tcBorders>
              <w:top w:val="nil"/>
              <w:left w:val="nil"/>
              <w:bottom w:val="nil"/>
              <w:right w:val="nil"/>
            </w:tcBorders>
          </w:tcPr>
          <w:p w14:paraId="00DD0CC7" w14:textId="77777777" w:rsidR="00C464C4" w:rsidRPr="00E84DB6" w:rsidRDefault="00C464C4" w:rsidP="00A2718D">
            <w:pPr>
              <w:rPr>
                <w:sz w:val="16"/>
                <w:szCs w:val="16"/>
                <w:lang w:val="en-GB"/>
              </w:rPr>
            </w:pPr>
            <w:r w:rsidRPr="00E84DB6">
              <w:rPr>
                <w:rFonts w:eastAsia="Calibri"/>
                <w:sz w:val="16"/>
                <w:lang w:val="en-GB"/>
              </w:rPr>
              <w:t>Name</w:t>
            </w:r>
          </w:p>
        </w:tc>
        <w:tc>
          <w:tcPr>
            <w:tcW w:w="1939" w:type="dxa"/>
            <w:gridSpan w:val="5"/>
            <w:tcBorders>
              <w:top w:val="nil"/>
              <w:left w:val="nil"/>
              <w:bottom w:val="nil"/>
            </w:tcBorders>
          </w:tcPr>
          <w:p w14:paraId="3B3FEC56" w14:textId="77777777" w:rsidR="00C464C4" w:rsidRPr="00E84DB6" w:rsidRDefault="00C464C4" w:rsidP="00A2718D">
            <w:pPr>
              <w:rPr>
                <w:sz w:val="16"/>
                <w:szCs w:val="16"/>
                <w:lang w:val="en-GB"/>
              </w:rPr>
            </w:pPr>
            <w:r w:rsidRPr="00E84DB6">
              <w:rPr>
                <w:rFonts w:eastAsia="Calibri"/>
                <w:sz w:val="16"/>
                <w:lang w:val="en-GB"/>
              </w:rPr>
              <w:t>Registration/Approval No</w:t>
            </w:r>
          </w:p>
        </w:tc>
      </w:tr>
      <w:tr w:rsidR="00C464C4" w:rsidRPr="001163B0" w14:paraId="7947EC2C" w14:textId="77777777" w:rsidTr="00A2718D">
        <w:trPr>
          <w:gridAfter w:val="1"/>
          <w:wAfter w:w="6" w:type="dxa"/>
          <w:trHeight w:val="369"/>
          <w:jc w:val="center"/>
        </w:trPr>
        <w:tc>
          <w:tcPr>
            <w:tcW w:w="452" w:type="dxa"/>
            <w:vMerge/>
          </w:tcPr>
          <w:p w14:paraId="0C6E9F9A" w14:textId="77777777" w:rsidR="00C464C4" w:rsidRPr="00E84DB6" w:rsidRDefault="00C464C4" w:rsidP="00A2718D">
            <w:pPr>
              <w:rPr>
                <w:sz w:val="16"/>
                <w:szCs w:val="16"/>
                <w:lang w:val="en-GB"/>
              </w:rPr>
            </w:pPr>
          </w:p>
        </w:tc>
        <w:tc>
          <w:tcPr>
            <w:tcW w:w="598" w:type="dxa"/>
            <w:tcBorders>
              <w:top w:val="nil"/>
              <w:bottom w:val="nil"/>
              <w:right w:val="nil"/>
            </w:tcBorders>
          </w:tcPr>
          <w:p w14:paraId="0AED8541" w14:textId="77777777" w:rsidR="00C464C4" w:rsidRPr="00E84DB6" w:rsidRDefault="00C464C4" w:rsidP="00A2718D">
            <w:pPr>
              <w:rPr>
                <w:sz w:val="16"/>
                <w:szCs w:val="16"/>
                <w:lang w:val="en-GB"/>
              </w:rPr>
            </w:pPr>
          </w:p>
        </w:tc>
        <w:tc>
          <w:tcPr>
            <w:tcW w:w="1508" w:type="dxa"/>
            <w:gridSpan w:val="2"/>
            <w:tcBorders>
              <w:top w:val="nil"/>
              <w:left w:val="nil"/>
              <w:bottom w:val="nil"/>
              <w:right w:val="nil"/>
            </w:tcBorders>
          </w:tcPr>
          <w:p w14:paraId="551DCBD4" w14:textId="77777777" w:rsidR="00C464C4" w:rsidRPr="00E84DB6" w:rsidRDefault="00C464C4" w:rsidP="00A2718D">
            <w:pPr>
              <w:rPr>
                <w:sz w:val="16"/>
                <w:szCs w:val="16"/>
                <w:lang w:val="en-GB"/>
              </w:rPr>
            </w:pPr>
            <w:r w:rsidRPr="00E84DB6">
              <w:rPr>
                <w:rFonts w:eastAsia="Calibri"/>
                <w:sz w:val="16"/>
                <w:lang w:val="en-GB"/>
              </w:rPr>
              <w:t>Address</w:t>
            </w:r>
          </w:p>
        </w:tc>
        <w:tc>
          <w:tcPr>
            <w:tcW w:w="2031" w:type="dxa"/>
            <w:gridSpan w:val="6"/>
            <w:tcBorders>
              <w:top w:val="nil"/>
              <w:left w:val="nil"/>
              <w:bottom w:val="nil"/>
            </w:tcBorders>
          </w:tcPr>
          <w:p w14:paraId="73216D36" w14:textId="77777777" w:rsidR="00C464C4" w:rsidRPr="00E84DB6" w:rsidRDefault="00C464C4" w:rsidP="00A2718D">
            <w:pPr>
              <w:rPr>
                <w:sz w:val="16"/>
                <w:szCs w:val="16"/>
                <w:lang w:val="en-GB"/>
              </w:rPr>
            </w:pPr>
          </w:p>
        </w:tc>
        <w:tc>
          <w:tcPr>
            <w:tcW w:w="567" w:type="dxa"/>
            <w:gridSpan w:val="2"/>
            <w:tcBorders>
              <w:top w:val="nil"/>
              <w:bottom w:val="nil"/>
              <w:right w:val="nil"/>
            </w:tcBorders>
          </w:tcPr>
          <w:p w14:paraId="6467B1B7" w14:textId="77777777" w:rsidR="00C464C4" w:rsidRPr="00E84DB6" w:rsidRDefault="00C464C4" w:rsidP="00A2718D">
            <w:pPr>
              <w:rPr>
                <w:sz w:val="16"/>
                <w:szCs w:val="16"/>
                <w:lang w:val="en-GB"/>
              </w:rPr>
            </w:pPr>
          </w:p>
        </w:tc>
        <w:tc>
          <w:tcPr>
            <w:tcW w:w="2929" w:type="dxa"/>
            <w:gridSpan w:val="8"/>
            <w:tcBorders>
              <w:top w:val="nil"/>
              <w:left w:val="nil"/>
              <w:bottom w:val="nil"/>
              <w:right w:val="nil"/>
            </w:tcBorders>
          </w:tcPr>
          <w:p w14:paraId="7919B87B" w14:textId="77777777" w:rsidR="00C464C4" w:rsidRPr="00E84DB6" w:rsidRDefault="00C464C4" w:rsidP="00A2718D">
            <w:pPr>
              <w:rPr>
                <w:sz w:val="16"/>
                <w:szCs w:val="16"/>
                <w:lang w:val="en-GB"/>
              </w:rPr>
            </w:pPr>
            <w:r w:rsidRPr="00E84DB6">
              <w:rPr>
                <w:rFonts w:eastAsia="Calibri"/>
                <w:sz w:val="16"/>
                <w:lang w:val="en-GB"/>
              </w:rPr>
              <w:t>Address</w:t>
            </w:r>
          </w:p>
        </w:tc>
        <w:tc>
          <w:tcPr>
            <w:tcW w:w="1653" w:type="dxa"/>
            <w:gridSpan w:val="3"/>
            <w:tcBorders>
              <w:top w:val="nil"/>
              <w:left w:val="nil"/>
              <w:bottom w:val="nil"/>
            </w:tcBorders>
          </w:tcPr>
          <w:p w14:paraId="6AC74250" w14:textId="77777777" w:rsidR="00C464C4" w:rsidRPr="00E84DB6" w:rsidRDefault="00C464C4" w:rsidP="00A2718D">
            <w:pPr>
              <w:rPr>
                <w:sz w:val="16"/>
                <w:szCs w:val="16"/>
                <w:lang w:val="en-GB"/>
              </w:rPr>
            </w:pPr>
          </w:p>
        </w:tc>
      </w:tr>
      <w:tr w:rsidR="00C464C4" w:rsidRPr="001163B0" w14:paraId="534E94DB" w14:textId="77777777" w:rsidTr="00A2718D">
        <w:trPr>
          <w:gridAfter w:val="1"/>
          <w:wAfter w:w="6" w:type="dxa"/>
          <w:trHeight w:val="369"/>
          <w:jc w:val="center"/>
        </w:trPr>
        <w:tc>
          <w:tcPr>
            <w:tcW w:w="452" w:type="dxa"/>
            <w:vMerge/>
          </w:tcPr>
          <w:p w14:paraId="573C5097" w14:textId="77777777" w:rsidR="00C464C4" w:rsidRPr="00E84DB6" w:rsidRDefault="00C464C4" w:rsidP="00A2718D">
            <w:pPr>
              <w:rPr>
                <w:sz w:val="16"/>
                <w:szCs w:val="16"/>
                <w:lang w:val="en-GB"/>
              </w:rPr>
            </w:pPr>
          </w:p>
        </w:tc>
        <w:tc>
          <w:tcPr>
            <w:tcW w:w="598" w:type="dxa"/>
            <w:tcBorders>
              <w:top w:val="nil"/>
              <w:bottom w:val="single" w:sz="4" w:space="0" w:color="auto"/>
              <w:right w:val="nil"/>
            </w:tcBorders>
          </w:tcPr>
          <w:p w14:paraId="3FEC8D64" w14:textId="77777777" w:rsidR="00C464C4" w:rsidRPr="00E84DB6" w:rsidRDefault="00C464C4" w:rsidP="00A2718D">
            <w:pPr>
              <w:rPr>
                <w:sz w:val="16"/>
                <w:szCs w:val="16"/>
                <w:lang w:val="en-GB"/>
              </w:rPr>
            </w:pPr>
          </w:p>
        </w:tc>
        <w:tc>
          <w:tcPr>
            <w:tcW w:w="1508" w:type="dxa"/>
            <w:gridSpan w:val="2"/>
            <w:tcBorders>
              <w:top w:val="nil"/>
              <w:left w:val="nil"/>
              <w:right w:val="nil"/>
            </w:tcBorders>
          </w:tcPr>
          <w:p w14:paraId="70F91BAD" w14:textId="77777777" w:rsidR="00C464C4" w:rsidRPr="00E84DB6" w:rsidRDefault="00C464C4" w:rsidP="00A2718D">
            <w:pPr>
              <w:rPr>
                <w:sz w:val="16"/>
                <w:szCs w:val="16"/>
                <w:lang w:val="en-GB"/>
              </w:rPr>
            </w:pPr>
            <w:r w:rsidRPr="00E84DB6">
              <w:rPr>
                <w:rFonts w:eastAsia="Calibri"/>
                <w:sz w:val="16"/>
                <w:lang w:val="en-GB"/>
              </w:rPr>
              <w:t>Country</w:t>
            </w:r>
          </w:p>
        </w:tc>
        <w:tc>
          <w:tcPr>
            <w:tcW w:w="2031" w:type="dxa"/>
            <w:gridSpan w:val="6"/>
            <w:tcBorders>
              <w:top w:val="nil"/>
              <w:left w:val="nil"/>
            </w:tcBorders>
          </w:tcPr>
          <w:p w14:paraId="1FA7C0B3" w14:textId="77777777" w:rsidR="00C464C4" w:rsidRPr="00E84DB6" w:rsidRDefault="00C464C4" w:rsidP="00A2718D">
            <w:pPr>
              <w:rPr>
                <w:sz w:val="16"/>
                <w:szCs w:val="16"/>
                <w:lang w:val="en-GB"/>
              </w:rPr>
            </w:pPr>
            <w:r w:rsidRPr="00E84DB6">
              <w:rPr>
                <w:rFonts w:eastAsia="Calibri"/>
                <w:sz w:val="16"/>
                <w:lang w:val="en-GB"/>
              </w:rPr>
              <w:t>ISO country code</w:t>
            </w:r>
          </w:p>
        </w:tc>
        <w:tc>
          <w:tcPr>
            <w:tcW w:w="567" w:type="dxa"/>
            <w:gridSpan w:val="2"/>
            <w:tcBorders>
              <w:top w:val="nil"/>
              <w:bottom w:val="single" w:sz="4" w:space="0" w:color="auto"/>
              <w:right w:val="nil"/>
            </w:tcBorders>
          </w:tcPr>
          <w:p w14:paraId="01984875" w14:textId="77777777" w:rsidR="00C464C4" w:rsidRPr="00E84DB6" w:rsidRDefault="00C464C4" w:rsidP="00A2718D">
            <w:pPr>
              <w:rPr>
                <w:sz w:val="16"/>
                <w:szCs w:val="16"/>
                <w:lang w:val="en-GB"/>
              </w:rPr>
            </w:pPr>
          </w:p>
        </w:tc>
        <w:tc>
          <w:tcPr>
            <w:tcW w:w="2929" w:type="dxa"/>
            <w:gridSpan w:val="8"/>
            <w:tcBorders>
              <w:top w:val="nil"/>
              <w:left w:val="nil"/>
              <w:right w:val="nil"/>
            </w:tcBorders>
          </w:tcPr>
          <w:p w14:paraId="4A20512C" w14:textId="77777777" w:rsidR="00C464C4" w:rsidRPr="00E84DB6" w:rsidRDefault="00C464C4" w:rsidP="00A2718D">
            <w:pPr>
              <w:rPr>
                <w:sz w:val="16"/>
                <w:szCs w:val="16"/>
                <w:lang w:val="en-GB"/>
              </w:rPr>
            </w:pPr>
            <w:r w:rsidRPr="00E84DB6">
              <w:rPr>
                <w:rFonts w:eastAsia="Calibri"/>
                <w:sz w:val="16"/>
                <w:lang w:val="en-GB"/>
              </w:rPr>
              <w:t>Country</w:t>
            </w:r>
          </w:p>
        </w:tc>
        <w:tc>
          <w:tcPr>
            <w:tcW w:w="1653" w:type="dxa"/>
            <w:gridSpan w:val="3"/>
            <w:tcBorders>
              <w:top w:val="nil"/>
              <w:left w:val="nil"/>
            </w:tcBorders>
          </w:tcPr>
          <w:p w14:paraId="54D6E651" w14:textId="77777777" w:rsidR="00C464C4" w:rsidRPr="00E84DB6" w:rsidRDefault="00C464C4" w:rsidP="00A2718D">
            <w:pPr>
              <w:rPr>
                <w:sz w:val="16"/>
                <w:szCs w:val="16"/>
                <w:lang w:val="en-GB"/>
              </w:rPr>
            </w:pPr>
            <w:r w:rsidRPr="00E84DB6">
              <w:rPr>
                <w:rFonts w:eastAsia="Calibri"/>
                <w:sz w:val="16"/>
                <w:lang w:val="en-GB"/>
              </w:rPr>
              <w:t>ISO country code</w:t>
            </w:r>
          </w:p>
        </w:tc>
      </w:tr>
      <w:tr w:rsidR="00C464C4" w:rsidRPr="001163B0" w14:paraId="345CD59A" w14:textId="77777777" w:rsidTr="00A2718D">
        <w:trPr>
          <w:gridAfter w:val="1"/>
          <w:wAfter w:w="6" w:type="dxa"/>
          <w:trHeight w:val="227"/>
          <w:jc w:val="center"/>
        </w:trPr>
        <w:tc>
          <w:tcPr>
            <w:tcW w:w="452" w:type="dxa"/>
            <w:vMerge/>
          </w:tcPr>
          <w:p w14:paraId="08B170D3" w14:textId="77777777" w:rsidR="00C464C4" w:rsidRPr="00E84DB6" w:rsidRDefault="00C464C4" w:rsidP="00A2718D">
            <w:pPr>
              <w:rPr>
                <w:sz w:val="16"/>
                <w:szCs w:val="16"/>
                <w:lang w:val="en-GB"/>
              </w:rPr>
            </w:pPr>
          </w:p>
        </w:tc>
        <w:tc>
          <w:tcPr>
            <w:tcW w:w="598" w:type="dxa"/>
            <w:tcBorders>
              <w:right w:val="nil"/>
            </w:tcBorders>
          </w:tcPr>
          <w:p w14:paraId="1A420B46" w14:textId="77777777" w:rsidR="00C464C4" w:rsidRPr="00E84DB6" w:rsidRDefault="00C464C4" w:rsidP="00A2718D">
            <w:pPr>
              <w:rPr>
                <w:b/>
                <w:sz w:val="16"/>
                <w:szCs w:val="16"/>
                <w:lang w:val="en-GB"/>
              </w:rPr>
            </w:pPr>
            <w:r w:rsidRPr="00E84DB6">
              <w:rPr>
                <w:rFonts w:eastAsia="Calibri"/>
                <w:b/>
                <w:sz w:val="16"/>
                <w:lang w:val="en-GB"/>
              </w:rPr>
              <w:t>I.13</w:t>
            </w:r>
          </w:p>
        </w:tc>
        <w:tc>
          <w:tcPr>
            <w:tcW w:w="3539" w:type="dxa"/>
            <w:gridSpan w:val="8"/>
            <w:tcBorders>
              <w:left w:val="nil"/>
            </w:tcBorders>
          </w:tcPr>
          <w:p w14:paraId="72B72DE1" w14:textId="77777777" w:rsidR="00C464C4" w:rsidRPr="00E84DB6" w:rsidRDefault="00C464C4" w:rsidP="00A2718D">
            <w:pPr>
              <w:rPr>
                <w:b/>
                <w:sz w:val="16"/>
                <w:szCs w:val="16"/>
                <w:lang w:val="en-GB"/>
              </w:rPr>
            </w:pPr>
            <w:r w:rsidRPr="00E84DB6">
              <w:rPr>
                <w:rFonts w:eastAsia="Calibri"/>
                <w:b/>
                <w:sz w:val="16"/>
                <w:lang w:val="en-GB"/>
              </w:rPr>
              <w:t>Place of loading</w:t>
            </w:r>
          </w:p>
        </w:tc>
        <w:tc>
          <w:tcPr>
            <w:tcW w:w="567" w:type="dxa"/>
            <w:gridSpan w:val="2"/>
            <w:tcBorders>
              <w:right w:val="nil"/>
            </w:tcBorders>
          </w:tcPr>
          <w:p w14:paraId="78680C71" w14:textId="77777777" w:rsidR="00C464C4" w:rsidRPr="00E84DB6" w:rsidRDefault="00C464C4" w:rsidP="00A2718D">
            <w:pPr>
              <w:ind w:right="-106"/>
              <w:rPr>
                <w:b/>
                <w:sz w:val="16"/>
                <w:szCs w:val="16"/>
                <w:lang w:val="en-GB"/>
              </w:rPr>
            </w:pPr>
            <w:r w:rsidRPr="00E84DB6">
              <w:rPr>
                <w:rFonts w:eastAsia="Calibri"/>
                <w:b/>
                <w:sz w:val="16"/>
                <w:lang w:val="en-GB"/>
              </w:rPr>
              <w:t>I.14</w:t>
            </w:r>
          </w:p>
        </w:tc>
        <w:tc>
          <w:tcPr>
            <w:tcW w:w="4582" w:type="dxa"/>
            <w:gridSpan w:val="11"/>
            <w:tcBorders>
              <w:left w:val="nil"/>
            </w:tcBorders>
          </w:tcPr>
          <w:p w14:paraId="4AB2470F" w14:textId="77777777" w:rsidR="00C464C4" w:rsidRPr="00E84DB6" w:rsidRDefault="00C464C4" w:rsidP="00A2718D">
            <w:pPr>
              <w:rPr>
                <w:b/>
                <w:sz w:val="16"/>
                <w:szCs w:val="16"/>
                <w:lang w:val="en-GB"/>
              </w:rPr>
            </w:pPr>
            <w:r w:rsidRPr="00E84DB6">
              <w:rPr>
                <w:rFonts w:eastAsia="Calibri"/>
                <w:b/>
                <w:sz w:val="16"/>
                <w:lang w:val="en-GB"/>
              </w:rPr>
              <w:t>Date and time of departure</w:t>
            </w:r>
          </w:p>
        </w:tc>
      </w:tr>
      <w:tr w:rsidR="00C464C4" w:rsidRPr="001163B0" w14:paraId="5701588C"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687B55E6" w14:textId="77777777" w:rsidR="00C464C4" w:rsidRPr="00E84DB6" w:rsidRDefault="00C464C4" w:rsidP="00A2718D">
            <w:pPr>
              <w:rPr>
                <w:rFonts w:eastAsia="Calibri"/>
                <w:b/>
                <w:sz w:val="16"/>
                <w:szCs w:val="16"/>
                <w:lang w:val="en-GB"/>
              </w:rPr>
            </w:pPr>
            <w:r w:rsidRPr="00E84DB6">
              <w:rPr>
                <w:rFonts w:eastAsia="Calibri"/>
                <w:b/>
                <w:sz w:val="16"/>
                <w:lang w:val="en-GB"/>
              </w:rPr>
              <w:t>I.15</w:t>
            </w:r>
          </w:p>
        </w:tc>
        <w:tc>
          <w:tcPr>
            <w:tcW w:w="1616" w:type="dxa"/>
            <w:gridSpan w:val="3"/>
            <w:tcBorders>
              <w:left w:val="nil"/>
              <w:bottom w:val="nil"/>
              <w:right w:val="nil"/>
            </w:tcBorders>
            <w:vAlign w:val="center"/>
          </w:tcPr>
          <w:p w14:paraId="5E9B5A67" w14:textId="77777777" w:rsidR="00C464C4" w:rsidRPr="00E84DB6" w:rsidRDefault="00C464C4" w:rsidP="00A2718D">
            <w:pPr>
              <w:rPr>
                <w:rFonts w:eastAsia="Calibri"/>
                <w:b/>
                <w:sz w:val="16"/>
                <w:szCs w:val="16"/>
                <w:lang w:val="en-GB"/>
              </w:rPr>
            </w:pPr>
            <w:r w:rsidRPr="00E84DB6">
              <w:rPr>
                <w:rFonts w:eastAsia="Calibri"/>
                <w:b/>
                <w:sz w:val="16"/>
                <w:lang w:val="en-GB"/>
              </w:rPr>
              <w:t>Means of transport</w:t>
            </w:r>
          </w:p>
        </w:tc>
        <w:tc>
          <w:tcPr>
            <w:tcW w:w="1395" w:type="dxa"/>
            <w:gridSpan w:val="4"/>
            <w:tcBorders>
              <w:left w:val="nil"/>
              <w:bottom w:val="nil"/>
              <w:right w:val="nil"/>
            </w:tcBorders>
            <w:vAlign w:val="center"/>
          </w:tcPr>
          <w:p w14:paraId="08E8194F" w14:textId="77777777" w:rsidR="00C464C4" w:rsidRPr="00E84DB6" w:rsidRDefault="00C464C4" w:rsidP="00A2718D">
            <w:pPr>
              <w:rPr>
                <w:rFonts w:eastAsia="Calibri"/>
                <w:sz w:val="16"/>
                <w:szCs w:val="16"/>
                <w:lang w:val="en-GB"/>
              </w:rPr>
            </w:pPr>
          </w:p>
        </w:tc>
        <w:tc>
          <w:tcPr>
            <w:tcW w:w="528" w:type="dxa"/>
            <w:tcBorders>
              <w:left w:val="nil"/>
              <w:bottom w:val="nil"/>
            </w:tcBorders>
            <w:vAlign w:val="center"/>
          </w:tcPr>
          <w:p w14:paraId="4B1F90CA" w14:textId="77777777" w:rsidR="00C464C4" w:rsidRPr="00E84DB6"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15026BDA" w14:textId="77777777" w:rsidR="00C464C4" w:rsidRPr="00E84DB6" w:rsidRDefault="00C464C4" w:rsidP="00A2718D">
            <w:pPr>
              <w:rPr>
                <w:rFonts w:eastAsia="Calibri"/>
                <w:b/>
                <w:sz w:val="16"/>
                <w:szCs w:val="16"/>
                <w:lang w:val="en-GB"/>
              </w:rPr>
            </w:pPr>
            <w:r w:rsidRPr="00E84DB6">
              <w:rPr>
                <w:rFonts w:eastAsia="Calibri"/>
                <w:b/>
                <w:sz w:val="16"/>
                <w:lang w:val="en-GB"/>
              </w:rPr>
              <w:t>I.16</w:t>
            </w:r>
          </w:p>
        </w:tc>
        <w:tc>
          <w:tcPr>
            <w:tcW w:w="4582" w:type="dxa"/>
            <w:gridSpan w:val="11"/>
            <w:tcBorders>
              <w:left w:val="nil"/>
              <w:bottom w:val="single" w:sz="4" w:space="0" w:color="auto"/>
            </w:tcBorders>
            <w:vAlign w:val="center"/>
          </w:tcPr>
          <w:p w14:paraId="18F05534" w14:textId="77777777" w:rsidR="00C464C4" w:rsidRPr="00E84DB6" w:rsidRDefault="00C464C4" w:rsidP="00A2718D">
            <w:pPr>
              <w:rPr>
                <w:rFonts w:eastAsia="Calibri"/>
                <w:b/>
                <w:sz w:val="16"/>
                <w:szCs w:val="16"/>
                <w:lang w:val="en-GB"/>
              </w:rPr>
            </w:pPr>
            <w:r w:rsidRPr="00E84DB6">
              <w:rPr>
                <w:rFonts w:eastAsia="Calibri"/>
                <w:b/>
                <w:sz w:val="16"/>
                <w:lang w:val="en-GB"/>
              </w:rPr>
              <w:t>Entry Border Control Post</w:t>
            </w:r>
          </w:p>
        </w:tc>
      </w:tr>
      <w:tr w:rsidR="00C464C4" w:rsidRPr="001163B0" w14:paraId="6A30B421" w14:textId="77777777" w:rsidTr="00A2718D">
        <w:trPr>
          <w:gridBefore w:val="1"/>
          <w:gridAfter w:val="1"/>
          <w:wBefore w:w="452" w:type="dxa"/>
          <w:wAfter w:w="6" w:type="dxa"/>
          <w:trHeight w:val="157"/>
          <w:jc w:val="center"/>
        </w:trPr>
        <w:tc>
          <w:tcPr>
            <w:tcW w:w="598" w:type="dxa"/>
            <w:vMerge w:val="restart"/>
            <w:tcBorders>
              <w:top w:val="nil"/>
              <w:right w:val="nil"/>
            </w:tcBorders>
          </w:tcPr>
          <w:p w14:paraId="69AED696" w14:textId="77777777" w:rsidR="00C464C4" w:rsidRPr="00E84DB6"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736B2FA0" w14:textId="77777777" w:rsidR="00C464C4" w:rsidRPr="00E84DB6" w:rsidRDefault="00C464C4" w:rsidP="00A2718D">
            <w:pPr>
              <w:rPr>
                <w:rFonts w:eastAsia="Calibri"/>
                <w:sz w:val="16"/>
                <w:szCs w:val="16"/>
                <w:lang w:val="en-GB"/>
              </w:rPr>
            </w:pPr>
            <w:r w:rsidRPr="00E84DB6">
              <w:rPr>
                <w:rFonts w:eastAsia="Calibri"/>
                <w:b/>
                <w:sz w:val="16"/>
                <w:szCs w:val="16"/>
                <w:lang w:val="en-GB"/>
              </w:rPr>
              <w:sym w:font="Symbol" w:char="F07F"/>
            </w:r>
            <w:r w:rsidRPr="00E84DB6">
              <w:rPr>
                <w:rFonts w:eastAsia="Calibri"/>
                <w:b/>
                <w:sz w:val="16"/>
                <w:lang w:val="en-GB"/>
              </w:rPr>
              <w:t xml:space="preserve"> </w:t>
            </w:r>
            <w:r w:rsidRPr="00E84DB6">
              <w:rPr>
                <w:rFonts w:eastAsia="Calibri"/>
                <w:sz w:val="16"/>
                <w:lang w:val="en-GB"/>
              </w:rPr>
              <w:t>Aircraft</w:t>
            </w:r>
          </w:p>
        </w:tc>
        <w:tc>
          <w:tcPr>
            <w:tcW w:w="2339" w:type="dxa"/>
            <w:gridSpan w:val="7"/>
            <w:vMerge w:val="restart"/>
            <w:tcBorders>
              <w:top w:val="nil"/>
              <w:left w:val="nil"/>
            </w:tcBorders>
            <w:vAlign w:val="center"/>
          </w:tcPr>
          <w:p w14:paraId="720F05FB" w14:textId="77777777" w:rsidR="00C464C4" w:rsidRPr="00E84DB6" w:rsidRDefault="00C464C4" w:rsidP="00A2718D">
            <w:pPr>
              <w:rPr>
                <w:rFonts w:eastAsia="Calibri"/>
                <w:sz w:val="16"/>
                <w:szCs w:val="16"/>
                <w:lang w:val="en-GB"/>
              </w:rPr>
            </w:pPr>
            <w:r w:rsidRPr="00E84DB6">
              <w:rPr>
                <w:rFonts w:eastAsia="Calibri"/>
                <w:b/>
                <w:sz w:val="16"/>
                <w:szCs w:val="16"/>
                <w:lang w:val="en-GB"/>
              </w:rPr>
              <w:sym w:font="Symbol" w:char="F07F"/>
            </w:r>
            <w:r w:rsidRPr="00E84DB6">
              <w:rPr>
                <w:rFonts w:eastAsia="Calibri"/>
                <w:b/>
                <w:sz w:val="16"/>
                <w:lang w:val="en-GB"/>
              </w:rPr>
              <w:t xml:space="preserve"> </w:t>
            </w:r>
            <w:r w:rsidRPr="00E84DB6">
              <w:rPr>
                <w:rFonts w:eastAsia="Calibri"/>
                <w:sz w:val="16"/>
                <w:lang w:val="en-GB"/>
              </w:rPr>
              <w:t>Vessel</w:t>
            </w:r>
          </w:p>
        </w:tc>
        <w:tc>
          <w:tcPr>
            <w:tcW w:w="567" w:type="dxa"/>
            <w:gridSpan w:val="2"/>
            <w:tcBorders>
              <w:bottom w:val="nil"/>
              <w:right w:val="nil"/>
            </w:tcBorders>
          </w:tcPr>
          <w:p w14:paraId="45656DF0" w14:textId="77777777" w:rsidR="00C464C4" w:rsidRPr="00E84DB6" w:rsidRDefault="00C464C4" w:rsidP="00A2718D">
            <w:pPr>
              <w:rPr>
                <w:rFonts w:eastAsia="Calibri"/>
                <w:b/>
                <w:sz w:val="16"/>
                <w:szCs w:val="16"/>
                <w:lang w:val="en-GB"/>
              </w:rPr>
            </w:pPr>
            <w:r w:rsidRPr="00E84DB6">
              <w:rPr>
                <w:rFonts w:eastAsia="Calibri"/>
                <w:b/>
                <w:sz w:val="16"/>
                <w:lang w:val="en-GB"/>
              </w:rPr>
              <w:t>I.17</w:t>
            </w:r>
          </w:p>
        </w:tc>
        <w:tc>
          <w:tcPr>
            <w:tcW w:w="4582" w:type="dxa"/>
            <w:gridSpan w:val="11"/>
            <w:tcBorders>
              <w:left w:val="nil"/>
              <w:bottom w:val="nil"/>
            </w:tcBorders>
          </w:tcPr>
          <w:p w14:paraId="5F375E7C" w14:textId="77777777" w:rsidR="00C464C4" w:rsidRPr="00E84DB6" w:rsidRDefault="00C464C4" w:rsidP="00A2718D">
            <w:pPr>
              <w:rPr>
                <w:rFonts w:eastAsia="Calibri"/>
                <w:sz w:val="16"/>
                <w:szCs w:val="16"/>
                <w:lang w:val="en-GB"/>
              </w:rPr>
            </w:pPr>
            <w:r w:rsidRPr="00E84DB6">
              <w:rPr>
                <w:rFonts w:eastAsia="Calibri"/>
                <w:b/>
                <w:sz w:val="16"/>
                <w:lang w:val="en-GB"/>
              </w:rPr>
              <w:t>Accompanying documents</w:t>
            </w:r>
          </w:p>
        </w:tc>
      </w:tr>
      <w:tr w:rsidR="00C464C4" w:rsidRPr="001163B0" w14:paraId="3E4602E6" w14:textId="77777777" w:rsidTr="00A2718D">
        <w:trPr>
          <w:gridBefore w:val="1"/>
          <w:gridAfter w:val="1"/>
          <w:wBefore w:w="452" w:type="dxa"/>
          <w:wAfter w:w="6" w:type="dxa"/>
          <w:trHeight w:val="157"/>
          <w:jc w:val="center"/>
        </w:trPr>
        <w:tc>
          <w:tcPr>
            <w:tcW w:w="598" w:type="dxa"/>
            <w:vMerge/>
            <w:tcBorders>
              <w:bottom w:val="nil"/>
              <w:right w:val="nil"/>
            </w:tcBorders>
          </w:tcPr>
          <w:p w14:paraId="697B4435" w14:textId="77777777" w:rsidR="00C464C4" w:rsidRPr="00E84DB6"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38F48683" w14:textId="77777777" w:rsidR="00C464C4" w:rsidRPr="00E84DB6" w:rsidRDefault="00C464C4" w:rsidP="00A2718D">
            <w:pPr>
              <w:rPr>
                <w:rFonts w:eastAsia="Calibri"/>
                <w:b/>
                <w:sz w:val="16"/>
                <w:szCs w:val="16"/>
                <w:lang w:val="en-GB"/>
              </w:rPr>
            </w:pPr>
          </w:p>
        </w:tc>
        <w:tc>
          <w:tcPr>
            <w:tcW w:w="2339" w:type="dxa"/>
            <w:gridSpan w:val="7"/>
            <w:vMerge/>
            <w:tcBorders>
              <w:left w:val="nil"/>
              <w:bottom w:val="nil"/>
            </w:tcBorders>
            <w:vAlign w:val="center"/>
          </w:tcPr>
          <w:p w14:paraId="17D92097" w14:textId="77777777" w:rsidR="00C464C4" w:rsidRPr="00E84DB6" w:rsidRDefault="00C464C4" w:rsidP="00A2718D">
            <w:pPr>
              <w:rPr>
                <w:rFonts w:eastAsia="Calibri"/>
                <w:b/>
                <w:sz w:val="16"/>
                <w:szCs w:val="16"/>
                <w:lang w:val="en-GB"/>
              </w:rPr>
            </w:pPr>
          </w:p>
        </w:tc>
        <w:tc>
          <w:tcPr>
            <w:tcW w:w="2580" w:type="dxa"/>
            <w:gridSpan w:val="5"/>
            <w:tcBorders>
              <w:top w:val="nil"/>
              <w:bottom w:val="nil"/>
              <w:right w:val="nil"/>
            </w:tcBorders>
          </w:tcPr>
          <w:p w14:paraId="7FC401E4" w14:textId="77777777" w:rsidR="00C464C4" w:rsidRPr="00E84DB6" w:rsidRDefault="00C464C4" w:rsidP="00A2718D">
            <w:pPr>
              <w:rPr>
                <w:rFonts w:eastAsia="Calibri"/>
                <w:sz w:val="16"/>
                <w:szCs w:val="16"/>
                <w:lang w:val="en-GB"/>
              </w:rPr>
            </w:pPr>
          </w:p>
        </w:tc>
        <w:tc>
          <w:tcPr>
            <w:tcW w:w="2569" w:type="dxa"/>
            <w:gridSpan w:val="8"/>
            <w:tcBorders>
              <w:top w:val="nil"/>
              <w:left w:val="nil"/>
              <w:bottom w:val="nil"/>
            </w:tcBorders>
          </w:tcPr>
          <w:p w14:paraId="1D897B25" w14:textId="77777777" w:rsidR="00C464C4" w:rsidRPr="00E84DB6" w:rsidRDefault="00C464C4" w:rsidP="00A2718D">
            <w:pPr>
              <w:rPr>
                <w:rFonts w:eastAsia="Calibri"/>
                <w:sz w:val="16"/>
                <w:szCs w:val="16"/>
                <w:lang w:val="en-GB"/>
              </w:rPr>
            </w:pPr>
          </w:p>
        </w:tc>
      </w:tr>
      <w:tr w:rsidR="00C464C4" w:rsidRPr="001163B0" w14:paraId="3BBD593A" w14:textId="77777777" w:rsidTr="00A2718D">
        <w:trPr>
          <w:gridBefore w:val="1"/>
          <w:gridAfter w:val="1"/>
          <w:wBefore w:w="452" w:type="dxa"/>
          <w:wAfter w:w="6" w:type="dxa"/>
          <w:trHeight w:val="304"/>
          <w:jc w:val="center"/>
        </w:trPr>
        <w:tc>
          <w:tcPr>
            <w:tcW w:w="598" w:type="dxa"/>
            <w:tcBorders>
              <w:top w:val="nil"/>
              <w:bottom w:val="nil"/>
              <w:right w:val="nil"/>
            </w:tcBorders>
          </w:tcPr>
          <w:p w14:paraId="1EE9FDD6" w14:textId="77777777" w:rsidR="00C464C4" w:rsidRPr="00E84DB6" w:rsidRDefault="00C464C4" w:rsidP="00A2718D">
            <w:pPr>
              <w:jc w:val="center"/>
              <w:rPr>
                <w:rFonts w:eastAsia="Calibri"/>
                <w:sz w:val="16"/>
                <w:szCs w:val="16"/>
                <w:lang w:val="en-GB"/>
              </w:rPr>
            </w:pPr>
          </w:p>
        </w:tc>
        <w:tc>
          <w:tcPr>
            <w:tcW w:w="1200" w:type="dxa"/>
            <w:tcBorders>
              <w:top w:val="nil"/>
              <w:left w:val="nil"/>
              <w:bottom w:val="nil"/>
              <w:right w:val="nil"/>
            </w:tcBorders>
          </w:tcPr>
          <w:p w14:paraId="11BBAAC6" w14:textId="77777777" w:rsidR="00C464C4" w:rsidRPr="00E84DB6" w:rsidRDefault="00C464C4" w:rsidP="00A2718D">
            <w:pPr>
              <w:rPr>
                <w:rFonts w:eastAsia="Calibri"/>
                <w:sz w:val="16"/>
                <w:szCs w:val="16"/>
                <w:lang w:val="en-GB"/>
              </w:rPr>
            </w:pPr>
            <w:r w:rsidRPr="00E84DB6">
              <w:rPr>
                <w:rFonts w:eastAsia="Calibri"/>
                <w:b/>
                <w:sz w:val="16"/>
                <w:szCs w:val="16"/>
                <w:lang w:val="en-GB"/>
              </w:rPr>
              <w:sym w:font="Symbol" w:char="F07F"/>
            </w:r>
            <w:r w:rsidRPr="00E84DB6">
              <w:rPr>
                <w:rFonts w:eastAsia="Calibri"/>
                <w:b/>
                <w:sz w:val="16"/>
                <w:lang w:val="en-GB"/>
              </w:rPr>
              <w:t xml:space="preserve"> </w:t>
            </w:r>
            <w:r w:rsidRPr="00E84DB6">
              <w:rPr>
                <w:rFonts w:eastAsia="Calibri"/>
                <w:sz w:val="16"/>
                <w:lang w:val="en-GB"/>
              </w:rPr>
              <w:t>Railway</w:t>
            </w:r>
          </w:p>
        </w:tc>
        <w:tc>
          <w:tcPr>
            <w:tcW w:w="2339" w:type="dxa"/>
            <w:gridSpan w:val="7"/>
            <w:tcBorders>
              <w:top w:val="nil"/>
              <w:left w:val="nil"/>
              <w:bottom w:val="nil"/>
            </w:tcBorders>
            <w:vAlign w:val="center"/>
          </w:tcPr>
          <w:p w14:paraId="679331F6" w14:textId="77777777" w:rsidR="00C464C4" w:rsidRPr="00E84DB6" w:rsidRDefault="00C464C4" w:rsidP="00A2718D">
            <w:pPr>
              <w:rPr>
                <w:rFonts w:eastAsia="Calibri"/>
                <w:sz w:val="16"/>
                <w:szCs w:val="16"/>
                <w:lang w:val="en-GB"/>
              </w:rPr>
            </w:pPr>
            <w:r w:rsidRPr="00E84DB6">
              <w:rPr>
                <w:rFonts w:eastAsia="Calibri"/>
                <w:b/>
                <w:sz w:val="16"/>
                <w:szCs w:val="16"/>
                <w:lang w:val="en-GB"/>
              </w:rPr>
              <w:sym w:font="Symbol" w:char="F07F"/>
            </w:r>
            <w:r w:rsidRPr="00E84DB6">
              <w:rPr>
                <w:rFonts w:eastAsia="Calibri"/>
                <w:b/>
                <w:sz w:val="16"/>
                <w:lang w:val="en-GB"/>
              </w:rPr>
              <w:t xml:space="preserve"> </w:t>
            </w:r>
            <w:r w:rsidRPr="00E84DB6">
              <w:rPr>
                <w:rFonts w:eastAsia="Calibri"/>
                <w:sz w:val="16"/>
                <w:lang w:val="en-GB"/>
              </w:rPr>
              <w:t>Road vehicle</w:t>
            </w:r>
          </w:p>
        </w:tc>
        <w:tc>
          <w:tcPr>
            <w:tcW w:w="567" w:type="dxa"/>
            <w:gridSpan w:val="2"/>
            <w:tcBorders>
              <w:top w:val="nil"/>
              <w:bottom w:val="nil"/>
              <w:right w:val="nil"/>
            </w:tcBorders>
          </w:tcPr>
          <w:p w14:paraId="14F0A7E0" w14:textId="77777777" w:rsidR="00C464C4" w:rsidRPr="00E84DB6"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6F64F95D" w14:textId="77777777" w:rsidR="00C464C4" w:rsidRPr="00E84DB6" w:rsidRDefault="00C464C4" w:rsidP="00A2718D">
            <w:pPr>
              <w:rPr>
                <w:rFonts w:eastAsia="Calibri"/>
                <w:sz w:val="16"/>
                <w:szCs w:val="16"/>
                <w:lang w:val="en-GB"/>
              </w:rPr>
            </w:pPr>
            <w:r w:rsidRPr="00E84DB6">
              <w:rPr>
                <w:rFonts w:eastAsia="Calibri"/>
                <w:sz w:val="16"/>
                <w:lang w:val="en-GB"/>
              </w:rPr>
              <w:t>Type</w:t>
            </w:r>
          </w:p>
        </w:tc>
        <w:tc>
          <w:tcPr>
            <w:tcW w:w="2146" w:type="dxa"/>
            <w:gridSpan w:val="6"/>
            <w:tcBorders>
              <w:top w:val="nil"/>
              <w:left w:val="nil"/>
              <w:bottom w:val="nil"/>
            </w:tcBorders>
            <w:vAlign w:val="center"/>
          </w:tcPr>
          <w:p w14:paraId="0FBF5F72" w14:textId="77777777" w:rsidR="00C464C4" w:rsidRPr="00E84DB6" w:rsidRDefault="00C464C4" w:rsidP="00A2718D">
            <w:pPr>
              <w:rPr>
                <w:rFonts w:eastAsia="Calibri"/>
                <w:sz w:val="16"/>
                <w:szCs w:val="16"/>
                <w:lang w:val="en-GB"/>
              </w:rPr>
            </w:pPr>
            <w:r w:rsidRPr="00E84DB6">
              <w:rPr>
                <w:rFonts w:eastAsia="Calibri"/>
                <w:sz w:val="16"/>
                <w:lang w:val="en-GB"/>
              </w:rPr>
              <w:t>Code</w:t>
            </w:r>
          </w:p>
        </w:tc>
      </w:tr>
      <w:tr w:rsidR="00C464C4" w:rsidRPr="001163B0" w14:paraId="00DD2CF4" w14:textId="77777777" w:rsidTr="00A2718D">
        <w:trPr>
          <w:gridBefore w:val="1"/>
          <w:gridAfter w:val="1"/>
          <w:wBefore w:w="452" w:type="dxa"/>
          <w:wAfter w:w="6" w:type="dxa"/>
          <w:trHeight w:val="176"/>
          <w:jc w:val="center"/>
        </w:trPr>
        <w:tc>
          <w:tcPr>
            <w:tcW w:w="598" w:type="dxa"/>
            <w:vMerge w:val="restart"/>
            <w:tcBorders>
              <w:top w:val="nil"/>
              <w:right w:val="nil"/>
            </w:tcBorders>
          </w:tcPr>
          <w:p w14:paraId="6A14E47A" w14:textId="77777777" w:rsidR="00C464C4" w:rsidRPr="00E84DB6" w:rsidRDefault="00C464C4" w:rsidP="00A2718D">
            <w:pPr>
              <w:jc w:val="center"/>
              <w:rPr>
                <w:rFonts w:eastAsia="Calibri"/>
                <w:sz w:val="16"/>
                <w:szCs w:val="16"/>
                <w:lang w:val="en-GB"/>
              </w:rPr>
            </w:pPr>
          </w:p>
        </w:tc>
        <w:tc>
          <w:tcPr>
            <w:tcW w:w="3539" w:type="dxa"/>
            <w:gridSpan w:val="8"/>
            <w:vMerge w:val="restart"/>
            <w:tcBorders>
              <w:top w:val="nil"/>
              <w:left w:val="nil"/>
            </w:tcBorders>
          </w:tcPr>
          <w:p w14:paraId="3E8E176E" w14:textId="77777777" w:rsidR="00C464C4" w:rsidRPr="00E84DB6" w:rsidRDefault="00C464C4" w:rsidP="00A2718D">
            <w:pPr>
              <w:rPr>
                <w:rFonts w:eastAsia="Calibri"/>
                <w:sz w:val="16"/>
                <w:szCs w:val="16"/>
                <w:lang w:val="en-GB"/>
              </w:rPr>
            </w:pPr>
            <w:r w:rsidRPr="00E84DB6">
              <w:rPr>
                <w:rFonts w:eastAsia="Calibri"/>
                <w:sz w:val="16"/>
                <w:lang w:val="en-GB"/>
              </w:rPr>
              <w:t>Identification</w:t>
            </w:r>
          </w:p>
        </w:tc>
        <w:tc>
          <w:tcPr>
            <w:tcW w:w="567" w:type="dxa"/>
            <w:gridSpan w:val="2"/>
            <w:tcBorders>
              <w:top w:val="nil"/>
              <w:bottom w:val="nil"/>
              <w:right w:val="nil"/>
            </w:tcBorders>
          </w:tcPr>
          <w:p w14:paraId="6C259B25" w14:textId="77777777" w:rsidR="00C464C4" w:rsidRPr="00E84DB6" w:rsidRDefault="00C464C4" w:rsidP="00A2718D">
            <w:pPr>
              <w:rPr>
                <w:rFonts w:eastAsia="Calibri"/>
                <w:sz w:val="16"/>
                <w:szCs w:val="16"/>
                <w:lang w:val="en-GB"/>
              </w:rPr>
            </w:pPr>
          </w:p>
        </w:tc>
        <w:tc>
          <w:tcPr>
            <w:tcW w:w="2436" w:type="dxa"/>
            <w:gridSpan w:val="5"/>
            <w:tcBorders>
              <w:top w:val="nil"/>
              <w:left w:val="nil"/>
              <w:bottom w:val="nil"/>
              <w:right w:val="nil"/>
            </w:tcBorders>
          </w:tcPr>
          <w:p w14:paraId="79BDBF84" w14:textId="77777777" w:rsidR="00C464C4" w:rsidRPr="00E84DB6" w:rsidRDefault="00C464C4" w:rsidP="00A2718D">
            <w:pPr>
              <w:rPr>
                <w:rFonts w:eastAsia="Calibri"/>
                <w:sz w:val="16"/>
                <w:szCs w:val="16"/>
                <w:lang w:val="en-GB"/>
              </w:rPr>
            </w:pPr>
            <w:r w:rsidRPr="00E84DB6">
              <w:rPr>
                <w:rFonts w:eastAsia="Calibri"/>
                <w:sz w:val="16"/>
                <w:lang w:val="en-GB"/>
              </w:rPr>
              <w:t>Country</w:t>
            </w:r>
          </w:p>
        </w:tc>
        <w:tc>
          <w:tcPr>
            <w:tcW w:w="2146" w:type="dxa"/>
            <w:gridSpan w:val="6"/>
            <w:tcBorders>
              <w:top w:val="nil"/>
              <w:left w:val="nil"/>
              <w:bottom w:val="nil"/>
            </w:tcBorders>
          </w:tcPr>
          <w:p w14:paraId="7F692C80" w14:textId="77777777" w:rsidR="00C464C4" w:rsidRPr="00E84DB6" w:rsidRDefault="00C464C4" w:rsidP="00A2718D">
            <w:pPr>
              <w:rPr>
                <w:rFonts w:eastAsia="Calibri"/>
                <w:sz w:val="16"/>
                <w:szCs w:val="16"/>
                <w:lang w:val="en-GB"/>
              </w:rPr>
            </w:pPr>
            <w:r w:rsidRPr="00E84DB6">
              <w:rPr>
                <w:rFonts w:eastAsia="Calibri"/>
                <w:sz w:val="16"/>
                <w:lang w:val="en-GB"/>
              </w:rPr>
              <w:t>ISO country code</w:t>
            </w:r>
          </w:p>
        </w:tc>
      </w:tr>
      <w:tr w:rsidR="00C464C4" w:rsidRPr="001163B0" w14:paraId="41132A63"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40124942" w14:textId="77777777" w:rsidR="00C464C4" w:rsidRPr="00E84DB6"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189140CC" w14:textId="77777777" w:rsidR="00C464C4" w:rsidRPr="00E84DB6"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176F8C8E" w14:textId="77777777" w:rsidR="00C464C4" w:rsidRPr="00E84DB6"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2D6FF123" w14:textId="77777777" w:rsidR="00C464C4" w:rsidRPr="00E84DB6" w:rsidRDefault="00C464C4" w:rsidP="00A2718D">
            <w:pPr>
              <w:rPr>
                <w:rFonts w:eastAsia="Calibri"/>
                <w:sz w:val="16"/>
                <w:szCs w:val="16"/>
                <w:lang w:val="en-GB"/>
              </w:rPr>
            </w:pPr>
            <w:r w:rsidRPr="00E84DB6">
              <w:rPr>
                <w:rFonts w:eastAsia="Calibri"/>
                <w:sz w:val="16"/>
                <w:lang w:val="en-GB"/>
              </w:rPr>
              <w:t>Commercial document reference</w:t>
            </w:r>
          </w:p>
        </w:tc>
        <w:tc>
          <w:tcPr>
            <w:tcW w:w="2146" w:type="dxa"/>
            <w:gridSpan w:val="6"/>
            <w:tcBorders>
              <w:top w:val="nil"/>
              <w:left w:val="nil"/>
              <w:bottom w:val="single" w:sz="4" w:space="0" w:color="auto"/>
            </w:tcBorders>
          </w:tcPr>
          <w:p w14:paraId="3A82A57B" w14:textId="77777777" w:rsidR="00C464C4" w:rsidRPr="00E84DB6" w:rsidRDefault="00C464C4" w:rsidP="00A2718D">
            <w:pPr>
              <w:rPr>
                <w:rFonts w:eastAsia="Calibri"/>
                <w:sz w:val="16"/>
                <w:szCs w:val="16"/>
                <w:lang w:val="en-GB"/>
              </w:rPr>
            </w:pPr>
          </w:p>
        </w:tc>
      </w:tr>
      <w:tr w:rsidR="00C464C4" w:rsidRPr="001163B0" w14:paraId="31AEE722"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174DF57A" w14:textId="77777777" w:rsidR="00C464C4" w:rsidRPr="00E84DB6" w:rsidRDefault="00C464C4" w:rsidP="00A2718D">
            <w:pPr>
              <w:rPr>
                <w:rFonts w:eastAsia="Calibri"/>
                <w:b/>
                <w:sz w:val="16"/>
                <w:szCs w:val="16"/>
                <w:lang w:val="en-GB"/>
              </w:rPr>
            </w:pPr>
            <w:r w:rsidRPr="00E84DB6">
              <w:rPr>
                <w:rFonts w:eastAsia="Calibri"/>
                <w:b/>
                <w:sz w:val="16"/>
                <w:lang w:val="en-GB"/>
              </w:rPr>
              <w:t>I.18</w:t>
            </w:r>
          </w:p>
        </w:tc>
        <w:tc>
          <w:tcPr>
            <w:tcW w:w="2117" w:type="dxa"/>
            <w:gridSpan w:val="6"/>
            <w:tcBorders>
              <w:left w:val="single" w:sz="4" w:space="0" w:color="auto"/>
              <w:right w:val="single" w:sz="4" w:space="0" w:color="auto"/>
            </w:tcBorders>
          </w:tcPr>
          <w:p w14:paraId="24CF172C" w14:textId="77777777" w:rsidR="00C464C4" w:rsidRPr="00E84DB6" w:rsidRDefault="00C464C4" w:rsidP="00A2718D">
            <w:pPr>
              <w:rPr>
                <w:rFonts w:eastAsia="Calibri"/>
                <w:b/>
                <w:sz w:val="16"/>
                <w:szCs w:val="16"/>
                <w:lang w:val="en-GB"/>
              </w:rPr>
            </w:pPr>
            <w:r w:rsidRPr="00E84DB6">
              <w:rPr>
                <w:rFonts w:eastAsia="Calibri"/>
                <w:b/>
                <w:sz w:val="16"/>
                <w:lang w:val="en-GB"/>
              </w:rPr>
              <w:t>Transport conditions</w:t>
            </w:r>
          </w:p>
        </w:tc>
        <w:tc>
          <w:tcPr>
            <w:tcW w:w="2549" w:type="dxa"/>
            <w:gridSpan w:val="6"/>
            <w:tcBorders>
              <w:left w:val="single" w:sz="4" w:space="0" w:color="auto"/>
              <w:right w:val="single" w:sz="4" w:space="0" w:color="auto"/>
            </w:tcBorders>
          </w:tcPr>
          <w:p w14:paraId="37B8C242" w14:textId="77777777" w:rsidR="00C464C4" w:rsidRPr="00E84DB6" w:rsidRDefault="00C464C4" w:rsidP="00A2718D">
            <w:pPr>
              <w:rPr>
                <w:rFonts w:eastAsia="Calibri"/>
                <w:sz w:val="16"/>
                <w:szCs w:val="16"/>
                <w:lang w:val="en-GB"/>
              </w:rPr>
            </w:pPr>
            <w:r w:rsidRPr="00E84DB6">
              <w:rPr>
                <w:rFonts w:eastAsia="Calibri"/>
                <w:b/>
                <w:sz w:val="16"/>
                <w:szCs w:val="16"/>
                <w:lang w:val="en-GB"/>
              </w:rPr>
              <w:sym w:font="Symbol" w:char="F07F"/>
            </w:r>
            <w:r w:rsidRPr="00E84DB6">
              <w:rPr>
                <w:rFonts w:eastAsia="Calibri"/>
                <w:b/>
                <w:sz w:val="16"/>
                <w:lang w:val="en-GB"/>
              </w:rPr>
              <w:t xml:space="preserve"> </w:t>
            </w:r>
            <w:r w:rsidRPr="00E84DB6">
              <w:rPr>
                <w:rFonts w:eastAsia="Calibri"/>
                <w:sz w:val="16"/>
                <w:lang w:val="en-GB"/>
              </w:rPr>
              <w:t xml:space="preserve">Ambient </w:t>
            </w:r>
          </w:p>
        </w:tc>
        <w:tc>
          <w:tcPr>
            <w:tcW w:w="1876" w:type="dxa"/>
            <w:gridSpan w:val="3"/>
            <w:tcBorders>
              <w:left w:val="single" w:sz="4" w:space="0" w:color="auto"/>
              <w:right w:val="single" w:sz="4" w:space="0" w:color="auto"/>
            </w:tcBorders>
          </w:tcPr>
          <w:p w14:paraId="46013E8F" w14:textId="77777777" w:rsidR="00C464C4" w:rsidRPr="00E84DB6" w:rsidRDefault="00C464C4" w:rsidP="00A2718D">
            <w:pPr>
              <w:rPr>
                <w:rFonts w:eastAsia="Calibri"/>
                <w:sz w:val="16"/>
                <w:szCs w:val="16"/>
                <w:lang w:val="en-GB"/>
              </w:rPr>
            </w:pPr>
            <w:r w:rsidRPr="00E84DB6">
              <w:rPr>
                <w:rFonts w:eastAsia="Calibri"/>
                <w:b/>
                <w:sz w:val="16"/>
                <w:szCs w:val="16"/>
                <w:lang w:val="en-GB"/>
              </w:rPr>
              <w:sym w:font="Symbol" w:char="F07F"/>
            </w:r>
            <w:r w:rsidRPr="00E84DB6">
              <w:rPr>
                <w:rFonts w:eastAsia="Calibri"/>
                <w:b/>
                <w:sz w:val="16"/>
                <w:lang w:val="en-GB"/>
              </w:rPr>
              <w:t xml:space="preserve"> </w:t>
            </w:r>
            <w:r w:rsidRPr="00E84DB6">
              <w:rPr>
                <w:rFonts w:eastAsia="Calibri"/>
                <w:sz w:val="16"/>
                <w:lang w:val="en-GB"/>
              </w:rPr>
              <w:t>Chilled</w:t>
            </w:r>
          </w:p>
        </w:tc>
        <w:tc>
          <w:tcPr>
            <w:tcW w:w="2146" w:type="dxa"/>
            <w:gridSpan w:val="6"/>
            <w:tcBorders>
              <w:left w:val="single" w:sz="4" w:space="0" w:color="auto"/>
            </w:tcBorders>
          </w:tcPr>
          <w:p w14:paraId="38C9D2F6" w14:textId="77777777" w:rsidR="00C464C4" w:rsidRPr="00E84DB6" w:rsidRDefault="00C464C4" w:rsidP="00A2718D">
            <w:pPr>
              <w:rPr>
                <w:rFonts w:eastAsia="Calibri"/>
                <w:sz w:val="16"/>
                <w:szCs w:val="16"/>
                <w:lang w:val="en-GB"/>
              </w:rPr>
            </w:pPr>
            <w:r w:rsidRPr="00E84DB6">
              <w:rPr>
                <w:rFonts w:eastAsia="Calibri"/>
                <w:b/>
                <w:sz w:val="16"/>
                <w:szCs w:val="16"/>
                <w:lang w:val="en-GB"/>
              </w:rPr>
              <w:sym w:font="Symbol" w:char="F07F"/>
            </w:r>
            <w:r w:rsidRPr="00E84DB6">
              <w:rPr>
                <w:rFonts w:eastAsia="Calibri"/>
                <w:b/>
                <w:sz w:val="16"/>
                <w:lang w:val="en-GB"/>
              </w:rPr>
              <w:t xml:space="preserve"> </w:t>
            </w:r>
            <w:r w:rsidRPr="00E84DB6">
              <w:rPr>
                <w:rFonts w:eastAsia="Calibri"/>
                <w:sz w:val="16"/>
                <w:lang w:val="en-GB"/>
              </w:rPr>
              <w:t>Frozen</w:t>
            </w:r>
          </w:p>
        </w:tc>
      </w:tr>
      <w:tr w:rsidR="00C464C4" w:rsidRPr="001163B0" w14:paraId="067BA314" w14:textId="77777777" w:rsidTr="00A2718D">
        <w:trPr>
          <w:gridBefore w:val="1"/>
          <w:wBefore w:w="452" w:type="dxa"/>
          <w:trHeight w:val="132"/>
          <w:jc w:val="center"/>
        </w:trPr>
        <w:tc>
          <w:tcPr>
            <w:tcW w:w="598" w:type="dxa"/>
            <w:tcBorders>
              <w:bottom w:val="nil"/>
              <w:right w:val="nil"/>
            </w:tcBorders>
          </w:tcPr>
          <w:p w14:paraId="1DE5CCEF" w14:textId="77777777" w:rsidR="00C464C4" w:rsidRPr="00E84DB6" w:rsidRDefault="00C464C4" w:rsidP="00A2718D">
            <w:pPr>
              <w:rPr>
                <w:rFonts w:eastAsia="Calibri"/>
                <w:b/>
                <w:sz w:val="16"/>
                <w:szCs w:val="16"/>
                <w:lang w:val="en-GB"/>
              </w:rPr>
            </w:pPr>
            <w:r w:rsidRPr="00E84DB6">
              <w:rPr>
                <w:rFonts w:eastAsia="Calibri"/>
                <w:b/>
                <w:sz w:val="16"/>
                <w:lang w:val="en-GB"/>
              </w:rPr>
              <w:t>I.19</w:t>
            </w:r>
          </w:p>
        </w:tc>
        <w:tc>
          <w:tcPr>
            <w:tcW w:w="8694" w:type="dxa"/>
            <w:gridSpan w:val="22"/>
            <w:tcBorders>
              <w:left w:val="nil"/>
              <w:bottom w:val="nil"/>
            </w:tcBorders>
          </w:tcPr>
          <w:p w14:paraId="13F3AE8A" w14:textId="77777777" w:rsidR="00C464C4" w:rsidRPr="00E84DB6" w:rsidRDefault="00C464C4" w:rsidP="00A2718D">
            <w:pPr>
              <w:rPr>
                <w:rFonts w:eastAsia="Calibri"/>
                <w:b/>
                <w:sz w:val="16"/>
                <w:szCs w:val="16"/>
                <w:lang w:val="en-GB"/>
              </w:rPr>
            </w:pPr>
            <w:r w:rsidRPr="00E84DB6">
              <w:rPr>
                <w:rFonts w:eastAsia="Calibri"/>
                <w:b/>
                <w:sz w:val="16"/>
                <w:lang w:val="en-GB"/>
              </w:rPr>
              <w:t>Container number/Seal number</w:t>
            </w:r>
          </w:p>
        </w:tc>
      </w:tr>
      <w:tr w:rsidR="00C464C4" w:rsidRPr="001163B0" w14:paraId="0E43DD1E" w14:textId="77777777" w:rsidTr="00A2718D">
        <w:trPr>
          <w:gridBefore w:val="1"/>
          <w:wBefore w:w="452" w:type="dxa"/>
          <w:trHeight w:val="132"/>
          <w:jc w:val="center"/>
        </w:trPr>
        <w:tc>
          <w:tcPr>
            <w:tcW w:w="598" w:type="dxa"/>
            <w:tcBorders>
              <w:top w:val="nil"/>
              <w:bottom w:val="single" w:sz="4" w:space="0" w:color="auto"/>
              <w:right w:val="nil"/>
            </w:tcBorders>
          </w:tcPr>
          <w:p w14:paraId="502BD98E" w14:textId="77777777" w:rsidR="00C464C4" w:rsidRPr="00E84DB6"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3D460BA1" w14:textId="77777777" w:rsidR="00C464C4" w:rsidRPr="00E84DB6" w:rsidRDefault="00C464C4" w:rsidP="00A2718D">
            <w:pPr>
              <w:rPr>
                <w:rFonts w:eastAsia="Calibri"/>
                <w:sz w:val="16"/>
                <w:szCs w:val="16"/>
                <w:lang w:val="en-GB"/>
              </w:rPr>
            </w:pPr>
            <w:r w:rsidRPr="00E84DB6">
              <w:rPr>
                <w:rFonts w:eastAsia="Calibri"/>
                <w:sz w:val="16"/>
                <w:lang w:val="en-GB"/>
              </w:rPr>
              <w:t>Container No</w:t>
            </w:r>
          </w:p>
        </w:tc>
        <w:tc>
          <w:tcPr>
            <w:tcW w:w="2828" w:type="dxa"/>
            <w:gridSpan w:val="5"/>
            <w:tcBorders>
              <w:top w:val="nil"/>
              <w:left w:val="nil"/>
              <w:bottom w:val="single" w:sz="4" w:space="0" w:color="auto"/>
              <w:right w:val="nil"/>
            </w:tcBorders>
          </w:tcPr>
          <w:p w14:paraId="433900AC" w14:textId="77777777" w:rsidR="00C464C4" w:rsidRPr="00E84DB6" w:rsidRDefault="00C464C4" w:rsidP="00A2718D">
            <w:pPr>
              <w:rPr>
                <w:rFonts w:eastAsia="Calibri"/>
                <w:sz w:val="16"/>
                <w:szCs w:val="16"/>
                <w:lang w:val="en-GB"/>
              </w:rPr>
            </w:pPr>
            <w:r w:rsidRPr="00E84DB6">
              <w:rPr>
                <w:rFonts w:eastAsia="Calibri"/>
                <w:sz w:val="16"/>
                <w:lang w:val="en-GB"/>
              </w:rPr>
              <w:t xml:space="preserve">Seal No </w:t>
            </w:r>
          </w:p>
        </w:tc>
        <w:tc>
          <w:tcPr>
            <w:tcW w:w="2320" w:type="dxa"/>
            <w:gridSpan w:val="8"/>
            <w:tcBorders>
              <w:top w:val="nil"/>
              <w:left w:val="nil"/>
              <w:bottom w:val="single" w:sz="4" w:space="0" w:color="auto"/>
            </w:tcBorders>
          </w:tcPr>
          <w:p w14:paraId="7CDB9083" w14:textId="77777777" w:rsidR="00C464C4" w:rsidRPr="00E84DB6" w:rsidRDefault="00C464C4" w:rsidP="00A2718D">
            <w:pPr>
              <w:rPr>
                <w:rFonts w:eastAsia="Calibri"/>
                <w:sz w:val="16"/>
                <w:szCs w:val="16"/>
                <w:lang w:val="en-GB"/>
              </w:rPr>
            </w:pPr>
          </w:p>
        </w:tc>
      </w:tr>
      <w:tr w:rsidR="00C464C4" w:rsidRPr="001163B0" w14:paraId="60B87E7E" w14:textId="77777777" w:rsidTr="00A2718D">
        <w:trPr>
          <w:gridBefore w:val="1"/>
          <w:wBefore w:w="452" w:type="dxa"/>
          <w:trHeight w:val="227"/>
          <w:jc w:val="center"/>
        </w:trPr>
        <w:tc>
          <w:tcPr>
            <w:tcW w:w="598" w:type="dxa"/>
            <w:tcBorders>
              <w:bottom w:val="single" w:sz="4" w:space="0" w:color="auto"/>
              <w:right w:val="single" w:sz="4" w:space="0" w:color="auto"/>
            </w:tcBorders>
          </w:tcPr>
          <w:p w14:paraId="5C866E2F" w14:textId="77777777" w:rsidR="00C464C4" w:rsidRPr="00E84DB6" w:rsidRDefault="00C464C4" w:rsidP="00A2718D">
            <w:pPr>
              <w:rPr>
                <w:rFonts w:eastAsia="Calibri"/>
                <w:b/>
                <w:sz w:val="16"/>
                <w:szCs w:val="16"/>
                <w:lang w:val="en-GB"/>
              </w:rPr>
            </w:pPr>
            <w:r w:rsidRPr="00E84DB6">
              <w:rPr>
                <w:rFonts w:eastAsia="Calibri"/>
                <w:b/>
                <w:sz w:val="16"/>
                <w:lang w:val="en-GB"/>
              </w:rPr>
              <w:t>I.20</w:t>
            </w:r>
          </w:p>
        </w:tc>
        <w:tc>
          <w:tcPr>
            <w:tcW w:w="8694" w:type="dxa"/>
            <w:gridSpan w:val="22"/>
            <w:tcBorders>
              <w:left w:val="single" w:sz="4" w:space="0" w:color="auto"/>
              <w:bottom w:val="single" w:sz="4" w:space="0" w:color="auto"/>
            </w:tcBorders>
          </w:tcPr>
          <w:p w14:paraId="2C3DFA4F" w14:textId="77777777" w:rsidR="00C464C4" w:rsidRPr="00E84DB6" w:rsidRDefault="00C464C4" w:rsidP="00A2718D">
            <w:pPr>
              <w:rPr>
                <w:rFonts w:eastAsia="Calibri"/>
                <w:b/>
                <w:sz w:val="16"/>
                <w:szCs w:val="16"/>
                <w:lang w:val="en-GB"/>
              </w:rPr>
            </w:pPr>
            <w:r w:rsidRPr="00E84DB6">
              <w:rPr>
                <w:rFonts w:eastAsia="Calibri"/>
                <w:b/>
                <w:sz w:val="16"/>
                <w:lang w:val="en-GB"/>
              </w:rPr>
              <w:t>Certified as or for</w:t>
            </w:r>
          </w:p>
        </w:tc>
      </w:tr>
      <w:tr w:rsidR="00C464C4" w:rsidRPr="001163B0" w14:paraId="5B395F61" w14:textId="77777777" w:rsidTr="00A2718D">
        <w:trPr>
          <w:gridBefore w:val="1"/>
          <w:wBefore w:w="452" w:type="dxa"/>
          <w:trHeight w:val="369"/>
          <w:jc w:val="center"/>
        </w:trPr>
        <w:tc>
          <w:tcPr>
            <w:tcW w:w="598" w:type="dxa"/>
            <w:tcBorders>
              <w:top w:val="single" w:sz="4" w:space="0" w:color="auto"/>
              <w:bottom w:val="nil"/>
              <w:right w:val="nil"/>
            </w:tcBorders>
          </w:tcPr>
          <w:p w14:paraId="20D980CA" w14:textId="77777777" w:rsidR="00C464C4" w:rsidRPr="00E84DB6"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532E9721" w14:textId="492ED613" w:rsidR="00C464C4" w:rsidRPr="00E84DB6" w:rsidRDefault="00C464C4" w:rsidP="00A2718D">
            <w:pPr>
              <w:spacing w:line="360" w:lineRule="auto"/>
              <w:rPr>
                <w:rFonts w:eastAsia="Calibri"/>
                <w:sz w:val="16"/>
                <w:szCs w:val="16"/>
                <w:lang w:val="en-GB"/>
              </w:rPr>
            </w:pPr>
            <w:r w:rsidRPr="00E84DB6">
              <w:rPr>
                <w:rFonts w:eastAsia="Calibri"/>
                <w:b/>
                <w:sz w:val="16"/>
                <w:szCs w:val="16"/>
                <w:lang w:val="en-GB"/>
              </w:rPr>
              <w:sym w:font="Symbol" w:char="F07F"/>
            </w:r>
            <w:r w:rsidRPr="00E84DB6">
              <w:rPr>
                <w:rFonts w:eastAsia="Calibri"/>
                <w:b/>
                <w:sz w:val="16"/>
                <w:lang w:val="en-GB"/>
              </w:rPr>
              <w:t xml:space="preserve"> </w:t>
            </w:r>
            <w:r w:rsidR="00657538" w:rsidRPr="00E84DB6">
              <w:rPr>
                <w:rFonts w:eastAsia="Calibri"/>
                <w:sz w:val="16"/>
                <w:lang w:val="en-GB"/>
              </w:rPr>
              <w:t>Technical use</w:t>
            </w:r>
          </w:p>
        </w:tc>
        <w:tc>
          <w:tcPr>
            <w:tcW w:w="2499" w:type="dxa"/>
            <w:gridSpan w:val="7"/>
            <w:tcBorders>
              <w:top w:val="single" w:sz="4" w:space="0" w:color="auto"/>
              <w:left w:val="nil"/>
              <w:bottom w:val="nil"/>
              <w:right w:val="nil"/>
            </w:tcBorders>
          </w:tcPr>
          <w:p w14:paraId="3D68AD59" w14:textId="460A2BC8" w:rsidR="00C464C4" w:rsidRPr="005C5B18" w:rsidRDefault="00C464C4" w:rsidP="00A2718D">
            <w:pPr>
              <w:spacing w:line="360" w:lineRule="auto"/>
              <w:rPr>
                <w:rFonts w:eastAsia="Calibri"/>
                <w:sz w:val="16"/>
                <w:szCs w:val="16"/>
                <w:lang w:val="en-GB"/>
              </w:rPr>
            </w:pPr>
          </w:p>
        </w:tc>
        <w:tc>
          <w:tcPr>
            <w:tcW w:w="2126" w:type="dxa"/>
            <w:gridSpan w:val="3"/>
            <w:tcBorders>
              <w:top w:val="single" w:sz="4" w:space="0" w:color="auto"/>
              <w:left w:val="nil"/>
              <w:bottom w:val="nil"/>
              <w:right w:val="nil"/>
            </w:tcBorders>
          </w:tcPr>
          <w:p w14:paraId="73CEF96F" w14:textId="45B34C06" w:rsidR="00C464C4" w:rsidRPr="005C5B18"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664409D0" w14:textId="7DAC85F0" w:rsidR="00C464C4" w:rsidRPr="005C5B18" w:rsidRDefault="00C464C4" w:rsidP="00A2718D">
            <w:pPr>
              <w:spacing w:line="360" w:lineRule="auto"/>
              <w:rPr>
                <w:rFonts w:eastAsia="Calibri"/>
                <w:sz w:val="16"/>
                <w:szCs w:val="16"/>
                <w:lang w:val="en-GB"/>
              </w:rPr>
            </w:pPr>
          </w:p>
        </w:tc>
      </w:tr>
      <w:tr w:rsidR="00C464C4" w:rsidRPr="001163B0" w14:paraId="7B14278D" w14:textId="77777777" w:rsidTr="00A2718D">
        <w:trPr>
          <w:gridBefore w:val="1"/>
          <w:wBefore w:w="452" w:type="dxa"/>
          <w:trHeight w:val="369"/>
          <w:jc w:val="center"/>
        </w:trPr>
        <w:tc>
          <w:tcPr>
            <w:tcW w:w="598" w:type="dxa"/>
            <w:tcBorders>
              <w:top w:val="nil"/>
              <w:bottom w:val="nil"/>
              <w:right w:val="nil"/>
            </w:tcBorders>
          </w:tcPr>
          <w:p w14:paraId="430CFEE1" w14:textId="77777777" w:rsidR="00C464C4" w:rsidRPr="00E84DB6"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649AD421" w14:textId="119022EB" w:rsidR="00C464C4" w:rsidRPr="005C5B1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22C8E063" w14:textId="4EE9F580" w:rsidR="00C464C4" w:rsidRPr="005C5B1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F550D1C" w14:textId="5B348264" w:rsidR="00C464C4" w:rsidRPr="005C5B1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4CE4A82A" w14:textId="0D2500C2" w:rsidR="00C464C4" w:rsidRPr="005C5B18" w:rsidRDefault="00C464C4" w:rsidP="00A2718D">
            <w:pPr>
              <w:spacing w:line="360" w:lineRule="auto"/>
              <w:rPr>
                <w:rFonts w:eastAsia="Calibri"/>
                <w:sz w:val="16"/>
                <w:szCs w:val="16"/>
                <w:lang w:val="en-GB"/>
              </w:rPr>
            </w:pPr>
          </w:p>
        </w:tc>
      </w:tr>
      <w:tr w:rsidR="00C464C4" w:rsidRPr="001163B0" w14:paraId="5B6D3441" w14:textId="77777777" w:rsidTr="00A2718D">
        <w:trPr>
          <w:gridBefore w:val="1"/>
          <w:wBefore w:w="452" w:type="dxa"/>
          <w:trHeight w:val="369"/>
          <w:jc w:val="center"/>
        </w:trPr>
        <w:tc>
          <w:tcPr>
            <w:tcW w:w="598" w:type="dxa"/>
            <w:tcBorders>
              <w:top w:val="nil"/>
              <w:bottom w:val="nil"/>
              <w:right w:val="nil"/>
            </w:tcBorders>
          </w:tcPr>
          <w:p w14:paraId="4F3E3353" w14:textId="77777777" w:rsidR="00C464C4" w:rsidRPr="00E84DB6"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2043CE99" w14:textId="298A0633" w:rsidR="00C464C4" w:rsidRPr="005C5B1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64597615" w14:textId="68E77F61" w:rsidR="00C464C4" w:rsidRPr="005C5B1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713EDCD" w14:textId="42C026D5" w:rsidR="00C464C4" w:rsidRPr="005C5B1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3296BA13" w14:textId="71529DF8" w:rsidR="00C464C4" w:rsidRPr="005C5B18" w:rsidRDefault="00C464C4" w:rsidP="00A2718D">
            <w:pPr>
              <w:spacing w:line="360" w:lineRule="auto"/>
              <w:rPr>
                <w:rFonts w:eastAsia="Calibri"/>
                <w:sz w:val="16"/>
                <w:szCs w:val="16"/>
                <w:lang w:val="en-GB"/>
              </w:rPr>
            </w:pPr>
          </w:p>
        </w:tc>
      </w:tr>
      <w:tr w:rsidR="00C464C4" w:rsidRPr="001163B0" w14:paraId="3A39FCD2" w14:textId="77777777" w:rsidTr="00A2718D">
        <w:trPr>
          <w:gridBefore w:val="1"/>
          <w:wBefore w:w="452" w:type="dxa"/>
          <w:trHeight w:val="369"/>
          <w:jc w:val="center"/>
        </w:trPr>
        <w:tc>
          <w:tcPr>
            <w:tcW w:w="598" w:type="dxa"/>
            <w:tcBorders>
              <w:top w:val="nil"/>
              <w:bottom w:val="nil"/>
              <w:right w:val="nil"/>
            </w:tcBorders>
          </w:tcPr>
          <w:p w14:paraId="077A9B27" w14:textId="77777777" w:rsidR="00C464C4" w:rsidRPr="00E84DB6"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059ECC1D" w14:textId="54A235CB" w:rsidR="00C464C4" w:rsidRPr="005C5B1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380916B4" w14:textId="18EE1981" w:rsidR="00C464C4" w:rsidRPr="005C5B1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4FB8CAA3" w14:textId="5140D25B" w:rsidR="00C464C4" w:rsidRPr="005C5B1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7F42A17C" w14:textId="5755B788" w:rsidR="00C464C4" w:rsidRPr="005C5B18" w:rsidRDefault="00C464C4" w:rsidP="00A2718D">
            <w:pPr>
              <w:spacing w:line="360" w:lineRule="auto"/>
              <w:rPr>
                <w:rFonts w:eastAsia="Calibri"/>
                <w:sz w:val="16"/>
                <w:szCs w:val="16"/>
                <w:lang w:val="en-GB"/>
              </w:rPr>
            </w:pPr>
          </w:p>
        </w:tc>
      </w:tr>
      <w:tr w:rsidR="00C464C4" w:rsidRPr="001163B0" w14:paraId="4CCA673A" w14:textId="77777777" w:rsidTr="00A2718D">
        <w:trPr>
          <w:gridBefore w:val="1"/>
          <w:wBefore w:w="452" w:type="dxa"/>
          <w:trHeight w:val="369"/>
          <w:jc w:val="center"/>
        </w:trPr>
        <w:tc>
          <w:tcPr>
            <w:tcW w:w="598" w:type="dxa"/>
            <w:tcBorders>
              <w:top w:val="nil"/>
              <w:bottom w:val="nil"/>
              <w:right w:val="nil"/>
            </w:tcBorders>
          </w:tcPr>
          <w:p w14:paraId="5DA4D7FC" w14:textId="77777777" w:rsidR="00C464C4" w:rsidRPr="00E84DB6"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7FEB445" w14:textId="542A94B0" w:rsidR="00C464C4" w:rsidRPr="005C5B1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215666C0" w14:textId="4B09F6CB" w:rsidR="00C464C4" w:rsidRPr="005C5B1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AB0A99F" w14:textId="110D1C3B" w:rsidR="00C464C4" w:rsidRPr="005C5B1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3667F262" w14:textId="1483F4A9" w:rsidR="00C464C4" w:rsidRPr="005C5B18" w:rsidRDefault="00C464C4" w:rsidP="00A2718D">
            <w:pPr>
              <w:spacing w:line="360" w:lineRule="auto"/>
              <w:rPr>
                <w:rFonts w:eastAsia="Calibri"/>
                <w:sz w:val="16"/>
                <w:szCs w:val="16"/>
                <w:lang w:val="en-GB"/>
              </w:rPr>
            </w:pPr>
          </w:p>
        </w:tc>
      </w:tr>
      <w:tr w:rsidR="00C464C4" w:rsidRPr="001163B0" w14:paraId="50E2C51A" w14:textId="77777777" w:rsidTr="00A2718D">
        <w:trPr>
          <w:gridBefore w:val="1"/>
          <w:wBefore w:w="452" w:type="dxa"/>
          <w:trHeight w:val="369"/>
          <w:jc w:val="center"/>
        </w:trPr>
        <w:tc>
          <w:tcPr>
            <w:tcW w:w="598" w:type="dxa"/>
            <w:tcBorders>
              <w:top w:val="nil"/>
              <w:bottom w:val="single" w:sz="4" w:space="0" w:color="auto"/>
              <w:right w:val="nil"/>
            </w:tcBorders>
          </w:tcPr>
          <w:p w14:paraId="0BE6FCCE" w14:textId="77777777" w:rsidR="00C464C4" w:rsidRPr="00E84DB6"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377D316B" w14:textId="3EC2E122" w:rsidR="00C464C4" w:rsidRPr="005C5B18"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58DDB3C1" w14:textId="2E8F19A9" w:rsidR="00C464C4" w:rsidRPr="005C5B18"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4C45E3CE" w14:textId="217AE35A" w:rsidR="00C464C4" w:rsidRPr="005C5B18" w:rsidRDefault="00C464C4" w:rsidP="00A2718D">
            <w:pPr>
              <w:spacing w:line="360" w:lineRule="auto"/>
              <w:rPr>
                <w:rFonts w:eastAsia="Calibri"/>
                <w:sz w:val="16"/>
                <w:szCs w:val="16"/>
                <w:lang w:val="en-GB"/>
              </w:rPr>
            </w:pPr>
          </w:p>
        </w:tc>
        <w:tc>
          <w:tcPr>
            <w:tcW w:w="2320" w:type="dxa"/>
            <w:gridSpan w:val="8"/>
            <w:tcBorders>
              <w:top w:val="nil"/>
              <w:left w:val="nil"/>
            </w:tcBorders>
          </w:tcPr>
          <w:p w14:paraId="304136DF" w14:textId="77777777" w:rsidR="00C464C4" w:rsidRPr="005C5B18" w:rsidRDefault="00C464C4" w:rsidP="00A2718D">
            <w:pPr>
              <w:spacing w:line="360" w:lineRule="auto"/>
              <w:rPr>
                <w:rFonts w:eastAsia="Calibri"/>
                <w:sz w:val="16"/>
                <w:szCs w:val="16"/>
                <w:lang w:val="en-GB"/>
              </w:rPr>
            </w:pPr>
          </w:p>
        </w:tc>
      </w:tr>
      <w:tr w:rsidR="00C464C4" w:rsidRPr="001163B0" w14:paraId="21964EF8"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26B06A36" w14:textId="77777777" w:rsidR="00C464C4" w:rsidRPr="00E84DB6" w:rsidRDefault="00C464C4" w:rsidP="00A2718D">
            <w:pPr>
              <w:rPr>
                <w:rFonts w:eastAsia="Calibri"/>
                <w:b/>
                <w:sz w:val="16"/>
                <w:szCs w:val="16"/>
                <w:lang w:val="en-GB"/>
              </w:rPr>
            </w:pPr>
            <w:r w:rsidRPr="00E84DB6">
              <w:rPr>
                <w:rFonts w:eastAsia="Calibri"/>
                <w:b/>
                <w:sz w:val="16"/>
                <w:lang w:val="en-GB"/>
              </w:rPr>
              <w:t>I.21</w:t>
            </w:r>
          </w:p>
        </w:tc>
        <w:tc>
          <w:tcPr>
            <w:tcW w:w="3539" w:type="dxa"/>
            <w:gridSpan w:val="8"/>
            <w:tcBorders>
              <w:left w:val="nil"/>
              <w:bottom w:val="nil"/>
            </w:tcBorders>
            <w:vAlign w:val="center"/>
          </w:tcPr>
          <w:p w14:paraId="58E76572" w14:textId="77777777" w:rsidR="00C464C4" w:rsidRPr="00E84DB6" w:rsidRDefault="00C464C4" w:rsidP="00A2718D">
            <w:pPr>
              <w:rPr>
                <w:rFonts w:eastAsia="Calibri"/>
                <w:sz w:val="16"/>
                <w:szCs w:val="16"/>
                <w:lang w:val="en-GB"/>
              </w:rPr>
            </w:pPr>
            <w:r w:rsidRPr="00E84DB6">
              <w:rPr>
                <w:rFonts w:eastAsia="Calibri"/>
                <w:b/>
                <w:sz w:val="16"/>
                <w:szCs w:val="16"/>
                <w:lang w:val="en-GB"/>
              </w:rPr>
              <w:sym w:font="Symbol" w:char="F07F"/>
            </w:r>
            <w:r w:rsidRPr="00E84DB6">
              <w:rPr>
                <w:rFonts w:eastAsia="Calibri"/>
                <w:b/>
                <w:sz w:val="16"/>
                <w:lang w:val="en-GB"/>
              </w:rPr>
              <w:t xml:space="preserve"> For transit </w:t>
            </w:r>
          </w:p>
        </w:tc>
        <w:tc>
          <w:tcPr>
            <w:tcW w:w="567" w:type="dxa"/>
            <w:gridSpan w:val="2"/>
            <w:tcBorders>
              <w:bottom w:val="single" w:sz="4" w:space="0" w:color="auto"/>
              <w:right w:val="nil"/>
            </w:tcBorders>
            <w:vAlign w:val="center"/>
          </w:tcPr>
          <w:p w14:paraId="402B995C" w14:textId="77777777" w:rsidR="00C464C4" w:rsidRPr="00E84DB6" w:rsidRDefault="00C464C4" w:rsidP="00A2718D">
            <w:pPr>
              <w:rPr>
                <w:rFonts w:eastAsia="Calibri"/>
                <w:b/>
                <w:sz w:val="16"/>
                <w:szCs w:val="16"/>
                <w:lang w:val="en-GB"/>
              </w:rPr>
            </w:pPr>
            <w:r w:rsidRPr="00E84DB6">
              <w:rPr>
                <w:rFonts w:eastAsia="Calibri"/>
                <w:b/>
                <w:sz w:val="16"/>
                <w:lang w:val="en-GB"/>
              </w:rPr>
              <w:t>I.22</w:t>
            </w:r>
          </w:p>
        </w:tc>
        <w:tc>
          <w:tcPr>
            <w:tcW w:w="4582" w:type="dxa"/>
            <w:gridSpan w:val="11"/>
            <w:tcBorders>
              <w:left w:val="nil"/>
              <w:bottom w:val="single" w:sz="4" w:space="0" w:color="auto"/>
            </w:tcBorders>
            <w:vAlign w:val="center"/>
          </w:tcPr>
          <w:p w14:paraId="63A73B2E" w14:textId="77777777" w:rsidR="00C464C4" w:rsidRPr="00E84DB6" w:rsidRDefault="00C464C4" w:rsidP="00A2718D">
            <w:pPr>
              <w:rPr>
                <w:rFonts w:eastAsia="Calibri"/>
                <w:sz w:val="16"/>
                <w:szCs w:val="16"/>
                <w:lang w:val="en-GB"/>
              </w:rPr>
            </w:pPr>
            <w:r w:rsidRPr="00E84DB6">
              <w:rPr>
                <w:rFonts w:eastAsia="Calibri"/>
                <w:b/>
                <w:sz w:val="16"/>
                <w:szCs w:val="16"/>
                <w:lang w:val="en-GB"/>
              </w:rPr>
              <w:sym w:font="Symbol" w:char="F07F"/>
            </w:r>
            <w:r w:rsidRPr="00E84DB6">
              <w:rPr>
                <w:rFonts w:eastAsia="Calibri"/>
                <w:b/>
                <w:sz w:val="16"/>
                <w:lang w:val="en-GB"/>
              </w:rPr>
              <w:t xml:space="preserve"> For internal market</w:t>
            </w:r>
          </w:p>
        </w:tc>
      </w:tr>
      <w:tr w:rsidR="00C464C4" w:rsidRPr="001163B0" w14:paraId="4974A3AF" w14:textId="77777777" w:rsidTr="00A2718D">
        <w:trPr>
          <w:gridBefore w:val="1"/>
          <w:gridAfter w:val="1"/>
          <w:wBefore w:w="452" w:type="dxa"/>
          <w:wAfter w:w="6" w:type="dxa"/>
          <w:trHeight w:val="389"/>
          <w:jc w:val="center"/>
        </w:trPr>
        <w:tc>
          <w:tcPr>
            <w:tcW w:w="598" w:type="dxa"/>
            <w:tcBorders>
              <w:top w:val="nil"/>
              <w:right w:val="nil"/>
            </w:tcBorders>
            <w:vAlign w:val="center"/>
          </w:tcPr>
          <w:p w14:paraId="1E605238" w14:textId="77777777" w:rsidR="00C464C4" w:rsidRPr="00E84DB6" w:rsidRDefault="00C464C4" w:rsidP="00A2718D">
            <w:pPr>
              <w:rPr>
                <w:rFonts w:eastAsia="Calibri"/>
                <w:sz w:val="16"/>
                <w:szCs w:val="16"/>
                <w:lang w:val="en-GB"/>
              </w:rPr>
            </w:pPr>
          </w:p>
        </w:tc>
        <w:tc>
          <w:tcPr>
            <w:tcW w:w="1616" w:type="dxa"/>
            <w:gridSpan w:val="3"/>
            <w:tcBorders>
              <w:top w:val="nil"/>
              <w:left w:val="nil"/>
              <w:right w:val="nil"/>
            </w:tcBorders>
            <w:vAlign w:val="center"/>
          </w:tcPr>
          <w:p w14:paraId="703EE4D0" w14:textId="77777777" w:rsidR="00C464C4" w:rsidRPr="00E84DB6" w:rsidRDefault="00C464C4" w:rsidP="00A2718D">
            <w:pPr>
              <w:rPr>
                <w:rFonts w:eastAsia="Calibri"/>
                <w:sz w:val="16"/>
                <w:szCs w:val="16"/>
                <w:lang w:val="en-GB"/>
              </w:rPr>
            </w:pPr>
            <w:r w:rsidRPr="00E84DB6">
              <w:rPr>
                <w:rFonts w:eastAsia="Calibri"/>
                <w:sz w:val="16"/>
                <w:lang w:val="en-GB"/>
              </w:rPr>
              <w:t>Third country</w:t>
            </w:r>
          </w:p>
        </w:tc>
        <w:tc>
          <w:tcPr>
            <w:tcW w:w="1923" w:type="dxa"/>
            <w:gridSpan w:val="5"/>
            <w:tcBorders>
              <w:top w:val="nil"/>
              <w:left w:val="nil"/>
            </w:tcBorders>
            <w:vAlign w:val="center"/>
          </w:tcPr>
          <w:p w14:paraId="37DD01CA" w14:textId="77777777" w:rsidR="00C464C4" w:rsidRPr="00E84DB6" w:rsidRDefault="00C464C4" w:rsidP="00A2718D">
            <w:pPr>
              <w:rPr>
                <w:rFonts w:eastAsia="Calibri"/>
                <w:sz w:val="16"/>
                <w:szCs w:val="16"/>
                <w:lang w:val="en-GB"/>
              </w:rPr>
            </w:pPr>
            <w:r w:rsidRPr="00E84DB6">
              <w:rPr>
                <w:rFonts w:eastAsia="Calibri"/>
                <w:sz w:val="16"/>
                <w:lang w:val="en-GB"/>
              </w:rPr>
              <w:t>ISO country code</w:t>
            </w:r>
          </w:p>
        </w:tc>
        <w:tc>
          <w:tcPr>
            <w:tcW w:w="567" w:type="dxa"/>
            <w:gridSpan w:val="2"/>
            <w:tcBorders>
              <w:right w:val="nil"/>
            </w:tcBorders>
            <w:vAlign w:val="center"/>
          </w:tcPr>
          <w:p w14:paraId="349A7089" w14:textId="77777777" w:rsidR="00C464C4" w:rsidRPr="00E84DB6" w:rsidRDefault="00C464C4" w:rsidP="00A2718D">
            <w:pPr>
              <w:rPr>
                <w:rFonts w:eastAsia="Calibri"/>
                <w:sz w:val="16"/>
                <w:szCs w:val="16"/>
                <w:lang w:val="en-GB"/>
              </w:rPr>
            </w:pPr>
            <w:r w:rsidRPr="00E84DB6">
              <w:rPr>
                <w:rFonts w:eastAsia="Calibri"/>
                <w:b/>
                <w:sz w:val="16"/>
                <w:lang w:val="en-GB"/>
              </w:rPr>
              <w:t>I.23</w:t>
            </w:r>
          </w:p>
        </w:tc>
        <w:tc>
          <w:tcPr>
            <w:tcW w:w="4582" w:type="dxa"/>
            <w:gridSpan w:val="11"/>
            <w:tcBorders>
              <w:left w:val="nil"/>
            </w:tcBorders>
            <w:vAlign w:val="center"/>
          </w:tcPr>
          <w:p w14:paraId="23DBFC8E" w14:textId="77777777" w:rsidR="00C464C4" w:rsidRPr="00E84DB6" w:rsidRDefault="00C464C4" w:rsidP="00A2718D">
            <w:pPr>
              <w:rPr>
                <w:rFonts w:eastAsia="Calibri"/>
                <w:sz w:val="16"/>
                <w:szCs w:val="16"/>
                <w:lang w:val="en-GB"/>
              </w:rPr>
            </w:pPr>
            <w:r w:rsidRPr="00E84DB6">
              <w:rPr>
                <w:rFonts w:eastAsia="Calibri"/>
                <w:b/>
                <w:sz w:val="16"/>
                <w:szCs w:val="16"/>
                <w:lang w:val="en-GB"/>
              </w:rPr>
              <w:sym w:font="Symbol" w:char="F07F"/>
            </w:r>
            <w:r w:rsidRPr="00E84DB6">
              <w:rPr>
                <w:rFonts w:eastAsia="Calibri"/>
                <w:b/>
                <w:sz w:val="16"/>
                <w:lang w:val="en-GB"/>
              </w:rPr>
              <w:t xml:space="preserve"> For re-entry</w:t>
            </w:r>
          </w:p>
        </w:tc>
      </w:tr>
    </w:tbl>
    <w:p w14:paraId="1AB85116" w14:textId="77777777" w:rsidR="00C464C4" w:rsidRPr="00E84DB6" w:rsidRDefault="00C464C4" w:rsidP="00C464C4">
      <w:pPr>
        <w:rPr>
          <w:rFonts w:eastAsia="Calibri"/>
          <w:lang w:val="en-GB" w:eastAsia="de-DE" w:bidi="de-DE"/>
        </w:rPr>
      </w:pPr>
      <w:r w:rsidRPr="00E84DB6">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7"/>
        <w:gridCol w:w="16"/>
        <w:gridCol w:w="773"/>
        <w:gridCol w:w="708"/>
        <w:gridCol w:w="1398"/>
        <w:gridCol w:w="547"/>
        <w:gridCol w:w="40"/>
        <w:gridCol w:w="471"/>
        <w:gridCol w:w="1176"/>
        <w:gridCol w:w="413"/>
        <w:gridCol w:w="479"/>
        <w:gridCol w:w="1077"/>
        <w:gridCol w:w="594"/>
        <w:gridCol w:w="800"/>
        <w:gridCol w:w="6"/>
      </w:tblGrid>
      <w:tr w:rsidR="00C464C4" w:rsidRPr="001163B0" w14:paraId="31781C42" w14:textId="77777777" w:rsidTr="00A2718D">
        <w:trPr>
          <w:gridAfter w:val="1"/>
          <w:wAfter w:w="6" w:type="dxa"/>
          <w:trHeight w:val="369"/>
          <w:jc w:val="center"/>
        </w:trPr>
        <w:tc>
          <w:tcPr>
            <w:tcW w:w="963" w:type="dxa"/>
            <w:gridSpan w:val="2"/>
            <w:tcBorders>
              <w:right w:val="nil"/>
            </w:tcBorders>
            <w:vAlign w:val="center"/>
          </w:tcPr>
          <w:p w14:paraId="2C0B6AAC" w14:textId="77777777" w:rsidR="00C464C4" w:rsidRPr="00E84DB6" w:rsidRDefault="00C464C4" w:rsidP="00A2718D">
            <w:pPr>
              <w:rPr>
                <w:rFonts w:eastAsia="Calibri"/>
                <w:b/>
                <w:sz w:val="16"/>
                <w:lang w:val="en-GB"/>
              </w:rPr>
            </w:pPr>
            <w:r w:rsidRPr="00E84DB6">
              <w:rPr>
                <w:rFonts w:eastAsia="Calibri"/>
                <w:b/>
                <w:sz w:val="16"/>
                <w:lang w:val="en-GB"/>
              </w:rPr>
              <w:lastRenderedPageBreak/>
              <w:t>I.24</w:t>
            </w:r>
          </w:p>
        </w:tc>
        <w:tc>
          <w:tcPr>
            <w:tcW w:w="2879" w:type="dxa"/>
            <w:gridSpan w:val="3"/>
            <w:tcBorders>
              <w:left w:val="nil"/>
            </w:tcBorders>
            <w:vAlign w:val="center"/>
          </w:tcPr>
          <w:p w14:paraId="4D080C5E" w14:textId="77777777" w:rsidR="00C464C4" w:rsidRPr="00E84DB6" w:rsidRDefault="00C464C4" w:rsidP="00A2718D">
            <w:pPr>
              <w:ind w:right="-247"/>
              <w:rPr>
                <w:rFonts w:eastAsia="Calibri"/>
                <w:sz w:val="16"/>
                <w:lang w:val="en-GB"/>
              </w:rPr>
            </w:pPr>
            <w:r w:rsidRPr="00E84DB6">
              <w:rPr>
                <w:rFonts w:eastAsia="Calibri"/>
                <w:b/>
                <w:sz w:val="16"/>
                <w:lang w:val="en-GB"/>
              </w:rPr>
              <w:t>Total number of packages</w:t>
            </w:r>
          </w:p>
        </w:tc>
        <w:tc>
          <w:tcPr>
            <w:tcW w:w="547" w:type="dxa"/>
            <w:tcBorders>
              <w:right w:val="nil"/>
            </w:tcBorders>
            <w:vAlign w:val="center"/>
          </w:tcPr>
          <w:p w14:paraId="48CF61B7" w14:textId="77777777" w:rsidR="00C464C4" w:rsidRPr="00E84DB6" w:rsidRDefault="00C464C4" w:rsidP="00A2718D">
            <w:pPr>
              <w:ind w:right="-236"/>
              <w:rPr>
                <w:rFonts w:eastAsia="Calibri"/>
                <w:b/>
                <w:sz w:val="16"/>
                <w:lang w:val="en-GB"/>
              </w:rPr>
            </w:pPr>
            <w:r w:rsidRPr="00E84DB6">
              <w:rPr>
                <w:rFonts w:eastAsia="Calibri"/>
                <w:b/>
                <w:sz w:val="16"/>
                <w:lang w:val="en-GB"/>
              </w:rPr>
              <w:t>I.25</w:t>
            </w:r>
          </w:p>
        </w:tc>
        <w:tc>
          <w:tcPr>
            <w:tcW w:w="2100" w:type="dxa"/>
            <w:gridSpan w:val="4"/>
            <w:tcBorders>
              <w:left w:val="nil"/>
            </w:tcBorders>
            <w:vAlign w:val="center"/>
          </w:tcPr>
          <w:p w14:paraId="56E49514" w14:textId="77777777" w:rsidR="00C464C4" w:rsidRPr="00E84DB6" w:rsidRDefault="00C464C4" w:rsidP="00A2718D">
            <w:pPr>
              <w:ind w:right="-236"/>
              <w:rPr>
                <w:rFonts w:eastAsia="Calibri"/>
                <w:sz w:val="16"/>
                <w:lang w:val="en-GB"/>
              </w:rPr>
            </w:pPr>
            <w:r w:rsidRPr="00E84DB6">
              <w:rPr>
                <w:rFonts w:eastAsia="Calibri"/>
                <w:b/>
                <w:sz w:val="16"/>
                <w:lang w:val="en-GB"/>
              </w:rPr>
              <w:t>Total quantity</w:t>
            </w:r>
          </w:p>
        </w:tc>
        <w:tc>
          <w:tcPr>
            <w:tcW w:w="479" w:type="dxa"/>
            <w:tcBorders>
              <w:right w:val="nil"/>
            </w:tcBorders>
            <w:vAlign w:val="center"/>
          </w:tcPr>
          <w:p w14:paraId="1A37F3D0" w14:textId="77777777" w:rsidR="00C464C4" w:rsidRPr="00E84DB6" w:rsidRDefault="00C464C4" w:rsidP="00A2718D">
            <w:pPr>
              <w:rPr>
                <w:rFonts w:eastAsia="Calibri"/>
                <w:b/>
                <w:sz w:val="16"/>
                <w:lang w:val="en-GB"/>
              </w:rPr>
            </w:pPr>
            <w:r w:rsidRPr="00E84DB6">
              <w:rPr>
                <w:rFonts w:eastAsia="Calibri"/>
                <w:b/>
                <w:sz w:val="16"/>
                <w:lang w:val="en-GB"/>
              </w:rPr>
              <w:t>I.26</w:t>
            </w:r>
          </w:p>
        </w:tc>
        <w:tc>
          <w:tcPr>
            <w:tcW w:w="2471" w:type="dxa"/>
            <w:gridSpan w:val="3"/>
            <w:tcBorders>
              <w:left w:val="nil"/>
            </w:tcBorders>
            <w:vAlign w:val="center"/>
          </w:tcPr>
          <w:p w14:paraId="6F913A57" w14:textId="77777777" w:rsidR="00C464C4" w:rsidRPr="00E84DB6" w:rsidRDefault="00C464C4" w:rsidP="00A2718D">
            <w:pPr>
              <w:rPr>
                <w:rFonts w:eastAsia="Calibri"/>
                <w:b/>
                <w:sz w:val="16"/>
                <w:lang w:val="en-GB"/>
              </w:rPr>
            </w:pPr>
            <w:r w:rsidRPr="00E84DB6">
              <w:rPr>
                <w:rFonts w:eastAsia="Calibri"/>
                <w:b/>
                <w:sz w:val="16"/>
                <w:lang w:val="en-GB"/>
              </w:rPr>
              <w:t>Total net weight/gross weight (kg)</w:t>
            </w:r>
          </w:p>
        </w:tc>
      </w:tr>
      <w:tr w:rsidR="00C464C4" w:rsidRPr="001163B0" w14:paraId="44ECC9C0" w14:textId="77777777" w:rsidTr="00A2718D">
        <w:trPr>
          <w:trHeight w:val="195"/>
          <w:jc w:val="center"/>
        </w:trPr>
        <w:tc>
          <w:tcPr>
            <w:tcW w:w="947" w:type="dxa"/>
            <w:tcBorders>
              <w:bottom w:val="single" w:sz="4" w:space="0" w:color="auto"/>
              <w:right w:val="nil"/>
            </w:tcBorders>
          </w:tcPr>
          <w:p w14:paraId="67E0E52B" w14:textId="77777777" w:rsidR="00C464C4" w:rsidRPr="00E84DB6" w:rsidRDefault="00C464C4" w:rsidP="00A2718D">
            <w:pPr>
              <w:rPr>
                <w:rFonts w:eastAsia="Calibri"/>
                <w:b/>
                <w:sz w:val="16"/>
                <w:lang w:val="en-GB"/>
              </w:rPr>
            </w:pPr>
            <w:r w:rsidRPr="00E84DB6">
              <w:rPr>
                <w:rFonts w:eastAsia="Calibri"/>
                <w:b/>
                <w:sz w:val="16"/>
                <w:lang w:val="en-GB"/>
              </w:rPr>
              <w:t>I.27</w:t>
            </w:r>
          </w:p>
        </w:tc>
        <w:tc>
          <w:tcPr>
            <w:tcW w:w="8498" w:type="dxa"/>
            <w:gridSpan w:val="14"/>
            <w:tcBorders>
              <w:left w:val="nil"/>
              <w:bottom w:val="single" w:sz="4" w:space="0" w:color="auto"/>
            </w:tcBorders>
          </w:tcPr>
          <w:p w14:paraId="39C4909E" w14:textId="77777777" w:rsidR="00C464C4" w:rsidRPr="00E84DB6" w:rsidRDefault="00C464C4" w:rsidP="00A2718D">
            <w:pPr>
              <w:rPr>
                <w:rFonts w:eastAsia="Calibri"/>
                <w:sz w:val="16"/>
                <w:lang w:val="en-GB"/>
              </w:rPr>
            </w:pPr>
            <w:r w:rsidRPr="00E84DB6">
              <w:rPr>
                <w:rFonts w:eastAsia="Calibri"/>
                <w:b/>
                <w:sz w:val="16"/>
                <w:lang w:val="en-GB"/>
              </w:rPr>
              <w:t>Description of consignment</w:t>
            </w:r>
          </w:p>
        </w:tc>
      </w:tr>
      <w:tr w:rsidR="00C464C4" w:rsidRPr="001163B0" w14:paraId="6FA949C6" w14:textId="77777777" w:rsidTr="00E84DB6">
        <w:trPr>
          <w:trHeight w:val="458"/>
          <w:jc w:val="center"/>
        </w:trPr>
        <w:tc>
          <w:tcPr>
            <w:tcW w:w="1736" w:type="dxa"/>
            <w:gridSpan w:val="3"/>
            <w:tcBorders>
              <w:top w:val="single" w:sz="4" w:space="0" w:color="auto"/>
              <w:bottom w:val="nil"/>
              <w:right w:val="nil"/>
            </w:tcBorders>
          </w:tcPr>
          <w:p w14:paraId="4B04A81C" w14:textId="77777777" w:rsidR="00C464C4" w:rsidRPr="00E84DB6" w:rsidRDefault="00C464C4" w:rsidP="00A2718D">
            <w:pPr>
              <w:rPr>
                <w:rFonts w:eastAsia="Calibri"/>
                <w:sz w:val="16"/>
                <w:lang w:val="en-GB"/>
              </w:rPr>
            </w:pPr>
            <w:r w:rsidRPr="00E84DB6">
              <w:rPr>
                <w:rFonts w:eastAsia="Calibri"/>
                <w:sz w:val="16"/>
                <w:lang w:val="en-GB"/>
              </w:rPr>
              <w:t>CN code</w:t>
            </w:r>
          </w:p>
        </w:tc>
        <w:tc>
          <w:tcPr>
            <w:tcW w:w="708" w:type="dxa"/>
            <w:tcBorders>
              <w:top w:val="single" w:sz="4" w:space="0" w:color="auto"/>
              <w:left w:val="nil"/>
              <w:bottom w:val="nil"/>
              <w:right w:val="nil"/>
            </w:tcBorders>
          </w:tcPr>
          <w:p w14:paraId="0CB22074" w14:textId="77777777" w:rsidR="00C464C4" w:rsidRPr="00E84DB6" w:rsidRDefault="00C464C4" w:rsidP="00A2718D">
            <w:pPr>
              <w:rPr>
                <w:rFonts w:eastAsia="Calibri"/>
                <w:sz w:val="16"/>
                <w:lang w:val="en-GB"/>
              </w:rPr>
            </w:pPr>
            <w:r w:rsidRPr="00E84DB6">
              <w:rPr>
                <w:rFonts w:eastAsia="Calibri"/>
                <w:sz w:val="16"/>
                <w:lang w:val="en-GB"/>
              </w:rPr>
              <w:t>Species</w:t>
            </w:r>
          </w:p>
        </w:tc>
        <w:tc>
          <w:tcPr>
            <w:tcW w:w="1985" w:type="dxa"/>
            <w:gridSpan w:val="3"/>
            <w:tcBorders>
              <w:top w:val="single" w:sz="4" w:space="0" w:color="auto"/>
              <w:left w:val="nil"/>
              <w:bottom w:val="nil"/>
              <w:right w:val="nil"/>
            </w:tcBorders>
          </w:tcPr>
          <w:p w14:paraId="2893B34C" w14:textId="43F2EE1F" w:rsidR="00C464C4" w:rsidRPr="00E84DB6" w:rsidRDefault="00C464C4" w:rsidP="00A2718D">
            <w:pPr>
              <w:rPr>
                <w:rFonts w:eastAsia="Calibri"/>
                <w:sz w:val="16"/>
                <w:lang w:val="en-GB"/>
              </w:rPr>
            </w:pPr>
          </w:p>
        </w:tc>
        <w:tc>
          <w:tcPr>
            <w:tcW w:w="471" w:type="dxa"/>
            <w:tcBorders>
              <w:top w:val="single" w:sz="4" w:space="0" w:color="auto"/>
              <w:left w:val="nil"/>
              <w:bottom w:val="nil"/>
              <w:right w:val="nil"/>
            </w:tcBorders>
          </w:tcPr>
          <w:p w14:paraId="45522414" w14:textId="59A5EF8E" w:rsidR="00C464C4" w:rsidRPr="00E84DB6" w:rsidRDefault="00C464C4" w:rsidP="00A2718D">
            <w:pPr>
              <w:rPr>
                <w:rFonts w:eastAsia="Calibri"/>
                <w:sz w:val="16"/>
                <w:lang w:val="en-GB"/>
              </w:rPr>
            </w:pPr>
          </w:p>
        </w:tc>
        <w:tc>
          <w:tcPr>
            <w:tcW w:w="1176" w:type="dxa"/>
            <w:tcBorders>
              <w:top w:val="single" w:sz="4" w:space="0" w:color="auto"/>
              <w:left w:val="nil"/>
              <w:bottom w:val="nil"/>
              <w:right w:val="nil"/>
            </w:tcBorders>
          </w:tcPr>
          <w:p w14:paraId="7B3EF951" w14:textId="4DE401B0" w:rsidR="00C464C4" w:rsidRPr="00E84DB6" w:rsidRDefault="00C464C4" w:rsidP="00A2718D">
            <w:pPr>
              <w:rPr>
                <w:rFonts w:eastAsia="Calibri"/>
                <w:sz w:val="16"/>
                <w:lang w:val="en-GB"/>
              </w:rPr>
            </w:pPr>
          </w:p>
        </w:tc>
        <w:tc>
          <w:tcPr>
            <w:tcW w:w="1969" w:type="dxa"/>
            <w:gridSpan w:val="3"/>
            <w:tcBorders>
              <w:top w:val="single" w:sz="4" w:space="0" w:color="auto"/>
              <w:left w:val="nil"/>
              <w:bottom w:val="nil"/>
              <w:right w:val="nil"/>
            </w:tcBorders>
          </w:tcPr>
          <w:p w14:paraId="39EF8167" w14:textId="3F219461" w:rsidR="00C464C4" w:rsidRPr="00E84DB6" w:rsidRDefault="00C464C4" w:rsidP="00A2718D">
            <w:pPr>
              <w:rPr>
                <w:rFonts w:eastAsia="Calibri"/>
                <w:sz w:val="16"/>
                <w:lang w:val="en-GB"/>
              </w:rPr>
            </w:pPr>
          </w:p>
        </w:tc>
        <w:tc>
          <w:tcPr>
            <w:tcW w:w="594" w:type="dxa"/>
            <w:tcBorders>
              <w:top w:val="single" w:sz="4" w:space="0" w:color="auto"/>
              <w:left w:val="nil"/>
              <w:bottom w:val="nil"/>
              <w:right w:val="nil"/>
            </w:tcBorders>
          </w:tcPr>
          <w:p w14:paraId="34441254" w14:textId="0646261B" w:rsidR="00C464C4" w:rsidRPr="00E84DB6" w:rsidRDefault="00C464C4" w:rsidP="00A2718D">
            <w:pPr>
              <w:rPr>
                <w:rFonts w:eastAsia="Calibri"/>
                <w:sz w:val="16"/>
                <w:lang w:val="en-GB"/>
              </w:rPr>
            </w:pPr>
          </w:p>
        </w:tc>
        <w:tc>
          <w:tcPr>
            <w:tcW w:w="806" w:type="dxa"/>
            <w:gridSpan w:val="2"/>
            <w:tcBorders>
              <w:top w:val="single" w:sz="4" w:space="0" w:color="auto"/>
              <w:left w:val="nil"/>
              <w:bottom w:val="nil"/>
            </w:tcBorders>
          </w:tcPr>
          <w:p w14:paraId="327FE60D" w14:textId="4C309D9E" w:rsidR="00C464C4" w:rsidRPr="00E84DB6" w:rsidRDefault="00C464C4" w:rsidP="00A2718D">
            <w:pPr>
              <w:rPr>
                <w:rFonts w:eastAsia="Calibri"/>
                <w:sz w:val="16"/>
                <w:lang w:val="en-GB"/>
              </w:rPr>
            </w:pPr>
          </w:p>
        </w:tc>
      </w:tr>
      <w:tr w:rsidR="00C464C4" w:rsidRPr="001163B0" w14:paraId="685E0227" w14:textId="77777777" w:rsidTr="00A2718D">
        <w:trPr>
          <w:trHeight w:val="567"/>
          <w:jc w:val="center"/>
        </w:trPr>
        <w:tc>
          <w:tcPr>
            <w:tcW w:w="1736" w:type="dxa"/>
            <w:gridSpan w:val="3"/>
            <w:tcBorders>
              <w:top w:val="nil"/>
              <w:bottom w:val="nil"/>
              <w:right w:val="nil"/>
            </w:tcBorders>
          </w:tcPr>
          <w:p w14:paraId="4C8034F4" w14:textId="77777777" w:rsidR="00C464C4" w:rsidRPr="00E84DB6" w:rsidRDefault="00C464C4" w:rsidP="00A2718D">
            <w:pPr>
              <w:rPr>
                <w:rFonts w:eastAsia="Calibri"/>
                <w:sz w:val="16"/>
                <w:lang w:val="en-GB"/>
              </w:rPr>
            </w:pPr>
          </w:p>
        </w:tc>
        <w:tc>
          <w:tcPr>
            <w:tcW w:w="708" w:type="dxa"/>
            <w:tcBorders>
              <w:top w:val="nil"/>
              <w:left w:val="nil"/>
              <w:bottom w:val="nil"/>
              <w:right w:val="nil"/>
            </w:tcBorders>
          </w:tcPr>
          <w:p w14:paraId="6D7C5093" w14:textId="77777777" w:rsidR="00C464C4" w:rsidRPr="00E84DB6" w:rsidRDefault="00C464C4" w:rsidP="00A2718D">
            <w:pPr>
              <w:rPr>
                <w:rFonts w:eastAsia="Calibri"/>
                <w:sz w:val="16"/>
                <w:lang w:val="en-GB"/>
              </w:rPr>
            </w:pPr>
          </w:p>
        </w:tc>
        <w:tc>
          <w:tcPr>
            <w:tcW w:w="1985" w:type="dxa"/>
            <w:gridSpan w:val="3"/>
            <w:tcBorders>
              <w:top w:val="nil"/>
              <w:left w:val="nil"/>
              <w:bottom w:val="nil"/>
              <w:right w:val="nil"/>
            </w:tcBorders>
          </w:tcPr>
          <w:p w14:paraId="552C12BC" w14:textId="77777777" w:rsidR="00C464C4" w:rsidRPr="00E84DB6" w:rsidRDefault="00C464C4" w:rsidP="00A2718D">
            <w:pPr>
              <w:rPr>
                <w:rFonts w:eastAsia="Calibri"/>
                <w:sz w:val="16"/>
                <w:lang w:val="en-GB"/>
              </w:rPr>
            </w:pPr>
          </w:p>
        </w:tc>
        <w:tc>
          <w:tcPr>
            <w:tcW w:w="471" w:type="dxa"/>
            <w:tcBorders>
              <w:top w:val="nil"/>
              <w:left w:val="nil"/>
              <w:bottom w:val="nil"/>
              <w:right w:val="nil"/>
            </w:tcBorders>
          </w:tcPr>
          <w:p w14:paraId="16D78F8A" w14:textId="77777777" w:rsidR="00C464C4" w:rsidRPr="00E84DB6" w:rsidRDefault="00C464C4" w:rsidP="00A2718D">
            <w:pPr>
              <w:rPr>
                <w:rFonts w:eastAsia="Calibri"/>
                <w:sz w:val="16"/>
                <w:lang w:val="en-GB"/>
              </w:rPr>
            </w:pPr>
          </w:p>
        </w:tc>
        <w:tc>
          <w:tcPr>
            <w:tcW w:w="1176" w:type="dxa"/>
            <w:tcBorders>
              <w:top w:val="nil"/>
              <w:left w:val="nil"/>
              <w:bottom w:val="nil"/>
              <w:right w:val="nil"/>
            </w:tcBorders>
          </w:tcPr>
          <w:p w14:paraId="66AA616B" w14:textId="77777777" w:rsidR="00C464C4" w:rsidRPr="00E84DB6" w:rsidRDefault="00C464C4" w:rsidP="00A2718D">
            <w:pPr>
              <w:rPr>
                <w:rFonts w:eastAsia="Calibri"/>
                <w:sz w:val="16"/>
                <w:lang w:val="en-GB"/>
              </w:rPr>
            </w:pPr>
          </w:p>
        </w:tc>
        <w:tc>
          <w:tcPr>
            <w:tcW w:w="1969" w:type="dxa"/>
            <w:gridSpan w:val="3"/>
            <w:tcBorders>
              <w:top w:val="nil"/>
              <w:left w:val="nil"/>
              <w:bottom w:val="nil"/>
              <w:right w:val="nil"/>
            </w:tcBorders>
          </w:tcPr>
          <w:p w14:paraId="3168403B" w14:textId="77777777" w:rsidR="00C464C4" w:rsidRPr="00E84DB6" w:rsidRDefault="00C464C4" w:rsidP="00A2718D">
            <w:pPr>
              <w:rPr>
                <w:rFonts w:eastAsia="Calibri"/>
                <w:sz w:val="16"/>
                <w:lang w:val="en-GB"/>
              </w:rPr>
            </w:pPr>
          </w:p>
        </w:tc>
        <w:tc>
          <w:tcPr>
            <w:tcW w:w="594" w:type="dxa"/>
            <w:tcBorders>
              <w:top w:val="nil"/>
              <w:left w:val="nil"/>
              <w:bottom w:val="nil"/>
              <w:right w:val="nil"/>
            </w:tcBorders>
          </w:tcPr>
          <w:p w14:paraId="0774E2AA" w14:textId="77777777" w:rsidR="00C464C4" w:rsidRPr="00E84DB6" w:rsidRDefault="00C464C4" w:rsidP="00A2718D">
            <w:pPr>
              <w:rPr>
                <w:rFonts w:eastAsia="Calibri"/>
                <w:sz w:val="16"/>
                <w:lang w:val="en-GB"/>
              </w:rPr>
            </w:pPr>
          </w:p>
        </w:tc>
        <w:tc>
          <w:tcPr>
            <w:tcW w:w="806" w:type="dxa"/>
            <w:gridSpan w:val="2"/>
            <w:tcBorders>
              <w:top w:val="nil"/>
              <w:left w:val="nil"/>
              <w:bottom w:val="nil"/>
            </w:tcBorders>
          </w:tcPr>
          <w:p w14:paraId="2A285552" w14:textId="001B9F01" w:rsidR="00C464C4" w:rsidRPr="00E84DB6" w:rsidRDefault="00C464C4" w:rsidP="00A2718D">
            <w:pPr>
              <w:rPr>
                <w:rFonts w:eastAsia="Calibri"/>
                <w:sz w:val="16"/>
                <w:lang w:val="en-GB"/>
              </w:rPr>
            </w:pPr>
          </w:p>
        </w:tc>
      </w:tr>
      <w:tr w:rsidR="00C464C4" w:rsidRPr="001163B0" w14:paraId="5C1BD399" w14:textId="77777777" w:rsidTr="00A2718D">
        <w:trPr>
          <w:trHeight w:val="40"/>
          <w:jc w:val="center"/>
        </w:trPr>
        <w:tc>
          <w:tcPr>
            <w:tcW w:w="1736" w:type="dxa"/>
            <w:gridSpan w:val="3"/>
            <w:tcBorders>
              <w:top w:val="nil"/>
              <w:bottom w:val="nil"/>
              <w:right w:val="nil"/>
            </w:tcBorders>
          </w:tcPr>
          <w:p w14:paraId="79858A6D" w14:textId="77777777" w:rsidR="00C464C4" w:rsidRPr="00E84DB6" w:rsidRDefault="00C464C4" w:rsidP="00A2718D">
            <w:pPr>
              <w:rPr>
                <w:rFonts w:eastAsia="Calibri"/>
                <w:sz w:val="16"/>
                <w:lang w:val="en-GB"/>
              </w:rPr>
            </w:pPr>
          </w:p>
        </w:tc>
        <w:tc>
          <w:tcPr>
            <w:tcW w:w="708" w:type="dxa"/>
            <w:tcBorders>
              <w:top w:val="nil"/>
              <w:left w:val="nil"/>
              <w:bottom w:val="nil"/>
              <w:right w:val="nil"/>
            </w:tcBorders>
          </w:tcPr>
          <w:p w14:paraId="131C65E5" w14:textId="77777777" w:rsidR="00C464C4" w:rsidRPr="00E84DB6" w:rsidRDefault="00C464C4" w:rsidP="00A2718D">
            <w:pPr>
              <w:rPr>
                <w:rFonts w:eastAsia="Calibri"/>
                <w:sz w:val="16"/>
                <w:lang w:val="en-GB"/>
              </w:rPr>
            </w:pPr>
          </w:p>
        </w:tc>
        <w:tc>
          <w:tcPr>
            <w:tcW w:w="1985" w:type="dxa"/>
            <w:gridSpan w:val="3"/>
            <w:tcBorders>
              <w:top w:val="nil"/>
              <w:left w:val="nil"/>
              <w:bottom w:val="nil"/>
              <w:right w:val="nil"/>
            </w:tcBorders>
          </w:tcPr>
          <w:p w14:paraId="437DC40E" w14:textId="3EAF8C5B" w:rsidR="00C464C4" w:rsidRPr="00E84DB6" w:rsidRDefault="00C464C4" w:rsidP="00A2718D">
            <w:pPr>
              <w:rPr>
                <w:rFonts w:eastAsia="Calibri"/>
                <w:sz w:val="16"/>
                <w:lang w:val="en-GB"/>
              </w:rPr>
            </w:pPr>
          </w:p>
        </w:tc>
        <w:tc>
          <w:tcPr>
            <w:tcW w:w="471" w:type="dxa"/>
            <w:tcBorders>
              <w:top w:val="nil"/>
              <w:left w:val="nil"/>
              <w:bottom w:val="nil"/>
              <w:right w:val="nil"/>
            </w:tcBorders>
          </w:tcPr>
          <w:p w14:paraId="4AD719F6" w14:textId="77777777" w:rsidR="00C464C4" w:rsidRPr="00E84DB6" w:rsidRDefault="00C464C4" w:rsidP="00A2718D">
            <w:pPr>
              <w:rPr>
                <w:rFonts w:eastAsia="Calibri"/>
                <w:sz w:val="16"/>
                <w:lang w:val="en-GB"/>
              </w:rPr>
            </w:pPr>
          </w:p>
        </w:tc>
        <w:tc>
          <w:tcPr>
            <w:tcW w:w="1176" w:type="dxa"/>
            <w:tcBorders>
              <w:top w:val="nil"/>
              <w:left w:val="nil"/>
              <w:bottom w:val="nil"/>
              <w:right w:val="nil"/>
            </w:tcBorders>
          </w:tcPr>
          <w:p w14:paraId="390BDA25" w14:textId="6FA8523A" w:rsidR="00C464C4" w:rsidRPr="00E84DB6" w:rsidRDefault="00C464C4" w:rsidP="00A2718D">
            <w:pPr>
              <w:rPr>
                <w:rFonts w:eastAsia="Calibri"/>
                <w:sz w:val="16"/>
                <w:lang w:val="en-GB"/>
              </w:rPr>
            </w:pPr>
          </w:p>
        </w:tc>
        <w:tc>
          <w:tcPr>
            <w:tcW w:w="1969" w:type="dxa"/>
            <w:gridSpan w:val="3"/>
            <w:tcBorders>
              <w:top w:val="nil"/>
              <w:left w:val="nil"/>
              <w:bottom w:val="nil"/>
              <w:right w:val="nil"/>
            </w:tcBorders>
          </w:tcPr>
          <w:p w14:paraId="16BC86E0" w14:textId="27677B20" w:rsidR="00C464C4" w:rsidRPr="00E84DB6" w:rsidRDefault="00C464C4" w:rsidP="00A2718D">
            <w:pPr>
              <w:rPr>
                <w:rFonts w:eastAsia="Calibri"/>
                <w:sz w:val="16"/>
                <w:lang w:val="en-GB"/>
              </w:rPr>
            </w:pPr>
          </w:p>
        </w:tc>
        <w:tc>
          <w:tcPr>
            <w:tcW w:w="594" w:type="dxa"/>
            <w:tcBorders>
              <w:top w:val="nil"/>
              <w:left w:val="nil"/>
              <w:bottom w:val="nil"/>
              <w:right w:val="nil"/>
            </w:tcBorders>
          </w:tcPr>
          <w:p w14:paraId="598EF326" w14:textId="77777777" w:rsidR="00C464C4" w:rsidRPr="00E84DB6" w:rsidRDefault="00C464C4" w:rsidP="00A2718D">
            <w:pPr>
              <w:rPr>
                <w:rFonts w:eastAsia="Calibri"/>
                <w:sz w:val="16"/>
                <w:lang w:val="en-GB"/>
              </w:rPr>
            </w:pPr>
          </w:p>
        </w:tc>
        <w:tc>
          <w:tcPr>
            <w:tcW w:w="806" w:type="dxa"/>
            <w:gridSpan w:val="2"/>
            <w:tcBorders>
              <w:top w:val="nil"/>
              <w:left w:val="nil"/>
              <w:bottom w:val="nil"/>
            </w:tcBorders>
          </w:tcPr>
          <w:p w14:paraId="5C12E659" w14:textId="47EB3E6F" w:rsidR="00C464C4" w:rsidRPr="00E84DB6" w:rsidRDefault="00C464C4" w:rsidP="00A2718D">
            <w:pPr>
              <w:rPr>
                <w:rFonts w:eastAsia="Calibri"/>
                <w:sz w:val="16"/>
                <w:lang w:val="en-GB"/>
              </w:rPr>
            </w:pPr>
          </w:p>
        </w:tc>
      </w:tr>
      <w:tr w:rsidR="00C464C4" w:rsidRPr="001163B0" w14:paraId="4906C034" w14:textId="77777777" w:rsidTr="00A2718D">
        <w:trPr>
          <w:trHeight w:val="567"/>
          <w:jc w:val="center"/>
        </w:trPr>
        <w:tc>
          <w:tcPr>
            <w:tcW w:w="1736" w:type="dxa"/>
            <w:gridSpan w:val="3"/>
            <w:tcBorders>
              <w:top w:val="nil"/>
              <w:bottom w:val="nil"/>
              <w:right w:val="nil"/>
            </w:tcBorders>
          </w:tcPr>
          <w:p w14:paraId="32918AAC" w14:textId="77777777" w:rsidR="00C464C4" w:rsidRPr="00E84DB6" w:rsidRDefault="00C464C4" w:rsidP="00A2718D">
            <w:pPr>
              <w:rPr>
                <w:rFonts w:eastAsia="Calibri"/>
                <w:sz w:val="16"/>
                <w:lang w:val="en-GB"/>
              </w:rPr>
            </w:pPr>
          </w:p>
        </w:tc>
        <w:tc>
          <w:tcPr>
            <w:tcW w:w="708" w:type="dxa"/>
            <w:tcBorders>
              <w:top w:val="nil"/>
              <w:left w:val="nil"/>
              <w:bottom w:val="nil"/>
              <w:right w:val="nil"/>
            </w:tcBorders>
          </w:tcPr>
          <w:p w14:paraId="1481A627" w14:textId="77777777" w:rsidR="00C464C4" w:rsidRPr="00E84DB6" w:rsidRDefault="00C464C4" w:rsidP="00A2718D">
            <w:pPr>
              <w:rPr>
                <w:rFonts w:eastAsia="Calibri"/>
                <w:sz w:val="16"/>
                <w:lang w:val="en-GB"/>
              </w:rPr>
            </w:pPr>
          </w:p>
        </w:tc>
        <w:tc>
          <w:tcPr>
            <w:tcW w:w="1985" w:type="dxa"/>
            <w:gridSpan w:val="3"/>
            <w:tcBorders>
              <w:top w:val="nil"/>
              <w:left w:val="nil"/>
              <w:bottom w:val="nil"/>
              <w:right w:val="nil"/>
            </w:tcBorders>
          </w:tcPr>
          <w:p w14:paraId="4CCFEC73" w14:textId="77777777" w:rsidR="00C464C4" w:rsidRPr="00E84DB6" w:rsidRDefault="00C464C4" w:rsidP="00A2718D">
            <w:pPr>
              <w:rPr>
                <w:rFonts w:eastAsia="Calibri"/>
                <w:sz w:val="16"/>
                <w:lang w:val="en-GB"/>
              </w:rPr>
            </w:pPr>
          </w:p>
        </w:tc>
        <w:tc>
          <w:tcPr>
            <w:tcW w:w="471" w:type="dxa"/>
            <w:tcBorders>
              <w:top w:val="nil"/>
              <w:left w:val="nil"/>
              <w:bottom w:val="nil"/>
              <w:right w:val="nil"/>
            </w:tcBorders>
          </w:tcPr>
          <w:p w14:paraId="5FAEE027" w14:textId="77777777" w:rsidR="00C464C4" w:rsidRPr="00E84DB6" w:rsidRDefault="00C464C4" w:rsidP="00A2718D">
            <w:pPr>
              <w:rPr>
                <w:rFonts w:eastAsia="Calibri"/>
                <w:sz w:val="16"/>
                <w:lang w:val="en-GB"/>
              </w:rPr>
            </w:pPr>
          </w:p>
        </w:tc>
        <w:tc>
          <w:tcPr>
            <w:tcW w:w="1176" w:type="dxa"/>
            <w:tcBorders>
              <w:top w:val="nil"/>
              <w:left w:val="nil"/>
              <w:bottom w:val="nil"/>
              <w:right w:val="nil"/>
            </w:tcBorders>
          </w:tcPr>
          <w:p w14:paraId="52DA12FB" w14:textId="77777777" w:rsidR="00C464C4" w:rsidRPr="00E84DB6" w:rsidRDefault="00C464C4" w:rsidP="00A2718D">
            <w:pPr>
              <w:rPr>
                <w:rFonts w:eastAsia="Calibri"/>
                <w:sz w:val="16"/>
                <w:lang w:val="en-GB"/>
              </w:rPr>
            </w:pPr>
          </w:p>
        </w:tc>
        <w:tc>
          <w:tcPr>
            <w:tcW w:w="1969" w:type="dxa"/>
            <w:gridSpan w:val="3"/>
            <w:tcBorders>
              <w:top w:val="nil"/>
              <w:left w:val="nil"/>
              <w:bottom w:val="nil"/>
              <w:right w:val="nil"/>
            </w:tcBorders>
          </w:tcPr>
          <w:p w14:paraId="131706B8" w14:textId="77777777" w:rsidR="00C464C4" w:rsidRPr="00E84DB6" w:rsidRDefault="00C464C4" w:rsidP="00A2718D">
            <w:pPr>
              <w:rPr>
                <w:rFonts w:eastAsia="Calibri"/>
                <w:sz w:val="16"/>
                <w:lang w:val="en-GB"/>
              </w:rPr>
            </w:pPr>
          </w:p>
        </w:tc>
        <w:tc>
          <w:tcPr>
            <w:tcW w:w="594" w:type="dxa"/>
            <w:tcBorders>
              <w:top w:val="nil"/>
              <w:left w:val="nil"/>
              <w:bottom w:val="nil"/>
              <w:right w:val="nil"/>
            </w:tcBorders>
          </w:tcPr>
          <w:p w14:paraId="75698B05" w14:textId="77777777" w:rsidR="00C464C4" w:rsidRPr="00E84DB6" w:rsidRDefault="00C464C4" w:rsidP="00A2718D">
            <w:pPr>
              <w:rPr>
                <w:rFonts w:eastAsia="Calibri"/>
                <w:sz w:val="16"/>
                <w:lang w:val="en-GB"/>
              </w:rPr>
            </w:pPr>
          </w:p>
        </w:tc>
        <w:tc>
          <w:tcPr>
            <w:tcW w:w="806" w:type="dxa"/>
            <w:gridSpan w:val="2"/>
            <w:tcBorders>
              <w:top w:val="nil"/>
              <w:left w:val="nil"/>
              <w:bottom w:val="nil"/>
            </w:tcBorders>
          </w:tcPr>
          <w:p w14:paraId="6D073846" w14:textId="77777777" w:rsidR="00C464C4" w:rsidRPr="00E84DB6" w:rsidRDefault="00C464C4" w:rsidP="00A2718D">
            <w:pPr>
              <w:rPr>
                <w:rFonts w:eastAsia="Calibri"/>
                <w:sz w:val="16"/>
                <w:lang w:val="en-GB"/>
              </w:rPr>
            </w:pPr>
          </w:p>
        </w:tc>
      </w:tr>
      <w:tr w:rsidR="00C464C4" w:rsidRPr="001163B0" w14:paraId="67914A9B" w14:textId="77777777" w:rsidTr="00A2718D">
        <w:trPr>
          <w:trHeight w:val="40"/>
          <w:jc w:val="center"/>
        </w:trPr>
        <w:tc>
          <w:tcPr>
            <w:tcW w:w="1736" w:type="dxa"/>
            <w:gridSpan w:val="3"/>
            <w:tcBorders>
              <w:top w:val="nil"/>
              <w:bottom w:val="nil"/>
              <w:right w:val="nil"/>
            </w:tcBorders>
          </w:tcPr>
          <w:p w14:paraId="23085E96" w14:textId="26C710ED" w:rsidR="00C464C4" w:rsidRPr="00E84DB6" w:rsidRDefault="00C464C4" w:rsidP="00A2718D">
            <w:pPr>
              <w:rPr>
                <w:rFonts w:eastAsia="Calibri"/>
                <w:sz w:val="16"/>
                <w:lang w:val="en-GB"/>
              </w:rPr>
            </w:pPr>
          </w:p>
        </w:tc>
        <w:tc>
          <w:tcPr>
            <w:tcW w:w="708" w:type="dxa"/>
            <w:tcBorders>
              <w:top w:val="nil"/>
              <w:left w:val="nil"/>
              <w:bottom w:val="nil"/>
              <w:right w:val="nil"/>
            </w:tcBorders>
          </w:tcPr>
          <w:p w14:paraId="13217637" w14:textId="77777777" w:rsidR="00C464C4" w:rsidRPr="00E84DB6" w:rsidRDefault="00C464C4" w:rsidP="00A2718D">
            <w:pPr>
              <w:rPr>
                <w:rFonts w:eastAsia="Calibri"/>
                <w:sz w:val="16"/>
                <w:lang w:val="en-GB"/>
              </w:rPr>
            </w:pPr>
          </w:p>
        </w:tc>
        <w:tc>
          <w:tcPr>
            <w:tcW w:w="1985" w:type="dxa"/>
            <w:gridSpan w:val="3"/>
            <w:tcBorders>
              <w:top w:val="nil"/>
              <w:left w:val="nil"/>
              <w:bottom w:val="nil"/>
              <w:right w:val="nil"/>
            </w:tcBorders>
          </w:tcPr>
          <w:p w14:paraId="05C0C7AB" w14:textId="3DE11D74" w:rsidR="00C464C4" w:rsidRPr="00E84DB6" w:rsidRDefault="00C464C4" w:rsidP="00A2718D">
            <w:pPr>
              <w:rPr>
                <w:rFonts w:eastAsia="Calibri"/>
                <w:sz w:val="16"/>
                <w:lang w:val="en-GB"/>
              </w:rPr>
            </w:pPr>
          </w:p>
        </w:tc>
        <w:tc>
          <w:tcPr>
            <w:tcW w:w="471" w:type="dxa"/>
            <w:tcBorders>
              <w:top w:val="nil"/>
              <w:left w:val="nil"/>
              <w:bottom w:val="nil"/>
              <w:right w:val="nil"/>
            </w:tcBorders>
          </w:tcPr>
          <w:p w14:paraId="4FB89AA0" w14:textId="77777777" w:rsidR="00C464C4" w:rsidRPr="00E84DB6" w:rsidRDefault="00C464C4" w:rsidP="00A2718D">
            <w:pPr>
              <w:rPr>
                <w:rFonts w:eastAsia="Calibri"/>
                <w:sz w:val="16"/>
                <w:lang w:val="en-GB"/>
              </w:rPr>
            </w:pPr>
          </w:p>
        </w:tc>
        <w:tc>
          <w:tcPr>
            <w:tcW w:w="1176" w:type="dxa"/>
            <w:tcBorders>
              <w:top w:val="nil"/>
              <w:left w:val="nil"/>
              <w:bottom w:val="nil"/>
              <w:right w:val="nil"/>
            </w:tcBorders>
          </w:tcPr>
          <w:p w14:paraId="7810CC1B" w14:textId="0033BE51" w:rsidR="00C464C4" w:rsidRPr="00E84DB6" w:rsidRDefault="00C464C4" w:rsidP="00A2718D">
            <w:pPr>
              <w:rPr>
                <w:rFonts w:eastAsia="Calibri"/>
                <w:sz w:val="16"/>
                <w:lang w:val="en-GB"/>
              </w:rPr>
            </w:pPr>
          </w:p>
        </w:tc>
        <w:tc>
          <w:tcPr>
            <w:tcW w:w="1969" w:type="dxa"/>
            <w:gridSpan w:val="3"/>
            <w:tcBorders>
              <w:top w:val="nil"/>
              <w:left w:val="nil"/>
              <w:bottom w:val="nil"/>
              <w:right w:val="nil"/>
            </w:tcBorders>
          </w:tcPr>
          <w:p w14:paraId="37731BCC" w14:textId="5C18CE5D" w:rsidR="00C464C4" w:rsidRPr="00E84DB6" w:rsidRDefault="00C464C4" w:rsidP="00A2718D">
            <w:pPr>
              <w:rPr>
                <w:rFonts w:eastAsia="Calibri"/>
                <w:sz w:val="16"/>
                <w:lang w:val="en-GB"/>
              </w:rPr>
            </w:pPr>
          </w:p>
        </w:tc>
        <w:tc>
          <w:tcPr>
            <w:tcW w:w="594" w:type="dxa"/>
            <w:tcBorders>
              <w:top w:val="nil"/>
              <w:left w:val="nil"/>
              <w:bottom w:val="nil"/>
              <w:right w:val="nil"/>
            </w:tcBorders>
          </w:tcPr>
          <w:p w14:paraId="55FE41D7" w14:textId="77777777" w:rsidR="00C464C4" w:rsidRPr="00E84DB6" w:rsidRDefault="00C464C4" w:rsidP="00A2718D">
            <w:pPr>
              <w:rPr>
                <w:rFonts w:eastAsia="Calibri"/>
                <w:sz w:val="16"/>
                <w:lang w:val="en-GB"/>
              </w:rPr>
            </w:pPr>
          </w:p>
        </w:tc>
        <w:tc>
          <w:tcPr>
            <w:tcW w:w="806" w:type="dxa"/>
            <w:gridSpan w:val="2"/>
            <w:tcBorders>
              <w:top w:val="nil"/>
              <w:left w:val="nil"/>
              <w:bottom w:val="nil"/>
            </w:tcBorders>
          </w:tcPr>
          <w:p w14:paraId="1630C20E" w14:textId="3EB1B4AE" w:rsidR="00C464C4" w:rsidRPr="00E84DB6" w:rsidRDefault="00C464C4" w:rsidP="00A2718D">
            <w:pPr>
              <w:rPr>
                <w:rFonts w:eastAsia="Calibri"/>
                <w:sz w:val="16"/>
                <w:lang w:val="en-GB"/>
              </w:rPr>
            </w:pPr>
          </w:p>
        </w:tc>
      </w:tr>
      <w:tr w:rsidR="00C464C4" w:rsidRPr="001163B0" w14:paraId="1D214208" w14:textId="77777777" w:rsidTr="00A2718D">
        <w:trPr>
          <w:trHeight w:val="567"/>
          <w:jc w:val="center"/>
        </w:trPr>
        <w:tc>
          <w:tcPr>
            <w:tcW w:w="1736" w:type="dxa"/>
            <w:gridSpan w:val="3"/>
            <w:tcBorders>
              <w:top w:val="nil"/>
              <w:bottom w:val="nil"/>
              <w:right w:val="nil"/>
            </w:tcBorders>
          </w:tcPr>
          <w:p w14:paraId="4BE80D00" w14:textId="77777777" w:rsidR="00C464C4" w:rsidRPr="00E84DB6" w:rsidRDefault="00C464C4" w:rsidP="00A2718D">
            <w:pPr>
              <w:rPr>
                <w:rFonts w:eastAsia="Calibri"/>
                <w:sz w:val="16"/>
                <w:lang w:val="en-GB"/>
              </w:rPr>
            </w:pPr>
          </w:p>
        </w:tc>
        <w:tc>
          <w:tcPr>
            <w:tcW w:w="708" w:type="dxa"/>
            <w:tcBorders>
              <w:top w:val="nil"/>
              <w:left w:val="nil"/>
              <w:bottom w:val="nil"/>
              <w:right w:val="nil"/>
            </w:tcBorders>
          </w:tcPr>
          <w:p w14:paraId="20479A09" w14:textId="77777777" w:rsidR="00C464C4" w:rsidRPr="00E84DB6" w:rsidRDefault="00C464C4" w:rsidP="00A2718D">
            <w:pPr>
              <w:rPr>
                <w:rFonts w:eastAsia="Calibri"/>
                <w:sz w:val="16"/>
                <w:lang w:val="en-GB"/>
              </w:rPr>
            </w:pPr>
          </w:p>
        </w:tc>
        <w:tc>
          <w:tcPr>
            <w:tcW w:w="1985" w:type="dxa"/>
            <w:gridSpan w:val="3"/>
            <w:tcBorders>
              <w:top w:val="nil"/>
              <w:left w:val="nil"/>
              <w:bottom w:val="nil"/>
              <w:right w:val="nil"/>
            </w:tcBorders>
          </w:tcPr>
          <w:p w14:paraId="75ED075C" w14:textId="77777777" w:rsidR="00C464C4" w:rsidRPr="00E84DB6" w:rsidRDefault="00C464C4" w:rsidP="00A2718D">
            <w:pPr>
              <w:rPr>
                <w:rFonts w:eastAsia="Calibri"/>
                <w:sz w:val="16"/>
                <w:lang w:val="en-GB"/>
              </w:rPr>
            </w:pPr>
          </w:p>
        </w:tc>
        <w:tc>
          <w:tcPr>
            <w:tcW w:w="471" w:type="dxa"/>
            <w:tcBorders>
              <w:top w:val="nil"/>
              <w:left w:val="nil"/>
              <w:bottom w:val="nil"/>
              <w:right w:val="nil"/>
            </w:tcBorders>
          </w:tcPr>
          <w:p w14:paraId="21404830" w14:textId="77777777" w:rsidR="00C464C4" w:rsidRPr="00E84DB6" w:rsidRDefault="00C464C4" w:rsidP="00A2718D">
            <w:pPr>
              <w:rPr>
                <w:rFonts w:eastAsia="Calibri"/>
                <w:sz w:val="16"/>
                <w:lang w:val="en-GB"/>
              </w:rPr>
            </w:pPr>
          </w:p>
        </w:tc>
        <w:tc>
          <w:tcPr>
            <w:tcW w:w="1176" w:type="dxa"/>
            <w:tcBorders>
              <w:top w:val="nil"/>
              <w:left w:val="nil"/>
              <w:bottom w:val="nil"/>
              <w:right w:val="nil"/>
            </w:tcBorders>
          </w:tcPr>
          <w:p w14:paraId="3A1E2557" w14:textId="77777777" w:rsidR="00C464C4" w:rsidRPr="00E84DB6" w:rsidRDefault="00C464C4" w:rsidP="00A2718D">
            <w:pPr>
              <w:rPr>
                <w:rFonts w:eastAsia="Calibri"/>
                <w:sz w:val="16"/>
                <w:lang w:val="en-GB"/>
              </w:rPr>
            </w:pPr>
          </w:p>
        </w:tc>
        <w:tc>
          <w:tcPr>
            <w:tcW w:w="1969" w:type="dxa"/>
            <w:gridSpan w:val="3"/>
            <w:tcBorders>
              <w:top w:val="nil"/>
              <w:left w:val="nil"/>
              <w:bottom w:val="nil"/>
              <w:right w:val="nil"/>
            </w:tcBorders>
          </w:tcPr>
          <w:p w14:paraId="318B5485" w14:textId="77777777" w:rsidR="00C464C4" w:rsidRPr="00E84DB6" w:rsidRDefault="00C464C4" w:rsidP="00A2718D">
            <w:pPr>
              <w:rPr>
                <w:rFonts w:eastAsia="Calibri"/>
                <w:sz w:val="16"/>
                <w:lang w:val="en-GB"/>
              </w:rPr>
            </w:pPr>
          </w:p>
        </w:tc>
        <w:tc>
          <w:tcPr>
            <w:tcW w:w="594" w:type="dxa"/>
            <w:tcBorders>
              <w:top w:val="nil"/>
              <w:left w:val="nil"/>
              <w:bottom w:val="nil"/>
              <w:right w:val="nil"/>
            </w:tcBorders>
          </w:tcPr>
          <w:p w14:paraId="49364AF5" w14:textId="77777777" w:rsidR="00C464C4" w:rsidRPr="00E84DB6" w:rsidRDefault="00C464C4" w:rsidP="00A2718D">
            <w:pPr>
              <w:rPr>
                <w:rFonts w:eastAsia="Calibri"/>
                <w:sz w:val="16"/>
                <w:lang w:val="en-GB"/>
              </w:rPr>
            </w:pPr>
          </w:p>
        </w:tc>
        <w:tc>
          <w:tcPr>
            <w:tcW w:w="806" w:type="dxa"/>
            <w:gridSpan w:val="2"/>
            <w:tcBorders>
              <w:top w:val="nil"/>
              <w:left w:val="nil"/>
              <w:bottom w:val="nil"/>
            </w:tcBorders>
          </w:tcPr>
          <w:p w14:paraId="42E66E46" w14:textId="77777777" w:rsidR="00C464C4" w:rsidRPr="00E84DB6" w:rsidRDefault="00C464C4" w:rsidP="00A2718D">
            <w:pPr>
              <w:rPr>
                <w:rFonts w:eastAsia="Calibri"/>
                <w:sz w:val="16"/>
                <w:lang w:val="en-GB"/>
              </w:rPr>
            </w:pPr>
          </w:p>
        </w:tc>
      </w:tr>
      <w:tr w:rsidR="00C464C4" w:rsidRPr="001163B0" w14:paraId="4D2F380E" w14:textId="77777777" w:rsidTr="00A2718D">
        <w:trPr>
          <w:trHeight w:val="40"/>
          <w:jc w:val="center"/>
        </w:trPr>
        <w:tc>
          <w:tcPr>
            <w:tcW w:w="1736" w:type="dxa"/>
            <w:gridSpan w:val="3"/>
            <w:tcBorders>
              <w:top w:val="nil"/>
              <w:bottom w:val="single" w:sz="4" w:space="0" w:color="auto"/>
              <w:right w:val="nil"/>
            </w:tcBorders>
          </w:tcPr>
          <w:p w14:paraId="1FEEF524" w14:textId="38CDCDB6" w:rsidR="00C464C4" w:rsidRPr="005C5B18" w:rsidRDefault="00C464C4" w:rsidP="00A2718D">
            <w:pPr>
              <w:rPr>
                <w:rFonts w:eastAsia="Calibri"/>
                <w:sz w:val="16"/>
                <w:lang w:val="en-GB"/>
              </w:rPr>
            </w:pPr>
          </w:p>
        </w:tc>
        <w:tc>
          <w:tcPr>
            <w:tcW w:w="708" w:type="dxa"/>
            <w:tcBorders>
              <w:top w:val="nil"/>
              <w:left w:val="nil"/>
              <w:bottom w:val="single" w:sz="4" w:space="0" w:color="auto"/>
              <w:right w:val="nil"/>
            </w:tcBorders>
          </w:tcPr>
          <w:p w14:paraId="2D3F1D74" w14:textId="77777777" w:rsidR="00C464C4" w:rsidRPr="005C5B18"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6959A788" w14:textId="4A598E04" w:rsidR="00C464C4" w:rsidRPr="005C5B18" w:rsidRDefault="00C464C4" w:rsidP="00A2718D">
            <w:pPr>
              <w:rPr>
                <w:rFonts w:eastAsia="Calibri"/>
                <w:sz w:val="16"/>
                <w:lang w:val="en-GB"/>
              </w:rPr>
            </w:pPr>
          </w:p>
        </w:tc>
        <w:tc>
          <w:tcPr>
            <w:tcW w:w="471" w:type="dxa"/>
            <w:tcBorders>
              <w:top w:val="nil"/>
              <w:left w:val="nil"/>
              <w:bottom w:val="single" w:sz="4" w:space="0" w:color="auto"/>
              <w:right w:val="nil"/>
            </w:tcBorders>
          </w:tcPr>
          <w:p w14:paraId="2F7CF5AF" w14:textId="77777777" w:rsidR="00C464C4" w:rsidRPr="005C5B18" w:rsidRDefault="00C464C4" w:rsidP="00A2718D">
            <w:pPr>
              <w:rPr>
                <w:rFonts w:eastAsia="Calibri"/>
                <w:sz w:val="16"/>
                <w:lang w:val="en-GB"/>
              </w:rPr>
            </w:pPr>
          </w:p>
        </w:tc>
        <w:tc>
          <w:tcPr>
            <w:tcW w:w="1176" w:type="dxa"/>
            <w:tcBorders>
              <w:top w:val="nil"/>
              <w:left w:val="nil"/>
              <w:bottom w:val="single" w:sz="4" w:space="0" w:color="auto"/>
              <w:right w:val="nil"/>
            </w:tcBorders>
          </w:tcPr>
          <w:p w14:paraId="67E9F5EA" w14:textId="68AA138E" w:rsidR="00C464C4" w:rsidRPr="005C5B18"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158C0CD1" w14:textId="5FBD2233" w:rsidR="00C464C4" w:rsidRPr="005C5B18" w:rsidRDefault="00C464C4" w:rsidP="00A2718D">
            <w:pPr>
              <w:rPr>
                <w:rFonts w:eastAsia="Calibri"/>
                <w:sz w:val="16"/>
                <w:lang w:val="en-GB"/>
              </w:rPr>
            </w:pPr>
          </w:p>
        </w:tc>
        <w:tc>
          <w:tcPr>
            <w:tcW w:w="594" w:type="dxa"/>
            <w:tcBorders>
              <w:top w:val="nil"/>
              <w:left w:val="nil"/>
              <w:bottom w:val="single" w:sz="4" w:space="0" w:color="auto"/>
              <w:right w:val="nil"/>
            </w:tcBorders>
          </w:tcPr>
          <w:p w14:paraId="38D47C9A" w14:textId="75D5E2C7" w:rsidR="00C464C4" w:rsidRPr="005C5B18" w:rsidRDefault="00C464C4" w:rsidP="00A2718D">
            <w:pPr>
              <w:rPr>
                <w:rFonts w:eastAsia="Calibri"/>
                <w:sz w:val="16"/>
                <w:lang w:val="en-GB"/>
              </w:rPr>
            </w:pPr>
          </w:p>
        </w:tc>
        <w:tc>
          <w:tcPr>
            <w:tcW w:w="806" w:type="dxa"/>
            <w:gridSpan w:val="2"/>
            <w:tcBorders>
              <w:top w:val="nil"/>
              <w:left w:val="nil"/>
              <w:bottom w:val="single" w:sz="4" w:space="0" w:color="auto"/>
            </w:tcBorders>
          </w:tcPr>
          <w:p w14:paraId="4ABCEF25" w14:textId="77777777" w:rsidR="00C464C4" w:rsidRPr="005C5B18" w:rsidRDefault="00C464C4" w:rsidP="00A2718D">
            <w:pPr>
              <w:rPr>
                <w:rFonts w:eastAsia="Calibri"/>
                <w:sz w:val="16"/>
                <w:lang w:val="en-GB"/>
              </w:rPr>
            </w:pPr>
          </w:p>
        </w:tc>
      </w:tr>
    </w:tbl>
    <w:p w14:paraId="27865438" w14:textId="77777777" w:rsidR="00C464C4" w:rsidRPr="00E84DB6" w:rsidRDefault="00C464C4" w:rsidP="00C464C4">
      <w:pPr>
        <w:rPr>
          <w:rFonts w:eastAsia="Calibri"/>
          <w:lang w:val="en-GB" w:eastAsia="de-DE" w:bidi="de-DE"/>
        </w:rPr>
      </w:pPr>
      <w:r w:rsidRPr="00E84DB6">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7CA3B35E" w14:textId="77777777" w:rsidTr="00A2718D">
        <w:trPr>
          <w:trHeight w:val="355"/>
        </w:trPr>
        <w:tc>
          <w:tcPr>
            <w:tcW w:w="5205" w:type="dxa"/>
            <w:gridSpan w:val="3"/>
            <w:tcBorders>
              <w:top w:val="single" w:sz="4" w:space="0" w:color="auto"/>
              <w:left w:val="single" w:sz="4" w:space="0" w:color="auto"/>
              <w:right w:val="nil"/>
            </w:tcBorders>
            <w:vAlign w:val="center"/>
          </w:tcPr>
          <w:p w14:paraId="6759A7BB" w14:textId="77777777" w:rsidR="00C464C4" w:rsidRPr="00E84DB6" w:rsidRDefault="00C464C4" w:rsidP="00A2718D">
            <w:pPr>
              <w:spacing w:after="0"/>
              <w:rPr>
                <w:rFonts w:eastAsia="Calibri"/>
                <w:b/>
                <w:sz w:val="16"/>
                <w:szCs w:val="16"/>
                <w:lang w:val="en-GB" w:eastAsia="de-DE" w:bidi="de-DE"/>
              </w:rPr>
            </w:pPr>
            <w:r w:rsidRPr="00E84DB6">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7584A465" w14:textId="395DF62E" w:rsidR="00C464C4" w:rsidRPr="00E84DB6" w:rsidRDefault="00C464C4" w:rsidP="00A2718D">
            <w:pPr>
              <w:spacing w:after="0"/>
              <w:jc w:val="right"/>
              <w:rPr>
                <w:rFonts w:eastAsia="Calibri"/>
                <w:b/>
                <w:sz w:val="16"/>
                <w:szCs w:val="16"/>
                <w:lang w:val="en-GB" w:eastAsia="de-DE" w:bidi="de-DE"/>
              </w:rPr>
            </w:pPr>
            <w:r w:rsidRPr="00E84DB6">
              <w:rPr>
                <w:rFonts w:eastAsia="Calibri"/>
                <w:b/>
                <w:sz w:val="16"/>
                <w:lang w:val="en-GB" w:eastAsia="de-DE" w:bidi="de-DE"/>
              </w:rPr>
              <w:t>Certificate model</w:t>
            </w:r>
            <w:r w:rsidR="00657538" w:rsidRPr="00E84DB6">
              <w:rPr>
                <w:rFonts w:eastAsia="Calibri"/>
                <w:b/>
                <w:sz w:val="16"/>
                <w:lang w:val="en-GB" w:eastAsia="de-DE" w:bidi="de-DE"/>
              </w:rPr>
              <w:t xml:space="preserve"> UNTREATED GAME TROPHIES</w:t>
            </w:r>
          </w:p>
        </w:tc>
      </w:tr>
      <w:tr w:rsidR="00C464C4" w:rsidRPr="001163B0" w14:paraId="38D45CB6" w14:textId="77777777" w:rsidTr="00A2718D">
        <w:trPr>
          <w:trHeight w:val="369"/>
        </w:trPr>
        <w:tc>
          <w:tcPr>
            <w:tcW w:w="516" w:type="dxa"/>
            <w:vMerge w:val="restart"/>
            <w:textDirection w:val="btLr"/>
          </w:tcPr>
          <w:p w14:paraId="2F2526F1" w14:textId="77777777" w:rsidR="00C464C4" w:rsidRPr="004763C5" w:rsidRDefault="00C464C4" w:rsidP="00A2718D">
            <w:pPr>
              <w:spacing w:after="0"/>
              <w:ind w:left="113" w:right="113"/>
              <w:jc w:val="center"/>
              <w:rPr>
                <w:rFonts w:eastAsia="Calibri"/>
                <w:b/>
                <w:sz w:val="20"/>
                <w:szCs w:val="20"/>
                <w:lang w:val="en-GB" w:eastAsia="de-DE" w:bidi="de-DE"/>
              </w:rPr>
            </w:pPr>
            <w:r w:rsidRPr="004763C5">
              <w:rPr>
                <w:rFonts w:eastAsia="Calibri"/>
                <w:b/>
                <w:sz w:val="20"/>
                <w:lang w:val="en-GB" w:eastAsia="de-DE" w:bidi="de-DE"/>
              </w:rPr>
              <w:t>Part II: Certification</w:t>
            </w:r>
          </w:p>
        </w:tc>
        <w:tc>
          <w:tcPr>
            <w:tcW w:w="4689" w:type="dxa"/>
            <w:gridSpan w:val="2"/>
            <w:tcBorders>
              <w:bottom w:val="nil"/>
            </w:tcBorders>
            <w:shd w:val="clear" w:color="auto" w:fill="auto"/>
          </w:tcPr>
          <w:p w14:paraId="3F53C6E4" w14:textId="77777777" w:rsidR="00C464C4" w:rsidRPr="004763C5" w:rsidRDefault="00C464C4" w:rsidP="00A2718D">
            <w:pPr>
              <w:spacing w:after="0"/>
              <w:rPr>
                <w:rFonts w:eastAsia="Calibri"/>
                <w:sz w:val="16"/>
                <w:szCs w:val="16"/>
                <w:lang w:val="en-GB" w:eastAsia="de-DE" w:bidi="de-DE"/>
              </w:rPr>
            </w:pPr>
            <w:r w:rsidRPr="004763C5">
              <w:rPr>
                <w:rFonts w:eastAsia="Calibri"/>
                <w:b/>
                <w:sz w:val="16"/>
                <w:lang w:val="en-GB" w:eastAsia="de-DE" w:bidi="de-DE"/>
              </w:rPr>
              <w:t>II. Health information</w:t>
            </w:r>
          </w:p>
        </w:tc>
        <w:tc>
          <w:tcPr>
            <w:tcW w:w="461" w:type="dxa"/>
            <w:tcBorders>
              <w:right w:val="nil"/>
            </w:tcBorders>
            <w:shd w:val="clear" w:color="auto" w:fill="auto"/>
            <w:vAlign w:val="center"/>
          </w:tcPr>
          <w:p w14:paraId="0C01DC6B" w14:textId="77777777" w:rsidR="00C464C4" w:rsidRPr="004763C5" w:rsidRDefault="00C464C4" w:rsidP="00A2718D">
            <w:pPr>
              <w:spacing w:after="0"/>
              <w:rPr>
                <w:rFonts w:eastAsia="Calibri"/>
                <w:b/>
                <w:sz w:val="16"/>
                <w:szCs w:val="16"/>
                <w:lang w:val="en-GB" w:eastAsia="de-DE" w:bidi="de-DE"/>
              </w:rPr>
            </w:pPr>
            <w:r w:rsidRPr="004763C5">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3E71A234" w14:textId="77777777" w:rsidR="00C464C4" w:rsidRPr="004763C5" w:rsidRDefault="00C464C4" w:rsidP="00A2718D">
            <w:pPr>
              <w:spacing w:after="0"/>
              <w:rPr>
                <w:rFonts w:eastAsia="Calibri"/>
                <w:b/>
                <w:sz w:val="16"/>
                <w:szCs w:val="16"/>
                <w:lang w:val="en-GB" w:eastAsia="de-DE" w:bidi="de-DE"/>
              </w:rPr>
            </w:pPr>
            <w:r w:rsidRPr="004763C5">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28687A9C" w14:textId="77777777" w:rsidR="00C464C4" w:rsidRPr="004763C5" w:rsidRDefault="00C464C4" w:rsidP="00A2718D">
            <w:pPr>
              <w:spacing w:after="0"/>
              <w:rPr>
                <w:rFonts w:eastAsia="Calibri"/>
                <w:b/>
                <w:sz w:val="16"/>
                <w:szCs w:val="16"/>
                <w:lang w:val="en-GB" w:eastAsia="de-DE" w:bidi="de-DE"/>
              </w:rPr>
            </w:pPr>
            <w:r w:rsidRPr="004763C5">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4B3484B8" w14:textId="77777777" w:rsidR="00C464C4" w:rsidRPr="004763C5" w:rsidRDefault="00C464C4" w:rsidP="00A2718D">
            <w:pPr>
              <w:spacing w:after="0"/>
              <w:rPr>
                <w:rFonts w:eastAsia="Calibri"/>
                <w:b/>
                <w:sz w:val="16"/>
                <w:szCs w:val="16"/>
                <w:lang w:val="en-GB" w:eastAsia="de-DE" w:bidi="de-DE"/>
              </w:rPr>
            </w:pPr>
            <w:r w:rsidRPr="004763C5">
              <w:rPr>
                <w:rFonts w:eastAsia="Calibri"/>
                <w:b/>
                <w:sz w:val="16"/>
                <w:lang w:val="en-GB" w:eastAsia="de-DE" w:bidi="de-DE"/>
              </w:rPr>
              <w:t>IMSOC reference</w:t>
            </w:r>
          </w:p>
        </w:tc>
      </w:tr>
      <w:tr w:rsidR="00C464C4" w:rsidRPr="001163B0" w14:paraId="134C3C46" w14:textId="77777777" w:rsidTr="00A2718D">
        <w:trPr>
          <w:trHeight w:val="7232"/>
        </w:trPr>
        <w:tc>
          <w:tcPr>
            <w:tcW w:w="516" w:type="dxa"/>
            <w:vMerge/>
          </w:tcPr>
          <w:p w14:paraId="45F5921A" w14:textId="77777777" w:rsidR="00C464C4" w:rsidRPr="005C5B18" w:rsidRDefault="00C464C4" w:rsidP="00A2718D">
            <w:pPr>
              <w:spacing w:after="0"/>
              <w:rPr>
                <w:rFonts w:eastAsia="Calibri"/>
                <w:sz w:val="18"/>
                <w:lang w:val="en-GB" w:eastAsia="de-DE" w:bidi="de-DE"/>
              </w:rPr>
            </w:pPr>
          </w:p>
        </w:tc>
        <w:tc>
          <w:tcPr>
            <w:tcW w:w="9531" w:type="dxa"/>
            <w:gridSpan w:val="8"/>
            <w:tcBorders>
              <w:top w:val="nil"/>
            </w:tcBorders>
            <w:shd w:val="clear" w:color="auto" w:fill="auto"/>
          </w:tcPr>
          <w:p w14:paraId="2B35939B" w14:textId="50F6636F" w:rsidR="00657538" w:rsidRPr="005C5B18" w:rsidRDefault="00657538" w:rsidP="004763C5">
            <w:pPr>
              <w:spacing w:before="40" w:after="40"/>
              <w:ind w:left="1400"/>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I, the undersigned official veterinarian, declare that I have read and understood Regulation (EC) No 1069/2009 of the European Parliament and of the Counci</w:t>
            </w:r>
            <w:r w:rsidR="008F69B3" w:rsidRPr="005C5B18">
              <w:rPr>
                <w:rFonts w:ascii="Times New Roman" w:hAnsi="Times New Roman" w:cs="Times New Roman"/>
                <w:sz w:val="20"/>
                <w:szCs w:val="20"/>
                <w:lang w:val="en-GB"/>
              </w:rPr>
              <w:t>l</w:t>
            </w:r>
            <w:r w:rsidRPr="005C5B18">
              <w:rPr>
                <w:rFonts w:ascii="Times New Roman" w:hAnsi="Times New Roman" w:cs="Times New Roman"/>
                <w:sz w:val="20"/>
                <w:szCs w:val="20"/>
                <w:lang w:val="en-GB"/>
              </w:rPr>
              <w:t xml:space="preserve"> and Commission Regulation (EU) No</w:t>
            </w:r>
            <w:r w:rsidR="008F69B3" w:rsidRPr="005C5B18">
              <w:rPr>
                <w:rFonts w:ascii="Times New Roman" w:hAnsi="Times New Roman" w:cs="Times New Roman"/>
                <w:sz w:val="20"/>
                <w:szCs w:val="20"/>
                <w:lang w:val="en-GB"/>
              </w:rPr>
              <w:t xml:space="preserve"> 142/2011</w:t>
            </w:r>
            <w:r w:rsidRPr="005C5B18">
              <w:rPr>
                <w:rFonts w:ascii="Times New Roman" w:hAnsi="Times New Roman" w:cs="Times New Roman"/>
                <w:sz w:val="20"/>
                <w:szCs w:val="20"/>
                <w:lang w:val="en-GB"/>
              </w:rPr>
              <w:t>, and in particular Annex XIV, Chapter II thereof, and certify that the game trophies described above:</w:t>
            </w:r>
          </w:p>
          <w:p w14:paraId="416C7468" w14:textId="2D28C7FF" w:rsidR="00657538" w:rsidRPr="005C5B18" w:rsidRDefault="00657538" w:rsidP="004763C5">
            <w:pPr>
              <w:tabs>
                <w:tab w:val="left" w:pos="800"/>
              </w:tabs>
              <w:spacing w:before="40" w:after="40"/>
              <w:ind w:left="1400" w:hanging="1399"/>
              <w:jc w:val="both"/>
              <w:rPr>
                <w:rFonts w:ascii="Times New Roman" w:hAnsi="Times New Roman" w:cs="Times New Roman"/>
                <w:sz w:val="20"/>
                <w:szCs w:val="20"/>
                <w:lang w:val="en-GB"/>
              </w:rPr>
            </w:pPr>
            <w:r w:rsidRPr="005C5B18">
              <w:rPr>
                <w:rFonts w:ascii="Times New Roman" w:hAnsi="Times New Roman" w:cs="Times New Roman"/>
                <w:sz w:val="20"/>
                <w:szCs w:val="20"/>
                <w:vertAlign w:val="superscript"/>
                <w:lang w:val="en-GB"/>
              </w:rPr>
              <w:t>(</w:t>
            </w:r>
            <w:r w:rsidR="008F69B3" w:rsidRPr="005C5B18">
              <w:rPr>
                <w:rFonts w:ascii="Times New Roman" w:hAnsi="Times New Roman" w:cs="Times New Roman"/>
                <w:sz w:val="20"/>
                <w:szCs w:val="20"/>
                <w:vertAlign w:val="superscript"/>
                <w:lang w:val="en-GB"/>
              </w:rPr>
              <w:t>1</w:t>
            </w:r>
            <w:r w:rsidRPr="005C5B18">
              <w:rPr>
                <w:rFonts w:ascii="Times New Roman" w:hAnsi="Times New Roman" w:cs="Times New Roman"/>
                <w:sz w:val="20"/>
                <w:szCs w:val="20"/>
                <w:vertAlign w:val="superscript"/>
                <w:lang w:val="en-GB"/>
              </w:rPr>
              <w:t>)</w:t>
            </w:r>
            <w:r w:rsidRPr="005C5B18">
              <w:rPr>
                <w:rFonts w:ascii="Times New Roman" w:hAnsi="Times New Roman" w:cs="Times New Roman"/>
                <w:sz w:val="20"/>
                <w:szCs w:val="20"/>
                <w:lang w:val="en-GB"/>
              </w:rPr>
              <w:t>either</w:t>
            </w:r>
            <w:r w:rsidRPr="005C5B18">
              <w:rPr>
                <w:rFonts w:ascii="Times New Roman" w:hAnsi="Times New Roman" w:cs="Times New Roman"/>
                <w:sz w:val="20"/>
                <w:szCs w:val="20"/>
                <w:lang w:val="en-GB"/>
              </w:rPr>
              <w:tab/>
              <w:t>[II.1</w:t>
            </w:r>
            <w:r w:rsidRPr="005C5B18">
              <w:rPr>
                <w:rFonts w:ascii="Times New Roman" w:hAnsi="Times New Roman" w:cs="Times New Roman"/>
                <w:sz w:val="20"/>
                <w:szCs w:val="20"/>
                <w:lang w:val="en-GB"/>
              </w:rPr>
              <w:tab/>
              <w:t>with respect to game trophies or other preparations of cloven-hoofed animals, excluding swine:</w:t>
            </w:r>
          </w:p>
          <w:p w14:paraId="78BA7E1D" w14:textId="77777777" w:rsidR="00657538" w:rsidRPr="005C5B18" w:rsidRDefault="00657538" w:rsidP="004763C5">
            <w:pPr>
              <w:spacing w:before="40" w:after="40"/>
              <w:ind w:left="1880" w:hanging="480"/>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(a)</w:t>
            </w:r>
            <w:r w:rsidRPr="005C5B18">
              <w:rPr>
                <w:rFonts w:ascii="Times New Roman" w:hAnsi="Times New Roman" w:cs="Times New Roman"/>
                <w:sz w:val="20"/>
                <w:szCs w:val="20"/>
                <w:lang w:val="en-GB"/>
              </w:rPr>
              <w:tab/>
              <w:t>………………… (region) has been free from foot-and-mouth disease and rinderpest for the previous 12 months, and during the same period, no vaccination against any of those diseases has taken place; and</w:t>
            </w:r>
          </w:p>
          <w:p w14:paraId="2585118D" w14:textId="77777777" w:rsidR="00657538" w:rsidRPr="005C5B18" w:rsidRDefault="00657538" w:rsidP="004763C5">
            <w:pPr>
              <w:spacing w:before="40" w:after="40"/>
              <w:ind w:left="1880" w:hanging="480"/>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(b)</w:t>
            </w:r>
            <w:r w:rsidRPr="005C5B18">
              <w:rPr>
                <w:rFonts w:ascii="Times New Roman" w:hAnsi="Times New Roman" w:cs="Times New Roman"/>
                <w:sz w:val="20"/>
                <w:szCs w:val="20"/>
                <w:lang w:val="en-GB"/>
              </w:rPr>
              <w:tab/>
              <w:t>the game trophies or other preparations described above:</w:t>
            </w:r>
          </w:p>
          <w:p w14:paraId="7CFF212A" w14:textId="77777777" w:rsidR="00657538" w:rsidRPr="005C5B18" w:rsidRDefault="00657538" w:rsidP="004763C5">
            <w:pPr>
              <w:spacing w:before="40" w:after="40"/>
              <w:ind w:left="2480" w:hanging="600"/>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(i)</w:t>
            </w:r>
            <w:r w:rsidRPr="005C5B18">
              <w:rPr>
                <w:rFonts w:ascii="Times New Roman" w:hAnsi="Times New Roman" w:cs="Times New Roman"/>
                <w:sz w:val="20"/>
                <w:szCs w:val="20"/>
                <w:lang w:val="en-GB"/>
              </w:rPr>
              <w:tab/>
              <w:t>were obtained from animals which were killed in the territory of that region, which is authorised for export of fresh meat of the corresponding susceptible domestic species and where, during the last 60 days, there have been no animal health restrictions because of outbreaks of diseases to which the game animals are susceptible; and</w:t>
            </w:r>
          </w:p>
          <w:p w14:paraId="62A84B61" w14:textId="77777777" w:rsidR="00657538" w:rsidRPr="005C5B18" w:rsidRDefault="00657538" w:rsidP="004763C5">
            <w:pPr>
              <w:spacing w:before="40" w:after="40"/>
              <w:ind w:left="2480" w:hanging="600"/>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(ii)</w:t>
            </w:r>
            <w:r w:rsidRPr="005C5B18">
              <w:rPr>
                <w:rFonts w:ascii="Times New Roman" w:hAnsi="Times New Roman" w:cs="Times New Roman"/>
                <w:sz w:val="20"/>
                <w:szCs w:val="20"/>
                <w:lang w:val="en-GB"/>
              </w:rPr>
              <w:tab/>
              <w:t>originated from animals that were killed at a distance of at least 20 km from the borders of another third country or part of a third country not authorised to export untreated game trophies of cloven-hoofed animals other than swine to the Union;]</w:t>
            </w:r>
          </w:p>
          <w:p w14:paraId="6D60C3A5" w14:textId="18BEF739" w:rsidR="00657538" w:rsidRPr="005C5B18" w:rsidRDefault="00657538" w:rsidP="004763C5">
            <w:pPr>
              <w:tabs>
                <w:tab w:val="left" w:pos="800"/>
              </w:tabs>
              <w:spacing w:before="40" w:after="40"/>
              <w:ind w:left="1400" w:hanging="1399"/>
              <w:jc w:val="both"/>
              <w:rPr>
                <w:rFonts w:ascii="Times New Roman" w:hAnsi="Times New Roman" w:cs="Times New Roman"/>
                <w:sz w:val="20"/>
                <w:szCs w:val="20"/>
                <w:lang w:val="en-GB"/>
              </w:rPr>
            </w:pPr>
            <w:r w:rsidRPr="005C5B18">
              <w:rPr>
                <w:rFonts w:ascii="Times New Roman" w:hAnsi="Times New Roman" w:cs="Times New Roman"/>
                <w:sz w:val="20"/>
                <w:szCs w:val="20"/>
                <w:vertAlign w:val="superscript"/>
                <w:lang w:val="en-GB"/>
              </w:rPr>
              <w:t>(</w:t>
            </w:r>
            <w:r w:rsidR="008F69B3" w:rsidRPr="005C5B18">
              <w:rPr>
                <w:rFonts w:ascii="Times New Roman" w:hAnsi="Times New Roman" w:cs="Times New Roman"/>
                <w:sz w:val="20"/>
                <w:szCs w:val="20"/>
                <w:vertAlign w:val="superscript"/>
                <w:lang w:val="en-GB"/>
              </w:rPr>
              <w:t>1</w:t>
            </w:r>
            <w:r w:rsidRPr="005C5B18">
              <w:rPr>
                <w:rFonts w:ascii="Times New Roman" w:hAnsi="Times New Roman" w:cs="Times New Roman"/>
                <w:sz w:val="20"/>
                <w:szCs w:val="20"/>
                <w:vertAlign w:val="superscript"/>
                <w:lang w:val="en-GB"/>
              </w:rPr>
              <w:t>)</w:t>
            </w:r>
            <w:r w:rsidRPr="005C5B18">
              <w:rPr>
                <w:rFonts w:ascii="Times New Roman" w:hAnsi="Times New Roman" w:cs="Times New Roman"/>
                <w:sz w:val="20"/>
                <w:szCs w:val="20"/>
                <w:lang w:val="en-GB"/>
              </w:rPr>
              <w:t>or</w:t>
            </w:r>
            <w:r w:rsidRPr="005C5B18">
              <w:rPr>
                <w:rFonts w:ascii="Times New Roman" w:hAnsi="Times New Roman" w:cs="Times New Roman"/>
                <w:sz w:val="20"/>
                <w:szCs w:val="20"/>
                <w:lang w:val="en-GB"/>
              </w:rPr>
              <w:tab/>
              <w:t>[II.1</w:t>
            </w:r>
            <w:r w:rsidRPr="005C5B18">
              <w:rPr>
                <w:rFonts w:ascii="Times New Roman" w:hAnsi="Times New Roman" w:cs="Times New Roman"/>
                <w:sz w:val="20"/>
                <w:szCs w:val="20"/>
                <w:lang w:val="en-GB"/>
              </w:rPr>
              <w:tab/>
              <w:t>with respect to game trophies or other preparations of wild swine:</w:t>
            </w:r>
          </w:p>
          <w:p w14:paraId="343E7100" w14:textId="77777777" w:rsidR="00657538" w:rsidRPr="005C5B18" w:rsidRDefault="00657538" w:rsidP="004763C5">
            <w:pPr>
              <w:spacing w:before="40" w:after="40"/>
              <w:ind w:left="1880" w:hanging="480"/>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(a)</w:t>
            </w:r>
            <w:r w:rsidRPr="005C5B18">
              <w:rPr>
                <w:rFonts w:ascii="Times New Roman" w:hAnsi="Times New Roman" w:cs="Times New Roman"/>
                <w:sz w:val="20"/>
                <w:szCs w:val="20"/>
                <w:lang w:val="en-GB"/>
              </w:rPr>
              <w:tab/>
              <w:t xml:space="preserve">………………… (region) during the last 12 months was free from classical swine fever, African swine fever, swine vesicular disease, foot-and-mouth disease and porcine enteroviral </w:t>
            </w:r>
            <w:proofErr w:type="spellStart"/>
            <w:r w:rsidRPr="005C5B18">
              <w:rPr>
                <w:rFonts w:ascii="Times New Roman" w:hAnsi="Times New Roman" w:cs="Times New Roman"/>
                <w:sz w:val="20"/>
                <w:szCs w:val="20"/>
                <w:lang w:val="en-GB"/>
              </w:rPr>
              <w:t>encephalmiyelitis</w:t>
            </w:r>
            <w:proofErr w:type="spellEnd"/>
            <w:r w:rsidRPr="005C5B18">
              <w:rPr>
                <w:rFonts w:ascii="Times New Roman" w:hAnsi="Times New Roman" w:cs="Times New Roman"/>
                <w:sz w:val="20"/>
                <w:szCs w:val="20"/>
                <w:lang w:val="en-GB"/>
              </w:rPr>
              <w:t xml:space="preserve"> (</w:t>
            </w:r>
            <w:proofErr w:type="spellStart"/>
            <w:r w:rsidRPr="005C5B18">
              <w:rPr>
                <w:rFonts w:ascii="Times New Roman" w:hAnsi="Times New Roman" w:cs="Times New Roman"/>
                <w:sz w:val="20"/>
                <w:szCs w:val="20"/>
                <w:lang w:val="en-GB"/>
              </w:rPr>
              <w:t>Teschen</w:t>
            </w:r>
            <w:proofErr w:type="spellEnd"/>
            <w:r w:rsidRPr="005C5B18">
              <w:rPr>
                <w:rFonts w:ascii="Times New Roman" w:hAnsi="Times New Roman" w:cs="Times New Roman"/>
                <w:sz w:val="20"/>
                <w:szCs w:val="20"/>
                <w:lang w:val="en-GB"/>
              </w:rPr>
              <w:t xml:space="preserve"> disease) and no vaccinations have been carried out against any of those diseases during the last 12 months; and</w:t>
            </w:r>
          </w:p>
          <w:p w14:paraId="5A81E1BE" w14:textId="77777777" w:rsidR="00657538" w:rsidRPr="005C5B18" w:rsidRDefault="00657538" w:rsidP="004763C5">
            <w:pPr>
              <w:spacing w:before="40" w:after="40"/>
              <w:ind w:left="1880" w:hanging="480"/>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(b)</w:t>
            </w:r>
            <w:r w:rsidRPr="005C5B18">
              <w:rPr>
                <w:rFonts w:ascii="Times New Roman" w:hAnsi="Times New Roman" w:cs="Times New Roman"/>
                <w:sz w:val="20"/>
                <w:szCs w:val="20"/>
                <w:lang w:val="en-GB"/>
              </w:rPr>
              <w:tab/>
              <w:t>the game trophies or other preparations described above:</w:t>
            </w:r>
          </w:p>
          <w:p w14:paraId="43BE2092" w14:textId="77777777" w:rsidR="00657538" w:rsidRPr="005C5B18" w:rsidRDefault="00657538" w:rsidP="004763C5">
            <w:pPr>
              <w:spacing w:before="40" w:after="40"/>
              <w:ind w:left="2480" w:hanging="600"/>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(i)</w:t>
            </w:r>
            <w:r w:rsidRPr="005C5B18">
              <w:rPr>
                <w:rFonts w:ascii="Times New Roman" w:hAnsi="Times New Roman" w:cs="Times New Roman"/>
                <w:sz w:val="20"/>
                <w:szCs w:val="20"/>
                <w:lang w:val="en-GB"/>
              </w:rPr>
              <w:tab/>
              <w:t>were obtained from animals which were killed in that territory, which is authorised for export of fresh meat of the corresponding susceptible domestic species and where, during the last 60 days, there have been no animal health restrictions because of outbreaks of diseases to which the swine are susceptible; and</w:t>
            </w:r>
          </w:p>
          <w:p w14:paraId="6FF4661D" w14:textId="77777777" w:rsidR="00657538" w:rsidRPr="005C5B18" w:rsidRDefault="00657538" w:rsidP="004763C5">
            <w:pPr>
              <w:spacing w:before="40" w:after="40"/>
              <w:ind w:left="2480" w:hanging="600"/>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(ii)</w:t>
            </w:r>
            <w:r w:rsidRPr="005C5B18">
              <w:rPr>
                <w:rFonts w:ascii="Times New Roman" w:hAnsi="Times New Roman" w:cs="Times New Roman"/>
                <w:sz w:val="20"/>
                <w:szCs w:val="20"/>
                <w:lang w:val="en-GB"/>
              </w:rPr>
              <w:tab/>
              <w:t>originated from animals that were killed at a distance of at least 20 km from the borders of another third country or part of a third country not authorised to export untreated game trophies of wild swine to the Union;]</w:t>
            </w:r>
          </w:p>
          <w:p w14:paraId="0DFE6804" w14:textId="4B2ADEAE" w:rsidR="00657538" w:rsidRPr="005C5B18" w:rsidRDefault="00657538" w:rsidP="004763C5">
            <w:pPr>
              <w:tabs>
                <w:tab w:val="left" w:pos="800"/>
              </w:tabs>
              <w:spacing w:before="40" w:after="40"/>
              <w:ind w:left="1400" w:hanging="1399"/>
              <w:jc w:val="both"/>
              <w:rPr>
                <w:rFonts w:ascii="Times New Roman" w:hAnsi="Times New Roman" w:cs="Times New Roman"/>
                <w:sz w:val="20"/>
                <w:szCs w:val="20"/>
                <w:lang w:val="en-GB"/>
              </w:rPr>
            </w:pPr>
            <w:r w:rsidRPr="005C5B18">
              <w:rPr>
                <w:rFonts w:ascii="Times New Roman" w:hAnsi="Times New Roman" w:cs="Times New Roman"/>
                <w:sz w:val="20"/>
                <w:szCs w:val="20"/>
                <w:vertAlign w:val="superscript"/>
                <w:lang w:val="en-GB"/>
              </w:rPr>
              <w:t>(</w:t>
            </w:r>
            <w:r w:rsidR="008F69B3" w:rsidRPr="005C5B18">
              <w:rPr>
                <w:rFonts w:ascii="Times New Roman" w:hAnsi="Times New Roman" w:cs="Times New Roman"/>
                <w:sz w:val="20"/>
                <w:szCs w:val="20"/>
                <w:vertAlign w:val="superscript"/>
                <w:lang w:val="en-GB"/>
              </w:rPr>
              <w:t>1</w:t>
            </w:r>
            <w:r w:rsidRPr="005C5B18">
              <w:rPr>
                <w:rFonts w:ascii="Times New Roman" w:hAnsi="Times New Roman" w:cs="Times New Roman"/>
                <w:sz w:val="20"/>
                <w:szCs w:val="20"/>
                <w:vertAlign w:val="superscript"/>
                <w:lang w:val="en-GB"/>
              </w:rPr>
              <w:t>)</w:t>
            </w:r>
            <w:r w:rsidRPr="005C5B18">
              <w:rPr>
                <w:rFonts w:ascii="Times New Roman" w:hAnsi="Times New Roman" w:cs="Times New Roman"/>
                <w:sz w:val="20"/>
                <w:szCs w:val="20"/>
                <w:lang w:val="en-GB"/>
              </w:rPr>
              <w:t>or</w:t>
            </w:r>
            <w:r w:rsidRPr="005C5B18">
              <w:rPr>
                <w:rFonts w:ascii="Times New Roman" w:hAnsi="Times New Roman" w:cs="Times New Roman"/>
                <w:sz w:val="20"/>
                <w:szCs w:val="20"/>
                <w:lang w:val="en-GB"/>
              </w:rPr>
              <w:tab/>
              <w:t>[II.1</w:t>
            </w:r>
            <w:r w:rsidRPr="005C5B18">
              <w:rPr>
                <w:rFonts w:ascii="Times New Roman" w:hAnsi="Times New Roman" w:cs="Times New Roman"/>
                <w:sz w:val="20"/>
                <w:szCs w:val="20"/>
                <w:lang w:val="en-GB"/>
              </w:rPr>
              <w:tab/>
              <w:t xml:space="preserve">with respect to game trophies or other preparations of </w:t>
            </w:r>
            <w:proofErr w:type="spellStart"/>
            <w:r w:rsidRPr="005C5B18">
              <w:rPr>
                <w:rFonts w:ascii="Times New Roman" w:hAnsi="Times New Roman" w:cs="Times New Roman"/>
                <w:sz w:val="20"/>
                <w:szCs w:val="20"/>
                <w:lang w:val="en-GB"/>
              </w:rPr>
              <w:t>solipeds</w:t>
            </w:r>
            <w:proofErr w:type="spellEnd"/>
            <w:r w:rsidRPr="005C5B18">
              <w:rPr>
                <w:rFonts w:ascii="Times New Roman" w:hAnsi="Times New Roman" w:cs="Times New Roman"/>
                <w:sz w:val="20"/>
                <w:szCs w:val="20"/>
                <w:lang w:val="en-GB"/>
              </w:rPr>
              <w:t xml:space="preserve">, the game trophies or other preparations described above were obtained from wild </w:t>
            </w:r>
            <w:proofErr w:type="spellStart"/>
            <w:r w:rsidRPr="005C5B18">
              <w:rPr>
                <w:rFonts w:ascii="Times New Roman" w:hAnsi="Times New Roman" w:cs="Times New Roman"/>
                <w:sz w:val="20"/>
                <w:szCs w:val="20"/>
                <w:lang w:val="en-GB"/>
              </w:rPr>
              <w:t>solipeds</w:t>
            </w:r>
            <w:proofErr w:type="spellEnd"/>
            <w:r w:rsidRPr="005C5B18">
              <w:rPr>
                <w:rFonts w:ascii="Times New Roman" w:hAnsi="Times New Roman" w:cs="Times New Roman"/>
                <w:sz w:val="20"/>
                <w:szCs w:val="20"/>
                <w:lang w:val="en-GB"/>
              </w:rPr>
              <w:t xml:space="preserve"> that were killed in the territory of the exporting country mentioned above;]</w:t>
            </w:r>
          </w:p>
          <w:p w14:paraId="73E91021" w14:textId="0A683CFD" w:rsidR="00657538" w:rsidRPr="005C5B18" w:rsidRDefault="00657538" w:rsidP="004763C5">
            <w:pPr>
              <w:tabs>
                <w:tab w:val="left" w:pos="800"/>
              </w:tabs>
              <w:spacing w:before="40" w:after="40"/>
              <w:ind w:left="1400" w:hanging="1399"/>
              <w:jc w:val="both"/>
              <w:rPr>
                <w:rFonts w:ascii="Times New Roman" w:hAnsi="Times New Roman" w:cs="Times New Roman"/>
                <w:sz w:val="20"/>
                <w:szCs w:val="20"/>
                <w:lang w:val="en-GB"/>
              </w:rPr>
            </w:pPr>
            <w:r w:rsidRPr="005C5B18">
              <w:rPr>
                <w:rFonts w:ascii="Times New Roman" w:hAnsi="Times New Roman" w:cs="Times New Roman"/>
                <w:sz w:val="20"/>
                <w:szCs w:val="20"/>
                <w:vertAlign w:val="superscript"/>
                <w:lang w:val="en-GB"/>
              </w:rPr>
              <w:t>(</w:t>
            </w:r>
            <w:r w:rsidR="008F69B3" w:rsidRPr="005C5B18">
              <w:rPr>
                <w:rFonts w:ascii="Times New Roman" w:hAnsi="Times New Roman" w:cs="Times New Roman"/>
                <w:sz w:val="20"/>
                <w:szCs w:val="20"/>
                <w:vertAlign w:val="superscript"/>
                <w:lang w:val="en-GB"/>
              </w:rPr>
              <w:t>1</w:t>
            </w:r>
            <w:r w:rsidRPr="005C5B18">
              <w:rPr>
                <w:rFonts w:ascii="Times New Roman" w:hAnsi="Times New Roman" w:cs="Times New Roman"/>
                <w:sz w:val="20"/>
                <w:szCs w:val="20"/>
                <w:vertAlign w:val="superscript"/>
                <w:lang w:val="en-GB"/>
              </w:rPr>
              <w:t>)</w:t>
            </w:r>
            <w:r w:rsidRPr="005C5B18">
              <w:rPr>
                <w:rFonts w:ascii="Times New Roman" w:hAnsi="Times New Roman" w:cs="Times New Roman"/>
                <w:sz w:val="20"/>
                <w:szCs w:val="20"/>
                <w:lang w:val="en-GB"/>
              </w:rPr>
              <w:t>or</w:t>
            </w:r>
            <w:r w:rsidRPr="005C5B18">
              <w:rPr>
                <w:rFonts w:ascii="Times New Roman" w:hAnsi="Times New Roman" w:cs="Times New Roman"/>
                <w:sz w:val="20"/>
                <w:szCs w:val="20"/>
                <w:lang w:val="en-GB"/>
              </w:rPr>
              <w:tab/>
              <w:t>[II.1</w:t>
            </w:r>
            <w:r w:rsidRPr="005C5B18">
              <w:rPr>
                <w:rFonts w:ascii="Times New Roman" w:hAnsi="Times New Roman" w:cs="Times New Roman"/>
                <w:sz w:val="20"/>
                <w:szCs w:val="20"/>
                <w:lang w:val="en-GB"/>
              </w:rPr>
              <w:tab/>
              <w:t>with respect to game trophies or other preparations of game birds:</w:t>
            </w:r>
          </w:p>
          <w:p w14:paraId="4F1CC869" w14:textId="77777777" w:rsidR="00657538" w:rsidRPr="005C5B18" w:rsidRDefault="00657538" w:rsidP="004763C5">
            <w:pPr>
              <w:spacing w:before="40" w:after="40"/>
              <w:ind w:left="1880" w:hanging="480"/>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(a)</w:t>
            </w:r>
            <w:r w:rsidRPr="005C5B18">
              <w:rPr>
                <w:rFonts w:ascii="Times New Roman" w:hAnsi="Times New Roman" w:cs="Times New Roman"/>
                <w:sz w:val="20"/>
                <w:szCs w:val="20"/>
                <w:lang w:val="en-GB"/>
              </w:rPr>
              <w:tab/>
              <w:t>…………………………… (region) is free from highly pathogenic avian influenza and Newcastle disease; and</w:t>
            </w:r>
          </w:p>
          <w:p w14:paraId="1E4138E4" w14:textId="77777777" w:rsidR="00657538" w:rsidRPr="005C5B18" w:rsidRDefault="00657538" w:rsidP="004763C5">
            <w:pPr>
              <w:spacing w:before="40" w:after="40"/>
              <w:ind w:left="1880" w:hanging="480"/>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(b)</w:t>
            </w:r>
            <w:r w:rsidRPr="005C5B18">
              <w:rPr>
                <w:rFonts w:ascii="Times New Roman" w:hAnsi="Times New Roman" w:cs="Times New Roman"/>
                <w:sz w:val="20"/>
                <w:szCs w:val="20"/>
                <w:lang w:val="en-GB"/>
              </w:rPr>
              <w:tab/>
              <w:t>the game trophies or other preparations described above were obtained from wild game birds that were killed in that region and where during the last 30 days there have been no animal health restrictions because of outbreaks of disease to which the wild birds are susceptible;]</w:t>
            </w:r>
          </w:p>
          <w:p w14:paraId="47304703" w14:textId="5BF859F3" w:rsidR="00657538" w:rsidRPr="005C5B18" w:rsidRDefault="00657538" w:rsidP="004763C5">
            <w:pPr>
              <w:spacing w:before="40" w:after="40"/>
              <w:ind w:left="1400" w:hanging="600"/>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II.2</w:t>
            </w:r>
            <w:r w:rsidRPr="005C5B18">
              <w:rPr>
                <w:rFonts w:ascii="Times New Roman" w:hAnsi="Times New Roman" w:cs="Times New Roman"/>
                <w:sz w:val="20"/>
                <w:szCs w:val="20"/>
                <w:lang w:val="en-GB"/>
              </w:rPr>
              <w:tab/>
              <w:t>The game trophies or other preparations described above have been packaged without being in contact with other products of animal origin likely to contaminate them, in individual, transparent and closed packages so as to avoid any subsequent contamination.</w:t>
            </w:r>
          </w:p>
          <w:p w14:paraId="2221232C" w14:textId="619FA747" w:rsidR="00657538" w:rsidRPr="005C5B18" w:rsidRDefault="00657538" w:rsidP="004763C5">
            <w:pPr>
              <w:spacing w:before="40" w:after="40"/>
              <w:ind w:left="1400" w:hanging="600"/>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II.3</w:t>
            </w:r>
          </w:p>
          <w:p w14:paraId="6C4F03BB" w14:textId="0D8D18C4" w:rsidR="00657538" w:rsidRPr="005C5B18" w:rsidRDefault="00657538" w:rsidP="004763C5">
            <w:pPr>
              <w:spacing w:before="40" w:after="40"/>
              <w:ind w:left="2240" w:hanging="840"/>
              <w:jc w:val="both"/>
              <w:rPr>
                <w:rFonts w:ascii="Times New Roman" w:hAnsi="Times New Roman" w:cs="Times New Roman"/>
                <w:sz w:val="20"/>
                <w:szCs w:val="20"/>
                <w:lang w:val="en-GB"/>
              </w:rPr>
            </w:pPr>
            <w:r w:rsidRPr="005C5B18">
              <w:rPr>
                <w:rFonts w:ascii="Times New Roman" w:hAnsi="Times New Roman" w:cs="Times New Roman"/>
                <w:sz w:val="20"/>
                <w:szCs w:val="20"/>
                <w:vertAlign w:val="superscript"/>
                <w:lang w:val="en-GB"/>
              </w:rPr>
              <w:t>(</w:t>
            </w:r>
            <w:r w:rsidR="008F69B3" w:rsidRPr="005C5B18">
              <w:rPr>
                <w:rFonts w:ascii="Times New Roman" w:hAnsi="Times New Roman" w:cs="Times New Roman"/>
                <w:sz w:val="20"/>
                <w:szCs w:val="20"/>
                <w:vertAlign w:val="superscript"/>
                <w:lang w:val="en-GB"/>
              </w:rPr>
              <w:t>1</w:t>
            </w:r>
            <w:r w:rsidRPr="005C5B18">
              <w:rPr>
                <w:rFonts w:ascii="Times New Roman" w:hAnsi="Times New Roman" w:cs="Times New Roman"/>
                <w:sz w:val="20"/>
                <w:szCs w:val="20"/>
                <w:vertAlign w:val="superscript"/>
                <w:lang w:val="en-GB"/>
              </w:rPr>
              <w:t>)</w:t>
            </w:r>
            <w:r w:rsidRPr="005C5B18">
              <w:rPr>
                <w:rFonts w:ascii="Times New Roman" w:hAnsi="Times New Roman" w:cs="Times New Roman"/>
                <w:sz w:val="20"/>
                <w:szCs w:val="20"/>
                <w:lang w:val="en-GB"/>
              </w:rPr>
              <w:t>either</w:t>
            </w:r>
            <w:r w:rsidRPr="005C5B18">
              <w:rPr>
                <w:rFonts w:ascii="Times New Roman" w:hAnsi="Times New Roman" w:cs="Times New Roman"/>
                <w:sz w:val="20"/>
                <w:szCs w:val="20"/>
                <w:lang w:val="en-GB"/>
              </w:rPr>
              <w:tab/>
              <w:t>[the product does not contain and is not derived from specified risk material as defined in Annex V to Regulation (EC) No 999/2001 of the European Parliament and of the Council or mechanically separated meat obtained from bones of bovine, ovine or caprine animals; and the animals from which this product is derived have not been slaughtered after stunning by means of gas injected into the cranial cavity or killed by the same method or slaughtered by laceration of central nervous tissue by means of an elongated rod-shaped instrument introduced into the cranial cavity.]</w:t>
            </w:r>
          </w:p>
          <w:p w14:paraId="2E4F1858" w14:textId="78FBDF81" w:rsidR="00657538" w:rsidRPr="005C5B18" w:rsidRDefault="00657538" w:rsidP="004763C5">
            <w:pPr>
              <w:spacing w:before="40" w:after="40"/>
              <w:ind w:left="2240" w:hanging="840"/>
              <w:jc w:val="both"/>
              <w:rPr>
                <w:rFonts w:ascii="Times New Roman" w:hAnsi="Times New Roman" w:cs="Times New Roman"/>
                <w:sz w:val="20"/>
                <w:szCs w:val="20"/>
                <w:lang w:val="en-GB"/>
              </w:rPr>
            </w:pPr>
            <w:r w:rsidRPr="005C5B18">
              <w:rPr>
                <w:rFonts w:ascii="Times New Roman" w:hAnsi="Times New Roman" w:cs="Times New Roman"/>
                <w:sz w:val="20"/>
                <w:szCs w:val="20"/>
                <w:vertAlign w:val="superscript"/>
                <w:lang w:val="en-GB"/>
              </w:rPr>
              <w:lastRenderedPageBreak/>
              <w:t>(</w:t>
            </w:r>
            <w:r w:rsidR="008F69B3" w:rsidRPr="005C5B18">
              <w:rPr>
                <w:rFonts w:ascii="Times New Roman" w:hAnsi="Times New Roman" w:cs="Times New Roman"/>
                <w:sz w:val="20"/>
                <w:szCs w:val="20"/>
                <w:vertAlign w:val="superscript"/>
                <w:lang w:val="en-GB"/>
              </w:rPr>
              <w:t>1</w:t>
            </w:r>
            <w:r w:rsidRPr="005C5B18">
              <w:rPr>
                <w:rFonts w:ascii="Times New Roman" w:hAnsi="Times New Roman" w:cs="Times New Roman"/>
                <w:sz w:val="20"/>
                <w:szCs w:val="20"/>
                <w:vertAlign w:val="superscript"/>
                <w:lang w:val="en-GB"/>
              </w:rPr>
              <w:t>)</w:t>
            </w:r>
            <w:r w:rsidRPr="005C5B18">
              <w:rPr>
                <w:rFonts w:ascii="Times New Roman" w:hAnsi="Times New Roman" w:cs="Times New Roman"/>
                <w:sz w:val="20"/>
                <w:szCs w:val="20"/>
                <w:lang w:val="en-GB"/>
              </w:rPr>
              <w:t>or</w:t>
            </w:r>
            <w:r w:rsidRPr="005C5B18">
              <w:rPr>
                <w:rFonts w:ascii="Times New Roman" w:hAnsi="Times New Roman" w:cs="Times New Roman"/>
                <w:sz w:val="20"/>
                <w:szCs w:val="20"/>
                <w:lang w:val="en-GB"/>
              </w:rPr>
              <w:tab/>
              <w:t>[the product does not contain and is not derived from bovine, ovine or caprine materials other than those derived from animals born, continuously reared and slaughtered in a country or region classified as posing a negligible BSE risk by a decision in accordance with Article 5(2) of Regulation (EC) No 999/2001.]</w:t>
            </w:r>
          </w:p>
          <w:p w14:paraId="2B65A1BD" w14:textId="77777777" w:rsidR="00657538" w:rsidRPr="005C5B18" w:rsidRDefault="00657538" w:rsidP="004763C5">
            <w:pPr>
              <w:spacing w:before="40" w:after="40"/>
              <w:jc w:val="both"/>
              <w:rPr>
                <w:rFonts w:ascii="Times New Roman" w:hAnsi="Times New Roman" w:cs="Times New Roman"/>
                <w:sz w:val="20"/>
                <w:szCs w:val="20"/>
                <w:lang w:val="en-GB"/>
              </w:rPr>
            </w:pPr>
          </w:p>
          <w:p w14:paraId="74FAAB38" w14:textId="7E2FCD90" w:rsidR="00657538" w:rsidRPr="005C5B18" w:rsidRDefault="00657538" w:rsidP="004763C5">
            <w:pPr>
              <w:spacing w:before="40" w:after="40"/>
              <w:jc w:val="both"/>
              <w:rPr>
                <w:rFonts w:ascii="Times New Roman" w:hAnsi="Times New Roman" w:cs="Times New Roman"/>
                <w:b/>
                <w:sz w:val="20"/>
                <w:szCs w:val="20"/>
                <w:lang w:val="en-GB"/>
              </w:rPr>
            </w:pPr>
            <w:r w:rsidRPr="005C5B18">
              <w:rPr>
                <w:rFonts w:ascii="Times New Roman" w:hAnsi="Times New Roman" w:cs="Times New Roman"/>
                <w:b/>
                <w:sz w:val="20"/>
                <w:szCs w:val="20"/>
                <w:lang w:val="en-GB"/>
              </w:rPr>
              <w:t>Notes</w:t>
            </w:r>
          </w:p>
          <w:p w14:paraId="58349B11" w14:textId="77777777" w:rsidR="00734741" w:rsidRPr="005C5B18" w:rsidRDefault="00734741" w:rsidP="00734741">
            <w:pPr>
              <w:autoSpaceDE w:val="0"/>
              <w:autoSpaceDN w:val="0"/>
              <w:adjustRightInd w:val="0"/>
              <w:spacing w:before="40" w:after="120" w:line="276" w:lineRule="auto"/>
              <w:jc w:val="both"/>
              <w:rPr>
                <w:rFonts w:ascii="Times New Roman" w:hAnsi="Times New Roman" w:cs="Times New Roman"/>
                <w:b/>
                <w:bCs/>
                <w:sz w:val="20"/>
                <w:szCs w:val="20"/>
                <w:lang w:val="en-GB"/>
              </w:rPr>
            </w:pPr>
            <w:r w:rsidRPr="005C5B18">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5C5B18">
              <w:rPr>
                <w:rFonts w:ascii="Times New Roman" w:hAnsi="Times New Roman" w:cs="Times New Roman"/>
                <w:b/>
                <w:bCs/>
                <w:sz w:val="20"/>
                <w:lang w:val="en-GB"/>
              </w:rPr>
              <w:t xml:space="preserve"> of first arrival into the European Union</w:t>
            </w:r>
            <w:r w:rsidRPr="005C5B18">
              <w:rPr>
                <w:rFonts w:ascii="Times New Roman" w:hAnsi="Times New Roman" w:cs="Times New Roman"/>
                <w:b/>
                <w:bCs/>
                <w:sz w:val="20"/>
                <w:szCs w:val="20"/>
                <w:lang w:val="en-GB"/>
              </w:rPr>
              <w:t>.</w:t>
            </w:r>
          </w:p>
          <w:p w14:paraId="752DCF50" w14:textId="16722319" w:rsidR="00734741" w:rsidRPr="004763C5" w:rsidRDefault="00734741" w:rsidP="00734741">
            <w:pPr>
              <w:autoSpaceDE w:val="0"/>
              <w:autoSpaceDN w:val="0"/>
              <w:adjustRightInd w:val="0"/>
              <w:spacing w:before="40" w:after="120" w:line="276" w:lineRule="auto"/>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0F35C0">
              <w:rPr>
                <w:rFonts w:ascii="Times New Roman" w:hAnsi="Times New Roman" w:cs="Times New Roman"/>
                <w:sz w:val="20"/>
                <w:szCs w:val="20"/>
                <w:lang w:val="en-GB"/>
              </w:rPr>
              <w:t>model</w:t>
            </w:r>
            <w:r w:rsidRPr="004763C5">
              <w:rPr>
                <w:rFonts w:ascii="Times New Roman" w:hAnsi="Times New Roman" w:cs="Times New Roman"/>
                <w:sz w:val="20"/>
                <w:szCs w:val="20"/>
                <w:lang w:val="en-GB"/>
              </w:rPr>
              <w:t xml:space="preserve"> health certificate include the United Kingdom in respect of Northern Ireland.</w:t>
            </w:r>
          </w:p>
          <w:p w14:paraId="79771EBA" w14:textId="63DD8934" w:rsidR="00734741" w:rsidRDefault="00734741" w:rsidP="00734741">
            <w:pPr>
              <w:pStyle w:val="Text2"/>
              <w:spacing w:before="40" w:after="40"/>
              <w:ind w:left="0"/>
              <w:rPr>
                <w:sz w:val="20"/>
                <w:szCs w:val="20"/>
                <w:lang w:val="en-GB"/>
              </w:rPr>
            </w:pPr>
            <w:r w:rsidRPr="004763C5">
              <w:rPr>
                <w:sz w:val="20"/>
                <w:szCs w:val="20"/>
                <w:lang w:val="en-GB"/>
              </w:rPr>
              <w:t xml:space="preserve">This </w:t>
            </w:r>
            <w:r w:rsidR="000F35C0">
              <w:rPr>
                <w:sz w:val="20"/>
                <w:szCs w:val="20"/>
                <w:lang w:val="en-GB"/>
              </w:rPr>
              <w:t>model</w:t>
            </w:r>
            <w:r w:rsidRPr="004763C5">
              <w:rPr>
                <w:sz w:val="20"/>
                <w:szCs w:val="20"/>
                <w:lang w:val="en-GB"/>
              </w:rPr>
              <w:t xml:space="preserve"> health certificate shall be completed in accordance with the notes for the completion of certificates provided for in Chapter 4 of Annex I to Commission Implementing Regulation (EU) 2020/2235.</w:t>
            </w:r>
          </w:p>
          <w:p w14:paraId="79DB85AD" w14:textId="77777777" w:rsidR="000F35C0" w:rsidRPr="004763C5" w:rsidRDefault="000F35C0" w:rsidP="00734741">
            <w:pPr>
              <w:pStyle w:val="Text2"/>
              <w:spacing w:before="40" w:after="40"/>
              <w:ind w:left="0"/>
              <w:rPr>
                <w:sz w:val="20"/>
                <w:szCs w:val="20"/>
                <w:lang w:val="en-GB"/>
              </w:rPr>
            </w:pPr>
          </w:p>
          <w:p w14:paraId="4F878232" w14:textId="44E571F9" w:rsidR="00657538" w:rsidRPr="004763C5" w:rsidRDefault="00657538" w:rsidP="005C5B18">
            <w:pPr>
              <w:spacing w:before="40" w:after="40"/>
              <w:jc w:val="both"/>
              <w:rPr>
                <w:rFonts w:ascii="Times New Roman" w:hAnsi="Times New Roman" w:cs="Times New Roman"/>
                <w:b/>
                <w:sz w:val="20"/>
                <w:szCs w:val="20"/>
                <w:lang w:val="en-GB"/>
              </w:rPr>
            </w:pPr>
            <w:r w:rsidRPr="004763C5">
              <w:rPr>
                <w:rFonts w:ascii="Times New Roman" w:hAnsi="Times New Roman" w:cs="Times New Roman"/>
                <w:b/>
                <w:sz w:val="20"/>
                <w:szCs w:val="20"/>
                <w:lang w:val="en-GB"/>
              </w:rPr>
              <w:t>Part I</w:t>
            </w:r>
          </w:p>
          <w:p w14:paraId="01E6AAE2" w14:textId="5D518A1F" w:rsidR="00657538" w:rsidRPr="004763C5" w:rsidRDefault="00657538" w:rsidP="005C5B18">
            <w:pPr>
              <w:spacing w:before="40" w:after="40"/>
              <w:jc w:val="both"/>
              <w:rPr>
                <w:rFonts w:ascii="Times New Roman" w:hAnsi="Times New Roman" w:cs="Times New Roman"/>
                <w:sz w:val="20"/>
                <w:szCs w:val="20"/>
                <w:lang w:val="en-GB"/>
              </w:rPr>
            </w:pPr>
            <w:r w:rsidRPr="004763C5">
              <w:rPr>
                <w:rFonts w:ascii="Times New Roman" w:hAnsi="Times New Roman" w:cs="Times New Roman"/>
                <w:sz w:val="20"/>
                <w:szCs w:val="20"/>
                <w:lang w:val="en-GB"/>
              </w:rPr>
              <w:t>Box reference I.19</w:t>
            </w:r>
            <w:r w:rsidR="00A6574E">
              <w:rPr>
                <w:rFonts w:ascii="Times New Roman" w:hAnsi="Times New Roman" w:cs="Times New Roman"/>
                <w:sz w:val="20"/>
                <w:szCs w:val="20"/>
                <w:lang w:val="en-GB"/>
              </w:rPr>
              <w:t xml:space="preserve"> </w:t>
            </w:r>
            <w:r w:rsidR="00A6574E">
              <w:rPr>
                <w:rFonts w:ascii="Times New Roman" w:hAnsi="Times New Roman" w:cs="Times New Roman"/>
                <w:sz w:val="20"/>
                <w:szCs w:val="20"/>
              </w:rPr>
              <w:t>“Container number/seal number”</w:t>
            </w:r>
            <w:r w:rsidRPr="004763C5">
              <w:rPr>
                <w:rFonts w:ascii="Times New Roman" w:hAnsi="Times New Roman" w:cs="Times New Roman"/>
                <w:sz w:val="20"/>
                <w:szCs w:val="20"/>
                <w:lang w:val="en-GB"/>
              </w:rPr>
              <w:t>: for bulk containers, the container number and the seal number (if applicable) should be included.</w:t>
            </w:r>
          </w:p>
          <w:p w14:paraId="61D075BE" w14:textId="77CD6D52" w:rsidR="005C5B18" w:rsidRDefault="00657538" w:rsidP="005C5B18">
            <w:pPr>
              <w:spacing w:after="0"/>
              <w:rPr>
                <w:rFonts w:ascii="Times New Roman" w:hAnsi="Times New Roman" w:cs="Times New Roman"/>
                <w:sz w:val="20"/>
                <w:szCs w:val="20"/>
                <w:lang w:val="en-GB"/>
              </w:rPr>
            </w:pPr>
            <w:r w:rsidRPr="004763C5">
              <w:rPr>
                <w:rFonts w:ascii="Times New Roman" w:hAnsi="Times New Roman" w:cs="Times New Roman"/>
                <w:sz w:val="20"/>
                <w:szCs w:val="20"/>
                <w:lang w:val="en-GB"/>
              </w:rPr>
              <w:t>Box reference I.20</w:t>
            </w:r>
            <w:r w:rsidR="00D139E8">
              <w:rPr>
                <w:rFonts w:ascii="Times New Roman" w:hAnsi="Times New Roman" w:cs="Times New Roman"/>
                <w:sz w:val="20"/>
                <w:szCs w:val="20"/>
                <w:lang w:val="en-GB"/>
              </w:rPr>
              <w:t xml:space="preserve"> “Certified as or for”</w:t>
            </w:r>
            <w:r w:rsidR="000F35C0">
              <w:rPr>
                <w:rFonts w:ascii="Times New Roman" w:hAnsi="Times New Roman" w:cs="Times New Roman"/>
                <w:sz w:val="20"/>
                <w:szCs w:val="20"/>
                <w:lang w:val="en-GB"/>
              </w:rPr>
              <w:t xml:space="preserve"> → “T</w:t>
            </w:r>
            <w:r w:rsidRPr="005C5B18">
              <w:rPr>
                <w:rFonts w:ascii="Times New Roman" w:hAnsi="Times New Roman" w:cs="Times New Roman"/>
                <w:sz w:val="20"/>
                <w:szCs w:val="20"/>
                <w:lang w:val="en-GB"/>
              </w:rPr>
              <w:t>echnical use</w:t>
            </w:r>
            <w:r w:rsidR="000F35C0">
              <w:rPr>
                <w:rFonts w:ascii="Times New Roman" w:hAnsi="Times New Roman" w:cs="Times New Roman"/>
                <w:sz w:val="20"/>
                <w:szCs w:val="20"/>
                <w:lang w:val="en-GB"/>
              </w:rPr>
              <w:t>”</w:t>
            </w:r>
            <w:r w:rsidRPr="004763C5">
              <w:rPr>
                <w:rFonts w:ascii="Times New Roman" w:hAnsi="Times New Roman" w:cs="Times New Roman"/>
                <w:sz w:val="20"/>
                <w:szCs w:val="20"/>
                <w:lang w:val="en-GB"/>
              </w:rPr>
              <w:t>: any use other than for animal consumption</w:t>
            </w:r>
            <w:r w:rsidR="005C5B18">
              <w:rPr>
                <w:rFonts w:ascii="Times New Roman" w:hAnsi="Times New Roman" w:cs="Times New Roman"/>
                <w:sz w:val="20"/>
                <w:szCs w:val="20"/>
                <w:lang w:val="en-GB"/>
              </w:rPr>
              <w:t xml:space="preserve"> </w:t>
            </w:r>
            <w:ins w:id="194" w:author="KLEMENCIC Matjaz (SANTE)" w:date="2024-12-09T12:46:00Z">
              <w:r w:rsidR="005C5B18">
                <w:rPr>
                  <w:rFonts w:ascii="Times New Roman" w:hAnsi="Times New Roman" w:cs="Times New Roman"/>
                  <w:sz w:val="20"/>
                  <w:szCs w:val="20"/>
                  <w:lang w:val="en-GB"/>
                </w:rPr>
                <w:t>or manufacturing of organic fertilisers and soil improvers.</w:t>
              </w:r>
            </w:ins>
          </w:p>
          <w:p w14:paraId="09365D66" w14:textId="1541D7C3" w:rsidR="00657538" w:rsidRPr="004763C5" w:rsidRDefault="00657538" w:rsidP="004763C5">
            <w:pPr>
              <w:spacing w:before="40" w:after="40"/>
              <w:jc w:val="both"/>
              <w:rPr>
                <w:rFonts w:ascii="Times New Roman" w:hAnsi="Times New Roman" w:cs="Times New Roman"/>
                <w:sz w:val="20"/>
                <w:szCs w:val="20"/>
                <w:lang w:val="en-GB"/>
              </w:rPr>
            </w:pPr>
            <w:r w:rsidRPr="004763C5">
              <w:rPr>
                <w:rFonts w:ascii="Times New Roman" w:hAnsi="Times New Roman" w:cs="Times New Roman"/>
                <w:sz w:val="20"/>
                <w:szCs w:val="20"/>
                <w:lang w:val="en-GB"/>
              </w:rPr>
              <w:t>.</w:t>
            </w:r>
          </w:p>
          <w:p w14:paraId="05A9B581" w14:textId="37E21325" w:rsidR="00657538" w:rsidRPr="005C5B18" w:rsidRDefault="00DD4FFD" w:rsidP="004763C5">
            <w:pPr>
              <w:spacing w:before="40" w:after="40"/>
              <w:jc w:val="both"/>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00657538" w:rsidRPr="005C5B18">
              <w:rPr>
                <w:rFonts w:ascii="Times New Roman" w:hAnsi="Times New Roman" w:cs="Times New Roman"/>
                <w:sz w:val="20"/>
                <w:szCs w:val="20"/>
                <w:lang w:val="en-GB"/>
              </w:rPr>
              <w:t>: fill in according to whether it is a transit or an import certificate.</w:t>
            </w:r>
          </w:p>
          <w:p w14:paraId="189CAA36" w14:textId="77054F6D" w:rsidR="00657538" w:rsidRPr="004763C5" w:rsidRDefault="005D0540" w:rsidP="004763C5">
            <w:pPr>
              <w:spacing w:before="40" w:after="40"/>
              <w:jc w:val="both"/>
              <w:rPr>
                <w:rFonts w:ascii="Times New Roman" w:hAnsi="Times New Roman" w:cs="Times New Roman"/>
                <w:sz w:val="20"/>
                <w:szCs w:val="20"/>
                <w:lang w:val="en-GB"/>
              </w:rPr>
            </w:pPr>
            <w:r>
              <w:rPr>
                <w:rFonts w:ascii="Times New Roman" w:hAnsi="Times New Roman" w:cs="Times New Roman"/>
                <w:sz w:val="20"/>
                <w:szCs w:val="20"/>
                <w:lang w:val="en-GB"/>
              </w:rPr>
              <w:t>Box reference I.27 “Description of consignment”:</w:t>
            </w:r>
            <w:r w:rsidR="00657538" w:rsidRPr="004763C5">
              <w:rPr>
                <w:rFonts w:ascii="Times New Roman" w:hAnsi="Times New Roman" w:cs="Times New Roman"/>
                <w:sz w:val="20"/>
                <w:szCs w:val="20"/>
                <w:lang w:val="en-GB"/>
              </w:rPr>
              <w:t xml:space="preserve"> use the </w:t>
            </w:r>
            <w:r w:rsidR="009B7B72" w:rsidRPr="004763C5">
              <w:rPr>
                <w:rFonts w:ascii="Times New Roman" w:hAnsi="Times New Roman" w:cs="Times New Roman"/>
                <w:sz w:val="20"/>
                <w:szCs w:val="20"/>
                <w:lang w:val="en-GB"/>
              </w:rPr>
              <w:t>appropriate Harmonised System (HS)</w:t>
            </w:r>
            <w:r w:rsidR="00657538" w:rsidRPr="004763C5">
              <w:rPr>
                <w:rFonts w:ascii="Times New Roman" w:hAnsi="Times New Roman" w:cs="Times New Roman"/>
                <w:sz w:val="20"/>
                <w:szCs w:val="20"/>
                <w:lang w:val="en-GB"/>
              </w:rPr>
              <w:t xml:space="preserve"> code: 05.05; 05.06 or 05.07.</w:t>
            </w:r>
          </w:p>
          <w:p w14:paraId="74D40998" w14:textId="77777777" w:rsidR="00657538" w:rsidRPr="004763C5" w:rsidRDefault="00657538" w:rsidP="008F69B3">
            <w:pPr>
              <w:spacing w:before="40" w:after="40"/>
              <w:ind w:left="440" w:hanging="440"/>
              <w:jc w:val="both"/>
              <w:rPr>
                <w:rFonts w:ascii="Times New Roman" w:hAnsi="Times New Roman" w:cs="Times New Roman"/>
                <w:sz w:val="20"/>
                <w:szCs w:val="20"/>
                <w:lang w:val="en-GB"/>
              </w:rPr>
            </w:pPr>
          </w:p>
          <w:p w14:paraId="5AA4B6BF" w14:textId="21C4F266" w:rsidR="00657538" w:rsidRPr="004763C5" w:rsidRDefault="00657538" w:rsidP="008F69B3">
            <w:pPr>
              <w:spacing w:before="40" w:after="40"/>
              <w:jc w:val="both"/>
              <w:rPr>
                <w:rFonts w:ascii="Times New Roman" w:hAnsi="Times New Roman" w:cs="Times New Roman"/>
                <w:b/>
                <w:sz w:val="20"/>
                <w:szCs w:val="20"/>
                <w:lang w:val="en-GB"/>
              </w:rPr>
            </w:pPr>
            <w:r w:rsidRPr="004763C5">
              <w:rPr>
                <w:rFonts w:ascii="Times New Roman" w:hAnsi="Times New Roman" w:cs="Times New Roman"/>
                <w:b/>
                <w:sz w:val="20"/>
                <w:szCs w:val="20"/>
                <w:lang w:val="en-GB"/>
              </w:rPr>
              <w:t>Part II</w:t>
            </w:r>
          </w:p>
          <w:p w14:paraId="5D0F41F8" w14:textId="4C2181C3" w:rsidR="00657538" w:rsidRPr="004763C5" w:rsidRDefault="00657538" w:rsidP="008F69B3">
            <w:pPr>
              <w:spacing w:before="40" w:after="40"/>
              <w:ind w:left="440" w:hanging="440"/>
              <w:jc w:val="both"/>
              <w:rPr>
                <w:rFonts w:ascii="Times New Roman" w:hAnsi="Times New Roman" w:cs="Times New Roman"/>
                <w:sz w:val="20"/>
                <w:szCs w:val="20"/>
                <w:lang w:val="en-GB"/>
              </w:rPr>
            </w:pPr>
            <w:r w:rsidRPr="004763C5">
              <w:rPr>
                <w:rFonts w:ascii="Times New Roman" w:hAnsi="Times New Roman" w:cs="Times New Roman"/>
                <w:sz w:val="20"/>
                <w:szCs w:val="20"/>
                <w:vertAlign w:val="superscript"/>
                <w:lang w:val="en-GB"/>
              </w:rPr>
              <w:t>(</w:t>
            </w:r>
            <w:r w:rsidR="008F69B3" w:rsidRPr="004763C5">
              <w:rPr>
                <w:rFonts w:ascii="Times New Roman" w:hAnsi="Times New Roman" w:cs="Times New Roman"/>
                <w:sz w:val="20"/>
                <w:szCs w:val="20"/>
                <w:vertAlign w:val="superscript"/>
                <w:lang w:val="en-GB"/>
              </w:rPr>
              <w:t>1</w:t>
            </w:r>
            <w:r w:rsidRPr="004763C5">
              <w:rPr>
                <w:rFonts w:ascii="Times New Roman" w:hAnsi="Times New Roman" w:cs="Times New Roman"/>
                <w:sz w:val="20"/>
                <w:szCs w:val="20"/>
                <w:vertAlign w:val="superscript"/>
                <w:lang w:val="en-GB"/>
              </w:rPr>
              <w:t>)</w:t>
            </w:r>
            <w:r w:rsidRPr="004763C5">
              <w:rPr>
                <w:rFonts w:ascii="Times New Roman" w:hAnsi="Times New Roman" w:cs="Times New Roman"/>
                <w:sz w:val="20"/>
                <w:szCs w:val="20"/>
                <w:lang w:val="en-GB"/>
              </w:rPr>
              <w:tab/>
              <w:t>Delete as appropriate.</w:t>
            </w:r>
          </w:p>
          <w:p w14:paraId="78F2BD11" w14:textId="1A940B6B" w:rsidR="00C464C4" w:rsidRPr="004763C5" w:rsidRDefault="00C464C4" w:rsidP="008F69B3">
            <w:pPr>
              <w:spacing w:before="40" w:after="40"/>
              <w:ind w:left="440" w:hanging="440"/>
              <w:jc w:val="both"/>
              <w:rPr>
                <w:rFonts w:ascii="Times New Roman" w:hAnsi="Times New Roman" w:cs="Times New Roman"/>
                <w:sz w:val="16"/>
                <w:szCs w:val="16"/>
                <w:lang w:val="en-GB" w:eastAsia="de-DE" w:bidi="de-DE"/>
              </w:rPr>
            </w:pPr>
          </w:p>
        </w:tc>
      </w:tr>
      <w:tr w:rsidR="00C464C4" w:rsidRPr="001163B0" w14:paraId="19C300D9" w14:textId="77777777" w:rsidTr="00A2718D">
        <w:trPr>
          <w:gridBefore w:val="1"/>
          <w:wBefore w:w="516" w:type="dxa"/>
          <w:trHeight w:val="426"/>
        </w:trPr>
        <w:tc>
          <w:tcPr>
            <w:tcW w:w="9531" w:type="dxa"/>
            <w:gridSpan w:val="8"/>
            <w:tcBorders>
              <w:top w:val="single" w:sz="4" w:space="0" w:color="auto"/>
              <w:bottom w:val="nil"/>
            </w:tcBorders>
            <w:vAlign w:val="center"/>
          </w:tcPr>
          <w:p w14:paraId="60007AFA" w14:textId="77777777" w:rsidR="00734741" w:rsidRPr="004763C5" w:rsidRDefault="00734741" w:rsidP="00734741">
            <w:pPr>
              <w:spacing w:after="0"/>
              <w:jc w:val="both"/>
              <w:rPr>
                <w:rFonts w:eastAsia="Calibri"/>
                <w:sz w:val="16"/>
                <w:lang w:val="en-GB" w:eastAsia="de-DE" w:bidi="de-DE"/>
              </w:rPr>
            </w:pPr>
            <w:r w:rsidRPr="004763C5">
              <w:rPr>
                <w:b/>
                <w:sz w:val="16"/>
                <w:szCs w:val="16"/>
                <w:lang w:val="en-GB"/>
              </w:rPr>
              <w:lastRenderedPageBreak/>
              <w:t>Official veterinarian</w:t>
            </w:r>
          </w:p>
          <w:p w14:paraId="6EB11016" w14:textId="3C86BDF8" w:rsidR="00C464C4" w:rsidRPr="004763C5" w:rsidRDefault="00C464C4" w:rsidP="00A2718D">
            <w:pPr>
              <w:spacing w:after="0"/>
              <w:rPr>
                <w:rFonts w:eastAsia="Calibri"/>
                <w:sz w:val="16"/>
                <w:lang w:val="en-GB" w:eastAsia="de-DE" w:bidi="de-DE"/>
              </w:rPr>
            </w:pPr>
          </w:p>
        </w:tc>
      </w:tr>
      <w:tr w:rsidR="00C464C4" w:rsidRPr="001163B0" w14:paraId="2F22112F" w14:textId="77777777" w:rsidTr="00A2718D">
        <w:trPr>
          <w:gridBefore w:val="1"/>
          <w:wBefore w:w="516" w:type="dxa"/>
          <w:trHeight w:val="426"/>
        </w:trPr>
        <w:tc>
          <w:tcPr>
            <w:tcW w:w="1876" w:type="dxa"/>
            <w:tcBorders>
              <w:top w:val="nil"/>
              <w:bottom w:val="nil"/>
              <w:right w:val="nil"/>
            </w:tcBorders>
            <w:vAlign w:val="center"/>
          </w:tcPr>
          <w:p w14:paraId="69044B30" w14:textId="77777777" w:rsidR="00C464C4" w:rsidRPr="004763C5" w:rsidRDefault="00C464C4" w:rsidP="00A2718D">
            <w:pPr>
              <w:spacing w:after="0"/>
              <w:rPr>
                <w:rFonts w:eastAsia="Calibri"/>
                <w:sz w:val="16"/>
                <w:lang w:val="en-GB" w:eastAsia="de-DE" w:bidi="de-DE"/>
              </w:rPr>
            </w:pPr>
            <w:r w:rsidRPr="004763C5">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64C55FC7" w14:textId="77777777" w:rsidR="00C464C4" w:rsidRPr="004763C5"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02F8525A" w14:textId="77777777" w:rsidR="00C464C4" w:rsidRPr="004763C5" w:rsidRDefault="00C464C4"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0B7C003E" w14:textId="77777777" w:rsidR="00C464C4" w:rsidRPr="004763C5" w:rsidRDefault="00C464C4" w:rsidP="00A2718D">
            <w:pPr>
              <w:spacing w:after="0"/>
              <w:rPr>
                <w:rFonts w:eastAsia="Calibri"/>
                <w:sz w:val="16"/>
                <w:lang w:val="en-GB" w:eastAsia="de-DE" w:bidi="de-DE"/>
              </w:rPr>
            </w:pPr>
          </w:p>
        </w:tc>
      </w:tr>
      <w:tr w:rsidR="00C464C4" w:rsidRPr="001163B0" w14:paraId="1A39ED63" w14:textId="77777777" w:rsidTr="00A2718D">
        <w:trPr>
          <w:gridBefore w:val="1"/>
          <w:wBefore w:w="516" w:type="dxa"/>
          <w:trHeight w:val="426"/>
        </w:trPr>
        <w:tc>
          <w:tcPr>
            <w:tcW w:w="1876" w:type="dxa"/>
            <w:tcBorders>
              <w:top w:val="nil"/>
              <w:bottom w:val="nil"/>
              <w:right w:val="nil"/>
            </w:tcBorders>
            <w:vAlign w:val="center"/>
          </w:tcPr>
          <w:p w14:paraId="48FA0D8F" w14:textId="77777777" w:rsidR="00C464C4" w:rsidRPr="004763C5" w:rsidRDefault="00C464C4" w:rsidP="00A2718D">
            <w:pPr>
              <w:spacing w:after="0"/>
              <w:rPr>
                <w:rFonts w:eastAsia="Calibri"/>
                <w:sz w:val="16"/>
                <w:lang w:val="en-GB" w:eastAsia="de-DE" w:bidi="de-DE"/>
              </w:rPr>
            </w:pPr>
            <w:r w:rsidRPr="004763C5">
              <w:rPr>
                <w:rFonts w:eastAsia="Calibri"/>
                <w:sz w:val="16"/>
                <w:lang w:val="en-GB" w:eastAsia="de-DE" w:bidi="de-DE"/>
              </w:rPr>
              <w:t>Date</w:t>
            </w:r>
          </w:p>
        </w:tc>
        <w:tc>
          <w:tcPr>
            <w:tcW w:w="3402" w:type="dxa"/>
            <w:gridSpan w:val="3"/>
            <w:tcBorders>
              <w:top w:val="nil"/>
              <w:left w:val="nil"/>
              <w:bottom w:val="nil"/>
              <w:right w:val="nil"/>
            </w:tcBorders>
            <w:vAlign w:val="center"/>
          </w:tcPr>
          <w:p w14:paraId="3BE6FB35" w14:textId="77777777" w:rsidR="00C464C4" w:rsidRPr="004763C5"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273FF0BB" w14:textId="77777777" w:rsidR="00C464C4" w:rsidRPr="004763C5" w:rsidRDefault="00C464C4" w:rsidP="00A2718D">
            <w:pPr>
              <w:spacing w:after="0"/>
              <w:rPr>
                <w:rFonts w:eastAsia="Calibri"/>
                <w:sz w:val="16"/>
                <w:lang w:val="en-GB" w:eastAsia="de-DE" w:bidi="de-DE"/>
              </w:rPr>
            </w:pPr>
            <w:r w:rsidRPr="004763C5">
              <w:rPr>
                <w:rFonts w:eastAsia="Calibri"/>
                <w:sz w:val="16"/>
                <w:lang w:val="en-GB" w:eastAsia="de-DE" w:bidi="de-DE"/>
              </w:rPr>
              <w:t>Qualification and title</w:t>
            </w:r>
          </w:p>
        </w:tc>
        <w:tc>
          <w:tcPr>
            <w:tcW w:w="2376" w:type="dxa"/>
            <w:gridSpan w:val="2"/>
            <w:tcBorders>
              <w:top w:val="nil"/>
              <w:left w:val="nil"/>
              <w:bottom w:val="nil"/>
            </w:tcBorders>
            <w:vAlign w:val="center"/>
          </w:tcPr>
          <w:p w14:paraId="5B02EC8E" w14:textId="77777777" w:rsidR="00C464C4" w:rsidRPr="004763C5" w:rsidRDefault="00C464C4" w:rsidP="00A2718D">
            <w:pPr>
              <w:spacing w:after="0"/>
              <w:rPr>
                <w:rFonts w:eastAsia="Calibri"/>
                <w:sz w:val="16"/>
                <w:lang w:val="en-GB" w:eastAsia="de-DE" w:bidi="de-DE"/>
              </w:rPr>
            </w:pPr>
          </w:p>
        </w:tc>
      </w:tr>
      <w:tr w:rsidR="00C464C4" w:rsidRPr="001163B0" w14:paraId="0DB5A9FD" w14:textId="77777777" w:rsidTr="00A2718D">
        <w:trPr>
          <w:gridBefore w:val="1"/>
          <w:wBefore w:w="516" w:type="dxa"/>
          <w:trHeight w:val="1134"/>
        </w:trPr>
        <w:tc>
          <w:tcPr>
            <w:tcW w:w="1876" w:type="dxa"/>
            <w:tcBorders>
              <w:top w:val="nil"/>
              <w:right w:val="nil"/>
            </w:tcBorders>
            <w:vAlign w:val="center"/>
          </w:tcPr>
          <w:p w14:paraId="3B54B4B9" w14:textId="77777777" w:rsidR="00C464C4" w:rsidRPr="004763C5" w:rsidRDefault="00C464C4" w:rsidP="00A2718D">
            <w:pPr>
              <w:spacing w:after="0"/>
              <w:rPr>
                <w:rFonts w:eastAsia="Calibri"/>
                <w:sz w:val="16"/>
                <w:lang w:val="en-GB" w:eastAsia="de-DE" w:bidi="de-DE"/>
              </w:rPr>
            </w:pPr>
            <w:r w:rsidRPr="004763C5">
              <w:rPr>
                <w:rFonts w:eastAsia="Calibri"/>
                <w:sz w:val="16"/>
                <w:lang w:val="en-GB" w:eastAsia="de-DE" w:bidi="de-DE"/>
              </w:rPr>
              <w:t>Stamp</w:t>
            </w:r>
          </w:p>
        </w:tc>
        <w:tc>
          <w:tcPr>
            <w:tcW w:w="3402" w:type="dxa"/>
            <w:gridSpan w:val="3"/>
            <w:tcBorders>
              <w:top w:val="nil"/>
              <w:left w:val="nil"/>
              <w:right w:val="nil"/>
            </w:tcBorders>
            <w:vAlign w:val="center"/>
          </w:tcPr>
          <w:p w14:paraId="3BA5FB2B" w14:textId="77777777" w:rsidR="00C464C4" w:rsidRPr="004763C5" w:rsidRDefault="00C464C4"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69A171EB" w14:textId="77777777" w:rsidR="00C464C4" w:rsidRPr="004763C5" w:rsidRDefault="00C464C4" w:rsidP="00A2718D">
            <w:pPr>
              <w:spacing w:after="0"/>
              <w:rPr>
                <w:rFonts w:eastAsia="Calibri"/>
                <w:sz w:val="16"/>
                <w:lang w:val="en-GB" w:eastAsia="de-DE" w:bidi="de-DE"/>
              </w:rPr>
            </w:pPr>
            <w:r w:rsidRPr="004763C5">
              <w:rPr>
                <w:rFonts w:eastAsia="Calibri"/>
                <w:sz w:val="16"/>
                <w:lang w:val="en-GB" w:eastAsia="de-DE" w:bidi="de-DE"/>
              </w:rPr>
              <w:t>Signature</w:t>
            </w:r>
          </w:p>
        </w:tc>
        <w:tc>
          <w:tcPr>
            <w:tcW w:w="2376" w:type="dxa"/>
            <w:gridSpan w:val="2"/>
            <w:tcBorders>
              <w:top w:val="nil"/>
              <w:left w:val="nil"/>
            </w:tcBorders>
            <w:vAlign w:val="center"/>
          </w:tcPr>
          <w:p w14:paraId="719C2148" w14:textId="77777777" w:rsidR="00C464C4" w:rsidRPr="004763C5" w:rsidRDefault="00C464C4" w:rsidP="00A2718D">
            <w:pPr>
              <w:spacing w:after="0"/>
              <w:rPr>
                <w:rFonts w:eastAsia="Calibri"/>
                <w:sz w:val="16"/>
                <w:lang w:val="en-GB" w:eastAsia="de-DE" w:bidi="de-DE"/>
              </w:rPr>
            </w:pPr>
          </w:p>
        </w:tc>
      </w:tr>
    </w:tbl>
    <w:p w14:paraId="0D4718DE" w14:textId="77777777" w:rsidR="00C464C4" w:rsidRPr="004763C5" w:rsidRDefault="00C464C4" w:rsidP="00C464C4">
      <w:pPr>
        <w:rPr>
          <w:rFonts w:eastAsia="Calibri"/>
          <w:lang w:val="en-GB" w:eastAsia="de-DE" w:bidi="de-DE"/>
        </w:rPr>
      </w:pPr>
      <w:r w:rsidRPr="004763C5">
        <w:rPr>
          <w:rFonts w:eastAsia="Calibri"/>
          <w:lang w:val="en-GB" w:eastAsia="de-DE" w:bidi="de-DE"/>
        </w:rPr>
        <w:br w:type="page"/>
      </w:r>
    </w:p>
    <w:p w14:paraId="1F572C99" w14:textId="77777777" w:rsidR="00C464C4" w:rsidRPr="004763C5" w:rsidRDefault="00C464C4" w:rsidP="00C464C4">
      <w:pPr>
        <w:pStyle w:val="Point1"/>
        <w:jc w:val="both"/>
        <w:rPr>
          <w:iCs w:val="0"/>
          <w:lang w:val="en-GB"/>
        </w:rPr>
      </w:pPr>
    </w:p>
    <w:p w14:paraId="7EFB7B31" w14:textId="77777777" w:rsidR="003E4A0E" w:rsidRPr="004763C5" w:rsidRDefault="003E4A0E" w:rsidP="003E4A0E">
      <w:pPr>
        <w:pStyle w:val="Point1"/>
        <w:rPr>
          <w:iCs w:val="0"/>
          <w:lang w:val="en-GB"/>
        </w:rPr>
      </w:pPr>
      <w:r w:rsidRPr="004763C5">
        <w:rPr>
          <w:iCs w:val="0"/>
          <w:lang w:val="en-GB"/>
        </w:rPr>
        <w:t>CHAPTER 7(A)</w:t>
      </w:r>
    </w:p>
    <w:p w14:paraId="10B1FFD0" w14:textId="470F3272" w:rsidR="003E4A0E" w:rsidRPr="008A6DAE" w:rsidRDefault="000F35C0" w:rsidP="003E4A0E">
      <w:pPr>
        <w:pStyle w:val="Point1"/>
        <w:rPr>
          <w:b/>
          <w:bCs/>
          <w:iCs w:val="0"/>
          <w:lang w:val="en-GB"/>
        </w:rPr>
      </w:pPr>
      <w:r>
        <w:rPr>
          <w:b/>
          <w:bCs/>
          <w:iCs w:val="0"/>
          <w:lang w:val="en-GB"/>
        </w:rPr>
        <w:t>Model h</w:t>
      </w:r>
      <w:r w:rsidR="003E4A0E" w:rsidRPr="008A6DAE">
        <w:rPr>
          <w:b/>
          <w:bCs/>
          <w:iCs w:val="0"/>
          <w:lang w:val="en-GB"/>
        </w:rPr>
        <w:t>ealth certificate</w:t>
      </w:r>
    </w:p>
    <w:p w14:paraId="4EEBE927" w14:textId="3679AD99" w:rsidR="00C464C4" w:rsidRPr="008A6DAE" w:rsidRDefault="003E4A0E" w:rsidP="003E4A0E">
      <w:pPr>
        <w:pStyle w:val="Point1"/>
        <w:jc w:val="both"/>
        <w:rPr>
          <w:rFonts w:ascii="Times New Roman Bold" w:eastAsia="Calibri" w:hAnsi="Times New Roman Bold"/>
          <w:b/>
          <w:caps/>
          <w:lang w:val="en-GB" w:eastAsia="de-DE" w:bidi="de-DE"/>
        </w:rPr>
      </w:pPr>
      <w:r w:rsidRPr="008A6DAE">
        <w:rPr>
          <w:iCs w:val="0"/>
          <w:lang w:val="en-GB"/>
        </w:rPr>
        <w:t xml:space="preserve">For pig bristles from third countries or regions thereof that are free from African swine fever, intended for </w:t>
      </w:r>
      <w:r w:rsidR="005D0540">
        <w:rPr>
          <w:iCs w:val="0"/>
          <w:lang w:val="en-GB"/>
        </w:rPr>
        <w:t>import into</w:t>
      </w:r>
      <w:r w:rsidRPr="008A6DAE">
        <w:rPr>
          <w:iCs w:val="0"/>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56FDDF8F"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4B5C6086" w14:textId="77777777" w:rsidR="00C464C4" w:rsidRPr="008A6DAE" w:rsidRDefault="00C464C4" w:rsidP="00A2718D">
            <w:pPr>
              <w:rPr>
                <w:b/>
                <w:sz w:val="16"/>
                <w:szCs w:val="16"/>
                <w:lang w:val="en-GB"/>
              </w:rPr>
            </w:pPr>
            <w:r w:rsidRPr="008A6DAE">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31EFC8FA" w14:textId="724FF345" w:rsidR="00C464C4" w:rsidRPr="008A6DAE" w:rsidRDefault="005D0540" w:rsidP="00A2718D">
            <w:pPr>
              <w:jc w:val="right"/>
              <w:rPr>
                <w:b/>
                <w:sz w:val="16"/>
                <w:szCs w:val="16"/>
                <w:lang w:val="en-GB"/>
              </w:rPr>
            </w:pPr>
            <w:r>
              <w:rPr>
                <w:rFonts w:eastAsia="Calibri"/>
                <w:b/>
                <w:sz w:val="16"/>
                <w:lang w:val="en-GB"/>
              </w:rPr>
              <w:t>Model health certificate to the EU</w:t>
            </w:r>
          </w:p>
        </w:tc>
      </w:tr>
      <w:tr w:rsidR="00C464C4" w:rsidRPr="001163B0" w14:paraId="4AABB22F" w14:textId="77777777" w:rsidTr="00A2718D">
        <w:trPr>
          <w:gridAfter w:val="1"/>
          <w:wAfter w:w="6" w:type="dxa"/>
          <w:trHeight w:val="224"/>
          <w:jc w:val="center"/>
        </w:trPr>
        <w:tc>
          <w:tcPr>
            <w:tcW w:w="452" w:type="dxa"/>
            <w:vMerge w:val="restart"/>
            <w:textDirection w:val="btLr"/>
          </w:tcPr>
          <w:p w14:paraId="64764863" w14:textId="77777777" w:rsidR="00C464C4" w:rsidRPr="008A6DAE" w:rsidRDefault="00C464C4" w:rsidP="00A2718D">
            <w:pPr>
              <w:ind w:left="113" w:right="113"/>
              <w:rPr>
                <w:b/>
                <w:sz w:val="16"/>
                <w:szCs w:val="16"/>
                <w:lang w:val="en-GB"/>
              </w:rPr>
            </w:pPr>
            <w:r w:rsidRPr="008A6DAE">
              <w:rPr>
                <w:rFonts w:eastAsia="Calibri"/>
                <w:b/>
                <w:sz w:val="20"/>
                <w:lang w:val="en-GB"/>
              </w:rPr>
              <w:t>Part I: Description of consignment</w:t>
            </w:r>
          </w:p>
        </w:tc>
        <w:tc>
          <w:tcPr>
            <w:tcW w:w="598" w:type="dxa"/>
            <w:tcBorders>
              <w:bottom w:val="nil"/>
              <w:right w:val="nil"/>
            </w:tcBorders>
          </w:tcPr>
          <w:p w14:paraId="28C3FD32" w14:textId="77777777" w:rsidR="00C464C4" w:rsidRPr="008A6DAE" w:rsidRDefault="00C464C4" w:rsidP="00A2718D">
            <w:pPr>
              <w:rPr>
                <w:b/>
                <w:sz w:val="16"/>
                <w:szCs w:val="16"/>
                <w:lang w:val="en-GB"/>
              </w:rPr>
            </w:pPr>
            <w:r w:rsidRPr="008A6DAE">
              <w:rPr>
                <w:rFonts w:eastAsia="Calibri"/>
                <w:b/>
                <w:sz w:val="16"/>
                <w:lang w:val="en-GB"/>
              </w:rPr>
              <w:t>I.1</w:t>
            </w:r>
          </w:p>
        </w:tc>
        <w:tc>
          <w:tcPr>
            <w:tcW w:w="1616" w:type="dxa"/>
            <w:gridSpan w:val="3"/>
            <w:tcBorders>
              <w:left w:val="nil"/>
              <w:bottom w:val="nil"/>
              <w:right w:val="nil"/>
            </w:tcBorders>
          </w:tcPr>
          <w:p w14:paraId="01D52AFA" w14:textId="77777777" w:rsidR="00C464C4" w:rsidRPr="008A6DAE" w:rsidRDefault="00C464C4" w:rsidP="00A2718D">
            <w:pPr>
              <w:rPr>
                <w:b/>
                <w:sz w:val="16"/>
                <w:szCs w:val="16"/>
                <w:lang w:val="en-GB"/>
              </w:rPr>
            </w:pPr>
            <w:r w:rsidRPr="008A6DAE">
              <w:rPr>
                <w:rFonts w:eastAsia="Calibri"/>
                <w:b/>
                <w:sz w:val="16"/>
                <w:lang w:val="en-GB"/>
              </w:rPr>
              <w:t>Consignor/Exporter</w:t>
            </w:r>
          </w:p>
        </w:tc>
        <w:tc>
          <w:tcPr>
            <w:tcW w:w="1923" w:type="dxa"/>
            <w:gridSpan w:val="5"/>
            <w:tcBorders>
              <w:left w:val="nil"/>
              <w:bottom w:val="nil"/>
            </w:tcBorders>
          </w:tcPr>
          <w:p w14:paraId="69DE7B0E" w14:textId="77777777" w:rsidR="00C464C4" w:rsidRPr="008A6DAE" w:rsidRDefault="00C464C4" w:rsidP="00A2718D">
            <w:pPr>
              <w:rPr>
                <w:sz w:val="16"/>
                <w:szCs w:val="16"/>
                <w:lang w:val="en-GB"/>
              </w:rPr>
            </w:pPr>
            <w:r w:rsidRPr="008A6DAE">
              <w:rPr>
                <w:rFonts w:eastAsia="Calibri"/>
                <w:sz w:val="16"/>
                <w:lang w:val="en-GB"/>
              </w:rPr>
              <w:t xml:space="preserve"> </w:t>
            </w:r>
          </w:p>
        </w:tc>
        <w:tc>
          <w:tcPr>
            <w:tcW w:w="567" w:type="dxa"/>
            <w:gridSpan w:val="2"/>
            <w:vMerge w:val="restart"/>
            <w:tcBorders>
              <w:right w:val="nil"/>
            </w:tcBorders>
          </w:tcPr>
          <w:p w14:paraId="1723B7CF" w14:textId="77777777" w:rsidR="00C464C4" w:rsidRPr="008A6DAE" w:rsidRDefault="00C464C4" w:rsidP="00A2718D">
            <w:pPr>
              <w:rPr>
                <w:b/>
                <w:sz w:val="16"/>
                <w:szCs w:val="16"/>
                <w:lang w:val="en-GB"/>
              </w:rPr>
            </w:pPr>
            <w:r w:rsidRPr="008A6DAE">
              <w:rPr>
                <w:rFonts w:eastAsia="Calibri"/>
                <w:b/>
                <w:sz w:val="16"/>
                <w:lang w:val="en-GB"/>
              </w:rPr>
              <w:t>I.2</w:t>
            </w:r>
          </w:p>
        </w:tc>
        <w:tc>
          <w:tcPr>
            <w:tcW w:w="2268" w:type="dxa"/>
            <w:gridSpan w:val="4"/>
            <w:vMerge w:val="restart"/>
            <w:tcBorders>
              <w:left w:val="nil"/>
            </w:tcBorders>
          </w:tcPr>
          <w:p w14:paraId="504F4402" w14:textId="77777777" w:rsidR="00C464C4" w:rsidRPr="008A6DAE" w:rsidRDefault="00C464C4" w:rsidP="00A2718D">
            <w:pPr>
              <w:rPr>
                <w:b/>
                <w:sz w:val="16"/>
                <w:szCs w:val="16"/>
                <w:lang w:val="en-GB"/>
              </w:rPr>
            </w:pPr>
            <w:r w:rsidRPr="008A6DAE">
              <w:rPr>
                <w:rFonts w:eastAsia="Calibri"/>
                <w:b/>
                <w:sz w:val="16"/>
                <w:lang w:val="en-GB"/>
              </w:rPr>
              <w:t>Certificate reference</w:t>
            </w:r>
          </w:p>
        </w:tc>
        <w:tc>
          <w:tcPr>
            <w:tcW w:w="567" w:type="dxa"/>
            <w:gridSpan w:val="3"/>
            <w:tcBorders>
              <w:bottom w:val="single" w:sz="4" w:space="0" w:color="auto"/>
              <w:right w:val="nil"/>
            </w:tcBorders>
          </w:tcPr>
          <w:p w14:paraId="0BF0E954" w14:textId="77777777" w:rsidR="00C464C4" w:rsidRPr="008A6DAE" w:rsidRDefault="00C464C4" w:rsidP="00A2718D">
            <w:pPr>
              <w:rPr>
                <w:b/>
                <w:sz w:val="16"/>
                <w:szCs w:val="16"/>
                <w:lang w:val="en-GB"/>
              </w:rPr>
            </w:pPr>
            <w:r w:rsidRPr="008A6DAE">
              <w:rPr>
                <w:rFonts w:eastAsia="Calibri"/>
                <w:b/>
                <w:sz w:val="16"/>
                <w:lang w:val="en-GB"/>
              </w:rPr>
              <w:t>I.2a</w:t>
            </w:r>
          </w:p>
        </w:tc>
        <w:tc>
          <w:tcPr>
            <w:tcW w:w="1747" w:type="dxa"/>
            <w:gridSpan w:val="4"/>
            <w:tcBorders>
              <w:left w:val="nil"/>
              <w:bottom w:val="single" w:sz="4" w:space="0" w:color="auto"/>
            </w:tcBorders>
          </w:tcPr>
          <w:p w14:paraId="343404DF" w14:textId="77777777" w:rsidR="00C464C4" w:rsidRPr="008A6DAE" w:rsidRDefault="00C464C4" w:rsidP="00A2718D">
            <w:pPr>
              <w:rPr>
                <w:b/>
                <w:sz w:val="16"/>
                <w:szCs w:val="16"/>
                <w:lang w:val="en-GB"/>
              </w:rPr>
            </w:pPr>
            <w:r w:rsidRPr="008A6DAE">
              <w:rPr>
                <w:rFonts w:eastAsia="Calibri"/>
                <w:b/>
                <w:sz w:val="16"/>
                <w:lang w:val="en-GB"/>
              </w:rPr>
              <w:t>IMSOC reference</w:t>
            </w:r>
          </w:p>
        </w:tc>
      </w:tr>
      <w:tr w:rsidR="00C464C4" w:rsidRPr="001163B0" w14:paraId="412FD0AE" w14:textId="77777777" w:rsidTr="00A2718D">
        <w:trPr>
          <w:gridAfter w:val="1"/>
          <w:wAfter w:w="6" w:type="dxa"/>
          <w:trHeight w:val="113"/>
          <w:jc w:val="center"/>
        </w:trPr>
        <w:tc>
          <w:tcPr>
            <w:tcW w:w="452" w:type="dxa"/>
            <w:vMerge/>
            <w:tcBorders>
              <w:bottom w:val="single" w:sz="4" w:space="0" w:color="auto"/>
            </w:tcBorders>
          </w:tcPr>
          <w:p w14:paraId="37DF8061" w14:textId="77777777" w:rsidR="00C464C4" w:rsidRPr="008A6DAE" w:rsidRDefault="00C464C4" w:rsidP="00A2718D">
            <w:pPr>
              <w:rPr>
                <w:sz w:val="16"/>
                <w:szCs w:val="16"/>
                <w:lang w:val="en-GB"/>
              </w:rPr>
            </w:pPr>
          </w:p>
        </w:tc>
        <w:tc>
          <w:tcPr>
            <w:tcW w:w="598" w:type="dxa"/>
            <w:tcBorders>
              <w:top w:val="nil"/>
              <w:bottom w:val="nil"/>
              <w:right w:val="nil"/>
            </w:tcBorders>
          </w:tcPr>
          <w:p w14:paraId="144CD1C6" w14:textId="77777777" w:rsidR="00C464C4" w:rsidRPr="008A6DAE" w:rsidRDefault="00C464C4" w:rsidP="00A2718D">
            <w:pPr>
              <w:rPr>
                <w:sz w:val="16"/>
                <w:szCs w:val="16"/>
                <w:lang w:val="en-GB"/>
              </w:rPr>
            </w:pPr>
          </w:p>
        </w:tc>
        <w:tc>
          <w:tcPr>
            <w:tcW w:w="1616" w:type="dxa"/>
            <w:gridSpan w:val="3"/>
            <w:tcBorders>
              <w:top w:val="nil"/>
              <w:left w:val="nil"/>
              <w:bottom w:val="nil"/>
              <w:right w:val="nil"/>
            </w:tcBorders>
          </w:tcPr>
          <w:p w14:paraId="621845CF" w14:textId="77777777" w:rsidR="00C464C4" w:rsidRPr="008A6DAE" w:rsidRDefault="00C464C4" w:rsidP="00A2718D">
            <w:pPr>
              <w:rPr>
                <w:sz w:val="16"/>
                <w:szCs w:val="16"/>
                <w:lang w:val="en-GB"/>
              </w:rPr>
            </w:pPr>
            <w:r w:rsidRPr="008A6DAE">
              <w:rPr>
                <w:rFonts w:eastAsia="Calibri"/>
                <w:sz w:val="16"/>
                <w:lang w:val="en-GB"/>
              </w:rPr>
              <w:t>Name</w:t>
            </w:r>
          </w:p>
        </w:tc>
        <w:tc>
          <w:tcPr>
            <w:tcW w:w="1923" w:type="dxa"/>
            <w:gridSpan w:val="5"/>
            <w:tcBorders>
              <w:top w:val="nil"/>
              <w:left w:val="nil"/>
              <w:bottom w:val="nil"/>
            </w:tcBorders>
          </w:tcPr>
          <w:p w14:paraId="583B0ED5" w14:textId="77777777" w:rsidR="00C464C4" w:rsidRPr="008A6DAE" w:rsidRDefault="00C464C4" w:rsidP="00A2718D">
            <w:pPr>
              <w:rPr>
                <w:sz w:val="16"/>
                <w:szCs w:val="16"/>
                <w:lang w:val="en-GB"/>
              </w:rPr>
            </w:pPr>
          </w:p>
        </w:tc>
        <w:tc>
          <w:tcPr>
            <w:tcW w:w="567" w:type="dxa"/>
            <w:gridSpan w:val="2"/>
            <w:vMerge/>
            <w:tcBorders>
              <w:right w:val="nil"/>
            </w:tcBorders>
          </w:tcPr>
          <w:p w14:paraId="6CB4EC26" w14:textId="77777777" w:rsidR="00C464C4" w:rsidRPr="008A6DAE" w:rsidRDefault="00C464C4" w:rsidP="00A2718D">
            <w:pPr>
              <w:rPr>
                <w:b/>
                <w:sz w:val="16"/>
                <w:szCs w:val="16"/>
                <w:lang w:val="en-GB"/>
              </w:rPr>
            </w:pPr>
          </w:p>
        </w:tc>
        <w:tc>
          <w:tcPr>
            <w:tcW w:w="2268" w:type="dxa"/>
            <w:gridSpan w:val="4"/>
            <w:vMerge/>
            <w:tcBorders>
              <w:left w:val="nil"/>
            </w:tcBorders>
          </w:tcPr>
          <w:p w14:paraId="73D467C9" w14:textId="77777777" w:rsidR="00C464C4" w:rsidRPr="008A6DAE" w:rsidRDefault="00C464C4" w:rsidP="00A2718D">
            <w:pPr>
              <w:rPr>
                <w:b/>
                <w:sz w:val="16"/>
                <w:szCs w:val="16"/>
                <w:lang w:val="en-GB"/>
              </w:rPr>
            </w:pPr>
          </w:p>
        </w:tc>
        <w:tc>
          <w:tcPr>
            <w:tcW w:w="567" w:type="dxa"/>
            <w:gridSpan w:val="3"/>
            <w:tcBorders>
              <w:bottom w:val="nil"/>
              <w:right w:val="nil"/>
            </w:tcBorders>
          </w:tcPr>
          <w:p w14:paraId="369E7F22" w14:textId="77777777" w:rsidR="00C464C4" w:rsidRPr="008A6DAE" w:rsidRDefault="00C464C4" w:rsidP="00A2718D">
            <w:pPr>
              <w:rPr>
                <w:sz w:val="16"/>
                <w:szCs w:val="16"/>
                <w:lang w:val="en-GB"/>
              </w:rPr>
            </w:pPr>
          </w:p>
        </w:tc>
        <w:tc>
          <w:tcPr>
            <w:tcW w:w="1747" w:type="dxa"/>
            <w:gridSpan w:val="4"/>
            <w:tcBorders>
              <w:left w:val="nil"/>
              <w:bottom w:val="nil"/>
            </w:tcBorders>
          </w:tcPr>
          <w:p w14:paraId="79801197" w14:textId="77777777" w:rsidR="00C464C4" w:rsidRPr="008A6DAE" w:rsidRDefault="00C464C4" w:rsidP="00A2718D">
            <w:pPr>
              <w:rPr>
                <w:sz w:val="16"/>
                <w:szCs w:val="16"/>
                <w:lang w:val="en-GB"/>
              </w:rPr>
            </w:pPr>
          </w:p>
        </w:tc>
      </w:tr>
      <w:tr w:rsidR="00C464C4" w:rsidRPr="001163B0" w14:paraId="01E0DD25" w14:textId="77777777" w:rsidTr="00A2718D">
        <w:trPr>
          <w:gridAfter w:val="1"/>
          <w:wAfter w:w="6" w:type="dxa"/>
          <w:trHeight w:val="184"/>
          <w:jc w:val="center"/>
        </w:trPr>
        <w:tc>
          <w:tcPr>
            <w:tcW w:w="452" w:type="dxa"/>
            <w:vMerge/>
          </w:tcPr>
          <w:p w14:paraId="626582BE" w14:textId="77777777" w:rsidR="00C464C4" w:rsidRPr="008A6DAE" w:rsidRDefault="00C464C4" w:rsidP="00A2718D">
            <w:pPr>
              <w:rPr>
                <w:sz w:val="16"/>
                <w:szCs w:val="16"/>
                <w:lang w:val="en-GB"/>
              </w:rPr>
            </w:pPr>
          </w:p>
        </w:tc>
        <w:tc>
          <w:tcPr>
            <w:tcW w:w="598" w:type="dxa"/>
            <w:vMerge w:val="restart"/>
            <w:tcBorders>
              <w:top w:val="nil"/>
              <w:bottom w:val="single" w:sz="4" w:space="0" w:color="auto"/>
              <w:right w:val="nil"/>
            </w:tcBorders>
          </w:tcPr>
          <w:p w14:paraId="6B55A390" w14:textId="77777777" w:rsidR="00C464C4" w:rsidRPr="008A6DAE"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4F70C4C5" w14:textId="77777777" w:rsidR="00C464C4" w:rsidRPr="008A6DAE" w:rsidRDefault="00C464C4" w:rsidP="00A2718D">
            <w:pPr>
              <w:rPr>
                <w:sz w:val="16"/>
                <w:szCs w:val="16"/>
                <w:lang w:val="en-GB"/>
              </w:rPr>
            </w:pPr>
            <w:r w:rsidRPr="008A6DAE">
              <w:rPr>
                <w:rFonts w:eastAsia="Calibri"/>
                <w:sz w:val="16"/>
                <w:lang w:val="en-GB"/>
              </w:rPr>
              <w:t>Address</w:t>
            </w:r>
          </w:p>
        </w:tc>
        <w:tc>
          <w:tcPr>
            <w:tcW w:w="1923" w:type="dxa"/>
            <w:gridSpan w:val="5"/>
            <w:vMerge w:val="restart"/>
            <w:tcBorders>
              <w:top w:val="nil"/>
              <w:left w:val="nil"/>
            </w:tcBorders>
          </w:tcPr>
          <w:p w14:paraId="3439A457" w14:textId="77777777" w:rsidR="00C464C4" w:rsidRPr="008A6DAE" w:rsidRDefault="00C464C4" w:rsidP="00A2718D">
            <w:pPr>
              <w:rPr>
                <w:sz w:val="16"/>
                <w:szCs w:val="16"/>
                <w:lang w:val="en-GB"/>
              </w:rPr>
            </w:pPr>
          </w:p>
        </w:tc>
        <w:tc>
          <w:tcPr>
            <w:tcW w:w="567" w:type="dxa"/>
            <w:gridSpan w:val="2"/>
            <w:vMerge w:val="restart"/>
            <w:tcBorders>
              <w:right w:val="nil"/>
            </w:tcBorders>
          </w:tcPr>
          <w:p w14:paraId="2262713A" w14:textId="77777777" w:rsidR="00C464C4" w:rsidRPr="008A6DAE" w:rsidRDefault="00C464C4" w:rsidP="00A2718D">
            <w:pPr>
              <w:rPr>
                <w:b/>
                <w:sz w:val="16"/>
                <w:szCs w:val="16"/>
                <w:lang w:val="en-GB"/>
              </w:rPr>
            </w:pPr>
            <w:r w:rsidRPr="008A6DAE">
              <w:rPr>
                <w:rFonts w:eastAsia="Calibri"/>
                <w:b/>
                <w:sz w:val="16"/>
                <w:lang w:val="en-GB"/>
              </w:rPr>
              <w:t>I.3</w:t>
            </w:r>
          </w:p>
        </w:tc>
        <w:tc>
          <w:tcPr>
            <w:tcW w:w="2268" w:type="dxa"/>
            <w:gridSpan w:val="4"/>
            <w:vMerge w:val="restart"/>
            <w:tcBorders>
              <w:left w:val="nil"/>
            </w:tcBorders>
          </w:tcPr>
          <w:p w14:paraId="359E8CD2" w14:textId="77777777" w:rsidR="00C464C4" w:rsidRPr="008A6DAE" w:rsidRDefault="00C464C4" w:rsidP="00A2718D">
            <w:pPr>
              <w:rPr>
                <w:sz w:val="16"/>
                <w:szCs w:val="16"/>
                <w:lang w:val="en-GB"/>
              </w:rPr>
            </w:pPr>
            <w:r w:rsidRPr="008A6DAE">
              <w:rPr>
                <w:rFonts w:eastAsia="Calibri"/>
                <w:b/>
                <w:sz w:val="16"/>
                <w:lang w:val="en-GB"/>
              </w:rPr>
              <w:t>Central Competent Authority</w:t>
            </w:r>
          </w:p>
        </w:tc>
        <w:tc>
          <w:tcPr>
            <w:tcW w:w="567" w:type="dxa"/>
            <w:gridSpan w:val="3"/>
            <w:tcBorders>
              <w:top w:val="nil"/>
              <w:bottom w:val="nil"/>
              <w:right w:val="nil"/>
            </w:tcBorders>
          </w:tcPr>
          <w:p w14:paraId="1E8D2A75" w14:textId="77777777" w:rsidR="00C464C4" w:rsidRPr="008A6DAE" w:rsidRDefault="00C464C4" w:rsidP="00A2718D">
            <w:pPr>
              <w:rPr>
                <w:sz w:val="16"/>
                <w:szCs w:val="16"/>
                <w:lang w:val="en-GB"/>
              </w:rPr>
            </w:pPr>
          </w:p>
        </w:tc>
        <w:tc>
          <w:tcPr>
            <w:tcW w:w="1747" w:type="dxa"/>
            <w:gridSpan w:val="4"/>
            <w:tcBorders>
              <w:top w:val="nil"/>
              <w:left w:val="nil"/>
              <w:bottom w:val="nil"/>
            </w:tcBorders>
          </w:tcPr>
          <w:p w14:paraId="28A2A000" w14:textId="77777777" w:rsidR="00C464C4" w:rsidRPr="008A6DAE" w:rsidRDefault="00C464C4" w:rsidP="00A2718D">
            <w:pPr>
              <w:rPr>
                <w:sz w:val="16"/>
                <w:szCs w:val="16"/>
                <w:lang w:val="en-GB"/>
              </w:rPr>
            </w:pPr>
          </w:p>
        </w:tc>
      </w:tr>
      <w:tr w:rsidR="00C464C4" w:rsidRPr="001163B0" w14:paraId="1DD88012" w14:textId="77777777" w:rsidTr="00A2718D">
        <w:trPr>
          <w:gridAfter w:val="1"/>
          <w:wAfter w:w="6" w:type="dxa"/>
          <w:trHeight w:val="132"/>
          <w:jc w:val="center"/>
        </w:trPr>
        <w:tc>
          <w:tcPr>
            <w:tcW w:w="452" w:type="dxa"/>
            <w:vMerge/>
          </w:tcPr>
          <w:p w14:paraId="2A909050" w14:textId="77777777" w:rsidR="00C464C4" w:rsidRPr="008A6DAE" w:rsidRDefault="00C464C4" w:rsidP="00A2718D">
            <w:pPr>
              <w:rPr>
                <w:sz w:val="16"/>
                <w:szCs w:val="16"/>
                <w:lang w:val="en-GB"/>
              </w:rPr>
            </w:pPr>
          </w:p>
        </w:tc>
        <w:tc>
          <w:tcPr>
            <w:tcW w:w="598" w:type="dxa"/>
            <w:vMerge/>
            <w:tcBorders>
              <w:bottom w:val="nil"/>
              <w:right w:val="nil"/>
            </w:tcBorders>
          </w:tcPr>
          <w:p w14:paraId="06FD0591" w14:textId="77777777" w:rsidR="00C464C4" w:rsidRPr="008A6DAE"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33CB2E25" w14:textId="77777777" w:rsidR="00C464C4" w:rsidRPr="008A6DAE" w:rsidRDefault="00C464C4" w:rsidP="00A2718D">
            <w:pPr>
              <w:rPr>
                <w:sz w:val="16"/>
                <w:szCs w:val="16"/>
                <w:lang w:val="en-GB"/>
              </w:rPr>
            </w:pPr>
          </w:p>
        </w:tc>
        <w:tc>
          <w:tcPr>
            <w:tcW w:w="1923" w:type="dxa"/>
            <w:gridSpan w:val="5"/>
            <w:vMerge/>
            <w:tcBorders>
              <w:top w:val="single" w:sz="2" w:space="0" w:color="auto"/>
              <w:left w:val="nil"/>
              <w:bottom w:val="nil"/>
            </w:tcBorders>
          </w:tcPr>
          <w:p w14:paraId="14B60A33" w14:textId="77777777" w:rsidR="00C464C4" w:rsidRPr="008A6DAE" w:rsidRDefault="00C464C4" w:rsidP="00A2718D">
            <w:pPr>
              <w:rPr>
                <w:sz w:val="16"/>
                <w:szCs w:val="16"/>
                <w:lang w:val="en-GB"/>
              </w:rPr>
            </w:pPr>
          </w:p>
        </w:tc>
        <w:tc>
          <w:tcPr>
            <w:tcW w:w="567" w:type="dxa"/>
            <w:gridSpan w:val="2"/>
            <w:vMerge/>
            <w:tcBorders>
              <w:bottom w:val="single" w:sz="4" w:space="0" w:color="auto"/>
              <w:right w:val="nil"/>
            </w:tcBorders>
          </w:tcPr>
          <w:p w14:paraId="26B20851" w14:textId="77777777" w:rsidR="00C464C4" w:rsidRPr="008A6DAE" w:rsidRDefault="00C464C4" w:rsidP="00A2718D">
            <w:pPr>
              <w:ind w:right="-6"/>
              <w:rPr>
                <w:sz w:val="16"/>
                <w:szCs w:val="16"/>
                <w:lang w:val="en-GB"/>
              </w:rPr>
            </w:pPr>
          </w:p>
        </w:tc>
        <w:tc>
          <w:tcPr>
            <w:tcW w:w="2268" w:type="dxa"/>
            <w:gridSpan w:val="4"/>
            <w:vMerge/>
            <w:tcBorders>
              <w:left w:val="nil"/>
              <w:bottom w:val="single" w:sz="4" w:space="0" w:color="auto"/>
            </w:tcBorders>
          </w:tcPr>
          <w:p w14:paraId="16F5D156" w14:textId="77777777" w:rsidR="00C464C4" w:rsidRPr="008A6DAE" w:rsidRDefault="00C464C4" w:rsidP="00A2718D">
            <w:pPr>
              <w:ind w:right="-6"/>
              <w:rPr>
                <w:sz w:val="16"/>
                <w:szCs w:val="16"/>
                <w:lang w:val="en-GB"/>
              </w:rPr>
            </w:pPr>
          </w:p>
        </w:tc>
        <w:tc>
          <w:tcPr>
            <w:tcW w:w="567" w:type="dxa"/>
            <w:gridSpan w:val="3"/>
            <w:tcBorders>
              <w:top w:val="nil"/>
              <w:bottom w:val="nil"/>
              <w:right w:val="nil"/>
            </w:tcBorders>
          </w:tcPr>
          <w:p w14:paraId="6F6C95C6" w14:textId="77777777" w:rsidR="00C464C4" w:rsidRPr="008A6DAE"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33BABC59" w14:textId="77777777" w:rsidR="00C464C4" w:rsidRPr="008A6DAE" w:rsidRDefault="00C464C4" w:rsidP="00A2718D">
            <w:pPr>
              <w:ind w:right="-6"/>
              <w:rPr>
                <w:b/>
                <w:sz w:val="16"/>
                <w:szCs w:val="16"/>
                <w:lang w:val="en-GB"/>
              </w:rPr>
            </w:pPr>
            <w:r w:rsidRPr="008A6DAE">
              <w:rPr>
                <w:rFonts w:eastAsia="Calibri"/>
                <w:b/>
                <w:sz w:val="16"/>
                <w:lang w:val="en-GB"/>
              </w:rPr>
              <w:t>QR CODE</w:t>
            </w:r>
          </w:p>
        </w:tc>
      </w:tr>
      <w:tr w:rsidR="00C464C4" w:rsidRPr="001163B0" w14:paraId="56169EF5" w14:textId="77777777" w:rsidTr="00A2718D">
        <w:trPr>
          <w:gridAfter w:val="2"/>
          <w:wAfter w:w="12" w:type="dxa"/>
          <w:trHeight w:val="369"/>
          <w:jc w:val="center"/>
        </w:trPr>
        <w:tc>
          <w:tcPr>
            <w:tcW w:w="452" w:type="dxa"/>
            <w:vMerge/>
          </w:tcPr>
          <w:p w14:paraId="15B5EEEF" w14:textId="77777777" w:rsidR="00C464C4" w:rsidRPr="008A6DAE" w:rsidRDefault="00C464C4" w:rsidP="00A2718D">
            <w:pPr>
              <w:rPr>
                <w:sz w:val="16"/>
                <w:szCs w:val="16"/>
                <w:lang w:val="en-GB"/>
              </w:rPr>
            </w:pPr>
          </w:p>
        </w:tc>
        <w:tc>
          <w:tcPr>
            <w:tcW w:w="598" w:type="dxa"/>
            <w:tcBorders>
              <w:top w:val="nil"/>
              <w:bottom w:val="single" w:sz="4" w:space="0" w:color="auto"/>
              <w:right w:val="nil"/>
            </w:tcBorders>
          </w:tcPr>
          <w:p w14:paraId="7F9C09BB" w14:textId="77777777" w:rsidR="00C464C4" w:rsidRPr="008A6DAE" w:rsidRDefault="00C464C4" w:rsidP="00A2718D">
            <w:pPr>
              <w:rPr>
                <w:sz w:val="16"/>
                <w:szCs w:val="16"/>
                <w:lang w:val="en-GB"/>
              </w:rPr>
            </w:pPr>
          </w:p>
        </w:tc>
        <w:tc>
          <w:tcPr>
            <w:tcW w:w="2100" w:type="dxa"/>
            <w:gridSpan w:val="5"/>
            <w:tcBorders>
              <w:top w:val="nil"/>
              <w:left w:val="nil"/>
              <w:bottom w:val="single" w:sz="4" w:space="0" w:color="auto"/>
              <w:right w:val="nil"/>
            </w:tcBorders>
          </w:tcPr>
          <w:p w14:paraId="202E5301" w14:textId="77777777" w:rsidR="00C464C4" w:rsidRPr="008A6DAE" w:rsidRDefault="00C464C4" w:rsidP="00A2718D">
            <w:pPr>
              <w:rPr>
                <w:sz w:val="16"/>
                <w:szCs w:val="16"/>
                <w:lang w:val="en-GB"/>
              </w:rPr>
            </w:pPr>
            <w:r w:rsidRPr="008A6DAE">
              <w:rPr>
                <w:rFonts w:eastAsia="Calibri"/>
                <w:sz w:val="16"/>
                <w:lang w:val="en-GB"/>
              </w:rPr>
              <w:t>Country</w:t>
            </w:r>
          </w:p>
        </w:tc>
        <w:tc>
          <w:tcPr>
            <w:tcW w:w="1439" w:type="dxa"/>
            <w:gridSpan w:val="3"/>
            <w:tcBorders>
              <w:top w:val="nil"/>
              <w:left w:val="nil"/>
              <w:bottom w:val="single" w:sz="4" w:space="0" w:color="auto"/>
            </w:tcBorders>
          </w:tcPr>
          <w:p w14:paraId="2C3321CF" w14:textId="77777777" w:rsidR="00C464C4" w:rsidRPr="008A6DAE" w:rsidRDefault="00C464C4" w:rsidP="00A2718D">
            <w:pPr>
              <w:rPr>
                <w:sz w:val="16"/>
                <w:szCs w:val="16"/>
                <w:lang w:val="en-GB"/>
              </w:rPr>
            </w:pPr>
            <w:r w:rsidRPr="008A6DAE">
              <w:rPr>
                <w:rFonts w:eastAsia="Calibri"/>
                <w:sz w:val="16"/>
                <w:lang w:val="en-GB"/>
              </w:rPr>
              <w:t>ISO country code</w:t>
            </w:r>
          </w:p>
        </w:tc>
        <w:tc>
          <w:tcPr>
            <w:tcW w:w="567" w:type="dxa"/>
            <w:gridSpan w:val="2"/>
            <w:tcBorders>
              <w:top w:val="single" w:sz="4" w:space="0" w:color="auto"/>
              <w:bottom w:val="single" w:sz="4" w:space="0" w:color="auto"/>
              <w:right w:val="nil"/>
            </w:tcBorders>
          </w:tcPr>
          <w:p w14:paraId="40A4D0E0" w14:textId="77777777" w:rsidR="00C464C4" w:rsidRPr="008A6DAE" w:rsidRDefault="00C464C4" w:rsidP="00A2718D">
            <w:pPr>
              <w:ind w:right="-109"/>
              <w:rPr>
                <w:sz w:val="16"/>
                <w:szCs w:val="16"/>
                <w:lang w:val="en-GB"/>
              </w:rPr>
            </w:pPr>
            <w:r w:rsidRPr="008A6DAE">
              <w:rPr>
                <w:rFonts w:eastAsia="Calibri"/>
                <w:b/>
                <w:sz w:val="16"/>
                <w:lang w:val="en-GB"/>
              </w:rPr>
              <w:t>I.4</w:t>
            </w:r>
          </w:p>
        </w:tc>
        <w:tc>
          <w:tcPr>
            <w:tcW w:w="2268" w:type="dxa"/>
            <w:gridSpan w:val="4"/>
            <w:tcBorders>
              <w:top w:val="single" w:sz="4" w:space="0" w:color="auto"/>
              <w:left w:val="nil"/>
              <w:bottom w:val="single" w:sz="4" w:space="0" w:color="auto"/>
            </w:tcBorders>
          </w:tcPr>
          <w:p w14:paraId="0DEDF094" w14:textId="77777777" w:rsidR="00C464C4" w:rsidRPr="008A6DAE" w:rsidRDefault="00C464C4" w:rsidP="00A2718D">
            <w:pPr>
              <w:ind w:right="-109"/>
              <w:rPr>
                <w:sz w:val="16"/>
                <w:szCs w:val="16"/>
                <w:lang w:val="en-GB"/>
              </w:rPr>
            </w:pPr>
            <w:r w:rsidRPr="008A6DAE">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7C331103" w14:textId="77777777" w:rsidR="00C464C4" w:rsidRPr="008A6DAE"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4E20A995" w14:textId="77777777" w:rsidR="00C464C4" w:rsidRPr="008A6DAE" w:rsidRDefault="00C464C4" w:rsidP="00A2718D">
            <w:pPr>
              <w:ind w:right="-109"/>
              <w:rPr>
                <w:sz w:val="16"/>
                <w:szCs w:val="16"/>
                <w:lang w:val="en-GB"/>
              </w:rPr>
            </w:pPr>
          </w:p>
        </w:tc>
      </w:tr>
      <w:tr w:rsidR="00C464C4" w:rsidRPr="001163B0" w14:paraId="6D0A404B" w14:textId="77777777" w:rsidTr="00A2718D">
        <w:trPr>
          <w:gridAfter w:val="1"/>
          <w:wAfter w:w="6" w:type="dxa"/>
          <w:trHeight w:val="167"/>
          <w:jc w:val="center"/>
        </w:trPr>
        <w:tc>
          <w:tcPr>
            <w:tcW w:w="452" w:type="dxa"/>
            <w:vMerge/>
          </w:tcPr>
          <w:p w14:paraId="3CDCF113" w14:textId="77777777" w:rsidR="00C464C4" w:rsidRPr="008A6DAE" w:rsidRDefault="00C464C4" w:rsidP="00A2718D">
            <w:pPr>
              <w:rPr>
                <w:sz w:val="16"/>
                <w:szCs w:val="16"/>
                <w:lang w:val="en-GB"/>
              </w:rPr>
            </w:pPr>
          </w:p>
        </w:tc>
        <w:tc>
          <w:tcPr>
            <w:tcW w:w="598" w:type="dxa"/>
            <w:tcBorders>
              <w:bottom w:val="nil"/>
              <w:right w:val="nil"/>
            </w:tcBorders>
          </w:tcPr>
          <w:p w14:paraId="0319381A" w14:textId="77777777" w:rsidR="00C464C4" w:rsidRPr="008A6DAE" w:rsidRDefault="00C464C4" w:rsidP="00A2718D">
            <w:pPr>
              <w:ind w:right="-115"/>
              <w:rPr>
                <w:b/>
                <w:sz w:val="16"/>
                <w:szCs w:val="16"/>
                <w:lang w:val="en-GB"/>
              </w:rPr>
            </w:pPr>
            <w:r w:rsidRPr="008A6DAE">
              <w:rPr>
                <w:rFonts w:eastAsia="Calibri"/>
                <w:b/>
                <w:sz w:val="16"/>
                <w:lang w:val="en-GB"/>
              </w:rPr>
              <w:t>I.5</w:t>
            </w:r>
          </w:p>
        </w:tc>
        <w:tc>
          <w:tcPr>
            <w:tcW w:w="1616" w:type="dxa"/>
            <w:gridSpan w:val="3"/>
            <w:tcBorders>
              <w:left w:val="nil"/>
              <w:bottom w:val="nil"/>
              <w:right w:val="nil"/>
            </w:tcBorders>
          </w:tcPr>
          <w:p w14:paraId="7989FAE2" w14:textId="77777777" w:rsidR="00C464C4" w:rsidRPr="008A6DAE" w:rsidRDefault="00C464C4" w:rsidP="00A2718D">
            <w:pPr>
              <w:rPr>
                <w:b/>
                <w:sz w:val="16"/>
                <w:szCs w:val="16"/>
                <w:lang w:val="en-GB"/>
              </w:rPr>
            </w:pPr>
            <w:r w:rsidRPr="008A6DAE">
              <w:rPr>
                <w:rFonts w:eastAsia="Calibri"/>
                <w:b/>
                <w:sz w:val="16"/>
                <w:lang w:val="en-GB"/>
              </w:rPr>
              <w:t>Consignee/Importer</w:t>
            </w:r>
          </w:p>
        </w:tc>
        <w:tc>
          <w:tcPr>
            <w:tcW w:w="1923" w:type="dxa"/>
            <w:gridSpan w:val="5"/>
            <w:tcBorders>
              <w:left w:val="nil"/>
              <w:bottom w:val="nil"/>
            </w:tcBorders>
          </w:tcPr>
          <w:p w14:paraId="3D6AAE35" w14:textId="77777777" w:rsidR="00C464C4" w:rsidRPr="008A6DAE" w:rsidRDefault="00C464C4" w:rsidP="00A2718D">
            <w:pPr>
              <w:rPr>
                <w:sz w:val="16"/>
                <w:szCs w:val="16"/>
                <w:lang w:val="en-GB"/>
              </w:rPr>
            </w:pPr>
          </w:p>
        </w:tc>
        <w:tc>
          <w:tcPr>
            <w:tcW w:w="567" w:type="dxa"/>
            <w:gridSpan w:val="2"/>
            <w:tcBorders>
              <w:bottom w:val="nil"/>
              <w:right w:val="nil"/>
            </w:tcBorders>
          </w:tcPr>
          <w:p w14:paraId="40AA0CA2" w14:textId="77777777" w:rsidR="00C464C4" w:rsidRPr="008A6DAE" w:rsidRDefault="00C464C4" w:rsidP="00A2718D">
            <w:pPr>
              <w:rPr>
                <w:b/>
                <w:sz w:val="16"/>
                <w:szCs w:val="16"/>
                <w:lang w:val="en-GB"/>
              </w:rPr>
            </w:pPr>
            <w:r w:rsidRPr="008A6DAE">
              <w:rPr>
                <w:rFonts w:eastAsia="Calibri"/>
                <w:b/>
                <w:sz w:val="16"/>
                <w:lang w:val="en-GB"/>
              </w:rPr>
              <w:t>I.6</w:t>
            </w:r>
          </w:p>
        </w:tc>
        <w:tc>
          <w:tcPr>
            <w:tcW w:w="3544" w:type="dxa"/>
            <w:gridSpan w:val="9"/>
            <w:tcBorders>
              <w:left w:val="nil"/>
              <w:bottom w:val="nil"/>
              <w:right w:val="nil"/>
            </w:tcBorders>
          </w:tcPr>
          <w:p w14:paraId="56B37379" w14:textId="77777777" w:rsidR="00C464C4" w:rsidRPr="008A6DAE" w:rsidRDefault="00C464C4" w:rsidP="00A2718D">
            <w:pPr>
              <w:rPr>
                <w:b/>
                <w:sz w:val="16"/>
                <w:szCs w:val="16"/>
                <w:lang w:val="en-GB"/>
              </w:rPr>
            </w:pPr>
            <w:r w:rsidRPr="008A6DAE">
              <w:rPr>
                <w:rFonts w:eastAsia="Calibri"/>
                <w:b/>
                <w:sz w:val="16"/>
                <w:lang w:val="en-GB"/>
              </w:rPr>
              <w:t>Operator responsible for the consignment</w:t>
            </w:r>
          </w:p>
        </w:tc>
        <w:tc>
          <w:tcPr>
            <w:tcW w:w="1038" w:type="dxa"/>
            <w:gridSpan w:val="2"/>
            <w:tcBorders>
              <w:left w:val="nil"/>
              <w:bottom w:val="nil"/>
              <w:right w:val="single" w:sz="4" w:space="0" w:color="auto"/>
            </w:tcBorders>
          </w:tcPr>
          <w:p w14:paraId="3D61D3E1" w14:textId="77777777" w:rsidR="00C464C4" w:rsidRPr="008A6DAE" w:rsidRDefault="00C464C4" w:rsidP="00A2718D">
            <w:pPr>
              <w:rPr>
                <w:sz w:val="16"/>
                <w:szCs w:val="16"/>
                <w:lang w:val="en-GB"/>
              </w:rPr>
            </w:pPr>
          </w:p>
        </w:tc>
      </w:tr>
      <w:tr w:rsidR="00C464C4" w:rsidRPr="001163B0" w14:paraId="01214EB6" w14:textId="77777777" w:rsidTr="00A2718D">
        <w:trPr>
          <w:gridAfter w:val="1"/>
          <w:wAfter w:w="6" w:type="dxa"/>
          <w:trHeight w:val="330"/>
          <w:jc w:val="center"/>
        </w:trPr>
        <w:tc>
          <w:tcPr>
            <w:tcW w:w="452" w:type="dxa"/>
            <w:vMerge/>
            <w:tcBorders>
              <w:right w:val="single" w:sz="4" w:space="0" w:color="auto"/>
            </w:tcBorders>
          </w:tcPr>
          <w:p w14:paraId="3D516A1E" w14:textId="77777777" w:rsidR="00C464C4" w:rsidRPr="008A6DAE" w:rsidRDefault="00C464C4" w:rsidP="00A2718D">
            <w:pPr>
              <w:rPr>
                <w:sz w:val="16"/>
                <w:szCs w:val="16"/>
                <w:lang w:val="en-GB"/>
              </w:rPr>
            </w:pPr>
          </w:p>
        </w:tc>
        <w:tc>
          <w:tcPr>
            <w:tcW w:w="598" w:type="dxa"/>
            <w:tcBorders>
              <w:top w:val="nil"/>
              <w:left w:val="single" w:sz="4" w:space="0" w:color="auto"/>
              <w:bottom w:val="nil"/>
              <w:right w:val="nil"/>
            </w:tcBorders>
          </w:tcPr>
          <w:p w14:paraId="7760D7E3" w14:textId="77777777" w:rsidR="00C464C4" w:rsidRPr="008A6DAE" w:rsidRDefault="00C464C4" w:rsidP="00A2718D">
            <w:pPr>
              <w:rPr>
                <w:sz w:val="16"/>
                <w:szCs w:val="16"/>
                <w:lang w:val="en-GB"/>
              </w:rPr>
            </w:pPr>
          </w:p>
        </w:tc>
        <w:tc>
          <w:tcPr>
            <w:tcW w:w="1616" w:type="dxa"/>
            <w:gridSpan w:val="3"/>
            <w:tcBorders>
              <w:top w:val="nil"/>
              <w:left w:val="nil"/>
              <w:bottom w:val="nil"/>
              <w:right w:val="nil"/>
            </w:tcBorders>
          </w:tcPr>
          <w:p w14:paraId="59471B3F" w14:textId="77777777" w:rsidR="00C464C4" w:rsidRPr="008A6DAE" w:rsidRDefault="00C464C4" w:rsidP="00A2718D">
            <w:pPr>
              <w:rPr>
                <w:sz w:val="16"/>
                <w:szCs w:val="16"/>
                <w:lang w:val="en-GB"/>
              </w:rPr>
            </w:pPr>
            <w:r w:rsidRPr="008A6DAE">
              <w:rPr>
                <w:rFonts w:eastAsia="Calibri"/>
                <w:sz w:val="16"/>
                <w:lang w:val="en-GB"/>
              </w:rPr>
              <w:t>Name</w:t>
            </w:r>
          </w:p>
        </w:tc>
        <w:tc>
          <w:tcPr>
            <w:tcW w:w="1923" w:type="dxa"/>
            <w:gridSpan w:val="5"/>
            <w:tcBorders>
              <w:top w:val="nil"/>
              <w:left w:val="nil"/>
              <w:bottom w:val="nil"/>
              <w:right w:val="single" w:sz="4" w:space="0" w:color="auto"/>
            </w:tcBorders>
          </w:tcPr>
          <w:p w14:paraId="17ED1C6D" w14:textId="77777777" w:rsidR="00C464C4" w:rsidRPr="008A6DAE" w:rsidRDefault="00C464C4" w:rsidP="00A2718D">
            <w:pPr>
              <w:rPr>
                <w:sz w:val="16"/>
                <w:szCs w:val="16"/>
                <w:lang w:val="en-GB"/>
              </w:rPr>
            </w:pPr>
          </w:p>
        </w:tc>
        <w:tc>
          <w:tcPr>
            <w:tcW w:w="567" w:type="dxa"/>
            <w:gridSpan w:val="2"/>
            <w:tcBorders>
              <w:top w:val="nil"/>
              <w:left w:val="single" w:sz="4" w:space="0" w:color="auto"/>
              <w:bottom w:val="nil"/>
              <w:right w:val="nil"/>
            </w:tcBorders>
          </w:tcPr>
          <w:p w14:paraId="7E684195" w14:textId="77777777" w:rsidR="00C464C4" w:rsidRPr="008A6DAE" w:rsidRDefault="00C464C4" w:rsidP="00A2718D">
            <w:pPr>
              <w:rPr>
                <w:sz w:val="16"/>
                <w:szCs w:val="16"/>
                <w:lang w:val="en-GB"/>
              </w:rPr>
            </w:pPr>
          </w:p>
        </w:tc>
        <w:tc>
          <w:tcPr>
            <w:tcW w:w="2929" w:type="dxa"/>
            <w:gridSpan w:val="8"/>
            <w:tcBorders>
              <w:top w:val="nil"/>
              <w:left w:val="nil"/>
              <w:bottom w:val="nil"/>
              <w:right w:val="nil"/>
            </w:tcBorders>
          </w:tcPr>
          <w:p w14:paraId="00A8F5FB" w14:textId="77777777" w:rsidR="00C464C4" w:rsidRPr="008A6DAE" w:rsidRDefault="00C464C4" w:rsidP="00A2718D">
            <w:pPr>
              <w:rPr>
                <w:sz w:val="16"/>
                <w:szCs w:val="16"/>
                <w:lang w:val="en-GB"/>
              </w:rPr>
            </w:pPr>
            <w:r w:rsidRPr="008A6DAE">
              <w:rPr>
                <w:rFonts w:eastAsia="Calibri"/>
                <w:sz w:val="16"/>
                <w:lang w:val="en-GB"/>
              </w:rPr>
              <w:t>Name</w:t>
            </w:r>
          </w:p>
        </w:tc>
        <w:tc>
          <w:tcPr>
            <w:tcW w:w="1653" w:type="dxa"/>
            <w:gridSpan w:val="3"/>
            <w:tcBorders>
              <w:top w:val="nil"/>
              <w:left w:val="nil"/>
              <w:bottom w:val="nil"/>
              <w:right w:val="single" w:sz="4" w:space="0" w:color="auto"/>
            </w:tcBorders>
          </w:tcPr>
          <w:p w14:paraId="6CF1539B" w14:textId="77777777" w:rsidR="00C464C4" w:rsidRPr="008A6DAE" w:rsidRDefault="00C464C4" w:rsidP="00A2718D">
            <w:pPr>
              <w:rPr>
                <w:sz w:val="16"/>
                <w:szCs w:val="16"/>
                <w:lang w:val="en-GB"/>
              </w:rPr>
            </w:pPr>
          </w:p>
        </w:tc>
      </w:tr>
      <w:tr w:rsidR="00C464C4" w:rsidRPr="001163B0" w14:paraId="63B7964E" w14:textId="77777777" w:rsidTr="00A2718D">
        <w:trPr>
          <w:gridAfter w:val="1"/>
          <w:wAfter w:w="6" w:type="dxa"/>
          <w:trHeight w:val="369"/>
          <w:jc w:val="center"/>
        </w:trPr>
        <w:tc>
          <w:tcPr>
            <w:tcW w:w="452" w:type="dxa"/>
            <w:vMerge/>
            <w:tcBorders>
              <w:right w:val="single" w:sz="4" w:space="0" w:color="auto"/>
            </w:tcBorders>
          </w:tcPr>
          <w:p w14:paraId="75D53C42" w14:textId="77777777" w:rsidR="00C464C4" w:rsidRPr="008A6DAE" w:rsidRDefault="00C464C4" w:rsidP="00A2718D">
            <w:pPr>
              <w:rPr>
                <w:sz w:val="16"/>
                <w:szCs w:val="16"/>
                <w:lang w:val="en-GB"/>
              </w:rPr>
            </w:pPr>
          </w:p>
        </w:tc>
        <w:tc>
          <w:tcPr>
            <w:tcW w:w="598" w:type="dxa"/>
            <w:tcBorders>
              <w:top w:val="nil"/>
              <w:left w:val="single" w:sz="4" w:space="0" w:color="auto"/>
              <w:bottom w:val="nil"/>
              <w:right w:val="nil"/>
            </w:tcBorders>
          </w:tcPr>
          <w:p w14:paraId="1075AD43" w14:textId="77777777" w:rsidR="00C464C4" w:rsidRPr="008A6DAE" w:rsidRDefault="00C464C4" w:rsidP="00A2718D">
            <w:pPr>
              <w:rPr>
                <w:sz w:val="16"/>
                <w:szCs w:val="16"/>
                <w:lang w:val="en-GB"/>
              </w:rPr>
            </w:pPr>
          </w:p>
        </w:tc>
        <w:tc>
          <w:tcPr>
            <w:tcW w:w="1616" w:type="dxa"/>
            <w:gridSpan w:val="3"/>
            <w:tcBorders>
              <w:top w:val="nil"/>
              <w:left w:val="nil"/>
              <w:bottom w:val="nil"/>
              <w:right w:val="nil"/>
            </w:tcBorders>
          </w:tcPr>
          <w:p w14:paraId="0D8496F8" w14:textId="77777777" w:rsidR="00C464C4" w:rsidRPr="008A6DAE" w:rsidRDefault="00C464C4" w:rsidP="00A2718D">
            <w:pPr>
              <w:rPr>
                <w:sz w:val="16"/>
                <w:szCs w:val="16"/>
                <w:lang w:val="en-GB"/>
              </w:rPr>
            </w:pPr>
            <w:r w:rsidRPr="008A6DAE">
              <w:rPr>
                <w:rFonts w:eastAsia="Calibri"/>
                <w:sz w:val="16"/>
                <w:lang w:val="en-GB"/>
              </w:rPr>
              <w:t>Address</w:t>
            </w:r>
          </w:p>
        </w:tc>
        <w:tc>
          <w:tcPr>
            <w:tcW w:w="1923" w:type="dxa"/>
            <w:gridSpan w:val="5"/>
            <w:tcBorders>
              <w:top w:val="nil"/>
              <w:left w:val="nil"/>
              <w:bottom w:val="nil"/>
              <w:right w:val="single" w:sz="4" w:space="0" w:color="auto"/>
            </w:tcBorders>
          </w:tcPr>
          <w:p w14:paraId="32A06157" w14:textId="77777777" w:rsidR="00C464C4" w:rsidRPr="008A6DAE" w:rsidRDefault="00C464C4" w:rsidP="00A2718D">
            <w:pPr>
              <w:rPr>
                <w:sz w:val="16"/>
                <w:szCs w:val="16"/>
                <w:lang w:val="en-GB"/>
              </w:rPr>
            </w:pPr>
          </w:p>
        </w:tc>
        <w:tc>
          <w:tcPr>
            <w:tcW w:w="567" w:type="dxa"/>
            <w:gridSpan w:val="2"/>
            <w:tcBorders>
              <w:top w:val="nil"/>
              <w:left w:val="single" w:sz="4" w:space="0" w:color="auto"/>
              <w:bottom w:val="nil"/>
              <w:right w:val="nil"/>
            </w:tcBorders>
          </w:tcPr>
          <w:p w14:paraId="4DC317C1" w14:textId="77777777" w:rsidR="00C464C4" w:rsidRPr="008A6DAE" w:rsidRDefault="00C464C4" w:rsidP="00A2718D">
            <w:pPr>
              <w:rPr>
                <w:sz w:val="16"/>
                <w:szCs w:val="16"/>
                <w:lang w:val="en-GB"/>
              </w:rPr>
            </w:pPr>
          </w:p>
        </w:tc>
        <w:tc>
          <w:tcPr>
            <w:tcW w:w="2929" w:type="dxa"/>
            <w:gridSpan w:val="8"/>
            <w:tcBorders>
              <w:top w:val="nil"/>
              <w:left w:val="nil"/>
              <w:bottom w:val="nil"/>
              <w:right w:val="nil"/>
            </w:tcBorders>
          </w:tcPr>
          <w:p w14:paraId="50731616" w14:textId="77777777" w:rsidR="00C464C4" w:rsidRPr="008A6DAE" w:rsidRDefault="00C464C4" w:rsidP="00A2718D">
            <w:pPr>
              <w:rPr>
                <w:sz w:val="16"/>
                <w:szCs w:val="16"/>
                <w:lang w:val="en-GB"/>
              </w:rPr>
            </w:pPr>
            <w:r w:rsidRPr="008A6DAE">
              <w:rPr>
                <w:rFonts w:eastAsia="Calibri"/>
                <w:sz w:val="16"/>
                <w:lang w:val="en-GB"/>
              </w:rPr>
              <w:t>Address</w:t>
            </w:r>
          </w:p>
        </w:tc>
        <w:tc>
          <w:tcPr>
            <w:tcW w:w="1653" w:type="dxa"/>
            <w:gridSpan w:val="3"/>
            <w:tcBorders>
              <w:top w:val="nil"/>
              <w:left w:val="nil"/>
              <w:bottom w:val="nil"/>
              <w:right w:val="single" w:sz="4" w:space="0" w:color="auto"/>
            </w:tcBorders>
          </w:tcPr>
          <w:p w14:paraId="6A233510" w14:textId="77777777" w:rsidR="00C464C4" w:rsidRPr="008A6DAE" w:rsidRDefault="00C464C4" w:rsidP="00A2718D">
            <w:pPr>
              <w:rPr>
                <w:sz w:val="16"/>
                <w:szCs w:val="16"/>
                <w:lang w:val="en-GB"/>
              </w:rPr>
            </w:pPr>
          </w:p>
        </w:tc>
      </w:tr>
      <w:tr w:rsidR="00C464C4" w:rsidRPr="001163B0" w14:paraId="6CEE0106" w14:textId="77777777" w:rsidTr="00A2718D">
        <w:trPr>
          <w:gridAfter w:val="1"/>
          <w:wAfter w:w="6" w:type="dxa"/>
          <w:trHeight w:val="369"/>
          <w:jc w:val="center"/>
        </w:trPr>
        <w:tc>
          <w:tcPr>
            <w:tcW w:w="452" w:type="dxa"/>
            <w:vMerge/>
          </w:tcPr>
          <w:p w14:paraId="150E12F8" w14:textId="77777777" w:rsidR="00C464C4" w:rsidRPr="008A6DAE" w:rsidRDefault="00C464C4" w:rsidP="00A2718D">
            <w:pPr>
              <w:rPr>
                <w:sz w:val="16"/>
                <w:szCs w:val="16"/>
                <w:lang w:val="en-GB"/>
              </w:rPr>
            </w:pPr>
          </w:p>
        </w:tc>
        <w:tc>
          <w:tcPr>
            <w:tcW w:w="598" w:type="dxa"/>
            <w:tcBorders>
              <w:top w:val="nil"/>
              <w:bottom w:val="single" w:sz="4" w:space="0" w:color="auto"/>
              <w:right w:val="nil"/>
            </w:tcBorders>
          </w:tcPr>
          <w:p w14:paraId="57FA6565" w14:textId="77777777" w:rsidR="00C464C4" w:rsidRPr="008A6DAE"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3C10C176" w14:textId="77777777" w:rsidR="00C464C4" w:rsidRPr="008A6DAE" w:rsidRDefault="00C464C4" w:rsidP="00A2718D">
            <w:pPr>
              <w:rPr>
                <w:sz w:val="16"/>
                <w:szCs w:val="16"/>
                <w:lang w:val="en-GB"/>
              </w:rPr>
            </w:pPr>
            <w:r w:rsidRPr="008A6DAE">
              <w:rPr>
                <w:rFonts w:eastAsia="Calibri"/>
                <w:sz w:val="16"/>
                <w:lang w:val="en-GB"/>
              </w:rPr>
              <w:t>Country</w:t>
            </w:r>
          </w:p>
        </w:tc>
        <w:tc>
          <w:tcPr>
            <w:tcW w:w="1439" w:type="dxa"/>
            <w:gridSpan w:val="3"/>
            <w:tcBorders>
              <w:top w:val="nil"/>
              <w:left w:val="nil"/>
            </w:tcBorders>
            <w:vAlign w:val="center"/>
          </w:tcPr>
          <w:p w14:paraId="69DAA9AD" w14:textId="77777777" w:rsidR="00C464C4" w:rsidRPr="008A6DAE" w:rsidRDefault="00C464C4" w:rsidP="00A2718D">
            <w:pPr>
              <w:rPr>
                <w:sz w:val="16"/>
                <w:szCs w:val="16"/>
                <w:lang w:val="en-GB"/>
              </w:rPr>
            </w:pPr>
            <w:r w:rsidRPr="008A6DAE">
              <w:rPr>
                <w:rFonts w:eastAsia="Calibri"/>
                <w:sz w:val="16"/>
                <w:lang w:val="en-GB"/>
              </w:rPr>
              <w:t>ISO country code</w:t>
            </w:r>
          </w:p>
        </w:tc>
        <w:tc>
          <w:tcPr>
            <w:tcW w:w="567" w:type="dxa"/>
            <w:gridSpan w:val="2"/>
            <w:tcBorders>
              <w:top w:val="nil"/>
              <w:bottom w:val="single" w:sz="4" w:space="0" w:color="auto"/>
              <w:right w:val="nil"/>
            </w:tcBorders>
            <w:vAlign w:val="center"/>
          </w:tcPr>
          <w:p w14:paraId="04AC3B93" w14:textId="77777777" w:rsidR="00C464C4" w:rsidRPr="008A6DAE"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5E763531" w14:textId="77777777" w:rsidR="00C464C4" w:rsidRPr="008A6DAE" w:rsidRDefault="00C464C4" w:rsidP="00A2718D">
            <w:pPr>
              <w:rPr>
                <w:sz w:val="16"/>
                <w:szCs w:val="16"/>
                <w:lang w:val="en-GB"/>
              </w:rPr>
            </w:pPr>
            <w:r w:rsidRPr="008A6DAE">
              <w:rPr>
                <w:rFonts w:eastAsia="Calibri"/>
                <w:sz w:val="16"/>
                <w:lang w:val="en-GB"/>
              </w:rPr>
              <w:t>Country</w:t>
            </w:r>
          </w:p>
        </w:tc>
        <w:tc>
          <w:tcPr>
            <w:tcW w:w="1653" w:type="dxa"/>
            <w:gridSpan w:val="3"/>
            <w:tcBorders>
              <w:top w:val="nil"/>
              <w:left w:val="nil"/>
            </w:tcBorders>
            <w:vAlign w:val="center"/>
          </w:tcPr>
          <w:p w14:paraId="77E37AE1" w14:textId="77777777" w:rsidR="00C464C4" w:rsidRPr="008A6DAE" w:rsidRDefault="00C464C4" w:rsidP="00A2718D">
            <w:pPr>
              <w:rPr>
                <w:sz w:val="16"/>
                <w:szCs w:val="16"/>
                <w:lang w:val="en-GB"/>
              </w:rPr>
            </w:pPr>
            <w:r w:rsidRPr="008A6DAE">
              <w:rPr>
                <w:rFonts w:eastAsia="Calibri"/>
                <w:sz w:val="16"/>
                <w:lang w:val="en-GB"/>
              </w:rPr>
              <w:t>ISO country code</w:t>
            </w:r>
          </w:p>
        </w:tc>
      </w:tr>
      <w:tr w:rsidR="00C464C4" w:rsidRPr="001163B0" w14:paraId="6D1FADCF" w14:textId="77777777" w:rsidTr="00A2718D">
        <w:trPr>
          <w:gridAfter w:val="1"/>
          <w:wAfter w:w="6" w:type="dxa"/>
          <w:trHeight w:val="240"/>
          <w:jc w:val="center"/>
        </w:trPr>
        <w:tc>
          <w:tcPr>
            <w:tcW w:w="452" w:type="dxa"/>
            <w:vMerge/>
          </w:tcPr>
          <w:p w14:paraId="01AA239E" w14:textId="77777777" w:rsidR="00C464C4" w:rsidRPr="008A6DAE" w:rsidRDefault="00C464C4" w:rsidP="00A2718D">
            <w:pPr>
              <w:rPr>
                <w:sz w:val="16"/>
                <w:szCs w:val="16"/>
                <w:lang w:val="en-GB"/>
              </w:rPr>
            </w:pPr>
          </w:p>
        </w:tc>
        <w:tc>
          <w:tcPr>
            <w:tcW w:w="598" w:type="dxa"/>
            <w:tcBorders>
              <w:bottom w:val="single" w:sz="4" w:space="0" w:color="auto"/>
              <w:right w:val="nil"/>
            </w:tcBorders>
          </w:tcPr>
          <w:p w14:paraId="77250F2E" w14:textId="77777777" w:rsidR="00C464C4" w:rsidRPr="008A6DAE" w:rsidRDefault="00C464C4" w:rsidP="00A2718D">
            <w:pPr>
              <w:rPr>
                <w:b/>
                <w:sz w:val="16"/>
                <w:szCs w:val="16"/>
                <w:lang w:val="en-GB"/>
              </w:rPr>
            </w:pPr>
            <w:r w:rsidRPr="008A6DAE">
              <w:rPr>
                <w:rFonts w:eastAsia="Calibri"/>
                <w:b/>
                <w:sz w:val="16"/>
                <w:lang w:val="en-GB"/>
              </w:rPr>
              <w:t>I.7</w:t>
            </w:r>
          </w:p>
        </w:tc>
        <w:tc>
          <w:tcPr>
            <w:tcW w:w="2100" w:type="dxa"/>
            <w:gridSpan w:val="5"/>
            <w:tcBorders>
              <w:left w:val="nil"/>
              <w:bottom w:val="single" w:sz="4" w:space="0" w:color="auto"/>
              <w:right w:val="nil"/>
            </w:tcBorders>
          </w:tcPr>
          <w:p w14:paraId="63C44D0C" w14:textId="77777777" w:rsidR="00C464C4" w:rsidRPr="008A6DAE" w:rsidRDefault="00C464C4" w:rsidP="00A2718D">
            <w:pPr>
              <w:rPr>
                <w:b/>
                <w:sz w:val="16"/>
                <w:szCs w:val="16"/>
                <w:lang w:val="en-GB"/>
              </w:rPr>
            </w:pPr>
            <w:r w:rsidRPr="008A6DAE">
              <w:rPr>
                <w:rFonts w:eastAsia="Calibri"/>
                <w:b/>
                <w:sz w:val="16"/>
                <w:lang w:val="en-GB"/>
              </w:rPr>
              <w:t>Country of origin</w:t>
            </w:r>
          </w:p>
        </w:tc>
        <w:tc>
          <w:tcPr>
            <w:tcW w:w="1439" w:type="dxa"/>
            <w:gridSpan w:val="3"/>
            <w:tcBorders>
              <w:left w:val="nil"/>
            </w:tcBorders>
          </w:tcPr>
          <w:p w14:paraId="7CCCBBF8" w14:textId="77777777" w:rsidR="00C464C4" w:rsidRPr="008A6DAE" w:rsidRDefault="00C464C4" w:rsidP="00A2718D">
            <w:pPr>
              <w:rPr>
                <w:sz w:val="16"/>
                <w:szCs w:val="16"/>
                <w:lang w:val="en-GB"/>
              </w:rPr>
            </w:pPr>
            <w:r w:rsidRPr="008A6DAE">
              <w:rPr>
                <w:rFonts w:eastAsia="Calibri"/>
                <w:sz w:val="16"/>
                <w:lang w:val="en-GB"/>
              </w:rPr>
              <w:t>ISO country code</w:t>
            </w:r>
          </w:p>
        </w:tc>
        <w:tc>
          <w:tcPr>
            <w:tcW w:w="567" w:type="dxa"/>
            <w:gridSpan w:val="2"/>
            <w:tcBorders>
              <w:right w:val="nil"/>
            </w:tcBorders>
          </w:tcPr>
          <w:p w14:paraId="55540789" w14:textId="77777777" w:rsidR="00C464C4" w:rsidRPr="008A6DAE" w:rsidRDefault="00C464C4" w:rsidP="00A2718D">
            <w:pPr>
              <w:rPr>
                <w:b/>
                <w:sz w:val="16"/>
                <w:szCs w:val="16"/>
                <w:lang w:val="en-GB"/>
              </w:rPr>
            </w:pPr>
            <w:r w:rsidRPr="008A6DAE">
              <w:rPr>
                <w:rFonts w:eastAsia="Calibri"/>
                <w:b/>
                <w:sz w:val="16"/>
                <w:lang w:val="en-GB"/>
              </w:rPr>
              <w:t>I.9</w:t>
            </w:r>
          </w:p>
        </w:tc>
        <w:tc>
          <w:tcPr>
            <w:tcW w:w="2929" w:type="dxa"/>
            <w:gridSpan w:val="8"/>
            <w:tcBorders>
              <w:top w:val="single" w:sz="2" w:space="0" w:color="auto"/>
              <w:left w:val="nil"/>
              <w:right w:val="nil"/>
            </w:tcBorders>
          </w:tcPr>
          <w:p w14:paraId="13B20916" w14:textId="77777777" w:rsidR="00C464C4" w:rsidRPr="008A6DAE" w:rsidRDefault="00C464C4" w:rsidP="00A2718D">
            <w:pPr>
              <w:rPr>
                <w:b/>
                <w:sz w:val="16"/>
                <w:szCs w:val="16"/>
                <w:lang w:val="en-GB"/>
              </w:rPr>
            </w:pPr>
            <w:r w:rsidRPr="008A6DAE">
              <w:rPr>
                <w:rFonts w:eastAsia="Calibri"/>
                <w:b/>
                <w:sz w:val="16"/>
                <w:lang w:val="en-GB"/>
              </w:rPr>
              <w:t>Country of destination</w:t>
            </w:r>
          </w:p>
        </w:tc>
        <w:tc>
          <w:tcPr>
            <w:tcW w:w="1653" w:type="dxa"/>
            <w:gridSpan w:val="3"/>
            <w:tcBorders>
              <w:left w:val="nil"/>
            </w:tcBorders>
          </w:tcPr>
          <w:p w14:paraId="30133D34" w14:textId="77777777" w:rsidR="00C464C4" w:rsidRPr="008A6DAE" w:rsidRDefault="00C464C4" w:rsidP="00A2718D">
            <w:pPr>
              <w:rPr>
                <w:sz w:val="16"/>
                <w:szCs w:val="16"/>
                <w:lang w:val="en-GB"/>
              </w:rPr>
            </w:pPr>
            <w:r w:rsidRPr="008A6DAE">
              <w:rPr>
                <w:rFonts w:eastAsia="Calibri"/>
                <w:sz w:val="16"/>
                <w:lang w:val="en-GB"/>
              </w:rPr>
              <w:t>ISO country code</w:t>
            </w:r>
          </w:p>
        </w:tc>
      </w:tr>
      <w:tr w:rsidR="00C464C4" w:rsidRPr="001163B0" w14:paraId="4D73E310" w14:textId="77777777" w:rsidTr="00A2718D">
        <w:trPr>
          <w:gridAfter w:val="1"/>
          <w:wAfter w:w="6" w:type="dxa"/>
          <w:trHeight w:val="240"/>
          <w:jc w:val="center"/>
        </w:trPr>
        <w:tc>
          <w:tcPr>
            <w:tcW w:w="452" w:type="dxa"/>
            <w:vMerge/>
          </w:tcPr>
          <w:p w14:paraId="735BC7B2" w14:textId="77777777" w:rsidR="00C464C4" w:rsidRPr="008A6DAE" w:rsidRDefault="00C464C4" w:rsidP="00A2718D">
            <w:pPr>
              <w:rPr>
                <w:sz w:val="16"/>
                <w:szCs w:val="16"/>
                <w:lang w:val="en-GB"/>
              </w:rPr>
            </w:pPr>
          </w:p>
        </w:tc>
        <w:tc>
          <w:tcPr>
            <w:tcW w:w="598" w:type="dxa"/>
            <w:tcBorders>
              <w:bottom w:val="single" w:sz="4" w:space="0" w:color="auto"/>
              <w:right w:val="nil"/>
            </w:tcBorders>
          </w:tcPr>
          <w:p w14:paraId="2308EE47" w14:textId="77777777" w:rsidR="00C464C4" w:rsidRPr="008A6DAE" w:rsidRDefault="00C464C4" w:rsidP="00A2718D">
            <w:pPr>
              <w:rPr>
                <w:b/>
                <w:sz w:val="16"/>
                <w:szCs w:val="16"/>
                <w:lang w:val="en-GB"/>
              </w:rPr>
            </w:pPr>
            <w:r w:rsidRPr="008A6DAE">
              <w:rPr>
                <w:rFonts w:eastAsia="Calibri"/>
                <w:b/>
                <w:sz w:val="16"/>
                <w:lang w:val="en-GB"/>
              </w:rPr>
              <w:t>I.8</w:t>
            </w:r>
          </w:p>
        </w:tc>
        <w:tc>
          <w:tcPr>
            <w:tcW w:w="2100" w:type="dxa"/>
            <w:gridSpan w:val="5"/>
            <w:tcBorders>
              <w:left w:val="nil"/>
              <w:right w:val="nil"/>
            </w:tcBorders>
          </w:tcPr>
          <w:p w14:paraId="28A9E1F3" w14:textId="77777777" w:rsidR="00C464C4" w:rsidRPr="008A6DAE" w:rsidRDefault="00C464C4" w:rsidP="00A2718D">
            <w:pPr>
              <w:rPr>
                <w:b/>
                <w:sz w:val="16"/>
                <w:szCs w:val="16"/>
                <w:lang w:val="en-GB"/>
              </w:rPr>
            </w:pPr>
            <w:r w:rsidRPr="008A6DAE">
              <w:rPr>
                <w:rFonts w:eastAsia="Calibri"/>
                <w:b/>
                <w:sz w:val="16"/>
                <w:lang w:val="en-GB"/>
              </w:rPr>
              <w:t>Region of origin</w:t>
            </w:r>
          </w:p>
        </w:tc>
        <w:tc>
          <w:tcPr>
            <w:tcW w:w="1439" w:type="dxa"/>
            <w:gridSpan w:val="3"/>
            <w:tcBorders>
              <w:left w:val="nil"/>
            </w:tcBorders>
          </w:tcPr>
          <w:p w14:paraId="184DFE0C" w14:textId="77777777" w:rsidR="00C464C4" w:rsidRPr="008A6DAE" w:rsidRDefault="00C464C4" w:rsidP="00A2718D">
            <w:pPr>
              <w:rPr>
                <w:sz w:val="16"/>
                <w:szCs w:val="16"/>
                <w:lang w:val="en-GB"/>
              </w:rPr>
            </w:pPr>
            <w:r w:rsidRPr="008A6DAE">
              <w:rPr>
                <w:rFonts w:eastAsia="Calibri"/>
                <w:sz w:val="16"/>
                <w:lang w:val="en-GB"/>
              </w:rPr>
              <w:t>Code</w:t>
            </w:r>
          </w:p>
        </w:tc>
        <w:tc>
          <w:tcPr>
            <w:tcW w:w="567" w:type="dxa"/>
            <w:gridSpan w:val="2"/>
            <w:tcBorders>
              <w:right w:val="nil"/>
            </w:tcBorders>
          </w:tcPr>
          <w:p w14:paraId="0317D2E0" w14:textId="77777777" w:rsidR="00C464C4" w:rsidRPr="008A6DAE" w:rsidRDefault="00C464C4" w:rsidP="00A2718D">
            <w:pPr>
              <w:rPr>
                <w:b/>
                <w:sz w:val="16"/>
                <w:szCs w:val="16"/>
                <w:lang w:val="en-GB"/>
              </w:rPr>
            </w:pPr>
            <w:r w:rsidRPr="008A6DAE">
              <w:rPr>
                <w:rFonts w:eastAsia="Calibri"/>
                <w:b/>
                <w:sz w:val="16"/>
                <w:lang w:val="en-GB"/>
              </w:rPr>
              <w:t>I.10</w:t>
            </w:r>
          </w:p>
        </w:tc>
        <w:tc>
          <w:tcPr>
            <w:tcW w:w="2929" w:type="dxa"/>
            <w:gridSpan w:val="8"/>
            <w:tcBorders>
              <w:left w:val="nil"/>
              <w:right w:val="nil"/>
            </w:tcBorders>
          </w:tcPr>
          <w:p w14:paraId="44019DE9" w14:textId="77777777" w:rsidR="00C464C4" w:rsidRPr="008A6DAE" w:rsidRDefault="00C464C4" w:rsidP="00A2718D">
            <w:pPr>
              <w:rPr>
                <w:b/>
                <w:sz w:val="16"/>
                <w:szCs w:val="16"/>
                <w:lang w:val="en-GB"/>
              </w:rPr>
            </w:pPr>
            <w:r w:rsidRPr="008A6DAE">
              <w:rPr>
                <w:rFonts w:eastAsia="Calibri"/>
                <w:b/>
                <w:sz w:val="16"/>
                <w:lang w:val="en-GB"/>
              </w:rPr>
              <w:t>Region of destination</w:t>
            </w:r>
          </w:p>
        </w:tc>
        <w:tc>
          <w:tcPr>
            <w:tcW w:w="1653" w:type="dxa"/>
            <w:gridSpan w:val="3"/>
            <w:tcBorders>
              <w:left w:val="nil"/>
            </w:tcBorders>
          </w:tcPr>
          <w:p w14:paraId="0D13D8E1" w14:textId="77777777" w:rsidR="00C464C4" w:rsidRPr="008A6DAE" w:rsidRDefault="00C464C4" w:rsidP="00A2718D">
            <w:pPr>
              <w:rPr>
                <w:sz w:val="16"/>
                <w:szCs w:val="16"/>
                <w:lang w:val="en-GB"/>
              </w:rPr>
            </w:pPr>
            <w:r w:rsidRPr="008A6DAE">
              <w:rPr>
                <w:rFonts w:eastAsia="Calibri"/>
                <w:sz w:val="16"/>
                <w:lang w:val="en-GB"/>
              </w:rPr>
              <w:t>Code</w:t>
            </w:r>
          </w:p>
        </w:tc>
      </w:tr>
      <w:tr w:rsidR="00C464C4" w:rsidRPr="001163B0" w14:paraId="31124091" w14:textId="77777777" w:rsidTr="00A2718D">
        <w:trPr>
          <w:gridAfter w:val="1"/>
          <w:wAfter w:w="6" w:type="dxa"/>
          <w:trHeight w:val="188"/>
          <w:jc w:val="center"/>
        </w:trPr>
        <w:tc>
          <w:tcPr>
            <w:tcW w:w="452" w:type="dxa"/>
            <w:vMerge/>
          </w:tcPr>
          <w:p w14:paraId="71DAC6E9" w14:textId="77777777" w:rsidR="00C464C4" w:rsidRPr="008A6DAE" w:rsidRDefault="00C464C4" w:rsidP="00A2718D">
            <w:pPr>
              <w:rPr>
                <w:sz w:val="16"/>
                <w:szCs w:val="16"/>
                <w:lang w:val="en-GB"/>
              </w:rPr>
            </w:pPr>
          </w:p>
        </w:tc>
        <w:tc>
          <w:tcPr>
            <w:tcW w:w="598" w:type="dxa"/>
            <w:tcBorders>
              <w:bottom w:val="nil"/>
              <w:right w:val="nil"/>
            </w:tcBorders>
          </w:tcPr>
          <w:p w14:paraId="710DBA46" w14:textId="77777777" w:rsidR="00C464C4" w:rsidRPr="008A6DAE" w:rsidRDefault="00C464C4" w:rsidP="00A2718D">
            <w:pPr>
              <w:rPr>
                <w:b/>
                <w:sz w:val="16"/>
                <w:szCs w:val="16"/>
                <w:lang w:val="en-GB"/>
              </w:rPr>
            </w:pPr>
            <w:r w:rsidRPr="008A6DAE">
              <w:rPr>
                <w:rFonts w:eastAsia="Calibri"/>
                <w:b/>
                <w:sz w:val="16"/>
                <w:lang w:val="en-GB"/>
              </w:rPr>
              <w:t>I.11</w:t>
            </w:r>
          </w:p>
        </w:tc>
        <w:tc>
          <w:tcPr>
            <w:tcW w:w="1508" w:type="dxa"/>
            <w:gridSpan w:val="2"/>
            <w:tcBorders>
              <w:left w:val="nil"/>
              <w:bottom w:val="nil"/>
              <w:right w:val="nil"/>
            </w:tcBorders>
          </w:tcPr>
          <w:p w14:paraId="36B00358" w14:textId="77777777" w:rsidR="00C464C4" w:rsidRPr="008A6DAE" w:rsidRDefault="00C464C4" w:rsidP="00A2718D">
            <w:pPr>
              <w:rPr>
                <w:b/>
                <w:sz w:val="16"/>
                <w:szCs w:val="16"/>
                <w:lang w:val="en-GB"/>
              </w:rPr>
            </w:pPr>
            <w:r w:rsidRPr="008A6DAE">
              <w:rPr>
                <w:rFonts w:eastAsia="Calibri"/>
                <w:b/>
                <w:sz w:val="16"/>
                <w:lang w:val="en-GB"/>
              </w:rPr>
              <w:t>Place of dispatch</w:t>
            </w:r>
          </w:p>
        </w:tc>
        <w:tc>
          <w:tcPr>
            <w:tcW w:w="2031" w:type="dxa"/>
            <w:gridSpan w:val="6"/>
            <w:tcBorders>
              <w:left w:val="nil"/>
              <w:bottom w:val="nil"/>
            </w:tcBorders>
          </w:tcPr>
          <w:p w14:paraId="197D20CF" w14:textId="77777777" w:rsidR="00C464C4" w:rsidRPr="008A6DAE" w:rsidRDefault="00C464C4" w:rsidP="00A2718D">
            <w:pPr>
              <w:rPr>
                <w:sz w:val="16"/>
                <w:szCs w:val="16"/>
                <w:lang w:val="en-GB"/>
              </w:rPr>
            </w:pPr>
          </w:p>
        </w:tc>
        <w:tc>
          <w:tcPr>
            <w:tcW w:w="567" w:type="dxa"/>
            <w:gridSpan w:val="2"/>
            <w:tcBorders>
              <w:bottom w:val="nil"/>
              <w:right w:val="nil"/>
            </w:tcBorders>
          </w:tcPr>
          <w:p w14:paraId="706076DE" w14:textId="77777777" w:rsidR="00C464C4" w:rsidRPr="008A6DAE" w:rsidRDefault="00C464C4" w:rsidP="00A2718D">
            <w:pPr>
              <w:rPr>
                <w:b/>
                <w:sz w:val="16"/>
                <w:szCs w:val="16"/>
                <w:lang w:val="en-GB"/>
              </w:rPr>
            </w:pPr>
            <w:r w:rsidRPr="008A6DAE">
              <w:rPr>
                <w:rFonts w:eastAsia="Calibri"/>
                <w:b/>
                <w:sz w:val="16"/>
                <w:lang w:val="en-GB"/>
              </w:rPr>
              <w:t>I.12</w:t>
            </w:r>
          </w:p>
        </w:tc>
        <w:tc>
          <w:tcPr>
            <w:tcW w:w="2929" w:type="dxa"/>
            <w:gridSpan w:val="8"/>
            <w:tcBorders>
              <w:left w:val="nil"/>
              <w:bottom w:val="nil"/>
              <w:right w:val="nil"/>
            </w:tcBorders>
          </w:tcPr>
          <w:p w14:paraId="3FBD2267" w14:textId="77777777" w:rsidR="00C464C4" w:rsidRPr="008A6DAE" w:rsidRDefault="00C464C4" w:rsidP="00A2718D">
            <w:pPr>
              <w:rPr>
                <w:b/>
                <w:sz w:val="16"/>
                <w:szCs w:val="16"/>
                <w:lang w:val="en-GB"/>
              </w:rPr>
            </w:pPr>
            <w:r w:rsidRPr="008A6DAE">
              <w:rPr>
                <w:rFonts w:eastAsia="Calibri"/>
                <w:b/>
                <w:sz w:val="16"/>
                <w:lang w:val="en-GB"/>
              </w:rPr>
              <w:t>Place of destination</w:t>
            </w:r>
          </w:p>
        </w:tc>
        <w:tc>
          <w:tcPr>
            <w:tcW w:w="1653" w:type="dxa"/>
            <w:gridSpan w:val="3"/>
            <w:tcBorders>
              <w:left w:val="nil"/>
              <w:bottom w:val="nil"/>
            </w:tcBorders>
          </w:tcPr>
          <w:p w14:paraId="55DD97B8" w14:textId="77777777" w:rsidR="00C464C4" w:rsidRPr="008A6DAE" w:rsidRDefault="00C464C4" w:rsidP="00A2718D">
            <w:pPr>
              <w:rPr>
                <w:sz w:val="16"/>
                <w:szCs w:val="16"/>
                <w:lang w:val="en-GB"/>
              </w:rPr>
            </w:pPr>
          </w:p>
        </w:tc>
      </w:tr>
      <w:tr w:rsidR="00C464C4" w:rsidRPr="001163B0" w14:paraId="496351B1" w14:textId="77777777" w:rsidTr="00A2718D">
        <w:trPr>
          <w:gridAfter w:val="1"/>
          <w:wAfter w:w="6" w:type="dxa"/>
          <w:trHeight w:val="369"/>
          <w:jc w:val="center"/>
        </w:trPr>
        <w:tc>
          <w:tcPr>
            <w:tcW w:w="452" w:type="dxa"/>
            <w:vMerge/>
          </w:tcPr>
          <w:p w14:paraId="2443C289" w14:textId="77777777" w:rsidR="00C464C4" w:rsidRPr="008A6DAE" w:rsidRDefault="00C464C4" w:rsidP="00A2718D">
            <w:pPr>
              <w:rPr>
                <w:sz w:val="16"/>
                <w:szCs w:val="16"/>
                <w:lang w:val="en-GB"/>
              </w:rPr>
            </w:pPr>
          </w:p>
        </w:tc>
        <w:tc>
          <w:tcPr>
            <w:tcW w:w="598" w:type="dxa"/>
            <w:tcBorders>
              <w:top w:val="nil"/>
              <w:bottom w:val="nil"/>
              <w:right w:val="nil"/>
            </w:tcBorders>
          </w:tcPr>
          <w:p w14:paraId="568ABCAA" w14:textId="77777777" w:rsidR="00C464C4" w:rsidRPr="008A6DAE" w:rsidRDefault="00C464C4" w:rsidP="00A2718D">
            <w:pPr>
              <w:rPr>
                <w:sz w:val="16"/>
                <w:szCs w:val="16"/>
                <w:lang w:val="en-GB"/>
              </w:rPr>
            </w:pPr>
          </w:p>
        </w:tc>
        <w:tc>
          <w:tcPr>
            <w:tcW w:w="1508" w:type="dxa"/>
            <w:gridSpan w:val="2"/>
            <w:tcBorders>
              <w:top w:val="nil"/>
              <w:left w:val="nil"/>
              <w:bottom w:val="nil"/>
              <w:right w:val="nil"/>
            </w:tcBorders>
          </w:tcPr>
          <w:p w14:paraId="237496C2" w14:textId="77777777" w:rsidR="00C464C4" w:rsidRPr="008A6DAE" w:rsidRDefault="00C464C4" w:rsidP="00A2718D">
            <w:pPr>
              <w:rPr>
                <w:sz w:val="16"/>
                <w:szCs w:val="16"/>
                <w:lang w:val="en-GB"/>
              </w:rPr>
            </w:pPr>
            <w:r w:rsidRPr="008A6DAE">
              <w:rPr>
                <w:rFonts w:eastAsia="Calibri"/>
                <w:sz w:val="16"/>
                <w:lang w:val="en-GB"/>
              </w:rPr>
              <w:t>Name</w:t>
            </w:r>
          </w:p>
        </w:tc>
        <w:tc>
          <w:tcPr>
            <w:tcW w:w="2031" w:type="dxa"/>
            <w:gridSpan w:val="6"/>
            <w:tcBorders>
              <w:top w:val="nil"/>
              <w:left w:val="nil"/>
              <w:bottom w:val="nil"/>
            </w:tcBorders>
          </w:tcPr>
          <w:p w14:paraId="4AC85184" w14:textId="77777777" w:rsidR="00C464C4" w:rsidRPr="008A6DAE" w:rsidRDefault="00C464C4" w:rsidP="00A2718D">
            <w:pPr>
              <w:rPr>
                <w:sz w:val="16"/>
                <w:szCs w:val="16"/>
                <w:lang w:val="en-GB"/>
              </w:rPr>
            </w:pPr>
            <w:r w:rsidRPr="008A6DAE">
              <w:rPr>
                <w:rFonts w:eastAsia="Calibri"/>
                <w:sz w:val="16"/>
                <w:lang w:val="en-GB"/>
              </w:rPr>
              <w:t>Registration/Approval No</w:t>
            </w:r>
          </w:p>
        </w:tc>
        <w:tc>
          <w:tcPr>
            <w:tcW w:w="567" w:type="dxa"/>
            <w:gridSpan w:val="2"/>
            <w:tcBorders>
              <w:top w:val="nil"/>
              <w:bottom w:val="nil"/>
              <w:right w:val="nil"/>
            </w:tcBorders>
          </w:tcPr>
          <w:p w14:paraId="01EC01E9" w14:textId="77777777" w:rsidR="00C464C4" w:rsidRPr="008A6DAE" w:rsidRDefault="00C464C4" w:rsidP="00A2718D">
            <w:pPr>
              <w:rPr>
                <w:sz w:val="16"/>
                <w:szCs w:val="16"/>
                <w:lang w:val="en-GB"/>
              </w:rPr>
            </w:pPr>
          </w:p>
        </w:tc>
        <w:tc>
          <w:tcPr>
            <w:tcW w:w="2643" w:type="dxa"/>
            <w:gridSpan w:val="6"/>
            <w:tcBorders>
              <w:top w:val="nil"/>
              <w:left w:val="nil"/>
              <w:bottom w:val="nil"/>
              <w:right w:val="nil"/>
            </w:tcBorders>
          </w:tcPr>
          <w:p w14:paraId="5611E9A9" w14:textId="77777777" w:rsidR="00C464C4" w:rsidRPr="008A6DAE" w:rsidRDefault="00C464C4" w:rsidP="00A2718D">
            <w:pPr>
              <w:rPr>
                <w:sz w:val="16"/>
                <w:szCs w:val="16"/>
                <w:lang w:val="en-GB"/>
              </w:rPr>
            </w:pPr>
            <w:r w:rsidRPr="008A6DAE">
              <w:rPr>
                <w:rFonts w:eastAsia="Calibri"/>
                <w:sz w:val="16"/>
                <w:lang w:val="en-GB"/>
              </w:rPr>
              <w:t>Name</w:t>
            </w:r>
          </w:p>
        </w:tc>
        <w:tc>
          <w:tcPr>
            <w:tcW w:w="1939" w:type="dxa"/>
            <w:gridSpan w:val="5"/>
            <w:tcBorders>
              <w:top w:val="nil"/>
              <w:left w:val="nil"/>
              <w:bottom w:val="nil"/>
            </w:tcBorders>
          </w:tcPr>
          <w:p w14:paraId="083DE413" w14:textId="77777777" w:rsidR="00C464C4" w:rsidRPr="008A6DAE" w:rsidRDefault="00C464C4" w:rsidP="00A2718D">
            <w:pPr>
              <w:rPr>
                <w:sz w:val="16"/>
                <w:szCs w:val="16"/>
                <w:lang w:val="en-GB"/>
              </w:rPr>
            </w:pPr>
            <w:r w:rsidRPr="008A6DAE">
              <w:rPr>
                <w:rFonts w:eastAsia="Calibri"/>
                <w:sz w:val="16"/>
                <w:lang w:val="en-GB"/>
              </w:rPr>
              <w:t>Registration/Approval No</w:t>
            </w:r>
          </w:p>
        </w:tc>
      </w:tr>
      <w:tr w:rsidR="00C464C4" w:rsidRPr="001163B0" w14:paraId="7B579AF2" w14:textId="77777777" w:rsidTr="00A2718D">
        <w:trPr>
          <w:gridAfter w:val="1"/>
          <w:wAfter w:w="6" w:type="dxa"/>
          <w:trHeight w:val="369"/>
          <w:jc w:val="center"/>
        </w:trPr>
        <w:tc>
          <w:tcPr>
            <w:tcW w:w="452" w:type="dxa"/>
            <w:vMerge/>
          </w:tcPr>
          <w:p w14:paraId="0241D443" w14:textId="77777777" w:rsidR="00C464C4" w:rsidRPr="008A6DAE" w:rsidRDefault="00C464C4" w:rsidP="00A2718D">
            <w:pPr>
              <w:rPr>
                <w:sz w:val="16"/>
                <w:szCs w:val="16"/>
                <w:lang w:val="en-GB"/>
              </w:rPr>
            </w:pPr>
          </w:p>
        </w:tc>
        <w:tc>
          <w:tcPr>
            <w:tcW w:w="598" w:type="dxa"/>
            <w:tcBorders>
              <w:top w:val="nil"/>
              <w:bottom w:val="nil"/>
              <w:right w:val="nil"/>
            </w:tcBorders>
          </w:tcPr>
          <w:p w14:paraId="3278C377" w14:textId="77777777" w:rsidR="00C464C4" w:rsidRPr="008A6DAE" w:rsidRDefault="00C464C4" w:rsidP="00A2718D">
            <w:pPr>
              <w:rPr>
                <w:sz w:val="16"/>
                <w:szCs w:val="16"/>
                <w:lang w:val="en-GB"/>
              </w:rPr>
            </w:pPr>
          </w:p>
        </w:tc>
        <w:tc>
          <w:tcPr>
            <w:tcW w:w="1508" w:type="dxa"/>
            <w:gridSpan w:val="2"/>
            <w:tcBorders>
              <w:top w:val="nil"/>
              <w:left w:val="nil"/>
              <w:bottom w:val="nil"/>
              <w:right w:val="nil"/>
            </w:tcBorders>
          </w:tcPr>
          <w:p w14:paraId="5DEF7DC1" w14:textId="77777777" w:rsidR="00C464C4" w:rsidRPr="008A6DAE" w:rsidRDefault="00C464C4" w:rsidP="00A2718D">
            <w:pPr>
              <w:rPr>
                <w:sz w:val="16"/>
                <w:szCs w:val="16"/>
                <w:lang w:val="en-GB"/>
              </w:rPr>
            </w:pPr>
            <w:r w:rsidRPr="008A6DAE">
              <w:rPr>
                <w:rFonts w:eastAsia="Calibri"/>
                <w:sz w:val="16"/>
                <w:lang w:val="en-GB"/>
              </w:rPr>
              <w:t>Address</w:t>
            </w:r>
          </w:p>
        </w:tc>
        <w:tc>
          <w:tcPr>
            <w:tcW w:w="2031" w:type="dxa"/>
            <w:gridSpan w:val="6"/>
            <w:tcBorders>
              <w:top w:val="nil"/>
              <w:left w:val="nil"/>
              <w:bottom w:val="nil"/>
            </w:tcBorders>
          </w:tcPr>
          <w:p w14:paraId="47B83792" w14:textId="77777777" w:rsidR="00C464C4" w:rsidRPr="008A6DAE" w:rsidRDefault="00C464C4" w:rsidP="00A2718D">
            <w:pPr>
              <w:rPr>
                <w:sz w:val="16"/>
                <w:szCs w:val="16"/>
                <w:lang w:val="en-GB"/>
              </w:rPr>
            </w:pPr>
          </w:p>
        </w:tc>
        <w:tc>
          <w:tcPr>
            <w:tcW w:w="567" w:type="dxa"/>
            <w:gridSpan w:val="2"/>
            <w:tcBorders>
              <w:top w:val="nil"/>
              <w:bottom w:val="nil"/>
              <w:right w:val="nil"/>
            </w:tcBorders>
          </w:tcPr>
          <w:p w14:paraId="0138A972" w14:textId="77777777" w:rsidR="00C464C4" w:rsidRPr="008A6DAE" w:rsidRDefault="00C464C4" w:rsidP="00A2718D">
            <w:pPr>
              <w:rPr>
                <w:sz w:val="16"/>
                <w:szCs w:val="16"/>
                <w:lang w:val="en-GB"/>
              </w:rPr>
            </w:pPr>
          </w:p>
        </w:tc>
        <w:tc>
          <w:tcPr>
            <w:tcW w:w="2929" w:type="dxa"/>
            <w:gridSpan w:val="8"/>
            <w:tcBorders>
              <w:top w:val="nil"/>
              <w:left w:val="nil"/>
              <w:bottom w:val="nil"/>
              <w:right w:val="nil"/>
            </w:tcBorders>
          </w:tcPr>
          <w:p w14:paraId="75C91FE0" w14:textId="77777777" w:rsidR="00C464C4" w:rsidRPr="008A6DAE" w:rsidRDefault="00C464C4" w:rsidP="00A2718D">
            <w:pPr>
              <w:rPr>
                <w:sz w:val="16"/>
                <w:szCs w:val="16"/>
                <w:lang w:val="en-GB"/>
              </w:rPr>
            </w:pPr>
            <w:r w:rsidRPr="008A6DAE">
              <w:rPr>
                <w:rFonts w:eastAsia="Calibri"/>
                <w:sz w:val="16"/>
                <w:lang w:val="en-GB"/>
              </w:rPr>
              <w:t>Address</w:t>
            </w:r>
          </w:p>
        </w:tc>
        <w:tc>
          <w:tcPr>
            <w:tcW w:w="1653" w:type="dxa"/>
            <w:gridSpan w:val="3"/>
            <w:tcBorders>
              <w:top w:val="nil"/>
              <w:left w:val="nil"/>
              <w:bottom w:val="nil"/>
            </w:tcBorders>
          </w:tcPr>
          <w:p w14:paraId="3FD8CDAF" w14:textId="77777777" w:rsidR="00C464C4" w:rsidRPr="008A6DAE" w:rsidRDefault="00C464C4" w:rsidP="00A2718D">
            <w:pPr>
              <w:rPr>
                <w:sz w:val="16"/>
                <w:szCs w:val="16"/>
                <w:lang w:val="en-GB"/>
              </w:rPr>
            </w:pPr>
          </w:p>
        </w:tc>
      </w:tr>
      <w:tr w:rsidR="00C464C4" w:rsidRPr="001163B0" w14:paraId="4439EAC6" w14:textId="77777777" w:rsidTr="00A2718D">
        <w:trPr>
          <w:gridAfter w:val="1"/>
          <w:wAfter w:w="6" w:type="dxa"/>
          <w:trHeight w:val="369"/>
          <w:jc w:val="center"/>
        </w:trPr>
        <w:tc>
          <w:tcPr>
            <w:tcW w:w="452" w:type="dxa"/>
            <w:vMerge/>
          </w:tcPr>
          <w:p w14:paraId="6AE03717" w14:textId="77777777" w:rsidR="00C464C4" w:rsidRPr="008A6DAE" w:rsidRDefault="00C464C4" w:rsidP="00A2718D">
            <w:pPr>
              <w:rPr>
                <w:sz w:val="16"/>
                <w:szCs w:val="16"/>
                <w:lang w:val="en-GB"/>
              </w:rPr>
            </w:pPr>
          </w:p>
        </w:tc>
        <w:tc>
          <w:tcPr>
            <w:tcW w:w="598" w:type="dxa"/>
            <w:tcBorders>
              <w:top w:val="nil"/>
              <w:bottom w:val="single" w:sz="4" w:space="0" w:color="auto"/>
              <w:right w:val="nil"/>
            </w:tcBorders>
          </w:tcPr>
          <w:p w14:paraId="36AE4CE4" w14:textId="77777777" w:rsidR="00C464C4" w:rsidRPr="008A6DAE" w:rsidRDefault="00C464C4" w:rsidP="00A2718D">
            <w:pPr>
              <w:rPr>
                <w:sz w:val="16"/>
                <w:szCs w:val="16"/>
                <w:lang w:val="en-GB"/>
              </w:rPr>
            </w:pPr>
          </w:p>
        </w:tc>
        <w:tc>
          <w:tcPr>
            <w:tcW w:w="1508" w:type="dxa"/>
            <w:gridSpan w:val="2"/>
            <w:tcBorders>
              <w:top w:val="nil"/>
              <w:left w:val="nil"/>
              <w:right w:val="nil"/>
            </w:tcBorders>
          </w:tcPr>
          <w:p w14:paraId="57C89115" w14:textId="77777777" w:rsidR="00C464C4" w:rsidRPr="008A6DAE" w:rsidRDefault="00C464C4" w:rsidP="00A2718D">
            <w:pPr>
              <w:rPr>
                <w:sz w:val="16"/>
                <w:szCs w:val="16"/>
                <w:lang w:val="en-GB"/>
              </w:rPr>
            </w:pPr>
            <w:r w:rsidRPr="008A6DAE">
              <w:rPr>
                <w:rFonts w:eastAsia="Calibri"/>
                <w:sz w:val="16"/>
                <w:lang w:val="en-GB"/>
              </w:rPr>
              <w:t>Country</w:t>
            </w:r>
          </w:p>
        </w:tc>
        <w:tc>
          <w:tcPr>
            <w:tcW w:w="2031" w:type="dxa"/>
            <w:gridSpan w:val="6"/>
            <w:tcBorders>
              <w:top w:val="nil"/>
              <w:left w:val="nil"/>
            </w:tcBorders>
          </w:tcPr>
          <w:p w14:paraId="4472ACB1" w14:textId="77777777" w:rsidR="00C464C4" w:rsidRPr="008A6DAE" w:rsidRDefault="00C464C4" w:rsidP="00A2718D">
            <w:pPr>
              <w:rPr>
                <w:sz w:val="16"/>
                <w:szCs w:val="16"/>
                <w:lang w:val="en-GB"/>
              </w:rPr>
            </w:pPr>
            <w:r w:rsidRPr="008A6DAE">
              <w:rPr>
                <w:rFonts w:eastAsia="Calibri"/>
                <w:sz w:val="16"/>
                <w:lang w:val="en-GB"/>
              </w:rPr>
              <w:t>ISO country code</w:t>
            </w:r>
          </w:p>
        </w:tc>
        <w:tc>
          <w:tcPr>
            <w:tcW w:w="567" w:type="dxa"/>
            <w:gridSpan w:val="2"/>
            <w:tcBorders>
              <w:top w:val="nil"/>
              <w:bottom w:val="single" w:sz="4" w:space="0" w:color="auto"/>
              <w:right w:val="nil"/>
            </w:tcBorders>
          </w:tcPr>
          <w:p w14:paraId="7E57E8E0" w14:textId="77777777" w:rsidR="00C464C4" w:rsidRPr="008A6DAE" w:rsidRDefault="00C464C4" w:rsidP="00A2718D">
            <w:pPr>
              <w:rPr>
                <w:sz w:val="16"/>
                <w:szCs w:val="16"/>
                <w:lang w:val="en-GB"/>
              </w:rPr>
            </w:pPr>
          </w:p>
        </w:tc>
        <w:tc>
          <w:tcPr>
            <w:tcW w:w="2929" w:type="dxa"/>
            <w:gridSpan w:val="8"/>
            <w:tcBorders>
              <w:top w:val="nil"/>
              <w:left w:val="nil"/>
              <w:right w:val="nil"/>
            </w:tcBorders>
          </w:tcPr>
          <w:p w14:paraId="0D8DCCC5" w14:textId="77777777" w:rsidR="00C464C4" w:rsidRPr="008A6DAE" w:rsidRDefault="00C464C4" w:rsidP="00A2718D">
            <w:pPr>
              <w:rPr>
                <w:sz w:val="16"/>
                <w:szCs w:val="16"/>
                <w:lang w:val="en-GB"/>
              </w:rPr>
            </w:pPr>
            <w:r w:rsidRPr="008A6DAE">
              <w:rPr>
                <w:rFonts w:eastAsia="Calibri"/>
                <w:sz w:val="16"/>
                <w:lang w:val="en-GB"/>
              </w:rPr>
              <w:t>Country</w:t>
            </w:r>
          </w:p>
        </w:tc>
        <w:tc>
          <w:tcPr>
            <w:tcW w:w="1653" w:type="dxa"/>
            <w:gridSpan w:val="3"/>
            <w:tcBorders>
              <w:top w:val="nil"/>
              <w:left w:val="nil"/>
            </w:tcBorders>
          </w:tcPr>
          <w:p w14:paraId="13F54A8E" w14:textId="77777777" w:rsidR="00C464C4" w:rsidRPr="008A6DAE" w:rsidRDefault="00C464C4" w:rsidP="00A2718D">
            <w:pPr>
              <w:rPr>
                <w:sz w:val="16"/>
                <w:szCs w:val="16"/>
                <w:lang w:val="en-GB"/>
              </w:rPr>
            </w:pPr>
            <w:r w:rsidRPr="008A6DAE">
              <w:rPr>
                <w:rFonts w:eastAsia="Calibri"/>
                <w:sz w:val="16"/>
                <w:lang w:val="en-GB"/>
              </w:rPr>
              <w:t>ISO country code</w:t>
            </w:r>
          </w:p>
        </w:tc>
      </w:tr>
      <w:tr w:rsidR="00C464C4" w:rsidRPr="001163B0" w14:paraId="6E3BFB13" w14:textId="77777777" w:rsidTr="00A2718D">
        <w:trPr>
          <w:gridAfter w:val="1"/>
          <w:wAfter w:w="6" w:type="dxa"/>
          <w:trHeight w:val="227"/>
          <w:jc w:val="center"/>
        </w:trPr>
        <w:tc>
          <w:tcPr>
            <w:tcW w:w="452" w:type="dxa"/>
            <w:vMerge/>
          </w:tcPr>
          <w:p w14:paraId="7CF088D0" w14:textId="77777777" w:rsidR="00C464C4" w:rsidRPr="008A6DAE" w:rsidRDefault="00C464C4" w:rsidP="00A2718D">
            <w:pPr>
              <w:rPr>
                <w:sz w:val="16"/>
                <w:szCs w:val="16"/>
                <w:lang w:val="en-GB"/>
              </w:rPr>
            </w:pPr>
          </w:p>
        </w:tc>
        <w:tc>
          <w:tcPr>
            <w:tcW w:w="598" w:type="dxa"/>
            <w:tcBorders>
              <w:right w:val="nil"/>
            </w:tcBorders>
          </w:tcPr>
          <w:p w14:paraId="32BDA06E" w14:textId="77777777" w:rsidR="00C464C4" w:rsidRPr="008A6DAE" w:rsidRDefault="00C464C4" w:rsidP="00A2718D">
            <w:pPr>
              <w:rPr>
                <w:b/>
                <w:sz w:val="16"/>
                <w:szCs w:val="16"/>
                <w:lang w:val="en-GB"/>
              </w:rPr>
            </w:pPr>
            <w:r w:rsidRPr="008A6DAE">
              <w:rPr>
                <w:rFonts w:eastAsia="Calibri"/>
                <w:b/>
                <w:sz w:val="16"/>
                <w:lang w:val="en-GB"/>
              </w:rPr>
              <w:t>I.13</w:t>
            </w:r>
          </w:p>
        </w:tc>
        <w:tc>
          <w:tcPr>
            <w:tcW w:w="3539" w:type="dxa"/>
            <w:gridSpan w:val="8"/>
            <w:tcBorders>
              <w:left w:val="nil"/>
            </w:tcBorders>
          </w:tcPr>
          <w:p w14:paraId="2FC06205" w14:textId="77777777" w:rsidR="00C464C4" w:rsidRPr="008A6DAE" w:rsidRDefault="00C464C4" w:rsidP="00A2718D">
            <w:pPr>
              <w:rPr>
                <w:b/>
                <w:sz w:val="16"/>
                <w:szCs w:val="16"/>
                <w:lang w:val="en-GB"/>
              </w:rPr>
            </w:pPr>
            <w:r w:rsidRPr="008A6DAE">
              <w:rPr>
                <w:rFonts w:eastAsia="Calibri"/>
                <w:b/>
                <w:sz w:val="16"/>
                <w:lang w:val="en-GB"/>
              </w:rPr>
              <w:t>Place of loading</w:t>
            </w:r>
          </w:p>
        </w:tc>
        <w:tc>
          <w:tcPr>
            <w:tcW w:w="567" w:type="dxa"/>
            <w:gridSpan w:val="2"/>
            <w:tcBorders>
              <w:right w:val="nil"/>
            </w:tcBorders>
          </w:tcPr>
          <w:p w14:paraId="027D2D4A" w14:textId="77777777" w:rsidR="00C464C4" w:rsidRPr="008A6DAE" w:rsidRDefault="00C464C4" w:rsidP="00A2718D">
            <w:pPr>
              <w:ind w:right="-106"/>
              <w:rPr>
                <w:b/>
                <w:sz w:val="16"/>
                <w:szCs w:val="16"/>
                <w:lang w:val="en-GB"/>
              </w:rPr>
            </w:pPr>
            <w:r w:rsidRPr="008A6DAE">
              <w:rPr>
                <w:rFonts w:eastAsia="Calibri"/>
                <w:b/>
                <w:sz w:val="16"/>
                <w:lang w:val="en-GB"/>
              </w:rPr>
              <w:t>I.14</w:t>
            </w:r>
          </w:p>
        </w:tc>
        <w:tc>
          <w:tcPr>
            <w:tcW w:w="4582" w:type="dxa"/>
            <w:gridSpan w:val="11"/>
            <w:tcBorders>
              <w:left w:val="nil"/>
            </w:tcBorders>
          </w:tcPr>
          <w:p w14:paraId="173F30B3" w14:textId="77777777" w:rsidR="00C464C4" w:rsidRPr="008A6DAE" w:rsidRDefault="00C464C4" w:rsidP="00A2718D">
            <w:pPr>
              <w:rPr>
                <w:b/>
                <w:sz w:val="16"/>
                <w:szCs w:val="16"/>
                <w:lang w:val="en-GB"/>
              </w:rPr>
            </w:pPr>
            <w:r w:rsidRPr="008A6DAE">
              <w:rPr>
                <w:rFonts w:eastAsia="Calibri"/>
                <w:b/>
                <w:sz w:val="16"/>
                <w:lang w:val="en-GB"/>
              </w:rPr>
              <w:t>Date and time of departure</w:t>
            </w:r>
          </w:p>
        </w:tc>
      </w:tr>
      <w:tr w:rsidR="00C464C4" w:rsidRPr="001163B0" w14:paraId="5CD85E9A"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0E1BF3A7" w14:textId="77777777" w:rsidR="00C464C4" w:rsidRPr="008A6DAE" w:rsidRDefault="00C464C4" w:rsidP="00A2718D">
            <w:pPr>
              <w:rPr>
                <w:rFonts w:eastAsia="Calibri"/>
                <w:b/>
                <w:sz w:val="16"/>
                <w:szCs w:val="16"/>
                <w:lang w:val="en-GB"/>
              </w:rPr>
            </w:pPr>
            <w:r w:rsidRPr="008A6DAE">
              <w:rPr>
                <w:rFonts w:eastAsia="Calibri"/>
                <w:b/>
                <w:sz w:val="16"/>
                <w:lang w:val="en-GB"/>
              </w:rPr>
              <w:t>I.15</w:t>
            </w:r>
          </w:p>
        </w:tc>
        <w:tc>
          <w:tcPr>
            <w:tcW w:w="1616" w:type="dxa"/>
            <w:gridSpan w:val="3"/>
            <w:tcBorders>
              <w:left w:val="nil"/>
              <w:bottom w:val="nil"/>
              <w:right w:val="nil"/>
            </w:tcBorders>
            <w:vAlign w:val="center"/>
          </w:tcPr>
          <w:p w14:paraId="615F08EF" w14:textId="77777777" w:rsidR="00C464C4" w:rsidRPr="008A6DAE" w:rsidRDefault="00C464C4" w:rsidP="00A2718D">
            <w:pPr>
              <w:rPr>
                <w:rFonts w:eastAsia="Calibri"/>
                <w:b/>
                <w:sz w:val="16"/>
                <w:szCs w:val="16"/>
                <w:lang w:val="en-GB"/>
              </w:rPr>
            </w:pPr>
            <w:r w:rsidRPr="008A6DAE">
              <w:rPr>
                <w:rFonts w:eastAsia="Calibri"/>
                <w:b/>
                <w:sz w:val="16"/>
                <w:lang w:val="en-GB"/>
              </w:rPr>
              <w:t>Means of transport</w:t>
            </w:r>
          </w:p>
        </w:tc>
        <w:tc>
          <w:tcPr>
            <w:tcW w:w="1395" w:type="dxa"/>
            <w:gridSpan w:val="4"/>
            <w:tcBorders>
              <w:left w:val="nil"/>
              <w:bottom w:val="nil"/>
              <w:right w:val="nil"/>
            </w:tcBorders>
            <w:vAlign w:val="center"/>
          </w:tcPr>
          <w:p w14:paraId="15E6ACAB" w14:textId="77777777" w:rsidR="00C464C4" w:rsidRPr="008A6DAE" w:rsidRDefault="00C464C4" w:rsidP="00A2718D">
            <w:pPr>
              <w:rPr>
                <w:rFonts w:eastAsia="Calibri"/>
                <w:sz w:val="16"/>
                <w:szCs w:val="16"/>
                <w:lang w:val="en-GB"/>
              </w:rPr>
            </w:pPr>
          </w:p>
        </w:tc>
        <w:tc>
          <w:tcPr>
            <w:tcW w:w="528" w:type="dxa"/>
            <w:tcBorders>
              <w:left w:val="nil"/>
              <w:bottom w:val="nil"/>
            </w:tcBorders>
            <w:vAlign w:val="center"/>
          </w:tcPr>
          <w:p w14:paraId="4D7AC88E" w14:textId="77777777" w:rsidR="00C464C4" w:rsidRPr="008A6DAE"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7A6CBE68" w14:textId="77777777" w:rsidR="00C464C4" w:rsidRPr="008A6DAE" w:rsidRDefault="00C464C4" w:rsidP="00A2718D">
            <w:pPr>
              <w:rPr>
                <w:rFonts w:eastAsia="Calibri"/>
                <w:b/>
                <w:sz w:val="16"/>
                <w:szCs w:val="16"/>
                <w:lang w:val="en-GB"/>
              </w:rPr>
            </w:pPr>
            <w:r w:rsidRPr="008A6DAE">
              <w:rPr>
                <w:rFonts w:eastAsia="Calibri"/>
                <w:b/>
                <w:sz w:val="16"/>
                <w:lang w:val="en-GB"/>
              </w:rPr>
              <w:t>I.16</w:t>
            </w:r>
          </w:p>
        </w:tc>
        <w:tc>
          <w:tcPr>
            <w:tcW w:w="4582" w:type="dxa"/>
            <w:gridSpan w:val="11"/>
            <w:tcBorders>
              <w:left w:val="nil"/>
              <w:bottom w:val="single" w:sz="4" w:space="0" w:color="auto"/>
            </w:tcBorders>
            <w:vAlign w:val="center"/>
          </w:tcPr>
          <w:p w14:paraId="38D19F48" w14:textId="77777777" w:rsidR="00C464C4" w:rsidRPr="008A6DAE" w:rsidRDefault="00C464C4" w:rsidP="00A2718D">
            <w:pPr>
              <w:rPr>
                <w:rFonts w:eastAsia="Calibri"/>
                <w:b/>
                <w:sz w:val="16"/>
                <w:szCs w:val="16"/>
                <w:lang w:val="en-GB"/>
              </w:rPr>
            </w:pPr>
            <w:r w:rsidRPr="008A6DAE">
              <w:rPr>
                <w:rFonts w:eastAsia="Calibri"/>
                <w:b/>
                <w:sz w:val="16"/>
                <w:lang w:val="en-GB"/>
              </w:rPr>
              <w:t>Entry Border Control Post</w:t>
            </w:r>
          </w:p>
        </w:tc>
      </w:tr>
      <w:tr w:rsidR="00C464C4" w:rsidRPr="001163B0" w14:paraId="7157860C" w14:textId="77777777" w:rsidTr="00A2718D">
        <w:trPr>
          <w:gridBefore w:val="1"/>
          <w:gridAfter w:val="1"/>
          <w:wBefore w:w="452" w:type="dxa"/>
          <w:wAfter w:w="6" w:type="dxa"/>
          <w:trHeight w:val="157"/>
          <w:jc w:val="center"/>
        </w:trPr>
        <w:tc>
          <w:tcPr>
            <w:tcW w:w="598" w:type="dxa"/>
            <w:vMerge w:val="restart"/>
            <w:tcBorders>
              <w:top w:val="nil"/>
              <w:right w:val="nil"/>
            </w:tcBorders>
          </w:tcPr>
          <w:p w14:paraId="73B224CA" w14:textId="77777777" w:rsidR="00C464C4" w:rsidRPr="008A6DAE"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143A5A56" w14:textId="77777777" w:rsidR="00C464C4" w:rsidRPr="008A6DAE" w:rsidRDefault="00C464C4" w:rsidP="00A2718D">
            <w:pPr>
              <w:rPr>
                <w:rFonts w:eastAsia="Calibri"/>
                <w:sz w:val="16"/>
                <w:szCs w:val="16"/>
                <w:lang w:val="en-GB"/>
              </w:rPr>
            </w:pPr>
            <w:r w:rsidRPr="008A6DAE">
              <w:rPr>
                <w:rFonts w:eastAsia="Calibri"/>
                <w:b/>
                <w:sz w:val="16"/>
                <w:szCs w:val="16"/>
                <w:lang w:val="en-GB"/>
              </w:rPr>
              <w:sym w:font="Symbol" w:char="F07F"/>
            </w:r>
            <w:r w:rsidRPr="008A6DAE">
              <w:rPr>
                <w:rFonts w:eastAsia="Calibri"/>
                <w:b/>
                <w:sz w:val="16"/>
                <w:lang w:val="en-GB"/>
              </w:rPr>
              <w:t xml:space="preserve"> </w:t>
            </w:r>
            <w:r w:rsidRPr="008A6DAE">
              <w:rPr>
                <w:rFonts w:eastAsia="Calibri"/>
                <w:sz w:val="16"/>
                <w:lang w:val="en-GB"/>
              </w:rPr>
              <w:t>Aircraft</w:t>
            </w:r>
          </w:p>
        </w:tc>
        <w:tc>
          <w:tcPr>
            <w:tcW w:w="2339" w:type="dxa"/>
            <w:gridSpan w:val="7"/>
            <w:vMerge w:val="restart"/>
            <w:tcBorders>
              <w:top w:val="nil"/>
              <w:left w:val="nil"/>
            </w:tcBorders>
            <w:vAlign w:val="center"/>
          </w:tcPr>
          <w:p w14:paraId="1DA85FF3" w14:textId="77777777" w:rsidR="00C464C4" w:rsidRPr="008A6DAE" w:rsidRDefault="00C464C4" w:rsidP="00A2718D">
            <w:pPr>
              <w:rPr>
                <w:rFonts w:eastAsia="Calibri"/>
                <w:sz w:val="16"/>
                <w:szCs w:val="16"/>
                <w:lang w:val="en-GB"/>
              </w:rPr>
            </w:pPr>
            <w:r w:rsidRPr="008A6DAE">
              <w:rPr>
                <w:rFonts w:eastAsia="Calibri"/>
                <w:b/>
                <w:sz w:val="16"/>
                <w:szCs w:val="16"/>
                <w:lang w:val="en-GB"/>
              </w:rPr>
              <w:sym w:font="Symbol" w:char="F07F"/>
            </w:r>
            <w:r w:rsidRPr="008A6DAE">
              <w:rPr>
                <w:rFonts w:eastAsia="Calibri"/>
                <w:b/>
                <w:sz w:val="16"/>
                <w:lang w:val="en-GB"/>
              </w:rPr>
              <w:t xml:space="preserve"> </w:t>
            </w:r>
            <w:r w:rsidRPr="008A6DAE">
              <w:rPr>
                <w:rFonts w:eastAsia="Calibri"/>
                <w:sz w:val="16"/>
                <w:lang w:val="en-GB"/>
              </w:rPr>
              <w:t>Vessel</w:t>
            </w:r>
          </w:p>
        </w:tc>
        <w:tc>
          <w:tcPr>
            <w:tcW w:w="567" w:type="dxa"/>
            <w:gridSpan w:val="2"/>
            <w:tcBorders>
              <w:bottom w:val="nil"/>
              <w:right w:val="nil"/>
            </w:tcBorders>
          </w:tcPr>
          <w:p w14:paraId="5F75A46C" w14:textId="77777777" w:rsidR="00C464C4" w:rsidRPr="008A6DAE" w:rsidRDefault="00C464C4" w:rsidP="00A2718D">
            <w:pPr>
              <w:rPr>
                <w:rFonts w:eastAsia="Calibri"/>
                <w:b/>
                <w:sz w:val="16"/>
                <w:szCs w:val="16"/>
                <w:lang w:val="en-GB"/>
              </w:rPr>
            </w:pPr>
            <w:r w:rsidRPr="008A6DAE">
              <w:rPr>
                <w:rFonts w:eastAsia="Calibri"/>
                <w:b/>
                <w:sz w:val="16"/>
                <w:lang w:val="en-GB"/>
              </w:rPr>
              <w:t>I.17</w:t>
            </w:r>
          </w:p>
        </w:tc>
        <w:tc>
          <w:tcPr>
            <w:tcW w:w="4582" w:type="dxa"/>
            <w:gridSpan w:val="11"/>
            <w:tcBorders>
              <w:left w:val="nil"/>
              <w:bottom w:val="nil"/>
            </w:tcBorders>
          </w:tcPr>
          <w:p w14:paraId="3F31B773" w14:textId="77777777" w:rsidR="00C464C4" w:rsidRPr="008A6DAE" w:rsidRDefault="00C464C4" w:rsidP="00A2718D">
            <w:pPr>
              <w:rPr>
                <w:rFonts w:eastAsia="Calibri"/>
                <w:sz w:val="16"/>
                <w:szCs w:val="16"/>
                <w:lang w:val="en-GB"/>
              </w:rPr>
            </w:pPr>
            <w:r w:rsidRPr="008A6DAE">
              <w:rPr>
                <w:rFonts w:eastAsia="Calibri"/>
                <w:b/>
                <w:sz w:val="16"/>
                <w:lang w:val="en-GB"/>
              </w:rPr>
              <w:t>Accompanying documents</w:t>
            </w:r>
          </w:p>
        </w:tc>
      </w:tr>
      <w:tr w:rsidR="00C464C4" w:rsidRPr="001163B0" w14:paraId="29298944" w14:textId="77777777" w:rsidTr="00A2718D">
        <w:trPr>
          <w:gridBefore w:val="1"/>
          <w:gridAfter w:val="1"/>
          <w:wBefore w:w="452" w:type="dxa"/>
          <w:wAfter w:w="6" w:type="dxa"/>
          <w:trHeight w:val="157"/>
          <w:jc w:val="center"/>
        </w:trPr>
        <w:tc>
          <w:tcPr>
            <w:tcW w:w="598" w:type="dxa"/>
            <w:vMerge/>
            <w:tcBorders>
              <w:bottom w:val="nil"/>
              <w:right w:val="nil"/>
            </w:tcBorders>
          </w:tcPr>
          <w:p w14:paraId="45BE814E" w14:textId="77777777" w:rsidR="00C464C4" w:rsidRPr="008A6DAE"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38736C6C" w14:textId="77777777" w:rsidR="00C464C4" w:rsidRPr="008A6DAE" w:rsidRDefault="00C464C4" w:rsidP="00A2718D">
            <w:pPr>
              <w:rPr>
                <w:rFonts w:eastAsia="Calibri"/>
                <w:b/>
                <w:sz w:val="16"/>
                <w:szCs w:val="16"/>
                <w:lang w:val="en-GB"/>
              </w:rPr>
            </w:pPr>
          </w:p>
        </w:tc>
        <w:tc>
          <w:tcPr>
            <w:tcW w:w="2339" w:type="dxa"/>
            <w:gridSpan w:val="7"/>
            <w:vMerge/>
            <w:tcBorders>
              <w:left w:val="nil"/>
              <w:bottom w:val="nil"/>
            </w:tcBorders>
            <w:vAlign w:val="center"/>
          </w:tcPr>
          <w:p w14:paraId="3F1331F8" w14:textId="77777777" w:rsidR="00C464C4" w:rsidRPr="008A6DAE" w:rsidRDefault="00C464C4" w:rsidP="00A2718D">
            <w:pPr>
              <w:rPr>
                <w:rFonts w:eastAsia="Calibri"/>
                <w:b/>
                <w:sz w:val="16"/>
                <w:szCs w:val="16"/>
                <w:lang w:val="en-GB"/>
              </w:rPr>
            </w:pPr>
          </w:p>
        </w:tc>
        <w:tc>
          <w:tcPr>
            <w:tcW w:w="2580" w:type="dxa"/>
            <w:gridSpan w:val="5"/>
            <w:tcBorders>
              <w:top w:val="nil"/>
              <w:bottom w:val="nil"/>
              <w:right w:val="nil"/>
            </w:tcBorders>
          </w:tcPr>
          <w:p w14:paraId="5E70BC8D" w14:textId="77777777" w:rsidR="00C464C4" w:rsidRPr="008A6DAE" w:rsidRDefault="00C464C4" w:rsidP="00A2718D">
            <w:pPr>
              <w:rPr>
                <w:rFonts w:eastAsia="Calibri"/>
                <w:sz w:val="16"/>
                <w:szCs w:val="16"/>
                <w:lang w:val="en-GB"/>
              </w:rPr>
            </w:pPr>
          </w:p>
        </w:tc>
        <w:tc>
          <w:tcPr>
            <w:tcW w:w="2569" w:type="dxa"/>
            <w:gridSpan w:val="8"/>
            <w:tcBorders>
              <w:top w:val="nil"/>
              <w:left w:val="nil"/>
              <w:bottom w:val="nil"/>
            </w:tcBorders>
          </w:tcPr>
          <w:p w14:paraId="25FE55AD" w14:textId="77777777" w:rsidR="00C464C4" w:rsidRPr="008A6DAE" w:rsidRDefault="00C464C4" w:rsidP="00A2718D">
            <w:pPr>
              <w:rPr>
                <w:rFonts w:eastAsia="Calibri"/>
                <w:sz w:val="16"/>
                <w:szCs w:val="16"/>
                <w:lang w:val="en-GB"/>
              </w:rPr>
            </w:pPr>
          </w:p>
        </w:tc>
      </w:tr>
      <w:tr w:rsidR="00C464C4" w:rsidRPr="001163B0" w14:paraId="123E0011" w14:textId="77777777" w:rsidTr="00A2718D">
        <w:trPr>
          <w:gridBefore w:val="1"/>
          <w:gridAfter w:val="1"/>
          <w:wBefore w:w="452" w:type="dxa"/>
          <w:wAfter w:w="6" w:type="dxa"/>
          <w:trHeight w:val="304"/>
          <w:jc w:val="center"/>
        </w:trPr>
        <w:tc>
          <w:tcPr>
            <w:tcW w:w="598" w:type="dxa"/>
            <w:tcBorders>
              <w:top w:val="nil"/>
              <w:bottom w:val="nil"/>
              <w:right w:val="nil"/>
            </w:tcBorders>
          </w:tcPr>
          <w:p w14:paraId="3983D11E" w14:textId="77777777" w:rsidR="00C464C4" w:rsidRPr="008A6DAE" w:rsidRDefault="00C464C4" w:rsidP="00A2718D">
            <w:pPr>
              <w:jc w:val="center"/>
              <w:rPr>
                <w:rFonts w:eastAsia="Calibri"/>
                <w:sz w:val="16"/>
                <w:szCs w:val="16"/>
                <w:lang w:val="en-GB"/>
              </w:rPr>
            </w:pPr>
          </w:p>
        </w:tc>
        <w:tc>
          <w:tcPr>
            <w:tcW w:w="1200" w:type="dxa"/>
            <w:tcBorders>
              <w:top w:val="nil"/>
              <w:left w:val="nil"/>
              <w:bottom w:val="nil"/>
              <w:right w:val="nil"/>
            </w:tcBorders>
          </w:tcPr>
          <w:p w14:paraId="10FA3675" w14:textId="77777777" w:rsidR="00C464C4" w:rsidRPr="008A6DAE" w:rsidRDefault="00C464C4" w:rsidP="00A2718D">
            <w:pPr>
              <w:rPr>
                <w:rFonts w:eastAsia="Calibri"/>
                <w:sz w:val="16"/>
                <w:szCs w:val="16"/>
                <w:lang w:val="en-GB"/>
              </w:rPr>
            </w:pPr>
            <w:r w:rsidRPr="008A6DAE">
              <w:rPr>
                <w:rFonts w:eastAsia="Calibri"/>
                <w:b/>
                <w:sz w:val="16"/>
                <w:szCs w:val="16"/>
                <w:lang w:val="en-GB"/>
              </w:rPr>
              <w:sym w:font="Symbol" w:char="F07F"/>
            </w:r>
            <w:r w:rsidRPr="008A6DAE">
              <w:rPr>
                <w:rFonts w:eastAsia="Calibri"/>
                <w:b/>
                <w:sz w:val="16"/>
                <w:lang w:val="en-GB"/>
              </w:rPr>
              <w:t xml:space="preserve"> </w:t>
            </w:r>
            <w:r w:rsidRPr="008A6DAE">
              <w:rPr>
                <w:rFonts w:eastAsia="Calibri"/>
                <w:sz w:val="16"/>
                <w:lang w:val="en-GB"/>
              </w:rPr>
              <w:t>Railway</w:t>
            </w:r>
          </w:p>
        </w:tc>
        <w:tc>
          <w:tcPr>
            <w:tcW w:w="2339" w:type="dxa"/>
            <w:gridSpan w:val="7"/>
            <w:tcBorders>
              <w:top w:val="nil"/>
              <w:left w:val="nil"/>
              <w:bottom w:val="nil"/>
            </w:tcBorders>
            <w:vAlign w:val="center"/>
          </w:tcPr>
          <w:p w14:paraId="6A07CFB6" w14:textId="77777777" w:rsidR="00C464C4" w:rsidRPr="008A6DAE" w:rsidRDefault="00C464C4" w:rsidP="00A2718D">
            <w:pPr>
              <w:rPr>
                <w:rFonts w:eastAsia="Calibri"/>
                <w:sz w:val="16"/>
                <w:szCs w:val="16"/>
                <w:lang w:val="en-GB"/>
              </w:rPr>
            </w:pPr>
            <w:r w:rsidRPr="008A6DAE">
              <w:rPr>
                <w:rFonts w:eastAsia="Calibri"/>
                <w:b/>
                <w:sz w:val="16"/>
                <w:szCs w:val="16"/>
                <w:lang w:val="en-GB"/>
              </w:rPr>
              <w:sym w:font="Symbol" w:char="F07F"/>
            </w:r>
            <w:r w:rsidRPr="008A6DAE">
              <w:rPr>
                <w:rFonts w:eastAsia="Calibri"/>
                <w:b/>
                <w:sz w:val="16"/>
                <w:lang w:val="en-GB"/>
              </w:rPr>
              <w:t xml:space="preserve"> </w:t>
            </w:r>
            <w:r w:rsidRPr="008A6DAE">
              <w:rPr>
                <w:rFonts w:eastAsia="Calibri"/>
                <w:sz w:val="16"/>
                <w:lang w:val="en-GB"/>
              </w:rPr>
              <w:t>Road vehicle</w:t>
            </w:r>
          </w:p>
        </w:tc>
        <w:tc>
          <w:tcPr>
            <w:tcW w:w="567" w:type="dxa"/>
            <w:gridSpan w:val="2"/>
            <w:tcBorders>
              <w:top w:val="nil"/>
              <w:bottom w:val="nil"/>
              <w:right w:val="nil"/>
            </w:tcBorders>
          </w:tcPr>
          <w:p w14:paraId="48B87593" w14:textId="77777777" w:rsidR="00C464C4" w:rsidRPr="008A6DAE"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678356ED" w14:textId="77777777" w:rsidR="00C464C4" w:rsidRPr="008A6DAE" w:rsidRDefault="00C464C4" w:rsidP="00A2718D">
            <w:pPr>
              <w:rPr>
                <w:rFonts w:eastAsia="Calibri"/>
                <w:sz w:val="16"/>
                <w:szCs w:val="16"/>
                <w:lang w:val="en-GB"/>
              </w:rPr>
            </w:pPr>
            <w:r w:rsidRPr="008A6DAE">
              <w:rPr>
                <w:rFonts w:eastAsia="Calibri"/>
                <w:sz w:val="16"/>
                <w:lang w:val="en-GB"/>
              </w:rPr>
              <w:t>Type</w:t>
            </w:r>
          </w:p>
        </w:tc>
        <w:tc>
          <w:tcPr>
            <w:tcW w:w="2146" w:type="dxa"/>
            <w:gridSpan w:val="6"/>
            <w:tcBorders>
              <w:top w:val="nil"/>
              <w:left w:val="nil"/>
              <w:bottom w:val="nil"/>
            </w:tcBorders>
            <w:vAlign w:val="center"/>
          </w:tcPr>
          <w:p w14:paraId="34AAA9B9" w14:textId="77777777" w:rsidR="00C464C4" w:rsidRPr="008A6DAE" w:rsidRDefault="00C464C4" w:rsidP="00A2718D">
            <w:pPr>
              <w:rPr>
                <w:rFonts w:eastAsia="Calibri"/>
                <w:sz w:val="16"/>
                <w:szCs w:val="16"/>
                <w:lang w:val="en-GB"/>
              </w:rPr>
            </w:pPr>
            <w:r w:rsidRPr="008A6DAE">
              <w:rPr>
                <w:rFonts w:eastAsia="Calibri"/>
                <w:sz w:val="16"/>
                <w:lang w:val="en-GB"/>
              </w:rPr>
              <w:t>Code</w:t>
            </w:r>
          </w:p>
        </w:tc>
      </w:tr>
      <w:tr w:rsidR="00C464C4" w:rsidRPr="001163B0" w14:paraId="2D5811B0" w14:textId="77777777" w:rsidTr="00A2718D">
        <w:trPr>
          <w:gridBefore w:val="1"/>
          <w:gridAfter w:val="1"/>
          <w:wBefore w:w="452" w:type="dxa"/>
          <w:wAfter w:w="6" w:type="dxa"/>
          <w:trHeight w:val="176"/>
          <w:jc w:val="center"/>
        </w:trPr>
        <w:tc>
          <w:tcPr>
            <w:tcW w:w="598" w:type="dxa"/>
            <w:vMerge w:val="restart"/>
            <w:tcBorders>
              <w:top w:val="nil"/>
              <w:right w:val="nil"/>
            </w:tcBorders>
          </w:tcPr>
          <w:p w14:paraId="6F954831" w14:textId="77777777" w:rsidR="00C464C4" w:rsidRPr="008A6DAE" w:rsidRDefault="00C464C4" w:rsidP="00A2718D">
            <w:pPr>
              <w:jc w:val="center"/>
              <w:rPr>
                <w:rFonts w:eastAsia="Calibri"/>
                <w:sz w:val="16"/>
                <w:szCs w:val="16"/>
                <w:lang w:val="en-GB"/>
              </w:rPr>
            </w:pPr>
          </w:p>
        </w:tc>
        <w:tc>
          <w:tcPr>
            <w:tcW w:w="3539" w:type="dxa"/>
            <w:gridSpan w:val="8"/>
            <w:vMerge w:val="restart"/>
            <w:tcBorders>
              <w:top w:val="nil"/>
              <w:left w:val="nil"/>
            </w:tcBorders>
          </w:tcPr>
          <w:p w14:paraId="4CFF6C99" w14:textId="77777777" w:rsidR="00C464C4" w:rsidRPr="008A6DAE" w:rsidRDefault="00C464C4" w:rsidP="00A2718D">
            <w:pPr>
              <w:rPr>
                <w:rFonts w:eastAsia="Calibri"/>
                <w:sz w:val="16"/>
                <w:szCs w:val="16"/>
                <w:lang w:val="en-GB"/>
              </w:rPr>
            </w:pPr>
            <w:r w:rsidRPr="008A6DAE">
              <w:rPr>
                <w:rFonts w:eastAsia="Calibri"/>
                <w:sz w:val="16"/>
                <w:lang w:val="en-GB"/>
              </w:rPr>
              <w:t>Identification</w:t>
            </w:r>
          </w:p>
        </w:tc>
        <w:tc>
          <w:tcPr>
            <w:tcW w:w="567" w:type="dxa"/>
            <w:gridSpan w:val="2"/>
            <w:tcBorders>
              <w:top w:val="nil"/>
              <w:bottom w:val="nil"/>
              <w:right w:val="nil"/>
            </w:tcBorders>
          </w:tcPr>
          <w:p w14:paraId="7DF5F987" w14:textId="77777777" w:rsidR="00C464C4" w:rsidRPr="008A6DAE" w:rsidRDefault="00C464C4" w:rsidP="00A2718D">
            <w:pPr>
              <w:rPr>
                <w:rFonts w:eastAsia="Calibri"/>
                <w:sz w:val="16"/>
                <w:szCs w:val="16"/>
                <w:lang w:val="en-GB"/>
              </w:rPr>
            </w:pPr>
          </w:p>
        </w:tc>
        <w:tc>
          <w:tcPr>
            <w:tcW w:w="2436" w:type="dxa"/>
            <w:gridSpan w:val="5"/>
            <w:tcBorders>
              <w:top w:val="nil"/>
              <w:left w:val="nil"/>
              <w:bottom w:val="nil"/>
              <w:right w:val="nil"/>
            </w:tcBorders>
          </w:tcPr>
          <w:p w14:paraId="6072A8FA" w14:textId="77777777" w:rsidR="00C464C4" w:rsidRPr="008A6DAE" w:rsidRDefault="00C464C4" w:rsidP="00A2718D">
            <w:pPr>
              <w:rPr>
                <w:rFonts w:eastAsia="Calibri"/>
                <w:sz w:val="16"/>
                <w:szCs w:val="16"/>
                <w:lang w:val="en-GB"/>
              </w:rPr>
            </w:pPr>
            <w:r w:rsidRPr="008A6DAE">
              <w:rPr>
                <w:rFonts w:eastAsia="Calibri"/>
                <w:sz w:val="16"/>
                <w:lang w:val="en-GB"/>
              </w:rPr>
              <w:t>Country</w:t>
            </w:r>
          </w:p>
        </w:tc>
        <w:tc>
          <w:tcPr>
            <w:tcW w:w="2146" w:type="dxa"/>
            <w:gridSpan w:val="6"/>
            <w:tcBorders>
              <w:top w:val="nil"/>
              <w:left w:val="nil"/>
              <w:bottom w:val="nil"/>
            </w:tcBorders>
          </w:tcPr>
          <w:p w14:paraId="29C95F41" w14:textId="77777777" w:rsidR="00C464C4" w:rsidRPr="008A6DAE" w:rsidRDefault="00C464C4" w:rsidP="00A2718D">
            <w:pPr>
              <w:rPr>
                <w:rFonts w:eastAsia="Calibri"/>
                <w:sz w:val="16"/>
                <w:szCs w:val="16"/>
                <w:lang w:val="en-GB"/>
              </w:rPr>
            </w:pPr>
            <w:r w:rsidRPr="008A6DAE">
              <w:rPr>
                <w:rFonts w:eastAsia="Calibri"/>
                <w:sz w:val="16"/>
                <w:lang w:val="en-GB"/>
              </w:rPr>
              <w:t>ISO country code</w:t>
            </w:r>
          </w:p>
        </w:tc>
      </w:tr>
      <w:tr w:rsidR="00C464C4" w:rsidRPr="001163B0" w14:paraId="1CB40B94"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26AB54F2" w14:textId="77777777" w:rsidR="00C464C4" w:rsidRPr="008A6DAE"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15E690BF" w14:textId="77777777" w:rsidR="00C464C4" w:rsidRPr="008A6DAE"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494BB824" w14:textId="77777777" w:rsidR="00C464C4" w:rsidRPr="008A6DAE"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78E4253A" w14:textId="77777777" w:rsidR="00C464C4" w:rsidRPr="008A6DAE" w:rsidRDefault="00C464C4" w:rsidP="00A2718D">
            <w:pPr>
              <w:rPr>
                <w:rFonts w:eastAsia="Calibri"/>
                <w:sz w:val="16"/>
                <w:szCs w:val="16"/>
                <w:lang w:val="en-GB"/>
              </w:rPr>
            </w:pPr>
            <w:r w:rsidRPr="008A6DAE">
              <w:rPr>
                <w:rFonts w:eastAsia="Calibri"/>
                <w:sz w:val="16"/>
                <w:lang w:val="en-GB"/>
              </w:rPr>
              <w:t>Commercial document reference</w:t>
            </w:r>
          </w:p>
        </w:tc>
        <w:tc>
          <w:tcPr>
            <w:tcW w:w="2146" w:type="dxa"/>
            <w:gridSpan w:val="6"/>
            <w:tcBorders>
              <w:top w:val="nil"/>
              <w:left w:val="nil"/>
              <w:bottom w:val="single" w:sz="4" w:space="0" w:color="auto"/>
            </w:tcBorders>
          </w:tcPr>
          <w:p w14:paraId="63750E57" w14:textId="77777777" w:rsidR="00C464C4" w:rsidRPr="008A6DAE" w:rsidRDefault="00C464C4" w:rsidP="00A2718D">
            <w:pPr>
              <w:rPr>
                <w:rFonts w:eastAsia="Calibri"/>
                <w:sz w:val="16"/>
                <w:szCs w:val="16"/>
                <w:lang w:val="en-GB"/>
              </w:rPr>
            </w:pPr>
          </w:p>
        </w:tc>
      </w:tr>
      <w:tr w:rsidR="00C464C4" w:rsidRPr="001163B0" w14:paraId="7DEAA9C1"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422CFCCA" w14:textId="77777777" w:rsidR="00C464C4" w:rsidRPr="008A6DAE" w:rsidRDefault="00C464C4" w:rsidP="00A2718D">
            <w:pPr>
              <w:rPr>
                <w:rFonts w:eastAsia="Calibri"/>
                <w:b/>
                <w:sz w:val="16"/>
                <w:szCs w:val="16"/>
                <w:lang w:val="en-GB"/>
              </w:rPr>
            </w:pPr>
            <w:r w:rsidRPr="008A6DAE">
              <w:rPr>
                <w:rFonts w:eastAsia="Calibri"/>
                <w:b/>
                <w:sz w:val="16"/>
                <w:lang w:val="en-GB"/>
              </w:rPr>
              <w:t>I.18</w:t>
            </w:r>
          </w:p>
        </w:tc>
        <w:tc>
          <w:tcPr>
            <w:tcW w:w="2117" w:type="dxa"/>
            <w:gridSpan w:val="6"/>
            <w:tcBorders>
              <w:left w:val="single" w:sz="4" w:space="0" w:color="auto"/>
              <w:right w:val="single" w:sz="4" w:space="0" w:color="auto"/>
            </w:tcBorders>
          </w:tcPr>
          <w:p w14:paraId="52EAAAEC" w14:textId="77777777" w:rsidR="00C464C4" w:rsidRPr="008A6DAE" w:rsidRDefault="00C464C4" w:rsidP="00A2718D">
            <w:pPr>
              <w:rPr>
                <w:rFonts w:eastAsia="Calibri"/>
                <w:b/>
                <w:sz w:val="16"/>
                <w:szCs w:val="16"/>
                <w:lang w:val="en-GB"/>
              </w:rPr>
            </w:pPr>
            <w:r w:rsidRPr="008A6DAE">
              <w:rPr>
                <w:rFonts w:eastAsia="Calibri"/>
                <w:b/>
                <w:sz w:val="16"/>
                <w:lang w:val="en-GB"/>
              </w:rPr>
              <w:t>Transport conditions</w:t>
            </w:r>
          </w:p>
        </w:tc>
        <w:tc>
          <w:tcPr>
            <w:tcW w:w="2549" w:type="dxa"/>
            <w:gridSpan w:val="6"/>
            <w:tcBorders>
              <w:left w:val="single" w:sz="4" w:space="0" w:color="auto"/>
              <w:right w:val="single" w:sz="4" w:space="0" w:color="auto"/>
            </w:tcBorders>
          </w:tcPr>
          <w:p w14:paraId="0FABFBE6" w14:textId="77777777" w:rsidR="00C464C4" w:rsidRPr="008A6DAE" w:rsidRDefault="00C464C4" w:rsidP="00A2718D">
            <w:pPr>
              <w:rPr>
                <w:rFonts w:eastAsia="Calibri"/>
                <w:sz w:val="16"/>
                <w:szCs w:val="16"/>
                <w:lang w:val="en-GB"/>
              </w:rPr>
            </w:pPr>
            <w:r w:rsidRPr="008A6DAE">
              <w:rPr>
                <w:rFonts w:eastAsia="Calibri"/>
                <w:b/>
                <w:sz w:val="16"/>
                <w:szCs w:val="16"/>
                <w:lang w:val="en-GB"/>
              </w:rPr>
              <w:sym w:font="Symbol" w:char="F07F"/>
            </w:r>
            <w:r w:rsidRPr="008A6DAE">
              <w:rPr>
                <w:rFonts w:eastAsia="Calibri"/>
                <w:b/>
                <w:sz w:val="16"/>
                <w:lang w:val="en-GB"/>
              </w:rPr>
              <w:t xml:space="preserve"> </w:t>
            </w:r>
            <w:r w:rsidRPr="008A6DAE">
              <w:rPr>
                <w:rFonts w:eastAsia="Calibri"/>
                <w:sz w:val="16"/>
                <w:lang w:val="en-GB"/>
              </w:rPr>
              <w:t xml:space="preserve">Ambient </w:t>
            </w:r>
          </w:p>
        </w:tc>
        <w:tc>
          <w:tcPr>
            <w:tcW w:w="1876" w:type="dxa"/>
            <w:gridSpan w:val="3"/>
            <w:tcBorders>
              <w:left w:val="single" w:sz="4" w:space="0" w:color="auto"/>
              <w:right w:val="single" w:sz="4" w:space="0" w:color="auto"/>
            </w:tcBorders>
          </w:tcPr>
          <w:p w14:paraId="53EB6A10" w14:textId="77777777" w:rsidR="00C464C4" w:rsidRPr="008A6DAE" w:rsidRDefault="00C464C4" w:rsidP="00A2718D">
            <w:pPr>
              <w:rPr>
                <w:rFonts w:eastAsia="Calibri"/>
                <w:sz w:val="16"/>
                <w:szCs w:val="16"/>
                <w:lang w:val="en-GB"/>
              </w:rPr>
            </w:pPr>
            <w:r w:rsidRPr="008A6DAE">
              <w:rPr>
                <w:rFonts w:eastAsia="Calibri"/>
                <w:b/>
                <w:sz w:val="16"/>
                <w:szCs w:val="16"/>
                <w:lang w:val="en-GB"/>
              </w:rPr>
              <w:sym w:font="Symbol" w:char="F07F"/>
            </w:r>
            <w:r w:rsidRPr="008A6DAE">
              <w:rPr>
                <w:rFonts w:eastAsia="Calibri"/>
                <w:b/>
                <w:sz w:val="16"/>
                <w:lang w:val="en-GB"/>
              </w:rPr>
              <w:t xml:space="preserve"> </w:t>
            </w:r>
            <w:r w:rsidRPr="008A6DAE">
              <w:rPr>
                <w:rFonts w:eastAsia="Calibri"/>
                <w:sz w:val="16"/>
                <w:lang w:val="en-GB"/>
              </w:rPr>
              <w:t>Chilled</w:t>
            </w:r>
          </w:p>
        </w:tc>
        <w:tc>
          <w:tcPr>
            <w:tcW w:w="2146" w:type="dxa"/>
            <w:gridSpan w:val="6"/>
            <w:tcBorders>
              <w:left w:val="single" w:sz="4" w:space="0" w:color="auto"/>
            </w:tcBorders>
          </w:tcPr>
          <w:p w14:paraId="0950DAE8" w14:textId="77777777" w:rsidR="00C464C4" w:rsidRPr="008A6DAE" w:rsidRDefault="00C464C4" w:rsidP="00A2718D">
            <w:pPr>
              <w:rPr>
                <w:rFonts w:eastAsia="Calibri"/>
                <w:sz w:val="16"/>
                <w:szCs w:val="16"/>
                <w:lang w:val="en-GB"/>
              </w:rPr>
            </w:pPr>
            <w:r w:rsidRPr="008A6DAE">
              <w:rPr>
                <w:rFonts w:eastAsia="Calibri"/>
                <w:b/>
                <w:sz w:val="16"/>
                <w:szCs w:val="16"/>
                <w:lang w:val="en-GB"/>
              </w:rPr>
              <w:sym w:font="Symbol" w:char="F07F"/>
            </w:r>
            <w:r w:rsidRPr="008A6DAE">
              <w:rPr>
                <w:rFonts w:eastAsia="Calibri"/>
                <w:b/>
                <w:sz w:val="16"/>
                <w:lang w:val="en-GB"/>
              </w:rPr>
              <w:t xml:space="preserve"> </w:t>
            </w:r>
            <w:r w:rsidRPr="008A6DAE">
              <w:rPr>
                <w:rFonts w:eastAsia="Calibri"/>
                <w:sz w:val="16"/>
                <w:lang w:val="en-GB"/>
              </w:rPr>
              <w:t>Frozen</w:t>
            </w:r>
          </w:p>
        </w:tc>
      </w:tr>
      <w:tr w:rsidR="00C464C4" w:rsidRPr="001163B0" w14:paraId="234DDC22" w14:textId="77777777" w:rsidTr="00A2718D">
        <w:trPr>
          <w:gridBefore w:val="1"/>
          <w:wBefore w:w="452" w:type="dxa"/>
          <w:trHeight w:val="132"/>
          <w:jc w:val="center"/>
        </w:trPr>
        <w:tc>
          <w:tcPr>
            <w:tcW w:w="598" w:type="dxa"/>
            <w:tcBorders>
              <w:bottom w:val="nil"/>
              <w:right w:val="nil"/>
            </w:tcBorders>
          </w:tcPr>
          <w:p w14:paraId="2E7F4926" w14:textId="77777777" w:rsidR="00C464C4" w:rsidRPr="008A6DAE" w:rsidRDefault="00C464C4" w:rsidP="00A2718D">
            <w:pPr>
              <w:rPr>
                <w:rFonts w:eastAsia="Calibri"/>
                <w:b/>
                <w:sz w:val="16"/>
                <w:szCs w:val="16"/>
                <w:lang w:val="en-GB"/>
              </w:rPr>
            </w:pPr>
            <w:r w:rsidRPr="008A6DAE">
              <w:rPr>
                <w:rFonts w:eastAsia="Calibri"/>
                <w:b/>
                <w:sz w:val="16"/>
                <w:lang w:val="en-GB"/>
              </w:rPr>
              <w:t>I.19</w:t>
            </w:r>
          </w:p>
        </w:tc>
        <w:tc>
          <w:tcPr>
            <w:tcW w:w="8694" w:type="dxa"/>
            <w:gridSpan w:val="22"/>
            <w:tcBorders>
              <w:left w:val="nil"/>
              <w:bottom w:val="nil"/>
            </w:tcBorders>
          </w:tcPr>
          <w:p w14:paraId="64261058" w14:textId="77777777" w:rsidR="00C464C4" w:rsidRPr="008A6DAE" w:rsidRDefault="00C464C4" w:rsidP="00A2718D">
            <w:pPr>
              <w:rPr>
                <w:rFonts w:eastAsia="Calibri"/>
                <w:b/>
                <w:sz w:val="16"/>
                <w:szCs w:val="16"/>
                <w:lang w:val="en-GB"/>
              </w:rPr>
            </w:pPr>
            <w:r w:rsidRPr="008A6DAE">
              <w:rPr>
                <w:rFonts w:eastAsia="Calibri"/>
                <w:b/>
                <w:sz w:val="16"/>
                <w:lang w:val="en-GB"/>
              </w:rPr>
              <w:t>Container number/Seal number</w:t>
            </w:r>
          </w:p>
        </w:tc>
      </w:tr>
      <w:tr w:rsidR="00C464C4" w:rsidRPr="001163B0" w14:paraId="167997B1" w14:textId="77777777" w:rsidTr="00A2718D">
        <w:trPr>
          <w:gridBefore w:val="1"/>
          <w:wBefore w:w="452" w:type="dxa"/>
          <w:trHeight w:val="132"/>
          <w:jc w:val="center"/>
        </w:trPr>
        <w:tc>
          <w:tcPr>
            <w:tcW w:w="598" w:type="dxa"/>
            <w:tcBorders>
              <w:top w:val="nil"/>
              <w:bottom w:val="single" w:sz="4" w:space="0" w:color="auto"/>
              <w:right w:val="nil"/>
            </w:tcBorders>
          </w:tcPr>
          <w:p w14:paraId="7D02C7DC" w14:textId="77777777" w:rsidR="00C464C4" w:rsidRPr="008A6DAE"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6EBA3602" w14:textId="77777777" w:rsidR="00C464C4" w:rsidRPr="008A6DAE" w:rsidRDefault="00C464C4" w:rsidP="00A2718D">
            <w:pPr>
              <w:rPr>
                <w:rFonts w:eastAsia="Calibri"/>
                <w:sz w:val="16"/>
                <w:szCs w:val="16"/>
                <w:lang w:val="en-GB"/>
              </w:rPr>
            </w:pPr>
            <w:r w:rsidRPr="008A6DAE">
              <w:rPr>
                <w:rFonts w:eastAsia="Calibri"/>
                <w:sz w:val="16"/>
                <w:lang w:val="en-GB"/>
              </w:rPr>
              <w:t>Container No</w:t>
            </w:r>
          </w:p>
        </w:tc>
        <w:tc>
          <w:tcPr>
            <w:tcW w:w="2828" w:type="dxa"/>
            <w:gridSpan w:val="5"/>
            <w:tcBorders>
              <w:top w:val="nil"/>
              <w:left w:val="nil"/>
              <w:bottom w:val="single" w:sz="4" w:space="0" w:color="auto"/>
              <w:right w:val="nil"/>
            </w:tcBorders>
          </w:tcPr>
          <w:p w14:paraId="78B6EAED" w14:textId="77777777" w:rsidR="00C464C4" w:rsidRPr="008A6DAE" w:rsidRDefault="00C464C4" w:rsidP="00A2718D">
            <w:pPr>
              <w:rPr>
                <w:rFonts w:eastAsia="Calibri"/>
                <w:sz w:val="16"/>
                <w:szCs w:val="16"/>
                <w:lang w:val="en-GB"/>
              </w:rPr>
            </w:pPr>
            <w:r w:rsidRPr="008A6DAE">
              <w:rPr>
                <w:rFonts w:eastAsia="Calibri"/>
                <w:sz w:val="16"/>
                <w:lang w:val="en-GB"/>
              </w:rPr>
              <w:t xml:space="preserve">Seal No </w:t>
            </w:r>
          </w:p>
        </w:tc>
        <w:tc>
          <w:tcPr>
            <w:tcW w:w="2320" w:type="dxa"/>
            <w:gridSpan w:val="8"/>
            <w:tcBorders>
              <w:top w:val="nil"/>
              <w:left w:val="nil"/>
              <w:bottom w:val="single" w:sz="4" w:space="0" w:color="auto"/>
            </w:tcBorders>
          </w:tcPr>
          <w:p w14:paraId="1C5F7E36" w14:textId="77777777" w:rsidR="00C464C4" w:rsidRPr="008A6DAE" w:rsidRDefault="00C464C4" w:rsidP="00A2718D">
            <w:pPr>
              <w:rPr>
                <w:rFonts w:eastAsia="Calibri"/>
                <w:sz w:val="16"/>
                <w:szCs w:val="16"/>
                <w:lang w:val="en-GB"/>
              </w:rPr>
            </w:pPr>
          </w:p>
        </w:tc>
      </w:tr>
      <w:tr w:rsidR="00C464C4" w:rsidRPr="001163B0" w14:paraId="18EB62EA" w14:textId="77777777" w:rsidTr="00A2718D">
        <w:trPr>
          <w:gridBefore w:val="1"/>
          <w:wBefore w:w="452" w:type="dxa"/>
          <w:trHeight w:val="227"/>
          <w:jc w:val="center"/>
        </w:trPr>
        <w:tc>
          <w:tcPr>
            <w:tcW w:w="598" w:type="dxa"/>
            <w:tcBorders>
              <w:bottom w:val="single" w:sz="4" w:space="0" w:color="auto"/>
              <w:right w:val="single" w:sz="4" w:space="0" w:color="auto"/>
            </w:tcBorders>
          </w:tcPr>
          <w:p w14:paraId="51BD0C02" w14:textId="77777777" w:rsidR="00C464C4" w:rsidRPr="008A6DAE" w:rsidRDefault="00C464C4" w:rsidP="00A2718D">
            <w:pPr>
              <w:rPr>
                <w:rFonts w:eastAsia="Calibri"/>
                <w:b/>
                <w:sz w:val="16"/>
                <w:szCs w:val="16"/>
                <w:lang w:val="en-GB"/>
              </w:rPr>
            </w:pPr>
            <w:r w:rsidRPr="008A6DAE">
              <w:rPr>
                <w:rFonts w:eastAsia="Calibri"/>
                <w:b/>
                <w:sz w:val="16"/>
                <w:lang w:val="en-GB"/>
              </w:rPr>
              <w:t>I.20</w:t>
            </w:r>
          </w:p>
        </w:tc>
        <w:tc>
          <w:tcPr>
            <w:tcW w:w="8694" w:type="dxa"/>
            <w:gridSpan w:val="22"/>
            <w:tcBorders>
              <w:left w:val="single" w:sz="4" w:space="0" w:color="auto"/>
              <w:bottom w:val="single" w:sz="4" w:space="0" w:color="auto"/>
            </w:tcBorders>
          </w:tcPr>
          <w:p w14:paraId="5C829718" w14:textId="77777777" w:rsidR="00C464C4" w:rsidRPr="008A6DAE" w:rsidRDefault="00C464C4" w:rsidP="00A2718D">
            <w:pPr>
              <w:rPr>
                <w:rFonts w:eastAsia="Calibri"/>
                <w:b/>
                <w:sz w:val="16"/>
                <w:szCs w:val="16"/>
                <w:lang w:val="en-GB"/>
              </w:rPr>
            </w:pPr>
            <w:r w:rsidRPr="008A6DAE">
              <w:rPr>
                <w:rFonts w:eastAsia="Calibri"/>
                <w:b/>
                <w:sz w:val="16"/>
                <w:lang w:val="en-GB"/>
              </w:rPr>
              <w:t>Certified as or for</w:t>
            </w:r>
          </w:p>
        </w:tc>
      </w:tr>
      <w:tr w:rsidR="00C464C4" w:rsidRPr="001163B0" w14:paraId="0F36B73C" w14:textId="77777777" w:rsidTr="00A2718D">
        <w:trPr>
          <w:gridBefore w:val="1"/>
          <w:wBefore w:w="452" w:type="dxa"/>
          <w:trHeight w:val="369"/>
          <w:jc w:val="center"/>
        </w:trPr>
        <w:tc>
          <w:tcPr>
            <w:tcW w:w="598" w:type="dxa"/>
            <w:tcBorders>
              <w:top w:val="single" w:sz="4" w:space="0" w:color="auto"/>
              <w:bottom w:val="nil"/>
              <w:right w:val="nil"/>
            </w:tcBorders>
          </w:tcPr>
          <w:p w14:paraId="193E73C4" w14:textId="77777777" w:rsidR="00C464C4" w:rsidRPr="008A6DAE"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0BEBE7FE" w14:textId="00348133" w:rsidR="00C464C4" w:rsidRPr="008A6DAE" w:rsidRDefault="00C464C4" w:rsidP="00A2718D">
            <w:pPr>
              <w:spacing w:line="360" w:lineRule="auto"/>
              <w:rPr>
                <w:rFonts w:eastAsia="Calibri"/>
                <w:sz w:val="16"/>
                <w:szCs w:val="16"/>
                <w:lang w:val="en-GB"/>
              </w:rPr>
            </w:pPr>
            <w:r w:rsidRPr="008A6DAE">
              <w:rPr>
                <w:rFonts w:eastAsia="Calibri"/>
                <w:b/>
                <w:sz w:val="16"/>
                <w:szCs w:val="16"/>
                <w:lang w:val="en-GB"/>
              </w:rPr>
              <w:sym w:font="Symbol" w:char="F07F"/>
            </w:r>
            <w:r w:rsidRPr="008A6DAE">
              <w:rPr>
                <w:rFonts w:eastAsia="Calibri"/>
                <w:b/>
                <w:sz w:val="16"/>
                <w:lang w:val="en-GB"/>
              </w:rPr>
              <w:t xml:space="preserve"> </w:t>
            </w:r>
            <w:r w:rsidR="00A172E1" w:rsidRPr="008A6DAE">
              <w:rPr>
                <w:rFonts w:eastAsia="Calibri"/>
                <w:sz w:val="16"/>
                <w:lang w:val="en-GB"/>
              </w:rPr>
              <w:t>Feedstuff</w:t>
            </w:r>
          </w:p>
        </w:tc>
        <w:tc>
          <w:tcPr>
            <w:tcW w:w="2499" w:type="dxa"/>
            <w:gridSpan w:val="7"/>
            <w:tcBorders>
              <w:top w:val="single" w:sz="4" w:space="0" w:color="auto"/>
              <w:left w:val="nil"/>
              <w:bottom w:val="nil"/>
              <w:right w:val="nil"/>
            </w:tcBorders>
          </w:tcPr>
          <w:p w14:paraId="742FC12E" w14:textId="794D40FD" w:rsidR="00C464C4" w:rsidRPr="008A6DAE" w:rsidRDefault="00C464C4" w:rsidP="00A2718D">
            <w:pPr>
              <w:spacing w:line="360" w:lineRule="auto"/>
              <w:rPr>
                <w:rFonts w:eastAsia="Calibri"/>
                <w:sz w:val="16"/>
                <w:szCs w:val="16"/>
                <w:lang w:val="en-GB"/>
              </w:rPr>
            </w:pPr>
            <w:r w:rsidRPr="008A6DAE">
              <w:rPr>
                <w:rFonts w:eastAsia="Calibri"/>
                <w:b/>
                <w:sz w:val="16"/>
                <w:szCs w:val="16"/>
                <w:lang w:val="en-GB"/>
              </w:rPr>
              <w:sym w:font="Symbol" w:char="F07F"/>
            </w:r>
            <w:r w:rsidRPr="008A6DAE">
              <w:rPr>
                <w:rFonts w:eastAsia="Calibri"/>
                <w:b/>
                <w:sz w:val="16"/>
                <w:lang w:val="en-GB"/>
              </w:rPr>
              <w:t xml:space="preserve"> </w:t>
            </w:r>
            <w:r w:rsidR="00A172E1" w:rsidRPr="008A6DAE">
              <w:rPr>
                <w:rFonts w:eastAsia="Calibri"/>
                <w:sz w:val="16"/>
                <w:lang w:val="en-GB"/>
              </w:rPr>
              <w:t>Technical use</w:t>
            </w:r>
          </w:p>
        </w:tc>
        <w:tc>
          <w:tcPr>
            <w:tcW w:w="2126" w:type="dxa"/>
            <w:gridSpan w:val="3"/>
            <w:tcBorders>
              <w:top w:val="single" w:sz="4" w:space="0" w:color="auto"/>
              <w:left w:val="nil"/>
              <w:bottom w:val="nil"/>
              <w:right w:val="nil"/>
            </w:tcBorders>
          </w:tcPr>
          <w:p w14:paraId="6712ED9B" w14:textId="53C5143B" w:rsidR="00C464C4" w:rsidRPr="005C5B18"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5C3242BA" w14:textId="7A8CA4E6" w:rsidR="00C464C4" w:rsidRPr="005C5B18" w:rsidRDefault="00C464C4" w:rsidP="00A2718D">
            <w:pPr>
              <w:spacing w:line="360" w:lineRule="auto"/>
              <w:rPr>
                <w:rFonts w:eastAsia="Calibri"/>
                <w:sz w:val="16"/>
                <w:szCs w:val="16"/>
                <w:lang w:val="en-GB"/>
              </w:rPr>
            </w:pPr>
          </w:p>
        </w:tc>
      </w:tr>
      <w:tr w:rsidR="00C464C4" w:rsidRPr="001163B0" w14:paraId="009F2562" w14:textId="77777777" w:rsidTr="00A2718D">
        <w:trPr>
          <w:gridBefore w:val="1"/>
          <w:wBefore w:w="452" w:type="dxa"/>
          <w:trHeight w:val="369"/>
          <w:jc w:val="center"/>
        </w:trPr>
        <w:tc>
          <w:tcPr>
            <w:tcW w:w="598" w:type="dxa"/>
            <w:tcBorders>
              <w:top w:val="nil"/>
              <w:bottom w:val="nil"/>
              <w:right w:val="nil"/>
            </w:tcBorders>
          </w:tcPr>
          <w:p w14:paraId="41202E39" w14:textId="77777777" w:rsidR="00C464C4" w:rsidRPr="008A6DAE"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0A9A07BE" w14:textId="36364B78" w:rsidR="00C464C4" w:rsidRPr="005C5B1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5227BEFE" w14:textId="1891FF75" w:rsidR="00C464C4" w:rsidRPr="005C5B1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9D6EE3D" w14:textId="35787018" w:rsidR="00C464C4" w:rsidRPr="005C5B1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257E7D71" w14:textId="14CCE2CD" w:rsidR="00C464C4" w:rsidRPr="005C5B18" w:rsidRDefault="00C464C4" w:rsidP="00A2718D">
            <w:pPr>
              <w:spacing w:line="360" w:lineRule="auto"/>
              <w:rPr>
                <w:rFonts w:eastAsia="Calibri"/>
                <w:sz w:val="16"/>
                <w:szCs w:val="16"/>
                <w:lang w:val="en-GB"/>
              </w:rPr>
            </w:pPr>
          </w:p>
        </w:tc>
      </w:tr>
      <w:tr w:rsidR="00C464C4" w:rsidRPr="001163B0" w14:paraId="60BB0D04" w14:textId="77777777" w:rsidTr="00A2718D">
        <w:trPr>
          <w:gridBefore w:val="1"/>
          <w:wBefore w:w="452" w:type="dxa"/>
          <w:trHeight w:val="369"/>
          <w:jc w:val="center"/>
        </w:trPr>
        <w:tc>
          <w:tcPr>
            <w:tcW w:w="598" w:type="dxa"/>
            <w:tcBorders>
              <w:top w:val="nil"/>
              <w:bottom w:val="nil"/>
              <w:right w:val="nil"/>
            </w:tcBorders>
          </w:tcPr>
          <w:p w14:paraId="7469BF18" w14:textId="77777777" w:rsidR="00C464C4" w:rsidRPr="008A6DAE"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7D4F927" w14:textId="57037DE7" w:rsidR="00C464C4" w:rsidRPr="005C5B1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60670EBB" w14:textId="77FDF953" w:rsidR="00C464C4" w:rsidRPr="005C5B1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6CACF34C" w14:textId="61E7C5E5" w:rsidR="00C464C4" w:rsidRPr="005C5B1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41FEA2DF" w14:textId="03110996" w:rsidR="00C464C4" w:rsidRPr="005C5B18" w:rsidRDefault="00C464C4" w:rsidP="00A2718D">
            <w:pPr>
              <w:spacing w:line="360" w:lineRule="auto"/>
              <w:rPr>
                <w:rFonts w:eastAsia="Calibri"/>
                <w:sz w:val="16"/>
                <w:szCs w:val="16"/>
                <w:lang w:val="en-GB"/>
              </w:rPr>
            </w:pPr>
          </w:p>
        </w:tc>
      </w:tr>
      <w:tr w:rsidR="00C464C4" w:rsidRPr="001163B0" w14:paraId="37928348" w14:textId="77777777" w:rsidTr="00A2718D">
        <w:trPr>
          <w:gridBefore w:val="1"/>
          <w:wBefore w:w="452" w:type="dxa"/>
          <w:trHeight w:val="369"/>
          <w:jc w:val="center"/>
        </w:trPr>
        <w:tc>
          <w:tcPr>
            <w:tcW w:w="598" w:type="dxa"/>
            <w:tcBorders>
              <w:top w:val="nil"/>
              <w:bottom w:val="nil"/>
              <w:right w:val="nil"/>
            </w:tcBorders>
          </w:tcPr>
          <w:p w14:paraId="02EF41A7" w14:textId="77777777" w:rsidR="00C464C4" w:rsidRPr="008A6DAE"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2FB64610" w14:textId="7766C0A2" w:rsidR="00C464C4" w:rsidRPr="005C5B1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7EAA9599" w14:textId="66B0030A" w:rsidR="00C464C4" w:rsidRPr="005C5B1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713A11DB" w14:textId="3AB4D288" w:rsidR="00C464C4" w:rsidRPr="005C5B1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5BCBE163" w14:textId="709E6180" w:rsidR="00C464C4" w:rsidRPr="005C5B18" w:rsidRDefault="00C464C4" w:rsidP="00A2718D">
            <w:pPr>
              <w:spacing w:line="360" w:lineRule="auto"/>
              <w:rPr>
                <w:rFonts w:eastAsia="Calibri"/>
                <w:sz w:val="16"/>
                <w:szCs w:val="16"/>
                <w:lang w:val="en-GB"/>
              </w:rPr>
            </w:pPr>
          </w:p>
        </w:tc>
      </w:tr>
      <w:tr w:rsidR="00C464C4" w:rsidRPr="001163B0" w14:paraId="7F0593FF" w14:textId="77777777" w:rsidTr="00A2718D">
        <w:trPr>
          <w:gridBefore w:val="1"/>
          <w:wBefore w:w="452" w:type="dxa"/>
          <w:trHeight w:val="369"/>
          <w:jc w:val="center"/>
        </w:trPr>
        <w:tc>
          <w:tcPr>
            <w:tcW w:w="598" w:type="dxa"/>
            <w:tcBorders>
              <w:top w:val="nil"/>
              <w:bottom w:val="nil"/>
              <w:right w:val="nil"/>
            </w:tcBorders>
          </w:tcPr>
          <w:p w14:paraId="0AC345B7" w14:textId="77777777" w:rsidR="00C464C4" w:rsidRPr="008A6DAE"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005627D2" w14:textId="744693A9" w:rsidR="00C464C4" w:rsidRPr="005C5B1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04424875" w14:textId="6083584D" w:rsidR="00C464C4" w:rsidRPr="005C5B1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7DE26793" w14:textId="6052F458" w:rsidR="00C464C4" w:rsidRPr="005C5B1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71AC6E04" w14:textId="2899EA07" w:rsidR="00C464C4" w:rsidRPr="005C5B18" w:rsidRDefault="00C464C4" w:rsidP="00A2718D">
            <w:pPr>
              <w:spacing w:line="360" w:lineRule="auto"/>
              <w:rPr>
                <w:rFonts w:eastAsia="Calibri"/>
                <w:sz w:val="16"/>
                <w:szCs w:val="16"/>
                <w:lang w:val="en-GB"/>
              </w:rPr>
            </w:pPr>
          </w:p>
        </w:tc>
      </w:tr>
      <w:tr w:rsidR="00C464C4" w:rsidRPr="001163B0" w14:paraId="4C1932E3" w14:textId="77777777" w:rsidTr="00A2718D">
        <w:trPr>
          <w:gridBefore w:val="1"/>
          <w:wBefore w:w="452" w:type="dxa"/>
          <w:trHeight w:val="369"/>
          <w:jc w:val="center"/>
        </w:trPr>
        <w:tc>
          <w:tcPr>
            <w:tcW w:w="598" w:type="dxa"/>
            <w:tcBorders>
              <w:top w:val="nil"/>
              <w:bottom w:val="single" w:sz="4" w:space="0" w:color="auto"/>
              <w:right w:val="nil"/>
            </w:tcBorders>
          </w:tcPr>
          <w:p w14:paraId="140BAA48" w14:textId="77777777" w:rsidR="00C464C4" w:rsidRPr="008A6DAE"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1E903D63" w14:textId="16209BE4" w:rsidR="00C464C4" w:rsidRPr="005C5B18"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1E8FBF68" w14:textId="00D3EF58" w:rsidR="00C464C4" w:rsidRPr="005C5B18"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0BAEB45A" w14:textId="518A6141" w:rsidR="00C464C4" w:rsidRPr="005C5B18" w:rsidRDefault="00C464C4" w:rsidP="00A2718D">
            <w:pPr>
              <w:spacing w:line="360" w:lineRule="auto"/>
              <w:rPr>
                <w:rFonts w:eastAsia="Calibri"/>
                <w:sz w:val="16"/>
                <w:szCs w:val="16"/>
                <w:lang w:val="en-GB"/>
              </w:rPr>
            </w:pPr>
          </w:p>
        </w:tc>
        <w:tc>
          <w:tcPr>
            <w:tcW w:w="2320" w:type="dxa"/>
            <w:gridSpan w:val="8"/>
            <w:tcBorders>
              <w:top w:val="nil"/>
              <w:left w:val="nil"/>
            </w:tcBorders>
          </w:tcPr>
          <w:p w14:paraId="4849A3AE" w14:textId="77777777" w:rsidR="00C464C4" w:rsidRPr="005C5B18" w:rsidRDefault="00C464C4" w:rsidP="00A2718D">
            <w:pPr>
              <w:spacing w:line="360" w:lineRule="auto"/>
              <w:rPr>
                <w:rFonts w:eastAsia="Calibri"/>
                <w:sz w:val="16"/>
                <w:szCs w:val="16"/>
                <w:lang w:val="en-GB"/>
              </w:rPr>
            </w:pPr>
          </w:p>
        </w:tc>
      </w:tr>
      <w:tr w:rsidR="00C464C4" w:rsidRPr="001163B0" w14:paraId="02500A69"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7DC1FEC9" w14:textId="77777777" w:rsidR="00C464C4" w:rsidRPr="008A6DAE" w:rsidRDefault="00C464C4" w:rsidP="00A2718D">
            <w:pPr>
              <w:rPr>
                <w:rFonts w:eastAsia="Calibri"/>
                <w:b/>
                <w:sz w:val="16"/>
                <w:szCs w:val="16"/>
                <w:lang w:val="en-GB"/>
              </w:rPr>
            </w:pPr>
            <w:r w:rsidRPr="008A6DAE">
              <w:rPr>
                <w:rFonts w:eastAsia="Calibri"/>
                <w:b/>
                <w:sz w:val="16"/>
                <w:lang w:val="en-GB"/>
              </w:rPr>
              <w:t>I.21</w:t>
            </w:r>
          </w:p>
        </w:tc>
        <w:tc>
          <w:tcPr>
            <w:tcW w:w="3539" w:type="dxa"/>
            <w:gridSpan w:val="8"/>
            <w:tcBorders>
              <w:left w:val="nil"/>
              <w:bottom w:val="nil"/>
            </w:tcBorders>
            <w:vAlign w:val="center"/>
          </w:tcPr>
          <w:p w14:paraId="16585A6F" w14:textId="77777777" w:rsidR="00C464C4" w:rsidRPr="008A6DAE" w:rsidRDefault="00C464C4" w:rsidP="00A2718D">
            <w:pPr>
              <w:rPr>
                <w:rFonts w:eastAsia="Calibri"/>
                <w:sz w:val="16"/>
                <w:szCs w:val="16"/>
                <w:lang w:val="en-GB"/>
              </w:rPr>
            </w:pPr>
            <w:r w:rsidRPr="008A6DAE">
              <w:rPr>
                <w:rFonts w:eastAsia="Calibri"/>
                <w:b/>
                <w:sz w:val="16"/>
                <w:szCs w:val="16"/>
                <w:lang w:val="en-GB"/>
              </w:rPr>
              <w:sym w:font="Symbol" w:char="F07F"/>
            </w:r>
            <w:r w:rsidRPr="008A6DAE">
              <w:rPr>
                <w:rFonts w:eastAsia="Calibri"/>
                <w:b/>
                <w:sz w:val="16"/>
                <w:lang w:val="en-GB"/>
              </w:rPr>
              <w:t xml:space="preserve"> For transit </w:t>
            </w:r>
          </w:p>
        </w:tc>
        <w:tc>
          <w:tcPr>
            <w:tcW w:w="567" w:type="dxa"/>
            <w:gridSpan w:val="2"/>
            <w:tcBorders>
              <w:bottom w:val="single" w:sz="4" w:space="0" w:color="auto"/>
              <w:right w:val="nil"/>
            </w:tcBorders>
            <w:vAlign w:val="center"/>
          </w:tcPr>
          <w:p w14:paraId="56922013" w14:textId="77777777" w:rsidR="00C464C4" w:rsidRPr="008A6DAE" w:rsidRDefault="00C464C4" w:rsidP="00A2718D">
            <w:pPr>
              <w:rPr>
                <w:rFonts w:eastAsia="Calibri"/>
                <w:b/>
                <w:sz w:val="16"/>
                <w:szCs w:val="16"/>
                <w:lang w:val="en-GB"/>
              </w:rPr>
            </w:pPr>
            <w:r w:rsidRPr="008A6DAE">
              <w:rPr>
                <w:rFonts w:eastAsia="Calibri"/>
                <w:b/>
                <w:sz w:val="16"/>
                <w:lang w:val="en-GB"/>
              </w:rPr>
              <w:t>I.22</w:t>
            </w:r>
          </w:p>
        </w:tc>
        <w:tc>
          <w:tcPr>
            <w:tcW w:w="4582" w:type="dxa"/>
            <w:gridSpan w:val="11"/>
            <w:tcBorders>
              <w:left w:val="nil"/>
              <w:bottom w:val="single" w:sz="4" w:space="0" w:color="auto"/>
            </w:tcBorders>
            <w:vAlign w:val="center"/>
          </w:tcPr>
          <w:p w14:paraId="3EE56B3E" w14:textId="77777777" w:rsidR="00C464C4" w:rsidRPr="008A6DAE" w:rsidRDefault="00C464C4" w:rsidP="00A2718D">
            <w:pPr>
              <w:rPr>
                <w:rFonts w:eastAsia="Calibri"/>
                <w:sz w:val="16"/>
                <w:szCs w:val="16"/>
                <w:lang w:val="en-GB"/>
              </w:rPr>
            </w:pPr>
            <w:r w:rsidRPr="008A6DAE">
              <w:rPr>
                <w:rFonts w:eastAsia="Calibri"/>
                <w:b/>
                <w:sz w:val="16"/>
                <w:szCs w:val="16"/>
                <w:lang w:val="en-GB"/>
              </w:rPr>
              <w:sym w:font="Symbol" w:char="F07F"/>
            </w:r>
            <w:r w:rsidRPr="008A6DAE">
              <w:rPr>
                <w:rFonts w:eastAsia="Calibri"/>
                <w:b/>
                <w:sz w:val="16"/>
                <w:lang w:val="en-GB"/>
              </w:rPr>
              <w:t xml:space="preserve"> For internal market</w:t>
            </w:r>
          </w:p>
        </w:tc>
      </w:tr>
      <w:tr w:rsidR="00C464C4" w:rsidRPr="001163B0" w14:paraId="69D2A92B" w14:textId="77777777" w:rsidTr="00A2718D">
        <w:trPr>
          <w:gridBefore w:val="1"/>
          <w:gridAfter w:val="1"/>
          <w:wBefore w:w="452" w:type="dxa"/>
          <w:wAfter w:w="6" w:type="dxa"/>
          <w:trHeight w:val="389"/>
          <w:jc w:val="center"/>
        </w:trPr>
        <w:tc>
          <w:tcPr>
            <w:tcW w:w="598" w:type="dxa"/>
            <w:tcBorders>
              <w:top w:val="nil"/>
              <w:right w:val="nil"/>
            </w:tcBorders>
            <w:vAlign w:val="center"/>
          </w:tcPr>
          <w:p w14:paraId="53AC0C4D" w14:textId="77777777" w:rsidR="00C464C4" w:rsidRPr="008A6DAE" w:rsidRDefault="00C464C4" w:rsidP="00A2718D">
            <w:pPr>
              <w:rPr>
                <w:rFonts w:eastAsia="Calibri"/>
                <w:sz w:val="16"/>
                <w:szCs w:val="16"/>
                <w:lang w:val="en-GB"/>
              </w:rPr>
            </w:pPr>
          </w:p>
        </w:tc>
        <w:tc>
          <w:tcPr>
            <w:tcW w:w="1616" w:type="dxa"/>
            <w:gridSpan w:val="3"/>
            <w:tcBorders>
              <w:top w:val="nil"/>
              <w:left w:val="nil"/>
              <w:right w:val="nil"/>
            </w:tcBorders>
            <w:vAlign w:val="center"/>
          </w:tcPr>
          <w:p w14:paraId="0A60BB9F" w14:textId="77777777" w:rsidR="00C464C4" w:rsidRPr="008A6DAE" w:rsidRDefault="00C464C4" w:rsidP="00A2718D">
            <w:pPr>
              <w:rPr>
                <w:rFonts w:eastAsia="Calibri"/>
                <w:sz w:val="16"/>
                <w:szCs w:val="16"/>
                <w:lang w:val="en-GB"/>
              </w:rPr>
            </w:pPr>
            <w:r w:rsidRPr="008A6DAE">
              <w:rPr>
                <w:rFonts w:eastAsia="Calibri"/>
                <w:sz w:val="16"/>
                <w:lang w:val="en-GB"/>
              </w:rPr>
              <w:t>Third country</w:t>
            </w:r>
          </w:p>
        </w:tc>
        <w:tc>
          <w:tcPr>
            <w:tcW w:w="1923" w:type="dxa"/>
            <w:gridSpan w:val="5"/>
            <w:tcBorders>
              <w:top w:val="nil"/>
              <w:left w:val="nil"/>
            </w:tcBorders>
            <w:vAlign w:val="center"/>
          </w:tcPr>
          <w:p w14:paraId="3C0A7E7B" w14:textId="77777777" w:rsidR="00C464C4" w:rsidRPr="008A6DAE" w:rsidRDefault="00C464C4" w:rsidP="00A2718D">
            <w:pPr>
              <w:rPr>
                <w:rFonts w:eastAsia="Calibri"/>
                <w:sz w:val="16"/>
                <w:szCs w:val="16"/>
                <w:lang w:val="en-GB"/>
              </w:rPr>
            </w:pPr>
            <w:r w:rsidRPr="008A6DAE">
              <w:rPr>
                <w:rFonts w:eastAsia="Calibri"/>
                <w:sz w:val="16"/>
                <w:lang w:val="en-GB"/>
              </w:rPr>
              <w:t>ISO country code</w:t>
            </w:r>
          </w:p>
        </w:tc>
        <w:tc>
          <w:tcPr>
            <w:tcW w:w="567" w:type="dxa"/>
            <w:gridSpan w:val="2"/>
            <w:tcBorders>
              <w:right w:val="nil"/>
            </w:tcBorders>
            <w:vAlign w:val="center"/>
          </w:tcPr>
          <w:p w14:paraId="79A3059A" w14:textId="77777777" w:rsidR="00C464C4" w:rsidRPr="008A6DAE" w:rsidRDefault="00C464C4" w:rsidP="00A2718D">
            <w:pPr>
              <w:rPr>
                <w:rFonts w:eastAsia="Calibri"/>
                <w:sz w:val="16"/>
                <w:szCs w:val="16"/>
                <w:lang w:val="en-GB"/>
              </w:rPr>
            </w:pPr>
            <w:r w:rsidRPr="008A6DAE">
              <w:rPr>
                <w:rFonts w:eastAsia="Calibri"/>
                <w:b/>
                <w:sz w:val="16"/>
                <w:lang w:val="en-GB"/>
              </w:rPr>
              <w:t>I.23</w:t>
            </w:r>
          </w:p>
        </w:tc>
        <w:tc>
          <w:tcPr>
            <w:tcW w:w="4582" w:type="dxa"/>
            <w:gridSpan w:val="11"/>
            <w:tcBorders>
              <w:left w:val="nil"/>
            </w:tcBorders>
            <w:vAlign w:val="center"/>
          </w:tcPr>
          <w:p w14:paraId="7E1AEBBD" w14:textId="77777777" w:rsidR="00C464C4" w:rsidRPr="008A6DAE" w:rsidRDefault="00C464C4" w:rsidP="00A2718D">
            <w:pPr>
              <w:rPr>
                <w:rFonts w:eastAsia="Calibri"/>
                <w:sz w:val="16"/>
                <w:szCs w:val="16"/>
                <w:lang w:val="en-GB"/>
              </w:rPr>
            </w:pPr>
            <w:r w:rsidRPr="008A6DAE">
              <w:rPr>
                <w:rFonts w:eastAsia="Calibri"/>
                <w:b/>
                <w:sz w:val="16"/>
                <w:szCs w:val="16"/>
                <w:lang w:val="en-GB"/>
              </w:rPr>
              <w:sym w:font="Symbol" w:char="F07F"/>
            </w:r>
            <w:r w:rsidRPr="008A6DAE">
              <w:rPr>
                <w:rFonts w:eastAsia="Calibri"/>
                <w:b/>
                <w:sz w:val="16"/>
                <w:lang w:val="en-GB"/>
              </w:rPr>
              <w:t xml:space="preserve"> For re-entry</w:t>
            </w:r>
          </w:p>
        </w:tc>
      </w:tr>
    </w:tbl>
    <w:p w14:paraId="51B0CC08" w14:textId="77777777" w:rsidR="00C464C4" w:rsidRPr="008A6DAE" w:rsidRDefault="00C464C4" w:rsidP="00C464C4">
      <w:pPr>
        <w:rPr>
          <w:rFonts w:eastAsia="Calibri"/>
          <w:lang w:val="en-GB" w:eastAsia="de-DE" w:bidi="de-DE"/>
        </w:rPr>
      </w:pPr>
      <w:r w:rsidRPr="008A6DAE">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7"/>
        <w:gridCol w:w="16"/>
        <w:gridCol w:w="773"/>
        <w:gridCol w:w="708"/>
        <w:gridCol w:w="1398"/>
        <w:gridCol w:w="547"/>
        <w:gridCol w:w="40"/>
        <w:gridCol w:w="471"/>
        <w:gridCol w:w="1176"/>
        <w:gridCol w:w="413"/>
        <w:gridCol w:w="479"/>
        <w:gridCol w:w="1077"/>
        <w:gridCol w:w="594"/>
        <w:gridCol w:w="800"/>
        <w:gridCol w:w="6"/>
      </w:tblGrid>
      <w:tr w:rsidR="00C464C4" w:rsidRPr="001163B0" w14:paraId="1B6BA4CA" w14:textId="77777777" w:rsidTr="00A2718D">
        <w:trPr>
          <w:gridAfter w:val="1"/>
          <w:wAfter w:w="6" w:type="dxa"/>
          <w:trHeight w:val="369"/>
          <w:jc w:val="center"/>
        </w:trPr>
        <w:tc>
          <w:tcPr>
            <w:tcW w:w="963" w:type="dxa"/>
            <w:gridSpan w:val="2"/>
            <w:tcBorders>
              <w:right w:val="nil"/>
            </w:tcBorders>
            <w:vAlign w:val="center"/>
          </w:tcPr>
          <w:p w14:paraId="069040F3" w14:textId="77777777" w:rsidR="00C464C4" w:rsidRPr="008A6DAE" w:rsidRDefault="00C464C4" w:rsidP="00A2718D">
            <w:pPr>
              <w:rPr>
                <w:rFonts w:eastAsia="Calibri"/>
                <w:b/>
                <w:sz w:val="16"/>
                <w:lang w:val="en-GB"/>
              </w:rPr>
            </w:pPr>
            <w:r w:rsidRPr="008A6DAE">
              <w:rPr>
                <w:rFonts w:eastAsia="Calibri"/>
                <w:b/>
                <w:sz w:val="16"/>
                <w:lang w:val="en-GB"/>
              </w:rPr>
              <w:lastRenderedPageBreak/>
              <w:t>I.24</w:t>
            </w:r>
          </w:p>
        </w:tc>
        <w:tc>
          <w:tcPr>
            <w:tcW w:w="2879" w:type="dxa"/>
            <w:gridSpan w:val="3"/>
            <w:tcBorders>
              <w:left w:val="nil"/>
            </w:tcBorders>
            <w:vAlign w:val="center"/>
          </w:tcPr>
          <w:p w14:paraId="67186F49" w14:textId="77777777" w:rsidR="00C464C4" w:rsidRPr="008A6DAE" w:rsidRDefault="00C464C4" w:rsidP="00A2718D">
            <w:pPr>
              <w:ind w:right="-247"/>
              <w:rPr>
                <w:rFonts w:eastAsia="Calibri"/>
                <w:sz w:val="16"/>
                <w:lang w:val="en-GB"/>
              </w:rPr>
            </w:pPr>
            <w:r w:rsidRPr="008A6DAE">
              <w:rPr>
                <w:rFonts w:eastAsia="Calibri"/>
                <w:b/>
                <w:sz w:val="16"/>
                <w:lang w:val="en-GB"/>
              </w:rPr>
              <w:t>Total number of packages</w:t>
            </w:r>
          </w:p>
        </w:tc>
        <w:tc>
          <w:tcPr>
            <w:tcW w:w="547" w:type="dxa"/>
            <w:tcBorders>
              <w:right w:val="nil"/>
            </w:tcBorders>
            <w:vAlign w:val="center"/>
          </w:tcPr>
          <w:p w14:paraId="2F722886" w14:textId="77777777" w:rsidR="00C464C4" w:rsidRPr="008A6DAE" w:rsidRDefault="00C464C4" w:rsidP="00A2718D">
            <w:pPr>
              <w:ind w:right="-236"/>
              <w:rPr>
                <w:rFonts w:eastAsia="Calibri"/>
                <w:b/>
                <w:sz w:val="16"/>
                <w:lang w:val="en-GB"/>
              </w:rPr>
            </w:pPr>
            <w:r w:rsidRPr="008A6DAE">
              <w:rPr>
                <w:rFonts w:eastAsia="Calibri"/>
                <w:b/>
                <w:sz w:val="16"/>
                <w:lang w:val="en-GB"/>
              </w:rPr>
              <w:t>I.25</w:t>
            </w:r>
          </w:p>
        </w:tc>
        <w:tc>
          <w:tcPr>
            <w:tcW w:w="2100" w:type="dxa"/>
            <w:gridSpan w:val="4"/>
            <w:tcBorders>
              <w:left w:val="nil"/>
            </w:tcBorders>
            <w:vAlign w:val="center"/>
          </w:tcPr>
          <w:p w14:paraId="498970D3" w14:textId="77777777" w:rsidR="00C464C4" w:rsidRPr="008A6DAE" w:rsidRDefault="00C464C4" w:rsidP="00A2718D">
            <w:pPr>
              <w:ind w:right="-236"/>
              <w:rPr>
                <w:rFonts w:eastAsia="Calibri"/>
                <w:sz w:val="16"/>
                <w:lang w:val="en-GB"/>
              </w:rPr>
            </w:pPr>
            <w:r w:rsidRPr="008A6DAE">
              <w:rPr>
                <w:rFonts w:eastAsia="Calibri"/>
                <w:b/>
                <w:sz w:val="16"/>
                <w:lang w:val="en-GB"/>
              </w:rPr>
              <w:t>Total quantity</w:t>
            </w:r>
          </w:p>
        </w:tc>
        <w:tc>
          <w:tcPr>
            <w:tcW w:w="479" w:type="dxa"/>
            <w:tcBorders>
              <w:right w:val="nil"/>
            </w:tcBorders>
            <w:vAlign w:val="center"/>
          </w:tcPr>
          <w:p w14:paraId="38BA27D1" w14:textId="77777777" w:rsidR="00C464C4" w:rsidRPr="008A6DAE" w:rsidRDefault="00C464C4" w:rsidP="00A2718D">
            <w:pPr>
              <w:rPr>
                <w:rFonts w:eastAsia="Calibri"/>
                <w:b/>
                <w:sz w:val="16"/>
                <w:lang w:val="en-GB"/>
              </w:rPr>
            </w:pPr>
            <w:r w:rsidRPr="008A6DAE">
              <w:rPr>
                <w:rFonts w:eastAsia="Calibri"/>
                <w:b/>
                <w:sz w:val="16"/>
                <w:lang w:val="en-GB"/>
              </w:rPr>
              <w:t>I.26</w:t>
            </w:r>
          </w:p>
        </w:tc>
        <w:tc>
          <w:tcPr>
            <w:tcW w:w="2471" w:type="dxa"/>
            <w:gridSpan w:val="3"/>
            <w:tcBorders>
              <w:left w:val="nil"/>
            </w:tcBorders>
            <w:vAlign w:val="center"/>
          </w:tcPr>
          <w:p w14:paraId="58965C9C" w14:textId="77777777" w:rsidR="00C464C4" w:rsidRPr="008A6DAE" w:rsidRDefault="00C464C4" w:rsidP="00A2718D">
            <w:pPr>
              <w:rPr>
                <w:rFonts w:eastAsia="Calibri"/>
                <w:b/>
                <w:sz w:val="16"/>
                <w:lang w:val="en-GB"/>
              </w:rPr>
            </w:pPr>
            <w:r w:rsidRPr="008A6DAE">
              <w:rPr>
                <w:rFonts w:eastAsia="Calibri"/>
                <w:b/>
                <w:sz w:val="16"/>
                <w:lang w:val="en-GB"/>
              </w:rPr>
              <w:t>Total net weight/gross weight (kg)</w:t>
            </w:r>
          </w:p>
        </w:tc>
      </w:tr>
      <w:tr w:rsidR="00C464C4" w:rsidRPr="001163B0" w14:paraId="0F7B9F80" w14:textId="77777777" w:rsidTr="00A2718D">
        <w:trPr>
          <w:trHeight w:val="195"/>
          <w:jc w:val="center"/>
        </w:trPr>
        <w:tc>
          <w:tcPr>
            <w:tcW w:w="947" w:type="dxa"/>
            <w:tcBorders>
              <w:bottom w:val="single" w:sz="4" w:space="0" w:color="auto"/>
              <w:right w:val="nil"/>
            </w:tcBorders>
          </w:tcPr>
          <w:p w14:paraId="0B9DA43D" w14:textId="77777777" w:rsidR="00C464C4" w:rsidRPr="008A6DAE" w:rsidRDefault="00C464C4" w:rsidP="00A2718D">
            <w:pPr>
              <w:rPr>
                <w:rFonts w:eastAsia="Calibri"/>
                <w:b/>
                <w:sz w:val="16"/>
                <w:lang w:val="en-GB"/>
              </w:rPr>
            </w:pPr>
            <w:r w:rsidRPr="008A6DAE">
              <w:rPr>
                <w:rFonts w:eastAsia="Calibri"/>
                <w:b/>
                <w:sz w:val="16"/>
                <w:lang w:val="en-GB"/>
              </w:rPr>
              <w:t>I.27</w:t>
            </w:r>
          </w:p>
        </w:tc>
        <w:tc>
          <w:tcPr>
            <w:tcW w:w="8498" w:type="dxa"/>
            <w:gridSpan w:val="14"/>
            <w:tcBorders>
              <w:left w:val="nil"/>
              <w:bottom w:val="single" w:sz="4" w:space="0" w:color="auto"/>
            </w:tcBorders>
          </w:tcPr>
          <w:p w14:paraId="39B27D3F" w14:textId="77777777" w:rsidR="00C464C4" w:rsidRPr="008A6DAE" w:rsidRDefault="00C464C4" w:rsidP="00A2718D">
            <w:pPr>
              <w:rPr>
                <w:rFonts w:eastAsia="Calibri"/>
                <w:sz w:val="16"/>
                <w:lang w:val="en-GB"/>
              </w:rPr>
            </w:pPr>
            <w:r w:rsidRPr="008A6DAE">
              <w:rPr>
                <w:rFonts w:eastAsia="Calibri"/>
                <w:b/>
                <w:sz w:val="16"/>
                <w:lang w:val="en-GB"/>
              </w:rPr>
              <w:t>Description of consignment</w:t>
            </w:r>
          </w:p>
        </w:tc>
      </w:tr>
      <w:tr w:rsidR="00C464C4" w:rsidRPr="001163B0" w14:paraId="4CED9DE0" w14:textId="77777777" w:rsidTr="00A2718D">
        <w:trPr>
          <w:trHeight w:val="40"/>
          <w:jc w:val="center"/>
        </w:trPr>
        <w:tc>
          <w:tcPr>
            <w:tcW w:w="1736" w:type="dxa"/>
            <w:gridSpan w:val="3"/>
            <w:tcBorders>
              <w:top w:val="single" w:sz="4" w:space="0" w:color="auto"/>
              <w:bottom w:val="nil"/>
              <w:right w:val="nil"/>
            </w:tcBorders>
          </w:tcPr>
          <w:p w14:paraId="0C33BABD" w14:textId="77777777" w:rsidR="00C464C4" w:rsidRPr="008A6DAE" w:rsidRDefault="00C464C4" w:rsidP="00A2718D">
            <w:pPr>
              <w:rPr>
                <w:rFonts w:eastAsia="Calibri"/>
                <w:sz w:val="16"/>
                <w:lang w:val="en-GB"/>
              </w:rPr>
            </w:pPr>
            <w:r w:rsidRPr="008A6DAE">
              <w:rPr>
                <w:rFonts w:eastAsia="Calibri"/>
                <w:sz w:val="16"/>
                <w:lang w:val="en-GB"/>
              </w:rPr>
              <w:t>CN code</w:t>
            </w:r>
          </w:p>
          <w:p w14:paraId="14A29B2A" w14:textId="05AF2431" w:rsidR="00A172E1" w:rsidRPr="008A6DAE" w:rsidRDefault="00A172E1" w:rsidP="00A2718D">
            <w:pPr>
              <w:rPr>
                <w:rFonts w:eastAsia="Calibri"/>
                <w:sz w:val="16"/>
                <w:lang w:val="en-GB"/>
              </w:rPr>
            </w:pPr>
            <w:r w:rsidRPr="008A6DAE">
              <w:rPr>
                <w:rFonts w:eastAsia="Calibri"/>
                <w:sz w:val="16"/>
                <w:lang w:val="en-GB"/>
              </w:rPr>
              <w:t>05.02</w:t>
            </w:r>
          </w:p>
        </w:tc>
        <w:tc>
          <w:tcPr>
            <w:tcW w:w="708" w:type="dxa"/>
            <w:tcBorders>
              <w:top w:val="single" w:sz="4" w:space="0" w:color="auto"/>
              <w:left w:val="nil"/>
              <w:bottom w:val="nil"/>
              <w:right w:val="nil"/>
            </w:tcBorders>
          </w:tcPr>
          <w:p w14:paraId="3D274D6F" w14:textId="77777777" w:rsidR="00C464C4" w:rsidRPr="008A6DAE" w:rsidRDefault="00C464C4" w:rsidP="00A2718D">
            <w:pPr>
              <w:rPr>
                <w:rFonts w:eastAsia="Calibri"/>
                <w:sz w:val="16"/>
                <w:lang w:val="en-GB"/>
              </w:rPr>
            </w:pPr>
            <w:r w:rsidRPr="008A6DAE">
              <w:rPr>
                <w:rFonts w:eastAsia="Calibri"/>
                <w:sz w:val="16"/>
                <w:lang w:val="en-GB"/>
              </w:rPr>
              <w:t>Species</w:t>
            </w:r>
          </w:p>
        </w:tc>
        <w:tc>
          <w:tcPr>
            <w:tcW w:w="1985" w:type="dxa"/>
            <w:gridSpan w:val="3"/>
            <w:tcBorders>
              <w:top w:val="single" w:sz="4" w:space="0" w:color="auto"/>
              <w:left w:val="nil"/>
              <w:bottom w:val="nil"/>
              <w:right w:val="nil"/>
            </w:tcBorders>
          </w:tcPr>
          <w:p w14:paraId="27D2777D" w14:textId="44C1D08E" w:rsidR="00C464C4" w:rsidRPr="008A6DAE" w:rsidRDefault="00A172E1" w:rsidP="00A2718D">
            <w:pPr>
              <w:rPr>
                <w:rFonts w:eastAsia="Calibri"/>
                <w:sz w:val="16"/>
                <w:lang w:val="en-GB"/>
              </w:rPr>
            </w:pPr>
            <w:r w:rsidRPr="008A6DAE">
              <w:rPr>
                <w:rFonts w:eastAsia="Calibri"/>
                <w:sz w:val="16"/>
                <w:lang w:val="en-GB"/>
              </w:rPr>
              <w:t>Approval or registration number of plant/establishment</w:t>
            </w:r>
          </w:p>
        </w:tc>
        <w:tc>
          <w:tcPr>
            <w:tcW w:w="471" w:type="dxa"/>
            <w:tcBorders>
              <w:top w:val="single" w:sz="4" w:space="0" w:color="auto"/>
              <w:left w:val="nil"/>
              <w:bottom w:val="nil"/>
              <w:right w:val="nil"/>
            </w:tcBorders>
          </w:tcPr>
          <w:p w14:paraId="503EB9EB" w14:textId="5A6ABE89" w:rsidR="00C464C4" w:rsidRPr="008A6DAE" w:rsidRDefault="00C464C4" w:rsidP="00A2718D">
            <w:pPr>
              <w:rPr>
                <w:rFonts w:eastAsia="Calibri"/>
                <w:sz w:val="16"/>
                <w:lang w:val="en-GB"/>
              </w:rPr>
            </w:pPr>
          </w:p>
        </w:tc>
        <w:tc>
          <w:tcPr>
            <w:tcW w:w="1176" w:type="dxa"/>
            <w:tcBorders>
              <w:top w:val="single" w:sz="4" w:space="0" w:color="auto"/>
              <w:left w:val="nil"/>
              <w:bottom w:val="nil"/>
              <w:right w:val="nil"/>
            </w:tcBorders>
          </w:tcPr>
          <w:p w14:paraId="116F5F77" w14:textId="7C0CB752" w:rsidR="00C464C4" w:rsidRPr="008A6DAE" w:rsidRDefault="00C464C4" w:rsidP="00A2718D">
            <w:pPr>
              <w:rPr>
                <w:rFonts w:eastAsia="Calibri"/>
                <w:sz w:val="16"/>
                <w:lang w:val="en-GB"/>
              </w:rPr>
            </w:pPr>
          </w:p>
        </w:tc>
        <w:tc>
          <w:tcPr>
            <w:tcW w:w="1969" w:type="dxa"/>
            <w:gridSpan w:val="3"/>
            <w:tcBorders>
              <w:top w:val="single" w:sz="4" w:space="0" w:color="auto"/>
              <w:left w:val="nil"/>
              <w:bottom w:val="nil"/>
              <w:right w:val="nil"/>
            </w:tcBorders>
          </w:tcPr>
          <w:p w14:paraId="78AE0BB4" w14:textId="02E53D57" w:rsidR="00C464C4" w:rsidRPr="008A6DAE" w:rsidRDefault="00C464C4" w:rsidP="00A2718D">
            <w:pPr>
              <w:rPr>
                <w:rFonts w:eastAsia="Calibri"/>
                <w:sz w:val="16"/>
                <w:lang w:val="en-GB"/>
              </w:rPr>
            </w:pPr>
          </w:p>
        </w:tc>
        <w:tc>
          <w:tcPr>
            <w:tcW w:w="594" w:type="dxa"/>
            <w:tcBorders>
              <w:top w:val="single" w:sz="4" w:space="0" w:color="auto"/>
              <w:left w:val="nil"/>
              <w:bottom w:val="nil"/>
              <w:right w:val="nil"/>
            </w:tcBorders>
          </w:tcPr>
          <w:p w14:paraId="4803F06D" w14:textId="2F6EDF6A" w:rsidR="00C464C4" w:rsidRPr="008A6DAE" w:rsidRDefault="00C464C4" w:rsidP="00A2718D">
            <w:pPr>
              <w:rPr>
                <w:rFonts w:eastAsia="Calibri"/>
                <w:sz w:val="16"/>
                <w:lang w:val="en-GB"/>
              </w:rPr>
            </w:pPr>
          </w:p>
        </w:tc>
        <w:tc>
          <w:tcPr>
            <w:tcW w:w="806" w:type="dxa"/>
            <w:gridSpan w:val="2"/>
            <w:tcBorders>
              <w:top w:val="single" w:sz="4" w:space="0" w:color="auto"/>
              <w:left w:val="nil"/>
              <w:bottom w:val="nil"/>
            </w:tcBorders>
          </w:tcPr>
          <w:p w14:paraId="5A2B5F23" w14:textId="4B7DB0D0" w:rsidR="00C464C4" w:rsidRPr="008A6DAE" w:rsidRDefault="00C464C4" w:rsidP="00A2718D">
            <w:pPr>
              <w:rPr>
                <w:rFonts w:eastAsia="Calibri"/>
                <w:sz w:val="16"/>
                <w:lang w:val="en-GB"/>
              </w:rPr>
            </w:pPr>
          </w:p>
        </w:tc>
      </w:tr>
      <w:tr w:rsidR="00C464C4" w:rsidRPr="001163B0" w14:paraId="21B75BC0" w14:textId="77777777" w:rsidTr="00A2718D">
        <w:trPr>
          <w:trHeight w:val="567"/>
          <w:jc w:val="center"/>
        </w:trPr>
        <w:tc>
          <w:tcPr>
            <w:tcW w:w="1736" w:type="dxa"/>
            <w:gridSpan w:val="3"/>
            <w:tcBorders>
              <w:top w:val="nil"/>
              <w:bottom w:val="nil"/>
              <w:right w:val="nil"/>
            </w:tcBorders>
          </w:tcPr>
          <w:p w14:paraId="52CE843F" w14:textId="77777777" w:rsidR="00C464C4" w:rsidRPr="008A6DAE" w:rsidRDefault="00C464C4" w:rsidP="00A2718D">
            <w:pPr>
              <w:rPr>
                <w:rFonts w:eastAsia="Calibri"/>
                <w:sz w:val="16"/>
                <w:lang w:val="en-GB"/>
              </w:rPr>
            </w:pPr>
          </w:p>
        </w:tc>
        <w:tc>
          <w:tcPr>
            <w:tcW w:w="708" w:type="dxa"/>
            <w:tcBorders>
              <w:top w:val="nil"/>
              <w:left w:val="nil"/>
              <w:bottom w:val="nil"/>
              <w:right w:val="nil"/>
            </w:tcBorders>
          </w:tcPr>
          <w:p w14:paraId="57B457FA" w14:textId="77777777" w:rsidR="00C464C4" w:rsidRPr="008A6DAE" w:rsidRDefault="00C464C4" w:rsidP="00A2718D">
            <w:pPr>
              <w:rPr>
                <w:rFonts w:eastAsia="Calibri"/>
                <w:sz w:val="16"/>
                <w:lang w:val="en-GB"/>
              </w:rPr>
            </w:pPr>
          </w:p>
        </w:tc>
        <w:tc>
          <w:tcPr>
            <w:tcW w:w="1985" w:type="dxa"/>
            <w:gridSpan w:val="3"/>
            <w:tcBorders>
              <w:top w:val="nil"/>
              <w:left w:val="nil"/>
              <w:bottom w:val="nil"/>
              <w:right w:val="nil"/>
            </w:tcBorders>
          </w:tcPr>
          <w:p w14:paraId="3C9FEBA9" w14:textId="77777777" w:rsidR="00C464C4" w:rsidRPr="008A6DAE" w:rsidRDefault="00C464C4" w:rsidP="00A2718D">
            <w:pPr>
              <w:rPr>
                <w:rFonts w:eastAsia="Calibri"/>
                <w:sz w:val="16"/>
                <w:lang w:val="en-GB"/>
              </w:rPr>
            </w:pPr>
          </w:p>
        </w:tc>
        <w:tc>
          <w:tcPr>
            <w:tcW w:w="471" w:type="dxa"/>
            <w:tcBorders>
              <w:top w:val="nil"/>
              <w:left w:val="nil"/>
              <w:bottom w:val="nil"/>
              <w:right w:val="nil"/>
            </w:tcBorders>
          </w:tcPr>
          <w:p w14:paraId="5E208411" w14:textId="77777777" w:rsidR="00C464C4" w:rsidRPr="008A6DAE" w:rsidRDefault="00C464C4" w:rsidP="00A2718D">
            <w:pPr>
              <w:rPr>
                <w:rFonts w:eastAsia="Calibri"/>
                <w:sz w:val="16"/>
                <w:lang w:val="en-GB"/>
              </w:rPr>
            </w:pPr>
          </w:p>
        </w:tc>
        <w:tc>
          <w:tcPr>
            <w:tcW w:w="1176" w:type="dxa"/>
            <w:tcBorders>
              <w:top w:val="nil"/>
              <w:left w:val="nil"/>
              <w:bottom w:val="nil"/>
              <w:right w:val="nil"/>
            </w:tcBorders>
          </w:tcPr>
          <w:p w14:paraId="20775991" w14:textId="77777777" w:rsidR="00C464C4" w:rsidRPr="008A6DAE" w:rsidRDefault="00C464C4" w:rsidP="00A2718D">
            <w:pPr>
              <w:rPr>
                <w:rFonts w:eastAsia="Calibri"/>
                <w:sz w:val="16"/>
                <w:lang w:val="en-GB"/>
              </w:rPr>
            </w:pPr>
          </w:p>
        </w:tc>
        <w:tc>
          <w:tcPr>
            <w:tcW w:w="1969" w:type="dxa"/>
            <w:gridSpan w:val="3"/>
            <w:tcBorders>
              <w:top w:val="nil"/>
              <w:left w:val="nil"/>
              <w:bottom w:val="nil"/>
              <w:right w:val="nil"/>
            </w:tcBorders>
          </w:tcPr>
          <w:p w14:paraId="1DB3DDE7" w14:textId="77777777" w:rsidR="00C464C4" w:rsidRPr="008A6DAE" w:rsidRDefault="00C464C4" w:rsidP="00A2718D">
            <w:pPr>
              <w:rPr>
                <w:rFonts w:eastAsia="Calibri"/>
                <w:sz w:val="16"/>
                <w:lang w:val="en-GB"/>
              </w:rPr>
            </w:pPr>
          </w:p>
        </w:tc>
        <w:tc>
          <w:tcPr>
            <w:tcW w:w="594" w:type="dxa"/>
            <w:tcBorders>
              <w:top w:val="nil"/>
              <w:left w:val="nil"/>
              <w:bottom w:val="nil"/>
              <w:right w:val="nil"/>
            </w:tcBorders>
          </w:tcPr>
          <w:p w14:paraId="1854B2AC" w14:textId="77777777" w:rsidR="00C464C4" w:rsidRPr="008A6DAE" w:rsidRDefault="00C464C4" w:rsidP="00A2718D">
            <w:pPr>
              <w:rPr>
                <w:rFonts w:eastAsia="Calibri"/>
                <w:sz w:val="16"/>
                <w:lang w:val="en-GB"/>
              </w:rPr>
            </w:pPr>
          </w:p>
        </w:tc>
        <w:tc>
          <w:tcPr>
            <w:tcW w:w="806" w:type="dxa"/>
            <w:gridSpan w:val="2"/>
            <w:tcBorders>
              <w:top w:val="nil"/>
              <w:left w:val="nil"/>
              <w:bottom w:val="nil"/>
            </w:tcBorders>
          </w:tcPr>
          <w:p w14:paraId="04573C77" w14:textId="2FF4FB19" w:rsidR="00C464C4" w:rsidRPr="008A6DAE" w:rsidRDefault="00C464C4" w:rsidP="00A2718D">
            <w:pPr>
              <w:rPr>
                <w:rFonts w:eastAsia="Calibri"/>
                <w:sz w:val="16"/>
                <w:lang w:val="en-GB"/>
              </w:rPr>
            </w:pPr>
          </w:p>
        </w:tc>
      </w:tr>
      <w:tr w:rsidR="00C464C4" w:rsidRPr="001163B0" w14:paraId="222A3DBF" w14:textId="77777777" w:rsidTr="00A2718D">
        <w:trPr>
          <w:trHeight w:val="40"/>
          <w:jc w:val="center"/>
        </w:trPr>
        <w:tc>
          <w:tcPr>
            <w:tcW w:w="1736" w:type="dxa"/>
            <w:gridSpan w:val="3"/>
            <w:tcBorders>
              <w:top w:val="nil"/>
              <w:bottom w:val="nil"/>
              <w:right w:val="nil"/>
            </w:tcBorders>
          </w:tcPr>
          <w:p w14:paraId="1247A946" w14:textId="77777777" w:rsidR="00C464C4" w:rsidRPr="008A6DAE" w:rsidRDefault="00C464C4" w:rsidP="00A2718D">
            <w:pPr>
              <w:rPr>
                <w:rFonts w:eastAsia="Calibri"/>
                <w:sz w:val="16"/>
                <w:lang w:val="en-GB"/>
              </w:rPr>
            </w:pPr>
          </w:p>
        </w:tc>
        <w:tc>
          <w:tcPr>
            <w:tcW w:w="708" w:type="dxa"/>
            <w:tcBorders>
              <w:top w:val="nil"/>
              <w:left w:val="nil"/>
              <w:bottom w:val="nil"/>
              <w:right w:val="nil"/>
            </w:tcBorders>
          </w:tcPr>
          <w:p w14:paraId="623591B5" w14:textId="77777777" w:rsidR="00C464C4" w:rsidRPr="008A6DAE" w:rsidRDefault="00C464C4" w:rsidP="00A2718D">
            <w:pPr>
              <w:rPr>
                <w:rFonts w:eastAsia="Calibri"/>
                <w:sz w:val="16"/>
                <w:lang w:val="en-GB"/>
              </w:rPr>
            </w:pPr>
          </w:p>
        </w:tc>
        <w:tc>
          <w:tcPr>
            <w:tcW w:w="1985" w:type="dxa"/>
            <w:gridSpan w:val="3"/>
            <w:tcBorders>
              <w:top w:val="nil"/>
              <w:left w:val="nil"/>
              <w:bottom w:val="nil"/>
              <w:right w:val="nil"/>
            </w:tcBorders>
          </w:tcPr>
          <w:p w14:paraId="3C23BE32" w14:textId="6451B842" w:rsidR="00C464C4" w:rsidRPr="008A6DAE" w:rsidRDefault="00C464C4" w:rsidP="00A2718D">
            <w:pPr>
              <w:rPr>
                <w:rFonts w:eastAsia="Calibri"/>
                <w:sz w:val="16"/>
                <w:lang w:val="en-GB"/>
              </w:rPr>
            </w:pPr>
          </w:p>
        </w:tc>
        <w:tc>
          <w:tcPr>
            <w:tcW w:w="471" w:type="dxa"/>
            <w:tcBorders>
              <w:top w:val="nil"/>
              <w:left w:val="nil"/>
              <w:bottom w:val="nil"/>
              <w:right w:val="nil"/>
            </w:tcBorders>
          </w:tcPr>
          <w:p w14:paraId="42445E27" w14:textId="77777777" w:rsidR="00C464C4" w:rsidRPr="008A6DAE" w:rsidRDefault="00C464C4" w:rsidP="00A2718D">
            <w:pPr>
              <w:rPr>
                <w:rFonts w:eastAsia="Calibri"/>
                <w:sz w:val="16"/>
                <w:lang w:val="en-GB"/>
              </w:rPr>
            </w:pPr>
          </w:p>
        </w:tc>
        <w:tc>
          <w:tcPr>
            <w:tcW w:w="1176" w:type="dxa"/>
            <w:tcBorders>
              <w:top w:val="nil"/>
              <w:left w:val="nil"/>
              <w:bottom w:val="nil"/>
              <w:right w:val="nil"/>
            </w:tcBorders>
          </w:tcPr>
          <w:p w14:paraId="53DCDDC7" w14:textId="2E16B570" w:rsidR="00C464C4" w:rsidRPr="008A6DAE" w:rsidRDefault="00C464C4" w:rsidP="00A2718D">
            <w:pPr>
              <w:rPr>
                <w:rFonts w:eastAsia="Calibri"/>
                <w:sz w:val="16"/>
                <w:lang w:val="en-GB"/>
              </w:rPr>
            </w:pPr>
          </w:p>
        </w:tc>
        <w:tc>
          <w:tcPr>
            <w:tcW w:w="1969" w:type="dxa"/>
            <w:gridSpan w:val="3"/>
            <w:tcBorders>
              <w:top w:val="nil"/>
              <w:left w:val="nil"/>
              <w:bottom w:val="nil"/>
              <w:right w:val="nil"/>
            </w:tcBorders>
          </w:tcPr>
          <w:p w14:paraId="5B34EC70" w14:textId="562D08D5" w:rsidR="00C464C4" w:rsidRPr="008A6DAE" w:rsidRDefault="00C464C4" w:rsidP="00A2718D">
            <w:pPr>
              <w:rPr>
                <w:rFonts w:eastAsia="Calibri"/>
                <w:sz w:val="16"/>
                <w:lang w:val="en-GB"/>
              </w:rPr>
            </w:pPr>
          </w:p>
        </w:tc>
        <w:tc>
          <w:tcPr>
            <w:tcW w:w="594" w:type="dxa"/>
            <w:tcBorders>
              <w:top w:val="nil"/>
              <w:left w:val="nil"/>
              <w:bottom w:val="nil"/>
              <w:right w:val="nil"/>
            </w:tcBorders>
          </w:tcPr>
          <w:p w14:paraId="185F7A07" w14:textId="77777777" w:rsidR="00C464C4" w:rsidRPr="008A6DAE" w:rsidRDefault="00C464C4" w:rsidP="00A2718D">
            <w:pPr>
              <w:rPr>
                <w:rFonts w:eastAsia="Calibri"/>
                <w:sz w:val="16"/>
                <w:lang w:val="en-GB"/>
              </w:rPr>
            </w:pPr>
          </w:p>
        </w:tc>
        <w:tc>
          <w:tcPr>
            <w:tcW w:w="806" w:type="dxa"/>
            <w:gridSpan w:val="2"/>
            <w:tcBorders>
              <w:top w:val="nil"/>
              <w:left w:val="nil"/>
              <w:bottom w:val="nil"/>
            </w:tcBorders>
          </w:tcPr>
          <w:p w14:paraId="21D92341" w14:textId="18B8A641" w:rsidR="00C464C4" w:rsidRPr="008A6DAE" w:rsidRDefault="00C464C4" w:rsidP="00A2718D">
            <w:pPr>
              <w:rPr>
                <w:rFonts w:eastAsia="Calibri"/>
                <w:sz w:val="16"/>
                <w:lang w:val="en-GB"/>
              </w:rPr>
            </w:pPr>
          </w:p>
        </w:tc>
      </w:tr>
      <w:tr w:rsidR="00C464C4" w:rsidRPr="001163B0" w14:paraId="48E0654D" w14:textId="77777777" w:rsidTr="00A2718D">
        <w:trPr>
          <w:trHeight w:val="567"/>
          <w:jc w:val="center"/>
        </w:trPr>
        <w:tc>
          <w:tcPr>
            <w:tcW w:w="1736" w:type="dxa"/>
            <w:gridSpan w:val="3"/>
            <w:tcBorders>
              <w:top w:val="nil"/>
              <w:bottom w:val="nil"/>
              <w:right w:val="nil"/>
            </w:tcBorders>
          </w:tcPr>
          <w:p w14:paraId="498F86A7" w14:textId="77777777" w:rsidR="00C464C4" w:rsidRPr="008A6DAE" w:rsidRDefault="00C464C4" w:rsidP="00A2718D">
            <w:pPr>
              <w:rPr>
                <w:rFonts w:eastAsia="Calibri"/>
                <w:sz w:val="16"/>
                <w:lang w:val="en-GB"/>
              </w:rPr>
            </w:pPr>
          </w:p>
        </w:tc>
        <w:tc>
          <w:tcPr>
            <w:tcW w:w="708" w:type="dxa"/>
            <w:tcBorders>
              <w:top w:val="nil"/>
              <w:left w:val="nil"/>
              <w:bottom w:val="nil"/>
              <w:right w:val="nil"/>
            </w:tcBorders>
          </w:tcPr>
          <w:p w14:paraId="222D8C56" w14:textId="77777777" w:rsidR="00C464C4" w:rsidRPr="008A6DAE" w:rsidRDefault="00C464C4" w:rsidP="00A2718D">
            <w:pPr>
              <w:rPr>
                <w:rFonts w:eastAsia="Calibri"/>
                <w:sz w:val="16"/>
                <w:lang w:val="en-GB"/>
              </w:rPr>
            </w:pPr>
          </w:p>
        </w:tc>
        <w:tc>
          <w:tcPr>
            <w:tcW w:w="1985" w:type="dxa"/>
            <w:gridSpan w:val="3"/>
            <w:tcBorders>
              <w:top w:val="nil"/>
              <w:left w:val="nil"/>
              <w:bottom w:val="nil"/>
              <w:right w:val="nil"/>
            </w:tcBorders>
          </w:tcPr>
          <w:p w14:paraId="486D86A6" w14:textId="77777777" w:rsidR="00C464C4" w:rsidRPr="008A6DAE" w:rsidRDefault="00C464C4" w:rsidP="00A2718D">
            <w:pPr>
              <w:rPr>
                <w:rFonts w:eastAsia="Calibri"/>
                <w:sz w:val="16"/>
                <w:lang w:val="en-GB"/>
              </w:rPr>
            </w:pPr>
          </w:p>
        </w:tc>
        <w:tc>
          <w:tcPr>
            <w:tcW w:w="471" w:type="dxa"/>
            <w:tcBorders>
              <w:top w:val="nil"/>
              <w:left w:val="nil"/>
              <w:bottom w:val="nil"/>
              <w:right w:val="nil"/>
            </w:tcBorders>
          </w:tcPr>
          <w:p w14:paraId="2CD36C1E" w14:textId="77777777" w:rsidR="00C464C4" w:rsidRPr="008A6DAE" w:rsidRDefault="00C464C4" w:rsidP="00A2718D">
            <w:pPr>
              <w:rPr>
                <w:rFonts w:eastAsia="Calibri"/>
                <w:sz w:val="16"/>
                <w:lang w:val="en-GB"/>
              </w:rPr>
            </w:pPr>
          </w:p>
        </w:tc>
        <w:tc>
          <w:tcPr>
            <w:tcW w:w="1176" w:type="dxa"/>
            <w:tcBorders>
              <w:top w:val="nil"/>
              <w:left w:val="nil"/>
              <w:bottom w:val="nil"/>
              <w:right w:val="nil"/>
            </w:tcBorders>
          </w:tcPr>
          <w:p w14:paraId="45E77E42" w14:textId="77777777" w:rsidR="00C464C4" w:rsidRPr="008A6DAE" w:rsidRDefault="00C464C4" w:rsidP="00A2718D">
            <w:pPr>
              <w:rPr>
                <w:rFonts w:eastAsia="Calibri"/>
                <w:sz w:val="16"/>
                <w:lang w:val="en-GB"/>
              </w:rPr>
            </w:pPr>
          </w:p>
        </w:tc>
        <w:tc>
          <w:tcPr>
            <w:tcW w:w="1969" w:type="dxa"/>
            <w:gridSpan w:val="3"/>
            <w:tcBorders>
              <w:top w:val="nil"/>
              <w:left w:val="nil"/>
              <w:bottom w:val="nil"/>
              <w:right w:val="nil"/>
            </w:tcBorders>
          </w:tcPr>
          <w:p w14:paraId="5CE38F21" w14:textId="77777777" w:rsidR="00C464C4" w:rsidRPr="008A6DAE" w:rsidRDefault="00C464C4" w:rsidP="00A2718D">
            <w:pPr>
              <w:rPr>
                <w:rFonts w:eastAsia="Calibri"/>
                <w:sz w:val="16"/>
                <w:lang w:val="en-GB"/>
              </w:rPr>
            </w:pPr>
          </w:p>
        </w:tc>
        <w:tc>
          <w:tcPr>
            <w:tcW w:w="594" w:type="dxa"/>
            <w:tcBorders>
              <w:top w:val="nil"/>
              <w:left w:val="nil"/>
              <w:bottom w:val="nil"/>
              <w:right w:val="nil"/>
            </w:tcBorders>
          </w:tcPr>
          <w:p w14:paraId="20F6C712" w14:textId="77777777" w:rsidR="00C464C4" w:rsidRPr="008A6DAE" w:rsidRDefault="00C464C4" w:rsidP="00A2718D">
            <w:pPr>
              <w:rPr>
                <w:rFonts w:eastAsia="Calibri"/>
                <w:sz w:val="16"/>
                <w:lang w:val="en-GB"/>
              </w:rPr>
            </w:pPr>
          </w:p>
        </w:tc>
        <w:tc>
          <w:tcPr>
            <w:tcW w:w="806" w:type="dxa"/>
            <w:gridSpan w:val="2"/>
            <w:tcBorders>
              <w:top w:val="nil"/>
              <w:left w:val="nil"/>
              <w:bottom w:val="nil"/>
            </w:tcBorders>
          </w:tcPr>
          <w:p w14:paraId="363FCE76" w14:textId="77777777" w:rsidR="00C464C4" w:rsidRPr="008A6DAE" w:rsidRDefault="00C464C4" w:rsidP="00A2718D">
            <w:pPr>
              <w:rPr>
                <w:rFonts w:eastAsia="Calibri"/>
                <w:sz w:val="16"/>
                <w:lang w:val="en-GB"/>
              </w:rPr>
            </w:pPr>
          </w:p>
        </w:tc>
      </w:tr>
      <w:tr w:rsidR="00C464C4" w:rsidRPr="001163B0" w14:paraId="35FD54E4" w14:textId="77777777" w:rsidTr="00A2718D">
        <w:trPr>
          <w:trHeight w:val="40"/>
          <w:jc w:val="center"/>
        </w:trPr>
        <w:tc>
          <w:tcPr>
            <w:tcW w:w="1736" w:type="dxa"/>
            <w:gridSpan w:val="3"/>
            <w:tcBorders>
              <w:top w:val="nil"/>
              <w:bottom w:val="nil"/>
              <w:right w:val="nil"/>
            </w:tcBorders>
          </w:tcPr>
          <w:p w14:paraId="639B0C0B" w14:textId="7ECEBB0A" w:rsidR="00C464C4" w:rsidRPr="008A6DAE" w:rsidRDefault="00C464C4" w:rsidP="00A2718D">
            <w:pPr>
              <w:rPr>
                <w:rFonts w:eastAsia="Calibri"/>
                <w:sz w:val="16"/>
                <w:lang w:val="en-GB"/>
              </w:rPr>
            </w:pPr>
          </w:p>
        </w:tc>
        <w:tc>
          <w:tcPr>
            <w:tcW w:w="708" w:type="dxa"/>
            <w:tcBorders>
              <w:top w:val="nil"/>
              <w:left w:val="nil"/>
              <w:bottom w:val="nil"/>
              <w:right w:val="nil"/>
            </w:tcBorders>
          </w:tcPr>
          <w:p w14:paraId="4E29F05D" w14:textId="77777777" w:rsidR="00C464C4" w:rsidRPr="008A6DAE" w:rsidRDefault="00C464C4" w:rsidP="00A2718D">
            <w:pPr>
              <w:rPr>
                <w:rFonts w:eastAsia="Calibri"/>
                <w:sz w:val="16"/>
                <w:lang w:val="en-GB"/>
              </w:rPr>
            </w:pPr>
          </w:p>
        </w:tc>
        <w:tc>
          <w:tcPr>
            <w:tcW w:w="1985" w:type="dxa"/>
            <w:gridSpan w:val="3"/>
            <w:tcBorders>
              <w:top w:val="nil"/>
              <w:left w:val="nil"/>
              <w:bottom w:val="nil"/>
              <w:right w:val="nil"/>
            </w:tcBorders>
          </w:tcPr>
          <w:p w14:paraId="39F70EFB" w14:textId="5BEA6E02" w:rsidR="00C464C4" w:rsidRPr="008A6DAE" w:rsidRDefault="00C464C4" w:rsidP="00A2718D">
            <w:pPr>
              <w:rPr>
                <w:rFonts w:eastAsia="Calibri"/>
                <w:sz w:val="16"/>
                <w:lang w:val="en-GB"/>
              </w:rPr>
            </w:pPr>
          </w:p>
        </w:tc>
        <w:tc>
          <w:tcPr>
            <w:tcW w:w="471" w:type="dxa"/>
            <w:tcBorders>
              <w:top w:val="nil"/>
              <w:left w:val="nil"/>
              <w:bottom w:val="nil"/>
              <w:right w:val="nil"/>
            </w:tcBorders>
          </w:tcPr>
          <w:p w14:paraId="56067BF0" w14:textId="77777777" w:rsidR="00C464C4" w:rsidRPr="008A6DAE" w:rsidRDefault="00C464C4" w:rsidP="00A2718D">
            <w:pPr>
              <w:rPr>
                <w:rFonts w:eastAsia="Calibri"/>
                <w:sz w:val="16"/>
                <w:lang w:val="en-GB"/>
              </w:rPr>
            </w:pPr>
          </w:p>
        </w:tc>
        <w:tc>
          <w:tcPr>
            <w:tcW w:w="1176" w:type="dxa"/>
            <w:tcBorders>
              <w:top w:val="nil"/>
              <w:left w:val="nil"/>
              <w:bottom w:val="nil"/>
              <w:right w:val="nil"/>
            </w:tcBorders>
          </w:tcPr>
          <w:p w14:paraId="51CD8E56" w14:textId="4B8B3AD6" w:rsidR="00C464C4" w:rsidRPr="008A6DAE" w:rsidRDefault="00C464C4" w:rsidP="00A2718D">
            <w:pPr>
              <w:rPr>
                <w:rFonts w:eastAsia="Calibri"/>
                <w:sz w:val="16"/>
                <w:lang w:val="en-GB"/>
              </w:rPr>
            </w:pPr>
          </w:p>
        </w:tc>
        <w:tc>
          <w:tcPr>
            <w:tcW w:w="1969" w:type="dxa"/>
            <w:gridSpan w:val="3"/>
            <w:tcBorders>
              <w:top w:val="nil"/>
              <w:left w:val="nil"/>
              <w:bottom w:val="nil"/>
              <w:right w:val="nil"/>
            </w:tcBorders>
          </w:tcPr>
          <w:p w14:paraId="55DA6583" w14:textId="375D041A" w:rsidR="00C464C4" w:rsidRPr="008A6DAE" w:rsidRDefault="00C464C4" w:rsidP="00A2718D">
            <w:pPr>
              <w:rPr>
                <w:rFonts w:eastAsia="Calibri"/>
                <w:sz w:val="16"/>
                <w:lang w:val="en-GB"/>
              </w:rPr>
            </w:pPr>
          </w:p>
        </w:tc>
        <w:tc>
          <w:tcPr>
            <w:tcW w:w="594" w:type="dxa"/>
            <w:tcBorders>
              <w:top w:val="nil"/>
              <w:left w:val="nil"/>
              <w:bottom w:val="nil"/>
              <w:right w:val="nil"/>
            </w:tcBorders>
          </w:tcPr>
          <w:p w14:paraId="36753E7D" w14:textId="77777777" w:rsidR="00C464C4" w:rsidRPr="008A6DAE" w:rsidRDefault="00C464C4" w:rsidP="00A2718D">
            <w:pPr>
              <w:rPr>
                <w:rFonts w:eastAsia="Calibri"/>
                <w:sz w:val="16"/>
                <w:lang w:val="en-GB"/>
              </w:rPr>
            </w:pPr>
          </w:p>
        </w:tc>
        <w:tc>
          <w:tcPr>
            <w:tcW w:w="806" w:type="dxa"/>
            <w:gridSpan w:val="2"/>
            <w:tcBorders>
              <w:top w:val="nil"/>
              <w:left w:val="nil"/>
              <w:bottom w:val="nil"/>
            </w:tcBorders>
          </w:tcPr>
          <w:p w14:paraId="4AEB0A77" w14:textId="0673238E" w:rsidR="00C464C4" w:rsidRPr="008A6DAE" w:rsidRDefault="00C464C4" w:rsidP="00A2718D">
            <w:pPr>
              <w:rPr>
                <w:rFonts w:eastAsia="Calibri"/>
                <w:sz w:val="16"/>
                <w:lang w:val="en-GB"/>
              </w:rPr>
            </w:pPr>
          </w:p>
        </w:tc>
      </w:tr>
      <w:tr w:rsidR="00C464C4" w:rsidRPr="001163B0" w14:paraId="630156B6" w14:textId="77777777" w:rsidTr="00A2718D">
        <w:trPr>
          <w:trHeight w:val="567"/>
          <w:jc w:val="center"/>
        </w:trPr>
        <w:tc>
          <w:tcPr>
            <w:tcW w:w="1736" w:type="dxa"/>
            <w:gridSpan w:val="3"/>
            <w:tcBorders>
              <w:top w:val="nil"/>
              <w:bottom w:val="nil"/>
              <w:right w:val="nil"/>
            </w:tcBorders>
          </w:tcPr>
          <w:p w14:paraId="52AE8A9D" w14:textId="77777777" w:rsidR="00C464C4" w:rsidRPr="008A6DAE" w:rsidRDefault="00C464C4" w:rsidP="00A2718D">
            <w:pPr>
              <w:rPr>
                <w:rFonts w:eastAsia="Calibri"/>
                <w:sz w:val="16"/>
                <w:lang w:val="en-GB"/>
              </w:rPr>
            </w:pPr>
          </w:p>
        </w:tc>
        <w:tc>
          <w:tcPr>
            <w:tcW w:w="708" w:type="dxa"/>
            <w:tcBorders>
              <w:top w:val="nil"/>
              <w:left w:val="nil"/>
              <w:bottom w:val="nil"/>
              <w:right w:val="nil"/>
            </w:tcBorders>
          </w:tcPr>
          <w:p w14:paraId="0D08966F" w14:textId="77777777" w:rsidR="00C464C4" w:rsidRPr="008A6DAE" w:rsidRDefault="00C464C4" w:rsidP="00A2718D">
            <w:pPr>
              <w:rPr>
                <w:rFonts w:eastAsia="Calibri"/>
                <w:sz w:val="16"/>
                <w:lang w:val="en-GB"/>
              </w:rPr>
            </w:pPr>
          </w:p>
        </w:tc>
        <w:tc>
          <w:tcPr>
            <w:tcW w:w="1985" w:type="dxa"/>
            <w:gridSpan w:val="3"/>
            <w:tcBorders>
              <w:top w:val="nil"/>
              <w:left w:val="nil"/>
              <w:bottom w:val="nil"/>
              <w:right w:val="nil"/>
            </w:tcBorders>
          </w:tcPr>
          <w:p w14:paraId="1D7FDB4C" w14:textId="77777777" w:rsidR="00C464C4" w:rsidRPr="008A6DAE" w:rsidRDefault="00C464C4" w:rsidP="00A2718D">
            <w:pPr>
              <w:rPr>
                <w:rFonts w:eastAsia="Calibri"/>
                <w:sz w:val="16"/>
                <w:lang w:val="en-GB"/>
              </w:rPr>
            </w:pPr>
          </w:p>
        </w:tc>
        <w:tc>
          <w:tcPr>
            <w:tcW w:w="471" w:type="dxa"/>
            <w:tcBorders>
              <w:top w:val="nil"/>
              <w:left w:val="nil"/>
              <w:bottom w:val="nil"/>
              <w:right w:val="nil"/>
            </w:tcBorders>
          </w:tcPr>
          <w:p w14:paraId="4D0CA436" w14:textId="77777777" w:rsidR="00C464C4" w:rsidRPr="008A6DAE" w:rsidRDefault="00C464C4" w:rsidP="00A2718D">
            <w:pPr>
              <w:rPr>
                <w:rFonts w:eastAsia="Calibri"/>
                <w:sz w:val="16"/>
                <w:lang w:val="en-GB"/>
              </w:rPr>
            </w:pPr>
          </w:p>
        </w:tc>
        <w:tc>
          <w:tcPr>
            <w:tcW w:w="1176" w:type="dxa"/>
            <w:tcBorders>
              <w:top w:val="nil"/>
              <w:left w:val="nil"/>
              <w:bottom w:val="nil"/>
              <w:right w:val="nil"/>
            </w:tcBorders>
          </w:tcPr>
          <w:p w14:paraId="79048EE5" w14:textId="77777777" w:rsidR="00C464C4" w:rsidRPr="008A6DAE" w:rsidRDefault="00C464C4" w:rsidP="00A2718D">
            <w:pPr>
              <w:rPr>
                <w:rFonts w:eastAsia="Calibri"/>
                <w:sz w:val="16"/>
                <w:lang w:val="en-GB"/>
              </w:rPr>
            </w:pPr>
          </w:p>
        </w:tc>
        <w:tc>
          <w:tcPr>
            <w:tcW w:w="1969" w:type="dxa"/>
            <w:gridSpan w:val="3"/>
            <w:tcBorders>
              <w:top w:val="nil"/>
              <w:left w:val="nil"/>
              <w:bottom w:val="nil"/>
              <w:right w:val="nil"/>
            </w:tcBorders>
          </w:tcPr>
          <w:p w14:paraId="3EEADAE2" w14:textId="77777777" w:rsidR="00C464C4" w:rsidRPr="008A6DAE" w:rsidRDefault="00C464C4" w:rsidP="00A2718D">
            <w:pPr>
              <w:rPr>
                <w:rFonts w:eastAsia="Calibri"/>
                <w:sz w:val="16"/>
                <w:lang w:val="en-GB"/>
              </w:rPr>
            </w:pPr>
          </w:p>
        </w:tc>
        <w:tc>
          <w:tcPr>
            <w:tcW w:w="594" w:type="dxa"/>
            <w:tcBorders>
              <w:top w:val="nil"/>
              <w:left w:val="nil"/>
              <w:bottom w:val="nil"/>
              <w:right w:val="nil"/>
            </w:tcBorders>
          </w:tcPr>
          <w:p w14:paraId="52DBD4F6" w14:textId="77777777" w:rsidR="00C464C4" w:rsidRPr="008A6DAE" w:rsidRDefault="00C464C4" w:rsidP="00A2718D">
            <w:pPr>
              <w:rPr>
                <w:rFonts w:eastAsia="Calibri"/>
                <w:sz w:val="16"/>
                <w:lang w:val="en-GB"/>
              </w:rPr>
            </w:pPr>
          </w:p>
        </w:tc>
        <w:tc>
          <w:tcPr>
            <w:tcW w:w="806" w:type="dxa"/>
            <w:gridSpan w:val="2"/>
            <w:tcBorders>
              <w:top w:val="nil"/>
              <w:left w:val="nil"/>
              <w:bottom w:val="nil"/>
            </w:tcBorders>
          </w:tcPr>
          <w:p w14:paraId="5685B86F" w14:textId="77777777" w:rsidR="00C464C4" w:rsidRPr="008A6DAE" w:rsidRDefault="00C464C4" w:rsidP="00A2718D">
            <w:pPr>
              <w:rPr>
                <w:rFonts w:eastAsia="Calibri"/>
                <w:sz w:val="16"/>
                <w:lang w:val="en-GB"/>
              </w:rPr>
            </w:pPr>
          </w:p>
        </w:tc>
      </w:tr>
      <w:tr w:rsidR="00C464C4" w:rsidRPr="001163B0" w14:paraId="1885CF1D" w14:textId="77777777" w:rsidTr="00A2718D">
        <w:trPr>
          <w:trHeight w:val="40"/>
          <w:jc w:val="center"/>
        </w:trPr>
        <w:tc>
          <w:tcPr>
            <w:tcW w:w="1736" w:type="dxa"/>
            <w:gridSpan w:val="3"/>
            <w:tcBorders>
              <w:top w:val="nil"/>
              <w:bottom w:val="single" w:sz="4" w:space="0" w:color="auto"/>
              <w:right w:val="nil"/>
            </w:tcBorders>
          </w:tcPr>
          <w:p w14:paraId="45685C88" w14:textId="730F7971" w:rsidR="00C464C4" w:rsidRPr="005C5B18" w:rsidRDefault="00C464C4" w:rsidP="00A2718D">
            <w:pPr>
              <w:rPr>
                <w:rFonts w:eastAsia="Calibri"/>
                <w:sz w:val="16"/>
                <w:lang w:val="en-GB"/>
              </w:rPr>
            </w:pPr>
          </w:p>
        </w:tc>
        <w:tc>
          <w:tcPr>
            <w:tcW w:w="708" w:type="dxa"/>
            <w:tcBorders>
              <w:top w:val="nil"/>
              <w:left w:val="nil"/>
              <w:bottom w:val="single" w:sz="4" w:space="0" w:color="auto"/>
              <w:right w:val="nil"/>
            </w:tcBorders>
          </w:tcPr>
          <w:p w14:paraId="4FB2B422" w14:textId="77777777" w:rsidR="00C464C4" w:rsidRPr="005C5B18"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15B55751" w14:textId="33B2E0CF" w:rsidR="00C464C4" w:rsidRPr="005C5B18" w:rsidRDefault="00C464C4" w:rsidP="00A2718D">
            <w:pPr>
              <w:rPr>
                <w:rFonts w:eastAsia="Calibri"/>
                <w:sz w:val="16"/>
                <w:lang w:val="en-GB"/>
              </w:rPr>
            </w:pPr>
          </w:p>
        </w:tc>
        <w:tc>
          <w:tcPr>
            <w:tcW w:w="471" w:type="dxa"/>
            <w:tcBorders>
              <w:top w:val="nil"/>
              <w:left w:val="nil"/>
              <w:bottom w:val="single" w:sz="4" w:space="0" w:color="auto"/>
              <w:right w:val="nil"/>
            </w:tcBorders>
          </w:tcPr>
          <w:p w14:paraId="68E38588" w14:textId="77777777" w:rsidR="00C464C4" w:rsidRPr="005C5B18" w:rsidRDefault="00C464C4" w:rsidP="00A2718D">
            <w:pPr>
              <w:rPr>
                <w:rFonts w:eastAsia="Calibri"/>
                <w:sz w:val="16"/>
                <w:lang w:val="en-GB"/>
              </w:rPr>
            </w:pPr>
          </w:p>
        </w:tc>
        <w:tc>
          <w:tcPr>
            <w:tcW w:w="1176" w:type="dxa"/>
            <w:tcBorders>
              <w:top w:val="nil"/>
              <w:left w:val="nil"/>
              <w:bottom w:val="single" w:sz="4" w:space="0" w:color="auto"/>
              <w:right w:val="nil"/>
            </w:tcBorders>
          </w:tcPr>
          <w:p w14:paraId="7B869AB4" w14:textId="7067294E" w:rsidR="00C464C4" w:rsidRPr="005C5B18"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75E9E599" w14:textId="1F21796F" w:rsidR="00C464C4" w:rsidRPr="005C5B18" w:rsidRDefault="00C464C4" w:rsidP="00A2718D">
            <w:pPr>
              <w:rPr>
                <w:rFonts w:eastAsia="Calibri"/>
                <w:sz w:val="16"/>
                <w:lang w:val="en-GB"/>
              </w:rPr>
            </w:pPr>
          </w:p>
        </w:tc>
        <w:tc>
          <w:tcPr>
            <w:tcW w:w="594" w:type="dxa"/>
            <w:tcBorders>
              <w:top w:val="nil"/>
              <w:left w:val="nil"/>
              <w:bottom w:val="single" w:sz="4" w:space="0" w:color="auto"/>
              <w:right w:val="nil"/>
            </w:tcBorders>
          </w:tcPr>
          <w:p w14:paraId="291A0250" w14:textId="623C6BFE" w:rsidR="00C464C4" w:rsidRPr="005C5B18" w:rsidRDefault="00C464C4" w:rsidP="00A2718D">
            <w:pPr>
              <w:rPr>
                <w:rFonts w:eastAsia="Calibri"/>
                <w:sz w:val="16"/>
                <w:lang w:val="en-GB"/>
              </w:rPr>
            </w:pPr>
          </w:p>
        </w:tc>
        <w:tc>
          <w:tcPr>
            <w:tcW w:w="806" w:type="dxa"/>
            <w:gridSpan w:val="2"/>
            <w:tcBorders>
              <w:top w:val="nil"/>
              <w:left w:val="nil"/>
              <w:bottom w:val="single" w:sz="4" w:space="0" w:color="auto"/>
            </w:tcBorders>
          </w:tcPr>
          <w:p w14:paraId="65D787E8" w14:textId="77777777" w:rsidR="00C464C4" w:rsidRPr="005C5B18" w:rsidRDefault="00C464C4" w:rsidP="00A2718D">
            <w:pPr>
              <w:rPr>
                <w:rFonts w:eastAsia="Calibri"/>
                <w:sz w:val="16"/>
                <w:lang w:val="en-GB"/>
              </w:rPr>
            </w:pPr>
          </w:p>
        </w:tc>
      </w:tr>
    </w:tbl>
    <w:p w14:paraId="60673A5D" w14:textId="77777777" w:rsidR="00C464C4" w:rsidRPr="008A6DAE" w:rsidRDefault="00C464C4" w:rsidP="00C464C4">
      <w:pPr>
        <w:rPr>
          <w:rFonts w:eastAsia="Calibri"/>
          <w:lang w:val="en-GB" w:eastAsia="de-DE" w:bidi="de-DE"/>
        </w:rPr>
      </w:pPr>
      <w:r w:rsidRPr="008A6DAE">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2869622A" w14:textId="77777777" w:rsidTr="00A2718D">
        <w:trPr>
          <w:trHeight w:val="355"/>
        </w:trPr>
        <w:tc>
          <w:tcPr>
            <w:tcW w:w="5205" w:type="dxa"/>
            <w:gridSpan w:val="3"/>
            <w:tcBorders>
              <w:top w:val="single" w:sz="4" w:space="0" w:color="auto"/>
              <w:left w:val="single" w:sz="4" w:space="0" w:color="auto"/>
              <w:right w:val="nil"/>
            </w:tcBorders>
            <w:vAlign w:val="center"/>
          </w:tcPr>
          <w:p w14:paraId="7336EFC7" w14:textId="77777777" w:rsidR="00C464C4" w:rsidRPr="008A6DAE" w:rsidRDefault="00C464C4" w:rsidP="00A2718D">
            <w:pPr>
              <w:spacing w:after="0"/>
              <w:rPr>
                <w:rFonts w:eastAsia="Calibri"/>
                <w:b/>
                <w:sz w:val="16"/>
                <w:szCs w:val="16"/>
                <w:lang w:val="en-GB" w:eastAsia="de-DE" w:bidi="de-DE"/>
              </w:rPr>
            </w:pPr>
            <w:r w:rsidRPr="008A6DAE">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1D999803" w14:textId="1AF415D3" w:rsidR="00C464C4" w:rsidRPr="008A6DAE" w:rsidRDefault="00C464C4" w:rsidP="00A2718D">
            <w:pPr>
              <w:spacing w:after="0"/>
              <w:jc w:val="right"/>
              <w:rPr>
                <w:rFonts w:eastAsia="Calibri"/>
                <w:b/>
                <w:sz w:val="16"/>
                <w:szCs w:val="16"/>
                <w:lang w:val="en-GB" w:eastAsia="de-DE" w:bidi="de-DE"/>
              </w:rPr>
            </w:pPr>
            <w:r w:rsidRPr="008A6DAE">
              <w:rPr>
                <w:rFonts w:eastAsia="Calibri"/>
                <w:b/>
                <w:sz w:val="16"/>
                <w:lang w:val="en-GB" w:eastAsia="de-DE" w:bidi="de-DE"/>
              </w:rPr>
              <w:t>Certificate model</w:t>
            </w:r>
            <w:r w:rsidR="00A172E1" w:rsidRPr="008A6DAE">
              <w:rPr>
                <w:rFonts w:eastAsia="Calibri"/>
                <w:b/>
                <w:sz w:val="16"/>
                <w:lang w:val="en-GB" w:eastAsia="de-DE" w:bidi="de-DE"/>
              </w:rPr>
              <w:t xml:space="preserve"> PIG BRISTLES FREE ASF</w:t>
            </w:r>
          </w:p>
        </w:tc>
      </w:tr>
      <w:tr w:rsidR="00C464C4" w:rsidRPr="001163B0" w14:paraId="4D21422E" w14:textId="77777777" w:rsidTr="00A2718D">
        <w:trPr>
          <w:trHeight w:val="369"/>
        </w:trPr>
        <w:tc>
          <w:tcPr>
            <w:tcW w:w="516" w:type="dxa"/>
            <w:vMerge w:val="restart"/>
            <w:textDirection w:val="btLr"/>
          </w:tcPr>
          <w:p w14:paraId="6DE7AC23" w14:textId="77777777" w:rsidR="00C464C4" w:rsidRPr="008A6DAE" w:rsidRDefault="00C464C4" w:rsidP="00A2718D">
            <w:pPr>
              <w:spacing w:after="0"/>
              <w:ind w:left="113" w:right="113"/>
              <w:jc w:val="center"/>
              <w:rPr>
                <w:rFonts w:eastAsia="Calibri"/>
                <w:b/>
                <w:sz w:val="20"/>
                <w:szCs w:val="20"/>
                <w:lang w:val="en-GB" w:eastAsia="de-DE" w:bidi="de-DE"/>
              </w:rPr>
            </w:pPr>
            <w:r w:rsidRPr="008A6DAE">
              <w:rPr>
                <w:rFonts w:eastAsia="Calibri"/>
                <w:b/>
                <w:sz w:val="20"/>
                <w:lang w:val="en-GB" w:eastAsia="de-DE" w:bidi="de-DE"/>
              </w:rPr>
              <w:t>Part II: Certification</w:t>
            </w:r>
          </w:p>
        </w:tc>
        <w:tc>
          <w:tcPr>
            <w:tcW w:w="4689" w:type="dxa"/>
            <w:gridSpan w:val="2"/>
            <w:tcBorders>
              <w:bottom w:val="nil"/>
            </w:tcBorders>
            <w:shd w:val="clear" w:color="auto" w:fill="auto"/>
          </w:tcPr>
          <w:p w14:paraId="6BC3B479" w14:textId="77777777" w:rsidR="00C464C4" w:rsidRPr="008A6DAE" w:rsidRDefault="00C464C4" w:rsidP="00A2718D">
            <w:pPr>
              <w:spacing w:after="0"/>
              <w:rPr>
                <w:rFonts w:eastAsia="Calibri"/>
                <w:sz w:val="16"/>
                <w:szCs w:val="16"/>
                <w:lang w:val="en-GB" w:eastAsia="de-DE" w:bidi="de-DE"/>
              </w:rPr>
            </w:pPr>
            <w:r w:rsidRPr="008A6DAE">
              <w:rPr>
                <w:rFonts w:eastAsia="Calibri"/>
                <w:b/>
                <w:sz w:val="16"/>
                <w:lang w:val="en-GB" w:eastAsia="de-DE" w:bidi="de-DE"/>
              </w:rPr>
              <w:t>II. Health information</w:t>
            </w:r>
          </w:p>
        </w:tc>
        <w:tc>
          <w:tcPr>
            <w:tcW w:w="461" w:type="dxa"/>
            <w:tcBorders>
              <w:right w:val="nil"/>
            </w:tcBorders>
            <w:shd w:val="clear" w:color="auto" w:fill="auto"/>
            <w:vAlign w:val="center"/>
          </w:tcPr>
          <w:p w14:paraId="4DEF663D" w14:textId="77777777" w:rsidR="00C464C4" w:rsidRPr="008A6DAE" w:rsidRDefault="00C464C4" w:rsidP="00A2718D">
            <w:pPr>
              <w:spacing w:after="0"/>
              <w:rPr>
                <w:rFonts w:eastAsia="Calibri"/>
                <w:b/>
                <w:sz w:val="16"/>
                <w:szCs w:val="16"/>
                <w:lang w:val="en-GB" w:eastAsia="de-DE" w:bidi="de-DE"/>
              </w:rPr>
            </w:pPr>
            <w:r w:rsidRPr="008A6DAE">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74321BBB" w14:textId="77777777" w:rsidR="00C464C4" w:rsidRPr="008A6DAE" w:rsidRDefault="00C464C4" w:rsidP="00A2718D">
            <w:pPr>
              <w:spacing w:after="0"/>
              <w:rPr>
                <w:rFonts w:eastAsia="Calibri"/>
                <w:b/>
                <w:sz w:val="16"/>
                <w:szCs w:val="16"/>
                <w:lang w:val="en-GB" w:eastAsia="de-DE" w:bidi="de-DE"/>
              </w:rPr>
            </w:pPr>
            <w:r w:rsidRPr="008A6DAE">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415ED283" w14:textId="77777777" w:rsidR="00C464C4" w:rsidRPr="008A6DAE" w:rsidRDefault="00C464C4" w:rsidP="00A2718D">
            <w:pPr>
              <w:spacing w:after="0"/>
              <w:rPr>
                <w:rFonts w:eastAsia="Calibri"/>
                <w:b/>
                <w:sz w:val="16"/>
                <w:szCs w:val="16"/>
                <w:lang w:val="en-GB" w:eastAsia="de-DE" w:bidi="de-DE"/>
              </w:rPr>
            </w:pPr>
            <w:r w:rsidRPr="008A6DAE">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6DBED5E9" w14:textId="77777777" w:rsidR="00C464C4" w:rsidRPr="008A6DAE" w:rsidRDefault="00C464C4" w:rsidP="00A2718D">
            <w:pPr>
              <w:spacing w:after="0"/>
              <w:rPr>
                <w:rFonts w:eastAsia="Calibri"/>
                <w:b/>
                <w:sz w:val="16"/>
                <w:szCs w:val="16"/>
                <w:lang w:val="en-GB" w:eastAsia="de-DE" w:bidi="de-DE"/>
              </w:rPr>
            </w:pPr>
            <w:r w:rsidRPr="008A6DAE">
              <w:rPr>
                <w:rFonts w:eastAsia="Calibri"/>
                <w:b/>
                <w:sz w:val="16"/>
                <w:lang w:val="en-GB" w:eastAsia="de-DE" w:bidi="de-DE"/>
              </w:rPr>
              <w:t>IMSOC reference</w:t>
            </w:r>
          </w:p>
        </w:tc>
      </w:tr>
      <w:tr w:rsidR="00C464C4" w:rsidRPr="001163B0" w14:paraId="3E08A877" w14:textId="77777777" w:rsidTr="00A2718D">
        <w:trPr>
          <w:trHeight w:val="7232"/>
        </w:trPr>
        <w:tc>
          <w:tcPr>
            <w:tcW w:w="516" w:type="dxa"/>
            <w:vMerge/>
          </w:tcPr>
          <w:p w14:paraId="0FF4C657" w14:textId="77777777" w:rsidR="00C464C4" w:rsidRPr="005C5B18" w:rsidRDefault="00C464C4" w:rsidP="00A2718D">
            <w:pPr>
              <w:spacing w:after="0"/>
              <w:rPr>
                <w:rFonts w:eastAsia="Calibri"/>
                <w:sz w:val="18"/>
                <w:lang w:val="en-GB" w:eastAsia="de-DE" w:bidi="de-DE"/>
              </w:rPr>
            </w:pPr>
          </w:p>
        </w:tc>
        <w:tc>
          <w:tcPr>
            <w:tcW w:w="9531" w:type="dxa"/>
            <w:gridSpan w:val="8"/>
            <w:tcBorders>
              <w:top w:val="nil"/>
            </w:tcBorders>
            <w:shd w:val="clear" w:color="auto" w:fill="auto"/>
          </w:tcPr>
          <w:p w14:paraId="5BDA5126" w14:textId="53D0A36E" w:rsidR="00A172E1" w:rsidRPr="008A6DAE" w:rsidRDefault="00A172E1" w:rsidP="00A172E1">
            <w:pPr>
              <w:spacing w:before="40" w:after="40"/>
              <w:ind w:left="680" w:hanging="680"/>
              <w:rPr>
                <w:rFonts w:ascii="Times New Roman" w:hAnsi="Times New Roman" w:cs="Times New Roman"/>
                <w:sz w:val="20"/>
                <w:szCs w:val="20"/>
                <w:lang w:val="en-GB"/>
              </w:rPr>
            </w:pPr>
            <w:r w:rsidRPr="005C5B18">
              <w:rPr>
                <w:rFonts w:ascii="Times New Roman" w:hAnsi="Times New Roman" w:cs="Times New Roman"/>
                <w:sz w:val="20"/>
                <w:szCs w:val="20"/>
                <w:lang w:val="en-GB"/>
              </w:rPr>
              <w:t>I, the undersigned official veterinarian, declare that I have read and understood Regulation (EC) No 1069/2009 of the European Parliament and of the Council</w:t>
            </w:r>
            <w:r w:rsidRPr="005C5B18">
              <w:rPr>
                <w:rFonts w:ascii="Times New Roman" w:hAnsi="Times New Roman" w:cs="Times New Roman"/>
                <w:sz w:val="20"/>
                <w:szCs w:val="20"/>
                <w:vertAlign w:val="superscript"/>
                <w:lang w:val="en-GB"/>
              </w:rPr>
              <w:t>)</w:t>
            </w:r>
            <w:r w:rsidRPr="005C5B18">
              <w:rPr>
                <w:rFonts w:ascii="Times New Roman" w:hAnsi="Times New Roman" w:cs="Times New Roman"/>
                <w:sz w:val="20"/>
                <w:szCs w:val="20"/>
                <w:lang w:val="en-GB"/>
              </w:rPr>
              <w:t xml:space="preserve">, and in particular Article 10(b)(iv) thereof, and Commission Regulation (EU) No </w:t>
            </w:r>
            <w:r w:rsidR="00763FD5" w:rsidRPr="005C5B18">
              <w:rPr>
                <w:rFonts w:ascii="Times New Roman" w:hAnsi="Times New Roman" w:cs="Times New Roman"/>
                <w:sz w:val="20"/>
                <w:szCs w:val="20"/>
                <w:lang w:val="en-GB"/>
              </w:rPr>
              <w:t>142/2011</w:t>
            </w:r>
            <w:r w:rsidRPr="008A6DAE">
              <w:rPr>
                <w:rFonts w:ascii="Times New Roman" w:hAnsi="Times New Roman" w:cs="Times New Roman"/>
                <w:sz w:val="20"/>
                <w:szCs w:val="20"/>
                <w:lang w:val="en-GB"/>
              </w:rPr>
              <w:t>, and in particular Annex XIV, Chapter II thereof, and certify that:</w:t>
            </w:r>
          </w:p>
          <w:p w14:paraId="6168011C" w14:textId="77777777" w:rsidR="00A172E1" w:rsidRPr="008A6DAE" w:rsidRDefault="00A172E1" w:rsidP="00A172E1">
            <w:pPr>
              <w:spacing w:before="40" w:after="40"/>
              <w:ind w:left="680" w:hanging="680"/>
              <w:rPr>
                <w:rFonts w:ascii="Times New Roman" w:hAnsi="Times New Roman" w:cs="Times New Roman"/>
                <w:sz w:val="20"/>
                <w:szCs w:val="20"/>
                <w:lang w:val="en-GB"/>
              </w:rPr>
            </w:pPr>
            <w:r w:rsidRPr="008A6DAE">
              <w:rPr>
                <w:rFonts w:ascii="Times New Roman" w:hAnsi="Times New Roman" w:cs="Times New Roman"/>
                <w:sz w:val="20"/>
                <w:szCs w:val="20"/>
                <w:lang w:val="en-GB"/>
              </w:rPr>
              <w:t>II.1.</w:t>
            </w:r>
            <w:r w:rsidRPr="008A6DAE">
              <w:rPr>
                <w:rFonts w:ascii="Times New Roman" w:hAnsi="Times New Roman" w:cs="Times New Roman"/>
                <w:sz w:val="20"/>
                <w:szCs w:val="20"/>
                <w:lang w:val="en-GB"/>
              </w:rPr>
              <w:tab/>
              <w:t>the pig bristles described above have been obtained from pigs originating, and slaughtered in a slaughterhouse, in the country of origin;</w:t>
            </w:r>
          </w:p>
          <w:p w14:paraId="6DFF74FF" w14:textId="77777777" w:rsidR="00A172E1" w:rsidRPr="008A6DAE" w:rsidRDefault="00A172E1" w:rsidP="00A172E1">
            <w:pPr>
              <w:spacing w:before="40" w:after="40"/>
              <w:ind w:left="680" w:hanging="680"/>
              <w:rPr>
                <w:rFonts w:ascii="Times New Roman" w:hAnsi="Times New Roman" w:cs="Times New Roman"/>
                <w:sz w:val="20"/>
                <w:szCs w:val="20"/>
                <w:lang w:val="en-GB"/>
              </w:rPr>
            </w:pPr>
            <w:r w:rsidRPr="008A6DAE">
              <w:rPr>
                <w:rFonts w:ascii="Times New Roman" w:hAnsi="Times New Roman" w:cs="Times New Roman"/>
                <w:sz w:val="20"/>
                <w:szCs w:val="20"/>
                <w:lang w:val="en-GB"/>
              </w:rPr>
              <w:t>II.2.</w:t>
            </w:r>
            <w:r w:rsidRPr="008A6DAE">
              <w:rPr>
                <w:rFonts w:ascii="Times New Roman" w:hAnsi="Times New Roman" w:cs="Times New Roman"/>
                <w:sz w:val="20"/>
                <w:szCs w:val="20"/>
                <w:lang w:val="en-GB"/>
              </w:rPr>
              <w:tab/>
              <w:t>the pigs, from which the pig bristles have been obtained, did not show during inspection, carried out at the time of slaughtering, signs of diseases communicable to humans or animals and were not killed to eradicate any epizootic disease;</w:t>
            </w:r>
          </w:p>
          <w:p w14:paraId="7C385511" w14:textId="77777777" w:rsidR="00A172E1" w:rsidRPr="008A6DAE" w:rsidRDefault="00A172E1" w:rsidP="00A172E1">
            <w:pPr>
              <w:spacing w:before="40" w:after="40"/>
              <w:ind w:left="680" w:hanging="680"/>
              <w:rPr>
                <w:rFonts w:ascii="Times New Roman" w:hAnsi="Times New Roman" w:cs="Times New Roman"/>
                <w:sz w:val="20"/>
                <w:szCs w:val="20"/>
                <w:lang w:val="en-GB"/>
              </w:rPr>
            </w:pPr>
            <w:r w:rsidRPr="008A6DAE">
              <w:rPr>
                <w:rFonts w:ascii="Times New Roman" w:hAnsi="Times New Roman" w:cs="Times New Roman"/>
                <w:sz w:val="20"/>
                <w:szCs w:val="20"/>
                <w:lang w:val="en-GB"/>
              </w:rPr>
              <w:t>II.3.</w:t>
            </w:r>
            <w:r w:rsidRPr="008A6DAE">
              <w:rPr>
                <w:rFonts w:ascii="Times New Roman" w:hAnsi="Times New Roman" w:cs="Times New Roman"/>
                <w:sz w:val="20"/>
                <w:szCs w:val="20"/>
                <w:lang w:val="en-GB"/>
              </w:rPr>
              <w:tab/>
              <w:t>the country of origin or, in case of regionalisation according to Union legislation, the region of origin, has been free from African swine fever for at least 12 months;</w:t>
            </w:r>
          </w:p>
          <w:p w14:paraId="182465E3" w14:textId="77777777" w:rsidR="00A172E1" w:rsidRPr="008A6DAE" w:rsidRDefault="00A172E1" w:rsidP="00A172E1">
            <w:pPr>
              <w:spacing w:before="40" w:after="40"/>
              <w:ind w:left="680" w:hanging="680"/>
              <w:rPr>
                <w:rFonts w:ascii="Times New Roman" w:hAnsi="Times New Roman" w:cs="Times New Roman"/>
                <w:sz w:val="20"/>
                <w:szCs w:val="20"/>
                <w:lang w:val="en-GB"/>
              </w:rPr>
            </w:pPr>
            <w:r w:rsidRPr="008A6DAE">
              <w:rPr>
                <w:rFonts w:ascii="Times New Roman" w:hAnsi="Times New Roman" w:cs="Times New Roman"/>
                <w:sz w:val="20"/>
                <w:szCs w:val="20"/>
                <w:lang w:val="en-GB"/>
              </w:rPr>
              <w:t>II.4.</w:t>
            </w:r>
            <w:r w:rsidRPr="008A6DAE">
              <w:rPr>
                <w:rFonts w:ascii="Times New Roman" w:hAnsi="Times New Roman" w:cs="Times New Roman"/>
                <w:sz w:val="20"/>
                <w:szCs w:val="20"/>
                <w:lang w:val="en-GB"/>
              </w:rPr>
              <w:tab/>
              <w:t>the pig bristles are dry and securely enclosed in packaging.</w:t>
            </w:r>
          </w:p>
          <w:p w14:paraId="476580EB" w14:textId="77777777" w:rsidR="00A172E1" w:rsidRPr="008A6DAE" w:rsidRDefault="00A172E1" w:rsidP="00A172E1">
            <w:pPr>
              <w:spacing w:before="40" w:after="40"/>
              <w:ind w:left="680" w:hanging="680"/>
              <w:rPr>
                <w:rFonts w:ascii="Times New Roman" w:hAnsi="Times New Roman" w:cs="Times New Roman"/>
                <w:b/>
                <w:sz w:val="20"/>
                <w:szCs w:val="20"/>
                <w:lang w:val="en-GB"/>
              </w:rPr>
            </w:pPr>
          </w:p>
          <w:p w14:paraId="1C0F8DD7" w14:textId="77777777" w:rsidR="00A172E1" w:rsidRPr="008A6DAE" w:rsidRDefault="00A172E1" w:rsidP="00A172E1">
            <w:pPr>
              <w:spacing w:before="40" w:after="40"/>
              <w:rPr>
                <w:rFonts w:ascii="Times New Roman" w:hAnsi="Times New Roman" w:cs="Times New Roman"/>
                <w:b/>
                <w:sz w:val="20"/>
                <w:szCs w:val="20"/>
                <w:lang w:val="en-GB"/>
              </w:rPr>
            </w:pPr>
            <w:r w:rsidRPr="008A6DAE">
              <w:rPr>
                <w:rFonts w:ascii="Times New Roman" w:hAnsi="Times New Roman" w:cs="Times New Roman"/>
                <w:b/>
                <w:sz w:val="20"/>
                <w:szCs w:val="20"/>
                <w:lang w:val="en-GB"/>
              </w:rPr>
              <w:t>Notes</w:t>
            </w:r>
          </w:p>
          <w:p w14:paraId="135A1212" w14:textId="77777777" w:rsidR="001E1F06" w:rsidRPr="008A6DAE" w:rsidRDefault="001E1F06" w:rsidP="001E1F06">
            <w:pPr>
              <w:autoSpaceDE w:val="0"/>
              <w:autoSpaceDN w:val="0"/>
              <w:adjustRightInd w:val="0"/>
              <w:spacing w:before="40" w:after="120" w:line="276" w:lineRule="auto"/>
              <w:jc w:val="both"/>
              <w:rPr>
                <w:rFonts w:ascii="Times New Roman" w:hAnsi="Times New Roman" w:cs="Times New Roman"/>
                <w:b/>
                <w:bCs/>
                <w:sz w:val="20"/>
                <w:szCs w:val="20"/>
                <w:lang w:val="en-GB"/>
              </w:rPr>
            </w:pPr>
            <w:r w:rsidRPr="008A6DAE">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8A6DAE">
              <w:rPr>
                <w:rFonts w:ascii="Times New Roman" w:hAnsi="Times New Roman" w:cs="Times New Roman"/>
                <w:b/>
                <w:bCs/>
                <w:sz w:val="20"/>
                <w:lang w:val="en-GB"/>
              </w:rPr>
              <w:t xml:space="preserve"> of first arrival into the European Union</w:t>
            </w:r>
            <w:r w:rsidRPr="008A6DAE">
              <w:rPr>
                <w:rFonts w:ascii="Times New Roman" w:hAnsi="Times New Roman" w:cs="Times New Roman"/>
                <w:b/>
                <w:bCs/>
                <w:sz w:val="20"/>
                <w:szCs w:val="20"/>
                <w:lang w:val="en-GB"/>
              </w:rPr>
              <w:t>.</w:t>
            </w:r>
          </w:p>
          <w:p w14:paraId="0173F39E" w14:textId="43678858" w:rsidR="001E1F06" w:rsidRPr="008A6DAE" w:rsidRDefault="001E1F06" w:rsidP="001E1F06">
            <w:pPr>
              <w:autoSpaceDE w:val="0"/>
              <w:autoSpaceDN w:val="0"/>
              <w:adjustRightInd w:val="0"/>
              <w:spacing w:before="40" w:after="120" w:line="276" w:lineRule="auto"/>
              <w:jc w:val="both"/>
              <w:rPr>
                <w:rFonts w:ascii="Times New Roman" w:hAnsi="Times New Roman" w:cs="Times New Roman"/>
                <w:sz w:val="20"/>
                <w:szCs w:val="20"/>
                <w:lang w:val="en-GB"/>
              </w:rPr>
            </w:pPr>
            <w:r w:rsidRPr="008A6DAE">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0F35C0">
              <w:rPr>
                <w:rFonts w:ascii="Times New Roman" w:hAnsi="Times New Roman" w:cs="Times New Roman"/>
                <w:sz w:val="20"/>
                <w:szCs w:val="20"/>
                <w:lang w:val="en-GB"/>
              </w:rPr>
              <w:t>model</w:t>
            </w:r>
            <w:r w:rsidRPr="008A6DAE">
              <w:rPr>
                <w:rFonts w:ascii="Times New Roman" w:hAnsi="Times New Roman" w:cs="Times New Roman"/>
                <w:sz w:val="20"/>
                <w:szCs w:val="20"/>
                <w:lang w:val="en-GB"/>
              </w:rPr>
              <w:t xml:space="preserve"> health/ certificate include the United Kingdom in respect of Northern Ireland.</w:t>
            </w:r>
          </w:p>
          <w:p w14:paraId="585594EB" w14:textId="2397D029" w:rsidR="001E1F06" w:rsidRPr="008A6DAE" w:rsidRDefault="001E1F06" w:rsidP="001E1F06">
            <w:pPr>
              <w:pStyle w:val="Text2"/>
              <w:spacing w:before="40" w:after="40"/>
              <w:ind w:left="0"/>
              <w:rPr>
                <w:sz w:val="20"/>
                <w:szCs w:val="20"/>
                <w:lang w:val="en-GB"/>
              </w:rPr>
            </w:pPr>
            <w:r w:rsidRPr="008A6DAE">
              <w:rPr>
                <w:sz w:val="20"/>
                <w:szCs w:val="20"/>
                <w:lang w:val="en-GB"/>
              </w:rPr>
              <w:t xml:space="preserve">This </w:t>
            </w:r>
            <w:r w:rsidR="000F35C0">
              <w:rPr>
                <w:sz w:val="20"/>
                <w:szCs w:val="20"/>
                <w:lang w:val="en-GB"/>
              </w:rPr>
              <w:t>model</w:t>
            </w:r>
            <w:r w:rsidRPr="008A6DAE">
              <w:rPr>
                <w:sz w:val="20"/>
                <w:szCs w:val="20"/>
                <w:lang w:val="en-GB"/>
              </w:rPr>
              <w:t xml:space="preserve"> health certificate shall be completed in accordance with the notes for the completion of certificates provided for in Chapter 4 of Annex I to Commission Implementing Regulation (EU) 2020/2235.</w:t>
            </w:r>
          </w:p>
          <w:p w14:paraId="093FDA94" w14:textId="77777777" w:rsidR="001E1F06" w:rsidRPr="008A6DAE" w:rsidRDefault="001E1F06" w:rsidP="00A172E1">
            <w:pPr>
              <w:spacing w:before="40" w:after="40"/>
              <w:rPr>
                <w:rFonts w:ascii="Times New Roman" w:hAnsi="Times New Roman" w:cs="Times New Roman"/>
                <w:b/>
                <w:sz w:val="20"/>
                <w:szCs w:val="20"/>
                <w:lang w:val="en-GB"/>
              </w:rPr>
            </w:pPr>
          </w:p>
          <w:p w14:paraId="1BC13C1C" w14:textId="12196FDE" w:rsidR="00A172E1" w:rsidRPr="008A6DAE" w:rsidRDefault="00A172E1" w:rsidP="00A172E1">
            <w:pPr>
              <w:spacing w:before="40" w:after="40"/>
              <w:rPr>
                <w:rFonts w:ascii="Times New Roman" w:hAnsi="Times New Roman" w:cs="Times New Roman"/>
                <w:b/>
                <w:sz w:val="20"/>
                <w:szCs w:val="20"/>
                <w:lang w:val="en-GB"/>
              </w:rPr>
            </w:pPr>
            <w:r w:rsidRPr="008A6DAE">
              <w:rPr>
                <w:rFonts w:ascii="Times New Roman" w:hAnsi="Times New Roman" w:cs="Times New Roman"/>
                <w:b/>
                <w:sz w:val="20"/>
                <w:szCs w:val="20"/>
                <w:lang w:val="en-GB"/>
              </w:rPr>
              <w:t>Part I</w:t>
            </w:r>
          </w:p>
          <w:p w14:paraId="65BC4FA4" w14:textId="56CC96DC" w:rsidR="00A172E1" w:rsidRPr="005C5B18" w:rsidRDefault="00A172E1" w:rsidP="005C5B18">
            <w:pPr>
              <w:spacing w:before="40" w:after="40"/>
              <w:rPr>
                <w:rFonts w:ascii="Times New Roman" w:hAnsi="Times New Roman" w:cs="Times New Roman"/>
                <w:sz w:val="20"/>
                <w:szCs w:val="20"/>
                <w:lang w:val="en-GB"/>
              </w:rPr>
            </w:pPr>
            <w:r w:rsidRPr="008A6DAE">
              <w:rPr>
                <w:rFonts w:ascii="Times New Roman" w:hAnsi="Times New Roman" w:cs="Times New Roman"/>
                <w:sz w:val="20"/>
                <w:szCs w:val="20"/>
                <w:lang w:val="en-GB"/>
              </w:rPr>
              <w:t>Box reference I.19</w:t>
            </w:r>
            <w:r w:rsidR="00A6574E">
              <w:rPr>
                <w:rFonts w:ascii="Times New Roman" w:hAnsi="Times New Roman" w:cs="Times New Roman"/>
                <w:sz w:val="20"/>
                <w:szCs w:val="20"/>
                <w:lang w:val="en-GB"/>
              </w:rPr>
              <w:t xml:space="preserve"> </w:t>
            </w:r>
            <w:r w:rsidR="00A6574E">
              <w:rPr>
                <w:rFonts w:ascii="Times New Roman" w:hAnsi="Times New Roman" w:cs="Times New Roman"/>
                <w:sz w:val="20"/>
                <w:szCs w:val="20"/>
              </w:rPr>
              <w:t>“Container number/seal number”</w:t>
            </w:r>
            <w:r w:rsidRPr="005C5B18">
              <w:rPr>
                <w:rFonts w:ascii="Times New Roman" w:hAnsi="Times New Roman" w:cs="Times New Roman"/>
                <w:sz w:val="20"/>
                <w:szCs w:val="20"/>
                <w:lang w:val="en-GB"/>
              </w:rPr>
              <w:t>: for bulk containers, the container number and the seal number (if applicable) should be included.</w:t>
            </w:r>
          </w:p>
          <w:p w14:paraId="04483B3F" w14:textId="22F8C186" w:rsidR="00A172E1" w:rsidRPr="008A6DAE" w:rsidRDefault="00A172E1" w:rsidP="00A172E1">
            <w:pPr>
              <w:spacing w:before="40" w:after="40"/>
              <w:ind w:left="439" w:hanging="439"/>
              <w:rPr>
                <w:rFonts w:ascii="Times New Roman" w:hAnsi="Times New Roman" w:cs="Times New Roman"/>
                <w:sz w:val="20"/>
                <w:szCs w:val="20"/>
                <w:lang w:val="en-GB"/>
              </w:rPr>
            </w:pPr>
            <w:r w:rsidRPr="005C5B18">
              <w:rPr>
                <w:rFonts w:ascii="Times New Roman" w:hAnsi="Times New Roman" w:cs="Times New Roman"/>
                <w:sz w:val="20"/>
                <w:szCs w:val="20"/>
                <w:lang w:val="en-GB"/>
              </w:rPr>
              <w:t>Box reference I.20</w:t>
            </w:r>
            <w:r w:rsidR="00D139E8">
              <w:rPr>
                <w:rFonts w:ascii="Times New Roman" w:hAnsi="Times New Roman" w:cs="Times New Roman"/>
                <w:sz w:val="20"/>
                <w:szCs w:val="20"/>
                <w:lang w:val="en-GB"/>
              </w:rPr>
              <w:t xml:space="preserve"> “Certified as or for”</w:t>
            </w:r>
            <w:r w:rsidR="000F35C0">
              <w:rPr>
                <w:rFonts w:ascii="Times New Roman" w:hAnsi="Times New Roman" w:cs="Times New Roman"/>
                <w:sz w:val="20"/>
                <w:szCs w:val="20"/>
                <w:lang w:val="en-GB"/>
              </w:rPr>
              <w:t xml:space="preserve"> → “T</w:t>
            </w:r>
            <w:r w:rsidRPr="005C5B18">
              <w:rPr>
                <w:rFonts w:ascii="Times New Roman" w:hAnsi="Times New Roman" w:cs="Times New Roman"/>
                <w:sz w:val="20"/>
                <w:szCs w:val="20"/>
                <w:lang w:val="en-GB"/>
              </w:rPr>
              <w:t>echnical use</w:t>
            </w:r>
            <w:r w:rsidR="000F35C0">
              <w:rPr>
                <w:rFonts w:ascii="Times New Roman" w:hAnsi="Times New Roman" w:cs="Times New Roman"/>
                <w:sz w:val="20"/>
                <w:szCs w:val="20"/>
                <w:lang w:val="en-GB"/>
              </w:rPr>
              <w:t>”</w:t>
            </w:r>
            <w:r w:rsidRPr="008A6DAE">
              <w:rPr>
                <w:rFonts w:ascii="Times New Roman" w:hAnsi="Times New Roman" w:cs="Times New Roman"/>
                <w:sz w:val="20"/>
                <w:szCs w:val="20"/>
                <w:lang w:val="en-GB"/>
              </w:rPr>
              <w:t>: any use other than for animal consumption.</w:t>
            </w:r>
          </w:p>
          <w:p w14:paraId="62158C3E" w14:textId="26BE9A41" w:rsidR="00A172E1" w:rsidRPr="005C5B18" w:rsidRDefault="00DD4FFD" w:rsidP="008A6DAE">
            <w:pPr>
              <w:spacing w:before="40" w:after="40"/>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00A172E1" w:rsidRPr="005C5B18">
              <w:rPr>
                <w:rFonts w:ascii="Times New Roman" w:hAnsi="Times New Roman" w:cs="Times New Roman"/>
                <w:sz w:val="20"/>
                <w:szCs w:val="20"/>
                <w:lang w:val="en-GB"/>
              </w:rPr>
              <w:t>: fill in according to whether it is a transit or an import certificate.</w:t>
            </w:r>
          </w:p>
          <w:p w14:paraId="6FB214BE" w14:textId="3421A993" w:rsidR="00A172E1" w:rsidRPr="008A6DAE" w:rsidRDefault="00DD4FFD" w:rsidP="008A6DAE">
            <w:pPr>
              <w:spacing w:before="40" w:after="40"/>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 I.27</w:t>
            </w:r>
            <w:r>
              <w:rPr>
                <w:rFonts w:ascii="Times New Roman" w:hAnsi="Times New Roman" w:cs="Times New Roman"/>
                <w:sz w:val="20"/>
                <w:szCs w:val="20"/>
                <w:lang w:val="en-GB"/>
              </w:rPr>
              <w:t xml:space="preserve"> “Description of consignment”</w:t>
            </w:r>
            <w:r w:rsidR="000F35C0">
              <w:rPr>
                <w:rFonts w:ascii="Times New Roman" w:hAnsi="Times New Roman" w:cs="Times New Roman"/>
                <w:sz w:val="20"/>
                <w:szCs w:val="20"/>
                <w:lang w:val="en-GB"/>
              </w:rPr>
              <w:t xml:space="preserve"> →</w:t>
            </w:r>
            <w:r w:rsidR="00A172E1" w:rsidRPr="005C5B18">
              <w:rPr>
                <w:rFonts w:ascii="Times New Roman" w:hAnsi="Times New Roman" w:cs="Times New Roman"/>
                <w:sz w:val="20"/>
                <w:szCs w:val="20"/>
                <w:lang w:val="en-GB"/>
              </w:rPr>
              <w:t xml:space="preserve"> </w:t>
            </w:r>
            <w:r w:rsidR="000F35C0">
              <w:rPr>
                <w:rFonts w:ascii="Times New Roman" w:hAnsi="Times New Roman" w:cs="Times New Roman"/>
                <w:sz w:val="20"/>
                <w:szCs w:val="20"/>
                <w:lang w:val="en-GB"/>
              </w:rPr>
              <w:t>“</w:t>
            </w:r>
            <w:r w:rsidR="00A172E1" w:rsidRPr="008A6DAE">
              <w:rPr>
                <w:rFonts w:ascii="Times New Roman" w:hAnsi="Times New Roman" w:cs="Times New Roman"/>
                <w:sz w:val="20"/>
                <w:szCs w:val="20"/>
                <w:lang w:val="en-GB"/>
              </w:rPr>
              <w:t>Manufacturing plant</w:t>
            </w:r>
            <w:r w:rsidR="000F35C0">
              <w:rPr>
                <w:rFonts w:ascii="Times New Roman" w:hAnsi="Times New Roman" w:cs="Times New Roman"/>
                <w:sz w:val="20"/>
                <w:szCs w:val="20"/>
                <w:lang w:val="en-GB"/>
              </w:rPr>
              <w:t>”</w:t>
            </w:r>
            <w:r w:rsidR="00A172E1" w:rsidRPr="008A6DAE">
              <w:rPr>
                <w:rFonts w:ascii="Times New Roman" w:hAnsi="Times New Roman" w:cs="Times New Roman"/>
                <w:sz w:val="20"/>
                <w:szCs w:val="20"/>
                <w:lang w:val="en-GB"/>
              </w:rPr>
              <w:t>: provide the veterinary control number of the registered establishment.</w:t>
            </w:r>
          </w:p>
          <w:p w14:paraId="34B06DA9" w14:textId="77777777" w:rsidR="000F35C0" w:rsidRDefault="000F35C0" w:rsidP="00A172E1">
            <w:pPr>
              <w:spacing w:before="40" w:after="40"/>
              <w:rPr>
                <w:rFonts w:ascii="Times New Roman" w:hAnsi="Times New Roman" w:cs="Times New Roman"/>
                <w:b/>
                <w:sz w:val="20"/>
                <w:szCs w:val="20"/>
                <w:lang w:val="en-GB"/>
              </w:rPr>
            </w:pPr>
          </w:p>
          <w:p w14:paraId="1DD29E48" w14:textId="0A734DBD" w:rsidR="00A172E1" w:rsidRPr="008A6DAE" w:rsidRDefault="00A172E1" w:rsidP="00A172E1">
            <w:pPr>
              <w:spacing w:before="40" w:after="40"/>
              <w:rPr>
                <w:rFonts w:ascii="Times New Roman" w:hAnsi="Times New Roman" w:cs="Times New Roman"/>
                <w:b/>
                <w:sz w:val="20"/>
                <w:szCs w:val="20"/>
                <w:lang w:val="en-GB"/>
              </w:rPr>
            </w:pPr>
            <w:r w:rsidRPr="008A6DAE">
              <w:rPr>
                <w:rFonts w:ascii="Times New Roman" w:hAnsi="Times New Roman" w:cs="Times New Roman"/>
                <w:b/>
                <w:sz w:val="20"/>
                <w:szCs w:val="20"/>
                <w:lang w:val="en-GB"/>
              </w:rPr>
              <w:t>Part II</w:t>
            </w:r>
          </w:p>
          <w:p w14:paraId="485DADC6" w14:textId="75BFA70B" w:rsidR="00A172E1" w:rsidRPr="008A6DAE" w:rsidRDefault="00A172E1" w:rsidP="00A172E1">
            <w:pPr>
              <w:spacing w:before="40" w:after="40"/>
              <w:ind w:left="440" w:hanging="440"/>
              <w:rPr>
                <w:rFonts w:ascii="Times New Roman" w:hAnsi="Times New Roman" w:cs="Times New Roman"/>
                <w:sz w:val="20"/>
                <w:szCs w:val="20"/>
                <w:lang w:val="en-GB"/>
              </w:rPr>
            </w:pPr>
            <w:r w:rsidRPr="008A6DAE">
              <w:rPr>
                <w:rFonts w:ascii="Times New Roman" w:hAnsi="Times New Roman" w:cs="Times New Roman"/>
                <w:sz w:val="20"/>
                <w:szCs w:val="20"/>
                <w:vertAlign w:val="superscript"/>
                <w:lang w:val="en-GB"/>
              </w:rPr>
              <w:t>(</w:t>
            </w:r>
            <w:r w:rsidR="008F69B3" w:rsidRPr="008A6DAE">
              <w:rPr>
                <w:rFonts w:ascii="Times New Roman" w:hAnsi="Times New Roman" w:cs="Times New Roman"/>
                <w:sz w:val="20"/>
                <w:szCs w:val="20"/>
                <w:vertAlign w:val="superscript"/>
                <w:lang w:val="en-GB"/>
              </w:rPr>
              <w:t>1</w:t>
            </w:r>
            <w:r w:rsidRPr="008A6DAE">
              <w:rPr>
                <w:rFonts w:ascii="Times New Roman" w:hAnsi="Times New Roman" w:cs="Times New Roman"/>
                <w:sz w:val="20"/>
                <w:szCs w:val="20"/>
                <w:vertAlign w:val="superscript"/>
                <w:lang w:val="en-GB"/>
              </w:rPr>
              <w:t>)</w:t>
            </w:r>
            <w:r w:rsidRPr="008A6DAE">
              <w:rPr>
                <w:rFonts w:ascii="Times New Roman" w:hAnsi="Times New Roman" w:cs="Times New Roman"/>
                <w:sz w:val="20"/>
                <w:szCs w:val="20"/>
                <w:lang w:val="en-GB"/>
              </w:rPr>
              <w:tab/>
              <w:t>Delete as appropriate.</w:t>
            </w:r>
          </w:p>
          <w:p w14:paraId="3C69B319" w14:textId="208A2B01" w:rsidR="00C464C4" w:rsidRPr="008A6DAE" w:rsidRDefault="00C464C4" w:rsidP="00A172E1">
            <w:pPr>
              <w:spacing w:after="0"/>
              <w:rPr>
                <w:rFonts w:ascii="Times New Roman" w:hAnsi="Times New Roman" w:cs="Times New Roman"/>
                <w:sz w:val="16"/>
                <w:szCs w:val="16"/>
                <w:lang w:val="en-GB" w:eastAsia="de-DE" w:bidi="de-DE"/>
              </w:rPr>
            </w:pPr>
          </w:p>
        </w:tc>
      </w:tr>
      <w:tr w:rsidR="00C464C4" w:rsidRPr="001163B0" w14:paraId="711A80B4" w14:textId="77777777" w:rsidTr="00A2718D">
        <w:trPr>
          <w:gridBefore w:val="1"/>
          <w:wBefore w:w="516" w:type="dxa"/>
          <w:trHeight w:val="426"/>
        </w:trPr>
        <w:tc>
          <w:tcPr>
            <w:tcW w:w="9531" w:type="dxa"/>
            <w:gridSpan w:val="8"/>
            <w:tcBorders>
              <w:top w:val="single" w:sz="4" w:space="0" w:color="auto"/>
              <w:bottom w:val="nil"/>
            </w:tcBorders>
            <w:vAlign w:val="center"/>
          </w:tcPr>
          <w:p w14:paraId="6D33A3A9" w14:textId="6FA07970" w:rsidR="00C464C4" w:rsidRPr="008A6DAE" w:rsidRDefault="001E1F06" w:rsidP="008A6DAE">
            <w:pPr>
              <w:spacing w:after="0"/>
              <w:jc w:val="both"/>
              <w:rPr>
                <w:rFonts w:eastAsia="Calibri"/>
                <w:sz w:val="16"/>
                <w:lang w:val="en-GB" w:eastAsia="de-DE" w:bidi="de-DE"/>
              </w:rPr>
            </w:pPr>
            <w:r w:rsidRPr="008A6DAE">
              <w:rPr>
                <w:b/>
                <w:sz w:val="16"/>
                <w:szCs w:val="16"/>
                <w:lang w:val="en-GB"/>
              </w:rPr>
              <w:t>Official veterinarian</w:t>
            </w:r>
          </w:p>
        </w:tc>
      </w:tr>
      <w:tr w:rsidR="00C464C4" w:rsidRPr="001163B0" w14:paraId="52E748A5" w14:textId="77777777" w:rsidTr="00A2718D">
        <w:trPr>
          <w:gridBefore w:val="1"/>
          <w:wBefore w:w="516" w:type="dxa"/>
          <w:trHeight w:val="426"/>
        </w:trPr>
        <w:tc>
          <w:tcPr>
            <w:tcW w:w="1876" w:type="dxa"/>
            <w:tcBorders>
              <w:top w:val="nil"/>
              <w:bottom w:val="nil"/>
              <w:right w:val="nil"/>
            </w:tcBorders>
            <w:vAlign w:val="center"/>
          </w:tcPr>
          <w:p w14:paraId="20C87267" w14:textId="77777777" w:rsidR="00C464C4" w:rsidRPr="008A6DAE" w:rsidRDefault="00C464C4" w:rsidP="00A2718D">
            <w:pPr>
              <w:spacing w:after="0"/>
              <w:rPr>
                <w:rFonts w:eastAsia="Calibri"/>
                <w:sz w:val="16"/>
                <w:lang w:val="en-GB" w:eastAsia="de-DE" w:bidi="de-DE"/>
              </w:rPr>
            </w:pPr>
            <w:r w:rsidRPr="008A6DAE">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44D99A61" w14:textId="77777777" w:rsidR="00C464C4" w:rsidRPr="008A6DAE"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6B046795" w14:textId="77777777" w:rsidR="00C464C4" w:rsidRPr="008A6DAE" w:rsidRDefault="00C464C4"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2306B1FF" w14:textId="77777777" w:rsidR="00C464C4" w:rsidRPr="008A6DAE" w:rsidRDefault="00C464C4" w:rsidP="00A2718D">
            <w:pPr>
              <w:spacing w:after="0"/>
              <w:rPr>
                <w:rFonts w:eastAsia="Calibri"/>
                <w:sz w:val="16"/>
                <w:lang w:val="en-GB" w:eastAsia="de-DE" w:bidi="de-DE"/>
              </w:rPr>
            </w:pPr>
          </w:p>
        </w:tc>
      </w:tr>
      <w:tr w:rsidR="00C464C4" w:rsidRPr="001163B0" w14:paraId="6A126EF5" w14:textId="77777777" w:rsidTr="00A2718D">
        <w:trPr>
          <w:gridBefore w:val="1"/>
          <w:wBefore w:w="516" w:type="dxa"/>
          <w:trHeight w:val="426"/>
        </w:trPr>
        <w:tc>
          <w:tcPr>
            <w:tcW w:w="1876" w:type="dxa"/>
            <w:tcBorders>
              <w:top w:val="nil"/>
              <w:bottom w:val="nil"/>
              <w:right w:val="nil"/>
            </w:tcBorders>
            <w:vAlign w:val="center"/>
          </w:tcPr>
          <w:p w14:paraId="0DDAC6F3" w14:textId="77777777" w:rsidR="00C464C4" w:rsidRPr="008A6DAE" w:rsidRDefault="00C464C4" w:rsidP="00A2718D">
            <w:pPr>
              <w:spacing w:after="0"/>
              <w:rPr>
                <w:rFonts w:eastAsia="Calibri"/>
                <w:sz w:val="16"/>
                <w:lang w:val="en-GB" w:eastAsia="de-DE" w:bidi="de-DE"/>
              </w:rPr>
            </w:pPr>
            <w:r w:rsidRPr="008A6DAE">
              <w:rPr>
                <w:rFonts w:eastAsia="Calibri"/>
                <w:sz w:val="16"/>
                <w:lang w:val="en-GB" w:eastAsia="de-DE" w:bidi="de-DE"/>
              </w:rPr>
              <w:t>Date</w:t>
            </w:r>
          </w:p>
        </w:tc>
        <w:tc>
          <w:tcPr>
            <w:tcW w:w="3402" w:type="dxa"/>
            <w:gridSpan w:val="3"/>
            <w:tcBorders>
              <w:top w:val="nil"/>
              <w:left w:val="nil"/>
              <w:bottom w:val="nil"/>
              <w:right w:val="nil"/>
            </w:tcBorders>
            <w:vAlign w:val="center"/>
          </w:tcPr>
          <w:p w14:paraId="1D0F0610" w14:textId="77777777" w:rsidR="00C464C4" w:rsidRPr="008A6DAE"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6468469D" w14:textId="77777777" w:rsidR="00C464C4" w:rsidRPr="008A6DAE" w:rsidRDefault="00C464C4" w:rsidP="00A2718D">
            <w:pPr>
              <w:spacing w:after="0"/>
              <w:rPr>
                <w:rFonts w:eastAsia="Calibri"/>
                <w:sz w:val="16"/>
                <w:lang w:val="en-GB" w:eastAsia="de-DE" w:bidi="de-DE"/>
              </w:rPr>
            </w:pPr>
            <w:r w:rsidRPr="008A6DAE">
              <w:rPr>
                <w:rFonts w:eastAsia="Calibri"/>
                <w:sz w:val="16"/>
                <w:lang w:val="en-GB" w:eastAsia="de-DE" w:bidi="de-DE"/>
              </w:rPr>
              <w:t>Qualification and title</w:t>
            </w:r>
          </w:p>
        </w:tc>
        <w:tc>
          <w:tcPr>
            <w:tcW w:w="2376" w:type="dxa"/>
            <w:gridSpan w:val="2"/>
            <w:tcBorders>
              <w:top w:val="nil"/>
              <w:left w:val="nil"/>
              <w:bottom w:val="nil"/>
            </w:tcBorders>
            <w:vAlign w:val="center"/>
          </w:tcPr>
          <w:p w14:paraId="0F69D4B9" w14:textId="77777777" w:rsidR="00C464C4" w:rsidRPr="008A6DAE" w:rsidRDefault="00C464C4" w:rsidP="00A2718D">
            <w:pPr>
              <w:spacing w:after="0"/>
              <w:rPr>
                <w:rFonts w:eastAsia="Calibri"/>
                <w:sz w:val="16"/>
                <w:lang w:val="en-GB" w:eastAsia="de-DE" w:bidi="de-DE"/>
              </w:rPr>
            </w:pPr>
          </w:p>
        </w:tc>
      </w:tr>
      <w:tr w:rsidR="00C464C4" w:rsidRPr="001163B0" w14:paraId="1FF0C82C" w14:textId="77777777" w:rsidTr="00A2718D">
        <w:trPr>
          <w:gridBefore w:val="1"/>
          <w:wBefore w:w="516" w:type="dxa"/>
          <w:trHeight w:val="1134"/>
        </w:trPr>
        <w:tc>
          <w:tcPr>
            <w:tcW w:w="1876" w:type="dxa"/>
            <w:tcBorders>
              <w:top w:val="nil"/>
              <w:right w:val="nil"/>
            </w:tcBorders>
            <w:vAlign w:val="center"/>
          </w:tcPr>
          <w:p w14:paraId="60379E38" w14:textId="77777777" w:rsidR="00C464C4" w:rsidRPr="008A6DAE" w:rsidRDefault="00C464C4" w:rsidP="00A2718D">
            <w:pPr>
              <w:spacing w:after="0"/>
              <w:rPr>
                <w:rFonts w:eastAsia="Calibri"/>
                <w:sz w:val="16"/>
                <w:lang w:val="en-GB" w:eastAsia="de-DE" w:bidi="de-DE"/>
              </w:rPr>
            </w:pPr>
            <w:r w:rsidRPr="008A6DAE">
              <w:rPr>
                <w:rFonts w:eastAsia="Calibri"/>
                <w:sz w:val="16"/>
                <w:lang w:val="en-GB" w:eastAsia="de-DE" w:bidi="de-DE"/>
              </w:rPr>
              <w:t>Stamp</w:t>
            </w:r>
          </w:p>
        </w:tc>
        <w:tc>
          <w:tcPr>
            <w:tcW w:w="3402" w:type="dxa"/>
            <w:gridSpan w:val="3"/>
            <w:tcBorders>
              <w:top w:val="nil"/>
              <w:left w:val="nil"/>
              <w:right w:val="nil"/>
            </w:tcBorders>
            <w:vAlign w:val="center"/>
          </w:tcPr>
          <w:p w14:paraId="50BDB5CA" w14:textId="77777777" w:rsidR="00C464C4" w:rsidRPr="008A6DAE" w:rsidRDefault="00C464C4"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18F3F25B" w14:textId="77777777" w:rsidR="00C464C4" w:rsidRPr="008A6DAE" w:rsidRDefault="00C464C4" w:rsidP="00A2718D">
            <w:pPr>
              <w:spacing w:after="0"/>
              <w:rPr>
                <w:rFonts w:eastAsia="Calibri"/>
                <w:sz w:val="16"/>
                <w:lang w:val="en-GB" w:eastAsia="de-DE" w:bidi="de-DE"/>
              </w:rPr>
            </w:pPr>
            <w:r w:rsidRPr="008A6DAE">
              <w:rPr>
                <w:rFonts w:eastAsia="Calibri"/>
                <w:sz w:val="16"/>
                <w:lang w:val="en-GB" w:eastAsia="de-DE" w:bidi="de-DE"/>
              </w:rPr>
              <w:t>Signature</w:t>
            </w:r>
          </w:p>
        </w:tc>
        <w:tc>
          <w:tcPr>
            <w:tcW w:w="2376" w:type="dxa"/>
            <w:gridSpan w:val="2"/>
            <w:tcBorders>
              <w:top w:val="nil"/>
              <w:left w:val="nil"/>
            </w:tcBorders>
            <w:vAlign w:val="center"/>
          </w:tcPr>
          <w:p w14:paraId="61A55D15" w14:textId="77777777" w:rsidR="00C464C4" w:rsidRPr="008A6DAE" w:rsidRDefault="00C464C4" w:rsidP="00A2718D">
            <w:pPr>
              <w:spacing w:after="0"/>
              <w:rPr>
                <w:rFonts w:eastAsia="Calibri"/>
                <w:sz w:val="16"/>
                <w:lang w:val="en-GB" w:eastAsia="de-DE" w:bidi="de-DE"/>
              </w:rPr>
            </w:pPr>
          </w:p>
        </w:tc>
      </w:tr>
    </w:tbl>
    <w:p w14:paraId="733BF5C8" w14:textId="77777777" w:rsidR="00C464C4" w:rsidRPr="008A6DAE" w:rsidRDefault="00C464C4" w:rsidP="00C464C4">
      <w:pPr>
        <w:rPr>
          <w:rFonts w:eastAsia="Calibri"/>
          <w:lang w:val="en-GB" w:eastAsia="de-DE" w:bidi="de-DE"/>
        </w:rPr>
      </w:pPr>
      <w:r w:rsidRPr="008A6DAE">
        <w:rPr>
          <w:rFonts w:eastAsia="Calibri"/>
          <w:lang w:val="en-GB" w:eastAsia="de-DE" w:bidi="de-DE"/>
        </w:rPr>
        <w:lastRenderedPageBreak/>
        <w:br w:type="page"/>
      </w:r>
    </w:p>
    <w:p w14:paraId="744FFF90" w14:textId="77777777" w:rsidR="00C464C4" w:rsidRPr="008A6DAE" w:rsidRDefault="00C464C4" w:rsidP="00C464C4">
      <w:pPr>
        <w:pStyle w:val="Point1"/>
        <w:jc w:val="both"/>
        <w:rPr>
          <w:iCs w:val="0"/>
          <w:lang w:val="en-GB"/>
        </w:rPr>
      </w:pPr>
    </w:p>
    <w:p w14:paraId="68F9EC9D" w14:textId="77777777" w:rsidR="00E06F38" w:rsidRPr="008A6DAE" w:rsidRDefault="00E06F38" w:rsidP="00E06F38">
      <w:pPr>
        <w:pStyle w:val="Point1"/>
        <w:rPr>
          <w:iCs w:val="0"/>
          <w:lang w:val="en-GB"/>
        </w:rPr>
      </w:pPr>
      <w:r w:rsidRPr="008A6DAE">
        <w:rPr>
          <w:iCs w:val="0"/>
          <w:lang w:val="en-GB"/>
        </w:rPr>
        <w:t>CHAPTER 7(B)</w:t>
      </w:r>
    </w:p>
    <w:p w14:paraId="56F72095" w14:textId="2F0CA3BC" w:rsidR="00E06F38" w:rsidRPr="00CD5E96" w:rsidRDefault="000F35C0" w:rsidP="00E06F38">
      <w:pPr>
        <w:pStyle w:val="Point1"/>
        <w:rPr>
          <w:b/>
          <w:bCs/>
          <w:iCs w:val="0"/>
          <w:lang w:val="en-GB"/>
        </w:rPr>
      </w:pPr>
      <w:r>
        <w:rPr>
          <w:b/>
          <w:bCs/>
          <w:iCs w:val="0"/>
          <w:lang w:val="en-GB"/>
        </w:rPr>
        <w:t>Model h</w:t>
      </w:r>
      <w:r w:rsidR="00E06F38" w:rsidRPr="00CD5E96">
        <w:rPr>
          <w:b/>
          <w:bCs/>
          <w:iCs w:val="0"/>
          <w:lang w:val="en-GB"/>
        </w:rPr>
        <w:t>ealth certificate</w:t>
      </w:r>
    </w:p>
    <w:p w14:paraId="7C559408" w14:textId="6FBEE04D" w:rsidR="00C464C4" w:rsidRPr="00CD5E96" w:rsidRDefault="00E06F38" w:rsidP="00E06F38">
      <w:pPr>
        <w:pStyle w:val="Point1"/>
        <w:jc w:val="both"/>
        <w:rPr>
          <w:rFonts w:ascii="Times New Roman Bold" w:eastAsia="Calibri" w:hAnsi="Times New Roman Bold"/>
          <w:b/>
          <w:caps/>
          <w:lang w:val="en-GB" w:eastAsia="de-DE" w:bidi="de-DE"/>
        </w:rPr>
      </w:pPr>
      <w:r w:rsidRPr="00CD5E96">
        <w:rPr>
          <w:iCs w:val="0"/>
          <w:lang w:val="en-GB"/>
        </w:rPr>
        <w:t xml:space="preserve">For pig bristles from third countries or regions thereof that are not free from African swine fever, intended for </w:t>
      </w:r>
      <w:r w:rsidR="005D0540">
        <w:rPr>
          <w:iCs w:val="0"/>
          <w:lang w:val="en-GB"/>
        </w:rPr>
        <w:t>import into</w:t>
      </w:r>
      <w:r w:rsidRPr="00CD5E96">
        <w:rPr>
          <w:iCs w:val="0"/>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2A8A4958"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7A1CEDBD" w14:textId="77777777" w:rsidR="00C464C4" w:rsidRPr="00CD5E96" w:rsidRDefault="00C464C4" w:rsidP="00A2718D">
            <w:pPr>
              <w:rPr>
                <w:b/>
                <w:sz w:val="16"/>
                <w:szCs w:val="16"/>
                <w:lang w:val="en-GB"/>
              </w:rPr>
            </w:pPr>
            <w:r w:rsidRPr="00CD5E96">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42D96F29" w14:textId="608AD8A0" w:rsidR="00C464C4" w:rsidRPr="00CD5E96" w:rsidRDefault="005D0540" w:rsidP="00A2718D">
            <w:pPr>
              <w:jc w:val="right"/>
              <w:rPr>
                <w:b/>
                <w:sz w:val="16"/>
                <w:szCs w:val="16"/>
                <w:lang w:val="en-GB"/>
              </w:rPr>
            </w:pPr>
            <w:r>
              <w:rPr>
                <w:rFonts w:eastAsia="Calibri"/>
                <w:b/>
                <w:sz w:val="16"/>
                <w:lang w:val="en-GB"/>
              </w:rPr>
              <w:t>Model health certificate to the EU</w:t>
            </w:r>
          </w:p>
        </w:tc>
      </w:tr>
      <w:tr w:rsidR="00C464C4" w:rsidRPr="001163B0" w14:paraId="73481360" w14:textId="77777777" w:rsidTr="00A2718D">
        <w:trPr>
          <w:gridAfter w:val="1"/>
          <w:wAfter w:w="6" w:type="dxa"/>
          <w:trHeight w:val="224"/>
          <w:jc w:val="center"/>
        </w:trPr>
        <w:tc>
          <w:tcPr>
            <w:tcW w:w="452" w:type="dxa"/>
            <w:vMerge w:val="restart"/>
            <w:textDirection w:val="btLr"/>
          </w:tcPr>
          <w:p w14:paraId="162C7975" w14:textId="77777777" w:rsidR="00C464C4" w:rsidRPr="00CD5E96" w:rsidRDefault="00C464C4" w:rsidP="00A2718D">
            <w:pPr>
              <w:ind w:left="113" w:right="113"/>
              <w:rPr>
                <w:b/>
                <w:sz w:val="16"/>
                <w:szCs w:val="16"/>
                <w:lang w:val="en-GB"/>
              </w:rPr>
            </w:pPr>
            <w:r w:rsidRPr="00CD5E96">
              <w:rPr>
                <w:rFonts w:eastAsia="Calibri"/>
                <w:b/>
                <w:sz w:val="20"/>
                <w:lang w:val="en-GB"/>
              </w:rPr>
              <w:t>Part I: Description of consignment</w:t>
            </w:r>
          </w:p>
        </w:tc>
        <w:tc>
          <w:tcPr>
            <w:tcW w:w="598" w:type="dxa"/>
            <w:tcBorders>
              <w:bottom w:val="nil"/>
              <w:right w:val="nil"/>
            </w:tcBorders>
          </w:tcPr>
          <w:p w14:paraId="433C31BB" w14:textId="77777777" w:rsidR="00C464C4" w:rsidRPr="00CD5E96" w:rsidRDefault="00C464C4" w:rsidP="00A2718D">
            <w:pPr>
              <w:rPr>
                <w:b/>
                <w:sz w:val="16"/>
                <w:szCs w:val="16"/>
                <w:lang w:val="en-GB"/>
              </w:rPr>
            </w:pPr>
            <w:r w:rsidRPr="00CD5E96">
              <w:rPr>
                <w:rFonts w:eastAsia="Calibri"/>
                <w:b/>
                <w:sz w:val="16"/>
                <w:lang w:val="en-GB"/>
              </w:rPr>
              <w:t>I.1</w:t>
            </w:r>
          </w:p>
        </w:tc>
        <w:tc>
          <w:tcPr>
            <w:tcW w:w="1616" w:type="dxa"/>
            <w:gridSpan w:val="3"/>
            <w:tcBorders>
              <w:left w:val="nil"/>
              <w:bottom w:val="nil"/>
              <w:right w:val="nil"/>
            </w:tcBorders>
          </w:tcPr>
          <w:p w14:paraId="774C9D8F" w14:textId="77777777" w:rsidR="00C464C4" w:rsidRPr="00CD5E96" w:rsidRDefault="00C464C4" w:rsidP="00A2718D">
            <w:pPr>
              <w:rPr>
                <w:b/>
                <w:sz w:val="16"/>
                <w:szCs w:val="16"/>
                <w:lang w:val="en-GB"/>
              </w:rPr>
            </w:pPr>
            <w:r w:rsidRPr="00CD5E96">
              <w:rPr>
                <w:rFonts w:eastAsia="Calibri"/>
                <w:b/>
                <w:sz w:val="16"/>
                <w:lang w:val="en-GB"/>
              </w:rPr>
              <w:t>Consignor/Exporter</w:t>
            </w:r>
          </w:p>
        </w:tc>
        <w:tc>
          <w:tcPr>
            <w:tcW w:w="1923" w:type="dxa"/>
            <w:gridSpan w:val="5"/>
            <w:tcBorders>
              <w:left w:val="nil"/>
              <w:bottom w:val="nil"/>
            </w:tcBorders>
          </w:tcPr>
          <w:p w14:paraId="514573DB" w14:textId="77777777" w:rsidR="00C464C4" w:rsidRPr="00CD5E96" w:rsidRDefault="00C464C4" w:rsidP="00A2718D">
            <w:pPr>
              <w:rPr>
                <w:sz w:val="16"/>
                <w:szCs w:val="16"/>
                <w:lang w:val="en-GB"/>
              </w:rPr>
            </w:pPr>
            <w:r w:rsidRPr="00CD5E96">
              <w:rPr>
                <w:rFonts w:eastAsia="Calibri"/>
                <w:sz w:val="16"/>
                <w:lang w:val="en-GB"/>
              </w:rPr>
              <w:t xml:space="preserve"> </w:t>
            </w:r>
          </w:p>
        </w:tc>
        <w:tc>
          <w:tcPr>
            <w:tcW w:w="567" w:type="dxa"/>
            <w:gridSpan w:val="2"/>
            <w:vMerge w:val="restart"/>
            <w:tcBorders>
              <w:right w:val="nil"/>
            </w:tcBorders>
          </w:tcPr>
          <w:p w14:paraId="707A6A9A" w14:textId="77777777" w:rsidR="00C464C4" w:rsidRPr="00CD5E96" w:rsidRDefault="00C464C4" w:rsidP="00A2718D">
            <w:pPr>
              <w:rPr>
                <w:b/>
                <w:sz w:val="16"/>
                <w:szCs w:val="16"/>
                <w:lang w:val="en-GB"/>
              </w:rPr>
            </w:pPr>
            <w:r w:rsidRPr="00CD5E96">
              <w:rPr>
                <w:rFonts w:eastAsia="Calibri"/>
                <w:b/>
                <w:sz w:val="16"/>
                <w:lang w:val="en-GB"/>
              </w:rPr>
              <w:t>I.2</w:t>
            </w:r>
          </w:p>
        </w:tc>
        <w:tc>
          <w:tcPr>
            <w:tcW w:w="2268" w:type="dxa"/>
            <w:gridSpan w:val="4"/>
            <w:vMerge w:val="restart"/>
            <w:tcBorders>
              <w:left w:val="nil"/>
            </w:tcBorders>
          </w:tcPr>
          <w:p w14:paraId="2358922E" w14:textId="77777777" w:rsidR="00C464C4" w:rsidRPr="00CD5E96" w:rsidRDefault="00C464C4" w:rsidP="00A2718D">
            <w:pPr>
              <w:rPr>
                <w:b/>
                <w:sz w:val="16"/>
                <w:szCs w:val="16"/>
                <w:lang w:val="en-GB"/>
              </w:rPr>
            </w:pPr>
            <w:r w:rsidRPr="00CD5E96">
              <w:rPr>
                <w:rFonts w:eastAsia="Calibri"/>
                <w:b/>
                <w:sz w:val="16"/>
                <w:lang w:val="en-GB"/>
              </w:rPr>
              <w:t>Certificate reference</w:t>
            </w:r>
          </w:p>
        </w:tc>
        <w:tc>
          <w:tcPr>
            <w:tcW w:w="567" w:type="dxa"/>
            <w:gridSpan w:val="3"/>
            <w:tcBorders>
              <w:bottom w:val="single" w:sz="4" w:space="0" w:color="auto"/>
              <w:right w:val="nil"/>
            </w:tcBorders>
          </w:tcPr>
          <w:p w14:paraId="17ECA87C" w14:textId="77777777" w:rsidR="00C464C4" w:rsidRPr="00CD5E96" w:rsidRDefault="00C464C4" w:rsidP="00A2718D">
            <w:pPr>
              <w:rPr>
                <w:b/>
                <w:sz w:val="16"/>
                <w:szCs w:val="16"/>
                <w:lang w:val="en-GB"/>
              </w:rPr>
            </w:pPr>
            <w:r w:rsidRPr="00CD5E96">
              <w:rPr>
                <w:rFonts w:eastAsia="Calibri"/>
                <w:b/>
                <w:sz w:val="16"/>
                <w:lang w:val="en-GB"/>
              </w:rPr>
              <w:t>I.2a</w:t>
            </w:r>
          </w:p>
        </w:tc>
        <w:tc>
          <w:tcPr>
            <w:tcW w:w="1747" w:type="dxa"/>
            <w:gridSpan w:val="4"/>
            <w:tcBorders>
              <w:left w:val="nil"/>
              <w:bottom w:val="single" w:sz="4" w:space="0" w:color="auto"/>
            </w:tcBorders>
          </w:tcPr>
          <w:p w14:paraId="6D08523E" w14:textId="77777777" w:rsidR="00C464C4" w:rsidRPr="00CD5E96" w:rsidRDefault="00C464C4" w:rsidP="00A2718D">
            <w:pPr>
              <w:rPr>
                <w:b/>
                <w:sz w:val="16"/>
                <w:szCs w:val="16"/>
                <w:lang w:val="en-GB"/>
              </w:rPr>
            </w:pPr>
            <w:r w:rsidRPr="00CD5E96">
              <w:rPr>
                <w:rFonts w:eastAsia="Calibri"/>
                <w:b/>
                <w:sz w:val="16"/>
                <w:lang w:val="en-GB"/>
              </w:rPr>
              <w:t>IMSOC reference</w:t>
            </w:r>
          </w:p>
        </w:tc>
      </w:tr>
      <w:tr w:rsidR="00C464C4" w:rsidRPr="001163B0" w14:paraId="7C1515A8" w14:textId="77777777" w:rsidTr="00A2718D">
        <w:trPr>
          <w:gridAfter w:val="1"/>
          <w:wAfter w:w="6" w:type="dxa"/>
          <w:trHeight w:val="113"/>
          <w:jc w:val="center"/>
        </w:trPr>
        <w:tc>
          <w:tcPr>
            <w:tcW w:w="452" w:type="dxa"/>
            <w:vMerge/>
            <w:tcBorders>
              <w:bottom w:val="single" w:sz="4" w:space="0" w:color="auto"/>
            </w:tcBorders>
          </w:tcPr>
          <w:p w14:paraId="2F1C37A5" w14:textId="77777777" w:rsidR="00C464C4" w:rsidRPr="00CD5E96" w:rsidRDefault="00C464C4" w:rsidP="00A2718D">
            <w:pPr>
              <w:rPr>
                <w:sz w:val="16"/>
                <w:szCs w:val="16"/>
                <w:lang w:val="en-GB"/>
              </w:rPr>
            </w:pPr>
          </w:p>
        </w:tc>
        <w:tc>
          <w:tcPr>
            <w:tcW w:w="598" w:type="dxa"/>
            <w:tcBorders>
              <w:top w:val="nil"/>
              <w:bottom w:val="nil"/>
              <w:right w:val="nil"/>
            </w:tcBorders>
          </w:tcPr>
          <w:p w14:paraId="688F92D3" w14:textId="77777777" w:rsidR="00C464C4" w:rsidRPr="00CD5E96" w:rsidRDefault="00C464C4" w:rsidP="00A2718D">
            <w:pPr>
              <w:rPr>
                <w:sz w:val="16"/>
                <w:szCs w:val="16"/>
                <w:lang w:val="en-GB"/>
              </w:rPr>
            </w:pPr>
          </w:p>
        </w:tc>
        <w:tc>
          <w:tcPr>
            <w:tcW w:w="1616" w:type="dxa"/>
            <w:gridSpan w:val="3"/>
            <w:tcBorders>
              <w:top w:val="nil"/>
              <w:left w:val="nil"/>
              <w:bottom w:val="nil"/>
              <w:right w:val="nil"/>
            </w:tcBorders>
          </w:tcPr>
          <w:p w14:paraId="67009958" w14:textId="77777777" w:rsidR="00C464C4" w:rsidRPr="00CD5E96" w:rsidRDefault="00C464C4" w:rsidP="00A2718D">
            <w:pPr>
              <w:rPr>
                <w:sz w:val="16"/>
                <w:szCs w:val="16"/>
                <w:lang w:val="en-GB"/>
              </w:rPr>
            </w:pPr>
            <w:r w:rsidRPr="00CD5E96">
              <w:rPr>
                <w:rFonts w:eastAsia="Calibri"/>
                <w:sz w:val="16"/>
                <w:lang w:val="en-GB"/>
              </w:rPr>
              <w:t>Name</w:t>
            </w:r>
          </w:p>
        </w:tc>
        <w:tc>
          <w:tcPr>
            <w:tcW w:w="1923" w:type="dxa"/>
            <w:gridSpan w:val="5"/>
            <w:tcBorders>
              <w:top w:val="nil"/>
              <w:left w:val="nil"/>
              <w:bottom w:val="nil"/>
            </w:tcBorders>
          </w:tcPr>
          <w:p w14:paraId="1D07A601" w14:textId="77777777" w:rsidR="00C464C4" w:rsidRPr="00CD5E96" w:rsidRDefault="00C464C4" w:rsidP="00A2718D">
            <w:pPr>
              <w:rPr>
                <w:sz w:val="16"/>
                <w:szCs w:val="16"/>
                <w:lang w:val="en-GB"/>
              </w:rPr>
            </w:pPr>
          </w:p>
        </w:tc>
        <w:tc>
          <w:tcPr>
            <w:tcW w:w="567" w:type="dxa"/>
            <w:gridSpan w:val="2"/>
            <w:vMerge/>
            <w:tcBorders>
              <w:right w:val="nil"/>
            </w:tcBorders>
          </w:tcPr>
          <w:p w14:paraId="49783075" w14:textId="77777777" w:rsidR="00C464C4" w:rsidRPr="00CD5E96" w:rsidRDefault="00C464C4" w:rsidP="00A2718D">
            <w:pPr>
              <w:rPr>
                <w:b/>
                <w:sz w:val="16"/>
                <w:szCs w:val="16"/>
                <w:lang w:val="en-GB"/>
              </w:rPr>
            </w:pPr>
          </w:p>
        </w:tc>
        <w:tc>
          <w:tcPr>
            <w:tcW w:w="2268" w:type="dxa"/>
            <w:gridSpan w:val="4"/>
            <w:vMerge/>
            <w:tcBorders>
              <w:left w:val="nil"/>
            </w:tcBorders>
          </w:tcPr>
          <w:p w14:paraId="22E7C5E8" w14:textId="77777777" w:rsidR="00C464C4" w:rsidRPr="00CD5E96" w:rsidRDefault="00C464C4" w:rsidP="00A2718D">
            <w:pPr>
              <w:rPr>
                <w:b/>
                <w:sz w:val="16"/>
                <w:szCs w:val="16"/>
                <w:lang w:val="en-GB"/>
              </w:rPr>
            </w:pPr>
          </w:p>
        </w:tc>
        <w:tc>
          <w:tcPr>
            <w:tcW w:w="567" w:type="dxa"/>
            <w:gridSpan w:val="3"/>
            <w:tcBorders>
              <w:bottom w:val="nil"/>
              <w:right w:val="nil"/>
            </w:tcBorders>
          </w:tcPr>
          <w:p w14:paraId="30A0211C" w14:textId="77777777" w:rsidR="00C464C4" w:rsidRPr="00CD5E96" w:rsidRDefault="00C464C4" w:rsidP="00A2718D">
            <w:pPr>
              <w:rPr>
                <w:sz w:val="16"/>
                <w:szCs w:val="16"/>
                <w:lang w:val="en-GB"/>
              </w:rPr>
            </w:pPr>
          </w:p>
        </w:tc>
        <w:tc>
          <w:tcPr>
            <w:tcW w:w="1747" w:type="dxa"/>
            <w:gridSpan w:val="4"/>
            <w:tcBorders>
              <w:left w:val="nil"/>
              <w:bottom w:val="nil"/>
            </w:tcBorders>
          </w:tcPr>
          <w:p w14:paraId="0A23021F" w14:textId="77777777" w:rsidR="00C464C4" w:rsidRPr="00CD5E96" w:rsidRDefault="00C464C4" w:rsidP="00A2718D">
            <w:pPr>
              <w:rPr>
                <w:sz w:val="16"/>
                <w:szCs w:val="16"/>
                <w:lang w:val="en-GB"/>
              </w:rPr>
            </w:pPr>
          </w:p>
        </w:tc>
      </w:tr>
      <w:tr w:rsidR="00C464C4" w:rsidRPr="001163B0" w14:paraId="6839F050" w14:textId="77777777" w:rsidTr="00A2718D">
        <w:trPr>
          <w:gridAfter w:val="1"/>
          <w:wAfter w:w="6" w:type="dxa"/>
          <w:trHeight w:val="184"/>
          <w:jc w:val="center"/>
        </w:trPr>
        <w:tc>
          <w:tcPr>
            <w:tcW w:w="452" w:type="dxa"/>
            <w:vMerge/>
          </w:tcPr>
          <w:p w14:paraId="4FECC94A" w14:textId="77777777" w:rsidR="00C464C4" w:rsidRPr="00CD5E96" w:rsidRDefault="00C464C4" w:rsidP="00A2718D">
            <w:pPr>
              <w:rPr>
                <w:sz w:val="16"/>
                <w:szCs w:val="16"/>
                <w:lang w:val="en-GB"/>
              </w:rPr>
            </w:pPr>
          </w:p>
        </w:tc>
        <w:tc>
          <w:tcPr>
            <w:tcW w:w="598" w:type="dxa"/>
            <w:vMerge w:val="restart"/>
            <w:tcBorders>
              <w:top w:val="nil"/>
              <w:bottom w:val="single" w:sz="4" w:space="0" w:color="auto"/>
              <w:right w:val="nil"/>
            </w:tcBorders>
          </w:tcPr>
          <w:p w14:paraId="49F2EE14" w14:textId="77777777" w:rsidR="00C464C4" w:rsidRPr="00CD5E96"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07A45913" w14:textId="77777777" w:rsidR="00C464C4" w:rsidRPr="00CD5E96" w:rsidRDefault="00C464C4" w:rsidP="00A2718D">
            <w:pPr>
              <w:rPr>
                <w:sz w:val="16"/>
                <w:szCs w:val="16"/>
                <w:lang w:val="en-GB"/>
              </w:rPr>
            </w:pPr>
            <w:r w:rsidRPr="00CD5E96">
              <w:rPr>
                <w:rFonts w:eastAsia="Calibri"/>
                <w:sz w:val="16"/>
                <w:lang w:val="en-GB"/>
              </w:rPr>
              <w:t>Address</w:t>
            </w:r>
          </w:p>
        </w:tc>
        <w:tc>
          <w:tcPr>
            <w:tcW w:w="1923" w:type="dxa"/>
            <w:gridSpan w:val="5"/>
            <w:vMerge w:val="restart"/>
            <w:tcBorders>
              <w:top w:val="nil"/>
              <w:left w:val="nil"/>
            </w:tcBorders>
          </w:tcPr>
          <w:p w14:paraId="46F9DF48" w14:textId="77777777" w:rsidR="00C464C4" w:rsidRPr="00CD5E96" w:rsidRDefault="00C464C4" w:rsidP="00A2718D">
            <w:pPr>
              <w:rPr>
                <w:sz w:val="16"/>
                <w:szCs w:val="16"/>
                <w:lang w:val="en-GB"/>
              </w:rPr>
            </w:pPr>
          </w:p>
        </w:tc>
        <w:tc>
          <w:tcPr>
            <w:tcW w:w="567" w:type="dxa"/>
            <w:gridSpan w:val="2"/>
            <w:vMerge w:val="restart"/>
            <w:tcBorders>
              <w:right w:val="nil"/>
            </w:tcBorders>
          </w:tcPr>
          <w:p w14:paraId="7AF79B87" w14:textId="77777777" w:rsidR="00C464C4" w:rsidRPr="00CD5E96" w:rsidRDefault="00C464C4" w:rsidP="00A2718D">
            <w:pPr>
              <w:rPr>
                <w:b/>
                <w:sz w:val="16"/>
                <w:szCs w:val="16"/>
                <w:lang w:val="en-GB"/>
              </w:rPr>
            </w:pPr>
            <w:r w:rsidRPr="00CD5E96">
              <w:rPr>
                <w:rFonts w:eastAsia="Calibri"/>
                <w:b/>
                <w:sz w:val="16"/>
                <w:lang w:val="en-GB"/>
              </w:rPr>
              <w:t>I.3</w:t>
            </w:r>
          </w:p>
        </w:tc>
        <w:tc>
          <w:tcPr>
            <w:tcW w:w="2268" w:type="dxa"/>
            <w:gridSpan w:val="4"/>
            <w:vMerge w:val="restart"/>
            <w:tcBorders>
              <w:left w:val="nil"/>
            </w:tcBorders>
          </w:tcPr>
          <w:p w14:paraId="08168A19" w14:textId="77777777" w:rsidR="00C464C4" w:rsidRPr="00CD5E96" w:rsidRDefault="00C464C4" w:rsidP="00A2718D">
            <w:pPr>
              <w:rPr>
                <w:sz w:val="16"/>
                <w:szCs w:val="16"/>
                <w:lang w:val="en-GB"/>
              </w:rPr>
            </w:pPr>
            <w:r w:rsidRPr="00CD5E96">
              <w:rPr>
                <w:rFonts w:eastAsia="Calibri"/>
                <w:b/>
                <w:sz w:val="16"/>
                <w:lang w:val="en-GB"/>
              </w:rPr>
              <w:t>Central Competent Authority</w:t>
            </w:r>
          </w:p>
        </w:tc>
        <w:tc>
          <w:tcPr>
            <w:tcW w:w="567" w:type="dxa"/>
            <w:gridSpan w:val="3"/>
            <w:tcBorders>
              <w:top w:val="nil"/>
              <w:bottom w:val="nil"/>
              <w:right w:val="nil"/>
            </w:tcBorders>
          </w:tcPr>
          <w:p w14:paraId="63BCA4E4" w14:textId="77777777" w:rsidR="00C464C4" w:rsidRPr="00CD5E96" w:rsidRDefault="00C464C4" w:rsidP="00A2718D">
            <w:pPr>
              <w:rPr>
                <w:sz w:val="16"/>
                <w:szCs w:val="16"/>
                <w:lang w:val="en-GB"/>
              </w:rPr>
            </w:pPr>
          </w:p>
        </w:tc>
        <w:tc>
          <w:tcPr>
            <w:tcW w:w="1747" w:type="dxa"/>
            <w:gridSpan w:val="4"/>
            <w:tcBorders>
              <w:top w:val="nil"/>
              <w:left w:val="nil"/>
              <w:bottom w:val="nil"/>
            </w:tcBorders>
          </w:tcPr>
          <w:p w14:paraId="570EA76D" w14:textId="77777777" w:rsidR="00C464C4" w:rsidRPr="00CD5E96" w:rsidRDefault="00C464C4" w:rsidP="00A2718D">
            <w:pPr>
              <w:rPr>
                <w:sz w:val="16"/>
                <w:szCs w:val="16"/>
                <w:lang w:val="en-GB"/>
              </w:rPr>
            </w:pPr>
          </w:p>
        </w:tc>
      </w:tr>
      <w:tr w:rsidR="00C464C4" w:rsidRPr="001163B0" w14:paraId="7995B82E" w14:textId="77777777" w:rsidTr="00A2718D">
        <w:trPr>
          <w:gridAfter w:val="1"/>
          <w:wAfter w:w="6" w:type="dxa"/>
          <w:trHeight w:val="132"/>
          <w:jc w:val="center"/>
        </w:trPr>
        <w:tc>
          <w:tcPr>
            <w:tcW w:w="452" w:type="dxa"/>
            <w:vMerge/>
          </w:tcPr>
          <w:p w14:paraId="11C52699" w14:textId="77777777" w:rsidR="00C464C4" w:rsidRPr="00CD5E96" w:rsidRDefault="00C464C4" w:rsidP="00A2718D">
            <w:pPr>
              <w:rPr>
                <w:sz w:val="16"/>
                <w:szCs w:val="16"/>
                <w:lang w:val="en-GB"/>
              </w:rPr>
            </w:pPr>
          </w:p>
        </w:tc>
        <w:tc>
          <w:tcPr>
            <w:tcW w:w="598" w:type="dxa"/>
            <w:vMerge/>
            <w:tcBorders>
              <w:bottom w:val="nil"/>
              <w:right w:val="nil"/>
            </w:tcBorders>
          </w:tcPr>
          <w:p w14:paraId="536686E2" w14:textId="77777777" w:rsidR="00C464C4" w:rsidRPr="00CD5E96"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1F517AFF" w14:textId="77777777" w:rsidR="00C464C4" w:rsidRPr="00CD5E96" w:rsidRDefault="00C464C4" w:rsidP="00A2718D">
            <w:pPr>
              <w:rPr>
                <w:sz w:val="16"/>
                <w:szCs w:val="16"/>
                <w:lang w:val="en-GB"/>
              </w:rPr>
            </w:pPr>
          </w:p>
        </w:tc>
        <w:tc>
          <w:tcPr>
            <w:tcW w:w="1923" w:type="dxa"/>
            <w:gridSpan w:val="5"/>
            <w:vMerge/>
            <w:tcBorders>
              <w:top w:val="single" w:sz="2" w:space="0" w:color="auto"/>
              <w:left w:val="nil"/>
              <w:bottom w:val="nil"/>
            </w:tcBorders>
          </w:tcPr>
          <w:p w14:paraId="13E85BE3" w14:textId="77777777" w:rsidR="00C464C4" w:rsidRPr="00CD5E96" w:rsidRDefault="00C464C4" w:rsidP="00A2718D">
            <w:pPr>
              <w:rPr>
                <w:sz w:val="16"/>
                <w:szCs w:val="16"/>
                <w:lang w:val="en-GB"/>
              </w:rPr>
            </w:pPr>
          </w:p>
        </w:tc>
        <w:tc>
          <w:tcPr>
            <w:tcW w:w="567" w:type="dxa"/>
            <w:gridSpan w:val="2"/>
            <w:vMerge/>
            <w:tcBorders>
              <w:bottom w:val="single" w:sz="4" w:space="0" w:color="auto"/>
              <w:right w:val="nil"/>
            </w:tcBorders>
          </w:tcPr>
          <w:p w14:paraId="5419BF5F" w14:textId="77777777" w:rsidR="00C464C4" w:rsidRPr="00CD5E96" w:rsidRDefault="00C464C4" w:rsidP="00A2718D">
            <w:pPr>
              <w:ind w:right="-6"/>
              <w:rPr>
                <w:sz w:val="16"/>
                <w:szCs w:val="16"/>
                <w:lang w:val="en-GB"/>
              </w:rPr>
            </w:pPr>
          </w:p>
        </w:tc>
        <w:tc>
          <w:tcPr>
            <w:tcW w:w="2268" w:type="dxa"/>
            <w:gridSpan w:val="4"/>
            <w:vMerge/>
            <w:tcBorders>
              <w:left w:val="nil"/>
              <w:bottom w:val="single" w:sz="4" w:space="0" w:color="auto"/>
            </w:tcBorders>
          </w:tcPr>
          <w:p w14:paraId="7ACF8A48" w14:textId="77777777" w:rsidR="00C464C4" w:rsidRPr="00CD5E96" w:rsidRDefault="00C464C4" w:rsidP="00A2718D">
            <w:pPr>
              <w:ind w:right="-6"/>
              <w:rPr>
                <w:sz w:val="16"/>
                <w:szCs w:val="16"/>
                <w:lang w:val="en-GB"/>
              </w:rPr>
            </w:pPr>
          </w:p>
        </w:tc>
        <w:tc>
          <w:tcPr>
            <w:tcW w:w="567" w:type="dxa"/>
            <w:gridSpan w:val="3"/>
            <w:tcBorders>
              <w:top w:val="nil"/>
              <w:bottom w:val="nil"/>
              <w:right w:val="nil"/>
            </w:tcBorders>
          </w:tcPr>
          <w:p w14:paraId="06F8E625" w14:textId="77777777" w:rsidR="00C464C4" w:rsidRPr="00CD5E96"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15A1C1D5" w14:textId="77777777" w:rsidR="00C464C4" w:rsidRPr="00CD5E96" w:rsidRDefault="00C464C4" w:rsidP="00A2718D">
            <w:pPr>
              <w:ind w:right="-6"/>
              <w:rPr>
                <w:b/>
                <w:sz w:val="16"/>
                <w:szCs w:val="16"/>
                <w:lang w:val="en-GB"/>
              </w:rPr>
            </w:pPr>
            <w:r w:rsidRPr="00CD5E96">
              <w:rPr>
                <w:rFonts w:eastAsia="Calibri"/>
                <w:b/>
                <w:sz w:val="16"/>
                <w:lang w:val="en-GB"/>
              </w:rPr>
              <w:t>QR CODE</w:t>
            </w:r>
          </w:p>
        </w:tc>
      </w:tr>
      <w:tr w:rsidR="00C464C4" w:rsidRPr="001163B0" w14:paraId="16806065" w14:textId="77777777" w:rsidTr="00A2718D">
        <w:trPr>
          <w:gridAfter w:val="2"/>
          <w:wAfter w:w="12" w:type="dxa"/>
          <w:trHeight w:val="369"/>
          <w:jc w:val="center"/>
        </w:trPr>
        <w:tc>
          <w:tcPr>
            <w:tcW w:w="452" w:type="dxa"/>
            <w:vMerge/>
          </w:tcPr>
          <w:p w14:paraId="7FC7B890" w14:textId="77777777" w:rsidR="00C464C4" w:rsidRPr="00CD5E96" w:rsidRDefault="00C464C4" w:rsidP="00A2718D">
            <w:pPr>
              <w:rPr>
                <w:sz w:val="16"/>
                <w:szCs w:val="16"/>
                <w:lang w:val="en-GB"/>
              </w:rPr>
            </w:pPr>
          </w:p>
        </w:tc>
        <w:tc>
          <w:tcPr>
            <w:tcW w:w="598" w:type="dxa"/>
            <w:tcBorders>
              <w:top w:val="nil"/>
              <w:bottom w:val="single" w:sz="4" w:space="0" w:color="auto"/>
              <w:right w:val="nil"/>
            </w:tcBorders>
          </w:tcPr>
          <w:p w14:paraId="2C007642" w14:textId="77777777" w:rsidR="00C464C4" w:rsidRPr="00CD5E96" w:rsidRDefault="00C464C4" w:rsidP="00A2718D">
            <w:pPr>
              <w:rPr>
                <w:sz w:val="16"/>
                <w:szCs w:val="16"/>
                <w:lang w:val="en-GB"/>
              </w:rPr>
            </w:pPr>
          </w:p>
        </w:tc>
        <w:tc>
          <w:tcPr>
            <w:tcW w:w="2100" w:type="dxa"/>
            <w:gridSpan w:val="5"/>
            <w:tcBorders>
              <w:top w:val="nil"/>
              <w:left w:val="nil"/>
              <w:bottom w:val="single" w:sz="4" w:space="0" w:color="auto"/>
              <w:right w:val="nil"/>
            </w:tcBorders>
          </w:tcPr>
          <w:p w14:paraId="28C584E4" w14:textId="77777777" w:rsidR="00C464C4" w:rsidRPr="00CD5E96" w:rsidRDefault="00C464C4" w:rsidP="00A2718D">
            <w:pPr>
              <w:rPr>
                <w:sz w:val="16"/>
                <w:szCs w:val="16"/>
                <w:lang w:val="en-GB"/>
              </w:rPr>
            </w:pPr>
            <w:r w:rsidRPr="00CD5E96">
              <w:rPr>
                <w:rFonts w:eastAsia="Calibri"/>
                <w:sz w:val="16"/>
                <w:lang w:val="en-GB"/>
              </w:rPr>
              <w:t>Country</w:t>
            </w:r>
          </w:p>
        </w:tc>
        <w:tc>
          <w:tcPr>
            <w:tcW w:w="1439" w:type="dxa"/>
            <w:gridSpan w:val="3"/>
            <w:tcBorders>
              <w:top w:val="nil"/>
              <w:left w:val="nil"/>
              <w:bottom w:val="single" w:sz="4" w:space="0" w:color="auto"/>
            </w:tcBorders>
          </w:tcPr>
          <w:p w14:paraId="3C87DA2C" w14:textId="77777777" w:rsidR="00C464C4" w:rsidRPr="00CD5E96" w:rsidRDefault="00C464C4" w:rsidP="00A2718D">
            <w:pPr>
              <w:rPr>
                <w:sz w:val="16"/>
                <w:szCs w:val="16"/>
                <w:lang w:val="en-GB"/>
              </w:rPr>
            </w:pPr>
            <w:r w:rsidRPr="00CD5E96">
              <w:rPr>
                <w:rFonts w:eastAsia="Calibri"/>
                <w:sz w:val="16"/>
                <w:lang w:val="en-GB"/>
              </w:rPr>
              <w:t>ISO country code</w:t>
            </w:r>
          </w:p>
        </w:tc>
        <w:tc>
          <w:tcPr>
            <w:tcW w:w="567" w:type="dxa"/>
            <w:gridSpan w:val="2"/>
            <w:tcBorders>
              <w:top w:val="single" w:sz="4" w:space="0" w:color="auto"/>
              <w:bottom w:val="single" w:sz="4" w:space="0" w:color="auto"/>
              <w:right w:val="nil"/>
            </w:tcBorders>
          </w:tcPr>
          <w:p w14:paraId="42C99E6E" w14:textId="77777777" w:rsidR="00C464C4" w:rsidRPr="00CD5E96" w:rsidRDefault="00C464C4" w:rsidP="00A2718D">
            <w:pPr>
              <w:ind w:right="-109"/>
              <w:rPr>
                <w:sz w:val="16"/>
                <w:szCs w:val="16"/>
                <w:lang w:val="en-GB"/>
              </w:rPr>
            </w:pPr>
            <w:r w:rsidRPr="00CD5E96">
              <w:rPr>
                <w:rFonts w:eastAsia="Calibri"/>
                <w:b/>
                <w:sz w:val="16"/>
                <w:lang w:val="en-GB"/>
              </w:rPr>
              <w:t>I.4</w:t>
            </w:r>
          </w:p>
        </w:tc>
        <w:tc>
          <w:tcPr>
            <w:tcW w:w="2268" w:type="dxa"/>
            <w:gridSpan w:val="4"/>
            <w:tcBorders>
              <w:top w:val="single" w:sz="4" w:space="0" w:color="auto"/>
              <w:left w:val="nil"/>
              <w:bottom w:val="single" w:sz="4" w:space="0" w:color="auto"/>
            </w:tcBorders>
          </w:tcPr>
          <w:p w14:paraId="4BCFB0A3" w14:textId="77777777" w:rsidR="00C464C4" w:rsidRPr="00CD5E96" w:rsidRDefault="00C464C4" w:rsidP="00A2718D">
            <w:pPr>
              <w:ind w:right="-109"/>
              <w:rPr>
                <w:sz w:val="16"/>
                <w:szCs w:val="16"/>
                <w:lang w:val="en-GB"/>
              </w:rPr>
            </w:pPr>
            <w:r w:rsidRPr="00CD5E96">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79B82C69" w14:textId="77777777" w:rsidR="00C464C4" w:rsidRPr="00CD5E96"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298CB820" w14:textId="77777777" w:rsidR="00C464C4" w:rsidRPr="00CD5E96" w:rsidRDefault="00C464C4" w:rsidP="00A2718D">
            <w:pPr>
              <w:ind w:right="-109"/>
              <w:rPr>
                <w:sz w:val="16"/>
                <w:szCs w:val="16"/>
                <w:lang w:val="en-GB"/>
              </w:rPr>
            </w:pPr>
          </w:p>
        </w:tc>
      </w:tr>
      <w:tr w:rsidR="00C464C4" w:rsidRPr="001163B0" w14:paraId="1948CAB6" w14:textId="77777777" w:rsidTr="00A2718D">
        <w:trPr>
          <w:gridAfter w:val="1"/>
          <w:wAfter w:w="6" w:type="dxa"/>
          <w:trHeight w:val="167"/>
          <w:jc w:val="center"/>
        </w:trPr>
        <w:tc>
          <w:tcPr>
            <w:tcW w:w="452" w:type="dxa"/>
            <w:vMerge/>
          </w:tcPr>
          <w:p w14:paraId="55FEC214" w14:textId="77777777" w:rsidR="00C464C4" w:rsidRPr="00CD5E96" w:rsidRDefault="00C464C4" w:rsidP="00A2718D">
            <w:pPr>
              <w:rPr>
                <w:sz w:val="16"/>
                <w:szCs w:val="16"/>
                <w:lang w:val="en-GB"/>
              </w:rPr>
            </w:pPr>
          </w:p>
        </w:tc>
        <w:tc>
          <w:tcPr>
            <w:tcW w:w="598" w:type="dxa"/>
            <w:tcBorders>
              <w:bottom w:val="nil"/>
              <w:right w:val="nil"/>
            </w:tcBorders>
          </w:tcPr>
          <w:p w14:paraId="29686CBB" w14:textId="77777777" w:rsidR="00C464C4" w:rsidRPr="00CD5E96" w:rsidRDefault="00C464C4" w:rsidP="00A2718D">
            <w:pPr>
              <w:ind w:right="-115"/>
              <w:rPr>
                <w:b/>
                <w:sz w:val="16"/>
                <w:szCs w:val="16"/>
                <w:lang w:val="en-GB"/>
              </w:rPr>
            </w:pPr>
            <w:r w:rsidRPr="00CD5E96">
              <w:rPr>
                <w:rFonts w:eastAsia="Calibri"/>
                <w:b/>
                <w:sz w:val="16"/>
                <w:lang w:val="en-GB"/>
              </w:rPr>
              <w:t>I.5</w:t>
            </w:r>
          </w:p>
        </w:tc>
        <w:tc>
          <w:tcPr>
            <w:tcW w:w="1616" w:type="dxa"/>
            <w:gridSpan w:val="3"/>
            <w:tcBorders>
              <w:left w:val="nil"/>
              <w:bottom w:val="nil"/>
              <w:right w:val="nil"/>
            </w:tcBorders>
          </w:tcPr>
          <w:p w14:paraId="26201841" w14:textId="77777777" w:rsidR="00C464C4" w:rsidRPr="00CD5E96" w:rsidRDefault="00C464C4" w:rsidP="00A2718D">
            <w:pPr>
              <w:rPr>
                <w:b/>
                <w:sz w:val="16"/>
                <w:szCs w:val="16"/>
                <w:lang w:val="en-GB"/>
              </w:rPr>
            </w:pPr>
            <w:r w:rsidRPr="00CD5E96">
              <w:rPr>
                <w:rFonts w:eastAsia="Calibri"/>
                <w:b/>
                <w:sz w:val="16"/>
                <w:lang w:val="en-GB"/>
              </w:rPr>
              <w:t>Consignee/Importer</w:t>
            </w:r>
          </w:p>
        </w:tc>
        <w:tc>
          <w:tcPr>
            <w:tcW w:w="1923" w:type="dxa"/>
            <w:gridSpan w:val="5"/>
            <w:tcBorders>
              <w:left w:val="nil"/>
              <w:bottom w:val="nil"/>
            </w:tcBorders>
          </w:tcPr>
          <w:p w14:paraId="384F32AE" w14:textId="77777777" w:rsidR="00C464C4" w:rsidRPr="00CD5E96" w:rsidRDefault="00C464C4" w:rsidP="00A2718D">
            <w:pPr>
              <w:rPr>
                <w:sz w:val="16"/>
                <w:szCs w:val="16"/>
                <w:lang w:val="en-GB"/>
              </w:rPr>
            </w:pPr>
          </w:p>
        </w:tc>
        <w:tc>
          <w:tcPr>
            <w:tcW w:w="567" w:type="dxa"/>
            <w:gridSpan w:val="2"/>
            <w:tcBorders>
              <w:bottom w:val="nil"/>
              <w:right w:val="nil"/>
            </w:tcBorders>
          </w:tcPr>
          <w:p w14:paraId="51581879" w14:textId="77777777" w:rsidR="00C464C4" w:rsidRPr="00CD5E96" w:rsidRDefault="00C464C4" w:rsidP="00A2718D">
            <w:pPr>
              <w:rPr>
                <w:b/>
                <w:sz w:val="16"/>
                <w:szCs w:val="16"/>
                <w:lang w:val="en-GB"/>
              </w:rPr>
            </w:pPr>
            <w:r w:rsidRPr="00CD5E96">
              <w:rPr>
                <w:rFonts w:eastAsia="Calibri"/>
                <w:b/>
                <w:sz w:val="16"/>
                <w:lang w:val="en-GB"/>
              </w:rPr>
              <w:t>I.6</w:t>
            </w:r>
          </w:p>
        </w:tc>
        <w:tc>
          <w:tcPr>
            <w:tcW w:w="3544" w:type="dxa"/>
            <w:gridSpan w:val="9"/>
            <w:tcBorders>
              <w:left w:val="nil"/>
              <w:bottom w:val="nil"/>
              <w:right w:val="nil"/>
            </w:tcBorders>
          </w:tcPr>
          <w:p w14:paraId="3BAFBCF0" w14:textId="77777777" w:rsidR="00C464C4" w:rsidRPr="00CD5E96" w:rsidRDefault="00C464C4" w:rsidP="00A2718D">
            <w:pPr>
              <w:rPr>
                <w:b/>
                <w:sz w:val="16"/>
                <w:szCs w:val="16"/>
                <w:lang w:val="en-GB"/>
              </w:rPr>
            </w:pPr>
            <w:r w:rsidRPr="00CD5E96">
              <w:rPr>
                <w:rFonts w:eastAsia="Calibri"/>
                <w:b/>
                <w:sz w:val="16"/>
                <w:lang w:val="en-GB"/>
              </w:rPr>
              <w:t>Operator responsible for the consignment</w:t>
            </w:r>
          </w:p>
        </w:tc>
        <w:tc>
          <w:tcPr>
            <w:tcW w:w="1038" w:type="dxa"/>
            <w:gridSpan w:val="2"/>
            <w:tcBorders>
              <w:left w:val="nil"/>
              <w:bottom w:val="nil"/>
              <w:right w:val="single" w:sz="4" w:space="0" w:color="auto"/>
            </w:tcBorders>
          </w:tcPr>
          <w:p w14:paraId="5FF01B00" w14:textId="77777777" w:rsidR="00C464C4" w:rsidRPr="00CD5E96" w:rsidRDefault="00C464C4" w:rsidP="00A2718D">
            <w:pPr>
              <w:rPr>
                <w:sz w:val="16"/>
                <w:szCs w:val="16"/>
                <w:lang w:val="en-GB"/>
              </w:rPr>
            </w:pPr>
          </w:p>
        </w:tc>
      </w:tr>
      <w:tr w:rsidR="00C464C4" w:rsidRPr="001163B0" w14:paraId="62F71842" w14:textId="77777777" w:rsidTr="00A2718D">
        <w:trPr>
          <w:gridAfter w:val="1"/>
          <w:wAfter w:w="6" w:type="dxa"/>
          <w:trHeight w:val="330"/>
          <w:jc w:val="center"/>
        </w:trPr>
        <w:tc>
          <w:tcPr>
            <w:tcW w:w="452" w:type="dxa"/>
            <w:vMerge/>
            <w:tcBorders>
              <w:right w:val="single" w:sz="4" w:space="0" w:color="auto"/>
            </w:tcBorders>
          </w:tcPr>
          <w:p w14:paraId="18955753" w14:textId="77777777" w:rsidR="00C464C4" w:rsidRPr="00CD5E96" w:rsidRDefault="00C464C4" w:rsidP="00A2718D">
            <w:pPr>
              <w:rPr>
                <w:sz w:val="16"/>
                <w:szCs w:val="16"/>
                <w:lang w:val="en-GB"/>
              </w:rPr>
            </w:pPr>
          </w:p>
        </w:tc>
        <w:tc>
          <w:tcPr>
            <w:tcW w:w="598" w:type="dxa"/>
            <w:tcBorders>
              <w:top w:val="nil"/>
              <w:left w:val="single" w:sz="4" w:space="0" w:color="auto"/>
              <w:bottom w:val="nil"/>
              <w:right w:val="nil"/>
            </w:tcBorders>
          </w:tcPr>
          <w:p w14:paraId="3443CF43" w14:textId="77777777" w:rsidR="00C464C4" w:rsidRPr="00CD5E96" w:rsidRDefault="00C464C4" w:rsidP="00A2718D">
            <w:pPr>
              <w:rPr>
                <w:sz w:val="16"/>
                <w:szCs w:val="16"/>
                <w:lang w:val="en-GB"/>
              </w:rPr>
            </w:pPr>
          </w:p>
        </w:tc>
        <w:tc>
          <w:tcPr>
            <w:tcW w:w="1616" w:type="dxa"/>
            <w:gridSpan w:val="3"/>
            <w:tcBorders>
              <w:top w:val="nil"/>
              <w:left w:val="nil"/>
              <w:bottom w:val="nil"/>
              <w:right w:val="nil"/>
            </w:tcBorders>
          </w:tcPr>
          <w:p w14:paraId="28731B74" w14:textId="77777777" w:rsidR="00C464C4" w:rsidRPr="00CD5E96" w:rsidRDefault="00C464C4" w:rsidP="00A2718D">
            <w:pPr>
              <w:rPr>
                <w:sz w:val="16"/>
                <w:szCs w:val="16"/>
                <w:lang w:val="en-GB"/>
              </w:rPr>
            </w:pPr>
            <w:r w:rsidRPr="00CD5E96">
              <w:rPr>
                <w:rFonts w:eastAsia="Calibri"/>
                <w:sz w:val="16"/>
                <w:lang w:val="en-GB"/>
              </w:rPr>
              <w:t>Name</w:t>
            </w:r>
          </w:p>
        </w:tc>
        <w:tc>
          <w:tcPr>
            <w:tcW w:w="1923" w:type="dxa"/>
            <w:gridSpan w:val="5"/>
            <w:tcBorders>
              <w:top w:val="nil"/>
              <w:left w:val="nil"/>
              <w:bottom w:val="nil"/>
              <w:right w:val="single" w:sz="4" w:space="0" w:color="auto"/>
            </w:tcBorders>
          </w:tcPr>
          <w:p w14:paraId="62F0EA02" w14:textId="77777777" w:rsidR="00C464C4" w:rsidRPr="00CD5E96" w:rsidRDefault="00C464C4" w:rsidP="00A2718D">
            <w:pPr>
              <w:rPr>
                <w:sz w:val="16"/>
                <w:szCs w:val="16"/>
                <w:lang w:val="en-GB"/>
              </w:rPr>
            </w:pPr>
          </w:p>
        </w:tc>
        <w:tc>
          <w:tcPr>
            <w:tcW w:w="567" w:type="dxa"/>
            <w:gridSpan w:val="2"/>
            <w:tcBorders>
              <w:top w:val="nil"/>
              <w:left w:val="single" w:sz="4" w:space="0" w:color="auto"/>
              <w:bottom w:val="nil"/>
              <w:right w:val="nil"/>
            </w:tcBorders>
          </w:tcPr>
          <w:p w14:paraId="4F4E49C2" w14:textId="77777777" w:rsidR="00C464C4" w:rsidRPr="00CD5E96" w:rsidRDefault="00C464C4" w:rsidP="00A2718D">
            <w:pPr>
              <w:rPr>
                <w:sz w:val="16"/>
                <w:szCs w:val="16"/>
                <w:lang w:val="en-GB"/>
              </w:rPr>
            </w:pPr>
          </w:p>
        </w:tc>
        <w:tc>
          <w:tcPr>
            <w:tcW w:w="2929" w:type="dxa"/>
            <w:gridSpan w:val="8"/>
            <w:tcBorders>
              <w:top w:val="nil"/>
              <w:left w:val="nil"/>
              <w:bottom w:val="nil"/>
              <w:right w:val="nil"/>
            </w:tcBorders>
          </w:tcPr>
          <w:p w14:paraId="09707B0F" w14:textId="77777777" w:rsidR="00C464C4" w:rsidRPr="00CD5E96" w:rsidRDefault="00C464C4" w:rsidP="00A2718D">
            <w:pPr>
              <w:rPr>
                <w:sz w:val="16"/>
                <w:szCs w:val="16"/>
                <w:lang w:val="en-GB"/>
              </w:rPr>
            </w:pPr>
            <w:r w:rsidRPr="00CD5E96">
              <w:rPr>
                <w:rFonts w:eastAsia="Calibri"/>
                <w:sz w:val="16"/>
                <w:lang w:val="en-GB"/>
              </w:rPr>
              <w:t>Name</w:t>
            </w:r>
          </w:p>
        </w:tc>
        <w:tc>
          <w:tcPr>
            <w:tcW w:w="1653" w:type="dxa"/>
            <w:gridSpan w:val="3"/>
            <w:tcBorders>
              <w:top w:val="nil"/>
              <w:left w:val="nil"/>
              <w:bottom w:val="nil"/>
              <w:right w:val="single" w:sz="4" w:space="0" w:color="auto"/>
            </w:tcBorders>
          </w:tcPr>
          <w:p w14:paraId="3B2DB149" w14:textId="77777777" w:rsidR="00C464C4" w:rsidRPr="00CD5E96" w:rsidRDefault="00C464C4" w:rsidP="00A2718D">
            <w:pPr>
              <w:rPr>
                <w:sz w:val="16"/>
                <w:szCs w:val="16"/>
                <w:lang w:val="en-GB"/>
              </w:rPr>
            </w:pPr>
          </w:p>
        </w:tc>
      </w:tr>
      <w:tr w:rsidR="00C464C4" w:rsidRPr="001163B0" w14:paraId="0E7CDADC" w14:textId="77777777" w:rsidTr="00A2718D">
        <w:trPr>
          <w:gridAfter w:val="1"/>
          <w:wAfter w:w="6" w:type="dxa"/>
          <w:trHeight w:val="369"/>
          <w:jc w:val="center"/>
        </w:trPr>
        <w:tc>
          <w:tcPr>
            <w:tcW w:w="452" w:type="dxa"/>
            <w:vMerge/>
            <w:tcBorders>
              <w:right w:val="single" w:sz="4" w:space="0" w:color="auto"/>
            </w:tcBorders>
          </w:tcPr>
          <w:p w14:paraId="3C6A748B" w14:textId="77777777" w:rsidR="00C464C4" w:rsidRPr="00CD5E96" w:rsidRDefault="00C464C4" w:rsidP="00A2718D">
            <w:pPr>
              <w:rPr>
                <w:sz w:val="16"/>
                <w:szCs w:val="16"/>
                <w:lang w:val="en-GB"/>
              </w:rPr>
            </w:pPr>
          </w:p>
        </w:tc>
        <w:tc>
          <w:tcPr>
            <w:tcW w:w="598" w:type="dxa"/>
            <w:tcBorders>
              <w:top w:val="nil"/>
              <w:left w:val="single" w:sz="4" w:space="0" w:color="auto"/>
              <w:bottom w:val="nil"/>
              <w:right w:val="nil"/>
            </w:tcBorders>
          </w:tcPr>
          <w:p w14:paraId="5B05C6CB" w14:textId="77777777" w:rsidR="00C464C4" w:rsidRPr="00CD5E96" w:rsidRDefault="00C464C4" w:rsidP="00A2718D">
            <w:pPr>
              <w:rPr>
                <w:sz w:val="16"/>
                <w:szCs w:val="16"/>
                <w:lang w:val="en-GB"/>
              </w:rPr>
            </w:pPr>
          </w:p>
        </w:tc>
        <w:tc>
          <w:tcPr>
            <w:tcW w:w="1616" w:type="dxa"/>
            <w:gridSpan w:val="3"/>
            <w:tcBorders>
              <w:top w:val="nil"/>
              <w:left w:val="nil"/>
              <w:bottom w:val="nil"/>
              <w:right w:val="nil"/>
            </w:tcBorders>
          </w:tcPr>
          <w:p w14:paraId="07A852D5" w14:textId="77777777" w:rsidR="00C464C4" w:rsidRPr="00CD5E96" w:rsidRDefault="00C464C4" w:rsidP="00A2718D">
            <w:pPr>
              <w:rPr>
                <w:sz w:val="16"/>
                <w:szCs w:val="16"/>
                <w:lang w:val="en-GB"/>
              </w:rPr>
            </w:pPr>
            <w:r w:rsidRPr="00CD5E96">
              <w:rPr>
                <w:rFonts w:eastAsia="Calibri"/>
                <w:sz w:val="16"/>
                <w:lang w:val="en-GB"/>
              </w:rPr>
              <w:t>Address</w:t>
            </w:r>
          </w:p>
        </w:tc>
        <w:tc>
          <w:tcPr>
            <w:tcW w:w="1923" w:type="dxa"/>
            <w:gridSpan w:val="5"/>
            <w:tcBorders>
              <w:top w:val="nil"/>
              <w:left w:val="nil"/>
              <w:bottom w:val="nil"/>
              <w:right w:val="single" w:sz="4" w:space="0" w:color="auto"/>
            </w:tcBorders>
          </w:tcPr>
          <w:p w14:paraId="5F7E7D3C" w14:textId="77777777" w:rsidR="00C464C4" w:rsidRPr="00CD5E96" w:rsidRDefault="00C464C4" w:rsidP="00A2718D">
            <w:pPr>
              <w:rPr>
                <w:sz w:val="16"/>
                <w:szCs w:val="16"/>
                <w:lang w:val="en-GB"/>
              </w:rPr>
            </w:pPr>
          </w:p>
        </w:tc>
        <w:tc>
          <w:tcPr>
            <w:tcW w:w="567" w:type="dxa"/>
            <w:gridSpan w:val="2"/>
            <w:tcBorders>
              <w:top w:val="nil"/>
              <w:left w:val="single" w:sz="4" w:space="0" w:color="auto"/>
              <w:bottom w:val="nil"/>
              <w:right w:val="nil"/>
            </w:tcBorders>
          </w:tcPr>
          <w:p w14:paraId="1297480F" w14:textId="77777777" w:rsidR="00C464C4" w:rsidRPr="00CD5E96" w:rsidRDefault="00C464C4" w:rsidP="00A2718D">
            <w:pPr>
              <w:rPr>
                <w:sz w:val="16"/>
                <w:szCs w:val="16"/>
                <w:lang w:val="en-GB"/>
              </w:rPr>
            </w:pPr>
          </w:p>
        </w:tc>
        <w:tc>
          <w:tcPr>
            <w:tcW w:w="2929" w:type="dxa"/>
            <w:gridSpan w:val="8"/>
            <w:tcBorders>
              <w:top w:val="nil"/>
              <w:left w:val="nil"/>
              <w:bottom w:val="nil"/>
              <w:right w:val="nil"/>
            </w:tcBorders>
          </w:tcPr>
          <w:p w14:paraId="50B41215" w14:textId="77777777" w:rsidR="00C464C4" w:rsidRPr="00CD5E96" w:rsidRDefault="00C464C4" w:rsidP="00A2718D">
            <w:pPr>
              <w:rPr>
                <w:sz w:val="16"/>
                <w:szCs w:val="16"/>
                <w:lang w:val="en-GB"/>
              </w:rPr>
            </w:pPr>
            <w:r w:rsidRPr="00CD5E96">
              <w:rPr>
                <w:rFonts w:eastAsia="Calibri"/>
                <w:sz w:val="16"/>
                <w:lang w:val="en-GB"/>
              </w:rPr>
              <w:t>Address</w:t>
            </w:r>
          </w:p>
        </w:tc>
        <w:tc>
          <w:tcPr>
            <w:tcW w:w="1653" w:type="dxa"/>
            <w:gridSpan w:val="3"/>
            <w:tcBorders>
              <w:top w:val="nil"/>
              <w:left w:val="nil"/>
              <w:bottom w:val="nil"/>
              <w:right w:val="single" w:sz="4" w:space="0" w:color="auto"/>
            </w:tcBorders>
          </w:tcPr>
          <w:p w14:paraId="27269708" w14:textId="77777777" w:rsidR="00C464C4" w:rsidRPr="00CD5E96" w:rsidRDefault="00C464C4" w:rsidP="00A2718D">
            <w:pPr>
              <w:rPr>
                <w:sz w:val="16"/>
                <w:szCs w:val="16"/>
                <w:lang w:val="en-GB"/>
              </w:rPr>
            </w:pPr>
          </w:p>
        </w:tc>
      </w:tr>
      <w:tr w:rsidR="00C464C4" w:rsidRPr="001163B0" w14:paraId="472262E2" w14:textId="77777777" w:rsidTr="00A2718D">
        <w:trPr>
          <w:gridAfter w:val="1"/>
          <w:wAfter w:w="6" w:type="dxa"/>
          <w:trHeight w:val="369"/>
          <w:jc w:val="center"/>
        </w:trPr>
        <w:tc>
          <w:tcPr>
            <w:tcW w:w="452" w:type="dxa"/>
            <w:vMerge/>
          </w:tcPr>
          <w:p w14:paraId="66E4F24D" w14:textId="77777777" w:rsidR="00C464C4" w:rsidRPr="00CD5E96" w:rsidRDefault="00C464C4" w:rsidP="00A2718D">
            <w:pPr>
              <w:rPr>
                <w:sz w:val="16"/>
                <w:szCs w:val="16"/>
                <w:lang w:val="en-GB"/>
              </w:rPr>
            </w:pPr>
          </w:p>
        </w:tc>
        <w:tc>
          <w:tcPr>
            <w:tcW w:w="598" w:type="dxa"/>
            <w:tcBorders>
              <w:top w:val="nil"/>
              <w:bottom w:val="single" w:sz="4" w:space="0" w:color="auto"/>
              <w:right w:val="nil"/>
            </w:tcBorders>
          </w:tcPr>
          <w:p w14:paraId="78305FA4" w14:textId="77777777" w:rsidR="00C464C4" w:rsidRPr="00CD5E96"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72D21774" w14:textId="77777777" w:rsidR="00C464C4" w:rsidRPr="00CD5E96" w:rsidRDefault="00C464C4" w:rsidP="00A2718D">
            <w:pPr>
              <w:rPr>
                <w:sz w:val="16"/>
                <w:szCs w:val="16"/>
                <w:lang w:val="en-GB"/>
              </w:rPr>
            </w:pPr>
            <w:r w:rsidRPr="00CD5E96">
              <w:rPr>
                <w:rFonts w:eastAsia="Calibri"/>
                <w:sz w:val="16"/>
                <w:lang w:val="en-GB"/>
              </w:rPr>
              <w:t>Country</w:t>
            </w:r>
          </w:p>
        </w:tc>
        <w:tc>
          <w:tcPr>
            <w:tcW w:w="1439" w:type="dxa"/>
            <w:gridSpan w:val="3"/>
            <w:tcBorders>
              <w:top w:val="nil"/>
              <w:left w:val="nil"/>
            </w:tcBorders>
            <w:vAlign w:val="center"/>
          </w:tcPr>
          <w:p w14:paraId="00DAA72B" w14:textId="77777777" w:rsidR="00C464C4" w:rsidRPr="00CD5E96" w:rsidRDefault="00C464C4" w:rsidP="00A2718D">
            <w:pPr>
              <w:rPr>
                <w:sz w:val="16"/>
                <w:szCs w:val="16"/>
                <w:lang w:val="en-GB"/>
              </w:rPr>
            </w:pPr>
            <w:r w:rsidRPr="00CD5E96">
              <w:rPr>
                <w:rFonts w:eastAsia="Calibri"/>
                <w:sz w:val="16"/>
                <w:lang w:val="en-GB"/>
              </w:rPr>
              <w:t>ISO country code</w:t>
            </w:r>
          </w:p>
        </w:tc>
        <w:tc>
          <w:tcPr>
            <w:tcW w:w="567" w:type="dxa"/>
            <w:gridSpan w:val="2"/>
            <w:tcBorders>
              <w:top w:val="nil"/>
              <w:bottom w:val="single" w:sz="4" w:space="0" w:color="auto"/>
              <w:right w:val="nil"/>
            </w:tcBorders>
            <w:vAlign w:val="center"/>
          </w:tcPr>
          <w:p w14:paraId="5F4BD0FF" w14:textId="77777777" w:rsidR="00C464C4" w:rsidRPr="00CD5E96"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7A9D9F33" w14:textId="77777777" w:rsidR="00C464C4" w:rsidRPr="00CD5E96" w:rsidRDefault="00C464C4" w:rsidP="00A2718D">
            <w:pPr>
              <w:rPr>
                <w:sz w:val="16"/>
                <w:szCs w:val="16"/>
                <w:lang w:val="en-GB"/>
              </w:rPr>
            </w:pPr>
            <w:r w:rsidRPr="00CD5E96">
              <w:rPr>
                <w:rFonts w:eastAsia="Calibri"/>
                <w:sz w:val="16"/>
                <w:lang w:val="en-GB"/>
              </w:rPr>
              <w:t>Country</w:t>
            </w:r>
          </w:p>
        </w:tc>
        <w:tc>
          <w:tcPr>
            <w:tcW w:w="1653" w:type="dxa"/>
            <w:gridSpan w:val="3"/>
            <w:tcBorders>
              <w:top w:val="nil"/>
              <w:left w:val="nil"/>
            </w:tcBorders>
            <w:vAlign w:val="center"/>
          </w:tcPr>
          <w:p w14:paraId="0BF167A9" w14:textId="77777777" w:rsidR="00C464C4" w:rsidRPr="00CD5E96" w:rsidRDefault="00C464C4" w:rsidP="00A2718D">
            <w:pPr>
              <w:rPr>
                <w:sz w:val="16"/>
                <w:szCs w:val="16"/>
                <w:lang w:val="en-GB"/>
              </w:rPr>
            </w:pPr>
            <w:r w:rsidRPr="00CD5E96">
              <w:rPr>
                <w:rFonts w:eastAsia="Calibri"/>
                <w:sz w:val="16"/>
                <w:lang w:val="en-GB"/>
              </w:rPr>
              <w:t>ISO country code</w:t>
            </w:r>
          </w:p>
        </w:tc>
      </w:tr>
      <w:tr w:rsidR="00C464C4" w:rsidRPr="001163B0" w14:paraId="264BB5C2" w14:textId="77777777" w:rsidTr="00A2718D">
        <w:trPr>
          <w:gridAfter w:val="1"/>
          <w:wAfter w:w="6" w:type="dxa"/>
          <w:trHeight w:val="240"/>
          <w:jc w:val="center"/>
        </w:trPr>
        <w:tc>
          <w:tcPr>
            <w:tcW w:w="452" w:type="dxa"/>
            <w:vMerge/>
          </w:tcPr>
          <w:p w14:paraId="0D38638D" w14:textId="77777777" w:rsidR="00C464C4" w:rsidRPr="00CD5E96" w:rsidRDefault="00C464C4" w:rsidP="00A2718D">
            <w:pPr>
              <w:rPr>
                <w:sz w:val="16"/>
                <w:szCs w:val="16"/>
                <w:lang w:val="en-GB"/>
              </w:rPr>
            </w:pPr>
          </w:p>
        </w:tc>
        <w:tc>
          <w:tcPr>
            <w:tcW w:w="598" w:type="dxa"/>
            <w:tcBorders>
              <w:bottom w:val="single" w:sz="4" w:space="0" w:color="auto"/>
              <w:right w:val="nil"/>
            </w:tcBorders>
          </w:tcPr>
          <w:p w14:paraId="474FDDD5" w14:textId="77777777" w:rsidR="00C464C4" w:rsidRPr="00CD5E96" w:rsidRDefault="00C464C4" w:rsidP="00A2718D">
            <w:pPr>
              <w:rPr>
                <w:b/>
                <w:sz w:val="16"/>
                <w:szCs w:val="16"/>
                <w:lang w:val="en-GB"/>
              </w:rPr>
            </w:pPr>
            <w:r w:rsidRPr="00CD5E96">
              <w:rPr>
                <w:rFonts w:eastAsia="Calibri"/>
                <w:b/>
                <w:sz w:val="16"/>
                <w:lang w:val="en-GB"/>
              </w:rPr>
              <w:t>I.7</w:t>
            </w:r>
          </w:p>
        </w:tc>
        <w:tc>
          <w:tcPr>
            <w:tcW w:w="2100" w:type="dxa"/>
            <w:gridSpan w:val="5"/>
            <w:tcBorders>
              <w:left w:val="nil"/>
              <w:bottom w:val="single" w:sz="4" w:space="0" w:color="auto"/>
              <w:right w:val="nil"/>
            </w:tcBorders>
          </w:tcPr>
          <w:p w14:paraId="5DFE0467" w14:textId="77777777" w:rsidR="00C464C4" w:rsidRPr="00CD5E96" w:rsidRDefault="00C464C4" w:rsidP="00A2718D">
            <w:pPr>
              <w:rPr>
                <w:b/>
                <w:sz w:val="16"/>
                <w:szCs w:val="16"/>
                <w:lang w:val="en-GB"/>
              </w:rPr>
            </w:pPr>
            <w:r w:rsidRPr="00CD5E96">
              <w:rPr>
                <w:rFonts w:eastAsia="Calibri"/>
                <w:b/>
                <w:sz w:val="16"/>
                <w:lang w:val="en-GB"/>
              </w:rPr>
              <w:t>Country of origin</w:t>
            </w:r>
          </w:p>
        </w:tc>
        <w:tc>
          <w:tcPr>
            <w:tcW w:w="1439" w:type="dxa"/>
            <w:gridSpan w:val="3"/>
            <w:tcBorders>
              <w:left w:val="nil"/>
            </w:tcBorders>
          </w:tcPr>
          <w:p w14:paraId="74FBBCF4" w14:textId="77777777" w:rsidR="00C464C4" w:rsidRPr="00CD5E96" w:rsidRDefault="00C464C4" w:rsidP="00A2718D">
            <w:pPr>
              <w:rPr>
                <w:sz w:val="16"/>
                <w:szCs w:val="16"/>
                <w:lang w:val="en-GB"/>
              </w:rPr>
            </w:pPr>
            <w:r w:rsidRPr="00CD5E96">
              <w:rPr>
                <w:rFonts w:eastAsia="Calibri"/>
                <w:sz w:val="16"/>
                <w:lang w:val="en-GB"/>
              </w:rPr>
              <w:t>ISO country code</w:t>
            </w:r>
          </w:p>
        </w:tc>
        <w:tc>
          <w:tcPr>
            <w:tcW w:w="567" w:type="dxa"/>
            <w:gridSpan w:val="2"/>
            <w:tcBorders>
              <w:right w:val="nil"/>
            </w:tcBorders>
          </w:tcPr>
          <w:p w14:paraId="788CDF2A" w14:textId="77777777" w:rsidR="00C464C4" w:rsidRPr="00CD5E96" w:rsidRDefault="00C464C4" w:rsidP="00A2718D">
            <w:pPr>
              <w:rPr>
                <w:b/>
                <w:sz w:val="16"/>
                <w:szCs w:val="16"/>
                <w:lang w:val="en-GB"/>
              </w:rPr>
            </w:pPr>
            <w:r w:rsidRPr="00CD5E96">
              <w:rPr>
                <w:rFonts w:eastAsia="Calibri"/>
                <w:b/>
                <w:sz w:val="16"/>
                <w:lang w:val="en-GB"/>
              </w:rPr>
              <w:t>I.9</w:t>
            </w:r>
          </w:p>
        </w:tc>
        <w:tc>
          <w:tcPr>
            <w:tcW w:w="2929" w:type="dxa"/>
            <w:gridSpan w:val="8"/>
            <w:tcBorders>
              <w:top w:val="single" w:sz="2" w:space="0" w:color="auto"/>
              <w:left w:val="nil"/>
              <w:right w:val="nil"/>
            </w:tcBorders>
          </w:tcPr>
          <w:p w14:paraId="4F5A3848" w14:textId="77777777" w:rsidR="00C464C4" w:rsidRPr="00CD5E96" w:rsidRDefault="00C464C4" w:rsidP="00A2718D">
            <w:pPr>
              <w:rPr>
                <w:b/>
                <w:sz w:val="16"/>
                <w:szCs w:val="16"/>
                <w:lang w:val="en-GB"/>
              </w:rPr>
            </w:pPr>
            <w:r w:rsidRPr="00CD5E96">
              <w:rPr>
                <w:rFonts w:eastAsia="Calibri"/>
                <w:b/>
                <w:sz w:val="16"/>
                <w:lang w:val="en-GB"/>
              </w:rPr>
              <w:t>Country of destination</w:t>
            </w:r>
          </w:p>
        </w:tc>
        <w:tc>
          <w:tcPr>
            <w:tcW w:w="1653" w:type="dxa"/>
            <w:gridSpan w:val="3"/>
            <w:tcBorders>
              <w:left w:val="nil"/>
            </w:tcBorders>
          </w:tcPr>
          <w:p w14:paraId="532DFCE5" w14:textId="77777777" w:rsidR="00C464C4" w:rsidRPr="00CD5E96" w:rsidRDefault="00C464C4" w:rsidP="00A2718D">
            <w:pPr>
              <w:rPr>
                <w:sz w:val="16"/>
                <w:szCs w:val="16"/>
                <w:lang w:val="en-GB"/>
              </w:rPr>
            </w:pPr>
            <w:r w:rsidRPr="00CD5E96">
              <w:rPr>
                <w:rFonts w:eastAsia="Calibri"/>
                <w:sz w:val="16"/>
                <w:lang w:val="en-GB"/>
              </w:rPr>
              <w:t>ISO country code</w:t>
            </w:r>
          </w:p>
        </w:tc>
      </w:tr>
      <w:tr w:rsidR="00C464C4" w:rsidRPr="001163B0" w14:paraId="61B45DE4" w14:textId="77777777" w:rsidTr="00A2718D">
        <w:trPr>
          <w:gridAfter w:val="1"/>
          <w:wAfter w:w="6" w:type="dxa"/>
          <w:trHeight w:val="240"/>
          <w:jc w:val="center"/>
        </w:trPr>
        <w:tc>
          <w:tcPr>
            <w:tcW w:w="452" w:type="dxa"/>
            <w:vMerge/>
          </w:tcPr>
          <w:p w14:paraId="4188A1C7" w14:textId="77777777" w:rsidR="00C464C4" w:rsidRPr="00CD5E96" w:rsidRDefault="00C464C4" w:rsidP="00A2718D">
            <w:pPr>
              <w:rPr>
                <w:sz w:val="16"/>
                <w:szCs w:val="16"/>
                <w:lang w:val="en-GB"/>
              </w:rPr>
            </w:pPr>
          </w:p>
        </w:tc>
        <w:tc>
          <w:tcPr>
            <w:tcW w:w="598" w:type="dxa"/>
            <w:tcBorders>
              <w:bottom w:val="single" w:sz="4" w:space="0" w:color="auto"/>
              <w:right w:val="nil"/>
            </w:tcBorders>
          </w:tcPr>
          <w:p w14:paraId="31B32204" w14:textId="77777777" w:rsidR="00C464C4" w:rsidRPr="00CD5E96" w:rsidRDefault="00C464C4" w:rsidP="00A2718D">
            <w:pPr>
              <w:rPr>
                <w:b/>
                <w:sz w:val="16"/>
                <w:szCs w:val="16"/>
                <w:lang w:val="en-GB"/>
              </w:rPr>
            </w:pPr>
            <w:r w:rsidRPr="00CD5E96">
              <w:rPr>
                <w:rFonts w:eastAsia="Calibri"/>
                <w:b/>
                <w:sz w:val="16"/>
                <w:lang w:val="en-GB"/>
              </w:rPr>
              <w:t>I.8</w:t>
            </w:r>
          </w:p>
        </w:tc>
        <w:tc>
          <w:tcPr>
            <w:tcW w:w="2100" w:type="dxa"/>
            <w:gridSpan w:val="5"/>
            <w:tcBorders>
              <w:left w:val="nil"/>
              <w:right w:val="nil"/>
            </w:tcBorders>
          </w:tcPr>
          <w:p w14:paraId="402CBB4F" w14:textId="77777777" w:rsidR="00C464C4" w:rsidRPr="00CD5E96" w:rsidRDefault="00C464C4" w:rsidP="00A2718D">
            <w:pPr>
              <w:rPr>
                <w:b/>
                <w:sz w:val="16"/>
                <w:szCs w:val="16"/>
                <w:lang w:val="en-GB"/>
              </w:rPr>
            </w:pPr>
            <w:r w:rsidRPr="00CD5E96">
              <w:rPr>
                <w:rFonts w:eastAsia="Calibri"/>
                <w:b/>
                <w:sz w:val="16"/>
                <w:lang w:val="en-GB"/>
              </w:rPr>
              <w:t>Region of origin</w:t>
            </w:r>
          </w:p>
        </w:tc>
        <w:tc>
          <w:tcPr>
            <w:tcW w:w="1439" w:type="dxa"/>
            <w:gridSpan w:val="3"/>
            <w:tcBorders>
              <w:left w:val="nil"/>
            </w:tcBorders>
          </w:tcPr>
          <w:p w14:paraId="0F1AA6F6" w14:textId="77777777" w:rsidR="00C464C4" w:rsidRPr="00CD5E96" w:rsidRDefault="00C464C4" w:rsidP="00A2718D">
            <w:pPr>
              <w:rPr>
                <w:sz w:val="16"/>
                <w:szCs w:val="16"/>
                <w:lang w:val="en-GB"/>
              </w:rPr>
            </w:pPr>
            <w:r w:rsidRPr="00CD5E96">
              <w:rPr>
                <w:rFonts w:eastAsia="Calibri"/>
                <w:sz w:val="16"/>
                <w:lang w:val="en-GB"/>
              </w:rPr>
              <w:t>Code</w:t>
            </w:r>
          </w:p>
        </w:tc>
        <w:tc>
          <w:tcPr>
            <w:tcW w:w="567" w:type="dxa"/>
            <w:gridSpan w:val="2"/>
            <w:tcBorders>
              <w:right w:val="nil"/>
            </w:tcBorders>
          </w:tcPr>
          <w:p w14:paraId="0C83D601" w14:textId="77777777" w:rsidR="00C464C4" w:rsidRPr="00CD5E96" w:rsidRDefault="00C464C4" w:rsidP="00A2718D">
            <w:pPr>
              <w:rPr>
                <w:b/>
                <w:sz w:val="16"/>
                <w:szCs w:val="16"/>
                <w:lang w:val="en-GB"/>
              </w:rPr>
            </w:pPr>
            <w:r w:rsidRPr="00CD5E96">
              <w:rPr>
                <w:rFonts w:eastAsia="Calibri"/>
                <w:b/>
                <w:sz w:val="16"/>
                <w:lang w:val="en-GB"/>
              </w:rPr>
              <w:t>I.10</w:t>
            </w:r>
          </w:p>
        </w:tc>
        <w:tc>
          <w:tcPr>
            <w:tcW w:w="2929" w:type="dxa"/>
            <w:gridSpan w:val="8"/>
            <w:tcBorders>
              <w:left w:val="nil"/>
              <w:right w:val="nil"/>
            </w:tcBorders>
          </w:tcPr>
          <w:p w14:paraId="38B5A567" w14:textId="77777777" w:rsidR="00C464C4" w:rsidRPr="00CD5E96" w:rsidRDefault="00C464C4" w:rsidP="00A2718D">
            <w:pPr>
              <w:rPr>
                <w:b/>
                <w:sz w:val="16"/>
                <w:szCs w:val="16"/>
                <w:lang w:val="en-GB"/>
              </w:rPr>
            </w:pPr>
            <w:r w:rsidRPr="00CD5E96">
              <w:rPr>
                <w:rFonts w:eastAsia="Calibri"/>
                <w:b/>
                <w:sz w:val="16"/>
                <w:lang w:val="en-GB"/>
              </w:rPr>
              <w:t>Region of destination</w:t>
            </w:r>
          </w:p>
        </w:tc>
        <w:tc>
          <w:tcPr>
            <w:tcW w:w="1653" w:type="dxa"/>
            <w:gridSpan w:val="3"/>
            <w:tcBorders>
              <w:left w:val="nil"/>
            </w:tcBorders>
          </w:tcPr>
          <w:p w14:paraId="2B972D5F" w14:textId="77777777" w:rsidR="00C464C4" w:rsidRPr="00CD5E96" w:rsidRDefault="00C464C4" w:rsidP="00A2718D">
            <w:pPr>
              <w:rPr>
                <w:sz w:val="16"/>
                <w:szCs w:val="16"/>
                <w:lang w:val="en-GB"/>
              </w:rPr>
            </w:pPr>
            <w:r w:rsidRPr="00CD5E96">
              <w:rPr>
                <w:rFonts w:eastAsia="Calibri"/>
                <w:sz w:val="16"/>
                <w:lang w:val="en-GB"/>
              </w:rPr>
              <w:t>Code</w:t>
            </w:r>
          </w:p>
        </w:tc>
      </w:tr>
      <w:tr w:rsidR="00C464C4" w:rsidRPr="001163B0" w14:paraId="7C7EDEE4" w14:textId="77777777" w:rsidTr="00A2718D">
        <w:trPr>
          <w:gridAfter w:val="1"/>
          <w:wAfter w:w="6" w:type="dxa"/>
          <w:trHeight w:val="188"/>
          <w:jc w:val="center"/>
        </w:trPr>
        <w:tc>
          <w:tcPr>
            <w:tcW w:w="452" w:type="dxa"/>
            <w:vMerge/>
          </w:tcPr>
          <w:p w14:paraId="5F82DF80" w14:textId="77777777" w:rsidR="00C464C4" w:rsidRPr="00CD5E96" w:rsidRDefault="00C464C4" w:rsidP="00A2718D">
            <w:pPr>
              <w:rPr>
                <w:sz w:val="16"/>
                <w:szCs w:val="16"/>
                <w:lang w:val="en-GB"/>
              </w:rPr>
            </w:pPr>
          </w:p>
        </w:tc>
        <w:tc>
          <w:tcPr>
            <w:tcW w:w="598" w:type="dxa"/>
            <w:tcBorders>
              <w:bottom w:val="nil"/>
              <w:right w:val="nil"/>
            </w:tcBorders>
          </w:tcPr>
          <w:p w14:paraId="3AC50C04" w14:textId="77777777" w:rsidR="00C464C4" w:rsidRPr="00CD5E96" w:rsidRDefault="00C464C4" w:rsidP="00A2718D">
            <w:pPr>
              <w:rPr>
                <w:b/>
                <w:sz w:val="16"/>
                <w:szCs w:val="16"/>
                <w:lang w:val="en-GB"/>
              </w:rPr>
            </w:pPr>
            <w:r w:rsidRPr="00CD5E96">
              <w:rPr>
                <w:rFonts w:eastAsia="Calibri"/>
                <w:b/>
                <w:sz w:val="16"/>
                <w:lang w:val="en-GB"/>
              </w:rPr>
              <w:t>I.11</w:t>
            </w:r>
          </w:p>
        </w:tc>
        <w:tc>
          <w:tcPr>
            <w:tcW w:w="1508" w:type="dxa"/>
            <w:gridSpan w:val="2"/>
            <w:tcBorders>
              <w:left w:val="nil"/>
              <w:bottom w:val="nil"/>
              <w:right w:val="nil"/>
            </w:tcBorders>
          </w:tcPr>
          <w:p w14:paraId="346AB91D" w14:textId="77777777" w:rsidR="00C464C4" w:rsidRPr="00CD5E96" w:rsidRDefault="00C464C4" w:rsidP="00A2718D">
            <w:pPr>
              <w:rPr>
                <w:b/>
                <w:sz w:val="16"/>
                <w:szCs w:val="16"/>
                <w:lang w:val="en-GB"/>
              </w:rPr>
            </w:pPr>
            <w:r w:rsidRPr="00CD5E96">
              <w:rPr>
                <w:rFonts w:eastAsia="Calibri"/>
                <w:b/>
                <w:sz w:val="16"/>
                <w:lang w:val="en-GB"/>
              </w:rPr>
              <w:t>Place of dispatch</w:t>
            </w:r>
          </w:p>
        </w:tc>
        <w:tc>
          <w:tcPr>
            <w:tcW w:w="2031" w:type="dxa"/>
            <w:gridSpan w:val="6"/>
            <w:tcBorders>
              <w:left w:val="nil"/>
              <w:bottom w:val="nil"/>
            </w:tcBorders>
          </w:tcPr>
          <w:p w14:paraId="7D4C6832" w14:textId="77777777" w:rsidR="00C464C4" w:rsidRPr="00CD5E96" w:rsidRDefault="00C464C4" w:rsidP="00A2718D">
            <w:pPr>
              <w:rPr>
                <w:sz w:val="16"/>
                <w:szCs w:val="16"/>
                <w:lang w:val="en-GB"/>
              </w:rPr>
            </w:pPr>
          </w:p>
        </w:tc>
        <w:tc>
          <w:tcPr>
            <w:tcW w:w="567" w:type="dxa"/>
            <w:gridSpan w:val="2"/>
            <w:tcBorders>
              <w:bottom w:val="nil"/>
              <w:right w:val="nil"/>
            </w:tcBorders>
          </w:tcPr>
          <w:p w14:paraId="77463E1F" w14:textId="77777777" w:rsidR="00C464C4" w:rsidRPr="00CD5E96" w:rsidRDefault="00C464C4" w:rsidP="00A2718D">
            <w:pPr>
              <w:rPr>
                <w:b/>
                <w:sz w:val="16"/>
                <w:szCs w:val="16"/>
                <w:lang w:val="en-GB"/>
              </w:rPr>
            </w:pPr>
            <w:r w:rsidRPr="00CD5E96">
              <w:rPr>
                <w:rFonts w:eastAsia="Calibri"/>
                <w:b/>
                <w:sz w:val="16"/>
                <w:lang w:val="en-GB"/>
              </w:rPr>
              <w:t>I.12</w:t>
            </w:r>
          </w:p>
        </w:tc>
        <w:tc>
          <w:tcPr>
            <w:tcW w:w="2929" w:type="dxa"/>
            <w:gridSpan w:val="8"/>
            <w:tcBorders>
              <w:left w:val="nil"/>
              <w:bottom w:val="nil"/>
              <w:right w:val="nil"/>
            </w:tcBorders>
          </w:tcPr>
          <w:p w14:paraId="5CCA241F" w14:textId="77777777" w:rsidR="00C464C4" w:rsidRPr="00CD5E96" w:rsidRDefault="00C464C4" w:rsidP="00A2718D">
            <w:pPr>
              <w:rPr>
                <w:b/>
                <w:sz w:val="16"/>
                <w:szCs w:val="16"/>
                <w:lang w:val="en-GB"/>
              </w:rPr>
            </w:pPr>
            <w:r w:rsidRPr="00CD5E96">
              <w:rPr>
                <w:rFonts w:eastAsia="Calibri"/>
                <w:b/>
                <w:sz w:val="16"/>
                <w:lang w:val="en-GB"/>
              </w:rPr>
              <w:t>Place of destination</w:t>
            </w:r>
          </w:p>
        </w:tc>
        <w:tc>
          <w:tcPr>
            <w:tcW w:w="1653" w:type="dxa"/>
            <w:gridSpan w:val="3"/>
            <w:tcBorders>
              <w:left w:val="nil"/>
              <w:bottom w:val="nil"/>
            </w:tcBorders>
          </w:tcPr>
          <w:p w14:paraId="51D892A7" w14:textId="77777777" w:rsidR="00C464C4" w:rsidRPr="00CD5E96" w:rsidRDefault="00C464C4" w:rsidP="00A2718D">
            <w:pPr>
              <w:rPr>
                <w:sz w:val="16"/>
                <w:szCs w:val="16"/>
                <w:lang w:val="en-GB"/>
              </w:rPr>
            </w:pPr>
          </w:p>
        </w:tc>
      </w:tr>
      <w:tr w:rsidR="00C464C4" w:rsidRPr="001163B0" w14:paraId="517959E3" w14:textId="77777777" w:rsidTr="00A2718D">
        <w:trPr>
          <w:gridAfter w:val="1"/>
          <w:wAfter w:w="6" w:type="dxa"/>
          <w:trHeight w:val="369"/>
          <w:jc w:val="center"/>
        </w:trPr>
        <w:tc>
          <w:tcPr>
            <w:tcW w:w="452" w:type="dxa"/>
            <w:vMerge/>
          </w:tcPr>
          <w:p w14:paraId="2A39C2F2" w14:textId="77777777" w:rsidR="00C464C4" w:rsidRPr="00CD5E96" w:rsidRDefault="00C464C4" w:rsidP="00A2718D">
            <w:pPr>
              <w:rPr>
                <w:sz w:val="16"/>
                <w:szCs w:val="16"/>
                <w:lang w:val="en-GB"/>
              </w:rPr>
            </w:pPr>
          </w:p>
        </w:tc>
        <w:tc>
          <w:tcPr>
            <w:tcW w:w="598" w:type="dxa"/>
            <w:tcBorders>
              <w:top w:val="nil"/>
              <w:bottom w:val="nil"/>
              <w:right w:val="nil"/>
            </w:tcBorders>
          </w:tcPr>
          <w:p w14:paraId="04F889F8" w14:textId="77777777" w:rsidR="00C464C4" w:rsidRPr="00CD5E96" w:rsidRDefault="00C464C4" w:rsidP="00A2718D">
            <w:pPr>
              <w:rPr>
                <w:sz w:val="16"/>
                <w:szCs w:val="16"/>
                <w:lang w:val="en-GB"/>
              </w:rPr>
            </w:pPr>
          </w:p>
        </w:tc>
        <w:tc>
          <w:tcPr>
            <w:tcW w:w="1508" w:type="dxa"/>
            <w:gridSpan w:val="2"/>
            <w:tcBorders>
              <w:top w:val="nil"/>
              <w:left w:val="nil"/>
              <w:bottom w:val="nil"/>
              <w:right w:val="nil"/>
            </w:tcBorders>
          </w:tcPr>
          <w:p w14:paraId="4DD1B095" w14:textId="77777777" w:rsidR="00C464C4" w:rsidRPr="00CD5E96" w:rsidRDefault="00C464C4" w:rsidP="00A2718D">
            <w:pPr>
              <w:rPr>
                <w:sz w:val="16"/>
                <w:szCs w:val="16"/>
                <w:lang w:val="en-GB"/>
              </w:rPr>
            </w:pPr>
            <w:r w:rsidRPr="00CD5E96">
              <w:rPr>
                <w:rFonts w:eastAsia="Calibri"/>
                <w:sz w:val="16"/>
                <w:lang w:val="en-GB"/>
              </w:rPr>
              <w:t>Name</w:t>
            </w:r>
          </w:p>
        </w:tc>
        <w:tc>
          <w:tcPr>
            <w:tcW w:w="2031" w:type="dxa"/>
            <w:gridSpan w:val="6"/>
            <w:tcBorders>
              <w:top w:val="nil"/>
              <w:left w:val="nil"/>
              <w:bottom w:val="nil"/>
            </w:tcBorders>
          </w:tcPr>
          <w:p w14:paraId="00701488" w14:textId="77777777" w:rsidR="00C464C4" w:rsidRPr="00CD5E96" w:rsidRDefault="00C464C4" w:rsidP="00A2718D">
            <w:pPr>
              <w:rPr>
                <w:sz w:val="16"/>
                <w:szCs w:val="16"/>
                <w:lang w:val="en-GB"/>
              </w:rPr>
            </w:pPr>
            <w:r w:rsidRPr="00CD5E96">
              <w:rPr>
                <w:rFonts w:eastAsia="Calibri"/>
                <w:sz w:val="16"/>
                <w:lang w:val="en-GB"/>
              </w:rPr>
              <w:t>Registration/Approval No</w:t>
            </w:r>
          </w:p>
        </w:tc>
        <w:tc>
          <w:tcPr>
            <w:tcW w:w="567" w:type="dxa"/>
            <w:gridSpan w:val="2"/>
            <w:tcBorders>
              <w:top w:val="nil"/>
              <w:bottom w:val="nil"/>
              <w:right w:val="nil"/>
            </w:tcBorders>
          </w:tcPr>
          <w:p w14:paraId="66D0550F" w14:textId="77777777" w:rsidR="00C464C4" w:rsidRPr="00CD5E96" w:rsidRDefault="00C464C4" w:rsidP="00A2718D">
            <w:pPr>
              <w:rPr>
                <w:sz w:val="16"/>
                <w:szCs w:val="16"/>
                <w:lang w:val="en-GB"/>
              </w:rPr>
            </w:pPr>
          </w:p>
        </w:tc>
        <w:tc>
          <w:tcPr>
            <w:tcW w:w="2643" w:type="dxa"/>
            <w:gridSpan w:val="6"/>
            <w:tcBorders>
              <w:top w:val="nil"/>
              <w:left w:val="nil"/>
              <w:bottom w:val="nil"/>
              <w:right w:val="nil"/>
            </w:tcBorders>
          </w:tcPr>
          <w:p w14:paraId="615C0E5E" w14:textId="77777777" w:rsidR="00C464C4" w:rsidRPr="00CD5E96" w:rsidRDefault="00C464C4" w:rsidP="00A2718D">
            <w:pPr>
              <w:rPr>
                <w:sz w:val="16"/>
                <w:szCs w:val="16"/>
                <w:lang w:val="en-GB"/>
              </w:rPr>
            </w:pPr>
            <w:r w:rsidRPr="00CD5E96">
              <w:rPr>
                <w:rFonts w:eastAsia="Calibri"/>
                <w:sz w:val="16"/>
                <w:lang w:val="en-GB"/>
              </w:rPr>
              <w:t>Name</w:t>
            </w:r>
          </w:p>
        </w:tc>
        <w:tc>
          <w:tcPr>
            <w:tcW w:w="1939" w:type="dxa"/>
            <w:gridSpan w:val="5"/>
            <w:tcBorders>
              <w:top w:val="nil"/>
              <w:left w:val="nil"/>
              <w:bottom w:val="nil"/>
            </w:tcBorders>
          </w:tcPr>
          <w:p w14:paraId="23A0235D" w14:textId="77777777" w:rsidR="00C464C4" w:rsidRPr="00CD5E96" w:rsidRDefault="00C464C4" w:rsidP="00A2718D">
            <w:pPr>
              <w:rPr>
                <w:sz w:val="16"/>
                <w:szCs w:val="16"/>
                <w:lang w:val="en-GB"/>
              </w:rPr>
            </w:pPr>
            <w:r w:rsidRPr="00CD5E96">
              <w:rPr>
                <w:rFonts w:eastAsia="Calibri"/>
                <w:sz w:val="16"/>
                <w:lang w:val="en-GB"/>
              </w:rPr>
              <w:t>Registration/Approval No</w:t>
            </w:r>
          </w:p>
        </w:tc>
      </w:tr>
      <w:tr w:rsidR="00C464C4" w:rsidRPr="001163B0" w14:paraId="13FF9393" w14:textId="77777777" w:rsidTr="00A2718D">
        <w:trPr>
          <w:gridAfter w:val="1"/>
          <w:wAfter w:w="6" w:type="dxa"/>
          <w:trHeight w:val="369"/>
          <w:jc w:val="center"/>
        </w:trPr>
        <w:tc>
          <w:tcPr>
            <w:tcW w:w="452" w:type="dxa"/>
            <w:vMerge/>
          </w:tcPr>
          <w:p w14:paraId="377A2EA9" w14:textId="77777777" w:rsidR="00C464C4" w:rsidRPr="00CD5E96" w:rsidRDefault="00C464C4" w:rsidP="00A2718D">
            <w:pPr>
              <w:rPr>
                <w:sz w:val="16"/>
                <w:szCs w:val="16"/>
                <w:lang w:val="en-GB"/>
              </w:rPr>
            </w:pPr>
          </w:p>
        </w:tc>
        <w:tc>
          <w:tcPr>
            <w:tcW w:w="598" w:type="dxa"/>
            <w:tcBorders>
              <w:top w:val="nil"/>
              <w:bottom w:val="nil"/>
              <w:right w:val="nil"/>
            </w:tcBorders>
          </w:tcPr>
          <w:p w14:paraId="655CD106" w14:textId="77777777" w:rsidR="00C464C4" w:rsidRPr="00CD5E96" w:rsidRDefault="00C464C4" w:rsidP="00A2718D">
            <w:pPr>
              <w:rPr>
                <w:sz w:val="16"/>
                <w:szCs w:val="16"/>
                <w:lang w:val="en-GB"/>
              </w:rPr>
            </w:pPr>
          </w:p>
        </w:tc>
        <w:tc>
          <w:tcPr>
            <w:tcW w:w="1508" w:type="dxa"/>
            <w:gridSpan w:val="2"/>
            <w:tcBorders>
              <w:top w:val="nil"/>
              <w:left w:val="nil"/>
              <w:bottom w:val="nil"/>
              <w:right w:val="nil"/>
            </w:tcBorders>
          </w:tcPr>
          <w:p w14:paraId="34CBC5E5" w14:textId="77777777" w:rsidR="00C464C4" w:rsidRPr="00CD5E96" w:rsidRDefault="00C464C4" w:rsidP="00A2718D">
            <w:pPr>
              <w:rPr>
                <w:sz w:val="16"/>
                <w:szCs w:val="16"/>
                <w:lang w:val="en-GB"/>
              </w:rPr>
            </w:pPr>
            <w:r w:rsidRPr="00CD5E96">
              <w:rPr>
                <w:rFonts w:eastAsia="Calibri"/>
                <w:sz w:val="16"/>
                <w:lang w:val="en-GB"/>
              </w:rPr>
              <w:t>Address</w:t>
            </w:r>
          </w:p>
        </w:tc>
        <w:tc>
          <w:tcPr>
            <w:tcW w:w="2031" w:type="dxa"/>
            <w:gridSpan w:val="6"/>
            <w:tcBorders>
              <w:top w:val="nil"/>
              <w:left w:val="nil"/>
              <w:bottom w:val="nil"/>
            </w:tcBorders>
          </w:tcPr>
          <w:p w14:paraId="0873BF8E" w14:textId="77777777" w:rsidR="00C464C4" w:rsidRPr="00CD5E96" w:rsidRDefault="00C464C4" w:rsidP="00A2718D">
            <w:pPr>
              <w:rPr>
                <w:sz w:val="16"/>
                <w:szCs w:val="16"/>
                <w:lang w:val="en-GB"/>
              </w:rPr>
            </w:pPr>
          </w:p>
        </w:tc>
        <w:tc>
          <w:tcPr>
            <w:tcW w:w="567" w:type="dxa"/>
            <w:gridSpan w:val="2"/>
            <w:tcBorders>
              <w:top w:val="nil"/>
              <w:bottom w:val="nil"/>
              <w:right w:val="nil"/>
            </w:tcBorders>
          </w:tcPr>
          <w:p w14:paraId="5B886A80" w14:textId="77777777" w:rsidR="00C464C4" w:rsidRPr="00CD5E96" w:rsidRDefault="00C464C4" w:rsidP="00A2718D">
            <w:pPr>
              <w:rPr>
                <w:sz w:val="16"/>
                <w:szCs w:val="16"/>
                <w:lang w:val="en-GB"/>
              </w:rPr>
            </w:pPr>
          </w:p>
        </w:tc>
        <w:tc>
          <w:tcPr>
            <w:tcW w:w="2929" w:type="dxa"/>
            <w:gridSpan w:val="8"/>
            <w:tcBorders>
              <w:top w:val="nil"/>
              <w:left w:val="nil"/>
              <w:bottom w:val="nil"/>
              <w:right w:val="nil"/>
            </w:tcBorders>
          </w:tcPr>
          <w:p w14:paraId="1B6A8805" w14:textId="77777777" w:rsidR="00C464C4" w:rsidRPr="00CD5E96" w:rsidRDefault="00C464C4" w:rsidP="00A2718D">
            <w:pPr>
              <w:rPr>
                <w:sz w:val="16"/>
                <w:szCs w:val="16"/>
                <w:lang w:val="en-GB"/>
              </w:rPr>
            </w:pPr>
            <w:r w:rsidRPr="00CD5E96">
              <w:rPr>
                <w:rFonts w:eastAsia="Calibri"/>
                <w:sz w:val="16"/>
                <w:lang w:val="en-GB"/>
              </w:rPr>
              <w:t>Address</w:t>
            </w:r>
          </w:p>
        </w:tc>
        <w:tc>
          <w:tcPr>
            <w:tcW w:w="1653" w:type="dxa"/>
            <w:gridSpan w:val="3"/>
            <w:tcBorders>
              <w:top w:val="nil"/>
              <w:left w:val="nil"/>
              <w:bottom w:val="nil"/>
            </w:tcBorders>
          </w:tcPr>
          <w:p w14:paraId="60F0E149" w14:textId="77777777" w:rsidR="00C464C4" w:rsidRPr="00CD5E96" w:rsidRDefault="00C464C4" w:rsidP="00A2718D">
            <w:pPr>
              <w:rPr>
                <w:sz w:val="16"/>
                <w:szCs w:val="16"/>
                <w:lang w:val="en-GB"/>
              </w:rPr>
            </w:pPr>
          </w:p>
        </w:tc>
      </w:tr>
      <w:tr w:rsidR="00C464C4" w:rsidRPr="001163B0" w14:paraId="5216D654" w14:textId="77777777" w:rsidTr="00A2718D">
        <w:trPr>
          <w:gridAfter w:val="1"/>
          <w:wAfter w:w="6" w:type="dxa"/>
          <w:trHeight w:val="369"/>
          <w:jc w:val="center"/>
        </w:trPr>
        <w:tc>
          <w:tcPr>
            <w:tcW w:w="452" w:type="dxa"/>
            <w:vMerge/>
          </w:tcPr>
          <w:p w14:paraId="4ECD3103" w14:textId="77777777" w:rsidR="00C464C4" w:rsidRPr="00CD5E96" w:rsidRDefault="00C464C4" w:rsidP="00A2718D">
            <w:pPr>
              <w:rPr>
                <w:sz w:val="16"/>
                <w:szCs w:val="16"/>
                <w:lang w:val="en-GB"/>
              </w:rPr>
            </w:pPr>
          </w:p>
        </w:tc>
        <w:tc>
          <w:tcPr>
            <w:tcW w:w="598" w:type="dxa"/>
            <w:tcBorders>
              <w:top w:val="nil"/>
              <w:bottom w:val="single" w:sz="4" w:space="0" w:color="auto"/>
              <w:right w:val="nil"/>
            </w:tcBorders>
          </w:tcPr>
          <w:p w14:paraId="30DE2C4A" w14:textId="77777777" w:rsidR="00C464C4" w:rsidRPr="00CD5E96" w:rsidRDefault="00C464C4" w:rsidP="00A2718D">
            <w:pPr>
              <w:rPr>
                <w:sz w:val="16"/>
                <w:szCs w:val="16"/>
                <w:lang w:val="en-GB"/>
              </w:rPr>
            </w:pPr>
          </w:p>
        </w:tc>
        <w:tc>
          <w:tcPr>
            <w:tcW w:w="1508" w:type="dxa"/>
            <w:gridSpan w:val="2"/>
            <w:tcBorders>
              <w:top w:val="nil"/>
              <w:left w:val="nil"/>
              <w:right w:val="nil"/>
            </w:tcBorders>
          </w:tcPr>
          <w:p w14:paraId="5655D172" w14:textId="77777777" w:rsidR="00C464C4" w:rsidRPr="00CD5E96" w:rsidRDefault="00C464C4" w:rsidP="00A2718D">
            <w:pPr>
              <w:rPr>
                <w:sz w:val="16"/>
                <w:szCs w:val="16"/>
                <w:lang w:val="en-GB"/>
              </w:rPr>
            </w:pPr>
            <w:r w:rsidRPr="00CD5E96">
              <w:rPr>
                <w:rFonts w:eastAsia="Calibri"/>
                <w:sz w:val="16"/>
                <w:lang w:val="en-GB"/>
              </w:rPr>
              <w:t>Country</w:t>
            </w:r>
          </w:p>
        </w:tc>
        <w:tc>
          <w:tcPr>
            <w:tcW w:w="2031" w:type="dxa"/>
            <w:gridSpan w:val="6"/>
            <w:tcBorders>
              <w:top w:val="nil"/>
              <w:left w:val="nil"/>
            </w:tcBorders>
          </w:tcPr>
          <w:p w14:paraId="3550F5F4" w14:textId="77777777" w:rsidR="00C464C4" w:rsidRPr="00CD5E96" w:rsidRDefault="00C464C4" w:rsidP="00A2718D">
            <w:pPr>
              <w:rPr>
                <w:sz w:val="16"/>
                <w:szCs w:val="16"/>
                <w:lang w:val="en-GB"/>
              </w:rPr>
            </w:pPr>
            <w:r w:rsidRPr="00CD5E96">
              <w:rPr>
                <w:rFonts w:eastAsia="Calibri"/>
                <w:sz w:val="16"/>
                <w:lang w:val="en-GB"/>
              </w:rPr>
              <w:t>ISO country code</w:t>
            </w:r>
          </w:p>
        </w:tc>
        <w:tc>
          <w:tcPr>
            <w:tcW w:w="567" w:type="dxa"/>
            <w:gridSpan w:val="2"/>
            <w:tcBorders>
              <w:top w:val="nil"/>
              <w:bottom w:val="single" w:sz="4" w:space="0" w:color="auto"/>
              <w:right w:val="nil"/>
            </w:tcBorders>
          </w:tcPr>
          <w:p w14:paraId="7DF86EEC" w14:textId="77777777" w:rsidR="00C464C4" w:rsidRPr="00CD5E96" w:rsidRDefault="00C464C4" w:rsidP="00A2718D">
            <w:pPr>
              <w:rPr>
                <w:sz w:val="16"/>
                <w:szCs w:val="16"/>
                <w:lang w:val="en-GB"/>
              </w:rPr>
            </w:pPr>
          </w:p>
        </w:tc>
        <w:tc>
          <w:tcPr>
            <w:tcW w:w="2929" w:type="dxa"/>
            <w:gridSpan w:val="8"/>
            <w:tcBorders>
              <w:top w:val="nil"/>
              <w:left w:val="nil"/>
              <w:right w:val="nil"/>
            </w:tcBorders>
          </w:tcPr>
          <w:p w14:paraId="3EC45968" w14:textId="77777777" w:rsidR="00C464C4" w:rsidRPr="00CD5E96" w:rsidRDefault="00C464C4" w:rsidP="00A2718D">
            <w:pPr>
              <w:rPr>
                <w:sz w:val="16"/>
                <w:szCs w:val="16"/>
                <w:lang w:val="en-GB"/>
              </w:rPr>
            </w:pPr>
            <w:r w:rsidRPr="00CD5E96">
              <w:rPr>
                <w:rFonts w:eastAsia="Calibri"/>
                <w:sz w:val="16"/>
                <w:lang w:val="en-GB"/>
              </w:rPr>
              <w:t>Country</w:t>
            </w:r>
          </w:p>
        </w:tc>
        <w:tc>
          <w:tcPr>
            <w:tcW w:w="1653" w:type="dxa"/>
            <w:gridSpan w:val="3"/>
            <w:tcBorders>
              <w:top w:val="nil"/>
              <w:left w:val="nil"/>
            </w:tcBorders>
          </w:tcPr>
          <w:p w14:paraId="0DA6C66C" w14:textId="77777777" w:rsidR="00C464C4" w:rsidRPr="00CD5E96" w:rsidRDefault="00C464C4" w:rsidP="00A2718D">
            <w:pPr>
              <w:rPr>
                <w:sz w:val="16"/>
                <w:szCs w:val="16"/>
                <w:lang w:val="en-GB"/>
              </w:rPr>
            </w:pPr>
            <w:r w:rsidRPr="00CD5E96">
              <w:rPr>
                <w:rFonts w:eastAsia="Calibri"/>
                <w:sz w:val="16"/>
                <w:lang w:val="en-GB"/>
              </w:rPr>
              <w:t>ISO country code</w:t>
            </w:r>
          </w:p>
        </w:tc>
      </w:tr>
      <w:tr w:rsidR="00C464C4" w:rsidRPr="001163B0" w14:paraId="3F43959B" w14:textId="77777777" w:rsidTr="00A2718D">
        <w:trPr>
          <w:gridAfter w:val="1"/>
          <w:wAfter w:w="6" w:type="dxa"/>
          <w:trHeight w:val="227"/>
          <w:jc w:val="center"/>
        </w:trPr>
        <w:tc>
          <w:tcPr>
            <w:tcW w:w="452" w:type="dxa"/>
            <w:vMerge/>
          </w:tcPr>
          <w:p w14:paraId="51293E17" w14:textId="77777777" w:rsidR="00C464C4" w:rsidRPr="00CD5E96" w:rsidRDefault="00C464C4" w:rsidP="00A2718D">
            <w:pPr>
              <w:rPr>
                <w:sz w:val="16"/>
                <w:szCs w:val="16"/>
                <w:lang w:val="en-GB"/>
              </w:rPr>
            </w:pPr>
          </w:p>
        </w:tc>
        <w:tc>
          <w:tcPr>
            <w:tcW w:w="598" w:type="dxa"/>
            <w:tcBorders>
              <w:right w:val="nil"/>
            </w:tcBorders>
          </w:tcPr>
          <w:p w14:paraId="363FCF93" w14:textId="77777777" w:rsidR="00C464C4" w:rsidRPr="00CD5E96" w:rsidRDefault="00C464C4" w:rsidP="00A2718D">
            <w:pPr>
              <w:rPr>
                <w:b/>
                <w:sz w:val="16"/>
                <w:szCs w:val="16"/>
                <w:lang w:val="en-GB"/>
              </w:rPr>
            </w:pPr>
            <w:r w:rsidRPr="00CD5E96">
              <w:rPr>
                <w:rFonts w:eastAsia="Calibri"/>
                <w:b/>
                <w:sz w:val="16"/>
                <w:lang w:val="en-GB"/>
              </w:rPr>
              <w:t>I.13</w:t>
            </w:r>
          </w:p>
        </w:tc>
        <w:tc>
          <w:tcPr>
            <w:tcW w:w="3539" w:type="dxa"/>
            <w:gridSpan w:val="8"/>
            <w:tcBorders>
              <w:left w:val="nil"/>
            </w:tcBorders>
          </w:tcPr>
          <w:p w14:paraId="490AFE5D" w14:textId="77777777" w:rsidR="00C464C4" w:rsidRPr="00CD5E96" w:rsidRDefault="00C464C4" w:rsidP="00A2718D">
            <w:pPr>
              <w:rPr>
                <w:b/>
                <w:sz w:val="16"/>
                <w:szCs w:val="16"/>
                <w:lang w:val="en-GB"/>
              </w:rPr>
            </w:pPr>
            <w:r w:rsidRPr="00CD5E96">
              <w:rPr>
                <w:rFonts w:eastAsia="Calibri"/>
                <w:b/>
                <w:sz w:val="16"/>
                <w:lang w:val="en-GB"/>
              </w:rPr>
              <w:t>Place of loading</w:t>
            </w:r>
          </w:p>
        </w:tc>
        <w:tc>
          <w:tcPr>
            <w:tcW w:w="567" w:type="dxa"/>
            <w:gridSpan w:val="2"/>
            <w:tcBorders>
              <w:right w:val="nil"/>
            </w:tcBorders>
          </w:tcPr>
          <w:p w14:paraId="45CD05F5" w14:textId="77777777" w:rsidR="00C464C4" w:rsidRPr="00CD5E96" w:rsidRDefault="00C464C4" w:rsidP="00A2718D">
            <w:pPr>
              <w:ind w:right="-106"/>
              <w:rPr>
                <w:b/>
                <w:sz w:val="16"/>
                <w:szCs w:val="16"/>
                <w:lang w:val="en-GB"/>
              </w:rPr>
            </w:pPr>
            <w:r w:rsidRPr="00CD5E96">
              <w:rPr>
                <w:rFonts w:eastAsia="Calibri"/>
                <w:b/>
                <w:sz w:val="16"/>
                <w:lang w:val="en-GB"/>
              </w:rPr>
              <w:t>I.14</w:t>
            </w:r>
          </w:p>
        </w:tc>
        <w:tc>
          <w:tcPr>
            <w:tcW w:w="4582" w:type="dxa"/>
            <w:gridSpan w:val="11"/>
            <w:tcBorders>
              <w:left w:val="nil"/>
            </w:tcBorders>
          </w:tcPr>
          <w:p w14:paraId="656A6F7A" w14:textId="77777777" w:rsidR="00C464C4" w:rsidRPr="00CD5E96" w:rsidRDefault="00C464C4" w:rsidP="00A2718D">
            <w:pPr>
              <w:rPr>
                <w:b/>
                <w:sz w:val="16"/>
                <w:szCs w:val="16"/>
                <w:lang w:val="en-GB"/>
              </w:rPr>
            </w:pPr>
            <w:r w:rsidRPr="00CD5E96">
              <w:rPr>
                <w:rFonts w:eastAsia="Calibri"/>
                <w:b/>
                <w:sz w:val="16"/>
                <w:lang w:val="en-GB"/>
              </w:rPr>
              <w:t>Date and time of departure</w:t>
            </w:r>
          </w:p>
        </w:tc>
      </w:tr>
      <w:tr w:rsidR="00C464C4" w:rsidRPr="001163B0" w14:paraId="76A3EC9F"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1ECF1F92" w14:textId="77777777" w:rsidR="00C464C4" w:rsidRPr="00CD5E96" w:rsidRDefault="00C464C4" w:rsidP="00A2718D">
            <w:pPr>
              <w:rPr>
                <w:rFonts w:eastAsia="Calibri"/>
                <w:b/>
                <w:sz w:val="16"/>
                <w:szCs w:val="16"/>
                <w:lang w:val="en-GB"/>
              </w:rPr>
            </w:pPr>
            <w:r w:rsidRPr="00CD5E96">
              <w:rPr>
                <w:rFonts w:eastAsia="Calibri"/>
                <w:b/>
                <w:sz w:val="16"/>
                <w:lang w:val="en-GB"/>
              </w:rPr>
              <w:t>I.15</w:t>
            </w:r>
          </w:p>
        </w:tc>
        <w:tc>
          <w:tcPr>
            <w:tcW w:w="1616" w:type="dxa"/>
            <w:gridSpan w:val="3"/>
            <w:tcBorders>
              <w:left w:val="nil"/>
              <w:bottom w:val="nil"/>
              <w:right w:val="nil"/>
            </w:tcBorders>
            <w:vAlign w:val="center"/>
          </w:tcPr>
          <w:p w14:paraId="0AFAE9BA" w14:textId="77777777" w:rsidR="00C464C4" w:rsidRPr="00CD5E96" w:rsidRDefault="00C464C4" w:rsidP="00A2718D">
            <w:pPr>
              <w:rPr>
                <w:rFonts w:eastAsia="Calibri"/>
                <w:b/>
                <w:sz w:val="16"/>
                <w:szCs w:val="16"/>
                <w:lang w:val="en-GB"/>
              </w:rPr>
            </w:pPr>
            <w:r w:rsidRPr="00CD5E96">
              <w:rPr>
                <w:rFonts w:eastAsia="Calibri"/>
                <w:b/>
                <w:sz w:val="16"/>
                <w:lang w:val="en-GB"/>
              </w:rPr>
              <w:t>Means of transport</w:t>
            </w:r>
          </w:p>
        </w:tc>
        <w:tc>
          <w:tcPr>
            <w:tcW w:w="1395" w:type="dxa"/>
            <w:gridSpan w:val="4"/>
            <w:tcBorders>
              <w:left w:val="nil"/>
              <w:bottom w:val="nil"/>
              <w:right w:val="nil"/>
            </w:tcBorders>
            <w:vAlign w:val="center"/>
          </w:tcPr>
          <w:p w14:paraId="56E53533" w14:textId="77777777" w:rsidR="00C464C4" w:rsidRPr="00CD5E96" w:rsidRDefault="00C464C4" w:rsidP="00A2718D">
            <w:pPr>
              <w:rPr>
                <w:rFonts w:eastAsia="Calibri"/>
                <w:sz w:val="16"/>
                <w:szCs w:val="16"/>
                <w:lang w:val="en-GB"/>
              </w:rPr>
            </w:pPr>
          </w:p>
        </w:tc>
        <w:tc>
          <w:tcPr>
            <w:tcW w:w="528" w:type="dxa"/>
            <w:tcBorders>
              <w:left w:val="nil"/>
              <w:bottom w:val="nil"/>
            </w:tcBorders>
            <w:vAlign w:val="center"/>
          </w:tcPr>
          <w:p w14:paraId="3236BAF2" w14:textId="77777777" w:rsidR="00C464C4" w:rsidRPr="00CD5E96"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78AEB273" w14:textId="77777777" w:rsidR="00C464C4" w:rsidRPr="00CD5E96" w:rsidRDefault="00C464C4" w:rsidP="00A2718D">
            <w:pPr>
              <w:rPr>
                <w:rFonts w:eastAsia="Calibri"/>
                <w:b/>
                <w:sz w:val="16"/>
                <w:szCs w:val="16"/>
                <w:lang w:val="en-GB"/>
              </w:rPr>
            </w:pPr>
            <w:r w:rsidRPr="00CD5E96">
              <w:rPr>
                <w:rFonts w:eastAsia="Calibri"/>
                <w:b/>
                <w:sz w:val="16"/>
                <w:lang w:val="en-GB"/>
              </w:rPr>
              <w:t>I.16</w:t>
            </w:r>
          </w:p>
        </w:tc>
        <w:tc>
          <w:tcPr>
            <w:tcW w:w="4582" w:type="dxa"/>
            <w:gridSpan w:val="11"/>
            <w:tcBorders>
              <w:left w:val="nil"/>
              <w:bottom w:val="single" w:sz="4" w:space="0" w:color="auto"/>
            </w:tcBorders>
            <w:vAlign w:val="center"/>
          </w:tcPr>
          <w:p w14:paraId="6100CC21" w14:textId="77777777" w:rsidR="00C464C4" w:rsidRPr="00CD5E96" w:rsidRDefault="00C464C4" w:rsidP="00A2718D">
            <w:pPr>
              <w:rPr>
                <w:rFonts w:eastAsia="Calibri"/>
                <w:b/>
                <w:sz w:val="16"/>
                <w:szCs w:val="16"/>
                <w:lang w:val="en-GB"/>
              </w:rPr>
            </w:pPr>
            <w:r w:rsidRPr="00CD5E96">
              <w:rPr>
                <w:rFonts w:eastAsia="Calibri"/>
                <w:b/>
                <w:sz w:val="16"/>
                <w:lang w:val="en-GB"/>
              </w:rPr>
              <w:t>Entry Border Control Post</w:t>
            </w:r>
          </w:p>
        </w:tc>
      </w:tr>
      <w:tr w:rsidR="00C464C4" w:rsidRPr="001163B0" w14:paraId="21C6A493" w14:textId="77777777" w:rsidTr="00A2718D">
        <w:trPr>
          <w:gridBefore w:val="1"/>
          <w:gridAfter w:val="1"/>
          <w:wBefore w:w="452" w:type="dxa"/>
          <w:wAfter w:w="6" w:type="dxa"/>
          <w:trHeight w:val="157"/>
          <w:jc w:val="center"/>
        </w:trPr>
        <w:tc>
          <w:tcPr>
            <w:tcW w:w="598" w:type="dxa"/>
            <w:vMerge w:val="restart"/>
            <w:tcBorders>
              <w:top w:val="nil"/>
              <w:right w:val="nil"/>
            </w:tcBorders>
          </w:tcPr>
          <w:p w14:paraId="09B9796A" w14:textId="77777777" w:rsidR="00C464C4" w:rsidRPr="00CD5E96"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2B738F7B" w14:textId="77777777" w:rsidR="00C464C4" w:rsidRPr="00CD5E96" w:rsidRDefault="00C464C4" w:rsidP="00A2718D">
            <w:pPr>
              <w:rPr>
                <w:rFonts w:eastAsia="Calibri"/>
                <w:sz w:val="16"/>
                <w:szCs w:val="16"/>
                <w:lang w:val="en-GB"/>
              </w:rPr>
            </w:pPr>
            <w:r w:rsidRPr="00CD5E96">
              <w:rPr>
                <w:rFonts w:eastAsia="Calibri"/>
                <w:b/>
                <w:sz w:val="16"/>
                <w:szCs w:val="16"/>
                <w:lang w:val="en-GB"/>
              </w:rPr>
              <w:sym w:font="Symbol" w:char="F07F"/>
            </w:r>
            <w:r w:rsidRPr="00CD5E96">
              <w:rPr>
                <w:rFonts w:eastAsia="Calibri"/>
                <w:b/>
                <w:sz w:val="16"/>
                <w:lang w:val="en-GB"/>
              </w:rPr>
              <w:t xml:space="preserve"> </w:t>
            </w:r>
            <w:r w:rsidRPr="00CD5E96">
              <w:rPr>
                <w:rFonts w:eastAsia="Calibri"/>
                <w:sz w:val="16"/>
                <w:lang w:val="en-GB"/>
              </w:rPr>
              <w:t>Aircraft</w:t>
            </w:r>
          </w:p>
        </w:tc>
        <w:tc>
          <w:tcPr>
            <w:tcW w:w="2339" w:type="dxa"/>
            <w:gridSpan w:val="7"/>
            <w:vMerge w:val="restart"/>
            <w:tcBorders>
              <w:top w:val="nil"/>
              <w:left w:val="nil"/>
            </w:tcBorders>
            <w:vAlign w:val="center"/>
          </w:tcPr>
          <w:p w14:paraId="0B542F76" w14:textId="77777777" w:rsidR="00C464C4" w:rsidRPr="00CD5E96" w:rsidRDefault="00C464C4" w:rsidP="00A2718D">
            <w:pPr>
              <w:rPr>
                <w:rFonts w:eastAsia="Calibri"/>
                <w:sz w:val="16"/>
                <w:szCs w:val="16"/>
                <w:lang w:val="en-GB"/>
              </w:rPr>
            </w:pPr>
            <w:r w:rsidRPr="00CD5E96">
              <w:rPr>
                <w:rFonts w:eastAsia="Calibri"/>
                <w:b/>
                <w:sz w:val="16"/>
                <w:szCs w:val="16"/>
                <w:lang w:val="en-GB"/>
              </w:rPr>
              <w:sym w:font="Symbol" w:char="F07F"/>
            </w:r>
            <w:r w:rsidRPr="00CD5E96">
              <w:rPr>
                <w:rFonts w:eastAsia="Calibri"/>
                <w:b/>
                <w:sz w:val="16"/>
                <w:lang w:val="en-GB"/>
              </w:rPr>
              <w:t xml:space="preserve"> </w:t>
            </w:r>
            <w:r w:rsidRPr="00CD5E96">
              <w:rPr>
                <w:rFonts w:eastAsia="Calibri"/>
                <w:sz w:val="16"/>
                <w:lang w:val="en-GB"/>
              </w:rPr>
              <w:t>Vessel</w:t>
            </w:r>
          </w:p>
        </w:tc>
        <w:tc>
          <w:tcPr>
            <w:tcW w:w="567" w:type="dxa"/>
            <w:gridSpan w:val="2"/>
            <w:tcBorders>
              <w:bottom w:val="nil"/>
              <w:right w:val="nil"/>
            </w:tcBorders>
          </w:tcPr>
          <w:p w14:paraId="37AD8A2C" w14:textId="77777777" w:rsidR="00C464C4" w:rsidRPr="00CD5E96" w:rsidRDefault="00C464C4" w:rsidP="00A2718D">
            <w:pPr>
              <w:rPr>
                <w:rFonts w:eastAsia="Calibri"/>
                <w:b/>
                <w:sz w:val="16"/>
                <w:szCs w:val="16"/>
                <w:lang w:val="en-GB"/>
              </w:rPr>
            </w:pPr>
            <w:r w:rsidRPr="00CD5E96">
              <w:rPr>
                <w:rFonts w:eastAsia="Calibri"/>
                <w:b/>
                <w:sz w:val="16"/>
                <w:lang w:val="en-GB"/>
              </w:rPr>
              <w:t>I.17</w:t>
            </w:r>
          </w:p>
        </w:tc>
        <w:tc>
          <w:tcPr>
            <w:tcW w:w="4582" w:type="dxa"/>
            <w:gridSpan w:val="11"/>
            <w:tcBorders>
              <w:left w:val="nil"/>
              <w:bottom w:val="nil"/>
            </w:tcBorders>
          </w:tcPr>
          <w:p w14:paraId="179A9EB1" w14:textId="77777777" w:rsidR="00C464C4" w:rsidRPr="00CD5E96" w:rsidRDefault="00C464C4" w:rsidP="00A2718D">
            <w:pPr>
              <w:rPr>
                <w:rFonts w:eastAsia="Calibri"/>
                <w:sz w:val="16"/>
                <w:szCs w:val="16"/>
                <w:lang w:val="en-GB"/>
              </w:rPr>
            </w:pPr>
            <w:r w:rsidRPr="00CD5E96">
              <w:rPr>
                <w:rFonts w:eastAsia="Calibri"/>
                <w:b/>
                <w:sz w:val="16"/>
                <w:lang w:val="en-GB"/>
              </w:rPr>
              <w:t>Accompanying documents</w:t>
            </w:r>
          </w:p>
        </w:tc>
      </w:tr>
      <w:tr w:rsidR="00C464C4" w:rsidRPr="001163B0" w14:paraId="359D5C91" w14:textId="77777777" w:rsidTr="00A2718D">
        <w:trPr>
          <w:gridBefore w:val="1"/>
          <w:gridAfter w:val="1"/>
          <w:wBefore w:w="452" w:type="dxa"/>
          <w:wAfter w:w="6" w:type="dxa"/>
          <w:trHeight w:val="157"/>
          <w:jc w:val="center"/>
        </w:trPr>
        <w:tc>
          <w:tcPr>
            <w:tcW w:w="598" w:type="dxa"/>
            <w:vMerge/>
            <w:tcBorders>
              <w:bottom w:val="nil"/>
              <w:right w:val="nil"/>
            </w:tcBorders>
          </w:tcPr>
          <w:p w14:paraId="5CA45EB0" w14:textId="77777777" w:rsidR="00C464C4" w:rsidRPr="00CD5E96"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28D16420" w14:textId="77777777" w:rsidR="00C464C4" w:rsidRPr="00CD5E96" w:rsidRDefault="00C464C4" w:rsidP="00A2718D">
            <w:pPr>
              <w:rPr>
                <w:rFonts w:eastAsia="Calibri"/>
                <w:b/>
                <w:sz w:val="16"/>
                <w:szCs w:val="16"/>
                <w:lang w:val="en-GB"/>
              </w:rPr>
            </w:pPr>
          </w:p>
        </w:tc>
        <w:tc>
          <w:tcPr>
            <w:tcW w:w="2339" w:type="dxa"/>
            <w:gridSpan w:val="7"/>
            <w:vMerge/>
            <w:tcBorders>
              <w:left w:val="nil"/>
              <w:bottom w:val="nil"/>
            </w:tcBorders>
            <w:vAlign w:val="center"/>
          </w:tcPr>
          <w:p w14:paraId="03FADF78" w14:textId="77777777" w:rsidR="00C464C4" w:rsidRPr="00CD5E96" w:rsidRDefault="00C464C4" w:rsidP="00A2718D">
            <w:pPr>
              <w:rPr>
                <w:rFonts w:eastAsia="Calibri"/>
                <w:b/>
                <w:sz w:val="16"/>
                <w:szCs w:val="16"/>
                <w:lang w:val="en-GB"/>
              </w:rPr>
            </w:pPr>
          </w:p>
        </w:tc>
        <w:tc>
          <w:tcPr>
            <w:tcW w:w="2580" w:type="dxa"/>
            <w:gridSpan w:val="5"/>
            <w:tcBorders>
              <w:top w:val="nil"/>
              <w:bottom w:val="nil"/>
              <w:right w:val="nil"/>
            </w:tcBorders>
          </w:tcPr>
          <w:p w14:paraId="4A5BA8C7" w14:textId="77777777" w:rsidR="00C464C4" w:rsidRPr="00CD5E96" w:rsidRDefault="00C464C4" w:rsidP="00A2718D">
            <w:pPr>
              <w:rPr>
                <w:rFonts w:eastAsia="Calibri"/>
                <w:sz w:val="16"/>
                <w:szCs w:val="16"/>
                <w:lang w:val="en-GB"/>
              </w:rPr>
            </w:pPr>
          </w:p>
        </w:tc>
        <w:tc>
          <w:tcPr>
            <w:tcW w:w="2569" w:type="dxa"/>
            <w:gridSpan w:val="8"/>
            <w:tcBorders>
              <w:top w:val="nil"/>
              <w:left w:val="nil"/>
              <w:bottom w:val="nil"/>
            </w:tcBorders>
          </w:tcPr>
          <w:p w14:paraId="3966BE3F" w14:textId="77777777" w:rsidR="00C464C4" w:rsidRPr="00CD5E96" w:rsidRDefault="00C464C4" w:rsidP="00A2718D">
            <w:pPr>
              <w:rPr>
                <w:rFonts w:eastAsia="Calibri"/>
                <w:sz w:val="16"/>
                <w:szCs w:val="16"/>
                <w:lang w:val="en-GB"/>
              </w:rPr>
            </w:pPr>
          </w:p>
        </w:tc>
      </w:tr>
      <w:tr w:rsidR="00C464C4" w:rsidRPr="001163B0" w14:paraId="505B1416" w14:textId="77777777" w:rsidTr="00A2718D">
        <w:trPr>
          <w:gridBefore w:val="1"/>
          <w:gridAfter w:val="1"/>
          <w:wBefore w:w="452" w:type="dxa"/>
          <w:wAfter w:w="6" w:type="dxa"/>
          <w:trHeight w:val="304"/>
          <w:jc w:val="center"/>
        </w:trPr>
        <w:tc>
          <w:tcPr>
            <w:tcW w:w="598" w:type="dxa"/>
            <w:tcBorders>
              <w:top w:val="nil"/>
              <w:bottom w:val="nil"/>
              <w:right w:val="nil"/>
            </w:tcBorders>
          </w:tcPr>
          <w:p w14:paraId="70F4ECCE" w14:textId="77777777" w:rsidR="00C464C4" w:rsidRPr="00CD5E96" w:rsidRDefault="00C464C4" w:rsidP="00A2718D">
            <w:pPr>
              <w:jc w:val="center"/>
              <w:rPr>
                <w:rFonts w:eastAsia="Calibri"/>
                <w:sz w:val="16"/>
                <w:szCs w:val="16"/>
                <w:lang w:val="en-GB"/>
              </w:rPr>
            </w:pPr>
          </w:p>
        </w:tc>
        <w:tc>
          <w:tcPr>
            <w:tcW w:w="1200" w:type="dxa"/>
            <w:tcBorders>
              <w:top w:val="nil"/>
              <w:left w:val="nil"/>
              <w:bottom w:val="nil"/>
              <w:right w:val="nil"/>
            </w:tcBorders>
          </w:tcPr>
          <w:p w14:paraId="7F2D9BA2" w14:textId="77777777" w:rsidR="00C464C4" w:rsidRPr="00CD5E96" w:rsidRDefault="00C464C4" w:rsidP="00A2718D">
            <w:pPr>
              <w:rPr>
                <w:rFonts w:eastAsia="Calibri"/>
                <w:sz w:val="16"/>
                <w:szCs w:val="16"/>
                <w:lang w:val="en-GB"/>
              </w:rPr>
            </w:pPr>
            <w:r w:rsidRPr="00CD5E96">
              <w:rPr>
                <w:rFonts w:eastAsia="Calibri"/>
                <w:b/>
                <w:sz w:val="16"/>
                <w:szCs w:val="16"/>
                <w:lang w:val="en-GB"/>
              </w:rPr>
              <w:sym w:font="Symbol" w:char="F07F"/>
            </w:r>
            <w:r w:rsidRPr="00CD5E96">
              <w:rPr>
                <w:rFonts w:eastAsia="Calibri"/>
                <w:b/>
                <w:sz w:val="16"/>
                <w:lang w:val="en-GB"/>
              </w:rPr>
              <w:t xml:space="preserve"> </w:t>
            </w:r>
            <w:r w:rsidRPr="00CD5E96">
              <w:rPr>
                <w:rFonts w:eastAsia="Calibri"/>
                <w:sz w:val="16"/>
                <w:lang w:val="en-GB"/>
              </w:rPr>
              <w:t>Railway</w:t>
            </w:r>
          </w:p>
        </w:tc>
        <w:tc>
          <w:tcPr>
            <w:tcW w:w="2339" w:type="dxa"/>
            <w:gridSpan w:val="7"/>
            <w:tcBorders>
              <w:top w:val="nil"/>
              <w:left w:val="nil"/>
              <w:bottom w:val="nil"/>
            </w:tcBorders>
            <w:vAlign w:val="center"/>
          </w:tcPr>
          <w:p w14:paraId="13B89F59" w14:textId="77777777" w:rsidR="00C464C4" w:rsidRPr="00CD5E96" w:rsidRDefault="00C464C4" w:rsidP="00A2718D">
            <w:pPr>
              <w:rPr>
                <w:rFonts w:eastAsia="Calibri"/>
                <w:sz w:val="16"/>
                <w:szCs w:val="16"/>
                <w:lang w:val="en-GB"/>
              </w:rPr>
            </w:pPr>
            <w:r w:rsidRPr="00CD5E96">
              <w:rPr>
                <w:rFonts w:eastAsia="Calibri"/>
                <w:b/>
                <w:sz w:val="16"/>
                <w:szCs w:val="16"/>
                <w:lang w:val="en-GB"/>
              </w:rPr>
              <w:sym w:font="Symbol" w:char="F07F"/>
            </w:r>
            <w:r w:rsidRPr="00CD5E96">
              <w:rPr>
                <w:rFonts w:eastAsia="Calibri"/>
                <w:b/>
                <w:sz w:val="16"/>
                <w:lang w:val="en-GB"/>
              </w:rPr>
              <w:t xml:space="preserve"> </w:t>
            </w:r>
            <w:r w:rsidRPr="00CD5E96">
              <w:rPr>
                <w:rFonts w:eastAsia="Calibri"/>
                <w:sz w:val="16"/>
                <w:lang w:val="en-GB"/>
              </w:rPr>
              <w:t>Road vehicle</w:t>
            </w:r>
          </w:p>
        </w:tc>
        <w:tc>
          <w:tcPr>
            <w:tcW w:w="567" w:type="dxa"/>
            <w:gridSpan w:val="2"/>
            <w:tcBorders>
              <w:top w:val="nil"/>
              <w:bottom w:val="nil"/>
              <w:right w:val="nil"/>
            </w:tcBorders>
          </w:tcPr>
          <w:p w14:paraId="2CC5D8CC" w14:textId="77777777" w:rsidR="00C464C4" w:rsidRPr="00CD5E96"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3D1ADE2E" w14:textId="77777777" w:rsidR="00C464C4" w:rsidRPr="00CD5E96" w:rsidRDefault="00C464C4" w:rsidP="00A2718D">
            <w:pPr>
              <w:rPr>
                <w:rFonts w:eastAsia="Calibri"/>
                <w:sz w:val="16"/>
                <w:szCs w:val="16"/>
                <w:lang w:val="en-GB"/>
              </w:rPr>
            </w:pPr>
            <w:r w:rsidRPr="00CD5E96">
              <w:rPr>
                <w:rFonts w:eastAsia="Calibri"/>
                <w:sz w:val="16"/>
                <w:lang w:val="en-GB"/>
              </w:rPr>
              <w:t>Type</w:t>
            </w:r>
          </w:p>
        </w:tc>
        <w:tc>
          <w:tcPr>
            <w:tcW w:w="2146" w:type="dxa"/>
            <w:gridSpan w:val="6"/>
            <w:tcBorders>
              <w:top w:val="nil"/>
              <w:left w:val="nil"/>
              <w:bottom w:val="nil"/>
            </w:tcBorders>
            <w:vAlign w:val="center"/>
          </w:tcPr>
          <w:p w14:paraId="4ACA5CE8" w14:textId="77777777" w:rsidR="00C464C4" w:rsidRPr="00CD5E96" w:rsidRDefault="00C464C4" w:rsidP="00A2718D">
            <w:pPr>
              <w:rPr>
                <w:rFonts w:eastAsia="Calibri"/>
                <w:sz w:val="16"/>
                <w:szCs w:val="16"/>
                <w:lang w:val="en-GB"/>
              </w:rPr>
            </w:pPr>
            <w:r w:rsidRPr="00CD5E96">
              <w:rPr>
                <w:rFonts w:eastAsia="Calibri"/>
                <w:sz w:val="16"/>
                <w:lang w:val="en-GB"/>
              </w:rPr>
              <w:t>Code</w:t>
            </w:r>
          </w:p>
        </w:tc>
      </w:tr>
      <w:tr w:rsidR="00C464C4" w:rsidRPr="001163B0" w14:paraId="64D309D0" w14:textId="77777777" w:rsidTr="00A2718D">
        <w:trPr>
          <w:gridBefore w:val="1"/>
          <w:gridAfter w:val="1"/>
          <w:wBefore w:w="452" w:type="dxa"/>
          <w:wAfter w:w="6" w:type="dxa"/>
          <w:trHeight w:val="176"/>
          <w:jc w:val="center"/>
        </w:trPr>
        <w:tc>
          <w:tcPr>
            <w:tcW w:w="598" w:type="dxa"/>
            <w:vMerge w:val="restart"/>
            <w:tcBorders>
              <w:top w:val="nil"/>
              <w:right w:val="nil"/>
            </w:tcBorders>
          </w:tcPr>
          <w:p w14:paraId="511E67BC" w14:textId="77777777" w:rsidR="00C464C4" w:rsidRPr="00CD5E96" w:rsidRDefault="00C464C4" w:rsidP="00A2718D">
            <w:pPr>
              <w:jc w:val="center"/>
              <w:rPr>
                <w:rFonts w:eastAsia="Calibri"/>
                <w:sz w:val="16"/>
                <w:szCs w:val="16"/>
                <w:lang w:val="en-GB"/>
              </w:rPr>
            </w:pPr>
          </w:p>
        </w:tc>
        <w:tc>
          <w:tcPr>
            <w:tcW w:w="3539" w:type="dxa"/>
            <w:gridSpan w:val="8"/>
            <w:vMerge w:val="restart"/>
            <w:tcBorders>
              <w:top w:val="nil"/>
              <w:left w:val="nil"/>
            </w:tcBorders>
          </w:tcPr>
          <w:p w14:paraId="167E65AD" w14:textId="77777777" w:rsidR="00C464C4" w:rsidRPr="00CD5E96" w:rsidRDefault="00C464C4" w:rsidP="00A2718D">
            <w:pPr>
              <w:rPr>
                <w:rFonts w:eastAsia="Calibri"/>
                <w:sz w:val="16"/>
                <w:szCs w:val="16"/>
                <w:lang w:val="en-GB"/>
              </w:rPr>
            </w:pPr>
            <w:r w:rsidRPr="00CD5E96">
              <w:rPr>
                <w:rFonts w:eastAsia="Calibri"/>
                <w:sz w:val="16"/>
                <w:lang w:val="en-GB"/>
              </w:rPr>
              <w:t>Identification</w:t>
            </w:r>
          </w:p>
        </w:tc>
        <w:tc>
          <w:tcPr>
            <w:tcW w:w="567" w:type="dxa"/>
            <w:gridSpan w:val="2"/>
            <w:tcBorders>
              <w:top w:val="nil"/>
              <w:bottom w:val="nil"/>
              <w:right w:val="nil"/>
            </w:tcBorders>
          </w:tcPr>
          <w:p w14:paraId="0A0F512D" w14:textId="77777777" w:rsidR="00C464C4" w:rsidRPr="00CD5E96" w:rsidRDefault="00C464C4" w:rsidP="00A2718D">
            <w:pPr>
              <w:rPr>
                <w:rFonts w:eastAsia="Calibri"/>
                <w:sz w:val="16"/>
                <w:szCs w:val="16"/>
                <w:lang w:val="en-GB"/>
              </w:rPr>
            </w:pPr>
          </w:p>
        </w:tc>
        <w:tc>
          <w:tcPr>
            <w:tcW w:w="2436" w:type="dxa"/>
            <w:gridSpan w:val="5"/>
            <w:tcBorders>
              <w:top w:val="nil"/>
              <w:left w:val="nil"/>
              <w:bottom w:val="nil"/>
              <w:right w:val="nil"/>
            </w:tcBorders>
          </w:tcPr>
          <w:p w14:paraId="08A9EF16" w14:textId="77777777" w:rsidR="00C464C4" w:rsidRPr="00CD5E96" w:rsidRDefault="00C464C4" w:rsidP="00A2718D">
            <w:pPr>
              <w:rPr>
                <w:rFonts w:eastAsia="Calibri"/>
                <w:sz w:val="16"/>
                <w:szCs w:val="16"/>
                <w:lang w:val="en-GB"/>
              </w:rPr>
            </w:pPr>
            <w:r w:rsidRPr="00CD5E96">
              <w:rPr>
                <w:rFonts w:eastAsia="Calibri"/>
                <w:sz w:val="16"/>
                <w:lang w:val="en-GB"/>
              </w:rPr>
              <w:t>Country</w:t>
            </w:r>
          </w:p>
        </w:tc>
        <w:tc>
          <w:tcPr>
            <w:tcW w:w="2146" w:type="dxa"/>
            <w:gridSpan w:val="6"/>
            <w:tcBorders>
              <w:top w:val="nil"/>
              <w:left w:val="nil"/>
              <w:bottom w:val="nil"/>
            </w:tcBorders>
          </w:tcPr>
          <w:p w14:paraId="7A45DA42" w14:textId="77777777" w:rsidR="00C464C4" w:rsidRPr="00CD5E96" w:rsidRDefault="00C464C4" w:rsidP="00A2718D">
            <w:pPr>
              <w:rPr>
                <w:rFonts w:eastAsia="Calibri"/>
                <w:sz w:val="16"/>
                <w:szCs w:val="16"/>
                <w:lang w:val="en-GB"/>
              </w:rPr>
            </w:pPr>
            <w:r w:rsidRPr="00CD5E96">
              <w:rPr>
                <w:rFonts w:eastAsia="Calibri"/>
                <w:sz w:val="16"/>
                <w:lang w:val="en-GB"/>
              </w:rPr>
              <w:t>ISO country code</w:t>
            </w:r>
          </w:p>
        </w:tc>
      </w:tr>
      <w:tr w:rsidR="00C464C4" w:rsidRPr="001163B0" w14:paraId="70C83F10"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0F2C69E0" w14:textId="77777777" w:rsidR="00C464C4" w:rsidRPr="00CD5E96"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35E66CC6" w14:textId="77777777" w:rsidR="00C464C4" w:rsidRPr="00CD5E96"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63E7BCD2" w14:textId="77777777" w:rsidR="00C464C4" w:rsidRPr="00CD5E96"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4C43BCC6" w14:textId="77777777" w:rsidR="00C464C4" w:rsidRPr="00CD5E96" w:rsidRDefault="00C464C4" w:rsidP="00A2718D">
            <w:pPr>
              <w:rPr>
                <w:rFonts w:eastAsia="Calibri"/>
                <w:sz w:val="16"/>
                <w:szCs w:val="16"/>
                <w:lang w:val="en-GB"/>
              </w:rPr>
            </w:pPr>
            <w:r w:rsidRPr="00CD5E96">
              <w:rPr>
                <w:rFonts w:eastAsia="Calibri"/>
                <w:sz w:val="16"/>
                <w:lang w:val="en-GB"/>
              </w:rPr>
              <w:t>Commercial document reference</w:t>
            </w:r>
          </w:p>
        </w:tc>
        <w:tc>
          <w:tcPr>
            <w:tcW w:w="2146" w:type="dxa"/>
            <w:gridSpan w:val="6"/>
            <w:tcBorders>
              <w:top w:val="nil"/>
              <w:left w:val="nil"/>
              <w:bottom w:val="single" w:sz="4" w:space="0" w:color="auto"/>
            </w:tcBorders>
          </w:tcPr>
          <w:p w14:paraId="5DADD4C4" w14:textId="77777777" w:rsidR="00C464C4" w:rsidRPr="00CD5E96" w:rsidRDefault="00C464C4" w:rsidP="00A2718D">
            <w:pPr>
              <w:rPr>
                <w:rFonts w:eastAsia="Calibri"/>
                <w:sz w:val="16"/>
                <w:szCs w:val="16"/>
                <w:lang w:val="en-GB"/>
              </w:rPr>
            </w:pPr>
          </w:p>
        </w:tc>
      </w:tr>
      <w:tr w:rsidR="00C464C4" w:rsidRPr="001163B0" w14:paraId="5D8209DC"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4D283D2D" w14:textId="77777777" w:rsidR="00C464C4" w:rsidRPr="00CD5E96" w:rsidRDefault="00C464C4" w:rsidP="00A2718D">
            <w:pPr>
              <w:rPr>
                <w:rFonts w:eastAsia="Calibri"/>
                <w:b/>
                <w:sz w:val="16"/>
                <w:szCs w:val="16"/>
                <w:lang w:val="en-GB"/>
              </w:rPr>
            </w:pPr>
            <w:r w:rsidRPr="00CD5E96">
              <w:rPr>
                <w:rFonts w:eastAsia="Calibri"/>
                <w:b/>
                <w:sz w:val="16"/>
                <w:lang w:val="en-GB"/>
              </w:rPr>
              <w:t>I.18</w:t>
            </w:r>
          </w:p>
        </w:tc>
        <w:tc>
          <w:tcPr>
            <w:tcW w:w="2117" w:type="dxa"/>
            <w:gridSpan w:val="6"/>
            <w:tcBorders>
              <w:left w:val="single" w:sz="4" w:space="0" w:color="auto"/>
              <w:right w:val="single" w:sz="4" w:space="0" w:color="auto"/>
            </w:tcBorders>
          </w:tcPr>
          <w:p w14:paraId="1BBFC4A3" w14:textId="77777777" w:rsidR="00C464C4" w:rsidRPr="00CD5E96" w:rsidRDefault="00C464C4" w:rsidP="00A2718D">
            <w:pPr>
              <w:rPr>
                <w:rFonts w:eastAsia="Calibri"/>
                <w:b/>
                <w:sz w:val="16"/>
                <w:szCs w:val="16"/>
                <w:lang w:val="en-GB"/>
              </w:rPr>
            </w:pPr>
            <w:r w:rsidRPr="00CD5E96">
              <w:rPr>
                <w:rFonts w:eastAsia="Calibri"/>
                <w:b/>
                <w:sz w:val="16"/>
                <w:lang w:val="en-GB"/>
              </w:rPr>
              <w:t>Transport conditions</w:t>
            </w:r>
          </w:p>
        </w:tc>
        <w:tc>
          <w:tcPr>
            <w:tcW w:w="2549" w:type="dxa"/>
            <w:gridSpan w:val="6"/>
            <w:tcBorders>
              <w:left w:val="single" w:sz="4" w:space="0" w:color="auto"/>
              <w:right w:val="single" w:sz="4" w:space="0" w:color="auto"/>
            </w:tcBorders>
          </w:tcPr>
          <w:p w14:paraId="26E75A2A" w14:textId="77777777" w:rsidR="00C464C4" w:rsidRPr="00CD5E96" w:rsidRDefault="00C464C4" w:rsidP="00A2718D">
            <w:pPr>
              <w:rPr>
                <w:rFonts w:eastAsia="Calibri"/>
                <w:sz w:val="16"/>
                <w:szCs w:val="16"/>
                <w:lang w:val="en-GB"/>
              </w:rPr>
            </w:pPr>
            <w:r w:rsidRPr="00CD5E96">
              <w:rPr>
                <w:rFonts w:eastAsia="Calibri"/>
                <w:b/>
                <w:sz w:val="16"/>
                <w:szCs w:val="16"/>
                <w:lang w:val="en-GB"/>
              </w:rPr>
              <w:sym w:font="Symbol" w:char="F07F"/>
            </w:r>
            <w:r w:rsidRPr="00CD5E96">
              <w:rPr>
                <w:rFonts w:eastAsia="Calibri"/>
                <w:b/>
                <w:sz w:val="16"/>
                <w:lang w:val="en-GB"/>
              </w:rPr>
              <w:t xml:space="preserve"> </w:t>
            </w:r>
            <w:r w:rsidRPr="00CD5E96">
              <w:rPr>
                <w:rFonts w:eastAsia="Calibri"/>
                <w:sz w:val="16"/>
                <w:lang w:val="en-GB"/>
              </w:rPr>
              <w:t xml:space="preserve">Ambient </w:t>
            </w:r>
          </w:p>
        </w:tc>
        <w:tc>
          <w:tcPr>
            <w:tcW w:w="1876" w:type="dxa"/>
            <w:gridSpan w:val="3"/>
            <w:tcBorders>
              <w:left w:val="single" w:sz="4" w:space="0" w:color="auto"/>
              <w:right w:val="single" w:sz="4" w:space="0" w:color="auto"/>
            </w:tcBorders>
          </w:tcPr>
          <w:p w14:paraId="147AB289" w14:textId="77777777" w:rsidR="00C464C4" w:rsidRPr="00CD5E96" w:rsidRDefault="00C464C4" w:rsidP="00A2718D">
            <w:pPr>
              <w:rPr>
                <w:rFonts w:eastAsia="Calibri"/>
                <w:sz w:val="16"/>
                <w:szCs w:val="16"/>
                <w:lang w:val="en-GB"/>
              </w:rPr>
            </w:pPr>
            <w:r w:rsidRPr="00CD5E96">
              <w:rPr>
                <w:rFonts w:eastAsia="Calibri"/>
                <w:b/>
                <w:sz w:val="16"/>
                <w:szCs w:val="16"/>
                <w:lang w:val="en-GB"/>
              </w:rPr>
              <w:sym w:font="Symbol" w:char="F07F"/>
            </w:r>
            <w:r w:rsidRPr="00CD5E96">
              <w:rPr>
                <w:rFonts w:eastAsia="Calibri"/>
                <w:b/>
                <w:sz w:val="16"/>
                <w:lang w:val="en-GB"/>
              </w:rPr>
              <w:t xml:space="preserve"> </w:t>
            </w:r>
            <w:r w:rsidRPr="00CD5E96">
              <w:rPr>
                <w:rFonts w:eastAsia="Calibri"/>
                <w:sz w:val="16"/>
                <w:lang w:val="en-GB"/>
              </w:rPr>
              <w:t>Chilled</w:t>
            </w:r>
          </w:p>
        </w:tc>
        <w:tc>
          <w:tcPr>
            <w:tcW w:w="2146" w:type="dxa"/>
            <w:gridSpan w:val="6"/>
            <w:tcBorders>
              <w:left w:val="single" w:sz="4" w:space="0" w:color="auto"/>
            </w:tcBorders>
          </w:tcPr>
          <w:p w14:paraId="421FEADD" w14:textId="77777777" w:rsidR="00C464C4" w:rsidRPr="00CD5E96" w:rsidRDefault="00C464C4" w:rsidP="00A2718D">
            <w:pPr>
              <w:rPr>
                <w:rFonts w:eastAsia="Calibri"/>
                <w:sz w:val="16"/>
                <w:szCs w:val="16"/>
                <w:lang w:val="en-GB"/>
              </w:rPr>
            </w:pPr>
            <w:r w:rsidRPr="00CD5E96">
              <w:rPr>
                <w:rFonts w:eastAsia="Calibri"/>
                <w:b/>
                <w:sz w:val="16"/>
                <w:szCs w:val="16"/>
                <w:lang w:val="en-GB"/>
              </w:rPr>
              <w:sym w:font="Symbol" w:char="F07F"/>
            </w:r>
            <w:r w:rsidRPr="00CD5E96">
              <w:rPr>
                <w:rFonts w:eastAsia="Calibri"/>
                <w:b/>
                <w:sz w:val="16"/>
                <w:lang w:val="en-GB"/>
              </w:rPr>
              <w:t xml:space="preserve"> </w:t>
            </w:r>
            <w:r w:rsidRPr="00CD5E96">
              <w:rPr>
                <w:rFonts w:eastAsia="Calibri"/>
                <w:sz w:val="16"/>
                <w:lang w:val="en-GB"/>
              </w:rPr>
              <w:t>Frozen</w:t>
            </w:r>
          </w:p>
        </w:tc>
      </w:tr>
      <w:tr w:rsidR="00C464C4" w:rsidRPr="001163B0" w14:paraId="1219E8CF" w14:textId="77777777" w:rsidTr="00A2718D">
        <w:trPr>
          <w:gridBefore w:val="1"/>
          <w:wBefore w:w="452" w:type="dxa"/>
          <w:trHeight w:val="132"/>
          <w:jc w:val="center"/>
        </w:trPr>
        <w:tc>
          <w:tcPr>
            <w:tcW w:w="598" w:type="dxa"/>
            <w:tcBorders>
              <w:bottom w:val="nil"/>
              <w:right w:val="nil"/>
            </w:tcBorders>
          </w:tcPr>
          <w:p w14:paraId="60C11423" w14:textId="77777777" w:rsidR="00C464C4" w:rsidRPr="00CD5E96" w:rsidRDefault="00C464C4" w:rsidP="00A2718D">
            <w:pPr>
              <w:rPr>
                <w:rFonts w:eastAsia="Calibri"/>
                <w:b/>
                <w:sz w:val="16"/>
                <w:szCs w:val="16"/>
                <w:lang w:val="en-GB"/>
              </w:rPr>
            </w:pPr>
            <w:r w:rsidRPr="00CD5E96">
              <w:rPr>
                <w:rFonts w:eastAsia="Calibri"/>
                <w:b/>
                <w:sz w:val="16"/>
                <w:lang w:val="en-GB"/>
              </w:rPr>
              <w:t>I.19</w:t>
            </w:r>
          </w:p>
        </w:tc>
        <w:tc>
          <w:tcPr>
            <w:tcW w:w="8694" w:type="dxa"/>
            <w:gridSpan w:val="22"/>
            <w:tcBorders>
              <w:left w:val="nil"/>
              <w:bottom w:val="nil"/>
            </w:tcBorders>
          </w:tcPr>
          <w:p w14:paraId="6A2E6D09" w14:textId="77777777" w:rsidR="00C464C4" w:rsidRPr="00CD5E96" w:rsidRDefault="00C464C4" w:rsidP="00A2718D">
            <w:pPr>
              <w:rPr>
                <w:rFonts w:eastAsia="Calibri"/>
                <w:b/>
                <w:sz w:val="16"/>
                <w:szCs w:val="16"/>
                <w:lang w:val="en-GB"/>
              </w:rPr>
            </w:pPr>
            <w:r w:rsidRPr="00CD5E96">
              <w:rPr>
                <w:rFonts w:eastAsia="Calibri"/>
                <w:b/>
                <w:sz w:val="16"/>
                <w:lang w:val="en-GB"/>
              </w:rPr>
              <w:t>Container number/Seal number</w:t>
            </w:r>
          </w:p>
        </w:tc>
      </w:tr>
      <w:tr w:rsidR="00C464C4" w:rsidRPr="001163B0" w14:paraId="39289418" w14:textId="77777777" w:rsidTr="00A2718D">
        <w:trPr>
          <w:gridBefore w:val="1"/>
          <w:wBefore w:w="452" w:type="dxa"/>
          <w:trHeight w:val="132"/>
          <w:jc w:val="center"/>
        </w:trPr>
        <w:tc>
          <w:tcPr>
            <w:tcW w:w="598" w:type="dxa"/>
            <w:tcBorders>
              <w:top w:val="nil"/>
              <w:bottom w:val="single" w:sz="4" w:space="0" w:color="auto"/>
              <w:right w:val="nil"/>
            </w:tcBorders>
          </w:tcPr>
          <w:p w14:paraId="07050E51" w14:textId="77777777" w:rsidR="00C464C4" w:rsidRPr="00CD5E96"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6802E6FB" w14:textId="77777777" w:rsidR="00C464C4" w:rsidRPr="00CD5E96" w:rsidRDefault="00C464C4" w:rsidP="00A2718D">
            <w:pPr>
              <w:rPr>
                <w:rFonts w:eastAsia="Calibri"/>
                <w:sz w:val="16"/>
                <w:szCs w:val="16"/>
                <w:lang w:val="en-GB"/>
              </w:rPr>
            </w:pPr>
            <w:r w:rsidRPr="00CD5E96">
              <w:rPr>
                <w:rFonts w:eastAsia="Calibri"/>
                <w:sz w:val="16"/>
                <w:lang w:val="en-GB"/>
              </w:rPr>
              <w:t>Container No</w:t>
            </w:r>
          </w:p>
        </w:tc>
        <w:tc>
          <w:tcPr>
            <w:tcW w:w="2828" w:type="dxa"/>
            <w:gridSpan w:val="5"/>
            <w:tcBorders>
              <w:top w:val="nil"/>
              <w:left w:val="nil"/>
              <w:bottom w:val="single" w:sz="4" w:space="0" w:color="auto"/>
              <w:right w:val="nil"/>
            </w:tcBorders>
          </w:tcPr>
          <w:p w14:paraId="526415CE" w14:textId="77777777" w:rsidR="00C464C4" w:rsidRPr="00CD5E96" w:rsidRDefault="00C464C4" w:rsidP="00A2718D">
            <w:pPr>
              <w:rPr>
                <w:rFonts w:eastAsia="Calibri"/>
                <w:sz w:val="16"/>
                <w:szCs w:val="16"/>
                <w:lang w:val="en-GB"/>
              </w:rPr>
            </w:pPr>
            <w:r w:rsidRPr="00CD5E96">
              <w:rPr>
                <w:rFonts w:eastAsia="Calibri"/>
                <w:sz w:val="16"/>
                <w:lang w:val="en-GB"/>
              </w:rPr>
              <w:t xml:space="preserve">Seal No </w:t>
            </w:r>
          </w:p>
        </w:tc>
        <w:tc>
          <w:tcPr>
            <w:tcW w:w="2320" w:type="dxa"/>
            <w:gridSpan w:val="8"/>
            <w:tcBorders>
              <w:top w:val="nil"/>
              <w:left w:val="nil"/>
              <w:bottom w:val="single" w:sz="4" w:space="0" w:color="auto"/>
            </w:tcBorders>
          </w:tcPr>
          <w:p w14:paraId="64A56BE1" w14:textId="77777777" w:rsidR="00C464C4" w:rsidRPr="00CD5E96" w:rsidRDefault="00C464C4" w:rsidP="00A2718D">
            <w:pPr>
              <w:rPr>
                <w:rFonts w:eastAsia="Calibri"/>
                <w:sz w:val="16"/>
                <w:szCs w:val="16"/>
                <w:lang w:val="en-GB"/>
              </w:rPr>
            </w:pPr>
          </w:p>
        </w:tc>
      </w:tr>
      <w:tr w:rsidR="00C464C4" w:rsidRPr="001163B0" w14:paraId="61338E9A" w14:textId="77777777" w:rsidTr="00A2718D">
        <w:trPr>
          <w:gridBefore w:val="1"/>
          <w:wBefore w:w="452" w:type="dxa"/>
          <w:trHeight w:val="227"/>
          <w:jc w:val="center"/>
        </w:trPr>
        <w:tc>
          <w:tcPr>
            <w:tcW w:w="598" w:type="dxa"/>
            <w:tcBorders>
              <w:bottom w:val="single" w:sz="4" w:space="0" w:color="auto"/>
              <w:right w:val="single" w:sz="4" w:space="0" w:color="auto"/>
            </w:tcBorders>
          </w:tcPr>
          <w:p w14:paraId="64C63223" w14:textId="77777777" w:rsidR="00C464C4" w:rsidRPr="00CD5E96" w:rsidRDefault="00C464C4" w:rsidP="00A2718D">
            <w:pPr>
              <w:rPr>
                <w:rFonts w:eastAsia="Calibri"/>
                <w:b/>
                <w:sz w:val="16"/>
                <w:szCs w:val="16"/>
                <w:lang w:val="en-GB"/>
              </w:rPr>
            </w:pPr>
            <w:r w:rsidRPr="00CD5E96">
              <w:rPr>
                <w:rFonts w:eastAsia="Calibri"/>
                <w:b/>
                <w:sz w:val="16"/>
                <w:lang w:val="en-GB"/>
              </w:rPr>
              <w:t>I.20</w:t>
            </w:r>
          </w:p>
        </w:tc>
        <w:tc>
          <w:tcPr>
            <w:tcW w:w="8694" w:type="dxa"/>
            <w:gridSpan w:val="22"/>
            <w:tcBorders>
              <w:left w:val="single" w:sz="4" w:space="0" w:color="auto"/>
              <w:bottom w:val="single" w:sz="4" w:space="0" w:color="auto"/>
            </w:tcBorders>
          </w:tcPr>
          <w:p w14:paraId="227E4541" w14:textId="77777777" w:rsidR="00C464C4" w:rsidRPr="00CD5E96" w:rsidRDefault="00C464C4" w:rsidP="00A2718D">
            <w:pPr>
              <w:rPr>
                <w:rFonts w:eastAsia="Calibri"/>
                <w:b/>
                <w:sz w:val="16"/>
                <w:szCs w:val="16"/>
                <w:lang w:val="en-GB"/>
              </w:rPr>
            </w:pPr>
            <w:r w:rsidRPr="00CD5E96">
              <w:rPr>
                <w:rFonts w:eastAsia="Calibri"/>
                <w:b/>
                <w:sz w:val="16"/>
                <w:lang w:val="en-GB"/>
              </w:rPr>
              <w:t>Certified as or for</w:t>
            </w:r>
          </w:p>
        </w:tc>
      </w:tr>
      <w:tr w:rsidR="00C464C4" w:rsidRPr="001163B0" w14:paraId="380F861A" w14:textId="77777777" w:rsidTr="00A2718D">
        <w:trPr>
          <w:gridBefore w:val="1"/>
          <w:wBefore w:w="452" w:type="dxa"/>
          <w:trHeight w:val="369"/>
          <w:jc w:val="center"/>
        </w:trPr>
        <w:tc>
          <w:tcPr>
            <w:tcW w:w="598" w:type="dxa"/>
            <w:tcBorders>
              <w:top w:val="single" w:sz="4" w:space="0" w:color="auto"/>
              <w:bottom w:val="nil"/>
              <w:right w:val="nil"/>
            </w:tcBorders>
          </w:tcPr>
          <w:p w14:paraId="11F2886F" w14:textId="77777777" w:rsidR="00C464C4" w:rsidRPr="00CD5E96"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2068BFAD" w14:textId="49A559FA" w:rsidR="00C464C4" w:rsidRPr="00CD5E96" w:rsidRDefault="00C464C4" w:rsidP="00A2718D">
            <w:pPr>
              <w:spacing w:line="360" w:lineRule="auto"/>
              <w:rPr>
                <w:rFonts w:eastAsia="Calibri"/>
                <w:sz w:val="16"/>
                <w:szCs w:val="16"/>
                <w:lang w:val="en-GB"/>
              </w:rPr>
            </w:pPr>
            <w:r w:rsidRPr="00CD5E96">
              <w:rPr>
                <w:rFonts w:eastAsia="Calibri"/>
                <w:b/>
                <w:sz w:val="16"/>
                <w:szCs w:val="16"/>
                <w:lang w:val="en-GB"/>
              </w:rPr>
              <w:sym w:font="Symbol" w:char="F07F"/>
            </w:r>
            <w:r w:rsidRPr="00CD5E96">
              <w:rPr>
                <w:rFonts w:eastAsia="Calibri"/>
                <w:b/>
                <w:sz w:val="16"/>
                <w:lang w:val="en-GB"/>
              </w:rPr>
              <w:t xml:space="preserve"> </w:t>
            </w:r>
            <w:r w:rsidR="00E06F38" w:rsidRPr="00CD5E96">
              <w:rPr>
                <w:rFonts w:eastAsia="Calibri"/>
                <w:sz w:val="16"/>
                <w:lang w:val="en-GB"/>
              </w:rPr>
              <w:t>Feedstuff</w:t>
            </w:r>
          </w:p>
        </w:tc>
        <w:tc>
          <w:tcPr>
            <w:tcW w:w="2499" w:type="dxa"/>
            <w:gridSpan w:val="7"/>
            <w:tcBorders>
              <w:top w:val="single" w:sz="4" w:space="0" w:color="auto"/>
              <w:left w:val="nil"/>
              <w:bottom w:val="nil"/>
              <w:right w:val="nil"/>
            </w:tcBorders>
          </w:tcPr>
          <w:p w14:paraId="6D8E0FE9" w14:textId="3F6AE65D" w:rsidR="00C464C4" w:rsidRPr="00CD5E96" w:rsidRDefault="00C464C4" w:rsidP="00A2718D">
            <w:pPr>
              <w:spacing w:line="360" w:lineRule="auto"/>
              <w:rPr>
                <w:rFonts w:eastAsia="Calibri"/>
                <w:sz w:val="16"/>
                <w:szCs w:val="16"/>
                <w:lang w:val="en-GB"/>
              </w:rPr>
            </w:pPr>
            <w:r w:rsidRPr="00CD5E96">
              <w:rPr>
                <w:rFonts w:eastAsia="Calibri"/>
                <w:b/>
                <w:sz w:val="16"/>
                <w:szCs w:val="16"/>
                <w:lang w:val="en-GB"/>
              </w:rPr>
              <w:sym w:font="Symbol" w:char="F07F"/>
            </w:r>
            <w:r w:rsidRPr="00CD5E96">
              <w:rPr>
                <w:rFonts w:eastAsia="Calibri"/>
                <w:b/>
                <w:sz w:val="16"/>
                <w:lang w:val="en-GB"/>
              </w:rPr>
              <w:t xml:space="preserve"> </w:t>
            </w:r>
            <w:r w:rsidR="00E06F38" w:rsidRPr="00CD5E96">
              <w:rPr>
                <w:rFonts w:eastAsia="Calibri"/>
                <w:sz w:val="16"/>
                <w:lang w:val="en-GB"/>
              </w:rPr>
              <w:t>Technical use</w:t>
            </w:r>
          </w:p>
        </w:tc>
        <w:tc>
          <w:tcPr>
            <w:tcW w:w="2126" w:type="dxa"/>
            <w:gridSpan w:val="3"/>
            <w:tcBorders>
              <w:top w:val="single" w:sz="4" w:space="0" w:color="auto"/>
              <w:left w:val="nil"/>
              <w:bottom w:val="nil"/>
              <w:right w:val="nil"/>
            </w:tcBorders>
          </w:tcPr>
          <w:p w14:paraId="7E054318" w14:textId="2AC18C2E" w:rsidR="00C464C4" w:rsidRPr="005C5B18"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2AEBEDD3" w14:textId="1343CB65" w:rsidR="00C464C4" w:rsidRPr="005C5B18" w:rsidRDefault="00C464C4" w:rsidP="00A2718D">
            <w:pPr>
              <w:spacing w:line="360" w:lineRule="auto"/>
              <w:rPr>
                <w:rFonts w:eastAsia="Calibri"/>
                <w:sz w:val="16"/>
                <w:szCs w:val="16"/>
                <w:lang w:val="en-GB"/>
              </w:rPr>
            </w:pPr>
          </w:p>
        </w:tc>
      </w:tr>
      <w:tr w:rsidR="00C464C4" w:rsidRPr="001163B0" w14:paraId="35B56605" w14:textId="77777777" w:rsidTr="00A2718D">
        <w:trPr>
          <w:gridBefore w:val="1"/>
          <w:wBefore w:w="452" w:type="dxa"/>
          <w:trHeight w:val="369"/>
          <w:jc w:val="center"/>
        </w:trPr>
        <w:tc>
          <w:tcPr>
            <w:tcW w:w="598" w:type="dxa"/>
            <w:tcBorders>
              <w:top w:val="nil"/>
              <w:bottom w:val="nil"/>
              <w:right w:val="nil"/>
            </w:tcBorders>
          </w:tcPr>
          <w:p w14:paraId="4698741A" w14:textId="77777777" w:rsidR="00C464C4" w:rsidRPr="00CD5E96"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61AAEF6C" w14:textId="787C15A7" w:rsidR="00C464C4" w:rsidRPr="005C5B1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75AFE43D" w14:textId="0FEE4FDF" w:rsidR="00C464C4" w:rsidRPr="005C5B1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77D3E879" w14:textId="532DAE23" w:rsidR="00C464C4" w:rsidRPr="005C5B1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178A74F4" w14:textId="24EE54F5" w:rsidR="00C464C4" w:rsidRPr="005C5B18" w:rsidRDefault="00C464C4" w:rsidP="00A2718D">
            <w:pPr>
              <w:spacing w:line="360" w:lineRule="auto"/>
              <w:rPr>
                <w:rFonts w:eastAsia="Calibri"/>
                <w:sz w:val="16"/>
                <w:szCs w:val="16"/>
                <w:lang w:val="en-GB"/>
              </w:rPr>
            </w:pPr>
          </w:p>
        </w:tc>
      </w:tr>
      <w:tr w:rsidR="00C464C4" w:rsidRPr="001163B0" w14:paraId="58766EB8" w14:textId="77777777" w:rsidTr="00A2718D">
        <w:trPr>
          <w:gridBefore w:val="1"/>
          <w:wBefore w:w="452" w:type="dxa"/>
          <w:trHeight w:val="369"/>
          <w:jc w:val="center"/>
        </w:trPr>
        <w:tc>
          <w:tcPr>
            <w:tcW w:w="598" w:type="dxa"/>
            <w:tcBorders>
              <w:top w:val="nil"/>
              <w:bottom w:val="nil"/>
              <w:right w:val="nil"/>
            </w:tcBorders>
          </w:tcPr>
          <w:p w14:paraId="0B179C32" w14:textId="77777777" w:rsidR="00C464C4" w:rsidRPr="00CD5E96"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23CFDD7E" w14:textId="08801815" w:rsidR="00C464C4" w:rsidRPr="005C5B1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7870EE81" w14:textId="43D0630C" w:rsidR="00C464C4" w:rsidRPr="005C5B1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1F7AD2DC" w14:textId="7D9C029C" w:rsidR="00C464C4" w:rsidRPr="005C5B1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45F80F79" w14:textId="11019BE8" w:rsidR="00C464C4" w:rsidRPr="005C5B18" w:rsidRDefault="00C464C4" w:rsidP="00A2718D">
            <w:pPr>
              <w:spacing w:line="360" w:lineRule="auto"/>
              <w:rPr>
                <w:rFonts w:eastAsia="Calibri"/>
                <w:sz w:val="16"/>
                <w:szCs w:val="16"/>
                <w:lang w:val="en-GB"/>
              </w:rPr>
            </w:pPr>
          </w:p>
        </w:tc>
      </w:tr>
      <w:tr w:rsidR="00C464C4" w:rsidRPr="001163B0" w14:paraId="1C9A23C7" w14:textId="77777777" w:rsidTr="00A2718D">
        <w:trPr>
          <w:gridBefore w:val="1"/>
          <w:wBefore w:w="452" w:type="dxa"/>
          <w:trHeight w:val="369"/>
          <w:jc w:val="center"/>
        </w:trPr>
        <w:tc>
          <w:tcPr>
            <w:tcW w:w="598" w:type="dxa"/>
            <w:tcBorders>
              <w:top w:val="nil"/>
              <w:bottom w:val="nil"/>
              <w:right w:val="nil"/>
            </w:tcBorders>
          </w:tcPr>
          <w:p w14:paraId="528279E9" w14:textId="77777777" w:rsidR="00C464C4" w:rsidRPr="00CD5E96"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728BBD27" w14:textId="51E21B02" w:rsidR="00C464C4" w:rsidRPr="005C5B1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75E47561" w14:textId="36231448" w:rsidR="00C464C4" w:rsidRPr="005C5B1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877FFF3" w14:textId="21328AFD" w:rsidR="00C464C4" w:rsidRPr="005C5B1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0EA2F4E8" w14:textId="1CDCB689" w:rsidR="00C464C4" w:rsidRPr="005C5B18" w:rsidRDefault="00C464C4" w:rsidP="00A2718D">
            <w:pPr>
              <w:spacing w:line="360" w:lineRule="auto"/>
              <w:rPr>
                <w:rFonts w:eastAsia="Calibri"/>
                <w:sz w:val="16"/>
                <w:szCs w:val="16"/>
                <w:lang w:val="en-GB"/>
              </w:rPr>
            </w:pPr>
          </w:p>
        </w:tc>
      </w:tr>
      <w:tr w:rsidR="00C464C4" w:rsidRPr="001163B0" w14:paraId="22E3AEB8" w14:textId="77777777" w:rsidTr="00A2718D">
        <w:trPr>
          <w:gridBefore w:val="1"/>
          <w:wBefore w:w="452" w:type="dxa"/>
          <w:trHeight w:val="369"/>
          <w:jc w:val="center"/>
        </w:trPr>
        <w:tc>
          <w:tcPr>
            <w:tcW w:w="598" w:type="dxa"/>
            <w:tcBorders>
              <w:top w:val="nil"/>
              <w:bottom w:val="nil"/>
              <w:right w:val="nil"/>
            </w:tcBorders>
          </w:tcPr>
          <w:p w14:paraId="605B454F" w14:textId="77777777" w:rsidR="00C464C4" w:rsidRPr="00CD5E96"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287ED47F" w14:textId="65DE42E7" w:rsidR="00C464C4" w:rsidRPr="005C5B1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24AADC16" w14:textId="150B9DF8" w:rsidR="00C464C4" w:rsidRPr="005C5B1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49CA0A90" w14:textId="3057174D" w:rsidR="00C464C4" w:rsidRPr="005C5B1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67041698" w14:textId="5A3B1007" w:rsidR="00C464C4" w:rsidRPr="005C5B18" w:rsidRDefault="00C464C4" w:rsidP="00A2718D">
            <w:pPr>
              <w:spacing w:line="360" w:lineRule="auto"/>
              <w:rPr>
                <w:rFonts w:eastAsia="Calibri"/>
                <w:sz w:val="16"/>
                <w:szCs w:val="16"/>
                <w:lang w:val="en-GB"/>
              </w:rPr>
            </w:pPr>
          </w:p>
        </w:tc>
      </w:tr>
      <w:tr w:rsidR="00C464C4" w:rsidRPr="001163B0" w14:paraId="1805A112" w14:textId="77777777" w:rsidTr="00A2718D">
        <w:trPr>
          <w:gridBefore w:val="1"/>
          <w:wBefore w:w="452" w:type="dxa"/>
          <w:trHeight w:val="369"/>
          <w:jc w:val="center"/>
        </w:trPr>
        <w:tc>
          <w:tcPr>
            <w:tcW w:w="598" w:type="dxa"/>
            <w:tcBorders>
              <w:top w:val="nil"/>
              <w:bottom w:val="single" w:sz="4" w:space="0" w:color="auto"/>
              <w:right w:val="nil"/>
            </w:tcBorders>
          </w:tcPr>
          <w:p w14:paraId="13B29918" w14:textId="77777777" w:rsidR="00C464C4" w:rsidRPr="00CD5E96"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45A7F5CD" w14:textId="099F8E17" w:rsidR="00C464C4" w:rsidRPr="005C5B18"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578D8945" w14:textId="557CB599" w:rsidR="00C464C4" w:rsidRPr="005C5B18"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6BD80710" w14:textId="404110B1" w:rsidR="00C464C4" w:rsidRPr="005C5B18" w:rsidRDefault="00C464C4" w:rsidP="00A2718D">
            <w:pPr>
              <w:spacing w:line="360" w:lineRule="auto"/>
              <w:rPr>
                <w:rFonts w:eastAsia="Calibri"/>
                <w:sz w:val="16"/>
                <w:szCs w:val="16"/>
                <w:lang w:val="en-GB"/>
              </w:rPr>
            </w:pPr>
          </w:p>
        </w:tc>
        <w:tc>
          <w:tcPr>
            <w:tcW w:w="2320" w:type="dxa"/>
            <w:gridSpan w:val="8"/>
            <w:tcBorders>
              <w:top w:val="nil"/>
              <w:left w:val="nil"/>
            </w:tcBorders>
          </w:tcPr>
          <w:p w14:paraId="5993D956" w14:textId="77777777" w:rsidR="00C464C4" w:rsidRPr="005C5B18" w:rsidRDefault="00C464C4" w:rsidP="00A2718D">
            <w:pPr>
              <w:spacing w:line="360" w:lineRule="auto"/>
              <w:rPr>
                <w:rFonts w:eastAsia="Calibri"/>
                <w:sz w:val="16"/>
                <w:szCs w:val="16"/>
                <w:lang w:val="en-GB"/>
              </w:rPr>
            </w:pPr>
          </w:p>
        </w:tc>
      </w:tr>
      <w:tr w:rsidR="00C464C4" w:rsidRPr="001163B0" w14:paraId="60F5E3BC"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2B00E770" w14:textId="77777777" w:rsidR="00C464C4" w:rsidRPr="00CD5E96" w:rsidRDefault="00C464C4" w:rsidP="00A2718D">
            <w:pPr>
              <w:rPr>
                <w:rFonts w:eastAsia="Calibri"/>
                <w:b/>
                <w:sz w:val="16"/>
                <w:szCs w:val="16"/>
                <w:lang w:val="en-GB"/>
              </w:rPr>
            </w:pPr>
            <w:r w:rsidRPr="00CD5E96">
              <w:rPr>
                <w:rFonts w:eastAsia="Calibri"/>
                <w:b/>
                <w:sz w:val="16"/>
                <w:lang w:val="en-GB"/>
              </w:rPr>
              <w:t>I.21</w:t>
            </w:r>
          </w:p>
        </w:tc>
        <w:tc>
          <w:tcPr>
            <w:tcW w:w="3539" w:type="dxa"/>
            <w:gridSpan w:val="8"/>
            <w:tcBorders>
              <w:left w:val="nil"/>
              <w:bottom w:val="nil"/>
            </w:tcBorders>
            <w:vAlign w:val="center"/>
          </w:tcPr>
          <w:p w14:paraId="5CBB7A7E" w14:textId="77777777" w:rsidR="00C464C4" w:rsidRPr="00CD5E96" w:rsidRDefault="00C464C4" w:rsidP="00A2718D">
            <w:pPr>
              <w:rPr>
                <w:rFonts w:eastAsia="Calibri"/>
                <w:sz w:val="16"/>
                <w:szCs w:val="16"/>
                <w:lang w:val="en-GB"/>
              </w:rPr>
            </w:pPr>
            <w:r w:rsidRPr="00CD5E96">
              <w:rPr>
                <w:rFonts w:eastAsia="Calibri"/>
                <w:b/>
                <w:sz w:val="16"/>
                <w:szCs w:val="16"/>
                <w:lang w:val="en-GB"/>
              </w:rPr>
              <w:sym w:font="Symbol" w:char="F07F"/>
            </w:r>
            <w:r w:rsidRPr="00CD5E96">
              <w:rPr>
                <w:rFonts w:eastAsia="Calibri"/>
                <w:b/>
                <w:sz w:val="16"/>
                <w:lang w:val="en-GB"/>
              </w:rPr>
              <w:t xml:space="preserve"> For transit </w:t>
            </w:r>
          </w:p>
        </w:tc>
        <w:tc>
          <w:tcPr>
            <w:tcW w:w="567" w:type="dxa"/>
            <w:gridSpan w:val="2"/>
            <w:tcBorders>
              <w:bottom w:val="single" w:sz="4" w:space="0" w:color="auto"/>
              <w:right w:val="nil"/>
            </w:tcBorders>
            <w:vAlign w:val="center"/>
          </w:tcPr>
          <w:p w14:paraId="1F572691" w14:textId="77777777" w:rsidR="00C464C4" w:rsidRPr="00CD5E96" w:rsidRDefault="00C464C4" w:rsidP="00A2718D">
            <w:pPr>
              <w:rPr>
                <w:rFonts w:eastAsia="Calibri"/>
                <w:b/>
                <w:sz w:val="16"/>
                <w:szCs w:val="16"/>
                <w:lang w:val="en-GB"/>
              </w:rPr>
            </w:pPr>
            <w:r w:rsidRPr="00CD5E96">
              <w:rPr>
                <w:rFonts w:eastAsia="Calibri"/>
                <w:b/>
                <w:sz w:val="16"/>
                <w:lang w:val="en-GB"/>
              </w:rPr>
              <w:t>I.22</w:t>
            </w:r>
          </w:p>
        </w:tc>
        <w:tc>
          <w:tcPr>
            <w:tcW w:w="4582" w:type="dxa"/>
            <w:gridSpan w:val="11"/>
            <w:tcBorders>
              <w:left w:val="nil"/>
              <w:bottom w:val="single" w:sz="4" w:space="0" w:color="auto"/>
            </w:tcBorders>
            <w:vAlign w:val="center"/>
          </w:tcPr>
          <w:p w14:paraId="6D6F46A4" w14:textId="77777777" w:rsidR="00C464C4" w:rsidRPr="00CD5E96" w:rsidRDefault="00C464C4" w:rsidP="00A2718D">
            <w:pPr>
              <w:rPr>
                <w:rFonts w:eastAsia="Calibri"/>
                <w:sz w:val="16"/>
                <w:szCs w:val="16"/>
                <w:lang w:val="en-GB"/>
              </w:rPr>
            </w:pPr>
            <w:r w:rsidRPr="00CD5E96">
              <w:rPr>
                <w:rFonts w:eastAsia="Calibri"/>
                <w:b/>
                <w:sz w:val="16"/>
                <w:szCs w:val="16"/>
                <w:lang w:val="en-GB"/>
              </w:rPr>
              <w:sym w:font="Symbol" w:char="F07F"/>
            </w:r>
            <w:r w:rsidRPr="00CD5E96">
              <w:rPr>
                <w:rFonts w:eastAsia="Calibri"/>
                <w:b/>
                <w:sz w:val="16"/>
                <w:lang w:val="en-GB"/>
              </w:rPr>
              <w:t xml:space="preserve"> For internal market</w:t>
            </w:r>
          </w:p>
        </w:tc>
      </w:tr>
      <w:tr w:rsidR="00C464C4" w:rsidRPr="001163B0" w14:paraId="177F3CA8" w14:textId="77777777" w:rsidTr="00A2718D">
        <w:trPr>
          <w:gridBefore w:val="1"/>
          <w:gridAfter w:val="1"/>
          <w:wBefore w:w="452" w:type="dxa"/>
          <w:wAfter w:w="6" w:type="dxa"/>
          <w:trHeight w:val="389"/>
          <w:jc w:val="center"/>
        </w:trPr>
        <w:tc>
          <w:tcPr>
            <w:tcW w:w="598" w:type="dxa"/>
            <w:tcBorders>
              <w:top w:val="nil"/>
              <w:right w:val="nil"/>
            </w:tcBorders>
            <w:vAlign w:val="center"/>
          </w:tcPr>
          <w:p w14:paraId="542E7B56" w14:textId="77777777" w:rsidR="00C464C4" w:rsidRPr="00CD5E96" w:rsidRDefault="00C464C4" w:rsidP="00A2718D">
            <w:pPr>
              <w:rPr>
                <w:rFonts w:eastAsia="Calibri"/>
                <w:sz w:val="16"/>
                <w:szCs w:val="16"/>
                <w:lang w:val="en-GB"/>
              </w:rPr>
            </w:pPr>
          </w:p>
        </w:tc>
        <w:tc>
          <w:tcPr>
            <w:tcW w:w="1616" w:type="dxa"/>
            <w:gridSpan w:val="3"/>
            <w:tcBorders>
              <w:top w:val="nil"/>
              <w:left w:val="nil"/>
              <w:right w:val="nil"/>
            </w:tcBorders>
            <w:vAlign w:val="center"/>
          </w:tcPr>
          <w:p w14:paraId="163E7C7E" w14:textId="77777777" w:rsidR="00C464C4" w:rsidRPr="00CD5E96" w:rsidRDefault="00C464C4" w:rsidP="00A2718D">
            <w:pPr>
              <w:rPr>
                <w:rFonts w:eastAsia="Calibri"/>
                <w:sz w:val="16"/>
                <w:szCs w:val="16"/>
                <w:lang w:val="en-GB"/>
              </w:rPr>
            </w:pPr>
            <w:r w:rsidRPr="00CD5E96">
              <w:rPr>
                <w:rFonts w:eastAsia="Calibri"/>
                <w:sz w:val="16"/>
                <w:lang w:val="en-GB"/>
              </w:rPr>
              <w:t>Third country</w:t>
            </w:r>
          </w:p>
        </w:tc>
        <w:tc>
          <w:tcPr>
            <w:tcW w:w="1923" w:type="dxa"/>
            <w:gridSpan w:val="5"/>
            <w:tcBorders>
              <w:top w:val="nil"/>
              <w:left w:val="nil"/>
            </w:tcBorders>
            <w:vAlign w:val="center"/>
          </w:tcPr>
          <w:p w14:paraId="763AB6FA" w14:textId="77777777" w:rsidR="00C464C4" w:rsidRPr="00CD5E96" w:rsidRDefault="00C464C4" w:rsidP="00A2718D">
            <w:pPr>
              <w:rPr>
                <w:rFonts w:eastAsia="Calibri"/>
                <w:sz w:val="16"/>
                <w:szCs w:val="16"/>
                <w:lang w:val="en-GB"/>
              </w:rPr>
            </w:pPr>
            <w:r w:rsidRPr="00CD5E96">
              <w:rPr>
                <w:rFonts w:eastAsia="Calibri"/>
                <w:sz w:val="16"/>
                <w:lang w:val="en-GB"/>
              </w:rPr>
              <w:t>ISO country code</w:t>
            </w:r>
          </w:p>
        </w:tc>
        <w:tc>
          <w:tcPr>
            <w:tcW w:w="567" w:type="dxa"/>
            <w:gridSpan w:val="2"/>
            <w:tcBorders>
              <w:right w:val="nil"/>
            </w:tcBorders>
            <w:vAlign w:val="center"/>
          </w:tcPr>
          <w:p w14:paraId="458A806B" w14:textId="77777777" w:rsidR="00C464C4" w:rsidRPr="00CD5E96" w:rsidRDefault="00C464C4" w:rsidP="00A2718D">
            <w:pPr>
              <w:rPr>
                <w:rFonts w:eastAsia="Calibri"/>
                <w:sz w:val="16"/>
                <w:szCs w:val="16"/>
                <w:lang w:val="en-GB"/>
              </w:rPr>
            </w:pPr>
            <w:r w:rsidRPr="00CD5E96">
              <w:rPr>
                <w:rFonts w:eastAsia="Calibri"/>
                <w:b/>
                <w:sz w:val="16"/>
                <w:lang w:val="en-GB"/>
              </w:rPr>
              <w:t>I.23</w:t>
            </w:r>
          </w:p>
        </w:tc>
        <w:tc>
          <w:tcPr>
            <w:tcW w:w="4582" w:type="dxa"/>
            <w:gridSpan w:val="11"/>
            <w:tcBorders>
              <w:left w:val="nil"/>
            </w:tcBorders>
            <w:vAlign w:val="center"/>
          </w:tcPr>
          <w:p w14:paraId="6D6D5C6A" w14:textId="77777777" w:rsidR="00C464C4" w:rsidRPr="00CD5E96" w:rsidRDefault="00C464C4" w:rsidP="00A2718D">
            <w:pPr>
              <w:rPr>
                <w:rFonts w:eastAsia="Calibri"/>
                <w:sz w:val="16"/>
                <w:szCs w:val="16"/>
                <w:lang w:val="en-GB"/>
              </w:rPr>
            </w:pPr>
            <w:r w:rsidRPr="00CD5E96">
              <w:rPr>
                <w:rFonts w:eastAsia="Calibri"/>
                <w:b/>
                <w:sz w:val="16"/>
                <w:szCs w:val="16"/>
                <w:lang w:val="en-GB"/>
              </w:rPr>
              <w:sym w:font="Symbol" w:char="F07F"/>
            </w:r>
            <w:r w:rsidRPr="00CD5E96">
              <w:rPr>
                <w:rFonts w:eastAsia="Calibri"/>
                <w:b/>
                <w:sz w:val="16"/>
                <w:lang w:val="en-GB"/>
              </w:rPr>
              <w:t xml:space="preserve"> For re-entry</w:t>
            </w:r>
          </w:p>
        </w:tc>
      </w:tr>
    </w:tbl>
    <w:p w14:paraId="0746AD1C" w14:textId="77777777" w:rsidR="00C464C4" w:rsidRPr="00CD5E96" w:rsidRDefault="00C464C4" w:rsidP="00C464C4">
      <w:pPr>
        <w:rPr>
          <w:rFonts w:eastAsia="Calibri"/>
          <w:lang w:val="en-GB" w:eastAsia="de-DE" w:bidi="de-DE"/>
        </w:rPr>
      </w:pPr>
      <w:r w:rsidRPr="00CD5E96">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7"/>
        <w:gridCol w:w="16"/>
        <w:gridCol w:w="773"/>
        <w:gridCol w:w="708"/>
        <w:gridCol w:w="1398"/>
        <w:gridCol w:w="547"/>
        <w:gridCol w:w="40"/>
        <w:gridCol w:w="471"/>
        <w:gridCol w:w="1176"/>
        <w:gridCol w:w="413"/>
        <w:gridCol w:w="479"/>
        <w:gridCol w:w="1077"/>
        <w:gridCol w:w="594"/>
        <w:gridCol w:w="800"/>
        <w:gridCol w:w="6"/>
      </w:tblGrid>
      <w:tr w:rsidR="00C464C4" w:rsidRPr="001163B0" w14:paraId="2D75D975" w14:textId="77777777" w:rsidTr="00A2718D">
        <w:trPr>
          <w:gridAfter w:val="1"/>
          <w:wAfter w:w="6" w:type="dxa"/>
          <w:trHeight w:val="369"/>
          <w:jc w:val="center"/>
        </w:trPr>
        <w:tc>
          <w:tcPr>
            <w:tcW w:w="963" w:type="dxa"/>
            <w:gridSpan w:val="2"/>
            <w:tcBorders>
              <w:right w:val="nil"/>
            </w:tcBorders>
            <w:vAlign w:val="center"/>
          </w:tcPr>
          <w:p w14:paraId="3D6BC7DD" w14:textId="77777777" w:rsidR="00C464C4" w:rsidRPr="00CD5E96" w:rsidRDefault="00C464C4" w:rsidP="00A2718D">
            <w:pPr>
              <w:rPr>
                <w:rFonts w:eastAsia="Calibri"/>
                <w:b/>
                <w:sz w:val="16"/>
                <w:lang w:val="en-GB"/>
              </w:rPr>
            </w:pPr>
            <w:r w:rsidRPr="00CD5E96">
              <w:rPr>
                <w:rFonts w:eastAsia="Calibri"/>
                <w:b/>
                <w:sz w:val="16"/>
                <w:lang w:val="en-GB"/>
              </w:rPr>
              <w:lastRenderedPageBreak/>
              <w:t>I.24</w:t>
            </w:r>
          </w:p>
        </w:tc>
        <w:tc>
          <w:tcPr>
            <w:tcW w:w="2879" w:type="dxa"/>
            <w:gridSpan w:val="3"/>
            <w:tcBorders>
              <w:left w:val="nil"/>
            </w:tcBorders>
            <w:vAlign w:val="center"/>
          </w:tcPr>
          <w:p w14:paraId="6ADF4811" w14:textId="77777777" w:rsidR="00C464C4" w:rsidRPr="00CD5E96" w:rsidRDefault="00C464C4" w:rsidP="00A2718D">
            <w:pPr>
              <w:ind w:right="-247"/>
              <w:rPr>
                <w:rFonts w:eastAsia="Calibri"/>
                <w:sz w:val="16"/>
                <w:lang w:val="en-GB"/>
              </w:rPr>
            </w:pPr>
            <w:r w:rsidRPr="00CD5E96">
              <w:rPr>
                <w:rFonts w:eastAsia="Calibri"/>
                <w:b/>
                <w:sz w:val="16"/>
                <w:lang w:val="en-GB"/>
              </w:rPr>
              <w:t>Total number of packages</w:t>
            </w:r>
          </w:p>
        </w:tc>
        <w:tc>
          <w:tcPr>
            <w:tcW w:w="547" w:type="dxa"/>
            <w:tcBorders>
              <w:right w:val="nil"/>
            </w:tcBorders>
            <w:vAlign w:val="center"/>
          </w:tcPr>
          <w:p w14:paraId="12DCABC4" w14:textId="77777777" w:rsidR="00C464C4" w:rsidRPr="00CD5E96" w:rsidRDefault="00C464C4" w:rsidP="00A2718D">
            <w:pPr>
              <w:ind w:right="-236"/>
              <w:rPr>
                <w:rFonts w:eastAsia="Calibri"/>
                <w:b/>
                <w:sz w:val="16"/>
                <w:lang w:val="en-GB"/>
              </w:rPr>
            </w:pPr>
            <w:r w:rsidRPr="00CD5E96">
              <w:rPr>
                <w:rFonts w:eastAsia="Calibri"/>
                <w:b/>
                <w:sz w:val="16"/>
                <w:lang w:val="en-GB"/>
              </w:rPr>
              <w:t>I.25</w:t>
            </w:r>
          </w:p>
        </w:tc>
        <w:tc>
          <w:tcPr>
            <w:tcW w:w="2100" w:type="dxa"/>
            <w:gridSpan w:val="4"/>
            <w:tcBorders>
              <w:left w:val="nil"/>
            </w:tcBorders>
            <w:vAlign w:val="center"/>
          </w:tcPr>
          <w:p w14:paraId="36B62DC9" w14:textId="77777777" w:rsidR="00C464C4" w:rsidRPr="00CD5E96" w:rsidRDefault="00C464C4" w:rsidP="00A2718D">
            <w:pPr>
              <w:ind w:right="-236"/>
              <w:rPr>
                <w:rFonts w:eastAsia="Calibri"/>
                <w:sz w:val="16"/>
                <w:lang w:val="en-GB"/>
              </w:rPr>
            </w:pPr>
            <w:r w:rsidRPr="00CD5E96">
              <w:rPr>
                <w:rFonts w:eastAsia="Calibri"/>
                <w:b/>
                <w:sz w:val="16"/>
                <w:lang w:val="en-GB"/>
              </w:rPr>
              <w:t>Total quantity</w:t>
            </w:r>
          </w:p>
        </w:tc>
        <w:tc>
          <w:tcPr>
            <w:tcW w:w="479" w:type="dxa"/>
            <w:tcBorders>
              <w:right w:val="nil"/>
            </w:tcBorders>
            <w:vAlign w:val="center"/>
          </w:tcPr>
          <w:p w14:paraId="0607389D" w14:textId="77777777" w:rsidR="00C464C4" w:rsidRPr="00CD5E96" w:rsidRDefault="00C464C4" w:rsidP="00A2718D">
            <w:pPr>
              <w:rPr>
                <w:rFonts w:eastAsia="Calibri"/>
                <w:b/>
                <w:sz w:val="16"/>
                <w:lang w:val="en-GB"/>
              </w:rPr>
            </w:pPr>
            <w:r w:rsidRPr="00CD5E96">
              <w:rPr>
                <w:rFonts w:eastAsia="Calibri"/>
                <w:b/>
                <w:sz w:val="16"/>
                <w:lang w:val="en-GB"/>
              </w:rPr>
              <w:t>I.26</w:t>
            </w:r>
          </w:p>
        </w:tc>
        <w:tc>
          <w:tcPr>
            <w:tcW w:w="2471" w:type="dxa"/>
            <w:gridSpan w:val="3"/>
            <w:tcBorders>
              <w:left w:val="nil"/>
            </w:tcBorders>
            <w:vAlign w:val="center"/>
          </w:tcPr>
          <w:p w14:paraId="5E13822D" w14:textId="77777777" w:rsidR="00C464C4" w:rsidRPr="00CD5E96" w:rsidRDefault="00C464C4" w:rsidP="00A2718D">
            <w:pPr>
              <w:rPr>
                <w:rFonts w:eastAsia="Calibri"/>
                <w:b/>
                <w:sz w:val="16"/>
                <w:lang w:val="en-GB"/>
              </w:rPr>
            </w:pPr>
            <w:r w:rsidRPr="00CD5E96">
              <w:rPr>
                <w:rFonts w:eastAsia="Calibri"/>
                <w:b/>
                <w:sz w:val="16"/>
                <w:lang w:val="en-GB"/>
              </w:rPr>
              <w:t>Total net weight/gross weight (kg)</w:t>
            </w:r>
          </w:p>
        </w:tc>
      </w:tr>
      <w:tr w:rsidR="00C464C4" w:rsidRPr="001163B0" w14:paraId="032A3A36" w14:textId="77777777" w:rsidTr="00A2718D">
        <w:trPr>
          <w:trHeight w:val="195"/>
          <w:jc w:val="center"/>
        </w:trPr>
        <w:tc>
          <w:tcPr>
            <w:tcW w:w="947" w:type="dxa"/>
            <w:tcBorders>
              <w:bottom w:val="single" w:sz="4" w:space="0" w:color="auto"/>
              <w:right w:val="nil"/>
            </w:tcBorders>
          </w:tcPr>
          <w:p w14:paraId="1D242091" w14:textId="77777777" w:rsidR="00C464C4" w:rsidRPr="00CD5E96" w:rsidRDefault="00C464C4" w:rsidP="00A2718D">
            <w:pPr>
              <w:rPr>
                <w:rFonts w:eastAsia="Calibri"/>
                <w:b/>
                <w:sz w:val="16"/>
                <w:lang w:val="en-GB"/>
              </w:rPr>
            </w:pPr>
            <w:r w:rsidRPr="00CD5E96">
              <w:rPr>
                <w:rFonts w:eastAsia="Calibri"/>
                <w:b/>
                <w:sz w:val="16"/>
                <w:lang w:val="en-GB"/>
              </w:rPr>
              <w:t>I.27</w:t>
            </w:r>
          </w:p>
        </w:tc>
        <w:tc>
          <w:tcPr>
            <w:tcW w:w="8498" w:type="dxa"/>
            <w:gridSpan w:val="14"/>
            <w:tcBorders>
              <w:left w:val="nil"/>
              <w:bottom w:val="single" w:sz="4" w:space="0" w:color="auto"/>
            </w:tcBorders>
          </w:tcPr>
          <w:p w14:paraId="0E0223F6" w14:textId="77777777" w:rsidR="00C464C4" w:rsidRPr="00CD5E96" w:rsidRDefault="00C464C4" w:rsidP="00A2718D">
            <w:pPr>
              <w:rPr>
                <w:rFonts w:eastAsia="Calibri"/>
                <w:sz w:val="16"/>
                <w:lang w:val="en-GB"/>
              </w:rPr>
            </w:pPr>
            <w:r w:rsidRPr="00CD5E96">
              <w:rPr>
                <w:rFonts w:eastAsia="Calibri"/>
                <w:b/>
                <w:sz w:val="16"/>
                <w:lang w:val="en-GB"/>
              </w:rPr>
              <w:t>Description of consignment</w:t>
            </w:r>
          </w:p>
        </w:tc>
      </w:tr>
      <w:tr w:rsidR="00C464C4" w:rsidRPr="001163B0" w14:paraId="04D0E335" w14:textId="77777777" w:rsidTr="00A2718D">
        <w:trPr>
          <w:trHeight w:val="40"/>
          <w:jc w:val="center"/>
        </w:trPr>
        <w:tc>
          <w:tcPr>
            <w:tcW w:w="1736" w:type="dxa"/>
            <w:gridSpan w:val="3"/>
            <w:tcBorders>
              <w:top w:val="single" w:sz="4" w:space="0" w:color="auto"/>
              <w:bottom w:val="nil"/>
              <w:right w:val="nil"/>
            </w:tcBorders>
          </w:tcPr>
          <w:p w14:paraId="6D78C524" w14:textId="77777777" w:rsidR="00C464C4" w:rsidRPr="00CD5E96" w:rsidRDefault="00C464C4" w:rsidP="00A2718D">
            <w:pPr>
              <w:rPr>
                <w:rFonts w:eastAsia="Calibri"/>
                <w:sz w:val="16"/>
                <w:lang w:val="en-GB"/>
              </w:rPr>
            </w:pPr>
            <w:r w:rsidRPr="00CD5E96">
              <w:rPr>
                <w:rFonts w:eastAsia="Calibri"/>
                <w:sz w:val="16"/>
                <w:lang w:val="en-GB"/>
              </w:rPr>
              <w:t>CN code</w:t>
            </w:r>
          </w:p>
          <w:p w14:paraId="0607D2AF" w14:textId="01CFFD25" w:rsidR="00E06F38" w:rsidRPr="00CD5E96" w:rsidRDefault="00E06F38" w:rsidP="00A2718D">
            <w:pPr>
              <w:rPr>
                <w:rFonts w:eastAsia="Calibri"/>
                <w:sz w:val="16"/>
                <w:lang w:val="en-GB"/>
              </w:rPr>
            </w:pPr>
            <w:r w:rsidRPr="00CD5E96">
              <w:rPr>
                <w:rFonts w:eastAsia="Calibri"/>
                <w:sz w:val="16"/>
                <w:lang w:val="en-GB"/>
              </w:rPr>
              <w:t>05.02</w:t>
            </w:r>
          </w:p>
        </w:tc>
        <w:tc>
          <w:tcPr>
            <w:tcW w:w="708" w:type="dxa"/>
            <w:tcBorders>
              <w:top w:val="single" w:sz="4" w:space="0" w:color="auto"/>
              <w:left w:val="nil"/>
              <w:bottom w:val="nil"/>
              <w:right w:val="nil"/>
            </w:tcBorders>
          </w:tcPr>
          <w:p w14:paraId="752A255E" w14:textId="77777777" w:rsidR="00C464C4" w:rsidRPr="00CD5E96" w:rsidRDefault="00C464C4" w:rsidP="00A2718D">
            <w:pPr>
              <w:rPr>
                <w:rFonts w:eastAsia="Calibri"/>
                <w:sz w:val="16"/>
                <w:lang w:val="en-GB"/>
              </w:rPr>
            </w:pPr>
            <w:r w:rsidRPr="00CD5E96">
              <w:rPr>
                <w:rFonts w:eastAsia="Calibri"/>
                <w:sz w:val="16"/>
                <w:lang w:val="en-GB"/>
              </w:rPr>
              <w:t>Species</w:t>
            </w:r>
          </w:p>
        </w:tc>
        <w:tc>
          <w:tcPr>
            <w:tcW w:w="1985" w:type="dxa"/>
            <w:gridSpan w:val="3"/>
            <w:tcBorders>
              <w:top w:val="single" w:sz="4" w:space="0" w:color="auto"/>
              <w:left w:val="nil"/>
              <w:bottom w:val="nil"/>
              <w:right w:val="nil"/>
            </w:tcBorders>
          </w:tcPr>
          <w:p w14:paraId="6CE874E8" w14:textId="1B2A317E" w:rsidR="00C464C4" w:rsidRPr="00CD5E96" w:rsidRDefault="00E06F38" w:rsidP="00A2718D">
            <w:pPr>
              <w:rPr>
                <w:rFonts w:eastAsia="Calibri"/>
                <w:sz w:val="16"/>
                <w:lang w:val="en-GB"/>
              </w:rPr>
            </w:pPr>
            <w:r w:rsidRPr="00CD5E96">
              <w:rPr>
                <w:rFonts w:eastAsia="Calibri"/>
                <w:sz w:val="16"/>
                <w:lang w:val="en-GB"/>
              </w:rPr>
              <w:t>Approval or registration number of plant/establishment</w:t>
            </w:r>
          </w:p>
        </w:tc>
        <w:tc>
          <w:tcPr>
            <w:tcW w:w="471" w:type="dxa"/>
            <w:tcBorders>
              <w:top w:val="single" w:sz="4" w:space="0" w:color="auto"/>
              <w:left w:val="nil"/>
              <w:bottom w:val="nil"/>
              <w:right w:val="nil"/>
            </w:tcBorders>
          </w:tcPr>
          <w:p w14:paraId="2CD9DD3F" w14:textId="3CB9646C" w:rsidR="00C464C4" w:rsidRPr="00CD5E96" w:rsidRDefault="00C464C4" w:rsidP="00A2718D">
            <w:pPr>
              <w:rPr>
                <w:rFonts w:eastAsia="Calibri"/>
                <w:sz w:val="16"/>
                <w:lang w:val="en-GB"/>
              </w:rPr>
            </w:pPr>
          </w:p>
        </w:tc>
        <w:tc>
          <w:tcPr>
            <w:tcW w:w="1176" w:type="dxa"/>
            <w:tcBorders>
              <w:top w:val="single" w:sz="4" w:space="0" w:color="auto"/>
              <w:left w:val="nil"/>
              <w:bottom w:val="nil"/>
              <w:right w:val="nil"/>
            </w:tcBorders>
          </w:tcPr>
          <w:p w14:paraId="3D098231" w14:textId="34F33CBB" w:rsidR="00C464C4" w:rsidRPr="00CD5E96" w:rsidRDefault="00C464C4" w:rsidP="00A2718D">
            <w:pPr>
              <w:rPr>
                <w:rFonts w:eastAsia="Calibri"/>
                <w:sz w:val="16"/>
                <w:lang w:val="en-GB"/>
              </w:rPr>
            </w:pPr>
          </w:p>
        </w:tc>
        <w:tc>
          <w:tcPr>
            <w:tcW w:w="1969" w:type="dxa"/>
            <w:gridSpan w:val="3"/>
            <w:tcBorders>
              <w:top w:val="single" w:sz="4" w:space="0" w:color="auto"/>
              <w:left w:val="nil"/>
              <w:bottom w:val="nil"/>
              <w:right w:val="nil"/>
            </w:tcBorders>
          </w:tcPr>
          <w:p w14:paraId="30D47681" w14:textId="743B5E69" w:rsidR="00C464C4" w:rsidRPr="00CD5E96" w:rsidRDefault="00C464C4" w:rsidP="00A2718D">
            <w:pPr>
              <w:rPr>
                <w:rFonts w:eastAsia="Calibri"/>
                <w:sz w:val="16"/>
                <w:lang w:val="en-GB"/>
              </w:rPr>
            </w:pPr>
          </w:p>
        </w:tc>
        <w:tc>
          <w:tcPr>
            <w:tcW w:w="594" w:type="dxa"/>
            <w:tcBorders>
              <w:top w:val="single" w:sz="4" w:space="0" w:color="auto"/>
              <w:left w:val="nil"/>
              <w:bottom w:val="nil"/>
              <w:right w:val="nil"/>
            </w:tcBorders>
          </w:tcPr>
          <w:p w14:paraId="61D3117F" w14:textId="24A1CEDE" w:rsidR="00C464C4" w:rsidRPr="00CD5E96" w:rsidRDefault="00C464C4" w:rsidP="00A2718D">
            <w:pPr>
              <w:rPr>
                <w:rFonts w:eastAsia="Calibri"/>
                <w:sz w:val="16"/>
                <w:lang w:val="en-GB"/>
              </w:rPr>
            </w:pPr>
          </w:p>
        </w:tc>
        <w:tc>
          <w:tcPr>
            <w:tcW w:w="806" w:type="dxa"/>
            <w:gridSpan w:val="2"/>
            <w:tcBorders>
              <w:top w:val="single" w:sz="4" w:space="0" w:color="auto"/>
              <w:left w:val="nil"/>
              <w:bottom w:val="nil"/>
            </w:tcBorders>
          </w:tcPr>
          <w:p w14:paraId="79531EC8" w14:textId="6E89E3B3" w:rsidR="00C464C4" w:rsidRPr="00CD5E96" w:rsidRDefault="00C464C4" w:rsidP="00A2718D">
            <w:pPr>
              <w:rPr>
                <w:rFonts w:eastAsia="Calibri"/>
                <w:sz w:val="16"/>
                <w:lang w:val="en-GB"/>
              </w:rPr>
            </w:pPr>
          </w:p>
        </w:tc>
      </w:tr>
      <w:tr w:rsidR="00C464C4" w:rsidRPr="001163B0" w14:paraId="790AFF77" w14:textId="77777777" w:rsidTr="00A2718D">
        <w:trPr>
          <w:trHeight w:val="567"/>
          <w:jc w:val="center"/>
        </w:trPr>
        <w:tc>
          <w:tcPr>
            <w:tcW w:w="1736" w:type="dxa"/>
            <w:gridSpan w:val="3"/>
            <w:tcBorders>
              <w:top w:val="nil"/>
              <w:bottom w:val="nil"/>
              <w:right w:val="nil"/>
            </w:tcBorders>
          </w:tcPr>
          <w:p w14:paraId="5CA9282B" w14:textId="77777777" w:rsidR="00C464C4" w:rsidRPr="00CD5E96" w:rsidRDefault="00C464C4" w:rsidP="00A2718D">
            <w:pPr>
              <w:rPr>
                <w:rFonts w:eastAsia="Calibri"/>
                <w:sz w:val="16"/>
                <w:lang w:val="en-GB"/>
              </w:rPr>
            </w:pPr>
          </w:p>
        </w:tc>
        <w:tc>
          <w:tcPr>
            <w:tcW w:w="708" w:type="dxa"/>
            <w:tcBorders>
              <w:top w:val="nil"/>
              <w:left w:val="nil"/>
              <w:bottom w:val="nil"/>
              <w:right w:val="nil"/>
            </w:tcBorders>
          </w:tcPr>
          <w:p w14:paraId="6076D123" w14:textId="77777777" w:rsidR="00C464C4" w:rsidRPr="00CD5E96" w:rsidRDefault="00C464C4" w:rsidP="00A2718D">
            <w:pPr>
              <w:rPr>
                <w:rFonts w:eastAsia="Calibri"/>
                <w:sz w:val="16"/>
                <w:lang w:val="en-GB"/>
              </w:rPr>
            </w:pPr>
          </w:p>
        </w:tc>
        <w:tc>
          <w:tcPr>
            <w:tcW w:w="1985" w:type="dxa"/>
            <w:gridSpan w:val="3"/>
            <w:tcBorders>
              <w:top w:val="nil"/>
              <w:left w:val="nil"/>
              <w:bottom w:val="nil"/>
              <w:right w:val="nil"/>
            </w:tcBorders>
          </w:tcPr>
          <w:p w14:paraId="49420B8C" w14:textId="77777777" w:rsidR="00C464C4" w:rsidRPr="00CD5E96" w:rsidRDefault="00C464C4" w:rsidP="00A2718D">
            <w:pPr>
              <w:rPr>
                <w:rFonts w:eastAsia="Calibri"/>
                <w:sz w:val="16"/>
                <w:lang w:val="en-GB"/>
              </w:rPr>
            </w:pPr>
          </w:p>
        </w:tc>
        <w:tc>
          <w:tcPr>
            <w:tcW w:w="471" w:type="dxa"/>
            <w:tcBorders>
              <w:top w:val="nil"/>
              <w:left w:val="nil"/>
              <w:bottom w:val="nil"/>
              <w:right w:val="nil"/>
            </w:tcBorders>
          </w:tcPr>
          <w:p w14:paraId="05C1DFEA" w14:textId="77777777" w:rsidR="00C464C4" w:rsidRPr="00CD5E96" w:rsidRDefault="00C464C4" w:rsidP="00A2718D">
            <w:pPr>
              <w:rPr>
                <w:rFonts w:eastAsia="Calibri"/>
                <w:sz w:val="16"/>
                <w:lang w:val="en-GB"/>
              </w:rPr>
            </w:pPr>
          </w:p>
        </w:tc>
        <w:tc>
          <w:tcPr>
            <w:tcW w:w="1176" w:type="dxa"/>
            <w:tcBorders>
              <w:top w:val="nil"/>
              <w:left w:val="nil"/>
              <w:bottom w:val="nil"/>
              <w:right w:val="nil"/>
            </w:tcBorders>
          </w:tcPr>
          <w:p w14:paraId="79B7D69E" w14:textId="77777777" w:rsidR="00C464C4" w:rsidRPr="00CD5E96" w:rsidRDefault="00C464C4" w:rsidP="00A2718D">
            <w:pPr>
              <w:rPr>
                <w:rFonts w:eastAsia="Calibri"/>
                <w:sz w:val="16"/>
                <w:lang w:val="en-GB"/>
              </w:rPr>
            </w:pPr>
          </w:p>
        </w:tc>
        <w:tc>
          <w:tcPr>
            <w:tcW w:w="1969" w:type="dxa"/>
            <w:gridSpan w:val="3"/>
            <w:tcBorders>
              <w:top w:val="nil"/>
              <w:left w:val="nil"/>
              <w:bottom w:val="nil"/>
              <w:right w:val="nil"/>
            </w:tcBorders>
          </w:tcPr>
          <w:p w14:paraId="1CB15799" w14:textId="77777777" w:rsidR="00C464C4" w:rsidRPr="00CD5E96" w:rsidRDefault="00C464C4" w:rsidP="00A2718D">
            <w:pPr>
              <w:rPr>
                <w:rFonts w:eastAsia="Calibri"/>
                <w:sz w:val="16"/>
                <w:lang w:val="en-GB"/>
              </w:rPr>
            </w:pPr>
          </w:p>
        </w:tc>
        <w:tc>
          <w:tcPr>
            <w:tcW w:w="594" w:type="dxa"/>
            <w:tcBorders>
              <w:top w:val="nil"/>
              <w:left w:val="nil"/>
              <w:bottom w:val="nil"/>
              <w:right w:val="nil"/>
            </w:tcBorders>
          </w:tcPr>
          <w:p w14:paraId="5A7A4725" w14:textId="77777777" w:rsidR="00C464C4" w:rsidRPr="00CD5E96" w:rsidRDefault="00C464C4" w:rsidP="00A2718D">
            <w:pPr>
              <w:rPr>
                <w:rFonts w:eastAsia="Calibri"/>
                <w:sz w:val="16"/>
                <w:lang w:val="en-GB"/>
              </w:rPr>
            </w:pPr>
          </w:p>
        </w:tc>
        <w:tc>
          <w:tcPr>
            <w:tcW w:w="806" w:type="dxa"/>
            <w:gridSpan w:val="2"/>
            <w:tcBorders>
              <w:top w:val="nil"/>
              <w:left w:val="nil"/>
              <w:bottom w:val="nil"/>
            </w:tcBorders>
          </w:tcPr>
          <w:p w14:paraId="200849FC" w14:textId="3AF14E0D" w:rsidR="00C464C4" w:rsidRPr="00CD5E96" w:rsidRDefault="00C464C4" w:rsidP="00A2718D">
            <w:pPr>
              <w:rPr>
                <w:rFonts w:eastAsia="Calibri"/>
                <w:sz w:val="16"/>
                <w:lang w:val="en-GB"/>
              </w:rPr>
            </w:pPr>
          </w:p>
        </w:tc>
      </w:tr>
      <w:tr w:rsidR="00C464C4" w:rsidRPr="001163B0" w14:paraId="7F2C3749" w14:textId="77777777" w:rsidTr="00A2718D">
        <w:trPr>
          <w:trHeight w:val="40"/>
          <w:jc w:val="center"/>
        </w:trPr>
        <w:tc>
          <w:tcPr>
            <w:tcW w:w="1736" w:type="dxa"/>
            <w:gridSpan w:val="3"/>
            <w:tcBorders>
              <w:top w:val="nil"/>
              <w:bottom w:val="nil"/>
              <w:right w:val="nil"/>
            </w:tcBorders>
          </w:tcPr>
          <w:p w14:paraId="35F77DE7" w14:textId="77777777" w:rsidR="00C464C4" w:rsidRPr="00CD5E96" w:rsidRDefault="00C464C4" w:rsidP="00A2718D">
            <w:pPr>
              <w:rPr>
                <w:rFonts w:eastAsia="Calibri"/>
                <w:sz w:val="16"/>
                <w:lang w:val="en-GB"/>
              </w:rPr>
            </w:pPr>
          </w:p>
        </w:tc>
        <w:tc>
          <w:tcPr>
            <w:tcW w:w="708" w:type="dxa"/>
            <w:tcBorders>
              <w:top w:val="nil"/>
              <w:left w:val="nil"/>
              <w:bottom w:val="nil"/>
              <w:right w:val="nil"/>
            </w:tcBorders>
          </w:tcPr>
          <w:p w14:paraId="72A5E28D" w14:textId="77777777" w:rsidR="00C464C4" w:rsidRPr="00CD5E96" w:rsidRDefault="00C464C4" w:rsidP="00A2718D">
            <w:pPr>
              <w:rPr>
                <w:rFonts w:eastAsia="Calibri"/>
                <w:sz w:val="16"/>
                <w:lang w:val="en-GB"/>
              </w:rPr>
            </w:pPr>
          </w:p>
        </w:tc>
        <w:tc>
          <w:tcPr>
            <w:tcW w:w="1985" w:type="dxa"/>
            <w:gridSpan w:val="3"/>
            <w:tcBorders>
              <w:top w:val="nil"/>
              <w:left w:val="nil"/>
              <w:bottom w:val="nil"/>
              <w:right w:val="nil"/>
            </w:tcBorders>
          </w:tcPr>
          <w:p w14:paraId="60F1410B" w14:textId="564C24A9" w:rsidR="00C464C4" w:rsidRPr="00CD5E96" w:rsidRDefault="00C464C4" w:rsidP="00A2718D">
            <w:pPr>
              <w:rPr>
                <w:rFonts w:eastAsia="Calibri"/>
                <w:sz w:val="16"/>
                <w:lang w:val="en-GB"/>
              </w:rPr>
            </w:pPr>
          </w:p>
        </w:tc>
        <w:tc>
          <w:tcPr>
            <w:tcW w:w="471" w:type="dxa"/>
            <w:tcBorders>
              <w:top w:val="nil"/>
              <w:left w:val="nil"/>
              <w:bottom w:val="nil"/>
              <w:right w:val="nil"/>
            </w:tcBorders>
          </w:tcPr>
          <w:p w14:paraId="22592CB9" w14:textId="77777777" w:rsidR="00C464C4" w:rsidRPr="00CD5E96" w:rsidRDefault="00C464C4" w:rsidP="00A2718D">
            <w:pPr>
              <w:rPr>
                <w:rFonts w:eastAsia="Calibri"/>
                <w:sz w:val="16"/>
                <w:lang w:val="en-GB"/>
              </w:rPr>
            </w:pPr>
          </w:p>
        </w:tc>
        <w:tc>
          <w:tcPr>
            <w:tcW w:w="1176" w:type="dxa"/>
            <w:tcBorders>
              <w:top w:val="nil"/>
              <w:left w:val="nil"/>
              <w:bottom w:val="nil"/>
              <w:right w:val="nil"/>
            </w:tcBorders>
          </w:tcPr>
          <w:p w14:paraId="521573FF" w14:textId="42273C5D" w:rsidR="00C464C4" w:rsidRPr="00CD5E96" w:rsidRDefault="00C464C4" w:rsidP="00A2718D">
            <w:pPr>
              <w:rPr>
                <w:rFonts w:eastAsia="Calibri"/>
                <w:sz w:val="16"/>
                <w:lang w:val="en-GB"/>
              </w:rPr>
            </w:pPr>
          </w:p>
        </w:tc>
        <w:tc>
          <w:tcPr>
            <w:tcW w:w="1969" w:type="dxa"/>
            <w:gridSpan w:val="3"/>
            <w:tcBorders>
              <w:top w:val="nil"/>
              <w:left w:val="nil"/>
              <w:bottom w:val="nil"/>
              <w:right w:val="nil"/>
            </w:tcBorders>
          </w:tcPr>
          <w:p w14:paraId="1C0FDFB8" w14:textId="19B32E18" w:rsidR="00C464C4" w:rsidRPr="00CD5E96" w:rsidRDefault="00C464C4" w:rsidP="00A2718D">
            <w:pPr>
              <w:rPr>
                <w:rFonts w:eastAsia="Calibri"/>
                <w:sz w:val="16"/>
                <w:lang w:val="en-GB"/>
              </w:rPr>
            </w:pPr>
          </w:p>
        </w:tc>
        <w:tc>
          <w:tcPr>
            <w:tcW w:w="594" w:type="dxa"/>
            <w:tcBorders>
              <w:top w:val="nil"/>
              <w:left w:val="nil"/>
              <w:bottom w:val="nil"/>
              <w:right w:val="nil"/>
            </w:tcBorders>
          </w:tcPr>
          <w:p w14:paraId="280666C5" w14:textId="77777777" w:rsidR="00C464C4" w:rsidRPr="00CD5E96" w:rsidRDefault="00C464C4" w:rsidP="00A2718D">
            <w:pPr>
              <w:rPr>
                <w:rFonts w:eastAsia="Calibri"/>
                <w:sz w:val="16"/>
                <w:lang w:val="en-GB"/>
              </w:rPr>
            </w:pPr>
          </w:p>
        </w:tc>
        <w:tc>
          <w:tcPr>
            <w:tcW w:w="806" w:type="dxa"/>
            <w:gridSpan w:val="2"/>
            <w:tcBorders>
              <w:top w:val="nil"/>
              <w:left w:val="nil"/>
              <w:bottom w:val="nil"/>
            </w:tcBorders>
          </w:tcPr>
          <w:p w14:paraId="18A14DA3" w14:textId="09FC0499" w:rsidR="00C464C4" w:rsidRPr="00CD5E96" w:rsidRDefault="00C464C4" w:rsidP="00A2718D">
            <w:pPr>
              <w:rPr>
                <w:rFonts w:eastAsia="Calibri"/>
                <w:sz w:val="16"/>
                <w:lang w:val="en-GB"/>
              </w:rPr>
            </w:pPr>
          </w:p>
        </w:tc>
      </w:tr>
      <w:tr w:rsidR="00C464C4" w:rsidRPr="001163B0" w14:paraId="7CAE3317" w14:textId="77777777" w:rsidTr="00A2718D">
        <w:trPr>
          <w:trHeight w:val="567"/>
          <w:jc w:val="center"/>
        </w:trPr>
        <w:tc>
          <w:tcPr>
            <w:tcW w:w="1736" w:type="dxa"/>
            <w:gridSpan w:val="3"/>
            <w:tcBorders>
              <w:top w:val="nil"/>
              <w:bottom w:val="nil"/>
              <w:right w:val="nil"/>
            </w:tcBorders>
          </w:tcPr>
          <w:p w14:paraId="5E51D9E3" w14:textId="77777777" w:rsidR="00C464C4" w:rsidRPr="00CD5E96" w:rsidRDefault="00C464C4" w:rsidP="00A2718D">
            <w:pPr>
              <w:rPr>
                <w:rFonts w:eastAsia="Calibri"/>
                <w:sz w:val="16"/>
                <w:lang w:val="en-GB"/>
              </w:rPr>
            </w:pPr>
          </w:p>
        </w:tc>
        <w:tc>
          <w:tcPr>
            <w:tcW w:w="708" w:type="dxa"/>
            <w:tcBorders>
              <w:top w:val="nil"/>
              <w:left w:val="nil"/>
              <w:bottom w:val="nil"/>
              <w:right w:val="nil"/>
            </w:tcBorders>
          </w:tcPr>
          <w:p w14:paraId="0520C8BD" w14:textId="77777777" w:rsidR="00C464C4" w:rsidRPr="00CD5E96" w:rsidRDefault="00C464C4" w:rsidP="00A2718D">
            <w:pPr>
              <w:rPr>
                <w:rFonts w:eastAsia="Calibri"/>
                <w:sz w:val="16"/>
                <w:lang w:val="en-GB"/>
              </w:rPr>
            </w:pPr>
          </w:p>
        </w:tc>
        <w:tc>
          <w:tcPr>
            <w:tcW w:w="1985" w:type="dxa"/>
            <w:gridSpan w:val="3"/>
            <w:tcBorders>
              <w:top w:val="nil"/>
              <w:left w:val="nil"/>
              <w:bottom w:val="nil"/>
              <w:right w:val="nil"/>
            </w:tcBorders>
          </w:tcPr>
          <w:p w14:paraId="55C1A405" w14:textId="77777777" w:rsidR="00C464C4" w:rsidRPr="00CD5E96" w:rsidRDefault="00C464C4" w:rsidP="00A2718D">
            <w:pPr>
              <w:rPr>
                <w:rFonts w:eastAsia="Calibri"/>
                <w:sz w:val="16"/>
                <w:lang w:val="en-GB"/>
              </w:rPr>
            </w:pPr>
          </w:p>
        </w:tc>
        <w:tc>
          <w:tcPr>
            <w:tcW w:w="471" w:type="dxa"/>
            <w:tcBorders>
              <w:top w:val="nil"/>
              <w:left w:val="nil"/>
              <w:bottom w:val="nil"/>
              <w:right w:val="nil"/>
            </w:tcBorders>
          </w:tcPr>
          <w:p w14:paraId="00BE37DA" w14:textId="77777777" w:rsidR="00C464C4" w:rsidRPr="00CD5E96" w:rsidRDefault="00C464C4" w:rsidP="00A2718D">
            <w:pPr>
              <w:rPr>
                <w:rFonts w:eastAsia="Calibri"/>
                <w:sz w:val="16"/>
                <w:lang w:val="en-GB"/>
              </w:rPr>
            </w:pPr>
          </w:p>
        </w:tc>
        <w:tc>
          <w:tcPr>
            <w:tcW w:w="1176" w:type="dxa"/>
            <w:tcBorders>
              <w:top w:val="nil"/>
              <w:left w:val="nil"/>
              <w:bottom w:val="nil"/>
              <w:right w:val="nil"/>
            </w:tcBorders>
          </w:tcPr>
          <w:p w14:paraId="1C71461E" w14:textId="77777777" w:rsidR="00C464C4" w:rsidRPr="00CD5E96" w:rsidRDefault="00C464C4" w:rsidP="00A2718D">
            <w:pPr>
              <w:rPr>
                <w:rFonts w:eastAsia="Calibri"/>
                <w:sz w:val="16"/>
                <w:lang w:val="en-GB"/>
              </w:rPr>
            </w:pPr>
          </w:p>
        </w:tc>
        <w:tc>
          <w:tcPr>
            <w:tcW w:w="1969" w:type="dxa"/>
            <w:gridSpan w:val="3"/>
            <w:tcBorders>
              <w:top w:val="nil"/>
              <w:left w:val="nil"/>
              <w:bottom w:val="nil"/>
              <w:right w:val="nil"/>
            </w:tcBorders>
          </w:tcPr>
          <w:p w14:paraId="409BAEE9" w14:textId="77777777" w:rsidR="00C464C4" w:rsidRPr="00CD5E96" w:rsidRDefault="00C464C4" w:rsidP="00A2718D">
            <w:pPr>
              <w:rPr>
                <w:rFonts w:eastAsia="Calibri"/>
                <w:sz w:val="16"/>
                <w:lang w:val="en-GB"/>
              </w:rPr>
            </w:pPr>
          </w:p>
        </w:tc>
        <w:tc>
          <w:tcPr>
            <w:tcW w:w="594" w:type="dxa"/>
            <w:tcBorders>
              <w:top w:val="nil"/>
              <w:left w:val="nil"/>
              <w:bottom w:val="nil"/>
              <w:right w:val="nil"/>
            </w:tcBorders>
          </w:tcPr>
          <w:p w14:paraId="2F9206F6" w14:textId="77777777" w:rsidR="00C464C4" w:rsidRPr="00CD5E96" w:rsidRDefault="00C464C4" w:rsidP="00A2718D">
            <w:pPr>
              <w:rPr>
                <w:rFonts w:eastAsia="Calibri"/>
                <w:sz w:val="16"/>
                <w:lang w:val="en-GB"/>
              </w:rPr>
            </w:pPr>
          </w:p>
        </w:tc>
        <w:tc>
          <w:tcPr>
            <w:tcW w:w="806" w:type="dxa"/>
            <w:gridSpan w:val="2"/>
            <w:tcBorders>
              <w:top w:val="nil"/>
              <w:left w:val="nil"/>
              <w:bottom w:val="nil"/>
            </w:tcBorders>
          </w:tcPr>
          <w:p w14:paraId="1021D327" w14:textId="77777777" w:rsidR="00C464C4" w:rsidRPr="00CD5E96" w:rsidRDefault="00C464C4" w:rsidP="00A2718D">
            <w:pPr>
              <w:rPr>
                <w:rFonts w:eastAsia="Calibri"/>
                <w:sz w:val="16"/>
                <w:lang w:val="en-GB"/>
              </w:rPr>
            </w:pPr>
          </w:p>
        </w:tc>
      </w:tr>
      <w:tr w:rsidR="00C464C4" w:rsidRPr="001163B0" w14:paraId="51AD0F25" w14:textId="77777777" w:rsidTr="00A2718D">
        <w:trPr>
          <w:trHeight w:val="40"/>
          <w:jc w:val="center"/>
        </w:trPr>
        <w:tc>
          <w:tcPr>
            <w:tcW w:w="1736" w:type="dxa"/>
            <w:gridSpan w:val="3"/>
            <w:tcBorders>
              <w:top w:val="nil"/>
              <w:bottom w:val="nil"/>
              <w:right w:val="nil"/>
            </w:tcBorders>
          </w:tcPr>
          <w:p w14:paraId="41EAF4D6" w14:textId="244905B3" w:rsidR="00C464C4" w:rsidRPr="00CD5E96" w:rsidRDefault="00C464C4" w:rsidP="00A2718D">
            <w:pPr>
              <w:rPr>
                <w:rFonts w:eastAsia="Calibri"/>
                <w:sz w:val="16"/>
                <w:lang w:val="en-GB"/>
              </w:rPr>
            </w:pPr>
          </w:p>
        </w:tc>
        <w:tc>
          <w:tcPr>
            <w:tcW w:w="708" w:type="dxa"/>
            <w:tcBorders>
              <w:top w:val="nil"/>
              <w:left w:val="nil"/>
              <w:bottom w:val="nil"/>
              <w:right w:val="nil"/>
            </w:tcBorders>
          </w:tcPr>
          <w:p w14:paraId="6DBF9CC4" w14:textId="77777777" w:rsidR="00C464C4" w:rsidRPr="00CD5E96" w:rsidRDefault="00C464C4" w:rsidP="00A2718D">
            <w:pPr>
              <w:rPr>
                <w:rFonts w:eastAsia="Calibri"/>
                <w:sz w:val="16"/>
                <w:lang w:val="en-GB"/>
              </w:rPr>
            </w:pPr>
          </w:p>
        </w:tc>
        <w:tc>
          <w:tcPr>
            <w:tcW w:w="1985" w:type="dxa"/>
            <w:gridSpan w:val="3"/>
            <w:tcBorders>
              <w:top w:val="nil"/>
              <w:left w:val="nil"/>
              <w:bottom w:val="nil"/>
              <w:right w:val="nil"/>
            </w:tcBorders>
          </w:tcPr>
          <w:p w14:paraId="6AEE020A" w14:textId="206C6CA3" w:rsidR="00C464C4" w:rsidRPr="00CD5E96" w:rsidRDefault="00C464C4" w:rsidP="00A2718D">
            <w:pPr>
              <w:rPr>
                <w:rFonts w:eastAsia="Calibri"/>
                <w:sz w:val="16"/>
                <w:lang w:val="en-GB"/>
              </w:rPr>
            </w:pPr>
          </w:p>
        </w:tc>
        <w:tc>
          <w:tcPr>
            <w:tcW w:w="471" w:type="dxa"/>
            <w:tcBorders>
              <w:top w:val="nil"/>
              <w:left w:val="nil"/>
              <w:bottom w:val="nil"/>
              <w:right w:val="nil"/>
            </w:tcBorders>
          </w:tcPr>
          <w:p w14:paraId="47D116C5" w14:textId="77777777" w:rsidR="00C464C4" w:rsidRPr="00CD5E96" w:rsidRDefault="00C464C4" w:rsidP="00A2718D">
            <w:pPr>
              <w:rPr>
                <w:rFonts w:eastAsia="Calibri"/>
                <w:sz w:val="16"/>
                <w:lang w:val="en-GB"/>
              </w:rPr>
            </w:pPr>
          </w:p>
        </w:tc>
        <w:tc>
          <w:tcPr>
            <w:tcW w:w="1176" w:type="dxa"/>
            <w:tcBorders>
              <w:top w:val="nil"/>
              <w:left w:val="nil"/>
              <w:bottom w:val="nil"/>
              <w:right w:val="nil"/>
            </w:tcBorders>
          </w:tcPr>
          <w:p w14:paraId="3B635504" w14:textId="7A905D10" w:rsidR="00C464C4" w:rsidRPr="00CD5E96" w:rsidRDefault="00C464C4" w:rsidP="00A2718D">
            <w:pPr>
              <w:rPr>
                <w:rFonts w:eastAsia="Calibri"/>
                <w:sz w:val="16"/>
                <w:lang w:val="en-GB"/>
              </w:rPr>
            </w:pPr>
          </w:p>
        </w:tc>
        <w:tc>
          <w:tcPr>
            <w:tcW w:w="1969" w:type="dxa"/>
            <w:gridSpan w:val="3"/>
            <w:tcBorders>
              <w:top w:val="nil"/>
              <w:left w:val="nil"/>
              <w:bottom w:val="nil"/>
              <w:right w:val="nil"/>
            </w:tcBorders>
          </w:tcPr>
          <w:p w14:paraId="6CC13EEF" w14:textId="0F4F2354" w:rsidR="00C464C4" w:rsidRPr="00CD5E96" w:rsidRDefault="00C464C4" w:rsidP="00A2718D">
            <w:pPr>
              <w:rPr>
                <w:rFonts w:eastAsia="Calibri"/>
                <w:sz w:val="16"/>
                <w:lang w:val="en-GB"/>
              </w:rPr>
            </w:pPr>
          </w:p>
        </w:tc>
        <w:tc>
          <w:tcPr>
            <w:tcW w:w="594" w:type="dxa"/>
            <w:tcBorders>
              <w:top w:val="nil"/>
              <w:left w:val="nil"/>
              <w:bottom w:val="nil"/>
              <w:right w:val="nil"/>
            </w:tcBorders>
          </w:tcPr>
          <w:p w14:paraId="4C9857C6" w14:textId="77777777" w:rsidR="00C464C4" w:rsidRPr="00CD5E96" w:rsidRDefault="00C464C4" w:rsidP="00A2718D">
            <w:pPr>
              <w:rPr>
                <w:rFonts w:eastAsia="Calibri"/>
                <w:sz w:val="16"/>
                <w:lang w:val="en-GB"/>
              </w:rPr>
            </w:pPr>
          </w:p>
        </w:tc>
        <w:tc>
          <w:tcPr>
            <w:tcW w:w="806" w:type="dxa"/>
            <w:gridSpan w:val="2"/>
            <w:tcBorders>
              <w:top w:val="nil"/>
              <w:left w:val="nil"/>
              <w:bottom w:val="nil"/>
            </w:tcBorders>
          </w:tcPr>
          <w:p w14:paraId="0B6C3800" w14:textId="6A0B125F" w:rsidR="00C464C4" w:rsidRPr="00CD5E96" w:rsidRDefault="00C464C4" w:rsidP="00A2718D">
            <w:pPr>
              <w:rPr>
                <w:rFonts w:eastAsia="Calibri"/>
                <w:sz w:val="16"/>
                <w:lang w:val="en-GB"/>
              </w:rPr>
            </w:pPr>
          </w:p>
        </w:tc>
      </w:tr>
      <w:tr w:rsidR="00C464C4" w:rsidRPr="001163B0" w14:paraId="72A8C895" w14:textId="77777777" w:rsidTr="00A2718D">
        <w:trPr>
          <w:trHeight w:val="567"/>
          <w:jc w:val="center"/>
        </w:trPr>
        <w:tc>
          <w:tcPr>
            <w:tcW w:w="1736" w:type="dxa"/>
            <w:gridSpan w:val="3"/>
            <w:tcBorders>
              <w:top w:val="nil"/>
              <w:bottom w:val="nil"/>
              <w:right w:val="nil"/>
            </w:tcBorders>
          </w:tcPr>
          <w:p w14:paraId="772AF2A7" w14:textId="77777777" w:rsidR="00C464C4" w:rsidRPr="00CD5E96" w:rsidRDefault="00C464C4" w:rsidP="00A2718D">
            <w:pPr>
              <w:rPr>
                <w:rFonts w:eastAsia="Calibri"/>
                <w:sz w:val="16"/>
                <w:lang w:val="en-GB"/>
              </w:rPr>
            </w:pPr>
          </w:p>
        </w:tc>
        <w:tc>
          <w:tcPr>
            <w:tcW w:w="708" w:type="dxa"/>
            <w:tcBorders>
              <w:top w:val="nil"/>
              <w:left w:val="nil"/>
              <w:bottom w:val="nil"/>
              <w:right w:val="nil"/>
            </w:tcBorders>
          </w:tcPr>
          <w:p w14:paraId="45ABE64E" w14:textId="77777777" w:rsidR="00C464C4" w:rsidRPr="00CD5E96" w:rsidRDefault="00C464C4" w:rsidP="00A2718D">
            <w:pPr>
              <w:rPr>
                <w:rFonts w:eastAsia="Calibri"/>
                <w:sz w:val="16"/>
                <w:lang w:val="en-GB"/>
              </w:rPr>
            </w:pPr>
          </w:p>
        </w:tc>
        <w:tc>
          <w:tcPr>
            <w:tcW w:w="1985" w:type="dxa"/>
            <w:gridSpan w:val="3"/>
            <w:tcBorders>
              <w:top w:val="nil"/>
              <w:left w:val="nil"/>
              <w:bottom w:val="nil"/>
              <w:right w:val="nil"/>
            </w:tcBorders>
          </w:tcPr>
          <w:p w14:paraId="6EAF1F11" w14:textId="77777777" w:rsidR="00C464C4" w:rsidRPr="00CD5E96" w:rsidRDefault="00C464C4" w:rsidP="00A2718D">
            <w:pPr>
              <w:rPr>
                <w:rFonts w:eastAsia="Calibri"/>
                <w:sz w:val="16"/>
                <w:lang w:val="en-GB"/>
              </w:rPr>
            </w:pPr>
          </w:p>
        </w:tc>
        <w:tc>
          <w:tcPr>
            <w:tcW w:w="471" w:type="dxa"/>
            <w:tcBorders>
              <w:top w:val="nil"/>
              <w:left w:val="nil"/>
              <w:bottom w:val="nil"/>
              <w:right w:val="nil"/>
            </w:tcBorders>
          </w:tcPr>
          <w:p w14:paraId="4F47BC1F" w14:textId="77777777" w:rsidR="00C464C4" w:rsidRPr="00CD5E96" w:rsidRDefault="00C464C4" w:rsidP="00A2718D">
            <w:pPr>
              <w:rPr>
                <w:rFonts w:eastAsia="Calibri"/>
                <w:sz w:val="16"/>
                <w:lang w:val="en-GB"/>
              </w:rPr>
            </w:pPr>
          </w:p>
        </w:tc>
        <w:tc>
          <w:tcPr>
            <w:tcW w:w="1176" w:type="dxa"/>
            <w:tcBorders>
              <w:top w:val="nil"/>
              <w:left w:val="nil"/>
              <w:bottom w:val="nil"/>
              <w:right w:val="nil"/>
            </w:tcBorders>
          </w:tcPr>
          <w:p w14:paraId="0E08CF4D" w14:textId="77777777" w:rsidR="00C464C4" w:rsidRPr="00CD5E96" w:rsidRDefault="00C464C4" w:rsidP="00A2718D">
            <w:pPr>
              <w:rPr>
                <w:rFonts w:eastAsia="Calibri"/>
                <w:sz w:val="16"/>
                <w:lang w:val="en-GB"/>
              </w:rPr>
            </w:pPr>
          </w:p>
        </w:tc>
        <w:tc>
          <w:tcPr>
            <w:tcW w:w="1969" w:type="dxa"/>
            <w:gridSpan w:val="3"/>
            <w:tcBorders>
              <w:top w:val="nil"/>
              <w:left w:val="nil"/>
              <w:bottom w:val="nil"/>
              <w:right w:val="nil"/>
            </w:tcBorders>
          </w:tcPr>
          <w:p w14:paraId="03056EE1" w14:textId="77777777" w:rsidR="00C464C4" w:rsidRPr="00CD5E96" w:rsidRDefault="00C464C4" w:rsidP="00A2718D">
            <w:pPr>
              <w:rPr>
                <w:rFonts w:eastAsia="Calibri"/>
                <w:sz w:val="16"/>
                <w:lang w:val="en-GB"/>
              </w:rPr>
            </w:pPr>
          </w:p>
        </w:tc>
        <w:tc>
          <w:tcPr>
            <w:tcW w:w="594" w:type="dxa"/>
            <w:tcBorders>
              <w:top w:val="nil"/>
              <w:left w:val="nil"/>
              <w:bottom w:val="nil"/>
              <w:right w:val="nil"/>
            </w:tcBorders>
          </w:tcPr>
          <w:p w14:paraId="027B602B" w14:textId="77777777" w:rsidR="00C464C4" w:rsidRPr="00CD5E96" w:rsidRDefault="00C464C4" w:rsidP="00A2718D">
            <w:pPr>
              <w:rPr>
                <w:rFonts w:eastAsia="Calibri"/>
                <w:sz w:val="16"/>
                <w:lang w:val="en-GB"/>
              </w:rPr>
            </w:pPr>
          </w:p>
        </w:tc>
        <w:tc>
          <w:tcPr>
            <w:tcW w:w="806" w:type="dxa"/>
            <w:gridSpan w:val="2"/>
            <w:tcBorders>
              <w:top w:val="nil"/>
              <w:left w:val="nil"/>
              <w:bottom w:val="nil"/>
            </w:tcBorders>
          </w:tcPr>
          <w:p w14:paraId="52250E77" w14:textId="77777777" w:rsidR="00C464C4" w:rsidRPr="00CD5E96" w:rsidRDefault="00C464C4" w:rsidP="00A2718D">
            <w:pPr>
              <w:rPr>
                <w:rFonts w:eastAsia="Calibri"/>
                <w:sz w:val="16"/>
                <w:lang w:val="en-GB"/>
              </w:rPr>
            </w:pPr>
          </w:p>
        </w:tc>
      </w:tr>
      <w:tr w:rsidR="00C464C4" w:rsidRPr="001163B0" w14:paraId="186A4DDE" w14:textId="77777777" w:rsidTr="00A2718D">
        <w:trPr>
          <w:trHeight w:val="40"/>
          <w:jc w:val="center"/>
        </w:trPr>
        <w:tc>
          <w:tcPr>
            <w:tcW w:w="1736" w:type="dxa"/>
            <w:gridSpan w:val="3"/>
            <w:tcBorders>
              <w:top w:val="nil"/>
              <w:bottom w:val="single" w:sz="4" w:space="0" w:color="auto"/>
              <w:right w:val="nil"/>
            </w:tcBorders>
          </w:tcPr>
          <w:p w14:paraId="50240120" w14:textId="37AD5F9B" w:rsidR="00C464C4" w:rsidRPr="005C5B18" w:rsidRDefault="00C464C4" w:rsidP="00A2718D">
            <w:pPr>
              <w:rPr>
                <w:rFonts w:eastAsia="Calibri"/>
                <w:sz w:val="16"/>
                <w:lang w:val="en-GB"/>
              </w:rPr>
            </w:pPr>
          </w:p>
        </w:tc>
        <w:tc>
          <w:tcPr>
            <w:tcW w:w="708" w:type="dxa"/>
            <w:tcBorders>
              <w:top w:val="nil"/>
              <w:left w:val="nil"/>
              <w:bottom w:val="single" w:sz="4" w:space="0" w:color="auto"/>
              <w:right w:val="nil"/>
            </w:tcBorders>
          </w:tcPr>
          <w:p w14:paraId="104C125A" w14:textId="77777777" w:rsidR="00C464C4" w:rsidRPr="005C5B18"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5168C57C" w14:textId="11397DAD" w:rsidR="00C464C4" w:rsidRPr="005C5B18" w:rsidRDefault="00C464C4" w:rsidP="00A2718D">
            <w:pPr>
              <w:rPr>
                <w:rFonts w:eastAsia="Calibri"/>
                <w:sz w:val="16"/>
                <w:lang w:val="en-GB"/>
              </w:rPr>
            </w:pPr>
          </w:p>
        </w:tc>
        <w:tc>
          <w:tcPr>
            <w:tcW w:w="471" w:type="dxa"/>
            <w:tcBorders>
              <w:top w:val="nil"/>
              <w:left w:val="nil"/>
              <w:bottom w:val="single" w:sz="4" w:space="0" w:color="auto"/>
              <w:right w:val="nil"/>
            </w:tcBorders>
          </w:tcPr>
          <w:p w14:paraId="3B6D0821" w14:textId="77777777" w:rsidR="00C464C4" w:rsidRPr="005C5B18" w:rsidRDefault="00C464C4" w:rsidP="00A2718D">
            <w:pPr>
              <w:rPr>
                <w:rFonts w:eastAsia="Calibri"/>
                <w:sz w:val="16"/>
                <w:lang w:val="en-GB"/>
              </w:rPr>
            </w:pPr>
          </w:p>
        </w:tc>
        <w:tc>
          <w:tcPr>
            <w:tcW w:w="1176" w:type="dxa"/>
            <w:tcBorders>
              <w:top w:val="nil"/>
              <w:left w:val="nil"/>
              <w:bottom w:val="single" w:sz="4" w:space="0" w:color="auto"/>
              <w:right w:val="nil"/>
            </w:tcBorders>
          </w:tcPr>
          <w:p w14:paraId="60DDAAE9" w14:textId="65970A72" w:rsidR="00C464C4" w:rsidRPr="005C5B18"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32F28D14" w14:textId="255A5A67" w:rsidR="00C464C4" w:rsidRPr="005C5B18" w:rsidRDefault="00C464C4" w:rsidP="00A2718D">
            <w:pPr>
              <w:rPr>
                <w:rFonts w:eastAsia="Calibri"/>
                <w:sz w:val="16"/>
                <w:lang w:val="en-GB"/>
              </w:rPr>
            </w:pPr>
          </w:p>
        </w:tc>
        <w:tc>
          <w:tcPr>
            <w:tcW w:w="594" w:type="dxa"/>
            <w:tcBorders>
              <w:top w:val="nil"/>
              <w:left w:val="nil"/>
              <w:bottom w:val="single" w:sz="4" w:space="0" w:color="auto"/>
              <w:right w:val="nil"/>
            </w:tcBorders>
          </w:tcPr>
          <w:p w14:paraId="1E1B0957" w14:textId="164AF544" w:rsidR="00C464C4" w:rsidRPr="005C5B18" w:rsidRDefault="00C464C4" w:rsidP="00A2718D">
            <w:pPr>
              <w:rPr>
                <w:rFonts w:eastAsia="Calibri"/>
                <w:sz w:val="16"/>
                <w:lang w:val="en-GB"/>
              </w:rPr>
            </w:pPr>
          </w:p>
        </w:tc>
        <w:tc>
          <w:tcPr>
            <w:tcW w:w="806" w:type="dxa"/>
            <w:gridSpan w:val="2"/>
            <w:tcBorders>
              <w:top w:val="nil"/>
              <w:left w:val="nil"/>
              <w:bottom w:val="single" w:sz="4" w:space="0" w:color="auto"/>
            </w:tcBorders>
          </w:tcPr>
          <w:p w14:paraId="0E42169D" w14:textId="77777777" w:rsidR="00C464C4" w:rsidRPr="005C5B18" w:rsidRDefault="00C464C4" w:rsidP="00A2718D">
            <w:pPr>
              <w:rPr>
                <w:rFonts w:eastAsia="Calibri"/>
                <w:sz w:val="16"/>
                <w:lang w:val="en-GB"/>
              </w:rPr>
            </w:pPr>
          </w:p>
        </w:tc>
      </w:tr>
    </w:tbl>
    <w:p w14:paraId="413A0667" w14:textId="77777777" w:rsidR="00C464C4" w:rsidRPr="00CD5E96" w:rsidRDefault="00C464C4" w:rsidP="00C464C4">
      <w:pPr>
        <w:rPr>
          <w:rFonts w:eastAsia="Calibri"/>
          <w:lang w:val="en-GB" w:eastAsia="de-DE" w:bidi="de-DE"/>
        </w:rPr>
      </w:pPr>
      <w:r w:rsidRPr="00CD5E96">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46B8EAD0" w14:textId="77777777" w:rsidTr="00A2718D">
        <w:trPr>
          <w:trHeight w:val="355"/>
        </w:trPr>
        <w:tc>
          <w:tcPr>
            <w:tcW w:w="5205" w:type="dxa"/>
            <w:gridSpan w:val="3"/>
            <w:tcBorders>
              <w:top w:val="single" w:sz="4" w:space="0" w:color="auto"/>
              <w:left w:val="single" w:sz="4" w:space="0" w:color="auto"/>
              <w:right w:val="nil"/>
            </w:tcBorders>
            <w:vAlign w:val="center"/>
          </w:tcPr>
          <w:p w14:paraId="6A148591" w14:textId="77777777" w:rsidR="00C464C4" w:rsidRPr="00CD5E96" w:rsidRDefault="00C464C4" w:rsidP="00A2718D">
            <w:pPr>
              <w:spacing w:after="0"/>
              <w:rPr>
                <w:rFonts w:eastAsia="Calibri"/>
                <w:b/>
                <w:sz w:val="16"/>
                <w:szCs w:val="16"/>
                <w:lang w:val="en-GB" w:eastAsia="de-DE" w:bidi="de-DE"/>
              </w:rPr>
            </w:pPr>
            <w:r w:rsidRPr="00CD5E96">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3054F7F3" w14:textId="3C255DE3" w:rsidR="00C464C4" w:rsidRPr="00CD5E96" w:rsidRDefault="00C464C4" w:rsidP="00A2718D">
            <w:pPr>
              <w:spacing w:after="0"/>
              <w:jc w:val="right"/>
              <w:rPr>
                <w:rFonts w:eastAsia="Calibri"/>
                <w:b/>
                <w:sz w:val="16"/>
                <w:szCs w:val="16"/>
                <w:lang w:val="en-GB" w:eastAsia="de-DE" w:bidi="de-DE"/>
              </w:rPr>
            </w:pPr>
            <w:r w:rsidRPr="00CD5E96">
              <w:rPr>
                <w:rFonts w:eastAsia="Calibri"/>
                <w:b/>
                <w:sz w:val="16"/>
                <w:lang w:val="en-GB" w:eastAsia="de-DE" w:bidi="de-DE"/>
              </w:rPr>
              <w:t>Certificate model</w:t>
            </w:r>
            <w:r w:rsidR="00E06F38" w:rsidRPr="00CD5E96">
              <w:rPr>
                <w:rFonts w:eastAsia="Calibri"/>
                <w:b/>
                <w:sz w:val="16"/>
                <w:lang w:val="en-GB" w:eastAsia="de-DE" w:bidi="de-DE"/>
              </w:rPr>
              <w:t xml:space="preserve"> PIG BRISTLES</w:t>
            </w:r>
          </w:p>
        </w:tc>
      </w:tr>
      <w:tr w:rsidR="00C464C4" w:rsidRPr="001163B0" w14:paraId="253F4EB5" w14:textId="77777777" w:rsidTr="00A2718D">
        <w:trPr>
          <w:trHeight w:val="369"/>
        </w:trPr>
        <w:tc>
          <w:tcPr>
            <w:tcW w:w="516" w:type="dxa"/>
            <w:vMerge w:val="restart"/>
            <w:textDirection w:val="btLr"/>
          </w:tcPr>
          <w:p w14:paraId="3F14F69E" w14:textId="77777777" w:rsidR="00C464C4" w:rsidRPr="00CD5E96" w:rsidRDefault="00C464C4" w:rsidP="00A2718D">
            <w:pPr>
              <w:spacing w:after="0"/>
              <w:ind w:left="113" w:right="113"/>
              <w:jc w:val="center"/>
              <w:rPr>
                <w:rFonts w:eastAsia="Calibri"/>
                <w:b/>
                <w:sz w:val="20"/>
                <w:szCs w:val="20"/>
                <w:lang w:val="en-GB" w:eastAsia="de-DE" w:bidi="de-DE"/>
              </w:rPr>
            </w:pPr>
            <w:r w:rsidRPr="00CD5E96">
              <w:rPr>
                <w:rFonts w:eastAsia="Calibri"/>
                <w:b/>
                <w:sz w:val="20"/>
                <w:lang w:val="en-GB" w:eastAsia="de-DE" w:bidi="de-DE"/>
              </w:rPr>
              <w:t>Part II: Certification</w:t>
            </w:r>
          </w:p>
        </w:tc>
        <w:tc>
          <w:tcPr>
            <w:tcW w:w="4689" w:type="dxa"/>
            <w:gridSpan w:val="2"/>
            <w:tcBorders>
              <w:bottom w:val="nil"/>
            </w:tcBorders>
            <w:shd w:val="clear" w:color="auto" w:fill="auto"/>
          </w:tcPr>
          <w:p w14:paraId="2245E910" w14:textId="77777777" w:rsidR="00C464C4" w:rsidRPr="00CD5E96" w:rsidRDefault="00C464C4" w:rsidP="00A2718D">
            <w:pPr>
              <w:spacing w:after="0"/>
              <w:rPr>
                <w:rFonts w:eastAsia="Calibri"/>
                <w:sz w:val="16"/>
                <w:szCs w:val="16"/>
                <w:lang w:val="en-GB" w:eastAsia="de-DE" w:bidi="de-DE"/>
              </w:rPr>
            </w:pPr>
            <w:r w:rsidRPr="00CD5E96">
              <w:rPr>
                <w:rFonts w:eastAsia="Calibri"/>
                <w:b/>
                <w:sz w:val="16"/>
                <w:lang w:val="en-GB" w:eastAsia="de-DE" w:bidi="de-DE"/>
              </w:rPr>
              <w:t>II. Health information</w:t>
            </w:r>
          </w:p>
        </w:tc>
        <w:tc>
          <w:tcPr>
            <w:tcW w:w="461" w:type="dxa"/>
            <w:tcBorders>
              <w:right w:val="nil"/>
            </w:tcBorders>
            <w:shd w:val="clear" w:color="auto" w:fill="auto"/>
            <w:vAlign w:val="center"/>
          </w:tcPr>
          <w:p w14:paraId="6F0AC03C" w14:textId="77777777" w:rsidR="00C464C4" w:rsidRPr="00CD5E96" w:rsidRDefault="00C464C4" w:rsidP="00A2718D">
            <w:pPr>
              <w:spacing w:after="0"/>
              <w:rPr>
                <w:rFonts w:eastAsia="Calibri"/>
                <w:b/>
                <w:sz w:val="16"/>
                <w:szCs w:val="16"/>
                <w:lang w:val="en-GB" w:eastAsia="de-DE" w:bidi="de-DE"/>
              </w:rPr>
            </w:pPr>
            <w:r w:rsidRPr="00CD5E96">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0A7DAB32" w14:textId="77777777" w:rsidR="00C464C4" w:rsidRPr="00CD5E96" w:rsidRDefault="00C464C4" w:rsidP="00A2718D">
            <w:pPr>
              <w:spacing w:after="0"/>
              <w:rPr>
                <w:rFonts w:eastAsia="Calibri"/>
                <w:b/>
                <w:sz w:val="16"/>
                <w:szCs w:val="16"/>
                <w:lang w:val="en-GB" w:eastAsia="de-DE" w:bidi="de-DE"/>
              </w:rPr>
            </w:pPr>
            <w:r w:rsidRPr="00CD5E96">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121D5823" w14:textId="77777777" w:rsidR="00C464C4" w:rsidRPr="00CD5E96" w:rsidRDefault="00C464C4" w:rsidP="00A2718D">
            <w:pPr>
              <w:spacing w:after="0"/>
              <w:rPr>
                <w:rFonts w:eastAsia="Calibri"/>
                <w:b/>
                <w:sz w:val="16"/>
                <w:szCs w:val="16"/>
                <w:lang w:val="en-GB" w:eastAsia="de-DE" w:bidi="de-DE"/>
              </w:rPr>
            </w:pPr>
            <w:r w:rsidRPr="00CD5E96">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0ACAE852" w14:textId="77777777" w:rsidR="00C464C4" w:rsidRPr="00CD5E96" w:rsidRDefault="00C464C4" w:rsidP="00A2718D">
            <w:pPr>
              <w:spacing w:after="0"/>
              <w:rPr>
                <w:rFonts w:eastAsia="Calibri"/>
                <w:b/>
                <w:sz w:val="16"/>
                <w:szCs w:val="16"/>
                <w:lang w:val="en-GB" w:eastAsia="de-DE" w:bidi="de-DE"/>
              </w:rPr>
            </w:pPr>
            <w:r w:rsidRPr="00CD5E96">
              <w:rPr>
                <w:rFonts w:eastAsia="Calibri"/>
                <w:b/>
                <w:sz w:val="16"/>
                <w:lang w:val="en-GB" w:eastAsia="de-DE" w:bidi="de-DE"/>
              </w:rPr>
              <w:t>IMSOC reference</w:t>
            </w:r>
          </w:p>
        </w:tc>
      </w:tr>
      <w:tr w:rsidR="00C464C4" w:rsidRPr="001163B0" w14:paraId="65222F7A" w14:textId="77777777" w:rsidTr="00A2718D">
        <w:trPr>
          <w:trHeight w:val="7232"/>
        </w:trPr>
        <w:tc>
          <w:tcPr>
            <w:tcW w:w="516" w:type="dxa"/>
            <w:vMerge/>
          </w:tcPr>
          <w:p w14:paraId="08BB4315" w14:textId="77777777" w:rsidR="00C464C4" w:rsidRPr="005C5B18" w:rsidRDefault="00C464C4" w:rsidP="00A2718D">
            <w:pPr>
              <w:spacing w:after="0"/>
              <w:rPr>
                <w:rFonts w:eastAsia="Calibri"/>
                <w:sz w:val="18"/>
                <w:lang w:val="en-GB" w:eastAsia="de-DE" w:bidi="de-DE"/>
              </w:rPr>
            </w:pPr>
          </w:p>
        </w:tc>
        <w:tc>
          <w:tcPr>
            <w:tcW w:w="9531" w:type="dxa"/>
            <w:gridSpan w:val="8"/>
            <w:tcBorders>
              <w:top w:val="nil"/>
            </w:tcBorders>
            <w:shd w:val="clear" w:color="auto" w:fill="auto"/>
          </w:tcPr>
          <w:p w14:paraId="07775ACC" w14:textId="017CA3AC" w:rsidR="00E06F38" w:rsidRPr="005C5B18" w:rsidRDefault="00E06F38" w:rsidP="00E06F38">
            <w:pPr>
              <w:spacing w:before="40" w:after="40"/>
              <w:ind w:left="862" w:hanging="862"/>
              <w:rPr>
                <w:rFonts w:ascii="Times New Roman" w:hAnsi="Times New Roman" w:cs="Times New Roman"/>
                <w:sz w:val="20"/>
                <w:szCs w:val="20"/>
                <w:lang w:val="en-GB"/>
              </w:rPr>
            </w:pPr>
            <w:r w:rsidRPr="005C5B18">
              <w:rPr>
                <w:rFonts w:ascii="Times New Roman" w:hAnsi="Times New Roman" w:cs="Times New Roman"/>
                <w:sz w:val="20"/>
                <w:szCs w:val="20"/>
                <w:lang w:val="en-GB"/>
              </w:rPr>
              <w:tab/>
              <w:t xml:space="preserve">I, the undersigned official veterinarian, declare that I have read and understood Regulation (EC) No 1069/2009 of the European Parliament and of the Council and in particular Article 10(b)(iv) thereof, and Commission Regulation (EU) No </w:t>
            </w:r>
            <w:r w:rsidR="0047375E" w:rsidRPr="005C5B18">
              <w:rPr>
                <w:rFonts w:ascii="Times New Roman" w:hAnsi="Times New Roman" w:cs="Times New Roman"/>
                <w:sz w:val="20"/>
                <w:szCs w:val="20"/>
                <w:lang w:val="en-GB"/>
              </w:rPr>
              <w:t>142/2011</w:t>
            </w:r>
            <w:r w:rsidRPr="005C5B18">
              <w:rPr>
                <w:rFonts w:ascii="Times New Roman" w:hAnsi="Times New Roman" w:cs="Times New Roman"/>
                <w:sz w:val="20"/>
                <w:szCs w:val="20"/>
                <w:lang w:val="en-GB"/>
              </w:rPr>
              <w:t>, and in particular Annex XIV, Chapter II thereof, and certify that:</w:t>
            </w:r>
          </w:p>
          <w:p w14:paraId="08E2FE2F" w14:textId="77777777" w:rsidR="00E06F38" w:rsidRPr="005C5B18" w:rsidRDefault="00E06F38" w:rsidP="00E06F38">
            <w:pPr>
              <w:spacing w:before="40" w:after="40"/>
              <w:ind w:left="862" w:hanging="862"/>
              <w:rPr>
                <w:rFonts w:ascii="Times New Roman" w:hAnsi="Times New Roman" w:cs="Times New Roman"/>
                <w:sz w:val="20"/>
                <w:szCs w:val="20"/>
                <w:lang w:val="en-GB"/>
              </w:rPr>
            </w:pPr>
            <w:r w:rsidRPr="005C5B18">
              <w:rPr>
                <w:rFonts w:ascii="Times New Roman" w:hAnsi="Times New Roman" w:cs="Times New Roman"/>
                <w:sz w:val="20"/>
                <w:szCs w:val="20"/>
                <w:lang w:val="en-GB"/>
              </w:rPr>
              <w:t>II.1.</w:t>
            </w:r>
            <w:r w:rsidRPr="005C5B18">
              <w:rPr>
                <w:rFonts w:ascii="Times New Roman" w:hAnsi="Times New Roman" w:cs="Times New Roman"/>
                <w:sz w:val="20"/>
                <w:szCs w:val="20"/>
                <w:lang w:val="en-GB"/>
              </w:rPr>
              <w:tab/>
              <w:t>the pig bristles described above have been obtained from pigs originating, and slaughtered in a slaughterhouse, in the country of origin;</w:t>
            </w:r>
          </w:p>
          <w:p w14:paraId="073DFBCA" w14:textId="77777777" w:rsidR="00E06F38" w:rsidRPr="005C5B18" w:rsidRDefault="00E06F38" w:rsidP="00E06F38">
            <w:pPr>
              <w:spacing w:before="40" w:after="40"/>
              <w:ind w:left="862" w:hanging="862"/>
              <w:rPr>
                <w:rFonts w:ascii="Times New Roman" w:hAnsi="Times New Roman" w:cs="Times New Roman"/>
                <w:sz w:val="20"/>
                <w:szCs w:val="20"/>
                <w:lang w:val="en-GB"/>
              </w:rPr>
            </w:pPr>
            <w:r w:rsidRPr="005C5B18">
              <w:rPr>
                <w:rFonts w:ascii="Times New Roman" w:hAnsi="Times New Roman" w:cs="Times New Roman"/>
                <w:sz w:val="20"/>
                <w:szCs w:val="20"/>
                <w:lang w:val="en-GB"/>
              </w:rPr>
              <w:t>II.2.</w:t>
            </w:r>
            <w:r w:rsidRPr="005C5B18">
              <w:rPr>
                <w:rFonts w:ascii="Times New Roman" w:hAnsi="Times New Roman" w:cs="Times New Roman"/>
                <w:sz w:val="20"/>
                <w:szCs w:val="20"/>
                <w:lang w:val="en-GB"/>
              </w:rPr>
              <w:tab/>
              <w:t>the pigs from which the pig bristles have been obtained did not show during inspection, carried out at the time of slaughtering, signs of diseases communicable to humans or animals and were not killed to eradicate any epizootic disease;</w:t>
            </w:r>
          </w:p>
          <w:p w14:paraId="6FF11606" w14:textId="77777777" w:rsidR="00E06F38" w:rsidRPr="005C5B18" w:rsidRDefault="00E06F38" w:rsidP="00E06F38">
            <w:pPr>
              <w:spacing w:before="40" w:after="40"/>
              <w:ind w:left="862" w:hanging="862"/>
              <w:rPr>
                <w:rFonts w:ascii="Times New Roman" w:hAnsi="Times New Roman" w:cs="Times New Roman"/>
                <w:sz w:val="20"/>
                <w:szCs w:val="20"/>
                <w:lang w:val="en-GB"/>
              </w:rPr>
            </w:pPr>
            <w:r w:rsidRPr="005C5B18">
              <w:rPr>
                <w:rFonts w:ascii="Times New Roman" w:hAnsi="Times New Roman" w:cs="Times New Roman"/>
                <w:sz w:val="20"/>
                <w:szCs w:val="20"/>
                <w:lang w:val="en-GB"/>
              </w:rPr>
              <w:t>II.3.</w:t>
            </w:r>
            <w:r w:rsidRPr="005C5B18">
              <w:rPr>
                <w:rFonts w:ascii="Times New Roman" w:hAnsi="Times New Roman" w:cs="Times New Roman"/>
                <w:sz w:val="20"/>
                <w:szCs w:val="20"/>
                <w:lang w:val="en-GB"/>
              </w:rPr>
              <w:tab/>
              <w:t>the pig bristles mentioned above have been:</w:t>
            </w:r>
          </w:p>
          <w:p w14:paraId="0EE6D360" w14:textId="259FB010" w:rsidR="00E06F38" w:rsidRPr="005C5B18" w:rsidRDefault="00E06F38" w:rsidP="00E06F38">
            <w:pPr>
              <w:spacing w:before="40" w:after="40"/>
              <w:ind w:left="1760" w:hanging="862"/>
              <w:rPr>
                <w:rFonts w:ascii="Times New Roman" w:hAnsi="Times New Roman" w:cs="Times New Roman"/>
                <w:sz w:val="20"/>
                <w:szCs w:val="20"/>
                <w:lang w:val="en-GB"/>
              </w:rPr>
            </w:pPr>
            <w:r w:rsidRPr="005C5B18">
              <w:rPr>
                <w:rFonts w:ascii="Times New Roman" w:hAnsi="Times New Roman" w:cs="Times New Roman"/>
                <w:sz w:val="20"/>
                <w:szCs w:val="20"/>
                <w:vertAlign w:val="superscript"/>
                <w:lang w:val="en-GB"/>
              </w:rPr>
              <w:t>(</w:t>
            </w:r>
            <w:r w:rsidR="0047375E" w:rsidRPr="005C5B18">
              <w:rPr>
                <w:rFonts w:ascii="Times New Roman" w:hAnsi="Times New Roman" w:cs="Times New Roman"/>
                <w:sz w:val="20"/>
                <w:szCs w:val="20"/>
                <w:vertAlign w:val="superscript"/>
                <w:lang w:val="en-GB"/>
              </w:rPr>
              <w:t>1</w:t>
            </w:r>
            <w:r w:rsidRPr="005C5B18">
              <w:rPr>
                <w:rFonts w:ascii="Times New Roman" w:hAnsi="Times New Roman" w:cs="Times New Roman"/>
                <w:sz w:val="20"/>
                <w:szCs w:val="20"/>
                <w:vertAlign w:val="superscript"/>
                <w:lang w:val="en-GB"/>
              </w:rPr>
              <w:t>)</w:t>
            </w:r>
            <w:r w:rsidRPr="005C5B18">
              <w:rPr>
                <w:rFonts w:ascii="Times New Roman" w:hAnsi="Times New Roman" w:cs="Times New Roman"/>
                <w:sz w:val="20"/>
                <w:szCs w:val="20"/>
                <w:lang w:val="en-GB"/>
              </w:rPr>
              <w:t>either</w:t>
            </w:r>
            <w:r w:rsidRPr="005C5B18">
              <w:rPr>
                <w:rFonts w:ascii="Times New Roman" w:hAnsi="Times New Roman" w:cs="Times New Roman"/>
                <w:sz w:val="20"/>
                <w:szCs w:val="20"/>
                <w:lang w:val="en-GB"/>
              </w:rPr>
              <w:tab/>
              <w:t>[boiled;]</w:t>
            </w:r>
          </w:p>
          <w:p w14:paraId="4847D2A1" w14:textId="7A322097" w:rsidR="00E06F38" w:rsidRPr="005C5B18" w:rsidRDefault="00E06F38" w:rsidP="00E06F38">
            <w:pPr>
              <w:spacing w:before="40" w:after="40"/>
              <w:ind w:left="1760" w:hanging="862"/>
              <w:rPr>
                <w:rFonts w:ascii="Times New Roman" w:hAnsi="Times New Roman" w:cs="Times New Roman"/>
                <w:sz w:val="20"/>
                <w:szCs w:val="20"/>
                <w:lang w:val="en-GB"/>
              </w:rPr>
            </w:pPr>
            <w:r w:rsidRPr="005C5B18">
              <w:rPr>
                <w:rFonts w:ascii="Times New Roman" w:hAnsi="Times New Roman" w:cs="Times New Roman"/>
                <w:sz w:val="20"/>
                <w:szCs w:val="20"/>
                <w:vertAlign w:val="superscript"/>
                <w:lang w:val="en-GB"/>
              </w:rPr>
              <w:t>(</w:t>
            </w:r>
            <w:r w:rsidR="0047375E" w:rsidRPr="005C5B18">
              <w:rPr>
                <w:rFonts w:ascii="Times New Roman" w:hAnsi="Times New Roman" w:cs="Times New Roman"/>
                <w:sz w:val="20"/>
                <w:szCs w:val="20"/>
                <w:vertAlign w:val="superscript"/>
                <w:lang w:val="en-GB"/>
              </w:rPr>
              <w:t>1</w:t>
            </w:r>
            <w:r w:rsidRPr="005C5B18">
              <w:rPr>
                <w:rFonts w:ascii="Times New Roman" w:hAnsi="Times New Roman" w:cs="Times New Roman"/>
                <w:sz w:val="20"/>
                <w:szCs w:val="20"/>
                <w:vertAlign w:val="superscript"/>
                <w:lang w:val="en-GB"/>
              </w:rPr>
              <w:t>)</w:t>
            </w:r>
            <w:r w:rsidRPr="005C5B18">
              <w:rPr>
                <w:rFonts w:ascii="Times New Roman" w:hAnsi="Times New Roman" w:cs="Times New Roman"/>
                <w:sz w:val="20"/>
                <w:szCs w:val="20"/>
                <w:lang w:val="en-GB"/>
              </w:rPr>
              <w:t>or</w:t>
            </w:r>
            <w:r w:rsidRPr="005C5B18">
              <w:rPr>
                <w:rFonts w:ascii="Times New Roman" w:hAnsi="Times New Roman" w:cs="Times New Roman"/>
                <w:sz w:val="20"/>
                <w:szCs w:val="20"/>
                <w:lang w:val="en-GB"/>
              </w:rPr>
              <w:tab/>
              <w:t>[dyed;]</w:t>
            </w:r>
          </w:p>
          <w:p w14:paraId="066852A4" w14:textId="701930D5" w:rsidR="00E06F38" w:rsidRPr="005C5B18" w:rsidRDefault="00E06F38" w:rsidP="00E06F38">
            <w:pPr>
              <w:spacing w:before="40" w:after="40"/>
              <w:ind w:left="1760" w:hanging="862"/>
              <w:rPr>
                <w:rFonts w:ascii="Times New Roman" w:hAnsi="Times New Roman" w:cs="Times New Roman"/>
                <w:sz w:val="20"/>
                <w:szCs w:val="20"/>
                <w:lang w:val="en-GB"/>
              </w:rPr>
            </w:pPr>
            <w:r w:rsidRPr="005C5B18">
              <w:rPr>
                <w:rFonts w:ascii="Times New Roman" w:hAnsi="Times New Roman" w:cs="Times New Roman"/>
                <w:sz w:val="20"/>
                <w:szCs w:val="20"/>
                <w:vertAlign w:val="superscript"/>
                <w:lang w:val="en-GB"/>
              </w:rPr>
              <w:t>(</w:t>
            </w:r>
            <w:r w:rsidR="0047375E" w:rsidRPr="005C5B18">
              <w:rPr>
                <w:rFonts w:ascii="Times New Roman" w:hAnsi="Times New Roman" w:cs="Times New Roman"/>
                <w:sz w:val="20"/>
                <w:szCs w:val="20"/>
                <w:vertAlign w:val="superscript"/>
                <w:lang w:val="en-GB"/>
              </w:rPr>
              <w:t>1</w:t>
            </w:r>
            <w:r w:rsidRPr="005C5B18">
              <w:rPr>
                <w:rFonts w:ascii="Times New Roman" w:hAnsi="Times New Roman" w:cs="Times New Roman"/>
                <w:sz w:val="20"/>
                <w:szCs w:val="20"/>
                <w:vertAlign w:val="superscript"/>
                <w:lang w:val="en-GB"/>
              </w:rPr>
              <w:t>)</w:t>
            </w:r>
            <w:r w:rsidRPr="005C5B18">
              <w:rPr>
                <w:rFonts w:ascii="Times New Roman" w:hAnsi="Times New Roman" w:cs="Times New Roman"/>
                <w:sz w:val="20"/>
                <w:szCs w:val="20"/>
                <w:lang w:val="en-GB"/>
              </w:rPr>
              <w:t>or</w:t>
            </w:r>
            <w:r w:rsidRPr="005C5B18">
              <w:rPr>
                <w:rFonts w:ascii="Times New Roman" w:hAnsi="Times New Roman" w:cs="Times New Roman"/>
                <w:sz w:val="20"/>
                <w:szCs w:val="20"/>
                <w:lang w:val="en-GB"/>
              </w:rPr>
              <w:tab/>
              <w:t>[bleached;]</w:t>
            </w:r>
          </w:p>
          <w:p w14:paraId="6B37237C" w14:textId="77777777" w:rsidR="00E06F38" w:rsidRPr="005C5B18" w:rsidRDefault="00E06F38" w:rsidP="00E06F38">
            <w:pPr>
              <w:spacing w:before="40" w:after="40"/>
              <w:ind w:left="862" w:hanging="862"/>
              <w:rPr>
                <w:rFonts w:ascii="Times New Roman" w:hAnsi="Times New Roman" w:cs="Times New Roman"/>
                <w:sz w:val="20"/>
                <w:szCs w:val="20"/>
                <w:lang w:val="en-GB"/>
              </w:rPr>
            </w:pPr>
            <w:r w:rsidRPr="005C5B18">
              <w:rPr>
                <w:rFonts w:ascii="Times New Roman" w:hAnsi="Times New Roman" w:cs="Times New Roman"/>
                <w:sz w:val="20"/>
                <w:szCs w:val="20"/>
                <w:lang w:val="en-GB"/>
              </w:rPr>
              <w:t>II.4.</w:t>
            </w:r>
            <w:r w:rsidRPr="005C5B18">
              <w:rPr>
                <w:rFonts w:ascii="Times New Roman" w:hAnsi="Times New Roman" w:cs="Times New Roman"/>
                <w:sz w:val="20"/>
                <w:szCs w:val="20"/>
                <w:lang w:val="en-GB"/>
              </w:rPr>
              <w:tab/>
              <w:t>the pig bristles are dry and securely enclosed in packaging.</w:t>
            </w:r>
          </w:p>
          <w:p w14:paraId="3D5937F2" w14:textId="77777777" w:rsidR="00E06F38" w:rsidRPr="005C5B18" w:rsidRDefault="00E06F38" w:rsidP="00E06F38">
            <w:pPr>
              <w:spacing w:before="40" w:after="40"/>
              <w:ind w:left="80" w:hanging="80"/>
              <w:rPr>
                <w:rFonts w:ascii="Times New Roman" w:hAnsi="Times New Roman" w:cs="Times New Roman"/>
                <w:b/>
                <w:sz w:val="20"/>
                <w:szCs w:val="20"/>
                <w:lang w:val="en-GB"/>
              </w:rPr>
            </w:pPr>
          </w:p>
          <w:p w14:paraId="22C407F9" w14:textId="77777777" w:rsidR="00E06F38" w:rsidRPr="005C5B18" w:rsidRDefault="00E06F38" w:rsidP="00E06F38">
            <w:pPr>
              <w:spacing w:before="40" w:after="40"/>
              <w:ind w:left="80" w:hanging="80"/>
              <w:rPr>
                <w:rFonts w:ascii="Times New Roman" w:hAnsi="Times New Roman" w:cs="Times New Roman"/>
                <w:b/>
                <w:sz w:val="20"/>
                <w:szCs w:val="20"/>
                <w:lang w:val="en-GB"/>
              </w:rPr>
            </w:pPr>
            <w:r w:rsidRPr="005C5B18">
              <w:rPr>
                <w:rFonts w:ascii="Times New Roman" w:hAnsi="Times New Roman" w:cs="Times New Roman"/>
                <w:b/>
                <w:sz w:val="20"/>
                <w:szCs w:val="20"/>
                <w:lang w:val="en-GB"/>
              </w:rPr>
              <w:t>Notes</w:t>
            </w:r>
          </w:p>
          <w:p w14:paraId="61A823AF" w14:textId="77777777" w:rsidR="0010398F" w:rsidRPr="005C5B18" w:rsidRDefault="0010398F" w:rsidP="0010398F">
            <w:pPr>
              <w:autoSpaceDE w:val="0"/>
              <w:autoSpaceDN w:val="0"/>
              <w:adjustRightInd w:val="0"/>
              <w:spacing w:before="40" w:after="120" w:line="276" w:lineRule="auto"/>
              <w:jc w:val="both"/>
              <w:rPr>
                <w:rFonts w:ascii="Times New Roman" w:hAnsi="Times New Roman" w:cs="Times New Roman"/>
                <w:b/>
                <w:bCs/>
                <w:sz w:val="20"/>
                <w:szCs w:val="20"/>
                <w:lang w:val="en-GB"/>
              </w:rPr>
            </w:pPr>
            <w:r w:rsidRPr="005C5B18">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5C5B18">
              <w:rPr>
                <w:rFonts w:ascii="Times New Roman" w:hAnsi="Times New Roman" w:cs="Times New Roman"/>
                <w:b/>
                <w:bCs/>
                <w:sz w:val="20"/>
                <w:lang w:val="en-GB"/>
              </w:rPr>
              <w:t xml:space="preserve"> of first arrival into the European Union</w:t>
            </w:r>
            <w:r w:rsidRPr="005C5B18">
              <w:rPr>
                <w:rFonts w:ascii="Times New Roman" w:hAnsi="Times New Roman" w:cs="Times New Roman"/>
                <w:b/>
                <w:bCs/>
                <w:sz w:val="20"/>
                <w:szCs w:val="20"/>
                <w:lang w:val="en-GB"/>
              </w:rPr>
              <w:t>.</w:t>
            </w:r>
          </w:p>
          <w:p w14:paraId="0A6DD37C" w14:textId="11597735" w:rsidR="0010398F" w:rsidRPr="00CD5E96" w:rsidRDefault="0010398F" w:rsidP="0010398F">
            <w:pPr>
              <w:autoSpaceDE w:val="0"/>
              <w:autoSpaceDN w:val="0"/>
              <w:adjustRightInd w:val="0"/>
              <w:spacing w:before="40" w:after="120" w:line="276" w:lineRule="auto"/>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0F35C0">
              <w:rPr>
                <w:rFonts w:ascii="Times New Roman" w:hAnsi="Times New Roman" w:cs="Times New Roman"/>
                <w:sz w:val="20"/>
                <w:szCs w:val="20"/>
                <w:lang w:val="en-GB"/>
              </w:rPr>
              <w:t>model</w:t>
            </w:r>
            <w:r w:rsidRPr="00CD5E96">
              <w:rPr>
                <w:rFonts w:ascii="Times New Roman" w:hAnsi="Times New Roman" w:cs="Times New Roman"/>
                <w:sz w:val="20"/>
                <w:szCs w:val="20"/>
                <w:lang w:val="en-GB"/>
              </w:rPr>
              <w:t xml:space="preserve"> health certificate include the United Kingdom in respect of Northern Ireland.</w:t>
            </w:r>
          </w:p>
          <w:p w14:paraId="3256E688" w14:textId="77B233C0" w:rsidR="0010398F" w:rsidRPr="00CD5E96" w:rsidRDefault="0010398F" w:rsidP="0010398F">
            <w:pPr>
              <w:pStyle w:val="Text2"/>
              <w:spacing w:before="40" w:after="40"/>
              <w:ind w:left="0"/>
              <w:rPr>
                <w:sz w:val="20"/>
                <w:szCs w:val="20"/>
                <w:lang w:val="en-GB"/>
              </w:rPr>
            </w:pPr>
            <w:r w:rsidRPr="00CD5E96">
              <w:rPr>
                <w:sz w:val="20"/>
                <w:szCs w:val="20"/>
                <w:lang w:val="en-GB"/>
              </w:rPr>
              <w:t xml:space="preserve">This </w:t>
            </w:r>
            <w:r w:rsidR="000F35C0">
              <w:rPr>
                <w:sz w:val="20"/>
                <w:szCs w:val="20"/>
                <w:lang w:val="en-GB"/>
              </w:rPr>
              <w:t>model</w:t>
            </w:r>
            <w:r w:rsidRPr="00CD5E96">
              <w:rPr>
                <w:sz w:val="20"/>
                <w:szCs w:val="20"/>
                <w:lang w:val="en-GB"/>
              </w:rPr>
              <w:t xml:space="preserve"> health certificate shall be completed in accordance with the notes for the completion of certificates provided for in Chapter 4 of Annex I to Commission Implementing Regulation (EU) 2020/2235.</w:t>
            </w:r>
          </w:p>
          <w:p w14:paraId="7E0DA9E8" w14:textId="77777777" w:rsidR="000F35C0" w:rsidRPr="00CD5E96" w:rsidRDefault="000F35C0" w:rsidP="008F69B3">
            <w:pPr>
              <w:spacing w:before="40" w:after="40"/>
              <w:rPr>
                <w:rFonts w:ascii="Times New Roman" w:hAnsi="Times New Roman" w:cs="Times New Roman"/>
                <w:b/>
                <w:bCs/>
                <w:sz w:val="20"/>
                <w:szCs w:val="20"/>
                <w:lang w:val="en-GB"/>
              </w:rPr>
            </w:pPr>
          </w:p>
          <w:p w14:paraId="557292C1" w14:textId="0A7831E8" w:rsidR="00E06F38" w:rsidRPr="00CD5E96" w:rsidRDefault="00E06F38" w:rsidP="00E06F38">
            <w:pPr>
              <w:spacing w:before="40" w:after="40"/>
              <w:ind w:left="80" w:hanging="80"/>
              <w:rPr>
                <w:rFonts w:ascii="Times New Roman" w:hAnsi="Times New Roman" w:cs="Times New Roman"/>
                <w:b/>
                <w:sz w:val="20"/>
                <w:szCs w:val="20"/>
                <w:lang w:val="en-GB"/>
              </w:rPr>
            </w:pPr>
            <w:r w:rsidRPr="00CD5E96">
              <w:rPr>
                <w:rFonts w:ascii="Times New Roman" w:hAnsi="Times New Roman" w:cs="Times New Roman"/>
                <w:b/>
                <w:sz w:val="20"/>
                <w:szCs w:val="20"/>
                <w:lang w:val="en-GB"/>
              </w:rPr>
              <w:t>Part I</w:t>
            </w:r>
          </w:p>
          <w:p w14:paraId="5B33207E" w14:textId="009C707F" w:rsidR="00E06F38" w:rsidRPr="00CD5E96" w:rsidRDefault="00E06F38" w:rsidP="005C5B18">
            <w:pPr>
              <w:spacing w:before="40" w:after="40"/>
              <w:rPr>
                <w:rFonts w:ascii="Times New Roman" w:hAnsi="Times New Roman" w:cs="Times New Roman"/>
                <w:sz w:val="20"/>
                <w:szCs w:val="20"/>
                <w:lang w:val="en-GB"/>
              </w:rPr>
            </w:pPr>
            <w:r w:rsidRPr="00CD5E96">
              <w:rPr>
                <w:rFonts w:ascii="Times New Roman" w:hAnsi="Times New Roman" w:cs="Times New Roman"/>
                <w:sz w:val="20"/>
                <w:szCs w:val="20"/>
                <w:lang w:val="en-GB"/>
              </w:rPr>
              <w:t>Box reference I.19</w:t>
            </w:r>
            <w:r w:rsidR="00A6574E">
              <w:rPr>
                <w:rFonts w:ascii="Times New Roman" w:hAnsi="Times New Roman" w:cs="Times New Roman"/>
                <w:sz w:val="20"/>
                <w:szCs w:val="20"/>
                <w:lang w:val="en-GB"/>
              </w:rPr>
              <w:t xml:space="preserve"> </w:t>
            </w:r>
            <w:r w:rsidR="00A6574E">
              <w:rPr>
                <w:rFonts w:ascii="Times New Roman" w:hAnsi="Times New Roman" w:cs="Times New Roman"/>
                <w:sz w:val="20"/>
                <w:szCs w:val="20"/>
              </w:rPr>
              <w:t>“Container number/seal number”</w:t>
            </w:r>
            <w:r w:rsidRPr="00CD5E96">
              <w:rPr>
                <w:rFonts w:ascii="Times New Roman" w:hAnsi="Times New Roman" w:cs="Times New Roman"/>
                <w:sz w:val="20"/>
                <w:szCs w:val="20"/>
                <w:lang w:val="en-GB"/>
              </w:rPr>
              <w:t>: for bulk containers, the container number and the seal number (if applicable) should be included.</w:t>
            </w:r>
          </w:p>
          <w:p w14:paraId="53727576" w14:textId="76359826" w:rsidR="00E06F38" w:rsidRPr="00CD5E96" w:rsidRDefault="00E06F38" w:rsidP="005C5B18">
            <w:pPr>
              <w:spacing w:before="40" w:after="40"/>
              <w:rPr>
                <w:rFonts w:ascii="Times New Roman" w:hAnsi="Times New Roman" w:cs="Times New Roman"/>
                <w:sz w:val="20"/>
                <w:szCs w:val="20"/>
                <w:lang w:val="en-GB"/>
              </w:rPr>
            </w:pPr>
            <w:r w:rsidRPr="00CD5E96">
              <w:rPr>
                <w:rFonts w:ascii="Times New Roman" w:hAnsi="Times New Roman" w:cs="Times New Roman"/>
                <w:sz w:val="20"/>
                <w:szCs w:val="20"/>
                <w:lang w:val="en-GB"/>
              </w:rPr>
              <w:t>Box reference I.20</w:t>
            </w:r>
            <w:r w:rsidR="00D139E8">
              <w:rPr>
                <w:rFonts w:ascii="Times New Roman" w:hAnsi="Times New Roman" w:cs="Times New Roman"/>
                <w:sz w:val="20"/>
                <w:szCs w:val="20"/>
                <w:lang w:val="en-GB"/>
              </w:rPr>
              <w:t xml:space="preserve"> “Certified as or for”</w:t>
            </w:r>
            <w:r w:rsidR="000F35C0">
              <w:rPr>
                <w:rFonts w:ascii="Times New Roman" w:hAnsi="Times New Roman" w:cs="Times New Roman"/>
                <w:sz w:val="20"/>
                <w:szCs w:val="20"/>
                <w:lang w:val="en-GB"/>
              </w:rPr>
              <w:t xml:space="preserve"> → “T</w:t>
            </w:r>
            <w:r w:rsidRPr="005C5B18">
              <w:rPr>
                <w:rFonts w:ascii="Times New Roman" w:hAnsi="Times New Roman" w:cs="Times New Roman"/>
                <w:sz w:val="20"/>
                <w:szCs w:val="20"/>
                <w:lang w:val="en-GB"/>
              </w:rPr>
              <w:t>echnical use</w:t>
            </w:r>
            <w:r w:rsidR="000F35C0">
              <w:rPr>
                <w:rFonts w:ascii="Times New Roman" w:hAnsi="Times New Roman" w:cs="Times New Roman"/>
                <w:sz w:val="20"/>
                <w:szCs w:val="20"/>
                <w:lang w:val="en-GB"/>
              </w:rPr>
              <w:t>”</w:t>
            </w:r>
            <w:r w:rsidRPr="00CD5E96">
              <w:rPr>
                <w:rFonts w:ascii="Times New Roman" w:hAnsi="Times New Roman" w:cs="Times New Roman"/>
                <w:sz w:val="20"/>
                <w:szCs w:val="20"/>
                <w:lang w:val="en-GB"/>
              </w:rPr>
              <w:t>: any use other than for animal consumption.</w:t>
            </w:r>
          </w:p>
          <w:p w14:paraId="69111B16" w14:textId="04BB4145" w:rsidR="00E06F38" w:rsidRPr="005C5B18" w:rsidRDefault="00DD4FFD" w:rsidP="005C5B18">
            <w:pPr>
              <w:spacing w:before="40" w:after="40"/>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00E06F38" w:rsidRPr="005C5B18">
              <w:rPr>
                <w:rFonts w:ascii="Times New Roman" w:hAnsi="Times New Roman" w:cs="Times New Roman"/>
                <w:sz w:val="20"/>
                <w:szCs w:val="20"/>
                <w:lang w:val="en-GB"/>
              </w:rPr>
              <w:t>: fill in according to whether it is a transit or an import certificate.</w:t>
            </w:r>
          </w:p>
          <w:p w14:paraId="5049186C" w14:textId="65CEEBC0" w:rsidR="00E06F38" w:rsidRPr="00CD5E96" w:rsidRDefault="00DD4FFD" w:rsidP="005C5B18">
            <w:pPr>
              <w:spacing w:before="40" w:after="40"/>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 I.27</w:t>
            </w:r>
            <w:r>
              <w:rPr>
                <w:rFonts w:ascii="Times New Roman" w:hAnsi="Times New Roman" w:cs="Times New Roman"/>
                <w:sz w:val="20"/>
                <w:szCs w:val="20"/>
                <w:lang w:val="en-GB"/>
              </w:rPr>
              <w:t xml:space="preserve"> “Description of consignment”</w:t>
            </w:r>
            <w:r w:rsidR="000F35C0">
              <w:rPr>
                <w:rFonts w:ascii="Times New Roman" w:hAnsi="Times New Roman" w:cs="Times New Roman"/>
                <w:sz w:val="20"/>
                <w:szCs w:val="20"/>
                <w:lang w:val="en-GB"/>
              </w:rPr>
              <w:t xml:space="preserve"> → “</w:t>
            </w:r>
            <w:r w:rsidR="00E06F38" w:rsidRPr="005C5B18">
              <w:rPr>
                <w:rFonts w:ascii="Times New Roman" w:hAnsi="Times New Roman" w:cs="Times New Roman"/>
                <w:sz w:val="20"/>
                <w:szCs w:val="20"/>
                <w:lang w:val="en-GB"/>
              </w:rPr>
              <w:t>Manufacturing plant</w:t>
            </w:r>
            <w:r w:rsidR="000F35C0">
              <w:rPr>
                <w:rFonts w:ascii="Times New Roman" w:hAnsi="Times New Roman" w:cs="Times New Roman"/>
                <w:sz w:val="20"/>
                <w:szCs w:val="20"/>
                <w:lang w:val="en-GB"/>
              </w:rPr>
              <w:t>”</w:t>
            </w:r>
            <w:r w:rsidR="00E06F38" w:rsidRPr="00CD5E96">
              <w:rPr>
                <w:rFonts w:ascii="Times New Roman" w:hAnsi="Times New Roman" w:cs="Times New Roman"/>
                <w:sz w:val="20"/>
                <w:szCs w:val="20"/>
                <w:lang w:val="en-GB"/>
              </w:rPr>
              <w:t>: provide the veterinary control number of the registered establishment.</w:t>
            </w:r>
          </w:p>
          <w:p w14:paraId="38CE0342" w14:textId="77777777" w:rsidR="000F35C0" w:rsidRDefault="000F35C0" w:rsidP="00E06F38">
            <w:pPr>
              <w:spacing w:before="40" w:after="40"/>
              <w:ind w:left="80" w:hanging="80"/>
              <w:rPr>
                <w:rFonts w:ascii="Times New Roman" w:hAnsi="Times New Roman" w:cs="Times New Roman"/>
                <w:b/>
                <w:sz w:val="20"/>
                <w:szCs w:val="20"/>
                <w:lang w:val="en-GB"/>
              </w:rPr>
            </w:pPr>
          </w:p>
          <w:p w14:paraId="1F3AC3A0" w14:textId="4E3701CF" w:rsidR="00E06F38" w:rsidRPr="00CD5E96" w:rsidRDefault="00E06F38" w:rsidP="00E06F38">
            <w:pPr>
              <w:spacing w:before="40" w:after="40"/>
              <w:ind w:left="80" w:hanging="80"/>
              <w:rPr>
                <w:rFonts w:ascii="Times New Roman" w:hAnsi="Times New Roman" w:cs="Times New Roman"/>
                <w:b/>
                <w:sz w:val="20"/>
                <w:szCs w:val="20"/>
                <w:lang w:val="en-GB"/>
              </w:rPr>
            </w:pPr>
            <w:r w:rsidRPr="00CD5E96">
              <w:rPr>
                <w:rFonts w:ascii="Times New Roman" w:hAnsi="Times New Roman" w:cs="Times New Roman"/>
                <w:b/>
                <w:sz w:val="20"/>
                <w:szCs w:val="20"/>
                <w:lang w:val="en-GB"/>
              </w:rPr>
              <w:t>Part II</w:t>
            </w:r>
          </w:p>
          <w:p w14:paraId="4FF57FDD" w14:textId="340BC7C7" w:rsidR="00E06F38" w:rsidRPr="005C5B18" w:rsidRDefault="00E06F38" w:rsidP="00E06F38">
            <w:pPr>
              <w:spacing w:before="40" w:after="40"/>
              <w:ind w:left="440" w:hanging="440"/>
              <w:rPr>
                <w:rFonts w:ascii="Times New Roman" w:hAnsi="Times New Roman" w:cs="Times New Roman"/>
                <w:sz w:val="20"/>
                <w:szCs w:val="20"/>
                <w:lang w:val="en-GB"/>
              </w:rPr>
            </w:pPr>
            <w:r w:rsidRPr="005C5B18">
              <w:rPr>
                <w:rFonts w:ascii="Times New Roman" w:hAnsi="Times New Roman" w:cs="Times New Roman"/>
                <w:sz w:val="20"/>
                <w:szCs w:val="20"/>
                <w:vertAlign w:val="superscript"/>
                <w:lang w:val="en-GB"/>
              </w:rPr>
              <w:t>(</w:t>
            </w:r>
            <w:r w:rsidR="0047375E" w:rsidRPr="005C5B18">
              <w:rPr>
                <w:rFonts w:ascii="Times New Roman" w:hAnsi="Times New Roman" w:cs="Times New Roman"/>
                <w:sz w:val="20"/>
                <w:szCs w:val="20"/>
                <w:vertAlign w:val="superscript"/>
                <w:lang w:val="en-GB"/>
              </w:rPr>
              <w:t>1</w:t>
            </w:r>
            <w:r w:rsidRPr="005C5B18">
              <w:rPr>
                <w:rFonts w:ascii="Times New Roman" w:hAnsi="Times New Roman" w:cs="Times New Roman"/>
                <w:sz w:val="20"/>
                <w:szCs w:val="20"/>
                <w:vertAlign w:val="superscript"/>
                <w:lang w:val="en-GB"/>
              </w:rPr>
              <w:t>)</w:t>
            </w:r>
            <w:r w:rsidRPr="005C5B18">
              <w:rPr>
                <w:rFonts w:ascii="Times New Roman" w:hAnsi="Times New Roman" w:cs="Times New Roman"/>
                <w:sz w:val="20"/>
                <w:szCs w:val="20"/>
                <w:lang w:val="en-GB"/>
              </w:rPr>
              <w:tab/>
              <w:t>Delete as appropriate.</w:t>
            </w:r>
          </w:p>
          <w:p w14:paraId="1309417E" w14:textId="74391208" w:rsidR="00C464C4" w:rsidRPr="005C5B18" w:rsidRDefault="00C464C4" w:rsidP="008F69B3">
            <w:pPr>
              <w:spacing w:before="40" w:after="40"/>
              <w:ind w:left="440" w:hanging="440"/>
              <w:rPr>
                <w:rFonts w:ascii="Times New Roman" w:hAnsi="Times New Roman" w:cs="Times New Roman"/>
                <w:sz w:val="16"/>
                <w:szCs w:val="16"/>
                <w:lang w:val="en-GB" w:eastAsia="de-DE" w:bidi="de-DE"/>
              </w:rPr>
            </w:pPr>
          </w:p>
        </w:tc>
      </w:tr>
      <w:tr w:rsidR="00C464C4" w:rsidRPr="001163B0" w14:paraId="4A59F32B" w14:textId="77777777" w:rsidTr="00A2718D">
        <w:trPr>
          <w:gridBefore w:val="1"/>
          <w:wBefore w:w="516" w:type="dxa"/>
          <w:trHeight w:val="426"/>
        </w:trPr>
        <w:tc>
          <w:tcPr>
            <w:tcW w:w="9531" w:type="dxa"/>
            <w:gridSpan w:val="8"/>
            <w:tcBorders>
              <w:top w:val="single" w:sz="4" w:space="0" w:color="auto"/>
              <w:bottom w:val="nil"/>
            </w:tcBorders>
            <w:vAlign w:val="center"/>
          </w:tcPr>
          <w:p w14:paraId="6B8437B4" w14:textId="5B076DE1" w:rsidR="00C464C4" w:rsidRPr="005C5B18" w:rsidRDefault="00E37019" w:rsidP="00A2718D">
            <w:pPr>
              <w:spacing w:after="0"/>
              <w:rPr>
                <w:rFonts w:eastAsia="Calibri"/>
                <w:sz w:val="16"/>
                <w:lang w:val="en-GB" w:eastAsia="de-DE" w:bidi="de-DE"/>
              </w:rPr>
            </w:pPr>
            <w:r>
              <w:rPr>
                <w:rFonts w:eastAsia="Calibri"/>
                <w:b/>
                <w:sz w:val="16"/>
                <w:lang w:val="en-GB" w:eastAsia="de-DE" w:bidi="de-DE"/>
              </w:rPr>
              <w:t>Official Veterinarian</w:t>
            </w:r>
          </w:p>
        </w:tc>
      </w:tr>
      <w:tr w:rsidR="00C464C4" w:rsidRPr="001163B0" w14:paraId="1688E249" w14:textId="77777777" w:rsidTr="00A2718D">
        <w:trPr>
          <w:gridBefore w:val="1"/>
          <w:wBefore w:w="516" w:type="dxa"/>
          <w:trHeight w:val="426"/>
        </w:trPr>
        <w:tc>
          <w:tcPr>
            <w:tcW w:w="1876" w:type="dxa"/>
            <w:tcBorders>
              <w:top w:val="nil"/>
              <w:bottom w:val="nil"/>
              <w:right w:val="nil"/>
            </w:tcBorders>
            <w:vAlign w:val="center"/>
          </w:tcPr>
          <w:p w14:paraId="77D29F58" w14:textId="77777777" w:rsidR="00C464C4" w:rsidRPr="00CD5E96" w:rsidRDefault="00C464C4" w:rsidP="00A2718D">
            <w:pPr>
              <w:spacing w:after="0"/>
              <w:rPr>
                <w:rFonts w:eastAsia="Calibri"/>
                <w:sz w:val="16"/>
                <w:lang w:val="en-GB" w:eastAsia="de-DE" w:bidi="de-DE"/>
              </w:rPr>
            </w:pPr>
            <w:r w:rsidRPr="00CD5E96">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6637F44B" w14:textId="77777777" w:rsidR="00C464C4" w:rsidRPr="00CD5E96"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0BA3CEDF" w14:textId="77777777" w:rsidR="00C464C4" w:rsidRPr="00CD5E96" w:rsidRDefault="00C464C4"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2643EA86" w14:textId="77777777" w:rsidR="00C464C4" w:rsidRPr="00CD5E96" w:rsidRDefault="00C464C4" w:rsidP="00A2718D">
            <w:pPr>
              <w:spacing w:after="0"/>
              <w:rPr>
                <w:rFonts w:eastAsia="Calibri"/>
                <w:sz w:val="16"/>
                <w:lang w:val="en-GB" w:eastAsia="de-DE" w:bidi="de-DE"/>
              </w:rPr>
            </w:pPr>
          </w:p>
        </w:tc>
      </w:tr>
      <w:tr w:rsidR="00C464C4" w:rsidRPr="001163B0" w14:paraId="4E44A3E9" w14:textId="77777777" w:rsidTr="00A2718D">
        <w:trPr>
          <w:gridBefore w:val="1"/>
          <w:wBefore w:w="516" w:type="dxa"/>
          <w:trHeight w:val="426"/>
        </w:trPr>
        <w:tc>
          <w:tcPr>
            <w:tcW w:w="1876" w:type="dxa"/>
            <w:tcBorders>
              <w:top w:val="nil"/>
              <w:bottom w:val="nil"/>
              <w:right w:val="nil"/>
            </w:tcBorders>
            <w:vAlign w:val="center"/>
          </w:tcPr>
          <w:p w14:paraId="1C5DC890" w14:textId="77777777" w:rsidR="00C464C4" w:rsidRPr="00CD5E96" w:rsidRDefault="00C464C4" w:rsidP="00A2718D">
            <w:pPr>
              <w:spacing w:after="0"/>
              <w:rPr>
                <w:rFonts w:eastAsia="Calibri"/>
                <w:sz w:val="16"/>
                <w:lang w:val="en-GB" w:eastAsia="de-DE" w:bidi="de-DE"/>
              </w:rPr>
            </w:pPr>
            <w:r w:rsidRPr="00CD5E96">
              <w:rPr>
                <w:rFonts w:eastAsia="Calibri"/>
                <w:sz w:val="16"/>
                <w:lang w:val="en-GB" w:eastAsia="de-DE" w:bidi="de-DE"/>
              </w:rPr>
              <w:t>Date</w:t>
            </w:r>
          </w:p>
        </w:tc>
        <w:tc>
          <w:tcPr>
            <w:tcW w:w="3402" w:type="dxa"/>
            <w:gridSpan w:val="3"/>
            <w:tcBorders>
              <w:top w:val="nil"/>
              <w:left w:val="nil"/>
              <w:bottom w:val="nil"/>
              <w:right w:val="nil"/>
            </w:tcBorders>
            <w:vAlign w:val="center"/>
          </w:tcPr>
          <w:p w14:paraId="54E3FF13" w14:textId="77777777" w:rsidR="00C464C4" w:rsidRPr="00CD5E96"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49BD4FAC" w14:textId="77777777" w:rsidR="00C464C4" w:rsidRPr="00CD5E96" w:rsidRDefault="00C464C4" w:rsidP="00A2718D">
            <w:pPr>
              <w:spacing w:after="0"/>
              <w:rPr>
                <w:rFonts w:eastAsia="Calibri"/>
                <w:sz w:val="16"/>
                <w:lang w:val="en-GB" w:eastAsia="de-DE" w:bidi="de-DE"/>
              </w:rPr>
            </w:pPr>
            <w:r w:rsidRPr="00CD5E96">
              <w:rPr>
                <w:rFonts w:eastAsia="Calibri"/>
                <w:sz w:val="16"/>
                <w:lang w:val="en-GB" w:eastAsia="de-DE" w:bidi="de-DE"/>
              </w:rPr>
              <w:t>Qualification and title</w:t>
            </w:r>
          </w:p>
        </w:tc>
        <w:tc>
          <w:tcPr>
            <w:tcW w:w="2376" w:type="dxa"/>
            <w:gridSpan w:val="2"/>
            <w:tcBorders>
              <w:top w:val="nil"/>
              <w:left w:val="nil"/>
              <w:bottom w:val="nil"/>
            </w:tcBorders>
            <w:vAlign w:val="center"/>
          </w:tcPr>
          <w:p w14:paraId="7EA6562B" w14:textId="77777777" w:rsidR="00C464C4" w:rsidRPr="00CD5E96" w:rsidRDefault="00C464C4" w:rsidP="00A2718D">
            <w:pPr>
              <w:spacing w:after="0"/>
              <w:rPr>
                <w:rFonts w:eastAsia="Calibri"/>
                <w:sz w:val="16"/>
                <w:lang w:val="en-GB" w:eastAsia="de-DE" w:bidi="de-DE"/>
              </w:rPr>
            </w:pPr>
          </w:p>
        </w:tc>
      </w:tr>
      <w:tr w:rsidR="00C464C4" w:rsidRPr="001163B0" w14:paraId="60F82138" w14:textId="77777777" w:rsidTr="00A2718D">
        <w:trPr>
          <w:gridBefore w:val="1"/>
          <w:wBefore w:w="516" w:type="dxa"/>
          <w:trHeight w:val="1134"/>
        </w:trPr>
        <w:tc>
          <w:tcPr>
            <w:tcW w:w="1876" w:type="dxa"/>
            <w:tcBorders>
              <w:top w:val="nil"/>
              <w:right w:val="nil"/>
            </w:tcBorders>
            <w:vAlign w:val="center"/>
          </w:tcPr>
          <w:p w14:paraId="3A50F7E3" w14:textId="77777777" w:rsidR="00C464C4" w:rsidRPr="00CD5E96" w:rsidRDefault="00C464C4" w:rsidP="00A2718D">
            <w:pPr>
              <w:spacing w:after="0"/>
              <w:rPr>
                <w:rFonts w:eastAsia="Calibri"/>
                <w:sz w:val="16"/>
                <w:lang w:val="en-GB" w:eastAsia="de-DE" w:bidi="de-DE"/>
              </w:rPr>
            </w:pPr>
            <w:r w:rsidRPr="00CD5E96">
              <w:rPr>
                <w:rFonts w:eastAsia="Calibri"/>
                <w:sz w:val="16"/>
                <w:lang w:val="en-GB" w:eastAsia="de-DE" w:bidi="de-DE"/>
              </w:rPr>
              <w:lastRenderedPageBreak/>
              <w:t>Stamp</w:t>
            </w:r>
          </w:p>
        </w:tc>
        <w:tc>
          <w:tcPr>
            <w:tcW w:w="3402" w:type="dxa"/>
            <w:gridSpan w:val="3"/>
            <w:tcBorders>
              <w:top w:val="nil"/>
              <w:left w:val="nil"/>
              <w:right w:val="nil"/>
            </w:tcBorders>
            <w:vAlign w:val="center"/>
          </w:tcPr>
          <w:p w14:paraId="4F429BED" w14:textId="77777777" w:rsidR="00C464C4" w:rsidRPr="00CD5E96" w:rsidRDefault="00C464C4"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4964B27B" w14:textId="77777777" w:rsidR="00C464C4" w:rsidRPr="00CD5E96" w:rsidRDefault="00C464C4" w:rsidP="00A2718D">
            <w:pPr>
              <w:spacing w:after="0"/>
              <w:rPr>
                <w:rFonts w:eastAsia="Calibri"/>
                <w:sz w:val="16"/>
                <w:lang w:val="en-GB" w:eastAsia="de-DE" w:bidi="de-DE"/>
              </w:rPr>
            </w:pPr>
            <w:r w:rsidRPr="00CD5E96">
              <w:rPr>
                <w:rFonts w:eastAsia="Calibri"/>
                <w:sz w:val="16"/>
                <w:lang w:val="en-GB" w:eastAsia="de-DE" w:bidi="de-DE"/>
              </w:rPr>
              <w:t>Signature</w:t>
            </w:r>
          </w:p>
        </w:tc>
        <w:tc>
          <w:tcPr>
            <w:tcW w:w="2376" w:type="dxa"/>
            <w:gridSpan w:val="2"/>
            <w:tcBorders>
              <w:top w:val="nil"/>
              <w:left w:val="nil"/>
            </w:tcBorders>
            <w:vAlign w:val="center"/>
          </w:tcPr>
          <w:p w14:paraId="371FFB4A" w14:textId="77777777" w:rsidR="00C464C4" w:rsidRPr="00CD5E96" w:rsidRDefault="00C464C4" w:rsidP="00A2718D">
            <w:pPr>
              <w:spacing w:after="0"/>
              <w:rPr>
                <w:rFonts w:eastAsia="Calibri"/>
                <w:sz w:val="16"/>
                <w:lang w:val="en-GB" w:eastAsia="de-DE" w:bidi="de-DE"/>
              </w:rPr>
            </w:pPr>
          </w:p>
        </w:tc>
      </w:tr>
    </w:tbl>
    <w:p w14:paraId="2A1F4B4B" w14:textId="77777777" w:rsidR="00C464C4" w:rsidRPr="00CD5E96" w:rsidRDefault="00C464C4" w:rsidP="00C464C4">
      <w:pPr>
        <w:rPr>
          <w:rFonts w:eastAsia="Calibri"/>
          <w:lang w:val="en-GB" w:eastAsia="de-DE" w:bidi="de-DE"/>
        </w:rPr>
      </w:pPr>
      <w:r w:rsidRPr="00CD5E96">
        <w:rPr>
          <w:rFonts w:eastAsia="Calibri"/>
          <w:lang w:val="en-GB" w:eastAsia="de-DE" w:bidi="de-DE"/>
        </w:rPr>
        <w:br w:type="page"/>
      </w:r>
    </w:p>
    <w:p w14:paraId="624623F7" w14:textId="77777777" w:rsidR="00C464C4" w:rsidRPr="00CD5E96" w:rsidRDefault="00C464C4" w:rsidP="00C464C4">
      <w:pPr>
        <w:pStyle w:val="Point1"/>
        <w:jc w:val="both"/>
        <w:rPr>
          <w:iCs w:val="0"/>
          <w:lang w:val="en-GB"/>
        </w:rPr>
      </w:pPr>
    </w:p>
    <w:p w14:paraId="68DE7A64" w14:textId="77777777" w:rsidR="00563E5F" w:rsidRPr="00CD5E96" w:rsidRDefault="00563E5F" w:rsidP="00563E5F">
      <w:pPr>
        <w:pStyle w:val="Point1"/>
        <w:rPr>
          <w:iCs w:val="0"/>
          <w:lang w:val="en-GB"/>
        </w:rPr>
      </w:pPr>
      <w:r w:rsidRPr="00CD5E96">
        <w:rPr>
          <w:iCs w:val="0"/>
          <w:lang w:val="en-GB"/>
        </w:rPr>
        <w:t>CHAPTER 8</w:t>
      </w:r>
    </w:p>
    <w:p w14:paraId="3A0A3761" w14:textId="0A93EF3A" w:rsidR="00563E5F" w:rsidRPr="00830E71" w:rsidRDefault="000F35C0" w:rsidP="00563E5F">
      <w:pPr>
        <w:pStyle w:val="Point1"/>
        <w:rPr>
          <w:b/>
          <w:bCs/>
          <w:iCs w:val="0"/>
          <w:lang w:val="en-GB"/>
        </w:rPr>
      </w:pPr>
      <w:r>
        <w:rPr>
          <w:b/>
          <w:bCs/>
          <w:iCs w:val="0"/>
          <w:lang w:val="en-GB"/>
        </w:rPr>
        <w:t>Model h</w:t>
      </w:r>
      <w:r w:rsidR="00563E5F" w:rsidRPr="00830E71">
        <w:rPr>
          <w:b/>
          <w:bCs/>
          <w:iCs w:val="0"/>
          <w:lang w:val="en-GB"/>
        </w:rPr>
        <w:t>ealth certificate</w:t>
      </w:r>
    </w:p>
    <w:p w14:paraId="39B73969" w14:textId="2A81A082" w:rsidR="00C464C4" w:rsidRPr="00830E71" w:rsidRDefault="00563E5F" w:rsidP="00563E5F">
      <w:pPr>
        <w:pStyle w:val="Point1"/>
        <w:jc w:val="both"/>
        <w:rPr>
          <w:rFonts w:ascii="Times New Roman Bold" w:eastAsia="Calibri" w:hAnsi="Times New Roman Bold"/>
          <w:b/>
          <w:caps/>
          <w:lang w:val="en-GB" w:eastAsia="de-DE" w:bidi="de-DE"/>
        </w:rPr>
      </w:pPr>
      <w:r w:rsidRPr="00830E71">
        <w:rPr>
          <w:iCs w:val="0"/>
          <w:lang w:val="en-GB"/>
        </w:rPr>
        <w:t xml:space="preserve">For animal by-products to be used for purposes outside the feed chain or for trade samples, intended for </w:t>
      </w:r>
      <w:r w:rsidR="005D0540">
        <w:rPr>
          <w:iCs w:val="0"/>
          <w:lang w:val="en-GB"/>
        </w:rPr>
        <w:t>import into</w:t>
      </w:r>
      <w:r w:rsidRPr="00830E71">
        <w:rPr>
          <w:iCs w:val="0"/>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54FB4334"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45224C08" w14:textId="77777777" w:rsidR="00C464C4" w:rsidRPr="00830E71" w:rsidRDefault="00C464C4" w:rsidP="00A2718D">
            <w:pPr>
              <w:rPr>
                <w:b/>
                <w:sz w:val="16"/>
                <w:szCs w:val="16"/>
                <w:lang w:val="en-GB"/>
              </w:rPr>
            </w:pPr>
            <w:r w:rsidRPr="00830E71">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4FCBB568" w14:textId="3410ED55" w:rsidR="00C464C4" w:rsidRPr="00830E71" w:rsidRDefault="005D0540" w:rsidP="00A2718D">
            <w:pPr>
              <w:jc w:val="right"/>
              <w:rPr>
                <w:b/>
                <w:sz w:val="16"/>
                <w:szCs w:val="16"/>
                <w:lang w:val="en-GB"/>
              </w:rPr>
            </w:pPr>
            <w:r>
              <w:rPr>
                <w:rFonts w:eastAsia="Calibri"/>
                <w:b/>
                <w:sz w:val="16"/>
                <w:lang w:val="en-GB"/>
              </w:rPr>
              <w:t>Model health certificate to the EU</w:t>
            </w:r>
          </w:p>
        </w:tc>
      </w:tr>
      <w:tr w:rsidR="00C464C4" w:rsidRPr="001163B0" w14:paraId="0A476796" w14:textId="77777777" w:rsidTr="00A2718D">
        <w:trPr>
          <w:gridAfter w:val="1"/>
          <w:wAfter w:w="6" w:type="dxa"/>
          <w:trHeight w:val="224"/>
          <w:jc w:val="center"/>
        </w:trPr>
        <w:tc>
          <w:tcPr>
            <w:tcW w:w="452" w:type="dxa"/>
            <w:vMerge w:val="restart"/>
            <w:textDirection w:val="btLr"/>
          </w:tcPr>
          <w:p w14:paraId="464DF55C" w14:textId="77777777" w:rsidR="00C464C4" w:rsidRPr="00830E71" w:rsidRDefault="00C464C4" w:rsidP="00A2718D">
            <w:pPr>
              <w:ind w:left="113" w:right="113"/>
              <w:rPr>
                <w:b/>
                <w:sz w:val="16"/>
                <w:szCs w:val="16"/>
                <w:lang w:val="en-GB"/>
              </w:rPr>
            </w:pPr>
            <w:r w:rsidRPr="00830E71">
              <w:rPr>
                <w:rFonts w:eastAsia="Calibri"/>
                <w:b/>
                <w:sz w:val="20"/>
                <w:lang w:val="en-GB"/>
              </w:rPr>
              <w:t>Part I: Description of consignment</w:t>
            </w:r>
          </w:p>
        </w:tc>
        <w:tc>
          <w:tcPr>
            <w:tcW w:w="598" w:type="dxa"/>
            <w:tcBorders>
              <w:bottom w:val="nil"/>
              <w:right w:val="nil"/>
            </w:tcBorders>
          </w:tcPr>
          <w:p w14:paraId="37CAB199" w14:textId="77777777" w:rsidR="00C464C4" w:rsidRPr="00830E71" w:rsidRDefault="00C464C4" w:rsidP="00A2718D">
            <w:pPr>
              <w:rPr>
                <w:b/>
                <w:sz w:val="16"/>
                <w:szCs w:val="16"/>
                <w:lang w:val="en-GB"/>
              </w:rPr>
            </w:pPr>
            <w:r w:rsidRPr="00830E71">
              <w:rPr>
                <w:rFonts w:eastAsia="Calibri"/>
                <w:b/>
                <w:sz w:val="16"/>
                <w:lang w:val="en-GB"/>
              </w:rPr>
              <w:t>I.1</w:t>
            </w:r>
          </w:p>
        </w:tc>
        <w:tc>
          <w:tcPr>
            <w:tcW w:w="1616" w:type="dxa"/>
            <w:gridSpan w:val="3"/>
            <w:tcBorders>
              <w:left w:val="nil"/>
              <w:bottom w:val="nil"/>
              <w:right w:val="nil"/>
            </w:tcBorders>
          </w:tcPr>
          <w:p w14:paraId="760C18FD" w14:textId="77777777" w:rsidR="00C464C4" w:rsidRPr="00830E71" w:rsidRDefault="00C464C4" w:rsidP="00A2718D">
            <w:pPr>
              <w:rPr>
                <w:b/>
                <w:sz w:val="16"/>
                <w:szCs w:val="16"/>
                <w:lang w:val="en-GB"/>
              </w:rPr>
            </w:pPr>
            <w:r w:rsidRPr="00830E71">
              <w:rPr>
                <w:rFonts w:eastAsia="Calibri"/>
                <w:b/>
                <w:sz w:val="16"/>
                <w:lang w:val="en-GB"/>
              </w:rPr>
              <w:t>Consignor/Exporter</w:t>
            </w:r>
          </w:p>
        </w:tc>
        <w:tc>
          <w:tcPr>
            <w:tcW w:w="1923" w:type="dxa"/>
            <w:gridSpan w:val="5"/>
            <w:tcBorders>
              <w:left w:val="nil"/>
              <w:bottom w:val="nil"/>
            </w:tcBorders>
          </w:tcPr>
          <w:p w14:paraId="49279D04" w14:textId="77777777" w:rsidR="00C464C4" w:rsidRPr="00830E71" w:rsidRDefault="00C464C4" w:rsidP="00A2718D">
            <w:pPr>
              <w:rPr>
                <w:sz w:val="16"/>
                <w:szCs w:val="16"/>
                <w:lang w:val="en-GB"/>
              </w:rPr>
            </w:pPr>
            <w:r w:rsidRPr="00830E71">
              <w:rPr>
                <w:rFonts w:eastAsia="Calibri"/>
                <w:sz w:val="16"/>
                <w:lang w:val="en-GB"/>
              </w:rPr>
              <w:t xml:space="preserve"> </w:t>
            </w:r>
          </w:p>
        </w:tc>
        <w:tc>
          <w:tcPr>
            <w:tcW w:w="567" w:type="dxa"/>
            <w:gridSpan w:val="2"/>
            <w:vMerge w:val="restart"/>
            <w:tcBorders>
              <w:right w:val="nil"/>
            </w:tcBorders>
          </w:tcPr>
          <w:p w14:paraId="0FBF8D14" w14:textId="77777777" w:rsidR="00C464C4" w:rsidRPr="00830E71" w:rsidRDefault="00C464C4" w:rsidP="00A2718D">
            <w:pPr>
              <w:rPr>
                <w:b/>
                <w:sz w:val="16"/>
                <w:szCs w:val="16"/>
                <w:lang w:val="en-GB"/>
              </w:rPr>
            </w:pPr>
            <w:r w:rsidRPr="00830E71">
              <w:rPr>
                <w:rFonts w:eastAsia="Calibri"/>
                <w:b/>
                <w:sz w:val="16"/>
                <w:lang w:val="en-GB"/>
              </w:rPr>
              <w:t>I.2</w:t>
            </w:r>
          </w:p>
        </w:tc>
        <w:tc>
          <w:tcPr>
            <w:tcW w:w="2268" w:type="dxa"/>
            <w:gridSpan w:val="4"/>
            <w:vMerge w:val="restart"/>
            <w:tcBorders>
              <w:left w:val="nil"/>
            </w:tcBorders>
          </w:tcPr>
          <w:p w14:paraId="4293FDF3" w14:textId="77777777" w:rsidR="00C464C4" w:rsidRPr="00830E71" w:rsidRDefault="00C464C4" w:rsidP="00A2718D">
            <w:pPr>
              <w:rPr>
                <w:b/>
                <w:sz w:val="16"/>
                <w:szCs w:val="16"/>
                <w:lang w:val="en-GB"/>
              </w:rPr>
            </w:pPr>
            <w:r w:rsidRPr="00830E71">
              <w:rPr>
                <w:rFonts w:eastAsia="Calibri"/>
                <w:b/>
                <w:sz w:val="16"/>
                <w:lang w:val="en-GB"/>
              </w:rPr>
              <w:t>Certificate reference</w:t>
            </w:r>
          </w:p>
        </w:tc>
        <w:tc>
          <w:tcPr>
            <w:tcW w:w="567" w:type="dxa"/>
            <w:gridSpan w:val="3"/>
            <w:tcBorders>
              <w:bottom w:val="single" w:sz="4" w:space="0" w:color="auto"/>
              <w:right w:val="nil"/>
            </w:tcBorders>
          </w:tcPr>
          <w:p w14:paraId="42822A45" w14:textId="77777777" w:rsidR="00C464C4" w:rsidRPr="00830E71" w:rsidRDefault="00C464C4" w:rsidP="00A2718D">
            <w:pPr>
              <w:rPr>
                <w:b/>
                <w:sz w:val="16"/>
                <w:szCs w:val="16"/>
                <w:lang w:val="en-GB"/>
              </w:rPr>
            </w:pPr>
            <w:r w:rsidRPr="00830E71">
              <w:rPr>
                <w:rFonts w:eastAsia="Calibri"/>
                <w:b/>
                <w:sz w:val="16"/>
                <w:lang w:val="en-GB"/>
              </w:rPr>
              <w:t>I.2a</w:t>
            </w:r>
          </w:p>
        </w:tc>
        <w:tc>
          <w:tcPr>
            <w:tcW w:w="1747" w:type="dxa"/>
            <w:gridSpan w:val="4"/>
            <w:tcBorders>
              <w:left w:val="nil"/>
              <w:bottom w:val="single" w:sz="4" w:space="0" w:color="auto"/>
            </w:tcBorders>
          </w:tcPr>
          <w:p w14:paraId="169C6E7D" w14:textId="77777777" w:rsidR="00C464C4" w:rsidRPr="00830E71" w:rsidRDefault="00C464C4" w:rsidP="00A2718D">
            <w:pPr>
              <w:rPr>
                <w:b/>
                <w:sz w:val="16"/>
                <w:szCs w:val="16"/>
                <w:lang w:val="en-GB"/>
              </w:rPr>
            </w:pPr>
            <w:r w:rsidRPr="00830E71">
              <w:rPr>
                <w:rFonts w:eastAsia="Calibri"/>
                <w:b/>
                <w:sz w:val="16"/>
                <w:lang w:val="en-GB"/>
              </w:rPr>
              <w:t>IMSOC reference</w:t>
            </w:r>
          </w:p>
        </w:tc>
      </w:tr>
      <w:tr w:rsidR="00C464C4" w:rsidRPr="001163B0" w14:paraId="6650DD37" w14:textId="77777777" w:rsidTr="00A2718D">
        <w:trPr>
          <w:gridAfter w:val="1"/>
          <w:wAfter w:w="6" w:type="dxa"/>
          <w:trHeight w:val="113"/>
          <w:jc w:val="center"/>
        </w:trPr>
        <w:tc>
          <w:tcPr>
            <w:tcW w:w="452" w:type="dxa"/>
            <w:vMerge/>
            <w:tcBorders>
              <w:bottom w:val="single" w:sz="4" w:space="0" w:color="auto"/>
            </w:tcBorders>
          </w:tcPr>
          <w:p w14:paraId="705DA57A" w14:textId="77777777" w:rsidR="00C464C4" w:rsidRPr="00830E71" w:rsidRDefault="00C464C4" w:rsidP="00A2718D">
            <w:pPr>
              <w:rPr>
                <w:sz w:val="16"/>
                <w:szCs w:val="16"/>
                <w:lang w:val="en-GB"/>
              </w:rPr>
            </w:pPr>
          </w:p>
        </w:tc>
        <w:tc>
          <w:tcPr>
            <w:tcW w:w="598" w:type="dxa"/>
            <w:tcBorders>
              <w:top w:val="nil"/>
              <w:bottom w:val="nil"/>
              <w:right w:val="nil"/>
            </w:tcBorders>
          </w:tcPr>
          <w:p w14:paraId="53A23E2B" w14:textId="77777777" w:rsidR="00C464C4" w:rsidRPr="00830E71" w:rsidRDefault="00C464C4" w:rsidP="00A2718D">
            <w:pPr>
              <w:rPr>
                <w:sz w:val="16"/>
                <w:szCs w:val="16"/>
                <w:lang w:val="en-GB"/>
              </w:rPr>
            </w:pPr>
          </w:p>
        </w:tc>
        <w:tc>
          <w:tcPr>
            <w:tcW w:w="1616" w:type="dxa"/>
            <w:gridSpan w:val="3"/>
            <w:tcBorders>
              <w:top w:val="nil"/>
              <w:left w:val="nil"/>
              <w:bottom w:val="nil"/>
              <w:right w:val="nil"/>
            </w:tcBorders>
          </w:tcPr>
          <w:p w14:paraId="1237D369" w14:textId="77777777" w:rsidR="00C464C4" w:rsidRPr="00830E71" w:rsidRDefault="00C464C4" w:rsidP="00A2718D">
            <w:pPr>
              <w:rPr>
                <w:sz w:val="16"/>
                <w:szCs w:val="16"/>
                <w:lang w:val="en-GB"/>
              </w:rPr>
            </w:pPr>
            <w:r w:rsidRPr="00830E71">
              <w:rPr>
                <w:rFonts w:eastAsia="Calibri"/>
                <w:sz w:val="16"/>
                <w:lang w:val="en-GB"/>
              </w:rPr>
              <w:t>Name</w:t>
            </w:r>
          </w:p>
        </w:tc>
        <w:tc>
          <w:tcPr>
            <w:tcW w:w="1923" w:type="dxa"/>
            <w:gridSpan w:val="5"/>
            <w:tcBorders>
              <w:top w:val="nil"/>
              <w:left w:val="nil"/>
              <w:bottom w:val="nil"/>
            </w:tcBorders>
          </w:tcPr>
          <w:p w14:paraId="02B62A2E" w14:textId="77777777" w:rsidR="00C464C4" w:rsidRPr="00830E71" w:rsidRDefault="00C464C4" w:rsidP="00A2718D">
            <w:pPr>
              <w:rPr>
                <w:sz w:val="16"/>
                <w:szCs w:val="16"/>
                <w:lang w:val="en-GB"/>
              </w:rPr>
            </w:pPr>
          </w:p>
        </w:tc>
        <w:tc>
          <w:tcPr>
            <w:tcW w:w="567" w:type="dxa"/>
            <w:gridSpan w:val="2"/>
            <w:vMerge/>
            <w:tcBorders>
              <w:right w:val="nil"/>
            </w:tcBorders>
          </w:tcPr>
          <w:p w14:paraId="217CE1AF" w14:textId="77777777" w:rsidR="00C464C4" w:rsidRPr="00830E71" w:rsidRDefault="00C464C4" w:rsidP="00A2718D">
            <w:pPr>
              <w:rPr>
                <w:b/>
                <w:sz w:val="16"/>
                <w:szCs w:val="16"/>
                <w:lang w:val="en-GB"/>
              </w:rPr>
            </w:pPr>
          </w:p>
        </w:tc>
        <w:tc>
          <w:tcPr>
            <w:tcW w:w="2268" w:type="dxa"/>
            <w:gridSpan w:val="4"/>
            <w:vMerge/>
            <w:tcBorders>
              <w:left w:val="nil"/>
            </w:tcBorders>
          </w:tcPr>
          <w:p w14:paraId="4EEAA82E" w14:textId="77777777" w:rsidR="00C464C4" w:rsidRPr="00830E71" w:rsidRDefault="00C464C4" w:rsidP="00A2718D">
            <w:pPr>
              <w:rPr>
                <w:b/>
                <w:sz w:val="16"/>
                <w:szCs w:val="16"/>
                <w:lang w:val="en-GB"/>
              </w:rPr>
            </w:pPr>
          </w:p>
        </w:tc>
        <w:tc>
          <w:tcPr>
            <w:tcW w:w="567" w:type="dxa"/>
            <w:gridSpan w:val="3"/>
            <w:tcBorders>
              <w:bottom w:val="nil"/>
              <w:right w:val="nil"/>
            </w:tcBorders>
          </w:tcPr>
          <w:p w14:paraId="1B42C0A2" w14:textId="77777777" w:rsidR="00C464C4" w:rsidRPr="00830E71" w:rsidRDefault="00C464C4" w:rsidP="00A2718D">
            <w:pPr>
              <w:rPr>
                <w:sz w:val="16"/>
                <w:szCs w:val="16"/>
                <w:lang w:val="en-GB"/>
              </w:rPr>
            </w:pPr>
          </w:p>
        </w:tc>
        <w:tc>
          <w:tcPr>
            <w:tcW w:w="1747" w:type="dxa"/>
            <w:gridSpan w:val="4"/>
            <w:tcBorders>
              <w:left w:val="nil"/>
              <w:bottom w:val="nil"/>
            </w:tcBorders>
          </w:tcPr>
          <w:p w14:paraId="6AE4CB1C" w14:textId="77777777" w:rsidR="00C464C4" w:rsidRPr="00830E71" w:rsidRDefault="00C464C4" w:rsidP="00A2718D">
            <w:pPr>
              <w:rPr>
                <w:sz w:val="16"/>
                <w:szCs w:val="16"/>
                <w:lang w:val="en-GB"/>
              </w:rPr>
            </w:pPr>
          </w:p>
        </w:tc>
      </w:tr>
      <w:tr w:rsidR="00C464C4" w:rsidRPr="001163B0" w14:paraId="5965F40B" w14:textId="77777777" w:rsidTr="00A2718D">
        <w:trPr>
          <w:gridAfter w:val="1"/>
          <w:wAfter w:w="6" w:type="dxa"/>
          <w:trHeight w:val="184"/>
          <w:jc w:val="center"/>
        </w:trPr>
        <w:tc>
          <w:tcPr>
            <w:tcW w:w="452" w:type="dxa"/>
            <w:vMerge/>
          </w:tcPr>
          <w:p w14:paraId="4743847C" w14:textId="77777777" w:rsidR="00C464C4" w:rsidRPr="00830E71" w:rsidRDefault="00C464C4" w:rsidP="00A2718D">
            <w:pPr>
              <w:rPr>
                <w:sz w:val="16"/>
                <w:szCs w:val="16"/>
                <w:lang w:val="en-GB"/>
              </w:rPr>
            </w:pPr>
          </w:p>
        </w:tc>
        <w:tc>
          <w:tcPr>
            <w:tcW w:w="598" w:type="dxa"/>
            <w:vMerge w:val="restart"/>
            <w:tcBorders>
              <w:top w:val="nil"/>
              <w:bottom w:val="single" w:sz="4" w:space="0" w:color="auto"/>
              <w:right w:val="nil"/>
            </w:tcBorders>
          </w:tcPr>
          <w:p w14:paraId="043E6C68" w14:textId="77777777" w:rsidR="00C464C4" w:rsidRPr="00830E71"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69D17FB6" w14:textId="77777777" w:rsidR="00C464C4" w:rsidRPr="00830E71" w:rsidRDefault="00C464C4" w:rsidP="00A2718D">
            <w:pPr>
              <w:rPr>
                <w:sz w:val="16"/>
                <w:szCs w:val="16"/>
                <w:lang w:val="en-GB"/>
              </w:rPr>
            </w:pPr>
            <w:r w:rsidRPr="00830E71">
              <w:rPr>
                <w:rFonts w:eastAsia="Calibri"/>
                <w:sz w:val="16"/>
                <w:lang w:val="en-GB"/>
              </w:rPr>
              <w:t>Address</w:t>
            </w:r>
          </w:p>
        </w:tc>
        <w:tc>
          <w:tcPr>
            <w:tcW w:w="1923" w:type="dxa"/>
            <w:gridSpan w:val="5"/>
            <w:vMerge w:val="restart"/>
            <w:tcBorders>
              <w:top w:val="nil"/>
              <w:left w:val="nil"/>
            </w:tcBorders>
          </w:tcPr>
          <w:p w14:paraId="251D5038" w14:textId="77777777" w:rsidR="00C464C4" w:rsidRPr="00830E71" w:rsidRDefault="00C464C4" w:rsidP="00A2718D">
            <w:pPr>
              <w:rPr>
                <w:sz w:val="16"/>
                <w:szCs w:val="16"/>
                <w:lang w:val="en-GB"/>
              </w:rPr>
            </w:pPr>
          </w:p>
        </w:tc>
        <w:tc>
          <w:tcPr>
            <w:tcW w:w="567" w:type="dxa"/>
            <w:gridSpan w:val="2"/>
            <w:vMerge w:val="restart"/>
            <w:tcBorders>
              <w:right w:val="nil"/>
            </w:tcBorders>
          </w:tcPr>
          <w:p w14:paraId="709B4BC8" w14:textId="77777777" w:rsidR="00C464C4" w:rsidRPr="00830E71" w:rsidRDefault="00C464C4" w:rsidP="00A2718D">
            <w:pPr>
              <w:rPr>
                <w:b/>
                <w:sz w:val="16"/>
                <w:szCs w:val="16"/>
                <w:lang w:val="en-GB"/>
              </w:rPr>
            </w:pPr>
            <w:r w:rsidRPr="00830E71">
              <w:rPr>
                <w:rFonts w:eastAsia="Calibri"/>
                <w:b/>
                <w:sz w:val="16"/>
                <w:lang w:val="en-GB"/>
              </w:rPr>
              <w:t>I.3</w:t>
            </w:r>
          </w:p>
        </w:tc>
        <w:tc>
          <w:tcPr>
            <w:tcW w:w="2268" w:type="dxa"/>
            <w:gridSpan w:val="4"/>
            <w:vMerge w:val="restart"/>
            <w:tcBorders>
              <w:left w:val="nil"/>
            </w:tcBorders>
          </w:tcPr>
          <w:p w14:paraId="10B736E3" w14:textId="77777777" w:rsidR="00C464C4" w:rsidRPr="00830E71" w:rsidRDefault="00C464C4" w:rsidP="00A2718D">
            <w:pPr>
              <w:rPr>
                <w:sz w:val="16"/>
                <w:szCs w:val="16"/>
                <w:lang w:val="en-GB"/>
              </w:rPr>
            </w:pPr>
            <w:r w:rsidRPr="00830E71">
              <w:rPr>
                <w:rFonts w:eastAsia="Calibri"/>
                <w:b/>
                <w:sz w:val="16"/>
                <w:lang w:val="en-GB"/>
              </w:rPr>
              <w:t>Central Competent Authority</w:t>
            </w:r>
          </w:p>
        </w:tc>
        <w:tc>
          <w:tcPr>
            <w:tcW w:w="567" w:type="dxa"/>
            <w:gridSpan w:val="3"/>
            <w:tcBorders>
              <w:top w:val="nil"/>
              <w:bottom w:val="nil"/>
              <w:right w:val="nil"/>
            </w:tcBorders>
          </w:tcPr>
          <w:p w14:paraId="5FC1666C" w14:textId="77777777" w:rsidR="00C464C4" w:rsidRPr="00830E71" w:rsidRDefault="00C464C4" w:rsidP="00A2718D">
            <w:pPr>
              <w:rPr>
                <w:sz w:val="16"/>
                <w:szCs w:val="16"/>
                <w:lang w:val="en-GB"/>
              </w:rPr>
            </w:pPr>
          </w:p>
        </w:tc>
        <w:tc>
          <w:tcPr>
            <w:tcW w:w="1747" w:type="dxa"/>
            <w:gridSpan w:val="4"/>
            <w:tcBorders>
              <w:top w:val="nil"/>
              <w:left w:val="nil"/>
              <w:bottom w:val="nil"/>
            </w:tcBorders>
          </w:tcPr>
          <w:p w14:paraId="198333C6" w14:textId="77777777" w:rsidR="00C464C4" w:rsidRPr="00830E71" w:rsidRDefault="00C464C4" w:rsidP="00A2718D">
            <w:pPr>
              <w:rPr>
                <w:sz w:val="16"/>
                <w:szCs w:val="16"/>
                <w:lang w:val="en-GB"/>
              </w:rPr>
            </w:pPr>
          </w:p>
        </w:tc>
      </w:tr>
      <w:tr w:rsidR="00C464C4" w:rsidRPr="001163B0" w14:paraId="1EAF5DE0" w14:textId="77777777" w:rsidTr="00A2718D">
        <w:trPr>
          <w:gridAfter w:val="1"/>
          <w:wAfter w:w="6" w:type="dxa"/>
          <w:trHeight w:val="132"/>
          <w:jc w:val="center"/>
        </w:trPr>
        <w:tc>
          <w:tcPr>
            <w:tcW w:w="452" w:type="dxa"/>
            <w:vMerge/>
          </w:tcPr>
          <w:p w14:paraId="37501DEB" w14:textId="77777777" w:rsidR="00C464C4" w:rsidRPr="00830E71" w:rsidRDefault="00C464C4" w:rsidP="00A2718D">
            <w:pPr>
              <w:rPr>
                <w:sz w:val="16"/>
                <w:szCs w:val="16"/>
                <w:lang w:val="en-GB"/>
              </w:rPr>
            </w:pPr>
          </w:p>
        </w:tc>
        <w:tc>
          <w:tcPr>
            <w:tcW w:w="598" w:type="dxa"/>
            <w:vMerge/>
            <w:tcBorders>
              <w:bottom w:val="nil"/>
              <w:right w:val="nil"/>
            </w:tcBorders>
          </w:tcPr>
          <w:p w14:paraId="179884A2" w14:textId="77777777" w:rsidR="00C464C4" w:rsidRPr="00830E71"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51250089" w14:textId="77777777" w:rsidR="00C464C4" w:rsidRPr="00830E71" w:rsidRDefault="00C464C4" w:rsidP="00A2718D">
            <w:pPr>
              <w:rPr>
                <w:sz w:val="16"/>
                <w:szCs w:val="16"/>
                <w:lang w:val="en-GB"/>
              </w:rPr>
            </w:pPr>
          </w:p>
        </w:tc>
        <w:tc>
          <w:tcPr>
            <w:tcW w:w="1923" w:type="dxa"/>
            <w:gridSpan w:val="5"/>
            <w:vMerge/>
            <w:tcBorders>
              <w:top w:val="single" w:sz="2" w:space="0" w:color="auto"/>
              <w:left w:val="nil"/>
              <w:bottom w:val="nil"/>
            </w:tcBorders>
          </w:tcPr>
          <w:p w14:paraId="13925EC4" w14:textId="77777777" w:rsidR="00C464C4" w:rsidRPr="00830E71" w:rsidRDefault="00C464C4" w:rsidP="00A2718D">
            <w:pPr>
              <w:rPr>
                <w:sz w:val="16"/>
                <w:szCs w:val="16"/>
                <w:lang w:val="en-GB"/>
              </w:rPr>
            </w:pPr>
          </w:p>
        </w:tc>
        <w:tc>
          <w:tcPr>
            <w:tcW w:w="567" w:type="dxa"/>
            <w:gridSpan w:val="2"/>
            <w:vMerge/>
            <w:tcBorders>
              <w:bottom w:val="single" w:sz="4" w:space="0" w:color="auto"/>
              <w:right w:val="nil"/>
            </w:tcBorders>
          </w:tcPr>
          <w:p w14:paraId="714A3441" w14:textId="77777777" w:rsidR="00C464C4" w:rsidRPr="00830E71" w:rsidRDefault="00C464C4" w:rsidP="00A2718D">
            <w:pPr>
              <w:ind w:right="-6"/>
              <w:rPr>
                <w:sz w:val="16"/>
                <w:szCs w:val="16"/>
                <w:lang w:val="en-GB"/>
              </w:rPr>
            </w:pPr>
          </w:p>
        </w:tc>
        <w:tc>
          <w:tcPr>
            <w:tcW w:w="2268" w:type="dxa"/>
            <w:gridSpan w:val="4"/>
            <w:vMerge/>
            <w:tcBorders>
              <w:left w:val="nil"/>
              <w:bottom w:val="single" w:sz="4" w:space="0" w:color="auto"/>
            </w:tcBorders>
          </w:tcPr>
          <w:p w14:paraId="46C3A483" w14:textId="77777777" w:rsidR="00C464C4" w:rsidRPr="00830E71" w:rsidRDefault="00C464C4" w:rsidP="00A2718D">
            <w:pPr>
              <w:ind w:right="-6"/>
              <w:rPr>
                <w:sz w:val="16"/>
                <w:szCs w:val="16"/>
                <w:lang w:val="en-GB"/>
              </w:rPr>
            </w:pPr>
          </w:p>
        </w:tc>
        <w:tc>
          <w:tcPr>
            <w:tcW w:w="567" w:type="dxa"/>
            <w:gridSpan w:val="3"/>
            <w:tcBorders>
              <w:top w:val="nil"/>
              <w:bottom w:val="nil"/>
              <w:right w:val="nil"/>
            </w:tcBorders>
          </w:tcPr>
          <w:p w14:paraId="5A8B1C04" w14:textId="77777777" w:rsidR="00C464C4" w:rsidRPr="00830E71"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25BEAAE8" w14:textId="77777777" w:rsidR="00C464C4" w:rsidRPr="00830E71" w:rsidRDefault="00C464C4" w:rsidP="00A2718D">
            <w:pPr>
              <w:ind w:right="-6"/>
              <w:rPr>
                <w:b/>
                <w:sz w:val="16"/>
                <w:szCs w:val="16"/>
                <w:lang w:val="en-GB"/>
              </w:rPr>
            </w:pPr>
            <w:r w:rsidRPr="00830E71">
              <w:rPr>
                <w:rFonts w:eastAsia="Calibri"/>
                <w:b/>
                <w:sz w:val="16"/>
                <w:lang w:val="en-GB"/>
              </w:rPr>
              <w:t>QR CODE</w:t>
            </w:r>
          </w:p>
        </w:tc>
      </w:tr>
      <w:tr w:rsidR="00C464C4" w:rsidRPr="001163B0" w14:paraId="36A5B58D" w14:textId="77777777" w:rsidTr="00A2718D">
        <w:trPr>
          <w:gridAfter w:val="2"/>
          <w:wAfter w:w="12" w:type="dxa"/>
          <w:trHeight w:val="369"/>
          <w:jc w:val="center"/>
        </w:trPr>
        <w:tc>
          <w:tcPr>
            <w:tcW w:w="452" w:type="dxa"/>
            <w:vMerge/>
          </w:tcPr>
          <w:p w14:paraId="48B11AD0" w14:textId="77777777" w:rsidR="00C464C4" w:rsidRPr="00830E71" w:rsidRDefault="00C464C4" w:rsidP="00A2718D">
            <w:pPr>
              <w:rPr>
                <w:sz w:val="16"/>
                <w:szCs w:val="16"/>
                <w:lang w:val="en-GB"/>
              </w:rPr>
            </w:pPr>
          </w:p>
        </w:tc>
        <w:tc>
          <w:tcPr>
            <w:tcW w:w="598" w:type="dxa"/>
            <w:tcBorders>
              <w:top w:val="nil"/>
              <w:bottom w:val="single" w:sz="4" w:space="0" w:color="auto"/>
              <w:right w:val="nil"/>
            </w:tcBorders>
          </w:tcPr>
          <w:p w14:paraId="4D5E7F7E" w14:textId="77777777" w:rsidR="00C464C4" w:rsidRPr="00830E71" w:rsidRDefault="00C464C4" w:rsidP="00A2718D">
            <w:pPr>
              <w:rPr>
                <w:sz w:val="16"/>
                <w:szCs w:val="16"/>
                <w:lang w:val="en-GB"/>
              </w:rPr>
            </w:pPr>
          </w:p>
        </w:tc>
        <w:tc>
          <w:tcPr>
            <w:tcW w:w="2100" w:type="dxa"/>
            <w:gridSpan w:val="5"/>
            <w:tcBorders>
              <w:top w:val="nil"/>
              <w:left w:val="nil"/>
              <w:bottom w:val="single" w:sz="4" w:space="0" w:color="auto"/>
              <w:right w:val="nil"/>
            </w:tcBorders>
          </w:tcPr>
          <w:p w14:paraId="3D4DEE20" w14:textId="77777777" w:rsidR="00C464C4" w:rsidRPr="00830E71" w:rsidRDefault="00C464C4" w:rsidP="00A2718D">
            <w:pPr>
              <w:rPr>
                <w:sz w:val="16"/>
                <w:szCs w:val="16"/>
                <w:lang w:val="en-GB"/>
              </w:rPr>
            </w:pPr>
            <w:r w:rsidRPr="00830E71">
              <w:rPr>
                <w:rFonts w:eastAsia="Calibri"/>
                <w:sz w:val="16"/>
                <w:lang w:val="en-GB"/>
              </w:rPr>
              <w:t>Country</w:t>
            </w:r>
          </w:p>
        </w:tc>
        <w:tc>
          <w:tcPr>
            <w:tcW w:w="1439" w:type="dxa"/>
            <w:gridSpan w:val="3"/>
            <w:tcBorders>
              <w:top w:val="nil"/>
              <w:left w:val="nil"/>
              <w:bottom w:val="single" w:sz="4" w:space="0" w:color="auto"/>
            </w:tcBorders>
          </w:tcPr>
          <w:p w14:paraId="71B503EF" w14:textId="77777777" w:rsidR="00C464C4" w:rsidRPr="00830E71" w:rsidRDefault="00C464C4" w:rsidP="00A2718D">
            <w:pPr>
              <w:rPr>
                <w:sz w:val="16"/>
                <w:szCs w:val="16"/>
                <w:lang w:val="en-GB"/>
              </w:rPr>
            </w:pPr>
            <w:r w:rsidRPr="00830E71">
              <w:rPr>
                <w:rFonts w:eastAsia="Calibri"/>
                <w:sz w:val="16"/>
                <w:lang w:val="en-GB"/>
              </w:rPr>
              <w:t>ISO country code</w:t>
            </w:r>
          </w:p>
        </w:tc>
        <w:tc>
          <w:tcPr>
            <w:tcW w:w="567" w:type="dxa"/>
            <w:gridSpan w:val="2"/>
            <w:tcBorders>
              <w:top w:val="single" w:sz="4" w:space="0" w:color="auto"/>
              <w:bottom w:val="single" w:sz="4" w:space="0" w:color="auto"/>
              <w:right w:val="nil"/>
            </w:tcBorders>
          </w:tcPr>
          <w:p w14:paraId="4864DE83" w14:textId="77777777" w:rsidR="00C464C4" w:rsidRPr="00830E71" w:rsidRDefault="00C464C4" w:rsidP="00A2718D">
            <w:pPr>
              <w:ind w:right="-109"/>
              <w:rPr>
                <w:sz w:val="16"/>
                <w:szCs w:val="16"/>
                <w:lang w:val="en-GB"/>
              </w:rPr>
            </w:pPr>
            <w:r w:rsidRPr="00830E71">
              <w:rPr>
                <w:rFonts w:eastAsia="Calibri"/>
                <w:b/>
                <w:sz w:val="16"/>
                <w:lang w:val="en-GB"/>
              </w:rPr>
              <w:t>I.4</w:t>
            </w:r>
          </w:p>
        </w:tc>
        <w:tc>
          <w:tcPr>
            <w:tcW w:w="2268" w:type="dxa"/>
            <w:gridSpan w:val="4"/>
            <w:tcBorders>
              <w:top w:val="single" w:sz="4" w:space="0" w:color="auto"/>
              <w:left w:val="nil"/>
              <w:bottom w:val="single" w:sz="4" w:space="0" w:color="auto"/>
            </w:tcBorders>
          </w:tcPr>
          <w:p w14:paraId="60B916A3" w14:textId="77777777" w:rsidR="00C464C4" w:rsidRPr="00830E71" w:rsidRDefault="00C464C4" w:rsidP="00A2718D">
            <w:pPr>
              <w:ind w:right="-109"/>
              <w:rPr>
                <w:sz w:val="16"/>
                <w:szCs w:val="16"/>
                <w:lang w:val="en-GB"/>
              </w:rPr>
            </w:pPr>
            <w:r w:rsidRPr="00830E71">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37A65D42" w14:textId="77777777" w:rsidR="00C464C4" w:rsidRPr="00830E71"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045471FD" w14:textId="77777777" w:rsidR="00C464C4" w:rsidRPr="00830E71" w:rsidRDefault="00C464C4" w:rsidP="00A2718D">
            <w:pPr>
              <w:ind w:right="-109"/>
              <w:rPr>
                <w:sz w:val="16"/>
                <w:szCs w:val="16"/>
                <w:lang w:val="en-GB"/>
              </w:rPr>
            </w:pPr>
          </w:p>
        </w:tc>
      </w:tr>
      <w:tr w:rsidR="00C464C4" w:rsidRPr="001163B0" w14:paraId="7B7B348F" w14:textId="77777777" w:rsidTr="00A2718D">
        <w:trPr>
          <w:gridAfter w:val="1"/>
          <w:wAfter w:w="6" w:type="dxa"/>
          <w:trHeight w:val="167"/>
          <w:jc w:val="center"/>
        </w:trPr>
        <w:tc>
          <w:tcPr>
            <w:tcW w:w="452" w:type="dxa"/>
            <w:vMerge/>
          </w:tcPr>
          <w:p w14:paraId="0E32B65F" w14:textId="77777777" w:rsidR="00C464C4" w:rsidRPr="00830E71" w:rsidRDefault="00C464C4" w:rsidP="00A2718D">
            <w:pPr>
              <w:rPr>
                <w:sz w:val="16"/>
                <w:szCs w:val="16"/>
                <w:lang w:val="en-GB"/>
              </w:rPr>
            </w:pPr>
          </w:p>
        </w:tc>
        <w:tc>
          <w:tcPr>
            <w:tcW w:w="598" w:type="dxa"/>
            <w:tcBorders>
              <w:bottom w:val="nil"/>
              <w:right w:val="nil"/>
            </w:tcBorders>
          </w:tcPr>
          <w:p w14:paraId="4A8B0D50" w14:textId="77777777" w:rsidR="00C464C4" w:rsidRPr="00830E71" w:rsidRDefault="00C464C4" w:rsidP="00A2718D">
            <w:pPr>
              <w:ind w:right="-115"/>
              <w:rPr>
                <w:b/>
                <w:sz w:val="16"/>
                <w:szCs w:val="16"/>
                <w:lang w:val="en-GB"/>
              </w:rPr>
            </w:pPr>
            <w:r w:rsidRPr="00830E71">
              <w:rPr>
                <w:rFonts w:eastAsia="Calibri"/>
                <w:b/>
                <w:sz w:val="16"/>
                <w:lang w:val="en-GB"/>
              </w:rPr>
              <w:t>I.5</w:t>
            </w:r>
          </w:p>
        </w:tc>
        <w:tc>
          <w:tcPr>
            <w:tcW w:w="1616" w:type="dxa"/>
            <w:gridSpan w:val="3"/>
            <w:tcBorders>
              <w:left w:val="nil"/>
              <w:bottom w:val="nil"/>
              <w:right w:val="nil"/>
            </w:tcBorders>
          </w:tcPr>
          <w:p w14:paraId="538A95BF" w14:textId="77777777" w:rsidR="00C464C4" w:rsidRPr="00830E71" w:rsidRDefault="00C464C4" w:rsidP="00A2718D">
            <w:pPr>
              <w:rPr>
                <w:b/>
                <w:sz w:val="16"/>
                <w:szCs w:val="16"/>
                <w:lang w:val="en-GB"/>
              </w:rPr>
            </w:pPr>
            <w:r w:rsidRPr="00830E71">
              <w:rPr>
                <w:rFonts w:eastAsia="Calibri"/>
                <w:b/>
                <w:sz w:val="16"/>
                <w:lang w:val="en-GB"/>
              </w:rPr>
              <w:t>Consignee/Importer</w:t>
            </w:r>
          </w:p>
        </w:tc>
        <w:tc>
          <w:tcPr>
            <w:tcW w:w="1923" w:type="dxa"/>
            <w:gridSpan w:val="5"/>
            <w:tcBorders>
              <w:left w:val="nil"/>
              <w:bottom w:val="nil"/>
            </w:tcBorders>
          </w:tcPr>
          <w:p w14:paraId="069F9882" w14:textId="77777777" w:rsidR="00C464C4" w:rsidRPr="00830E71" w:rsidRDefault="00C464C4" w:rsidP="00A2718D">
            <w:pPr>
              <w:rPr>
                <w:sz w:val="16"/>
                <w:szCs w:val="16"/>
                <w:lang w:val="en-GB"/>
              </w:rPr>
            </w:pPr>
          </w:p>
        </w:tc>
        <w:tc>
          <w:tcPr>
            <w:tcW w:w="567" w:type="dxa"/>
            <w:gridSpan w:val="2"/>
            <w:tcBorders>
              <w:bottom w:val="nil"/>
              <w:right w:val="nil"/>
            </w:tcBorders>
          </w:tcPr>
          <w:p w14:paraId="33AA57B8" w14:textId="77777777" w:rsidR="00C464C4" w:rsidRPr="00830E71" w:rsidRDefault="00C464C4" w:rsidP="00A2718D">
            <w:pPr>
              <w:rPr>
                <w:b/>
                <w:sz w:val="16"/>
                <w:szCs w:val="16"/>
                <w:lang w:val="en-GB"/>
              </w:rPr>
            </w:pPr>
            <w:r w:rsidRPr="00830E71">
              <w:rPr>
                <w:rFonts w:eastAsia="Calibri"/>
                <w:b/>
                <w:sz w:val="16"/>
                <w:lang w:val="en-GB"/>
              </w:rPr>
              <w:t>I.6</w:t>
            </w:r>
          </w:p>
        </w:tc>
        <w:tc>
          <w:tcPr>
            <w:tcW w:w="3544" w:type="dxa"/>
            <w:gridSpan w:val="9"/>
            <w:tcBorders>
              <w:left w:val="nil"/>
              <w:bottom w:val="nil"/>
              <w:right w:val="nil"/>
            </w:tcBorders>
          </w:tcPr>
          <w:p w14:paraId="28F3F2EE" w14:textId="77777777" w:rsidR="00C464C4" w:rsidRPr="00830E71" w:rsidRDefault="00C464C4" w:rsidP="00A2718D">
            <w:pPr>
              <w:rPr>
                <w:b/>
                <w:sz w:val="16"/>
                <w:szCs w:val="16"/>
                <w:lang w:val="en-GB"/>
              </w:rPr>
            </w:pPr>
            <w:r w:rsidRPr="00830E71">
              <w:rPr>
                <w:rFonts w:eastAsia="Calibri"/>
                <w:b/>
                <w:sz w:val="16"/>
                <w:lang w:val="en-GB"/>
              </w:rPr>
              <w:t>Operator responsible for the consignment</w:t>
            </w:r>
          </w:p>
        </w:tc>
        <w:tc>
          <w:tcPr>
            <w:tcW w:w="1038" w:type="dxa"/>
            <w:gridSpan w:val="2"/>
            <w:tcBorders>
              <w:left w:val="nil"/>
              <w:bottom w:val="nil"/>
              <w:right w:val="single" w:sz="4" w:space="0" w:color="auto"/>
            </w:tcBorders>
          </w:tcPr>
          <w:p w14:paraId="31BB5A12" w14:textId="77777777" w:rsidR="00C464C4" w:rsidRPr="00830E71" w:rsidRDefault="00C464C4" w:rsidP="00A2718D">
            <w:pPr>
              <w:rPr>
                <w:sz w:val="16"/>
                <w:szCs w:val="16"/>
                <w:lang w:val="en-GB"/>
              </w:rPr>
            </w:pPr>
          </w:p>
        </w:tc>
      </w:tr>
      <w:tr w:rsidR="00C464C4" w:rsidRPr="001163B0" w14:paraId="05730012" w14:textId="77777777" w:rsidTr="00A2718D">
        <w:trPr>
          <w:gridAfter w:val="1"/>
          <w:wAfter w:w="6" w:type="dxa"/>
          <w:trHeight w:val="330"/>
          <w:jc w:val="center"/>
        </w:trPr>
        <w:tc>
          <w:tcPr>
            <w:tcW w:w="452" w:type="dxa"/>
            <w:vMerge/>
            <w:tcBorders>
              <w:right w:val="single" w:sz="4" w:space="0" w:color="auto"/>
            </w:tcBorders>
          </w:tcPr>
          <w:p w14:paraId="409C51DA" w14:textId="77777777" w:rsidR="00C464C4" w:rsidRPr="00830E71" w:rsidRDefault="00C464C4" w:rsidP="00A2718D">
            <w:pPr>
              <w:rPr>
                <w:sz w:val="16"/>
                <w:szCs w:val="16"/>
                <w:lang w:val="en-GB"/>
              </w:rPr>
            </w:pPr>
          </w:p>
        </w:tc>
        <w:tc>
          <w:tcPr>
            <w:tcW w:w="598" w:type="dxa"/>
            <w:tcBorders>
              <w:top w:val="nil"/>
              <w:left w:val="single" w:sz="4" w:space="0" w:color="auto"/>
              <w:bottom w:val="nil"/>
              <w:right w:val="nil"/>
            </w:tcBorders>
          </w:tcPr>
          <w:p w14:paraId="47FCF46F" w14:textId="77777777" w:rsidR="00C464C4" w:rsidRPr="00830E71" w:rsidRDefault="00C464C4" w:rsidP="00A2718D">
            <w:pPr>
              <w:rPr>
                <w:sz w:val="16"/>
                <w:szCs w:val="16"/>
                <w:lang w:val="en-GB"/>
              </w:rPr>
            </w:pPr>
          </w:p>
        </w:tc>
        <w:tc>
          <w:tcPr>
            <w:tcW w:w="1616" w:type="dxa"/>
            <w:gridSpan w:val="3"/>
            <w:tcBorders>
              <w:top w:val="nil"/>
              <w:left w:val="nil"/>
              <w:bottom w:val="nil"/>
              <w:right w:val="nil"/>
            </w:tcBorders>
          </w:tcPr>
          <w:p w14:paraId="4E3A10CD" w14:textId="77777777" w:rsidR="00C464C4" w:rsidRPr="00830E71" w:rsidRDefault="00C464C4" w:rsidP="00A2718D">
            <w:pPr>
              <w:rPr>
                <w:sz w:val="16"/>
                <w:szCs w:val="16"/>
                <w:lang w:val="en-GB"/>
              </w:rPr>
            </w:pPr>
            <w:r w:rsidRPr="00830E71">
              <w:rPr>
                <w:rFonts w:eastAsia="Calibri"/>
                <w:sz w:val="16"/>
                <w:lang w:val="en-GB"/>
              </w:rPr>
              <w:t>Name</w:t>
            </w:r>
          </w:p>
        </w:tc>
        <w:tc>
          <w:tcPr>
            <w:tcW w:w="1923" w:type="dxa"/>
            <w:gridSpan w:val="5"/>
            <w:tcBorders>
              <w:top w:val="nil"/>
              <w:left w:val="nil"/>
              <w:bottom w:val="nil"/>
              <w:right w:val="single" w:sz="4" w:space="0" w:color="auto"/>
            </w:tcBorders>
          </w:tcPr>
          <w:p w14:paraId="24A37772" w14:textId="77777777" w:rsidR="00C464C4" w:rsidRPr="00830E71" w:rsidRDefault="00C464C4" w:rsidP="00A2718D">
            <w:pPr>
              <w:rPr>
                <w:sz w:val="16"/>
                <w:szCs w:val="16"/>
                <w:lang w:val="en-GB"/>
              </w:rPr>
            </w:pPr>
          </w:p>
        </w:tc>
        <w:tc>
          <w:tcPr>
            <w:tcW w:w="567" w:type="dxa"/>
            <w:gridSpan w:val="2"/>
            <w:tcBorders>
              <w:top w:val="nil"/>
              <w:left w:val="single" w:sz="4" w:space="0" w:color="auto"/>
              <w:bottom w:val="nil"/>
              <w:right w:val="nil"/>
            </w:tcBorders>
          </w:tcPr>
          <w:p w14:paraId="2E2A0444" w14:textId="77777777" w:rsidR="00C464C4" w:rsidRPr="00830E71" w:rsidRDefault="00C464C4" w:rsidP="00A2718D">
            <w:pPr>
              <w:rPr>
                <w:sz w:val="16"/>
                <w:szCs w:val="16"/>
                <w:lang w:val="en-GB"/>
              </w:rPr>
            </w:pPr>
          </w:p>
        </w:tc>
        <w:tc>
          <w:tcPr>
            <w:tcW w:w="2929" w:type="dxa"/>
            <w:gridSpan w:val="8"/>
            <w:tcBorders>
              <w:top w:val="nil"/>
              <w:left w:val="nil"/>
              <w:bottom w:val="nil"/>
              <w:right w:val="nil"/>
            </w:tcBorders>
          </w:tcPr>
          <w:p w14:paraId="1CF272DB" w14:textId="77777777" w:rsidR="00C464C4" w:rsidRPr="00830E71" w:rsidRDefault="00C464C4" w:rsidP="00A2718D">
            <w:pPr>
              <w:rPr>
                <w:sz w:val="16"/>
                <w:szCs w:val="16"/>
                <w:lang w:val="en-GB"/>
              </w:rPr>
            </w:pPr>
            <w:r w:rsidRPr="00830E71">
              <w:rPr>
                <w:rFonts w:eastAsia="Calibri"/>
                <w:sz w:val="16"/>
                <w:lang w:val="en-GB"/>
              </w:rPr>
              <w:t>Name</w:t>
            </w:r>
          </w:p>
        </w:tc>
        <w:tc>
          <w:tcPr>
            <w:tcW w:w="1653" w:type="dxa"/>
            <w:gridSpan w:val="3"/>
            <w:tcBorders>
              <w:top w:val="nil"/>
              <w:left w:val="nil"/>
              <w:bottom w:val="nil"/>
              <w:right w:val="single" w:sz="4" w:space="0" w:color="auto"/>
            </w:tcBorders>
          </w:tcPr>
          <w:p w14:paraId="1C2D0058" w14:textId="77777777" w:rsidR="00C464C4" w:rsidRPr="00830E71" w:rsidRDefault="00C464C4" w:rsidP="00A2718D">
            <w:pPr>
              <w:rPr>
                <w:sz w:val="16"/>
                <w:szCs w:val="16"/>
                <w:lang w:val="en-GB"/>
              </w:rPr>
            </w:pPr>
          </w:p>
        </w:tc>
      </w:tr>
      <w:tr w:rsidR="00C464C4" w:rsidRPr="001163B0" w14:paraId="09C13619" w14:textId="77777777" w:rsidTr="00A2718D">
        <w:trPr>
          <w:gridAfter w:val="1"/>
          <w:wAfter w:w="6" w:type="dxa"/>
          <w:trHeight w:val="369"/>
          <w:jc w:val="center"/>
        </w:trPr>
        <w:tc>
          <w:tcPr>
            <w:tcW w:w="452" w:type="dxa"/>
            <w:vMerge/>
            <w:tcBorders>
              <w:right w:val="single" w:sz="4" w:space="0" w:color="auto"/>
            </w:tcBorders>
          </w:tcPr>
          <w:p w14:paraId="27D66CAF" w14:textId="77777777" w:rsidR="00C464C4" w:rsidRPr="00830E71" w:rsidRDefault="00C464C4" w:rsidP="00A2718D">
            <w:pPr>
              <w:rPr>
                <w:sz w:val="16"/>
                <w:szCs w:val="16"/>
                <w:lang w:val="en-GB"/>
              </w:rPr>
            </w:pPr>
          </w:p>
        </w:tc>
        <w:tc>
          <w:tcPr>
            <w:tcW w:w="598" w:type="dxa"/>
            <w:tcBorders>
              <w:top w:val="nil"/>
              <w:left w:val="single" w:sz="4" w:space="0" w:color="auto"/>
              <w:bottom w:val="nil"/>
              <w:right w:val="nil"/>
            </w:tcBorders>
          </w:tcPr>
          <w:p w14:paraId="68144D9D" w14:textId="77777777" w:rsidR="00C464C4" w:rsidRPr="00830E71" w:rsidRDefault="00C464C4" w:rsidP="00A2718D">
            <w:pPr>
              <w:rPr>
                <w:sz w:val="16"/>
                <w:szCs w:val="16"/>
                <w:lang w:val="en-GB"/>
              </w:rPr>
            </w:pPr>
          </w:p>
        </w:tc>
        <w:tc>
          <w:tcPr>
            <w:tcW w:w="1616" w:type="dxa"/>
            <w:gridSpan w:val="3"/>
            <w:tcBorders>
              <w:top w:val="nil"/>
              <w:left w:val="nil"/>
              <w:bottom w:val="nil"/>
              <w:right w:val="nil"/>
            </w:tcBorders>
          </w:tcPr>
          <w:p w14:paraId="6DF26A48" w14:textId="77777777" w:rsidR="00C464C4" w:rsidRPr="00830E71" w:rsidRDefault="00C464C4" w:rsidP="00A2718D">
            <w:pPr>
              <w:rPr>
                <w:sz w:val="16"/>
                <w:szCs w:val="16"/>
                <w:lang w:val="en-GB"/>
              </w:rPr>
            </w:pPr>
            <w:r w:rsidRPr="00830E71">
              <w:rPr>
                <w:rFonts w:eastAsia="Calibri"/>
                <w:sz w:val="16"/>
                <w:lang w:val="en-GB"/>
              </w:rPr>
              <w:t>Address</w:t>
            </w:r>
          </w:p>
        </w:tc>
        <w:tc>
          <w:tcPr>
            <w:tcW w:w="1923" w:type="dxa"/>
            <w:gridSpan w:val="5"/>
            <w:tcBorders>
              <w:top w:val="nil"/>
              <w:left w:val="nil"/>
              <w:bottom w:val="nil"/>
              <w:right w:val="single" w:sz="4" w:space="0" w:color="auto"/>
            </w:tcBorders>
          </w:tcPr>
          <w:p w14:paraId="07E43BBA" w14:textId="77777777" w:rsidR="00C464C4" w:rsidRPr="00830E71" w:rsidRDefault="00C464C4" w:rsidP="00A2718D">
            <w:pPr>
              <w:rPr>
                <w:sz w:val="16"/>
                <w:szCs w:val="16"/>
                <w:lang w:val="en-GB"/>
              </w:rPr>
            </w:pPr>
          </w:p>
        </w:tc>
        <w:tc>
          <w:tcPr>
            <w:tcW w:w="567" w:type="dxa"/>
            <w:gridSpan w:val="2"/>
            <w:tcBorders>
              <w:top w:val="nil"/>
              <w:left w:val="single" w:sz="4" w:space="0" w:color="auto"/>
              <w:bottom w:val="nil"/>
              <w:right w:val="nil"/>
            </w:tcBorders>
          </w:tcPr>
          <w:p w14:paraId="59D413E1" w14:textId="77777777" w:rsidR="00C464C4" w:rsidRPr="00830E71" w:rsidRDefault="00C464C4" w:rsidP="00A2718D">
            <w:pPr>
              <w:rPr>
                <w:sz w:val="16"/>
                <w:szCs w:val="16"/>
                <w:lang w:val="en-GB"/>
              </w:rPr>
            </w:pPr>
          </w:p>
        </w:tc>
        <w:tc>
          <w:tcPr>
            <w:tcW w:w="2929" w:type="dxa"/>
            <w:gridSpan w:val="8"/>
            <w:tcBorders>
              <w:top w:val="nil"/>
              <w:left w:val="nil"/>
              <w:bottom w:val="nil"/>
              <w:right w:val="nil"/>
            </w:tcBorders>
          </w:tcPr>
          <w:p w14:paraId="380B7941" w14:textId="77777777" w:rsidR="00C464C4" w:rsidRPr="00830E71" w:rsidRDefault="00C464C4" w:rsidP="00A2718D">
            <w:pPr>
              <w:rPr>
                <w:sz w:val="16"/>
                <w:szCs w:val="16"/>
                <w:lang w:val="en-GB"/>
              </w:rPr>
            </w:pPr>
            <w:r w:rsidRPr="00830E71">
              <w:rPr>
                <w:rFonts w:eastAsia="Calibri"/>
                <w:sz w:val="16"/>
                <w:lang w:val="en-GB"/>
              </w:rPr>
              <w:t>Address</w:t>
            </w:r>
          </w:p>
        </w:tc>
        <w:tc>
          <w:tcPr>
            <w:tcW w:w="1653" w:type="dxa"/>
            <w:gridSpan w:val="3"/>
            <w:tcBorders>
              <w:top w:val="nil"/>
              <w:left w:val="nil"/>
              <w:bottom w:val="nil"/>
              <w:right w:val="single" w:sz="4" w:space="0" w:color="auto"/>
            </w:tcBorders>
          </w:tcPr>
          <w:p w14:paraId="2B377646" w14:textId="77777777" w:rsidR="00C464C4" w:rsidRPr="00830E71" w:rsidRDefault="00C464C4" w:rsidP="00A2718D">
            <w:pPr>
              <w:rPr>
                <w:sz w:val="16"/>
                <w:szCs w:val="16"/>
                <w:lang w:val="en-GB"/>
              </w:rPr>
            </w:pPr>
          </w:p>
        </w:tc>
      </w:tr>
      <w:tr w:rsidR="00C464C4" w:rsidRPr="001163B0" w14:paraId="081B33F8" w14:textId="77777777" w:rsidTr="00A2718D">
        <w:trPr>
          <w:gridAfter w:val="1"/>
          <w:wAfter w:w="6" w:type="dxa"/>
          <w:trHeight w:val="369"/>
          <w:jc w:val="center"/>
        </w:trPr>
        <w:tc>
          <w:tcPr>
            <w:tcW w:w="452" w:type="dxa"/>
            <w:vMerge/>
          </w:tcPr>
          <w:p w14:paraId="54450851" w14:textId="77777777" w:rsidR="00C464C4" w:rsidRPr="00830E71" w:rsidRDefault="00C464C4" w:rsidP="00A2718D">
            <w:pPr>
              <w:rPr>
                <w:sz w:val="16"/>
                <w:szCs w:val="16"/>
                <w:lang w:val="en-GB"/>
              </w:rPr>
            </w:pPr>
          </w:p>
        </w:tc>
        <w:tc>
          <w:tcPr>
            <w:tcW w:w="598" w:type="dxa"/>
            <w:tcBorders>
              <w:top w:val="nil"/>
              <w:bottom w:val="single" w:sz="4" w:space="0" w:color="auto"/>
              <w:right w:val="nil"/>
            </w:tcBorders>
          </w:tcPr>
          <w:p w14:paraId="775CDDD8" w14:textId="77777777" w:rsidR="00C464C4" w:rsidRPr="00830E71"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40B7A02E" w14:textId="77777777" w:rsidR="00C464C4" w:rsidRPr="00830E71" w:rsidRDefault="00C464C4" w:rsidP="00A2718D">
            <w:pPr>
              <w:rPr>
                <w:sz w:val="16"/>
                <w:szCs w:val="16"/>
                <w:lang w:val="en-GB"/>
              </w:rPr>
            </w:pPr>
            <w:r w:rsidRPr="00830E71">
              <w:rPr>
                <w:rFonts w:eastAsia="Calibri"/>
                <w:sz w:val="16"/>
                <w:lang w:val="en-GB"/>
              </w:rPr>
              <w:t>Country</w:t>
            </w:r>
          </w:p>
        </w:tc>
        <w:tc>
          <w:tcPr>
            <w:tcW w:w="1439" w:type="dxa"/>
            <w:gridSpan w:val="3"/>
            <w:tcBorders>
              <w:top w:val="nil"/>
              <w:left w:val="nil"/>
            </w:tcBorders>
            <w:vAlign w:val="center"/>
          </w:tcPr>
          <w:p w14:paraId="5F88D02A" w14:textId="77777777" w:rsidR="00C464C4" w:rsidRPr="00830E71" w:rsidRDefault="00C464C4" w:rsidP="00A2718D">
            <w:pPr>
              <w:rPr>
                <w:sz w:val="16"/>
                <w:szCs w:val="16"/>
                <w:lang w:val="en-GB"/>
              </w:rPr>
            </w:pPr>
            <w:r w:rsidRPr="00830E71">
              <w:rPr>
                <w:rFonts w:eastAsia="Calibri"/>
                <w:sz w:val="16"/>
                <w:lang w:val="en-GB"/>
              </w:rPr>
              <w:t>ISO country code</w:t>
            </w:r>
          </w:p>
        </w:tc>
        <w:tc>
          <w:tcPr>
            <w:tcW w:w="567" w:type="dxa"/>
            <w:gridSpan w:val="2"/>
            <w:tcBorders>
              <w:top w:val="nil"/>
              <w:bottom w:val="single" w:sz="4" w:space="0" w:color="auto"/>
              <w:right w:val="nil"/>
            </w:tcBorders>
            <w:vAlign w:val="center"/>
          </w:tcPr>
          <w:p w14:paraId="1EA6B1BA" w14:textId="77777777" w:rsidR="00C464C4" w:rsidRPr="00830E71"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7BFCF792" w14:textId="77777777" w:rsidR="00C464C4" w:rsidRPr="00830E71" w:rsidRDefault="00C464C4" w:rsidP="00A2718D">
            <w:pPr>
              <w:rPr>
                <w:sz w:val="16"/>
                <w:szCs w:val="16"/>
                <w:lang w:val="en-GB"/>
              </w:rPr>
            </w:pPr>
            <w:r w:rsidRPr="00830E71">
              <w:rPr>
                <w:rFonts w:eastAsia="Calibri"/>
                <w:sz w:val="16"/>
                <w:lang w:val="en-GB"/>
              </w:rPr>
              <w:t>Country</w:t>
            </w:r>
          </w:p>
        </w:tc>
        <w:tc>
          <w:tcPr>
            <w:tcW w:w="1653" w:type="dxa"/>
            <w:gridSpan w:val="3"/>
            <w:tcBorders>
              <w:top w:val="nil"/>
              <w:left w:val="nil"/>
            </w:tcBorders>
            <w:vAlign w:val="center"/>
          </w:tcPr>
          <w:p w14:paraId="32B2956D" w14:textId="77777777" w:rsidR="00C464C4" w:rsidRPr="00830E71" w:rsidRDefault="00C464C4" w:rsidP="00A2718D">
            <w:pPr>
              <w:rPr>
                <w:sz w:val="16"/>
                <w:szCs w:val="16"/>
                <w:lang w:val="en-GB"/>
              </w:rPr>
            </w:pPr>
            <w:r w:rsidRPr="00830E71">
              <w:rPr>
                <w:rFonts w:eastAsia="Calibri"/>
                <w:sz w:val="16"/>
                <w:lang w:val="en-GB"/>
              </w:rPr>
              <w:t>ISO country code</w:t>
            </w:r>
          </w:p>
        </w:tc>
      </w:tr>
      <w:tr w:rsidR="00C464C4" w:rsidRPr="001163B0" w14:paraId="736E0FF6" w14:textId="77777777" w:rsidTr="00A2718D">
        <w:trPr>
          <w:gridAfter w:val="1"/>
          <w:wAfter w:w="6" w:type="dxa"/>
          <w:trHeight w:val="240"/>
          <w:jc w:val="center"/>
        </w:trPr>
        <w:tc>
          <w:tcPr>
            <w:tcW w:w="452" w:type="dxa"/>
            <w:vMerge/>
          </w:tcPr>
          <w:p w14:paraId="16A55B82" w14:textId="77777777" w:rsidR="00C464C4" w:rsidRPr="00830E71" w:rsidRDefault="00C464C4" w:rsidP="00A2718D">
            <w:pPr>
              <w:rPr>
                <w:sz w:val="16"/>
                <w:szCs w:val="16"/>
                <w:lang w:val="en-GB"/>
              </w:rPr>
            </w:pPr>
          </w:p>
        </w:tc>
        <w:tc>
          <w:tcPr>
            <w:tcW w:w="598" w:type="dxa"/>
            <w:tcBorders>
              <w:bottom w:val="single" w:sz="4" w:space="0" w:color="auto"/>
              <w:right w:val="nil"/>
            </w:tcBorders>
          </w:tcPr>
          <w:p w14:paraId="60B4365C" w14:textId="77777777" w:rsidR="00C464C4" w:rsidRPr="00830E71" w:rsidRDefault="00C464C4" w:rsidP="00A2718D">
            <w:pPr>
              <w:rPr>
                <w:b/>
                <w:sz w:val="16"/>
                <w:szCs w:val="16"/>
                <w:lang w:val="en-GB"/>
              </w:rPr>
            </w:pPr>
            <w:r w:rsidRPr="00830E71">
              <w:rPr>
                <w:rFonts w:eastAsia="Calibri"/>
                <w:b/>
                <w:sz w:val="16"/>
                <w:lang w:val="en-GB"/>
              </w:rPr>
              <w:t>I.7</w:t>
            </w:r>
          </w:p>
        </w:tc>
        <w:tc>
          <w:tcPr>
            <w:tcW w:w="2100" w:type="dxa"/>
            <w:gridSpan w:val="5"/>
            <w:tcBorders>
              <w:left w:val="nil"/>
              <w:bottom w:val="single" w:sz="4" w:space="0" w:color="auto"/>
              <w:right w:val="nil"/>
            </w:tcBorders>
          </w:tcPr>
          <w:p w14:paraId="7C9640BC" w14:textId="77777777" w:rsidR="00C464C4" w:rsidRPr="00830E71" w:rsidRDefault="00C464C4" w:rsidP="00A2718D">
            <w:pPr>
              <w:rPr>
                <w:b/>
                <w:sz w:val="16"/>
                <w:szCs w:val="16"/>
                <w:lang w:val="en-GB"/>
              </w:rPr>
            </w:pPr>
            <w:r w:rsidRPr="00830E71">
              <w:rPr>
                <w:rFonts w:eastAsia="Calibri"/>
                <w:b/>
                <w:sz w:val="16"/>
                <w:lang w:val="en-GB"/>
              </w:rPr>
              <w:t>Country of origin</w:t>
            </w:r>
          </w:p>
        </w:tc>
        <w:tc>
          <w:tcPr>
            <w:tcW w:w="1439" w:type="dxa"/>
            <w:gridSpan w:val="3"/>
            <w:tcBorders>
              <w:left w:val="nil"/>
            </w:tcBorders>
          </w:tcPr>
          <w:p w14:paraId="2B3E59EB" w14:textId="77777777" w:rsidR="00C464C4" w:rsidRPr="00830E71" w:rsidRDefault="00C464C4" w:rsidP="00A2718D">
            <w:pPr>
              <w:rPr>
                <w:sz w:val="16"/>
                <w:szCs w:val="16"/>
                <w:lang w:val="en-GB"/>
              </w:rPr>
            </w:pPr>
            <w:r w:rsidRPr="00830E71">
              <w:rPr>
                <w:rFonts w:eastAsia="Calibri"/>
                <w:sz w:val="16"/>
                <w:lang w:val="en-GB"/>
              </w:rPr>
              <w:t>ISO country code</w:t>
            </w:r>
          </w:p>
        </w:tc>
        <w:tc>
          <w:tcPr>
            <w:tcW w:w="567" w:type="dxa"/>
            <w:gridSpan w:val="2"/>
            <w:tcBorders>
              <w:right w:val="nil"/>
            </w:tcBorders>
          </w:tcPr>
          <w:p w14:paraId="120C5C53" w14:textId="77777777" w:rsidR="00C464C4" w:rsidRPr="00830E71" w:rsidRDefault="00C464C4" w:rsidP="00A2718D">
            <w:pPr>
              <w:rPr>
                <w:b/>
                <w:sz w:val="16"/>
                <w:szCs w:val="16"/>
                <w:lang w:val="en-GB"/>
              </w:rPr>
            </w:pPr>
            <w:r w:rsidRPr="00830E71">
              <w:rPr>
                <w:rFonts w:eastAsia="Calibri"/>
                <w:b/>
                <w:sz w:val="16"/>
                <w:lang w:val="en-GB"/>
              </w:rPr>
              <w:t>I.9</w:t>
            </w:r>
          </w:p>
        </w:tc>
        <w:tc>
          <w:tcPr>
            <w:tcW w:w="2929" w:type="dxa"/>
            <w:gridSpan w:val="8"/>
            <w:tcBorders>
              <w:top w:val="single" w:sz="2" w:space="0" w:color="auto"/>
              <w:left w:val="nil"/>
              <w:right w:val="nil"/>
            </w:tcBorders>
          </w:tcPr>
          <w:p w14:paraId="7F3E885B" w14:textId="77777777" w:rsidR="00C464C4" w:rsidRPr="00830E71" w:rsidRDefault="00C464C4" w:rsidP="00A2718D">
            <w:pPr>
              <w:rPr>
                <w:b/>
                <w:sz w:val="16"/>
                <w:szCs w:val="16"/>
                <w:lang w:val="en-GB"/>
              </w:rPr>
            </w:pPr>
            <w:r w:rsidRPr="00830E71">
              <w:rPr>
                <w:rFonts w:eastAsia="Calibri"/>
                <w:b/>
                <w:sz w:val="16"/>
                <w:lang w:val="en-GB"/>
              </w:rPr>
              <w:t>Country of destination</w:t>
            </w:r>
          </w:p>
        </w:tc>
        <w:tc>
          <w:tcPr>
            <w:tcW w:w="1653" w:type="dxa"/>
            <w:gridSpan w:val="3"/>
            <w:tcBorders>
              <w:left w:val="nil"/>
            </w:tcBorders>
          </w:tcPr>
          <w:p w14:paraId="1D0211B5" w14:textId="77777777" w:rsidR="00C464C4" w:rsidRPr="00830E71" w:rsidRDefault="00C464C4" w:rsidP="00A2718D">
            <w:pPr>
              <w:rPr>
                <w:sz w:val="16"/>
                <w:szCs w:val="16"/>
                <w:lang w:val="en-GB"/>
              </w:rPr>
            </w:pPr>
            <w:r w:rsidRPr="00830E71">
              <w:rPr>
                <w:rFonts w:eastAsia="Calibri"/>
                <w:sz w:val="16"/>
                <w:lang w:val="en-GB"/>
              </w:rPr>
              <w:t>ISO country code</w:t>
            </w:r>
          </w:p>
        </w:tc>
      </w:tr>
      <w:tr w:rsidR="00C464C4" w:rsidRPr="001163B0" w14:paraId="1963E1D1" w14:textId="77777777" w:rsidTr="00A2718D">
        <w:trPr>
          <w:gridAfter w:val="1"/>
          <w:wAfter w:w="6" w:type="dxa"/>
          <w:trHeight w:val="240"/>
          <w:jc w:val="center"/>
        </w:trPr>
        <w:tc>
          <w:tcPr>
            <w:tcW w:w="452" w:type="dxa"/>
            <w:vMerge/>
          </w:tcPr>
          <w:p w14:paraId="60674DF2" w14:textId="77777777" w:rsidR="00C464C4" w:rsidRPr="00830E71" w:rsidRDefault="00C464C4" w:rsidP="00A2718D">
            <w:pPr>
              <w:rPr>
                <w:sz w:val="16"/>
                <w:szCs w:val="16"/>
                <w:lang w:val="en-GB"/>
              </w:rPr>
            </w:pPr>
          </w:p>
        </w:tc>
        <w:tc>
          <w:tcPr>
            <w:tcW w:w="598" w:type="dxa"/>
            <w:tcBorders>
              <w:bottom w:val="single" w:sz="4" w:space="0" w:color="auto"/>
              <w:right w:val="nil"/>
            </w:tcBorders>
          </w:tcPr>
          <w:p w14:paraId="7626273C" w14:textId="77777777" w:rsidR="00C464C4" w:rsidRPr="00830E71" w:rsidRDefault="00C464C4" w:rsidP="00A2718D">
            <w:pPr>
              <w:rPr>
                <w:b/>
                <w:sz w:val="16"/>
                <w:szCs w:val="16"/>
                <w:lang w:val="en-GB"/>
              </w:rPr>
            </w:pPr>
            <w:r w:rsidRPr="00830E71">
              <w:rPr>
                <w:rFonts w:eastAsia="Calibri"/>
                <w:b/>
                <w:sz w:val="16"/>
                <w:lang w:val="en-GB"/>
              </w:rPr>
              <w:t>I.8</w:t>
            </w:r>
          </w:p>
        </w:tc>
        <w:tc>
          <w:tcPr>
            <w:tcW w:w="2100" w:type="dxa"/>
            <w:gridSpan w:val="5"/>
            <w:tcBorders>
              <w:left w:val="nil"/>
              <w:right w:val="nil"/>
            </w:tcBorders>
          </w:tcPr>
          <w:p w14:paraId="30BC1F56" w14:textId="77777777" w:rsidR="00C464C4" w:rsidRPr="00830E71" w:rsidRDefault="00C464C4" w:rsidP="00A2718D">
            <w:pPr>
              <w:rPr>
                <w:b/>
                <w:sz w:val="16"/>
                <w:szCs w:val="16"/>
                <w:lang w:val="en-GB"/>
              </w:rPr>
            </w:pPr>
            <w:r w:rsidRPr="00830E71">
              <w:rPr>
                <w:rFonts w:eastAsia="Calibri"/>
                <w:b/>
                <w:sz w:val="16"/>
                <w:lang w:val="en-GB"/>
              </w:rPr>
              <w:t>Region of origin</w:t>
            </w:r>
          </w:p>
        </w:tc>
        <w:tc>
          <w:tcPr>
            <w:tcW w:w="1439" w:type="dxa"/>
            <w:gridSpan w:val="3"/>
            <w:tcBorders>
              <w:left w:val="nil"/>
            </w:tcBorders>
          </w:tcPr>
          <w:p w14:paraId="3C0AE781" w14:textId="77777777" w:rsidR="00C464C4" w:rsidRPr="00830E71" w:rsidRDefault="00C464C4" w:rsidP="00A2718D">
            <w:pPr>
              <w:rPr>
                <w:sz w:val="16"/>
                <w:szCs w:val="16"/>
                <w:lang w:val="en-GB"/>
              </w:rPr>
            </w:pPr>
            <w:r w:rsidRPr="00830E71">
              <w:rPr>
                <w:rFonts w:eastAsia="Calibri"/>
                <w:sz w:val="16"/>
                <w:lang w:val="en-GB"/>
              </w:rPr>
              <w:t>Code</w:t>
            </w:r>
          </w:p>
        </w:tc>
        <w:tc>
          <w:tcPr>
            <w:tcW w:w="567" w:type="dxa"/>
            <w:gridSpan w:val="2"/>
            <w:tcBorders>
              <w:right w:val="nil"/>
            </w:tcBorders>
          </w:tcPr>
          <w:p w14:paraId="096021B9" w14:textId="77777777" w:rsidR="00C464C4" w:rsidRPr="00830E71" w:rsidRDefault="00C464C4" w:rsidP="00A2718D">
            <w:pPr>
              <w:rPr>
                <w:b/>
                <w:sz w:val="16"/>
                <w:szCs w:val="16"/>
                <w:lang w:val="en-GB"/>
              </w:rPr>
            </w:pPr>
            <w:r w:rsidRPr="00830E71">
              <w:rPr>
                <w:rFonts w:eastAsia="Calibri"/>
                <w:b/>
                <w:sz w:val="16"/>
                <w:lang w:val="en-GB"/>
              </w:rPr>
              <w:t>I.10</w:t>
            </w:r>
          </w:p>
        </w:tc>
        <w:tc>
          <w:tcPr>
            <w:tcW w:w="2929" w:type="dxa"/>
            <w:gridSpan w:val="8"/>
            <w:tcBorders>
              <w:left w:val="nil"/>
              <w:right w:val="nil"/>
            </w:tcBorders>
          </w:tcPr>
          <w:p w14:paraId="47FA7239" w14:textId="77777777" w:rsidR="00C464C4" w:rsidRPr="00830E71" w:rsidRDefault="00C464C4" w:rsidP="00A2718D">
            <w:pPr>
              <w:rPr>
                <w:b/>
                <w:sz w:val="16"/>
                <w:szCs w:val="16"/>
                <w:lang w:val="en-GB"/>
              </w:rPr>
            </w:pPr>
            <w:r w:rsidRPr="00830E71">
              <w:rPr>
                <w:rFonts w:eastAsia="Calibri"/>
                <w:b/>
                <w:sz w:val="16"/>
                <w:lang w:val="en-GB"/>
              </w:rPr>
              <w:t>Region of destination</w:t>
            </w:r>
          </w:p>
        </w:tc>
        <w:tc>
          <w:tcPr>
            <w:tcW w:w="1653" w:type="dxa"/>
            <w:gridSpan w:val="3"/>
            <w:tcBorders>
              <w:left w:val="nil"/>
            </w:tcBorders>
          </w:tcPr>
          <w:p w14:paraId="6DFCE180" w14:textId="77777777" w:rsidR="00C464C4" w:rsidRPr="00830E71" w:rsidRDefault="00C464C4" w:rsidP="00A2718D">
            <w:pPr>
              <w:rPr>
                <w:sz w:val="16"/>
                <w:szCs w:val="16"/>
                <w:lang w:val="en-GB"/>
              </w:rPr>
            </w:pPr>
            <w:r w:rsidRPr="00830E71">
              <w:rPr>
                <w:rFonts w:eastAsia="Calibri"/>
                <w:sz w:val="16"/>
                <w:lang w:val="en-GB"/>
              </w:rPr>
              <w:t>Code</w:t>
            </w:r>
          </w:p>
        </w:tc>
      </w:tr>
      <w:tr w:rsidR="00C464C4" w:rsidRPr="001163B0" w14:paraId="2D7F103D" w14:textId="77777777" w:rsidTr="00A2718D">
        <w:trPr>
          <w:gridAfter w:val="1"/>
          <w:wAfter w:w="6" w:type="dxa"/>
          <w:trHeight w:val="188"/>
          <w:jc w:val="center"/>
        </w:trPr>
        <w:tc>
          <w:tcPr>
            <w:tcW w:w="452" w:type="dxa"/>
            <w:vMerge/>
          </w:tcPr>
          <w:p w14:paraId="27DABB36" w14:textId="77777777" w:rsidR="00C464C4" w:rsidRPr="00830E71" w:rsidRDefault="00C464C4" w:rsidP="00A2718D">
            <w:pPr>
              <w:rPr>
                <w:sz w:val="16"/>
                <w:szCs w:val="16"/>
                <w:lang w:val="en-GB"/>
              </w:rPr>
            </w:pPr>
          </w:p>
        </w:tc>
        <w:tc>
          <w:tcPr>
            <w:tcW w:w="598" w:type="dxa"/>
            <w:tcBorders>
              <w:bottom w:val="nil"/>
              <w:right w:val="nil"/>
            </w:tcBorders>
          </w:tcPr>
          <w:p w14:paraId="0D4CC782" w14:textId="77777777" w:rsidR="00C464C4" w:rsidRPr="00830E71" w:rsidRDefault="00C464C4" w:rsidP="00A2718D">
            <w:pPr>
              <w:rPr>
                <w:b/>
                <w:sz w:val="16"/>
                <w:szCs w:val="16"/>
                <w:lang w:val="en-GB"/>
              </w:rPr>
            </w:pPr>
            <w:r w:rsidRPr="00830E71">
              <w:rPr>
                <w:rFonts w:eastAsia="Calibri"/>
                <w:b/>
                <w:sz w:val="16"/>
                <w:lang w:val="en-GB"/>
              </w:rPr>
              <w:t>I.11</w:t>
            </w:r>
          </w:p>
        </w:tc>
        <w:tc>
          <w:tcPr>
            <w:tcW w:w="1508" w:type="dxa"/>
            <w:gridSpan w:val="2"/>
            <w:tcBorders>
              <w:left w:val="nil"/>
              <w:bottom w:val="nil"/>
              <w:right w:val="nil"/>
            </w:tcBorders>
          </w:tcPr>
          <w:p w14:paraId="558E853E" w14:textId="77777777" w:rsidR="00C464C4" w:rsidRPr="00830E71" w:rsidRDefault="00C464C4" w:rsidP="00A2718D">
            <w:pPr>
              <w:rPr>
                <w:b/>
                <w:sz w:val="16"/>
                <w:szCs w:val="16"/>
                <w:lang w:val="en-GB"/>
              </w:rPr>
            </w:pPr>
            <w:r w:rsidRPr="00830E71">
              <w:rPr>
                <w:rFonts w:eastAsia="Calibri"/>
                <w:b/>
                <w:sz w:val="16"/>
                <w:lang w:val="en-GB"/>
              </w:rPr>
              <w:t>Place of dispatch</w:t>
            </w:r>
          </w:p>
        </w:tc>
        <w:tc>
          <w:tcPr>
            <w:tcW w:w="2031" w:type="dxa"/>
            <w:gridSpan w:val="6"/>
            <w:tcBorders>
              <w:left w:val="nil"/>
              <w:bottom w:val="nil"/>
            </w:tcBorders>
          </w:tcPr>
          <w:p w14:paraId="579A6C25" w14:textId="77777777" w:rsidR="00C464C4" w:rsidRPr="00830E71" w:rsidRDefault="00C464C4" w:rsidP="00A2718D">
            <w:pPr>
              <w:rPr>
                <w:sz w:val="16"/>
                <w:szCs w:val="16"/>
                <w:lang w:val="en-GB"/>
              </w:rPr>
            </w:pPr>
          </w:p>
        </w:tc>
        <w:tc>
          <w:tcPr>
            <w:tcW w:w="567" w:type="dxa"/>
            <w:gridSpan w:val="2"/>
            <w:tcBorders>
              <w:bottom w:val="nil"/>
              <w:right w:val="nil"/>
            </w:tcBorders>
          </w:tcPr>
          <w:p w14:paraId="5A33B25D" w14:textId="77777777" w:rsidR="00C464C4" w:rsidRPr="00830E71" w:rsidRDefault="00C464C4" w:rsidP="00A2718D">
            <w:pPr>
              <w:rPr>
                <w:b/>
                <w:sz w:val="16"/>
                <w:szCs w:val="16"/>
                <w:lang w:val="en-GB"/>
              </w:rPr>
            </w:pPr>
            <w:r w:rsidRPr="00830E71">
              <w:rPr>
                <w:rFonts w:eastAsia="Calibri"/>
                <w:b/>
                <w:sz w:val="16"/>
                <w:lang w:val="en-GB"/>
              </w:rPr>
              <w:t>I.12</w:t>
            </w:r>
          </w:p>
        </w:tc>
        <w:tc>
          <w:tcPr>
            <w:tcW w:w="2929" w:type="dxa"/>
            <w:gridSpan w:val="8"/>
            <w:tcBorders>
              <w:left w:val="nil"/>
              <w:bottom w:val="nil"/>
              <w:right w:val="nil"/>
            </w:tcBorders>
          </w:tcPr>
          <w:p w14:paraId="0C4E7B58" w14:textId="77777777" w:rsidR="00C464C4" w:rsidRPr="00830E71" w:rsidRDefault="00C464C4" w:rsidP="00A2718D">
            <w:pPr>
              <w:rPr>
                <w:b/>
                <w:sz w:val="16"/>
                <w:szCs w:val="16"/>
                <w:lang w:val="en-GB"/>
              </w:rPr>
            </w:pPr>
            <w:r w:rsidRPr="00830E71">
              <w:rPr>
                <w:rFonts w:eastAsia="Calibri"/>
                <w:b/>
                <w:sz w:val="16"/>
                <w:lang w:val="en-GB"/>
              </w:rPr>
              <w:t>Place of destination</w:t>
            </w:r>
          </w:p>
        </w:tc>
        <w:tc>
          <w:tcPr>
            <w:tcW w:w="1653" w:type="dxa"/>
            <w:gridSpan w:val="3"/>
            <w:tcBorders>
              <w:left w:val="nil"/>
              <w:bottom w:val="nil"/>
            </w:tcBorders>
          </w:tcPr>
          <w:p w14:paraId="39DEA57A" w14:textId="77777777" w:rsidR="00C464C4" w:rsidRPr="00830E71" w:rsidRDefault="00C464C4" w:rsidP="00A2718D">
            <w:pPr>
              <w:rPr>
                <w:sz w:val="16"/>
                <w:szCs w:val="16"/>
                <w:lang w:val="en-GB"/>
              </w:rPr>
            </w:pPr>
          </w:p>
        </w:tc>
      </w:tr>
      <w:tr w:rsidR="00C464C4" w:rsidRPr="001163B0" w14:paraId="3E06ECE8" w14:textId="77777777" w:rsidTr="00A2718D">
        <w:trPr>
          <w:gridAfter w:val="1"/>
          <w:wAfter w:w="6" w:type="dxa"/>
          <w:trHeight w:val="369"/>
          <w:jc w:val="center"/>
        </w:trPr>
        <w:tc>
          <w:tcPr>
            <w:tcW w:w="452" w:type="dxa"/>
            <w:vMerge/>
          </w:tcPr>
          <w:p w14:paraId="7E9EC29B" w14:textId="77777777" w:rsidR="00C464C4" w:rsidRPr="00830E71" w:rsidRDefault="00C464C4" w:rsidP="00A2718D">
            <w:pPr>
              <w:rPr>
                <w:sz w:val="16"/>
                <w:szCs w:val="16"/>
                <w:lang w:val="en-GB"/>
              </w:rPr>
            </w:pPr>
          </w:p>
        </w:tc>
        <w:tc>
          <w:tcPr>
            <w:tcW w:w="598" w:type="dxa"/>
            <w:tcBorders>
              <w:top w:val="nil"/>
              <w:bottom w:val="nil"/>
              <w:right w:val="nil"/>
            </w:tcBorders>
          </w:tcPr>
          <w:p w14:paraId="2B9CBB55" w14:textId="77777777" w:rsidR="00C464C4" w:rsidRPr="00830E71" w:rsidRDefault="00C464C4" w:rsidP="00A2718D">
            <w:pPr>
              <w:rPr>
                <w:sz w:val="16"/>
                <w:szCs w:val="16"/>
                <w:lang w:val="en-GB"/>
              </w:rPr>
            </w:pPr>
          </w:p>
        </w:tc>
        <w:tc>
          <w:tcPr>
            <w:tcW w:w="1508" w:type="dxa"/>
            <w:gridSpan w:val="2"/>
            <w:tcBorders>
              <w:top w:val="nil"/>
              <w:left w:val="nil"/>
              <w:bottom w:val="nil"/>
              <w:right w:val="nil"/>
            </w:tcBorders>
          </w:tcPr>
          <w:p w14:paraId="36CB6BA5" w14:textId="77777777" w:rsidR="00C464C4" w:rsidRPr="00830E71" w:rsidRDefault="00C464C4" w:rsidP="00A2718D">
            <w:pPr>
              <w:rPr>
                <w:sz w:val="16"/>
                <w:szCs w:val="16"/>
                <w:lang w:val="en-GB"/>
              </w:rPr>
            </w:pPr>
            <w:r w:rsidRPr="00830E71">
              <w:rPr>
                <w:rFonts w:eastAsia="Calibri"/>
                <w:sz w:val="16"/>
                <w:lang w:val="en-GB"/>
              </w:rPr>
              <w:t>Name</w:t>
            </w:r>
          </w:p>
        </w:tc>
        <w:tc>
          <w:tcPr>
            <w:tcW w:w="2031" w:type="dxa"/>
            <w:gridSpan w:val="6"/>
            <w:tcBorders>
              <w:top w:val="nil"/>
              <w:left w:val="nil"/>
              <w:bottom w:val="nil"/>
            </w:tcBorders>
          </w:tcPr>
          <w:p w14:paraId="34ED6286" w14:textId="77777777" w:rsidR="00C464C4" w:rsidRPr="00830E71" w:rsidRDefault="00C464C4" w:rsidP="00A2718D">
            <w:pPr>
              <w:rPr>
                <w:sz w:val="16"/>
                <w:szCs w:val="16"/>
                <w:lang w:val="en-GB"/>
              </w:rPr>
            </w:pPr>
            <w:r w:rsidRPr="00830E71">
              <w:rPr>
                <w:rFonts w:eastAsia="Calibri"/>
                <w:sz w:val="16"/>
                <w:lang w:val="en-GB"/>
              </w:rPr>
              <w:t>Registration/Approval No</w:t>
            </w:r>
          </w:p>
        </w:tc>
        <w:tc>
          <w:tcPr>
            <w:tcW w:w="567" w:type="dxa"/>
            <w:gridSpan w:val="2"/>
            <w:tcBorders>
              <w:top w:val="nil"/>
              <w:bottom w:val="nil"/>
              <w:right w:val="nil"/>
            </w:tcBorders>
          </w:tcPr>
          <w:p w14:paraId="11E97065" w14:textId="77777777" w:rsidR="00C464C4" w:rsidRPr="00830E71" w:rsidRDefault="00C464C4" w:rsidP="00A2718D">
            <w:pPr>
              <w:rPr>
                <w:sz w:val="16"/>
                <w:szCs w:val="16"/>
                <w:lang w:val="en-GB"/>
              </w:rPr>
            </w:pPr>
          </w:p>
        </w:tc>
        <w:tc>
          <w:tcPr>
            <w:tcW w:w="2643" w:type="dxa"/>
            <w:gridSpan w:val="6"/>
            <w:tcBorders>
              <w:top w:val="nil"/>
              <w:left w:val="nil"/>
              <w:bottom w:val="nil"/>
              <w:right w:val="nil"/>
            </w:tcBorders>
          </w:tcPr>
          <w:p w14:paraId="438991A2" w14:textId="77777777" w:rsidR="00C464C4" w:rsidRPr="00830E71" w:rsidRDefault="00C464C4" w:rsidP="00A2718D">
            <w:pPr>
              <w:rPr>
                <w:sz w:val="16"/>
                <w:szCs w:val="16"/>
                <w:lang w:val="en-GB"/>
              </w:rPr>
            </w:pPr>
            <w:r w:rsidRPr="00830E71">
              <w:rPr>
                <w:rFonts w:eastAsia="Calibri"/>
                <w:sz w:val="16"/>
                <w:lang w:val="en-GB"/>
              </w:rPr>
              <w:t>Name</w:t>
            </w:r>
          </w:p>
        </w:tc>
        <w:tc>
          <w:tcPr>
            <w:tcW w:w="1939" w:type="dxa"/>
            <w:gridSpan w:val="5"/>
            <w:tcBorders>
              <w:top w:val="nil"/>
              <w:left w:val="nil"/>
              <w:bottom w:val="nil"/>
            </w:tcBorders>
          </w:tcPr>
          <w:p w14:paraId="0FA4BD82" w14:textId="77777777" w:rsidR="00C464C4" w:rsidRPr="00830E71" w:rsidRDefault="00C464C4" w:rsidP="00A2718D">
            <w:pPr>
              <w:rPr>
                <w:sz w:val="16"/>
                <w:szCs w:val="16"/>
                <w:lang w:val="en-GB"/>
              </w:rPr>
            </w:pPr>
            <w:r w:rsidRPr="00830E71">
              <w:rPr>
                <w:rFonts w:eastAsia="Calibri"/>
                <w:sz w:val="16"/>
                <w:lang w:val="en-GB"/>
              </w:rPr>
              <w:t>Registration/Approval No</w:t>
            </w:r>
          </w:p>
        </w:tc>
      </w:tr>
      <w:tr w:rsidR="00C464C4" w:rsidRPr="001163B0" w14:paraId="753F2CC7" w14:textId="77777777" w:rsidTr="00A2718D">
        <w:trPr>
          <w:gridAfter w:val="1"/>
          <w:wAfter w:w="6" w:type="dxa"/>
          <w:trHeight w:val="369"/>
          <w:jc w:val="center"/>
        </w:trPr>
        <w:tc>
          <w:tcPr>
            <w:tcW w:w="452" w:type="dxa"/>
            <w:vMerge/>
          </w:tcPr>
          <w:p w14:paraId="2ABB6177" w14:textId="77777777" w:rsidR="00C464C4" w:rsidRPr="00830E71" w:rsidRDefault="00C464C4" w:rsidP="00A2718D">
            <w:pPr>
              <w:rPr>
                <w:sz w:val="16"/>
                <w:szCs w:val="16"/>
                <w:lang w:val="en-GB"/>
              </w:rPr>
            </w:pPr>
          </w:p>
        </w:tc>
        <w:tc>
          <w:tcPr>
            <w:tcW w:w="598" w:type="dxa"/>
            <w:tcBorders>
              <w:top w:val="nil"/>
              <w:bottom w:val="nil"/>
              <w:right w:val="nil"/>
            </w:tcBorders>
          </w:tcPr>
          <w:p w14:paraId="7196DC42" w14:textId="77777777" w:rsidR="00C464C4" w:rsidRPr="00830E71" w:rsidRDefault="00C464C4" w:rsidP="00A2718D">
            <w:pPr>
              <w:rPr>
                <w:sz w:val="16"/>
                <w:szCs w:val="16"/>
                <w:lang w:val="en-GB"/>
              </w:rPr>
            </w:pPr>
          </w:p>
        </w:tc>
        <w:tc>
          <w:tcPr>
            <w:tcW w:w="1508" w:type="dxa"/>
            <w:gridSpan w:val="2"/>
            <w:tcBorders>
              <w:top w:val="nil"/>
              <w:left w:val="nil"/>
              <w:bottom w:val="nil"/>
              <w:right w:val="nil"/>
            </w:tcBorders>
          </w:tcPr>
          <w:p w14:paraId="438CBB80" w14:textId="77777777" w:rsidR="00C464C4" w:rsidRPr="00830E71" w:rsidRDefault="00C464C4" w:rsidP="00A2718D">
            <w:pPr>
              <w:rPr>
                <w:sz w:val="16"/>
                <w:szCs w:val="16"/>
                <w:lang w:val="en-GB"/>
              </w:rPr>
            </w:pPr>
            <w:r w:rsidRPr="00830E71">
              <w:rPr>
                <w:rFonts w:eastAsia="Calibri"/>
                <w:sz w:val="16"/>
                <w:lang w:val="en-GB"/>
              </w:rPr>
              <w:t>Address</w:t>
            </w:r>
          </w:p>
        </w:tc>
        <w:tc>
          <w:tcPr>
            <w:tcW w:w="2031" w:type="dxa"/>
            <w:gridSpan w:val="6"/>
            <w:tcBorders>
              <w:top w:val="nil"/>
              <w:left w:val="nil"/>
              <w:bottom w:val="nil"/>
            </w:tcBorders>
          </w:tcPr>
          <w:p w14:paraId="0901EA28" w14:textId="77777777" w:rsidR="00C464C4" w:rsidRPr="00830E71" w:rsidRDefault="00C464C4" w:rsidP="00A2718D">
            <w:pPr>
              <w:rPr>
                <w:sz w:val="16"/>
                <w:szCs w:val="16"/>
                <w:lang w:val="en-GB"/>
              </w:rPr>
            </w:pPr>
          </w:p>
        </w:tc>
        <w:tc>
          <w:tcPr>
            <w:tcW w:w="567" w:type="dxa"/>
            <w:gridSpan w:val="2"/>
            <w:tcBorders>
              <w:top w:val="nil"/>
              <w:bottom w:val="nil"/>
              <w:right w:val="nil"/>
            </w:tcBorders>
          </w:tcPr>
          <w:p w14:paraId="2980AD0A" w14:textId="77777777" w:rsidR="00C464C4" w:rsidRPr="00830E71" w:rsidRDefault="00C464C4" w:rsidP="00A2718D">
            <w:pPr>
              <w:rPr>
                <w:sz w:val="16"/>
                <w:szCs w:val="16"/>
                <w:lang w:val="en-GB"/>
              </w:rPr>
            </w:pPr>
          </w:p>
        </w:tc>
        <w:tc>
          <w:tcPr>
            <w:tcW w:w="2929" w:type="dxa"/>
            <w:gridSpan w:val="8"/>
            <w:tcBorders>
              <w:top w:val="nil"/>
              <w:left w:val="nil"/>
              <w:bottom w:val="nil"/>
              <w:right w:val="nil"/>
            </w:tcBorders>
          </w:tcPr>
          <w:p w14:paraId="487B2E6D" w14:textId="77777777" w:rsidR="00C464C4" w:rsidRPr="00830E71" w:rsidRDefault="00C464C4" w:rsidP="00A2718D">
            <w:pPr>
              <w:rPr>
                <w:sz w:val="16"/>
                <w:szCs w:val="16"/>
                <w:lang w:val="en-GB"/>
              </w:rPr>
            </w:pPr>
            <w:r w:rsidRPr="00830E71">
              <w:rPr>
                <w:rFonts w:eastAsia="Calibri"/>
                <w:sz w:val="16"/>
                <w:lang w:val="en-GB"/>
              </w:rPr>
              <w:t>Address</w:t>
            </w:r>
          </w:p>
        </w:tc>
        <w:tc>
          <w:tcPr>
            <w:tcW w:w="1653" w:type="dxa"/>
            <w:gridSpan w:val="3"/>
            <w:tcBorders>
              <w:top w:val="nil"/>
              <w:left w:val="nil"/>
              <w:bottom w:val="nil"/>
            </w:tcBorders>
          </w:tcPr>
          <w:p w14:paraId="38B0E49D" w14:textId="77777777" w:rsidR="00C464C4" w:rsidRPr="00830E71" w:rsidRDefault="00C464C4" w:rsidP="00A2718D">
            <w:pPr>
              <w:rPr>
                <w:sz w:val="16"/>
                <w:szCs w:val="16"/>
                <w:lang w:val="en-GB"/>
              </w:rPr>
            </w:pPr>
          </w:p>
        </w:tc>
      </w:tr>
      <w:tr w:rsidR="00C464C4" w:rsidRPr="001163B0" w14:paraId="30409372" w14:textId="77777777" w:rsidTr="00A2718D">
        <w:trPr>
          <w:gridAfter w:val="1"/>
          <w:wAfter w:w="6" w:type="dxa"/>
          <w:trHeight w:val="369"/>
          <w:jc w:val="center"/>
        </w:trPr>
        <w:tc>
          <w:tcPr>
            <w:tcW w:w="452" w:type="dxa"/>
            <w:vMerge/>
          </w:tcPr>
          <w:p w14:paraId="13A5D504" w14:textId="77777777" w:rsidR="00C464C4" w:rsidRPr="00830E71" w:rsidRDefault="00C464C4" w:rsidP="00A2718D">
            <w:pPr>
              <w:rPr>
                <w:sz w:val="16"/>
                <w:szCs w:val="16"/>
                <w:lang w:val="en-GB"/>
              </w:rPr>
            </w:pPr>
          </w:p>
        </w:tc>
        <w:tc>
          <w:tcPr>
            <w:tcW w:w="598" w:type="dxa"/>
            <w:tcBorders>
              <w:top w:val="nil"/>
              <w:bottom w:val="single" w:sz="4" w:space="0" w:color="auto"/>
              <w:right w:val="nil"/>
            </w:tcBorders>
          </w:tcPr>
          <w:p w14:paraId="5BE9C4B5" w14:textId="77777777" w:rsidR="00C464C4" w:rsidRPr="00830E71" w:rsidRDefault="00C464C4" w:rsidP="00A2718D">
            <w:pPr>
              <w:rPr>
                <w:sz w:val="16"/>
                <w:szCs w:val="16"/>
                <w:lang w:val="en-GB"/>
              </w:rPr>
            </w:pPr>
          </w:p>
        </w:tc>
        <w:tc>
          <w:tcPr>
            <w:tcW w:w="1508" w:type="dxa"/>
            <w:gridSpan w:val="2"/>
            <w:tcBorders>
              <w:top w:val="nil"/>
              <w:left w:val="nil"/>
              <w:right w:val="nil"/>
            </w:tcBorders>
          </w:tcPr>
          <w:p w14:paraId="322C2DD2" w14:textId="77777777" w:rsidR="00C464C4" w:rsidRPr="00830E71" w:rsidRDefault="00C464C4" w:rsidP="00A2718D">
            <w:pPr>
              <w:rPr>
                <w:sz w:val="16"/>
                <w:szCs w:val="16"/>
                <w:lang w:val="en-GB"/>
              </w:rPr>
            </w:pPr>
            <w:r w:rsidRPr="00830E71">
              <w:rPr>
                <w:rFonts w:eastAsia="Calibri"/>
                <w:sz w:val="16"/>
                <w:lang w:val="en-GB"/>
              </w:rPr>
              <w:t>Country</w:t>
            </w:r>
          </w:p>
        </w:tc>
        <w:tc>
          <w:tcPr>
            <w:tcW w:w="2031" w:type="dxa"/>
            <w:gridSpan w:val="6"/>
            <w:tcBorders>
              <w:top w:val="nil"/>
              <w:left w:val="nil"/>
            </w:tcBorders>
          </w:tcPr>
          <w:p w14:paraId="63E69180" w14:textId="77777777" w:rsidR="00C464C4" w:rsidRPr="00830E71" w:rsidRDefault="00C464C4" w:rsidP="00A2718D">
            <w:pPr>
              <w:rPr>
                <w:sz w:val="16"/>
                <w:szCs w:val="16"/>
                <w:lang w:val="en-GB"/>
              </w:rPr>
            </w:pPr>
            <w:r w:rsidRPr="00830E71">
              <w:rPr>
                <w:rFonts w:eastAsia="Calibri"/>
                <w:sz w:val="16"/>
                <w:lang w:val="en-GB"/>
              </w:rPr>
              <w:t>ISO country code</w:t>
            </w:r>
          </w:p>
        </w:tc>
        <w:tc>
          <w:tcPr>
            <w:tcW w:w="567" w:type="dxa"/>
            <w:gridSpan w:val="2"/>
            <w:tcBorders>
              <w:top w:val="nil"/>
              <w:bottom w:val="single" w:sz="4" w:space="0" w:color="auto"/>
              <w:right w:val="nil"/>
            </w:tcBorders>
          </w:tcPr>
          <w:p w14:paraId="1F68CEE4" w14:textId="77777777" w:rsidR="00C464C4" w:rsidRPr="00830E71" w:rsidRDefault="00C464C4" w:rsidP="00A2718D">
            <w:pPr>
              <w:rPr>
                <w:sz w:val="16"/>
                <w:szCs w:val="16"/>
                <w:lang w:val="en-GB"/>
              </w:rPr>
            </w:pPr>
          </w:p>
        </w:tc>
        <w:tc>
          <w:tcPr>
            <w:tcW w:w="2929" w:type="dxa"/>
            <w:gridSpan w:val="8"/>
            <w:tcBorders>
              <w:top w:val="nil"/>
              <w:left w:val="nil"/>
              <w:right w:val="nil"/>
            </w:tcBorders>
          </w:tcPr>
          <w:p w14:paraId="12D5D02E" w14:textId="77777777" w:rsidR="00C464C4" w:rsidRPr="00830E71" w:rsidRDefault="00C464C4" w:rsidP="00A2718D">
            <w:pPr>
              <w:rPr>
                <w:sz w:val="16"/>
                <w:szCs w:val="16"/>
                <w:lang w:val="en-GB"/>
              </w:rPr>
            </w:pPr>
            <w:r w:rsidRPr="00830E71">
              <w:rPr>
                <w:rFonts w:eastAsia="Calibri"/>
                <w:sz w:val="16"/>
                <w:lang w:val="en-GB"/>
              </w:rPr>
              <w:t>Country</w:t>
            </w:r>
          </w:p>
        </w:tc>
        <w:tc>
          <w:tcPr>
            <w:tcW w:w="1653" w:type="dxa"/>
            <w:gridSpan w:val="3"/>
            <w:tcBorders>
              <w:top w:val="nil"/>
              <w:left w:val="nil"/>
            </w:tcBorders>
          </w:tcPr>
          <w:p w14:paraId="2FA035E6" w14:textId="77777777" w:rsidR="00C464C4" w:rsidRPr="00830E71" w:rsidRDefault="00C464C4" w:rsidP="00A2718D">
            <w:pPr>
              <w:rPr>
                <w:sz w:val="16"/>
                <w:szCs w:val="16"/>
                <w:lang w:val="en-GB"/>
              </w:rPr>
            </w:pPr>
            <w:r w:rsidRPr="00830E71">
              <w:rPr>
                <w:rFonts w:eastAsia="Calibri"/>
                <w:sz w:val="16"/>
                <w:lang w:val="en-GB"/>
              </w:rPr>
              <w:t>ISO country code</w:t>
            </w:r>
          </w:p>
        </w:tc>
      </w:tr>
      <w:tr w:rsidR="00C464C4" w:rsidRPr="001163B0" w14:paraId="1EAEE646" w14:textId="77777777" w:rsidTr="00A2718D">
        <w:trPr>
          <w:gridAfter w:val="1"/>
          <w:wAfter w:w="6" w:type="dxa"/>
          <w:trHeight w:val="227"/>
          <w:jc w:val="center"/>
        </w:trPr>
        <w:tc>
          <w:tcPr>
            <w:tcW w:w="452" w:type="dxa"/>
            <w:vMerge/>
          </w:tcPr>
          <w:p w14:paraId="38653C8E" w14:textId="77777777" w:rsidR="00C464C4" w:rsidRPr="00830E71" w:rsidRDefault="00C464C4" w:rsidP="00A2718D">
            <w:pPr>
              <w:rPr>
                <w:sz w:val="16"/>
                <w:szCs w:val="16"/>
                <w:lang w:val="en-GB"/>
              </w:rPr>
            </w:pPr>
          </w:p>
        </w:tc>
        <w:tc>
          <w:tcPr>
            <w:tcW w:w="598" w:type="dxa"/>
            <w:tcBorders>
              <w:right w:val="nil"/>
            </w:tcBorders>
          </w:tcPr>
          <w:p w14:paraId="1ED0D9A5" w14:textId="77777777" w:rsidR="00C464C4" w:rsidRPr="00830E71" w:rsidRDefault="00C464C4" w:rsidP="00A2718D">
            <w:pPr>
              <w:rPr>
                <w:b/>
                <w:sz w:val="16"/>
                <w:szCs w:val="16"/>
                <w:lang w:val="en-GB"/>
              </w:rPr>
            </w:pPr>
            <w:r w:rsidRPr="00830E71">
              <w:rPr>
                <w:rFonts w:eastAsia="Calibri"/>
                <w:b/>
                <w:sz w:val="16"/>
                <w:lang w:val="en-GB"/>
              </w:rPr>
              <w:t>I.13</w:t>
            </w:r>
          </w:p>
        </w:tc>
        <w:tc>
          <w:tcPr>
            <w:tcW w:w="3539" w:type="dxa"/>
            <w:gridSpan w:val="8"/>
            <w:tcBorders>
              <w:left w:val="nil"/>
            </w:tcBorders>
          </w:tcPr>
          <w:p w14:paraId="4D3A6269" w14:textId="77777777" w:rsidR="00C464C4" w:rsidRPr="00830E71" w:rsidRDefault="00C464C4" w:rsidP="00A2718D">
            <w:pPr>
              <w:rPr>
                <w:b/>
                <w:sz w:val="16"/>
                <w:szCs w:val="16"/>
                <w:lang w:val="en-GB"/>
              </w:rPr>
            </w:pPr>
            <w:r w:rsidRPr="00830E71">
              <w:rPr>
                <w:rFonts w:eastAsia="Calibri"/>
                <w:b/>
                <w:sz w:val="16"/>
                <w:lang w:val="en-GB"/>
              </w:rPr>
              <w:t>Place of loading</w:t>
            </w:r>
          </w:p>
        </w:tc>
        <w:tc>
          <w:tcPr>
            <w:tcW w:w="567" w:type="dxa"/>
            <w:gridSpan w:val="2"/>
            <w:tcBorders>
              <w:right w:val="nil"/>
            </w:tcBorders>
          </w:tcPr>
          <w:p w14:paraId="53DE3D52" w14:textId="77777777" w:rsidR="00C464C4" w:rsidRPr="00830E71" w:rsidRDefault="00C464C4" w:rsidP="00A2718D">
            <w:pPr>
              <w:ind w:right="-106"/>
              <w:rPr>
                <w:b/>
                <w:sz w:val="16"/>
                <w:szCs w:val="16"/>
                <w:lang w:val="en-GB"/>
              </w:rPr>
            </w:pPr>
            <w:r w:rsidRPr="00830E71">
              <w:rPr>
                <w:rFonts w:eastAsia="Calibri"/>
                <w:b/>
                <w:sz w:val="16"/>
                <w:lang w:val="en-GB"/>
              </w:rPr>
              <w:t>I.14</w:t>
            </w:r>
          </w:p>
        </w:tc>
        <w:tc>
          <w:tcPr>
            <w:tcW w:w="4582" w:type="dxa"/>
            <w:gridSpan w:val="11"/>
            <w:tcBorders>
              <w:left w:val="nil"/>
            </w:tcBorders>
          </w:tcPr>
          <w:p w14:paraId="0FE35134" w14:textId="77777777" w:rsidR="00C464C4" w:rsidRPr="00830E71" w:rsidRDefault="00C464C4" w:rsidP="00A2718D">
            <w:pPr>
              <w:rPr>
                <w:b/>
                <w:sz w:val="16"/>
                <w:szCs w:val="16"/>
                <w:lang w:val="en-GB"/>
              </w:rPr>
            </w:pPr>
            <w:r w:rsidRPr="00830E71">
              <w:rPr>
                <w:rFonts w:eastAsia="Calibri"/>
                <w:b/>
                <w:sz w:val="16"/>
                <w:lang w:val="en-GB"/>
              </w:rPr>
              <w:t>Date and time of departure</w:t>
            </w:r>
          </w:p>
        </w:tc>
      </w:tr>
      <w:tr w:rsidR="00C464C4" w:rsidRPr="001163B0" w14:paraId="25C18F59"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36C4CF9E" w14:textId="77777777" w:rsidR="00C464C4" w:rsidRPr="00830E71" w:rsidRDefault="00C464C4" w:rsidP="00A2718D">
            <w:pPr>
              <w:rPr>
                <w:rFonts w:eastAsia="Calibri"/>
                <w:b/>
                <w:sz w:val="16"/>
                <w:szCs w:val="16"/>
                <w:lang w:val="en-GB"/>
              </w:rPr>
            </w:pPr>
            <w:r w:rsidRPr="00830E71">
              <w:rPr>
                <w:rFonts w:eastAsia="Calibri"/>
                <w:b/>
                <w:sz w:val="16"/>
                <w:lang w:val="en-GB"/>
              </w:rPr>
              <w:t>I.15</w:t>
            </w:r>
          </w:p>
        </w:tc>
        <w:tc>
          <w:tcPr>
            <w:tcW w:w="1616" w:type="dxa"/>
            <w:gridSpan w:val="3"/>
            <w:tcBorders>
              <w:left w:val="nil"/>
              <w:bottom w:val="nil"/>
              <w:right w:val="nil"/>
            </w:tcBorders>
            <w:vAlign w:val="center"/>
          </w:tcPr>
          <w:p w14:paraId="375D9F1D" w14:textId="77777777" w:rsidR="00C464C4" w:rsidRPr="00830E71" w:rsidRDefault="00C464C4" w:rsidP="00A2718D">
            <w:pPr>
              <w:rPr>
                <w:rFonts w:eastAsia="Calibri"/>
                <w:b/>
                <w:sz w:val="16"/>
                <w:szCs w:val="16"/>
                <w:lang w:val="en-GB"/>
              </w:rPr>
            </w:pPr>
            <w:r w:rsidRPr="00830E71">
              <w:rPr>
                <w:rFonts w:eastAsia="Calibri"/>
                <w:b/>
                <w:sz w:val="16"/>
                <w:lang w:val="en-GB"/>
              </w:rPr>
              <w:t>Means of transport</w:t>
            </w:r>
          </w:p>
        </w:tc>
        <w:tc>
          <w:tcPr>
            <w:tcW w:w="1395" w:type="dxa"/>
            <w:gridSpan w:val="4"/>
            <w:tcBorders>
              <w:left w:val="nil"/>
              <w:bottom w:val="nil"/>
              <w:right w:val="nil"/>
            </w:tcBorders>
            <w:vAlign w:val="center"/>
          </w:tcPr>
          <w:p w14:paraId="1DADF6A6" w14:textId="77777777" w:rsidR="00C464C4" w:rsidRPr="00830E71" w:rsidRDefault="00C464C4" w:rsidP="00A2718D">
            <w:pPr>
              <w:rPr>
                <w:rFonts w:eastAsia="Calibri"/>
                <w:sz w:val="16"/>
                <w:szCs w:val="16"/>
                <w:lang w:val="en-GB"/>
              </w:rPr>
            </w:pPr>
          </w:p>
        </w:tc>
        <w:tc>
          <w:tcPr>
            <w:tcW w:w="528" w:type="dxa"/>
            <w:tcBorders>
              <w:left w:val="nil"/>
              <w:bottom w:val="nil"/>
            </w:tcBorders>
            <w:vAlign w:val="center"/>
          </w:tcPr>
          <w:p w14:paraId="35DC1359" w14:textId="77777777" w:rsidR="00C464C4" w:rsidRPr="00830E71"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56DF1D64" w14:textId="77777777" w:rsidR="00C464C4" w:rsidRPr="00830E71" w:rsidRDefault="00C464C4" w:rsidP="00A2718D">
            <w:pPr>
              <w:rPr>
                <w:rFonts w:eastAsia="Calibri"/>
                <w:b/>
                <w:sz w:val="16"/>
                <w:szCs w:val="16"/>
                <w:lang w:val="en-GB"/>
              </w:rPr>
            </w:pPr>
            <w:r w:rsidRPr="00830E71">
              <w:rPr>
                <w:rFonts w:eastAsia="Calibri"/>
                <w:b/>
                <w:sz w:val="16"/>
                <w:lang w:val="en-GB"/>
              </w:rPr>
              <w:t>I.16</w:t>
            </w:r>
          </w:p>
        </w:tc>
        <w:tc>
          <w:tcPr>
            <w:tcW w:w="4582" w:type="dxa"/>
            <w:gridSpan w:val="11"/>
            <w:tcBorders>
              <w:left w:val="nil"/>
              <w:bottom w:val="single" w:sz="4" w:space="0" w:color="auto"/>
            </w:tcBorders>
            <w:vAlign w:val="center"/>
          </w:tcPr>
          <w:p w14:paraId="487759EC" w14:textId="77777777" w:rsidR="00C464C4" w:rsidRPr="00830E71" w:rsidRDefault="00C464C4" w:rsidP="00A2718D">
            <w:pPr>
              <w:rPr>
                <w:rFonts w:eastAsia="Calibri"/>
                <w:b/>
                <w:sz w:val="16"/>
                <w:szCs w:val="16"/>
                <w:lang w:val="en-GB"/>
              </w:rPr>
            </w:pPr>
            <w:r w:rsidRPr="00830E71">
              <w:rPr>
                <w:rFonts w:eastAsia="Calibri"/>
                <w:b/>
                <w:sz w:val="16"/>
                <w:lang w:val="en-GB"/>
              </w:rPr>
              <w:t>Entry Border Control Post</w:t>
            </w:r>
          </w:p>
        </w:tc>
      </w:tr>
      <w:tr w:rsidR="00C464C4" w:rsidRPr="001163B0" w14:paraId="144FF865" w14:textId="77777777" w:rsidTr="00A2718D">
        <w:trPr>
          <w:gridBefore w:val="1"/>
          <w:gridAfter w:val="1"/>
          <w:wBefore w:w="452" w:type="dxa"/>
          <w:wAfter w:w="6" w:type="dxa"/>
          <w:trHeight w:val="157"/>
          <w:jc w:val="center"/>
        </w:trPr>
        <w:tc>
          <w:tcPr>
            <w:tcW w:w="598" w:type="dxa"/>
            <w:vMerge w:val="restart"/>
            <w:tcBorders>
              <w:top w:val="nil"/>
              <w:right w:val="nil"/>
            </w:tcBorders>
          </w:tcPr>
          <w:p w14:paraId="0DA5104B" w14:textId="77777777" w:rsidR="00C464C4" w:rsidRPr="00830E71"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106EC140" w14:textId="77777777" w:rsidR="00C464C4" w:rsidRPr="00830E71" w:rsidRDefault="00C464C4" w:rsidP="00A2718D">
            <w:pPr>
              <w:rPr>
                <w:rFonts w:eastAsia="Calibri"/>
                <w:sz w:val="16"/>
                <w:szCs w:val="16"/>
                <w:lang w:val="en-GB"/>
              </w:rPr>
            </w:pPr>
            <w:r w:rsidRPr="00830E71">
              <w:rPr>
                <w:rFonts w:eastAsia="Calibri"/>
                <w:b/>
                <w:sz w:val="16"/>
                <w:szCs w:val="16"/>
                <w:lang w:val="en-GB"/>
              </w:rPr>
              <w:sym w:font="Symbol" w:char="F07F"/>
            </w:r>
            <w:r w:rsidRPr="00830E71">
              <w:rPr>
                <w:rFonts w:eastAsia="Calibri"/>
                <w:b/>
                <w:sz w:val="16"/>
                <w:lang w:val="en-GB"/>
              </w:rPr>
              <w:t xml:space="preserve"> </w:t>
            </w:r>
            <w:r w:rsidRPr="00830E71">
              <w:rPr>
                <w:rFonts w:eastAsia="Calibri"/>
                <w:sz w:val="16"/>
                <w:lang w:val="en-GB"/>
              </w:rPr>
              <w:t>Aircraft</w:t>
            </w:r>
          </w:p>
        </w:tc>
        <w:tc>
          <w:tcPr>
            <w:tcW w:w="2339" w:type="dxa"/>
            <w:gridSpan w:val="7"/>
            <w:vMerge w:val="restart"/>
            <w:tcBorders>
              <w:top w:val="nil"/>
              <w:left w:val="nil"/>
            </w:tcBorders>
            <w:vAlign w:val="center"/>
          </w:tcPr>
          <w:p w14:paraId="03F869FA" w14:textId="77777777" w:rsidR="00C464C4" w:rsidRPr="00830E71" w:rsidRDefault="00C464C4" w:rsidP="00A2718D">
            <w:pPr>
              <w:rPr>
                <w:rFonts w:eastAsia="Calibri"/>
                <w:sz w:val="16"/>
                <w:szCs w:val="16"/>
                <w:lang w:val="en-GB"/>
              </w:rPr>
            </w:pPr>
            <w:r w:rsidRPr="00830E71">
              <w:rPr>
                <w:rFonts w:eastAsia="Calibri"/>
                <w:b/>
                <w:sz w:val="16"/>
                <w:szCs w:val="16"/>
                <w:lang w:val="en-GB"/>
              </w:rPr>
              <w:sym w:font="Symbol" w:char="F07F"/>
            </w:r>
            <w:r w:rsidRPr="00830E71">
              <w:rPr>
                <w:rFonts w:eastAsia="Calibri"/>
                <w:b/>
                <w:sz w:val="16"/>
                <w:lang w:val="en-GB"/>
              </w:rPr>
              <w:t xml:space="preserve"> </w:t>
            </w:r>
            <w:r w:rsidRPr="00830E71">
              <w:rPr>
                <w:rFonts w:eastAsia="Calibri"/>
                <w:sz w:val="16"/>
                <w:lang w:val="en-GB"/>
              </w:rPr>
              <w:t>Vessel</w:t>
            </w:r>
          </w:p>
        </w:tc>
        <w:tc>
          <w:tcPr>
            <w:tcW w:w="567" w:type="dxa"/>
            <w:gridSpan w:val="2"/>
            <w:tcBorders>
              <w:bottom w:val="nil"/>
              <w:right w:val="nil"/>
            </w:tcBorders>
          </w:tcPr>
          <w:p w14:paraId="6C06585C" w14:textId="77777777" w:rsidR="00C464C4" w:rsidRPr="00830E71" w:rsidRDefault="00C464C4" w:rsidP="00A2718D">
            <w:pPr>
              <w:rPr>
                <w:rFonts w:eastAsia="Calibri"/>
                <w:b/>
                <w:sz w:val="16"/>
                <w:szCs w:val="16"/>
                <w:lang w:val="en-GB"/>
              </w:rPr>
            </w:pPr>
            <w:r w:rsidRPr="00830E71">
              <w:rPr>
                <w:rFonts w:eastAsia="Calibri"/>
                <w:b/>
                <w:sz w:val="16"/>
                <w:lang w:val="en-GB"/>
              </w:rPr>
              <w:t>I.17</w:t>
            </w:r>
          </w:p>
        </w:tc>
        <w:tc>
          <w:tcPr>
            <w:tcW w:w="4582" w:type="dxa"/>
            <w:gridSpan w:val="11"/>
            <w:tcBorders>
              <w:left w:val="nil"/>
              <w:bottom w:val="nil"/>
            </w:tcBorders>
          </w:tcPr>
          <w:p w14:paraId="4A78B8A2" w14:textId="77777777" w:rsidR="00C464C4" w:rsidRPr="00830E71" w:rsidRDefault="00C464C4" w:rsidP="00A2718D">
            <w:pPr>
              <w:rPr>
                <w:rFonts w:eastAsia="Calibri"/>
                <w:sz w:val="16"/>
                <w:szCs w:val="16"/>
                <w:lang w:val="en-GB"/>
              </w:rPr>
            </w:pPr>
            <w:r w:rsidRPr="00830E71">
              <w:rPr>
                <w:rFonts w:eastAsia="Calibri"/>
                <w:b/>
                <w:sz w:val="16"/>
                <w:lang w:val="en-GB"/>
              </w:rPr>
              <w:t>Accompanying documents</w:t>
            </w:r>
          </w:p>
        </w:tc>
      </w:tr>
      <w:tr w:rsidR="00C464C4" w:rsidRPr="001163B0" w14:paraId="755700C8" w14:textId="77777777" w:rsidTr="00A2718D">
        <w:trPr>
          <w:gridBefore w:val="1"/>
          <w:gridAfter w:val="1"/>
          <w:wBefore w:w="452" w:type="dxa"/>
          <w:wAfter w:w="6" w:type="dxa"/>
          <w:trHeight w:val="157"/>
          <w:jc w:val="center"/>
        </w:trPr>
        <w:tc>
          <w:tcPr>
            <w:tcW w:w="598" w:type="dxa"/>
            <w:vMerge/>
            <w:tcBorders>
              <w:bottom w:val="nil"/>
              <w:right w:val="nil"/>
            </w:tcBorders>
          </w:tcPr>
          <w:p w14:paraId="5AF8F07D" w14:textId="77777777" w:rsidR="00C464C4" w:rsidRPr="00830E71"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1B2ED549" w14:textId="77777777" w:rsidR="00C464C4" w:rsidRPr="00830E71" w:rsidRDefault="00C464C4" w:rsidP="00A2718D">
            <w:pPr>
              <w:rPr>
                <w:rFonts w:eastAsia="Calibri"/>
                <w:b/>
                <w:sz w:val="16"/>
                <w:szCs w:val="16"/>
                <w:lang w:val="en-GB"/>
              </w:rPr>
            </w:pPr>
          </w:p>
        </w:tc>
        <w:tc>
          <w:tcPr>
            <w:tcW w:w="2339" w:type="dxa"/>
            <w:gridSpan w:val="7"/>
            <w:vMerge/>
            <w:tcBorders>
              <w:left w:val="nil"/>
              <w:bottom w:val="nil"/>
            </w:tcBorders>
            <w:vAlign w:val="center"/>
          </w:tcPr>
          <w:p w14:paraId="6EB91E3E" w14:textId="77777777" w:rsidR="00C464C4" w:rsidRPr="00830E71" w:rsidRDefault="00C464C4" w:rsidP="00A2718D">
            <w:pPr>
              <w:rPr>
                <w:rFonts w:eastAsia="Calibri"/>
                <w:b/>
                <w:sz w:val="16"/>
                <w:szCs w:val="16"/>
                <w:lang w:val="en-GB"/>
              </w:rPr>
            </w:pPr>
          </w:p>
        </w:tc>
        <w:tc>
          <w:tcPr>
            <w:tcW w:w="2580" w:type="dxa"/>
            <w:gridSpan w:val="5"/>
            <w:tcBorders>
              <w:top w:val="nil"/>
              <w:bottom w:val="nil"/>
              <w:right w:val="nil"/>
            </w:tcBorders>
          </w:tcPr>
          <w:p w14:paraId="4ECA30BA" w14:textId="77777777" w:rsidR="00C464C4" w:rsidRPr="00830E71" w:rsidRDefault="00C464C4" w:rsidP="00A2718D">
            <w:pPr>
              <w:rPr>
                <w:rFonts w:eastAsia="Calibri"/>
                <w:sz w:val="16"/>
                <w:szCs w:val="16"/>
                <w:lang w:val="en-GB"/>
              </w:rPr>
            </w:pPr>
          </w:p>
        </w:tc>
        <w:tc>
          <w:tcPr>
            <w:tcW w:w="2569" w:type="dxa"/>
            <w:gridSpan w:val="8"/>
            <w:tcBorders>
              <w:top w:val="nil"/>
              <w:left w:val="nil"/>
              <w:bottom w:val="nil"/>
            </w:tcBorders>
          </w:tcPr>
          <w:p w14:paraId="3DBC2151" w14:textId="77777777" w:rsidR="00C464C4" w:rsidRPr="00830E71" w:rsidRDefault="00C464C4" w:rsidP="00A2718D">
            <w:pPr>
              <w:rPr>
                <w:rFonts w:eastAsia="Calibri"/>
                <w:sz w:val="16"/>
                <w:szCs w:val="16"/>
                <w:lang w:val="en-GB"/>
              </w:rPr>
            </w:pPr>
          </w:p>
        </w:tc>
      </w:tr>
      <w:tr w:rsidR="00C464C4" w:rsidRPr="001163B0" w14:paraId="2207B834" w14:textId="77777777" w:rsidTr="00A2718D">
        <w:trPr>
          <w:gridBefore w:val="1"/>
          <w:gridAfter w:val="1"/>
          <w:wBefore w:w="452" w:type="dxa"/>
          <w:wAfter w:w="6" w:type="dxa"/>
          <w:trHeight w:val="304"/>
          <w:jc w:val="center"/>
        </w:trPr>
        <w:tc>
          <w:tcPr>
            <w:tcW w:w="598" w:type="dxa"/>
            <w:tcBorders>
              <w:top w:val="nil"/>
              <w:bottom w:val="nil"/>
              <w:right w:val="nil"/>
            </w:tcBorders>
          </w:tcPr>
          <w:p w14:paraId="25C5E920" w14:textId="77777777" w:rsidR="00C464C4" w:rsidRPr="00830E71" w:rsidRDefault="00C464C4" w:rsidP="00A2718D">
            <w:pPr>
              <w:jc w:val="center"/>
              <w:rPr>
                <w:rFonts w:eastAsia="Calibri"/>
                <w:sz w:val="16"/>
                <w:szCs w:val="16"/>
                <w:lang w:val="en-GB"/>
              </w:rPr>
            </w:pPr>
          </w:p>
        </w:tc>
        <w:tc>
          <w:tcPr>
            <w:tcW w:w="1200" w:type="dxa"/>
            <w:tcBorders>
              <w:top w:val="nil"/>
              <w:left w:val="nil"/>
              <w:bottom w:val="nil"/>
              <w:right w:val="nil"/>
            </w:tcBorders>
          </w:tcPr>
          <w:p w14:paraId="348D3CD4" w14:textId="77777777" w:rsidR="00C464C4" w:rsidRPr="00830E71" w:rsidRDefault="00C464C4" w:rsidP="00A2718D">
            <w:pPr>
              <w:rPr>
                <w:rFonts w:eastAsia="Calibri"/>
                <w:sz w:val="16"/>
                <w:szCs w:val="16"/>
                <w:lang w:val="en-GB"/>
              </w:rPr>
            </w:pPr>
            <w:r w:rsidRPr="00830E71">
              <w:rPr>
                <w:rFonts w:eastAsia="Calibri"/>
                <w:b/>
                <w:sz w:val="16"/>
                <w:szCs w:val="16"/>
                <w:lang w:val="en-GB"/>
              </w:rPr>
              <w:sym w:font="Symbol" w:char="F07F"/>
            </w:r>
            <w:r w:rsidRPr="00830E71">
              <w:rPr>
                <w:rFonts w:eastAsia="Calibri"/>
                <w:b/>
                <w:sz w:val="16"/>
                <w:lang w:val="en-GB"/>
              </w:rPr>
              <w:t xml:space="preserve"> </w:t>
            </w:r>
            <w:r w:rsidRPr="00830E71">
              <w:rPr>
                <w:rFonts w:eastAsia="Calibri"/>
                <w:sz w:val="16"/>
                <w:lang w:val="en-GB"/>
              </w:rPr>
              <w:t>Railway</w:t>
            </w:r>
          </w:p>
        </w:tc>
        <w:tc>
          <w:tcPr>
            <w:tcW w:w="2339" w:type="dxa"/>
            <w:gridSpan w:val="7"/>
            <w:tcBorders>
              <w:top w:val="nil"/>
              <w:left w:val="nil"/>
              <w:bottom w:val="nil"/>
            </w:tcBorders>
            <w:vAlign w:val="center"/>
          </w:tcPr>
          <w:p w14:paraId="29636071" w14:textId="77777777" w:rsidR="00C464C4" w:rsidRPr="00830E71" w:rsidRDefault="00C464C4" w:rsidP="00A2718D">
            <w:pPr>
              <w:rPr>
                <w:rFonts w:eastAsia="Calibri"/>
                <w:sz w:val="16"/>
                <w:szCs w:val="16"/>
                <w:lang w:val="en-GB"/>
              </w:rPr>
            </w:pPr>
            <w:r w:rsidRPr="00830E71">
              <w:rPr>
                <w:rFonts w:eastAsia="Calibri"/>
                <w:b/>
                <w:sz w:val="16"/>
                <w:szCs w:val="16"/>
                <w:lang w:val="en-GB"/>
              </w:rPr>
              <w:sym w:font="Symbol" w:char="F07F"/>
            </w:r>
            <w:r w:rsidRPr="00830E71">
              <w:rPr>
                <w:rFonts w:eastAsia="Calibri"/>
                <w:b/>
                <w:sz w:val="16"/>
                <w:lang w:val="en-GB"/>
              </w:rPr>
              <w:t xml:space="preserve"> </w:t>
            </w:r>
            <w:r w:rsidRPr="00830E71">
              <w:rPr>
                <w:rFonts w:eastAsia="Calibri"/>
                <w:sz w:val="16"/>
                <w:lang w:val="en-GB"/>
              </w:rPr>
              <w:t>Road vehicle</w:t>
            </w:r>
          </w:p>
        </w:tc>
        <w:tc>
          <w:tcPr>
            <w:tcW w:w="567" w:type="dxa"/>
            <w:gridSpan w:val="2"/>
            <w:tcBorders>
              <w:top w:val="nil"/>
              <w:bottom w:val="nil"/>
              <w:right w:val="nil"/>
            </w:tcBorders>
          </w:tcPr>
          <w:p w14:paraId="64779734" w14:textId="77777777" w:rsidR="00C464C4" w:rsidRPr="00830E71"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5AF0A305" w14:textId="77777777" w:rsidR="00C464C4" w:rsidRPr="00830E71" w:rsidRDefault="00C464C4" w:rsidP="00A2718D">
            <w:pPr>
              <w:rPr>
                <w:rFonts w:eastAsia="Calibri"/>
                <w:sz w:val="16"/>
                <w:szCs w:val="16"/>
                <w:lang w:val="en-GB"/>
              </w:rPr>
            </w:pPr>
            <w:r w:rsidRPr="00830E71">
              <w:rPr>
                <w:rFonts w:eastAsia="Calibri"/>
                <w:sz w:val="16"/>
                <w:lang w:val="en-GB"/>
              </w:rPr>
              <w:t>Type</w:t>
            </w:r>
          </w:p>
        </w:tc>
        <w:tc>
          <w:tcPr>
            <w:tcW w:w="2146" w:type="dxa"/>
            <w:gridSpan w:val="6"/>
            <w:tcBorders>
              <w:top w:val="nil"/>
              <w:left w:val="nil"/>
              <w:bottom w:val="nil"/>
            </w:tcBorders>
            <w:vAlign w:val="center"/>
          </w:tcPr>
          <w:p w14:paraId="5CAADDB1" w14:textId="77777777" w:rsidR="00C464C4" w:rsidRPr="00830E71" w:rsidRDefault="00C464C4" w:rsidP="00A2718D">
            <w:pPr>
              <w:rPr>
                <w:rFonts w:eastAsia="Calibri"/>
                <w:sz w:val="16"/>
                <w:szCs w:val="16"/>
                <w:lang w:val="en-GB"/>
              </w:rPr>
            </w:pPr>
            <w:r w:rsidRPr="00830E71">
              <w:rPr>
                <w:rFonts w:eastAsia="Calibri"/>
                <w:sz w:val="16"/>
                <w:lang w:val="en-GB"/>
              </w:rPr>
              <w:t>Code</w:t>
            </w:r>
          </w:p>
        </w:tc>
      </w:tr>
      <w:tr w:rsidR="00C464C4" w:rsidRPr="001163B0" w14:paraId="6AFEABCE" w14:textId="77777777" w:rsidTr="00A2718D">
        <w:trPr>
          <w:gridBefore w:val="1"/>
          <w:gridAfter w:val="1"/>
          <w:wBefore w:w="452" w:type="dxa"/>
          <w:wAfter w:w="6" w:type="dxa"/>
          <w:trHeight w:val="176"/>
          <w:jc w:val="center"/>
        </w:trPr>
        <w:tc>
          <w:tcPr>
            <w:tcW w:w="598" w:type="dxa"/>
            <w:vMerge w:val="restart"/>
            <w:tcBorders>
              <w:top w:val="nil"/>
              <w:right w:val="nil"/>
            </w:tcBorders>
          </w:tcPr>
          <w:p w14:paraId="1D3261C2" w14:textId="77777777" w:rsidR="00C464C4" w:rsidRPr="00830E71" w:rsidRDefault="00C464C4" w:rsidP="00A2718D">
            <w:pPr>
              <w:jc w:val="center"/>
              <w:rPr>
                <w:rFonts w:eastAsia="Calibri"/>
                <w:sz w:val="16"/>
                <w:szCs w:val="16"/>
                <w:lang w:val="en-GB"/>
              </w:rPr>
            </w:pPr>
          </w:p>
        </w:tc>
        <w:tc>
          <w:tcPr>
            <w:tcW w:w="3539" w:type="dxa"/>
            <w:gridSpan w:val="8"/>
            <w:vMerge w:val="restart"/>
            <w:tcBorders>
              <w:top w:val="nil"/>
              <w:left w:val="nil"/>
            </w:tcBorders>
          </w:tcPr>
          <w:p w14:paraId="30DD122A" w14:textId="77777777" w:rsidR="00C464C4" w:rsidRPr="00830E71" w:rsidRDefault="00C464C4" w:rsidP="00A2718D">
            <w:pPr>
              <w:rPr>
                <w:rFonts w:eastAsia="Calibri"/>
                <w:sz w:val="16"/>
                <w:szCs w:val="16"/>
                <w:lang w:val="en-GB"/>
              </w:rPr>
            </w:pPr>
            <w:r w:rsidRPr="00830E71">
              <w:rPr>
                <w:rFonts w:eastAsia="Calibri"/>
                <w:sz w:val="16"/>
                <w:lang w:val="en-GB"/>
              </w:rPr>
              <w:t>Identification</w:t>
            </w:r>
          </w:p>
        </w:tc>
        <w:tc>
          <w:tcPr>
            <w:tcW w:w="567" w:type="dxa"/>
            <w:gridSpan w:val="2"/>
            <w:tcBorders>
              <w:top w:val="nil"/>
              <w:bottom w:val="nil"/>
              <w:right w:val="nil"/>
            </w:tcBorders>
          </w:tcPr>
          <w:p w14:paraId="2C0EA210" w14:textId="77777777" w:rsidR="00C464C4" w:rsidRPr="00830E71" w:rsidRDefault="00C464C4" w:rsidP="00A2718D">
            <w:pPr>
              <w:rPr>
                <w:rFonts w:eastAsia="Calibri"/>
                <w:sz w:val="16"/>
                <w:szCs w:val="16"/>
                <w:lang w:val="en-GB"/>
              </w:rPr>
            </w:pPr>
          </w:p>
        </w:tc>
        <w:tc>
          <w:tcPr>
            <w:tcW w:w="2436" w:type="dxa"/>
            <w:gridSpan w:val="5"/>
            <w:tcBorders>
              <w:top w:val="nil"/>
              <w:left w:val="nil"/>
              <w:bottom w:val="nil"/>
              <w:right w:val="nil"/>
            </w:tcBorders>
          </w:tcPr>
          <w:p w14:paraId="486BFA42" w14:textId="77777777" w:rsidR="00C464C4" w:rsidRPr="00830E71" w:rsidRDefault="00C464C4" w:rsidP="00A2718D">
            <w:pPr>
              <w:rPr>
                <w:rFonts w:eastAsia="Calibri"/>
                <w:sz w:val="16"/>
                <w:szCs w:val="16"/>
                <w:lang w:val="en-GB"/>
              </w:rPr>
            </w:pPr>
            <w:r w:rsidRPr="00830E71">
              <w:rPr>
                <w:rFonts w:eastAsia="Calibri"/>
                <w:sz w:val="16"/>
                <w:lang w:val="en-GB"/>
              </w:rPr>
              <w:t>Country</w:t>
            </w:r>
          </w:p>
        </w:tc>
        <w:tc>
          <w:tcPr>
            <w:tcW w:w="2146" w:type="dxa"/>
            <w:gridSpan w:val="6"/>
            <w:tcBorders>
              <w:top w:val="nil"/>
              <w:left w:val="nil"/>
              <w:bottom w:val="nil"/>
            </w:tcBorders>
          </w:tcPr>
          <w:p w14:paraId="716C8386" w14:textId="77777777" w:rsidR="00C464C4" w:rsidRPr="00830E71" w:rsidRDefault="00C464C4" w:rsidP="00A2718D">
            <w:pPr>
              <w:rPr>
                <w:rFonts w:eastAsia="Calibri"/>
                <w:sz w:val="16"/>
                <w:szCs w:val="16"/>
                <w:lang w:val="en-GB"/>
              </w:rPr>
            </w:pPr>
            <w:r w:rsidRPr="00830E71">
              <w:rPr>
                <w:rFonts w:eastAsia="Calibri"/>
                <w:sz w:val="16"/>
                <w:lang w:val="en-GB"/>
              </w:rPr>
              <w:t>ISO country code</w:t>
            </w:r>
          </w:p>
        </w:tc>
      </w:tr>
      <w:tr w:rsidR="00C464C4" w:rsidRPr="001163B0" w14:paraId="0B1EEE4B"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4711EF0D" w14:textId="77777777" w:rsidR="00C464C4" w:rsidRPr="00830E71"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160CB13F" w14:textId="77777777" w:rsidR="00C464C4" w:rsidRPr="00830E71"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7FF88A76" w14:textId="77777777" w:rsidR="00C464C4" w:rsidRPr="00830E71"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7CE4C321" w14:textId="77777777" w:rsidR="00C464C4" w:rsidRPr="00830E71" w:rsidRDefault="00C464C4" w:rsidP="00A2718D">
            <w:pPr>
              <w:rPr>
                <w:rFonts w:eastAsia="Calibri"/>
                <w:sz w:val="16"/>
                <w:szCs w:val="16"/>
                <w:lang w:val="en-GB"/>
              </w:rPr>
            </w:pPr>
            <w:r w:rsidRPr="00830E71">
              <w:rPr>
                <w:rFonts w:eastAsia="Calibri"/>
                <w:sz w:val="16"/>
                <w:lang w:val="en-GB"/>
              </w:rPr>
              <w:t>Commercial document reference</w:t>
            </w:r>
          </w:p>
        </w:tc>
        <w:tc>
          <w:tcPr>
            <w:tcW w:w="2146" w:type="dxa"/>
            <w:gridSpan w:val="6"/>
            <w:tcBorders>
              <w:top w:val="nil"/>
              <w:left w:val="nil"/>
              <w:bottom w:val="single" w:sz="4" w:space="0" w:color="auto"/>
            </w:tcBorders>
          </w:tcPr>
          <w:p w14:paraId="6F1EC957" w14:textId="77777777" w:rsidR="00C464C4" w:rsidRPr="00830E71" w:rsidRDefault="00C464C4" w:rsidP="00A2718D">
            <w:pPr>
              <w:rPr>
                <w:rFonts w:eastAsia="Calibri"/>
                <w:sz w:val="16"/>
                <w:szCs w:val="16"/>
                <w:lang w:val="en-GB"/>
              </w:rPr>
            </w:pPr>
          </w:p>
        </w:tc>
      </w:tr>
      <w:tr w:rsidR="00C464C4" w:rsidRPr="001163B0" w14:paraId="42A72A55"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3CA86513" w14:textId="77777777" w:rsidR="00C464C4" w:rsidRPr="00830E71" w:rsidRDefault="00C464C4" w:rsidP="00A2718D">
            <w:pPr>
              <w:rPr>
                <w:rFonts w:eastAsia="Calibri"/>
                <w:b/>
                <w:sz w:val="16"/>
                <w:szCs w:val="16"/>
                <w:lang w:val="en-GB"/>
              </w:rPr>
            </w:pPr>
            <w:r w:rsidRPr="00830E71">
              <w:rPr>
                <w:rFonts w:eastAsia="Calibri"/>
                <w:b/>
                <w:sz w:val="16"/>
                <w:lang w:val="en-GB"/>
              </w:rPr>
              <w:t>I.18</w:t>
            </w:r>
          </w:p>
        </w:tc>
        <w:tc>
          <w:tcPr>
            <w:tcW w:w="2117" w:type="dxa"/>
            <w:gridSpan w:val="6"/>
            <w:tcBorders>
              <w:left w:val="single" w:sz="4" w:space="0" w:color="auto"/>
              <w:right w:val="single" w:sz="4" w:space="0" w:color="auto"/>
            </w:tcBorders>
          </w:tcPr>
          <w:p w14:paraId="233A5BBA" w14:textId="77777777" w:rsidR="00C464C4" w:rsidRPr="00830E71" w:rsidRDefault="00C464C4" w:rsidP="00A2718D">
            <w:pPr>
              <w:rPr>
                <w:rFonts w:eastAsia="Calibri"/>
                <w:b/>
                <w:sz w:val="16"/>
                <w:szCs w:val="16"/>
                <w:lang w:val="en-GB"/>
              </w:rPr>
            </w:pPr>
            <w:r w:rsidRPr="00830E71">
              <w:rPr>
                <w:rFonts w:eastAsia="Calibri"/>
                <w:b/>
                <w:sz w:val="16"/>
                <w:lang w:val="en-GB"/>
              </w:rPr>
              <w:t>Transport conditions</w:t>
            </w:r>
          </w:p>
        </w:tc>
        <w:tc>
          <w:tcPr>
            <w:tcW w:w="2549" w:type="dxa"/>
            <w:gridSpan w:val="6"/>
            <w:tcBorders>
              <w:left w:val="single" w:sz="4" w:space="0" w:color="auto"/>
              <w:right w:val="single" w:sz="4" w:space="0" w:color="auto"/>
            </w:tcBorders>
          </w:tcPr>
          <w:p w14:paraId="10DDAF89" w14:textId="77777777" w:rsidR="00C464C4" w:rsidRPr="00830E71" w:rsidRDefault="00C464C4" w:rsidP="00A2718D">
            <w:pPr>
              <w:rPr>
                <w:rFonts w:eastAsia="Calibri"/>
                <w:sz w:val="16"/>
                <w:szCs w:val="16"/>
                <w:lang w:val="en-GB"/>
              </w:rPr>
            </w:pPr>
            <w:r w:rsidRPr="00830E71">
              <w:rPr>
                <w:rFonts w:eastAsia="Calibri"/>
                <w:b/>
                <w:sz w:val="16"/>
                <w:szCs w:val="16"/>
                <w:lang w:val="en-GB"/>
              </w:rPr>
              <w:sym w:font="Symbol" w:char="F07F"/>
            </w:r>
            <w:r w:rsidRPr="00830E71">
              <w:rPr>
                <w:rFonts w:eastAsia="Calibri"/>
                <w:b/>
                <w:sz w:val="16"/>
                <w:lang w:val="en-GB"/>
              </w:rPr>
              <w:t xml:space="preserve"> </w:t>
            </w:r>
            <w:r w:rsidRPr="00830E71">
              <w:rPr>
                <w:rFonts w:eastAsia="Calibri"/>
                <w:sz w:val="16"/>
                <w:lang w:val="en-GB"/>
              </w:rPr>
              <w:t xml:space="preserve">Ambient </w:t>
            </w:r>
          </w:p>
        </w:tc>
        <w:tc>
          <w:tcPr>
            <w:tcW w:w="1876" w:type="dxa"/>
            <w:gridSpan w:val="3"/>
            <w:tcBorders>
              <w:left w:val="single" w:sz="4" w:space="0" w:color="auto"/>
              <w:right w:val="single" w:sz="4" w:space="0" w:color="auto"/>
            </w:tcBorders>
          </w:tcPr>
          <w:p w14:paraId="23A3E0C1" w14:textId="77777777" w:rsidR="00C464C4" w:rsidRPr="00830E71" w:rsidRDefault="00C464C4" w:rsidP="00A2718D">
            <w:pPr>
              <w:rPr>
                <w:rFonts w:eastAsia="Calibri"/>
                <w:sz w:val="16"/>
                <w:szCs w:val="16"/>
                <w:lang w:val="en-GB"/>
              </w:rPr>
            </w:pPr>
            <w:r w:rsidRPr="00830E71">
              <w:rPr>
                <w:rFonts w:eastAsia="Calibri"/>
                <w:b/>
                <w:sz w:val="16"/>
                <w:szCs w:val="16"/>
                <w:lang w:val="en-GB"/>
              </w:rPr>
              <w:sym w:font="Symbol" w:char="F07F"/>
            </w:r>
            <w:r w:rsidRPr="00830E71">
              <w:rPr>
                <w:rFonts w:eastAsia="Calibri"/>
                <w:b/>
                <w:sz w:val="16"/>
                <w:lang w:val="en-GB"/>
              </w:rPr>
              <w:t xml:space="preserve"> </w:t>
            </w:r>
            <w:r w:rsidRPr="00830E71">
              <w:rPr>
                <w:rFonts w:eastAsia="Calibri"/>
                <w:sz w:val="16"/>
                <w:lang w:val="en-GB"/>
              </w:rPr>
              <w:t>Chilled</w:t>
            </w:r>
          </w:p>
        </w:tc>
        <w:tc>
          <w:tcPr>
            <w:tcW w:w="2146" w:type="dxa"/>
            <w:gridSpan w:val="6"/>
            <w:tcBorders>
              <w:left w:val="single" w:sz="4" w:space="0" w:color="auto"/>
            </w:tcBorders>
          </w:tcPr>
          <w:p w14:paraId="60F2189D" w14:textId="77777777" w:rsidR="00C464C4" w:rsidRPr="00830E71" w:rsidRDefault="00C464C4" w:rsidP="00A2718D">
            <w:pPr>
              <w:rPr>
                <w:rFonts w:eastAsia="Calibri"/>
                <w:sz w:val="16"/>
                <w:szCs w:val="16"/>
                <w:lang w:val="en-GB"/>
              </w:rPr>
            </w:pPr>
            <w:r w:rsidRPr="00830E71">
              <w:rPr>
                <w:rFonts w:eastAsia="Calibri"/>
                <w:b/>
                <w:sz w:val="16"/>
                <w:szCs w:val="16"/>
                <w:lang w:val="en-GB"/>
              </w:rPr>
              <w:sym w:font="Symbol" w:char="F07F"/>
            </w:r>
            <w:r w:rsidRPr="00830E71">
              <w:rPr>
                <w:rFonts w:eastAsia="Calibri"/>
                <w:b/>
                <w:sz w:val="16"/>
                <w:lang w:val="en-GB"/>
              </w:rPr>
              <w:t xml:space="preserve"> </w:t>
            </w:r>
            <w:r w:rsidRPr="00830E71">
              <w:rPr>
                <w:rFonts w:eastAsia="Calibri"/>
                <w:sz w:val="16"/>
                <w:lang w:val="en-GB"/>
              </w:rPr>
              <w:t>Frozen</w:t>
            </w:r>
          </w:p>
        </w:tc>
      </w:tr>
      <w:tr w:rsidR="00C464C4" w:rsidRPr="001163B0" w14:paraId="2FF4B739" w14:textId="77777777" w:rsidTr="00A2718D">
        <w:trPr>
          <w:gridBefore w:val="1"/>
          <w:wBefore w:w="452" w:type="dxa"/>
          <w:trHeight w:val="132"/>
          <w:jc w:val="center"/>
        </w:trPr>
        <w:tc>
          <w:tcPr>
            <w:tcW w:w="598" w:type="dxa"/>
            <w:tcBorders>
              <w:bottom w:val="nil"/>
              <w:right w:val="nil"/>
            </w:tcBorders>
          </w:tcPr>
          <w:p w14:paraId="220FDCEB" w14:textId="77777777" w:rsidR="00C464C4" w:rsidRPr="00830E71" w:rsidRDefault="00C464C4" w:rsidP="00A2718D">
            <w:pPr>
              <w:rPr>
                <w:rFonts w:eastAsia="Calibri"/>
                <w:b/>
                <w:sz w:val="16"/>
                <w:szCs w:val="16"/>
                <w:lang w:val="en-GB"/>
              </w:rPr>
            </w:pPr>
            <w:r w:rsidRPr="00830E71">
              <w:rPr>
                <w:rFonts w:eastAsia="Calibri"/>
                <w:b/>
                <w:sz w:val="16"/>
                <w:lang w:val="en-GB"/>
              </w:rPr>
              <w:t>I.19</w:t>
            </w:r>
          </w:p>
        </w:tc>
        <w:tc>
          <w:tcPr>
            <w:tcW w:w="8694" w:type="dxa"/>
            <w:gridSpan w:val="22"/>
            <w:tcBorders>
              <w:left w:val="nil"/>
              <w:bottom w:val="nil"/>
            </w:tcBorders>
          </w:tcPr>
          <w:p w14:paraId="559AD546" w14:textId="77777777" w:rsidR="00C464C4" w:rsidRPr="00830E71" w:rsidRDefault="00C464C4" w:rsidP="00A2718D">
            <w:pPr>
              <w:rPr>
                <w:rFonts w:eastAsia="Calibri"/>
                <w:b/>
                <w:sz w:val="16"/>
                <w:szCs w:val="16"/>
                <w:lang w:val="en-GB"/>
              </w:rPr>
            </w:pPr>
            <w:r w:rsidRPr="00830E71">
              <w:rPr>
                <w:rFonts w:eastAsia="Calibri"/>
                <w:b/>
                <w:sz w:val="16"/>
                <w:lang w:val="en-GB"/>
              </w:rPr>
              <w:t>Container number/Seal number</w:t>
            </w:r>
          </w:p>
        </w:tc>
      </w:tr>
      <w:tr w:rsidR="00C464C4" w:rsidRPr="001163B0" w14:paraId="48914FEF" w14:textId="77777777" w:rsidTr="00A2718D">
        <w:trPr>
          <w:gridBefore w:val="1"/>
          <w:wBefore w:w="452" w:type="dxa"/>
          <w:trHeight w:val="132"/>
          <w:jc w:val="center"/>
        </w:trPr>
        <w:tc>
          <w:tcPr>
            <w:tcW w:w="598" w:type="dxa"/>
            <w:tcBorders>
              <w:top w:val="nil"/>
              <w:bottom w:val="single" w:sz="4" w:space="0" w:color="auto"/>
              <w:right w:val="nil"/>
            </w:tcBorders>
          </w:tcPr>
          <w:p w14:paraId="5A25C28C" w14:textId="77777777" w:rsidR="00C464C4" w:rsidRPr="00830E71"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75A56194" w14:textId="77777777" w:rsidR="00C464C4" w:rsidRPr="00830E71" w:rsidRDefault="00C464C4" w:rsidP="00A2718D">
            <w:pPr>
              <w:rPr>
                <w:rFonts w:eastAsia="Calibri"/>
                <w:sz w:val="16"/>
                <w:szCs w:val="16"/>
                <w:lang w:val="en-GB"/>
              </w:rPr>
            </w:pPr>
            <w:r w:rsidRPr="00830E71">
              <w:rPr>
                <w:rFonts w:eastAsia="Calibri"/>
                <w:sz w:val="16"/>
                <w:lang w:val="en-GB"/>
              </w:rPr>
              <w:t>Container No</w:t>
            </w:r>
          </w:p>
        </w:tc>
        <w:tc>
          <w:tcPr>
            <w:tcW w:w="2828" w:type="dxa"/>
            <w:gridSpan w:val="5"/>
            <w:tcBorders>
              <w:top w:val="nil"/>
              <w:left w:val="nil"/>
              <w:bottom w:val="single" w:sz="4" w:space="0" w:color="auto"/>
              <w:right w:val="nil"/>
            </w:tcBorders>
          </w:tcPr>
          <w:p w14:paraId="649D5A1B" w14:textId="77777777" w:rsidR="00C464C4" w:rsidRPr="00830E71" w:rsidRDefault="00C464C4" w:rsidP="00A2718D">
            <w:pPr>
              <w:rPr>
                <w:rFonts w:eastAsia="Calibri"/>
                <w:sz w:val="16"/>
                <w:szCs w:val="16"/>
                <w:lang w:val="en-GB"/>
              </w:rPr>
            </w:pPr>
            <w:r w:rsidRPr="00830E71">
              <w:rPr>
                <w:rFonts w:eastAsia="Calibri"/>
                <w:sz w:val="16"/>
                <w:lang w:val="en-GB"/>
              </w:rPr>
              <w:t xml:space="preserve">Seal No </w:t>
            </w:r>
          </w:p>
        </w:tc>
        <w:tc>
          <w:tcPr>
            <w:tcW w:w="2320" w:type="dxa"/>
            <w:gridSpan w:val="8"/>
            <w:tcBorders>
              <w:top w:val="nil"/>
              <w:left w:val="nil"/>
              <w:bottom w:val="single" w:sz="4" w:space="0" w:color="auto"/>
            </w:tcBorders>
          </w:tcPr>
          <w:p w14:paraId="0396BB05" w14:textId="77777777" w:rsidR="00C464C4" w:rsidRPr="00830E71" w:rsidRDefault="00C464C4" w:rsidP="00A2718D">
            <w:pPr>
              <w:rPr>
                <w:rFonts w:eastAsia="Calibri"/>
                <w:sz w:val="16"/>
                <w:szCs w:val="16"/>
                <w:lang w:val="en-GB"/>
              </w:rPr>
            </w:pPr>
          </w:p>
        </w:tc>
      </w:tr>
      <w:tr w:rsidR="00C464C4" w:rsidRPr="001163B0" w14:paraId="3596FD63" w14:textId="77777777" w:rsidTr="00A2718D">
        <w:trPr>
          <w:gridBefore w:val="1"/>
          <w:wBefore w:w="452" w:type="dxa"/>
          <w:trHeight w:val="227"/>
          <w:jc w:val="center"/>
        </w:trPr>
        <w:tc>
          <w:tcPr>
            <w:tcW w:w="598" w:type="dxa"/>
            <w:tcBorders>
              <w:bottom w:val="single" w:sz="4" w:space="0" w:color="auto"/>
              <w:right w:val="single" w:sz="4" w:space="0" w:color="auto"/>
            </w:tcBorders>
          </w:tcPr>
          <w:p w14:paraId="09B4689B" w14:textId="77777777" w:rsidR="00C464C4" w:rsidRPr="00830E71" w:rsidRDefault="00C464C4" w:rsidP="00A2718D">
            <w:pPr>
              <w:rPr>
                <w:rFonts w:eastAsia="Calibri"/>
                <w:b/>
                <w:sz w:val="16"/>
                <w:szCs w:val="16"/>
                <w:lang w:val="en-GB"/>
              </w:rPr>
            </w:pPr>
            <w:r w:rsidRPr="00830E71">
              <w:rPr>
                <w:rFonts w:eastAsia="Calibri"/>
                <w:b/>
                <w:sz w:val="16"/>
                <w:lang w:val="en-GB"/>
              </w:rPr>
              <w:t>I.20</w:t>
            </w:r>
          </w:p>
        </w:tc>
        <w:tc>
          <w:tcPr>
            <w:tcW w:w="8694" w:type="dxa"/>
            <w:gridSpan w:val="22"/>
            <w:tcBorders>
              <w:left w:val="single" w:sz="4" w:space="0" w:color="auto"/>
              <w:bottom w:val="single" w:sz="4" w:space="0" w:color="auto"/>
            </w:tcBorders>
          </w:tcPr>
          <w:p w14:paraId="691DC18C" w14:textId="77777777" w:rsidR="00C464C4" w:rsidRPr="00830E71" w:rsidRDefault="00C464C4" w:rsidP="00A2718D">
            <w:pPr>
              <w:rPr>
                <w:rFonts w:eastAsia="Calibri"/>
                <w:b/>
                <w:sz w:val="16"/>
                <w:szCs w:val="16"/>
                <w:lang w:val="en-GB"/>
              </w:rPr>
            </w:pPr>
            <w:r w:rsidRPr="00830E71">
              <w:rPr>
                <w:rFonts w:eastAsia="Calibri"/>
                <w:b/>
                <w:sz w:val="16"/>
                <w:lang w:val="en-GB"/>
              </w:rPr>
              <w:t>Certified as or for</w:t>
            </w:r>
          </w:p>
        </w:tc>
      </w:tr>
      <w:tr w:rsidR="00C464C4" w:rsidRPr="001163B0" w14:paraId="45E27B19" w14:textId="77777777" w:rsidTr="00A2718D">
        <w:trPr>
          <w:gridBefore w:val="1"/>
          <w:wBefore w:w="452" w:type="dxa"/>
          <w:trHeight w:val="369"/>
          <w:jc w:val="center"/>
        </w:trPr>
        <w:tc>
          <w:tcPr>
            <w:tcW w:w="598" w:type="dxa"/>
            <w:tcBorders>
              <w:top w:val="single" w:sz="4" w:space="0" w:color="auto"/>
              <w:bottom w:val="nil"/>
              <w:right w:val="nil"/>
            </w:tcBorders>
          </w:tcPr>
          <w:p w14:paraId="7C839D85" w14:textId="77777777" w:rsidR="00C464C4" w:rsidRPr="00830E71"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603F005C" w14:textId="086DB079" w:rsidR="00C464C4" w:rsidRPr="00830E71" w:rsidRDefault="00C464C4" w:rsidP="00A2718D">
            <w:pPr>
              <w:spacing w:line="360" w:lineRule="auto"/>
              <w:rPr>
                <w:rFonts w:eastAsia="Calibri"/>
                <w:sz w:val="16"/>
                <w:szCs w:val="16"/>
                <w:lang w:val="en-GB"/>
              </w:rPr>
            </w:pPr>
            <w:r w:rsidRPr="00830E71">
              <w:rPr>
                <w:rFonts w:eastAsia="Calibri"/>
                <w:b/>
                <w:sz w:val="16"/>
                <w:szCs w:val="16"/>
                <w:lang w:val="en-GB"/>
              </w:rPr>
              <w:sym w:font="Symbol" w:char="F07F"/>
            </w:r>
            <w:r w:rsidRPr="00830E71">
              <w:rPr>
                <w:rFonts w:eastAsia="Calibri"/>
                <w:b/>
                <w:sz w:val="16"/>
                <w:lang w:val="en-GB"/>
              </w:rPr>
              <w:t xml:space="preserve"> </w:t>
            </w:r>
            <w:r w:rsidR="008E3F82" w:rsidRPr="00830E71">
              <w:rPr>
                <w:rFonts w:eastAsia="Calibri"/>
                <w:sz w:val="16"/>
                <w:lang w:val="en-GB"/>
              </w:rPr>
              <w:t>Technical use</w:t>
            </w:r>
          </w:p>
        </w:tc>
        <w:tc>
          <w:tcPr>
            <w:tcW w:w="2499" w:type="dxa"/>
            <w:gridSpan w:val="7"/>
            <w:tcBorders>
              <w:top w:val="single" w:sz="4" w:space="0" w:color="auto"/>
              <w:left w:val="nil"/>
              <w:bottom w:val="nil"/>
              <w:right w:val="nil"/>
            </w:tcBorders>
          </w:tcPr>
          <w:p w14:paraId="6BFDABCD" w14:textId="7317B638" w:rsidR="00C464C4" w:rsidRPr="00830E71" w:rsidRDefault="00C464C4" w:rsidP="00A2718D">
            <w:pPr>
              <w:spacing w:line="360" w:lineRule="auto"/>
              <w:rPr>
                <w:rFonts w:eastAsia="Calibri"/>
                <w:sz w:val="16"/>
                <w:szCs w:val="16"/>
                <w:lang w:val="en-GB"/>
              </w:rPr>
            </w:pPr>
            <w:r w:rsidRPr="00830E71">
              <w:rPr>
                <w:rFonts w:eastAsia="Calibri"/>
                <w:b/>
                <w:sz w:val="16"/>
                <w:szCs w:val="16"/>
                <w:lang w:val="en-GB"/>
              </w:rPr>
              <w:sym w:font="Symbol" w:char="F07F"/>
            </w:r>
            <w:r w:rsidRPr="00830E71">
              <w:rPr>
                <w:rFonts w:eastAsia="Calibri"/>
                <w:b/>
                <w:sz w:val="16"/>
                <w:lang w:val="en-GB"/>
              </w:rPr>
              <w:t xml:space="preserve"> </w:t>
            </w:r>
            <w:r w:rsidR="008E3F82" w:rsidRPr="00830E71">
              <w:rPr>
                <w:rFonts w:eastAsia="Calibri"/>
                <w:sz w:val="16"/>
                <w:lang w:val="en-GB"/>
              </w:rPr>
              <w:t>Trade samples</w:t>
            </w:r>
          </w:p>
        </w:tc>
        <w:tc>
          <w:tcPr>
            <w:tcW w:w="2126" w:type="dxa"/>
            <w:gridSpan w:val="3"/>
            <w:tcBorders>
              <w:top w:val="single" w:sz="4" w:space="0" w:color="auto"/>
              <w:left w:val="nil"/>
              <w:bottom w:val="nil"/>
              <w:right w:val="nil"/>
            </w:tcBorders>
          </w:tcPr>
          <w:p w14:paraId="7DB4C444" w14:textId="78DF158D" w:rsidR="00C464C4" w:rsidRPr="005C5B18"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1ADA5B04" w14:textId="30B9080C" w:rsidR="00C464C4" w:rsidRPr="005C5B18" w:rsidRDefault="00C464C4" w:rsidP="00A2718D">
            <w:pPr>
              <w:spacing w:line="360" w:lineRule="auto"/>
              <w:rPr>
                <w:rFonts w:eastAsia="Calibri"/>
                <w:sz w:val="16"/>
                <w:szCs w:val="16"/>
                <w:lang w:val="en-GB"/>
              </w:rPr>
            </w:pPr>
          </w:p>
        </w:tc>
      </w:tr>
      <w:tr w:rsidR="00C464C4" w:rsidRPr="001163B0" w14:paraId="55FDA2BE" w14:textId="77777777" w:rsidTr="00A2718D">
        <w:trPr>
          <w:gridBefore w:val="1"/>
          <w:wBefore w:w="452" w:type="dxa"/>
          <w:trHeight w:val="369"/>
          <w:jc w:val="center"/>
        </w:trPr>
        <w:tc>
          <w:tcPr>
            <w:tcW w:w="598" w:type="dxa"/>
            <w:tcBorders>
              <w:top w:val="nil"/>
              <w:bottom w:val="nil"/>
              <w:right w:val="nil"/>
            </w:tcBorders>
          </w:tcPr>
          <w:p w14:paraId="1C995556" w14:textId="77777777" w:rsidR="00C464C4" w:rsidRPr="00830E71"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416B8342" w14:textId="28139B2F" w:rsidR="00C464C4" w:rsidRPr="005C5B1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54974B99" w14:textId="2F1B44D8" w:rsidR="00C464C4" w:rsidRPr="005C5B1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4B3C1781" w14:textId="12C146FF" w:rsidR="00C464C4" w:rsidRPr="005C5B1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5B5E916B" w14:textId="51302114" w:rsidR="00C464C4" w:rsidRPr="005C5B18" w:rsidRDefault="00C464C4" w:rsidP="00A2718D">
            <w:pPr>
              <w:spacing w:line="360" w:lineRule="auto"/>
              <w:rPr>
                <w:rFonts w:eastAsia="Calibri"/>
                <w:sz w:val="16"/>
                <w:szCs w:val="16"/>
                <w:lang w:val="en-GB"/>
              </w:rPr>
            </w:pPr>
          </w:p>
        </w:tc>
      </w:tr>
      <w:tr w:rsidR="00C464C4" w:rsidRPr="001163B0" w14:paraId="69CAE874" w14:textId="77777777" w:rsidTr="00A2718D">
        <w:trPr>
          <w:gridBefore w:val="1"/>
          <w:wBefore w:w="452" w:type="dxa"/>
          <w:trHeight w:val="369"/>
          <w:jc w:val="center"/>
        </w:trPr>
        <w:tc>
          <w:tcPr>
            <w:tcW w:w="598" w:type="dxa"/>
            <w:tcBorders>
              <w:top w:val="nil"/>
              <w:bottom w:val="nil"/>
              <w:right w:val="nil"/>
            </w:tcBorders>
          </w:tcPr>
          <w:p w14:paraId="7E5929F0" w14:textId="77777777" w:rsidR="00C464C4" w:rsidRPr="00830E71"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3DAAD100" w14:textId="7A841020" w:rsidR="00C464C4" w:rsidRPr="005C5B1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5D20CDBB" w14:textId="09043A9A" w:rsidR="00C464C4" w:rsidRPr="005C5B1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4E816BE1" w14:textId="1C102AF3" w:rsidR="00C464C4" w:rsidRPr="005C5B1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5614749F" w14:textId="624CA89E" w:rsidR="00C464C4" w:rsidRPr="005C5B18" w:rsidRDefault="00C464C4" w:rsidP="00A2718D">
            <w:pPr>
              <w:spacing w:line="360" w:lineRule="auto"/>
              <w:rPr>
                <w:rFonts w:eastAsia="Calibri"/>
                <w:sz w:val="16"/>
                <w:szCs w:val="16"/>
                <w:lang w:val="en-GB"/>
              </w:rPr>
            </w:pPr>
          </w:p>
        </w:tc>
      </w:tr>
      <w:tr w:rsidR="00C464C4" w:rsidRPr="001163B0" w14:paraId="0BA98F79" w14:textId="77777777" w:rsidTr="00A2718D">
        <w:trPr>
          <w:gridBefore w:val="1"/>
          <w:wBefore w:w="452" w:type="dxa"/>
          <w:trHeight w:val="369"/>
          <w:jc w:val="center"/>
        </w:trPr>
        <w:tc>
          <w:tcPr>
            <w:tcW w:w="598" w:type="dxa"/>
            <w:tcBorders>
              <w:top w:val="nil"/>
              <w:bottom w:val="nil"/>
              <w:right w:val="nil"/>
            </w:tcBorders>
          </w:tcPr>
          <w:p w14:paraId="28448B2D" w14:textId="77777777" w:rsidR="00C464C4" w:rsidRPr="00830E71"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689BF970" w14:textId="444B2C2A" w:rsidR="00C464C4" w:rsidRPr="005C5B1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42BD3174" w14:textId="7866609E" w:rsidR="00C464C4" w:rsidRPr="005C5B1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6F1EFAF7" w14:textId="2F7333DB" w:rsidR="00C464C4" w:rsidRPr="005C5B1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128ECF0B" w14:textId="770E8B4A" w:rsidR="00C464C4" w:rsidRPr="005C5B18" w:rsidRDefault="00C464C4" w:rsidP="00A2718D">
            <w:pPr>
              <w:spacing w:line="360" w:lineRule="auto"/>
              <w:rPr>
                <w:rFonts w:eastAsia="Calibri"/>
                <w:sz w:val="16"/>
                <w:szCs w:val="16"/>
                <w:lang w:val="en-GB"/>
              </w:rPr>
            </w:pPr>
          </w:p>
        </w:tc>
      </w:tr>
      <w:tr w:rsidR="00C464C4" w:rsidRPr="001163B0" w14:paraId="7215D26A" w14:textId="77777777" w:rsidTr="00A2718D">
        <w:trPr>
          <w:gridBefore w:val="1"/>
          <w:wBefore w:w="452" w:type="dxa"/>
          <w:trHeight w:val="369"/>
          <w:jc w:val="center"/>
        </w:trPr>
        <w:tc>
          <w:tcPr>
            <w:tcW w:w="598" w:type="dxa"/>
            <w:tcBorders>
              <w:top w:val="nil"/>
              <w:bottom w:val="nil"/>
              <w:right w:val="nil"/>
            </w:tcBorders>
          </w:tcPr>
          <w:p w14:paraId="02F1CA76" w14:textId="77777777" w:rsidR="00C464C4" w:rsidRPr="00830E71"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0F0B882" w14:textId="631E348D" w:rsidR="00C464C4" w:rsidRPr="005C5B1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7DE30A13" w14:textId="093C2C94" w:rsidR="00C464C4" w:rsidRPr="005C5B1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A066A40" w14:textId="12905A06" w:rsidR="00C464C4" w:rsidRPr="005C5B1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3326C9BB" w14:textId="72DB3E14" w:rsidR="00C464C4" w:rsidRPr="005C5B18" w:rsidRDefault="00C464C4" w:rsidP="00A2718D">
            <w:pPr>
              <w:spacing w:line="360" w:lineRule="auto"/>
              <w:rPr>
                <w:rFonts w:eastAsia="Calibri"/>
                <w:sz w:val="16"/>
                <w:szCs w:val="16"/>
                <w:lang w:val="en-GB"/>
              </w:rPr>
            </w:pPr>
          </w:p>
        </w:tc>
      </w:tr>
      <w:tr w:rsidR="00C464C4" w:rsidRPr="001163B0" w14:paraId="787A311B" w14:textId="77777777" w:rsidTr="00A2718D">
        <w:trPr>
          <w:gridBefore w:val="1"/>
          <w:wBefore w:w="452" w:type="dxa"/>
          <w:trHeight w:val="369"/>
          <w:jc w:val="center"/>
        </w:trPr>
        <w:tc>
          <w:tcPr>
            <w:tcW w:w="598" w:type="dxa"/>
            <w:tcBorders>
              <w:top w:val="nil"/>
              <w:bottom w:val="single" w:sz="4" w:space="0" w:color="auto"/>
              <w:right w:val="nil"/>
            </w:tcBorders>
          </w:tcPr>
          <w:p w14:paraId="4A361149" w14:textId="77777777" w:rsidR="00C464C4" w:rsidRPr="00830E71"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17420333" w14:textId="1BF43666" w:rsidR="00C464C4" w:rsidRPr="005C5B18"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5A8181A9" w14:textId="0F1DD67D" w:rsidR="00C464C4" w:rsidRPr="005C5B18"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35580AD5" w14:textId="30D720F0" w:rsidR="00C464C4" w:rsidRPr="00830E71" w:rsidRDefault="00C464C4" w:rsidP="00A2718D">
            <w:pPr>
              <w:spacing w:line="360" w:lineRule="auto"/>
              <w:rPr>
                <w:rFonts w:eastAsia="Calibri"/>
                <w:sz w:val="16"/>
                <w:szCs w:val="16"/>
                <w:lang w:val="en-GB"/>
              </w:rPr>
            </w:pPr>
            <w:r w:rsidRPr="00830E71">
              <w:rPr>
                <w:rFonts w:eastAsia="Calibri"/>
                <w:b/>
                <w:sz w:val="16"/>
                <w:lang w:val="en-GB"/>
              </w:rPr>
              <w:t xml:space="preserve"> </w:t>
            </w:r>
          </w:p>
        </w:tc>
        <w:tc>
          <w:tcPr>
            <w:tcW w:w="2320" w:type="dxa"/>
            <w:gridSpan w:val="8"/>
            <w:tcBorders>
              <w:top w:val="nil"/>
              <w:left w:val="nil"/>
            </w:tcBorders>
          </w:tcPr>
          <w:p w14:paraId="0DA47070" w14:textId="77777777" w:rsidR="00C464C4" w:rsidRPr="00830E71" w:rsidRDefault="00C464C4" w:rsidP="00A2718D">
            <w:pPr>
              <w:spacing w:line="360" w:lineRule="auto"/>
              <w:rPr>
                <w:rFonts w:eastAsia="Calibri"/>
                <w:sz w:val="16"/>
                <w:szCs w:val="16"/>
                <w:lang w:val="en-GB"/>
              </w:rPr>
            </w:pPr>
          </w:p>
        </w:tc>
      </w:tr>
      <w:tr w:rsidR="00C464C4" w:rsidRPr="001163B0" w14:paraId="7B416802"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02BAD066" w14:textId="77777777" w:rsidR="00C464C4" w:rsidRPr="00830E71" w:rsidRDefault="00C464C4" w:rsidP="00A2718D">
            <w:pPr>
              <w:rPr>
                <w:rFonts w:eastAsia="Calibri"/>
                <w:b/>
                <w:sz w:val="16"/>
                <w:szCs w:val="16"/>
                <w:lang w:val="en-GB"/>
              </w:rPr>
            </w:pPr>
            <w:r w:rsidRPr="00830E71">
              <w:rPr>
                <w:rFonts w:eastAsia="Calibri"/>
                <w:b/>
                <w:sz w:val="16"/>
                <w:lang w:val="en-GB"/>
              </w:rPr>
              <w:t>I.21</w:t>
            </w:r>
          </w:p>
        </w:tc>
        <w:tc>
          <w:tcPr>
            <w:tcW w:w="3539" w:type="dxa"/>
            <w:gridSpan w:val="8"/>
            <w:tcBorders>
              <w:left w:val="nil"/>
              <w:bottom w:val="nil"/>
            </w:tcBorders>
            <w:vAlign w:val="center"/>
          </w:tcPr>
          <w:p w14:paraId="53D988A2" w14:textId="77777777" w:rsidR="00C464C4" w:rsidRPr="00830E71" w:rsidRDefault="00C464C4" w:rsidP="00A2718D">
            <w:pPr>
              <w:rPr>
                <w:rFonts w:eastAsia="Calibri"/>
                <w:sz w:val="16"/>
                <w:szCs w:val="16"/>
                <w:lang w:val="en-GB"/>
              </w:rPr>
            </w:pPr>
            <w:r w:rsidRPr="00830E71">
              <w:rPr>
                <w:rFonts w:eastAsia="Calibri"/>
                <w:b/>
                <w:sz w:val="16"/>
                <w:szCs w:val="16"/>
                <w:lang w:val="en-GB"/>
              </w:rPr>
              <w:sym w:font="Symbol" w:char="F07F"/>
            </w:r>
            <w:r w:rsidRPr="00830E71">
              <w:rPr>
                <w:rFonts w:eastAsia="Calibri"/>
                <w:b/>
                <w:sz w:val="16"/>
                <w:lang w:val="en-GB"/>
              </w:rPr>
              <w:t xml:space="preserve"> For transit </w:t>
            </w:r>
          </w:p>
        </w:tc>
        <w:tc>
          <w:tcPr>
            <w:tcW w:w="567" w:type="dxa"/>
            <w:gridSpan w:val="2"/>
            <w:tcBorders>
              <w:bottom w:val="single" w:sz="4" w:space="0" w:color="auto"/>
              <w:right w:val="nil"/>
            </w:tcBorders>
            <w:vAlign w:val="center"/>
          </w:tcPr>
          <w:p w14:paraId="5B5B95CE" w14:textId="77777777" w:rsidR="00C464C4" w:rsidRPr="00830E71" w:rsidRDefault="00C464C4" w:rsidP="00A2718D">
            <w:pPr>
              <w:rPr>
                <w:rFonts w:eastAsia="Calibri"/>
                <w:b/>
                <w:sz w:val="16"/>
                <w:szCs w:val="16"/>
                <w:lang w:val="en-GB"/>
              </w:rPr>
            </w:pPr>
            <w:r w:rsidRPr="00830E71">
              <w:rPr>
                <w:rFonts w:eastAsia="Calibri"/>
                <w:b/>
                <w:sz w:val="16"/>
                <w:lang w:val="en-GB"/>
              </w:rPr>
              <w:t>I.22</w:t>
            </w:r>
          </w:p>
        </w:tc>
        <w:tc>
          <w:tcPr>
            <w:tcW w:w="4582" w:type="dxa"/>
            <w:gridSpan w:val="11"/>
            <w:tcBorders>
              <w:left w:val="nil"/>
              <w:bottom w:val="single" w:sz="4" w:space="0" w:color="auto"/>
            </w:tcBorders>
            <w:vAlign w:val="center"/>
          </w:tcPr>
          <w:p w14:paraId="638EE057" w14:textId="77777777" w:rsidR="00C464C4" w:rsidRPr="00830E71" w:rsidRDefault="00C464C4" w:rsidP="00A2718D">
            <w:pPr>
              <w:rPr>
                <w:rFonts w:eastAsia="Calibri"/>
                <w:sz w:val="16"/>
                <w:szCs w:val="16"/>
                <w:lang w:val="en-GB"/>
              </w:rPr>
            </w:pPr>
            <w:r w:rsidRPr="00830E71">
              <w:rPr>
                <w:rFonts w:eastAsia="Calibri"/>
                <w:b/>
                <w:sz w:val="16"/>
                <w:szCs w:val="16"/>
                <w:lang w:val="en-GB"/>
              </w:rPr>
              <w:sym w:font="Symbol" w:char="F07F"/>
            </w:r>
            <w:r w:rsidRPr="00830E71">
              <w:rPr>
                <w:rFonts w:eastAsia="Calibri"/>
                <w:b/>
                <w:sz w:val="16"/>
                <w:lang w:val="en-GB"/>
              </w:rPr>
              <w:t xml:space="preserve"> For internal market</w:t>
            </w:r>
          </w:p>
        </w:tc>
      </w:tr>
      <w:tr w:rsidR="00C464C4" w:rsidRPr="001163B0" w14:paraId="4B0C185D" w14:textId="77777777" w:rsidTr="00A2718D">
        <w:trPr>
          <w:gridBefore w:val="1"/>
          <w:gridAfter w:val="1"/>
          <w:wBefore w:w="452" w:type="dxa"/>
          <w:wAfter w:w="6" w:type="dxa"/>
          <w:trHeight w:val="389"/>
          <w:jc w:val="center"/>
        </w:trPr>
        <w:tc>
          <w:tcPr>
            <w:tcW w:w="598" w:type="dxa"/>
            <w:tcBorders>
              <w:top w:val="nil"/>
              <w:right w:val="nil"/>
            </w:tcBorders>
            <w:vAlign w:val="center"/>
          </w:tcPr>
          <w:p w14:paraId="173FFEFA" w14:textId="77777777" w:rsidR="00C464C4" w:rsidRPr="00830E71" w:rsidRDefault="00C464C4" w:rsidP="00A2718D">
            <w:pPr>
              <w:rPr>
                <w:rFonts w:eastAsia="Calibri"/>
                <w:sz w:val="16"/>
                <w:szCs w:val="16"/>
                <w:lang w:val="en-GB"/>
              </w:rPr>
            </w:pPr>
          </w:p>
        </w:tc>
        <w:tc>
          <w:tcPr>
            <w:tcW w:w="1616" w:type="dxa"/>
            <w:gridSpan w:val="3"/>
            <w:tcBorders>
              <w:top w:val="nil"/>
              <w:left w:val="nil"/>
              <w:right w:val="nil"/>
            </w:tcBorders>
            <w:vAlign w:val="center"/>
          </w:tcPr>
          <w:p w14:paraId="0D25862E" w14:textId="77777777" w:rsidR="00C464C4" w:rsidRPr="00830E71" w:rsidRDefault="00C464C4" w:rsidP="00A2718D">
            <w:pPr>
              <w:rPr>
                <w:rFonts w:eastAsia="Calibri"/>
                <w:sz w:val="16"/>
                <w:szCs w:val="16"/>
                <w:lang w:val="en-GB"/>
              </w:rPr>
            </w:pPr>
            <w:r w:rsidRPr="00830E71">
              <w:rPr>
                <w:rFonts w:eastAsia="Calibri"/>
                <w:sz w:val="16"/>
                <w:lang w:val="en-GB"/>
              </w:rPr>
              <w:t>Third country</w:t>
            </w:r>
          </w:p>
        </w:tc>
        <w:tc>
          <w:tcPr>
            <w:tcW w:w="1923" w:type="dxa"/>
            <w:gridSpan w:val="5"/>
            <w:tcBorders>
              <w:top w:val="nil"/>
              <w:left w:val="nil"/>
            </w:tcBorders>
            <w:vAlign w:val="center"/>
          </w:tcPr>
          <w:p w14:paraId="73993F84" w14:textId="77777777" w:rsidR="00C464C4" w:rsidRPr="00830E71" w:rsidRDefault="00C464C4" w:rsidP="00A2718D">
            <w:pPr>
              <w:rPr>
                <w:rFonts w:eastAsia="Calibri"/>
                <w:sz w:val="16"/>
                <w:szCs w:val="16"/>
                <w:lang w:val="en-GB"/>
              </w:rPr>
            </w:pPr>
            <w:r w:rsidRPr="00830E71">
              <w:rPr>
                <w:rFonts w:eastAsia="Calibri"/>
                <w:sz w:val="16"/>
                <w:lang w:val="en-GB"/>
              </w:rPr>
              <w:t>ISO country code</w:t>
            </w:r>
          </w:p>
        </w:tc>
        <w:tc>
          <w:tcPr>
            <w:tcW w:w="567" w:type="dxa"/>
            <w:gridSpan w:val="2"/>
            <w:tcBorders>
              <w:right w:val="nil"/>
            </w:tcBorders>
            <w:vAlign w:val="center"/>
          </w:tcPr>
          <w:p w14:paraId="59269C9E" w14:textId="77777777" w:rsidR="00C464C4" w:rsidRPr="00830E71" w:rsidRDefault="00C464C4" w:rsidP="00A2718D">
            <w:pPr>
              <w:rPr>
                <w:rFonts w:eastAsia="Calibri"/>
                <w:sz w:val="16"/>
                <w:szCs w:val="16"/>
                <w:lang w:val="en-GB"/>
              </w:rPr>
            </w:pPr>
            <w:r w:rsidRPr="00830E71">
              <w:rPr>
                <w:rFonts w:eastAsia="Calibri"/>
                <w:b/>
                <w:sz w:val="16"/>
                <w:lang w:val="en-GB"/>
              </w:rPr>
              <w:t>I.23</w:t>
            </w:r>
          </w:p>
        </w:tc>
        <w:tc>
          <w:tcPr>
            <w:tcW w:w="4582" w:type="dxa"/>
            <w:gridSpan w:val="11"/>
            <w:tcBorders>
              <w:left w:val="nil"/>
            </w:tcBorders>
            <w:vAlign w:val="center"/>
          </w:tcPr>
          <w:p w14:paraId="3953485E" w14:textId="77777777" w:rsidR="00C464C4" w:rsidRPr="00830E71" w:rsidRDefault="00C464C4" w:rsidP="00A2718D">
            <w:pPr>
              <w:rPr>
                <w:rFonts w:eastAsia="Calibri"/>
                <w:sz w:val="16"/>
                <w:szCs w:val="16"/>
                <w:lang w:val="en-GB"/>
              </w:rPr>
            </w:pPr>
            <w:r w:rsidRPr="00830E71">
              <w:rPr>
                <w:rFonts w:eastAsia="Calibri"/>
                <w:b/>
                <w:sz w:val="16"/>
                <w:szCs w:val="16"/>
                <w:lang w:val="en-GB"/>
              </w:rPr>
              <w:sym w:font="Symbol" w:char="F07F"/>
            </w:r>
            <w:r w:rsidRPr="00830E71">
              <w:rPr>
                <w:rFonts w:eastAsia="Calibri"/>
                <w:b/>
                <w:sz w:val="16"/>
                <w:lang w:val="en-GB"/>
              </w:rPr>
              <w:t xml:space="preserve"> For re-entry</w:t>
            </w:r>
          </w:p>
        </w:tc>
      </w:tr>
    </w:tbl>
    <w:p w14:paraId="2A0F75F0" w14:textId="77777777" w:rsidR="00C464C4" w:rsidRPr="00830E71" w:rsidRDefault="00C464C4" w:rsidP="00C464C4">
      <w:pPr>
        <w:rPr>
          <w:rFonts w:eastAsia="Calibri"/>
          <w:lang w:val="en-GB" w:eastAsia="de-DE" w:bidi="de-DE"/>
        </w:rPr>
      </w:pPr>
      <w:r w:rsidRPr="00830E71">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6"/>
        <w:gridCol w:w="16"/>
        <w:gridCol w:w="772"/>
        <w:gridCol w:w="708"/>
        <w:gridCol w:w="1397"/>
        <w:gridCol w:w="547"/>
        <w:gridCol w:w="40"/>
        <w:gridCol w:w="471"/>
        <w:gridCol w:w="1181"/>
        <w:gridCol w:w="412"/>
        <w:gridCol w:w="479"/>
        <w:gridCol w:w="1076"/>
        <w:gridCol w:w="594"/>
        <w:gridCol w:w="800"/>
        <w:gridCol w:w="6"/>
      </w:tblGrid>
      <w:tr w:rsidR="00C464C4" w:rsidRPr="001163B0" w14:paraId="48A8CF87" w14:textId="77777777" w:rsidTr="00A2718D">
        <w:trPr>
          <w:gridAfter w:val="1"/>
          <w:wAfter w:w="6" w:type="dxa"/>
          <w:trHeight w:val="369"/>
          <w:jc w:val="center"/>
        </w:trPr>
        <w:tc>
          <w:tcPr>
            <w:tcW w:w="963" w:type="dxa"/>
            <w:gridSpan w:val="2"/>
            <w:tcBorders>
              <w:right w:val="nil"/>
            </w:tcBorders>
            <w:vAlign w:val="center"/>
          </w:tcPr>
          <w:p w14:paraId="2E2C3CF9" w14:textId="77777777" w:rsidR="00C464C4" w:rsidRPr="00830E71" w:rsidRDefault="00C464C4" w:rsidP="00A2718D">
            <w:pPr>
              <w:rPr>
                <w:rFonts w:eastAsia="Calibri"/>
                <w:b/>
                <w:sz w:val="16"/>
                <w:lang w:val="en-GB"/>
              </w:rPr>
            </w:pPr>
            <w:r w:rsidRPr="00830E71">
              <w:rPr>
                <w:rFonts w:eastAsia="Calibri"/>
                <w:b/>
                <w:sz w:val="16"/>
                <w:lang w:val="en-GB"/>
              </w:rPr>
              <w:lastRenderedPageBreak/>
              <w:t>I.24</w:t>
            </w:r>
          </w:p>
        </w:tc>
        <w:tc>
          <w:tcPr>
            <w:tcW w:w="2879" w:type="dxa"/>
            <w:gridSpan w:val="3"/>
            <w:tcBorders>
              <w:left w:val="nil"/>
            </w:tcBorders>
            <w:vAlign w:val="center"/>
          </w:tcPr>
          <w:p w14:paraId="722BEC8D" w14:textId="77777777" w:rsidR="00C464C4" w:rsidRPr="00830E71" w:rsidRDefault="00C464C4" w:rsidP="00A2718D">
            <w:pPr>
              <w:ind w:right="-247"/>
              <w:rPr>
                <w:rFonts w:eastAsia="Calibri"/>
                <w:sz w:val="16"/>
                <w:lang w:val="en-GB"/>
              </w:rPr>
            </w:pPr>
            <w:r w:rsidRPr="00830E71">
              <w:rPr>
                <w:rFonts w:eastAsia="Calibri"/>
                <w:b/>
                <w:sz w:val="16"/>
                <w:lang w:val="en-GB"/>
              </w:rPr>
              <w:t>Total number of packages</w:t>
            </w:r>
          </w:p>
        </w:tc>
        <w:tc>
          <w:tcPr>
            <w:tcW w:w="547" w:type="dxa"/>
            <w:tcBorders>
              <w:right w:val="nil"/>
            </w:tcBorders>
            <w:vAlign w:val="center"/>
          </w:tcPr>
          <w:p w14:paraId="1A1EE419" w14:textId="77777777" w:rsidR="00C464C4" w:rsidRPr="00830E71" w:rsidRDefault="00C464C4" w:rsidP="00A2718D">
            <w:pPr>
              <w:ind w:right="-236"/>
              <w:rPr>
                <w:rFonts w:eastAsia="Calibri"/>
                <w:b/>
                <w:sz w:val="16"/>
                <w:lang w:val="en-GB"/>
              </w:rPr>
            </w:pPr>
            <w:r w:rsidRPr="00830E71">
              <w:rPr>
                <w:rFonts w:eastAsia="Calibri"/>
                <w:b/>
                <w:sz w:val="16"/>
                <w:lang w:val="en-GB"/>
              </w:rPr>
              <w:t>I.25</w:t>
            </w:r>
          </w:p>
        </w:tc>
        <w:tc>
          <w:tcPr>
            <w:tcW w:w="2100" w:type="dxa"/>
            <w:gridSpan w:val="4"/>
            <w:tcBorders>
              <w:left w:val="nil"/>
            </w:tcBorders>
            <w:vAlign w:val="center"/>
          </w:tcPr>
          <w:p w14:paraId="2E2144C3" w14:textId="77777777" w:rsidR="00C464C4" w:rsidRPr="00830E71" w:rsidRDefault="00C464C4" w:rsidP="00A2718D">
            <w:pPr>
              <w:ind w:right="-236"/>
              <w:rPr>
                <w:rFonts w:eastAsia="Calibri"/>
                <w:sz w:val="16"/>
                <w:lang w:val="en-GB"/>
              </w:rPr>
            </w:pPr>
            <w:r w:rsidRPr="00830E71">
              <w:rPr>
                <w:rFonts w:eastAsia="Calibri"/>
                <w:b/>
                <w:sz w:val="16"/>
                <w:lang w:val="en-GB"/>
              </w:rPr>
              <w:t>Total quantity</w:t>
            </w:r>
          </w:p>
        </w:tc>
        <w:tc>
          <w:tcPr>
            <w:tcW w:w="479" w:type="dxa"/>
            <w:tcBorders>
              <w:right w:val="nil"/>
            </w:tcBorders>
            <w:vAlign w:val="center"/>
          </w:tcPr>
          <w:p w14:paraId="4D57B0B9" w14:textId="77777777" w:rsidR="00C464C4" w:rsidRPr="00830E71" w:rsidRDefault="00C464C4" w:rsidP="00A2718D">
            <w:pPr>
              <w:rPr>
                <w:rFonts w:eastAsia="Calibri"/>
                <w:b/>
                <w:sz w:val="16"/>
                <w:lang w:val="en-GB"/>
              </w:rPr>
            </w:pPr>
            <w:r w:rsidRPr="00830E71">
              <w:rPr>
                <w:rFonts w:eastAsia="Calibri"/>
                <w:b/>
                <w:sz w:val="16"/>
                <w:lang w:val="en-GB"/>
              </w:rPr>
              <w:t>I.26</w:t>
            </w:r>
          </w:p>
        </w:tc>
        <w:tc>
          <w:tcPr>
            <w:tcW w:w="2471" w:type="dxa"/>
            <w:gridSpan w:val="3"/>
            <w:tcBorders>
              <w:left w:val="nil"/>
            </w:tcBorders>
            <w:vAlign w:val="center"/>
          </w:tcPr>
          <w:p w14:paraId="382398C7" w14:textId="77777777" w:rsidR="00C464C4" w:rsidRPr="00830E71" w:rsidRDefault="00C464C4" w:rsidP="00A2718D">
            <w:pPr>
              <w:rPr>
                <w:rFonts w:eastAsia="Calibri"/>
                <w:b/>
                <w:sz w:val="16"/>
                <w:lang w:val="en-GB"/>
              </w:rPr>
            </w:pPr>
            <w:r w:rsidRPr="00830E71">
              <w:rPr>
                <w:rFonts w:eastAsia="Calibri"/>
                <w:b/>
                <w:sz w:val="16"/>
                <w:lang w:val="en-GB"/>
              </w:rPr>
              <w:t>Total net weight/gross weight (kg)</w:t>
            </w:r>
          </w:p>
        </w:tc>
      </w:tr>
      <w:tr w:rsidR="00C464C4" w:rsidRPr="001163B0" w14:paraId="48C01881" w14:textId="77777777" w:rsidTr="00A2718D">
        <w:trPr>
          <w:trHeight w:val="195"/>
          <w:jc w:val="center"/>
        </w:trPr>
        <w:tc>
          <w:tcPr>
            <w:tcW w:w="947" w:type="dxa"/>
            <w:tcBorders>
              <w:bottom w:val="single" w:sz="4" w:space="0" w:color="auto"/>
              <w:right w:val="nil"/>
            </w:tcBorders>
          </w:tcPr>
          <w:p w14:paraId="0F2E4197" w14:textId="77777777" w:rsidR="00C464C4" w:rsidRPr="00830E71" w:rsidRDefault="00C464C4" w:rsidP="00A2718D">
            <w:pPr>
              <w:rPr>
                <w:rFonts w:eastAsia="Calibri"/>
                <w:b/>
                <w:sz w:val="16"/>
                <w:lang w:val="en-GB"/>
              </w:rPr>
            </w:pPr>
            <w:r w:rsidRPr="00830E71">
              <w:rPr>
                <w:rFonts w:eastAsia="Calibri"/>
                <w:b/>
                <w:sz w:val="16"/>
                <w:lang w:val="en-GB"/>
              </w:rPr>
              <w:t>I.27</w:t>
            </w:r>
          </w:p>
        </w:tc>
        <w:tc>
          <w:tcPr>
            <w:tcW w:w="8498" w:type="dxa"/>
            <w:gridSpan w:val="14"/>
            <w:tcBorders>
              <w:left w:val="nil"/>
              <w:bottom w:val="single" w:sz="4" w:space="0" w:color="auto"/>
            </w:tcBorders>
          </w:tcPr>
          <w:p w14:paraId="7C9705A2" w14:textId="77777777" w:rsidR="00C464C4" w:rsidRPr="00830E71" w:rsidRDefault="00C464C4" w:rsidP="00A2718D">
            <w:pPr>
              <w:rPr>
                <w:rFonts w:eastAsia="Calibri"/>
                <w:sz w:val="16"/>
                <w:lang w:val="en-GB"/>
              </w:rPr>
            </w:pPr>
            <w:r w:rsidRPr="00830E71">
              <w:rPr>
                <w:rFonts w:eastAsia="Calibri"/>
                <w:b/>
                <w:sz w:val="16"/>
                <w:lang w:val="en-GB"/>
              </w:rPr>
              <w:t>Description of consignment</w:t>
            </w:r>
          </w:p>
        </w:tc>
      </w:tr>
      <w:tr w:rsidR="00C464C4" w:rsidRPr="001163B0" w14:paraId="62D01429" w14:textId="77777777" w:rsidTr="00A2718D">
        <w:trPr>
          <w:trHeight w:val="40"/>
          <w:jc w:val="center"/>
        </w:trPr>
        <w:tc>
          <w:tcPr>
            <w:tcW w:w="1736" w:type="dxa"/>
            <w:gridSpan w:val="3"/>
            <w:tcBorders>
              <w:top w:val="single" w:sz="4" w:space="0" w:color="auto"/>
              <w:bottom w:val="nil"/>
              <w:right w:val="nil"/>
            </w:tcBorders>
          </w:tcPr>
          <w:p w14:paraId="0C78E20F" w14:textId="77777777" w:rsidR="00C464C4" w:rsidRPr="00830E71" w:rsidRDefault="00C464C4" w:rsidP="00A2718D">
            <w:pPr>
              <w:rPr>
                <w:rFonts w:eastAsia="Calibri"/>
                <w:sz w:val="16"/>
                <w:lang w:val="en-GB"/>
              </w:rPr>
            </w:pPr>
            <w:r w:rsidRPr="00830E71">
              <w:rPr>
                <w:rFonts w:eastAsia="Calibri"/>
                <w:sz w:val="16"/>
                <w:lang w:val="en-GB"/>
              </w:rPr>
              <w:t>CN code</w:t>
            </w:r>
          </w:p>
        </w:tc>
        <w:tc>
          <w:tcPr>
            <w:tcW w:w="708" w:type="dxa"/>
            <w:tcBorders>
              <w:top w:val="single" w:sz="4" w:space="0" w:color="auto"/>
              <w:left w:val="nil"/>
              <w:bottom w:val="nil"/>
              <w:right w:val="nil"/>
            </w:tcBorders>
          </w:tcPr>
          <w:p w14:paraId="14852115" w14:textId="77777777" w:rsidR="00C464C4" w:rsidRPr="00830E71" w:rsidRDefault="00C464C4" w:rsidP="00A2718D">
            <w:pPr>
              <w:rPr>
                <w:rFonts w:eastAsia="Calibri"/>
                <w:sz w:val="16"/>
                <w:lang w:val="en-GB"/>
              </w:rPr>
            </w:pPr>
            <w:r w:rsidRPr="00830E71">
              <w:rPr>
                <w:rFonts w:eastAsia="Calibri"/>
                <w:sz w:val="16"/>
                <w:lang w:val="en-GB"/>
              </w:rPr>
              <w:t>Species</w:t>
            </w:r>
          </w:p>
        </w:tc>
        <w:tc>
          <w:tcPr>
            <w:tcW w:w="1985" w:type="dxa"/>
            <w:gridSpan w:val="3"/>
            <w:tcBorders>
              <w:top w:val="single" w:sz="4" w:space="0" w:color="auto"/>
              <w:left w:val="nil"/>
              <w:bottom w:val="nil"/>
              <w:right w:val="nil"/>
            </w:tcBorders>
          </w:tcPr>
          <w:p w14:paraId="5252EEFB" w14:textId="48176590" w:rsidR="00C464C4" w:rsidRPr="00830E71" w:rsidRDefault="008E3F82" w:rsidP="00A2718D">
            <w:pPr>
              <w:rPr>
                <w:rFonts w:eastAsia="Calibri"/>
                <w:sz w:val="16"/>
                <w:lang w:val="en-GB"/>
              </w:rPr>
            </w:pPr>
            <w:r w:rsidRPr="00830E71">
              <w:rPr>
                <w:rFonts w:eastAsia="Calibri"/>
                <w:sz w:val="16"/>
                <w:lang w:val="en-GB"/>
              </w:rPr>
              <w:t>Approval or registration number of plant/establishment</w:t>
            </w:r>
          </w:p>
        </w:tc>
        <w:tc>
          <w:tcPr>
            <w:tcW w:w="471" w:type="dxa"/>
            <w:tcBorders>
              <w:top w:val="single" w:sz="4" w:space="0" w:color="auto"/>
              <w:left w:val="nil"/>
              <w:bottom w:val="nil"/>
              <w:right w:val="nil"/>
            </w:tcBorders>
          </w:tcPr>
          <w:p w14:paraId="52A6F08B" w14:textId="77777777" w:rsidR="00C464C4" w:rsidRPr="00830E71" w:rsidRDefault="00C464C4" w:rsidP="00A2718D">
            <w:pPr>
              <w:rPr>
                <w:rFonts w:eastAsia="Calibri"/>
                <w:sz w:val="16"/>
                <w:lang w:val="en-GB"/>
              </w:rPr>
            </w:pPr>
            <w:r w:rsidRPr="00830E71">
              <w:rPr>
                <w:rFonts w:eastAsia="Calibri"/>
                <w:sz w:val="16"/>
                <w:lang w:val="en-GB"/>
              </w:rPr>
              <w:t>Sex</w:t>
            </w:r>
          </w:p>
        </w:tc>
        <w:tc>
          <w:tcPr>
            <w:tcW w:w="1176" w:type="dxa"/>
            <w:tcBorders>
              <w:top w:val="single" w:sz="4" w:space="0" w:color="auto"/>
              <w:left w:val="nil"/>
              <w:bottom w:val="nil"/>
              <w:right w:val="nil"/>
            </w:tcBorders>
          </w:tcPr>
          <w:p w14:paraId="6966EAC5" w14:textId="44A01F00" w:rsidR="00C464C4" w:rsidRPr="00830E71" w:rsidRDefault="008E3F82" w:rsidP="00A2718D">
            <w:pPr>
              <w:rPr>
                <w:rFonts w:eastAsia="Calibri"/>
                <w:sz w:val="16"/>
                <w:lang w:val="en-GB"/>
              </w:rPr>
            </w:pPr>
            <w:r w:rsidRPr="00830E71">
              <w:rPr>
                <w:rFonts w:eastAsia="Calibri"/>
                <w:sz w:val="16"/>
                <w:lang w:val="en-GB"/>
              </w:rPr>
              <w:t>Manufacturing plant</w:t>
            </w:r>
          </w:p>
        </w:tc>
        <w:tc>
          <w:tcPr>
            <w:tcW w:w="1969" w:type="dxa"/>
            <w:gridSpan w:val="3"/>
            <w:tcBorders>
              <w:top w:val="single" w:sz="4" w:space="0" w:color="auto"/>
              <w:left w:val="nil"/>
              <w:bottom w:val="nil"/>
              <w:right w:val="nil"/>
            </w:tcBorders>
          </w:tcPr>
          <w:p w14:paraId="2C498573" w14:textId="1318F9B7" w:rsidR="00C464C4" w:rsidRPr="00830E71" w:rsidRDefault="00C464C4" w:rsidP="00A2718D">
            <w:pPr>
              <w:rPr>
                <w:rFonts w:eastAsia="Calibri"/>
                <w:sz w:val="16"/>
                <w:lang w:val="en-GB"/>
              </w:rPr>
            </w:pPr>
          </w:p>
        </w:tc>
        <w:tc>
          <w:tcPr>
            <w:tcW w:w="594" w:type="dxa"/>
            <w:tcBorders>
              <w:top w:val="single" w:sz="4" w:space="0" w:color="auto"/>
              <w:left w:val="nil"/>
              <w:bottom w:val="nil"/>
              <w:right w:val="nil"/>
            </w:tcBorders>
          </w:tcPr>
          <w:p w14:paraId="1B914640" w14:textId="26B4BFCD" w:rsidR="00C464C4" w:rsidRPr="00830E71" w:rsidRDefault="00C464C4" w:rsidP="00A2718D">
            <w:pPr>
              <w:rPr>
                <w:rFonts w:eastAsia="Calibri"/>
                <w:sz w:val="16"/>
                <w:lang w:val="en-GB"/>
              </w:rPr>
            </w:pPr>
          </w:p>
        </w:tc>
        <w:tc>
          <w:tcPr>
            <w:tcW w:w="806" w:type="dxa"/>
            <w:gridSpan w:val="2"/>
            <w:tcBorders>
              <w:top w:val="single" w:sz="4" w:space="0" w:color="auto"/>
              <w:left w:val="nil"/>
              <w:bottom w:val="nil"/>
            </w:tcBorders>
          </w:tcPr>
          <w:p w14:paraId="2F40C4F1" w14:textId="7F2EEA4B" w:rsidR="00C464C4" w:rsidRPr="00830E71" w:rsidRDefault="008E3F82" w:rsidP="00A2718D">
            <w:pPr>
              <w:rPr>
                <w:rFonts w:eastAsia="Calibri"/>
                <w:sz w:val="16"/>
                <w:lang w:val="en-GB"/>
              </w:rPr>
            </w:pPr>
            <w:r w:rsidRPr="00830E71">
              <w:rPr>
                <w:rFonts w:eastAsia="Calibri"/>
                <w:sz w:val="16"/>
                <w:lang w:val="en-GB"/>
              </w:rPr>
              <w:t>Batch No</w:t>
            </w:r>
          </w:p>
        </w:tc>
      </w:tr>
      <w:tr w:rsidR="00C464C4" w:rsidRPr="001163B0" w14:paraId="35EFB305" w14:textId="77777777" w:rsidTr="00A2718D">
        <w:trPr>
          <w:trHeight w:val="567"/>
          <w:jc w:val="center"/>
        </w:trPr>
        <w:tc>
          <w:tcPr>
            <w:tcW w:w="1736" w:type="dxa"/>
            <w:gridSpan w:val="3"/>
            <w:tcBorders>
              <w:top w:val="nil"/>
              <w:bottom w:val="nil"/>
              <w:right w:val="nil"/>
            </w:tcBorders>
          </w:tcPr>
          <w:p w14:paraId="63A25517" w14:textId="77777777" w:rsidR="00C464C4" w:rsidRPr="00830E71" w:rsidRDefault="00C464C4" w:rsidP="00A2718D">
            <w:pPr>
              <w:rPr>
                <w:rFonts w:eastAsia="Calibri"/>
                <w:sz w:val="16"/>
                <w:lang w:val="en-GB"/>
              </w:rPr>
            </w:pPr>
          </w:p>
        </w:tc>
        <w:tc>
          <w:tcPr>
            <w:tcW w:w="708" w:type="dxa"/>
            <w:tcBorders>
              <w:top w:val="nil"/>
              <w:left w:val="nil"/>
              <w:bottom w:val="nil"/>
              <w:right w:val="nil"/>
            </w:tcBorders>
          </w:tcPr>
          <w:p w14:paraId="65A73848" w14:textId="77777777" w:rsidR="00C464C4" w:rsidRPr="00830E71" w:rsidRDefault="00C464C4" w:rsidP="00A2718D">
            <w:pPr>
              <w:rPr>
                <w:rFonts w:eastAsia="Calibri"/>
                <w:sz w:val="16"/>
                <w:lang w:val="en-GB"/>
              </w:rPr>
            </w:pPr>
          </w:p>
        </w:tc>
        <w:tc>
          <w:tcPr>
            <w:tcW w:w="1985" w:type="dxa"/>
            <w:gridSpan w:val="3"/>
            <w:tcBorders>
              <w:top w:val="nil"/>
              <w:left w:val="nil"/>
              <w:bottom w:val="nil"/>
              <w:right w:val="nil"/>
            </w:tcBorders>
          </w:tcPr>
          <w:p w14:paraId="5B2715B2" w14:textId="77777777" w:rsidR="00C464C4" w:rsidRPr="00830E71" w:rsidRDefault="00C464C4" w:rsidP="00A2718D">
            <w:pPr>
              <w:rPr>
                <w:rFonts w:eastAsia="Calibri"/>
                <w:sz w:val="16"/>
                <w:lang w:val="en-GB"/>
              </w:rPr>
            </w:pPr>
          </w:p>
        </w:tc>
        <w:tc>
          <w:tcPr>
            <w:tcW w:w="471" w:type="dxa"/>
            <w:tcBorders>
              <w:top w:val="nil"/>
              <w:left w:val="nil"/>
              <w:bottom w:val="nil"/>
              <w:right w:val="nil"/>
            </w:tcBorders>
          </w:tcPr>
          <w:p w14:paraId="05782AF4" w14:textId="77777777" w:rsidR="00C464C4" w:rsidRPr="00830E71" w:rsidRDefault="00C464C4" w:rsidP="00A2718D">
            <w:pPr>
              <w:rPr>
                <w:rFonts w:eastAsia="Calibri"/>
                <w:sz w:val="16"/>
                <w:lang w:val="en-GB"/>
              </w:rPr>
            </w:pPr>
          </w:p>
        </w:tc>
        <w:tc>
          <w:tcPr>
            <w:tcW w:w="1176" w:type="dxa"/>
            <w:tcBorders>
              <w:top w:val="nil"/>
              <w:left w:val="nil"/>
              <w:bottom w:val="nil"/>
              <w:right w:val="nil"/>
            </w:tcBorders>
          </w:tcPr>
          <w:p w14:paraId="6E148B95" w14:textId="77777777" w:rsidR="00C464C4" w:rsidRPr="00830E71" w:rsidRDefault="00C464C4" w:rsidP="00A2718D">
            <w:pPr>
              <w:rPr>
                <w:rFonts w:eastAsia="Calibri"/>
                <w:sz w:val="16"/>
                <w:lang w:val="en-GB"/>
              </w:rPr>
            </w:pPr>
          </w:p>
        </w:tc>
        <w:tc>
          <w:tcPr>
            <w:tcW w:w="1969" w:type="dxa"/>
            <w:gridSpan w:val="3"/>
            <w:tcBorders>
              <w:top w:val="nil"/>
              <w:left w:val="nil"/>
              <w:bottom w:val="nil"/>
              <w:right w:val="nil"/>
            </w:tcBorders>
          </w:tcPr>
          <w:p w14:paraId="253BD522" w14:textId="77777777" w:rsidR="00C464C4" w:rsidRPr="00830E71" w:rsidRDefault="00C464C4" w:rsidP="00A2718D">
            <w:pPr>
              <w:rPr>
                <w:rFonts w:eastAsia="Calibri"/>
                <w:sz w:val="16"/>
                <w:lang w:val="en-GB"/>
              </w:rPr>
            </w:pPr>
          </w:p>
        </w:tc>
        <w:tc>
          <w:tcPr>
            <w:tcW w:w="594" w:type="dxa"/>
            <w:tcBorders>
              <w:top w:val="nil"/>
              <w:left w:val="nil"/>
              <w:bottom w:val="nil"/>
              <w:right w:val="nil"/>
            </w:tcBorders>
          </w:tcPr>
          <w:p w14:paraId="036C3287" w14:textId="77777777" w:rsidR="00C464C4" w:rsidRPr="00830E71" w:rsidRDefault="00C464C4" w:rsidP="00A2718D">
            <w:pPr>
              <w:rPr>
                <w:rFonts w:eastAsia="Calibri"/>
                <w:sz w:val="16"/>
                <w:lang w:val="en-GB"/>
              </w:rPr>
            </w:pPr>
          </w:p>
        </w:tc>
        <w:tc>
          <w:tcPr>
            <w:tcW w:w="806" w:type="dxa"/>
            <w:gridSpan w:val="2"/>
            <w:tcBorders>
              <w:top w:val="nil"/>
              <w:left w:val="nil"/>
              <w:bottom w:val="nil"/>
            </w:tcBorders>
          </w:tcPr>
          <w:p w14:paraId="68DB08DB" w14:textId="45DF42BF" w:rsidR="00C464C4" w:rsidRPr="00830E71" w:rsidRDefault="00C464C4" w:rsidP="00A2718D">
            <w:pPr>
              <w:rPr>
                <w:rFonts w:eastAsia="Calibri"/>
                <w:sz w:val="16"/>
                <w:lang w:val="en-GB"/>
              </w:rPr>
            </w:pPr>
          </w:p>
        </w:tc>
      </w:tr>
      <w:tr w:rsidR="00C464C4" w:rsidRPr="001163B0" w14:paraId="77D2EE2D" w14:textId="77777777" w:rsidTr="00A2718D">
        <w:trPr>
          <w:trHeight w:val="40"/>
          <w:jc w:val="center"/>
        </w:trPr>
        <w:tc>
          <w:tcPr>
            <w:tcW w:w="1736" w:type="dxa"/>
            <w:gridSpan w:val="3"/>
            <w:tcBorders>
              <w:top w:val="nil"/>
              <w:bottom w:val="nil"/>
              <w:right w:val="nil"/>
            </w:tcBorders>
          </w:tcPr>
          <w:p w14:paraId="47B38B27" w14:textId="77777777" w:rsidR="00C464C4" w:rsidRPr="00830E71" w:rsidRDefault="00C464C4" w:rsidP="00A2718D">
            <w:pPr>
              <w:rPr>
                <w:rFonts w:eastAsia="Calibri"/>
                <w:sz w:val="16"/>
                <w:lang w:val="en-GB"/>
              </w:rPr>
            </w:pPr>
          </w:p>
        </w:tc>
        <w:tc>
          <w:tcPr>
            <w:tcW w:w="708" w:type="dxa"/>
            <w:tcBorders>
              <w:top w:val="nil"/>
              <w:left w:val="nil"/>
              <w:bottom w:val="nil"/>
              <w:right w:val="nil"/>
            </w:tcBorders>
          </w:tcPr>
          <w:p w14:paraId="4DEE23D2" w14:textId="77777777" w:rsidR="00C464C4" w:rsidRPr="00830E71" w:rsidRDefault="00C464C4" w:rsidP="00A2718D">
            <w:pPr>
              <w:rPr>
                <w:rFonts w:eastAsia="Calibri"/>
                <w:sz w:val="16"/>
                <w:lang w:val="en-GB"/>
              </w:rPr>
            </w:pPr>
          </w:p>
        </w:tc>
        <w:tc>
          <w:tcPr>
            <w:tcW w:w="1985" w:type="dxa"/>
            <w:gridSpan w:val="3"/>
            <w:tcBorders>
              <w:top w:val="nil"/>
              <w:left w:val="nil"/>
              <w:bottom w:val="nil"/>
              <w:right w:val="nil"/>
            </w:tcBorders>
          </w:tcPr>
          <w:p w14:paraId="43E10229" w14:textId="21106AD6" w:rsidR="00C464C4" w:rsidRPr="00830E71" w:rsidRDefault="00C464C4" w:rsidP="00A2718D">
            <w:pPr>
              <w:rPr>
                <w:rFonts w:eastAsia="Calibri"/>
                <w:sz w:val="16"/>
                <w:lang w:val="en-GB"/>
              </w:rPr>
            </w:pPr>
          </w:p>
        </w:tc>
        <w:tc>
          <w:tcPr>
            <w:tcW w:w="471" w:type="dxa"/>
            <w:tcBorders>
              <w:top w:val="nil"/>
              <w:left w:val="nil"/>
              <w:bottom w:val="nil"/>
              <w:right w:val="nil"/>
            </w:tcBorders>
          </w:tcPr>
          <w:p w14:paraId="2A1CB4B0" w14:textId="77777777" w:rsidR="00C464C4" w:rsidRPr="00830E71" w:rsidRDefault="00C464C4" w:rsidP="00A2718D">
            <w:pPr>
              <w:rPr>
                <w:rFonts w:eastAsia="Calibri"/>
                <w:sz w:val="16"/>
                <w:lang w:val="en-GB"/>
              </w:rPr>
            </w:pPr>
          </w:p>
        </w:tc>
        <w:tc>
          <w:tcPr>
            <w:tcW w:w="1176" w:type="dxa"/>
            <w:tcBorders>
              <w:top w:val="nil"/>
              <w:left w:val="nil"/>
              <w:bottom w:val="nil"/>
              <w:right w:val="nil"/>
            </w:tcBorders>
          </w:tcPr>
          <w:p w14:paraId="2A4C9CF4" w14:textId="0DDF583B" w:rsidR="00C464C4" w:rsidRPr="00830E71" w:rsidRDefault="00C464C4" w:rsidP="00A2718D">
            <w:pPr>
              <w:rPr>
                <w:rFonts w:eastAsia="Calibri"/>
                <w:sz w:val="16"/>
                <w:lang w:val="en-GB"/>
              </w:rPr>
            </w:pPr>
          </w:p>
        </w:tc>
        <w:tc>
          <w:tcPr>
            <w:tcW w:w="1969" w:type="dxa"/>
            <w:gridSpan w:val="3"/>
            <w:tcBorders>
              <w:top w:val="nil"/>
              <w:left w:val="nil"/>
              <w:bottom w:val="nil"/>
              <w:right w:val="nil"/>
            </w:tcBorders>
          </w:tcPr>
          <w:p w14:paraId="582E0E63" w14:textId="4C4883A8" w:rsidR="00C464C4" w:rsidRPr="00830E71" w:rsidRDefault="00C464C4" w:rsidP="00A2718D">
            <w:pPr>
              <w:rPr>
                <w:rFonts w:eastAsia="Calibri"/>
                <w:sz w:val="16"/>
                <w:lang w:val="en-GB"/>
              </w:rPr>
            </w:pPr>
          </w:p>
        </w:tc>
        <w:tc>
          <w:tcPr>
            <w:tcW w:w="594" w:type="dxa"/>
            <w:tcBorders>
              <w:top w:val="nil"/>
              <w:left w:val="nil"/>
              <w:bottom w:val="nil"/>
              <w:right w:val="nil"/>
            </w:tcBorders>
          </w:tcPr>
          <w:p w14:paraId="79EACC52" w14:textId="77777777" w:rsidR="00C464C4" w:rsidRPr="00830E71" w:rsidRDefault="00C464C4" w:rsidP="00A2718D">
            <w:pPr>
              <w:rPr>
                <w:rFonts w:eastAsia="Calibri"/>
                <w:sz w:val="16"/>
                <w:lang w:val="en-GB"/>
              </w:rPr>
            </w:pPr>
          </w:p>
        </w:tc>
        <w:tc>
          <w:tcPr>
            <w:tcW w:w="806" w:type="dxa"/>
            <w:gridSpan w:val="2"/>
            <w:tcBorders>
              <w:top w:val="nil"/>
              <w:left w:val="nil"/>
              <w:bottom w:val="nil"/>
            </w:tcBorders>
          </w:tcPr>
          <w:p w14:paraId="3FAD5642" w14:textId="14EFB507" w:rsidR="00C464C4" w:rsidRPr="00830E71" w:rsidRDefault="00C464C4" w:rsidP="00A2718D">
            <w:pPr>
              <w:rPr>
                <w:rFonts w:eastAsia="Calibri"/>
                <w:sz w:val="16"/>
                <w:lang w:val="en-GB"/>
              </w:rPr>
            </w:pPr>
          </w:p>
        </w:tc>
      </w:tr>
      <w:tr w:rsidR="00C464C4" w:rsidRPr="001163B0" w14:paraId="0CFE5B80" w14:textId="77777777" w:rsidTr="00A2718D">
        <w:trPr>
          <w:trHeight w:val="567"/>
          <w:jc w:val="center"/>
        </w:trPr>
        <w:tc>
          <w:tcPr>
            <w:tcW w:w="1736" w:type="dxa"/>
            <w:gridSpan w:val="3"/>
            <w:tcBorders>
              <w:top w:val="nil"/>
              <w:bottom w:val="nil"/>
              <w:right w:val="nil"/>
            </w:tcBorders>
          </w:tcPr>
          <w:p w14:paraId="72082A22" w14:textId="77777777" w:rsidR="00C464C4" w:rsidRPr="00830E71" w:rsidRDefault="00C464C4" w:rsidP="00A2718D">
            <w:pPr>
              <w:rPr>
                <w:rFonts w:eastAsia="Calibri"/>
                <w:sz w:val="16"/>
                <w:lang w:val="en-GB"/>
              </w:rPr>
            </w:pPr>
          </w:p>
        </w:tc>
        <w:tc>
          <w:tcPr>
            <w:tcW w:w="708" w:type="dxa"/>
            <w:tcBorders>
              <w:top w:val="nil"/>
              <w:left w:val="nil"/>
              <w:bottom w:val="nil"/>
              <w:right w:val="nil"/>
            </w:tcBorders>
          </w:tcPr>
          <w:p w14:paraId="3E4548DF" w14:textId="77777777" w:rsidR="00C464C4" w:rsidRPr="00830E71" w:rsidRDefault="00C464C4" w:rsidP="00A2718D">
            <w:pPr>
              <w:rPr>
                <w:rFonts w:eastAsia="Calibri"/>
                <w:sz w:val="16"/>
                <w:lang w:val="en-GB"/>
              </w:rPr>
            </w:pPr>
          </w:p>
        </w:tc>
        <w:tc>
          <w:tcPr>
            <w:tcW w:w="1985" w:type="dxa"/>
            <w:gridSpan w:val="3"/>
            <w:tcBorders>
              <w:top w:val="nil"/>
              <w:left w:val="nil"/>
              <w:bottom w:val="nil"/>
              <w:right w:val="nil"/>
            </w:tcBorders>
          </w:tcPr>
          <w:p w14:paraId="030969DC" w14:textId="77777777" w:rsidR="00C464C4" w:rsidRPr="00830E71" w:rsidRDefault="00C464C4" w:rsidP="00A2718D">
            <w:pPr>
              <w:rPr>
                <w:rFonts w:eastAsia="Calibri"/>
                <w:sz w:val="16"/>
                <w:lang w:val="en-GB"/>
              </w:rPr>
            </w:pPr>
          </w:p>
        </w:tc>
        <w:tc>
          <w:tcPr>
            <w:tcW w:w="471" w:type="dxa"/>
            <w:tcBorders>
              <w:top w:val="nil"/>
              <w:left w:val="nil"/>
              <w:bottom w:val="nil"/>
              <w:right w:val="nil"/>
            </w:tcBorders>
          </w:tcPr>
          <w:p w14:paraId="1B2EBE0B" w14:textId="77777777" w:rsidR="00C464C4" w:rsidRPr="00830E71" w:rsidRDefault="00C464C4" w:rsidP="00A2718D">
            <w:pPr>
              <w:rPr>
                <w:rFonts w:eastAsia="Calibri"/>
                <w:sz w:val="16"/>
                <w:lang w:val="en-GB"/>
              </w:rPr>
            </w:pPr>
          </w:p>
        </w:tc>
        <w:tc>
          <w:tcPr>
            <w:tcW w:w="1176" w:type="dxa"/>
            <w:tcBorders>
              <w:top w:val="nil"/>
              <w:left w:val="nil"/>
              <w:bottom w:val="nil"/>
              <w:right w:val="nil"/>
            </w:tcBorders>
          </w:tcPr>
          <w:p w14:paraId="6B3D6A69" w14:textId="77777777" w:rsidR="00C464C4" w:rsidRPr="00830E71" w:rsidRDefault="00C464C4" w:rsidP="00A2718D">
            <w:pPr>
              <w:rPr>
                <w:rFonts w:eastAsia="Calibri"/>
                <w:sz w:val="16"/>
                <w:lang w:val="en-GB"/>
              </w:rPr>
            </w:pPr>
          </w:p>
        </w:tc>
        <w:tc>
          <w:tcPr>
            <w:tcW w:w="1969" w:type="dxa"/>
            <w:gridSpan w:val="3"/>
            <w:tcBorders>
              <w:top w:val="nil"/>
              <w:left w:val="nil"/>
              <w:bottom w:val="nil"/>
              <w:right w:val="nil"/>
            </w:tcBorders>
          </w:tcPr>
          <w:p w14:paraId="2E283AC0" w14:textId="77777777" w:rsidR="00C464C4" w:rsidRPr="00830E71" w:rsidRDefault="00C464C4" w:rsidP="00A2718D">
            <w:pPr>
              <w:rPr>
                <w:rFonts w:eastAsia="Calibri"/>
                <w:sz w:val="16"/>
                <w:lang w:val="en-GB"/>
              </w:rPr>
            </w:pPr>
          </w:p>
        </w:tc>
        <w:tc>
          <w:tcPr>
            <w:tcW w:w="594" w:type="dxa"/>
            <w:tcBorders>
              <w:top w:val="nil"/>
              <w:left w:val="nil"/>
              <w:bottom w:val="nil"/>
              <w:right w:val="nil"/>
            </w:tcBorders>
          </w:tcPr>
          <w:p w14:paraId="5862B449" w14:textId="77777777" w:rsidR="00C464C4" w:rsidRPr="00830E71" w:rsidRDefault="00C464C4" w:rsidP="00A2718D">
            <w:pPr>
              <w:rPr>
                <w:rFonts w:eastAsia="Calibri"/>
                <w:sz w:val="16"/>
                <w:lang w:val="en-GB"/>
              </w:rPr>
            </w:pPr>
          </w:p>
        </w:tc>
        <w:tc>
          <w:tcPr>
            <w:tcW w:w="806" w:type="dxa"/>
            <w:gridSpan w:val="2"/>
            <w:tcBorders>
              <w:top w:val="nil"/>
              <w:left w:val="nil"/>
              <w:bottom w:val="nil"/>
            </w:tcBorders>
          </w:tcPr>
          <w:p w14:paraId="5DAB3ADF" w14:textId="77777777" w:rsidR="00C464C4" w:rsidRPr="00830E71" w:rsidRDefault="00C464C4" w:rsidP="00A2718D">
            <w:pPr>
              <w:rPr>
                <w:rFonts w:eastAsia="Calibri"/>
                <w:sz w:val="16"/>
                <w:lang w:val="en-GB"/>
              </w:rPr>
            </w:pPr>
          </w:p>
        </w:tc>
      </w:tr>
      <w:tr w:rsidR="00C464C4" w:rsidRPr="001163B0" w14:paraId="21F9B2AC" w14:textId="77777777" w:rsidTr="00A2718D">
        <w:trPr>
          <w:trHeight w:val="40"/>
          <w:jc w:val="center"/>
        </w:trPr>
        <w:tc>
          <w:tcPr>
            <w:tcW w:w="1736" w:type="dxa"/>
            <w:gridSpan w:val="3"/>
            <w:tcBorders>
              <w:top w:val="nil"/>
              <w:bottom w:val="nil"/>
              <w:right w:val="nil"/>
            </w:tcBorders>
          </w:tcPr>
          <w:p w14:paraId="1508F2DA" w14:textId="4B007DB9" w:rsidR="00C464C4" w:rsidRPr="00830E71" w:rsidRDefault="00C464C4" w:rsidP="00A2718D">
            <w:pPr>
              <w:rPr>
                <w:rFonts w:eastAsia="Calibri"/>
                <w:sz w:val="16"/>
                <w:lang w:val="en-GB"/>
              </w:rPr>
            </w:pPr>
          </w:p>
        </w:tc>
        <w:tc>
          <w:tcPr>
            <w:tcW w:w="708" w:type="dxa"/>
            <w:tcBorders>
              <w:top w:val="nil"/>
              <w:left w:val="nil"/>
              <w:bottom w:val="nil"/>
              <w:right w:val="nil"/>
            </w:tcBorders>
          </w:tcPr>
          <w:p w14:paraId="13595543" w14:textId="77777777" w:rsidR="00C464C4" w:rsidRPr="00830E71" w:rsidRDefault="00C464C4" w:rsidP="00A2718D">
            <w:pPr>
              <w:rPr>
                <w:rFonts w:eastAsia="Calibri"/>
                <w:sz w:val="16"/>
                <w:lang w:val="en-GB"/>
              </w:rPr>
            </w:pPr>
          </w:p>
        </w:tc>
        <w:tc>
          <w:tcPr>
            <w:tcW w:w="1985" w:type="dxa"/>
            <w:gridSpan w:val="3"/>
            <w:tcBorders>
              <w:top w:val="nil"/>
              <w:left w:val="nil"/>
              <w:bottom w:val="nil"/>
              <w:right w:val="nil"/>
            </w:tcBorders>
          </w:tcPr>
          <w:p w14:paraId="6528AA6D" w14:textId="6CE3F42D" w:rsidR="00C464C4" w:rsidRPr="00830E71" w:rsidRDefault="00C464C4" w:rsidP="00A2718D">
            <w:pPr>
              <w:rPr>
                <w:rFonts w:eastAsia="Calibri"/>
                <w:sz w:val="16"/>
                <w:lang w:val="en-GB"/>
              </w:rPr>
            </w:pPr>
          </w:p>
        </w:tc>
        <w:tc>
          <w:tcPr>
            <w:tcW w:w="471" w:type="dxa"/>
            <w:tcBorders>
              <w:top w:val="nil"/>
              <w:left w:val="nil"/>
              <w:bottom w:val="nil"/>
              <w:right w:val="nil"/>
            </w:tcBorders>
          </w:tcPr>
          <w:p w14:paraId="641F158D" w14:textId="77777777" w:rsidR="00C464C4" w:rsidRPr="00830E71" w:rsidRDefault="00C464C4" w:rsidP="00A2718D">
            <w:pPr>
              <w:rPr>
                <w:rFonts w:eastAsia="Calibri"/>
                <w:sz w:val="16"/>
                <w:lang w:val="en-GB"/>
              </w:rPr>
            </w:pPr>
          </w:p>
        </w:tc>
        <w:tc>
          <w:tcPr>
            <w:tcW w:w="1176" w:type="dxa"/>
            <w:tcBorders>
              <w:top w:val="nil"/>
              <w:left w:val="nil"/>
              <w:bottom w:val="nil"/>
              <w:right w:val="nil"/>
            </w:tcBorders>
          </w:tcPr>
          <w:p w14:paraId="178AA907" w14:textId="001B579D" w:rsidR="00C464C4" w:rsidRPr="00830E71" w:rsidRDefault="00C464C4" w:rsidP="00A2718D">
            <w:pPr>
              <w:rPr>
                <w:rFonts w:eastAsia="Calibri"/>
                <w:sz w:val="16"/>
                <w:lang w:val="en-GB"/>
              </w:rPr>
            </w:pPr>
          </w:p>
        </w:tc>
        <w:tc>
          <w:tcPr>
            <w:tcW w:w="1969" w:type="dxa"/>
            <w:gridSpan w:val="3"/>
            <w:tcBorders>
              <w:top w:val="nil"/>
              <w:left w:val="nil"/>
              <w:bottom w:val="nil"/>
              <w:right w:val="nil"/>
            </w:tcBorders>
          </w:tcPr>
          <w:p w14:paraId="3D832D1D" w14:textId="33FCDFDA" w:rsidR="00C464C4" w:rsidRPr="00830E71" w:rsidRDefault="00C464C4" w:rsidP="00A2718D">
            <w:pPr>
              <w:rPr>
                <w:rFonts w:eastAsia="Calibri"/>
                <w:sz w:val="16"/>
                <w:lang w:val="en-GB"/>
              </w:rPr>
            </w:pPr>
          </w:p>
        </w:tc>
        <w:tc>
          <w:tcPr>
            <w:tcW w:w="594" w:type="dxa"/>
            <w:tcBorders>
              <w:top w:val="nil"/>
              <w:left w:val="nil"/>
              <w:bottom w:val="nil"/>
              <w:right w:val="nil"/>
            </w:tcBorders>
          </w:tcPr>
          <w:p w14:paraId="6C667485" w14:textId="77777777" w:rsidR="00C464C4" w:rsidRPr="00830E71" w:rsidRDefault="00C464C4" w:rsidP="00A2718D">
            <w:pPr>
              <w:rPr>
                <w:rFonts w:eastAsia="Calibri"/>
                <w:sz w:val="16"/>
                <w:lang w:val="en-GB"/>
              </w:rPr>
            </w:pPr>
          </w:p>
        </w:tc>
        <w:tc>
          <w:tcPr>
            <w:tcW w:w="806" w:type="dxa"/>
            <w:gridSpan w:val="2"/>
            <w:tcBorders>
              <w:top w:val="nil"/>
              <w:left w:val="nil"/>
              <w:bottom w:val="nil"/>
            </w:tcBorders>
          </w:tcPr>
          <w:p w14:paraId="3190FAFE" w14:textId="0724826C" w:rsidR="00C464C4" w:rsidRPr="00830E71" w:rsidRDefault="00C464C4" w:rsidP="00A2718D">
            <w:pPr>
              <w:rPr>
                <w:rFonts w:eastAsia="Calibri"/>
                <w:sz w:val="16"/>
                <w:lang w:val="en-GB"/>
              </w:rPr>
            </w:pPr>
          </w:p>
        </w:tc>
      </w:tr>
      <w:tr w:rsidR="00C464C4" w:rsidRPr="001163B0" w14:paraId="0DA9E617" w14:textId="77777777" w:rsidTr="00A2718D">
        <w:trPr>
          <w:trHeight w:val="567"/>
          <w:jc w:val="center"/>
        </w:trPr>
        <w:tc>
          <w:tcPr>
            <w:tcW w:w="1736" w:type="dxa"/>
            <w:gridSpan w:val="3"/>
            <w:tcBorders>
              <w:top w:val="nil"/>
              <w:bottom w:val="nil"/>
              <w:right w:val="nil"/>
            </w:tcBorders>
          </w:tcPr>
          <w:p w14:paraId="03484682" w14:textId="77777777" w:rsidR="00C464C4" w:rsidRPr="00830E71" w:rsidRDefault="00C464C4" w:rsidP="00A2718D">
            <w:pPr>
              <w:rPr>
                <w:rFonts w:eastAsia="Calibri"/>
                <w:sz w:val="16"/>
                <w:lang w:val="en-GB"/>
              </w:rPr>
            </w:pPr>
          </w:p>
        </w:tc>
        <w:tc>
          <w:tcPr>
            <w:tcW w:w="708" w:type="dxa"/>
            <w:tcBorders>
              <w:top w:val="nil"/>
              <w:left w:val="nil"/>
              <w:bottom w:val="nil"/>
              <w:right w:val="nil"/>
            </w:tcBorders>
          </w:tcPr>
          <w:p w14:paraId="06C58A6C" w14:textId="77777777" w:rsidR="00C464C4" w:rsidRPr="00830E71" w:rsidRDefault="00C464C4" w:rsidP="00A2718D">
            <w:pPr>
              <w:rPr>
                <w:rFonts w:eastAsia="Calibri"/>
                <w:sz w:val="16"/>
                <w:lang w:val="en-GB"/>
              </w:rPr>
            </w:pPr>
          </w:p>
        </w:tc>
        <w:tc>
          <w:tcPr>
            <w:tcW w:w="1985" w:type="dxa"/>
            <w:gridSpan w:val="3"/>
            <w:tcBorders>
              <w:top w:val="nil"/>
              <w:left w:val="nil"/>
              <w:bottom w:val="nil"/>
              <w:right w:val="nil"/>
            </w:tcBorders>
          </w:tcPr>
          <w:p w14:paraId="635C169E" w14:textId="77777777" w:rsidR="00C464C4" w:rsidRPr="00830E71" w:rsidRDefault="00C464C4" w:rsidP="00A2718D">
            <w:pPr>
              <w:rPr>
                <w:rFonts w:eastAsia="Calibri"/>
                <w:sz w:val="16"/>
                <w:lang w:val="en-GB"/>
              </w:rPr>
            </w:pPr>
          </w:p>
        </w:tc>
        <w:tc>
          <w:tcPr>
            <w:tcW w:w="471" w:type="dxa"/>
            <w:tcBorders>
              <w:top w:val="nil"/>
              <w:left w:val="nil"/>
              <w:bottom w:val="nil"/>
              <w:right w:val="nil"/>
            </w:tcBorders>
          </w:tcPr>
          <w:p w14:paraId="5EDCA3DF" w14:textId="77777777" w:rsidR="00C464C4" w:rsidRPr="00830E71" w:rsidRDefault="00C464C4" w:rsidP="00A2718D">
            <w:pPr>
              <w:rPr>
                <w:rFonts w:eastAsia="Calibri"/>
                <w:sz w:val="16"/>
                <w:lang w:val="en-GB"/>
              </w:rPr>
            </w:pPr>
          </w:p>
        </w:tc>
        <w:tc>
          <w:tcPr>
            <w:tcW w:w="1176" w:type="dxa"/>
            <w:tcBorders>
              <w:top w:val="nil"/>
              <w:left w:val="nil"/>
              <w:bottom w:val="nil"/>
              <w:right w:val="nil"/>
            </w:tcBorders>
          </w:tcPr>
          <w:p w14:paraId="518795ED" w14:textId="77777777" w:rsidR="00C464C4" w:rsidRPr="00830E71" w:rsidRDefault="00C464C4" w:rsidP="00A2718D">
            <w:pPr>
              <w:rPr>
                <w:rFonts w:eastAsia="Calibri"/>
                <w:sz w:val="16"/>
                <w:lang w:val="en-GB"/>
              </w:rPr>
            </w:pPr>
          </w:p>
        </w:tc>
        <w:tc>
          <w:tcPr>
            <w:tcW w:w="1969" w:type="dxa"/>
            <w:gridSpan w:val="3"/>
            <w:tcBorders>
              <w:top w:val="nil"/>
              <w:left w:val="nil"/>
              <w:bottom w:val="nil"/>
              <w:right w:val="nil"/>
            </w:tcBorders>
          </w:tcPr>
          <w:p w14:paraId="598F7EDC" w14:textId="77777777" w:rsidR="00C464C4" w:rsidRPr="00830E71" w:rsidRDefault="00C464C4" w:rsidP="00A2718D">
            <w:pPr>
              <w:rPr>
                <w:rFonts w:eastAsia="Calibri"/>
                <w:sz w:val="16"/>
                <w:lang w:val="en-GB"/>
              </w:rPr>
            </w:pPr>
          </w:p>
        </w:tc>
        <w:tc>
          <w:tcPr>
            <w:tcW w:w="594" w:type="dxa"/>
            <w:tcBorders>
              <w:top w:val="nil"/>
              <w:left w:val="nil"/>
              <w:bottom w:val="nil"/>
              <w:right w:val="nil"/>
            </w:tcBorders>
          </w:tcPr>
          <w:p w14:paraId="7102AEFC" w14:textId="77777777" w:rsidR="00C464C4" w:rsidRPr="00830E71" w:rsidRDefault="00C464C4" w:rsidP="00A2718D">
            <w:pPr>
              <w:rPr>
                <w:rFonts w:eastAsia="Calibri"/>
                <w:sz w:val="16"/>
                <w:lang w:val="en-GB"/>
              </w:rPr>
            </w:pPr>
          </w:p>
        </w:tc>
        <w:tc>
          <w:tcPr>
            <w:tcW w:w="806" w:type="dxa"/>
            <w:gridSpan w:val="2"/>
            <w:tcBorders>
              <w:top w:val="nil"/>
              <w:left w:val="nil"/>
              <w:bottom w:val="nil"/>
            </w:tcBorders>
          </w:tcPr>
          <w:p w14:paraId="0EFFFD6D" w14:textId="77777777" w:rsidR="00C464C4" w:rsidRPr="00830E71" w:rsidRDefault="00C464C4" w:rsidP="00A2718D">
            <w:pPr>
              <w:rPr>
                <w:rFonts w:eastAsia="Calibri"/>
                <w:sz w:val="16"/>
                <w:lang w:val="en-GB"/>
              </w:rPr>
            </w:pPr>
          </w:p>
        </w:tc>
      </w:tr>
      <w:tr w:rsidR="00C464C4" w:rsidRPr="001163B0" w14:paraId="76CC6DC6" w14:textId="77777777" w:rsidTr="00A2718D">
        <w:trPr>
          <w:trHeight w:val="40"/>
          <w:jc w:val="center"/>
        </w:trPr>
        <w:tc>
          <w:tcPr>
            <w:tcW w:w="1736" w:type="dxa"/>
            <w:gridSpan w:val="3"/>
            <w:tcBorders>
              <w:top w:val="nil"/>
              <w:bottom w:val="single" w:sz="4" w:space="0" w:color="auto"/>
              <w:right w:val="nil"/>
            </w:tcBorders>
          </w:tcPr>
          <w:p w14:paraId="49ECA944" w14:textId="4D09D793" w:rsidR="00C464C4" w:rsidRPr="005C5B18" w:rsidRDefault="00C464C4" w:rsidP="00A2718D">
            <w:pPr>
              <w:rPr>
                <w:rFonts w:eastAsia="Calibri"/>
                <w:sz w:val="16"/>
                <w:lang w:val="en-GB"/>
              </w:rPr>
            </w:pPr>
          </w:p>
        </w:tc>
        <w:tc>
          <w:tcPr>
            <w:tcW w:w="708" w:type="dxa"/>
            <w:tcBorders>
              <w:top w:val="nil"/>
              <w:left w:val="nil"/>
              <w:bottom w:val="single" w:sz="4" w:space="0" w:color="auto"/>
              <w:right w:val="nil"/>
            </w:tcBorders>
          </w:tcPr>
          <w:p w14:paraId="1726764A" w14:textId="77777777" w:rsidR="00C464C4" w:rsidRPr="005C5B18"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3994AD88" w14:textId="0DA00B4E" w:rsidR="00C464C4" w:rsidRPr="005C5B18" w:rsidRDefault="00C464C4" w:rsidP="00A2718D">
            <w:pPr>
              <w:rPr>
                <w:rFonts w:eastAsia="Calibri"/>
                <w:sz w:val="16"/>
                <w:lang w:val="en-GB"/>
              </w:rPr>
            </w:pPr>
          </w:p>
        </w:tc>
        <w:tc>
          <w:tcPr>
            <w:tcW w:w="471" w:type="dxa"/>
            <w:tcBorders>
              <w:top w:val="nil"/>
              <w:left w:val="nil"/>
              <w:bottom w:val="single" w:sz="4" w:space="0" w:color="auto"/>
              <w:right w:val="nil"/>
            </w:tcBorders>
          </w:tcPr>
          <w:p w14:paraId="17D1FA2C" w14:textId="77777777" w:rsidR="00C464C4" w:rsidRPr="005C5B18" w:rsidRDefault="00C464C4" w:rsidP="00A2718D">
            <w:pPr>
              <w:rPr>
                <w:rFonts w:eastAsia="Calibri"/>
                <w:sz w:val="16"/>
                <w:lang w:val="en-GB"/>
              </w:rPr>
            </w:pPr>
          </w:p>
        </w:tc>
        <w:tc>
          <w:tcPr>
            <w:tcW w:w="1176" w:type="dxa"/>
            <w:tcBorders>
              <w:top w:val="nil"/>
              <w:left w:val="nil"/>
              <w:bottom w:val="single" w:sz="4" w:space="0" w:color="auto"/>
              <w:right w:val="nil"/>
            </w:tcBorders>
          </w:tcPr>
          <w:p w14:paraId="6D773390" w14:textId="4FDE6E33" w:rsidR="00C464C4" w:rsidRPr="005C5B18"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11020364" w14:textId="7D629190" w:rsidR="00C464C4" w:rsidRPr="005C5B18" w:rsidRDefault="00C464C4" w:rsidP="00A2718D">
            <w:pPr>
              <w:rPr>
                <w:rFonts w:eastAsia="Calibri"/>
                <w:sz w:val="16"/>
                <w:lang w:val="en-GB"/>
              </w:rPr>
            </w:pPr>
          </w:p>
        </w:tc>
        <w:tc>
          <w:tcPr>
            <w:tcW w:w="594" w:type="dxa"/>
            <w:tcBorders>
              <w:top w:val="nil"/>
              <w:left w:val="nil"/>
              <w:bottom w:val="single" w:sz="4" w:space="0" w:color="auto"/>
              <w:right w:val="nil"/>
            </w:tcBorders>
          </w:tcPr>
          <w:p w14:paraId="1548D259" w14:textId="4977487C" w:rsidR="00C464C4" w:rsidRPr="005C5B18" w:rsidRDefault="00C464C4" w:rsidP="00A2718D">
            <w:pPr>
              <w:rPr>
                <w:rFonts w:eastAsia="Calibri"/>
                <w:sz w:val="16"/>
                <w:lang w:val="en-GB"/>
              </w:rPr>
            </w:pPr>
          </w:p>
        </w:tc>
        <w:tc>
          <w:tcPr>
            <w:tcW w:w="806" w:type="dxa"/>
            <w:gridSpan w:val="2"/>
            <w:tcBorders>
              <w:top w:val="nil"/>
              <w:left w:val="nil"/>
              <w:bottom w:val="single" w:sz="4" w:space="0" w:color="auto"/>
            </w:tcBorders>
          </w:tcPr>
          <w:p w14:paraId="25BA4A98" w14:textId="77777777" w:rsidR="00C464C4" w:rsidRPr="005C5B18" w:rsidRDefault="00C464C4" w:rsidP="00A2718D">
            <w:pPr>
              <w:rPr>
                <w:rFonts w:eastAsia="Calibri"/>
                <w:sz w:val="16"/>
                <w:lang w:val="en-GB"/>
              </w:rPr>
            </w:pPr>
          </w:p>
        </w:tc>
      </w:tr>
    </w:tbl>
    <w:p w14:paraId="1B9C4CDA" w14:textId="77777777" w:rsidR="00C464C4" w:rsidRPr="00830E71" w:rsidRDefault="00C464C4" w:rsidP="00C464C4">
      <w:pPr>
        <w:rPr>
          <w:rFonts w:eastAsia="Calibri"/>
          <w:lang w:val="en-GB" w:eastAsia="de-DE" w:bidi="de-DE"/>
        </w:rPr>
      </w:pPr>
      <w:r w:rsidRPr="00830E71">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39843DEE" w14:textId="77777777" w:rsidTr="00A2718D">
        <w:trPr>
          <w:trHeight w:val="355"/>
        </w:trPr>
        <w:tc>
          <w:tcPr>
            <w:tcW w:w="5205" w:type="dxa"/>
            <w:gridSpan w:val="3"/>
            <w:tcBorders>
              <w:top w:val="single" w:sz="4" w:space="0" w:color="auto"/>
              <w:left w:val="single" w:sz="4" w:space="0" w:color="auto"/>
              <w:right w:val="nil"/>
            </w:tcBorders>
            <w:vAlign w:val="center"/>
          </w:tcPr>
          <w:p w14:paraId="563D0DDA" w14:textId="77777777" w:rsidR="00C464C4" w:rsidRPr="00830E71" w:rsidRDefault="00C464C4" w:rsidP="00A2718D">
            <w:pPr>
              <w:spacing w:after="0"/>
              <w:rPr>
                <w:rFonts w:eastAsia="Calibri"/>
                <w:b/>
                <w:sz w:val="16"/>
                <w:szCs w:val="16"/>
                <w:lang w:val="en-GB" w:eastAsia="de-DE" w:bidi="de-DE"/>
              </w:rPr>
            </w:pPr>
            <w:r w:rsidRPr="00830E71">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7F49490C" w14:textId="0143BB10" w:rsidR="00C464C4" w:rsidRPr="00830E71" w:rsidRDefault="00C464C4" w:rsidP="00A2718D">
            <w:pPr>
              <w:spacing w:after="0"/>
              <w:jc w:val="right"/>
              <w:rPr>
                <w:rFonts w:eastAsia="Calibri"/>
                <w:b/>
                <w:sz w:val="16"/>
                <w:szCs w:val="16"/>
                <w:lang w:val="en-GB" w:eastAsia="de-DE" w:bidi="de-DE"/>
              </w:rPr>
            </w:pPr>
            <w:r w:rsidRPr="00830E71">
              <w:rPr>
                <w:rFonts w:eastAsia="Calibri"/>
                <w:b/>
                <w:sz w:val="16"/>
                <w:lang w:val="en-GB" w:eastAsia="de-DE" w:bidi="de-DE"/>
              </w:rPr>
              <w:t>Certificate model</w:t>
            </w:r>
            <w:r w:rsidR="008E3F82" w:rsidRPr="00830E71">
              <w:rPr>
                <w:rFonts w:eastAsia="Calibri"/>
                <w:b/>
                <w:sz w:val="16"/>
                <w:lang w:val="en-GB" w:eastAsia="de-DE" w:bidi="de-DE"/>
              </w:rPr>
              <w:t xml:space="preserve"> ABP AND TRADE SAMPLES</w:t>
            </w:r>
          </w:p>
        </w:tc>
      </w:tr>
      <w:tr w:rsidR="00C464C4" w:rsidRPr="001163B0" w14:paraId="6B4C64B8" w14:textId="77777777" w:rsidTr="00A2718D">
        <w:trPr>
          <w:trHeight w:val="369"/>
        </w:trPr>
        <w:tc>
          <w:tcPr>
            <w:tcW w:w="516" w:type="dxa"/>
            <w:vMerge w:val="restart"/>
            <w:textDirection w:val="btLr"/>
          </w:tcPr>
          <w:p w14:paraId="2148B4F2" w14:textId="77777777" w:rsidR="00C464C4" w:rsidRPr="001C70E5" w:rsidRDefault="00C464C4" w:rsidP="00A2718D">
            <w:pPr>
              <w:spacing w:after="0"/>
              <w:ind w:left="113" w:right="113"/>
              <w:jc w:val="center"/>
              <w:rPr>
                <w:rFonts w:eastAsia="Calibri"/>
                <w:b/>
                <w:sz w:val="20"/>
                <w:szCs w:val="20"/>
                <w:lang w:val="en-GB" w:eastAsia="de-DE" w:bidi="de-DE"/>
              </w:rPr>
            </w:pPr>
            <w:r w:rsidRPr="001C70E5">
              <w:rPr>
                <w:rFonts w:eastAsia="Calibri"/>
                <w:b/>
                <w:sz w:val="20"/>
                <w:lang w:val="en-GB" w:eastAsia="de-DE" w:bidi="de-DE"/>
              </w:rPr>
              <w:t>Part II: Certification</w:t>
            </w:r>
          </w:p>
        </w:tc>
        <w:tc>
          <w:tcPr>
            <w:tcW w:w="4689" w:type="dxa"/>
            <w:gridSpan w:val="2"/>
            <w:tcBorders>
              <w:bottom w:val="nil"/>
            </w:tcBorders>
            <w:shd w:val="clear" w:color="auto" w:fill="auto"/>
          </w:tcPr>
          <w:p w14:paraId="7D526773" w14:textId="77777777" w:rsidR="00C464C4" w:rsidRPr="001C70E5" w:rsidRDefault="00C464C4" w:rsidP="00A2718D">
            <w:pPr>
              <w:spacing w:after="0"/>
              <w:rPr>
                <w:rFonts w:eastAsia="Calibri"/>
                <w:sz w:val="16"/>
                <w:szCs w:val="16"/>
                <w:lang w:val="en-GB" w:eastAsia="de-DE" w:bidi="de-DE"/>
              </w:rPr>
            </w:pPr>
            <w:r w:rsidRPr="001C70E5">
              <w:rPr>
                <w:rFonts w:eastAsia="Calibri"/>
                <w:b/>
                <w:sz w:val="16"/>
                <w:lang w:val="en-GB" w:eastAsia="de-DE" w:bidi="de-DE"/>
              </w:rPr>
              <w:t>II. Health information</w:t>
            </w:r>
          </w:p>
        </w:tc>
        <w:tc>
          <w:tcPr>
            <w:tcW w:w="461" w:type="dxa"/>
            <w:tcBorders>
              <w:right w:val="nil"/>
            </w:tcBorders>
            <w:shd w:val="clear" w:color="auto" w:fill="auto"/>
            <w:vAlign w:val="center"/>
          </w:tcPr>
          <w:p w14:paraId="5D57A82D" w14:textId="77777777" w:rsidR="00C464C4" w:rsidRPr="001C70E5" w:rsidRDefault="00C464C4" w:rsidP="00A2718D">
            <w:pPr>
              <w:spacing w:after="0"/>
              <w:rPr>
                <w:rFonts w:eastAsia="Calibri"/>
                <w:b/>
                <w:sz w:val="16"/>
                <w:szCs w:val="16"/>
                <w:lang w:val="en-GB" w:eastAsia="de-DE" w:bidi="de-DE"/>
              </w:rPr>
            </w:pPr>
            <w:r w:rsidRPr="001C70E5">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06DBBADD" w14:textId="77777777" w:rsidR="00C464C4" w:rsidRPr="001C70E5" w:rsidRDefault="00C464C4" w:rsidP="00A2718D">
            <w:pPr>
              <w:spacing w:after="0"/>
              <w:rPr>
                <w:rFonts w:eastAsia="Calibri"/>
                <w:b/>
                <w:sz w:val="16"/>
                <w:szCs w:val="16"/>
                <w:lang w:val="en-GB" w:eastAsia="de-DE" w:bidi="de-DE"/>
              </w:rPr>
            </w:pPr>
            <w:r w:rsidRPr="001C70E5">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369C7512" w14:textId="77777777" w:rsidR="00C464C4" w:rsidRPr="001C70E5" w:rsidRDefault="00C464C4" w:rsidP="00A2718D">
            <w:pPr>
              <w:spacing w:after="0"/>
              <w:rPr>
                <w:rFonts w:eastAsia="Calibri"/>
                <w:b/>
                <w:sz w:val="16"/>
                <w:szCs w:val="16"/>
                <w:lang w:val="en-GB" w:eastAsia="de-DE" w:bidi="de-DE"/>
              </w:rPr>
            </w:pPr>
            <w:r w:rsidRPr="001C70E5">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2B4403A4" w14:textId="77777777" w:rsidR="00C464C4" w:rsidRPr="001C70E5" w:rsidRDefault="00C464C4" w:rsidP="00A2718D">
            <w:pPr>
              <w:spacing w:after="0"/>
              <w:rPr>
                <w:rFonts w:eastAsia="Calibri"/>
                <w:b/>
                <w:sz w:val="16"/>
                <w:szCs w:val="16"/>
                <w:lang w:val="en-GB" w:eastAsia="de-DE" w:bidi="de-DE"/>
              </w:rPr>
            </w:pPr>
            <w:r w:rsidRPr="001C70E5">
              <w:rPr>
                <w:rFonts w:eastAsia="Calibri"/>
                <w:b/>
                <w:sz w:val="16"/>
                <w:lang w:val="en-GB" w:eastAsia="de-DE" w:bidi="de-DE"/>
              </w:rPr>
              <w:t>IMSOC reference</w:t>
            </w:r>
          </w:p>
        </w:tc>
      </w:tr>
      <w:tr w:rsidR="00C464C4" w:rsidRPr="001163B0" w14:paraId="6B3AC3DD" w14:textId="77777777" w:rsidTr="00A2718D">
        <w:trPr>
          <w:trHeight w:val="7232"/>
        </w:trPr>
        <w:tc>
          <w:tcPr>
            <w:tcW w:w="516" w:type="dxa"/>
            <w:vMerge/>
          </w:tcPr>
          <w:p w14:paraId="6CC0E53F" w14:textId="77777777" w:rsidR="00C464C4" w:rsidRPr="005C5B18" w:rsidRDefault="00C464C4" w:rsidP="00A2718D">
            <w:pPr>
              <w:spacing w:after="0"/>
              <w:rPr>
                <w:rFonts w:eastAsia="Calibri"/>
                <w:sz w:val="18"/>
                <w:lang w:val="en-GB" w:eastAsia="de-DE" w:bidi="de-DE"/>
              </w:rPr>
            </w:pPr>
          </w:p>
        </w:tc>
        <w:tc>
          <w:tcPr>
            <w:tcW w:w="9531" w:type="dxa"/>
            <w:gridSpan w:val="8"/>
            <w:tcBorders>
              <w:top w:val="nil"/>
            </w:tcBorders>
            <w:shd w:val="clear" w:color="auto" w:fill="auto"/>
          </w:tcPr>
          <w:p w14:paraId="52762BE6" w14:textId="47100501" w:rsidR="008E3F82" w:rsidRPr="005C5B18" w:rsidRDefault="008E3F82" w:rsidP="00CA6DCD">
            <w:pPr>
              <w:autoSpaceDE w:val="0"/>
              <w:autoSpaceDN w:val="0"/>
              <w:adjustRightInd w:val="0"/>
              <w:spacing w:before="40" w:after="40" w:line="276" w:lineRule="auto"/>
              <w:ind w:left="1160"/>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I, the undersigned official veterinarian, declare that I have read and understood Regulation (EC) No 1069/2009 of the European Parliament and of the Council, and Commission Regulation (EU) No 142/2011, and in particular Chapter II of Annex XIV thereto, and certify that the animal by-products described above</w:t>
            </w:r>
          </w:p>
          <w:p w14:paraId="1A7EF93D" w14:textId="35C238B2" w:rsidR="008E3F82" w:rsidRPr="001C70E5" w:rsidRDefault="008E3F82" w:rsidP="00CA6DCD">
            <w:pPr>
              <w:tabs>
                <w:tab w:val="left" w:pos="814"/>
              </w:tabs>
              <w:autoSpaceDE w:val="0"/>
              <w:autoSpaceDN w:val="0"/>
              <w:adjustRightInd w:val="0"/>
              <w:spacing w:before="40" w:after="40" w:line="276" w:lineRule="auto"/>
              <w:ind w:left="2089" w:hanging="992"/>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w:t>
            </w:r>
            <w:r w:rsidR="00CA6DCD" w:rsidRPr="005C5B18">
              <w:rPr>
                <w:rFonts w:ascii="Times New Roman" w:hAnsi="Times New Roman" w:cs="Times New Roman"/>
                <w:sz w:val="20"/>
                <w:szCs w:val="20"/>
                <w:vertAlign w:val="superscript"/>
                <w:lang w:val="en-GB"/>
              </w:rPr>
              <w:t>1</w:t>
            </w:r>
            <w:r w:rsidRPr="005C5B18">
              <w:rPr>
                <w:rFonts w:ascii="Times New Roman" w:hAnsi="Times New Roman" w:cs="Times New Roman"/>
                <w:sz w:val="20"/>
                <w:szCs w:val="20"/>
                <w:lang w:val="en-GB"/>
              </w:rPr>
              <w:t>)</w:t>
            </w:r>
            <w:r w:rsidRPr="005C5B18">
              <w:rPr>
                <w:rFonts w:ascii="Times New Roman" w:hAnsi="Times New Roman" w:cs="Times New Roman"/>
                <w:i/>
                <w:sz w:val="20"/>
                <w:szCs w:val="20"/>
                <w:lang w:val="en-GB"/>
              </w:rPr>
              <w:t>either</w:t>
            </w:r>
            <w:r w:rsidRPr="005C5B18">
              <w:rPr>
                <w:rFonts w:ascii="Times New Roman" w:hAnsi="Times New Roman" w:cs="Times New Roman"/>
                <w:i/>
                <w:sz w:val="20"/>
                <w:szCs w:val="20"/>
                <w:lang w:val="en-GB"/>
              </w:rPr>
              <w:tab/>
            </w:r>
            <w:r w:rsidRPr="005C5B18">
              <w:rPr>
                <w:rFonts w:ascii="Times New Roman" w:hAnsi="Times New Roman" w:cs="Times New Roman"/>
                <w:sz w:val="20"/>
                <w:szCs w:val="20"/>
                <w:lang w:val="en-GB"/>
              </w:rPr>
              <w:t xml:space="preserve">[are trade samples which consist of animal by-products intended for particular studies or analyses as referred to in the definition of trade samples in point 39 of Annex I to </w:t>
            </w:r>
            <w:r w:rsidRPr="001C70E5">
              <w:rPr>
                <w:rFonts w:ascii="Times New Roman" w:hAnsi="Times New Roman" w:cs="Times New Roman"/>
                <w:sz w:val="20"/>
                <w:szCs w:val="20"/>
                <w:lang w:val="en-GB"/>
              </w:rPr>
              <w:t xml:space="preserve">Regulation (EU) No 142/2011, that bear the label ‘TRADE SAMPLE NOT FOR HUMAN CONSUMPTION’.] </w:t>
            </w:r>
          </w:p>
          <w:p w14:paraId="142C551B" w14:textId="7705CD7E" w:rsidR="008E3F82" w:rsidRPr="001C70E5" w:rsidRDefault="008E3F82" w:rsidP="00CA6DCD">
            <w:pPr>
              <w:tabs>
                <w:tab w:val="left" w:pos="814"/>
              </w:tabs>
              <w:autoSpaceDE w:val="0"/>
              <w:autoSpaceDN w:val="0"/>
              <w:adjustRightInd w:val="0"/>
              <w:spacing w:before="40" w:after="40" w:line="276" w:lineRule="auto"/>
              <w:ind w:left="2089" w:hanging="992"/>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or</w:t>
            </w:r>
            <w:r w:rsidRPr="001C70E5">
              <w:rPr>
                <w:rFonts w:ascii="Times New Roman" w:hAnsi="Times New Roman" w:cs="Times New Roman"/>
                <w:sz w:val="20"/>
                <w:szCs w:val="20"/>
                <w:lang w:val="en-GB"/>
              </w:rPr>
              <w:t xml:space="preserve"> </w:t>
            </w:r>
            <w:r w:rsidRPr="001C70E5">
              <w:rPr>
                <w:rFonts w:ascii="Times New Roman" w:hAnsi="Times New Roman" w:cs="Times New Roman"/>
                <w:sz w:val="20"/>
                <w:szCs w:val="20"/>
                <w:lang w:val="en-GB"/>
              </w:rPr>
              <w:tab/>
              <w:t>[satisfy the animal health requirements set out in point II.1.];</w:t>
            </w:r>
          </w:p>
          <w:p w14:paraId="03C9AC47" w14:textId="77777777" w:rsidR="008E3F82" w:rsidRPr="001C70E5" w:rsidRDefault="008E3F82" w:rsidP="00CA6DCD">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p>
          <w:p w14:paraId="6AE2CD7F" w14:textId="52AE35C9" w:rsidR="008E3F82" w:rsidRPr="001C70E5" w:rsidRDefault="008E3F82" w:rsidP="00CA6DCD">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II.1</w:t>
            </w:r>
            <w:r w:rsidRPr="001C70E5">
              <w:rPr>
                <w:rFonts w:ascii="Times New Roman" w:hAnsi="Times New Roman" w:cs="Times New Roman"/>
                <w:sz w:val="20"/>
                <w:szCs w:val="20"/>
                <w:lang w:val="en-GB"/>
              </w:rPr>
              <w:tab/>
              <w:t>The animal by products described above</w:t>
            </w:r>
          </w:p>
          <w:p w14:paraId="0ACFB34A" w14:textId="057E4CBA" w:rsidR="00E66776" w:rsidRPr="001C70E5" w:rsidRDefault="008E3F82" w:rsidP="00CA6DCD">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II.1.1</w:t>
            </w:r>
            <w:r w:rsidRPr="001C70E5">
              <w:rPr>
                <w:rFonts w:ascii="Times New Roman" w:hAnsi="Times New Roman" w:cs="Times New Roman"/>
                <w:sz w:val="20"/>
                <w:szCs w:val="20"/>
                <w:lang w:val="en-GB"/>
              </w:rPr>
              <w:tab/>
              <w:t>have been</w:t>
            </w:r>
          </w:p>
          <w:p w14:paraId="0633858C" w14:textId="6CAF7418" w:rsidR="008E3F82" w:rsidRPr="001C70E5" w:rsidRDefault="008E3F82" w:rsidP="00CA6DCD">
            <w:pPr>
              <w:tabs>
                <w:tab w:val="left" w:pos="204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either</w:t>
            </w:r>
            <w:r w:rsidRPr="001C70E5">
              <w:rPr>
                <w:rFonts w:ascii="Times New Roman" w:hAnsi="Times New Roman" w:cs="Times New Roman"/>
                <w:sz w:val="20"/>
                <w:szCs w:val="20"/>
                <w:lang w:val="en-GB"/>
              </w:rPr>
              <w:tab/>
              <w:t>[(a)</w:t>
            </w:r>
            <w:r w:rsidRPr="001C70E5">
              <w:rPr>
                <w:rFonts w:ascii="Times New Roman" w:hAnsi="Times New Roman" w:cs="Times New Roman"/>
                <w:sz w:val="20"/>
                <w:szCs w:val="20"/>
                <w:lang w:val="en-GB"/>
              </w:rPr>
              <w:tab/>
              <w:t>obtained from materials imported from a third country, territory or part thereof</w:t>
            </w:r>
            <w:del w:id="195" w:author="KLEMENCIC Matjaz (SANTE)" w:date="2024-12-10T20:10:00Z">
              <w:r w:rsidRPr="001C70E5" w:rsidDel="00E66776">
                <w:rPr>
                  <w:rFonts w:ascii="Times New Roman" w:hAnsi="Times New Roman" w:cs="Times New Roman"/>
                  <w:sz w:val="20"/>
                  <w:szCs w:val="20"/>
                  <w:lang w:val="en-GB"/>
                </w:rPr>
                <w:delText>:………………….…………(</w:delText>
              </w:r>
              <w:r w:rsidR="0047375E" w:rsidRPr="001C70E5" w:rsidDel="00E66776">
                <w:rPr>
                  <w:rFonts w:ascii="Times New Roman" w:hAnsi="Times New Roman" w:cs="Times New Roman"/>
                  <w:sz w:val="20"/>
                  <w:szCs w:val="20"/>
                  <w:vertAlign w:val="superscript"/>
                  <w:lang w:val="en-GB"/>
                </w:rPr>
                <w:delText>2</w:delText>
              </w:r>
              <w:r w:rsidRPr="001C70E5" w:rsidDel="00E66776">
                <w:rPr>
                  <w:rFonts w:ascii="Times New Roman" w:hAnsi="Times New Roman" w:cs="Times New Roman"/>
                  <w:sz w:val="20"/>
                  <w:szCs w:val="20"/>
                  <w:lang w:val="en-GB"/>
                </w:rPr>
                <w:delText>)</w:delText>
              </w:r>
            </w:del>
            <w:ins w:id="196" w:author="KLEMENCIC Matjaz (SANTE)" w:date="2024-12-10T20:10:00Z">
              <w:r w:rsidR="00E66776">
                <w:rPr>
                  <w:rFonts w:ascii="Times New Roman" w:hAnsi="Times New Roman" w:cs="Times New Roman"/>
                  <w:sz w:val="20"/>
                  <w:szCs w:val="20"/>
                  <w:lang w:val="en-GB"/>
                </w:rPr>
                <w:t xml:space="preserve"> </w:t>
              </w:r>
            </w:ins>
            <w:ins w:id="197" w:author="KLEMENCIC Matjaz (SANTE)" w:date="2024-12-10T20:11:00Z">
              <w:r w:rsidR="00E66776">
                <w:rPr>
                  <w:rFonts w:ascii="Times New Roman" w:hAnsi="Times New Roman" w:cs="Times New Roman"/>
                  <w:sz w:val="20"/>
                  <w:szCs w:val="20"/>
                  <w:lang w:val="en-GB"/>
                </w:rPr>
                <w:t>listed in</w:t>
              </w:r>
            </w:ins>
            <w:r w:rsidRPr="001C70E5">
              <w:rPr>
                <w:rFonts w:ascii="Times New Roman" w:hAnsi="Times New Roman" w:cs="Times New Roman"/>
                <w:sz w:val="20"/>
                <w:szCs w:val="20"/>
                <w:lang w:val="en-GB"/>
              </w:rPr>
              <w:t xml:space="preserve"> </w:t>
            </w:r>
            <w:ins w:id="198" w:author="KLEMENCIC Matjaz (SANTE)" w:date="2024-12-10T20:06:00Z">
              <w:r w:rsidR="00E66776" w:rsidRPr="001163B0">
                <w:rPr>
                  <w:rFonts w:ascii="Times New Roman" w:hAnsi="Times New Roman" w:cs="Times New Roman"/>
                  <w:sz w:val="20"/>
                  <w:szCs w:val="20"/>
                  <w:lang w:val="en-GB"/>
                </w:rPr>
                <w:t>Part I of Annex XIII to Commission Implementing Regulation (EU) 2021/404</w:t>
              </w:r>
              <w:r w:rsidR="00E66776" w:rsidRPr="00C25615">
                <w:rPr>
                  <w:rFonts w:ascii="Times New Roman" w:hAnsi="Times New Roman" w:cs="Times New Roman"/>
                  <w:sz w:val="20"/>
                  <w:szCs w:val="20"/>
                  <w:lang w:val="en-GB"/>
                </w:rPr>
                <w:t xml:space="preserve"> and provided that the animals from which the meat is derived come from the third countries, territories or parts thereof…… (ISO code in the case of a country, or codes in the case of territories or parts thereof)</w:t>
              </w:r>
            </w:ins>
            <w:del w:id="199" w:author="KLEMENCIC Matjaz (SANTE)" w:date="2024-12-10T20:06:00Z">
              <w:r w:rsidRPr="001C70E5" w:rsidDel="00E66776">
                <w:rPr>
                  <w:rFonts w:ascii="Times New Roman" w:hAnsi="Times New Roman" w:cs="Times New Roman"/>
                  <w:sz w:val="20"/>
                  <w:szCs w:val="20"/>
                  <w:lang w:val="en-GB"/>
                </w:rPr>
                <w:delText>authorised to export fresh meat to the European Union</w:delText>
              </w:r>
            </w:del>
            <w:r w:rsidRPr="001C70E5">
              <w:rPr>
                <w:rFonts w:ascii="Times New Roman" w:hAnsi="Times New Roman" w:cs="Times New Roman"/>
                <w:sz w:val="20"/>
                <w:szCs w:val="20"/>
                <w:lang w:val="en-GB"/>
              </w:rPr>
              <w:t xml:space="preserve">;] </w:t>
            </w:r>
          </w:p>
          <w:p w14:paraId="7B4C5958" w14:textId="0468C540" w:rsidR="00E66776" w:rsidRDefault="008E3F82" w:rsidP="00CA6DCD">
            <w:pPr>
              <w:tabs>
                <w:tab w:val="left" w:pos="2040"/>
              </w:tabs>
              <w:autoSpaceDE w:val="0"/>
              <w:autoSpaceDN w:val="0"/>
              <w:adjustRightInd w:val="0"/>
              <w:spacing w:before="40" w:after="40" w:line="276" w:lineRule="auto"/>
              <w:ind w:left="2600" w:hanging="1400"/>
              <w:jc w:val="both"/>
              <w:rPr>
                <w:ins w:id="200" w:author="KLEMENCIC Matjaz (SANTE)" w:date="2024-12-10T20:20:00Z"/>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and/or</w:t>
            </w:r>
            <w:r w:rsidRPr="001C70E5">
              <w:rPr>
                <w:rFonts w:ascii="Times New Roman" w:hAnsi="Times New Roman" w:cs="Times New Roman"/>
                <w:sz w:val="20"/>
                <w:szCs w:val="20"/>
                <w:lang w:val="en-GB"/>
              </w:rPr>
              <w:tab/>
              <w:t>[(b)</w:t>
            </w:r>
            <w:r w:rsidRPr="001C70E5">
              <w:rPr>
                <w:rFonts w:ascii="Times New Roman" w:hAnsi="Times New Roman" w:cs="Times New Roman"/>
                <w:sz w:val="20"/>
                <w:szCs w:val="20"/>
                <w:lang w:val="en-GB"/>
              </w:rPr>
              <w:tab/>
            </w:r>
            <w:ins w:id="201" w:author="KLEMENCIC Matjaz (SANTE)" w:date="2024-12-10T20:11:00Z">
              <w:r w:rsidR="00E66776">
                <w:rPr>
                  <w:rFonts w:ascii="Times New Roman" w:hAnsi="Times New Roman" w:cs="Times New Roman"/>
                  <w:sz w:val="20"/>
                  <w:szCs w:val="20"/>
                  <w:lang w:val="en-GB"/>
                </w:rPr>
                <w:t xml:space="preserve">in case of </w:t>
              </w:r>
            </w:ins>
            <w:ins w:id="202" w:author="KLEMENCIC Matjaz (SANTE)" w:date="2024-12-10T20:12:00Z">
              <w:r w:rsidR="00E66776">
                <w:rPr>
                  <w:rFonts w:ascii="Times New Roman" w:hAnsi="Times New Roman" w:cs="Times New Roman"/>
                  <w:sz w:val="20"/>
                  <w:szCs w:val="20"/>
                  <w:lang w:val="en-GB"/>
                </w:rPr>
                <w:t xml:space="preserve">animal by-products from birds </w:t>
              </w:r>
            </w:ins>
            <w:r w:rsidRPr="001C70E5">
              <w:rPr>
                <w:rFonts w:ascii="Times New Roman" w:hAnsi="Times New Roman" w:cs="Times New Roman"/>
                <w:sz w:val="20"/>
                <w:szCs w:val="20"/>
                <w:lang w:val="en-GB"/>
              </w:rPr>
              <w:t>obtained in the exporting third country, territory or part thereof</w:t>
            </w:r>
            <w:ins w:id="203" w:author="KLEMENCIC Matjaz (SANTE)" w:date="2024-12-10T20:12:00Z">
              <w:r w:rsidR="00E66776">
                <w:rPr>
                  <w:rFonts w:ascii="Times New Roman" w:hAnsi="Times New Roman" w:cs="Times New Roman"/>
                  <w:sz w:val="20"/>
                  <w:szCs w:val="20"/>
                  <w:lang w:val="en-GB"/>
                </w:rPr>
                <w:t xml:space="preserve"> listed </w:t>
              </w:r>
            </w:ins>
            <w:ins w:id="204" w:author="KLEMENCIC Matjaz (SANTE)" w:date="2024-12-10T20:13:00Z">
              <w:r w:rsidR="00E66776">
                <w:rPr>
                  <w:rFonts w:ascii="Times New Roman" w:hAnsi="Times New Roman" w:cs="Times New Roman"/>
                  <w:sz w:val="20"/>
                  <w:szCs w:val="20"/>
                  <w:lang w:val="en-GB"/>
                </w:rPr>
                <w:t xml:space="preserve">in </w:t>
              </w:r>
              <w:r w:rsidR="00E66776" w:rsidRPr="001163B0">
                <w:rPr>
                  <w:rFonts w:ascii="Times New Roman" w:hAnsi="Times New Roman" w:cs="Times New Roman"/>
                  <w:sz w:val="20"/>
                  <w:szCs w:val="20"/>
                  <w:lang w:val="en-GB"/>
                </w:rPr>
                <w:t>Part I of Annex XIV to Commission Implementing Regulation (EU) 2021/404</w:t>
              </w:r>
              <w:r w:rsidR="00E66776" w:rsidRPr="00C25615">
                <w:rPr>
                  <w:rFonts w:ascii="Times New Roman" w:hAnsi="Times New Roman" w:cs="Times New Roman"/>
                  <w:sz w:val="20"/>
                  <w:szCs w:val="20"/>
                  <w:lang w:val="en-GB"/>
                </w:rPr>
                <w:t>, and provided that the animals from which the meat is derived come from the third countries, territories or parts thereof…… (ISO code in the case of a country, or codes in the case of territories or parts thereof) as listed in that Regulation which has been free from Newcastle disease and avian influenza for the last 12 months;</w:t>
              </w:r>
            </w:ins>
            <w:ins w:id="205" w:author="KLEMENCIC Matjaz (SANTE)" w:date="2024-12-10T20:14:00Z">
              <w:r w:rsidR="00E66776">
                <w:rPr>
                  <w:rFonts w:ascii="Times New Roman" w:hAnsi="Times New Roman" w:cs="Times New Roman"/>
                  <w:sz w:val="20"/>
                  <w:szCs w:val="20"/>
                  <w:lang w:val="en-GB"/>
                </w:rPr>
                <w:t>]</w:t>
              </w:r>
            </w:ins>
          </w:p>
          <w:p w14:paraId="29008FDD" w14:textId="1BBBB14E" w:rsidR="00337DEF" w:rsidRDefault="00337DEF" w:rsidP="00CA6DCD">
            <w:pPr>
              <w:tabs>
                <w:tab w:val="left" w:pos="2040"/>
              </w:tabs>
              <w:autoSpaceDE w:val="0"/>
              <w:autoSpaceDN w:val="0"/>
              <w:adjustRightInd w:val="0"/>
              <w:spacing w:before="40" w:after="40" w:line="276" w:lineRule="auto"/>
              <w:ind w:left="2600" w:hanging="1400"/>
              <w:jc w:val="both"/>
              <w:rPr>
                <w:ins w:id="206" w:author="KLEMENCIC Matjaz (SANTE)" w:date="2024-12-10T20:12:00Z"/>
                <w:rFonts w:ascii="Times New Roman" w:hAnsi="Times New Roman" w:cs="Times New Roman"/>
                <w:sz w:val="20"/>
                <w:szCs w:val="20"/>
                <w:lang w:val="en-GB"/>
              </w:rPr>
            </w:pPr>
            <w:ins w:id="207" w:author="KLEMENCIC Matjaz (SANTE)" w:date="2024-12-10T20:20:00Z">
              <w:r w:rsidRPr="001C70E5">
                <w:rPr>
                  <w:rFonts w:ascii="Times New Roman" w:hAnsi="Times New Roman" w:cs="Times New Roman"/>
                  <w:sz w:val="20"/>
                  <w:szCs w:val="20"/>
                  <w:lang w:val="en-GB"/>
                </w:rPr>
                <w:t>(</w:t>
              </w:r>
              <w:r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and/or</w:t>
              </w:r>
              <w:r w:rsidRPr="001C70E5">
                <w:rPr>
                  <w:rFonts w:ascii="Times New Roman" w:hAnsi="Times New Roman" w:cs="Times New Roman"/>
                  <w:sz w:val="20"/>
                  <w:szCs w:val="20"/>
                  <w:lang w:val="en-GB"/>
                </w:rPr>
                <w:tab/>
                <w:t>[(</w:t>
              </w:r>
              <w:r>
                <w:rPr>
                  <w:rFonts w:ascii="Times New Roman" w:hAnsi="Times New Roman" w:cs="Times New Roman"/>
                  <w:sz w:val="20"/>
                  <w:szCs w:val="20"/>
                  <w:lang w:val="en-GB"/>
                </w:rPr>
                <w:t>c</w:t>
              </w:r>
              <w:r w:rsidRPr="001C70E5">
                <w:rPr>
                  <w:rFonts w:ascii="Times New Roman" w:hAnsi="Times New Roman" w:cs="Times New Roman"/>
                  <w:sz w:val="20"/>
                  <w:szCs w:val="20"/>
                  <w:lang w:val="en-GB"/>
                </w:rPr>
                <w:t>)</w:t>
              </w:r>
              <w:r w:rsidRPr="001C70E5">
                <w:rPr>
                  <w:rFonts w:ascii="Times New Roman" w:hAnsi="Times New Roman" w:cs="Times New Roman"/>
                  <w:sz w:val="20"/>
                  <w:szCs w:val="20"/>
                  <w:lang w:val="en-GB"/>
                </w:rPr>
                <w:tab/>
              </w:r>
              <w:r>
                <w:rPr>
                  <w:rFonts w:ascii="Times New Roman" w:hAnsi="Times New Roman" w:cs="Times New Roman"/>
                  <w:sz w:val="20"/>
                  <w:szCs w:val="20"/>
                  <w:lang w:val="en-GB"/>
                </w:rPr>
                <w:t xml:space="preserve">in case of animal by-products from domestic </w:t>
              </w:r>
              <w:proofErr w:type="spellStart"/>
              <w:r>
                <w:rPr>
                  <w:rFonts w:ascii="Times New Roman" w:hAnsi="Times New Roman" w:cs="Times New Roman"/>
                  <w:sz w:val="20"/>
                  <w:szCs w:val="20"/>
                  <w:lang w:val="en-GB"/>
                </w:rPr>
                <w:t>solipeds</w:t>
              </w:r>
              <w:proofErr w:type="spellEnd"/>
              <w:r>
                <w:rPr>
                  <w:rFonts w:ascii="Times New Roman" w:hAnsi="Times New Roman" w:cs="Times New Roman"/>
                  <w:sz w:val="20"/>
                  <w:szCs w:val="20"/>
                  <w:lang w:val="en-GB"/>
                </w:rPr>
                <w:t xml:space="preserve"> </w:t>
              </w:r>
            </w:ins>
            <w:ins w:id="208" w:author="KLEMENCIC Matjaz (SANTE)" w:date="2024-12-10T20:21:00Z">
              <w:r w:rsidRPr="001C70E5">
                <w:rPr>
                  <w:rFonts w:ascii="Times New Roman" w:hAnsi="Times New Roman" w:cs="Times New Roman"/>
                  <w:sz w:val="20"/>
                  <w:szCs w:val="20"/>
                  <w:lang w:val="en-GB"/>
                </w:rPr>
                <w:t>obtained from materials imported from a third country, territory or part thereof</w:t>
              </w:r>
              <w:r>
                <w:rPr>
                  <w:rFonts w:ascii="Times New Roman" w:hAnsi="Times New Roman" w:cs="Times New Roman"/>
                  <w:sz w:val="20"/>
                  <w:szCs w:val="20"/>
                  <w:lang w:val="en-GB"/>
                </w:rPr>
                <w:t xml:space="preserve"> listed in</w:t>
              </w:r>
              <w:r w:rsidRPr="001C70E5">
                <w:rPr>
                  <w:rFonts w:ascii="Times New Roman" w:hAnsi="Times New Roman" w:cs="Times New Roman"/>
                  <w:sz w:val="20"/>
                  <w:szCs w:val="20"/>
                  <w:lang w:val="en-GB"/>
                </w:rPr>
                <w:t xml:space="preserve"> </w:t>
              </w:r>
              <w:r w:rsidRPr="001163B0">
                <w:rPr>
                  <w:rFonts w:ascii="Times New Roman" w:hAnsi="Times New Roman" w:cs="Times New Roman"/>
                  <w:sz w:val="20"/>
                  <w:szCs w:val="20"/>
                  <w:lang w:val="en-GB"/>
                </w:rPr>
                <w:t>Part I of Annex XIII to Commission Implementing Regulation (EU) 2021/404</w:t>
              </w:r>
              <w:r w:rsidRPr="00C25615">
                <w:rPr>
                  <w:rFonts w:ascii="Times New Roman" w:hAnsi="Times New Roman" w:cs="Times New Roman"/>
                  <w:sz w:val="20"/>
                  <w:szCs w:val="20"/>
                  <w:lang w:val="en-GB"/>
                </w:rPr>
                <w:t xml:space="preserve"> and provided that the animals from which the meat is derived come from the third countries, territories or parts thereof…… (ISO code in the case of a country, or codes in the case of territories or parts thereof)</w:t>
              </w:r>
            </w:ins>
            <w:ins w:id="209" w:author="KLEMENCIC Matjaz (SANTE)" w:date="2024-12-10T20:22:00Z">
              <w:r>
                <w:rPr>
                  <w:rFonts w:ascii="Times New Roman" w:hAnsi="Times New Roman" w:cs="Times New Roman"/>
                  <w:sz w:val="20"/>
                  <w:szCs w:val="20"/>
                  <w:lang w:val="en-GB"/>
                </w:rPr>
                <w:t xml:space="preserve"> </w:t>
              </w:r>
              <w:r w:rsidRPr="00C25615">
                <w:rPr>
                  <w:rFonts w:ascii="Times New Roman" w:hAnsi="Times New Roman" w:cs="Times New Roman"/>
                  <w:sz w:val="20"/>
                  <w:szCs w:val="20"/>
                  <w:lang w:val="en-GB"/>
                </w:rPr>
                <w:t xml:space="preserve">which has been free from </w:t>
              </w:r>
            </w:ins>
            <w:ins w:id="210" w:author="KLEMENCIC Matjaz (SANTE)" w:date="2024-12-10T20:21:00Z">
              <w:r w:rsidRPr="001C70E5">
                <w:rPr>
                  <w:rFonts w:ascii="Times New Roman" w:hAnsi="Times New Roman" w:cs="Times New Roman"/>
                  <w:sz w:val="20"/>
                  <w:szCs w:val="20"/>
                  <w:lang w:val="en-GB"/>
                </w:rPr>
                <w:t>;</w:t>
              </w:r>
            </w:ins>
          </w:p>
          <w:p w14:paraId="01970436" w14:textId="6150214D" w:rsidR="008E3F82" w:rsidDel="00855309" w:rsidRDefault="00E66776" w:rsidP="00CA6DCD">
            <w:pPr>
              <w:tabs>
                <w:tab w:val="left" w:pos="2040"/>
              </w:tabs>
              <w:autoSpaceDE w:val="0"/>
              <w:autoSpaceDN w:val="0"/>
              <w:adjustRightInd w:val="0"/>
              <w:spacing w:before="40" w:after="40" w:line="276" w:lineRule="auto"/>
              <w:ind w:left="2600" w:hanging="1400"/>
              <w:jc w:val="both"/>
              <w:rPr>
                <w:del w:id="211" w:author="KLEMENCIC Matjaz (SANTE)" w:date="2024-12-10T20:15:00Z"/>
                <w:rFonts w:ascii="Times New Roman" w:hAnsi="Times New Roman" w:cs="Times New Roman"/>
                <w:sz w:val="20"/>
                <w:szCs w:val="20"/>
                <w:lang w:val="en-GB"/>
              </w:rPr>
            </w:pPr>
            <w:ins w:id="212" w:author="KLEMENCIC Matjaz (SANTE)" w:date="2024-12-10T20:14:00Z">
              <w:r w:rsidRPr="001C70E5">
                <w:rPr>
                  <w:rFonts w:ascii="Times New Roman" w:hAnsi="Times New Roman" w:cs="Times New Roman"/>
                  <w:sz w:val="20"/>
                  <w:szCs w:val="20"/>
                  <w:lang w:val="en-GB"/>
                </w:rPr>
                <w:t>(</w:t>
              </w:r>
              <w:r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and/or</w:t>
              </w:r>
              <w:r w:rsidRPr="001C70E5">
                <w:rPr>
                  <w:rFonts w:ascii="Times New Roman" w:hAnsi="Times New Roman" w:cs="Times New Roman"/>
                  <w:sz w:val="20"/>
                  <w:szCs w:val="20"/>
                  <w:lang w:val="en-GB"/>
                </w:rPr>
                <w:tab/>
                <w:t>[(</w:t>
              </w:r>
            </w:ins>
            <w:ins w:id="213" w:author="KLEMENCIC Matjaz (SANTE)" w:date="2024-12-10T20:15:00Z">
              <w:r w:rsidR="00337DEF">
                <w:rPr>
                  <w:rFonts w:ascii="Times New Roman" w:hAnsi="Times New Roman" w:cs="Times New Roman"/>
                  <w:sz w:val="20"/>
                  <w:szCs w:val="20"/>
                  <w:lang w:val="en-GB"/>
                </w:rPr>
                <w:t>c</w:t>
              </w:r>
            </w:ins>
            <w:ins w:id="214" w:author="KLEMENCIC Matjaz (SANTE)" w:date="2024-12-10T20:14:00Z">
              <w:r w:rsidRPr="001C70E5">
                <w:rPr>
                  <w:rFonts w:ascii="Times New Roman" w:hAnsi="Times New Roman" w:cs="Times New Roman"/>
                  <w:sz w:val="20"/>
                  <w:szCs w:val="20"/>
                  <w:lang w:val="en-GB"/>
                </w:rPr>
                <w:t>)</w:t>
              </w:r>
              <w:r w:rsidRPr="001C70E5">
                <w:rPr>
                  <w:rFonts w:ascii="Times New Roman" w:hAnsi="Times New Roman" w:cs="Times New Roman"/>
                  <w:sz w:val="20"/>
                  <w:szCs w:val="20"/>
                  <w:lang w:val="en-GB"/>
                </w:rPr>
                <w:tab/>
              </w:r>
            </w:ins>
            <w:ins w:id="215" w:author="KLEMENCIC Matjaz (SANTE)" w:date="2024-12-10T20:23:00Z">
              <w:r w:rsidR="00337DEF">
                <w:rPr>
                  <w:rFonts w:ascii="Times New Roman" w:hAnsi="Times New Roman" w:cs="Times New Roman"/>
                  <w:sz w:val="20"/>
                  <w:szCs w:val="20"/>
                  <w:lang w:val="en-GB"/>
                </w:rPr>
                <w:t>in case of animal by-products from farmed rabbit</w:t>
              </w:r>
            </w:ins>
            <w:ins w:id="216" w:author="KLEMENCIC Matjaz (SANTE)" w:date="2024-12-10T20:25:00Z">
              <w:r w:rsidR="00337DEF">
                <w:rPr>
                  <w:rFonts w:ascii="Times New Roman" w:hAnsi="Times New Roman" w:cs="Times New Roman"/>
                  <w:sz w:val="20"/>
                  <w:szCs w:val="20"/>
                  <w:lang w:val="en-GB"/>
                </w:rPr>
                <w:t xml:space="preserve"> or</w:t>
              </w:r>
            </w:ins>
            <w:ins w:id="217" w:author="KLEMENCIC Matjaz (SANTE)" w:date="2024-12-10T20:24:00Z">
              <w:r w:rsidR="00337DEF">
                <w:rPr>
                  <w:rFonts w:ascii="Times New Roman" w:hAnsi="Times New Roman" w:cs="Times New Roman"/>
                  <w:sz w:val="20"/>
                  <w:szCs w:val="20"/>
                  <w:lang w:val="en-GB"/>
                </w:rPr>
                <w:t xml:space="preserve"> from</w:t>
              </w:r>
            </w:ins>
            <w:ins w:id="218" w:author="KLEMENCIC Matjaz (SANTE)" w:date="2024-12-10T20:23:00Z">
              <w:r w:rsidR="00337DEF">
                <w:rPr>
                  <w:rFonts w:ascii="Times New Roman" w:hAnsi="Times New Roman" w:cs="Times New Roman"/>
                  <w:sz w:val="20"/>
                  <w:szCs w:val="20"/>
                  <w:lang w:val="en-GB"/>
                </w:rPr>
                <w:t xml:space="preserve"> wild </w:t>
              </w:r>
            </w:ins>
            <w:ins w:id="219" w:author="KLEMENCIC Matjaz (SANTE)" w:date="2024-12-10T20:24:00Z">
              <w:r w:rsidR="00337DEF">
                <w:rPr>
                  <w:rFonts w:ascii="Times New Roman" w:hAnsi="Times New Roman" w:cs="Times New Roman"/>
                  <w:sz w:val="20"/>
                  <w:szCs w:val="20"/>
                  <w:lang w:val="en-GB"/>
                </w:rPr>
                <w:t>Leporidae</w:t>
              </w:r>
            </w:ins>
            <w:ins w:id="220" w:author="KLEMENCIC Matjaz (SANTE)" w:date="2024-12-10T20:23:00Z">
              <w:r w:rsidR="00337DEF">
                <w:rPr>
                  <w:rFonts w:ascii="Times New Roman" w:hAnsi="Times New Roman" w:cs="Times New Roman"/>
                  <w:sz w:val="20"/>
                  <w:szCs w:val="20"/>
                  <w:lang w:val="en-GB"/>
                </w:rPr>
                <w:t xml:space="preserve"> </w:t>
              </w:r>
              <w:r w:rsidR="00337DEF" w:rsidRPr="001C70E5">
                <w:rPr>
                  <w:rFonts w:ascii="Times New Roman" w:hAnsi="Times New Roman" w:cs="Times New Roman"/>
                  <w:sz w:val="20"/>
                  <w:szCs w:val="20"/>
                  <w:lang w:val="en-GB"/>
                </w:rPr>
                <w:t>obtained in the exporting third country, territory or part thereof</w:t>
              </w:r>
              <w:r w:rsidR="00337DEF">
                <w:rPr>
                  <w:rFonts w:ascii="Times New Roman" w:hAnsi="Times New Roman" w:cs="Times New Roman"/>
                  <w:sz w:val="20"/>
                  <w:szCs w:val="20"/>
                  <w:lang w:val="en-GB"/>
                </w:rPr>
                <w:t xml:space="preserve"> </w:t>
              </w:r>
            </w:ins>
            <w:ins w:id="221" w:author="KLEMENCIC Matjaz (SANTE)" w:date="2024-12-10T20:15:00Z">
              <w:r w:rsidR="00337DEF" w:rsidRPr="00C25615">
                <w:rPr>
                  <w:rFonts w:ascii="Times New Roman" w:hAnsi="Times New Roman" w:cs="Times New Roman"/>
                  <w:sz w:val="20"/>
                  <w:szCs w:val="20"/>
                  <w:lang w:val="en-GB"/>
                </w:rPr>
                <w:t xml:space="preserve">Annex V </w:t>
              </w:r>
              <w:r w:rsidR="00337DEF" w:rsidRPr="001163B0">
                <w:rPr>
                  <w:rFonts w:ascii="Times New Roman" w:hAnsi="Times New Roman" w:cs="Times New Roman"/>
                  <w:sz w:val="20"/>
                  <w:szCs w:val="20"/>
                  <w:lang w:val="en-GB"/>
                </w:rPr>
                <w:t>to Commission Implementing Regulation (EU) 2021/405</w:t>
              </w:r>
              <w:r w:rsidR="00337DEF" w:rsidRPr="00C25615">
                <w:rPr>
                  <w:rFonts w:ascii="Times New Roman" w:hAnsi="Times New Roman" w:cs="Times New Roman"/>
                  <w:sz w:val="20"/>
                  <w:szCs w:val="20"/>
                  <w:lang w:val="en-GB"/>
                </w:rPr>
                <w:t>, and provided that the animals from which the meat is derived come from the third countries, territories or parts thereof…… (ISO code in the case of a country, or codes in the case of territories or parts thereof) which has been free from foot and mouth disease, rinderpest, classical swine fever, African swine fever, swine vesicular disease, Newcastle disease and avian influenza for the preceding 12 months and where no vaccination has taken place during that time (only where relevant for the susceptible species);</w:t>
              </w:r>
              <w:r w:rsidR="00337DEF">
                <w:rPr>
                  <w:rFonts w:ascii="Times New Roman" w:hAnsi="Times New Roman" w:cs="Times New Roman"/>
                  <w:sz w:val="20"/>
                  <w:szCs w:val="20"/>
                  <w:lang w:val="en-GB"/>
                </w:rPr>
                <w:t>]</w:t>
              </w:r>
            </w:ins>
            <w:del w:id="222" w:author="KLEMENCIC Matjaz (SANTE)" w:date="2024-12-10T20:15:00Z">
              <w:r w:rsidR="008E3F82" w:rsidRPr="001C70E5" w:rsidDel="00337DEF">
                <w:rPr>
                  <w:rFonts w:ascii="Times New Roman" w:hAnsi="Times New Roman" w:cs="Times New Roman"/>
                  <w:sz w:val="20"/>
                  <w:szCs w:val="20"/>
                  <w:lang w:val="en-GB"/>
                </w:rPr>
                <w:delText>:………………….…………(</w:delText>
              </w:r>
              <w:r w:rsidR="0047375E" w:rsidRPr="001C70E5" w:rsidDel="00337DEF">
                <w:rPr>
                  <w:rFonts w:ascii="Times New Roman" w:hAnsi="Times New Roman" w:cs="Times New Roman"/>
                  <w:sz w:val="20"/>
                  <w:szCs w:val="20"/>
                  <w:vertAlign w:val="superscript"/>
                  <w:lang w:val="en-GB"/>
                </w:rPr>
                <w:delText>2</w:delText>
              </w:r>
              <w:r w:rsidR="008E3F82" w:rsidRPr="001C70E5" w:rsidDel="00337DEF">
                <w:rPr>
                  <w:rFonts w:ascii="Times New Roman" w:hAnsi="Times New Roman" w:cs="Times New Roman"/>
                  <w:sz w:val="20"/>
                  <w:szCs w:val="20"/>
                  <w:lang w:val="en-GB"/>
                </w:rPr>
                <w:delText>) from animals that</w:delText>
              </w:r>
            </w:del>
          </w:p>
          <w:p w14:paraId="54FD6ECF" w14:textId="77777777" w:rsidR="00855309" w:rsidRDefault="00855309" w:rsidP="00CA6DCD">
            <w:pPr>
              <w:tabs>
                <w:tab w:val="left" w:pos="2040"/>
              </w:tabs>
              <w:autoSpaceDE w:val="0"/>
              <w:autoSpaceDN w:val="0"/>
              <w:adjustRightInd w:val="0"/>
              <w:spacing w:before="40" w:after="40" w:line="276" w:lineRule="auto"/>
              <w:ind w:left="2600" w:hanging="1400"/>
              <w:jc w:val="both"/>
              <w:rPr>
                <w:ins w:id="223" w:author="KLEMENCIC Matjaz (SANTE)" w:date="2024-12-10T20:25:00Z"/>
                <w:rFonts w:ascii="Times New Roman" w:hAnsi="Times New Roman" w:cs="Times New Roman"/>
                <w:sz w:val="20"/>
                <w:szCs w:val="20"/>
                <w:lang w:val="en-GB"/>
              </w:rPr>
            </w:pPr>
          </w:p>
          <w:p w14:paraId="19892F83" w14:textId="1356D7D2" w:rsidR="008E3F82" w:rsidRPr="001C70E5" w:rsidDel="00337DEF" w:rsidRDefault="00337DEF" w:rsidP="00CA6DCD">
            <w:pPr>
              <w:autoSpaceDE w:val="0"/>
              <w:autoSpaceDN w:val="0"/>
              <w:adjustRightInd w:val="0"/>
              <w:spacing w:before="40" w:after="40" w:line="276" w:lineRule="auto"/>
              <w:ind w:left="3080" w:hanging="480"/>
              <w:jc w:val="both"/>
              <w:rPr>
                <w:del w:id="224" w:author="KLEMENCIC Matjaz (SANTE)" w:date="2024-12-10T20:15:00Z"/>
                <w:rFonts w:ascii="Times New Roman" w:hAnsi="Times New Roman" w:cs="Times New Roman"/>
                <w:sz w:val="20"/>
                <w:szCs w:val="20"/>
                <w:lang w:val="en-GB"/>
              </w:rPr>
            </w:pPr>
            <w:ins w:id="225" w:author="KLEMENCIC Matjaz (SANTE)" w:date="2024-12-10T20:25:00Z">
              <w:r w:rsidRPr="001C70E5">
                <w:rPr>
                  <w:rFonts w:ascii="Times New Roman" w:hAnsi="Times New Roman" w:cs="Times New Roman"/>
                  <w:sz w:val="20"/>
                  <w:szCs w:val="20"/>
                  <w:lang w:val="en-GB"/>
                </w:rPr>
                <w:t>(</w:t>
              </w:r>
              <w:r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and/or</w:t>
              </w:r>
              <w:r w:rsidRPr="001C70E5">
                <w:rPr>
                  <w:rFonts w:ascii="Times New Roman" w:hAnsi="Times New Roman" w:cs="Times New Roman"/>
                  <w:sz w:val="20"/>
                  <w:szCs w:val="20"/>
                  <w:lang w:val="en-GB"/>
                </w:rPr>
                <w:tab/>
                <w:t>[(</w:t>
              </w:r>
              <w:r>
                <w:rPr>
                  <w:rFonts w:ascii="Times New Roman" w:hAnsi="Times New Roman" w:cs="Times New Roman"/>
                  <w:sz w:val="20"/>
                  <w:szCs w:val="20"/>
                  <w:lang w:val="en-GB"/>
                </w:rPr>
                <w:t>c</w:t>
              </w:r>
              <w:r w:rsidRPr="001C70E5">
                <w:rPr>
                  <w:rFonts w:ascii="Times New Roman" w:hAnsi="Times New Roman" w:cs="Times New Roman"/>
                  <w:sz w:val="20"/>
                  <w:szCs w:val="20"/>
                  <w:lang w:val="en-GB"/>
                </w:rPr>
                <w:t>)</w:t>
              </w:r>
              <w:r w:rsidRPr="001C70E5">
                <w:rPr>
                  <w:rFonts w:ascii="Times New Roman" w:hAnsi="Times New Roman" w:cs="Times New Roman"/>
                  <w:sz w:val="20"/>
                  <w:szCs w:val="20"/>
                  <w:lang w:val="en-GB"/>
                </w:rPr>
                <w:tab/>
              </w:r>
              <w:r>
                <w:rPr>
                  <w:rFonts w:ascii="Times New Roman" w:hAnsi="Times New Roman" w:cs="Times New Roman"/>
                  <w:sz w:val="20"/>
                  <w:szCs w:val="20"/>
                  <w:lang w:val="en-GB"/>
                </w:rPr>
                <w:t xml:space="preserve">in case of animal by-products from </w:t>
              </w:r>
              <w:r w:rsidR="00855309">
                <w:rPr>
                  <w:rFonts w:ascii="Times New Roman" w:hAnsi="Times New Roman" w:cs="Times New Roman"/>
                  <w:sz w:val="20"/>
                  <w:szCs w:val="20"/>
                  <w:lang w:val="en-GB"/>
                </w:rPr>
                <w:t xml:space="preserve">wild land mammals other than ungulates and </w:t>
              </w:r>
              <w:proofErr w:type="spellStart"/>
              <w:r w:rsidR="00855309">
                <w:rPr>
                  <w:rFonts w:ascii="Times New Roman" w:hAnsi="Times New Roman" w:cs="Times New Roman"/>
                  <w:sz w:val="20"/>
                  <w:szCs w:val="20"/>
                  <w:lang w:val="en-GB"/>
                </w:rPr>
                <w:t>leporida</w:t>
              </w:r>
            </w:ins>
            <w:ins w:id="226" w:author="KLEMENCIC Matjaz (SANTE)" w:date="2024-12-10T20:26:00Z">
              <w:r w:rsidR="00855309">
                <w:rPr>
                  <w:rFonts w:ascii="Times New Roman" w:hAnsi="Times New Roman" w:cs="Times New Roman"/>
                  <w:sz w:val="20"/>
                  <w:szCs w:val="20"/>
                  <w:lang w:val="en-GB"/>
                </w:rPr>
                <w:t>e</w:t>
              </w:r>
            </w:ins>
            <w:proofErr w:type="spellEnd"/>
            <w:ins w:id="227" w:author="KLEMENCIC Matjaz (SANTE)" w:date="2024-12-10T20:25:00Z">
              <w:r>
                <w:rPr>
                  <w:rFonts w:ascii="Times New Roman" w:hAnsi="Times New Roman" w:cs="Times New Roman"/>
                  <w:sz w:val="20"/>
                  <w:szCs w:val="20"/>
                  <w:lang w:val="en-GB"/>
                </w:rPr>
                <w:t xml:space="preserve"> </w:t>
              </w:r>
              <w:r w:rsidRPr="001C70E5">
                <w:rPr>
                  <w:rFonts w:ascii="Times New Roman" w:hAnsi="Times New Roman" w:cs="Times New Roman"/>
                  <w:sz w:val="20"/>
                  <w:szCs w:val="20"/>
                  <w:lang w:val="en-GB"/>
                </w:rPr>
                <w:t>obtained in the exporting third country, territory or part thereof</w:t>
              </w:r>
              <w:r>
                <w:rPr>
                  <w:rFonts w:ascii="Times New Roman" w:hAnsi="Times New Roman" w:cs="Times New Roman"/>
                  <w:sz w:val="20"/>
                  <w:szCs w:val="20"/>
                  <w:lang w:val="en-GB"/>
                </w:rPr>
                <w:t xml:space="preserve"> </w:t>
              </w:r>
              <w:r w:rsidRPr="00C25615">
                <w:rPr>
                  <w:rFonts w:ascii="Times New Roman" w:hAnsi="Times New Roman" w:cs="Times New Roman"/>
                  <w:sz w:val="20"/>
                  <w:szCs w:val="20"/>
                  <w:lang w:val="en-GB"/>
                </w:rPr>
                <w:t xml:space="preserve">Annex VI </w:t>
              </w:r>
              <w:r w:rsidRPr="001163B0">
                <w:rPr>
                  <w:rFonts w:ascii="Times New Roman" w:hAnsi="Times New Roman" w:cs="Times New Roman"/>
                  <w:sz w:val="20"/>
                  <w:szCs w:val="20"/>
                  <w:lang w:val="en-GB"/>
                </w:rPr>
                <w:t>to Commission Implementing Regulation (EU) 2021/405</w:t>
              </w:r>
              <w:r w:rsidRPr="00C25615">
                <w:rPr>
                  <w:rFonts w:ascii="Times New Roman" w:hAnsi="Times New Roman" w:cs="Times New Roman"/>
                  <w:sz w:val="20"/>
                  <w:szCs w:val="20"/>
                  <w:lang w:val="en-GB"/>
                </w:rPr>
                <w:t xml:space="preserve">, and provided that the animals from which the meat is derived come from the third countries, territories or parts thereof…… (ISO code in the case of a country, or codes in the case of territories or parts thereof) which has been free from foot and mouth disease, rinderpest, classical swine fever, African swine fever, swine vesicular disease, Newcastle </w:t>
              </w:r>
              <w:r w:rsidRPr="00C25615">
                <w:rPr>
                  <w:rFonts w:ascii="Times New Roman" w:hAnsi="Times New Roman" w:cs="Times New Roman"/>
                  <w:sz w:val="20"/>
                  <w:szCs w:val="20"/>
                  <w:lang w:val="en-GB"/>
                </w:rPr>
                <w:lastRenderedPageBreak/>
                <w:t>disease and avian influenza for the preceding 12 months and where no vaccination has taken place during that time (only where relevant for the susceptible species);</w:t>
              </w:r>
              <w:r>
                <w:rPr>
                  <w:rFonts w:ascii="Times New Roman" w:hAnsi="Times New Roman" w:cs="Times New Roman"/>
                  <w:sz w:val="20"/>
                  <w:szCs w:val="20"/>
                  <w:lang w:val="en-GB"/>
                </w:rPr>
                <w:t>]</w:t>
              </w:r>
            </w:ins>
            <w:del w:id="228" w:author="KLEMENCIC Matjaz (SANTE)" w:date="2024-12-10T20:15:00Z">
              <w:r w:rsidR="008E3F82" w:rsidRPr="001C70E5" w:rsidDel="00337DEF">
                <w:rPr>
                  <w:rFonts w:ascii="Times New Roman" w:hAnsi="Times New Roman" w:cs="Times New Roman"/>
                  <w:sz w:val="20"/>
                  <w:szCs w:val="20"/>
                  <w:lang w:val="en-GB"/>
                </w:rPr>
                <w:delText xml:space="preserve">either: </w:delText>
              </w:r>
            </w:del>
          </w:p>
          <w:p w14:paraId="3EF0684B" w14:textId="4A79BBD5" w:rsidR="008E3F82" w:rsidRPr="001C70E5" w:rsidDel="00337DEF" w:rsidRDefault="008E3F82" w:rsidP="00CA6DCD">
            <w:pPr>
              <w:autoSpaceDE w:val="0"/>
              <w:autoSpaceDN w:val="0"/>
              <w:adjustRightInd w:val="0"/>
              <w:spacing w:before="40" w:after="40" w:line="276" w:lineRule="auto"/>
              <w:ind w:left="3080" w:hanging="480"/>
              <w:jc w:val="both"/>
              <w:rPr>
                <w:del w:id="229" w:author="KLEMENCIC Matjaz (SANTE)" w:date="2024-12-10T20:15:00Z"/>
                <w:rFonts w:ascii="Times New Roman" w:hAnsi="Times New Roman" w:cs="Times New Roman"/>
                <w:sz w:val="20"/>
                <w:szCs w:val="20"/>
                <w:lang w:val="en-GB"/>
              </w:rPr>
            </w:pPr>
            <w:del w:id="230" w:author="KLEMENCIC Matjaz (SANTE)" w:date="2024-12-10T20:15:00Z">
              <w:r w:rsidRPr="001C70E5" w:rsidDel="00337DEF">
                <w:rPr>
                  <w:rFonts w:ascii="Times New Roman" w:hAnsi="Times New Roman" w:cs="Times New Roman"/>
                  <w:sz w:val="20"/>
                  <w:szCs w:val="20"/>
                  <w:lang w:val="en-GB"/>
                </w:rPr>
                <w:delText>(i)</w:delText>
              </w:r>
              <w:r w:rsidRPr="001C70E5" w:rsidDel="00337DEF">
                <w:rPr>
                  <w:rFonts w:ascii="Times New Roman" w:hAnsi="Times New Roman" w:cs="Times New Roman"/>
                  <w:sz w:val="20"/>
                  <w:szCs w:val="20"/>
                  <w:lang w:val="en-GB"/>
                </w:rPr>
                <w:tab/>
                <w:delText>have remained in that third country, territory or part thereof eligible to export fresh meat to the European Union since birth or for a period of at least the preceding three months before the date of slaughter; and/or</w:delText>
              </w:r>
            </w:del>
          </w:p>
          <w:p w14:paraId="27DDD0F7" w14:textId="5BF02344" w:rsidR="008E3F82" w:rsidRPr="001C70E5" w:rsidDel="00337DEF" w:rsidRDefault="008E3F82" w:rsidP="00CA6DCD">
            <w:pPr>
              <w:autoSpaceDE w:val="0"/>
              <w:autoSpaceDN w:val="0"/>
              <w:adjustRightInd w:val="0"/>
              <w:spacing w:before="40" w:after="40" w:line="276" w:lineRule="auto"/>
              <w:ind w:left="3080" w:hanging="480"/>
              <w:jc w:val="both"/>
              <w:rPr>
                <w:del w:id="231" w:author="KLEMENCIC Matjaz (SANTE)" w:date="2024-12-10T20:15:00Z"/>
                <w:rFonts w:ascii="Times New Roman" w:hAnsi="Times New Roman" w:cs="Times New Roman"/>
                <w:sz w:val="20"/>
                <w:szCs w:val="20"/>
                <w:lang w:val="en-GB"/>
              </w:rPr>
            </w:pPr>
            <w:del w:id="232" w:author="KLEMENCIC Matjaz (SANTE)" w:date="2024-12-10T20:15:00Z">
              <w:r w:rsidRPr="001C70E5" w:rsidDel="00337DEF">
                <w:rPr>
                  <w:rFonts w:ascii="Times New Roman" w:hAnsi="Times New Roman" w:cs="Times New Roman"/>
                  <w:sz w:val="20"/>
                  <w:szCs w:val="20"/>
                  <w:lang w:val="en-GB"/>
                </w:rPr>
                <w:delText>(ii)</w:delText>
              </w:r>
              <w:r w:rsidRPr="001C70E5" w:rsidDel="00337DEF">
                <w:rPr>
                  <w:rFonts w:ascii="Times New Roman" w:hAnsi="Times New Roman" w:cs="Times New Roman"/>
                  <w:sz w:val="20"/>
                  <w:szCs w:val="20"/>
                  <w:lang w:val="en-GB"/>
                </w:rPr>
                <w:tab/>
                <w:delText>were killed in the wild in that third country, territory or part thereof(</w:delText>
              </w:r>
              <w:r w:rsidR="0047375E" w:rsidRPr="001C70E5" w:rsidDel="00337DEF">
                <w:rPr>
                  <w:rFonts w:ascii="Times New Roman" w:hAnsi="Times New Roman" w:cs="Times New Roman"/>
                  <w:sz w:val="20"/>
                  <w:szCs w:val="20"/>
                  <w:vertAlign w:val="superscript"/>
                  <w:lang w:val="en-GB"/>
                </w:rPr>
                <w:delText>3</w:delText>
              </w:r>
              <w:r w:rsidRPr="001C70E5" w:rsidDel="00337DEF">
                <w:rPr>
                  <w:rFonts w:ascii="Times New Roman" w:hAnsi="Times New Roman" w:cs="Times New Roman"/>
                  <w:sz w:val="20"/>
                  <w:szCs w:val="20"/>
                  <w:lang w:val="en-GB"/>
                </w:rPr>
                <w:delText>);]</w:delText>
              </w:r>
            </w:del>
          </w:p>
          <w:p w14:paraId="2D84C3D7" w14:textId="7C607295" w:rsidR="00E66776" w:rsidRPr="001C70E5" w:rsidRDefault="008E3F82" w:rsidP="00CA6DCD">
            <w:pPr>
              <w:tabs>
                <w:tab w:val="left" w:pos="204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del w:id="233" w:author="KLEMENCIC Matjaz (SANTE)" w:date="2024-12-10T20:15:00Z">
              <w:r w:rsidRPr="001C70E5" w:rsidDel="00337DEF">
                <w:rPr>
                  <w:rFonts w:ascii="Times New Roman" w:hAnsi="Times New Roman" w:cs="Times New Roman"/>
                  <w:sz w:val="20"/>
                  <w:szCs w:val="20"/>
                  <w:lang w:val="en-GB"/>
                </w:rPr>
                <w:delText>(</w:delText>
              </w:r>
              <w:r w:rsidR="00CA6DCD" w:rsidRPr="001C70E5" w:rsidDel="00337DEF">
                <w:rPr>
                  <w:rFonts w:ascii="Times New Roman" w:hAnsi="Times New Roman" w:cs="Times New Roman"/>
                  <w:sz w:val="20"/>
                  <w:szCs w:val="20"/>
                  <w:vertAlign w:val="superscript"/>
                  <w:lang w:val="en-GB"/>
                </w:rPr>
                <w:delText>1</w:delText>
              </w:r>
              <w:r w:rsidRPr="001C70E5" w:rsidDel="00337DEF">
                <w:rPr>
                  <w:rFonts w:ascii="Times New Roman" w:hAnsi="Times New Roman" w:cs="Times New Roman"/>
                  <w:sz w:val="20"/>
                  <w:szCs w:val="20"/>
                  <w:lang w:val="en-GB"/>
                </w:rPr>
                <w:delText>)</w:delText>
              </w:r>
              <w:r w:rsidRPr="001C70E5" w:rsidDel="00337DEF">
                <w:rPr>
                  <w:rFonts w:ascii="Times New Roman" w:hAnsi="Times New Roman" w:cs="Times New Roman"/>
                  <w:i/>
                  <w:sz w:val="20"/>
                  <w:szCs w:val="20"/>
                  <w:lang w:val="en-GB"/>
                </w:rPr>
                <w:delText>and/or</w:delText>
              </w:r>
              <w:r w:rsidRPr="001C70E5" w:rsidDel="00337DEF">
                <w:rPr>
                  <w:rFonts w:ascii="Times New Roman" w:hAnsi="Times New Roman" w:cs="Times New Roman"/>
                  <w:sz w:val="20"/>
                  <w:szCs w:val="20"/>
                  <w:lang w:val="en-GB"/>
                </w:rPr>
                <w:tab/>
                <w:delText>[(c)</w:delText>
              </w:r>
              <w:r w:rsidRPr="001C70E5" w:rsidDel="00337DEF">
                <w:rPr>
                  <w:rFonts w:ascii="Times New Roman" w:hAnsi="Times New Roman" w:cs="Times New Roman"/>
                  <w:sz w:val="20"/>
                  <w:szCs w:val="20"/>
                  <w:lang w:val="en-GB"/>
                </w:rPr>
                <w:tab/>
                <w:delText>derived from eggs, milk, rodents, lagomorphs, or aquatic animals or terrestrial or aquatic invertebrates;]</w:delText>
              </w:r>
            </w:del>
          </w:p>
          <w:p w14:paraId="1D4E6AB2" w14:textId="10152A5A" w:rsidR="008E3F82" w:rsidRPr="001C70E5" w:rsidRDefault="008E3F82" w:rsidP="00CA6DCD">
            <w:pPr>
              <w:autoSpaceDE w:val="0"/>
              <w:autoSpaceDN w:val="0"/>
              <w:adjustRightInd w:val="0"/>
              <w:spacing w:before="40" w:after="40" w:line="276" w:lineRule="auto"/>
              <w:ind w:left="1174" w:hanging="1174"/>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)[II.1.2.</w:t>
            </w:r>
            <w:r w:rsidRPr="001C70E5">
              <w:rPr>
                <w:rFonts w:ascii="Times New Roman" w:hAnsi="Times New Roman" w:cs="Times New Roman"/>
                <w:sz w:val="20"/>
                <w:szCs w:val="20"/>
                <w:lang w:val="en-GB"/>
              </w:rPr>
              <w:tab/>
              <w:t>in the case of materials other than materials derived from eggs, milk, rodents, lagomorphs, wool grease, aquatic animals, terrestrial or aquatic invertebrates and unprocessed furs,</w:t>
            </w:r>
            <w:r w:rsidRPr="001C70E5">
              <w:rPr>
                <w:rFonts w:ascii="Times New Roman" w:hAnsi="Times New Roman" w:cs="Times New Roman"/>
                <w:i/>
                <w:sz w:val="20"/>
                <w:szCs w:val="20"/>
                <w:lang w:val="en-GB"/>
              </w:rPr>
              <w:t xml:space="preserve"> </w:t>
            </w:r>
            <w:r w:rsidRPr="001C70E5">
              <w:rPr>
                <w:rFonts w:ascii="Times New Roman" w:hAnsi="Times New Roman" w:cs="Times New Roman"/>
                <w:sz w:val="20"/>
                <w:szCs w:val="20"/>
                <w:lang w:val="en-GB"/>
              </w:rPr>
              <w:t>have been obtained from animals:</w:t>
            </w:r>
          </w:p>
          <w:p w14:paraId="645FEDC0" w14:textId="1706879A" w:rsidR="008E3F82" w:rsidRPr="001C70E5" w:rsidRDefault="008E3F82" w:rsidP="00CA6DCD">
            <w:pPr>
              <w:tabs>
                <w:tab w:val="left" w:pos="204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either</w:t>
            </w:r>
            <w:r w:rsidRPr="001C70E5">
              <w:rPr>
                <w:rFonts w:ascii="Times New Roman" w:hAnsi="Times New Roman" w:cs="Times New Roman"/>
                <w:sz w:val="20"/>
                <w:szCs w:val="20"/>
                <w:lang w:val="en-GB"/>
              </w:rPr>
              <w:tab/>
              <w:t>[(a)</w:t>
            </w:r>
            <w:r w:rsidRPr="001C70E5">
              <w:rPr>
                <w:rFonts w:ascii="Times New Roman" w:hAnsi="Times New Roman" w:cs="Times New Roman"/>
                <w:sz w:val="20"/>
                <w:szCs w:val="20"/>
                <w:lang w:val="en-GB"/>
              </w:rPr>
              <w:tab/>
              <w:t>coming from holdings:</w:t>
            </w:r>
          </w:p>
          <w:p w14:paraId="4F30DCB4" w14:textId="77777777" w:rsidR="008E3F82" w:rsidRPr="001C70E5" w:rsidRDefault="008E3F82" w:rsidP="00CA6DCD">
            <w:pPr>
              <w:autoSpaceDE w:val="0"/>
              <w:autoSpaceDN w:val="0"/>
              <w:adjustRightInd w:val="0"/>
              <w:spacing w:before="40" w:after="40" w:line="276" w:lineRule="auto"/>
              <w:ind w:left="3080" w:hanging="48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w:t>
            </w:r>
            <w:r w:rsidRPr="001C70E5">
              <w:rPr>
                <w:rFonts w:ascii="Times New Roman" w:hAnsi="Times New Roman" w:cs="Times New Roman"/>
                <w:sz w:val="20"/>
                <w:szCs w:val="20"/>
                <w:lang w:val="en-GB"/>
              </w:rPr>
              <w:tab/>
              <w:t>where, for the following diseases for which the animals are susceptible, there has not been any case/outbreak of rinderpest, swine vesicular disease, Newcastle disease or highly pathogenic avian influenza during the period of the preceding 30 days, nor of classical or African swine fever during the period of the preceding 40 days; nor in the holdings situated in their vicinity within a 10 km radius, during the period of the preceding 30 days; and</w:t>
            </w:r>
          </w:p>
          <w:p w14:paraId="208FCC32" w14:textId="77777777" w:rsidR="008E3F82" w:rsidRPr="001C70E5" w:rsidRDefault="008E3F82" w:rsidP="00CA6DCD">
            <w:pPr>
              <w:autoSpaceDE w:val="0"/>
              <w:autoSpaceDN w:val="0"/>
              <w:adjustRightInd w:val="0"/>
              <w:spacing w:before="40" w:after="40" w:line="276" w:lineRule="auto"/>
              <w:ind w:left="3080" w:hanging="48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(ii)</w:t>
            </w:r>
            <w:r w:rsidRPr="001C70E5">
              <w:rPr>
                <w:rFonts w:ascii="Times New Roman" w:hAnsi="Times New Roman" w:cs="Times New Roman"/>
                <w:sz w:val="20"/>
                <w:szCs w:val="20"/>
                <w:lang w:val="en-GB"/>
              </w:rPr>
              <w:tab/>
              <w:t>where there has not been any case/outbreak of foot-and-mouth disease during the period of the preceding 60 days, nor in the holdings situated in their vicinity within a 25 km radius, during the period of the preceding 30 days; and</w:t>
            </w:r>
          </w:p>
          <w:p w14:paraId="479955BB" w14:textId="77777777" w:rsidR="008E3F82" w:rsidRPr="001C70E5" w:rsidRDefault="008E3F82" w:rsidP="00CA6DCD">
            <w:pPr>
              <w:tabs>
                <w:tab w:val="left" w:pos="204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ab/>
              <w:t>(b)</w:t>
            </w:r>
            <w:r w:rsidRPr="001C70E5">
              <w:rPr>
                <w:rFonts w:ascii="Times New Roman" w:hAnsi="Times New Roman" w:cs="Times New Roman"/>
                <w:sz w:val="20"/>
                <w:szCs w:val="20"/>
                <w:lang w:val="en-GB"/>
              </w:rPr>
              <w:tab/>
              <w:t>which:</w:t>
            </w:r>
          </w:p>
          <w:p w14:paraId="607AD048" w14:textId="77777777" w:rsidR="008E3F82" w:rsidRPr="001C70E5" w:rsidRDefault="008E3F82" w:rsidP="00CA6DCD">
            <w:pPr>
              <w:autoSpaceDE w:val="0"/>
              <w:autoSpaceDN w:val="0"/>
              <w:adjustRightInd w:val="0"/>
              <w:spacing w:before="40" w:after="40" w:line="276" w:lineRule="auto"/>
              <w:ind w:left="3080" w:hanging="48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w:t>
            </w:r>
            <w:r w:rsidRPr="001C70E5">
              <w:rPr>
                <w:rFonts w:ascii="Times New Roman" w:hAnsi="Times New Roman" w:cs="Times New Roman"/>
                <w:sz w:val="20"/>
                <w:szCs w:val="20"/>
                <w:lang w:val="en-GB"/>
              </w:rPr>
              <w:tab/>
              <w:t>were not killed to eradicate any epizootic disease;</w:t>
            </w:r>
          </w:p>
          <w:p w14:paraId="629542D4" w14:textId="77777777" w:rsidR="008E3F82" w:rsidRPr="001C70E5" w:rsidRDefault="008E3F82" w:rsidP="00CA6DCD">
            <w:pPr>
              <w:autoSpaceDE w:val="0"/>
              <w:autoSpaceDN w:val="0"/>
              <w:adjustRightInd w:val="0"/>
              <w:spacing w:before="40" w:after="40" w:line="276" w:lineRule="auto"/>
              <w:ind w:left="3080" w:hanging="48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(ii)</w:t>
            </w:r>
            <w:r w:rsidRPr="001C70E5">
              <w:rPr>
                <w:rFonts w:ascii="Times New Roman" w:hAnsi="Times New Roman" w:cs="Times New Roman"/>
                <w:sz w:val="20"/>
                <w:szCs w:val="20"/>
                <w:lang w:val="en-GB"/>
              </w:rPr>
              <w:tab/>
              <w:t>remained on their holdings of origin for a period of at least 40 days before the date of departure and which were transported directly to the slaughterhouse without contact with other animals which did not comply with the same health conditions;</w:t>
            </w:r>
          </w:p>
          <w:p w14:paraId="1331B5B5" w14:textId="77777777" w:rsidR="008E3F82" w:rsidRPr="001C70E5" w:rsidRDefault="008E3F82" w:rsidP="00CA6DCD">
            <w:pPr>
              <w:autoSpaceDE w:val="0"/>
              <w:autoSpaceDN w:val="0"/>
              <w:adjustRightInd w:val="0"/>
              <w:spacing w:before="40" w:after="40" w:line="276" w:lineRule="auto"/>
              <w:ind w:left="3080" w:hanging="48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(iii)</w:t>
            </w:r>
            <w:r w:rsidRPr="001C70E5">
              <w:rPr>
                <w:rFonts w:ascii="Times New Roman" w:hAnsi="Times New Roman" w:cs="Times New Roman"/>
                <w:sz w:val="20"/>
                <w:szCs w:val="20"/>
                <w:lang w:val="en-GB"/>
              </w:rPr>
              <w:tab/>
              <w:t>at the slaughterhouse, passed the ante-mortem health inspection during the period of 24 hours before the time of slaughter and showed no evidence of the diseases referred to above for which the animals are susceptible; and</w:t>
            </w:r>
          </w:p>
          <w:p w14:paraId="75148970" w14:textId="2C057087" w:rsidR="008E3F82" w:rsidRPr="001C70E5" w:rsidRDefault="008E3F82" w:rsidP="00CA6DCD">
            <w:pPr>
              <w:autoSpaceDE w:val="0"/>
              <w:autoSpaceDN w:val="0"/>
              <w:adjustRightInd w:val="0"/>
              <w:spacing w:before="40" w:after="40" w:line="276" w:lineRule="auto"/>
              <w:ind w:left="3080" w:hanging="48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(iv)</w:t>
            </w:r>
            <w:r w:rsidRPr="001C70E5">
              <w:rPr>
                <w:rFonts w:ascii="Times New Roman" w:hAnsi="Times New Roman" w:cs="Times New Roman"/>
                <w:sz w:val="20"/>
                <w:szCs w:val="20"/>
                <w:lang w:val="en-GB"/>
              </w:rPr>
              <w:tab/>
              <w:t>were handled in the slaughterhouse before and at the time of slaughter or killing in accordance with the relevant provisions of Union legislation and complied with requirements at least equivalent to those laid down in Chapters II and III of Council Regulation (EC) No 1099/2009]</w:t>
            </w:r>
          </w:p>
          <w:p w14:paraId="2FE97FBB" w14:textId="67BAB405" w:rsidR="008E3F82" w:rsidRPr="001C70E5" w:rsidRDefault="008E3F82" w:rsidP="00CA6DCD">
            <w:pPr>
              <w:tabs>
                <w:tab w:val="left" w:pos="204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or</w:t>
            </w:r>
            <w:r w:rsidRPr="001C70E5">
              <w:rPr>
                <w:rFonts w:ascii="Times New Roman" w:hAnsi="Times New Roman" w:cs="Times New Roman"/>
                <w:sz w:val="20"/>
                <w:szCs w:val="20"/>
                <w:lang w:val="en-GB"/>
              </w:rPr>
              <w:tab/>
              <w:t>[(a)</w:t>
            </w:r>
            <w:r w:rsidRPr="001C70E5">
              <w:rPr>
                <w:rFonts w:ascii="Times New Roman" w:hAnsi="Times New Roman" w:cs="Times New Roman"/>
                <w:sz w:val="20"/>
                <w:szCs w:val="20"/>
                <w:lang w:val="en-GB"/>
              </w:rPr>
              <w:tab/>
              <w:t>captured and killed in the wild in an area:</w:t>
            </w:r>
          </w:p>
          <w:p w14:paraId="2BD5EE18" w14:textId="77777777" w:rsidR="008E3F82" w:rsidRPr="001C70E5" w:rsidRDefault="008E3F82" w:rsidP="00CA6DCD">
            <w:pPr>
              <w:autoSpaceDE w:val="0"/>
              <w:autoSpaceDN w:val="0"/>
              <w:adjustRightInd w:val="0"/>
              <w:spacing w:before="40" w:after="40" w:line="276" w:lineRule="auto"/>
              <w:ind w:left="3080" w:hanging="48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w:t>
            </w:r>
            <w:r w:rsidRPr="001C70E5">
              <w:rPr>
                <w:rFonts w:ascii="Times New Roman" w:hAnsi="Times New Roman" w:cs="Times New Roman"/>
                <w:sz w:val="20"/>
                <w:szCs w:val="20"/>
                <w:lang w:val="en-GB"/>
              </w:rPr>
              <w:tab/>
              <w:t>where within a 25 km radius there has been no case/outbreak of any of the following diseases for which the animals are susceptible: foot-and-mouth disease, rinderpest, Newcastle disease or highly pathogenic avian influenza during the period of the preceding 30 days nor of classical or African swine fever during the period of the preceding 40 days; and</w:t>
            </w:r>
          </w:p>
          <w:p w14:paraId="491BDB4C" w14:textId="77777777" w:rsidR="008E3F82" w:rsidRPr="001C70E5" w:rsidRDefault="008E3F82" w:rsidP="00CA6DCD">
            <w:pPr>
              <w:autoSpaceDE w:val="0"/>
              <w:autoSpaceDN w:val="0"/>
              <w:adjustRightInd w:val="0"/>
              <w:spacing w:before="40" w:after="40" w:line="276" w:lineRule="auto"/>
              <w:ind w:left="3080" w:hanging="48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(ii)</w:t>
            </w:r>
            <w:r w:rsidRPr="001C70E5">
              <w:rPr>
                <w:rFonts w:ascii="Times New Roman" w:hAnsi="Times New Roman" w:cs="Times New Roman"/>
                <w:sz w:val="20"/>
                <w:szCs w:val="20"/>
                <w:lang w:val="en-GB"/>
              </w:rPr>
              <w:tab/>
              <w:t>that is situated at a distance that exceeds 20 km from the borders separating another territory of a third country or part thereof, which is not authorised at these dates for the exportation of such material to the European Union; and</w:t>
            </w:r>
          </w:p>
          <w:p w14:paraId="4CB8BE83" w14:textId="77777777" w:rsidR="008E3F82" w:rsidRPr="001C70E5" w:rsidRDefault="008E3F82" w:rsidP="00CA6DCD">
            <w:pPr>
              <w:tabs>
                <w:tab w:val="left" w:pos="204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ab/>
              <w:t>(b)</w:t>
            </w:r>
            <w:r w:rsidRPr="001C70E5">
              <w:rPr>
                <w:rFonts w:ascii="Times New Roman" w:hAnsi="Times New Roman" w:cs="Times New Roman"/>
                <w:sz w:val="20"/>
                <w:szCs w:val="20"/>
                <w:lang w:val="en-GB"/>
              </w:rPr>
              <w:tab/>
              <w:t>which after killing were transported within a period of 12 hours for chilling either to a collection centre and immediately afterwards to a game establishment, or directly to a game establishment;]]</w:t>
            </w:r>
          </w:p>
          <w:p w14:paraId="66718180" w14:textId="009920E0" w:rsidR="008E3F82" w:rsidRPr="001C70E5" w:rsidRDefault="008E3F82" w:rsidP="00CA6DCD">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)[II.1.3.</w:t>
            </w:r>
            <w:r w:rsidRPr="001C70E5">
              <w:rPr>
                <w:rFonts w:ascii="Times New Roman" w:hAnsi="Times New Roman" w:cs="Times New Roman"/>
                <w:sz w:val="20"/>
                <w:szCs w:val="20"/>
                <w:lang w:val="en-GB"/>
              </w:rPr>
              <w:tab/>
              <w:t>in the case of materials other than materials derived from fish or invertebrates caught in the wild,</w:t>
            </w:r>
            <w:r w:rsidRPr="001C70E5">
              <w:rPr>
                <w:rFonts w:ascii="Times New Roman" w:hAnsi="Times New Roman" w:cs="Times New Roman"/>
                <w:i/>
                <w:sz w:val="20"/>
                <w:szCs w:val="20"/>
                <w:lang w:val="en-GB"/>
              </w:rPr>
              <w:t xml:space="preserve"> </w:t>
            </w:r>
            <w:r w:rsidRPr="001C70E5">
              <w:rPr>
                <w:rFonts w:ascii="Times New Roman" w:hAnsi="Times New Roman" w:cs="Times New Roman"/>
                <w:sz w:val="20"/>
                <w:szCs w:val="20"/>
                <w:lang w:val="en-GB"/>
              </w:rPr>
              <w:t>have been obtained in an establishment around which, within a radius of 10 km, there has been no case/outbreak of diseases referred to in point II.1.2 for which the animals are susceptible during a period of the preceding 30 days or, in the event of a case/outbreak of one of those diseases, the preparation of raw material for exportation to the European Union was authorised only after the removal of all meat, and the total cleaning and disinfection of the establishment under the control of an official veterinarian;]</w:t>
            </w:r>
          </w:p>
          <w:p w14:paraId="2B820A81" w14:textId="77777777" w:rsidR="008E3F82" w:rsidRPr="001C70E5" w:rsidRDefault="008E3F82" w:rsidP="00CA6DCD">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II.1.4.</w:t>
            </w:r>
            <w:r w:rsidRPr="001C70E5">
              <w:rPr>
                <w:rFonts w:ascii="Times New Roman" w:hAnsi="Times New Roman" w:cs="Times New Roman"/>
                <w:sz w:val="20"/>
                <w:szCs w:val="20"/>
                <w:lang w:val="en-GB"/>
              </w:rPr>
              <w:tab/>
              <w:t>have been obtained and prepared without contact with other material which does not comply with the conditions required above, and it has been handled so as to avoid contamination with pathogenic agents;</w:t>
            </w:r>
          </w:p>
          <w:p w14:paraId="36D9CC22" w14:textId="77777777" w:rsidR="008E3F82" w:rsidRPr="001C70E5" w:rsidRDefault="008E3F82" w:rsidP="00CA6DCD">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lastRenderedPageBreak/>
              <w:t>II.1.5.</w:t>
            </w:r>
            <w:r w:rsidRPr="001C70E5">
              <w:rPr>
                <w:rFonts w:ascii="Times New Roman" w:hAnsi="Times New Roman" w:cs="Times New Roman"/>
                <w:sz w:val="20"/>
                <w:szCs w:val="20"/>
                <w:lang w:val="en-GB"/>
              </w:rPr>
              <w:tab/>
              <w:t>have been packed in new packaging which prevents any leakage or in packaging which has been cleaned and disinfected before use and, in the case of consignments shipped other than via parcel post,</w:t>
            </w:r>
            <w:r w:rsidRPr="001C70E5">
              <w:rPr>
                <w:rFonts w:ascii="Times New Roman" w:hAnsi="Times New Roman" w:cs="Times New Roman"/>
                <w:i/>
                <w:sz w:val="20"/>
                <w:szCs w:val="20"/>
                <w:lang w:val="en-GB"/>
              </w:rPr>
              <w:t xml:space="preserve"> </w:t>
            </w:r>
            <w:r w:rsidRPr="001C70E5">
              <w:rPr>
                <w:rFonts w:ascii="Times New Roman" w:hAnsi="Times New Roman" w:cs="Times New Roman"/>
                <w:sz w:val="20"/>
                <w:szCs w:val="20"/>
                <w:lang w:val="en-GB"/>
              </w:rPr>
              <w:t>in containers sealed under the responsibility of the competent authority, bearing the label indicating ‘ANIMAL BY-PRODUCTS ONLY FOR THE MANUFACTURE OF DERIVED PRODUCTS FOR USES OUTSIDE THE FEED CHAIN’ and the name and address of the establishment of destination in the European Union;</w:t>
            </w:r>
          </w:p>
          <w:p w14:paraId="5C7902F3" w14:textId="77777777" w:rsidR="008E3F82" w:rsidRPr="001C70E5" w:rsidRDefault="008E3F82" w:rsidP="00CA6DCD">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II.1.6.</w:t>
            </w:r>
            <w:r w:rsidRPr="001C70E5">
              <w:rPr>
                <w:rFonts w:ascii="Times New Roman" w:hAnsi="Times New Roman" w:cs="Times New Roman"/>
                <w:sz w:val="20"/>
                <w:szCs w:val="20"/>
                <w:lang w:val="en-GB"/>
              </w:rPr>
              <w:tab/>
              <w:t>consist only of the following animal by-products:</w:t>
            </w:r>
          </w:p>
          <w:p w14:paraId="297312E0" w14:textId="0D8EEAEC" w:rsidR="008E3F82" w:rsidRPr="001C70E5" w:rsidRDefault="008E3F82" w:rsidP="00CA6DCD">
            <w:pPr>
              <w:tabs>
                <w:tab w:val="left" w:pos="208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either</w:t>
            </w:r>
            <w:r w:rsidRPr="001C70E5">
              <w:rPr>
                <w:rFonts w:ascii="Times New Roman" w:hAnsi="Times New Roman" w:cs="Times New Roman"/>
                <w:sz w:val="20"/>
                <w:szCs w:val="20"/>
                <w:lang w:val="en-GB"/>
              </w:rPr>
              <w:tab/>
              <w:t>[-</w:t>
            </w:r>
            <w:r w:rsidRPr="001C70E5">
              <w:rPr>
                <w:rFonts w:ascii="Times New Roman" w:hAnsi="Times New Roman" w:cs="Times New Roman"/>
                <w:sz w:val="20"/>
                <w:szCs w:val="20"/>
                <w:lang w:val="en-GB"/>
              </w:rPr>
              <w:tab/>
              <w:t>carcases and parts of animals slaughtered or, in the case of game, bodies or parts of animals killed which were deemed fit for human consumption in accordance with Union legislation until irreversibly declared as animal by-products for commercial reasons;]</w:t>
            </w:r>
          </w:p>
          <w:p w14:paraId="3EA7D2BF" w14:textId="3ED72665" w:rsidR="008E3F82" w:rsidRPr="001C70E5" w:rsidRDefault="008E3F82" w:rsidP="00CA6DCD">
            <w:pPr>
              <w:tabs>
                <w:tab w:val="left" w:pos="208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and/or</w:t>
            </w:r>
            <w:r w:rsidRPr="001C70E5">
              <w:rPr>
                <w:rFonts w:ascii="Times New Roman" w:hAnsi="Times New Roman" w:cs="Times New Roman"/>
                <w:sz w:val="20"/>
                <w:szCs w:val="20"/>
                <w:lang w:val="en-GB"/>
              </w:rPr>
              <w:tab/>
              <w:t>[-</w:t>
            </w:r>
            <w:r w:rsidRPr="001C70E5">
              <w:rPr>
                <w:rFonts w:ascii="Times New Roman" w:hAnsi="Times New Roman" w:cs="Times New Roman"/>
                <w:sz w:val="20"/>
                <w:szCs w:val="20"/>
                <w:lang w:val="en-GB"/>
              </w:rPr>
              <w:tab/>
              <w:t>carcases and the following parts originating either from animals that were slaughtered in a slaughterhouse and were considered fit for slaughter for human consumption following an ante-mortem inspection or bodies and the following parts of animals from game killed for human consumption in accordance with Union legislation:</w:t>
            </w:r>
          </w:p>
          <w:p w14:paraId="474CCC24" w14:textId="77777777" w:rsidR="008E3F82" w:rsidRPr="001C70E5" w:rsidRDefault="008E3F82" w:rsidP="00CA6DCD">
            <w:pPr>
              <w:autoSpaceDE w:val="0"/>
              <w:autoSpaceDN w:val="0"/>
              <w:adjustRightInd w:val="0"/>
              <w:spacing w:before="40" w:after="40" w:line="276" w:lineRule="auto"/>
              <w:ind w:left="3079" w:hanging="48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w:t>
            </w:r>
            <w:r w:rsidRPr="001C70E5">
              <w:rPr>
                <w:rFonts w:ascii="Times New Roman" w:hAnsi="Times New Roman" w:cs="Times New Roman"/>
                <w:sz w:val="20"/>
                <w:szCs w:val="20"/>
                <w:lang w:val="en-GB"/>
              </w:rPr>
              <w:tab/>
              <w:t>carcases or bodies and parts of animals which were rejected as unfit for human consumption in accordance with Union legislation, but which did not show any signs of disease communicable to humans or animals;</w:t>
            </w:r>
          </w:p>
          <w:p w14:paraId="68406A5A" w14:textId="77777777" w:rsidR="008E3F82" w:rsidRPr="001C70E5" w:rsidRDefault="008E3F82" w:rsidP="00CA6DCD">
            <w:pPr>
              <w:autoSpaceDE w:val="0"/>
              <w:autoSpaceDN w:val="0"/>
              <w:adjustRightInd w:val="0"/>
              <w:spacing w:before="40" w:after="40" w:line="276" w:lineRule="auto"/>
              <w:ind w:left="3079" w:hanging="48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(ii)</w:t>
            </w:r>
            <w:r w:rsidRPr="001C70E5">
              <w:rPr>
                <w:rFonts w:ascii="Times New Roman" w:hAnsi="Times New Roman" w:cs="Times New Roman"/>
                <w:sz w:val="20"/>
                <w:szCs w:val="20"/>
                <w:lang w:val="en-GB"/>
              </w:rPr>
              <w:tab/>
              <w:t>heads of poultry;</w:t>
            </w:r>
          </w:p>
          <w:p w14:paraId="0A3CE068" w14:textId="77777777" w:rsidR="008E3F82" w:rsidRPr="001C70E5" w:rsidRDefault="008E3F82" w:rsidP="00CA6DCD">
            <w:pPr>
              <w:autoSpaceDE w:val="0"/>
              <w:autoSpaceDN w:val="0"/>
              <w:adjustRightInd w:val="0"/>
              <w:spacing w:before="40" w:after="40" w:line="276" w:lineRule="auto"/>
              <w:ind w:left="3079" w:hanging="48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(iii)</w:t>
            </w:r>
            <w:r w:rsidRPr="001C70E5">
              <w:rPr>
                <w:rFonts w:ascii="Times New Roman" w:hAnsi="Times New Roman" w:cs="Times New Roman"/>
                <w:sz w:val="20"/>
                <w:szCs w:val="20"/>
                <w:lang w:val="en-GB"/>
              </w:rPr>
              <w:tab/>
              <w:t>hides and skins, including trimmings and splitting thereof, horns and feet, including the phalanges and the carpus and metacarpus bones, tarsus and metatarsus bones;</w:t>
            </w:r>
          </w:p>
          <w:p w14:paraId="5C79A3DC" w14:textId="77777777" w:rsidR="008E3F82" w:rsidRPr="001C70E5" w:rsidRDefault="008E3F82" w:rsidP="00CA6DCD">
            <w:pPr>
              <w:autoSpaceDE w:val="0"/>
              <w:autoSpaceDN w:val="0"/>
              <w:adjustRightInd w:val="0"/>
              <w:spacing w:before="40" w:after="40" w:line="276" w:lineRule="auto"/>
              <w:ind w:left="3079" w:hanging="48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(iv)</w:t>
            </w:r>
            <w:r w:rsidRPr="001C70E5">
              <w:rPr>
                <w:rFonts w:ascii="Times New Roman" w:hAnsi="Times New Roman" w:cs="Times New Roman"/>
                <w:sz w:val="20"/>
                <w:szCs w:val="20"/>
                <w:lang w:val="en-GB"/>
              </w:rPr>
              <w:tab/>
              <w:t>pig bristles;</w:t>
            </w:r>
          </w:p>
          <w:p w14:paraId="419023F6" w14:textId="77777777" w:rsidR="008E3F82" w:rsidRPr="001C70E5" w:rsidRDefault="008E3F82" w:rsidP="00CA6DCD">
            <w:pPr>
              <w:autoSpaceDE w:val="0"/>
              <w:autoSpaceDN w:val="0"/>
              <w:adjustRightInd w:val="0"/>
              <w:spacing w:before="40" w:after="40" w:line="276" w:lineRule="auto"/>
              <w:ind w:left="3079" w:hanging="48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(v)</w:t>
            </w:r>
            <w:r w:rsidRPr="001C70E5">
              <w:rPr>
                <w:rFonts w:ascii="Times New Roman" w:hAnsi="Times New Roman" w:cs="Times New Roman"/>
                <w:sz w:val="20"/>
                <w:szCs w:val="20"/>
                <w:lang w:val="en-GB"/>
              </w:rPr>
              <w:tab/>
              <w:t>feathers;]</w:t>
            </w:r>
          </w:p>
          <w:p w14:paraId="51C06391" w14:textId="6B03B598" w:rsidR="008E3F82" w:rsidRPr="001C70E5" w:rsidRDefault="008E3F82" w:rsidP="00CA6DCD">
            <w:pPr>
              <w:tabs>
                <w:tab w:val="left" w:pos="208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and/or</w:t>
            </w:r>
            <w:r w:rsidRPr="001C70E5">
              <w:rPr>
                <w:rFonts w:ascii="Times New Roman" w:hAnsi="Times New Roman" w:cs="Times New Roman"/>
                <w:sz w:val="20"/>
                <w:szCs w:val="20"/>
                <w:lang w:val="en-GB"/>
              </w:rPr>
              <w:tab/>
              <w:t>[-</w:t>
            </w:r>
            <w:r w:rsidRPr="001C70E5">
              <w:rPr>
                <w:rFonts w:ascii="Times New Roman" w:hAnsi="Times New Roman" w:cs="Times New Roman"/>
                <w:sz w:val="20"/>
                <w:szCs w:val="20"/>
                <w:lang w:val="en-GB"/>
              </w:rPr>
              <w:tab/>
            </w:r>
            <w:r w:rsidRPr="001C70E5">
              <w:rPr>
                <w:rFonts w:ascii="Times New Roman" w:hAnsi="Times New Roman" w:cs="Times New Roman"/>
                <w:sz w:val="20"/>
                <w:szCs w:val="20"/>
                <w:lang w:val="en-GB" w:eastAsia="sl-SI"/>
              </w:rPr>
              <w:t>animal by-products from poultry and lagomorphs slaughtered on the farm as referred to in Article 1(3)(d) of Regulation (EC) No 853/2004 of the European Parliament and of the Council, which did not show any signs of disease communicable to humans or animals;</w:t>
            </w:r>
            <w:r w:rsidRPr="001C70E5">
              <w:rPr>
                <w:rFonts w:ascii="Times New Roman" w:hAnsi="Times New Roman" w:cs="Times New Roman"/>
                <w:sz w:val="20"/>
                <w:szCs w:val="20"/>
                <w:lang w:val="en-GB"/>
              </w:rPr>
              <w:t>]</w:t>
            </w:r>
          </w:p>
          <w:p w14:paraId="5CB88B4A" w14:textId="606C0DD8" w:rsidR="008E3F82" w:rsidRPr="001C70E5" w:rsidRDefault="008E3F82" w:rsidP="00CA6DCD">
            <w:pPr>
              <w:tabs>
                <w:tab w:val="left" w:pos="208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and/or</w:t>
            </w:r>
            <w:r w:rsidRPr="001C70E5">
              <w:rPr>
                <w:rFonts w:ascii="Times New Roman" w:hAnsi="Times New Roman" w:cs="Times New Roman"/>
                <w:sz w:val="20"/>
                <w:szCs w:val="20"/>
                <w:lang w:val="en-GB"/>
              </w:rPr>
              <w:tab/>
              <w:t>[-</w:t>
            </w:r>
            <w:r w:rsidRPr="001C70E5">
              <w:rPr>
                <w:rFonts w:ascii="Times New Roman" w:hAnsi="Times New Roman" w:cs="Times New Roman"/>
                <w:sz w:val="20"/>
                <w:szCs w:val="20"/>
                <w:lang w:val="en-GB"/>
              </w:rPr>
              <w:tab/>
              <w:t>blood of animals which did not show any signs of disease communicable through blood to humans or animals, obtained from animals that have been slaughtered in a slaughterhouse after having been considered fit for slaughter for human consumption following an ante-mortem inspection in accordance with Union legislation;]</w:t>
            </w:r>
          </w:p>
          <w:p w14:paraId="2EC47904" w14:textId="2C5BF86D" w:rsidR="008E3F82" w:rsidRPr="001C70E5" w:rsidRDefault="008E3F82" w:rsidP="00CA6DCD">
            <w:pPr>
              <w:tabs>
                <w:tab w:val="left" w:pos="208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and/or</w:t>
            </w:r>
            <w:r w:rsidRPr="001C70E5">
              <w:rPr>
                <w:rFonts w:ascii="Times New Roman" w:hAnsi="Times New Roman" w:cs="Times New Roman"/>
                <w:sz w:val="20"/>
                <w:szCs w:val="20"/>
                <w:lang w:val="en-GB"/>
              </w:rPr>
              <w:tab/>
              <w:t>[-</w:t>
            </w:r>
            <w:r w:rsidRPr="001C70E5">
              <w:rPr>
                <w:rFonts w:ascii="Times New Roman" w:hAnsi="Times New Roman" w:cs="Times New Roman"/>
                <w:sz w:val="20"/>
                <w:szCs w:val="20"/>
                <w:lang w:val="en-GB"/>
              </w:rPr>
              <w:tab/>
              <w:t>animal by-products arising from the production of products intended for human consumption, including degreased bone, greaves and centrifuge or separator sludge from milk processing;]</w:t>
            </w:r>
          </w:p>
          <w:p w14:paraId="42634DD8" w14:textId="5F564915" w:rsidR="008E3F82" w:rsidRPr="001C70E5" w:rsidRDefault="008E3F82" w:rsidP="00CA6DCD">
            <w:pPr>
              <w:tabs>
                <w:tab w:val="left" w:pos="208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and/or</w:t>
            </w:r>
            <w:r w:rsidRPr="001C70E5">
              <w:rPr>
                <w:rFonts w:ascii="Times New Roman" w:hAnsi="Times New Roman" w:cs="Times New Roman"/>
                <w:sz w:val="20"/>
                <w:szCs w:val="20"/>
                <w:lang w:val="en-GB"/>
              </w:rPr>
              <w:tab/>
              <w:t>[-</w:t>
            </w:r>
            <w:r w:rsidRPr="001C70E5">
              <w:rPr>
                <w:rFonts w:ascii="Times New Roman" w:hAnsi="Times New Roman" w:cs="Times New Roman"/>
                <w:sz w:val="20"/>
                <w:szCs w:val="20"/>
                <w:lang w:val="en-GB"/>
              </w:rPr>
              <w:tab/>
              <w:t>products of animal origin, or foodstuffs containing products of animal origin, which are no longer intended for human consumption for commercial reasons or due to problems of manufacturing or packaging defects or other defects from which no risk to public or animal health arises;]</w:t>
            </w:r>
          </w:p>
          <w:p w14:paraId="76AE2491" w14:textId="0C3EA285" w:rsidR="008E3F82" w:rsidRPr="001C70E5" w:rsidRDefault="008E3F82" w:rsidP="00CA6DCD">
            <w:pPr>
              <w:tabs>
                <w:tab w:val="left" w:pos="208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and/or</w:t>
            </w:r>
            <w:r w:rsidRPr="001C70E5">
              <w:rPr>
                <w:rFonts w:ascii="Times New Roman" w:hAnsi="Times New Roman" w:cs="Times New Roman"/>
                <w:sz w:val="20"/>
                <w:szCs w:val="20"/>
                <w:lang w:val="en-GB"/>
              </w:rPr>
              <w:tab/>
              <w:t>[-</w:t>
            </w:r>
            <w:r w:rsidRPr="001C70E5">
              <w:rPr>
                <w:rFonts w:ascii="Times New Roman" w:hAnsi="Times New Roman" w:cs="Times New Roman"/>
                <w:sz w:val="20"/>
                <w:szCs w:val="20"/>
                <w:lang w:val="en-GB"/>
              </w:rPr>
              <w:tab/>
              <w:t xml:space="preserve">petfood and </w:t>
            </w:r>
            <w:proofErr w:type="spellStart"/>
            <w:r w:rsidRPr="001C70E5">
              <w:rPr>
                <w:rFonts w:ascii="Times New Roman" w:hAnsi="Times New Roman" w:cs="Times New Roman"/>
                <w:sz w:val="20"/>
                <w:szCs w:val="20"/>
                <w:lang w:val="en-GB"/>
              </w:rPr>
              <w:t>feedingstuffs</w:t>
            </w:r>
            <w:proofErr w:type="spellEnd"/>
            <w:r w:rsidRPr="001C70E5">
              <w:rPr>
                <w:rFonts w:ascii="Times New Roman" w:hAnsi="Times New Roman" w:cs="Times New Roman"/>
                <w:sz w:val="20"/>
                <w:szCs w:val="20"/>
                <w:lang w:val="en-GB"/>
              </w:rPr>
              <w:t xml:space="preserve"> of animal origin, or </w:t>
            </w:r>
            <w:proofErr w:type="spellStart"/>
            <w:r w:rsidRPr="001C70E5">
              <w:rPr>
                <w:rFonts w:ascii="Times New Roman" w:hAnsi="Times New Roman" w:cs="Times New Roman"/>
                <w:sz w:val="20"/>
                <w:szCs w:val="20"/>
                <w:lang w:val="en-GB"/>
              </w:rPr>
              <w:t>feedingstuffs</w:t>
            </w:r>
            <w:proofErr w:type="spellEnd"/>
            <w:r w:rsidRPr="001C70E5">
              <w:rPr>
                <w:rFonts w:ascii="Times New Roman" w:hAnsi="Times New Roman" w:cs="Times New Roman"/>
                <w:sz w:val="20"/>
                <w:szCs w:val="20"/>
                <w:lang w:val="en-GB"/>
              </w:rPr>
              <w:t xml:space="preserve"> containing animal by-products or derived products, which are no longer intended for feeding for commercial reasons or due to problems of manufacturing or packaging defects or other defects from which no risk to public or animal health arises;]</w:t>
            </w:r>
          </w:p>
          <w:p w14:paraId="11BDCB5C" w14:textId="59ED6D68" w:rsidR="008E3F82" w:rsidRPr="001C70E5" w:rsidRDefault="008E3F82" w:rsidP="00CA6DCD">
            <w:pPr>
              <w:tabs>
                <w:tab w:val="left" w:pos="208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and/or</w:t>
            </w:r>
            <w:r w:rsidRPr="001C70E5">
              <w:rPr>
                <w:rFonts w:ascii="Times New Roman" w:hAnsi="Times New Roman" w:cs="Times New Roman"/>
                <w:sz w:val="20"/>
                <w:szCs w:val="20"/>
                <w:lang w:val="en-GB"/>
              </w:rPr>
              <w:tab/>
              <w:t>[-</w:t>
            </w:r>
            <w:r w:rsidRPr="001C70E5">
              <w:rPr>
                <w:rFonts w:ascii="Times New Roman" w:hAnsi="Times New Roman" w:cs="Times New Roman"/>
                <w:sz w:val="20"/>
                <w:szCs w:val="20"/>
                <w:lang w:val="en-GB"/>
              </w:rPr>
              <w:tab/>
              <w:t>blood, placenta, wool, feathers, hair, horns, hoof cuts and raw milk originating from live animals that did not show signs of any disease communicable through that product to humans or animals;]</w:t>
            </w:r>
          </w:p>
          <w:p w14:paraId="392F457D" w14:textId="048B0541" w:rsidR="008E3F82" w:rsidRPr="001C70E5" w:rsidRDefault="008E3F82" w:rsidP="00CA6DCD">
            <w:pPr>
              <w:tabs>
                <w:tab w:val="left" w:pos="208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and/or</w:t>
            </w:r>
            <w:r w:rsidRPr="001C70E5">
              <w:rPr>
                <w:rFonts w:ascii="Times New Roman" w:hAnsi="Times New Roman" w:cs="Times New Roman"/>
                <w:sz w:val="20"/>
                <w:szCs w:val="20"/>
                <w:lang w:val="en-GB"/>
              </w:rPr>
              <w:tab/>
              <w:t>[-</w:t>
            </w:r>
            <w:r w:rsidRPr="001C70E5">
              <w:rPr>
                <w:rFonts w:ascii="Times New Roman" w:hAnsi="Times New Roman" w:cs="Times New Roman"/>
                <w:sz w:val="20"/>
                <w:szCs w:val="20"/>
                <w:lang w:val="en-GB"/>
              </w:rPr>
              <w:tab/>
              <w:t>aquatic animals, and parts of such animals, except sea mammals, which did not show any signs of diseases communicable to humans or animals;]</w:t>
            </w:r>
          </w:p>
          <w:p w14:paraId="6589A7AC" w14:textId="64553340" w:rsidR="008E3F82" w:rsidRPr="001C70E5" w:rsidRDefault="008E3F82" w:rsidP="00CA6DCD">
            <w:pPr>
              <w:tabs>
                <w:tab w:val="left" w:pos="208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lastRenderedPageBreak/>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and/or</w:t>
            </w:r>
            <w:r w:rsidRPr="001C70E5">
              <w:rPr>
                <w:rFonts w:ascii="Times New Roman" w:hAnsi="Times New Roman" w:cs="Times New Roman"/>
                <w:sz w:val="20"/>
                <w:szCs w:val="20"/>
                <w:lang w:val="en-GB"/>
              </w:rPr>
              <w:tab/>
              <w:t>[-</w:t>
            </w:r>
            <w:r w:rsidRPr="001C70E5">
              <w:rPr>
                <w:rFonts w:ascii="Times New Roman" w:hAnsi="Times New Roman" w:cs="Times New Roman"/>
                <w:sz w:val="20"/>
                <w:szCs w:val="20"/>
                <w:lang w:val="en-GB"/>
              </w:rPr>
              <w:tab/>
              <w:t>animal by-products from aquatic animals originating from establishments or plants manufacturing products for human consumption;]</w:t>
            </w:r>
          </w:p>
          <w:p w14:paraId="6CF25476" w14:textId="339C17A3" w:rsidR="008E3F82" w:rsidRPr="001C70E5" w:rsidRDefault="008E3F82" w:rsidP="00CA6DCD">
            <w:pPr>
              <w:tabs>
                <w:tab w:val="left" w:pos="208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and/or</w:t>
            </w:r>
            <w:r w:rsidRPr="001C70E5">
              <w:rPr>
                <w:rFonts w:ascii="Times New Roman" w:hAnsi="Times New Roman" w:cs="Times New Roman"/>
                <w:sz w:val="20"/>
                <w:szCs w:val="20"/>
                <w:lang w:val="en-GB"/>
              </w:rPr>
              <w:tab/>
              <w:t>[-</w:t>
            </w:r>
            <w:r w:rsidRPr="001C70E5">
              <w:rPr>
                <w:rFonts w:ascii="Times New Roman" w:hAnsi="Times New Roman" w:cs="Times New Roman"/>
                <w:sz w:val="20"/>
                <w:szCs w:val="20"/>
                <w:lang w:val="en-GB"/>
              </w:rPr>
              <w:tab/>
              <w:t xml:space="preserve">the following material originating from animals which did not show any signs of disease communicable through that material to humans or animals: </w:t>
            </w:r>
          </w:p>
          <w:p w14:paraId="279F310C" w14:textId="77777777" w:rsidR="008E3F82" w:rsidRPr="001C70E5" w:rsidRDefault="008E3F82" w:rsidP="00CA6DCD">
            <w:pPr>
              <w:autoSpaceDE w:val="0"/>
              <w:autoSpaceDN w:val="0"/>
              <w:adjustRightInd w:val="0"/>
              <w:spacing w:before="40" w:after="40" w:line="276" w:lineRule="auto"/>
              <w:ind w:left="3079" w:hanging="48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w:t>
            </w:r>
            <w:r w:rsidRPr="001C70E5">
              <w:rPr>
                <w:rFonts w:ascii="Times New Roman" w:hAnsi="Times New Roman" w:cs="Times New Roman"/>
                <w:sz w:val="20"/>
                <w:szCs w:val="20"/>
                <w:lang w:val="en-GB"/>
              </w:rPr>
              <w:tab/>
              <w:t>shells from shellfish with soft tissue or flesh;</w:t>
            </w:r>
          </w:p>
          <w:p w14:paraId="21296EB4" w14:textId="77777777" w:rsidR="008E3F82" w:rsidRPr="001C70E5" w:rsidRDefault="008E3F82" w:rsidP="00CA6DCD">
            <w:pPr>
              <w:autoSpaceDE w:val="0"/>
              <w:autoSpaceDN w:val="0"/>
              <w:adjustRightInd w:val="0"/>
              <w:spacing w:before="40" w:after="40" w:line="276" w:lineRule="auto"/>
              <w:ind w:left="3079" w:hanging="48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(ii)</w:t>
            </w:r>
            <w:r w:rsidRPr="001C70E5">
              <w:rPr>
                <w:rFonts w:ascii="Times New Roman" w:hAnsi="Times New Roman" w:cs="Times New Roman"/>
                <w:sz w:val="20"/>
                <w:szCs w:val="20"/>
                <w:lang w:val="en-GB"/>
              </w:rPr>
              <w:tab/>
              <w:t>the following originating from terrestrial animals:</w:t>
            </w:r>
          </w:p>
          <w:p w14:paraId="4E1715EB" w14:textId="2D7FF16A" w:rsidR="000F35C0" w:rsidRPr="001C70E5" w:rsidRDefault="008E3F82" w:rsidP="001C70E5">
            <w:pPr>
              <w:pStyle w:val="ListParagraph"/>
              <w:numPr>
                <w:ilvl w:val="0"/>
                <w:numId w:val="24"/>
              </w:numPr>
              <w:autoSpaceDE w:val="0"/>
              <w:autoSpaceDN w:val="0"/>
              <w:adjustRightInd w:val="0"/>
              <w:spacing w:before="40" w:after="40" w:line="276" w:lineRule="auto"/>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hatchery by-products;</w:t>
            </w:r>
          </w:p>
          <w:p w14:paraId="5ABF01FE" w14:textId="35BF8DE9" w:rsidR="000F35C0" w:rsidRPr="001C70E5" w:rsidRDefault="008E3F82" w:rsidP="001C70E5">
            <w:pPr>
              <w:pStyle w:val="ListParagraph"/>
              <w:numPr>
                <w:ilvl w:val="0"/>
                <w:numId w:val="24"/>
              </w:numPr>
              <w:autoSpaceDE w:val="0"/>
              <w:autoSpaceDN w:val="0"/>
              <w:adjustRightInd w:val="0"/>
              <w:spacing w:before="40" w:after="40" w:line="276" w:lineRule="auto"/>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eggs;</w:t>
            </w:r>
          </w:p>
          <w:p w14:paraId="6F22876D" w14:textId="10B3F385" w:rsidR="008E3F82" w:rsidRPr="001C70E5" w:rsidRDefault="008E3F82" w:rsidP="001C70E5">
            <w:pPr>
              <w:pStyle w:val="ListParagraph"/>
              <w:numPr>
                <w:ilvl w:val="0"/>
                <w:numId w:val="24"/>
              </w:numPr>
              <w:autoSpaceDE w:val="0"/>
              <w:autoSpaceDN w:val="0"/>
              <w:adjustRightInd w:val="0"/>
              <w:spacing w:before="40" w:after="40" w:line="276" w:lineRule="auto"/>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egg by-products, including egg shells;</w:t>
            </w:r>
          </w:p>
          <w:p w14:paraId="1AB26633" w14:textId="77777777" w:rsidR="008E3F82" w:rsidRPr="001C70E5" w:rsidRDefault="008E3F82" w:rsidP="00CA6DCD">
            <w:pPr>
              <w:autoSpaceDE w:val="0"/>
              <w:autoSpaceDN w:val="0"/>
              <w:adjustRightInd w:val="0"/>
              <w:spacing w:before="40" w:after="40" w:line="276" w:lineRule="auto"/>
              <w:ind w:left="3079" w:hanging="48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(iii)</w:t>
            </w:r>
            <w:r w:rsidRPr="001C70E5">
              <w:rPr>
                <w:rFonts w:ascii="Times New Roman" w:hAnsi="Times New Roman" w:cs="Times New Roman"/>
                <w:sz w:val="20"/>
                <w:szCs w:val="20"/>
                <w:lang w:val="en-GB"/>
              </w:rPr>
              <w:tab/>
              <w:t>day-old chicks killed for commercial reasons;]</w:t>
            </w:r>
          </w:p>
          <w:p w14:paraId="490760E8" w14:textId="629200EB" w:rsidR="008E3F82" w:rsidRPr="001C70E5" w:rsidRDefault="008E3F82" w:rsidP="00CA6DCD">
            <w:pPr>
              <w:tabs>
                <w:tab w:val="left" w:pos="208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and/or</w:t>
            </w:r>
            <w:r w:rsidRPr="001C70E5">
              <w:rPr>
                <w:rFonts w:ascii="Times New Roman" w:hAnsi="Times New Roman" w:cs="Times New Roman"/>
                <w:sz w:val="20"/>
                <w:szCs w:val="20"/>
                <w:lang w:val="en-GB"/>
              </w:rPr>
              <w:tab/>
              <w:t>[-</w:t>
            </w:r>
            <w:r w:rsidRPr="001C70E5">
              <w:rPr>
                <w:rFonts w:ascii="Times New Roman" w:hAnsi="Times New Roman" w:cs="Times New Roman"/>
                <w:sz w:val="20"/>
                <w:szCs w:val="20"/>
                <w:lang w:val="en-GB"/>
              </w:rPr>
              <w:tab/>
              <w:t>animal by-products from aquatic or terrestrial invertebrates, other than species pathogenic to humans or animals;]</w:t>
            </w:r>
          </w:p>
          <w:p w14:paraId="3B1D8ED4" w14:textId="163A1BC7" w:rsidR="008E3F82" w:rsidRPr="001C70E5" w:rsidRDefault="008E3F82" w:rsidP="00CA6DCD">
            <w:pPr>
              <w:tabs>
                <w:tab w:val="left" w:pos="208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and/or</w:t>
            </w:r>
            <w:r w:rsidRPr="001C70E5">
              <w:rPr>
                <w:rFonts w:ascii="Times New Roman" w:hAnsi="Times New Roman" w:cs="Times New Roman"/>
                <w:sz w:val="20"/>
                <w:szCs w:val="20"/>
                <w:lang w:val="en-GB"/>
              </w:rPr>
              <w:tab/>
              <w:t>[-</w:t>
            </w:r>
            <w:r w:rsidRPr="001C70E5">
              <w:rPr>
                <w:rFonts w:ascii="Times New Roman" w:hAnsi="Times New Roman" w:cs="Times New Roman"/>
                <w:sz w:val="20"/>
                <w:szCs w:val="20"/>
                <w:lang w:val="en-GB"/>
              </w:rPr>
              <w:tab/>
              <w:t>animals and parts thereof of the zoological orders of Rodentia and Lagomorpha, except Category 1 material as referred to in Article 8(a)(iii), (iv) and (v) of Regulation (EC) No 1069/2009 and Category 2 material as referred to in Article 9(a) to (g) of that Regulation;]</w:t>
            </w:r>
          </w:p>
          <w:p w14:paraId="77FD4017" w14:textId="4E48640E" w:rsidR="008E3F82" w:rsidRPr="001C70E5" w:rsidRDefault="008E3F82" w:rsidP="00CA6DCD">
            <w:pPr>
              <w:tabs>
                <w:tab w:val="left" w:pos="2080"/>
              </w:tabs>
              <w:autoSpaceDE w:val="0"/>
              <w:autoSpaceDN w:val="0"/>
              <w:adjustRightInd w:val="0"/>
              <w:spacing w:before="40" w:after="40" w:line="276" w:lineRule="auto"/>
              <w:ind w:left="2600" w:hanging="140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and/or</w:t>
            </w:r>
            <w:r w:rsidRPr="001C70E5">
              <w:rPr>
                <w:rFonts w:ascii="Times New Roman" w:hAnsi="Times New Roman" w:cs="Times New Roman"/>
                <w:sz w:val="20"/>
                <w:szCs w:val="20"/>
                <w:lang w:val="en-GB"/>
              </w:rPr>
              <w:tab/>
              <w:t>[-</w:t>
            </w:r>
            <w:r w:rsidRPr="001C70E5">
              <w:rPr>
                <w:rFonts w:ascii="Times New Roman" w:hAnsi="Times New Roman" w:cs="Times New Roman"/>
                <w:sz w:val="20"/>
                <w:szCs w:val="20"/>
                <w:lang w:val="en-GB"/>
              </w:rPr>
              <w:tab/>
              <w:t>furs originating from dead animals that did not show clinical signs of any disease communicable through that product to humans or animals;]</w:t>
            </w:r>
          </w:p>
          <w:p w14:paraId="4990B3D5" w14:textId="77777777" w:rsidR="008E3F82" w:rsidRPr="001C70E5" w:rsidRDefault="008E3F82" w:rsidP="00CA6DCD">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II.1.7.</w:t>
            </w:r>
            <w:r w:rsidRPr="001C70E5">
              <w:rPr>
                <w:rFonts w:ascii="Times New Roman" w:hAnsi="Times New Roman" w:cs="Times New Roman"/>
                <w:sz w:val="20"/>
                <w:szCs w:val="20"/>
                <w:lang w:val="en-GB"/>
              </w:rPr>
              <w:tab/>
              <w:t>have been deep-frozen at the plant of origin or have been preserved in accordance with European Union legislation in such a way that they will not spoil between the time of dispatch and the time of delivery to the plant of destination.</w:t>
            </w:r>
          </w:p>
          <w:p w14:paraId="4F4FC76C" w14:textId="2B4BEE3F" w:rsidR="008E3F82" w:rsidRPr="001C70E5" w:rsidRDefault="008E3F82" w:rsidP="00CA6DCD">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0047375E" w:rsidRPr="001C70E5">
              <w:rPr>
                <w:rFonts w:ascii="Times New Roman" w:hAnsi="Times New Roman" w:cs="Times New Roman"/>
                <w:sz w:val="20"/>
                <w:szCs w:val="20"/>
                <w:vertAlign w:val="superscript"/>
                <w:lang w:val="en-GB"/>
              </w:rPr>
              <w:t>4</w:t>
            </w:r>
            <w:r w:rsidRPr="001C70E5">
              <w:rPr>
                <w:rFonts w:ascii="Times New Roman" w:hAnsi="Times New Roman" w:cs="Times New Roman"/>
                <w:sz w:val="20"/>
                <w:szCs w:val="20"/>
                <w:lang w:val="en-GB"/>
              </w:rPr>
              <w:t>)[II.1.8.</w:t>
            </w:r>
            <w:r w:rsidRPr="001C70E5">
              <w:rPr>
                <w:rFonts w:ascii="Times New Roman" w:hAnsi="Times New Roman" w:cs="Times New Roman"/>
                <w:sz w:val="20"/>
                <w:szCs w:val="20"/>
                <w:lang w:val="en-GB"/>
              </w:rPr>
              <w:tab/>
            </w:r>
          </w:p>
          <w:p w14:paraId="42A25A4B" w14:textId="5EC865CE" w:rsidR="008E3F82" w:rsidRPr="001C70E5" w:rsidRDefault="008E3F82" w:rsidP="00CA6DCD">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0047375E" w:rsidRPr="001C70E5">
              <w:rPr>
                <w:rFonts w:ascii="Times New Roman" w:hAnsi="Times New Roman" w:cs="Times New Roman"/>
                <w:sz w:val="20"/>
                <w:szCs w:val="20"/>
                <w:vertAlign w:val="superscript"/>
                <w:lang w:val="en-GB"/>
              </w:rPr>
              <w:t>5</w:t>
            </w:r>
            <w:r w:rsidRPr="001C70E5">
              <w:rPr>
                <w:rFonts w:ascii="Times New Roman" w:hAnsi="Times New Roman" w:cs="Times New Roman"/>
                <w:sz w:val="20"/>
                <w:szCs w:val="20"/>
                <w:lang w:val="en-GB"/>
              </w:rPr>
              <w:t>)</w:t>
            </w:r>
          </w:p>
          <w:p w14:paraId="696EC3D7" w14:textId="77777777" w:rsidR="008E3F82" w:rsidRPr="001C70E5" w:rsidRDefault="008E3F82" w:rsidP="00CA6DCD">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r w:rsidRPr="001C70E5">
              <w:rPr>
                <w:rFonts w:ascii="Times New Roman" w:hAnsi="Times New Roman" w:cs="Times New Roman"/>
                <w:i/>
                <w:sz w:val="20"/>
                <w:szCs w:val="20"/>
                <w:lang w:val="en-GB"/>
              </w:rPr>
              <w:t>either</w:t>
            </w:r>
            <w:r w:rsidRPr="001C70E5">
              <w:rPr>
                <w:rFonts w:ascii="Times New Roman" w:hAnsi="Times New Roman" w:cs="Times New Roman"/>
                <w:sz w:val="20"/>
                <w:szCs w:val="20"/>
                <w:lang w:val="en-GB"/>
              </w:rPr>
              <w:t>[II.1.8.1.The animal by-products in this consignment come from animals that have been obtained in the country, territory or part thereof referred to in point II.1.1, where vaccination programmes against foot-and-mouth disease are regularly carried out and officially controlled in domestic bovine animals.]]</w:t>
            </w:r>
          </w:p>
          <w:p w14:paraId="595BEBB7" w14:textId="30A57EFF" w:rsidR="008E3F82" w:rsidRPr="001C70E5" w:rsidRDefault="008E3F82" w:rsidP="00CA6DCD">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0047375E" w:rsidRPr="001C70E5">
              <w:rPr>
                <w:rFonts w:ascii="Times New Roman" w:hAnsi="Times New Roman" w:cs="Times New Roman"/>
                <w:sz w:val="20"/>
                <w:szCs w:val="20"/>
                <w:vertAlign w:val="superscript"/>
                <w:lang w:val="en-GB"/>
              </w:rPr>
              <w:t>6</w:t>
            </w:r>
            <w:r w:rsidRPr="001C70E5">
              <w:rPr>
                <w:rFonts w:ascii="Times New Roman" w:hAnsi="Times New Roman" w:cs="Times New Roman"/>
                <w:sz w:val="20"/>
                <w:szCs w:val="20"/>
                <w:lang w:val="en-GB"/>
              </w:rPr>
              <w:t>)</w:t>
            </w:r>
          </w:p>
          <w:p w14:paraId="366EB8CD" w14:textId="77777777" w:rsidR="008E3F82" w:rsidRPr="001C70E5" w:rsidRDefault="008E3F82" w:rsidP="00CA6DCD">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and/or[II.1.8.2.The animal by-products in this consignment consist of animal by-products derived from offal or deboned meat.]]</w:t>
            </w:r>
          </w:p>
          <w:p w14:paraId="50B46AD6" w14:textId="5805B8E1" w:rsidR="008E3F82" w:rsidRPr="001C70E5" w:rsidRDefault="008E3F82" w:rsidP="00CA6DCD">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)[II.1.9</w:t>
            </w:r>
            <w:r w:rsidRPr="001C70E5">
              <w:rPr>
                <w:rFonts w:ascii="Times New Roman" w:hAnsi="Times New Roman" w:cs="Times New Roman"/>
                <w:sz w:val="20"/>
                <w:szCs w:val="20"/>
                <w:lang w:val="en-GB"/>
              </w:rPr>
              <w:tab/>
              <w:t xml:space="preserve">the animal by-products described above </w:t>
            </w:r>
          </w:p>
          <w:p w14:paraId="34736FD5" w14:textId="6E926B13" w:rsidR="008E3F82" w:rsidRPr="001C70E5" w:rsidRDefault="008E3F82" w:rsidP="00CA6DCD">
            <w:pPr>
              <w:autoSpaceDE w:val="0"/>
              <w:autoSpaceDN w:val="0"/>
              <w:adjustRightInd w:val="0"/>
              <w:spacing w:before="40" w:after="40" w:line="276" w:lineRule="auto"/>
              <w:ind w:left="1894" w:hanging="733"/>
              <w:jc w:val="both"/>
              <w:rPr>
                <w:rFonts w:ascii="Times New Roman" w:hAnsi="Times New Roman" w:cs="Times New Roman"/>
                <w:i/>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 xml:space="preserve">either </w:t>
            </w:r>
            <w:r w:rsidRPr="001C70E5">
              <w:rPr>
                <w:rFonts w:ascii="Times New Roman" w:hAnsi="Times New Roman" w:cs="Times New Roman"/>
                <w:i/>
                <w:sz w:val="20"/>
                <w:szCs w:val="20"/>
                <w:lang w:val="en-GB"/>
              </w:rPr>
              <w:tab/>
            </w:r>
            <w:r w:rsidRPr="001C70E5">
              <w:rPr>
                <w:rFonts w:ascii="Times New Roman" w:hAnsi="Times New Roman" w:cs="Times New Roman"/>
                <w:sz w:val="20"/>
                <w:szCs w:val="20"/>
                <w:lang w:val="en-GB"/>
              </w:rPr>
              <w:t>[are derived from other ruminants than bovine, ovine or caprine animals.]]</w:t>
            </w:r>
          </w:p>
          <w:p w14:paraId="4B95FAEC" w14:textId="0222A1DB" w:rsidR="008E3F82" w:rsidRPr="001C70E5" w:rsidRDefault="008E3F82" w:rsidP="00CA6DCD">
            <w:pPr>
              <w:autoSpaceDE w:val="0"/>
              <w:autoSpaceDN w:val="0"/>
              <w:adjustRightInd w:val="0"/>
              <w:spacing w:before="40" w:after="40" w:line="276" w:lineRule="auto"/>
              <w:ind w:left="1894" w:hanging="733"/>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or</w:t>
            </w:r>
            <w:r w:rsidRPr="001C70E5">
              <w:rPr>
                <w:rFonts w:ascii="Times New Roman" w:hAnsi="Times New Roman" w:cs="Times New Roman"/>
                <w:i/>
                <w:sz w:val="20"/>
                <w:szCs w:val="20"/>
                <w:lang w:val="en-GB"/>
              </w:rPr>
              <w:tab/>
            </w:r>
            <w:r w:rsidRPr="001C70E5">
              <w:rPr>
                <w:rFonts w:ascii="Times New Roman" w:hAnsi="Times New Roman" w:cs="Times New Roman"/>
                <w:sz w:val="20"/>
                <w:szCs w:val="20"/>
                <w:lang w:val="en-GB"/>
              </w:rPr>
              <w:t xml:space="preserve">[are derived from bovine, ovine or caprine animals and does not contain and is not derived from: </w:t>
            </w:r>
          </w:p>
          <w:p w14:paraId="53C80095" w14:textId="05A7FC0B" w:rsidR="008E3F82" w:rsidRPr="001C70E5" w:rsidRDefault="008E3F82" w:rsidP="00CA6DCD">
            <w:pPr>
              <w:autoSpaceDE w:val="0"/>
              <w:autoSpaceDN w:val="0"/>
              <w:adjustRightInd w:val="0"/>
              <w:spacing w:before="40" w:after="40" w:line="276" w:lineRule="auto"/>
              <w:ind w:left="2974" w:hanging="108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 xml:space="preserve"> either</w:t>
            </w:r>
            <w:r w:rsidRPr="001C70E5">
              <w:rPr>
                <w:rFonts w:ascii="Times New Roman" w:hAnsi="Times New Roman" w:cs="Times New Roman"/>
                <w:sz w:val="20"/>
                <w:szCs w:val="20"/>
                <w:lang w:val="en-GB"/>
              </w:rPr>
              <w:tab/>
              <w:t xml:space="preserve">[bovine, ovine and caprine materials other than those derived from animals born, continuously reared and slaughtered in a country or region classified as posing a negligible BSE risk in accordance with </w:t>
            </w:r>
            <w:r w:rsidR="003613A2">
              <w:rPr>
                <w:rFonts w:ascii="Times New Roman" w:hAnsi="Times New Roman" w:cs="Times New Roman"/>
                <w:sz w:val="20"/>
                <w:szCs w:val="20"/>
                <w:lang w:val="en-GB"/>
              </w:rPr>
              <w:t>Commission Decision 2007/453</w:t>
            </w:r>
            <w:r w:rsidRPr="001C70E5">
              <w:rPr>
                <w:rFonts w:ascii="Times New Roman" w:hAnsi="Times New Roman" w:cs="Times New Roman"/>
                <w:sz w:val="20"/>
                <w:szCs w:val="20"/>
                <w:lang w:val="en-GB"/>
              </w:rPr>
              <w:t>/EC.]]</w:t>
            </w:r>
          </w:p>
          <w:p w14:paraId="3ACB2D98" w14:textId="1354D4B6" w:rsidR="008E3F82" w:rsidRPr="001C70E5" w:rsidRDefault="008E3F82" w:rsidP="00CA6DCD">
            <w:pPr>
              <w:tabs>
                <w:tab w:val="left" w:pos="2974"/>
              </w:tabs>
              <w:autoSpaceDE w:val="0"/>
              <w:autoSpaceDN w:val="0"/>
              <w:adjustRightInd w:val="0"/>
              <w:spacing w:before="40" w:after="40" w:line="276" w:lineRule="auto"/>
              <w:ind w:left="3574" w:hanging="1799"/>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or</w:t>
            </w:r>
            <w:r w:rsidRPr="001C70E5">
              <w:rPr>
                <w:rFonts w:ascii="Times New Roman" w:hAnsi="Times New Roman" w:cs="Times New Roman"/>
                <w:sz w:val="20"/>
                <w:szCs w:val="20"/>
                <w:lang w:val="en-GB"/>
              </w:rPr>
              <w:tab/>
              <w:t>[(a)</w:t>
            </w:r>
            <w:r w:rsidRPr="001C70E5">
              <w:rPr>
                <w:rFonts w:ascii="Times New Roman" w:hAnsi="Times New Roman" w:cs="Times New Roman"/>
                <w:sz w:val="20"/>
                <w:szCs w:val="20"/>
                <w:lang w:val="en-GB"/>
              </w:rPr>
              <w:tab/>
              <w:t>specified risk material as defined in point 1 of Annex V to Regulation (EC) No 999/2001 of the European Parliament and of the Council;</w:t>
            </w:r>
          </w:p>
          <w:p w14:paraId="1FA0F56A" w14:textId="22B79C20" w:rsidR="008E3F82" w:rsidRPr="001C70E5" w:rsidRDefault="008E3F82" w:rsidP="00CA6DCD">
            <w:pPr>
              <w:autoSpaceDE w:val="0"/>
              <w:autoSpaceDN w:val="0"/>
              <w:adjustRightInd w:val="0"/>
              <w:spacing w:before="40" w:after="40" w:line="276" w:lineRule="auto"/>
              <w:ind w:left="3574" w:hanging="60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(b)</w:t>
            </w:r>
            <w:r w:rsidRPr="001C70E5">
              <w:rPr>
                <w:rFonts w:ascii="Times New Roman" w:hAnsi="Times New Roman" w:cs="Times New Roman"/>
                <w:sz w:val="20"/>
                <w:szCs w:val="20"/>
                <w:lang w:val="en-GB"/>
              </w:rPr>
              <w:tab/>
              <w:t xml:space="preserve">mechanically separated meat obtained from bones of bovine, ovine or caprine animals, except from those animals that were born, continuously reared and slaughtered in a country or region classified as posing a negligible BSE risk in accordance with Decision 2007/453/EC, in which there has been no indigenous BSE case, </w:t>
            </w:r>
          </w:p>
          <w:p w14:paraId="7CF3AB23" w14:textId="78ED3297" w:rsidR="008E3F82" w:rsidRPr="001C70E5" w:rsidRDefault="008E3F82" w:rsidP="00CA6DCD">
            <w:pPr>
              <w:autoSpaceDE w:val="0"/>
              <w:autoSpaceDN w:val="0"/>
              <w:adjustRightInd w:val="0"/>
              <w:spacing w:before="40" w:after="40" w:line="276" w:lineRule="auto"/>
              <w:ind w:left="3574" w:hanging="60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(c)</w:t>
            </w:r>
            <w:r w:rsidRPr="001C70E5">
              <w:rPr>
                <w:rFonts w:ascii="Times New Roman" w:hAnsi="Times New Roman" w:cs="Times New Roman"/>
                <w:sz w:val="20"/>
                <w:szCs w:val="20"/>
                <w:lang w:val="en-GB"/>
              </w:rPr>
              <w:tab/>
              <w:t xml:space="preserve">animal by-product or derived product obtained from bovine, ovine or caprine animals which have been killed, after stunning, by laceration of the central nervous tissue by means of an elongated rod-shaped instrument introduced into the cranial cavity, or by means of gas injected into the cranial cavity, except for those animals that were born, continuously reared and slaughtered in a country or region classified as </w:t>
            </w:r>
            <w:r w:rsidRPr="001C70E5">
              <w:rPr>
                <w:rFonts w:ascii="Times New Roman" w:hAnsi="Times New Roman" w:cs="Times New Roman"/>
                <w:sz w:val="20"/>
                <w:szCs w:val="20"/>
                <w:lang w:val="en-GB"/>
              </w:rPr>
              <w:lastRenderedPageBreak/>
              <w:t xml:space="preserve">posing a negligible BSE risk in accordance with </w:t>
            </w:r>
            <w:r w:rsidR="003613A2">
              <w:rPr>
                <w:rFonts w:ascii="Times New Roman" w:hAnsi="Times New Roman" w:cs="Times New Roman"/>
                <w:sz w:val="20"/>
                <w:szCs w:val="20"/>
                <w:lang w:val="en-GB"/>
              </w:rPr>
              <w:t>Decision 2007/453</w:t>
            </w:r>
            <w:r w:rsidRPr="001C70E5">
              <w:rPr>
                <w:rFonts w:ascii="Times New Roman" w:hAnsi="Times New Roman" w:cs="Times New Roman"/>
                <w:sz w:val="20"/>
                <w:szCs w:val="20"/>
                <w:lang w:val="en-GB"/>
              </w:rPr>
              <w:t>/EC.]]]</w:t>
            </w:r>
          </w:p>
          <w:p w14:paraId="2AF9506F" w14:textId="77777777" w:rsidR="008E3F82" w:rsidRPr="001C70E5" w:rsidRDefault="008E3F82" w:rsidP="00CA6DCD">
            <w:pPr>
              <w:autoSpaceDE w:val="0"/>
              <w:autoSpaceDN w:val="0"/>
              <w:adjustRightInd w:val="0"/>
              <w:spacing w:before="40" w:after="40" w:line="276" w:lineRule="auto"/>
              <w:ind w:left="1160" w:hanging="116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II.1.10</w:t>
            </w:r>
            <w:r w:rsidRPr="001C70E5">
              <w:rPr>
                <w:rFonts w:ascii="Times New Roman" w:hAnsi="Times New Roman" w:cs="Times New Roman"/>
                <w:sz w:val="20"/>
                <w:szCs w:val="20"/>
                <w:lang w:val="en-GB"/>
              </w:rPr>
              <w:tab/>
              <w:t>the animal by-products described above:</w:t>
            </w:r>
          </w:p>
          <w:p w14:paraId="398F6966" w14:textId="3EBAC92F" w:rsidR="008E3F82" w:rsidRPr="001C70E5" w:rsidRDefault="008E3F82" w:rsidP="00CA6DCD">
            <w:pPr>
              <w:tabs>
                <w:tab w:val="left" w:pos="2080"/>
              </w:tabs>
              <w:autoSpaceDE w:val="0"/>
              <w:autoSpaceDN w:val="0"/>
              <w:adjustRightInd w:val="0"/>
              <w:spacing w:before="40" w:after="40" w:line="276" w:lineRule="auto"/>
              <w:ind w:left="2134" w:hanging="934"/>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either</w:t>
            </w:r>
            <w:r w:rsidRPr="001C70E5">
              <w:rPr>
                <w:rFonts w:ascii="Times New Roman" w:hAnsi="Times New Roman" w:cs="Times New Roman"/>
                <w:sz w:val="20"/>
                <w:szCs w:val="20"/>
                <w:lang w:val="en-GB"/>
              </w:rPr>
              <w:tab/>
              <w:t>[do not contain milk or milk products of ovine or caprine animal origin or is not intended for feed for farmed animals, other than fur animals.]</w:t>
            </w:r>
          </w:p>
          <w:p w14:paraId="4DCB34F0" w14:textId="1EC4F382" w:rsidR="008E3F82" w:rsidRPr="001C70E5" w:rsidRDefault="008E3F82" w:rsidP="00CA6DCD">
            <w:pPr>
              <w:tabs>
                <w:tab w:val="left" w:pos="2080"/>
              </w:tabs>
              <w:autoSpaceDE w:val="0"/>
              <w:autoSpaceDN w:val="0"/>
              <w:adjustRightInd w:val="0"/>
              <w:spacing w:before="40" w:after="40" w:line="276" w:lineRule="auto"/>
              <w:ind w:left="2134" w:hanging="934"/>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or</w:t>
            </w:r>
            <w:r w:rsidRPr="001C70E5">
              <w:rPr>
                <w:rFonts w:ascii="Times New Roman" w:hAnsi="Times New Roman" w:cs="Times New Roman"/>
                <w:sz w:val="20"/>
                <w:szCs w:val="20"/>
                <w:lang w:val="en-GB"/>
              </w:rPr>
              <w:tab/>
              <w:t>[contain milk or milk products of ovine or caprine animal origin and is intended for feed for farmed animals, other than fur animals, and the milk or milk products:</w:t>
            </w:r>
          </w:p>
          <w:p w14:paraId="07BAAE96" w14:textId="77777777" w:rsidR="008E3F82" w:rsidRPr="001C70E5" w:rsidRDefault="008E3F82" w:rsidP="00CA6DCD">
            <w:pPr>
              <w:autoSpaceDE w:val="0"/>
              <w:autoSpaceDN w:val="0"/>
              <w:adjustRightInd w:val="0"/>
              <w:spacing w:before="40" w:after="40" w:line="276" w:lineRule="auto"/>
              <w:ind w:left="2734" w:hanging="60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(a)</w:t>
            </w:r>
            <w:r w:rsidRPr="001C70E5">
              <w:rPr>
                <w:rFonts w:ascii="Times New Roman" w:hAnsi="Times New Roman" w:cs="Times New Roman"/>
                <w:sz w:val="20"/>
                <w:szCs w:val="20"/>
                <w:lang w:val="en-GB"/>
              </w:rPr>
              <w:tab/>
              <w:t>are derived from ovine and caprine animals which have been kept continuously since birth in a country where the following conditions are fulfilled:</w:t>
            </w:r>
          </w:p>
          <w:p w14:paraId="1FC86A57" w14:textId="77777777" w:rsidR="008E3F82" w:rsidRPr="001C70E5" w:rsidRDefault="008E3F82" w:rsidP="00CA6DCD">
            <w:pPr>
              <w:autoSpaceDE w:val="0"/>
              <w:autoSpaceDN w:val="0"/>
              <w:adjustRightInd w:val="0"/>
              <w:spacing w:before="40" w:after="40" w:line="276" w:lineRule="auto"/>
              <w:ind w:left="3454" w:hanging="72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w:t>
            </w:r>
            <w:r w:rsidRPr="001C70E5">
              <w:rPr>
                <w:rFonts w:ascii="Times New Roman" w:hAnsi="Times New Roman" w:cs="Times New Roman"/>
                <w:sz w:val="20"/>
                <w:szCs w:val="20"/>
                <w:lang w:val="en-GB"/>
              </w:rPr>
              <w:tab/>
              <w:t xml:space="preserve">classical scrapie is compulsorily notifiable; </w:t>
            </w:r>
          </w:p>
          <w:p w14:paraId="66A447C5" w14:textId="77777777" w:rsidR="008E3F82" w:rsidRPr="001C70E5" w:rsidRDefault="008E3F82" w:rsidP="00CA6DCD">
            <w:pPr>
              <w:autoSpaceDE w:val="0"/>
              <w:autoSpaceDN w:val="0"/>
              <w:adjustRightInd w:val="0"/>
              <w:spacing w:before="40" w:after="40" w:line="276" w:lineRule="auto"/>
              <w:ind w:left="3454" w:hanging="72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(ii)</w:t>
            </w:r>
            <w:r w:rsidRPr="001C70E5">
              <w:rPr>
                <w:rFonts w:ascii="Times New Roman" w:hAnsi="Times New Roman" w:cs="Times New Roman"/>
                <w:sz w:val="20"/>
                <w:szCs w:val="20"/>
                <w:lang w:val="en-GB"/>
              </w:rPr>
              <w:tab/>
              <w:t>an awareness, surveillance and monitoring system is in place for classical scrapie;</w:t>
            </w:r>
          </w:p>
          <w:p w14:paraId="47624B4C" w14:textId="77777777" w:rsidR="008E3F82" w:rsidRPr="001C70E5" w:rsidRDefault="008E3F82" w:rsidP="00CA6DCD">
            <w:pPr>
              <w:autoSpaceDE w:val="0"/>
              <w:autoSpaceDN w:val="0"/>
              <w:adjustRightInd w:val="0"/>
              <w:spacing w:before="40" w:after="40" w:line="276" w:lineRule="auto"/>
              <w:ind w:left="3454" w:hanging="72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(iii)</w:t>
            </w:r>
            <w:r w:rsidRPr="001C70E5">
              <w:rPr>
                <w:rFonts w:ascii="Times New Roman" w:hAnsi="Times New Roman" w:cs="Times New Roman"/>
                <w:sz w:val="20"/>
                <w:szCs w:val="20"/>
                <w:lang w:val="en-GB"/>
              </w:rPr>
              <w:tab/>
              <w:t>official restrictions apply to holdings of ovine or caprine animals in the case of a suspicion of TSE or the confirmation of classical scrapie;</w:t>
            </w:r>
          </w:p>
          <w:p w14:paraId="20EF90AE" w14:textId="77777777" w:rsidR="008E3F82" w:rsidRPr="001C70E5" w:rsidRDefault="008E3F82" w:rsidP="00CA6DCD">
            <w:pPr>
              <w:autoSpaceDE w:val="0"/>
              <w:autoSpaceDN w:val="0"/>
              <w:adjustRightInd w:val="0"/>
              <w:spacing w:before="40" w:after="40" w:line="276" w:lineRule="auto"/>
              <w:ind w:left="3454" w:hanging="72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(iv)</w:t>
            </w:r>
            <w:r w:rsidRPr="001C70E5">
              <w:rPr>
                <w:rFonts w:ascii="Times New Roman" w:hAnsi="Times New Roman" w:cs="Times New Roman"/>
                <w:sz w:val="20"/>
                <w:szCs w:val="20"/>
                <w:lang w:val="en-GB"/>
              </w:rPr>
              <w:tab/>
              <w:t xml:space="preserve">ovine and caprine animals affected with classical scrapie are killed and destroyed; </w:t>
            </w:r>
          </w:p>
          <w:p w14:paraId="218E3689" w14:textId="04BE7721" w:rsidR="008E3F82" w:rsidRPr="001C70E5" w:rsidRDefault="008E3F82" w:rsidP="00CA6DCD">
            <w:pPr>
              <w:autoSpaceDE w:val="0"/>
              <w:autoSpaceDN w:val="0"/>
              <w:adjustRightInd w:val="0"/>
              <w:spacing w:before="40" w:after="40" w:line="276" w:lineRule="auto"/>
              <w:ind w:left="3454" w:hanging="72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(v)</w:t>
            </w:r>
            <w:r w:rsidRPr="001C70E5">
              <w:rPr>
                <w:rFonts w:ascii="Times New Roman" w:hAnsi="Times New Roman" w:cs="Times New Roman"/>
                <w:sz w:val="20"/>
                <w:szCs w:val="20"/>
                <w:lang w:val="en-GB"/>
              </w:rPr>
              <w:tab/>
              <w:t>the feeding to ovine and caprine animals of meat-and-bone meal or greaves, as defined in the Terrestrial Animal Health Code of the World Organisation for Animal Health (</w:t>
            </w:r>
            <w:r w:rsidR="00084B45" w:rsidRPr="001C70E5">
              <w:rPr>
                <w:rFonts w:ascii="Times New Roman" w:hAnsi="Times New Roman" w:cs="Times New Roman"/>
                <w:sz w:val="20"/>
                <w:szCs w:val="20"/>
                <w:lang w:val="en-GB"/>
              </w:rPr>
              <w:t>WOAH</w:t>
            </w:r>
            <w:r w:rsidRPr="001C70E5">
              <w:rPr>
                <w:rFonts w:ascii="Times New Roman" w:hAnsi="Times New Roman" w:cs="Times New Roman"/>
                <w:sz w:val="20"/>
                <w:szCs w:val="20"/>
                <w:lang w:val="en-GB"/>
              </w:rPr>
              <w:t xml:space="preserve">), of ruminant origin has been banned and effectively enforced in the whole country for a period of at least the preceding seven years; </w:t>
            </w:r>
          </w:p>
          <w:p w14:paraId="67CED8A5" w14:textId="77777777" w:rsidR="008E3F82" w:rsidRPr="001C70E5" w:rsidRDefault="008E3F82" w:rsidP="00CA6DCD">
            <w:pPr>
              <w:autoSpaceDE w:val="0"/>
              <w:autoSpaceDN w:val="0"/>
              <w:adjustRightInd w:val="0"/>
              <w:spacing w:before="40" w:after="40" w:line="276" w:lineRule="auto"/>
              <w:ind w:left="2734" w:hanging="60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(b)</w:t>
            </w:r>
            <w:r w:rsidRPr="001C70E5">
              <w:rPr>
                <w:rFonts w:ascii="Times New Roman" w:hAnsi="Times New Roman" w:cs="Times New Roman"/>
                <w:sz w:val="20"/>
                <w:szCs w:val="20"/>
                <w:lang w:val="en-GB"/>
              </w:rPr>
              <w:tab/>
              <w:t>originate from holdings where no official restrictions are imposed due to a suspicion of TSE;</w:t>
            </w:r>
          </w:p>
          <w:p w14:paraId="055A1899" w14:textId="77777777" w:rsidR="008E3F82" w:rsidRPr="001C70E5" w:rsidRDefault="008E3F82" w:rsidP="00CA6DCD">
            <w:pPr>
              <w:autoSpaceDE w:val="0"/>
              <w:autoSpaceDN w:val="0"/>
              <w:adjustRightInd w:val="0"/>
              <w:spacing w:before="40" w:after="40" w:line="276" w:lineRule="auto"/>
              <w:ind w:left="2734" w:hanging="60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(c)</w:t>
            </w:r>
            <w:r w:rsidRPr="001C70E5">
              <w:rPr>
                <w:rFonts w:ascii="Times New Roman" w:hAnsi="Times New Roman" w:cs="Times New Roman"/>
                <w:sz w:val="20"/>
                <w:szCs w:val="20"/>
                <w:lang w:val="en-GB"/>
              </w:rPr>
              <w:tab/>
              <w:t>originate from holdings where no case of classical scrapie has been diagnosed during the period of the preceding seven years or, following the confirmation of a case of classical scrapie:</w:t>
            </w:r>
          </w:p>
          <w:p w14:paraId="6C6E5336" w14:textId="19ECE99C" w:rsidR="008E3F82" w:rsidRPr="001C70E5" w:rsidRDefault="008E3F82" w:rsidP="00CA6DCD">
            <w:pPr>
              <w:autoSpaceDE w:val="0"/>
              <w:autoSpaceDN w:val="0"/>
              <w:adjustRightInd w:val="0"/>
              <w:spacing w:before="40" w:after="40" w:line="276" w:lineRule="auto"/>
              <w:ind w:left="3454" w:hanging="72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either</w:t>
            </w:r>
            <w:r w:rsidRPr="001C70E5">
              <w:rPr>
                <w:rFonts w:ascii="Times New Roman" w:hAnsi="Times New Roman" w:cs="Times New Roman"/>
                <w:sz w:val="20"/>
                <w:szCs w:val="20"/>
                <w:lang w:val="en-GB"/>
              </w:rPr>
              <w:tab/>
              <w:t>[all ovine and caprine animals on the holding have been killed and destroyed or slaughtered, except for breeding rams of the ARR/ARR genotype, breeding ewes carrying at least one ARR allele and no VRQ allele and other ovine animals carrying at least one ARR allele</w:t>
            </w:r>
            <w:r w:rsidR="004E72A7" w:rsidRPr="001C70E5">
              <w:rPr>
                <w:rFonts w:ascii="Times New Roman" w:hAnsi="Times New Roman" w:cs="Times New Roman"/>
                <w:sz w:val="20"/>
                <w:szCs w:val="20"/>
                <w:lang w:val="en-GB"/>
              </w:rPr>
              <w:t xml:space="preserve"> and caprine animals carrying at least one of the K222, D146 or S146 alleles</w:t>
            </w:r>
            <w:r w:rsidRPr="001C70E5">
              <w:rPr>
                <w:rFonts w:ascii="Times New Roman" w:hAnsi="Times New Roman" w:cs="Times New Roman"/>
                <w:sz w:val="20"/>
                <w:szCs w:val="20"/>
                <w:lang w:val="en-GB"/>
              </w:rPr>
              <w:t>;]</w:t>
            </w:r>
          </w:p>
          <w:p w14:paraId="5F7B3035" w14:textId="30CAB720" w:rsidR="008E3F82" w:rsidRPr="001C70E5" w:rsidRDefault="008E3F82" w:rsidP="00CA6DCD">
            <w:pPr>
              <w:autoSpaceDE w:val="0"/>
              <w:autoSpaceDN w:val="0"/>
              <w:adjustRightInd w:val="0"/>
              <w:spacing w:before="40" w:after="40" w:line="276" w:lineRule="auto"/>
              <w:ind w:left="3454" w:hanging="720"/>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w:t>
            </w:r>
            <w:r w:rsidR="00CA6DCD" w:rsidRPr="001C70E5">
              <w:rPr>
                <w:rFonts w:ascii="Times New Roman" w:hAnsi="Times New Roman" w:cs="Times New Roman"/>
                <w:sz w:val="20"/>
                <w:szCs w:val="20"/>
                <w:vertAlign w:val="superscript"/>
                <w:lang w:val="en-GB"/>
              </w:rPr>
              <w:t>1</w:t>
            </w:r>
            <w:r w:rsidRPr="001C70E5">
              <w:rPr>
                <w:rFonts w:ascii="Times New Roman" w:hAnsi="Times New Roman" w:cs="Times New Roman"/>
                <w:sz w:val="20"/>
                <w:szCs w:val="20"/>
                <w:lang w:val="en-GB"/>
              </w:rPr>
              <w:t>)</w:t>
            </w:r>
            <w:r w:rsidRPr="001C70E5">
              <w:rPr>
                <w:rFonts w:ascii="Times New Roman" w:hAnsi="Times New Roman" w:cs="Times New Roman"/>
                <w:i/>
                <w:sz w:val="20"/>
                <w:szCs w:val="20"/>
                <w:lang w:val="en-GB"/>
              </w:rPr>
              <w:t>or</w:t>
            </w:r>
            <w:r w:rsidRPr="001C70E5">
              <w:rPr>
                <w:rFonts w:ascii="Times New Roman" w:hAnsi="Times New Roman" w:cs="Times New Roman"/>
                <w:sz w:val="20"/>
                <w:szCs w:val="20"/>
                <w:lang w:val="en-GB"/>
              </w:rPr>
              <w:tab/>
              <w:t>[all animals in which classical scrapie was confirmed have been killed and destroyed, and the holding has been subjected for a period of at least two years since the date of confirmation of the last classical scrapie case to intensified TSE monitoring, including testing with negative results for the presence of TSE in accordance with the laboratory methods set out in point 3.2 of Chapter C of Annex X to Regulation (EC) No 999/2001, of all of the following animals which are over the age of 18 months, except ovine animals of the ARR/ARR genotype</w:t>
            </w:r>
            <w:r w:rsidR="004E72A7" w:rsidRPr="001C70E5">
              <w:rPr>
                <w:rFonts w:ascii="Times New Roman" w:hAnsi="Times New Roman" w:cs="Times New Roman"/>
                <w:sz w:val="20"/>
                <w:szCs w:val="20"/>
                <w:lang w:val="en-GB"/>
              </w:rPr>
              <w:t xml:space="preserve"> and caprine animals carrying at least one of the K222, D146 or S146 alleles</w:t>
            </w:r>
            <w:r w:rsidRPr="001C70E5">
              <w:rPr>
                <w:rFonts w:ascii="Times New Roman" w:hAnsi="Times New Roman" w:cs="Times New Roman"/>
                <w:sz w:val="20"/>
                <w:szCs w:val="20"/>
                <w:lang w:val="en-GB"/>
              </w:rPr>
              <w:t xml:space="preserve">: </w:t>
            </w:r>
          </w:p>
          <w:p w14:paraId="13F5492F" w14:textId="77777777" w:rsidR="008E3F82" w:rsidRPr="001163B0" w:rsidRDefault="008E3F82" w:rsidP="00CA6DCD">
            <w:pPr>
              <w:pStyle w:val="Text4"/>
              <w:spacing w:before="40" w:after="40" w:line="276" w:lineRule="auto"/>
              <w:ind w:left="3790" w:hanging="336"/>
              <w:rPr>
                <w:sz w:val="20"/>
                <w:szCs w:val="20"/>
              </w:rPr>
            </w:pPr>
            <w:r w:rsidRPr="001163B0">
              <w:rPr>
                <w:sz w:val="20"/>
                <w:szCs w:val="20"/>
              </w:rPr>
              <w:t>‒</w:t>
            </w:r>
            <w:r w:rsidRPr="001163B0">
              <w:rPr>
                <w:sz w:val="20"/>
                <w:szCs w:val="20"/>
              </w:rPr>
              <w:tab/>
              <w:t xml:space="preserve">animals which have been slaughtered for human consumption; and </w:t>
            </w:r>
          </w:p>
          <w:p w14:paraId="44054114" w14:textId="77777777" w:rsidR="008E3F82" w:rsidRPr="001163B0" w:rsidRDefault="008E3F82" w:rsidP="00CA6DCD">
            <w:pPr>
              <w:pStyle w:val="Text4"/>
              <w:spacing w:before="40" w:after="40" w:line="276" w:lineRule="auto"/>
              <w:ind w:left="3790" w:hanging="336"/>
              <w:rPr>
                <w:sz w:val="20"/>
                <w:szCs w:val="20"/>
              </w:rPr>
            </w:pPr>
            <w:r w:rsidRPr="001163B0">
              <w:rPr>
                <w:sz w:val="20"/>
                <w:szCs w:val="20"/>
              </w:rPr>
              <w:t>‒</w:t>
            </w:r>
            <w:r w:rsidRPr="001163B0">
              <w:rPr>
                <w:sz w:val="20"/>
                <w:szCs w:val="20"/>
              </w:rPr>
              <w:tab/>
              <w:t>animals which have died or been killed on the holding but which were not killed in the framework of a disease eradication campaign.]].</w:t>
            </w:r>
          </w:p>
          <w:p w14:paraId="189E6E2A" w14:textId="77777777" w:rsidR="008E3F82" w:rsidRPr="001C70E5" w:rsidRDefault="008E3F82" w:rsidP="004E72A7">
            <w:pPr>
              <w:autoSpaceDE w:val="0"/>
              <w:autoSpaceDN w:val="0"/>
              <w:adjustRightInd w:val="0"/>
              <w:spacing w:before="40" w:after="40" w:line="276" w:lineRule="auto"/>
              <w:jc w:val="both"/>
              <w:rPr>
                <w:rFonts w:ascii="Times New Roman" w:hAnsi="Times New Roman" w:cs="Times New Roman"/>
                <w:b/>
                <w:sz w:val="20"/>
                <w:szCs w:val="20"/>
                <w:lang w:val="en-GB"/>
              </w:rPr>
            </w:pPr>
          </w:p>
          <w:p w14:paraId="10F50931" w14:textId="677655E8" w:rsidR="008E3F82" w:rsidRPr="001C70E5" w:rsidRDefault="008E3F82" w:rsidP="004E72A7">
            <w:pPr>
              <w:autoSpaceDE w:val="0"/>
              <w:autoSpaceDN w:val="0"/>
              <w:adjustRightInd w:val="0"/>
              <w:spacing w:before="40" w:after="40" w:line="276" w:lineRule="auto"/>
              <w:jc w:val="both"/>
              <w:rPr>
                <w:rFonts w:ascii="Times New Roman" w:hAnsi="Times New Roman" w:cs="Times New Roman"/>
                <w:b/>
                <w:sz w:val="20"/>
                <w:szCs w:val="20"/>
                <w:lang w:val="en-GB"/>
              </w:rPr>
            </w:pPr>
            <w:r w:rsidRPr="001C70E5">
              <w:rPr>
                <w:rFonts w:ascii="Times New Roman" w:hAnsi="Times New Roman" w:cs="Times New Roman"/>
                <w:b/>
                <w:sz w:val="20"/>
                <w:szCs w:val="20"/>
                <w:lang w:val="en-GB"/>
              </w:rPr>
              <w:t>Notes</w:t>
            </w:r>
          </w:p>
          <w:p w14:paraId="1BD6E407" w14:textId="77777777" w:rsidR="0010398F" w:rsidRPr="001C70E5" w:rsidRDefault="0010398F" w:rsidP="0010398F">
            <w:pPr>
              <w:autoSpaceDE w:val="0"/>
              <w:autoSpaceDN w:val="0"/>
              <w:adjustRightInd w:val="0"/>
              <w:spacing w:before="40" w:after="120" w:line="276" w:lineRule="auto"/>
              <w:jc w:val="both"/>
              <w:rPr>
                <w:rFonts w:ascii="Times New Roman" w:hAnsi="Times New Roman" w:cs="Times New Roman"/>
                <w:b/>
                <w:bCs/>
                <w:sz w:val="20"/>
                <w:szCs w:val="20"/>
                <w:lang w:val="en-GB"/>
              </w:rPr>
            </w:pPr>
            <w:r w:rsidRPr="001C70E5">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1C70E5">
              <w:rPr>
                <w:rFonts w:ascii="Times New Roman" w:hAnsi="Times New Roman" w:cs="Times New Roman"/>
                <w:b/>
                <w:bCs/>
                <w:sz w:val="20"/>
                <w:lang w:val="en-GB"/>
              </w:rPr>
              <w:t xml:space="preserve"> of first arrival into the European Union</w:t>
            </w:r>
            <w:r w:rsidRPr="001C70E5">
              <w:rPr>
                <w:rFonts w:ascii="Times New Roman" w:hAnsi="Times New Roman" w:cs="Times New Roman"/>
                <w:b/>
                <w:bCs/>
                <w:sz w:val="20"/>
                <w:szCs w:val="20"/>
                <w:lang w:val="en-GB"/>
              </w:rPr>
              <w:t>.</w:t>
            </w:r>
          </w:p>
          <w:p w14:paraId="1DF6A9FA" w14:textId="0F9DCEAA" w:rsidR="0010398F" w:rsidRPr="001C70E5" w:rsidRDefault="0010398F" w:rsidP="0010398F">
            <w:pPr>
              <w:autoSpaceDE w:val="0"/>
              <w:autoSpaceDN w:val="0"/>
              <w:adjustRightInd w:val="0"/>
              <w:spacing w:before="40" w:after="120" w:line="276" w:lineRule="auto"/>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lastRenderedPageBreak/>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0F35C0">
              <w:rPr>
                <w:rFonts w:ascii="Times New Roman" w:hAnsi="Times New Roman" w:cs="Times New Roman"/>
                <w:sz w:val="20"/>
                <w:szCs w:val="20"/>
                <w:lang w:val="en-GB"/>
              </w:rPr>
              <w:t>model</w:t>
            </w:r>
            <w:r w:rsidRPr="001C70E5">
              <w:rPr>
                <w:rFonts w:ascii="Times New Roman" w:hAnsi="Times New Roman" w:cs="Times New Roman"/>
                <w:sz w:val="20"/>
                <w:szCs w:val="20"/>
                <w:lang w:val="en-GB"/>
              </w:rPr>
              <w:t xml:space="preserve"> health certificate include the United Kingdom in respect of Northern Ireland.</w:t>
            </w:r>
          </w:p>
          <w:p w14:paraId="1AE38F99" w14:textId="1B22C981" w:rsidR="0010398F" w:rsidRPr="001C70E5" w:rsidRDefault="0010398F" w:rsidP="0010398F">
            <w:pPr>
              <w:pStyle w:val="Text2"/>
              <w:spacing w:before="40" w:after="40"/>
              <w:ind w:left="0"/>
              <w:rPr>
                <w:sz w:val="20"/>
                <w:szCs w:val="20"/>
                <w:lang w:val="en-GB"/>
              </w:rPr>
            </w:pPr>
            <w:r w:rsidRPr="001C70E5">
              <w:rPr>
                <w:sz w:val="20"/>
                <w:szCs w:val="20"/>
                <w:lang w:val="en-GB"/>
              </w:rPr>
              <w:t xml:space="preserve">This </w:t>
            </w:r>
            <w:r w:rsidR="000F35C0">
              <w:rPr>
                <w:sz w:val="20"/>
                <w:szCs w:val="20"/>
                <w:lang w:val="en-GB"/>
              </w:rPr>
              <w:t>model</w:t>
            </w:r>
            <w:r w:rsidRPr="001C70E5">
              <w:rPr>
                <w:sz w:val="20"/>
                <w:szCs w:val="20"/>
                <w:lang w:val="en-GB"/>
              </w:rPr>
              <w:t xml:space="preserve"> health certificate shall be completed in accordance with the notes for the completion of certificates provided for in Chapter 4 of Annex I to Commission Implementing Regulation (EU) 2020/2235.</w:t>
            </w:r>
          </w:p>
          <w:p w14:paraId="7A6B6D52" w14:textId="77777777" w:rsidR="000F35C0" w:rsidRPr="001C70E5" w:rsidRDefault="000F35C0" w:rsidP="004E72A7">
            <w:pPr>
              <w:autoSpaceDE w:val="0"/>
              <w:autoSpaceDN w:val="0"/>
              <w:adjustRightInd w:val="0"/>
              <w:spacing w:before="40" w:after="40" w:line="276" w:lineRule="auto"/>
              <w:jc w:val="both"/>
              <w:rPr>
                <w:rFonts w:ascii="Times New Roman" w:hAnsi="Times New Roman" w:cs="Times New Roman"/>
                <w:b/>
                <w:bCs/>
                <w:sz w:val="20"/>
                <w:szCs w:val="20"/>
                <w:lang w:val="en-GB"/>
              </w:rPr>
            </w:pPr>
          </w:p>
          <w:p w14:paraId="236E5EAA" w14:textId="20990A7E" w:rsidR="008E3F82" w:rsidRPr="001C70E5" w:rsidRDefault="008E3F82" w:rsidP="004E72A7">
            <w:pPr>
              <w:autoSpaceDE w:val="0"/>
              <w:autoSpaceDN w:val="0"/>
              <w:adjustRightInd w:val="0"/>
              <w:spacing w:before="40" w:after="40" w:line="276" w:lineRule="auto"/>
              <w:jc w:val="both"/>
              <w:rPr>
                <w:rFonts w:ascii="Times New Roman" w:hAnsi="Times New Roman" w:cs="Times New Roman"/>
                <w:b/>
                <w:sz w:val="20"/>
                <w:szCs w:val="20"/>
                <w:lang w:val="en-GB"/>
              </w:rPr>
            </w:pPr>
            <w:r w:rsidRPr="001C70E5">
              <w:rPr>
                <w:rFonts w:ascii="Times New Roman" w:hAnsi="Times New Roman" w:cs="Times New Roman"/>
                <w:b/>
                <w:sz w:val="20"/>
                <w:szCs w:val="20"/>
                <w:lang w:val="en-GB"/>
              </w:rPr>
              <w:t>Part I</w:t>
            </w:r>
          </w:p>
          <w:p w14:paraId="5B45ACD5" w14:textId="0EEAAB5F" w:rsidR="008E3F82" w:rsidRPr="001C70E5" w:rsidRDefault="008E3F82" w:rsidP="005C5B18">
            <w:pPr>
              <w:autoSpaceDE w:val="0"/>
              <w:autoSpaceDN w:val="0"/>
              <w:adjustRightInd w:val="0"/>
              <w:spacing w:before="40" w:after="40" w:line="276" w:lineRule="auto"/>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Box reference I.12</w:t>
            </w:r>
            <w:r w:rsidR="000F35C0">
              <w:rPr>
                <w:rFonts w:ascii="Times New Roman" w:hAnsi="Times New Roman" w:cs="Times New Roman"/>
                <w:sz w:val="20"/>
                <w:szCs w:val="20"/>
                <w:lang w:val="en-GB"/>
              </w:rPr>
              <w:t xml:space="preserve"> “Place of destination” → I</w:t>
            </w:r>
            <w:r w:rsidRPr="001C70E5">
              <w:rPr>
                <w:rFonts w:ascii="Times New Roman" w:hAnsi="Times New Roman" w:cs="Times New Roman"/>
                <w:sz w:val="20"/>
                <w:szCs w:val="20"/>
                <w:lang w:val="en-GB"/>
              </w:rPr>
              <w:t>n case of products for trade samples or analyses: the plant in the European Union indicated in the authorisation of the competent authority where appropriate.</w:t>
            </w:r>
          </w:p>
          <w:p w14:paraId="6CC05E22" w14:textId="712F81EF" w:rsidR="008E3F82" w:rsidRPr="001C70E5" w:rsidRDefault="008E3F82" w:rsidP="005C5B18">
            <w:pPr>
              <w:autoSpaceDE w:val="0"/>
              <w:autoSpaceDN w:val="0"/>
              <w:adjustRightInd w:val="0"/>
              <w:spacing w:before="40" w:after="40" w:line="276" w:lineRule="auto"/>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Box reference I.</w:t>
            </w:r>
            <w:r w:rsidR="005545AE" w:rsidRPr="001C70E5">
              <w:rPr>
                <w:rFonts w:ascii="Times New Roman" w:hAnsi="Times New Roman" w:cs="Times New Roman"/>
                <w:sz w:val="20"/>
                <w:szCs w:val="20"/>
                <w:lang w:val="en-GB"/>
              </w:rPr>
              <w:t>20</w:t>
            </w:r>
            <w:r w:rsidR="00D139E8">
              <w:rPr>
                <w:rFonts w:ascii="Times New Roman" w:hAnsi="Times New Roman" w:cs="Times New Roman"/>
                <w:sz w:val="20"/>
                <w:szCs w:val="20"/>
                <w:lang w:val="en-GB"/>
              </w:rPr>
              <w:t xml:space="preserve"> “Certified as or for”</w:t>
            </w:r>
            <w:r w:rsidR="000F35C0">
              <w:rPr>
                <w:rFonts w:ascii="Times New Roman" w:hAnsi="Times New Roman" w:cs="Times New Roman"/>
                <w:sz w:val="20"/>
                <w:szCs w:val="20"/>
                <w:lang w:val="en-GB"/>
              </w:rPr>
              <w:t xml:space="preserve"> → “T</w:t>
            </w:r>
            <w:r w:rsidRPr="005C5B18">
              <w:rPr>
                <w:rFonts w:ascii="Times New Roman" w:hAnsi="Times New Roman" w:cs="Times New Roman"/>
                <w:sz w:val="20"/>
                <w:szCs w:val="20"/>
                <w:lang w:val="en-GB"/>
              </w:rPr>
              <w:t>echnical use</w:t>
            </w:r>
            <w:r w:rsidR="000F35C0">
              <w:rPr>
                <w:rFonts w:ascii="Times New Roman" w:hAnsi="Times New Roman" w:cs="Times New Roman"/>
                <w:sz w:val="20"/>
                <w:szCs w:val="20"/>
                <w:lang w:val="en-GB"/>
              </w:rPr>
              <w:t>”</w:t>
            </w:r>
            <w:r w:rsidRPr="001C70E5">
              <w:rPr>
                <w:rFonts w:ascii="Times New Roman" w:hAnsi="Times New Roman" w:cs="Times New Roman"/>
                <w:sz w:val="20"/>
                <w:szCs w:val="20"/>
                <w:lang w:val="en-GB"/>
              </w:rPr>
              <w:t>: any use other than feeding of farmed animals, other than fur animals, and the production or manufacturing of pet food.</w:t>
            </w:r>
          </w:p>
          <w:p w14:paraId="225DD2AC" w14:textId="3910FE13" w:rsidR="000F35C0" w:rsidRPr="001C70E5" w:rsidRDefault="008E3F82" w:rsidP="005C5B18">
            <w:pPr>
              <w:autoSpaceDE w:val="0"/>
              <w:autoSpaceDN w:val="0"/>
              <w:adjustRightInd w:val="0"/>
              <w:spacing w:before="40" w:after="40" w:line="276" w:lineRule="auto"/>
              <w:jc w:val="both"/>
              <w:rPr>
                <w:rFonts w:ascii="Times New Roman" w:hAnsi="Times New Roman" w:cs="Times New Roman"/>
                <w:sz w:val="20"/>
                <w:szCs w:val="20"/>
                <w:lang w:val="en-GB"/>
              </w:rPr>
            </w:pPr>
            <w:r w:rsidRPr="001C70E5">
              <w:rPr>
                <w:rFonts w:ascii="Times New Roman" w:hAnsi="Times New Roman" w:cs="Times New Roman"/>
                <w:sz w:val="20"/>
                <w:szCs w:val="20"/>
                <w:lang w:val="en-GB"/>
              </w:rPr>
              <w:t>Box reference I.20</w:t>
            </w:r>
            <w:r w:rsidR="00D139E8">
              <w:rPr>
                <w:rFonts w:ascii="Times New Roman" w:hAnsi="Times New Roman" w:cs="Times New Roman"/>
                <w:sz w:val="20"/>
                <w:szCs w:val="20"/>
                <w:lang w:val="en-GB"/>
              </w:rPr>
              <w:t xml:space="preserve"> “Certified as or for”</w:t>
            </w:r>
            <w:r w:rsidRPr="001C70E5">
              <w:rPr>
                <w:rFonts w:ascii="Times New Roman" w:hAnsi="Times New Roman" w:cs="Times New Roman"/>
                <w:sz w:val="20"/>
                <w:szCs w:val="20"/>
                <w:lang w:val="en-GB"/>
              </w:rPr>
              <w:t xml:space="preserve">: for the purposes of the certificate, </w:t>
            </w:r>
            <w:r w:rsidR="000F35C0">
              <w:rPr>
                <w:rFonts w:ascii="Times New Roman" w:hAnsi="Times New Roman" w:cs="Times New Roman"/>
                <w:sz w:val="20"/>
                <w:szCs w:val="20"/>
                <w:lang w:val="en-GB"/>
              </w:rPr>
              <w:t>“</w:t>
            </w:r>
            <w:r w:rsidRPr="001C70E5">
              <w:rPr>
                <w:rFonts w:ascii="Times New Roman" w:hAnsi="Times New Roman" w:cs="Times New Roman"/>
                <w:sz w:val="20"/>
                <w:szCs w:val="20"/>
                <w:lang w:val="en-GB"/>
              </w:rPr>
              <w:t xml:space="preserve">technical </w:t>
            </w:r>
            <w:r w:rsidR="000F35C0" w:rsidRPr="001C70E5">
              <w:rPr>
                <w:rFonts w:ascii="Times New Roman" w:hAnsi="Times New Roman" w:cs="Times New Roman"/>
                <w:sz w:val="20"/>
                <w:szCs w:val="20"/>
                <w:lang w:val="en-GB"/>
              </w:rPr>
              <w:t>use</w:t>
            </w:r>
            <w:r w:rsidR="000F35C0">
              <w:rPr>
                <w:rFonts w:ascii="Times New Roman" w:hAnsi="Times New Roman" w:cs="Times New Roman"/>
                <w:sz w:val="20"/>
                <w:szCs w:val="20"/>
                <w:lang w:val="en-GB"/>
              </w:rPr>
              <w:t>”</w:t>
            </w:r>
            <w:r w:rsidR="000F35C0" w:rsidRPr="001C70E5">
              <w:rPr>
                <w:rFonts w:ascii="Times New Roman" w:hAnsi="Times New Roman" w:cs="Times New Roman"/>
                <w:sz w:val="20"/>
                <w:szCs w:val="20"/>
                <w:lang w:val="en-GB"/>
              </w:rPr>
              <w:t xml:space="preserve"> </w:t>
            </w:r>
            <w:r w:rsidRPr="001C70E5">
              <w:rPr>
                <w:rFonts w:ascii="Times New Roman" w:hAnsi="Times New Roman" w:cs="Times New Roman"/>
                <w:sz w:val="20"/>
                <w:szCs w:val="20"/>
                <w:lang w:val="en-GB"/>
              </w:rPr>
              <w:t>includes use as a trade sample.</w:t>
            </w:r>
          </w:p>
          <w:p w14:paraId="1E1537D1" w14:textId="0454C4E8" w:rsidR="000F35C0" w:rsidRPr="001C70E5" w:rsidRDefault="00DD4FFD" w:rsidP="005C5B18">
            <w:pPr>
              <w:autoSpaceDE w:val="0"/>
              <w:autoSpaceDN w:val="0"/>
              <w:adjustRightInd w:val="0"/>
              <w:spacing w:before="40" w:after="40" w:line="276" w:lineRule="auto"/>
              <w:jc w:val="both"/>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008E3F82" w:rsidRPr="005C5B18">
              <w:rPr>
                <w:rFonts w:ascii="Times New Roman" w:hAnsi="Times New Roman" w:cs="Times New Roman"/>
                <w:sz w:val="20"/>
                <w:szCs w:val="20"/>
                <w:lang w:val="en-GB"/>
              </w:rPr>
              <w:t>: except for trade samples, which are not sent in transit, fill in according to whether it is a transit or an import certificate.</w:t>
            </w:r>
          </w:p>
          <w:p w14:paraId="07E1E0F3" w14:textId="3956A034" w:rsidR="008E3F82" w:rsidRPr="005C5B18" w:rsidRDefault="00DD4FFD" w:rsidP="005C5B18">
            <w:pPr>
              <w:autoSpaceDE w:val="0"/>
              <w:autoSpaceDN w:val="0"/>
              <w:adjustRightInd w:val="0"/>
              <w:spacing w:before="40" w:after="40" w:line="276" w:lineRule="auto"/>
              <w:jc w:val="both"/>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 I.27</w:t>
            </w:r>
            <w:r>
              <w:rPr>
                <w:rFonts w:ascii="Times New Roman" w:hAnsi="Times New Roman" w:cs="Times New Roman"/>
                <w:sz w:val="20"/>
                <w:szCs w:val="20"/>
                <w:lang w:val="en-GB"/>
              </w:rPr>
              <w:t xml:space="preserve"> “Description of consignment”</w:t>
            </w:r>
            <w:r w:rsidR="008E3F82" w:rsidRPr="005C5B18">
              <w:rPr>
                <w:rFonts w:ascii="Times New Roman" w:hAnsi="Times New Roman" w:cs="Times New Roman"/>
                <w:sz w:val="20"/>
                <w:szCs w:val="20"/>
                <w:lang w:val="en-GB"/>
              </w:rPr>
              <w:t xml:space="preserve">: </w:t>
            </w:r>
          </w:p>
          <w:p w14:paraId="7F7F7702" w14:textId="4B4CB4B2" w:rsidR="008E3F82" w:rsidRPr="001C70E5" w:rsidRDefault="000F35C0" w:rsidP="001C70E5">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P</w:t>
            </w:r>
            <w:r w:rsidR="008E3F82" w:rsidRPr="001C70E5">
              <w:rPr>
                <w:rFonts w:ascii="Times New Roman" w:hAnsi="Times New Roman" w:cs="Times New Roman"/>
                <w:sz w:val="20"/>
                <w:szCs w:val="20"/>
                <w:lang w:val="en-GB"/>
              </w:rPr>
              <w:t>roducts for the manufacture of derived products for uses outside the feed chain: Manufacturing plant: provide the veterinary control number of the approved establishment.</w:t>
            </w:r>
          </w:p>
          <w:p w14:paraId="5805726C" w14:textId="58BCE748" w:rsidR="008E3F82" w:rsidRPr="005C5B18" w:rsidRDefault="000F35C0" w:rsidP="001C70E5">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P</w:t>
            </w:r>
            <w:r w:rsidR="008E3F82" w:rsidRPr="005C5B18">
              <w:rPr>
                <w:rFonts w:ascii="Times New Roman" w:hAnsi="Times New Roman" w:cs="Times New Roman"/>
                <w:sz w:val="20"/>
                <w:szCs w:val="20"/>
                <w:lang w:val="en-GB"/>
              </w:rPr>
              <w:t>roducts for the particular technological studies or analyses: the plant in the European Union indicated in the authorisation of the competent authority where appropriate.</w:t>
            </w:r>
          </w:p>
          <w:p w14:paraId="64038C3F" w14:textId="62018E18" w:rsidR="008E3F82" w:rsidRPr="001C70E5" w:rsidRDefault="000F35C0" w:rsidP="001C70E5">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w:t>
            </w:r>
            <w:r w:rsidR="008E3F82" w:rsidRPr="005C5B18">
              <w:rPr>
                <w:rFonts w:ascii="Times New Roman" w:hAnsi="Times New Roman" w:cs="Times New Roman"/>
                <w:sz w:val="20"/>
                <w:szCs w:val="20"/>
                <w:lang w:val="en-GB"/>
              </w:rPr>
              <w:t>Species</w:t>
            </w:r>
            <w:r>
              <w:rPr>
                <w:rFonts w:ascii="Times New Roman" w:hAnsi="Times New Roman" w:cs="Times New Roman"/>
                <w:sz w:val="20"/>
                <w:szCs w:val="20"/>
                <w:lang w:val="en-GB"/>
              </w:rPr>
              <w:t>”</w:t>
            </w:r>
            <w:r w:rsidR="008E3F82" w:rsidRPr="001C70E5">
              <w:rPr>
                <w:rFonts w:ascii="Times New Roman" w:hAnsi="Times New Roman" w:cs="Times New Roman"/>
                <w:sz w:val="20"/>
                <w:szCs w:val="20"/>
                <w:lang w:val="en-GB"/>
              </w:rPr>
              <w:t xml:space="preserve">: select from the following: Aves, </w:t>
            </w:r>
            <w:proofErr w:type="spellStart"/>
            <w:r w:rsidR="008E3F82" w:rsidRPr="001C70E5">
              <w:rPr>
                <w:rFonts w:ascii="Times New Roman" w:hAnsi="Times New Roman" w:cs="Times New Roman"/>
                <w:sz w:val="20"/>
                <w:szCs w:val="20"/>
                <w:lang w:val="en-GB"/>
              </w:rPr>
              <w:t>Ruminantia</w:t>
            </w:r>
            <w:proofErr w:type="spellEnd"/>
            <w:r w:rsidR="008E3F82" w:rsidRPr="001C70E5">
              <w:rPr>
                <w:rFonts w:ascii="Times New Roman" w:hAnsi="Times New Roman" w:cs="Times New Roman"/>
                <w:sz w:val="20"/>
                <w:szCs w:val="20"/>
                <w:lang w:val="en-GB"/>
              </w:rPr>
              <w:t xml:space="preserve">, Suidae, Mammalia other than </w:t>
            </w:r>
            <w:proofErr w:type="spellStart"/>
            <w:r w:rsidR="008E3F82" w:rsidRPr="001C70E5">
              <w:rPr>
                <w:rFonts w:ascii="Times New Roman" w:hAnsi="Times New Roman" w:cs="Times New Roman"/>
                <w:sz w:val="20"/>
                <w:szCs w:val="20"/>
                <w:lang w:val="en-GB"/>
              </w:rPr>
              <w:t>Ruminantia</w:t>
            </w:r>
            <w:proofErr w:type="spellEnd"/>
            <w:r w:rsidR="008E3F82" w:rsidRPr="001C70E5">
              <w:rPr>
                <w:rFonts w:ascii="Times New Roman" w:hAnsi="Times New Roman" w:cs="Times New Roman"/>
                <w:sz w:val="20"/>
                <w:szCs w:val="20"/>
                <w:lang w:val="en-GB"/>
              </w:rPr>
              <w:t xml:space="preserve"> or Suidae, </w:t>
            </w:r>
            <w:proofErr w:type="spellStart"/>
            <w:r w:rsidR="008E3F82" w:rsidRPr="001C70E5">
              <w:rPr>
                <w:rFonts w:ascii="Times New Roman" w:hAnsi="Times New Roman" w:cs="Times New Roman"/>
                <w:sz w:val="20"/>
                <w:szCs w:val="20"/>
                <w:lang w:val="en-GB"/>
              </w:rPr>
              <w:t>Pesca</w:t>
            </w:r>
            <w:proofErr w:type="spellEnd"/>
            <w:r w:rsidR="008E3F82" w:rsidRPr="001C70E5">
              <w:rPr>
                <w:rFonts w:ascii="Times New Roman" w:hAnsi="Times New Roman" w:cs="Times New Roman"/>
                <w:sz w:val="20"/>
                <w:szCs w:val="20"/>
                <w:lang w:val="en-GB"/>
              </w:rPr>
              <w:t>, Mollusca, Crustacea, invertebrates other than Mollusca and Crustacea.</w:t>
            </w:r>
          </w:p>
          <w:p w14:paraId="44948E87" w14:textId="6F941F66" w:rsidR="008E3F82" w:rsidRPr="001C70E5" w:rsidRDefault="000F35C0" w:rsidP="001C70E5">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U</w:t>
            </w:r>
            <w:r w:rsidR="008E3F82" w:rsidRPr="001C70E5">
              <w:rPr>
                <w:rFonts w:ascii="Times New Roman" w:hAnsi="Times New Roman" w:cs="Times New Roman"/>
                <w:sz w:val="20"/>
                <w:szCs w:val="20"/>
                <w:lang w:val="en-GB"/>
              </w:rPr>
              <w:t xml:space="preserve">se the appropriate </w:t>
            </w:r>
            <w:r w:rsidR="0041140E" w:rsidRPr="001C70E5">
              <w:rPr>
                <w:rFonts w:ascii="Times New Roman" w:hAnsi="Times New Roman" w:cs="Times New Roman"/>
                <w:sz w:val="20"/>
                <w:szCs w:val="20"/>
                <w:lang w:val="en-GB"/>
              </w:rPr>
              <w:t>Harmonised</w:t>
            </w:r>
            <w:r w:rsidR="008E3F82" w:rsidRPr="001C70E5">
              <w:rPr>
                <w:rFonts w:ascii="Times New Roman" w:hAnsi="Times New Roman" w:cs="Times New Roman"/>
                <w:sz w:val="20"/>
                <w:szCs w:val="20"/>
                <w:lang w:val="en-GB"/>
              </w:rPr>
              <w:t xml:space="preserve"> System (HS) code under the following headings: 04.01; 04.02; 04.03; 04.04; 04.08; 05.05; 05.06, 05.07; 05.11.91; 05.11.99, 23.01 or 30.01.</w:t>
            </w:r>
          </w:p>
          <w:p w14:paraId="32B573BB" w14:textId="77777777" w:rsidR="008E3F82" w:rsidRPr="001C70E5" w:rsidRDefault="008E3F82" w:rsidP="004E72A7">
            <w:pPr>
              <w:autoSpaceDE w:val="0"/>
              <w:autoSpaceDN w:val="0"/>
              <w:adjustRightInd w:val="0"/>
              <w:spacing w:before="40" w:after="40" w:line="276" w:lineRule="auto"/>
              <w:ind w:left="860" w:hanging="420"/>
              <w:jc w:val="both"/>
              <w:rPr>
                <w:rFonts w:ascii="Times New Roman" w:hAnsi="Times New Roman" w:cs="Times New Roman"/>
                <w:sz w:val="20"/>
                <w:szCs w:val="20"/>
                <w:lang w:val="en-GB"/>
              </w:rPr>
            </w:pPr>
          </w:p>
          <w:p w14:paraId="7728461E" w14:textId="20857C39" w:rsidR="008E3F82" w:rsidRPr="001163B0" w:rsidRDefault="008E3F82" w:rsidP="004E72A7">
            <w:pPr>
              <w:autoSpaceDE w:val="0"/>
              <w:autoSpaceDN w:val="0"/>
              <w:adjustRightInd w:val="0"/>
              <w:spacing w:before="40" w:after="40" w:line="276" w:lineRule="auto"/>
              <w:jc w:val="both"/>
              <w:rPr>
                <w:rFonts w:ascii="Times New Roman" w:hAnsi="Times New Roman" w:cs="Times New Roman"/>
                <w:b/>
                <w:sz w:val="20"/>
                <w:szCs w:val="20"/>
                <w:lang w:val="en-GB"/>
              </w:rPr>
            </w:pPr>
            <w:r w:rsidRPr="001C70E5">
              <w:rPr>
                <w:rFonts w:ascii="Times New Roman" w:hAnsi="Times New Roman" w:cs="Times New Roman"/>
                <w:b/>
                <w:sz w:val="20"/>
                <w:szCs w:val="20"/>
                <w:lang w:val="en-GB"/>
              </w:rPr>
              <w:t>Part II</w:t>
            </w:r>
          </w:p>
          <w:p w14:paraId="116F7211" w14:textId="24002F80" w:rsidR="008E3F82" w:rsidRPr="001C70E5" w:rsidRDefault="008E3F82" w:rsidP="004E72A7">
            <w:pPr>
              <w:autoSpaceDE w:val="0"/>
              <w:autoSpaceDN w:val="0"/>
              <w:adjustRightInd w:val="0"/>
              <w:spacing w:before="40" w:after="40" w:line="276" w:lineRule="auto"/>
              <w:ind w:left="440" w:hanging="440"/>
              <w:jc w:val="both"/>
              <w:rPr>
                <w:rFonts w:ascii="Times New Roman" w:hAnsi="Times New Roman" w:cs="Times New Roman"/>
                <w:sz w:val="20"/>
                <w:szCs w:val="20"/>
                <w:lang w:val="en-GB"/>
              </w:rPr>
            </w:pPr>
            <w:bookmarkStart w:id="234" w:name="_Hlk179902731"/>
            <w:r w:rsidRPr="005C5B18">
              <w:rPr>
                <w:rFonts w:ascii="Times New Roman" w:hAnsi="Times New Roman" w:cs="Times New Roman"/>
                <w:sz w:val="20"/>
                <w:szCs w:val="20"/>
                <w:lang w:val="en-GB"/>
              </w:rPr>
              <w:t>(</w:t>
            </w:r>
            <w:r w:rsidR="00B01385" w:rsidRPr="005C5B18">
              <w:rPr>
                <w:rFonts w:ascii="Times New Roman" w:hAnsi="Times New Roman" w:cs="Times New Roman"/>
                <w:sz w:val="20"/>
                <w:szCs w:val="20"/>
                <w:vertAlign w:val="superscript"/>
                <w:lang w:val="en-GB"/>
              </w:rPr>
              <w:t>1</w:t>
            </w:r>
            <w:r w:rsidRPr="005C5B18">
              <w:rPr>
                <w:rFonts w:ascii="Times New Roman" w:hAnsi="Times New Roman" w:cs="Times New Roman"/>
                <w:sz w:val="20"/>
                <w:szCs w:val="20"/>
                <w:lang w:val="en-GB"/>
              </w:rPr>
              <w:t>)</w:t>
            </w:r>
            <w:r w:rsidRPr="001C70E5">
              <w:rPr>
                <w:rFonts w:ascii="Times New Roman" w:hAnsi="Times New Roman" w:cs="Times New Roman"/>
                <w:sz w:val="20"/>
                <w:szCs w:val="20"/>
                <w:lang w:val="en-GB"/>
              </w:rPr>
              <w:tab/>
              <w:t>Delete as appropriate.</w:t>
            </w:r>
          </w:p>
          <w:p w14:paraId="39103934" w14:textId="6390F8F6" w:rsidR="008E3F82" w:rsidRPr="005C5B18" w:rsidRDefault="008E3F82" w:rsidP="004E72A7">
            <w:pPr>
              <w:autoSpaceDE w:val="0"/>
              <w:autoSpaceDN w:val="0"/>
              <w:adjustRightInd w:val="0"/>
              <w:spacing w:before="40" w:after="40" w:line="276" w:lineRule="auto"/>
              <w:ind w:left="440" w:hanging="440"/>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w:t>
            </w:r>
            <w:r w:rsidR="00CA6DCD" w:rsidRPr="005C5B18">
              <w:rPr>
                <w:rFonts w:ascii="Times New Roman" w:hAnsi="Times New Roman" w:cs="Times New Roman"/>
                <w:sz w:val="20"/>
                <w:szCs w:val="20"/>
                <w:vertAlign w:val="superscript"/>
                <w:lang w:val="en-GB"/>
              </w:rPr>
              <w:t>2</w:t>
            </w:r>
            <w:r w:rsidRPr="005C5B18">
              <w:rPr>
                <w:rFonts w:ascii="Times New Roman" w:hAnsi="Times New Roman" w:cs="Times New Roman"/>
                <w:sz w:val="20"/>
                <w:szCs w:val="20"/>
                <w:lang w:val="en-GB"/>
              </w:rPr>
              <w:t>)</w:t>
            </w:r>
            <w:r w:rsidRPr="005C5B18">
              <w:rPr>
                <w:rFonts w:ascii="Times New Roman" w:hAnsi="Times New Roman" w:cs="Times New Roman"/>
                <w:sz w:val="20"/>
                <w:szCs w:val="20"/>
                <w:lang w:val="en-GB"/>
              </w:rPr>
              <w:tab/>
              <w:t>The name and ISO code number of the exporting country</w:t>
            </w:r>
            <w:r w:rsidR="00E379EE" w:rsidRPr="005C5B18">
              <w:rPr>
                <w:rFonts w:ascii="Times New Roman" w:hAnsi="Times New Roman" w:cs="Times New Roman"/>
                <w:sz w:val="20"/>
                <w:szCs w:val="20"/>
                <w:lang w:val="en-GB"/>
              </w:rPr>
              <w:t>, territories or zones thereof</w:t>
            </w:r>
            <w:r w:rsidRPr="005C5B18">
              <w:rPr>
                <w:rFonts w:ascii="Times New Roman" w:hAnsi="Times New Roman" w:cs="Times New Roman"/>
                <w:sz w:val="20"/>
                <w:szCs w:val="20"/>
                <w:lang w:val="en-GB"/>
              </w:rPr>
              <w:t xml:space="preserve"> as laid down in:</w:t>
            </w:r>
          </w:p>
          <w:p w14:paraId="3E6F48A5" w14:textId="4BABDD11" w:rsidR="008E3F82" w:rsidRPr="005C5B18" w:rsidRDefault="008E3F82" w:rsidP="004E72A7">
            <w:pPr>
              <w:autoSpaceDE w:val="0"/>
              <w:autoSpaceDN w:val="0"/>
              <w:adjustRightInd w:val="0"/>
              <w:spacing w:before="40" w:after="40" w:line="276" w:lineRule="auto"/>
              <w:ind w:left="679" w:hanging="239"/>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w:t>
            </w:r>
            <w:r w:rsidRPr="005C5B18">
              <w:rPr>
                <w:rFonts w:ascii="Times New Roman" w:hAnsi="Times New Roman" w:cs="Times New Roman"/>
                <w:sz w:val="20"/>
                <w:szCs w:val="20"/>
                <w:lang w:val="en-GB"/>
              </w:rPr>
              <w:tab/>
              <w:t xml:space="preserve">Part 1 of Annex </w:t>
            </w:r>
            <w:r w:rsidR="00CA6DCD" w:rsidRPr="005C5B18">
              <w:rPr>
                <w:rFonts w:ascii="Times New Roman" w:hAnsi="Times New Roman" w:cs="Times New Roman"/>
                <w:sz w:val="20"/>
                <w:szCs w:val="20"/>
                <w:lang w:val="en-GB"/>
              </w:rPr>
              <w:t>XI</w:t>
            </w:r>
            <w:r w:rsidRPr="005C5B18">
              <w:rPr>
                <w:rFonts w:ascii="Times New Roman" w:hAnsi="Times New Roman" w:cs="Times New Roman"/>
                <w:sz w:val="20"/>
                <w:szCs w:val="20"/>
                <w:lang w:val="en-GB"/>
              </w:rPr>
              <w:t xml:space="preserve">II to Commission </w:t>
            </w:r>
            <w:r w:rsidR="00F328F1">
              <w:rPr>
                <w:rFonts w:ascii="Times New Roman" w:hAnsi="Times New Roman" w:cs="Times New Roman"/>
                <w:sz w:val="20"/>
                <w:szCs w:val="20"/>
                <w:lang w:val="en-GB"/>
              </w:rPr>
              <w:t xml:space="preserve">Implementing </w:t>
            </w:r>
            <w:r w:rsidRPr="005C5B18">
              <w:rPr>
                <w:rFonts w:ascii="Times New Roman" w:hAnsi="Times New Roman" w:cs="Times New Roman"/>
                <w:sz w:val="20"/>
                <w:szCs w:val="20"/>
                <w:lang w:val="en-GB"/>
              </w:rPr>
              <w:t xml:space="preserve">Regulation (EU) </w:t>
            </w:r>
            <w:r w:rsidR="00CA6DCD" w:rsidRPr="005C5B18">
              <w:rPr>
                <w:rFonts w:ascii="Times New Roman" w:hAnsi="Times New Roman" w:cs="Times New Roman"/>
                <w:sz w:val="20"/>
                <w:szCs w:val="20"/>
                <w:lang w:val="en-GB"/>
              </w:rPr>
              <w:t>2021/404</w:t>
            </w:r>
            <w:r w:rsidRPr="005C5B18">
              <w:rPr>
                <w:rFonts w:ascii="Times New Roman" w:hAnsi="Times New Roman" w:cs="Times New Roman"/>
                <w:sz w:val="20"/>
                <w:szCs w:val="20"/>
                <w:lang w:val="en-GB"/>
              </w:rPr>
              <w:t>;</w:t>
            </w:r>
          </w:p>
          <w:p w14:paraId="4E42CA17" w14:textId="1B4CBE01" w:rsidR="008E3F82" w:rsidRPr="005C5B18" w:rsidRDefault="008E3F82" w:rsidP="004E72A7">
            <w:pPr>
              <w:autoSpaceDE w:val="0"/>
              <w:autoSpaceDN w:val="0"/>
              <w:adjustRightInd w:val="0"/>
              <w:spacing w:before="40" w:after="40" w:line="276" w:lineRule="auto"/>
              <w:ind w:left="679" w:hanging="239"/>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w:t>
            </w:r>
            <w:r w:rsidRPr="005C5B18">
              <w:rPr>
                <w:rFonts w:ascii="Times New Roman" w:hAnsi="Times New Roman" w:cs="Times New Roman"/>
                <w:sz w:val="20"/>
                <w:szCs w:val="20"/>
                <w:lang w:val="en-GB"/>
              </w:rPr>
              <w:tab/>
            </w:r>
            <w:r w:rsidR="00CA6DCD" w:rsidRPr="005C5B18">
              <w:rPr>
                <w:rFonts w:ascii="Times New Roman" w:hAnsi="Times New Roman" w:cs="Times New Roman"/>
                <w:sz w:val="20"/>
                <w:szCs w:val="20"/>
                <w:lang w:val="en-GB"/>
              </w:rPr>
              <w:t xml:space="preserve">Part 1 of </w:t>
            </w:r>
            <w:r w:rsidRPr="005C5B18">
              <w:rPr>
                <w:rFonts w:ascii="Times New Roman" w:hAnsi="Times New Roman" w:cs="Times New Roman"/>
                <w:sz w:val="20"/>
                <w:szCs w:val="20"/>
                <w:lang w:val="en-GB"/>
              </w:rPr>
              <w:t xml:space="preserve">Annex </w:t>
            </w:r>
            <w:r w:rsidR="00CA6DCD" w:rsidRPr="005C5B18">
              <w:rPr>
                <w:rFonts w:ascii="Times New Roman" w:hAnsi="Times New Roman" w:cs="Times New Roman"/>
                <w:sz w:val="20"/>
                <w:szCs w:val="20"/>
                <w:lang w:val="en-GB"/>
              </w:rPr>
              <w:t>X</w:t>
            </w:r>
            <w:r w:rsidRPr="005C5B18">
              <w:rPr>
                <w:rFonts w:ascii="Times New Roman" w:hAnsi="Times New Roman" w:cs="Times New Roman"/>
                <w:sz w:val="20"/>
                <w:szCs w:val="20"/>
                <w:lang w:val="en-GB"/>
              </w:rPr>
              <w:t>I</w:t>
            </w:r>
            <w:r w:rsidR="00CA6DCD" w:rsidRPr="005C5B18">
              <w:rPr>
                <w:rFonts w:ascii="Times New Roman" w:hAnsi="Times New Roman" w:cs="Times New Roman"/>
                <w:sz w:val="20"/>
                <w:szCs w:val="20"/>
                <w:lang w:val="en-GB"/>
              </w:rPr>
              <w:t>V</w:t>
            </w:r>
            <w:r w:rsidRPr="005C5B18">
              <w:rPr>
                <w:rFonts w:ascii="Times New Roman" w:hAnsi="Times New Roman" w:cs="Times New Roman"/>
                <w:sz w:val="20"/>
                <w:szCs w:val="20"/>
                <w:lang w:val="en-GB"/>
              </w:rPr>
              <w:t xml:space="preserve"> to Commission </w:t>
            </w:r>
            <w:r w:rsidR="00F328F1">
              <w:rPr>
                <w:rFonts w:ascii="Times New Roman" w:hAnsi="Times New Roman" w:cs="Times New Roman"/>
                <w:sz w:val="20"/>
                <w:szCs w:val="20"/>
                <w:lang w:val="en-GB"/>
              </w:rPr>
              <w:t xml:space="preserve">Implementing </w:t>
            </w:r>
            <w:r w:rsidRPr="005C5B18">
              <w:rPr>
                <w:rFonts w:ascii="Times New Roman" w:hAnsi="Times New Roman" w:cs="Times New Roman"/>
                <w:sz w:val="20"/>
                <w:szCs w:val="20"/>
                <w:lang w:val="en-GB"/>
              </w:rPr>
              <w:t xml:space="preserve">Regulation (EC) </w:t>
            </w:r>
            <w:r w:rsidR="00CA6DCD" w:rsidRPr="005C5B18">
              <w:rPr>
                <w:rFonts w:ascii="Times New Roman" w:hAnsi="Times New Roman" w:cs="Times New Roman"/>
                <w:sz w:val="20"/>
                <w:szCs w:val="20"/>
                <w:lang w:val="en-GB"/>
              </w:rPr>
              <w:t>2021/404</w:t>
            </w:r>
            <w:r w:rsidRPr="005C5B18">
              <w:rPr>
                <w:rFonts w:ascii="Times New Roman" w:hAnsi="Times New Roman" w:cs="Times New Roman"/>
                <w:sz w:val="20"/>
                <w:szCs w:val="20"/>
                <w:lang w:val="en-GB"/>
              </w:rPr>
              <w:t>, and</w:t>
            </w:r>
          </w:p>
          <w:p w14:paraId="734FC0A0" w14:textId="4B526F3B" w:rsidR="008E3F82" w:rsidRPr="005C5B18" w:rsidRDefault="008E3F82" w:rsidP="004E72A7">
            <w:pPr>
              <w:autoSpaceDE w:val="0"/>
              <w:autoSpaceDN w:val="0"/>
              <w:adjustRightInd w:val="0"/>
              <w:spacing w:before="40" w:after="40" w:line="276" w:lineRule="auto"/>
              <w:ind w:left="679" w:hanging="239"/>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w:t>
            </w:r>
            <w:r w:rsidRPr="005C5B18">
              <w:rPr>
                <w:rFonts w:ascii="Times New Roman" w:hAnsi="Times New Roman" w:cs="Times New Roman"/>
                <w:sz w:val="20"/>
                <w:szCs w:val="20"/>
                <w:lang w:val="en-GB"/>
              </w:rPr>
              <w:tab/>
              <w:t>Annex</w:t>
            </w:r>
            <w:r w:rsidR="00CA6DCD" w:rsidRPr="005C5B18">
              <w:rPr>
                <w:rFonts w:ascii="Times New Roman" w:hAnsi="Times New Roman" w:cs="Times New Roman"/>
                <w:sz w:val="20"/>
                <w:szCs w:val="20"/>
                <w:lang w:val="en-GB"/>
              </w:rPr>
              <w:t xml:space="preserve"> V and V</w:t>
            </w:r>
            <w:r w:rsidRPr="005C5B18">
              <w:rPr>
                <w:rFonts w:ascii="Times New Roman" w:hAnsi="Times New Roman" w:cs="Times New Roman"/>
                <w:sz w:val="20"/>
                <w:szCs w:val="20"/>
                <w:lang w:val="en-GB"/>
              </w:rPr>
              <w:t xml:space="preserve">I to Commission </w:t>
            </w:r>
            <w:r w:rsidR="00F328F1">
              <w:rPr>
                <w:rFonts w:ascii="Times New Roman" w:hAnsi="Times New Roman" w:cs="Times New Roman"/>
                <w:sz w:val="20"/>
                <w:szCs w:val="20"/>
                <w:lang w:val="en-GB"/>
              </w:rPr>
              <w:t xml:space="preserve">Implementing </w:t>
            </w:r>
            <w:r w:rsidRPr="005C5B18">
              <w:rPr>
                <w:rFonts w:ascii="Times New Roman" w:hAnsi="Times New Roman" w:cs="Times New Roman"/>
                <w:sz w:val="20"/>
                <w:szCs w:val="20"/>
                <w:lang w:val="en-GB"/>
              </w:rPr>
              <w:t>Regulation (</w:t>
            </w:r>
            <w:r w:rsidR="00CA6DCD" w:rsidRPr="005C5B18">
              <w:rPr>
                <w:rFonts w:ascii="Times New Roman" w:hAnsi="Times New Roman" w:cs="Times New Roman"/>
                <w:sz w:val="20"/>
                <w:szCs w:val="20"/>
                <w:lang w:val="en-GB"/>
              </w:rPr>
              <w:t>EU</w:t>
            </w:r>
            <w:r w:rsidRPr="005C5B18">
              <w:rPr>
                <w:rFonts w:ascii="Times New Roman" w:hAnsi="Times New Roman" w:cs="Times New Roman"/>
                <w:sz w:val="20"/>
                <w:szCs w:val="20"/>
                <w:lang w:val="en-GB"/>
              </w:rPr>
              <w:t xml:space="preserve">) </w:t>
            </w:r>
            <w:r w:rsidR="00CA6DCD" w:rsidRPr="005C5B18">
              <w:rPr>
                <w:rFonts w:ascii="Times New Roman" w:hAnsi="Times New Roman" w:cs="Times New Roman"/>
                <w:sz w:val="20"/>
                <w:szCs w:val="20"/>
                <w:lang w:val="en-GB"/>
              </w:rPr>
              <w:t>2021</w:t>
            </w:r>
            <w:r w:rsidR="00F328F1">
              <w:rPr>
                <w:rFonts w:ascii="Times New Roman" w:hAnsi="Times New Roman" w:cs="Times New Roman"/>
                <w:sz w:val="20"/>
                <w:szCs w:val="20"/>
                <w:lang w:val="en-GB"/>
              </w:rPr>
              <w:t>/</w:t>
            </w:r>
            <w:r w:rsidR="00CA6DCD" w:rsidRPr="005C5B18">
              <w:rPr>
                <w:rFonts w:ascii="Times New Roman" w:hAnsi="Times New Roman" w:cs="Times New Roman"/>
                <w:sz w:val="20"/>
                <w:szCs w:val="20"/>
                <w:lang w:val="en-GB"/>
              </w:rPr>
              <w:t>405</w:t>
            </w:r>
            <w:r w:rsidRPr="005C5B18">
              <w:rPr>
                <w:rFonts w:ascii="Times New Roman" w:hAnsi="Times New Roman" w:cs="Times New Roman"/>
                <w:sz w:val="20"/>
                <w:szCs w:val="20"/>
                <w:lang w:val="en-GB"/>
              </w:rPr>
              <w:t>.</w:t>
            </w:r>
          </w:p>
          <w:p w14:paraId="1BF6FD3D" w14:textId="7C7D30FE" w:rsidR="008E3F82" w:rsidRPr="005C5B18" w:rsidRDefault="008E3F82" w:rsidP="004E72A7">
            <w:pPr>
              <w:autoSpaceDE w:val="0"/>
              <w:autoSpaceDN w:val="0"/>
              <w:adjustRightInd w:val="0"/>
              <w:spacing w:before="40" w:after="40" w:line="276" w:lineRule="auto"/>
              <w:ind w:left="440" w:hanging="440"/>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w:t>
            </w:r>
            <w:r w:rsidR="00CA6DCD" w:rsidRPr="005C5B18">
              <w:rPr>
                <w:rFonts w:ascii="Times New Roman" w:hAnsi="Times New Roman" w:cs="Times New Roman"/>
                <w:sz w:val="20"/>
                <w:szCs w:val="20"/>
                <w:vertAlign w:val="superscript"/>
                <w:lang w:val="en-GB"/>
              </w:rPr>
              <w:t>3</w:t>
            </w:r>
            <w:r w:rsidRPr="005C5B18">
              <w:rPr>
                <w:rFonts w:ascii="Times New Roman" w:hAnsi="Times New Roman" w:cs="Times New Roman"/>
                <w:sz w:val="20"/>
                <w:szCs w:val="20"/>
                <w:lang w:val="en-GB"/>
              </w:rPr>
              <w:t>)</w:t>
            </w:r>
            <w:r w:rsidRPr="005C5B18">
              <w:rPr>
                <w:rFonts w:ascii="Times New Roman" w:hAnsi="Times New Roman" w:cs="Times New Roman"/>
                <w:sz w:val="20"/>
                <w:szCs w:val="20"/>
                <w:lang w:val="en-GB"/>
              </w:rPr>
              <w:tab/>
              <w:t>Only for countries from where the game meat intended for human consumption of the same animal species is authorised for importation into the European Union.</w:t>
            </w:r>
          </w:p>
          <w:p w14:paraId="4146984B" w14:textId="28A4529A" w:rsidR="008E3F82" w:rsidRPr="005C5B18" w:rsidRDefault="008E3F82" w:rsidP="004E72A7">
            <w:pPr>
              <w:autoSpaceDE w:val="0"/>
              <w:autoSpaceDN w:val="0"/>
              <w:adjustRightInd w:val="0"/>
              <w:spacing w:before="40" w:after="40" w:line="276" w:lineRule="auto"/>
              <w:ind w:left="440" w:hanging="440"/>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w:t>
            </w:r>
            <w:r w:rsidR="00CA6DCD" w:rsidRPr="005C5B18">
              <w:rPr>
                <w:rFonts w:ascii="Times New Roman" w:hAnsi="Times New Roman" w:cs="Times New Roman"/>
                <w:sz w:val="20"/>
                <w:szCs w:val="20"/>
                <w:vertAlign w:val="superscript"/>
                <w:lang w:val="en-GB"/>
              </w:rPr>
              <w:t>4</w:t>
            </w:r>
            <w:r w:rsidRPr="005C5B18">
              <w:rPr>
                <w:rFonts w:ascii="Times New Roman" w:hAnsi="Times New Roman" w:cs="Times New Roman"/>
                <w:sz w:val="20"/>
                <w:szCs w:val="20"/>
                <w:lang w:val="en-GB"/>
              </w:rPr>
              <w:t>)</w:t>
            </w:r>
            <w:r w:rsidRPr="005C5B18">
              <w:rPr>
                <w:rFonts w:ascii="Times New Roman" w:hAnsi="Times New Roman" w:cs="Times New Roman"/>
                <w:sz w:val="20"/>
                <w:szCs w:val="20"/>
                <w:lang w:val="en-GB"/>
              </w:rPr>
              <w:tab/>
              <w:t>Supplementary guarantees to be provided where the material of domestic ruminants originated in the territory of a South American or South African country or part thereof from where only maturated and deboned fresh meat of domestic ruminants for human consumption is authorised for exportation to the European Union. The whole masseter muscles of bovine animals, incised in accordance with the requirements of Part B.1 of Chapter I of Section IV of Annex Ito Regulation (EC) No 854/2004 of the European Parliament and of the Council, are also permitted.</w:t>
            </w:r>
          </w:p>
          <w:p w14:paraId="4C4D3C5A" w14:textId="4301B8E9" w:rsidR="008E3F82" w:rsidRPr="005C5B18" w:rsidRDefault="008E3F82" w:rsidP="004E72A7">
            <w:pPr>
              <w:autoSpaceDE w:val="0"/>
              <w:autoSpaceDN w:val="0"/>
              <w:adjustRightInd w:val="0"/>
              <w:spacing w:before="40" w:after="40" w:line="276" w:lineRule="auto"/>
              <w:ind w:left="440" w:hanging="440"/>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w:t>
            </w:r>
            <w:r w:rsidR="00CA6DCD" w:rsidRPr="005C5B18">
              <w:rPr>
                <w:rFonts w:ascii="Times New Roman" w:hAnsi="Times New Roman" w:cs="Times New Roman"/>
                <w:sz w:val="20"/>
                <w:szCs w:val="20"/>
                <w:vertAlign w:val="superscript"/>
                <w:lang w:val="en-GB"/>
              </w:rPr>
              <w:t>5</w:t>
            </w:r>
            <w:r w:rsidRPr="005C5B18">
              <w:rPr>
                <w:rFonts w:ascii="Times New Roman" w:hAnsi="Times New Roman" w:cs="Times New Roman"/>
                <w:sz w:val="20"/>
                <w:szCs w:val="20"/>
                <w:lang w:val="en-GB"/>
              </w:rPr>
              <w:t>)</w:t>
            </w:r>
            <w:r w:rsidRPr="005C5B18">
              <w:rPr>
                <w:rFonts w:ascii="Times New Roman" w:hAnsi="Times New Roman" w:cs="Times New Roman"/>
                <w:sz w:val="20"/>
                <w:szCs w:val="20"/>
                <w:lang w:val="en-GB"/>
              </w:rPr>
              <w:tab/>
              <w:t>Only for certain South American countries.</w:t>
            </w:r>
          </w:p>
          <w:p w14:paraId="4A1130FF" w14:textId="341F89C1" w:rsidR="008E3F82" w:rsidRPr="005C5B18" w:rsidRDefault="008E3F82" w:rsidP="004E72A7">
            <w:pPr>
              <w:autoSpaceDE w:val="0"/>
              <w:autoSpaceDN w:val="0"/>
              <w:adjustRightInd w:val="0"/>
              <w:spacing w:before="40" w:after="40" w:line="276" w:lineRule="auto"/>
              <w:ind w:left="440" w:hanging="440"/>
              <w:jc w:val="both"/>
              <w:rPr>
                <w:rFonts w:ascii="Times New Roman" w:hAnsi="Times New Roman" w:cs="Times New Roman"/>
                <w:sz w:val="20"/>
                <w:szCs w:val="20"/>
                <w:lang w:val="en-GB"/>
              </w:rPr>
            </w:pPr>
            <w:r w:rsidRPr="005C5B18">
              <w:rPr>
                <w:rFonts w:ascii="Times New Roman" w:hAnsi="Times New Roman" w:cs="Times New Roman"/>
                <w:sz w:val="20"/>
                <w:szCs w:val="20"/>
                <w:lang w:val="en-GB"/>
              </w:rPr>
              <w:t>(</w:t>
            </w:r>
            <w:r w:rsidR="00CA6DCD" w:rsidRPr="005C5B18">
              <w:rPr>
                <w:rFonts w:ascii="Times New Roman" w:hAnsi="Times New Roman" w:cs="Times New Roman"/>
                <w:sz w:val="20"/>
                <w:szCs w:val="20"/>
                <w:vertAlign w:val="superscript"/>
                <w:lang w:val="en-GB"/>
              </w:rPr>
              <w:t>6</w:t>
            </w:r>
            <w:r w:rsidRPr="005C5B18">
              <w:rPr>
                <w:rFonts w:ascii="Times New Roman" w:hAnsi="Times New Roman" w:cs="Times New Roman"/>
                <w:sz w:val="20"/>
                <w:szCs w:val="20"/>
                <w:lang w:val="en-GB"/>
              </w:rPr>
              <w:t>)</w:t>
            </w:r>
            <w:r w:rsidRPr="005C5B18">
              <w:rPr>
                <w:rFonts w:ascii="Times New Roman" w:hAnsi="Times New Roman" w:cs="Times New Roman"/>
                <w:sz w:val="20"/>
                <w:szCs w:val="20"/>
                <w:lang w:val="en-GB"/>
              </w:rPr>
              <w:tab/>
              <w:t>Only for certain South American and South African countries.</w:t>
            </w:r>
          </w:p>
          <w:bookmarkEnd w:id="234"/>
          <w:p w14:paraId="3F278C36" w14:textId="48C31EA8" w:rsidR="00C464C4" w:rsidRPr="005C5B18" w:rsidRDefault="008E3F82" w:rsidP="004E72A7">
            <w:pPr>
              <w:autoSpaceDE w:val="0"/>
              <w:autoSpaceDN w:val="0"/>
              <w:adjustRightInd w:val="0"/>
              <w:spacing w:before="40" w:after="40" w:line="276" w:lineRule="auto"/>
              <w:ind w:left="440" w:hanging="440"/>
              <w:jc w:val="both"/>
              <w:rPr>
                <w:rFonts w:ascii="Times New Roman" w:hAnsi="Times New Roman" w:cs="Times New Roman"/>
                <w:sz w:val="20"/>
                <w:szCs w:val="20"/>
                <w:lang w:val="en-GB" w:eastAsia="de-DE" w:bidi="de-DE"/>
              </w:rPr>
            </w:pPr>
            <w:r w:rsidRPr="005C5B18">
              <w:rPr>
                <w:rFonts w:ascii="Times New Roman" w:hAnsi="Times New Roman" w:cs="Times New Roman"/>
                <w:sz w:val="20"/>
                <w:szCs w:val="20"/>
                <w:lang w:val="en-GB"/>
              </w:rPr>
              <w:t>.</w:t>
            </w:r>
          </w:p>
        </w:tc>
      </w:tr>
      <w:tr w:rsidR="00C464C4" w:rsidRPr="001163B0" w14:paraId="60C54CE1" w14:textId="77777777" w:rsidTr="00A2718D">
        <w:trPr>
          <w:gridBefore w:val="1"/>
          <w:wBefore w:w="516" w:type="dxa"/>
          <w:trHeight w:val="426"/>
        </w:trPr>
        <w:tc>
          <w:tcPr>
            <w:tcW w:w="9531" w:type="dxa"/>
            <w:gridSpan w:val="8"/>
            <w:tcBorders>
              <w:top w:val="single" w:sz="4" w:space="0" w:color="auto"/>
              <w:bottom w:val="nil"/>
            </w:tcBorders>
            <w:vAlign w:val="center"/>
          </w:tcPr>
          <w:p w14:paraId="4878E3BB" w14:textId="007BF903" w:rsidR="00C464C4" w:rsidRPr="001C70E5" w:rsidRDefault="0010398F" w:rsidP="001C70E5">
            <w:pPr>
              <w:spacing w:after="0"/>
              <w:jc w:val="both"/>
              <w:rPr>
                <w:rFonts w:eastAsia="Calibri"/>
                <w:sz w:val="16"/>
                <w:lang w:val="en-GB" w:eastAsia="de-DE" w:bidi="de-DE"/>
              </w:rPr>
            </w:pPr>
            <w:r w:rsidRPr="001C70E5">
              <w:rPr>
                <w:b/>
                <w:sz w:val="16"/>
                <w:szCs w:val="16"/>
                <w:lang w:val="en-GB"/>
              </w:rPr>
              <w:lastRenderedPageBreak/>
              <w:t>Official veterinarian</w:t>
            </w:r>
          </w:p>
        </w:tc>
      </w:tr>
      <w:tr w:rsidR="00C464C4" w:rsidRPr="001163B0" w14:paraId="4BA032BC" w14:textId="77777777" w:rsidTr="00A2718D">
        <w:trPr>
          <w:gridBefore w:val="1"/>
          <w:wBefore w:w="516" w:type="dxa"/>
          <w:trHeight w:val="426"/>
        </w:trPr>
        <w:tc>
          <w:tcPr>
            <w:tcW w:w="1876" w:type="dxa"/>
            <w:tcBorders>
              <w:top w:val="nil"/>
              <w:bottom w:val="nil"/>
              <w:right w:val="nil"/>
            </w:tcBorders>
            <w:vAlign w:val="center"/>
          </w:tcPr>
          <w:p w14:paraId="0C234CAD" w14:textId="77777777" w:rsidR="00C464C4" w:rsidRPr="001C70E5" w:rsidRDefault="00C464C4" w:rsidP="00A2718D">
            <w:pPr>
              <w:spacing w:after="0"/>
              <w:rPr>
                <w:rFonts w:eastAsia="Calibri"/>
                <w:sz w:val="16"/>
                <w:lang w:val="en-GB" w:eastAsia="de-DE" w:bidi="de-DE"/>
              </w:rPr>
            </w:pPr>
            <w:r w:rsidRPr="001C70E5">
              <w:rPr>
                <w:rFonts w:eastAsia="Calibri"/>
                <w:sz w:val="16"/>
                <w:lang w:val="en-GB" w:eastAsia="de-DE" w:bidi="de-DE"/>
              </w:rPr>
              <w:lastRenderedPageBreak/>
              <w:t>Name (in capital letters)</w:t>
            </w:r>
          </w:p>
        </w:tc>
        <w:tc>
          <w:tcPr>
            <w:tcW w:w="3402" w:type="dxa"/>
            <w:gridSpan w:val="3"/>
            <w:tcBorders>
              <w:top w:val="nil"/>
              <w:left w:val="nil"/>
              <w:bottom w:val="nil"/>
              <w:right w:val="nil"/>
            </w:tcBorders>
            <w:vAlign w:val="center"/>
          </w:tcPr>
          <w:p w14:paraId="414142C4" w14:textId="77777777" w:rsidR="00C464C4" w:rsidRPr="001C70E5"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7FAB42B3" w14:textId="77777777" w:rsidR="00C464C4" w:rsidRPr="001C70E5" w:rsidRDefault="00C464C4"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682AC3A3" w14:textId="77777777" w:rsidR="00C464C4" w:rsidRPr="001C70E5" w:rsidRDefault="00C464C4" w:rsidP="00A2718D">
            <w:pPr>
              <w:spacing w:after="0"/>
              <w:rPr>
                <w:rFonts w:eastAsia="Calibri"/>
                <w:sz w:val="16"/>
                <w:lang w:val="en-GB" w:eastAsia="de-DE" w:bidi="de-DE"/>
              </w:rPr>
            </w:pPr>
          </w:p>
        </w:tc>
      </w:tr>
      <w:tr w:rsidR="00C464C4" w:rsidRPr="001163B0" w14:paraId="006E4927" w14:textId="77777777" w:rsidTr="00A2718D">
        <w:trPr>
          <w:gridBefore w:val="1"/>
          <w:wBefore w:w="516" w:type="dxa"/>
          <w:trHeight w:val="426"/>
        </w:trPr>
        <w:tc>
          <w:tcPr>
            <w:tcW w:w="1876" w:type="dxa"/>
            <w:tcBorders>
              <w:top w:val="nil"/>
              <w:bottom w:val="nil"/>
              <w:right w:val="nil"/>
            </w:tcBorders>
            <w:vAlign w:val="center"/>
          </w:tcPr>
          <w:p w14:paraId="5BC72D10" w14:textId="77777777" w:rsidR="00C464C4" w:rsidRPr="001C70E5" w:rsidRDefault="00C464C4" w:rsidP="00A2718D">
            <w:pPr>
              <w:spacing w:after="0"/>
              <w:rPr>
                <w:rFonts w:eastAsia="Calibri"/>
                <w:sz w:val="16"/>
                <w:lang w:val="en-GB" w:eastAsia="de-DE" w:bidi="de-DE"/>
              </w:rPr>
            </w:pPr>
            <w:r w:rsidRPr="001C70E5">
              <w:rPr>
                <w:rFonts w:eastAsia="Calibri"/>
                <w:sz w:val="16"/>
                <w:lang w:val="en-GB" w:eastAsia="de-DE" w:bidi="de-DE"/>
              </w:rPr>
              <w:t>Date</w:t>
            </w:r>
          </w:p>
        </w:tc>
        <w:tc>
          <w:tcPr>
            <w:tcW w:w="3402" w:type="dxa"/>
            <w:gridSpan w:val="3"/>
            <w:tcBorders>
              <w:top w:val="nil"/>
              <w:left w:val="nil"/>
              <w:bottom w:val="nil"/>
              <w:right w:val="nil"/>
            </w:tcBorders>
            <w:vAlign w:val="center"/>
          </w:tcPr>
          <w:p w14:paraId="0318A5B1" w14:textId="77777777" w:rsidR="00C464C4" w:rsidRPr="001C70E5"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639939D6" w14:textId="77777777" w:rsidR="00C464C4" w:rsidRPr="001C70E5" w:rsidRDefault="00C464C4" w:rsidP="00A2718D">
            <w:pPr>
              <w:spacing w:after="0"/>
              <w:rPr>
                <w:rFonts w:eastAsia="Calibri"/>
                <w:sz w:val="16"/>
                <w:lang w:val="en-GB" w:eastAsia="de-DE" w:bidi="de-DE"/>
              </w:rPr>
            </w:pPr>
            <w:r w:rsidRPr="001C70E5">
              <w:rPr>
                <w:rFonts w:eastAsia="Calibri"/>
                <w:sz w:val="16"/>
                <w:lang w:val="en-GB" w:eastAsia="de-DE" w:bidi="de-DE"/>
              </w:rPr>
              <w:t>Qualification and title</w:t>
            </w:r>
          </w:p>
        </w:tc>
        <w:tc>
          <w:tcPr>
            <w:tcW w:w="2376" w:type="dxa"/>
            <w:gridSpan w:val="2"/>
            <w:tcBorders>
              <w:top w:val="nil"/>
              <w:left w:val="nil"/>
              <w:bottom w:val="nil"/>
            </w:tcBorders>
            <w:vAlign w:val="center"/>
          </w:tcPr>
          <w:p w14:paraId="084CABFA" w14:textId="77777777" w:rsidR="00C464C4" w:rsidRPr="001C70E5" w:rsidRDefault="00C464C4" w:rsidP="00A2718D">
            <w:pPr>
              <w:spacing w:after="0"/>
              <w:rPr>
                <w:rFonts w:eastAsia="Calibri"/>
                <w:sz w:val="16"/>
                <w:lang w:val="en-GB" w:eastAsia="de-DE" w:bidi="de-DE"/>
              </w:rPr>
            </w:pPr>
          </w:p>
        </w:tc>
      </w:tr>
      <w:tr w:rsidR="00C464C4" w:rsidRPr="001163B0" w14:paraId="6D5C28D5" w14:textId="77777777" w:rsidTr="00A2718D">
        <w:trPr>
          <w:gridBefore w:val="1"/>
          <w:wBefore w:w="516" w:type="dxa"/>
          <w:trHeight w:val="1134"/>
        </w:trPr>
        <w:tc>
          <w:tcPr>
            <w:tcW w:w="1876" w:type="dxa"/>
            <w:tcBorders>
              <w:top w:val="nil"/>
              <w:right w:val="nil"/>
            </w:tcBorders>
            <w:vAlign w:val="center"/>
          </w:tcPr>
          <w:p w14:paraId="21F8FA8B" w14:textId="77777777" w:rsidR="00C464C4" w:rsidRPr="001C70E5" w:rsidRDefault="00C464C4" w:rsidP="00A2718D">
            <w:pPr>
              <w:spacing w:after="0"/>
              <w:rPr>
                <w:rFonts w:eastAsia="Calibri"/>
                <w:sz w:val="16"/>
                <w:lang w:val="en-GB" w:eastAsia="de-DE" w:bidi="de-DE"/>
              </w:rPr>
            </w:pPr>
            <w:r w:rsidRPr="001C70E5">
              <w:rPr>
                <w:rFonts w:eastAsia="Calibri"/>
                <w:sz w:val="16"/>
                <w:lang w:val="en-GB" w:eastAsia="de-DE" w:bidi="de-DE"/>
              </w:rPr>
              <w:t>Stamp</w:t>
            </w:r>
          </w:p>
        </w:tc>
        <w:tc>
          <w:tcPr>
            <w:tcW w:w="3402" w:type="dxa"/>
            <w:gridSpan w:val="3"/>
            <w:tcBorders>
              <w:top w:val="nil"/>
              <w:left w:val="nil"/>
              <w:right w:val="nil"/>
            </w:tcBorders>
            <w:vAlign w:val="center"/>
          </w:tcPr>
          <w:p w14:paraId="67B061C3" w14:textId="77777777" w:rsidR="00C464C4" w:rsidRPr="001C70E5" w:rsidRDefault="00C464C4"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74A3752D" w14:textId="77777777" w:rsidR="00C464C4" w:rsidRPr="001C70E5" w:rsidRDefault="00C464C4" w:rsidP="00A2718D">
            <w:pPr>
              <w:spacing w:after="0"/>
              <w:rPr>
                <w:rFonts w:eastAsia="Calibri"/>
                <w:sz w:val="16"/>
                <w:lang w:val="en-GB" w:eastAsia="de-DE" w:bidi="de-DE"/>
              </w:rPr>
            </w:pPr>
            <w:r w:rsidRPr="001C70E5">
              <w:rPr>
                <w:rFonts w:eastAsia="Calibri"/>
                <w:sz w:val="16"/>
                <w:lang w:val="en-GB" w:eastAsia="de-DE" w:bidi="de-DE"/>
              </w:rPr>
              <w:t>Signature</w:t>
            </w:r>
          </w:p>
        </w:tc>
        <w:tc>
          <w:tcPr>
            <w:tcW w:w="2376" w:type="dxa"/>
            <w:gridSpan w:val="2"/>
            <w:tcBorders>
              <w:top w:val="nil"/>
              <w:left w:val="nil"/>
            </w:tcBorders>
            <w:vAlign w:val="center"/>
          </w:tcPr>
          <w:p w14:paraId="3DD3471E" w14:textId="77777777" w:rsidR="00C464C4" w:rsidRPr="001C70E5" w:rsidRDefault="00C464C4" w:rsidP="00A2718D">
            <w:pPr>
              <w:spacing w:after="0"/>
              <w:rPr>
                <w:rFonts w:eastAsia="Calibri"/>
                <w:sz w:val="16"/>
                <w:lang w:val="en-GB" w:eastAsia="de-DE" w:bidi="de-DE"/>
              </w:rPr>
            </w:pPr>
          </w:p>
        </w:tc>
      </w:tr>
    </w:tbl>
    <w:p w14:paraId="0397528B" w14:textId="77777777" w:rsidR="00C464C4" w:rsidRPr="001C70E5" w:rsidRDefault="00C464C4" w:rsidP="00C464C4">
      <w:pPr>
        <w:rPr>
          <w:rFonts w:eastAsia="Calibri"/>
          <w:lang w:val="en-GB" w:eastAsia="de-DE" w:bidi="de-DE"/>
        </w:rPr>
      </w:pPr>
      <w:r w:rsidRPr="001C70E5">
        <w:rPr>
          <w:rFonts w:eastAsia="Calibri"/>
          <w:lang w:val="en-GB" w:eastAsia="de-DE" w:bidi="de-DE"/>
        </w:rPr>
        <w:br w:type="page"/>
      </w:r>
    </w:p>
    <w:p w14:paraId="1C960384" w14:textId="77777777" w:rsidR="00C464C4" w:rsidRPr="001C70E5" w:rsidRDefault="00C464C4" w:rsidP="00C464C4">
      <w:pPr>
        <w:pStyle w:val="Point1"/>
        <w:jc w:val="both"/>
        <w:rPr>
          <w:iCs w:val="0"/>
          <w:lang w:val="en-GB"/>
        </w:rPr>
      </w:pPr>
    </w:p>
    <w:p w14:paraId="0B5027DF" w14:textId="77777777" w:rsidR="00FB05F7" w:rsidRPr="001C70E5" w:rsidRDefault="00FB05F7" w:rsidP="00FB05F7">
      <w:pPr>
        <w:pStyle w:val="Point1"/>
        <w:rPr>
          <w:iCs w:val="0"/>
          <w:lang w:val="en-GB"/>
        </w:rPr>
      </w:pPr>
      <w:r w:rsidRPr="001C70E5">
        <w:rPr>
          <w:iCs w:val="0"/>
          <w:lang w:val="en-GB"/>
        </w:rPr>
        <w:t>CHAPTER 9</w:t>
      </w:r>
    </w:p>
    <w:p w14:paraId="1D163F99" w14:textId="152044A5" w:rsidR="00FB05F7" w:rsidRPr="00E80C08" w:rsidRDefault="000F35C0" w:rsidP="00FB05F7">
      <w:pPr>
        <w:pStyle w:val="Point1"/>
        <w:rPr>
          <w:b/>
          <w:bCs/>
          <w:iCs w:val="0"/>
          <w:lang w:val="en-GB"/>
        </w:rPr>
      </w:pPr>
      <w:r>
        <w:rPr>
          <w:b/>
          <w:bCs/>
          <w:iCs w:val="0"/>
          <w:lang w:val="en-GB"/>
        </w:rPr>
        <w:t>Model h</w:t>
      </w:r>
      <w:r w:rsidR="00FB05F7" w:rsidRPr="00E80C08">
        <w:rPr>
          <w:b/>
          <w:bCs/>
          <w:iCs w:val="0"/>
          <w:lang w:val="en-GB"/>
        </w:rPr>
        <w:t>ealth certificate</w:t>
      </w:r>
    </w:p>
    <w:p w14:paraId="0F98B05E" w14:textId="2D9D32D1" w:rsidR="00C464C4" w:rsidRPr="00E80C08" w:rsidRDefault="00FB05F7" w:rsidP="00FB05F7">
      <w:pPr>
        <w:pStyle w:val="Point1"/>
        <w:jc w:val="both"/>
        <w:rPr>
          <w:rFonts w:ascii="Times New Roman Bold" w:eastAsia="Calibri" w:hAnsi="Times New Roman Bold"/>
          <w:b/>
          <w:caps/>
          <w:lang w:val="en-GB" w:eastAsia="de-DE" w:bidi="de-DE"/>
        </w:rPr>
      </w:pPr>
      <w:r w:rsidRPr="00E80C08">
        <w:rPr>
          <w:iCs w:val="0"/>
          <w:lang w:val="en-GB"/>
        </w:rPr>
        <w:t xml:space="preserve">For fish oil not intended for human consumption to be used as feed material or for purposes outside the feed chain, intended for </w:t>
      </w:r>
      <w:r w:rsidR="005D0540">
        <w:rPr>
          <w:iCs w:val="0"/>
          <w:lang w:val="en-GB"/>
        </w:rPr>
        <w:t>import into</w:t>
      </w:r>
      <w:r w:rsidRPr="00E80C08">
        <w:rPr>
          <w:iCs w:val="0"/>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2DD68E5A"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6FB2CADB" w14:textId="77777777" w:rsidR="00C464C4" w:rsidRPr="00E80C08" w:rsidRDefault="00C464C4" w:rsidP="00A2718D">
            <w:pPr>
              <w:rPr>
                <w:b/>
                <w:sz w:val="16"/>
                <w:szCs w:val="16"/>
                <w:lang w:val="en-GB"/>
              </w:rPr>
            </w:pPr>
            <w:r w:rsidRPr="00E80C08">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391D230D" w14:textId="31F17447" w:rsidR="00C464C4" w:rsidRPr="00E80C08" w:rsidRDefault="005D0540" w:rsidP="00A2718D">
            <w:pPr>
              <w:jc w:val="right"/>
              <w:rPr>
                <w:b/>
                <w:sz w:val="16"/>
                <w:szCs w:val="16"/>
                <w:lang w:val="en-GB"/>
              </w:rPr>
            </w:pPr>
            <w:r>
              <w:rPr>
                <w:rFonts w:eastAsia="Calibri"/>
                <w:b/>
                <w:sz w:val="16"/>
                <w:lang w:val="en-GB"/>
              </w:rPr>
              <w:t>Model health certificate to the EU</w:t>
            </w:r>
          </w:p>
        </w:tc>
      </w:tr>
      <w:tr w:rsidR="00C464C4" w:rsidRPr="001163B0" w14:paraId="7CCD1672" w14:textId="77777777" w:rsidTr="00A2718D">
        <w:trPr>
          <w:gridAfter w:val="1"/>
          <w:wAfter w:w="6" w:type="dxa"/>
          <w:trHeight w:val="224"/>
          <w:jc w:val="center"/>
        </w:trPr>
        <w:tc>
          <w:tcPr>
            <w:tcW w:w="452" w:type="dxa"/>
            <w:vMerge w:val="restart"/>
            <w:textDirection w:val="btLr"/>
          </w:tcPr>
          <w:p w14:paraId="1B1FEA5D" w14:textId="77777777" w:rsidR="00C464C4" w:rsidRPr="00E80C08" w:rsidRDefault="00C464C4" w:rsidP="00A2718D">
            <w:pPr>
              <w:ind w:left="113" w:right="113"/>
              <w:rPr>
                <w:b/>
                <w:sz w:val="16"/>
                <w:szCs w:val="16"/>
                <w:lang w:val="en-GB"/>
              </w:rPr>
            </w:pPr>
            <w:r w:rsidRPr="00E80C08">
              <w:rPr>
                <w:rFonts w:eastAsia="Calibri"/>
                <w:b/>
                <w:sz w:val="20"/>
                <w:lang w:val="en-GB"/>
              </w:rPr>
              <w:t>Part I: Description of consignment</w:t>
            </w:r>
          </w:p>
        </w:tc>
        <w:tc>
          <w:tcPr>
            <w:tcW w:w="598" w:type="dxa"/>
            <w:tcBorders>
              <w:bottom w:val="nil"/>
              <w:right w:val="nil"/>
            </w:tcBorders>
          </w:tcPr>
          <w:p w14:paraId="326EB931" w14:textId="77777777" w:rsidR="00C464C4" w:rsidRPr="00E80C08" w:rsidRDefault="00C464C4" w:rsidP="00A2718D">
            <w:pPr>
              <w:rPr>
                <w:b/>
                <w:sz w:val="16"/>
                <w:szCs w:val="16"/>
                <w:lang w:val="en-GB"/>
              </w:rPr>
            </w:pPr>
            <w:r w:rsidRPr="00E80C08">
              <w:rPr>
                <w:rFonts w:eastAsia="Calibri"/>
                <w:b/>
                <w:sz w:val="16"/>
                <w:lang w:val="en-GB"/>
              </w:rPr>
              <w:t>I.1</w:t>
            </w:r>
          </w:p>
        </w:tc>
        <w:tc>
          <w:tcPr>
            <w:tcW w:w="1616" w:type="dxa"/>
            <w:gridSpan w:val="3"/>
            <w:tcBorders>
              <w:left w:val="nil"/>
              <w:bottom w:val="nil"/>
              <w:right w:val="nil"/>
            </w:tcBorders>
          </w:tcPr>
          <w:p w14:paraId="5CC36A9C" w14:textId="77777777" w:rsidR="00C464C4" w:rsidRPr="00E80C08" w:rsidRDefault="00C464C4" w:rsidP="00A2718D">
            <w:pPr>
              <w:rPr>
                <w:b/>
                <w:sz w:val="16"/>
                <w:szCs w:val="16"/>
                <w:lang w:val="en-GB"/>
              </w:rPr>
            </w:pPr>
            <w:r w:rsidRPr="00E80C08">
              <w:rPr>
                <w:rFonts w:eastAsia="Calibri"/>
                <w:b/>
                <w:sz w:val="16"/>
                <w:lang w:val="en-GB"/>
              </w:rPr>
              <w:t>Consignor/Exporter</w:t>
            </w:r>
          </w:p>
        </w:tc>
        <w:tc>
          <w:tcPr>
            <w:tcW w:w="1923" w:type="dxa"/>
            <w:gridSpan w:val="5"/>
            <w:tcBorders>
              <w:left w:val="nil"/>
              <w:bottom w:val="nil"/>
            </w:tcBorders>
          </w:tcPr>
          <w:p w14:paraId="4FDDCC65" w14:textId="77777777" w:rsidR="00C464C4" w:rsidRPr="00E80C08" w:rsidRDefault="00C464C4" w:rsidP="00A2718D">
            <w:pPr>
              <w:rPr>
                <w:sz w:val="16"/>
                <w:szCs w:val="16"/>
                <w:lang w:val="en-GB"/>
              </w:rPr>
            </w:pPr>
            <w:r w:rsidRPr="00E80C08">
              <w:rPr>
                <w:rFonts w:eastAsia="Calibri"/>
                <w:sz w:val="16"/>
                <w:lang w:val="en-GB"/>
              </w:rPr>
              <w:t xml:space="preserve"> </w:t>
            </w:r>
          </w:p>
        </w:tc>
        <w:tc>
          <w:tcPr>
            <w:tcW w:w="567" w:type="dxa"/>
            <w:gridSpan w:val="2"/>
            <w:vMerge w:val="restart"/>
            <w:tcBorders>
              <w:right w:val="nil"/>
            </w:tcBorders>
          </w:tcPr>
          <w:p w14:paraId="0AF723D9" w14:textId="77777777" w:rsidR="00C464C4" w:rsidRPr="00E80C08" w:rsidRDefault="00C464C4" w:rsidP="00A2718D">
            <w:pPr>
              <w:rPr>
                <w:b/>
                <w:sz w:val="16"/>
                <w:szCs w:val="16"/>
                <w:lang w:val="en-GB"/>
              </w:rPr>
            </w:pPr>
            <w:r w:rsidRPr="00E80C08">
              <w:rPr>
                <w:rFonts w:eastAsia="Calibri"/>
                <w:b/>
                <w:sz w:val="16"/>
                <w:lang w:val="en-GB"/>
              </w:rPr>
              <w:t>I.2</w:t>
            </w:r>
          </w:p>
        </w:tc>
        <w:tc>
          <w:tcPr>
            <w:tcW w:w="2268" w:type="dxa"/>
            <w:gridSpan w:val="4"/>
            <w:vMerge w:val="restart"/>
            <w:tcBorders>
              <w:left w:val="nil"/>
            </w:tcBorders>
          </w:tcPr>
          <w:p w14:paraId="4626F78D" w14:textId="77777777" w:rsidR="00C464C4" w:rsidRPr="00E80C08" w:rsidRDefault="00C464C4" w:rsidP="00A2718D">
            <w:pPr>
              <w:rPr>
                <w:b/>
                <w:sz w:val="16"/>
                <w:szCs w:val="16"/>
                <w:lang w:val="en-GB"/>
              </w:rPr>
            </w:pPr>
            <w:r w:rsidRPr="00E80C08">
              <w:rPr>
                <w:rFonts w:eastAsia="Calibri"/>
                <w:b/>
                <w:sz w:val="16"/>
                <w:lang w:val="en-GB"/>
              </w:rPr>
              <w:t>Certificate reference</w:t>
            </w:r>
          </w:p>
        </w:tc>
        <w:tc>
          <w:tcPr>
            <w:tcW w:w="567" w:type="dxa"/>
            <w:gridSpan w:val="3"/>
            <w:tcBorders>
              <w:bottom w:val="single" w:sz="4" w:space="0" w:color="auto"/>
              <w:right w:val="nil"/>
            </w:tcBorders>
          </w:tcPr>
          <w:p w14:paraId="5FF3AD25" w14:textId="77777777" w:rsidR="00C464C4" w:rsidRPr="00E80C08" w:rsidRDefault="00C464C4" w:rsidP="00A2718D">
            <w:pPr>
              <w:rPr>
                <w:b/>
                <w:sz w:val="16"/>
                <w:szCs w:val="16"/>
                <w:lang w:val="en-GB"/>
              </w:rPr>
            </w:pPr>
            <w:r w:rsidRPr="00E80C08">
              <w:rPr>
                <w:rFonts w:eastAsia="Calibri"/>
                <w:b/>
                <w:sz w:val="16"/>
                <w:lang w:val="en-GB"/>
              </w:rPr>
              <w:t>I.2a</w:t>
            </w:r>
          </w:p>
        </w:tc>
        <w:tc>
          <w:tcPr>
            <w:tcW w:w="1747" w:type="dxa"/>
            <w:gridSpan w:val="4"/>
            <w:tcBorders>
              <w:left w:val="nil"/>
              <w:bottom w:val="single" w:sz="4" w:space="0" w:color="auto"/>
            </w:tcBorders>
          </w:tcPr>
          <w:p w14:paraId="224644E0" w14:textId="77777777" w:rsidR="00C464C4" w:rsidRPr="00E80C08" w:rsidRDefault="00C464C4" w:rsidP="00A2718D">
            <w:pPr>
              <w:rPr>
                <w:b/>
                <w:sz w:val="16"/>
                <w:szCs w:val="16"/>
                <w:lang w:val="en-GB"/>
              </w:rPr>
            </w:pPr>
            <w:r w:rsidRPr="00E80C08">
              <w:rPr>
                <w:rFonts w:eastAsia="Calibri"/>
                <w:b/>
                <w:sz w:val="16"/>
                <w:lang w:val="en-GB"/>
              </w:rPr>
              <w:t>IMSOC reference</w:t>
            </w:r>
          </w:p>
        </w:tc>
      </w:tr>
      <w:tr w:rsidR="00C464C4" w:rsidRPr="001163B0" w14:paraId="500773D5" w14:textId="77777777" w:rsidTr="00A2718D">
        <w:trPr>
          <w:gridAfter w:val="1"/>
          <w:wAfter w:w="6" w:type="dxa"/>
          <w:trHeight w:val="113"/>
          <w:jc w:val="center"/>
        </w:trPr>
        <w:tc>
          <w:tcPr>
            <w:tcW w:w="452" w:type="dxa"/>
            <w:vMerge/>
            <w:tcBorders>
              <w:bottom w:val="single" w:sz="4" w:space="0" w:color="auto"/>
            </w:tcBorders>
          </w:tcPr>
          <w:p w14:paraId="62E301C8" w14:textId="77777777" w:rsidR="00C464C4" w:rsidRPr="00E80C08" w:rsidRDefault="00C464C4" w:rsidP="00A2718D">
            <w:pPr>
              <w:rPr>
                <w:sz w:val="16"/>
                <w:szCs w:val="16"/>
                <w:lang w:val="en-GB"/>
              </w:rPr>
            </w:pPr>
          </w:p>
        </w:tc>
        <w:tc>
          <w:tcPr>
            <w:tcW w:w="598" w:type="dxa"/>
            <w:tcBorders>
              <w:top w:val="nil"/>
              <w:bottom w:val="nil"/>
              <w:right w:val="nil"/>
            </w:tcBorders>
          </w:tcPr>
          <w:p w14:paraId="39C844ED" w14:textId="77777777" w:rsidR="00C464C4" w:rsidRPr="00E80C08" w:rsidRDefault="00C464C4" w:rsidP="00A2718D">
            <w:pPr>
              <w:rPr>
                <w:sz w:val="16"/>
                <w:szCs w:val="16"/>
                <w:lang w:val="en-GB"/>
              </w:rPr>
            </w:pPr>
          </w:p>
        </w:tc>
        <w:tc>
          <w:tcPr>
            <w:tcW w:w="1616" w:type="dxa"/>
            <w:gridSpan w:val="3"/>
            <w:tcBorders>
              <w:top w:val="nil"/>
              <w:left w:val="nil"/>
              <w:bottom w:val="nil"/>
              <w:right w:val="nil"/>
            </w:tcBorders>
          </w:tcPr>
          <w:p w14:paraId="530907D2" w14:textId="77777777" w:rsidR="00C464C4" w:rsidRPr="00E80C08" w:rsidRDefault="00C464C4" w:rsidP="00A2718D">
            <w:pPr>
              <w:rPr>
                <w:sz w:val="16"/>
                <w:szCs w:val="16"/>
                <w:lang w:val="en-GB"/>
              </w:rPr>
            </w:pPr>
            <w:r w:rsidRPr="00E80C08">
              <w:rPr>
                <w:rFonts w:eastAsia="Calibri"/>
                <w:sz w:val="16"/>
                <w:lang w:val="en-GB"/>
              </w:rPr>
              <w:t>Name</w:t>
            </w:r>
          </w:p>
        </w:tc>
        <w:tc>
          <w:tcPr>
            <w:tcW w:w="1923" w:type="dxa"/>
            <w:gridSpan w:val="5"/>
            <w:tcBorders>
              <w:top w:val="nil"/>
              <w:left w:val="nil"/>
              <w:bottom w:val="nil"/>
            </w:tcBorders>
          </w:tcPr>
          <w:p w14:paraId="1C7DE752" w14:textId="77777777" w:rsidR="00C464C4" w:rsidRPr="00E80C08" w:rsidRDefault="00C464C4" w:rsidP="00A2718D">
            <w:pPr>
              <w:rPr>
                <w:sz w:val="16"/>
                <w:szCs w:val="16"/>
                <w:lang w:val="en-GB"/>
              </w:rPr>
            </w:pPr>
          </w:p>
        </w:tc>
        <w:tc>
          <w:tcPr>
            <w:tcW w:w="567" w:type="dxa"/>
            <w:gridSpan w:val="2"/>
            <w:vMerge/>
            <w:tcBorders>
              <w:right w:val="nil"/>
            </w:tcBorders>
          </w:tcPr>
          <w:p w14:paraId="251FFB13" w14:textId="77777777" w:rsidR="00C464C4" w:rsidRPr="00E80C08" w:rsidRDefault="00C464C4" w:rsidP="00A2718D">
            <w:pPr>
              <w:rPr>
                <w:b/>
                <w:sz w:val="16"/>
                <w:szCs w:val="16"/>
                <w:lang w:val="en-GB"/>
              </w:rPr>
            </w:pPr>
          </w:p>
        </w:tc>
        <w:tc>
          <w:tcPr>
            <w:tcW w:w="2268" w:type="dxa"/>
            <w:gridSpan w:val="4"/>
            <w:vMerge/>
            <w:tcBorders>
              <w:left w:val="nil"/>
            </w:tcBorders>
          </w:tcPr>
          <w:p w14:paraId="56EFC9EA" w14:textId="77777777" w:rsidR="00C464C4" w:rsidRPr="00E80C08" w:rsidRDefault="00C464C4" w:rsidP="00A2718D">
            <w:pPr>
              <w:rPr>
                <w:b/>
                <w:sz w:val="16"/>
                <w:szCs w:val="16"/>
                <w:lang w:val="en-GB"/>
              </w:rPr>
            </w:pPr>
          </w:p>
        </w:tc>
        <w:tc>
          <w:tcPr>
            <w:tcW w:w="567" w:type="dxa"/>
            <w:gridSpan w:val="3"/>
            <w:tcBorders>
              <w:bottom w:val="nil"/>
              <w:right w:val="nil"/>
            </w:tcBorders>
          </w:tcPr>
          <w:p w14:paraId="4821F0D2" w14:textId="77777777" w:rsidR="00C464C4" w:rsidRPr="00E80C08" w:rsidRDefault="00C464C4" w:rsidP="00A2718D">
            <w:pPr>
              <w:rPr>
                <w:sz w:val="16"/>
                <w:szCs w:val="16"/>
                <w:lang w:val="en-GB"/>
              </w:rPr>
            </w:pPr>
          </w:p>
        </w:tc>
        <w:tc>
          <w:tcPr>
            <w:tcW w:w="1747" w:type="dxa"/>
            <w:gridSpan w:val="4"/>
            <w:tcBorders>
              <w:left w:val="nil"/>
              <w:bottom w:val="nil"/>
            </w:tcBorders>
          </w:tcPr>
          <w:p w14:paraId="592087D2" w14:textId="77777777" w:rsidR="00C464C4" w:rsidRPr="00E80C08" w:rsidRDefault="00C464C4" w:rsidP="00A2718D">
            <w:pPr>
              <w:rPr>
                <w:sz w:val="16"/>
                <w:szCs w:val="16"/>
                <w:lang w:val="en-GB"/>
              </w:rPr>
            </w:pPr>
          </w:p>
        </w:tc>
      </w:tr>
      <w:tr w:rsidR="00C464C4" w:rsidRPr="001163B0" w14:paraId="445469D7" w14:textId="77777777" w:rsidTr="00A2718D">
        <w:trPr>
          <w:gridAfter w:val="1"/>
          <w:wAfter w:w="6" w:type="dxa"/>
          <w:trHeight w:val="184"/>
          <w:jc w:val="center"/>
        </w:trPr>
        <w:tc>
          <w:tcPr>
            <w:tcW w:w="452" w:type="dxa"/>
            <w:vMerge/>
          </w:tcPr>
          <w:p w14:paraId="48F38579" w14:textId="77777777" w:rsidR="00C464C4" w:rsidRPr="00E80C08" w:rsidRDefault="00C464C4" w:rsidP="00A2718D">
            <w:pPr>
              <w:rPr>
                <w:sz w:val="16"/>
                <w:szCs w:val="16"/>
                <w:lang w:val="en-GB"/>
              </w:rPr>
            </w:pPr>
          </w:p>
        </w:tc>
        <w:tc>
          <w:tcPr>
            <w:tcW w:w="598" w:type="dxa"/>
            <w:vMerge w:val="restart"/>
            <w:tcBorders>
              <w:top w:val="nil"/>
              <w:bottom w:val="single" w:sz="4" w:space="0" w:color="auto"/>
              <w:right w:val="nil"/>
            </w:tcBorders>
          </w:tcPr>
          <w:p w14:paraId="41545DA8" w14:textId="77777777" w:rsidR="00C464C4" w:rsidRPr="00E80C08"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5C99C2AE" w14:textId="77777777" w:rsidR="00C464C4" w:rsidRPr="00E80C08" w:rsidRDefault="00C464C4" w:rsidP="00A2718D">
            <w:pPr>
              <w:rPr>
                <w:sz w:val="16"/>
                <w:szCs w:val="16"/>
                <w:lang w:val="en-GB"/>
              </w:rPr>
            </w:pPr>
            <w:r w:rsidRPr="00E80C08">
              <w:rPr>
                <w:rFonts w:eastAsia="Calibri"/>
                <w:sz w:val="16"/>
                <w:lang w:val="en-GB"/>
              </w:rPr>
              <w:t>Address</w:t>
            </w:r>
          </w:p>
        </w:tc>
        <w:tc>
          <w:tcPr>
            <w:tcW w:w="1923" w:type="dxa"/>
            <w:gridSpan w:val="5"/>
            <w:vMerge w:val="restart"/>
            <w:tcBorders>
              <w:top w:val="nil"/>
              <w:left w:val="nil"/>
            </w:tcBorders>
          </w:tcPr>
          <w:p w14:paraId="11CE8673" w14:textId="77777777" w:rsidR="00C464C4" w:rsidRPr="00E80C08" w:rsidRDefault="00C464C4" w:rsidP="00A2718D">
            <w:pPr>
              <w:rPr>
                <w:sz w:val="16"/>
                <w:szCs w:val="16"/>
                <w:lang w:val="en-GB"/>
              </w:rPr>
            </w:pPr>
          </w:p>
        </w:tc>
        <w:tc>
          <w:tcPr>
            <w:tcW w:w="567" w:type="dxa"/>
            <w:gridSpan w:val="2"/>
            <w:vMerge w:val="restart"/>
            <w:tcBorders>
              <w:right w:val="nil"/>
            </w:tcBorders>
          </w:tcPr>
          <w:p w14:paraId="3B089935" w14:textId="77777777" w:rsidR="00C464C4" w:rsidRPr="00E80C08" w:rsidRDefault="00C464C4" w:rsidP="00A2718D">
            <w:pPr>
              <w:rPr>
                <w:b/>
                <w:sz w:val="16"/>
                <w:szCs w:val="16"/>
                <w:lang w:val="en-GB"/>
              </w:rPr>
            </w:pPr>
            <w:r w:rsidRPr="00E80C08">
              <w:rPr>
                <w:rFonts w:eastAsia="Calibri"/>
                <w:b/>
                <w:sz w:val="16"/>
                <w:lang w:val="en-GB"/>
              </w:rPr>
              <w:t>I.3</w:t>
            </w:r>
          </w:p>
        </w:tc>
        <w:tc>
          <w:tcPr>
            <w:tcW w:w="2268" w:type="dxa"/>
            <w:gridSpan w:val="4"/>
            <w:vMerge w:val="restart"/>
            <w:tcBorders>
              <w:left w:val="nil"/>
            </w:tcBorders>
          </w:tcPr>
          <w:p w14:paraId="53EA5F45" w14:textId="77777777" w:rsidR="00C464C4" w:rsidRPr="00E80C08" w:rsidRDefault="00C464C4" w:rsidP="00A2718D">
            <w:pPr>
              <w:rPr>
                <w:sz w:val="16"/>
                <w:szCs w:val="16"/>
                <w:lang w:val="en-GB"/>
              </w:rPr>
            </w:pPr>
            <w:r w:rsidRPr="00E80C08">
              <w:rPr>
                <w:rFonts w:eastAsia="Calibri"/>
                <w:b/>
                <w:sz w:val="16"/>
                <w:lang w:val="en-GB"/>
              </w:rPr>
              <w:t>Central Competent Authority</w:t>
            </w:r>
          </w:p>
        </w:tc>
        <w:tc>
          <w:tcPr>
            <w:tcW w:w="567" w:type="dxa"/>
            <w:gridSpan w:val="3"/>
            <w:tcBorders>
              <w:top w:val="nil"/>
              <w:bottom w:val="nil"/>
              <w:right w:val="nil"/>
            </w:tcBorders>
          </w:tcPr>
          <w:p w14:paraId="6155ABD0" w14:textId="77777777" w:rsidR="00C464C4" w:rsidRPr="00E80C08" w:rsidRDefault="00C464C4" w:rsidP="00A2718D">
            <w:pPr>
              <w:rPr>
                <w:sz w:val="16"/>
                <w:szCs w:val="16"/>
                <w:lang w:val="en-GB"/>
              </w:rPr>
            </w:pPr>
          </w:p>
        </w:tc>
        <w:tc>
          <w:tcPr>
            <w:tcW w:w="1747" w:type="dxa"/>
            <w:gridSpan w:val="4"/>
            <w:tcBorders>
              <w:top w:val="nil"/>
              <w:left w:val="nil"/>
              <w:bottom w:val="nil"/>
            </w:tcBorders>
          </w:tcPr>
          <w:p w14:paraId="2EAD2AEC" w14:textId="77777777" w:rsidR="00C464C4" w:rsidRPr="00E80C08" w:rsidRDefault="00C464C4" w:rsidP="00A2718D">
            <w:pPr>
              <w:rPr>
                <w:sz w:val="16"/>
                <w:szCs w:val="16"/>
                <w:lang w:val="en-GB"/>
              </w:rPr>
            </w:pPr>
          </w:p>
        </w:tc>
      </w:tr>
      <w:tr w:rsidR="00C464C4" w:rsidRPr="001163B0" w14:paraId="2F4B40AE" w14:textId="77777777" w:rsidTr="00A2718D">
        <w:trPr>
          <w:gridAfter w:val="1"/>
          <w:wAfter w:w="6" w:type="dxa"/>
          <w:trHeight w:val="132"/>
          <w:jc w:val="center"/>
        </w:trPr>
        <w:tc>
          <w:tcPr>
            <w:tcW w:w="452" w:type="dxa"/>
            <w:vMerge/>
          </w:tcPr>
          <w:p w14:paraId="756D293B" w14:textId="77777777" w:rsidR="00C464C4" w:rsidRPr="00E80C08" w:rsidRDefault="00C464C4" w:rsidP="00A2718D">
            <w:pPr>
              <w:rPr>
                <w:sz w:val="16"/>
                <w:szCs w:val="16"/>
                <w:lang w:val="en-GB"/>
              </w:rPr>
            </w:pPr>
          </w:p>
        </w:tc>
        <w:tc>
          <w:tcPr>
            <w:tcW w:w="598" w:type="dxa"/>
            <w:vMerge/>
            <w:tcBorders>
              <w:bottom w:val="nil"/>
              <w:right w:val="nil"/>
            </w:tcBorders>
          </w:tcPr>
          <w:p w14:paraId="77D3AB40" w14:textId="77777777" w:rsidR="00C464C4" w:rsidRPr="00E80C08"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0E5DA8F8" w14:textId="77777777" w:rsidR="00C464C4" w:rsidRPr="00E80C08" w:rsidRDefault="00C464C4" w:rsidP="00A2718D">
            <w:pPr>
              <w:rPr>
                <w:sz w:val="16"/>
                <w:szCs w:val="16"/>
                <w:lang w:val="en-GB"/>
              </w:rPr>
            </w:pPr>
          </w:p>
        </w:tc>
        <w:tc>
          <w:tcPr>
            <w:tcW w:w="1923" w:type="dxa"/>
            <w:gridSpan w:val="5"/>
            <w:vMerge/>
            <w:tcBorders>
              <w:top w:val="single" w:sz="2" w:space="0" w:color="auto"/>
              <w:left w:val="nil"/>
              <w:bottom w:val="nil"/>
            </w:tcBorders>
          </w:tcPr>
          <w:p w14:paraId="3A27E92B" w14:textId="77777777" w:rsidR="00C464C4" w:rsidRPr="00E80C08" w:rsidRDefault="00C464C4" w:rsidP="00A2718D">
            <w:pPr>
              <w:rPr>
                <w:sz w:val="16"/>
                <w:szCs w:val="16"/>
                <w:lang w:val="en-GB"/>
              </w:rPr>
            </w:pPr>
          </w:p>
        </w:tc>
        <w:tc>
          <w:tcPr>
            <w:tcW w:w="567" w:type="dxa"/>
            <w:gridSpan w:val="2"/>
            <w:vMerge/>
            <w:tcBorders>
              <w:bottom w:val="single" w:sz="4" w:space="0" w:color="auto"/>
              <w:right w:val="nil"/>
            </w:tcBorders>
          </w:tcPr>
          <w:p w14:paraId="2828DD81" w14:textId="77777777" w:rsidR="00C464C4" w:rsidRPr="00E80C08" w:rsidRDefault="00C464C4" w:rsidP="00A2718D">
            <w:pPr>
              <w:ind w:right="-6"/>
              <w:rPr>
                <w:sz w:val="16"/>
                <w:szCs w:val="16"/>
                <w:lang w:val="en-GB"/>
              </w:rPr>
            </w:pPr>
          </w:p>
        </w:tc>
        <w:tc>
          <w:tcPr>
            <w:tcW w:w="2268" w:type="dxa"/>
            <w:gridSpan w:val="4"/>
            <w:vMerge/>
            <w:tcBorders>
              <w:left w:val="nil"/>
              <w:bottom w:val="single" w:sz="4" w:space="0" w:color="auto"/>
            </w:tcBorders>
          </w:tcPr>
          <w:p w14:paraId="42C67142" w14:textId="77777777" w:rsidR="00C464C4" w:rsidRPr="00E80C08" w:rsidRDefault="00C464C4" w:rsidP="00A2718D">
            <w:pPr>
              <w:ind w:right="-6"/>
              <w:rPr>
                <w:sz w:val="16"/>
                <w:szCs w:val="16"/>
                <w:lang w:val="en-GB"/>
              </w:rPr>
            </w:pPr>
          </w:p>
        </w:tc>
        <w:tc>
          <w:tcPr>
            <w:tcW w:w="567" w:type="dxa"/>
            <w:gridSpan w:val="3"/>
            <w:tcBorders>
              <w:top w:val="nil"/>
              <w:bottom w:val="nil"/>
              <w:right w:val="nil"/>
            </w:tcBorders>
          </w:tcPr>
          <w:p w14:paraId="51F3D12F" w14:textId="77777777" w:rsidR="00C464C4" w:rsidRPr="00E80C08"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11ACDA9C" w14:textId="77777777" w:rsidR="00C464C4" w:rsidRPr="00E80C08" w:rsidRDefault="00C464C4" w:rsidP="00A2718D">
            <w:pPr>
              <w:ind w:right="-6"/>
              <w:rPr>
                <w:b/>
                <w:sz w:val="16"/>
                <w:szCs w:val="16"/>
                <w:lang w:val="en-GB"/>
              </w:rPr>
            </w:pPr>
            <w:r w:rsidRPr="00E80C08">
              <w:rPr>
                <w:rFonts w:eastAsia="Calibri"/>
                <w:b/>
                <w:sz w:val="16"/>
                <w:lang w:val="en-GB"/>
              </w:rPr>
              <w:t>QR CODE</w:t>
            </w:r>
          </w:p>
        </w:tc>
      </w:tr>
      <w:tr w:rsidR="00C464C4" w:rsidRPr="001163B0" w14:paraId="53FAD686" w14:textId="77777777" w:rsidTr="00A2718D">
        <w:trPr>
          <w:gridAfter w:val="2"/>
          <w:wAfter w:w="12" w:type="dxa"/>
          <w:trHeight w:val="369"/>
          <w:jc w:val="center"/>
        </w:trPr>
        <w:tc>
          <w:tcPr>
            <w:tcW w:w="452" w:type="dxa"/>
            <w:vMerge/>
          </w:tcPr>
          <w:p w14:paraId="74FD1AEA" w14:textId="77777777" w:rsidR="00C464C4" w:rsidRPr="00E80C08" w:rsidRDefault="00C464C4" w:rsidP="00A2718D">
            <w:pPr>
              <w:rPr>
                <w:sz w:val="16"/>
                <w:szCs w:val="16"/>
                <w:lang w:val="en-GB"/>
              </w:rPr>
            </w:pPr>
          </w:p>
        </w:tc>
        <w:tc>
          <w:tcPr>
            <w:tcW w:w="598" w:type="dxa"/>
            <w:tcBorders>
              <w:top w:val="nil"/>
              <w:bottom w:val="single" w:sz="4" w:space="0" w:color="auto"/>
              <w:right w:val="nil"/>
            </w:tcBorders>
          </w:tcPr>
          <w:p w14:paraId="2CFE7CB1" w14:textId="77777777" w:rsidR="00C464C4" w:rsidRPr="00E80C08" w:rsidRDefault="00C464C4" w:rsidP="00A2718D">
            <w:pPr>
              <w:rPr>
                <w:sz w:val="16"/>
                <w:szCs w:val="16"/>
                <w:lang w:val="en-GB"/>
              </w:rPr>
            </w:pPr>
          </w:p>
        </w:tc>
        <w:tc>
          <w:tcPr>
            <w:tcW w:w="2100" w:type="dxa"/>
            <w:gridSpan w:val="5"/>
            <w:tcBorders>
              <w:top w:val="nil"/>
              <w:left w:val="nil"/>
              <w:bottom w:val="single" w:sz="4" w:space="0" w:color="auto"/>
              <w:right w:val="nil"/>
            </w:tcBorders>
          </w:tcPr>
          <w:p w14:paraId="3A026B8B" w14:textId="77777777" w:rsidR="00C464C4" w:rsidRPr="00E80C08" w:rsidRDefault="00C464C4" w:rsidP="00A2718D">
            <w:pPr>
              <w:rPr>
                <w:sz w:val="16"/>
                <w:szCs w:val="16"/>
                <w:lang w:val="en-GB"/>
              </w:rPr>
            </w:pPr>
            <w:r w:rsidRPr="00E80C08">
              <w:rPr>
                <w:rFonts w:eastAsia="Calibri"/>
                <w:sz w:val="16"/>
                <w:lang w:val="en-GB"/>
              </w:rPr>
              <w:t>Country</w:t>
            </w:r>
          </w:p>
        </w:tc>
        <w:tc>
          <w:tcPr>
            <w:tcW w:w="1439" w:type="dxa"/>
            <w:gridSpan w:val="3"/>
            <w:tcBorders>
              <w:top w:val="nil"/>
              <w:left w:val="nil"/>
              <w:bottom w:val="single" w:sz="4" w:space="0" w:color="auto"/>
            </w:tcBorders>
          </w:tcPr>
          <w:p w14:paraId="09E473CA" w14:textId="77777777" w:rsidR="00C464C4" w:rsidRPr="00E80C08" w:rsidRDefault="00C464C4" w:rsidP="00A2718D">
            <w:pPr>
              <w:rPr>
                <w:sz w:val="16"/>
                <w:szCs w:val="16"/>
                <w:lang w:val="en-GB"/>
              </w:rPr>
            </w:pPr>
            <w:r w:rsidRPr="00E80C08">
              <w:rPr>
                <w:rFonts w:eastAsia="Calibri"/>
                <w:sz w:val="16"/>
                <w:lang w:val="en-GB"/>
              </w:rPr>
              <w:t>ISO country code</w:t>
            </w:r>
          </w:p>
        </w:tc>
        <w:tc>
          <w:tcPr>
            <w:tcW w:w="567" w:type="dxa"/>
            <w:gridSpan w:val="2"/>
            <w:tcBorders>
              <w:top w:val="single" w:sz="4" w:space="0" w:color="auto"/>
              <w:bottom w:val="single" w:sz="4" w:space="0" w:color="auto"/>
              <w:right w:val="nil"/>
            </w:tcBorders>
          </w:tcPr>
          <w:p w14:paraId="1C3ABA04" w14:textId="77777777" w:rsidR="00C464C4" w:rsidRPr="00E80C08" w:rsidRDefault="00C464C4" w:rsidP="00A2718D">
            <w:pPr>
              <w:ind w:right="-109"/>
              <w:rPr>
                <w:sz w:val="16"/>
                <w:szCs w:val="16"/>
                <w:lang w:val="en-GB"/>
              </w:rPr>
            </w:pPr>
            <w:r w:rsidRPr="00E80C08">
              <w:rPr>
                <w:rFonts w:eastAsia="Calibri"/>
                <w:b/>
                <w:sz w:val="16"/>
                <w:lang w:val="en-GB"/>
              </w:rPr>
              <w:t>I.4</w:t>
            </w:r>
          </w:p>
        </w:tc>
        <w:tc>
          <w:tcPr>
            <w:tcW w:w="2268" w:type="dxa"/>
            <w:gridSpan w:val="4"/>
            <w:tcBorders>
              <w:top w:val="single" w:sz="4" w:space="0" w:color="auto"/>
              <w:left w:val="nil"/>
              <w:bottom w:val="single" w:sz="4" w:space="0" w:color="auto"/>
            </w:tcBorders>
          </w:tcPr>
          <w:p w14:paraId="13FEF6AF" w14:textId="77777777" w:rsidR="00C464C4" w:rsidRPr="00E80C08" w:rsidRDefault="00C464C4" w:rsidP="00A2718D">
            <w:pPr>
              <w:ind w:right="-109"/>
              <w:rPr>
                <w:sz w:val="16"/>
                <w:szCs w:val="16"/>
                <w:lang w:val="en-GB"/>
              </w:rPr>
            </w:pPr>
            <w:r w:rsidRPr="00E80C08">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374A5923" w14:textId="77777777" w:rsidR="00C464C4" w:rsidRPr="00E80C08"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3A4A6B15" w14:textId="77777777" w:rsidR="00C464C4" w:rsidRPr="00E80C08" w:rsidRDefault="00C464C4" w:rsidP="00A2718D">
            <w:pPr>
              <w:ind w:right="-109"/>
              <w:rPr>
                <w:sz w:val="16"/>
                <w:szCs w:val="16"/>
                <w:lang w:val="en-GB"/>
              </w:rPr>
            </w:pPr>
          </w:p>
        </w:tc>
      </w:tr>
      <w:tr w:rsidR="00C464C4" w:rsidRPr="001163B0" w14:paraId="33C6C779" w14:textId="77777777" w:rsidTr="00A2718D">
        <w:trPr>
          <w:gridAfter w:val="1"/>
          <w:wAfter w:w="6" w:type="dxa"/>
          <w:trHeight w:val="167"/>
          <w:jc w:val="center"/>
        </w:trPr>
        <w:tc>
          <w:tcPr>
            <w:tcW w:w="452" w:type="dxa"/>
            <w:vMerge/>
          </w:tcPr>
          <w:p w14:paraId="5904C0F9" w14:textId="77777777" w:rsidR="00C464C4" w:rsidRPr="00E80C08" w:rsidRDefault="00C464C4" w:rsidP="00A2718D">
            <w:pPr>
              <w:rPr>
                <w:sz w:val="16"/>
                <w:szCs w:val="16"/>
                <w:lang w:val="en-GB"/>
              </w:rPr>
            </w:pPr>
          </w:p>
        </w:tc>
        <w:tc>
          <w:tcPr>
            <w:tcW w:w="598" w:type="dxa"/>
            <w:tcBorders>
              <w:bottom w:val="nil"/>
              <w:right w:val="nil"/>
            </w:tcBorders>
          </w:tcPr>
          <w:p w14:paraId="266BF8AF" w14:textId="77777777" w:rsidR="00C464C4" w:rsidRPr="00E80C08" w:rsidRDefault="00C464C4" w:rsidP="00A2718D">
            <w:pPr>
              <w:ind w:right="-115"/>
              <w:rPr>
                <w:b/>
                <w:sz w:val="16"/>
                <w:szCs w:val="16"/>
                <w:lang w:val="en-GB"/>
              </w:rPr>
            </w:pPr>
            <w:r w:rsidRPr="00E80C08">
              <w:rPr>
                <w:rFonts w:eastAsia="Calibri"/>
                <w:b/>
                <w:sz w:val="16"/>
                <w:lang w:val="en-GB"/>
              </w:rPr>
              <w:t>I.5</w:t>
            </w:r>
          </w:p>
        </w:tc>
        <w:tc>
          <w:tcPr>
            <w:tcW w:w="1616" w:type="dxa"/>
            <w:gridSpan w:val="3"/>
            <w:tcBorders>
              <w:left w:val="nil"/>
              <w:bottom w:val="nil"/>
              <w:right w:val="nil"/>
            </w:tcBorders>
          </w:tcPr>
          <w:p w14:paraId="17301E74" w14:textId="77777777" w:rsidR="00C464C4" w:rsidRPr="00E80C08" w:rsidRDefault="00C464C4" w:rsidP="00A2718D">
            <w:pPr>
              <w:rPr>
                <w:b/>
                <w:sz w:val="16"/>
                <w:szCs w:val="16"/>
                <w:lang w:val="en-GB"/>
              </w:rPr>
            </w:pPr>
            <w:r w:rsidRPr="00E80C08">
              <w:rPr>
                <w:rFonts w:eastAsia="Calibri"/>
                <w:b/>
                <w:sz w:val="16"/>
                <w:lang w:val="en-GB"/>
              </w:rPr>
              <w:t>Consignee/Importer</w:t>
            </w:r>
          </w:p>
        </w:tc>
        <w:tc>
          <w:tcPr>
            <w:tcW w:w="1923" w:type="dxa"/>
            <w:gridSpan w:val="5"/>
            <w:tcBorders>
              <w:left w:val="nil"/>
              <w:bottom w:val="nil"/>
            </w:tcBorders>
          </w:tcPr>
          <w:p w14:paraId="2C0D098E" w14:textId="77777777" w:rsidR="00C464C4" w:rsidRPr="00E80C08" w:rsidRDefault="00C464C4" w:rsidP="00A2718D">
            <w:pPr>
              <w:rPr>
                <w:sz w:val="16"/>
                <w:szCs w:val="16"/>
                <w:lang w:val="en-GB"/>
              </w:rPr>
            </w:pPr>
          </w:p>
        </w:tc>
        <w:tc>
          <w:tcPr>
            <w:tcW w:w="567" w:type="dxa"/>
            <w:gridSpan w:val="2"/>
            <w:tcBorders>
              <w:bottom w:val="nil"/>
              <w:right w:val="nil"/>
            </w:tcBorders>
          </w:tcPr>
          <w:p w14:paraId="0B345605" w14:textId="77777777" w:rsidR="00C464C4" w:rsidRPr="00E80C08" w:rsidRDefault="00C464C4" w:rsidP="00A2718D">
            <w:pPr>
              <w:rPr>
                <w:b/>
                <w:sz w:val="16"/>
                <w:szCs w:val="16"/>
                <w:lang w:val="en-GB"/>
              </w:rPr>
            </w:pPr>
            <w:r w:rsidRPr="00E80C08">
              <w:rPr>
                <w:rFonts w:eastAsia="Calibri"/>
                <w:b/>
                <w:sz w:val="16"/>
                <w:lang w:val="en-GB"/>
              </w:rPr>
              <w:t>I.6</w:t>
            </w:r>
          </w:p>
        </w:tc>
        <w:tc>
          <w:tcPr>
            <w:tcW w:w="3544" w:type="dxa"/>
            <w:gridSpan w:val="9"/>
            <w:tcBorders>
              <w:left w:val="nil"/>
              <w:bottom w:val="nil"/>
              <w:right w:val="nil"/>
            </w:tcBorders>
          </w:tcPr>
          <w:p w14:paraId="71D4B197" w14:textId="77777777" w:rsidR="00C464C4" w:rsidRPr="00E80C08" w:rsidRDefault="00C464C4" w:rsidP="00A2718D">
            <w:pPr>
              <w:rPr>
                <w:b/>
                <w:sz w:val="16"/>
                <w:szCs w:val="16"/>
                <w:lang w:val="en-GB"/>
              </w:rPr>
            </w:pPr>
            <w:r w:rsidRPr="00E80C08">
              <w:rPr>
                <w:rFonts w:eastAsia="Calibri"/>
                <w:b/>
                <w:sz w:val="16"/>
                <w:lang w:val="en-GB"/>
              </w:rPr>
              <w:t>Operator responsible for the consignment</w:t>
            </w:r>
          </w:p>
        </w:tc>
        <w:tc>
          <w:tcPr>
            <w:tcW w:w="1038" w:type="dxa"/>
            <w:gridSpan w:val="2"/>
            <w:tcBorders>
              <w:left w:val="nil"/>
              <w:bottom w:val="nil"/>
              <w:right w:val="single" w:sz="4" w:space="0" w:color="auto"/>
            </w:tcBorders>
          </w:tcPr>
          <w:p w14:paraId="07ADDB68" w14:textId="77777777" w:rsidR="00C464C4" w:rsidRPr="00E80C08" w:rsidRDefault="00C464C4" w:rsidP="00A2718D">
            <w:pPr>
              <w:rPr>
                <w:sz w:val="16"/>
                <w:szCs w:val="16"/>
                <w:lang w:val="en-GB"/>
              </w:rPr>
            </w:pPr>
          </w:p>
        </w:tc>
      </w:tr>
      <w:tr w:rsidR="00C464C4" w:rsidRPr="001163B0" w14:paraId="6F407DA4" w14:textId="77777777" w:rsidTr="00A2718D">
        <w:trPr>
          <w:gridAfter w:val="1"/>
          <w:wAfter w:w="6" w:type="dxa"/>
          <w:trHeight w:val="330"/>
          <w:jc w:val="center"/>
        </w:trPr>
        <w:tc>
          <w:tcPr>
            <w:tcW w:w="452" w:type="dxa"/>
            <w:vMerge/>
            <w:tcBorders>
              <w:right w:val="single" w:sz="4" w:space="0" w:color="auto"/>
            </w:tcBorders>
          </w:tcPr>
          <w:p w14:paraId="6BDF4A9D" w14:textId="77777777" w:rsidR="00C464C4" w:rsidRPr="00E80C08" w:rsidRDefault="00C464C4" w:rsidP="00A2718D">
            <w:pPr>
              <w:rPr>
                <w:sz w:val="16"/>
                <w:szCs w:val="16"/>
                <w:lang w:val="en-GB"/>
              </w:rPr>
            </w:pPr>
          </w:p>
        </w:tc>
        <w:tc>
          <w:tcPr>
            <w:tcW w:w="598" w:type="dxa"/>
            <w:tcBorders>
              <w:top w:val="nil"/>
              <w:left w:val="single" w:sz="4" w:space="0" w:color="auto"/>
              <w:bottom w:val="nil"/>
              <w:right w:val="nil"/>
            </w:tcBorders>
          </w:tcPr>
          <w:p w14:paraId="703E6B2F" w14:textId="77777777" w:rsidR="00C464C4" w:rsidRPr="00E80C08" w:rsidRDefault="00C464C4" w:rsidP="00A2718D">
            <w:pPr>
              <w:rPr>
                <w:sz w:val="16"/>
                <w:szCs w:val="16"/>
                <w:lang w:val="en-GB"/>
              </w:rPr>
            </w:pPr>
          </w:p>
        </w:tc>
        <w:tc>
          <w:tcPr>
            <w:tcW w:w="1616" w:type="dxa"/>
            <w:gridSpan w:val="3"/>
            <w:tcBorders>
              <w:top w:val="nil"/>
              <w:left w:val="nil"/>
              <w:bottom w:val="nil"/>
              <w:right w:val="nil"/>
            </w:tcBorders>
          </w:tcPr>
          <w:p w14:paraId="25A2D78C" w14:textId="77777777" w:rsidR="00C464C4" w:rsidRPr="00E80C08" w:rsidRDefault="00C464C4" w:rsidP="00A2718D">
            <w:pPr>
              <w:rPr>
                <w:sz w:val="16"/>
                <w:szCs w:val="16"/>
                <w:lang w:val="en-GB"/>
              </w:rPr>
            </w:pPr>
            <w:r w:rsidRPr="00E80C08">
              <w:rPr>
                <w:rFonts w:eastAsia="Calibri"/>
                <w:sz w:val="16"/>
                <w:lang w:val="en-GB"/>
              </w:rPr>
              <w:t>Name</w:t>
            </w:r>
          </w:p>
        </w:tc>
        <w:tc>
          <w:tcPr>
            <w:tcW w:w="1923" w:type="dxa"/>
            <w:gridSpan w:val="5"/>
            <w:tcBorders>
              <w:top w:val="nil"/>
              <w:left w:val="nil"/>
              <w:bottom w:val="nil"/>
              <w:right w:val="single" w:sz="4" w:space="0" w:color="auto"/>
            </w:tcBorders>
          </w:tcPr>
          <w:p w14:paraId="7333D7DE" w14:textId="77777777" w:rsidR="00C464C4" w:rsidRPr="00E80C08" w:rsidRDefault="00C464C4" w:rsidP="00A2718D">
            <w:pPr>
              <w:rPr>
                <w:sz w:val="16"/>
                <w:szCs w:val="16"/>
                <w:lang w:val="en-GB"/>
              </w:rPr>
            </w:pPr>
          </w:p>
        </w:tc>
        <w:tc>
          <w:tcPr>
            <w:tcW w:w="567" w:type="dxa"/>
            <w:gridSpan w:val="2"/>
            <w:tcBorders>
              <w:top w:val="nil"/>
              <w:left w:val="single" w:sz="4" w:space="0" w:color="auto"/>
              <w:bottom w:val="nil"/>
              <w:right w:val="nil"/>
            </w:tcBorders>
          </w:tcPr>
          <w:p w14:paraId="26ED60D4" w14:textId="77777777" w:rsidR="00C464C4" w:rsidRPr="00E80C08" w:rsidRDefault="00C464C4" w:rsidP="00A2718D">
            <w:pPr>
              <w:rPr>
                <w:sz w:val="16"/>
                <w:szCs w:val="16"/>
                <w:lang w:val="en-GB"/>
              </w:rPr>
            </w:pPr>
          </w:p>
        </w:tc>
        <w:tc>
          <w:tcPr>
            <w:tcW w:w="2929" w:type="dxa"/>
            <w:gridSpan w:val="8"/>
            <w:tcBorders>
              <w:top w:val="nil"/>
              <w:left w:val="nil"/>
              <w:bottom w:val="nil"/>
              <w:right w:val="nil"/>
            </w:tcBorders>
          </w:tcPr>
          <w:p w14:paraId="7BA85E2F" w14:textId="77777777" w:rsidR="00C464C4" w:rsidRPr="00E80C08" w:rsidRDefault="00C464C4" w:rsidP="00A2718D">
            <w:pPr>
              <w:rPr>
                <w:sz w:val="16"/>
                <w:szCs w:val="16"/>
                <w:lang w:val="en-GB"/>
              </w:rPr>
            </w:pPr>
            <w:r w:rsidRPr="00E80C08">
              <w:rPr>
                <w:rFonts w:eastAsia="Calibri"/>
                <w:sz w:val="16"/>
                <w:lang w:val="en-GB"/>
              </w:rPr>
              <w:t>Name</w:t>
            </w:r>
          </w:p>
        </w:tc>
        <w:tc>
          <w:tcPr>
            <w:tcW w:w="1653" w:type="dxa"/>
            <w:gridSpan w:val="3"/>
            <w:tcBorders>
              <w:top w:val="nil"/>
              <w:left w:val="nil"/>
              <w:bottom w:val="nil"/>
              <w:right w:val="single" w:sz="4" w:space="0" w:color="auto"/>
            </w:tcBorders>
          </w:tcPr>
          <w:p w14:paraId="0532219F" w14:textId="77777777" w:rsidR="00C464C4" w:rsidRPr="00E80C08" w:rsidRDefault="00C464C4" w:rsidP="00A2718D">
            <w:pPr>
              <w:rPr>
                <w:sz w:val="16"/>
                <w:szCs w:val="16"/>
                <w:lang w:val="en-GB"/>
              </w:rPr>
            </w:pPr>
          </w:p>
        </w:tc>
      </w:tr>
      <w:tr w:rsidR="00C464C4" w:rsidRPr="001163B0" w14:paraId="47A0E8E4" w14:textId="77777777" w:rsidTr="00A2718D">
        <w:trPr>
          <w:gridAfter w:val="1"/>
          <w:wAfter w:w="6" w:type="dxa"/>
          <w:trHeight w:val="369"/>
          <w:jc w:val="center"/>
        </w:trPr>
        <w:tc>
          <w:tcPr>
            <w:tcW w:w="452" w:type="dxa"/>
            <w:vMerge/>
            <w:tcBorders>
              <w:right w:val="single" w:sz="4" w:space="0" w:color="auto"/>
            </w:tcBorders>
          </w:tcPr>
          <w:p w14:paraId="1820F537" w14:textId="77777777" w:rsidR="00C464C4" w:rsidRPr="00E80C08" w:rsidRDefault="00C464C4" w:rsidP="00A2718D">
            <w:pPr>
              <w:rPr>
                <w:sz w:val="16"/>
                <w:szCs w:val="16"/>
                <w:lang w:val="en-GB"/>
              </w:rPr>
            </w:pPr>
          </w:p>
        </w:tc>
        <w:tc>
          <w:tcPr>
            <w:tcW w:w="598" w:type="dxa"/>
            <w:tcBorders>
              <w:top w:val="nil"/>
              <w:left w:val="single" w:sz="4" w:space="0" w:color="auto"/>
              <w:bottom w:val="nil"/>
              <w:right w:val="nil"/>
            </w:tcBorders>
          </w:tcPr>
          <w:p w14:paraId="436C038A" w14:textId="77777777" w:rsidR="00C464C4" w:rsidRPr="00E80C08" w:rsidRDefault="00C464C4" w:rsidP="00A2718D">
            <w:pPr>
              <w:rPr>
                <w:sz w:val="16"/>
                <w:szCs w:val="16"/>
                <w:lang w:val="en-GB"/>
              </w:rPr>
            </w:pPr>
          </w:p>
        </w:tc>
        <w:tc>
          <w:tcPr>
            <w:tcW w:w="1616" w:type="dxa"/>
            <w:gridSpan w:val="3"/>
            <w:tcBorders>
              <w:top w:val="nil"/>
              <w:left w:val="nil"/>
              <w:bottom w:val="nil"/>
              <w:right w:val="nil"/>
            </w:tcBorders>
          </w:tcPr>
          <w:p w14:paraId="21D0A6B1" w14:textId="77777777" w:rsidR="00C464C4" w:rsidRPr="00E80C08" w:rsidRDefault="00C464C4" w:rsidP="00A2718D">
            <w:pPr>
              <w:rPr>
                <w:sz w:val="16"/>
                <w:szCs w:val="16"/>
                <w:lang w:val="en-GB"/>
              </w:rPr>
            </w:pPr>
            <w:r w:rsidRPr="00E80C08">
              <w:rPr>
                <w:rFonts w:eastAsia="Calibri"/>
                <w:sz w:val="16"/>
                <w:lang w:val="en-GB"/>
              </w:rPr>
              <w:t>Address</w:t>
            </w:r>
          </w:p>
        </w:tc>
        <w:tc>
          <w:tcPr>
            <w:tcW w:w="1923" w:type="dxa"/>
            <w:gridSpan w:val="5"/>
            <w:tcBorders>
              <w:top w:val="nil"/>
              <w:left w:val="nil"/>
              <w:bottom w:val="nil"/>
              <w:right w:val="single" w:sz="4" w:space="0" w:color="auto"/>
            </w:tcBorders>
          </w:tcPr>
          <w:p w14:paraId="5C979ACF" w14:textId="77777777" w:rsidR="00C464C4" w:rsidRPr="00E80C08" w:rsidRDefault="00C464C4" w:rsidP="00A2718D">
            <w:pPr>
              <w:rPr>
                <w:sz w:val="16"/>
                <w:szCs w:val="16"/>
                <w:lang w:val="en-GB"/>
              </w:rPr>
            </w:pPr>
          </w:p>
        </w:tc>
        <w:tc>
          <w:tcPr>
            <w:tcW w:w="567" w:type="dxa"/>
            <w:gridSpan w:val="2"/>
            <w:tcBorders>
              <w:top w:val="nil"/>
              <w:left w:val="single" w:sz="4" w:space="0" w:color="auto"/>
              <w:bottom w:val="nil"/>
              <w:right w:val="nil"/>
            </w:tcBorders>
          </w:tcPr>
          <w:p w14:paraId="3F1ACE1E" w14:textId="77777777" w:rsidR="00C464C4" w:rsidRPr="00E80C08" w:rsidRDefault="00C464C4" w:rsidP="00A2718D">
            <w:pPr>
              <w:rPr>
                <w:sz w:val="16"/>
                <w:szCs w:val="16"/>
                <w:lang w:val="en-GB"/>
              </w:rPr>
            </w:pPr>
          </w:p>
        </w:tc>
        <w:tc>
          <w:tcPr>
            <w:tcW w:w="2929" w:type="dxa"/>
            <w:gridSpan w:val="8"/>
            <w:tcBorders>
              <w:top w:val="nil"/>
              <w:left w:val="nil"/>
              <w:bottom w:val="nil"/>
              <w:right w:val="nil"/>
            </w:tcBorders>
          </w:tcPr>
          <w:p w14:paraId="0262235A" w14:textId="77777777" w:rsidR="00C464C4" w:rsidRPr="00E80C08" w:rsidRDefault="00C464C4" w:rsidP="00A2718D">
            <w:pPr>
              <w:rPr>
                <w:sz w:val="16"/>
                <w:szCs w:val="16"/>
                <w:lang w:val="en-GB"/>
              </w:rPr>
            </w:pPr>
            <w:r w:rsidRPr="00E80C08">
              <w:rPr>
                <w:rFonts w:eastAsia="Calibri"/>
                <w:sz w:val="16"/>
                <w:lang w:val="en-GB"/>
              </w:rPr>
              <w:t>Address</w:t>
            </w:r>
          </w:p>
        </w:tc>
        <w:tc>
          <w:tcPr>
            <w:tcW w:w="1653" w:type="dxa"/>
            <w:gridSpan w:val="3"/>
            <w:tcBorders>
              <w:top w:val="nil"/>
              <w:left w:val="nil"/>
              <w:bottom w:val="nil"/>
              <w:right w:val="single" w:sz="4" w:space="0" w:color="auto"/>
            </w:tcBorders>
          </w:tcPr>
          <w:p w14:paraId="09F2EDFE" w14:textId="77777777" w:rsidR="00C464C4" w:rsidRPr="00E80C08" w:rsidRDefault="00C464C4" w:rsidP="00A2718D">
            <w:pPr>
              <w:rPr>
                <w:sz w:val="16"/>
                <w:szCs w:val="16"/>
                <w:lang w:val="en-GB"/>
              </w:rPr>
            </w:pPr>
          </w:p>
        </w:tc>
      </w:tr>
      <w:tr w:rsidR="00C464C4" w:rsidRPr="001163B0" w14:paraId="09B2C035" w14:textId="77777777" w:rsidTr="00A2718D">
        <w:trPr>
          <w:gridAfter w:val="1"/>
          <w:wAfter w:w="6" w:type="dxa"/>
          <w:trHeight w:val="369"/>
          <w:jc w:val="center"/>
        </w:trPr>
        <w:tc>
          <w:tcPr>
            <w:tcW w:w="452" w:type="dxa"/>
            <w:vMerge/>
          </w:tcPr>
          <w:p w14:paraId="03134578" w14:textId="77777777" w:rsidR="00C464C4" w:rsidRPr="00E80C08" w:rsidRDefault="00C464C4" w:rsidP="00A2718D">
            <w:pPr>
              <w:rPr>
                <w:sz w:val="16"/>
                <w:szCs w:val="16"/>
                <w:lang w:val="en-GB"/>
              </w:rPr>
            </w:pPr>
          </w:p>
        </w:tc>
        <w:tc>
          <w:tcPr>
            <w:tcW w:w="598" w:type="dxa"/>
            <w:tcBorders>
              <w:top w:val="nil"/>
              <w:bottom w:val="single" w:sz="4" w:space="0" w:color="auto"/>
              <w:right w:val="nil"/>
            </w:tcBorders>
          </w:tcPr>
          <w:p w14:paraId="155CBE33" w14:textId="77777777" w:rsidR="00C464C4" w:rsidRPr="00E80C08"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21F96773" w14:textId="77777777" w:rsidR="00C464C4" w:rsidRPr="00E80C08" w:rsidRDefault="00C464C4" w:rsidP="00A2718D">
            <w:pPr>
              <w:rPr>
                <w:sz w:val="16"/>
                <w:szCs w:val="16"/>
                <w:lang w:val="en-GB"/>
              </w:rPr>
            </w:pPr>
            <w:r w:rsidRPr="00E80C08">
              <w:rPr>
                <w:rFonts w:eastAsia="Calibri"/>
                <w:sz w:val="16"/>
                <w:lang w:val="en-GB"/>
              </w:rPr>
              <w:t>Country</w:t>
            </w:r>
          </w:p>
        </w:tc>
        <w:tc>
          <w:tcPr>
            <w:tcW w:w="1439" w:type="dxa"/>
            <w:gridSpan w:val="3"/>
            <w:tcBorders>
              <w:top w:val="nil"/>
              <w:left w:val="nil"/>
            </w:tcBorders>
            <w:vAlign w:val="center"/>
          </w:tcPr>
          <w:p w14:paraId="780264BD" w14:textId="77777777" w:rsidR="00C464C4" w:rsidRPr="00E80C08" w:rsidRDefault="00C464C4" w:rsidP="00A2718D">
            <w:pPr>
              <w:rPr>
                <w:sz w:val="16"/>
                <w:szCs w:val="16"/>
                <w:lang w:val="en-GB"/>
              </w:rPr>
            </w:pPr>
            <w:r w:rsidRPr="00E80C08">
              <w:rPr>
                <w:rFonts w:eastAsia="Calibri"/>
                <w:sz w:val="16"/>
                <w:lang w:val="en-GB"/>
              </w:rPr>
              <w:t>ISO country code</w:t>
            </w:r>
          </w:p>
        </w:tc>
        <w:tc>
          <w:tcPr>
            <w:tcW w:w="567" w:type="dxa"/>
            <w:gridSpan w:val="2"/>
            <w:tcBorders>
              <w:top w:val="nil"/>
              <w:bottom w:val="single" w:sz="4" w:space="0" w:color="auto"/>
              <w:right w:val="nil"/>
            </w:tcBorders>
            <w:vAlign w:val="center"/>
          </w:tcPr>
          <w:p w14:paraId="0EDFAF2F" w14:textId="77777777" w:rsidR="00C464C4" w:rsidRPr="00E80C08"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36504FC1" w14:textId="77777777" w:rsidR="00C464C4" w:rsidRPr="00E80C08" w:rsidRDefault="00C464C4" w:rsidP="00A2718D">
            <w:pPr>
              <w:rPr>
                <w:sz w:val="16"/>
                <w:szCs w:val="16"/>
                <w:lang w:val="en-GB"/>
              </w:rPr>
            </w:pPr>
            <w:r w:rsidRPr="00E80C08">
              <w:rPr>
                <w:rFonts w:eastAsia="Calibri"/>
                <w:sz w:val="16"/>
                <w:lang w:val="en-GB"/>
              </w:rPr>
              <w:t>Country</w:t>
            </w:r>
          </w:p>
        </w:tc>
        <w:tc>
          <w:tcPr>
            <w:tcW w:w="1653" w:type="dxa"/>
            <w:gridSpan w:val="3"/>
            <w:tcBorders>
              <w:top w:val="nil"/>
              <w:left w:val="nil"/>
            </w:tcBorders>
            <w:vAlign w:val="center"/>
          </w:tcPr>
          <w:p w14:paraId="42106300" w14:textId="77777777" w:rsidR="00C464C4" w:rsidRPr="00E80C08" w:rsidRDefault="00C464C4" w:rsidP="00A2718D">
            <w:pPr>
              <w:rPr>
                <w:sz w:val="16"/>
                <w:szCs w:val="16"/>
                <w:lang w:val="en-GB"/>
              </w:rPr>
            </w:pPr>
            <w:r w:rsidRPr="00E80C08">
              <w:rPr>
                <w:rFonts w:eastAsia="Calibri"/>
                <w:sz w:val="16"/>
                <w:lang w:val="en-GB"/>
              </w:rPr>
              <w:t>ISO country code</w:t>
            </w:r>
          </w:p>
        </w:tc>
      </w:tr>
      <w:tr w:rsidR="00C464C4" w:rsidRPr="001163B0" w14:paraId="6AE53CAB" w14:textId="77777777" w:rsidTr="00A2718D">
        <w:trPr>
          <w:gridAfter w:val="1"/>
          <w:wAfter w:w="6" w:type="dxa"/>
          <w:trHeight w:val="240"/>
          <w:jc w:val="center"/>
        </w:trPr>
        <w:tc>
          <w:tcPr>
            <w:tcW w:w="452" w:type="dxa"/>
            <w:vMerge/>
          </w:tcPr>
          <w:p w14:paraId="2984767D" w14:textId="77777777" w:rsidR="00C464C4" w:rsidRPr="00E80C08" w:rsidRDefault="00C464C4" w:rsidP="00A2718D">
            <w:pPr>
              <w:rPr>
                <w:sz w:val="16"/>
                <w:szCs w:val="16"/>
                <w:lang w:val="en-GB"/>
              </w:rPr>
            </w:pPr>
          </w:p>
        </w:tc>
        <w:tc>
          <w:tcPr>
            <w:tcW w:w="598" w:type="dxa"/>
            <w:tcBorders>
              <w:bottom w:val="single" w:sz="4" w:space="0" w:color="auto"/>
              <w:right w:val="nil"/>
            </w:tcBorders>
          </w:tcPr>
          <w:p w14:paraId="59C26CF4" w14:textId="77777777" w:rsidR="00C464C4" w:rsidRPr="00E80C08" w:rsidRDefault="00C464C4" w:rsidP="00A2718D">
            <w:pPr>
              <w:rPr>
                <w:b/>
                <w:sz w:val="16"/>
                <w:szCs w:val="16"/>
                <w:lang w:val="en-GB"/>
              </w:rPr>
            </w:pPr>
            <w:r w:rsidRPr="00E80C08">
              <w:rPr>
                <w:rFonts w:eastAsia="Calibri"/>
                <w:b/>
                <w:sz w:val="16"/>
                <w:lang w:val="en-GB"/>
              </w:rPr>
              <w:t>I.7</w:t>
            </w:r>
          </w:p>
        </w:tc>
        <w:tc>
          <w:tcPr>
            <w:tcW w:w="2100" w:type="dxa"/>
            <w:gridSpan w:val="5"/>
            <w:tcBorders>
              <w:left w:val="nil"/>
              <w:bottom w:val="single" w:sz="4" w:space="0" w:color="auto"/>
              <w:right w:val="nil"/>
            </w:tcBorders>
          </w:tcPr>
          <w:p w14:paraId="12DABACA" w14:textId="77777777" w:rsidR="00C464C4" w:rsidRPr="00E80C08" w:rsidRDefault="00C464C4" w:rsidP="00A2718D">
            <w:pPr>
              <w:rPr>
                <w:b/>
                <w:sz w:val="16"/>
                <w:szCs w:val="16"/>
                <w:lang w:val="en-GB"/>
              </w:rPr>
            </w:pPr>
            <w:r w:rsidRPr="00E80C08">
              <w:rPr>
                <w:rFonts w:eastAsia="Calibri"/>
                <w:b/>
                <w:sz w:val="16"/>
                <w:lang w:val="en-GB"/>
              </w:rPr>
              <w:t>Country of origin</w:t>
            </w:r>
          </w:p>
        </w:tc>
        <w:tc>
          <w:tcPr>
            <w:tcW w:w="1439" w:type="dxa"/>
            <w:gridSpan w:val="3"/>
            <w:tcBorders>
              <w:left w:val="nil"/>
            </w:tcBorders>
          </w:tcPr>
          <w:p w14:paraId="6C3C8B4E" w14:textId="77777777" w:rsidR="00C464C4" w:rsidRPr="00E80C08" w:rsidRDefault="00C464C4" w:rsidP="00A2718D">
            <w:pPr>
              <w:rPr>
                <w:sz w:val="16"/>
                <w:szCs w:val="16"/>
                <w:lang w:val="en-GB"/>
              </w:rPr>
            </w:pPr>
            <w:r w:rsidRPr="00E80C08">
              <w:rPr>
                <w:rFonts w:eastAsia="Calibri"/>
                <w:sz w:val="16"/>
                <w:lang w:val="en-GB"/>
              </w:rPr>
              <w:t>ISO country code</w:t>
            </w:r>
          </w:p>
        </w:tc>
        <w:tc>
          <w:tcPr>
            <w:tcW w:w="567" w:type="dxa"/>
            <w:gridSpan w:val="2"/>
            <w:tcBorders>
              <w:right w:val="nil"/>
            </w:tcBorders>
          </w:tcPr>
          <w:p w14:paraId="69B92AD1" w14:textId="77777777" w:rsidR="00C464C4" w:rsidRPr="00E80C08" w:rsidRDefault="00C464C4" w:rsidP="00A2718D">
            <w:pPr>
              <w:rPr>
                <w:b/>
                <w:sz w:val="16"/>
                <w:szCs w:val="16"/>
                <w:lang w:val="en-GB"/>
              </w:rPr>
            </w:pPr>
            <w:r w:rsidRPr="00E80C08">
              <w:rPr>
                <w:rFonts w:eastAsia="Calibri"/>
                <w:b/>
                <w:sz w:val="16"/>
                <w:lang w:val="en-GB"/>
              </w:rPr>
              <w:t>I.9</w:t>
            </w:r>
          </w:p>
        </w:tc>
        <w:tc>
          <w:tcPr>
            <w:tcW w:w="2929" w:type="dxa"/>
            <w:gridSpan w:val="8"/>
            <w:tcBorders>
              <w:top w:val="single" w:sz="2" w:space="0" w:color="auto"/>
              <w:left w:val="nil"/>
              <w:right w:val="nil"/>
            </w:tcBorders>
          </w:tcPr>
          <w:p w14:paraId="7FAC7AF3" w14:textId="77777777" w:rsidR="00C464C4" w:rsidRPr="00E80C08" w:rsidRDefault="00C464C4" w:rsidP="00A2718D">
            <w:pPr>
              <w:rPr>
                <w:b/>
                <w:sz w:val="16"/>
                <w:szCs w:val="16"/>
                <w:lang w:val="en-GB"/>
              </w:rPr>
            </w:pPr>
            <w:r w:rsidRPr="00E80C08">
              <w:rPr>
                <w:rFonts w:eastAsia="Calibri"/>
                <w:b/>
                <w:sz w:val="16"/>
                <w:lang w:val="en-GB"/>
              </w:rPr>
              <w:t>Country of destination</w:t>
            </w:r>
          </w:p>
        </w:tc>
        <w:tc>
          <w:tcPr>
            <w:tcW w:w="1653" w:type="dxa"/>
            <w:gridSpan w:val="3"/>
            <w:tcBorders>
              <w:left w:val="nil"/>
            </w:tcBorders>
          </w:tcPr>
          <w:p w14:paraId="16F5B31E" w14:textId="77777777" w:rsidR="00C464C4" w:rsidRPr="00E80C08" w:rsidRDefault="00C464C4" w:rsidP="00A2718D">
            <w:pPr>
              <w:rPr>
                <w:sz w:val="16"/>
                <w:szCs w:val="16"/>
                <w:lang w:val="en-GB"/>
              </w:rPr>
            </w:pPr>
            <w:r w:rsidRPr="00E80C08">
              <w:rPr>
                <w:rFonts w:eastAsia="Calibri"/>
                <w:sz w:val="16"/>
                <w:lang w:val="en-GB"/>
              </w:rPr>
              <w:t>ISO country code</w:t>
            </w:r>
          </w:p>
        </w:tc>
      </w:tr>
      <w:tr w:rsidR="00C464C4" w:rsidRPr="001163B0" w14:paraId="7FCD65E0" w14:textId="77777777" w:rsidTr="00A2718D">
        <w:trPr>
          <w:gridAfter w:val="1"/>
          <w:wAfter w:w="6" w:type="dxa"/>
          <w:trHeight w:val="240"/>
          <w:jc w:val="center"/>
        </w:trPr>
        <w:tc>
          <w:tcPr>
            <w:tcW w:w="452" w:type="dxa"/>
            <w:vMerge/>
          </w:tcPr>
          <w:p w14:paraId="775563DA" w14:textId="77777777" w:rsidR="00C464C4" w:rsidRPr="00E80C08" w:rsidRDefault="00C464C4" w:rsidP="00A2718D">
            <w:pPr>
              <w:rPr>
                <w:sz w:val="16"/>
                <w:szCs w:val="16"/>
                <w:lang w:val="en-GB"/>
              </w:rPr>
            </w:pPr>
          </w:p>
        </w:tc>
        <w:tc>
          <w:tcPr>
            <w:tcW w:w="598" w:type="dxa"/>
            <w:tcBorders>
              <w:bottom w:val="single" w:sz="4" w:space="0" w:color="auto"/>
              <w:right w:val="nil"/>
            </w:tcBorders>
          </w:tcPr>
          <w:p w14:paraId="21E4AC97" w14:textId="77777777" w:rsidR="00C464C4" w:rsidRPr="00E80C08" w:rsidRDefault="00C464C4" w:rsidP="00A2718D">
            <w:pPr>
              <w:rPr>
                <w:b/>
                <w:sz w:val="16"/>
                <w:szCs w:val="16"/>
                <w:lang w:val="en-GB"/>
              </w:rPr>
            </w:pPr>
            <w:r w:rsidRPr="00E80C08">
              <w:rPr>
                <w:rFonts w:eastAsia="Calibri"/>
                <w:b/>
                <w:sz w:val="16"/>
                <w:lang w:val="en-GB"/>
              </w:rPr>
              <w:t>I.8</w:t>
            </w:r>
          </w:p>
        </w:tc>
        <w:tc>
          <w:tcPr>
            <w:tcW w:w="2100" w:type="dxa"/>
            <w:gridSpan w:val="5"/>
            <w:tcBorders>
              <w:left w:val="nil"/>
              <w:right w:val="nil"/>
            </w:tcBorders>
          </w:tcPr>
          <w:p w14:paraId="5CBDE336" w14:textId="77777777" w:rsidR="00C464C4" w:rsidRPr="00E80C08" w:rsidRDefault="00C464C4" w:rsidP="00A2718D">
            <w:pPr>
              <w:rPr>
                <w:b/>
                <w:sz w:val="16"/>
                <w:szCs w:val="16"/>
                <w:lang w:val="en-GB"/>
              </w:rPr>
            </w:pPr>
            <w:r w:rsidRPr="00E80C08">
              <w:rPr>
                <w:rFonts w:eastAsia="Calibri"/>
                <w:b/>
                <w:sz w:val="16"/>
                <w:lang w:val="en-GB"/>
              </w:rPr>
              <w:t>Region of origin</w:t>
            </w:r>
          </w:p>
        </w:tc>
        <w:tc>
          <w:tcPr>
            <w:tcW w:w="1439" w:type="dxa"/>
            <w:gridSpan w:val="3"/>
            <w:tcBorders>
              <w:left w:val="nil"/>
            </w:tcBorders>
          </w:tcPr>
          <w:p w14:paraId="7BC27DF5" w14:textId="77777777" w:rsidR="00C464C4" w:rsidRPr="00E80C08" w:rsidRDefault="00C464C4" w:rsidP="00A2718D">
            <w:pPr>
              <w:rPr>
                <w:sz w:val="16"/>
                <w:szCs w:val="16"/>
                <w:lang w:val="en-GB"/>
              </w:rPr>
            </w:pPr>
            <w:r w:rsidRPr="00E80C08">
              <w:rPr>
                <w:rFonts w:eastAsia="Calibri"/>
                <w:sz w:val="16"/>
                <w:lang w:val="en-GB"/>
              </w:rPr>
              <w:t>Code</w:t>
            </w:r>
          </w:p>
        </w:tc>
        <w:tc>
          <w:tcPr>
            <w:tcW w:w="567" w:type="dxa"/>
            <w:gridSpan w:val="2"/>
            <w:tcBorders>
              <w:right w:val="nil"/>
            </w:tcBorders>
          </w:tcPr>
          <w:p w14:paraId="6F671D0F" w14:textId="77777777" w:rsidR="00C464C4" w:rsidRPr="00E80C08" w:rsidRDefault="00C464C4" w:rsidP="00A2718D">
            <w:pPr>
              <w:rPr>
                <w:b/>
                <w:sz w:val="16"/>
                <w:szCs w:val="16"/>
                <w:lang w:val="en-GB"/>
              </w:rPr>
            </w:pPr>
            <w:r w:rsidRPr="00E80C08">
              <w:rPr>
                <w:rFonts w:eastAsia="Calibri"/>
                <w:b/>
                <w:sz w:val="16"/>
                <w:lang w:val="en-GB"/>
              </w:rPr>
              <w:t>I.10</w:t>
            </w:r>
          </w:p>
        </w:tc>
        <w:tc>
          <w:tcPr>
            <w:tcW w:w="2929" w:type="dxa"/>
            <w:gridSpan w:val="8"/>
            <w:tcBorders>
              <w:left w:val="nil"/>
              <w:right w:val="nil"/>
            </w:tcBorders>
          </w:tcPr>
          <w:p w14:paraId="61D2A86E" w14:textId="77777777" w:rsidR="00C464C4" w:rsidRPr="00E80C08" w:rsidRDefault="00C464C4" w:rsidP="00A2718D">
            <w:pPr>
              <w:rPr>
                <w:b/>
                <w:sz w:val="16"/>
                <w:szCs w:val="16"/>
                <w:lang w:val="en-GB"/>
              </w:rPr>
            </w:pPr>
            <w:r w:rsidRPr="00E80C08">
              <w:rPr>
                <w:rFonts w:eastAsia="Calibri"/>
                <w:b/>
                <w:sz w:val="16"/>
                <w:lang w:val="en-GB"/>
              </w:rPr>
              <w:t>Region of destination</w:t>
            </w:r>
          </w:p>
        </w:tc>
        <w:tc>
          <w:tcPr>
            <w:tcW w:w="1653" w:type="dxa"/>
            <w:gridSpan w:val="3"/>
            <w:tcBorders>
              <w:left w:val="nil"/>
            </w:tcBorders>
          </w:tcPr>
          <w:p w14:paraId="69947806" w14:textId="77777777" w:rsidR="00C464C4" w:rsidRPr="00E80C08" w:rsidRDefault="00C464C4" w:rsidP="00A2718D">
            <w:pPr>
              <w:rPr>
                <w:sz w:val="16"/>
                <w:szCs w:val="16"/>
                <w:lang w:val="en-GB"/>
              </w:rPr>
            </w:pPr>
            <w:r w:rsidRPr="00E80C08">
              <w:rPr>
                <w:rFonts w:eastAsia="Calibri"/>
                <w:sz w:val="16"/>
                <w:lang w:val="en-GB"/>
              </w:rPr>
              <w:t>Code</w:t>
            </w:r>
          </w:p>
        </w:tc>
      </w:tr>
      <w:tr w:rsidR="00C464C4" w:rsidRPr="001163B0" w14:paraId="5EB37886" w14:textId="77777777" w:rsidTr="00A2718D">
        <w:trPr>
          <w:gridAfter w:val="1"/>
          <w:wAfter w:w="6" w:type="dxa"/>
          <w:trHeight w:val="188"/>
          <w:jc w:val="center"/>
        </w:trPr>
        <w:tc>
          <w:tcPr>
            <w:tcW w:w="452" w:type="dxa"/>
            <w:vMerge/>
          </w:tcPr>
          <w:p w14:paraId="05CA5191" w14:textId="77777777" w:rsidR="00C464C4" w:rsidRPr="00E80C08" w:rsidRDefault="00C464C4" w:rsidP="00A2718D">
            <w:pPr>
              <w:rPr>
                <w:sz w:val="16"/>
                <w:szCs w:val="16"/>
                <w:lang w:val="en-GB"/>
              </w:rPr>
            </w:pPr>
          </w:p>
        </w:tc>
        <w:tc>
          <w:tcPr>
            <w:tcW w:w="598" w:type="dxa"/>
            <w:tcBorders>
              <w:bottom w:val="nil"/>
              <w:right w:val="nil"/>
            </w:tcBorders>
          </w:tcPr>
          <w:p w14:paraId="3DA7DFA6" w14:textId="77777777" w:rsidR="00C464C4" w:rsidRPr="00E80C08" w:rsidRDefault="00C464C4" w:rsidP="00A2718D">
            <w:pPr>
              <w:rPr>
                <w:b/>
                <w:sz w:val="16"/>
                <w:szCs w:val="16"/>
                <w:lang w:val="en-GB"/>
              </w:rPr>
            </w:pPr>
            <w:r w:rsidRPr="00E80C08">
              <w:rPr>
                <w:rFonts w:eastAsia="Calibri"/>
                <w:b/>
                <w:sz w:val="16"/>
                <w:lang w:val="en-GB"/>
              </w:rPr>
              <w:t>I.11</w:t>
            </w:r>
          </w:p>
        </w:tc>
        <w:tc>
          <w:tcPr>
            <w:tcW w:w="1508" w:type="dxa"/>
            <w:gridSpan w:val="2"/>
            <w:tcBorders>
              <w:left w:val="nil"/>
              <w:bottom w:val="nil"/>
              <w:right w:val="nil"/>
            </w:tcBorders>
          </w:tcPr>
          <w:p w14:paraId="6C3BB114" w14:textId="77777777" w:rsidR="00C464C4" w:rsidRPr="00E80C08" w:rsidRDefault="00C464C4" w:rsidP="00A2718D">
            <w:pPr>
              <w:rPr>
                <w:b/>
                <w:sz w:val="16"/>
                <w:szCs w:val="16"/>
                <w:lang w:val="en-GB"/>
              </w:rPr>
            </w:pPr>
            <w:r w:rsidRPr="00E80C08">
              <w:rPr>
                <w:rFonts w:eastAsia="Calibri"/>
                <w:b/>
                <w:sz w:val="16"/>
                <w:lang w:val="en-GB"/>
              </w:rPr>
              <w:t>Place of dispatch</w:t>
            </w:r>
          </w:p>
        </w:tc>
        <w:tc>
          <w:tcPr>
            <w:tcW w:w="2031" w:type="dxa"/>
            <w:gridSpan w:val="6"/>
            <w:tcBorders>
              <w:left w:val="nil"/>
              <w:bottom w:val="nil"/>
            </w:tcBorders>
          </w:tcPr>
          <w:p w14:paraId="49053AEF" w14:textId="77777777" w:rsidR="00C464C4" w:rsidRPr="00E80C08" w:rsidRDefault="00C464C4" w:rsidP="00A2718D">
            <w:pPr>
              <w:rPr>
                <w:sz w:val="16"/>
                <w:szCs w:val="16"/>
                <w:lang w:val="en-GB"/>
              </w:rPr>
            </w:pPr>
          </w:p>
        </w:tc>
        <w:tc>
          <w:tcPr>
            <w:tcW w:w="567" w:type="dxa"/>
            <w:gridSpan w:val="2"/>
            <w:tcBorders>
              <w:bottom w:val="nil"/>
              <w:right w:val="nil"/>
            </w:tcBorders>
          </w:tcPr>
          <w:p w14:paraId="68B2C79A" w14:textId="77777777" w:rsidR="00C464C4" w:rsidRPr="00E80C08" w:rsidRDefault="00C464C4" w:rsidP="00A2718D">
            <w:pPr>
              <w:rPr>
                <w:b/>
                <w:sz w:val="16"/>
                <w:szCs w:val="16"/>
                <w:lang w:val="en-GB"/>
              </w:rPr>
            </w:pPr>
            <w:r w:rsidRPr="00E80C08">
              <w:rPr>
                <w:rFonts w:eastAsia="Calibri"/>
                <w:b/>
                <w:sz w:val="16"/>
                <w:lang w:val="en-GB"/>
              </w:rPr>
              <w:t>I.12</w:t>
            </w:r>
          </w:p>
        </w:tc>
        <w:tc>
          <w:tcPr>
            <w:tcW w:w="2929" w:type="dxa"/>
            <w:gridSpan w:val="8"/>
            <w:tcBorders>
              <w:left w:val="nil"/>
              <w:bottom w:val="nil"/>
              <w:right w:val="nil"/>
            </w:tcBorders>
          </w:tcPr>
          <w:p w14:paraId="2DA0448D" w14:textId="77777777" w:rsidR="00C464C4" w:rsidRPr="00E80C08" w:rsidRDefault="00C464C4" w:rsidP="00A2718D">
            <w:pPr>
              <w:rPr>
                <w:b/>
                <w:sz w:val="16"/>
                <w:szCs w:val="16"/>
                <w:lang w:val="en-GB"/>
              </w:rPr>
            </w:pPr>
            <w:r w:rsidRPr="00E80C08">
              <w:rPr>
                <w:rFonts w:eastAsia="Calibri"/>
                <w:b/>
                <w:sz w:val="16"/>
                <w:lang w:val="en-GB"/>
              </w:rPr>
              <w:t>Place of destination</w:t>
            </w:r>
          </w:p>
        </w:tc>
        <w:tc>
          <w:tcPr>
            <w:tcW w:w="1653" w:type="dxa"/>
            <w:gridSpan w:val="3"/>
            <w:tcBorders>
              <w:left w:val="nil"/>
              <w:bottom w:val="nil"/>
            </w:tcBorders>
          </w:tcPr>
          <w:p w14:paraId="78729462" w14:textId="77777777" w:rsidR="00C464C4" w:rsidRPr="00E80C08" w:rsidRDefault="00C464C4" w:rsidP="00A2718D">
            <w:pPr>
              <w:rPr>
                <w:sz w:val="16"/>
                <w:szCs w:val="16"/>
                <w:lang w:val="en-GB"/>
              </w:rPr>
            </w:pPr>
          </w:p>
        </w:tc>
      </w:tr>
      <w:tr w:rsidR="00C464C4" w:rsidRPr="001163B0" w14:paraId="1E7CB9FB" w14:textId="77777777" w:rsidTr="00A2718D">
        <w:trPr>
          <w:gridAfter w:val="1"/>
          <w:wAfter w:w="6" w:type="dxa"/>
          <w:trHeight w:val="369"/>
          <w:jc w:val="center"/>
        </w:trPr>
        <w:tc>
          <w:tcPr>
            <w:tcW w:w="452" w:type="dxa"/>
            <w:vMerge/>
          </w:tcPr>
          <w:p w14:paraId="26238F83" w14:textId="77777777" w:rsidR="00C464C4" w:rsidRPr="00E80C08" w:rsidRDefault="00C464C4" w:rsidP="00A2718D">
            <w:pPr>
              <w:rPr>
                <w:sz w:val="16"/>
                <w:szCs w:val="16"/>
                <w:lang w:val="en-GB"/>
              </w:rPr>
            </w:pPr>
          </w:p>
        </w:tc>
        <w:tc>
          <w:tcPr>
            <w:tcW w:w="598" w:type="dxa"/>
            <w:tcBorders>
              <w:top w:val="nil"/>
              <w:bottom w:val="nil"/>
              <w:right w:val="nil"/>
            </w:tcBorders>
          </w:tcPr>
          <w:p w14:paraId="3D455E78" w14:textId="77777777" w:rsidR="00C464C4" w:rsidRPr="00E80C08" w:rsidRDefault="00C464C4" w:rsidP="00A2718D">
            <w:pPr>
              <w:rPr>
                <w:sz w:val="16"/>
                <w:szCs w:val="16"/>
                <w:lang w:val="en-GB"/>
              </w:rPr>
            </w:pPr>
          </w:p>
        </w:tc>
        <w:tc>
          <w:tcPr>
            <w:tcW w:w="1508" w:type="dxa"/>
            <w:gridSpan w:val="2"/>
            <w:tcBorders>
              <w:top w:val="nil"/>
              <w:left w:val="nil"/>
              <w:bottom w:val="nil"/>
              <w:right w:val="nil"/>
            </w:tcBorders>
          </w:tcPr>
          <w:p w14:paraId="2945FF2E" w14:textId="77777777" w:rsidR="00C464C4" w:rsidRPr="00E80C08" w:rsidRDefault="00C464C4" w:rsidP="00A2718D">
            <w:pPr>
              <w:rPr>
                <w:sz w:val="16"/>
                <w:szCs w:val="16"/>
                <w:lang w:val="en-GB"/>
              </w:rPr>
            </w:pPr>
            <w:r w:rsidRPr="00E80C08">
              <w:rPr>
                <w:rFonts w:eastAsia="Calibri"/>
                <w:sz w:val="16"/>
                <w:lang w:val="en-GB"/>
              </w:rPr>
              <w:t>Name</w:t>
            </w:r>
          </w:p>
        </w:tc>
        <w:tc>
          <w:tcPr>
            <w:tcW w:w="2031" w:type="dxa"/>
            <w:gridSpan w:val="6"/>
            <w:tcBorders>
              <w:top w:val="nil"/>
              <w:left w:val="nil"/>
              <w:bottom w:val="nil"/>
            </w:tcBorders>
          </w:tcPr>
          <w:p w14:paraId="7D5B5C87" w14:textId="77777777" w:rsidR="00C464C4" w:rsidRPr="00E80C08" w:rsidRDefault="00C464C4" w:rsidP="00A2718D">
            <w:pPr>
              <w:rPr>
                <w:sz w:val="16"/>
                <w:szCs w:val="16"/>
                <w:lang w:val="en-GB"/>
              </w:rPr>
            </w:pPr>
            <w:r w:rsidRPr="00E80C08">
              <w:rPr>
                <w:rFonts w:eastAsia="Calibri"/>
                <w:sz w:val="16"/>
                <w:lang w:val="en-GB"/>
              </w:rPr>
              <w:t>Registration/Approval No</w:t>
            </w:r>
          </w:p>
        </w:tc>
        <w:tc>
          <w:tcPr>
            <w:tcW w:w="567" w:type="dxa"/>
            <w:gridSpan w:val="2"/>
            <w:tcBorders>
              <w:top w:val="nil"/>
              <w:bottom w:val="nil"/>
              <w:right w:val="nil"/>
            </w:tcBorders>
          </w:tcPr>
          <w:p w14:paraId="34F9988F" w14:textId="77777777" w:rsidR="00C464C4" w:rsidRPr="00E80C08" w:rsidRDefault="00C464C4" w:rsidP="00A2718D">
            <w:pPr>
              <w:rPr>
                <w:sz w:val="16"/>
                <w:szCs w:val="16"/>
                <w:lang w:val="en-GB"/>
              </w:rPr>
            </w:pPr>
          </w:p>
        </w:tc>
        <w:tc>
          <w:tcPr>
            <w:tcW w:w="2643" w:type="dxa"/>
            <w:gridSpan w:val="6"/>
            <w:tcBorders>
              <w:top w:val="nil"/>
              <w:left w:val="nil"/>
              <w:bottom w:val="nil"/>
              <w:right w:val="nil"/>
            </w:tcBorders>
          </w:tcPr>
          <w:p w14:paraId="665E86FB" w14:textId="77777777" w:rsidR="00C464C4" w:rsidRPr="00E80C08" w:rsidRDefault="00C464C4" w:rsidP="00A2718D">
            <w:pPr>
              <w:rPr>
                <w:sz w:val="16"/>
                <w:szCs w:val="16"/>
                <w:lang w:val="en-GB"/>
              </w:rPr>
            </w:pPr>
            <w:r w:rsidRPr="00E80C08">
              <w:rPr>
                <w:rFonts w:eastAsia="Calibri"/>
                <w:sz w:val="16"/>
                <w:lang w:val="en-GB"/>
              </w:rPr>
              <w:t>Name</w:t>
            </w:r>
          </w:p>
        </w:tc>
        <w:tc>
          <w:tcPr>
            <w:tcW w:w="1939" w:type="dxa"/>
            <w:gridSpan w:val="5"/>
            <w:tcBorders>
              <w:top w:val="nil"/>
              <w:left w:val="nil"/>
              <w:bottom w:val="nil"/>
            </w:tcBorders>
          </w:tcPr>
          <w:p w14:paraId="536D2DA3" w14:textId="77777777" w:rsidR="00C464C4" w:rsidRPr="00E80C08" w:rsidRDefault="00C464C4" w:rsidP="00A2718D">
            <w:pPr>
              <w:rPr>
                <w:sz w:val="16"/>
                <w:szCs w:val="16"/>
                <w:lang w:val="en-GB"/>
              </w:rPr>
            </w:pPr>
            <w:r w:rsidRPr="00E80C08">
              <w:rPr>
                <w:rFonts w:eastAsia="Calibri"/>
                <w:sz w:val="16"/>
                <w:lang w:val="en-GB"/>
              </w:rPr>
              <w:t>Registration/Approval No</w:t>
            </w:r>
          </w:p>
        </w:tc>
      </w:tr>
      <w:tr w:rsidR="00C464C4" w:rsidRPr="001163B0" w14:paraId="05E3D348" w14:textId="77777777" w:rsidTr="00A2718D">
        <w:trPr>
          <w:gridAfter w:val="1"/>
          <w:wAfter w:w="6" w:type="dxa"/>
          <w:trHeight w:val="369"/>
          <w:jc w:val="center"/>
        </w:trPr>
        <w:tc>
          <w:tcPr>
            <w:tcW w:w="452" w:type="dxa"/>
            <w:vMerge/>
          </w:tcPr>
          <w:p w14:paraId="31F79E03" w14:textId="77777777" w:rsidR="00C464C4" w:rsidRPr="00E80C08" w:rsidRDefault="00C464C4" w:rsidP="00A2718D">
            <w:pPr>
              <w:rPr>
                <w:sz w:val="16"/>
                <w:szCs w:val="16"/>
                <w:lang w:val="en-GB"/>
              </w:rPr>
            </w:pPr>
          </w:p>
        </w:tc>
        <w:tc>
          <w:tcPr>
            <w:tcW w:w="598" w:type="dxa"/>
            <w:tcBorders>
              <w:top w:val="nil"/>
              <w:bottom w:val="nil"/>
              <w:right w:val="nil"/>
            </w:tcBorders>
          </w:tcPr>
          <w:p w14:paraId="0375AC0A" w14:textId="77777777" w:rsidR="00C464C4" w:rsidRPr="00E80C08" w:rsidRDefault="00C464C4" w:rsidP="00A2718D">
            <w:pPr>
              <w:rPr>
                <w:sz w:val="16"/>
                <w:szCs w:val="16"/>
                <w:lang w:val="en-GB"/>
              </w:rPr>
            </w:pPr>
          </w:p>
        </w:tc>
        <w:tc>
          <w:tcPr>
            <w:tcW w:w="1508" w:type="dxa"/>
            <w:gridSpan w:val="2"/>
            <w:tcBorders>
              <w:top w:val="nil"/>
              <w:left w:val="nil"/>
              <w:bottom w:val="nil"/>
              <w:right w:val="nil"/>
            </w:tcBorders>
          </w:tcPr>
          <w:p w14:paraId="5455B208" w14:textId="77777777" w:rsidR="00C464C4" w:rsidRPr="00E80C08" w:rsidRDefault="00C464C4" w:rsidP="00A2718D">
            <w:pPr>
              <w:rPr>
                <w:sz w:val="16"/>
                <w:szCs w:val="16"/>
                <w:lang w:val="en-GB"/>
              </w:rPr>
            </w:pPr>
            <w:r w:rsidRPr="00E80C08">
              <w:rPr>
                <w:rFonts w:eastAsia="Calibri"/>
                <w:sz w:val="16"/>
                <w:lang w:val="en-GB"/>
              </w:rPr>
              <w:t>Address</w:t>
            </w:r>
          </w:p>
        </w:tc>
        <w:tc>
          <w:tcPr>
            <w:tcW w:w="2031" w:type="dxa"/>
            <w:gridSpan w:val="6"/>
            <w:tcBorders>
              <w:top w:val="nil"/>
              <w:left w:val="nil"/>
              <w:bottom w:val="nil"/>
            </w:tcBorders>
          </w:tcPr>
          <w:p w14:paraId="769BB1CC" w14:textId="77777777" w:rsidR="00C464C4" w:rsidRPr="00E80C08" w:rsidRDefault="00C464C4" w:rsidP="00A2718D">
            <w:pPr>
              <w:rPr>
                <w:sz w:val="16"/>
                <w:szCs w:val="16"/>
                <w:lang w:val="en-GB"/>
              </w:rPr>
            </w:pPr>
          </w:p>
        </w:tc>
        <w:tc>
          <w:tcPr>
            <w:tcW w:w="567" w:type="dxa"/>
            <w:gridSpan w:val="2"/>
            <w:tcBorders>
              <w:top w:val="nil"/>
              <w:bottom w:val="nil"/>
              <w:right w:val="nil"/>
            </w:tcBorders>
          </w:tcPr>
          <w:p w14:paraId="4E00D798" w14:textId="77777777" w:rsidR="00C464C4" w:rsidRPr="00E80C08" w:rsidRDefault="00C464C4" w:rsidP="00A2718D">
            <w:pPr>
              <w:rPr>
                <w:sz w:val="16"/>
                <w:szCs w:val="16"/>
                <w:lang w:val="en-GB"/>
              </w:rPr>
            </w:pPr>
          </w:p>
        </w:tc>
        <w:tc>
          <w:tcPr>
            <w:tcW w:w="2929" w:type="dxa"/>
            <w:gridSpan w:val="8"/>
            <w:tcBorders>
              <w:top w:val="nil"/>
              <w:left w:val="nil"/>
              <w:bottom w:val="nil"/>
              <w:right w:val="nil"/>
            </w:tcBorders>
          </w:tcPr>
          <w:p w14:paraId="115BBF0F" w14:textId="77777777" w:rsidR="00C464C4" w:rsidRPr="00E80C08" w:rsidRDefault="00C464C4" w:rsidP="00A2718D">
            <w:pPr>
              <w:rPr>
                <w:sz w:val="16"/>
                <w:szCs w:val="16"/>
                <w:lang w:val="en-GB"/>
              </w:rPr>
            </w:pPr>
            <w:r w:rsidRPr="00E80C08">
              <w:rPr>
                <w:rFonts w:eastAsia="Calibri"/>
                <w:sz w:val="16"/>
                <w:lang w:val="en-GB"/>
              </w:rPr>
              <w:t>Address</w:t>
            </w:r>
          </w:p>
        </w:tc>
        <w:tc>
          <w:tcPr>
            <w:tcW w:w="1653" w:type="dxa"/>
            <w:gridSpan w:val="3"/>
            <w:tcBorders>
              <w:top w:val="nil"/>
              <w:left w:val="nil"/>
              <w:bottom w:val="nil"/>
            </w:tcBorders>
          </w:tcPr>
          <w:p w14:paraId="07BD57F4" w14:textId="77777777" w:rsidR="00C464C4" w:rsidRPr="00E80C08" w:rsidRDefault="00C464C4" w:rsidP="00A2718D">
            <w:pPr>
              <w:rPr>
                <w:sz w:val="16"/>
                <w:szCs w:val="16"/>
                <w:lang w:val="en-GB"/>
              </w:rPr>
            </w:pPr>
          </w:p>
        </w:tc>
      </w:tr>
      <w:tr w:rsidR="00C464C4" w:rsidRPr="001163B0" w14:paraId="10B3923D" w14:textId="77777777" w:rsidTr="00A2718D">
        <w:trPr>
          <w:gridAfter w:val="1"/>
          <w:wAfter w:w="6" w:type="dxa"/>
          <w:trHeight w:val="369"/>
          <w:jc w:val="center"/>
        </w:trPr>
        <w:tc>
          <w:tcPr>
            <w:tcW w:w="452" w:type="dxa"/>
            <w:vMerge/>
          </w:tcPr>
          <w:p w14:paraId="102D2802" w14:textId="77777777" w:rsidR="00C464C4" w:rsidRPr="00E80C08" w:rsidRDefault="00C464C4" w:rsidP="00A2718D">
            <w:pPr>
              <w:rPr>
                <w:sz w:val="16"/>
                <w:szCs w:val="16"/>
                <w:lang w:val="en-GB"/>
              </w:rPr>
            </w:pPr>
          </w:p>
        </w:tc>
        <w:tc>
          <w:tcPr>
            <w:tcW w:w="598" w:type="dxa"/>
            <w:tcBorders>
              <w:top w:val="nil"/>
              <w:bottom w:val="single" w:sz="4" w:space="0" w:color="auto"/>
              <w:right w:val="nil"/>
            </w:tcBorders>
          </w:tcPr>
          <w:p w14:paraId="2F6486B4" w14:textId="77777777" w:rsidR="00C464C4" w:rsidRPr="00E80C08" w:rsidRDefault="00C464C4" w:rsidP="00A2718D">
            <w:pPr>
              <w:rPr>
                <w:sz w:val="16"/>
                <w:szCs w:val="16"/>
                <w:lang w:val="en-GB"/>
              </w:rPr>
            </w:pPr>
          </w:p>
        </w:tc>
        <w:tc>
          <w:tcPr>
            <w:tcW w:w="1508" w:type="dxa"/>
            <w:gridSpan w:val="2"/>
            <w:tcBorders>
              <w:top w:val="nil"/>
              <w:left w:val="nil"/>
              <w:right w:val="nil"/>
            </w:tcBorders>
          </w:tcPr>
          <w:p w14:paraId="3E908726" w14:textId="77777777" w:rsidR="00C464C4" w:rsidRPr="00E80C08" w:rsidRDefault="00C464C4" w:rsidP="00A2718D">
            <w:pPr>
              <w:rPr>
                <w:sz w:val="16"/>
                <w:szCs w:val="16"/>
                <w:lang w:val="en-GB"/>
              </w:rPr>
            </w:pPr>
            <w:r w:rsidRPr="00E80C08">
              <w:rPr>
                <w:rFonts w:eastAsia="Calibri"/>
                <w:sz w:val="16"/>
                <w:lang w:val="en-GB"/>
              </w:rPr>
              <w:t>Country</w:t>
            </w:r>
          </w:p>
        </w:tc>
        <w:tc>
          <w:tcPr>
            <w:tcW w:w="2031" w:type="dxa"/>
            <w:gridSpan w:val="6"/>
            <w:tcBorders>
              <w:top w:val="nil"/>
              <w:left w:val="nil"/>
            </w:tcBorders>
          </w:tcPr>
          <w:p w14:paraId="499D9BE3" w14:textId="77777777" w:rsidR="00C464C4" w:rsidRPr="00E80C08" w:rsidRDefault="00C464C4" w:rsidP="00A2718D">
            <w:pPr>
              <w:rPr>
                <w:sz w:val="16"/>
                <w:szCs w:val="16"/>
                <w:lang w:val="en-GB"/>
              </w:rPr>
            </w:pPr>
            <w:r w:rsidRPr="00E80C08">
              <w:rPr>
                <w:rFonts w:eastAsia="Calibri"/>
                <w:sz w:val="16"/>
                <w:lang w:val="en-GB"/>
              </w:rPr>
              <w:t>ISO country code</w:t>
            </w:r>
          </w:p>
        </w:tc>
        <w:tc>
          <w:tcPr>
            <w:tcW w:w="567" w:type="dxa"/>
            <w:gridSpan w:val="2"/>
            <w:tcBorders>
              <w:top w:val="nil"/>
              <w:bottom w:val="single" w:sz="4" w:space="0" w:color="auto"/>
              <w:right w:val="nil"/>
            </w:tcBorders>
          </w:tcPr>
          <w:p w14:paraId="3E724090" w14:textId="77777777" w:rsidR="00C464C4" w:rsidRPr="00E80C08" w:rsidRDefault="00C464C4" w:rsidP="00A2718D">
            <w:pPr>
              <w:rPr>
                <w:sz w:val="16"/>
                <w:szCs w:val="16"/>
                <w:lang w:val="en-GB"/>
              </w:rPr>
            </w:pPr>
          </w:p>
        </w:tc>
        <w:tc>
          <w:tcPr>
            <w:tcW w:w="2929" w:type="dxa"/>
            <w:gridSpan w:val="8"/>
            <w:tcBorders>
              <w:top w:val="nil"/>
              <w:left w:val="nil"/>
              <w:right w:val="nil"/>
            </w:tcBorders>
          </w:tcPr>
          <w:p w14:paraId="402399C5" w14:textId="77777777" w:rsidR="00C464C4" w:rsidRPr="00E80C08" w:rsidRDefault="00C464C4" w:rsidP="00A2718D">
            <w:pPr>
              <w:rPr>
                <w:sz w:val="16"/>
                <w:szCs w:val="16"/>
                <w:lang w:val="en-GB"/>
              </w:rPr>
            </w:pPr>
            <w:r w:rsidRPr="00E80C08">
              <w:rPr>
                <w:rFonts w:eastAsia="Calibri"/>
                <w:sz w:val="16"/>
                <w:lang w:val="en-GB"/>
              </w:rPr>
              <w:t>Country</w:t>
            </w:r>
          </w:p>
        </w:tc>
        <w:tc>
          <w:tcPr>
            <w:tcW w:w="1653" w:type="dxa"/>
            <w:gridSpan w:val="3"/>
            <w:tcBorders>
              <w:top w:val="nil"/>
              <w:left w:val="nil"/>
            </w:tcBorders>
          </w:tcPr>
          <w:p w14:paraId="30CF0305" w14:textId="77777777" w:rsidR="00C464C4" w:rsidRPr="00E80C08" w:rsidRDefault="00C464C4" w:rsidP="00A2718D">
            <w:pPr>
              <w:rPr>
                <w:sz w:val="16"/>
                <w:szCs w:val="16"/>
                <w:lang w:val="en-GB"/>
              </w:rPr>
            </w:pPr>
            <w:r w:rsidRPr="00E80C08">
              <w:rPr>
                <w:rFonts w:eastAsia="Calibri"/>
                <w:sz w:val="16"/>
                <w:lang w:val="en-GB"/>
              </w:rPr>
              <w:t>ISO country code</w:t>
            </w:r>
          </w:p>
        </w:tc>
      </w:tr>
      <w:tr w:rsidR="00C464C4" w:rsidRPr="001163B0" w14:paraId="414709F1" w14:textId="77777777" w:rsidTr="00A2718D">
        <w:trPr>
          <w:gridAfter w:val="1"/>
          <w:wAfter w:w="6" w:type="dxa"/>
          <w:trHeight w:val="227"/>
          <w:jc w:val="center"/>
        </w:trPr>
        <w:tc>
          <w:tcPr>
            <w:tcW w:w="452" w:type="dxa"/>
            <w:vMerge/>
          </w:tcPr>
          <w:p w14:paraId="53FDE335" w14:textId="77777777" w:rsidR="00C464C4" w:rsidRPr="00E80C08" w:rsidRDefault="00C464C4" w:rsidP="00A2718D">
            <w:pPr>
              <w:rPr>
                <w:sz w:val="16"/>
                <w:szCs w:val="16"/>
                <w:lang w:val="en-GB"/>
              </w:rPr>
            </w:pPr>
          </w:p>
        </w:tc>
        <w:tc>
          <w:tcPr>
            <w:tcW w:w="598" w:type="dxa"/>
            <w:tcBorders>
              <w:right w:val="nil"/>
            </w:tcBorders>
          </w:tcPr>
          <w:p w14:paraId="4E02592C" w14:textId="77777777" w:rsidR="00C464C4" w:rsidRPr="00E80C08" w:rsidRDefault="00C464C4" w:rsidP="00A2718D">
            <w:pPr>
              <w:rPr>
                <w:b/>
                <w:sz w:val="16"/>
                <w:szCs w:val="16"/>
                <w:lang w:val="en-GB"/>
              </w:rPr>
            </w:pPr>
            <w:r w:rsidRPr="00E80C08">
              <w:rPr>
                <w:rFonts w:eastAsia="Calibri"/>
                <w:b/>
                <w:sz w:val="16"/>
                <w:lang w:val="en-GB"/>
              </w:rPr>
              <w:t>I.13</w:t>
            </w:r>
          </w:p>
        </w:tc>
        <w:tc>
          <w:tcPr>
            <w:tcW w:w="3539" w:type="dxa"/>
            <w:gridSpan w:val="8"/>
            <w:tcBorders>
              <w:left w:val="nil"/>
            </w:tcBorders>
          </w:tcPr>
          <w:p w14:paraId="4B23BC8F" w14:textId="77777777" w:rsidR="00C464C4" w:rsidRPr="00E80C08" w:rsidRDefault="00C464C4" w:rsidP="00A2718D">
            <w:pPr>
              <w:rPr>
                <w:b/>
                <w:sz w:val="16"/>
                <w:szCs w:val="16"/>
                <w:lang w:val="en-GB"/>
              </w:rPr>
            </w:pPr>
            <w:r w:rsidRPr="00E80C08">
              <w:rPr>
                <w:rFonts w:eastAsia="Calibri"/>
                <w:b/>
                <w:sz w:val="16"/>
                <w:lang w:val="en-GB"/>
              </w:rPr>
              <w:t>Place of loading</w:t>
            </w:r>
          </w:p>
        </w:tc>
        <w:tc>
          <w:tcPr>
            <w:tcW w:w="567" w:type="dxa"/>
            <w:gridSpan w:val="2"/>
            <w:tcBorders>
              <w:right w:val="nil"/>
            </w:tcBorders>
          </w:tcPr>
          <w:p w14:paraId="3505900B" w14:textId="77777777" w:rsidR="00C464C4" w:rsidRPr="00E80C08" w:rsidRDefault="00C464C4" w:rsidP="00A2718D">
            <w:pPr>
              <w:ind w:right="-106"/>
              <w:rPr>
                <w:b/>
                <w:sz w:val="16"/>
                <w:szCs w:val="16"/>
                <w:lang w:val="en-GB"/>
              </w:rPr>
            </w:pPr>
            <w:r w:rsidRPr="00E80C08">
              <w:rPr>
                <w:rFonts w:eastAsia="Calibri"/>
                <w:b/>
                <w:sz w:val="16"/>
                <w:lang w:val="en-GB"/>
              </w:rPr>
              <w:t>I.14</w:t>
            </w:r>
          </w:p>
        </w:tc>
        <w:tc>
          <w:tcPr>
            <w:tcW w:w="4582" w:type="dxa"/>
            <w:gridSpan w:val="11"/>
            <w:tcBorders>
              <w:left w:val="nil"/>
            </w:tcBorders>
          </w:tcPr>
          <w:p w14:paraId="3173C486" w14:textId="77777777" w:rsidR="00C464C4" w:rsidRPr="00E80C08" w:rsidRDefault="00C464C4" w:rsidP="00A2718D">
            <w:pPr>
              <w:rPr>
                <w:b/>
                <w:sz w:val="16"/>
                <w:szCs w:val="16"/>
                <w:lang w:val="en-GB"/>
              </w:rPr>
            </w:pPr>
            <w:r w:rsidRPr="00E80C08">
              <w:rPr>
                <w:rFonts w:eastAsia="Calibri"/>
                <w:b/>
                <w:sz w:val="16"/>
                <w:lang w:val="en-GB"/>
              </w:rPr>
              <w:t>Date and time of departure</w:t>
            </w:r>
          </w:p>
        </w:tc>
      </w:tr>
      <w:tr w:rsidR="00C464C4" w:rsidRPr="001163B0" w14:paraId="0BD77E8B"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5D554468" w14:textId="77777777" w:rsidR="00C464C4" w:rsidRPr="00E80C08" w:rsidRDefault="00C464C4" w:rsidP="00A2718D">
            <w:pPr>
              <w:rPr>
                <w:rFonts w:eastAsia="Calibri"/>
                <w:b/>
                <w:sz w:val="16"/>
                <w:szCs w:val="16"/>
                <w:lang w:val="en-GB"/>
              </w:rPr>
            </w:pPr>
            <w:r w:rsidRPr="00E80C08">
              <w:rPr>
                <w:rFonts w:eastAsia="Calibri"/>
                <w:b/>
                <w:sz w:val="16"/>
                <w:lang w:val="en-GB"/>
              </w:rPr>
              <w:t>I.15</w:t>
            </w:r>
          </w:p>
        </w:tc>
        <w:tc>
          <w:tcPr>
            <w:tcW w:w="1616" w:type="dxa"/>
            <w:gridSpan w:val="3"/>
            <w:tcBorders>
              <w:left w:val="nil"/>
              <w:bottom w:val="nil"/>
              <w:right w:val="nil"/>
            </w:tcBorders>
            <w:vAlign w:val="center"/>
          </w:tcPr>
          <w:p w14:paraId="2B2E2C2A" w14:textId="77777777" w:rsidR="00C464C4" w:rsidRPr="00E80C08" w:rsidRDefault="00C464C4" w:rsidP="00A2718D">
            <w:pPr>
              <w:rPr>
                <w:rFonts w:eastAsia="Calibri"/>
                <w:b/>
                <w:sz w:val="16"/>
                <w:szCs w:val="16"/>
                <w:lang w:val="en-GB"/>
              </w:rPr>
            </w:pPr>
            <w:r w:rsidRPr="00E80C08">
              <w:rPr>
                <w:rFonts w:eastAsia="Calibri"/>
                <w:b/>
                <w:sz w:val="16"/>
                <w:lang w:val="en-GB"/>
              </w:rPr>
              <w:t>Means of transport</w:t>
            </w:r>
          </w:p>
        </w:tc>
        <w:tc>
          <w:tcPr>
            <w:tcW w:w="1395" w:type="dxa"/>
            <w:gridSpan w:val="4"/>
            <w:tcBorders>
              <w:left w:val="nil"/>
              <w:bottom w:val="nil"/>
              <w:right w:val="nil"/>
            </w:tcBorders>
            <w:vAlign w:val="center"/>
          </w:tcPr>
          <w:p w14:paraId="25610DB1" w14:textId="77777777" w:rsidR="00C464C4" w:rsidRPr="00E80C08" w:rsidRDefault="00C464C4" w:rsidP="00A2718D">
            <w:pPr>
              <w:rPr>
                <w:rFonts w:eastAsia="Calibri"/>
                <w:sz w:val="16"/>
                <w:szCs w:val="16"/>
                <w:lang w:val="en-GB"/>
              </w:rPr>
            </w:pPr>
          </w:p>
        </w:tc>
        <w:tc>
          <w:tcPr>
            <w:tcW w:w="528" w:type="dxa"/>
            <w:tcBorders>
              <w:left w:val="nil"/>
              <w:bottom w:val="nil"/>
            </w:tcBorders>
            <w:vAlign w:val="center"/>
          </w:tcPr>
          <w:p w14:paraId="17570F41" w14:textId="77777777" w:rsidR="00C464C4" w:rsidRPr="00E80C08"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01F0DCD3" w14:textId="77777777" w:rsidR="00C464C4" w:rsidRPr="00E80C08" w:rsidRDefault="00C464C4" w:rsidP="00A2718D">
            <w:pPr>
              <w:rPr>
                <w:rFonts w:eastAsia="Calibri"/>
                <w:b/>
                <w:sz w:val="16"/>
                <w:szCs w:val="16"/>
                <w:lang w:val="en-GB"/>
              </w:rPr>
            </w:pPr>
            <w:r w:rsidRPr="00E80C08">
              <w:rPr>
                <w:rFonts w:eastAsia="Calibri"/>
                <w:b/>
                <w:sz w:val="16"/>
                <w:lang w:val="en-GB"/>
              </w:rPr>
              <w:t>I.16</w:t>
            </w:r>
          </w:p>
        </w:tc>
        <w:tc>
          <w:tcPr>
            <w:tcW w:w="4582" w:type="dxa"/>
            <w:gridSpan w:val="11"/>
            <w:tcBorders>
              <w:left w:val="nil"/>
              <w:bottom w:val="single" w:sz="4" w:space="0" w:color="auto"/>
            </w:tcBorders>
            <w:vAlign w:val="center"/>
          </w:tcPr>
          <w:p w14:paraId="10544493" w14:textId="77777777" w:rsidR="00C464C4" w:rsidRPr="00E80C08" w:rsidRDefault="00C464C4" w:rsidP="00A2718D">
            <w:pPr>
              <w:rPr>
                <w:rFonts w:eastAsia="Calibri"/>
                <w:b/>
                <w:sz w:val="16"/>
                <w:szCs w:val="16"/>
                <w:lang w:val="en-GB"/>
              </w:rPr>
            </w:pPr>
            <w:r w:rsidRPr="00E80C08">
              <w:rPr>
                <w:rFonts w:eastAsia="Calibri"/>
                <w:b/>
                <w:sz w:val="16"/>
                <w:lang w:val="en-GB"/>
              </w:rPr>
              <w:t>Entry Border Control Post</w:t>
            </w:r>
          </w:p>
        </w:tc>
      </w:tr>
      <w:tr w:rsidR="00C464C4" w:rsidRPr="001163B0" w14:paraId="136BC8C8" w14:textId="77777777" w:rsidTr="00A2718D">
        <w:trPr>
          <w:gridBefore w:val="1"/>
          <w:gridAfter w:val="1"/>
          <w:wBefore w:w="452" w:type="dxa"/>
          <w:wAfter w:w="6" w:type="dxa"/>
          <w:trHeight w:val="157"/>
          <w:jc w:val="center"/>
        </w:trPr>
        <w:tc>
          <w:tcPr>
            <w:tcW w:w="598" w:type="dxa"/>
            <w:vMerge w:val="restart"/>
            <w:tcBorders>
              <w:top w:val="nil"/>
              <w:right w:val="nil"/>
            </w:tcBorders>
          </w:tcPr>
          <w:p w14:paraId="651E5B62" w14:textId="77777777" w:rsidR="00C464C4" w:rsidRPr="00E80C08"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58A4A3FA" w14:textId="77777777" w:rsidR="00C464C4" w:rsidRPr="00E80C08" w:rsidRDefault="00C464C4" w:rsidP="00A2718D">
            <w:pPr>
              <w:rPr>
                <w:rFonts w:eastAsia="Calibri"/>
                <w:sz w:val="16"/>
                <w:szCs w:val="16"/>
                <w:lang w:val="en-GB"/>
              </w:rPr>
            </w:pPr>
            <w:r w:rsidRPr="00E80C08">
              <w:rPr>
                <w:rFonts w:eastAsia="Calibri"/>
                <w:b/>
                <w:sz w:val="16"/>
                <w:szCs w:val="16"/>
                <w:lang w:val="en-GB"/>
              </w:rPr>
              <w:sym w:font="Symbol" w:char="F07F"/>
            </w:r>
            <w:r w:rsidRPr="00E80C08">
              <w:rPr>
                <w:rFonts w:eastAsia="Calibri"/>
                <w:b/>
                <w:sz w:val="16"/>
                <w:lang w:val="en-GB"/>
              </w:rPr>
              <w:t xml:space="preserve"> </w:t>
            </w:r>
            <w:r w:rsidRPr="00E80C08">
              <w:rPr>
                <w:rFonts w:eastAsia="Calibri"/>
                <w:sz w:val="16"/>
                <w:lang w:val="en-GB"/>
              </w:rPr>
              <w:t>Aircraft</w:t>
            </w:r>
          </w:p>
        </w:tc>
        <w:tc>
          <w:tcPr>
            <w:tcW w:w="2339" w:type="dxa"/>
            <w:gridSpan w:val="7"/>
            <w:vMerge w:val="restart"/>
            <w:tcBorders>
              <w:top w:val="nil"/>
              <w:left w:val="nil"/>
            </w:tcBorders>
            <w:vAlign w:val="center"/>
          </w:tcPr>
          <w:p w14:paraId="3F33A4CF" w14:textId="77777777" w:rsidR="00C464C4" w:rsidRPr="00E80C08" w:rsidRDefault="00C464C4" w:rsidP="00A2718D">
            <w:pPr>
              <w:rPr>
                <w:rFonts w:eastAsia="Calibri"/>
                <w:sz w:val="16"/>
                <w:szCs w:val="16"/>
                <w:lang w:val="en-GB"/>
              </w:rPr>
            </w:pPr>
            <w:r w:rsidRPr="00E80C08">
              <w:rPr>
                <w:rFonts w:eastAsia="Calibri"/>
                <w:b/>
                <w:sz w:val="16"/>
                <w:szCs w:val="16"/>
                <w:lang w:val="en-GB"/>
              </w:rPr>
              <w:sym w:font="Symbol" w:char="F07F"/>
            </w:r>
            <w:r w:rsidRPr="00E80C08">
              <w:rPr>
                <w:rFonts w:eastAsia="Calibri"/>
                <w:b/>
                <w:sz w:val="16"/>
                <w:lang w:val="en-GB"/>
              </w:rPr>
              <w:t xml:space="preserve"> </w:t>
            </w:r>
            <w:r w:rsidRPr="00E80C08">
              <w:rPr>
                <w:rFonts w:eastAsia="Calibri"/>
                <w:sz w:val="16"/>
                <w:lang w:val="en-GB"/>
              </w:rPr>
              <w:t>Vessel</w:t>
            </w:r>
          </w:p>
        </w:tc>
        <w:tc>
          <w:tcPr>
            <w:tcW w:w="567" w:type="dxa"/>
            <w:gridSpan w:val="2"/>
            <w:tcBorders>
              <w:bottom w:val="nil"/>
              <w:right w:val="nil"/>
            </w:tcBorders>
          </w:tcPr>
          <w:p w14:paraId="3B465DC2" w14:textId="77777777" w:rsidR="00C464C4" w:rsidRPr="00E80C08" w:rsidRDefault="00C464C4" w:rsidP="00A2718D">
            <w:pPr>
              <w:rPr>
                <w:rFonts w:eastAsia="Calibri"/>
                <w:b/>
                <w:sz w:val="16"/>
                <w:szCs w:val="16"/>
                <w:lang w:val="en-GB"/>
              </w:rPr>
            </w:pPr>
            <w:r w:rsidRPr="00E80C08">
              <w:rPr>
                <w:rFonts w:eastAsia="Calibri"/>
                <w:b/>
                <w:sz w:val="16"/>
                <w:lang w:val="en-GB"/>
              </w:rPr>
              <w:t>I.17</w:t>
            </w:r>
          </w:p>
        </w:tc>
        <w:tc>
          <w:tcPr>
            <w:tcW w:w="4582" w:type="dxa"/>
            <w:gridSpan w:val="11"/>
            <w:tcBorders>
              <w:left w:val="nil"/>
              <w:bottom w:val="nil"/>
            </w:tcBorders>
          </w:tcPr>
          <w:p w14:paraId="1587BD09" w14:textId="77777777" w:rsidR="00C464C4" w:rsidRPr="00E80C08" w:rsidRDefault="00C464C4" w:rsidP="00A2718D">
            <w:pPr>
              <w:rPr>
                <w:rFonts w:eastAsia="Calibri"/>
                <w:sz w:val="16"/>
                <w:szCs w:val="16"/>
                <w:lang w:val="en-GB"/>
              </w:rPr>
            </w:pPr>
            <w:r w:rsidRPr="00E80C08">
              <w:rPr>
                <w:rFonts w:eastAsia="Calibri"/>
                <w:b/>
                <w:sz w:val="16"/>
                <w:lang w:val="en-GB"/>
              </w:rPr>
              <w:t>Accompanying documents</w:t>
            </w:r>
          </w:p>
        </w:tc>
      </w:tr>
      <w:tr w:rsidR="00C464C4" w:rsidRPr="001163B0" w14:paraId="53D49F21" w14:textId="77777777" w:rsidTr="00A2718D">
        <w:trPr>
          <w:gridBefore w:val="1"/>
          <w:gridAfter w:val="1"/>
          <w:wBefore w:w="452" w:type="dxa"/>
          <w:wAfter w:w="6" w:type="dxa"/>
          <w:trHeight w:val="157"/>
          <w:jc w:val="center"/>
        </w:trPr>
        <w:tc>
          <w:tcPr>
            <w:tcW w:w="598" w:type="dxa"/>
            <w:vMerge/>
            <w:tcBorders>
              <w:bottom w:val="nil"/>
              <w:right w:val="nil"/>
            </w:tcBorders>
          </w:tcPr>
          <w:p w14:paraId="29025136" w14:textId="77777777" w:rsidR="00C464C4" w:rsidRPr="00E80C08"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58F25311" w14:textId="77777777" w:rsidR="00C464C4" w:rsidRPr="00E80C08" w:rsidRDefault="00C464C4" w:rsidP="00A2718D">
            <w:pPr>
              <w:rPr>
                <w:rFonts w:eastAsia="Calibri"/>
                <w:b/>
                <w:sz w:val="16"/>
                <w:szCs w:val="16"/>
                <w:lang w:val="en-GB"/>
              </w:rPr>
            </w:pPr>
          </w:p>
        </w:tc>
        <w:tc>
          <w:tcPr>
            <w:tcW w:w="2339" w:type="dxa"/>
            <w:gridSpan w:val="7"/>
            <w:vMerge/>
            <w:tcBorders>
              <w:left w:val="nil"/>
              <w:bottom w:val="nil"/>
            </w:tcBorders>
            <w:vAlign w:val="center"/>
          </w:tcPr>
          <w:p w14:paraId="636993D5" w14:textId="77777777" w:rsidR="00C464C4" w:rsidRPr="00E80C08" w:rsidRDefault="00C464C4" w:rsidP="00A2718D">
            <w:pPr>
              <w:rPr>
                <w:rFonts w:eastAsia="Calibri"/>
                <w:b/>
                <w:sz w:val="16"/>
                <w:szCs w:val="16"/>
                <w:lang w:val="en-GB"/>
              </w:rPr>
            </w:pPr>
          </w:p>
        </w:tc>
        <w:tc>
          <w:tcPr>
            <w:tcW w:w="2580" w:type="dxa"/>
            <w:gridSpan w:val="5"/>
            <w:tcBorders>
              <w:top w:val="nil"/>
              <w:bottom w:val="nil"/>
              <w:right w:val="nil"/>
            </w:tcBorders>
          </w:tcPr>
          <w:p w14:paraId="6459385B" w14:textId="77777777" w:rsidR="00C464C4" w:rsidRPr="00E80C08" w:rsidRDefault="00C464C4" w:rsidP="00A2718D">
            <w:pPr>
              <w:rPr>
                <w:rFonts w:eastAsia="Calibri"/>
                <w:sz w:val="16"/>
                <w:szCs w:val="16"/>
                <w:lang w:val="en-GB"/>
              </w:rPr>
            </w:pPr>
          </w:p>
        </w:tc>
        <w:tc>
          <w:tcPr>
            <w:tcW w:w="2569" w:type="dxa"/>
            <w:gridSpan w:val="8"/>
            <w:tcBorders>
              <w:top w:val="nil"/>
              <w:left w:val="nil"/>
              <w:bottom w:val="nil"/>
            </w:tcBorders>
          </w:tcPr>
          <w:p w14:paraId="4DD3DD10" w14:textId="77777777" w:rsidR="00C464C4" w:rsidRPr="00E80C08" w:rsidRDefault="00C464C4" w:rsidP="00A2718D">
            <w:pPr>
              <w:rPr>
                <w:rFonts w:eastAsia="Calibri"/>
                <w:sz w:val="16"/>
                <w:szCs w:val="16"/>
                <w:lang w:val="en-GB"/>
              </w:rPr>
            </w:pPr>
          </w:p>
        </w:tc>
      </w:tr>
      <w:tr w:rsidR="00C464C4" w:rsidRPr="001163B0" w14:paraId="17DA8D79" w14:textId="77777777" w:rsidTr="00A2718D">
        <w:trPr>
          <w:gridBefore w:val="1"/>
          <w:gridAfter w:val="1"/>
          <w:wBefore w:w="452" w:type="dxa"/>
          <w:wAfter w:w="6" w:type="dxa"/>
          <w:trHeight w:val="304"/>
          <w:jc w:val="center"/>
        </w:trPr>
        <w:tc>
          <w:tcPr>
            <w:tcW w:w="598" w:type="dxa"/>
            <w:tcBorders>
              <w:top w:val="nil"/>
              <w:bottom w:val="nil"/>
              <w:right w:val="nil"/>
            </w:tcBorders>
          </w:tcPr>
          <w:p w14:paraId="1EE9998B" w14:textId="77777777" w:rsidR="00C464C4" w:rsidRPr="00E80C08" w:rsidRDefault="00C464C4" w:rsidP="00A2718D">
            <w:pPr>
              <w:jc w:val="center"/>
              <w:rPr>
                <w:rFonts w:eastAsia="Calibri"/>
                <w:sz w:val="16"/>
                <w:szCs w:val="16"/>
                <w:lang w:val="en-GB"/>
              </w:rPr>
            </w:pPr>
          </w:p>
        </w:tc>
        <w:tc>
          <w:tcPr>
            <w:tcW w:w="1200" w:type="dxa"/>
            <w:tcBorders>
              <w:top w:val="nil"/>
              <w:left w:val="nil"/>
              <w:bottom w:val="nil"/>
              <w:right w:val="nil"/>
            </w:tcBorders>
          </w:tcPr>
          <w:p w14:paraId="02B43A33" w14:textId="77777777" w:rsidR="00C464C4" w:rsidRPr="00E80C08" w:rsidRDefault="00C464C4" w:rsidP="00A2718D">
            <w:pPr>
              <w:rPr>
                <w:rFonts w:eastAsia="Calibri"/>
                <w:sz w:val="16"/>
                <w:szCs w:val="16"/>
                <w:lang w:val="en-GB"/>
              </w:rPr>
            </w:pPr>
            <w:r w:rsidRPr="00E80C08">
              <w:rPr>
                <w:rFonts w:eastAsia="Calibri"/>
                <w:b/>
                <w:sz w:val="16"/>
                <w:szCs w:val="16"/>
                <w:lang w:val="en-GB"/>
              </w:rPr>
              <w:sym w:font="Symbol" w:char="F07F"/>
            </w:r>
            <w:r w:rsidRPr="00E80C08">
              <w:rPr>
                <w:rFonts w:eastAsia="Calibri"/>
                <w:b/>
                <w:sz w:val="16"/>
                <w:lang w:val="en-GB"/>
              </w:rPr>
              <w:t xml:space="preserve"> </w:t>
            </w:r>
            <w:r w:rsidRPr="00E80C08">
              <w:rPr>
                <w:rFonts w:eastAsia="Calibri"/>
                <w:sz w:val="16"/>
                <w:lang w:val="en-GB"/>
              </w:rPr>
              <w:t>Railway</w:t>
            </w:r>
          </w:p>
        </w:tc>
        <w:tc>
          <w:tcPr>
            <w:tcW w:w="2339" w:type="dxa"/>
            <w:gridSpan w:val="7"/>
            <w:tcBorders>
              <w:top w:val="nil"/>
              <w:left w:val="nil"/>
              <w:bottom w:val="nil"/>
            </w:tcBorders>
            <w:vAlign w:val="center"/>
          </w:tcPr>
          <w:p w14:paraId="57295BB1" w14:textId="77777777" w:rsidR="00C464C4" w:rsidRPr="00E80C08" w:rsidRDefault="00C464C4" w:rsidP="00A2718D">
            <w:pPr>
              <w:rPr>
                <w:rFonts w:eastAsia="Calibri"/>
                <w:sz w:val="16"/>
                <w:szCs w:val="16"/>
                <w:lang w:val="en-GB"/>
              </w:rPr>
            </w:pPr>
            <w:r w:rsidRPr="00E80C08">
              <w:rPr>
                <w:rFonts w:eastAsia="Calibri"/>
                <w:b/>
                <w:sz w:val="16"/>
                <w:szCs w:val="16"/>
                <w:lang w:val="en-GB"/>
              </w:rPr>
              <w:sym w:font="Symbol" w:char="F07F"/>
            </w:r>
            <w:r w:rsidRPr="00E80C08">
              <w:rPr>
                <w:rFonts w:eastAsia="Calibri"/>
                <w:b/>
                <w:sz w:val="16"/>
                <w:lang w:val="en-GB"/>
              </w:rPr>
              <w:t xml:space="preserve"> </w:t>
            </w:r>
            <w:r w:rsidRPr="00E80C08">
              <w:rPr>
                <w:rFonts w:eastAsia="Calibri"/>
                <w:sz w:val="16"/>
                <w:lang w:val="en-GB"/>
              </w:rPr>
              <w:t>Road vehicle</w:t>
            </w:r>
          </w:p>
        </w:tc>
        <w:tc>
          <w:tcPr>
            <w:tcW w:w="567" w:type="dxa"/>
            <w:gridSpan w:val="2"/>
            <w:tcBorders>
              <w:top w:val="nil"/>
              <w:bottom w:val="nil"/>
              <w:right w:val="nil"/>
            </w:tcBorders>
          </w:tcPr>
          <w:p w14:paraId="68AF72BD" w14:textId="77777777" w:rsidR="00C464C4" w:rsidRPr="00E80C08"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2DD19A8C" w14:textId="77777777" w:rsidR="00C464C4" w:rsidRPr="00E80C08" w:rsidRDefault="00C464C4" w:rsidP="00A2718D">
            <w:pPr>
              <w:rPr>
                <w:rFonts w:eastAsia="Calibri"/>
                <w:sz w:val="16"/>
                <w:szCs w:val="16"/>
                <w:lang w:val="en-GB"/>
              </w:rPr>
            </w:pPr>
            <w:r w:rsidRPr="00E80C08">
              <w:rPr>
                <w:rFonts w:eastAsia="Calibri"/>
                <w:sz w:val="16"/>
                <w:lang w:val="en-GB"/>
              </w:rPr>
              <w:t>Type</w:t>
            </w:r>
          </w:p>
        </w:tc>
        <w:tc>
          <w:tcPr>
            <w:tcW w:w="2146" w:type="dxa"/>
            <w:gridSpan w:val="6"/>
            <w:tcBorders>
              <w:top w:val="nil"/>
              <w:left w:val="nil"/>
              <w:bottom w:val="nil"/>
            </w:tcBorders>
            <w:vAlign w:val="center"/>
          </w:tcPr>
          <w:p w14:paraId="5D22B730" w14:textId="77777777" w:rsidR="00C464C4" w:rsidRPr="00E80C08" w:rsidRDefault="00C464C4" w:rsidP="00A2718D">
            <w:pPr>
              <w:rPr>
                <w:rFonts w:eastAsia="Calibri"/>
                <w:sz w:val="16"/>
                <w:szCs w:val="16"/>
                <w:lang w:val="en-GB"/>
              </w:rPr>
            </w:pPr>
            <w:r w:rsidRPr="00E80C08">
              <w:rPr>
                <w:rFonts w:eastAsia="Calibri"/>
                <w:sz w:val="16"/>
                <w:lang w:val="en-GB"/>
              </w:rPr>
              <w:t>Code</w:t>
            </w:r>
          </w:p>
        </w:tc>
      </w:tr>
      <w:tr w:rsidR="00C464C4" w:rsidRPr="001163B0" w14:paraId="0BEEE403" w14:textId="77777777" w:rsidTr="00A2718D">
        <w:trPr>
          <w:gridBefore w:val="1"/>
          <w:gridAfter w:val="1"/>
          <w:wBefore w:w="452" w:type="dxa"/>
          <w:wAfter w:w="6" w:type="dxa"/>
          <w:trHeight w:val="176"/>
          <w:jc w:val="center"/>
        </w:trPr>
        <w:tc>
          <w:tcPr>
            <w:tcW w:w="598" w:type="dxa"/>
            <w:vMerge w:val="restart"/>
            <w:tcBorders>
              <w:top w:val="nil"/>
              <w:right w:val="nil"/>
            </w:tcBorders>
          </w:tcPr>
          <w:p w14:paraId="3672170D" w14:textId="77777777" w:rsidR="00C464C4" w:rsidRPr="00E80C08" w:rsidRDefault="00C464C4" w:rsidP="00A2718D">
            <w:pPr>
              <w:jc w:val="center"/>
              <w:rPr>
                <w:rFonts w:eastAsia="Calibri"/>
                <w:sz w:val="16"/>
                <w:szCs w:val="16"/>
                <w:lang w:val="en-GB"/>
              </w:rPr>
            </w:pPr>
          </w:p>
        </w:tc>
        <w:tc>
          <w:tcPr>
            <w:tcW w:w="3539" w:type="dxa"/>
            <w:gridSpan w:val="8"/>
            <w:vMerge w:val="restart"/>
            <w:tcBorders>
              <w:top w:val="nil"/>
              <w:left w:val="nil"/>
            </w:tcBorders>
          </w:tcPr>
          <w:p w14:paraId="51EB1B1F" w14:textId="77777777" w:rsidR="00C464C4" w:rsidRPr="00E80C08" w:rsidRDefault="00C464C4" w:rsidP="00A2718D">
            <w:pPr>
              <w:rPr>
                <w:rFonts w:eastAsia="Calibri"/>
                <w:sz w:val="16"/>
                <w:szCs w:val="16"/>
                <w:lang w:val="en-GB"/>
              </w:rPr>
            </w:pPr>
            <w:r w:rsidRPr="00E80C08">
              <w:rPr>
                <w:rFonts w:eastAsia="Calibri"/>
                <w:sz w:val="16"/>
                <w:lang w:val="en-GB"/>
              </w:rPr>
              <w:t>Identification</w:t>
            </w:r>
          </w:p>
        </w:tc>
        <w:tc>
          <w:tcPr>
            <w:tcW w:w="567" w:type="dxa"/>
            <w:gridSpan w:val="2"/>
            <w:tcBorders>
              <w:top w:val="nil"/>
              <w:bottom w:val="nil"/>
              <w:right w:val="nil"/>
            </w:tcBorders>
          </w:tcPr>
          <w:p w14:paraId="437C6674" w14:textId="77777777" w:rsidR="00C464C4" w:rsidRPr="00E80C08" w:rsidRDefault="00C464C4" w:rsidP="00A2718D">
            <w:pPr>
              <w:rPr>
                <w:rFonts w:eastAsia="Calibri"/>
                <w:sz w:val="16"/>
                <w:szCs w:val="16"/>
                <w:lang w:val="en-GB"/>
              </w:rPr>
            </w:pPr>
          </w:p>
        </w:tc>
        <w:tc>
          <w:tcPr>
            <w:tcW w:w="2436" w:type="dxa"/>
            <w:gridSpan w:val="5"/>
            <w:tcBorders>
              <w:top w:val="nil"/>
              <w:left w:val="nil"/>
              <w:bottom w:val="nil"/>
              <w:right w:val="nil"/>
            </w:tcBorders>
          </w:tcPr>
          <w:p w14:paraId="16734317" w14:textId="77777777" w:rsidR="00C464C4" w:rsidRPr="00E80C08" w:rsidRDefault="00C464C4" w:rsidP="00A2718D">
            <w:pPr>
              <w:rPr>
                <w:rFonts w:eastAsia="Calibri"/>
                <w:sz w:val="16"/>
                <w:szCs w:val="16"/>
                <w:lang w:val="en-GB"/>
              </w:rPr>
            </w:pPr>
            <w:r w:rsidRPr="00E80C08">
              <w:rPr>
                <w:rFonts w:eastAsia="Calibri"/>
                <w:sz w:val="16"/>
                <w:lang w:val="en-GB"/>
              </w:rPr>
              <w:t>Country</w:t>
            </w:r>
          </w:p>
        </w:tc>
        <w:tc>
          <w:tcPr>
            <w:tcW w:w="2146" w:type="dxa"/>
            <w:gridSpan w:val="6"/>
            <w:tcBorders>
              <w:top w:val="nil"/>
              <w:left w:val="nil"/>
              <w:bottom w:val="nil"/>
            </w:tcBorders>
          </w:tcPr>
          <w:p w14:paraId="5EE17FC0" w14:textId="77777777" w:rsidR="00C464C4" w:rsidRPr="00E80C08" w:rsidRDefault="00C464C4" w:rsidP="00A2718D">
            <w:pPr>
              <w:rPr>
                <w:rFonts w:eastAsia="Calibri"/>
                <w:sz w:val="16"/>
                <w:szCs w:val="16"/>
                <w:lang w:val="en-GB"/>
              </w:rPr>
            </w:pPr>
            <w:r w:rsidRPr="00E80C08">
              <w:rPr>
                <w:rFonts w:eastAsia="Calibri"/>
                <w:sz w:val="16"/>
                <w:lang w:val="en-GB"/>
              </w:rPr>
              <w:t>ISO country code</w:t>
            </w:r>
          </w:p>
        </w:tc>
      </w:tr>
      <w:tr w:rsidR="00C464C4" w:rsidRPr="001163B0" w14:paraId="2ED87DE2"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66ADF2D9" w14:textId="77777777" w:rsidR="00C464C4" w:rsidRPr="00E80C08"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3A4A4BAB" w14:textId="77777777" w:rsidR="00C464C4" w:rsidRPr="00E80C08"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4F45BAFC" w14:textId="77777777" w:rsidR="00C464C4" w:rsidRPr="00E80C08"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4123238C" w14:textId="77777777" w:rsidR="00C464C4" w:rsidRPr="00E80C08" w:rsidRDefault="00C464C4" w:rsidP="00A2718D">
            <w:pPr>
              <w:rPr>
                <w:rFonts w:eastAsia="Calibri"/>
                <w:sz w:val="16"/>
                <w:szCs w:val="16"/>
                <w:lang w:val="en-GB"/>
              </w:rPr>
            </w:pPr>
            <w:r w:rsidRPr="00E80C08">
              <w:rPr>
                <w:rFonts w:eastAsia="Calibri"/>
                <w:sz w:val="16"/>
                <w:lang w:val="en-GB"/>
              </w:rPr>
              <w:t>Commercial document reference</w:t>
            </w:r>
          </w:p>
        </w:tc>
        <w:tc>
          <w:tcPr>
            <w:tcW w:w="2146" w:type="dxa"/>
            <w:gridSpan w:val="6"/>
            <w:tcBorders>
              <w:top w:val="nil"/>
              <w:left w:val="nil"/>
              <w:bottom w:val="single" w:sz="4" w:space="0" w:color="auto"/>
            </w:tcBorders>
          </w:tcPr>
          <w:p w14:paraId="7C178F11" w14:textId="77777777" w:rsidR="00C464C4" w:rsidRPr="00E80C08" w:rsidRDefault="00C464C4" w:rsidP="00A2718D">
            <w:pPr>
              <w:rPr>
                <w:rFonts w:eastAsia="Calibri"/>
                <w:sz w:val="16"/>
                <w:szCs w:val="16"/>
                <w:lang w:val="en-GB"/>
              </w:rPr>
            </w:pPr>
          </w:p>
        </w:tc>
      </w:tr>
      <w:tr w:rsidR="00C464C4" w:rsidRPr="001163B0" w14:paraId="4AA28889"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42620092" w14:textId="77777777" w:rsidR="00C464C4" w:rsidRPr="00E80C08" w:rsidRDefault="00C464C4" w:rsidP="00A2718D">
            <w:pPr>
              <w:rPr>
                <w:rFonts w:eastAsia="Calibri"/>
                <w:b/>
                <w:sz w:val="16"/>
                <w:szCs w:val="16"/>
                <w:lang w:val="en-GB"/>
              </w:rPr>
            </w:pPr>
            <w:r w:rsidRPr="00E80C08">
              <w:rPr>
                <w:rFonts w:eastAsia="Calibri"/>
                <w:b/>
                <w:sz w:val="16"/>
                <w:lang w:val="en-GB"/>
              </w:rPr>
              <w:t>I.18</w:t>
            </w:r>
          </w:p>
        </w:tc>
        <w:tc>
          <w:tcPr>
            <w:tcW w:w="2117" w:type="dxa"/>
            <w:gridSpan w:val="6"/>
            <w:tcBorders>
              <w:left w:val="single" w:sz="4" w:space="0" w:color="auto"/>
              <w:right w:val="single" w:sz="4" w:space="0" w:color="auto"/>
            </w:tcBorders>
          </w:tcPr>
          <w:p w14:paraId="44BCC717" w14:textId="77777777" w:rsidR="00C464C4" w:rsidRPr="00E80C08" w:rsidRDefault="00C464C4" w:rsidP="00A2718D">
            <w:pPr>
              <w:rPr>
                <w:rFonts w:eastAsia="Calibri"/>
                <w:b/>
                <w:sz w:val="16"/>
                <w:szCs w:val="16"/>
                <w:lang w:val="en-GB"/>
              </w:rPr>
            </w:pPr>
            <w:r w:rsidRPr="00E80C08">
              <w:rPr>
                <w:rFonts w:eastAsia="Calibri"/>
                <w:b/>
                <w:sz w:val="16"/>
                <w:lang w:val="en-GB"/>
              </w:rPr>
              <w:t>Transport conditions</w:t>
            </w:r>
          </w:p>
        </w:tc>
        <w:tc>
          <w:tcPr>
            <w:tcW w:w="2549" w:type="dxa"/>
            <w:gridSpan w:val="6"/>
            <w:tcBorders>
              <w:left w:val="single" w:sz="4" w:space="0" w:color="auto"/>
              <w:right w:val="single" w:sz="4" w:space="0" w:color="auto"/>
            </w:tcBorders>
          </w:tcPr>
          <w:p w14:paraId="192EA655" w14:textId="77777777" w:rsidR="00C464C4" w:rsidRPr="00E80C08" w:rsidRDefault="00C464C4" w:rsidP="00A2718D">
            <w:pPr>
              <w:rPr>
                <w:rFonts w:eastAsia="Calibri"/>
                <w:sz w:val="16"/>
                <w:szCs w:val="16"/>
                <w:lang w:val="en-GB"/>
              </w:rPr>
            </w:pPr>
            <w:r w:rsidRPr="00E80C08">
              <w:rPr>
                <w:rFonts w:eastAsia="Calibri"/>
                <w:b/>
                <w:sz w:val="16"/>
                <w:szCs w:val="16"/>
                <w:lang w:val="en-GB"/>
              </w:rPr>
              <w:sym w:font="Symbol" w:char="F07F"/>
            </w:r>
            <w:r w:rsidRPr="00E80C08">
              <w:rPr>
                <w:rFonts w:eastAsia="Calibri"/>
                <w:b/>
                <w:sz w:val="16"/>
                <w:lang w:val="en-GB"/>
              </w:rPr>
              <w:t xml:space="preserve"> </w:t>
            </w:r>
            <w:r w:rsidRPr="00E80C08">
              <w:rPr>
                <w:rFonts w:eastAsia="Calibri"/>
                <w:sz w:val="16"/>
                <w:lang w:val="en-GB"/>
              </w:rPr>
              <w:t xml:space="preserve">Ambient </w:t>
            </w:r>
          </w:p>
        </w:tc>
        <w:tc>
          <w:tcPr>
            <w:tcW w:w="1876" w:type="dxa"/>
            <w:gridSpan w:val="3"/>
            <w:tcBorders>
              <w:left w:val="single" w:sz="4" w:space="0" w:color="auto"/>
              <w:right w:val="single" w:sz="4" w:space="0" w:color="auto"/>
            </w:tcBorders>
          </w:tcPr>
          <w:p w14:paraId="2DAFD0B7" w14:textId="77777777" w:rsidR="00C464C4" w:rsidRPr="00E80C08" w:rsidRDefault="00C464C4" w:rsidP="00A2718D">
            <w:pPr>
              <w:rPr>
                <w:rFonts w:eastAsia="Calibri"/>
                <w:sz w:val="16"/>
                <w:szCs w:val="16"/>
                <w:lang w:val="en-GB"/>
              </w:rPr>
            </w:pPr>
            <w:r w:rsidRPr="00E80C08">
              <w:rPr>
                <w:rFonts w:eastAsia="Calibri"/>
                <w:b/>
                <w:sz w:val="16"/>
                <w:szCs w:val="16"/>
                <w:lang w:val="en-GB"/>
              </w:rPr>
              <w:sym w:font="Symbol" w:char="F07F"/>
            </w:r>
            <w:r w:rsidRPr="00E80C08">
              <w:rPr>
                <w:rFonts w:eastAsia="Calibri"/>
                <w:b/>
                <w:sz w:val="16"/>
                <w:lang w:val="en-GB"/>
              </w:rPr>
              <w:t xml:space="preserve"> </w:t>
            </w:r>
            <w:r w:rsidRPr="00E80C08">
              <w:rPr>
                <w:rFonts w:eastAsia="Calibri"/>
                <w:sz w:val="16"/>
                <w:lang w:val="en-GB"/>
              </w:rPr>
              <w:t>Chilled</w:t>
            </w:r>
          </w:p>
        </w:tc>
        <w:tc>
          <w:tcPr>
            <w:tcW w:w="2146" w:type="dxa"/>
            <w:gridSpan w:val="6"/>
            <w:tcBorders>
              <w:left w:val="single" w:sz="4" w:space="0" w:color="auto"/>
            </w:tcBorders>
          </w:tcPr>
          <w:p w14:paraId="4CE6BB0C" w14:textId="77777777" w:rsidR="00C464C4" w:rsidRPr="00E80C08" w:rsidRDefault="00C464C4" w:rsidP="00A2718D">
            <w:pPr>
              <w:rPr>
                <w:rFonts w:eastAsia="Calibri"/>
                <w:sz w:val="16"/>
                <w:szCs w:val="16"/>
                <w:lang w:val="en-GB"/>
              </w:rPr>
            </w:pPr>
            <w:r w:rsidRPr="00E80C08">
              <w:rPr>
                <w:rFonts w:eastAsia="Calibri"/>
                <w:b/>
                <w:sz w:val="16"/>
                <w:szCs w:val="16"/>
                <w:lang w:val="en-GB"/>
              </w:rPr>
              <w:sym w:font="Symbol" w:char="F07F"/>
            </w:r>
            <w:r w:rsidRPr="00E80C08">
              <w:rPr>
                <w:rFonts w:eastAsia="Calibri"/>
                <w:b/>
                <w:sz w:val="16"/>
                <w:lang w:val="en-GB"/>
              </w:rPr>
              <w:t xml:space="preserve"> </w:t>
            </w:r>
            <w:r w:rsidRPr="00E80C08">
              <w:rPr>
                <w:rFonts w:eastAsia="Calibri"/>
                <w:sz w:val="16"/>
                <w:lang w:val="en-GB"/>
              </w:rPr>
              <w:t>Frozen</w:t>
            </w:r>
          </w:p>
        </w:tc>
      </w:tr>
      <w:tr w:rsidR="00C464C4" w:rsidRPr="001163B0" w14:paraId="7F920B53" w14:textId="77777777" w:rsidTr="00A2718D">
        <w:trPr>
          <w:gridBefore w:val="1"/>
          <w:wBefore w:w="452" w:type="dxa"/>
          <w:trHeight w:val="132"/>
          <w:jc w:val="center"/>
        </w:trPr>
        <w:tc>
          <w:tcPr>
            <w:tcW w:w="598" w:type="dxa"/>
            <w:tcBorders>
              <w:bottom w:val="nil"/>
              <w:right w:val="nil"/>
            </w:tcBorders>
          </w:tcPr>
          <w:p w14:paraId="585CCD0E" w14:textId="77777777" w:rsidR="00C464C4" w:rsidRPr="00E80C08" w:rsidRDefault="00C464C4" w:rsidP="00A2718D">
            <w:pPr>
              <w:rPr>
                <w:rFonts w:eastAsia="Calibri"/>
                <w:b/>
                <w:sz w:val="16"/>
                <w:szCs w:val="16"/>
                <w:lang w:val="en-GB"/>
              </w:rPr>
            </w:pPr>
            <w:r w:rsidRPr="00E80C08">
              <w:rPr>
                <w:rFonts w:eastAsia="Calibri"/>
                <w:b/>
                <w:sz w:val="16"/>
                <w:lang w:val="en-GB"/>
              </w:rPr>
              <w:t>I.19</w:t>
            </w:r>
          </w:p>
        </w:tc>
        <w:tc>
          <w:tcPr>
            <w:tcW w:w="8694" w:type="dxa"/>
            <w:gridSpan w:val="22"/>
            <w:tcBorders>
              <w:left w:val="nil"/>
              <w:bottom w:val="nil"/>
            </w:tcBorders>
          </w:tcPr>
          <w:p w14:paraId="7B337164" w14:textId="77777777" w:rsidR="00C464C4" w:rsidRPr="00E80C08" w:rsidRDefault="00C464C4" w:rsidP="00A2718D">
            <w:pPr>
              <w:rPr>
                <w:rFonts w:eastAsia="Calibri"/>
                <w:b/>
                <w:sz w:val="16"/>
                <w:szCs w:val="16"/>
                <w:lang w:val="en-GB"/>
              </w:rPr>
            </w:pPr>
            <w:r w:rsidRPr="00E80C08">
              <w:rPr>
                <w:rFonts w:eastAsia="Calibri"/>
                <w:b/>
                <w:sz w:val="16"/>
                <w:lang w:val="en-GB"/>
              </w:rPr>
              <w:t>Container number/Seal number</w:t>
            </w:r>
          </w:p>
        </w:tc>
      </w:tr>
      <w:tr w:rsidR="00C464C4" w:rsidRPr="001163B0" w14:paraId="0C87D4FB" w14:textId="77777777" w:rsidTr="00A2718D">
        <w:trPr>
          <w:gridBefore w:val="1"/>
          <w:wBefore w:w="452" w:type="dxa"/>
          <w:trHeight w:val="132"/>
          <w:jc w:val="center"/>
        </w:trPr>
        <w:tc>
          <w:tcPr>
            <w:tcW w:w="598" w:type="dxa"/>
            <w:tcBorders>
              <w:top w:val="nil"/>
              <w:bottom w:val="single" w:sz="4" w:space="0" w:color="auto"/>
              <w:right w:val="nil"/>
            </w:tcBorders>
          </w:tcPr>
          <w:p w14:paraId="20C9750D" w14:textId="77777777" w:rsidR="00C464C4" w:rsidRPr="00E80C08"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6B9C3DF9" w14:textId="77777777" w:rsidR="00C464C4" w:rsidRPr="00E80C08" w:rsidRDefault="00C464C4" w:rsidP="00A2718D">
            <w:pPr>
              <w:rPr>
                <w:rFonts w:eastAsia="Calibri"/>
                <w:sz w:val="16"/>
                <w:szCs w:val="16"/>
                <w:lang w:val="en-GB"/>
              </w:rPr>
            </w:pPr>
            <w:r w:rsidRPr="00E80C08">
              <w:rPr>
                <w:rFonts w:eastAsia="Calibri"/>
                <w:sz w:val="16"/>
                <w:lang w:val="en-GB"/>
              </w:rPr>
              <w:t>Container No</w:t>
            </w:r>
          </w:p>
        </w:tc>
        <w:tc>
          <w:tcPr>
            <w:tcW w:w="2828" w:type="dxa"/>
            <w:gridSpan w:val="5"/>
            <w:tcBorders>
              <w:top w:val="nil"/>
              <w:left w:val="nil"/>
              <w:bottom w:val="single" w:sz="4" w:space="0" w:color="auto"/>
              <w:right w:val="nil"/>
            </w:tcBorders>
          </w:tcPr>
          <w:p w14:paraId="640279E2" w14:textId="77777777" w:rsidR="00C464C4" w:rsidRPr="00E80C08" w:rsidRDefault="00C464C4" w:rsidP="00A2718D">
            <w:pPr>
              <w:rPr>
                <w:rFonts w:eastAsia="Calibri"/>
                <w:sz w:val="16"/>
                <w:szCs w:val="16"/>
                <w:lang w:val="en-GB"/>
              </w:rPr>
            </w:pPr>
            <w:r w:rsidRPr="00E80C08">
              <w:rPr>
                <w:rFonts w:eastAsia="Calibri"/>
                <w:sz w:val="16"/>
                <w:lang w:val="en-GB"/>
              </w:rPr>
              <w:t xml:space="preserve">Seal No </w:t>
            </w:r>
          </w:p>
        </w:tc>
        <w:tc>
          <w:tcPr>
            <w:tcW w:w="2320" w:type="dxa"/>
            <w:gridSpan w:val="8"/>
            <w:tcBorders>
              <w:top w:val="nil"/>
              <w:left w:val="nil"/>
              <w:bottom w:val="single" w:sz="4" w:space="0" w:color="auto"/>
            </w:tcBorders>
          </w:tcPr>
          <w:p w14:paraId="4E0AB9D4" w14:textId="77777777" w:rsidR="00C464C4" w:rsidRPr="00E80C08" w:rsidRDefault="00C464C4" w:rsidP="00A2718D">
            <w:pPr>
              <w:rPr>
                <w:rFonts w:eastAsia="Calibri"/>
                <w:sz w:val="16"/>
                <w:szCs w:val="16"/>
                <w:lang w:val="en-GB"/>
              </w:rPr>
            </w:pPr>
          </w:p>
        </w:tc>
      </w:tr>
      <w:tr w:rsidR="00C464C4" w:rsidRPr="001163B0" w14:paraId="455129EB" w14:textId="77777777" w:rsidTr="00A2718D">
        <w:trPr>
          <w:gridBefore w:val="1"/>
          <w:wBefore w:w="452" w:type="dxa"/>
          <w:trHeight w:val="227"/>
          <w:jc w:val="center"/>
        </w:trPr>
        <w:tc>
          <w:tcPr>
            <w:tcW w:w="598" w:type="dxa"/>
            <w:tcBorders>
              <w:bottom w:val="single" w:sz="4" w:space="0" w:color="auto"/>
              <w:right w:val="single" w:sz="4" w:space="0" w:color="auto"/>
            </w:tcBorders>
          </w:tcPr>
          <w:p w14:paraId="5202684A" w14:textId="77777777" w:rsidR="00C464C4" w:rsidRPr="00E80C08" w:rsidRDefault="00C464C4" w:rsidP="00A2718D">
            <w:pPr>
              <w:rPr>
                <w:rFonts w:eastAsia="Calibri"/>
                <w:b/>
                <w:sz w:val="16"/>
                <w:szCs w:val="16"/>
                <w:lang w:val="en-GB"/>
              </w:rPr>
            </w:pPr>
            <w:r w:rsidRPr="00E80C08">
              <w:rPr>
                <w:rFonts w:eastAsia="Calibri"/>
                <w:b/>
                <w:sz w:val="16"/>
                <w:lang w:val="en-GB"/>
              </w:rPr>
              <w:t>I.20</w:t>
            </w:r>
          </w:p>
        </w:tc>
        <w:tc>
          <w:tcPr>
            <w:tcW w:w="8694" w:type="dxa"/>
            <w:gridSpan w:val="22"/>
            <w:tcBorders>
              <w:left w:val="single" w:sz="4" w:space="0" w:color="auto"/>
              <w:bottom w:val="single" w:sz="4" w:space="0" w:color="auto"/>
            </w:tcBorders>
          </w:tcPr>
          <w:p w14:paraId="4167C72F" w14:textId="77777777" w:rsidR="00C464C4" w:rsidRPr="00E80C08" w:rsidRDefault="00C464C4" w:rsidP="00A2718D">
            <w:pPr>
              <w:rPr>
                <w:rFonts w:eastAsia="Calibri"/>
                <w:b/>
                <w:sz w:val="16"/>
                <w:szCs w:val="16"/>
                <w:lang w:val="en-GB"/>
              </w:rPr>
            </w:pPr>
            <w:r w:rsidRPr="00E80C08">
              <w:rPr>
                <w:rFonts w:eastAsia="Calibri"/>
                <w:b/>
                <w:sz w:val="16"/>
                <w:lang w:val="en-GB"/>
              </w:rPr>
              <w:t>Certified as or for</w:t>
            </w:r>
          </w:p>
        </w:tc>
      </w:tr>
      <w:tr w:rsidR="00C464C4" w:rsidRPr="001163B0" w14:paraId="4DC4C9BD" w14:textId="77777777" w:rsidTr="00A2718D">
        <w:trPr>
          <w:gridBefore w:val="1"/>
          <w:wBefore w:w="452" w:type="dxa"/>
          <w:trHeight w:val="369"/>
          <w:jc w:val="center"/>
        </w:trPr>
        <w:tc>
          <w:tcPr>
            <w:tcW w:w="598" w:type="dxa"/>
            <w:tcBorders>
              <w:top w:val="single" w:sz="4" w:space="0" w:color="auto"/>
              <w:bottom w:val="nil"/>
              <w:right w:val="nil"/>
            </w:tcBorders>
          </w:tcPr>
          <w:p w14:paraId="55C20006" w14:textId="77777777" w:rsidR="00C464C4" w:rsidRPr="00E80C08"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0E87D65A" w14:textId="71EFC97E" w:rsidR="00C464C4" w:rsidRPr="00E80C08" w:rsidRDefault="00C464C4" w:rsidP="00A2718D">
            <w:pPr>
              <w:spacing w:line="360" w:lineRule="auto"/>
              <w:rPr>
                <w:rFonts w:eastAsia="Calibri"/>
                <w:sz w:val="16"/>
                <w:szCs w:val="16"/>
                <w:lang w:val="en-GB"/>
              </w:rPr>
            </w:pPr>
            <w:r w:rsidRPr="00E80C08">
              <w:rPr>
                <w:rFonts w:eastAsia="Calibri"/>
                <w:b/>
                <w:sz w:val="16"/>
                <w:szCs w:val="16"/>
                <w:lang w:val="en-GB"/>
              </w:rPr>
              <w:sym w:font="Symbol" w:char="F07F"/>
            </w:r>
            <w:r w:rsidRPr="00E80C08">
              <w:rPr>
                <w:rFonts w:eastAsia="Calibri"/>
                <w:b/>
                <w:sz w:val="16"/>
                <w:lang w:val="en-GB"/>
              </w:rPr>
              <w:t xml:space="preserve"> </w:t>
            </w:r>
            <w:r w:rsidR="00FB05F7" w:rsidRPr="00E80C08">
              <w:rPr>
                <w:rFonts w:eastAsia="Calibri"/>
                <w:sz w:val="16"/>
                <w:lang w:val="en-GB"/>
              </w:rPr>
              <w:t>Feedstuff</w:t>
            </w:r>
          </w:p>
        </w:tc>
        <w:tc>
          <w:tcPr>
            <w:tcW w:w="2499" w:type="dxa"/>
            <w:gridSpan w:val="7"/>
            <w:tcBorders>
              <w:top w:val="single" w:sz="4" w:space="0" w:color="auto"/>
              <w:left w:val="nil"/>
              <w:bottom w:val="nil"/>
              <w:right w:val="nil"/>
            </w:tcBorders>
          </w:tcPr>
          <w:p w14:paraId="0C36EAF4" w14:textId="1711DFDC" w:rsidR="00C464C4" w:rsidRPr="00E80C08" w:rsidRDefault="00C464C4" w:rsidP="00A2718D">
            <w:pPr>
              <w:spacing w:line="360" w:lineRule="auto"/>
              <w:rPr>
                <w:rFonts w:eastAsia="Calibri"/>
                <w:sz w:val="16"/>
                <w:szCs w:val="16"/>
                <w:lang w:val="en-GB"/>
              </w:rPr>
            </w:pPr>
            <w:r w:rsidRPr="00E80C08">
              <w:rPr>
                <w:rFonts w:eastAsia="Calibri"/>
                <w:b/>
                <w:sz w:val="16"/>
                <w:szCs w:val="16"/>
                <w:lang w:val="en-GB"/>
              </w:rPr>
              <w:sym w:font="Symbol" w:char="F07F"/>
            </w:r>
            <w:r w:rsidRPr="00E80C08">
              <w:rPr>
                <w:rFonts w:eastAsia="Calibri"/>
                <w:b/>
                <w:sz w:val="16"/>
                <w:lang w:val="en-GB"/>
              </w:rPr>
              <w:t xml:space="preserve"> </w:t>
            </w:r>
            <w:r w:rsidR="00FB05F7" w:rsidRPr="00E80C08">
              <w:rPr>
                <w:rFonts w:eastAsia="Calibri"/>
                <w:sz w:val="16"/>
                <w:lang w:val="en-GB"/>
              </w:rPr>
              <w:t>Technical use</w:t>
            </w:r>
          </w:p>
        </w:tc>
        <w:tc>
          <w:tcPr>
            <w:tcW w:w="2126" w:type="dxa"/>
            <w:gridSpan w:val="3"/>
            <w:tcBorders>
              <w:top w:val="single" w:sz="4" w:space="0" w:color="auto"/>
              <w:left w:val="nil"/>
              <w:bottom w:val="nil"/>
              <w:right w:val="nil"/>
            </w:tcBorders>
          </w:tcPr>
          <w:p w14:paraId="31E04538" w14:textId="24B64B39" w:rsidR="00C464C4" w:rsidRPr="00536D48"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03CC4020" w14:textId="71B2D1E0" w:rsidR="00C464C4" w:rsidRPr="00536D48" w:rsidRDefault="00C464C4" w:rsidP="00A2718D">
            <w:pPr>
              <w:spacing w:line="360" w:lineRule="auto"/>
              <w:rPr>
                <w:rFonts w:eastAsia="Calibri"/>
                <w:sz w:val="16"/>
                <w:szCs w:val="16"/>
                <w:lang w:val="en-GB"/>
              </w:rPr>
            </w:pPr>
          </w:p>
        </w:tc>
      </w:tr>
      <w:tr w:rsidR="00C464C4" w:rsidRPr="001163B0" w14:paraId="655367B7" w14:textId="77777777" w:rsidTr="00A2718D">
        <w:trPr>
          <w:gridBefore w:val="1"/>
          <w:wBefore w:w="452" w:type="dxa"/>
          <w:trHeight w:val="369"/>
          <w:jc w:val="center"/>
        </w:trPr>
        <w:tc>
          <w:tcPr>
            <w:tcW w:w="598" w:type="dxa"/>
            <w:tcBorders>
              <w:top w:val="nil"/>
              <w:bottom w:val="nil"/>
              <w:right w:val="nil"/>
            </w:tcBorders>
          </w:tcPr>
          <w:p w14:paraId="117C47C2" w14:textId="77777777" w:rsidR="00C464C4" w:rsidRPr="00E80C08"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67D986C3" w14:textId="23B8EB7D" w:rsidR="00C464C4" w:rsidRPr="00536D4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1F13C3E7" w14:textId="06A33043" w:rsidR="00C464C4" w:rsidRPr="00536D4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44F3F52" w14:textId="31CB57A1" w:rsidR="00C464C4" w:rsidRPr="00536D4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7F3D14C9" w14:textId="34674A0E" w:rsidR="00C464C4" w:rsidRPr="00536D48" w:rsidRDefault="00C464C4" w:rsidP="00A2718D">
            <w:pPr>
              <w:spacing w:line="360" w:lineRule="auto"/>
              <w:rPr>
                <w:rFonts w:eastAsia="Calibri"/>
                <w:sz w:val="16"/>
                <w:szCs w:val="16"/>
                <w:lang w:val="en-GB"/>
              </w:rPr>
            </w:pPr>
          </w:p>
        </w:tc>
      </w:tr>
      <w:tr w:rsidR="00C464C4" w:rsidRPr="001163B0" w14:paraId="59BCBEE0" w14:textId="77777777" w:rsidTr="00A2718D">
        <w:trPr>
          <w:gridBefore w:val="1"/>
          <w:wBefore w:w="452" w:type="dxa"/>
          <w:trHeight w:val="369"/>
          <w:jc w:val="center"/>
        </w:trPr>
        <w:tc>
          <w:tcPr>
            <w:tcW w:w="598" w:type="dxa"/>
            <w:tcBorders>
              <w:top w:val="nil"/>
              <w:bottom w:val="nil"/>
              <w:right w:val="nil"/>
            </w:tcBorders>
          </w:tcPr>
          <w:p w14:paraId="4BBECBB2" w14:textId="77777777" w:rsidR="00C464C4" w:rsidRPr="00E80C08"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71993AEF" w14:textId="142A8A3B" w:rsidR="00C464C4" w:rsidRPr="00536D4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1E76E9C6" w14:textId="5B1F1E0F" w:rsidR="00C464C4" w:rsidRPr="00536D4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2F309A6" w14:textId="7104E11A" w:rsidR="00C464C4" w:rsidRPr="00536D4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50C61266" w14:textId="23F5D678" w:rsidR="00C464C4" w:rsidRPr="00536D48" w:rsidRDefault="00C464C4" w:rsidP="00A2718D">
            <w:pPr>
              <w:spacing w:line="360" w:lineRule="auto"/>
              <w:rPr>
                <w:rFonts w:eastAsia="Calibri"/>
                <w:sz w:val="16"/>
                <w:szCs w:val="16"/>
                <w:lang w:val="en-GB"/>
              </w:rPr>
            </w:pPr>
          </w:p>
        </w:tc>
      </w:tr>
      <w:tr w:rsidR="00C464C4" w:rsidRPr="001163B0" w14:paraId="6E271FAD" w14:textId="77777777" w:rsidTr="00A2718D">
        <w:trPr>
          <w:gridBefore w:val="1"/>
          <w:wBefore w:w="452" w:type="dxa"/>
          <w:trHeight w:val="369"/>
          <w:jc w:val="center"/>
        </w:trPr>
        <w:tc>
          <w:tcPr>
            <w:tcW w:w="598" w:type="dxa"/>
            <w:tcBorders>
              <w:top w:val="nil"/>
              <w:bottom w:val="nil"/>
              <w:right w:val="nil"/>
            </w:tcBorders>
          </w:tcPr>
          <w:p w14:paraId="38F37FD3" w14:textId="77777777" w:rsidR="00C464C4" w:rsidRPr="00E80C08"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707BA36E" w14:textId="62D6CA31" w:rsidR="00C464C4" w:rsidRPr="00536D4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5239B4BC" w14:textId="7FD2A877" w:rsidR="00C464C4" w:rsidRPr="00536D4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AD78138" w14:textId="0375AA0A" w:rsidR="00C464C4" w:rsidRPr="00536D4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0884EA8F" w14:textId="090FA4E4" w:rsidR="00C464C4" w:rsidRPr="00536D48" w:rsidRDefault="00C464C4" w:rsidP="00A2718D">
            <w:pPr>
              <w:spacing w:line="360" w:lineRule="auto"/>
              <w:rPr>
                <w:rFonts w:eastAsia="Calibri"/>
                <w:sz w:val="16"/>
                <w:szCs w:val="16"/>
                <w:lang w:val="en-GB"/>
              </w:rPr>
            </w:pPr>
          </w:p>
        </w:tc>
      </w:tr>
      <w:tr w:rsidR="00C464C4" w:rsidRPr="001163B0" w14:paraId="774DD65E" w14:textId="77777777" w:rsidTr="00A2718D">
        <w:trPr>
          <w:gridBefore w:val="1"/>
          <w:wBefore w:w="452" w:type="dxa"/>
          <w:trHeight w:val="369"/>
          <w:jc w:val="center"/>
        </w:trPr>
        <w:tc>
          <w:tcPr>
            <w:tcW w:w="598" w:type="dxa"/>
            <w:tcBorders>
              <w:top w:val="nil"/>
              <w:bottom w:val="nil"/>
              <w:right w:val="nil"/>
            </w:tcBorders>
          </w:tcPr>
          <w:p w14:paraId="6DF724BC" w14:textId="77777777" w:rsidR="00C464C4" w:rsidRPr="00E80C08"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3D4927EC" w14:textId="5E95D41F" w:rsidR="00C464C4" w:rsidRPr="00536D4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3A8D6AAB" w14:textId="4733ED21" w:rsidR="00C464C4" w:rsidRPr="00536D4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E41E51B" w14:textId="0610A083" w:rsidR="00C464C4" w:rsidRPr="00536D4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20FF257C" w14:textId="54ECD108" w:rsidR="00C464C4" w:rsidRPr="00536D48" w:rsidRDefault="00C464C4" w:rsidP="00A2718D">
            <w:pPr>
              <w:spacing w:line="360" w:lineRule="auto"/>
              <w:rPr>
                <w:rFonts w:eastAsia="Calibri"/>
                <w:sz w:val="16"/>
                <w:szCs w:val="16"/>
                <w:lang w:val="en-GB"/>
              </w:rPr>
            </w:pPr>
          </w:p>
        </w:tc>
      </w:tr>
      <w:tr w:rsidR="00C464C4" w:rsidRPr="001163B0" w14:paraId="796A442C" w14:textId="77777777" w:rsidTr="00A2718D">
        <w:trPr>
          <w:gridBefore w:val="1"/>
          <w:wBefore w:w="452" w:type="dxa"/>
          <w:trHeight w:val="369"/>
          <w:jc w:val="center"/>
        </w:trPr>
        <w:tc>
          <w:tcPr>
            <w:tcW w:w="598" w:type="dxa"/>
            <w:tcBorders>
              <w:top w:val="nil"/>
              <w:bottom w:val="single" w:sz="4" w:space="0" w:color="auto"/>
              <w:right w:val="nil"/>
            </w:tcBorders>
          </w:tcPr>
          <w:p w14:paraId="0025C991" w14:textId="77777777" w:rsidR="00C464C4" w:rsidRPr="00E80C08"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44B26511" w14:textId="235D51DD" w:rsidR="00C464C4" w:rsidRPr="00536D48"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0ADC0928" w14:textId="48C310CB" w:rsidR="00C464C4" w:rsidRPr="00536D48"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36580C70" w14:textId="45467DBC" w:rsidR="00C464C4" w:rsidRPr="00536D48" w:rsidRDefault="00C464C4" w:rsidP="00A2718D">
            <w:pPr>
              <w:spacing w:line="360" w:lineRule="auto"/>
              <w:rPr>
                <w:rFonts w:eastAsia="Calibri"/>
                <w:sz w:val="16"/>
                <w:szCs w:val="16"/>
                <w:lang w:val="en-GB"/>
              </w:rPr>
            </w:pPr>
          </w:p>
        </w:tc>
        <w:tc>
          <w:tcPr>
            <w:tcW w:w="2320" w:type="dxa"/>
            <w:gridSpan w:val="8"/>
            <w:tcBorders>
              <w:top w:val="nil"/>
              <w:left w:val="nil"/>
            </w:tcBorders>
          </w:tcPr>
          <w:p w14:paraId="6AE1F469" w14:textId="77777777" w:rsidR="00C464C4" w:rsidRPr="00536D48" w:rsidRDefault="00C464C4" w:rsidP="00A2718D">
            <w:pPr>
              <w:spacing w:line="360" w:lineRule="auto"/>
              <w:rPr>
                <w:rFonts w:eastAsia="Calibri"/>
                <w:sz w:val="16"/>
                <w:szCs w:val="16"/>
                <w:lang w:val="en-GB"/>
              </w:rPr>
            </w:pPr>
          </w:p>
        </w:tc>
      </w:tr>
      <w:tr w:rsidR="00C464C4" w:rsidRPr="001163B0" w14:paraId="1B17D031"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7CC638B4" w14:textId="77777777" w:rsidR="00C464C4" w:rsidRPr="00E80C08" w:rsidRDefault="00C464C4" w:rsidP="00A2718D">
            <w:pPr>
              <w:rPr>
                <w:rFonts w:eastAsia="Calibri"/>
                <w:b/>
                <w:sz w:val="16"/>
                <w:szCs w:val="16"/>
                <w:lang w:val="en-GB"/>
              </w:rPr>
            </w:pPr>
            <w:r w:rsidRPr="00E80C08">
              <w:rPr>
                <w:rFonts w:eastAsia="Calibri"/>
                <w:b/>
                <w:sz w:val="16"/>
                <w:lang w:val="en-GB"/>
              </w:rPr>
              <w:t>I.21</w:t>
            </w:r>
          </w:p>
        </w:tc>
        <w:tc>
          <w:tcPr>
            <w:tcW w:w="3539" w:type="dxa"/>
            <w:gridSpan w:val="8"/>
            <w:tcBorders>
              <w:left w:val="nil"/>
              <w:bottom w:val="nil"/>
            </w:tcBorders>
            <w:vAlign w:val="center"/>
          </w:tcPr>
          <w:p w14:paraId="5B7A40CF" w14:textId="77777777" w:rsidR="00C464C4" w:rsidRPr="00E80C08" w:rsidRDefault="00C464C4" w:rsidP="00A2718D">
            <w:pPr>
              <w:rPr>
                <w:rFonts w:eastAsia="Calibri"/>
                <w:sz w:val="16"/>
                <w:szCs w:val="16"/>
                <w:lang w:val="en-GB"/>
              </w:rPr>
            </w:pPr>
            <w:r w:rsidRPr="00E80C08">
              <w:rPr>
                <w:rFonts w:eastAsia="Calibri"/>
                <w:b/>
                <w:sz w:val="16"/>
                <w:szCs w:val="16"/>
                <w:lang w:val="en-GB"/>
              </w:rPr>
              <w:sym w:font="Symbol" w:char="F07F"/>
            </w:r>
            <w:r w:rsidRPr="00E80C08">
              <w:rPr>
                <w:rFonts w:eastAsia="Calibri"/>
                <w:b/>
                <w:sz w:val="16"/>
                <w:lang w:val="en-GB"/>
              </w:rPr>
              <w:t xml:space="preserve"> For transit </w:t>
            </w:r>
          </w:p>
        </w:tc>
        <w:tc>
          <w:tcPr>
            <w:tcW w:w="567" w:type="dxa"/>
            <w:gridSpan w:val="2"/>
            <w:tcBorders>
              <w:bottom w:val="single" w:sz="4" w:space="0" w:color="auto"/>
              <w:right w:val="nil"/>
            </w:tcBorders>
            <w:vAlign w:val="center"/>
          </w:tcPr>
          <w:p w14:paraId="7C1522EE" w14:textId="77777777" w:rsidR="00C464C4" w:rsidRPr="00E80C08" w:rsidRDefault="00C464C4" w:rsidP="00A2718D">
            <w:pPr>
              <w:rPr>
                <w:rFonts w:eastAsia="Calibri"/>
                <w:b/>
                <w:sz w:val="16"/>
                <w:szCs w:val="16"/>
                <w:lang w:val="en-GB"/>
              </w:rPr>
            </w:pPr>
            <w:r w:rsidRPr="00E80C08">
              <w:rPr>
                <w:rFonts w:eastAsia="Calibri"/>
                <w:b/>
                <w:sz w:val="16"/>
                <w:lang w:val="en-GB"/>
              </w:rPr>
              <w:t>I.22</w:t>
            </w:r>
          </w:p>
        </w:tc>
        <w:tc>
          <w:tcPr>
            <w:tcW w:w="4582" w:type="dxa"/>
            <w:gridSpan w:val="11"/>
            <w:tcBorders>
              <w:left w:val="nil"/>
              <w:bottom w:val="single" w:sz="4" w:space="0" w:color="auto"/>
            </w:tcBorders>
            <w:vAlign w:val="center"/>
          </w:tcPr>
          <w:p w14:paraId="51EA0D94" w14:textId="77777777" w:rsidR="00C464C4" w:rsidRPr="00E80C08" w:rsidRDefault="00C464C4" w:rsidP="00A2718D">
            <w:pPr>
              <w:rPr>
                <w:rFonts w:eastAsia="Calibri"/>
                <w:sz w:val="16"/>
                <w:szCs w:val="16"/>
                <w:lang w:val="en-GB"/>
              </w:rPr>
            </w:pPr>
            <w:r w:rsidRPr="00E80C08">
              <w:rPr>
                <w:rFonts w:eastAsia="Calibri"/>
                <w:b/>
                <w:sz w:val="16"/>
                <w:szCs w:val="16"/>
                <w:lang w:val="en-GB"/>
              </w:rPr>
              <w:sym w:font="Symbol" w:char="F07F"/>
            </w:r>
            <w:r w:rsidRPr="00E80C08">
              <w:rPr>
                <w:rFonts w:eastAsia="Calibri"/>
                <w:b/>
                <w:sz w:val="16"/>
                <w:lang w:val="en-GB"/>
              </w:rPr>
              <w:t xml:space="preserve"> For internal market</w:t>
            </w:r>
          </w:p>
        </w:tc>
      </w:tr>
      <w:tr w:rsidR="00C464C4" w:rsidRPr="001163B0" w14:paraId="2498A19B" w14:textId="77777777" w:rsidTr="00A2718D">
        <w:trPr>
          <w:gridBefore w:val="1"/>
          <w:gridAfter w:val="1"/>
          <w:wBefore w:w="452" w:type="dxa"/>
          <w:wAfter w:w="6" w:type="dxa"/>
          <w:trHeight w:val="389"/>
          <w:jc w:val="center"/>
        </w:trPr>
        <w:tc>
          <w:tcPr>
            <w:tcW w:w="598" w:type="dxa"/>
            <w:tcBorders>
              <w:top w:val="nil"/>
              <w:right w:val="nil"/>
            </w:tcBorders>
            <w:vAlign w:val="center"/>
          </w:tcPr>
          <w:p w14:paraId="7B9AB114" w14:textId="77777777" w:rsidR="00C464C4" w:rsidRPr="00E80C08" w:rsidRDefault="00C464C4" w:rsidP="00A2718D">
            <w:pPr>
              <w:rPr>
                <w:rFonts w:eastAsia="Calibri"/>
                <w:sz w:val="16"/>
                <w:szCs w:val="16"/>
                <w:lang w:val="en-GB"/>
              </w:rPr>
            </w:pPr>
          </w:p>
        </w:tc>
        <w:tc>
          <w:tcPr>
            <w:tcW w:w="1616" w:type="dxa"/>
            <w:gridSpan w:val="3"/>
            <w:tcBorders>
              <w:top w:val="nil"/>
              <w:left w:val="nil"/>
              <w:right w:val="nil"/>
            </w:tcBorders>
            <w:vAlign w:val="center"/>
          </w:tcPr>
          <w:p w14:paraId="78883ED4" w14:textId="77777777" w:rsidR="00C464C4" w:rsidRPr="00E80C08" w:rsidRDefault="00C464C4" w:rsidP="00A2718D">
            <w:pPr>
              <w:rPr>
                <w:rFonts w:eastAsia="Calibri"/>
                <w:sz w:val="16"/>
                <w:szCs w:val="16"/>
                <w:lang w:val="en-GB"/>
              </w:rPr>
            </w:pPr>
            <w:r w:rsidRPr="00E80C08">
              <w:rPr>
                <w:rFonts w:eastAsia="Calibri"/>
                <w:sz w:val="16"/>
                <w:lang w:val="en-GB"/>
              </w:rPr>
              <w:t>Third country</w:t>
            </w:r>
          </w:p>
        </w:tc>
        <w:tc>
          <w:tcPr>
            <w:tcW w:w="1923" w:type="dxa"/>
            <w:gridSpan w:val="5"/>
            <w:tcBorders>
              <w:top w:val="nil"/>
              <w:left w:val="nil"/>
            </w:tcBorders>
            <w:vAlign w:val="center"/>
          </w:tcPr>
          <w:p w14:paraId="1DDF40E1" w14:textId="77777777" w:rsidR="00C464C4" w:rsidRPr="00E80C08" w:rsidRDefault="00C464C4" w:rsidP="00A2718D">
            <w:pPr>
              <w:rPr>
                <w:rFonts w:eastAsia="Calibri"/>
                <w:sz w:val="16"/>
                <w:szCs w:val="16"/>
                <w:lang w:val="en-GB"/>
              </w:rPr>
            </w:pPr>
            <w:r w:rsidRPr="00E80C08">
              <w:rPr>
                <w:rFonts w:eastAsia="Calibri"/>
                <w:sz w:val="16"/>
                <w:lang w:val="en-GB"/>
              </w:rPr>
              <w:t>ISO country code</w:t>
            </w:r>
          </w:p>
        </w:tc>
        <w:tc>
          <w:tcPr>
            <w:tcW w:w="567" w:type="dxa"/>
            <w:gridSpan w:val="2"/>
            <w:tcBorders>
              <w:right w:val="nil"/>
            </w:tcBorders>
            <w:vAlign w:val="center"/>
          </w:tcPr>
          <w:p w14:paraId="18C8C6F1" w14:textId="77777777" w:rsidR="00C464C4" w:rsidRPr="00E80C08" w:rsidRDefault="00C464C4" w:rsidP="00A2718D">
            <w:pPr>
              <w:rPr>
                <w:rFonts w:eastAsia="Calibri"/>
                <w:sz w:val="16"/>
                <w:szCs w:val="16"/>
                <w:lang w:val="en-GB"/>
              </w:rPr>
            </w:pPr>
            <w:r w:rsidRPr="00E80C08">
              <w:rPr>
                <w:rFonts w:eastAsia="Calibri"/>
                <w:b/>
                <w:sz w:val="16"/>
                <w:lang w:val="en-GB"/>
              </w:rPr>
              <w:t>I.23</w:t>
            </w:r>
          </w:p>
        </w:tc>
        <w:tc>
          <w:tcPr>
            <w:tcW w:w="4582" w:type="dxa"/>
            <w:gridSpan w:val="11"/>
            <w:tcBorders>
              <w:left w:val="nil"/>
            </w:tcBorders>
            <w:vAlign w:val="center"/>
          </w:tcPr>
          <w:p w14:paraId="6984BECD" w14:textId="77777777" w:rsidR="00C464C4" w:rsidRPr="00E80C08" w:rsidRDefault="00C464C4" w:rsidP="00A2718D">
            <w:pPr>
              <w:rPr>
                <w:rFonts w:eastAsia="Calibri"/>
                <w:sz w:val="16"/>
                <w:szCs w:val="16"/>
                <w:lang w:val="en-GB"/>
              </w:rPr>
            </w:pPr>
            <w:r w:rsidRPr="00E80C08">
              <w:rPr>
                <w:rFonts w:eastAsia="Calibri"/>
                <w:b/>
                <w:sz w:val="16"/>
                <w:szCs w:val="16"/>
                <w:lang w:val="en-GB"/>
              </w:rPr>
              <w:sym w:font="Symbol" w:char="F07F"/>
            </w:r>
            <w:r w:rsidRPr="00E80C08">
              <w:rPr>
                <w:rFonts w:eastAsia="Calibri"/>
                <w:b/>
                <w:sz w:val="16"/>
                <w:lang w:val="en-GB"/>
              </w:rPr>
              <w:t xml:space="preserve"> For re-entry</w:t>
            </w:r>
          </w:p>
        </w:tc>
      </w:tr>
    </w:tbl>
    <w:p w14:paraId="0E7C76B4" w14:textId="77777777" w:rsidR="00C464C4" w:rsidRPr="00E80C08" w:rsidRDefault="00C464C4" w:rsidP="00C464C4">
      <w:pPr>
        <w:rPr>
          <w:rFonts w:eastAsia="Calibri"/>
          <w:lang w:val="en-GB" w:eastAsia="de-DE" w:bidi="de-DE"/>
        </w:rPr>
      </w:pPr>
      <w:r w:rsidRPr="00E80C08">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20"/>
        <w:gridCol w:w="16"/>
        <w:gridCol w:w="726"/>
        <w:gridCol w:w="955"/>
        <w:gridCol w:w="1372"/>
        <w:gridCol w:w="545"/>
        <w:gridCol w:w="40"/>
        <w:gridCol w:w="462"/>
        <w:gridCol w:w="1126"/>
        <w:gridCol w:w="390"/>
        <w:gridCol w:w="478"/>
        <w:gridCol w:w="1037"/>
        <w:gridCol w:w="586"/>
        <w:gridCol w:w="786"/>
        <w:gridCol w:w="6"/>
      </w:tblGrid>
      <w:tr w:rsidR="00C464C4" w:rsidRPr="001163B0" w14:paraId="23555DAB" w14:textId="77777777" w:rsidTr="00A2718D">
        <w:trPr>
          <w:gridAfter w:val="1"/>
          <w:wAfter w:w="6" w:type="dxa"/>
          <w:trHeight w:val="369"/>
          <w:jc w:val="center"/>
        </w:trPr>
        <w:tc>
          <w:tcPr>
            <w:tcW w:w="963" w:type="dxa"/>
            <w:gridSpan w:val="2"/>
            <w:tcBorders>
              <w:right w:val="nil"/>
            </w:tcBorders>
            <w:vAlign w:val="center"/>
          </w:tcPr>
          <w:p w14:paraId="57E27E21" w14:textId="77777777" w:rsidR="00C464C4" w:rsidRPr="00E80C08" w:rsidRDefault="00C464C4" w:rsidP="00A2718D">
            <w:pPr>
              <w:rPr>
                <w:rFonts w:eastAsia="Calibri"/>
                <w:b/>
                <w:sz w:val="16"/>
                <w:lang w:val="en-GB"/>
              </w:rPr>
            </w:pPr>
            <w:r w:rsidRPr="00E80C08">
              <w:rPr>
                <w:rFonts w:eastAsia="Calibri"/>
                <w:b/>
                <w:sz w:val="16"/>
                <w:lang w:val="en-GB"/>
              </w:rPr>
              <w:lastRenderedPageBreak/>
              <w:t>I.24</w:t>
            </w:r>
          </w:p>
        </w:tc>
        <w:tc>
          <w:tcPr>
            <w:tcW w:w="2879" w:type="dxa"/>
            <w:gridSpan w:val="3"/>
            <w:tcBorders>
              <w:left w:val="nil"/>
            </w:tcBorders>
            <w:vAlign w:val="center"/>
          </w:tcPr>
          <w:p w14:paraId="270D8E4F" w14:textId="77777777" w:rsidR="00C464C4" w:rsidRPr="00E80C08" w:rsidRDefault="00C464C4" w:rsidP="00A2718D">
            <w:pPr>
              <w:ind w:right="-247"/>
              <w:rPr>
                <w:rFonts w:eastAsia="Calibri"/>
                <w:sz w:val="16"/>
                <w:lang w:val="en-GB"/>
              </w:rPr>
            </w:pPr>
            <w:r w:rsidRPr="00E80C08">
              <w:rPr>
                <w:rFonts w:eastAsia="Calibri"/>
                <w:b/>
                <w:sz w:val="16"/>
                <w:lang w:val="en-GB"/>
              </w:rPr>
              <w:t>Total number of packages</w:t>
            </w:r>
          </w:p>
        </w:tc>
        <w:tc>
          <w:tcPr>
            <w:tcW w:w="547" w:type="dxa"/>
            <w:tcBorders>
              <w:right w:val="nil"/>
            </w:tcBorders>
            <w:vAlign w:val="center"/>
          </w:tcPr>
          <w:p w14:paraId="4E1929C4" w14:textId="77777777" w:rsidR="00C464C4" w:rsidRPr="00E80C08" w:rsidRDefault="00C464C4" w:rsidP="00A2718D">
            <w:pPr>
              <w:ind w:right="-236"/>
              <w:rPr>
                <w:rFonts w:eastAsia="Calibri"/>
                <w:b/>
                <w:sz w:val="16"/>
                <w:lang w:val="en-GB"/>
              </w:rPr>
            </w:pPr>
            <w:r w:rsidRPr="00E80C08">
              <w:rPr>
                <w:rFonts w:eastAsia="Calibri"/>
                <w:b/>
                <w:sz w:val="16"/>
                <w:lang w:val="en-GB"/>
              </w:rPr>
              <w:t>I.25</w:t>
            </w:r>
          </w:p>
        </w:tc>
        <w:tc>
          <w:tcPr>
            <w:tcW w:w="2100" w:type="dxa"/>
            <w:gridSpan w:val="4"/>
            <w:tcBorders>
              <w:left w:val="nil"/>
            </w:tcBorders>
            <w:vAlign w:val="center"/>
          </w:tcPr>
          <w:p w14:paraId="36641F77" w14:textId="77777777" w:rsidR="00C464C4" w:rsidRPr="00E80C08" w:rsidRDefault="00C464C4" w:rsidP="00A2718D">
            <w:pPr>
              <w:ind w:right="-236"/>
              <w:rPr>
                <w:rFonts w:eastAsia="Calibri"/>
                <w:sz w:val="16"/>
                <w:lang w:val="en-GB"/>
              </w:rPr>
            </w:pPr>
            <w:r w:rsidRPr="00E80C08">
              <w:rPr>
                <w:rFonts w:eastAsia="Calibri"/>
                <w:b/>
                <w:sz w:val="16"/>
                <w:lang w:val="en-GB"/>
              </w:rPr>
              <w:t>Total quantity</w:t>
            </w:r>
          </w:p>
        </w:tc>
        <w:tc>
          <w:tcPr>
            <w:tcW w:w="479" w:type="dxa"/>
            <w:tcBorders>
              <w:right w:val="nil"/>
            </w:tcBorders>
            <w:vAlign w:val="center"/>
          </w:tcPr>
          <w:p w14:paraId="3A17FB36" w14:textId="77777777" w:rsidR="00C464C4" w:rsidRPr="00E80C08" w:rsidRDefault="00C464C4" w:rsidP="00A2718D">
            <w:pPr>
              <w:rPr>
                <w:rFonts w:eastAsia="Calibri"/>
                <w:b/>
                <w:sz w:val="16"/>
                <w:lang w:val="en-GB"/>
              </w:rPr>
            </w:pPr>
            <w:r w:rsidRPr="00E80C08">
              <w:rPr>
                <w:rFonts w:eastAsia="Calibri"/>
                <w:b/>
                <w:sz w:val="16"/>
                <w:lang w:val="en-GB"/>
              </w:rPr>
              <w:t>I.26</w:t>
            </w:r>
          </w:p>
        </w:tc>
        <w:tc>
          <w:tcPr>
            <w:tcW w:w="2471" w:type="dxa"/>
            <w:gridSpan w:val="3"/>
            <w:tcBorders>
              <w:left w:val="nil"/>
            </w:tcBorders>
            <w:vAlign w:val="center"/>
          </w:tcPr>
          <w:p w14:paraId="450D1E6F" w14:textId="77777777" w:rsidR="00C464C4" w:rsidRPr="00E80C08" w:rsidRDefault="00C464C4" w:rsidP="00A2718D">
            <w:pPr>
              <w:rPr>
                <w:rFonts w:eastAsia="Calibri"/>
                <w:b/>
                <w:sz w:val="16"/>
                <w:lang w:val="en-GB"/>
              </w:rPr>
            </w:pPr>
            <w:r w:rsidRPr="00E80C08">
              <w:rPr>
                <w:rFonts w:eastAsia="Calibri"/>
                <w:b/>
                <w:sz w:val="16"/>
                <w:lang w:val="en-GB"/>
              </w:rPr>
              <w:t>Total net weight/gross weight (kg)</w:t>
            </w:r>
          </w:p>
        </w:tc>
      </w:tr>
      <w:tr w:rsidR="00C464C4" w:rsidRPr="001163B0" w14:paraId="56442A41" w14:textId="77777777" w:rsidTr="00A2718D">
        <w:trPr>
          <w:trHeight w:val="195"/>
          <w:jc w:val="center"/>
        </w:trPr>
        <w:tc>
          <w:tcPr>
            <w:tcW w:w="947" w:type="dxa"/>
            <w:tcBorders>
              <w:bottom w:val="single" w:sz="4" w:space="0" w:color="auto"/>
              <w:right w:val="nil"/>
            </w:tcBorders>
          </w:tcPr>
          <w:p w14:paraId="1CF73EB1" w14:textId="77777777" w:rsidR="00C464C4" w:rsidRPr="00E80C08" w:rsidRDefault="00C464C4" w:rsidP="00A2718D">
            <w:pPr>
              <w:rPr>
                <w:rFonts w:eastAsia="Calibri"/>
                <w:b/>
                <w:sz w:val="16"/>
                <w:lang w:val="en-GB"/>
              </w:rPr>
            </w:pPr>
            <w:r w:rsidRPr="00E80C08">
              <w:rPr>
                <w:rFonts w:eastAsia="Calibri"/>
                <w:b/>
                <w:sz w:val="16"/>
                <w:lang w:val="en-GB"/>
              </w:rPr>
              <w:t>I.27</w:t>
            </w:r>
          </w:p>
        </w:tc>
        <w:tc>
          <w:tcPr>
            <w:tcW w:w="8498" w:type="dxa"/>
            <w:gridSpan w:val="14"/>
            <w:tcBorders>
              <w:left w:val="nil"/>
              <w:bottom w:val="single" w:sz="4" w:space="0" w:color="auto"/>
            </w:tcBorders>
          </w:tcPr>
          <w:p w14:paraId="542CD069" w14:textId="77777777" w:rsidR="00C464C4" w:rsidRPr="00E80C08" w:rsidRDefault="00C464C4" w:rsidP="00A2718D">
            <w:pPr>
              <w:rPr>
                <w:rFonts w:eastAsia="Calibri"/>
                <w:sz w:val="16"/>
                <w:lang w:val="en-GB"/>
              </w:rPr>
            </w:pPr>
            <w:r w:rsidRPr="00E80C08">
              <w:rPr>
                <w:rFonts w:eastAsia="Calibri"/>
                <w:b/>
                <w:sz w:val="16"/>
                <w:lang w:val="en-GB"/>
              </w:rPr>
              <w:t>Description of consignment</w:t>
            </w:r>
          </w:p>
        </w:tc>
      </w:tr>
      <w:tr w:rsidR="00C464C4" w:rsidRPr="001163B0" w14:paraId="7AB9E7B0" w14:textId="77777777" w:rsidTr="00A2718D">
        <w:trPr>
          <w:trHeight w:val="40"/>
          <w:jc w:val="center"/>
        </w:trPr>
        <w:tc>
          <w:tcPr>
            <w:tcW w:w="1736" w:type="dxa"/>
            <w:gridSpan w:val="3"/>
            <w:tcBorders>
              <w:top w:val="single" w:sz="4" w:space="0" w:color="auto"/>
              <w:bottom w:val="nil"/>
              <w:right w:val="nil"/>
            </w:tcBorders>
          </w:tcPr>
          <w:p w14:paraId="1015DEDA" w14:textId="77777777" w:rsidR="00C464C4" w:rsidRPr="00E80C08" w:rsidRDefault="00C464C4" w:rsidP="00A2718D">
            <w:pPr>
              <w:rPr>
                <w:rFonts w:eastAsia="Calibri"/>
                <w:sz w:val="16"/>
                <w:lang w:val="en-GB"/>
              </w:rPr>
            </w:pPr>
            <w:r w:rsidRPr="00E80C08">
              <w:rPr>
                <w:rFonts w:eastAsia="Calibri"/>
                <w:sz w:val="16"/>
                <w:lang w:val="en-GB"/>
              </w:rPr>
              <w:t>CN code</w:t>
            </w:r>
          </w:p>
        </w:tc>
        <w:tc>
          <w:tcPr>
            <w:tcW w:w="708" w:type="dxa"/>
            <w:tcBorders>
              <w:top w:val="single" w:sz="4" w:space="0" w:color="auto"/>
              <w:left w:val="nil"/>
              <w:bottom w:val="nil"/>
              <w:right w:val="nil"/>
            </w:tcBorders>
          </w:tcPr>
          <w:p w14:paraId="3212FF81" w14:textId="3C527C53" w:rsidR="00C464C4" w:rsidRPr="00E80C08" w:rsidRDefault="000B1080" w:rsidP="00A2718D">
            <w:pPr>
              <w:rPr>
                <w:rFonts w:eastAsia="Calibri"/>
                <w:sz w:val="16"/>
                <w:lang w:val="en-GB"/>
              </w:rPr>
            </w:pPr>
            <w:r w:rsidRPr="00E80C08">
              <w:rPr>
                <w:rFonts w:eastAsia="Calibri"/>
                <w:sz w:val="16"/>
                <w:lang w:val="en-GB"/>
              </w:rPr>
              <w:t>Nature of commodity</w:t>
            </w:r>
          </w:p>
        </w:tc>
        <w:tc>
          <w:tcPr>
            <w:tcW w:w="1985" w:type="dxa"/>
            <w:gridSpan w:val="3"/>
            <w:tcBorders>
              <w:top w:val="single" w:sz="4" w:space="0" w:color="auto"/>
              <w:left w:val="nil"/>
              <w:bottom w:val="nil"/>
              <w:right w:val="nil"/>
            </w:tcBorders>
          </w:tcPr>
          <w:p w14:paraId="1DE0B515" w14:textId="43784CA0" w:rsidR="00C464C4" w:rsidRPr="00E80C08" w:rsidRDefault="000B1080" w:rsidP="00A2718D">
            <w:pPr>
              <w:rPr>
                <w:rFonts w:eastAsia="Calibri"/>
                <w:sz w:val="16"/>
                <w:lang w:val="en-GB"/>
              </w:rPr>
            </w:pPr>
            <w:r w:rsidRPr="00E80C08">
              <w:rPr>
                <w:rFonts w:eastAsia="Calibri"/>
                <w:sz w:val="16"/>
                <w:lang w:val="en-GB"/>
              </w:rPr>
              <w:t>Approval or registration number of plant/establishment</w:t>
            </w:r>
          </w:p>
        </w:tc>
        <w:tc>
          <w:tcPr>
            <w:tcW w:w="471" w:type="dxa"/>
            <w:tcBorders>
              <w:top w:val="single" w:sz="4" w:space="0" w:color="auto"/>
              <w:left w:val="nil"/>
              <w:bottom w:val="nil"/>
              <w:right w:val="nil"/>
            </w:tcBorders>
          </w:tcPr>
          <w:p w14:paraId="508FA977" w14:textId="7920731C" w:rsidR="00C464C4" w:rsidRPr="00E80C08" w:rsidRDefault="00C464C4" w:rsidP="00A2718D">
            <w:pPr>
              <w:rPr>
                <w:rFonts w:eastAsia="Calibri"/>
                <w:sz w:val="16"/>
                <w:lang w:val="en-GB"/>
              </w:rPr>
            </w:pPr>
          </w:p>
        </w:tc>
        <w:tc>
          <w:tcPr>
            <w:tcW w:w="1176" w:type="dxa"/>
            <w:tcBorders>
              <w:top w:val="single" w:sz="4" w:space="0" w:color="auto"/>
              <w:left w:val="nil"/>
              <w:bottom w:val="nil"/>
              <w:right w:val="nil"/>
            </w:tcBorders>
          </w:tcPr>
          <w:p w14:paraId="326514F8" w14:textId="56CC3037" w:rsidR="00C464C4" w:rsidRPr="00E80C08" w:rsidRDefault="00C464C4" w:rsidP="00A2718D">
            <w:pPr>
              <w:rPr>
                <w:rFonts w:eastAsia="Calibri"/>
                <w:sz w:val="16"/>
                <w:lang w:val="en-GB"/>
              </w:rPr>
            </w:pPr>
          </w:p>
        </w:tc>
        <w:tc>
          <w:tcPr>
            <w:tcW w:w="1969" w:type="dxa"/>
            <w:gridSpan w:val="3"/>
            <w:tcBorders>
              <w:top w:val="single" w:sz="4" w:space="0" w:color="auto"/>
              <w:left w:val="nil"/>
              <w:bottom w:val="nil"/>
              <w:right w:val="nil"/>
            </w:tcBorders>
          </w:tcPr>
          <w:p w14:paraId="6AE246A8" w14:textId="49A24DB8" w:rsidR="00C464C4" w:rsidRPr="00E80C08" w:rsidRDefault="00C464C4" w:rsidP="00A2718D">
            <w:pPr>
              <w:rPr>
                <w:rFonts w:eastAsia="Calibri"/>
                <w:sz w:val="16"/>
                <w:lang w:val="en-GB"/>
              </w:rPr>
            </w:pPr>
          </w:p>
        </w:tc>
        <w:tc>
          <w:tcPr>
            <w:tcW w:w="594" w:type="dxa"/>
            <w:tcBorders>
              <w:top w:val="single" w:sz="4" w:space="0" w:color="auto"/>
              <w:left w:val="nil"/>
              <w:bottom w:val="nil"/>
              <w:right w:val="nil"/>
            </w:tcBorders>
          </w:tcPr>
          <w:p w14:paraId="05BD8FB3" w14:textId="728C64C8" w:rsidR="00C464C4" w:rsidRPr="00E80C08" w:rsidRDefault="00C464C4" w:rsidP="00A2718D">
            <w:pPr>
              <w:rPr>
                <w:rFonts w:eastAsia="Calibri"/>
                <w:sz w:val="16"/>
                <w:lang w:val="en-GB"/>
              </w:rPr>
            </w:pPr>
          </w:p>
        </w:tc>
        <w:tc>
          <w:tcPr>
            <w:tcW w:w="806" w:type="dxa"/>
            <w:gridSpan w:val="2"/>
            <w:tcBorders>
              <w:top w:val="single" w:sz="4" w:space="0" w:color="auto"/>
              <w:left w:val="nil"/>
              <w:bottom w:val="nil"/>
            </w:tcBorders>
          </w:tcPr>
          <w:p w14:paraId="543E7275" w14:textId="0F033DCD" w:rsidR="00C464C4" w:rsidRPr="00E80C08" w:rsidRDefault="000B1080" w:rsidP="00A2718D">
            <w:pPr>
              <w:rPr>
                <w:rFonts w:eastAsia="Calibri"/>
                <w:sz w:val="16"/>
                <w:lang w:val="en-GB"/>
              </w:rPr>
            </w:pPr>
            <w:r w:rsidRPr="00E80C08">
              <w:rPr>
                <w:rFonts w:eastAsia="Calibri"/>
                <w:sz w:val="16"/>
                <w:lang w:val="en-GB"/>
              </w:rPr>
              <w:t>Batch No</w:t>
            </w:r>
          </w:p>
        </w:tc>
      </w:tr>
      <w:tr w:rsidR="00C464C4" w:rsidRPr="001163B0" w14:paraId="796B51D5" w14:textId="77777777" w:rsidTr="00A2718D">
        <w:trPr>
          <w:trHeight w:val="567"/>
          <w:jc w:val="center"/>
        </w:trPr>
        <w:tc>
          <w:tcPr>
            <w:tcW w:w="1736" w:type="dxa"/>
            <w:gridSpan w:val="3"/>
            <w:tcBorders>
              <w:top w:val="nil"/>
              <w:bottom w:val="nil"/>
              <w:right w:val="nil"/>
            </w:tcBorders>
          </w:tcPr>
          <w:p w14:paraId="48FA4E70" w14:textId="77777777" w:rsidR="00C464C4" w:rsidRPr="00E80C08" w:rsidRDefault="00C464C4" w:rsidP="00A2718D">
            <w:pPr>
              <w:rPr>
                <w:rFonts w:eastAsia="Calibri"/>
                <w:sz w:val="16"/>
                <w:lang w:val="en-GB"/>
              </w:rPr>
            </w:pPr>
          </w:p>
        </w:tc>
        <w:tc>
          <w:tcPr>
            <w:tcW w:w="708" w:type="dxa"/>
            <w:tcBorders>
              <w:top w:val="nil"/>
              <w:left w:val="nil"/>
              <w:bottom w:val="nil"/>
              <w:right w:val="nil"/>
            </w:tcBorders>
          </w:tcPr>
          <w:p w14:paraId="459FF022" w14:textId="77777777" w:rsidR="00C464C4" w:rsidRPr="00E80C08" w:rsidRDefault="00C464C4" w:rsidP="00A2718D">
            <w:pPr>
              <w:rPr>
                <w:rFonts w:eastAsia="Calibri"/>
                <w:sz w:val="16"/>
                <w:lang w:val="en-GB"/>
              </w:rPr>
            </w:pPr>
          </w:p>
        </w:tc>
        <w:tc>
          <w:tcPr>
            <w:tcW w:w="1985" w:type="dxa"/>
            <w:gridSpan w:val="3"/>
            <w:tcBorders>
              <w:top w:val="nil"/>
              <w:left w:val="nil"/>
              <w:bottom w:val="nil"/>
              <w:right w:val="nil"/>
            </w:tcBorders>
          </w:tcPr>
          <w:p w14:paraId="23CC3334" w14:textId="77777777" w:rsidR="00C464C4" w:rsidRPr="00E80C08" w:rsidRDefault="00C464C4" w:rsidP="00A2718D">
            <w:pPr>
              <w:rPr>
                <w:rFonts w:eastAsia="Calibri"/>
                <w:sz w:val="16"/>
                <w:lang w:val="en-GB"/>
              </w:rPr>
            </w:pPr>
          </w:p>
        </w:tc>
        <w:tc>
          <w:tcPr>
            <w:tcW w:w="471" w:type="dxa"/>
            <w:tcBorders>
              <w:top w:val="nil"/>
              <w:left w:val="nil"/>
              <w:bottom w:val="nil"/>
              <w:right w:val="nil"/>
            </w:tcBorders>
          </w:tcPr>
          <w:p w14:paraId="6BD5061D" w14:textId="77777777" w:rsidR="00C464C4" w:rsidRPr="00E80C08" w:rsidRDefault="00C464C4" w:rsidP="00A2718D">
            <w:pPr>
              <w:rPr>
                <w:rFonts w:eastAsia="Calibri"/>
                <w:sz w:val="16"/>
                <w:lang w:val="en-GB"/>
              </w:rPr>
            </w:pPr>
          </w:p>
        </w:tc>
        <w:tc>
          <w:tcPr>
            <w:tcW w:w="1176" w:type="dxa"/>
            <w:tcBorders>
              <w:top w:val="nil"/>
              <w:left w:val="nil"/>
              <w:bottom w:val="nil"/>
              <w:right w:val="nil"/>
            </w:tcBorders>
          </w:tcPr>
          <w:p w14:paraId="66587786" w14:textId="77777777" w:rsidR="00C464C4" w:rsidRPr="00E80C08" w:rsidRDefault="00C464C4" w:rsidP="00A2718D">
            <w:pPr>
              <w:rPr>
                <w:rFonts w:eastAsia="Calibri"/>
                <w:sz w:val="16"/>
                <w:lang w:val="en-GB"/>
              </w:rPr>
            </w:pPr>
          </w:p>
        </w:tc>
        <w:tc>
          <w:tcPr>
            <w:tcW w:w="1969" w:type="dxa"/>
            <w:gridSpan w:val="3"/>
            <w:tcBorders>
              <w:top w:val="nil"/>
              <w:left w:val="nil"/>
              <w:bottom w:val="nil"/>
              <w:right w:val="nil"/>
            </w:tcBorders>
          </w:tcPr>
          <w:p w14:paraId="6AEE4C95" w14:textId="77777777" w:rsidR="00C464C4" w:rsidRPr="00E80C08" w:rsidRDefault="00C464C4" w:rsidP="00A2718D">
            <w:pPr>
              <w:rPr>
                <w:rFonts w:eastAsia="Calibri"/>
                <w:sz w:val="16"/>
                <w:lang w:val="en-GB"/>
              </w:rPr>
            </w:pPr>
          </w:p>
        </w:tc>
        <w:tc>
          <w:tcPr>
            <w:tcW w:w="594" w:type="dxa"/>
            <w:tcBorders>
              <w:top w:val="nil"/>
              <w:left w:val="nil"/>
              <w:bottom w:val="nil"/>
              <w:right w:val="nil"/>
            </w:tcBorders>
          </w:tcPr>
          <w:p w14:paraId="52FCE877" w14:textId="77777777" w:rsidR="00C464C4" w:rsidRPr="00E80C08" w:rsidRDefault="00C464C4" w:rsidP="00A2718D">
            <w:pPr>
              <w:rPr>
                <w:rFonts w:eastAsia="Calibri"/>
                <w:sz w:val="16"/>
                <w:lang w:val="en-GB"/>
              </w:rPr>
            </w:pPr>
          </w:p>
        </w:tc>
        <w:tc>
          <w:tcPr>
            <w:tcW w:w="806" w:type="dxa"/>
            <w:gridSpan w:val="2"/>
            <w:tcBorders>
              <w:top w:val="nil"/>
              <w:left w:val="nil"/>
              <w:bottom w:val="nil"/>
            </w:tcBorders>
          </w:tcPr>
          <w:p w14:paraId="4B6EEC48" w14:textId="0A669FBE" w:rsidR="00C464C4" w:rsidRPr="00E80C08" w:rsidRDefault="00C464C4" w:rsidP="00A2718D">
            <w:pPr>
              <w:rPr>
                <w:rFonts w:eastAsia="Calibri"/>
                <w:sz w:val="16"/>
                <w:lang w:val="en-GB"/>
              </w:rPr>
            </w:pPr>
          </w:p>
        </w:tc>
      </w:tr>
      <w:tr w:rsidR="00C464C4" w:rsidRPr="001163B0" w14:paraId="708A5EC2" w14:textId="77777777" w:rsidTr="00A2718D">
        <w:trPr>
          <w:trHeight w:val="40"/>
          <w:jc w:val="center"/>
        </w:trPr>
        <w:tc>
          <w:tcPr>
            <w:tcW w:w="1736" w:type="dxa"/>
            <w:gridSpan w:val="3"/>
            <w:tcBorders>
              <w:top w:val="nil"/>
              <w:bottom w:val="nil"/>
              <w:right w:val="nil"/>
            </w:tcBorders>
          </w:tcPr>
          <w:p w14:paraId="252F43C1" w14:textId="77777777" w:rsidR="00C464C4" w:rsidRPr="00E80C08" w:rsidRDefault="00C464C4" w:rsidP="00A2718D">
            <w:pPr>
              <w:rPr>
                <w:rFonts w:eastAsia="Calibri"/>
                <w:sz w:val="16"/>
                <w:lang w:val="en-GB"/>
              </w:rPr>
            </w:pPr>
          </w:p>
        </w:tc>
        <w:tc>
          <w:tcPr>
            <w:tcW w:w="708" w:type="dxa"/>
            <w:tcBorders>
              <w:top w:val="nil"/>
              <w:left w:val="nil"/>
              <w:bottom w:val="nil"/>
              <w:right w:val="nil"/>
            </w:tcBorders>
          </w:tcPr>
          <w:p w14:paraId="214701D5" w14:textId="77777777" w:rsidR="00C464C4" w:rsidRPr="00E80C08" w:rsidRDefault="00C464C4" w:rsidP="00A2718D">
            <w:pPr>
              <w:rPr>
                <w:rFonts w:eastAsia="Calibri"/>
                <w:sz w:val="16"/>
                <w:lang w:val="en-GB"/>
              </w:rPr>
            </w:pPr>
          </w:p>
        </w:tc>
        <w:tc>
          <w:tcPr>
            <w:tcW w:w="1985" w:type="dxa"/>
            <w:gridSpan w:val="3"/>
            <w:tcBorders>
              <w:top w:val="nil"/>
              <w:left w:val="nil"/>
              <w:bottom w:val="nil"/>
              <w:right w:val="nil"/>
            </w:tcBorders>
          </w:tcPr>
          <w:p w14:paraId="3C1DFD21" w14:textId="1E0AED54" w:rsidR="00C464C4" w:rsidRPr="00E80C08" w:rsidRDefault="00C464C4" w:rsidP="00A2718D">
            <w:pPr>
              <w:rPr>
                <w:rFonts w:eastAsia="Calibri"/>
                <w:sz w:val="16"/>
                <w:lang w:val="en-GB"/>
              </w:rPr>
            </w:pPr>
          </w:p>
        </w:tc>
        <w:tc>
          <w:tcPr>
            <w:tcW w:w="471" w:type="dxa"/>
            <w:tcBorders>
              <w:top w:val="nil"/>
              <w:left w:val="nil"/>
              <w:bottom w:val="nil"/>
              <w:right w:val="nil"/>
            </w:tcBorders>
          </w:tcPr>
          <w:p w14:paraId="6584B008" w14:textId="77777777" w:rsidR="00C464C4" w:rsidRPr="00E80C08" w:rsidRDefault="00C464C4" w:rsidP="00A2718D">
            <w:pPr>
              <w:rPr>
                <w:rFonts w:eastAsia="Calibri"/>
                <w:sz w:val="16"/>
                <w:lang w:val="en-GB"/>
              </w:rPr>
            </w:pPr>
          </w:p>
        </w:tc>
        <w:tc>
          <w:tcPr>
            <w:tcW w:w="1176" w:type="dxa"/>
            <w:tcBorders>
              <w:top w:val="nil"/>
              <w:left w:val="nil"/>
              <w:bottom w:val="nil"/>
              <w:right w:val="nil"/>
            </w:tcBorders>
          </w:tcPr>
          <w:p w14:paraId="2E6202F7" w14:textId="243F76ED" w:rsidR="00C464C4" w:rsidRPr="00E80C08" w:rsidRDefault="00C464C4" w:rsidP="00A2718D">
            <w:pPr>
              <w:rPr>
                <w:rFonts w:eastAsia="Calibri"/>
                <w:sz w:val="16"/>
                <w:lang w:val="en-GB"/>
              </w:rPr>
            </w:pPr>
          </w:p>
        </w:tc>
        <w:tc>
          <w:tcPr>
            <w:tcW w:w="1969" w:type="dxa"/>
            <w:gridSpan w:val="3"/>
            <w:tcBorders>
              <w:top w:val="nil"/>
              <w:left w:val="nil"/>
              <w:bottom w:val="nil"/>
              <w:right w:val="nil"/>
            </w:tcBorders>
          </w:tcPr>
          <w:p w14:paraId="01189254" w14:textId="31C2198C" w:rsidR="00C464C4" w:rsidRPr="00E80C08" w:rsidRDefault="00C464C4" w:rsidP="00A2718D">
            <w:pPr>
              <w:rPr>
                <w:rFonts w:eastAsia="Calibri"/>
                <w:sz w:val="16"/>
                <w:lang w:val="en-GB"/>
              </w:rPr>
            </w:pPr>
          </w:p>
        </w:tc>
        <w:tc>
          <w:tcPr>
            <w:tcW w:w="594" w:type="dxa"/>
            <w:tcBorders>
              <w:top w:val="nil"/>
              <w:left w:val="nil"/>
              <w:bottom w:val="nil"/>
              <w:right w:val="nil"/>
            </w:tcBorders>
          </w:tcPr>
          <w:p w14:paraId="26B256C4" w14:textId="77777777" w:rsidR="00C464C4" w:rsidRPr="00E80C08" w:rsidRDefault="00C464C4" w:rsidP="00A2718D">
            <w:pPr>
              <w:rPr>
                <w:rFonts w:eastAsia="Calibri"/>
                <w:sz w:val="16"/>
                <w:lang w:val="en-GB"/>
              </w:rPr>
            </w:pPr>
          </w:p>
        </w:tc>
        <w:tc>
          <w:tcPr>
            <w:tcW w:w="806" w:type="dxa"/>
            <w:gridSpan w:val="2"/>
            <w:tcBorders>
              <w:top w:val="nil"/>
              <w:left w:val="nil"/>
              <w:bottom w:val="nil"/>
            </w:tcBorders>
          </w:tcPr>
          <w:p w14:paraId="22B7642A" w14:textId="7E5AD337" w:rsidR="00C464C4" w:rsidRPr="00E80C08" w:rsidRDefault="00C464C4" w:rsidP="00A2718D">
            <w:pPr>
              <w:rPr>
                <w:rFonts w:eastAsia="Calibri"/>
                <w:sz w:val="16"/>
                <w:lang w:val="en-GB"/>
              </w:rPr>
            </w:pPr>
          </w:p>
        </w:tc>
      </w:tr>
      <w:tr w:rsidR="00C464C4" w:rsidRPr="001163B0" w14:paraId="2C626788" w14:textId="77777777" w:rsidTr="00A2718D">
        <w:trPr>
          <w:trHeight w:val="567"/>
          <w:jc w:val="center"/>
        </w:trPr>
        <w:tc>
          <w:tcPr>
            <w:tcW w:w="1736" w:type="dxa"/>
            <w:gridSpan w:val="3"/>
            <w:tcBorders>
              <w:top w:val="nil"/>
              <w:bottom w:val="nil"/>
              <w:right w:val="nil"/>
            </w:tcBorders>
          </w:tcPr>
          <w:p w14:paraId="07622337" w14:textId="77777777" w:rsidR="00C464C4" w:rsidRPr="00E80C08" w:rsidRDefault="00C464C4" w:rsidP="00A2718D">
            <w:pPr>
              <w:rPr>
                <w:rFonts w:eastAsia="Calibri"/>
                <w:sz w:val="16"/>
                <w:lang w:val="en-GB"/>
              </w:rPr>
            </w:pPr>
          </w:p>
        </w:tc>
        <w:tc>
          <w:tcPr>
            <w:tcW w:w="708" w:type="dxa"/>
            <w:tcBorders>
              <w:top w:val="nil"/>
              <w:left w:val="nil"/>
              <w:bottom w:val="nil"/>
              <w:right w:val="nil"/>
            </w:tcBorders>
          </w:tcPr>
          <w:p w14:paraId="5AEDB20C" w14:textId="77777777" w:rsidR="00C464C4" w:rsidRPr="00E80C08" w:rsidRDefault="00C464C4" w:rsidP="00A2718D">
            <w:pPr>
              <w:rPr>
                <w:rFonts w:eastAsia="Calibri"/>
                <w:sz w:val="16"/>
                <w:lang w:val="en-GB"/>
              </w:rPr>
            </w:pPr>
          </w:p>
        </w:tc>
        <w:tc>
          <w:tcPr>
            <w:tcW w:w="1985" w:type="dxa"/>
            <w:gridSpan w:val="3"/>
            <w:tcBorders>
              <w:top w:val="nil"/>
              <w:left w:val="nil"/>
              <w:bottom w:val="nil"/>
              <w:right w:val="nil"/>
            </w:tcBorders>
          </w:tcPr>
          <w:p w14:paraId="6BD4519F" w14:textId="77777777" w:rsidR="00C464C4" w:rsidRPr="00E80C08" w:rsidRDefault="00C464C4" w:rsidP="00A2718D">
            <w:pPr>
              <w:rPr>
                <w:rFonts w:eastAsia="Calibri"/>
                <w:sz w:val="16"/>
                <w:lang w:val="en-GB"/>
              </w:rPr>
            </w:pPr>
          </w:p>
        </w:tc>
        <w:tc>
          <w:tcPr>
            <w:tcW w:w="471" w:type="dxa"/>
            <w:tcBorders>
              <w:top w:val="nil"/>
              <w:left w:val="nil"/>
              <w:bottom w:val="nil"/>
              <w:right w:val="nil"/>
            </w:tcBorders>
          </w:tcPr>
          <w:p w14:paraId="4B4C23BE" w14:textId="77777777" w:rsidR="00C464C4" w:rsidRPr="00E80C08" w:rsidRDefault="00C464C4" w:rsidP="00A2718D">
            <w:pPr>
              <w:rPr>
                <w:rFonts w:eastAsia="Calibri"/>
                <w:sz w:val="16"/>
                <w:lang w:val="en-GB"/>
              </w:rPr>
            </w:pPr>
          </w:p>
        </w:tc>
        <w:tc>
          <w:tcPr>
            <w:tcW w:w="1176" w:type="dxa"/>
            <w:tcBorders>
              <w:top w:val="nil"/>
              <w:left w:val="nil"/>
              <w:bottom w:val="nil"/>
              <w:right w:val="nil"/>
            </w:tcBorders>
          </w:tcPr>
          <w:p w14:paraId="430407EA" w14:textId="77777777" w:rsidR="00C464C4" w:rsidRPr="00E80C08" w:rsidRDefault="00C464C4" w:rsidP="00A2718D">
            <w:pPr>
              <w:rPr>
                <w:rFonts w:eastAsia="Calibri"/>
                <w:sz w:val="16"/>
                <w:lang w:val="en-GB"/>
              </w:rPr>
            </w:pPr>
          </w:p>
        </w:tc>
        <w:tc>
          <w:tcPr>
            <w:tcW w:w="1969" w:type="dxa"/>
            <w:gridSpan w:val="3"/>
            <w:tcBorders>
              <w:top w:val="nil"/>
              <w:left w:val="nil"/>
              <w:bottom w:val="nil"/>
              <w:right w:val="nil"/>
            </w:tcBorders>
          </w:tcPr>
          <w:p w14:paraId="0CB07853" w14:textId="77777777" w:rsidR="00C464C4" w:rsidRPr="00E80C08" w:rsidRDefault="00C464C4" w:rsidP="00A2718D">
            <w:pPr>
              <w:rPr>
                <w:rFonts w:eastAsia="Calibri"/>
                <w:sz w:val="16"/>
                <w:lang w:val="en-GB"/>
              </w:rPr>
            </w:pPr>
          </w:p>
        </w:tc>
        <w:tc>
          <w:tcPr>
            <w:tcW w:w="594" w:type="dxa"/>
            <w:tcBorders>
              <w:top w:val="nil"/>
              <w:left w:val="nil"/>
              <w:bottom w:val="nil"/>
              <w:right w:val="nil"/>
            </w:tcBorders>
          </w:tcPr>
          <w:p w14:paraId="6904B33C" w14:textId="77777777" w:rsidR="00C464C4" w:rsidRPr="00E80C08" w:rsidRDefault="00C464C4" w:rsidP="00A2718D">
            <w:pPr>
              <w:rPr>
                <w:rFonts w:eastAsia="Calibri"/>
                <w:sz w:val="16"/>
                <w:lang w:val="en-GB"/>
              </w:rPr>
            </w:pPr>
          </w:p>
        </w:tc>
        <w:tc>
          <w:tcPr>
            <w:tcW w:w="806" w:type="dxa"/>
            <w:gridSpan w:val="2"/>
            <w:tcBorders>
              <w:top w:val="nil"/>
              <w:left w:val="nil"/>
              <w:bottom w:val="nil"/>
            </w:tcBorders>
          </w:tcPr>
          <w:p w14:paraId="745CEFA4" w14:textId="77777777" w:rsidR="00C464C4" w:rsidRPr="00E80C08" w:rsidRDefault="00C464C4" w:rsidP="00A2718D">
            <w:pPr>
              <w:rPr>
                <w:rFonts w:eastAsia="Calibri"/>
                <w:sz w:val="16"/>
                <w:lang w:val="en-GB"/>
              </w:rPr>
            </w:pPr>
          </w:p>
        </w:tc>
      </w:tr>
      <w:tr w:rsidR="00C464C4" w:rsidRPr="001163B0" w14:paraId="4EBC26E2" w14:textId="77777777" w:rsidTr="00A2718D">
        <w:trPr>
          <w:trHeight w:val="40"/>
          <w:jc w:val="center"/>
        </w:trPr>
        <w:tc>
          <w:tcPr>
            <w:tcW w:w="1736" w:type="dxa"/>
            <w:gridSpan w:val="3"/>
            <w:tcBorders>
              <w:top w:val="nil"/>
              <w:bottom w:val="nil"/>
              <w:right w:val="nil"/>
            </w:tcBorders>
          </w:tcPr>
          <w:p w14:paraId="562A971C" w14:textId="7D65F07E" w:rsidR="00C464C4" w:rsidRPr="00E80C08" w:rsidRDefault="00C464C4" w:rsidP="00A2718D">
            <w:pPr>
              <w:rPr>
                <w:rFonts w:eastAsia="Calibri"/>
                <w:sz w:val="16"/>
                <w:lang w:val="en-GB"/>
              </w:rPr>
            </w:pPr>
          </w:p>
        </w:tc>
        <w:tc>
          <w:tcPr>
            <w:tcW w:w="708" w:type="dxa"/>
            <w:tcBorders>
              <w:top w:val="nil"/>
              <w:left w:val="nil"/>
              <w:bottom w:val="nil"/>
              <w:right w:val="nil"/>
            </w:tcBorders>
          </w:tcPr>
          <w:p w14:paraId="3AF3EAAF" w14:textId="77777777" w:rsidR="00C464C4" w:rsidRPr="00E80C08" w:rsidRDefault="00C464C4" w:rsidP="00A2718D">
            <w:pPr>
              <w:rPr>
                <w:rFonts w:eastAsia="Calibri"/>
                <w:sz w:val="16"/>
                <w:lang w:val="en-GB"/>
              </w:rPr>
            </w:pPr>
          </w:p>
        </w:tc>
        <w:tc>
          <w:tcPr>
            <w:tcW w:w="1985" w:type="dxa"/>
            <w:gridSpan w:val="3"/>
            <w:tcBorders>
              <w:top w:val="nil"/>
              <w:left w:val="nil"/>
              <w:bottom w:val="nil"/>
              <w:right w:val="nil"/>
            </w:tcBorders>
          </w:tcPr>
          <w:p w14:paraId="3A7F096D" w14:textId="4AC81A5E" w:rsidR="00C464C4" w:rsidRPr="00E80C08" w:rsidRDefault="00C464C4" w:rsidP="00A2718D">
            <w:pPr>
              <w:rPr>
                <w:rFonts w:eastAsia="Calibri"/>
                <w:sz w:val="16"/>
                <w:lang w:val="en-GB"/>
              </w:rPr>
            </w:pPr>
          </w:p>
        </w:tc>
        <w:tc>
          <w:tcPr>
            <w:tcW w:w="471" w:type="dxa"/>
            <w:tcBorders>
              <w:top w:val="nil"/>
              <w:left w:val="nil"/>
              <w:bottom w:val="nil"/>
              <w:right w:val="nil"/>
            </w:tcBorders>
          </w:tcPr>
          <w:p w14:paraId="369969DF" w14:textId="77777777" w:rsidR="00C464C4" w:rsidRPr="00E80C08" w:rsidRDefault="00C464C4" w:rsidP="00A2718D">
            <w:pPr>
              <w:rPr>
                <w:rFonts w:eastAsia="Calibri"/>
                <w:sz w:val="16"/>
                <w:lang w:val="en-GB"/>
              </w:rPr>
            </w:pPr>
          </w:p>
        </w:tc>
        <w:tc>
          <w:tcPr>
            <w:tcW w:w="1176" w:type="dxa"/>
            <w:tcBorders>
              <w:top w:val="nil"/>
              <w:left w:val="nil"/>
              <w:bottom w:val="nil"/>
              <w:right w:val="nil"/>
            </w:tcBorders>
          </w:tcPr>
          <w:p w14:paraId="367F7098" w14:textId="79A86714" w:rsidR="00C464C4" w:rsidRPr="00E80C08" w:rsidRDefault="00C464C4" w:rsidP="00A2718D">
            <w:pPr>
              <w:rPr>
                <w:rFonts w:eastAsia="Calibri"/>
                <w:sz w:val="16"/>
                <w:lang w:val="en-GB"/>
              </w:rPr>
            </w:pPr>
          </w:p>
        </w:tc>
        <w:tc>
          <w:tcPr>
            <w:tcW w:w="1969" w:type="dxa"/>
            <w:gridSpan w:val="3"/>
            <w:tcBorders>
              <w:top w:val="nil"/>
              <w:left w:val="nil"/>
              <w:bottom w:val="nil"/>
              <w:right w:val="nil"/>
            </w:tcBorders>
          </w:tcPr>
          <w:p w14:paraId="520F563A" w14:textId="4C876FCA" w:rsidR="00C464C4" w:rsidRPr="00E80C08" w:rsidRDefault="00C464C4" w:rsidP="00A2718D">
            <w:pPr>
              <w:rPr>
                <w:rFonts w:eastAsia="Calibri"/>
                <w:sz w:val="16"/>
                <w:lang w:val="en-GB"/>
              </w:rPr>
            </w:pPr>
          </w:p>
        </w:tc>
        <w:tc>
          <w:tcPr>
            <w:tcW w:w="594" w:type="dxa"/>
            <w:tcBorders>
              <w:top w:val="nil"/>
              <w:left w:val="nil"/>
              <w:bottom w:val="nil"/>
              <w:right w:val="nil"/>
            </w:tcBorders>
          </w:tcPr>
          <w:p w14:paraId="316BD533" w14:textId="77777777" w:rsidR="00C464C4" w:rsidRPr="00E80C08" w:rsidRDefault="00C464C4" w:rsidP="00A2718D">
            <w:pPr>
              <w:rPr>
                <w:rFonts w:eastAsia="Calibri"/>
                <w:sz w:val="16"/>
                <w:lang w:val="en-GB"/>
              </w:rPr>
            </w:pPr>
          </w:p>
        </w:tc>
        <w:tc>
          <w:tcPr>
            <w:tcW w:w="806" w:type="dxa"/>
            <w:gridSpan w:val="2"/>
            <w:tcBorders>
              <w:top w:val="nil"/>
              <w:left w:val="nil"/>
              <w:bottom w:val="nil"/>
            </w:tcBorders>
          </w:tcPr>
          <w:p w14:paraId="10DECF1C" w14:textId="02D8663D" w:rsidR="00C464C4" w:rsidRPr="00E80C08" w:rsidRDefault="00C464C4" w:rsidP="00A2718D">
            <w:pPr>
              <w:rPr>
                <w:rFonts w:eastAsia="Calibri"/>
                <w:sz w:val="16"/>
                <w:lang w:val="en-GB"/>
              </w:rPr>
            </w:pPr>
          </w:p>
        </w:tc>
      </w:tr>
      <w:tr w:rsidR="00C464C4" w:rsidRPr="001163B0" w14:paraId="04C79606" w14:textId="77777777" w:rsidTr="00A2718D">
        <w:trPr>
          <w:trHeight w:val="567"/>
          <w:jc w:val="center"/>
        </w:trPr>
        <w:tc>
          <w:tcPr>
            <w:tcW w:w="1736" w:type="dxa"/>
            <w:gridSpan w:val="3"/>
            <w:tcBorders>
              <w:top w:val="nil"/>
              <w:bottom w:val="nil"/>
              <w:right w:val="nil"/>
            </w:tcBorders>
          </w:tcPr>
          <w:p w14:paraId="232C9168" w14:textId="77777777" w:rsidR="00C464C4" w:rsidRPr="00E80C08" w:rsidRDefault="00C464C4" w:rsidP="00A2718D">
            <w:pPr>
              <w:rPr>
                <w:rFonts w:eastAsia="Calibri"/>
                <w:sz w:val="16"/>
                <w:lang w:val="en-GB"/>
              </w:rPr>
            </w:pPr>
          </w:p>
        </w:tc>
        <w:tc>
          <w:tcPr>
            <w:tcW w:w="708" w:type="dxa"/>
            <w:tcBorders>
              <w:top w:val="nil"/>
              <w:left w:val="nil"/>
              <w:bottom w:val="nil"/>
              <w:right w:val="nil"/>
            </w:tcBorders>
          </w:tcPr>
          <w:p w14:paraId="7FD30C6F" w14:textId="77777777" w:rsidR="00C464C4" w:rsidRPr="00E80C08" w:rsidRDefault="00C464C4" w:rsidP="00A2718D">
            <w:pPr>
              <w:rPr>
                <w:rFonts w:eastAsia="Calibri"/>
                <w:sz w:val="16"/>
                <w:lang w:val="en-GB"/>
              </w:rPr>
            </w:pPr>
          </w:p>
        </w:tc>
        <w:tc>
          <w:tcPr>
            <w:tcW w:w="1985" w:type="dxa"/>
            <w:gridSpan w:val="3"/>
            <w:tcBorders>
              <w:top w:val="nil"/>
              <w:left w:val="nil"/>
              <w:bottom w:val="nil"/>
              <w:right w:val="nil"/>
            </w:tcBorders>
          </w:tcPr>
          <w:p w14:paraId="5E90ED5E" w14:textId="77777777" w:rsidR="00C464C4" w:rsidRPr="00E80C08" w:rsidRDefault="00C464C4" w:rsidP="00A2718D">
            <w:pPr>
              <w:rPr>
                <w:rFonts w:eastAsia="Calibri"/>
                <w:sz w:val="16"/>
                <w:lang w:val="en-GB"/>
              </w:rPr>
            </w:pPr>
          </w:p>
        </w:tc>
        <w:tc>
          <w:tcPr>
            <w:tcW w:w="471" w:type="dxa"/>
            <w:tcBorders>
              <w:top w:val="nil"/>
              <w:left w:val="nil"/>
              <w:bottom w:val="nil"/>
              <w:right w:val="nil"/>
            </w:tcBorders>
          </w:tcPr>
          <w:p w14:paraId="78EF107A" w14:textId="77777777" w:rsidR="00C464C4" w:rsidRPr="00E80C08" w:rsidRDefault="00C464C4" w:rsidP="00A2718D">
            <w:pPr>
              <w:rPr>
                <w:rFonts w:eastAsia="Calibri"/>
                <w:sz w:val="16"/>
                <w:lang w:val="en-GB"/>
              </w:rPr>
            </w:pPr>
          </w:p>
        </w:tc>
        <w:tc>
          <w:tcPr>
            <w:tcW w:w="1176" w:type="dxa"/>
            <w:tcBorders>
              <w:top w:val="nil"/>
              <w:left w:val="nil"/>
              <w:bottom w:val="nil"/>
              <w:right w:val="nil"/>
            </w:tcBorders>
          </w:tcPr>
          <w:p w14:paraId="065816A7" w14:textId="77777777" w:rsidR="00C464C4" w:rsidRPr="00E80C08" w:rsidRDefault="00C464C4" w:rsidP="00A2718D">
            <w:pPr>
              <w:rPr>
                <w:rFonts w:eastAsia="Calibri"/>
                <w:sz w:val="16"/>
                <w:lang w:val="en-GB"/>
              </w:rPr>
            </w:pPr>
          </w:p>
        </w:tc>
        <w:tc>
          <w:tcPr>
            <w:tcW w:w="1969" w:type="dxa"/>
            <w:gridSpan w:val="3"/>
            <w:tcBorders>
              <w:top w:val="nil"/>
              <w:left w:val="nil"/>
              <w:bottom w:val="nil"/>
              <w:right w:val="nil"/>
            </w:tcBorders>
          </w:tcPr>
          <w:p w14:paraId="7C69C1BB" w14:textId="77777777" w:rsidR="00C464C4" w:rsidRPr="00E80C08" w:rsidRDefault="00C464C4" w:rsidP="00A2718D">
            <w:pPr>
              <w:rPr>
                <w:rFonts w:eastAsia="Calibri"/>
                <w:sz w:val="16"/>
                <w:lang w:val="en-GB"/>
              </w:rPr>
            </w:pPr>
          </w:p>
        </w:tc>
        <w:tc>
          <w:tcPr>
            <w:tcW w:w="594" w:type="dxa"/>
            <w:tcBorders>
              <w:top w:val="nil"/>
              <w:left w:val="nil"/>
              <w:bottom w:val="nil"/>
              <w:right w:val="nil"/>
            </w:tcBorders>
          </w:tcPr>
          <w:p w14:paraId="003A2490" w14:textId="77777777" w:rsidR="00C464C4" w:rsidRPr="00E80C08" w:rsidRDefault="00C464C4" w:rsidP="00A2718D">
            <w:pPr>
              <w:rPr>
                <w:rFonts w:eastAsia="Calibri"/>
                <w:sz w:val="16"/>
                <w:lang w:val="en-GB"/>
              </w:rPr>
            </w:pPr>
          </w:p>
        </w:tc>
        <w:tc>
          <w:tcPr>
            <w:tcW w:w="806" w:type="dxa"/>
            <w:gridSpan w:val="2"/>
            <w:tcBorders>
              <w:top w:val="nil"/>
              <w:left w:val="nil"/>
              <w:bottom w:val="nil"/>
            </w:tcBorders>
          </w:tcPr>
          <w:p w14:paraId="51996514" w14:textId="77777777" w:rsidR="00C464C4" w:rsidRPr="00E80C08" w:rsidRDefault="00C464C4" w:rsidP="00A2718D">
            <w:pPr>
              <w:rPr>
                <w:rFonts w:eastAsia="Calibri"/>
                <w:sz w:val="16"/>
                <w:lang w:val="en-GB"/>
              </w:rPr>
            </w:pPr>
          </w:p>
        </w:tc>
      </w:tr>
      <w:tr w:rsidR="00C464C4" w:rsidRPr="001163B0" w14:paraId="45D2D16E" w14:textId="77777777" w:rsidTr="00A2718D">
        <w:trPr>
          <w:trHeight w:val="40"/>
          <w:jc w:val="center"/>
        </w:trPr>
        <w:tc>
          <w:tcPr>
            <w:tcW w:w="1736" w:type="dxa"/>
            <w:gridSpan w:val="3"/>
            <w:tcBorders>
              <w:top w:val="nil"/>
              <w:bottom w:val="single" w:sz="4" w:space="0" w:color="auto"/>
              <w:right w:val="nil"/>
            </w:tcBorders>
          </w:tcPr>
          <w:p w14:paraId="77D3194D" w14:textId="3EECF546" w:rsidR="00C464C4" w:rsidRPr="00536D48" w:rsidRDefault="00C464C4" w:rsidP="00A2718D">
            <w:pPr>
              <w:rPr>
                <w:rFonts w:eastAsia="Calibri"/>
                <w:sz w:val="16"/>
                <w:lang w:val="en-GB"/>
              </w:rPr>
            </w:pPr>
          </w:p>
        </w:tc>
        <w:tc>
          <w:tcPr>
            <w:tcW w:w="708" w:type="dxa"/>
            <w:tcBorders>
              <w:top w:val="nil"/>
              <w:left w:val="nil"/>
              <w:bottom w:val="single" w:sz="4" w:space="0" w:color="auto"/>
              <w:right w:val="nil"/>
            </w:tcBorders>
          </w:tcPr>
          <w:p w14:paraId="787E96DB" w14:textId="77777777" w:rsidR="00C464C4" w:rsidRPr="00536D48"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2B6E4160" w14:textId="238A5B7E" w:rsidR="00C464C4" w:rsidRPr="00536D48" w:rsidRDefault="00C464C4" w:rsidP="00A2718D">
            <w:pPr>
              <w:rPr>
                <w:rFonts w:eastAsia="Calibri"/>
                <w:sz w:val="16"/>
                <w:lang w:val="en-GB"/>
              </w:rPr>
            </w:pPr>
          </w:p>
        </w:tc>
        <w:tc>
          <w:tcPr>
            <w:tcW w:w="471" w:type="dxa"/>
            <w:tcBorders>
              <w:top w:val="nil"/>
              <w:left w:val="nil"/>
              <w:bottom w:val="single" w:sz="4" w:space="0" w:color="auto"/>
              <w:right w:val="nil"/>
            </w:tcBorders>
          </w:tcPr>
          <w:p w14:paraId="3FCED66B" w14:textId="77777777" w:rsidR="00C464C4" w:rsidRPr="00536D48" w:rsidRDefault="00C464C4" w:rsidP="00A2718D">
            <w:pPr>
              <w:rPr>
                <w:rFonts w:eastAsia="Calibri"/>
                <w:sz w:val="16"/>
                <w:lang w:val="en-GB"/>
              </w:rPr>
            </w:pPr>
          </w:p>
        </w:tc>
        <w:tc>
          <w:tcPr>
            <w:tcW w:w="1176" w:type="dxa"/>
            <w:tcBorders>
              <w:top w:val="nil"/>
              <w:left w:val="nil"/>
              <w:bottom w:val="single" w:sz="4" w:space="0" w:color="auto"/>
              <w:right w:val="nil"/>
            </w:tcBorders>
          </w:tcPr>
          <w:p w14:paraId="7D0498D7" w14:textId="0DE4BB2E" w:rsidR="00C464C4" w:rsidRPr="00536D48"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3468655F" w14:textId="278755AB" w:rsidR="00C464C4" w:rsidRPr="00536D48" w:rsidRDefault="00C464C4" w:rsidP="00A2718D">
            <w:pPr>
              <w:rPr>
                <w:rFonts w:eastAsia="Calibri"/>
                <w:sz w:val="16"/>
                <w:lang w:val="en-GB"/>
              </w:rPr>
            </w:pPr>
          </w:p>
        </w:tc>
        <w:tc>
          <w:tcPr>
            <w:tcW w:w="594" w:type="dxa"/>
            <w:tcBorders>
              <w:top w:val="nil"/>
              <w:left w:val="nil"/>
              <w:bottom w:val="single" w:sz="4" w:space="0" w:color="auto"/>
              <w:right w:val="nil"/>
            </w:tcBorders>
          </w:tcPr>
          <w:p w14:paraId="2405AB54" w14:textId="0DEE4EE6" w:rsidR="00C464C4" w:rsidRPr="00536D48" w:rsidRDefault="00C464C4" w:rsidP="00A2718D">
            <w:pPr>
              <w:rPr>
                <w:rFonts w:eastAsia="Calibri"/>
                <w:sz w:val="16"/>
                <w:lang w:val="en-GB"/>
              </w:rPr>
            </w:pPr>
          </w:p>
        </w:tc>
        <w:tc>
          <w:tcPr>
            <w:tcW w:w="806" w:type="dxa"/>
            <w:gridSpan w:val="2"/>
            <w:tcBorders>
              <w:top w:val="nil"/>
              <w:left w:val="nil"/>
              <w:bottom w:val="single" w:sz="4" w:space="0" w:color="auto"/>
            </w:tcBorders>
          </w:tcPr>
          <w:p w14:paraId="088A89BD" w14:textId="77777777" w:rsidR="00C464C4" w:rsidRPr="00536D48" w:rsidRDefault="00C464C4" w:rsidP="00A2718D">
            <w:pPr>
              <w:rPr>
                <w:rFonts w:eastAsia="Calibri"/>
                <w:sz w:val="16"/>
                <w:lang w:val="en-GB"/>
              </w:rPr>
            </w:pPr>
          </w:p>
        </w:tc>
      </w:tr>
    </w:tbl>
    <w:p w14:paraId="43B94486" w14:textId="77777777" w:rsidR="00C464C4" w:rsidRPr="00E80C08" w:rsidRDefault="00C464C4" w:rsidP="00C464C4">
      <w:pPr>
        <w:rPr>
          <w:rFonts w:eastAsia="Calibri"/>
          <w:lang w:val="en-GB" w:eastAsia="de-DE" w:bidi="de-DE"/>
        </w:rPr>
      </w:pPr>
      <w:r w:rsidRPr="00E80C08">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5BCDE644" w14:textId="77777777" w:rsidTr="00A2718D">
        <w:trPr>
          <w:trHeight w:val="355"/>
        </w:trPr>
        <w:tc>
          <w:tcPr>
            <w:tcW w:w="5205" w:type="dxa"/>
            <w:gridSpan w:val="3"/>
            <w:tcBorders>
              <w:top w:val="single" w:sz="4" w:space="0" w:color="auto"/>
              <w:left w:val="single" w:sz="4" w:space="0" w:color="auto"/>
              <w:right w:val="nil"/>
            </w:tcBorders>
            <w:vAlign w:val="center"/>
          </w:tcPr>
          <w:p w14:paraId="3586A12C" w14:textId="77777777" w:rsidR="00C464C4" w:rsidRPr="00E80C08" w:rsidRDefault="00C464C4" w:rsidP="00A2718D">
            <w:pPr>
              <w:spacing w:after="0"/>
              <w:rPr>
                <w:rFonts w:eastAsia="Calibri"/>
                <w:b/>
                <w:sz w:val="16"/>
                <w:szCs w:val="16"/>
                <w:lang w:val="en-GB" w:eastAsia="de-DE" w:bidi="de-DE"/>
              </w:rPr>
            </w:pPr>
            <w:r w:rsidRPr="00E80C08">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08E1DC52" w14:textId="00AB6843" w:rsidR="00C464C4" w:rsidRPr="00E80C08" w:rsidRDefault="00C464C4" w:rsidP="00A2718D">
            <w:pPr>
              <w:spacing w:after="0"/>
              <w:jc w:val="right"/>
              <w:rPr>
                <w:rFonts w:eastAsia="Calibri"/>
                <w:b/>
                <w:sz w:val="16"/>
                <w:szCs w:val="16"/>
                <w:lang w:val="en-GB" w:eastAsia="de-DE" w:bidi="de-DE"/>
              </w:rPr>
            </w:pPr>
            <w:r w:rsidRPr="00E80C08">
              <w:rPr>
                <w:rFonts w:eastAsia="Calibri"/>
                <w:b/>
                <w:sz w:val="16"/>
                <w:lang w:val="en-GB" w:eastAsia="de-DE" w:bidi="de-DE"/>
              </w:rPr>
              <w:t>Certificate model</w:t>
            </w:r>
            <w:r w:rsidR="00F23774" w:rsidRPr="00E80C08">
              <w:rPr>
                <w:rFonts w:eastAsia="Calibri"/>
                <w:b/>
                <w:sz w:val="12"/>
                <w:szCs w:val="18"/>
                <w:lang w:val="en-GB" w:eastAsia="de-DE" w:bidi="de-DE"/>
              </w:rPr>
              <w:t xml:space="preserve"> </w:t>
            </w:r>
            <w:r w:rsidR="00F23774" w:rsidRPr="00E80C08">
              <w:rPr>
                <w:b/>
                <w:bCs/>
                <w:iCs/>
                <w:sz w:val="16"/>
                <w:szCs w:val="16"/>
                <w:lang w:val="en-GB"/>
              </w:rPr>
              <w:t>FISH OIL</w:t>
            </w:r>
          </w:p>
        </w:tc>
      </w:tr>
      <w:tr w:rsidR="00C464C4" w:rsidRPr="001163B0" w14:paraId="26A3B0F4" w14:textId="77777777" w:rsidTr="00A2718D">
        <w:trPr>
          <w:trHeight w:val="369"/>
        </w:trPr>
        <w:tc>
          <w:tcPr>
            <w:tcW w:w="516" w:type="dxa"/>
            <w:vMerge w:val="restart"/>
            <w:textDirection w:val="btLr"/>
          </w:tcPr>
          <w:p w14:paraId="0507AC8D" w14:textId="77777777" w:rsidR="00C464C4" w:rsidRPr="00E80C08" w:rsidRDefault="00C464C4" w:rsidP="00A2718D">
            <w:pPr>
              <w:spacing w:after="0"/>
              <w:ind w:left="113" w:right="113"/>
              <w:jc w:val="center"/>
              <w:rPr>
                <w:rFonts w:eastAsia="Calibri"/>
                <w:b/>
                <w:sz w:val="20"/>
                <w:szCs w:val="20"/>
                <w:lang w:val="en-GB" w:eastAsia="de-DE" w:bidi="de-DE"/>
              </w:rPr>
            </w:pPr>
            <w:r w:rsidRPr="00E80C08">
              <w:rPr>
                <w:rFonts w:eastAsia="Calibri"/>
                <w:b/>
                <w:sz w:val="20"/>
                <w:lang w:val="en-GB" w:eastAsia="de-DE" w:bidi="de-DE"/>
              </w:rPr>
              <w:t>Part II: Certification</w:t>
            </w:r>
          </w:p>
        </w:tc>
        <w:tc>
          <w:tcPr>
            <w:tcW w:w="4689" w:type="dxa"/>
            <w:gridSpan w:val="2"/>
            <w:tcBorders>
              <w:bottom w:val="nil"/>
            </w:tcBorders>
            <w:shd w:val="clear" w:color="auto" w:fill="auto"/>
          </w:tcPr>
          <w:p w14:paraId="12735BA4" w14:textId="77777777" w:rsidR="00C464C4" w:rsidRPr="00E80C08" w:rsidRDefault="00C464C4" w:rsidP="00A2718D">
            <w:pPr>
              <w:spacing w:after="0"/>
              <w:rPr>
                <w:rFonts w:eastAsia="Calibri"/>
                <w:sz w:val="16"/>
                <w:szCs w:val="16"/>
                <w:lang w:val="en-GB" w:eastAsia="de-DE" w:bidi="de-DE"/>
              </w:rPr>
            </w:pPr>
            <w:r w:rsidRPr="00E80C08">
              <w:rPr>
                <w:rFonts w:eastAsia="Calibri"/>
                <w:b/>
                <w:sz w:val="16"/>
                <w:lang w:val="en-GB" w:eastAsia="de-DE" w:bidi="de-DE"/>
              </w:rPr>
              <w:t>II. Health information</w:t>
            </w:r>
          </w:p>
        </w:tc>
        <w:tc>
          <w:tcPr>
            <w:tcW w:w="461" w:type="dxa"/>
            <w:tcBorders>
              <w:right w:val="nil"/>
            </w:tcBorders>
            <w:shd w:val="clear" w:color="auto" w:fill="auto"/>
            <w:vAlign w:val="center"/>
          </w:tcPr>
          <w:p w14:paraId="6E8F61D1" w14:textId="77777777" w:rsidR="00C464C4" w:rsidRPr="00E80C08" w:rsidRDefault="00C464C4" w:rsidP="00A2718D">
            <w:pPr>
              <w:spacing w:after="0"/>
              <w:rPr>
                <w:rFonts w:eastAsia="Calibri"/>
                <w:b/>
                <w:sz w:val="16"/>
                <w:szCs w:val="16"/>
                <w:lang w:val="en-GB" w:eastAsia="de-DE" w:bidi="de-DE"/>
              </w:rPr>
            </w:pPr>
            <w:r w:rsidRPr="00E80C08">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0DA87475" w14:textId="77777777" w:rsidR="00C464C4" w:rsidRPr="00E80C08" w:rsidRDefault="00C464C4" w:rsidP="00A2718D">
            <w:pPr>
              <w:spacing w:after="0"/>
              <w:rPr>
                <w:rFonts w:eastAsia="Calibri"/>
                <w:b/>
                <w:sz w:val="16"/>
                <w:szCs w:val="16"/>
                <w:lang w:val="en-GB" w:eastAsia="de-DE" w:bidi="de-DE"/>
              </w:rPr>
            </w:pPr>
            <w:r w:rsidRPr="00E80C08">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128864C7" w14:textId="77777777" w:rsidR="00C464C4" w:rsidRPr="00E80C08" w:rsidRDefault="00C464C4" w:rsidP="00A2718D">
            <w:pPr>
              <w:spacing w:after="0"/>
              <w:rPr>
                <w:rFonts w:eastAsia="Calibri"/>
                <w:b/>
                <w:sz w:val="16"/>
                <w:szCs w:val="16"/>
                <w:lang w:val="en-GB" w:eastAsia="de-DE" w:bidi="de-DE"/>
              </w:rPr>
            </w:pPr>
            <w:r w:rsidRPr="00E80C08">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158EE995" w14:textId="77777777" w:rsidR="00C464C4" w:rsidRPr="00E80C08" w:rsidRDefault="00C464C4" w:rsidP="00A2718D">
            <w:pPr>
              <w:spacing w:after="0"/>
              <w:rPr>
                <w:rFonts w:eastAsia="Calibri"/>
                <w:b/>
                <w:sz w:val="16"/>
                <w:szCs w:val="16"/>
                <w:lang w:val="en-GB" w:eastAsia="de-DE" w:bidi="de-DE"/>
              </w:rPr>
            </w:pPr>
            <w:r w:rsidRPr="00E80C08">
              <w:rPr>
                <w:rFonts w:eastAsia="Calibri"/>
                <w:b/>
                <w:sz w:val="16"/>
                <w:lang w:val="en-GB" w:eastAsia="de-DE" w:bidi="de-DE"/>
              </w:rPr>
              <w:t>IMSOC reference</w:t>
            </w:r>
          </w:p>
        </w:tc>
      </w:tr>
      <w:tr w:rsidR="00C464C4" w:rsidRPr="001163B0" w14:paraId="3D43DE77" w14:textId="77777777" w:rsidTr="00A2718D">
        <w:trPr>
          <w:trHeight w:val="7232"/>
        </w:trPr>
        <w:tc>
          <w:tcPr>
            <w:tcW w:w="516" w:type="dxa"/>
            <w:vMerge/>
          </w:tcPr>
          <w:p w14:paraId="70C8407A" w14:textId="77777777" w:rsidR="00C464C4" w:rsidRPr="00536D48" w:rsidRDefault="00C464C4" w:rsidP="00A2718D">
            <w:pPr>
              <w:spacing w:after="0"/>
              <w:rPr>
                <w:rFonts w:eastAsia="Calibri"/>
                <w:sz w:val="18"/>
                <w:lang w:val="en-GB" w:eastAsia="de-DE" w:bidi="de-DE"/>
              </w:rPr>
            </w:pPr>
          </w:p>
        </w:tc>
        <w:tc>
          <w:tcPr>
            <w:tcW w:w="9531" w:type="dxa"/>
            <w:gridSpan w:val="8"/>
            <w:tcBorders>
              <w:top w:val="nil"/>
            </w:tcBorders>
            <w:shd w:val="clear" w:color="auto" w:fill="auto"/>
          </w:tcPr>
          <w:p w14:paraId="3334968D" w14:textId="40A8C1C2" w:rsidR="00F23774" w:rsidRPr="00536D48" w:rsidRDefault="00F23774" w:rsidP="00761683">
            <w:pPr>
              <w:spacing w:before="40" w:after="40"/>
              <w:ind w:left="856" w:hanging="856"/>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 xml:space="preserve">I, the undersigned official veterinarian, declare that I have read and understood Regulation (EC) No 1069/2009 of the European Parliament and of the Council and in particular Article 10 thereof, and Commission Regulation (EU) No </w:t>
            </w:r>
            <w:r w:rsidR="00761683" w:rsidRPr="00536D48">
              <w:rPr>
                <w:rFonts w:ascii="Times New Roman" w:hAnsi="Times New Roman" w:cs="Times New Roman"/>
                <w:sz w:val="20"/>
                <w:szCs w:val="20"/>
                <w:lang w:val="en-GB"/>
              </w:rPr>
              <w:t>142/2011</w:t>
            </w:r>
            <w:r w:rsidRPr="00536D48">
              <w:rPr>
                <w:rFonts w:ascii="Times New Roman" w:hAnsi="Times New Roman" w:cs="Times New Roman"/>
                <w:sz w:val="20"/>
                <w:szCs w:val="20"/>
                <w:lang w:val="en-GB"/>
              </w:rPr>
              <w:t>, and in particular Annex XIV, Chapter II thereof, and certify that the fish oil described above:</w:t>
            </w:r>
          </w:p>
          <w:p w14:paraId="03805CF8" w14:textId="251E1921" w:rsidR="00F23774" w:rsidRPr="00536D48" w:rsidRDefault="00F23774" w:rsidP="00761683">
            <w:pPr>
              <w:spacing w:before="40" w:after="40"/>
              <w:ind w:left="856" w:hanging="856"/>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II.1</w:t>
            </w:r>
            <w:r w:rsidRPr="00536D48">
              <w:rPr>
                <w:rFonts w:ascii="Times New Roman" w:hAnsi="Times New Roman" w:cs="Times New Roman"/>
                <w:sz w:val="20"/>
                <w:szCs w:val="20"/>
                <w:lang w:val="en-GB"/>
              </w:rPr>
              <w:tab/>
              <w:t>consists of fish oil that satisfies the health requirements below;</w:t>
            </w:r>
          </w:p>
          <w:p w14:paraId="6E7B3CFB" w14:textId="0EB6BED0" w:rsidR="00F23774" w:rsidRPr="00536D48" w:rsidRDefault="00F23774" w:rsidP="00761683">
            <w:pPr>
              <w:spacing w:before="40" w:after="40"/>
              <w:ind w:left="856" w:hanging="856"/>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II.2</w:t>
            </w:r>
            <w:r w:rsidRPr="00536D48">
              <w:rPr>
                <w:rFonts w:ascii="Times New Roman" w:hAnsi="Times New Roman" w:cs="Times New Roman"/>
                <w:sz w:val="20"/>
                <w:szCs w:val="20"/>
                <w:lang w:val="en-GB"/>
              </w:rPr>
              <w:tab/>
              <w:t>contains exclusively fish oil not intended for human consumption;</w:t>
            </w:r>
          </w:p>
          <w:p w14:paraId="08DF4D71" w14:textId="13C2F168" w:rsidR="00F23774" w:rsidRPr="00536D48" w:rsidRDefault="00F23774" w:rsidP="00761683">
            <w:pPr>
              <w:spacing w:before="40" w:after="40"/>
              <w:ind w:left="856" w:hanging="856"/>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II.3</w:t>
            </w:r>
            <w:r w:rsidRPr="00536D48">
              <w:rPr>
                <w:rFonts w:ascii="Times New Roman" w:hAnsi="Times New Roman" w:cs="Times New Roman"/>
                <w:sz w:val="20"/>
                <w:szCs w:val="20"/>
                <w:lang w:val="en-GB"/>
              </w:rPr>
              <w:tab/>
              <w:t>has been prepared and stored in a dedicated fish plant approved, validated and supervised by the competent authority in accordance with Article 24 of Regulation (EC) No 1069/2009;</w:t>
            </w:r>
          </w:p>
          <w:p w14:paraId="79AA9D06" w14:textId="38B3CCF7" w:rsidR="00F23774" w:rsidRPr="00536D48" w:rsidRDefault="00F23774" w:rsidP="00761683">
            <w:pPr>
              <w:spacing w:before="40" w:after="40"/>
              <w:ind w:left="856" w:hanging="856"/>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II.4</w:t>
            </w:r>
            <w:r w:rsidRPr="00536D48">
              <w:rPr>
                <w:rFonts w:ascii="Times New Roman" w:hAnsi="Times New Roman" w:cs="Times New Roman"/>
                <w:sz w:val="20"/>
                <w:szCs w:val="20"/>
                <w:lang w:val="en-GB"/>
              </w:rPr>
              <w:tab/>
              <w:t>has been prepared exclusively with the following animal by-products:</w:t>
            </w:r>
          </w:p>
          <w:p w14:paraId="2156D921" w14:textId="64CB03AF" w:rsidR="00F23774" w:rsidRPr="00536D48" w:rsidRDefault="00761683" w:rsidP="00761683">
            <w:pPr>
              <w:tabs>
                <w:tab w:val="left" w:pos="2000"/>
              </w:tabs>
              <w:spacing w:before="40" w:after="40"/>
              <w:ind w:left="2480" w:hanging="1560"/>
              <w:jc w:val="both"/>
              <w:rPr>
                <w:rFonts w:ascii="Times New Roman" w:hAnsi="Times New Roman" w:cs="Times New Roman"/>
                <w:sz w:val="20"/>
                <w:szCs w:val="20"/>
                <w:vertAlign w:val="superscript"/>
                <w:lang w:val="en-GB"/>
              </w:rPr>
            </w:pPr>
            <w:r w:rsidRPr="00536D48">
              <w:rPr>
                <w:rFonts w:ascii="Times New Roman" w:hAnsi="Times New Roman" w:cs="Times New Roman"/>
                <w:sz w:val="20"/>
                <w:szCs w:val="20"/>
                <w:lang w:val="en-GB"/>
              </w:rPr>
              <w:t>(</w:t>
            </w:r>
            <w:r w:rsidRPr="00536D48">
              <w:rPr>
                <w:rFonts w:ascii="Times New Roman" w:hAnsi="Times New Roman" w:cs="Times New Roman"/>
                <w:sz w:val="20"/>
                <w:szCs w:val="20"/>
                <w:vertAlign w:val="superscript"/>
                <w:lang w:val="en-GB"/>
              </w:rPr>
              <w:t>1</w:t>
            </w:r>
            <w:r w:rsidRPr="00536D48">
              <w:rPr>
                <w:rFonts w:ascii="Times New Roman" w:hAnsi="Times New Roman" w:cs="Times New Roman"/>
                <w:sz w:val="20"/>
                <w:szCs w:val="20"/>
                <w:lang w:val="en-GB"/>
              </w:rPr>
              <w:t>)</w:t>
            </w:r>
            <w:r w:rsidR="00F23774" w:rsidRPr="00536D48">
              <w:rPr>
                <w:rFonts w:ascii="Times New Roman" w:hAnsi="Times New Roman" w:cs="Times New Roman"/>
                <w:sz w:val="20"/>
                <w:szCs w:val="20"/>
                <w:lang w:val="en-GB"/>
              </w:rPr>
              <w:t>either</w:t>
            </w:r>
            <w:r w:rsidR="00F23774" w:rsidRPr="00536D48">
              <w:rPr>
                <w:rFonts w:ascii="Times New Roman" w:hAnsi="Times New Roman" w:cs="Times New Roman"/>
                <w:sz w:val="20"/>
                <w:szCs w:val="20"/>
                <w:lang w:val="en-GB"/>
              </w:rPr>
              <w:tab/>
              <w:t>[-</w:t>
            </w:r>
            <w:r w:rsidR="00F23774" w:rsidRPr="00536D48">
              <w:rPr>
                <w:rFonts w:ascii="Times New Roman" w:hAnsi="Times New Roman" w:cs="Times New Roman"/>
                <w:sz w:val="20"/>
                <w:szCs w:val="20"/>
                <w:lang w:val="en-GB"/>
              </w:rPr>
              <w:tab/>
              <w:t>animal by-products arising from the production of products intended for human consumption;]</w:t>
            </w:r>
          </w:p>
          <w:p w14:paraId="1BD49AD6" w14:textId="5B593640" w:rsidR="00F23774" w:rsidRPr="00536D48" w:rsidRDefault="00761683" w:rsidP="00761683">
            <w:pPr>
              <w:tabs>
                <w:tab w:val="left" w:pos="2000"/>
              </w:tabs>
              <w:spacing w:before="40" w:after="40"/>
              <w:ind w:left="2480" w:hanging="156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w:t>
            </w:r>
            <w:r w:rsidRPr="00536D48">
              <w:rPr>
                <w:rFonts w:ascii="Times New Roman" w:hAnsi="Times New Roman" w:cs="Times New Roman"/>
                <w:sz w:val="20"/>
                <w:szCs w:val="20"/>
                <w:vertAlign w:val="superscript"/>
                <w:lang w:val="en-GB"/>
              </w:rPr>
              <w:t>1</w:t>
            </w:r>
            <w:r w:rsidRPr="00536D48">
              <w:rPr>
                <w:rFonts w:ascii="Times New Roman" w:hAnsi="Times New Roman" w:cs="Times New Roman"/>
                <w:sz w:val="20"/>
                <w:szCs w:val="20"/>
                <w:lang w:val="en-GB"/>
              </w:rPr>
              <w:t>)</w:t>
            </w:r>
            <w:r w:rsidR="00F23774" w:rsidRPr="00536D48">
              <w:rPr>
                <w:rFonts w:ascii="Times New Roman" w:hAnsi="Times New Roman" w:cs="Times New Roman"/>
                <w:sz w:val="20"/>
                <w:szCs w:val="20"/>
                <w:lang w:val="en-GB"/>
              </w:rPr>
              <w:t>and/or</w:t>
            </w:r>
            <w:r w:rsidR="00F23774" w:rsidRPr="00536D48">
              <w:rPr>
                <w:rFonts w:ascii="Times New Roman" w:hAnsi="Times New Roman" w:cs="Times New Roman"/>
                <w:sz w:val="20"/>
                <w:szCs w:val="20"/>
                <w:lang w:val="en-GB"/>
              </w:rPr>
              <w:tab/>
              <w:t>[-</w:t>
            </w:r>
            <w:r w:rsidR="00F23774" w:rsidRPr="00536D48">
              <w:rPr>
                <w:rFonts w:ascii="Times New Roman" w:hAnsi="Times New Roman" w:cs="Times New Roman"/>
                <w:sz w:val="20"/>
                <w:szCs w:val="20"/>
                <w:lang w:val="en-GB"/>
              </w:rPr>
              <w:tab/>
              <w:t>products of animal origin, or foodstuffs containing products of animal origin, which are no longer intended for human consumption for commercial reasons or due to problems of manufacturing or packaging defects or other defects from which no risk to public or animal health arise;]</w:t>
            </w:r>
          </w:p>
          <w:p w14:paraId="4644C109" w14:textId="088321C0" w:rsidR="00F23774" w:rsidRPr="00536D48" w:rsidRDefault="00761683" w:rsidP="00761683">
            <w:pPr>
              <w:tabs>
                <w:tab w:val="left" w:pos="2000"/>
              </w:tabs>
              <w:spacing w:before="40" w:after="40"/>
              <w:ind w:left="2480" w:hanging="156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w:t>
            </w:r>
            <w:r w:rsidRPr="00536D48">
              <w:rPr>
                <w:rFonts w:ascii="Times New Roman" w:hAnsi="Times New Roman" w:cs="Times New Roman"/>
                <w:sz w:val="20"/>
                <w:szCs w:val="20"/>
                <w:vertAlign w:val="superscript"/>
                <w:lang w:val="en-GB"/>
              </w:rPr>
              <w:t>1</w:t>
            </w:r>
            <w:r w:rsidRPr="00536D48">
              <w:rPr>
                <w:rFonts w:ascii="Times New Roman" w:hAnsi="Times New Roman" w:cs="Times New Roman"/>
                <w:sz w:val="20"/>
                <w:szCs w:val="20"/>
                <w:lang w:val="en-GB"/>
              </w:rPr>
              <w:t>)</w:t>
            </w:r>
            <w:r w:rsidR="00F23774" w:rsidRPr="00536D48">
              <w:rPr>
                <w:rFonts w:ascii="Times New Roman" w:hAnsi="Times New Roman" w:cs="Times New Roman"/>
                <w:sz w:val="20"/>
                <w:szCs w:val="20"/>
                <w:lang w:val="en-GB"/>
              </w:rPr>
              <w:t>and/or</w:t>
            </w:r>
            <w:r w:rsidR="00F23774" w:rsidRPr="00536D48">
              <w:rPr>
                <w:rFonts w:ascii="Times New Roman" w:hAnsi="Times New Roman" w:cs="Times New Roman"/>
                <w:sz w:val="20"/>
                <w:szCs w:val="20"/>
                <w:lang w:val="en-GB"/>
              </w:rPr>
              <w:tab/>
              <w:t>[-</w:t>
            </w:r>
            <w:r w:rsidR="00F23774" w:rsidRPr="00536D48">
              <w:rPr>
                <w:rFonts w:ascii="Times New Roman" w:hAnsi="Times New Roman" w:cs="Times New Roman"/>
                <w:sz w:val="20"/>
                <w:szCs w:val="20"/>
                <w:lang w:val="en-GB"/>
              </w:rPr>
              <w:tab/>
              <w:t>aquatic animals, and parts of such animals, except sea mammals, which did not show any signs of diseases communicable to humans or animals;]</w:t>
            </w:r>
          </w:p>
          <w:p w14:paraId="56AE4013" w14:textId="29B276D4" w:rsidR="00F23774" w:rsidRPr="00536D48" w:rsidRDefault="00761683" w:rsidP="00761683">
            <w:pPr>
              <w:tabs>
                <w:tab w:val="left" w:pos="2000"/>
              </w:tabs>
              <w:spacing w:before="40" w:after="40"/>
              <w:ind w:left="2480" w:hanging="156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w:t>
            </w:r>
            <w:r w:rsidRPr="00536D48">
              <w:rPr>
                <w:rFonts w:ascii="Times New Roman" w:hAnsi="Times New Roman" w:cs="Times New Roman"/>
                <w:sz w:val="20"/>
                <w:szCs w:val="20"/>
                <w:vertAlign w:val="superscript"/>
                <w:lang w:val="en-GB"/>
              </w:rPr>
              <w:t>1</w:t>
            </w:r>
            <w:r w:rsidRPr="00536D48">
              <w:rPr>
                <w:rFonts w:ascii="Times New Roman" w:hAnsi="Times New Roman" w:cs="Times New Roman"/>
                <w:sz w:val="20"/>
                <w:szCs w:val="20"/>
                <w:lang w:val="en-GB"/>
              </w:rPr>
              <w:t>)</w:t>
            </w:r>
            <w:r w:rsidR="00F23774" w:rsidRPr="00536D48">
              <w:rPr>
                <w:rFonts w:ascii="Times New Roman" w:hAnsi="Times New Roman" w:cs="Times New Roman"/>
                <w:sz w:val="20"/>
                <w:szCs w:val="20"/>
                <w:lang w:val="en-GB"/>
              </w:rPr>
              <w:t>and/or</w:t>
            </w:r>
            <w:r w:rsidR="00F23774" w:rsidRPr="00536D48">
              <w:rPr>
                <w:rFonts w:ascii="Times New Roman" w:hAnsi="Times New Roman" w:cs="Times New Roman"/>
                <w:sz w:val="20"/>
                <w:szCs w:val="20"/>
                <w:lang w:val="en-GB"/>
              </w:rPr>
              <w:tab/>
              <w:t>[-</w:t>
            </w:r>
            <w:r w:rsidR="00F23774" w:rsidRPr="00536D48">
              <w:rPr>
                <w:rFonts w:ascii="Times New Roman" w:hAnsi="Times New Roman" w:cs="Times New Roman"/>
                <w:sz w:val="20"/>
                <w:szCs w:val="20"/>
                <w:lang w:val="en-GB"/>
              </w:rPr>
              <w:tab/>
              <w:t>animal by-products from aquatic animals originating from plants or establishments manufacturing products for human consumption;]</w:t>
            </w:r>
          </w:p>
          <w:p w14:paraId="75DCEF84" w14:textId="3E855FB5" w:rsidR="00F23774" w:rsidRPr="00536D48" w:rsidRDefault="00F23774" w:rsidP="00761683">
            <w:pPr>
              <w:spacing w:before="40" w:after="40"/>
              <w:ind w:left="856" w:hanging="856"/>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II.5</w:t>
            </w:r>
            <w:r w:rsidRPr="00536D48">
              <w:rPr>
                <w:rFonts w:ascii="Times New Roman" w:hAnsi="Times New Roman" w:cs="Times New Roman"/>
                <w:sz w:val="20"/>
                <w:szCs w:val="20"/>
                <w:lang w:val="en-GB"/>
              </w:rPr>
              <w:tab/>
              <w:t>the fish oil:</w:t>
            </w:r>
          </w:p>
          <w:p w14:paraId="37DD9A42" w14:textId="1DB5818A" w:rsidR="00F23774" w:rsidRPr="00E80C08" w:rsidRDefault="00F23774" w:rsidP="00761683">
            <w:pPr>
              <w:tabs>
                <w:tab w:val="left" w:pos="1880"/>
              </w:tabs>
              <w:spacing w:before="40" w:after="40"/>
              <w:ind w:left="2360" w:hanging="1456"/>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ab/>
              <w:t>(a)</w:t>
            </w:r>
            <w:r w:rsidRPr="00536D48">
              <w:rPr>
                <w:rFonts w:ascii="Times New Roman" w:hAnsi="Times New Roman" w:cs="Times New Roman"/>
                <w:sz w:val="20"/>
                <w:szCs w:val="20"/>
                <w:lang w:val="en-GB"/>
              </w:rPr>
              <w:tab/>
              <w:t xml:space="preserve">has been subjected to processing in accordance with Annex X, Chapter II, Section 3 of </w:t>
            </w:r>
            <w:r w:rsidR="005D0540">
              <w:rPr>
                <w:rFonts w:ascii="Times New Roman" w:hAnsi="Times New Roman" w:cs="Times New Roman"/>
                <w:sz w:val="20"/>
                <w:szCs w:val="20"/>
                <w:lang w:val="en-GB"/>
              </w:rPr>
              <w:t xml:space="preserve">Regulation (EU) No 142/2011 </w:t>
            </w:r>
            <w:r w:rsidRPr="00E80C08">
              <w:rPr>
                <w:rFonts w:ascii="Times New Roman" w:hAnsi="Times New Roman" w:cs="Times New Roman"/>
                <w:sz w:val="20"/>
                <w:szCs w:val="20"/>
                <w:lang w:val="en-GB"/>
              </w:rPr>
              <w:t>in order to kill pathogenic agents;</w:t>
            </w:r>
          </w:p>
          <w:p w14:paraId="4B73A0D4" w14:textId="77777777" w:rsidR="00F23774" w:rsidRPr="00E80C08" w:rsidRDefault="00F23774" w:rsidP="00761683">
            <w:pPr>
              <w:tabs>
                <w:tab w:val="left" w:pos="1880"/>
              </w:tabs>
              <w:spacing w:before="40" w:after="40"/>
              <w:ind w:left="2360" w:hanging="1456"/>
              <w:jc w:val="both"/>
              <w:rPr>
                <w:rFonts w:ascii="Times New Roman" w:hAnsi="Times New Roman" w:cs="Times New Roman"/>
                <w:sz w:val="20"/>
                <w:szCs w:val="20"/>
                <w:lang w:val="en-GB"/>
              </w:rPr>
            </w:pPr>
            <w:r w:rsidRPr="00E80C08">
              <w:rPr>
                <w:rFonts w:ascii="Times New Roman" w:hAnsi="Times New Roman" w:cs="Times New Roman"/>
                <w:sz w:val="20"/>
                <w:szCs w:val="20"/>
                <w:lang w:val="en-GB"/>
              </w:rPr>
              <w:tab/>
              <w:t>(b)</w:t>
            </w:r>
            <w:r w:rsidRPr="00E80C08">
              <w:rPr>
                <w:rFonts w:ascii="Times New Roman" w:hAnsi="Times New Roman" w:cs="Times New Roman"/>
                <w:sz w:val="20"/>
                <w:szCs w:val="20"/>
                <w:lang w:val="en-GB"/>
              </w:rPr>
              <w:tab/>
              <w:t>has not been in contact with other types of oils including rendered fats from any species of terrestrial animals, and</w:t>
            </w:r>
          </w:p>
          <w:p w14:paraId="2DEDD077" w14:textId="57375C5B" w:rsidR="00F23774" w:rsidRPr="00E80C08" w:rsidRDefault="00761683" w:rsidP="00761683">
            <w:pPr>
              <w:tabs>
                <w:tab w:val="left" w:pos="1880"/>
              </w:tabs>
              <w:spacing w:before="40" w:after="40"/>
              <w:ind w:left="2360" w:hanging="1456"/>
              <w:jc w:val="both"/>
              <w:rPr>
                <w:rFonts w:ascii="Times New Roman" w:hAnsi="Times New Roman" w:cs="Times New Roman"/>
                <w:sz w:val="20"/>
                <w:szCs w:val="20"/>
                <w:lang w:val="en-GB"/>
              </w:rPr>
            </w:pPr>
            <w:r w:rsidRPr="00E80C08">
              <w:rPr>
                <w:rFonts w:ascii="Times New Roman" w:hAnsi="Times New Roman" w:cs="Times New Roman"/>
                <w:sz w:val="20"/>
                <w:szCs w:val="20"/>
                <w:lang w:val="en-GB"/>
              </w:rPr>
              <w:t>(</w:t>
            </w:r>
            <w:r w:rsidRPr="00E80C08">
              <w:rPr>
                <w:rFonts w:ascii="Times New Roman" w:hAnsi="Times New Roman" w:cs="Times New Roman"/>
                <w:sz w:val="20"/>
                <w:szCs w:val="20"/>
                <w:vertAlign w:val="superscript"/>
                <w:lang w:val="en-GB"/>
              </w:rPr>
              <w:t>1</w:t>
            </w:r>
            <w:r w:rsidRPr="00E80C08">
              <w:rPr>
                <w:rFonts w:ascii="Times New Roman" w:hAnsi="Times New Roman" w:cs="Times New Roman"/>
                <w:sz w:val="20"/>
                <w:szCs w:val="20"/>
                <w:lang w:val="en-GB"/>
              </w:rPr>
              <w:t>)</w:t>
            </w:r>
            <w:r w:rsidR="00F23774" w:rsidRPr="00E80C08">
              <w:rPr>
                <w:rFonts w:ascii="Times New Roman" w:hAnsi="Times New Roman" w:cs="Times New Roman"/>
                <w:sz w:val="20"/>
                <w:szCs w:val="20"/>
                <w:lang w:val="en-GB"/>
              </w:rPr>
              <w:t>either</w:t>
            </w:r>
            <w:r w:rsidR="00F23774" w:rsidRPr="00E80C08">
              <w:rPr>
                <w:rFonts w:ascii="Times New Roman" w:hAnsi="Times New Roman" w:cs="Times New Roman"/>
                <w:sz w:val="20"/>
                <w:szCs w:val="20"/>
                <w:lang w:val="en-GB"/>
              </w:rPr>
              <w:tab/>
              <w:t>[(c)</w:t>
            </w:r>
            <w:r w:rsidR="00F23774" w:rsidRPr="00E80C08">
              <w:rPr>
                <w:rFonts w:ascii="Times New Roman" w:hAnsi="Times New Roman" w:cs="Times New Roman"/>
                <w:sz w:val="20"/>
                <w:szCs w:val="20"/>
                <w:lang w:val="en-GB"/>
              </w:rPr>
              <w:tab/>
              <w:t>is packaged in new containers or in containers that have been cleaned and disinfected if necessary for the prevention of contamination and all precautions taken to prevent their contamination,]</w:t>
            </w:r>
          </w:p>
          <w:p w14:paraId="17632AD7" w14:textId="01DEE501" w:rsidR="00F23774" w:rsidRPr="00E80C08" w:rsidRDefault="00761683" w:rsidP="00761683">
            <w:pPr>
              <w:tabs>
                <w:tab w:val="left" w:pos="1880"/>
              </w:tabs>
              <w:spacing w:before="40" w:after="40"/>
              <w:ind w:left="2360" w:hanging="1456"/>
              <w:jc w:val="both"/>
              <w:rPr>
                <w:rFonts w:ascii="Times New Roman" w:hAnsi="Times New Roman" w:cs="Times New Roman"/>
                <w:sz w:val="20"/>
                <w:szCs w:val="20"/>
                <w:lang w:val="en-GB"/>
              </w:rPr>
            </w:pPr>
            <w:r w:rsidRPr="00E80C08">
              <w:rPr>
                <w:rFonts w:ascii="Times New Roman" w:hAnsi="Times New Roman" w:cs="Times New Roman"/>
                <w:sz w:val="20"/>
                <w:szCs w:val="20"/>
                <w:lang w:val="en-GB"/>
              </w:rPr>
              <w:t>(</w:t>
            </w:r>
            <w:r w:rsidRPr="00E80C08">
              <w:rPr>
                <w:rFonts w:ascii="Times New Roman" w:hAnsi="Times New Roman" w:cs="Times New Roman"/>
                <w:sz w:val="20"/>
                <w:szCs w:val="20"/>
                <w:vertAlign w:val="superscript"/>
                <w:lang w:val="en-GB"/>
              </w:rPr>
              <w:t>1</w:t>
            </w:r>
            <w:r w:rsidRPr="00E80C08">
              <w:rPr>
                <w:rFonts w:ascii="Times New Roman" w:hAnsi="Times New Roman" w:cs="Times New Roman"/>
                <w:sz w:val="20"/>
                <w:szCs w:val="20"/>
                <w:lang w:val="en-GB"/>
              </w:rPr>
              <w:t>)</w:t>
            </w:r>
            <w:r w:rsidR="00F23774" w:rsidRPr="00E80C08">
              <w:rPr>
                <w:rFonts w:ascii="Times New Roman" w:hAnsi="Times New Roman" w:cs="Times New Roman"/>
                <w:sz w:val="20"/>
                <w:szCs w:val="20"/>
                <w:lang w:val="en-GB"/>
              </w:rPr>
              <w:t>or</w:t>
            </w:r>
            <w:r w:rsidR="00F23774" w:rsidRPr="00E80C08">
              <w:rPr>
                <w:rFonts w:ascii="Times New Roman" w:hAnsi="Times New Roman" w:cs="Times New Roman"/>
                <w:sz w:val="20"/>
                <w:szCs w:val="20"/>
                <w:lang w:val="en-GB"/>
              </w:rPr>
              <w:tab/>
              <w:t>[(c)</w:t>
            </w:r>
            <w:r w:rsidR="00F23774" w:rsidRPr="00E80C08">
              <w:rPr>
                <w:rFonts w:ascii="Times New Roman" w:hAnsi="Times New Roman" w:cs="Times New Roman"/>
                <w:sz w:val="20"/>
                <w:szCs w:val="20"/>
                <w:lang w:val="en-GB"/>
              </w:rPr>
              <w:tab/>
              <w:t>where bulk transport is intended, the pipe, pumps and bulk tanks and any other bulk container or bulk road tanker used in the transportation of the product from the manufacturing plant either directly on to the ship or into shore tanks or directly to plants have been inspected and found to be clean before use,]</w:t>
            </w:r>
          </w:p>
          <w:p w14:paraId="526F4A21" w14:textId="77777777" w:rsidR="00F23774" w:rsidRPr="00E80C08" w:rsidRDefault="00F23774" w:rsidP="00761683">
            <w:pPr>
              <w:tabs>
                <w:tab w:val="left" w:pos="1880"/>
              </w:tabs>
              <w:spacing w:before="40" w:after="40"/>
              <w:ind w:left="2360" w:hanging="1456"/>
              <w:jc w:val="both"/>
              <w:rPr>
                <w:rFonts w:ascii="Times New Roman" w:hAnsi="Times New Roman" w:cs="Times New Roman"/>
                <w:sz w:val="20"/>
                <w:szCs w:val="20"/>
                <w:lang w:val="en-GB"/>
              </w:rPr>
            </w:pPr>
            <w:r w:rsidRPr="00E80C08">
              <w:rPr>
                <w:rFonts w:ascii="Times New Roman" w:hAnsi="Times New Roman" w:cs="Times New Roman"/>
                <w:sz w:val="20"/>
                <w:szCs w:val="20"/>
                <w:lang w:val="en-GB"/>
              </w:rPr>
              <w:t>and</w:t>
            </w:r>
            <w:r w:rsidRPr="00E80C08">
              <w:rPr>
                <w:rFonts w:ascii="Times New Roman" w:hAnsi="Times New Roman" w:cs="Times New Roman"/>
                <w:sz w:val="20"/>
                <w:szCs w:val="20"/>
                <w:lang w:val="en-GB"/>
              </w:rPr>
              <w:tab/>
              <w:t>(d)</w:t>
            </w:r>
            <w:r w:rsidRPr="00E80C08">
              <w:rPr>
                <w:rFonts w:ascii="Times New Roman" w:hAnsi="Times New Roman" w:cs="Times New Roman"/>
                <w:sz w:val="20"/>
                <w:szCs w:val="20"/>
                <w:lang w:val="en-GB"/>
              </w:rPr>
              <w:tab/>
              <w:t xml:space="preserve">which bear labels indicating ‘NOT FOR HUMAN CONSUMPTION’. </w:t>
            </w:r>
          </w:p>
          <w:p w14:paraId="127BAD88" w14:textId="77777777" w:rsidR="00F23774" w:rsidRPr="00E80C08" w:rsidRDefault="00F23774" w:rsidP="00761683">
            <w:pPr>
              <w:spacing w:before="40" w:after="40"/>
              <w:ind w:left="856" w:hanging="856"/>
              <w:jc w:val="both"/>
              <w:rPr>
                <w:rFonts w:ascii="Times New Roman" w:hAnsi="Times New Roman" w:cs="Times New Roman"/>
                <w:b/>
                <w:sz w:val="20"/>
                <w:szCs w:val="20"/>
                <w:lang w:val="en-GB"/>
              </w:rPr>
            </w:pPr>
          </w:p>
          <w:p w14:paraId="2DBCF035" w14:textId="0FF99A8A" w:rsidR="00F23774" w:rsidRPr="00E80C08" w:rsidRDefault="00F23774" w:rsidP="00761683">
            <w:pPr>
              <w:spacing w:before="40" w:after="40"/>
              <w:jc w:val="both"/>
              <w:rPr>
                <w:rFonts w:ascii="Times New Roman" w:hAnsi="Times New Roman" w:cs="Times New Roman"/>
                <w:b/>
                <w:sz w:val="20"/>
                <w:szCs w:val="20"/>
                <w:lang w:val="en-GB"/>
              </w:rPr>
            </w:pPr>
            <w:r w:rsidRPr="00E80C08">
              <w:rPr>
                <w:rFonts w:ascii="Times New Roman" w:hAnsi="Times New Roman" w:cs="Times New Roman"/>
                <w:b/>
                <w:sz w:val="20"/>
                <w:szCs w:val="20"/>
                <w:lang w:val="en-GB"/>
              </w:rPr>
              <w:t>Notes</w:t>
            </w:r>
            <w:r w:rsidR="00761683" w:rsidRPr="00E80C08">
              <w:rPr>
                <w:rFonts w:ascii="Times New Roman" w:hAnsi="Times New Roman" w:cs="Times New Roman"/>
                <w:b/>
                <w:sz w:val="20"/>
                <w:szCs w:val="20"/>
                <w:lang w:val="en-GB"/>
              </w:rPr>
              <w:t>:</w:t>
            </w:r>
          </w:p>
          <w:p w14:paraId="371CBA6D" w14:textId="77777777" w:rsidR="0010398F" w:rsidRPr="00E80C08" w:rsidRDefault="0010398F" w:rsidP="0010398F">
            <w:pPr>
              <w:autoSpaceDE w:val="0"/>
              <w:autoSpaceDN w:val="0"/>
              <w:adjustRightInd w:val="0"/>
              <w:spacing w:before="40" w:after="120" w:line="276" w:lineRule="auto"/>
              <w:jc w:val="both"/>
              <w:rPr>
                <w:rFonts w:ascii="Times New Roman" w:hAnsi="Times New Roman" w:cs="Times New Roman"/>
                <w:b/>
                <w:bCs/>
                <w:sz w:val="20"/>
                <w:szCs w:val="20"/>
                <w:lang w:val="en-GB"/>
              </w:rPr>
            </w:pPr>
            <w:r w:rsidRPr="00E80C08">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E80C08">
              <w:rPr>
                <w:rFonts w:ascii="Times New Roman" w:hAnsi="Times New Roman" w:cs="Times New Roman"/>
                <w:b/>
                <w:bCs/>
                <w:sz w:val="20"/>
                <w:lang w:val="en-GB"/>
              </w:rPr>
              <w:t xml:space="preserve"> of first arrival into the European Union</w:t>
            </w:r>
            <w:r w:rsidRPr="00E80C08">
              <w:rPr>
                <w:rFonts w:ascii="Times New Roman" w:hAnsi="Times New Roman" w:cs="Times New Roman"/>
                <w:b/>
                <w:bCs/>
                <w:sz w:val="20"/>
                <w:szCs w:val="20"/>
                <w:lang w:val="en-GB"/>
              </w:rPr>
              <w:t>.</w:t>
            </w:r>
          </w:p>
          <w:p w14:paraId="6428A855" w14:textId="3B17B526" w:rsidR="0010398F" w:rsidRPr="00536D48" w:rsidRDefault="0010398F" w:rsidP="0010398F">
            <w:pPr>
              <w:autoSpaceDE w:val="0"/>
              <w:autoSpaceDN w:val="0"/>
              <w:adjustRightInd w:val="0"/>
              <w:spacing w:before="40" w:after="120" w:line="276" w:lineRule="auto"/>
              <w:jc w:val="both"/>
              <w:rPr>
                <w:rFonts w:ascii="Times New Roman" w:hAnsi="Times New Roman" w:cs="Times New Roman"/>
                <w:sz w:val="20"/>
                <w:szCs w:val="20"/>
                <w:lang w:val="en-GB"/>
              </w:rPr>
            </w:pPr>
            <w:r w:rsidRPr="00E80C08">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0F35C0">
              <w:rPr>
                <w:rFonts w:ascii="Times New Roman" w:hAnsi="Times New Roman" w:cs="Times New Roman"/>
                <w:sz w:val="20"/>
                <w:szCs w:val="20"/>
                <w:lang w:val="en-GB"/>
              </w:rPr>
              <w:t>model</w:t>
            </w:r>
            <w:r w:rsidRPr="00536D48">
              <w:rPr>
                <w:rFonts w:ascii="Times New Roman" w:hAnsi="Times New Roman" w:cs="Times New Roman"/>
                <w:sz w:val="20"/>
                <w:szCs w:val="20"/>
                <w:lang w:val="en-GB"/>
              </w:rPr>
              <w:t xml:space="preserve"> health certificate include the United Kingdom in respect of Northern Ireland.</w:t>
            </w:r>
          </w:p>
          <w:p w14:paraId="06CEC2B0" w14:textId="218BB595" w:rsidR="0010398F" w:rsidRDefault="0010398F" w:rsidP="0010398F">
            <w:pPr>
              <w:pStyle w:val="Text2"/>
              <w:spacing w:before="40" w:after="40"/>
              <w:ind w:left="0"/>
              <w:rPr>
                <w:sz w:val="20"/>
                <w:szCs w:val="20"/>
                <w:lang w:val="en-GB"/>
              </w:rPr>
            </w:pPr>
            <w:r w:rsidRPr="00536D48">
              <w:rPr>
                <w:sz w:val="20"/>
                <w:szCs w:val="20"/>
                <w:lang w:val="en-GB"/>
              </w:rPr>
              <w:t xml:space="preserve">This </w:t>
            </w:r>
            <w:r w:rsidR="000F35C0">
              <w:rPr>
                <w:sz w:val="20"/>
                <w:szCs w:val="20"/>
                <w:lang w:val="en-GB"/>
              </w:rPr>
              <w:t>model</w:t>
            </w:r>
            <w:r w:rsidRPr="00E80C08">
              <w:rPr>
                <w:sz w:val="20"/>
                <w:szCs w:val="20"/>
                <w:lang w:val="en-GB"/>
              </w:rPr>
              <w:t xml:space="preserve"> health certificate shall be completed in accordance with the notes for the completion of certificates provided for in Chapter 4 of Annex I to Commission Implementing Regulation (EU) 2020/2235.</w:t>
            </w:r>
          </w:p>
          <w:p w14:paraId="01A4C291" w14:textId="77777777" w:rsidR="000F35C0" w:rsidRPr="00E80C08" w:rsidRDefault="000F35C0" w:rsidP="0010398F">
            <w:pPr>
              <w:pStyle w:val="Text2"/>
              <w:spacing w:before="40" w:after="40"/>
              <w:ind w:left="0"/>
              <w:rPr>
                <w:sz w:val="20"/>
                <w:szCs w:val="20"/>
                <w:lang w:val="en-GB"/>
              </w:rPr>
            </w:pPr>
          </w:p>
          <w:p w14:paraId="4457E4C4" w14:textId="07C1DF3D" w:rsidR="00F23774" w:rsidRPr="00E80C08" w:rsidRDefault="00F23774" w:rsidP="00761683">
            <w:pPr>
              <w:spacing w:before="40" w:after="40"/>
              <w:jc w:val="both"/>
              <w:rPr>
                <w:rFonts w:ascii="Times New Roman" w:hAnsi="Times New Roman" w:cs="Times New Roman"/>
                <w:sz w:val="20"/>
                <w:szCs w:val="20"/>
                <w:lang w:val="en-GB"/>
              </w:rPr>
            </w:pPr>
            <w:r w:rsidRPr="00E80C08">
              <w:rPr>
                <w:rFonts w:ascii="Times New Roman" w:hAnsi="Times New Roman" w:cs="Times New Roman"/>
                <w:b/>
                <w:sz w:val="20"/>
                <w:szCs w:val="20"/>
                <w:lang w:val="en-GB"/>
              </w:rPr>
              <w:t>Part I</w:t>
            </w:r>
          </w:p>
          <w:p w14:paraId="28C191FF" w14:textId="76BB75F8" w:rsidR="00F23774" w:rsidRPr="00E80C08" w:rsidRDefault="00F23774" w:rsidP="00536D48">
            <w:pPr>
              <w:spacing w:before="40" w:after="40"/>
              <w:jc w:val="both"/>
              <w:rPr>
                <w:rFonts w:ascii="Times New Roman" w:hAnsi="Times New Roman" w:cs="Times New Roman"/>
                <w:sz w:val="20"/>
                <w:szCs w:val="20"/>
                <w:lang w:val="en-GB"/>
              </w:rPr>
            </w:pPr>
            <w:r w:rsidRPr="00E80C08">
              <w:rPr>
                <w:rFonts w:ascii="Times New Roman" w:hAnsi="Times New Roman" w:cs="Times New Roman"/>
                <w:sz w:val="20"/>
                <w:szCs w:val="20"/>
                <w:lang w:val="en-GB"/>
              </w:rPr>
              <w:lastRenderedPageBreak/>
              <w:t>Box reference I.19</w:t>
            </w:r>
            <w:r w:rsidR="00A6574E">
              <w:rPr>
                <w:rFonts w:ascii="Times New Roman" w:hAnsi="Times New Roman" w:cs="Times New Roman"/>
                <w:sz w:val="20"/>
                <w:szCs w:val="20"/>
                <w:lang w:val="en-GB"/>
              </w:rPr>
              <w:t xml:space="preserve"> </w:t>
            </w:r>
            <w:r w:rsidR="00A6574E">
              <w:rPr>
                <w:rFonts w:ascii="Times New Roman" w:hAnsi="Times New Roman" w:cs="Times New Roman"/>
                <w:sz w:val="20"/>
                <w:szCs w:val="20"/>
              </w:rPr>
              <w:t>“Container number/seal number”</w:t>
            </w:r>
            <w:r w:rsidRPr="00E80C08">
              <w:rPr>
                <w:rFonts w:ascii="Times New Roman" w:hAnsi="Times New Roman" w:cs="Times New Roman"/>
                <w:sz w:val="20"/>
                <w:szCs w:val="20"/>
                <w:lang w:val="en-GB"/>
              </w:rPr>
              <w:t>: for bulk containers, the container number and the seal number (if applicable) should be included.</w:t>
            </w:r>
          </w:p>
          <w:p w14:paraId="250AAFC4" w14:textId="2776C336" w:rsidR="00F23774" w:rsidRPr="00E80C08" w:rsidRDefault="00F23774" w:rsidP="00536D48">
            <w:pPr>
              <w:spacing w:before="40" w:after="40"/>
              <w:jc w:val="both"/>
              <w:rPr>
                <w:rFonts w:ascii="Times New Roman" w:hAnsi="Times New Roman" w:cs="Times New Roman"/>
                <w:sz w:val="20"/>
                <w:szCs w:val="20"/>
                <w:lang w:val="en-GB"/>
              </w:rPr>
            </w:pPr>
            <w:r w:rsidRPr="00E80C08">
              <w:rPr>
                <w:rFonts w:ascii="Times New Roman" w:hAnsi="Times New Roman" w:cs="Times New Roman"/>
                <w:sz w:val="20"/>
                <w:szCs w:val="20"/>
                <w:lang w:val="en-GB"/>
              </w:rPr>
              <w:t>Box reference I.20</w:t>
            </w:r>
            <w:r w:rsidR="00D139E8">
              <w:rPr>
                <w:rFonts w:ascii="Times New Roman" w:hAnsi="Times New Roman" w:cs="Times New Roman"/>
                <w:sz w:val="20"/>
                <w:szCs w:val="20"/>
                <w:lang w:val="en-GB"/>
              </w:rPr>
              <w:t xml:space="preserve"> “Certified as or for”</w:t>
            </w:r>
            <w:r w:rsidR="000F35C0">
              <w:rPr>
                <w:rFonts w:ascii="Times New Roman" w:hAnsi="Times New Roman" w:cs="Times New Roman"/>
                <w:sz w:val="20"/>
                <w:szCs w:val="20"/>
                <w:lang w:val="en-GB"/>
              </w:rPr>
              <w:t xml:space="preserve"> → “T</w:t>
            </w:r>
            <w:r w:rsidRPr="00536D48">
              <w:rPr>
                <w:rFonts w:ascii="Times New Roman" w:hAnsi="Times New Roman" w:cs="Times New Roman"/>
                <w:sz w:val="20"/>
                <w:szCs w:val="20"/>
                <w:lang w:val="en-GB"/>
              </w:rPr>
              <w:t>echnical use</w:t>
            </w:r>
            <w:r w:rsidR="000F35C0">
              <w:rPr>
                <w:rFonts w:ascii="Times New Roman" w:hAnsi="Times New Roman" w:cs="Times New Roman"/>
                <w:sz w:val="20"/>
                <w:szCs w:val="20"/>
                <w:lang w:val="en-GB"/>
              </w:rPr>
              <w:t>”</w:t>
            </w:r>
            <w:r w:rsidRPr="00E80C08">
              <w:rPr>
                <w:rFonts w:ascii="Times New Roman" w:hAnsi="Times New Roman" w:cs="Times New Roman"/>
                <w:sz w:val="20"/>
                <w:szCs w:val="20"/>
                <w:lang w:val="en-GB"/>
              </w:rPr>
              <w:t>: any use other than for animal consumption.</w:t>
            </w:r>
          </w:p>
          <w:p w14:paraId="2605BAA9" w14:textId="6E0B047C" w:rsidR="00F23774" w:rsidRPr="00536D48" w:rsidRDefault="00DD4FFD" w:rsidP="00E80C08">
            <w:pPr>
              <w:spacing w:before="40" w:after="40"/>
              <w:jc w:val="both"/>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00F23774" w:rsidRPr="00536D48">
              <w:rPr>
                <w:rFonts w:ascii="Times New Roman" w:hAnsi="Times New Roman" w:cs="Times New Roman"/>
                <w:sz w:val="20"/>
                <w:szCs w:val="20"/>
                <w:lang w:val="en-GB"/>
              </w:rPr>
              <w:t>: fill in according to whether it is a transit or an import certificate.</w:t>
            </w:r>
          </w:p>
          <w:p w14:paraId="5F7C778E" w14:textId="7AB2F45F" w:rsidR="00F23774" w:rsidRPr="00E80C08" w:rsidRDefault="00DD4FFD" w:rsidP="00E80C08">
            <w:pPr>
              <w:spacing w:before="40" w:after="40"/>
              <w:jc w:val="both"/>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 I.27</w:t>
            </w:r>
            <w:r>
              <w:rPr>
                <w:rFonts w:ascii="Times New Roman" w:hAnsi="Times New Roman" w:cs="Times New Roman"/>
                <w:sz w:val="20"/>
                <w:szCs w:val="20"/>
                <w:lang w:val="en-GB"/>
              </w:rPr>
              <w:t xml:space="preserve"> “Description of consignment”</w:t>
            </w:r>
            <w:r w:rsidR="000F35C0">
              <w:rPr>
                <w:rFonts w:ascii="Times New Roman" w:hAnsi="Times New Roman" w:cs="Times New Roman"/>
                <w:sz w:val="20"/>
                <w:szCs w:val="20"/>
                <w:lang w:val="en-GB"/>
              </w:rPr>
              <w:t xml:space="preserve"> → “</w:t>
            </w:r>
            <w:r w:rsidR="00F23774" w:rsidRPr="00536D48">
              <w:rPr>
                <w:rFonts w:ascii="Times New Roman" w:hAnsi="Times New Roman" w:cs="Times New Roman"/>
                <w:sz w:val="20"/>
                <w:szCs w:val="20"/>
                <w:lang w:val="en-GB"/>
              </w:rPr>
              <w:t>Manufacturing plant</w:t>
            </w:r>
            <w:r w:rsidR="000F35C0">
              <w:rPr>
                <w:rFonts w:ascii="Times New Roman" w:hAnsi="Times New Roman" w:cs="Times New Roman"/>
                <w:sz w:val="20"/>
                <w:szCs w:val="20"/>
                <w:lang w:val="en-GB"/>
              </w:rPr>
              <w:t>”</w:t>
            </w:r>
            <w:r w:rsidR="00F23774" w:rsidRPr="00E80C08">
              <w:rPr>
                <w:rFonts w:ascii="Times New Roman" w:hAnsi="Times New Roman" w:cs="Times New Roman"/>
                <w:sz w:val="20"/>
                <w:szCs w:val="20"/>
                <w:lang w:val="en-GB"/>
              </w:rPr>
              <w:t xml:space="preserve">: </w:t>
            </w:r>
          </w:p>
          <w:p w14:paraId="44D6B1AC" w14:textId="004156BB" w:rsidR="00F23774" w:rsidRPr="00536D48" w:rsidRDefault="000F35C0" w:rsidP="00761683">
            <w:pPr>
              <w:spacing w:before="40" w:after="40"/>
              <w:jc w:val="both"/>
              <w:rPr>
                <w:rFonts w:ascii="Times New Roman" w:hAnsi="Times New Roman" w:cs="Times New Roman"/>
                <w:sz w:val="20"/>
                <w:szCs w:val="20"/>
                <w:lang w:val="en-GB"/>
              </w:rPr>
            </w:pPr>
            <w:r>
              <w:rPr>
                <w:rFonts w:ascii="Times New Roman" w:hAnsi="Times New Roman" w:cs="Times New Roman"/>
                <w:sz w:val="20"/>
                <w:szCs w:val="20"/>
                <w:lang w:val="en-GB"/>
              </w:rPr>
              <w:t>→ P</w:t>
            </w:r>
            <w:r w:rsidR="00F23774" w:rsidRPr="00536D48">
              <w:rPr>
                <w:rFonts w:ascii="Times New Roman" w:hAnsi="Times New Roman" w:cs="Times New Roman"/>
                <w:sz w:val="20"/>
                <w:szCs w:val="20"/>
                <w:lang w:val="en-GB"/>
              </w:rPr>
              <w:t>rovide the registration number of the treatment/processing establishment.</w:t>
            </w:r>
          </w:p>
          <w:p w14:paraId="703F7587" w14:textId="65A8F516" w:rsidR="00F23774" w:rsidRDefault="000F35C0" w:rsidP="00761683">
            <w:pPr>
              <w:spacing w:before="40" w:after="40"/>
              <w:jc w:val="both"/>
              <w:rPr>
                <w:rFonts w:ascii="Times New Roman" w:hAnsi="Times New Roman" w:cs="Times New Roman"/>
                <w:sz w:val="20"/>
                <w:szCs w:val="20"/>
                <w:lang w:val="en-GB"/>
              </w:rPr>
            </w:pPr>
            <w:r>
              <w:rPr>
                <w:rFonts w:ascii="Times New Roman" w:hAnsi="Times New Roman" w:cs="Times New Roman"/>
                <w:sz w:val="20"/>
                <w:szCs w:val="20"/>
                <w:lang w:val="en-GB"/>
              </w:rPr>
              <w:t>→ U</w:t>
            </w:r>
            <w:r w:rsidR="00F23774" w:rsidRPr="00E80C08">
              <w:rPr>
                <w:rFonts w:ascii="Times New Roman" w:hAnsi="Times New Roman" w:cs="Times New Roman"/>
                <w:sz w:val="20"/>
                <w:szCs w:val="20"/>
                <w:lang w:val="en-GB"/>
              </w:rPr>
              <w:t xml:space="preserve">se the </w:t>
            </w:r>
            <w:r w:rsidR="009B7B72" w:rsidRPr="00E80C08">
              <w:rPr>
                <w:rFonts w:ascii="Times New Roman" w:hAnsi="Times New Roman" w:cs="Times New Roman"/>
                <w:sz w:val="20"/>
                <w:szCs w:val="20"/>
                <w:lang w:val="en-GB"/>
              </w:rPr>
              <w:t>appropriate Harmonised System (HS)</w:t>
            </w:r>
            <w:r w:rsidR="00F23774" w:rsidRPr="00E80C08">
              <w:rPr>
                <w:rFonts w:ascii="Times New Roman" w:hAnsi="Times New Roman" w:cs="Times New Roman"/>
                <w:sz w:val="20"/>
                <w:szCs w:val="20"/>
                <w:lang w:val="en-GB"/>
              </w:rPr>
              <w:t xml:space="preserve"> code: 15.04 or 15.18.</w:t>
            </w:r>
          </w:p>
          <w:p w14:paraId="2658C241" w14:textId="77777777" w:rsidR="000F35C0" w:rsidRPr="00E80C08" w:rsidRDefault="000F35C0" w:rsidP="00761683">
            <w:pPr>
              <w:spacing w:before="40" w:after="40"/>
              <w:jc w:val="both"/>
              <w:rPr>
                <w:rFonts w:ascii="Times New Roman" w:hAnsi="Times New Roman" w:cs="Times New Roman"/>
                <w:sz w:val="20"/>
                <w:szCs w:val="20"/>
                <w:lang w:val="en-GB"/>
              </w:rPr>
            </w:pPr>
          </w:p>
          <w:p w14:paraId="7B6AE9E0" w14:textId="1DCF2CD4" w:rsidR="00F23774" w:rsidRPr="00E80C08" w:rsidRDefault="00F23774" w:rsidP="00761683">
            <w:pPr>
              <w:spacing w:before="40" w:after="40"/>
              <w:jc w:val="both"/>
              <w:rPr>
                <w:rFonts w:ascii="Times New Roman" w:hAnsi="Times New Roman" w:cs="Times New Roman"/>
                <w:b/>
                <w:sz w:val="20"/>
                <w:szCs w:val="20"/>
                <w:lang w:val="en-GB"/>
              </w:rPr>
            </w:pPr>
            <w:r w:rsidRPr="00E80C08">
              <w:rPr>
                <w:rFonts w:ascii="Times New Roman" w:hAnsi="Times New Roman" w:cs="Times New Roman"/>
                <w:b/>
                <w:sz w:val="20"/>
                <w:szCs w:val="20"/>
                <w:lang w:val="en-GB"/>
              </w:rPr>
              <w:t>Part II</w:t>
            </w:r>
          </w:p>
          <w:p w14:paraId="305F4CE5" w14:textId="7326A945" w:rsidR="00F23774" w:rsidRPr="00536D48" w:rsidRDefault="00F23774" w:rsidP="00761683">
            <w:pPr>
              <w:spacing w:before="40" w:after="40"/>
              <w:ind w:left="439" w:hanging="439"/>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w:t>
            </w:r>
            <w:r w:rsidR="00761683" w:rsidRPr="00536D48">
              <w:rPr>
                <w:rFonts w:ascii="Times New Roman" w:hAnsi="Times New Roman" w:cs="Times New Roman"/>
                <w:sz w:val="20"/>
                <w:szCs w:val="20"/>
                <w:vertAlign w:val="superscript"/>
                <w:lang w:val="en-GB"/>
              </w:rPr>
              <w:t>1</w:t>
            </w:r>
            <w:r w:rsidRPr="00536D48">
              <w:rPr>
                <w:rFonts w:ascii="Times New Roman" w:hAnsi="Times New Roman" w:cs="Times New Roman"/>
                <w:sz w:val="20"/>
                <w:szCs w:val="20"/>
                <w:lang w:val="en-GB"/>
              </w:rPr>
              <w:t>)</w:t>
            </w:r>
            <w:r w:rsidRPr="00536D48">
              <w:rPr>
                <w:rFonts w:ascii="Times New Roman" w:hAnsi="Times New Roman" w:cs="Times New Roman"/>
                <w:sz w:val="20"/>
                <w:szCs w:val="20"/>
                <w:lang w:val="en-GB"/>
              </w:rPr>
              <w:tab/>
              <w:t>Delete as appropriate.</w:t>
            </w:r>
          </w:p>
          <w:p w14:paraId="4D5E7F3B" w14:textId="105380E3" w:rsidR="00C464C4" w:rsidRPr="00536D48" w:rsidRDefault="00C464C4" w:rsidP="00761683">
            <w:pPr>
              <w:spacing w:before="40" w:after="40"/>
              <w:ind w:left="439" w:hanging="439"/>
              <w:jc w:val="both"/>
              <w:rPr>
                <w:rFonts w:ascii="Times New Roman" w:hAnsi="Times New Roman" w:cs="Times New Roman"/>
                <w:sz w:val="16"/>
                <w:szCs w:val="16"/>
                <w:lang w:val="en-GB" w:eastAsia="de-DE" w:bidi="de-DE"/>
              </w:rPr>
            </w:pPr>
          </w:p>
        </w:tc>
      </w:tr>
      <w:tr w:rsidR="00C464C4" w:rsidRPr="001163B0" w14:paraId="577026F7" w14:textId="77777777" w:rsidTr="00A2718D">
        <w:trPr>
          <w:gridBefore w:val="1"/>
          <w:wBefore w:w="516" w:type="dxa"/>
          <w:trHeight w:val="426"/>
        </w:trPr>
        <w:tc>
          <w:tcPr>
            <w:tcW w:w="9531" w:type="dxa"/>
            <w:gridSpan w:val="8"/>
            <w:tcBorders>
              <w:top w:val="single" w:sz="4" w:space="0" w:color="auto"/>
              <w:bottom w:val="nil"/>
            </w:tcBorders>
            <w:vAlign w:val="center"/>
          </w:tcPr>
          <w:p w14:paraId="6FBA4183" w14:textId="6E84443A" w:rsidR="00C464C4" w:rsidRPr="00E80C08" w:rsidRDefault="00F328F1" w:rsidP="00A2718D">
            <w:pPr>
              <w:spacing w:after="0"/>
              <w:rPr>
                <w:rFonts w:eastAsia="Calibri"/>
                <w:sz w:val="16"/>
                <w:lang w:val="en-GB" w:eastAsia="de-DE" w:bidi="de-DE"/>
              </w:rPr>
            </w:pPr>
            <w:r>
              <w:rPr>
                <w:rFonts w:eastAsia="Calibri"/>
                <w:b/>
                <w:sz w:val="16"/>
                <w:lang w:val="en-GB" w:eastAsia="de-DE" w:bidi="de-DE"/>
              </w:rPr>
              <w:lastRenderedPageBreak/>
              <w:t>Official veterinarian</w:t>
            </w:r>
            <w:r w:rsidR="00536D48">
              <w:rPr>
                <w:rFonts w:eastAsia="Calibri"/>
                <w:b/>
                <w:sz w:val="16"/>
                <w:lang w:val="en-GB" w:eastAsia="de-DE" w:bidi="de-DE"/>
              </w:rPr>
              <w:t xml:space="preserve"> </w:t>
            </w:r>
          </w:p>
        </w:tc>
      </w:tr>
      <w:tr w:rsidR="00C464C4" w:rsidRPr="001163B0" w14:paraId="0EF6E610" w14:textId="77777777" w:rsidTr="00A2718D">
        <w:trPr>
          <w:gridBefore w:val="1"/>
          <w:wBefore w:w="516" w:type="dxa"/>
          <w:trHeight w:val="426"/>
        </w:trPr>
        <w:tc>
          <w:tcPr>
            <w:tcW w:w="1876" w:type="dxa"/>
            <w:tcBorders>
              <w:top w:val="nil"/>
              <w:bottom w:val="nil"/>
              <w:right w:val="nil"/>
            </w:tcBorders>
            <w:vAlign w:val="center"/>
          </w:tcPr>
          <w:p w14:paraId="0493AC9F" w14:textId="77777777" w:rsidR="00C464C4" w:rsidRPr="00E80C08" w:rsidRDefault="00C464C4" w:rsidP="00A2718D">
            <w:pPr>
              <w:spacing w:after="0"/>
              <w:rPr>
                <w:rFonts w:eastAsia="Calibri"/>
                <w:sz w:val="16"/>
                <w:lang w:val="en-GB" w:eastAsia="de-DE" w:bidi="de-DE"/>
              </w:rPr>
            </w:pPr>
            <w:r w:rsidRPr="00E80C08">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30520FE7" w14:textId="77777777" w:rsidR="00C464C4" w:rsidRPr="00E80C08"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5738D6FA" w14:textId="77777777" w:rsidR="00C464C4" w:rsidRPr="00E80C08" w:rsidRDefault="00C464C4"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3A9C084B" w14:textId="77777777" w:rsidR="00C464C4" w:rsidRPr="00E80C08" w:rsidRDefault="00C464C4" w:rsidP="00A2718D">
            <w:pPr>
              <w:spacing w:after="0"/>
              <w:rPr>
                <w:rFonts w:eastAsia="Calibri"/>
                <w:sz w:val="16"/>
                <w:lang w:val="en-GB" w:eastAsia="de-DE" w:bidi="de-DE"/>
              </w:rPr>
            </w:pPr>
          </w:p>
        </w:tc>
      </w:tr>
      <w:tr w:rsidR="00C464C4" w:rsidRPr="001163B0" w14:paraId="1CE2F9A0" w14:textId="77777777" w:rsidTr="00A2718D">
        <w:trPr>
          <w:gridBefore w:val="1"/>
          <w:wBefore w:w="516" w:type="dxa"/>
          <w:trHeight w:val="426"/>
        </w:trPr>
        <w:tc>
          <w:tcPr>
            <w:tcW w:w="1876" w:type="dxa"/>
            <w:tcBorders>
              <w:top w:val="nil"/>
              <w:bottom w:val="nil"/>
              <w:right w:val="nil"/>
            </w:tcBorders>
            <w:vAlign w:val="center"/>
          </w:tcPr>
          <w:p w14:paraId="30E4ABDC" w14:textId="77777777" w:rsidR="00C464C4" w:rsidRPr="00E80C08" w:rsidRDefault="00C464C4" w:rsidP="00A2718D">
            <w:pPr>
              <w:spacing w:after="0"/>
              <w:rPr>
                <w:rFonts w:eastAsia="Calibri"/>
                <w:sz w:val="16"/>
                <w:lang w:val="en-GB" w:eastAsia="de-DE" w:bidi="de-DE"/>
              </w:rPr>
            </w:pPr>
            <w:r w:rsidRPr="00E80C08">
              <w:rPr>
                <w:rFonts w:eastAsia="Calibri"/>
                <w:sz w:val="16"/>
                <w:lang w:val="en-GB" w:eastAsia="de-DE" w:bidi="de-DE"/>
              </w:rPr>
              <w:t>Date</w:t>
            </w:r>
          </w:p>
        </w:tc>
        <w:tc>
          <w:tcPr>
            <w:tcW w:w="3402" w:type="dxa"/>
            <w:gridSpan w:val="3"/>
            <w:tcBorders>
              <w:top w:val="nil"/>
              <w:left w:val="nil"/>
              <w:bottom w:val="nil"/>
              <w:right w:val="nil"/>
            </w:tcBorders>
            <w:vAlign w:val="center"/>
          </w:tcPr>
          <w:p w14:paraId="4FA1EBAA" w14:textId="77777777" w:rsidR="00C464C4" w:rsidRPr="00E80C08"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11DAC34F" w14:textId="77777777" w:rsidR="00C464C4" w:rsidRPr="00E80C08" w:rsidRDefault="00C464C4" w:rsidP="00A2718D">
            <w:pPr>
              <w:spacing w:after="0"/>
              <w:rPr>
                <w:rFonts w:eastAsia="Calibri"/>
                <w:sz w:val="16"/>
                <w:lang w:val="en-GB" w:eastAsia="de-DE" w:bidi="de-DE"/>
              </w:rPr>
            </w:pPr>
            <w:r w:rsidRPr="00E80C08">
              <w:rPr>
                <w:rFonts w:eastAsia="Calibri"/>
                <w:sz w:val="16"/>
                <w:lang w:val="en-GB" w:eastAsia="de-DE" w:bidi="de-DE"/>
              </w:rPr>
              <w:t>Qualification and title</w:t>
            </w:r>
          </w:p>
        </w:tc>
        <w:tc>
          <w:tcPr>
            <w:tcW w:w="2376" w:type="dxa"/>
            <w:gridSpan w:val="2"/>
            <w:tcBorders>
              <w:top w:val="nil"/>
              <w:left w:val="nil"/>
              <w:bottom w:val="nil"/>
            </w:tcBorders>
            <w:vAlign w:val="center"/>
          </w:tcPr>
          <w:p w14:paraId="10836C6B" w14:textId="77777777" w:rsidR="00C464C4" w:rsidRPr="00E80C08" w:rsidRDefault="00C464C4" w:rsidP="00A2718D">
            <w:pPr>
              <w:spacing w:after="0"/>
              <w:rPr>
                <w:rFonts w:eastAsia="Calibri"/>
                <w:sz w:val="16"/>
                <w:lang w:val="en-GB" w:eastAsia="de-DE" w:bidi="de-DE"/>
              </w:rPr>
            </w:pPr>
          </w:p>
        </w:tc>
      </w:tr>
      <w:tr w:rsidR="00C464C4" w:rsidRPr="001163B0" w14:paraId="7E288CAD" w14:textId="77777777" w:rsidTr="00A2718D">
        <w:trPr>
          <w:gridBefore w:val="1"/>
          <w:wBefore w:w="516" w:type="dxa"/>
          <w:trHeight w:val="1134"/>
        </w:trPr>
        <w:tc>
          <w:tcPr>
            <w:tcW w:w="1876" w:type="dxa"/>
            <w:tcBorders>
              <w:top w:val="nil"/>
              <w:right w:val="nil"/>
            </w:tcBorders>
            <w:vAlign w:val="center"/>
          </w:tcPr>
          <w:p w14:paraId="4A8F1DCE" w14:textId="77777777" w:rsidR="00C464C4" w:rsidRPr="00E80C08" w:rsidRDefault="00C464C4" w:rsidP="00A2718D">
            <w:pPr>
              <w:spacing w:after="0"/>
              <w:rPr>
                <w:rFonts w:eastAsia="Calibri"/>
                <w:sz w:val="16"/>
                <w:lang w:val="en-GB" w:eastAsia="de-DE" w:bidi="de-DE"/>
              </w:rPr>
            </w:pPr>
            <w:r w:rsidRPr="00E80C08">
              <w:rPr>
                <w:rFonts w:eastAsia="Calibri"/>
                <w:sz w:val="16"/>
                <w:lang w:val="en-GB" w:eastAsia="de-DE" w:bidi="de-DE"/>
              </w:rPr>
              <w:t>Stamp</w:t>
            </w:r>
          </w:p>
        </w:tc>
        <w:tc>
          <w:tcPr>
            <w:tcW w:w="3402" w:type="dxa"/>
            <w:gridSpan w:val="3"/>
            <w:tcBorders>
              <w:top w:val="nil"/>
              <w:left w:val="nil"/>
              <w:right w:val="nil"/>
            </w:tcBorders>
            <w:vAlign w:val="center"/>
          </w:tcPr>
          <w:p w14:paraId="6F7747E4" w14:textId="77777777" w:rsidR="00C464C4" w:rsidRPr="00E80C08" w:rsidRDefault="00C464C4"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4E0DF0C9" w14:textId="77777777" w:rsidR="00C464C4" w:rsidRPr="00E80C08" w:rsidRDefault="00C464C4" w:rsidP="00A2718D">
            <w:pPr>
              <w:spacing w:after="0"/>
              <w:rPr>
                <w:rFonts w:eastAsia="Calibri"/>
                <w:sz w:val="16"/>
                <w:lang w:val="en-GB" w:eastAsia="de-DE" w:bidi="de-DE"/>
              </w:rPr>
            </w:pPr>
            <w:r w:rsidRPr="00E80C08">
              <w:rPr>
                <w:rFonts w:eastAsia="Calibri"/>
                <w:sz w:val="16"/>
                <w:lang w:val="en-GB" w:eastAsia="de-DE" w:bidi="de-DE"/>
              </w:rPr>
              <w:t>Signature</w:t>
            </w:r>
          </w:p>
        </w:tc>
        <w:tc>
          <w:tcPr>
            <w:tcW w:w="2376" w:type="dxa"/>
            <w:gridSpan w:val="2"/>
            <w:tcBorders>
              <w:top w:val="nil"/>
              <w:left w:val="nil"/>
            </w:tcBorders>
            <w:vAlign w:val="center"/>
          </w:tcPr>
          <w:p w14:paraId="07DB2BB6" w14:textId="77777777" w:rsidR="00C464C4" w:rsidRPr="00E80C08" w:rsidRDefault="00C464C4" w:rsidP="00A2718D">
            <w:pPr>
              <w:spacing w:after="0"/>
              <w:rPr>
                <w:rFonts w:eastAsia="Calibri"/>
                <w:sz w:val="16"/>
                <w:lang w:val="en-GB" w:eastAsia="de-DE" w:bidi="de-DE"/>
              </w:rPr>
            </w:pPr>
          </w:p>
        </w:tc>
      </w:tr>
    </w:tbl>
    <w:p w14:paraId="74A9C573" w14:textId="77777777" w:rsidR="00C464C4" w:rsidRPr="00E80C08" w:rsidRDefault="00C464C4" w:rsidP="00C464C4">
      <w:pPr>
        <w:rPr>
          <w:rFonts w:eastAsia="Calibri"/>
          <w:lang w:val="en-GB" w:eastAsia="de-DE" w:bidi="de-DE"/>
        </w:rPr>
      </w:pPr>
      <w:r w:rsidRPr="00E80C08">
        <w:rPr>
          <w:rFonts w:eastAsia="Calibri"/>
          <w:lang w:val="en-GB" w:eastAsia="de-DE" w:bidi="de-DE"/>
        </w:rPr>
        <w:br w:type="page"/>
      </w:r>
    </w:p>
    <w:p w14:paraId="754D53B2" w14:textId="77777777" w:rsidR="00C464C4" w:rsidRPr="00E80C08" w:rsidRDefault="00C464C4" w:rsidP="00C464C4">
      <w:pPr>
        <w:pStyle w:val="Point1"/>
        <w:jc w:val="both"/>
        <w:rPr>
          <w:iCs w:val="0"/>
          <w:lang w:val="en-GB"/>
        </w:rPr>
      </w:pPr>
    </w:p>
    <w:p w14:paraId="278C70D6" w14:textId="77777777" w:rsidR="003A1F4D" w:rsidRPr="00E80C08" w:rsidRDefault="003A1F4D" w:rsidP="003A1F4D">
      <w:pPr>
        <w:pStyle w:val="Point1"/>
        <w:rPr>
          <w:iCs w:val="0"/>
          <w:lang w:val="en-GB"/>
        </w:rPr>
      </w:pPr>
      <w:r w:rsidRPr="00E80C08">
        <w:rPr>
          <w:iCs w:val="0"/>
          <w:lang w:val="en-GB"/>
        </w:rPr>
        <w:t>Chapter 10(A)</w:t>
      </w:r>
    </w:p>
    <w:p w14:paraId="51D198A9" w14:textId="67FFB92E" w:rsidR="003A1F4D" w:rsidRPr="00F52182" w:rsidRDefault="000F35C0" w:rsidP="003A1F4D">
      <w:pPr>
        <w:pStyle w:val="Point1"/>
        <w:rPr>
          <w:b/>
          <w:bCs/>
          <w:iCs w:val="0"/>
          <w:lang w:val="en-GB"/>
        </w:rPr>
      </w:pPr>
      <w:r>
        <w:rPr>
          <w:b/>
          <w:bCs/>
          <w:iCs w:val="0"/>
          <w:lang w:val="en-GB"/>
        </w:rPr>
        <w:t>Model h</w:t>
      </w:r>
      <w:r w:rsidR="003A1F4D" w:rsidRPr="00F52182">
        <w:rPr>
          <w:b/>
          <w:bCs/>
          <w:iCs w:val="0"/>
          <w:lang w:val="en-GB"/>
        </w:rPr>
        <w:t>ealth certificate</w:t>
      </w:r>
    </w:p>
    <w:p w14:paraId="7E15AA9B" w14:textId="5FC17620" w:rsidR="00C464C4" w:rsidRPr="00F52182" w:rsidRDefault="003A1F4D" w:rsidP="003A1F4D">
      <w:pPr>
        <w:pStyle w:val="Point1"/>
        <w:jc w:val="both"/>
        <w:rPr>
          <w:rFonts w:ascii="Times New Roman Bold" w:eastAsia="Calibri" w:hAnsi="Times New Roman Bold"/>
          <w:b/>
          <w:caps/>
          <w:lang w:val="en-GB" w:eastAsia="de-DE" w:bidi="de-DE"/>
        </w:rPr>
      </w:pPr>
      <w:r w:rsidRPr="00F52182">
        <w:rPr>
          <w:iCs w:val="0"/>
          <w:lang w:val="en-GB"/>
        </w:rPr>
        <w:t xml:space="preserve">For rendered fats not intended for human consumption to be used as feed material, intended for </w:t>
      </w:r>
      <w:r w:rsidR="005D0540">
        <w:rPr>
          <w:iCs w:val="0"/>
          <w:lang w:val="en-GB"/>
        </w:rPr>
        <w:t>import into</w:t>
      </w:r>
      <w:r w:rsidRPr="00F52182">
        <w:rPr>
          <w:iCs w:val="0"/>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4004D00E"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203EF77E" w14:textId="77777777" w:rsidR="00C464C4" w:rsidRPr="00F52182" w:rsidRDefault="00C464C4" w:rsidP="00A2718D">
            <w:pPr>
              <w:rPr>
                <w:b/>
                <w:sz w:val="16"/>
                <w:szCs w:val="16"/>
                <w:lang w:val="en-GB"/>
              </w:rPr>
            </w:pPr>
            <w:r w:rsidRPr="00F52182">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2AA967EE" w14:textId="200E4F9B" w:rsidR="00C464C4" w:rsidRPr="00F52182" w:rsidRDefault="005D0540" w:rsidP="00A2718D">
            <w:pPr>
              <w:jc w:val="right"/>
              <w:rPr>
                <w:b/>
                <w:sz w:val="16"/>
                <w:szCs w:val="16"/>
                <w:lang w:val="en-GB"/>
              </w:rPr>
            </w:pPr>
            <w:r>
              <w:rPr>
                <w:rFonts w:eastAsia="Calibri"/>
                <w:b/>
                <w:sz w:val="16"/>
                <w:lang w:val="en-GB"/>
              </w:rPr>
              <w:t>Model health certificate to the EU</w:t>
            </w:r>
          </w:p>
        </w:tc>
      </w:tr>
      <w:tr w:rsidR="00C464C4" w:rsidRPr="001163B0" w14:paraId="5CA3D307" w14:textId="77777777" w:rsidTr="00A2718D">
        <w:trPr>
          <w:gridAfter w:val="1"/>
          <w:wAfter w:w="6" w:type="dxa"/>
          <w:trHeight w:val="224"/>
          <w:jc w:val="center"/>
        </w:trPr>
        <w:tc>
          <w:tcPr>
            <w:tcW w:w="452" w:type="dxa"/>
            <w:vMerge w:val="restart"/>
            <w:textDirection w:val="btLr"/>
          </w:tcPr>
          <w:p w14:paraId="13AE8494" w14:textId="77777777" w:rsidR="00C464C4" w:rsidRPr="00F52182" w:rsidRDefault="00C464C4" w:rsidP="00A2718D">
            <w:pPr>
              <w:ind w:left="113" w:right="113"/>
              <w:rPr>
                <w:b/>
                <w:sz w:val="16"/>
                <w:szCs w:val="16"/>
                <w:lang w:val="en-GB"/>
              </w:rPr>
            </w:pPr>
            <w:r w:rsidRPr="00F52182">
              <w:rPr>
                <w:rFonts w:eastAsia="Calibri"/>
                <w:b/>
                <w:sz w:val="20"/>
                <w:lang w:val="en-GB"/>
              </w:rPr>
              <w:t>Part I: Description of consignment</w:t>
            </w:r>
          </w:p>
        </w:tc>
        <w:tc>
          <w:tcPr>
            <w:tcW w:w="598" w:type="dxa"/>
            <w:tcBorders>
              <w:bottom w:val="nil"/>
              <w:right w:val="nil"/>
            </w:tcBorders>
          </w:tcPr>
          <w:p w14:paraId="2920CCED" w14:textId="77777777" w:rsidR="00C464C4" w:rsidRPr="00F52182" w:rsidRDefault="00C464C4" w:rsidP="00A2718D">
            <w:pPr>
              <w:rPr>
                <w:b/>
                <w:sz w:val="16"/>
                <w:szCs w:val="16"/>
                <w:lang w:val="en-GB"/>
              </w:rPr>
            </w:pPr>
            <w:r w:rsidRPr="00F52182">
              <w:rPr>
                <w:rFonts w:eastAsia="Calibri"/>
                <w:b/>
                <w:sz w:val="16"/>
                <w:lang w:val="en-GB"/>
              </w:rPr>
              <w:t>I.1</w:t>
            </w:r>
          </w:p>
        </w:tc>
        <w:tc>
          <w:tcPr>
            <w:tcW w:w="1616" w:type="dxa"/>
            <w:gridSpan w:val="3"/>
            <w:tcBorders>
              <w:left w:val="nil"/>
              <w:bottom w:val="nil"/>
              <w:right w:val="nil"/>
            </w:tcBorders>
          </w:tcPr>
          <w:p w14:paraId="6A626B8C" w14:textId="77777777" w:rsidR="00C464C4" w:rsidRPr="00F52182" w:rsidRDefault="00C464C4" w:rsidP="00A2718D">
            <w:pPr>
              <w:rPr>
                <w:b/>
                <w:sz w:val="16"/>
                <w:szCs w:val="16"/>
                <w:lang w:val="en-GB"/>
              </w:rPr>
            </w:pPr>
            <w:r w:rsidRPr="00F52182">
              <w:rPr>
                <w:rFonts w:eastAsia="Calibri"/>
                <w:b/>
                <w:sz w:val="16"/>
                <w:lang w:val="en-GB"/>
              </w:rPr>
              <w:t>Consignor/Exporter</w:t>
            </w:r>
          </w:p>
        </w:tc>
        <w:tc>
          <w:tcPr>
            <w:tcW w:w="1923" w:type="dxa"/>
            <w:gridSpan w:val="5"/>
            <w:tcBorders>
              <w:left w:val="nil"/>
              <w:bottom w:val="nil"/>
            </w:tcBorders>
          </w:tcPr>
          <w:p w14:paraId="5CC4D6B0" w14:textId="77777777" w:rsidR="00C464C4" w:rsidRPr="00F52182" w:rsidRDefault="00C464C4" w:rsidP="00A2718D">
            <w:pPr>
              <w:rPr>
                <w:sz w:val="16"/>
                <w:szCs w:val="16"/>
                <w:lang w:val="en-GB"/>
              </w:rPr>
            </w:pPr>
            <w:r w:rsidRPr="00F52182">
              <w:rPr>
                <w:rFonts w:eastAsia="Calibri"/>
                <w:sz w:val="16"/>
                <w:lang w:val="en-GB"/>
              </w:rPr>
              <w:t xml:space="preserve"> </w:t>
            </w:r>
          </w:p>
        </w:tc>
        <w:tc>
          <w:tcPr>
            <w:tcW w:w="567" w:type="dxa"/>
            <w:gridSpan w:val="2"/>
            <w:vMerge w:val="restart"/>
            <w:tcBorders>
              <w:right w:val="nil"/>
            </w:tcBorders>
          </w:tcPr>
          <w:p w14:paraId="066D0F4F" w14:textId="77777777" w:rsidR="00C464C4" w:rsidRPr="00F52182" w:rsidRDefault="00C464C4" w:rsidP="00A2718D">
            <w:pPr>
              <w:rPr>
                <w:b/>
                <w:sz w:val="16"/>
                <w:szCs w:val="16"/>
                <w:lang w:val="en-GB"/>
              </w:rPr>
            </w:pPr>
            <w:r w:rsidRPr="00F52182">
              <w:rPr>
                <w:rFonts w:eastAsia="Calibri"/>
                <w:b/>
                <w:sz w:val="16"/>
                <w:lang w:val="en-GB"/>
              </w:rPr>
              <w:t>I.2</w:t>
            </w:r>
          </w:p>
        </w:tc>
        <w:tc>
          <w:tcPr>
            <w:tcW w:w="2268" w:type="dxa"/>
            <w:gridSpan w:val="4"/>
            <w:vMerge w:val="restart"/>
            <w:tcBorders>
              <w:left w:val="nil"/>
            </w:tcBorders>
          </w:tcPr>
          <w:p w14:paraId="20F0F65C" w14:textId="77777777" w:rsidR="00C464C4" w:rsidRPr="00F52182" w:rsidRDefault="00C464C4" w:rsidP="00A2718D">
            <w:pPr>
              <w:rPr>
                <w:b/>
                <w:sz w:val="16"/>
                <w:szCs w:val="16"/>
                <w:lang w:val="en-GB"/>
              </w:rPr>
            </w:pPr>
            <w:r w:rsidRPr="00F52182">
              <w:rPr>
                <w:rFonts w:eastAsia="Calibri"/>
                <w:b/>
                <w:sz w:val="16"/>
                <w:lang w:val="en-GB"/>
              </w:rPr>
              <w:t>Certificate reference</w:t>
            </w:r>
          </w:p>
        </w:tc>
        <w:tc>
          <w:tcPr>
            <w:tcW w:w="567" w:type="dxa"/>
            <w:gridSpan w:val="3"/>
            <w:tcBorders>
              <w:bottom w:val="single" w:sz="4" w:space="0" w:color="auto"/>
              <w:right w:val="nil"/>
            </w:tcBorders>
          </w:tcPr>
          <w:p w14:paraId="5727E4C9" w14:textId="77777777" w:rsidR="00C464C4" w:rsidRPr="00F52182" w:rsidRDefault="00C464C4" w:rsidP="00A2718D">
            <w:pPr>
              <w:rPr>
                <w:b/>
                <w:sz w:val="16"/>
                <w:szCs w:val="16"/>
                <w:lang w:val="en-GB"/>
              </w:rPr>
            </w:pPr>
            <w:r w:rsidRPr="00F52182">
              <w:rPr>
                <w:rFonts w:eastAsia="Calibri"/>
                <w:b/>
                <w:sz w:val="16"/>
                <w:lang w:val="en-GB"/>
              </w:rPr>
              <w:t>I.2a</w:t>
            </w:r>
          </w:p>
        </w:tc>
        <w:tc>
          <w:tcPr>
            <w:tcW w:w="1747" w:type="dxa"/>
            <w:gridSpan w:val="4"/>
            <w:tcBorders>
              <w:left w:val="nil"/>
              <w:bottom w:val="single" w:sz="4" w:space="0" w:color="auto"/>
            </w:tcBorders>
          </w:tcPr>
          <w:p w14:paraId="3080EA28" w14:textId="77777777" w:rsidR="00C464C4" w:rsidRPr="00F52182" w:rsidRDefault="00C464C4" w:rsidP="00A2718D">
            <w:pPr>
              <w:rPr>
                <w:b/>
                <w:sz w:val="16"/>
                <w:szCs w:val="16"/>
                <w:lang w:val="en-GB"/>
              </w:rPr>
            </w:pPr>
            <w:r w:rsidRPr="00F52182">
              <w:rPr>
                <w:rFonts w:eastAsia="Calibri"/>
                <w:b/>
                <w:sz w:val="16"/>
                <w:lang w:val="en-GB"/>
              </w:rPr>
              <w:t>IMSOC reference</w:t>
            </w:r>
          </w:p>
        </w:tc>
      </w:tr>
      <w:tr w:rsidR="00C464C4" w:rsidRPr="001163B0" w14:paraId="49F91679" w14:textId="77777777" w:rsidTr="00A2718D">
        <w:trPr>
          <w:gridAfter w:val="1"/>
          <w:wAfter w:w="6" w:type="dxa"/>
          <w:trHeight w:val="113"/>
          <w:jc w:val="center"/>
        </w:trPr>
        <w:tc>
          <w:tcPr>
            <w:tcW w:w="452" w:type="dxa"/>
            <w:vMerge/>
            <w:tcBorders>
              <w:bottom w:val="single" w:sz="4" w:space="0" w:color="auto"/>
            </w:tcBorders>
          </w:tcPr>
          <w:p w14:paraId="13E38CDC" w14:textId="77777777" w:rsidR="00C464C4" w:rsidRPr="00F52182" w:rsidRDefault="00C464C4" w:rsidP="00A2718D">
            <w:pPr>
              <w:rPr>
                <w:sz w:val="16"/>
                <w:szCs w:val="16"/>
                <w:lang w:val="en-GB"/>
              </w:rPr>
            </w:pPr>
          </w:p>
        </w:tc>
        <w:tc>
          <w:tcPr>
            <w:tcW w:w="598" w:type="dxa"/>
            <w:tcBorders>
              <w:top w:val="nil"/>
              <w:bottom w:val="nil"/>
              <w:right w:val="nil"/>
            </w:tcBorders>
          </w:tcPr>
          <w:p w14:paraId="1B9F9B2E" w14:textId="77777777" w:rsidR="00C464C4" w:rsidRPr="00F52182" w:rsidRDefault="00C464C4" w:rsidP="00A2718D">
            <w:pPr>
              <w:rPr>
                <w:sz w:val="16"/>
                <w:szCs w:val="16"/>
                <w:lang w:val="en-GB"/>
              </w:rPr>
            </w:pPr>
          </w:p>
        </w:tc>
        <w:tc>
          <w:tcPr>
            <w:tcW w:w="1616" w:type="dxa"/>
            <w:gridSpan w:val="3"/>
            <w:tcBorders>
              <w:top w:val="nil"/>
              <w:left w:val="nil"/>
              <w:bottom w:val="nil"/>
              <w:right w:val="nil"/>
            </w:tcBorders>
          </w:tcPr>
          <w:p w14:paraId="55110395" w14:textId="77777777" w:rsidR="00C464C4" w:rsidRPr="00F52182" w:rsidRDefault="00C464C4" w:rsidP="00A2718D">
            <w:pPr>
              <w:rPr>
                <w:sz w:val="16"/>
                <w:szCs w:val="16"/>
                <w:lang w:val="en-GB"/>
              </w:rPr>
            </w:pPr>
            <w:r w:rsidRPr="00F52182">
              <w:rPr>
                <w:rFonts w:eastAsia="Calibri"/>
                <w:sz w:val="16"/>
                <w:lang w:val="en-GB"/>
              </w:rPr>
              <w:t>Name</w:t>
            </w:r>
          </w:p>
        </w:tc>
        <w:tc>
          <w:tcPr>
            <w:tcW w:w="1923" w:type="dxa"/>
            <w:gridSpan w:val="5"/>
            <w:tcBorders>
              <w:top w:val="nil"/>
              <w:left w:val="nil"/>
              <w:bottom w:val="nil"/>
            </w:tcBorders>
          </w:tcPr>
          <w:p w14:paraId="08C35D19" w14:textId="77777777" w:rsidR="00C464C4" w:rsidRPr="00F52182" w:rsidRDefault="00C464C4" w:rsidP="00A2718D">
            <w:pPr>
              <w:rPr>
                <w:sz w:val="16"/>
                <w:szCs w:val="16"/>
                <w:lang w:val="en-GB"/>
              </w:rPr>
            </w:pPr>
          </w:p>
        </w:tc>
        <w:tc>
          <w:tcPr>
            <w:tcW w:w="567" w:type="dxa"/>
            <w:gridSpan w:val="2"/>
            <w:vMerge/>
            <w:tcBorders>
              <w:right w:val="nil"/>
            </w:tcBorders>
          </w:tcPr>
          <w:p w14:paraId="49D7461F" w14:textId="77777777" w:rsidR="00C464C4" w:rsidRPr="00F52182" w:rsidRDefault="00C464C4" w:rsidP="00A2718D">
            <w:pPr>
              <w:rPr>
                <w:b/>
                <w:sz w:val="16"/>
                <w:szCs w:val="16"/>
                <w:lang w:val="en-GB"/>
              </w:rPr>
            </w:pPr>
          </w:p>
        </w:tc>
        <w:tc>
          <w:tcPr>
            <w:tcW w:w="2268" w:type="dxa"/>
            <w:gridSpan w:val="4"/>
            <w:vMerge/>
            <w:tcBorders>
              <w:left w:val="nil"/>
            </w:tcBorders>
          </w:tcPr>
          <w:p w14:paraId="62A9FC62" w14:textId="77777777" w:rsidR="00C464C4" w:rsidRPr="00F52182" w:rsidRDefault="00C464C4" w:rsidP="00A2718D">
            <w:pPr>
              <w:rPr>
                <w:b/>
                <w:sz w:val="16"/>
                <w:szCs w:val="16"/>
                <w:lang w:val="en-GB"/>
              </w:rPr>
            </w:pPr>
          </w:p>
        </w:tc>
        <w:tc>
          <w:tcPr>
            <w:tcW w:w="567" w:type="dxa"/>
            <w:gridSpan w:val="3"/>
            <w:tcBorders>
              <w:bottom w:val="nil"/>
              <w:right w:val="nil"/>
            </w:tcBorders>
          </w:tcPr>
          <w:p w14:paraId="2E4435BC" w14:textId="77777777" w:rsidR="00C464C4" w:rsidRPr="00F52182" w:rsidRDefault="00C464C4" w:rsidP="00A2718D">
            <w:pPr>
              <w:rPr>
                <w:sz w:val="16"/>
                <w:szCs w:val="16"/>
                <w:lang w:val="en-GB"/>
              </w:rPr>
            </w:pPr>
          </w:p>
        </w:tc>
        <w:tc>
          <w:tcPr>
            <w:tcW w:w="1747" w:type="dxa"/>
            <w:gridSpan w:val="4"/>
            <w:tcBorders>
              <w:left w:val="nil"/>
              <w:bottom w:val="nil"/>
            </w:tcBorders>
          </w:tcPr>
          <w:p w14:paraId="09CE49FD" w14:textId="77777777" w:rsidR="00C464C4" w:rsidRPr="00F52182" w:rsidRDefault="00C464C4" w:rsidP="00A2718D">
            <w:pPr>
              <w:rPr>
                <w:sz w:val="16"/>
                <w:szCs w:val="16"/>
                <w:lang w:val="en-GB"/>
              </w:rPr>
            </w:pPr>
          </w:p>
        </w:tc>
      </w:tr>
      <w:tr w:rsidR="00C464C4" w:rsidRPr="001163B0" w14:paraId="01BBAAA5" w14:textId="77777777" w:rsidTr="00A2718D">
        <w:trPr>
          <w:gridAfter w:val="1"/>
          <w:wAfter w:w="6" w:type="dxa"/>
          <w:trHeight w:val="184"/>
          <w:jc w:val="center"/>
        </w:trPr>
        <w:tc>
          <w:tcPr>
            <w:tcW w:w="452" w:type="dxa"/>
            <w:vMerge/>
          </w:tcPr>
          <w:p w14:paraId="73DFF632" w14:textId="77777777" w:rsidR="00C464C4" w:rsidRPr="00F52182" w:rsidRDefault="00C464C4" w:rsidP="00A2718D">
            <w:pPr>
              <w:rPr>
                <w:sz w:val="16"/>
                <w:szCs w:val="16"/>
                <w:lang w:val="en-GB"/>
              </w:rPr>
            </w:pPr>
          </w:p>
        </w:tc>
        <w:tc>
          <w:tcPr>
            <w:tcW w:w="598" w:type="dxa"/>
            <w:vMerge w:val="restart"/>
            <w:tcBorders>
              <w:top w:val="nil"/>
              <w:bottom w:val="single" w:sz="4" w:space="0" w:color="auto"/>
              <w:right w:val="nil"/>
            </w:tcBorders>
          </w:tcPr>
          <w:p w14:paraId="71F4DEFC" w14:textId="77777777" w:rsidR="00C464C4" w:rsidRPr="00F52182"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5A1B6F71" w14:textId="77777777" w:rsidR="00C464C4" w:rsidRPr="00F52182" w:rsidRDefault="00C464C4" w:rsidP="00A2718D">
            <w:pPr>
              <w:rPr>
                <w:sz w:val="16"/>
                <w:szCs w:val="16"/>
                <w:lang w:val="en-GB"/>
              </w:rPr>
            </w:pPr>
            <w:r w:rsidRPr="00F52182">
              <w:rPr>
                <w:rFonts w:eastAsia="Calibri"/>
                <w:sz w:val="16"/>
                <w:lang w:val="en-GB"/>
              </w:rPr>
              <w:t>Address</w:t>
            </w:r>
          </w:p>
        </w:tc>
        <w:tc>
          <w:tcPr>
            <w:tcW w:w="1923" w:type="dxa"/>
            <w:gridSpan w:val="5"/>
            <w:vMerge w:val="restart"/>
            <w:tcBorders>
              <w:top w:val="nil"/>
              <w:left w:val="nil"/>
            </w:tcBorders>
          </w:tcPr>
          <w:p w14:paraId="698F32AA" w14:textId="77777777" w:rsidR="00C464C4" w:rsidRPr="00F52182" w:rsidRDefault="00C464C4" w:rsidP="00A2718D">
            <w:pPr>
              <w:rPr>
                <w:sz w:val="16"/>
                <w:szCs w:val="16"/>
                <w:lang w:val="en-GB"/>
              </w:rPr>
            </w:pPr>
          </w:p>
        </w:tc>
        <w:tc>
          <w:tcPr>
            <w:tcW w:w="567" w:type="dxa"/>
            <w:gridSpan w:val="2"/>
            <w:vMerge w:val="restart"/>
            <w:tcBorders>
              <w:right w:val="nil"/>
            </w:tcBorders>
          </w:tcPr>
          <w:p w14:paraId="3597A430" w14:textId="77777777" w:rsidR="00C464C4" w:rsidRPr="00F52182" w:rsidRDefault="00C464C4" w:rsidP="00A2718D">
            <w:pPr>
              <w:rPr>
                <w:b/>
                <w:sz w:val="16"/>
                <w:szCs w:val="16"/>
                <w:lang w:val="en-GB"/>
              </w:rPr>
            </w:pPr>
            <w:r w:rsidRPr="00F52182">
              <w:rPr>
                <w:rFonts w:eastAsia="Calibri"/>
                <w:b/>
                <w:sz w:val="16"/>
                <w:lang w:val="en-GB"/>
              </w:rPr>
              <w:t>I.3</w:t>
            </w:r>
          </w:p>
        </w:tc>
        <w:tc>
          <w:tcPr>
            <w:tcW w:w="2268" w:type="dxa"/>
            <w:gridSpan w:val="4"/>
            <w:vMerge w:val="restart"/>
            <w:tcBorders>
              <w:left w:val="nil"/>
            </w:tcBorders>
          </w:tcPr>
          <w:p w14:paraId="158285A7" w14:textId="77777777" w:rsidR="00C464C4" w:rsidRPr="00F52182" w:rsidRDefault="00C464C4" w:rsidP="00A2718D">
            <w:pPr>
              <w:rPr>
                <w:sz w:val="16"/>
                <w:szCs w:val="16"/>
                <w:lang w:val="en-GB"/>
              </w:rPr>
            </w:pPr>
            <w:r w:rsidRPr="00F52182">
              <w:rPr>
                <w:rFonts w:eastAsia="Calibri"/>
                <w:b/>
                <w:sz w:val="16"/>
                <w:lang w:val="en-GB"/>
              </w:rPr>
              <w:t>Central Competent Authority</w:t>
            </w:r>
          </w:p>
        </w:tc>
        <w:tc>
          <w:tcPr>
            <w:tcW w:w="567" w:type="dxa"/>
            <w:gridSpan w:val="3"/>
            <w:tcBorders>
              <w:top w:val="nil"/>
              <w:bottom w:val="nil"/>
              <w:right w:val="nil"/>
            </w:tcBorders>
          </w:tcPr>
          <w:p w14:paraId="4B4E24B2" w14:textId="77777777" w:rsidR="00C464C4" w:rsidRPr="00F52182" w:rsidRDefault="00C464C4" w:rsidP="00A2718D">
            <w:pPr>
              <w:rPr>
                <w:sz w:val="16"/>
                <w:szCs w:val="16"/>
                <w:lang w:val="en-GB"/>
              </w:rPr>
            </w:pPr>
          </w:p>
        </w:tc>
        <w:tc>
          <w:tcPr>
            <w:tcW w:w="1747" w:type="dxa"/>
            <w:gridSpan w:val="4"/>
            <w:tcBorders>
              <w:top w:val="nil"/>
              <w:left w:val="nil"/>
              <w:bottom w:val="nil"/>
            </w:tcBorders>
          </w:tcPr>
          <w:p w14:paraId="0FE29004" w14:textId="77777777" w:rsidR="00C464C4" w:rsidRPr="00F52182" w:rsidRDefault="00C464C4" w:rsidP="00A2718D">
            <w:pPr>
              <w:rPr>
                <w:sz w:val="16"/>
                <w:szCs w:val="16"/>
                <w:lang w:val="en-GB"/>
              </w:rPr>
            </w:pPr>
          </w:p>
        </w:tc>
      </w:tr>
      <w:tr w:rsidR="00C464C4" w:rsidRPr="001163B0" w14:paraId="16A2DF4F" w14:textId="77777777" w:rsidTr="00A2718D">
        <w:trPr>
          <w:gridAfter w:val="1"/>
          <w:wAfter w:w="6" w:type="dxa"/>
          <w:trHeight w:val="132"/>
          <w:jc w:val="center"/>
        </w:trPr>
        <w:tc>
          <w:tcPr>
            <w:tcW w:w="452" w:type="dxa"/>
            <w:vMerge/>
          </w:tcPr>
          <w:p w14:paraId="178E3078" w14:textId="77777777" w:rsidR="00C464C4" w:rsidRPr="00F52182" w:rsidRDefault="00C464C4" w:rsidP="00A2718D">
            <w:pPr>
              <w:rPr>
                <w:sz w:val="16"/>
                <w:szCs w:val="16"/>
                <w:lang w:val="en-GB"/>
              </w:rPr>
            </w:pPr>
          </w:p>
        </w:tc>
        <w:tc>
          <w:tcPr>
            <w:tcW w:w="598" w:type="dxa"/>
            <w:vMerge/>
            <w:tcBorders>
              <w:bottom w:val="nil"/>
              <w:right w:val="nil"/>
            </w:tcBorders>
          </w:tcPr>
          <w:p w14:paraId="44E62BBC" w14:textId="77777777" w:rsidR="00C464C4" w:rsidRPr="00F52182"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4D28A85B" w14:textId="77777777" w:rsidR="00C464C4" w:rsidRPr="00F52182" w:rsidRDefault="00C464C4" w:rsidP="00A2718D">
            <w:pPr>
              <w:rPr>
                <w:sz w:val="16"/>
                <w:szCs w:val="16"/>
                <w:lang w:val="en-GB"/>
              </w:rPr>
            </w:pPr>
          </w:p>
        </w:tc>
        <w:tc>
          <w:tcPr>
            <w:tcW w:w="1923" w:type="dxa"/>
            <w:gridSpan w:val="5"/>
            <w:vMerge/>
            <w:tcBorders>
              <w:top w:val="single" w:sz="2" w:space="0" w:color="auto"/>
              <w:left w:val="nil"/>
              <w:bottom w:val="nil"/>
            </w:tcBorders>
          </w:tcPr>
          <w:p w14:paraId="2BCF9BD4" w14:textId="77777777" w:rsidR="00C464C4" w:rsidRPr="00F52182" w:rsidRDefault="00C464C4" w:rsidP="00A2718D">
            <w:pPr>
              <w:rPr>
                <w:sz w:val="16"/>
                <w:szCs w:val="16"/>
                <w:lang w:val="en-GB"/>
              </w:rPr>
            </w:pPr>
          </w:p>
        </w:tc>
        <w:tc>
          <w:tcPr>
            <w:tcW w:w="567" w:type="dxa"/>
            <w:gridSpan w:val="2"/>
            <w:vMerge/>
            <w:tcBorders>
              <w:bottom w:val="single" w:sz="4" w:space="0" w:color="auto"/>
              <w:right w:val="nil"/>
            </w:tcBorders>
          </w:tcPr>
          <w:p w14:paraId="5699D5A7" w14:textId="77777777" w:rsidR="00C464C4" w:rsidRPr="00F52182" w:rsidRDefault="00C464C4" w:rsidP="00A2718D">
            <w:pPr>
              <w:ind w:right="-6"/>
              <w:rPr>
                <w:sz w:val="16"/>
                <w:szCs w:val="16"/>
                <w:lang w:val="en-GB"/>
              </w:rPr>
            </w:pPr>
          </w:p>
        </w:tc>
        <w:tc>
          <w:tcPr>
            <w:tcW w:w="2268" w:type="dxa"/>
            <w:gridSpan w:val="4"/>
            <w:vMerge/>
            <w:tcBorders>
              <w:left w:val="nil"/>
              <w:bottom w:val="single" w:sz="4" w:space="0" w:color="auto"/>
            </w:tcBorders>
          </w:tcPr>
          <w:p w14:paraId="66A64600" w14:textId="77777777" w:rsidR="00C464C4" w:rsidRPr="00F52182" w:rsidRDefault="00C464C4" w:rsidP="00A2718D">
            <w:pPr>
              <w:ind w:right="-6"/>
              <w:rPr>
                <w:sz w:val="16"/>
                <w:szCs w:val="16"/>
                <w:lang w:val="en-GB"/>
              </w:rPr>
            </w:pPr>
          </w:p>
        </w:tc>
        <w:tc>
          <w:tcPr>
            <w:tcW w:w="567" w:type="dxa"/>
            <w:gridSpan w:val="3"/>
            <w:tcBorders>
              <w:top w:val="nil"/>
              <w:bottom w:val="nil"/>
              <w:right w:val="nil"/>
            </w:tcBorders>
          </w:tcPr>
          <w:p w14:paraId="13D86224" w14:textId="77777777" w:rsidR="00C464C4" w:rsidRPr="00F52182"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6F39C762" w14:textId="77777777" w:rsidR="00C464C4" w:rsidRPr="00F52182" w:rsidRDefault="00C464C4" w:rsidP="00A2718D">
            <w:pPr>
              <w:ind w:right="-6"/>
              <w:rPr>
                <w:b/>
                <w:sz w:val="16"/>
                <w:szCs w:val="16"/>
                <w:lang w:val="en-GB"/>
              </w:rPr>
            </w:pPr>
            <w:r w:rsidRPr="00F52182">
              <w:rPr>
                <w:rFonts w:eastAsia="Calibri"/>
                <w:b/>
                <w:sz w:val="16"/>
                <w:lang w:val="en-GB"/>
              </w:rPr>
              <w:t>QR CODE</w:t>
            </w:r>
          </w:p>
        </w:tc>
      </w:tr>
      <w:tr w:rsidR="00C464C4" w:rsidRPr="001163B0" w14:paraId="1C0DE52D" w14:textId="77777777" w:rsidTr="00A2718D">
        <w:trPr>
          <w:gridAfter w:val="2"/>
          <w:wAfter w:w="12" w:type="dxa"/>
          <w:trHeight w:val="369"/>
          <w:jc w:val="center"/>
        </w:trPr>
        <w:tc>
          <w:tcPr>
            <w:tcW w:w="452" w:type="dxa"/>
            <w:vMerge/>
          </w:tcPr>
          <w:p w14:paraId="015D91F9" w14:textId="77777777" w:rsidR="00C464C4" w:rsidRPr="00F52182" w:rsidRDefault="00C464C4" w:rsidP="00A2718D">
            <w:pPr>
              <w:rPr>
                <w:sz w:val="16"/>
                <w:szCs w:val="16"/>
                <w:lang w:val="en-GB"/>
              </w:rPr>
            </w:pPr>
          </w:p>
        </w:tc>
        <w:tc>
          <w:tcPr>
            <w:tcW w:w="598" w:type="dxa"/>
            <w:tcBorders>
              <w:top w:val="nil"/>
              <w:bottom w:val="single" w:sz="4" w:space="0" w:color="auto"/>
              <w:right w:val="nil"/>
            </w:tcBorders>
          </w:tcPr>
          <w:p w14:paraId="7DB5C0BD" w14:textId="77777777" w:rsidR="00C464C4" w:rsidRPr="00F52182" w:rsidRDefault="00C464C4" w:rsidP="00A2718D">
            <w:pPr>
              <w:rPr>
                <w:sz w:val="16"/>
                <w:szCs w:val="16"/>
                <w:lang w:val="en-GB"/>
              </w:rPr>
            </w:pPr>
          </w:p>
        </w:tc>
        <w:tc>
          <w:tcPr>
            <w:tcW w:w="2100" w:type="dxa"/>
            <w:gridSpan w:val="5"/>
            <w:tcBorders>
              <w:top w:val="nil"/>
              <w:left w:val="nil"/>
              <w:bottom w:val="single" w:sz="4" w:space="0" w:color="auto"/>
              <w:right w:val="nil"/>
            </w:tcBorders>
          </w:tcPr>
          <w:p w14:paraId="40B01736" w14:textId="77777777" w:rsidR="00C464C4" w:rsidRPr="00F52182" w:rsidRDefault="00C464C4" w:rsidP="00A2718D">
            <w:pPr>
              <w:rPr>
                <w:sz w:val="16"/>
                <w:szCs w:val="16"/>
                <w:lang w:val="en-GB"/>
              </w:rPr>
            </w:pPr>
            <w:r w:rsidRPr="00F52182">
              <w:rPr>
                <w:rFonts w:eastAsia="Calibri"/>
                <w:sz w:val="16"/>
                <w:lang w:val="en-GB"/>
              </w:rPr>
              <w:t>Country</w:t>
            </w:r>
          </w:p>
        </w:tc>
        <w:tc>
          <w:tcPr>
            <w:tcW w:w="1439" w:type="dxa"/>
            <w:gridSpan w:val="3"/>
            <w:tcBorders>
              <w:top w:val="nil"/>
              <w:left w:val="nil"/>
              <w:bottom w:val="single" w:sz="4" w:space="0" w:color="auto"/>
            </w:tcBorders>
          </w:tcPr>
          <w:p w14:paraId="3E773E12" w14:textId="77777777" w:rsidR="00C464C4" w:rsidRPr="00F52182" w:rsidRDefault="00C464C4" w:rsidP="00A2718D">
            <w:pPr>
              <w:rPr>
                <w:sz w:val="16"/>
                <w:szCs w:val="16"/>
                <w:lang w:val="en-GB"/>
              </w:rPr>
            </w:pPr>
            <w:r w:rsidRPr="00F52182">
              <w:rPr>
                <w:rFonts w:eastAsia="Calibri"/>
                <w:sz w:val="16"/>
                <w:lang w:val="en-GB"/>
              </w:rPr>
              <w:t>ISO country code</w:t>
            </w:r>
          </w:p>
        </w:tc>
        <w:tc>
          <w:tcPr>
            <w:tcW w:w="567" w:type="dxa"/>
            <w:gridSpan w:val="2"/>
            <w:tcBorders>
              <w:top w:val="single" w:sz="4" w:space="0" w:color="auto"/>
              <w:bottom w:val="single" w:sz="4" w:space="0" w:color="auto"/>
              <w:right w:val="nil"/>
            </w:tcBorders>
          </w:tcPr>
          <w:p w14:paraId="7F950F01" w14:textId="77777777" w:rsidR="00C464C4" w:rsidRPr="00F52182" w:rsidRDefault="00C464C4" w:rsidP="00A2718D">
            <w:pPr>
              <w:ind w:right="-109"/>
              <w:rPr>
                <w:sz w:val="16"/>
                <w:szCs w:val="16"/>
                <w:lang w:val="en-GB"/>
              </w:rPr>
            </w:pPr>
            <w:r w:rsidRPr="00F52182">
              <w:rPr>
                <w:rFonts w:eastAsia="Calibri"/>
                <w:b/>
                <w:sz w:val="16"/>
                <w:lang w:val="en-GB"/>
              </w:rPr>
              <w:t>I.4</w:t>
            </w:r>
          </w:p>
        </w:tc>
        <w:tc>
          <w:tcPr>
            <w:tcW w:w="2268" w:type="dxa"/>
            <w:gridSpan w:val="4"/>
            <w:tcBorders>
              <w:top w:val="single" w:sz="4" w:space="0" w:color="auto"/>
              <w:left w:val="nil"/>
              <w:bottom w:val="single" w:sz="4" w:space="0" w:color="auto"/>
            </w:tcBorders>
          </w:tcPr>
          <w:p w14:paraId="146D8ABC" w14:textId="77777777" w:rsidR="00C464C4" w:rsidRPr="00F52182" w:rsidRDefault="00C464C4" w:rsidP="00A2718D">
            <w:pPr>
              <w:ind w:right="-109"/>
              <w:rPr>
                <w:sz w:val="16"/>
                <w:szCs w:val="16"/>
                <w:lang w:val="en-GB"/>
              </w:rPr>
            </w:pPr>
            <w:r w:rsidRPr="00F52182">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496FFB07" w14:textId="77777777" w:rsidR="00C464C4" w:rsidRPr="00F52182"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67FE263D" w14:textId="77777777" w:rsidR="00C464C4" w:rsidRPr="00F52182" w:rsidRDefault="00C464C4" w:rsidP="00A2718D">
            <w:pPr>
              <w:ind w:right="-109"/>
              <w:rPr>
                <w:sz w:val="16"/>
                <w:szCs w:val="16"/>
                <w:lang w:val="en-GB"/>
              </w:rPr>
            </w:pPr>
          </w:p>
        </w:tc>
      </w:tr>
      <w:tr w:rsidR="00C464C4" w:rsidRPr="001163B0" w14:paraId="1CC5AC7F" w14:textId="77777777" w:rsidTr="00A2718D">
        <w:trPr>
          <w:gridAfter w:val="1"/>
          <w:wAfter w:w="6" w:type="dxa"/>
          <w:trHeight w:val="167"/>
          <w:jc w:val="center"/>
        </w:trPr>
        <w:tc>
          <w:tcPr>
            <w:tcW w:w="452" w:type="dxa"/>
            <w:vMerge/>
          </w:tcPr>
          <w:p w14:paraId="5C1DC238" w14:textId="77777777" w:rsidR="00C464C4" w:rsidRPr="00F52182" w:rsidRDefault="00C464C4" w:rsidP="00A2718D">
            <w:pPr>
              <w:rPr>
                <w:sz w:val="16"/>
                <w:szCs w:val="16"/>
                <w:lang w:val="en-GB"/>
              </w:rPr>
            </w:pPr>
          </w:p>
        </w:tc>
        <w:tc>
          <w:tcPr>
            <w:tcW w:w="598" w:type="dxa"/>
            <w:tcBorders>
              <w:bottom w:val="nil"/>
              <w:right w:val="nil"/>
            </w:tcBorders>
          </w:tcPr>
          <w:p w14:paraId="7CB0B422" w14:textId="77777777" w:rsidR="00C464C4" w:rsidRPr="00F52182" w:rsidRDefault="00C464C4" w:rsidP="00A2718D">
            <w:pPr>
              <w:ind w:right="-115"/>
              <w:rPr>
                <w:b/>
                <w:sz w:val="16"/>
                <w:szCs w:val="16"/>
                <w:lang w:val="en-GB"/>
              </w:rPr>
            </w:pPr>
            <w:r w:rsidRPr="00F52182">
              <w:rPr>
                <w:rFonts w:eastAsia="Calibri"/>
                <w:b/>
                <w:sz w:val="16"/>
                <w:lang w:val="en-GB"/>
              </w:rPr>
              <w:t>I.5</w:t>
            </w:r>
          </w:p>
        </w:tc>
        <w:tc>
          <w:tcPr>
            <w:tcW w:w="1616" w:type="dxa"/>
            <w:gridSpan w:val="3"/>
            <w:tcBorders>
              <w:left w:val="nil"/>
              <w:bottom w:val="nil"/>
              <w:right w:val="nil"/>
            </w:tcBorders>
          </w:tcPr>
          <w:p w14:paraId="21FB7BBB" w14:textId="77777777" w:rsidR="00C464C4" w:rsidRPr="00F52182" w:rsidRDefault="00C464C4" w:rsidP="00A2718D">
            <w:pPr>
              <w:rPr>
                <w:b/>
                <w:sz w:val="16"/>
                <w:szCs w:val="16"/>
                <w:lang w:val="en-GB"/>
              </w:rPr>
            </w:pPr>
            <w:r w:rsidRPr="00F52182">
              <w:rPr>
                <w:rFonts w:eastAsia="Calibri"/>
                <w:b/>
                <w:sz w:val="16"/>
                <w:lang w:val="en-GB"/>
              </w:rPr>
              <w:t>Consignee/Importer</w:t>
            </w:r>
          </w:p>
        </w:tc>
        <w:tc>
          <w:tcPr>
            <w:tcW w:w="1923" w:type="dxa"/>
            <w:gridSpan w:val="5"/>
            <w:tcBorders>
              <w:left w:val="nil"/>
              <w:bottom w:val="nil"/>
            </w:tcBorders>
          </w:tcPr>
          <w:p w14:paraId="47C686AE" w14:textId="77777777" w:rsidR="00C464C4" w:rsidRPr="00F52182" w:rsidRDefault="00C464C4" w:rsidP="00A2718D">
            <w:pPr>
              <w:rPr>
                <w:sz w:val="16"/>
                <w:szCs w:val="16"/>
                <w:lang w:val="en-GB"/>
              </w:rPr>
            </w:pPr>
          </w:p>
        </w:tc>
        <w:tc>
          <w:tcPr>
            <w:tcW w:w="567" w:type="dxa"/>
            <w:gridSpan w:val="2"/>
            <w:tcBorders>
              <w:bottom w:val="nil"/>
              <w:right w:val="nil"/>
            </w:tcBorders>
          </w:tcPr>
          <w:p w14:paraId="2629A192" w14:textId="77777777" w:rsidR="00C464C4" w:rsidRPr="00F52182" w:rsidRDefault="00C464C4" w:rsidP="00A2718D">
            <w:pPr>
              <w:rPr>
                <w:b/>
                <w:sz w:val="16"/>
                <w:szCs w:val="16"/>
                <w:lang w:val="en-GB"/>
              </w:rPr>
            </w:pPr>
            <w:r w:rsidRPr="00F52182">
              <w:rPr>
                <w:rFonts w:eastAsia="Calibri"/>
                <w:b/>
                <w:sz w:val="16"/>
                <w:lang w:val="en-GB"/>
              </w:rPr>
              <w:t>I.6</w:t>
            </w:r>
          </w:p>
        </w:tc>
        <w:tc>
          <w:tcPr>
            <w:tcW w:w="3544" w:type="dxa"/>
            <w:gridSpan w:val="9"/>
            <w:tcBorders>
              <w:left w:val="nil"/>
              <w:bottom w:val="nil"/>
              <w:right w:val="nil"/>
            </w:tcBorders>
          </w:tcPr>
          <w:p w14:paraId="26282825" w14:textId="77777777" w:rsidR="00C464C4" w:rsidRPr="00F52182" w:rsidRDefault="00C464C4" w:rsidP="00A2718D">
            <w:pPr>
              <w:rPr>
                <w:b/>
                <w:sz w:val="16"/>
                <w:szCs w:val="16"/>
                <w:lang w:val="en-GB"/>
              </w:rPr>
            </w:pPr>
            <w:r w:rsidRPr="00F52182">
              <w:rPr>
                <w:rFonts w:eastAsia="Calibri"/>
                <w:b/>
                <w:sz w:val="16"/>
                <w:lang w:val="en-GB"/>
              </w:rPr>
              <w:t>Operator responsible for the consignment</w:t>
            </w:r>
          </w:p>
        </w:tc>
        <w:tc>
          <w:tcPr>
            <w:tcW w:w="1038" w:type="dxa"/>
            <w:gridSpan w:val="2"/>
            <w:tcBorders>
              <w:left w:val="nil"/>
              <w:bottom w:val="nil"/>
              <w:right w:val="single" w:sz="4" w:space="0" w:color="auto"/>
            </w:tcBorders>
          </w:tcPr>
          <w:p w14:paraId="6D98DF91" w14:textId="77777777" w:rsidR="00C464C4" w:rsidRPr="00F52182" w:rsidRDefault="00C464C4" w:rsidP="00A2718D">
            <w:pPr>
              <w:rPr>
                <w:sz w:val="16"/>
                <w:szCs w:val="16"/>
                <w:lang w:val="en-GB"/>
              </w:rPr>
            </w:pPr>
          </w:p>
        </w:tc>
      </w:tr>
      <w:tr w:rsidR="00C464C4" w:rsidRPr="001163B0" w14:paraId="45FBDCA5" w14:textId="77777777" w:rsidTr="00A2718D">
        <w:trPr>
          <w:gridAfter w:val="1"/>
          <w:wAfter w:w="6" w:type="dxa"/>
          <w:trHeight w:val="330"/>
          <w:jc w:val="center"/>
        </w:trPr>
        <w:tc>
          <w:tcPr>
            <w:tcW w:w="452" w:type="dxa"/>
            <w:vMerge/>
            <w:tcBorders>
              <w:right w:val="single" w:sz="4" w:space="0" w:color="auto"/>
            </w:tcBorders>
          </w:tcPr>
          <w:p w14:paraId="6677507D" w14:textId="77777777" w:rsidR="00C464C4" w:rsidRPr="00F52182" w:rsidRDefault="00C464C4" w:rsidP="00A2718D">
            <w:pPr>
              <w:rPr>
                <w:sz w:val="16"/>
                <w:szCs w:val="16"/>
                <w:lang w:val="en-GB"/>
              </w:rPr>
            </w:pPr>
          </w:p>
        </w:tc>
        <w:tc>
          <w:tcPr>
            <w:tcW w:w="598" w:type="dxa"/>
            <w:tcBorders>
              <w:top w:val="nil"/>
              <w:left w:val="single" w:sz="4" w:space="0" w:color="auto"/>
              <w:bottom w:val="nil"/>
              <w:right w:val="nil"/>
            </w:tcBorders>
          </w:tcPr>
          <w:p w14:paraId="0A57A8C6" w14:textId="77777777" w:rsidR="00C464C4" w:rsidRPr="00F52182" w:rsidRDefault="00C464C4" w:rsidP="00A2718D">
            <w:pPr>
              <w:rPr>
                <w:sz w:val="16"/>
                <w:szCs w:val="16"/>
                <w:lang w:val="en-GB"/>
              </w:rPr>
            </w:pPr>
          </w:p>
        </w:tc>
        <w:tc>
          <w:tcPr>
            <w:tcW w:w="1616" w:type="dxa"/>
            <w:gridSpan w:val="3"/>
            <w:tcBorders>
              <w:top w:val="nil"/>
              <w:left w:val="nil"/>
              <w:bottom w:val="nil"/>
              <w:right w:val="nil"/>
            </w:tcBorders>
          </w:tcPr>
          <w:p w14:paraId="5FF273D8" w14:textId="77777777" w:rsidR="00C464C4" w:rsidRPr="00F52182" w:rsidRDefault="00C464C4" w:rsidP="00A2718D">
            <w:pPr>
              <w:rPr>
                <w:sz w:val="16"/>
                <w:szCs w:val="16"/>
                <w:lang w:val="en-GB"/>
              </w:rPr>
            </w:pPr>
            <w:r w:rsidRPr="00F52182">
              <w:rPr>
                <w:rFonts w:eastAsia="Calibri"/>
                <w:sz w:val="16"/>
                <w:lang w:val="en-GB"/>
              </w:rPr>
              <w:t>Name</w:t>
            </w:r>
          </w:p>
        </w:tc>
        <w:tc>
          <w:tcPr>
            <w:tcW w:w="1923" w:type="dxa"/>
            <w:gridSpan w:val="5"/>
            <w:tcBorders>
              <w:top w:val="nil"/>
              <w:left w:val="nil"/>
              <w:bottom w:val="nil"/>
              <w:right w:val="single" w:sz="4" w:space="0" w:color="auto"/>
            </w:tcBorders>
          </w:tcPr>
          <w:p w14:paraId="7352FCFB" w14:textId="77777777" w:rsidR="00C464C4" w:rsidRPr="00F52182" w:rsidRDefault="00C464C4" w:rsidP="00A2718D">
            <w:pPr>
              <w:rPr>
                <w:sz w:val="16"/>
                <w:szCs w:val="16"/>
                <w:lang w:val="en-GB"/>
              </w:rPr>
            </w:pPr>
          </w:p>
        </w:tc>
        <w:tc>
          <w:tcPr>
            <w:tcW w:w="567" w:type="dxa"/>
            <w:gridSpan w:val="2"/>
            <w:tcBorders>
              <w:top w:val="nil"/>
              <w:left w:val="single" w:sz="4" w:space="0" w:color="auto"/>
              <w:bottom w:val="nil"/>
              <w:right w:val="nil"/>
            </w:tcBorders>
          </w:tcPr>
          <w:p w14:paraId="51C02F61" w14:textId="77777777" w:rsidR="00C464C4" w:rsidRPr="00F52182" w:rsidRDefault="00C464C4" w:rsidP="00A2718D">
            <w:pPr>
              <w:rPr>
                <w:sz w:val="16"/>
                <w:szCs w:val="16"/>
                <w:lang w:val="en-GB"/>
              </w:rPr>
            </w:pPr>
          </w:p>
        </w:tc>
        <w:tc>
          <w:tcPr>
            <w:tcW w:w="2929" w:type="dxa"/>
            <w:gridSpan w:val="8"/>
            <w:tcBorders>
              <w:top w:val="nil"/>
              <w:left w:val="nil"/>
              <w:bottom w:val="nil"/>
              <w:right w:val="nil"/>
            </w:tcBorders>
          </w:tcPr>
          <w:p w14:paraId="54E6825D" w14:textId="77777777" w:rsidR="00C464C4" w:rsidRPr="00F52182" w:rsidRDefault="00C464C4" w:rsidP="00A2718D">
            <w:pPr>
              <w:rPr>
                <w:sz w:val="16"/>
                <w:szCs w:val="16"/>
                <w:lang w:val="en-GB"/>
              </w:rPr>
            </w:pPr>
            <w:r w:rsidRPr="00F52182">
              <w:rPr>
                <w:rFonts w:eastAsia="Calibri"/>
                <w:sz w:val="16"/>
                <w:lang w:val="en-GB"/>
              </w:rPr>
              <w:t>Name</w:t>
            </w:r>
          </w:p>
        </w:tc>
        <w:tc>
          <w:tcPr>
            <w:tcW w:w="1653" w:type="dxa"/>
            <w:gridSpan w:val="3"/>
            <w:tcBorders>
              <w:top w:val="nil"/>
              <w:left w:val="nil"/>
              <w:bottom w:val="nil"/>
              <w:right w:val="single" w:sz="4" w:space="0" w:color="auto"/>
            </w:tcBorders>
          </w:tcPr>
          <w:p w14:paraId="2A2419BB" w14:textId="77777777" w:rsidR="00C464C4" w:rsidRPr="00F52182" w:rsidRDefault="00C464C4" w:rsidP="00A2718D">
            <w:pPr>
              <w:rPr>
                <w:sz w:val="16"/>
                <w:szCs w:val="16"/>
                <w:lang w:val="en-GB"/>
              </w:rPr>
            </w:pPr>
          </w:p>
        </w:tc>
      </w:tr>
      <w:tr w:rsidR="00C464C4" w:rsidRPr="001163B0" w14:paraId="79500A3F" w14:textId="77777777" w:rsidTr="00A2718D">
        <w:trPr>
          <w:gridAfter w:val="1"/>
          <w:wAfter w:w="6" w:type="dxa"/>
          <w:trHeight w:val="369"/>
          <w:jc w:val="center"/>
        </w:trPr>
        <w:tc>
          <w:tcPr>
            <w:tcW w:w="452" w:type="dxa"/>
            <w:vMerge/>
            <w:tcBorders>
              <w:right w:val="single" w:sz="4" w:space="0" w:color="auto"/>
            </w:tcBorders>
          </w:tcPr>
          <w:p w14:paraId="6A4C8B3E" w14:textId="77777777" w:rsidR="00C464C4" w:rsidRPr="00F52182" w:rsidRDefault="00C464C4" w:rsidP="00A2718D">
            <w:pPr>
              <w:rPr>
                <w:sz w:val="16"/>
                <w:szCs w:val="16"/>
                <w:lang w:val="en-GB"/>
              </w:rPr>
            </w:pPr>
          </w:p>
        </w:tc>
        <w:tc>
          <w:tcPr>
            <w:tcW w:w="598" w:type="dxa"/>
            <w:tcBorders>
              <w:top w:val="nil"/>
              <w:left w:val="single" w:sz="4" w:space="0" w:color="auto"/>
              <w:bottom w:val="nil"/>
              <w:right w:val="nil"/>
            </w:tcBorders>
          </w:tcPr>
          <w:p w14:paraId="1586B98B" w14:textId="77777777" w:rsidR="00C464C4" w:rsidRPr="00F52182" w:rsidRDefault="00C464C4" w:rsidP="00A2718D">
            <w:pPr>
              <w:rPr>
                <w:sz w:val="16"/>
                <w:szCs w:val="16"/>
                <w:lang w:val="en-GB"/>
              </w:rPr>
            </w:pPr>
          </w:p>
        </w:tc>
        <w:tc>
          <w:tcPr>
            <w:tcW w:w="1616" w:type="dxa"/>
            <w:gridSpan w:val="3"/>
            <w:tcBorders>
              <w:top w:val="nil"/>
              <w:left w:val="nil"/>
              <w:bottom w:val="nil"/>
              <w:right w:val="nil"/>
            </w:tcBorders>
          </w:tcPr>
          <w:p w14:paraId="6C88D22D" w14:textId="77777777" w:rsidR="00C464C4" w:rsidRPr="00F52182" w:rsidRDefault="00C464C4" w:rsidP="00A2718D">
            <w:pPr>
              <w:rPr>
                <w:sz w:val="16"/>
                <w:szCs w:val="16"/>
                <w:lang w:val="en-GB"/>
              </w:rPr>
            </w:pPr>
            <w:r w:rsidRPr="00F52182">
              <w:rPr>
                <w:rFonts w:eastAsia="Calibri"/>
                <w:sz w:val="16"/>
                <w:lang w:val="en-GB"/>
              </w:rPr>
              <w:t>Address</w:t>
            </w:r>
          </w:p>
        </w:tc>
        <w:tc>
          <w:tcPr>
            <w:tcW w:w="1923" w:type="dxa"/>
            <w:gridSpan w:val="5"/>
            <w:tcBorders>
              <w:top w:val="nil"/>
              <w:left w:val="nil"/>
              <w:bottom w:val="nil"/>
              <w:right w:val="single" w:sz="4" w:space="0" w:color="auto"/>
            </w:tcBorders>
          </w:tcPr>
          <w:p w14:paraId="57F3E987" w14:textId="77777777" w:rsidR="00C464C4" w:rsidRPr="00F52182" w:rsidRDefault="00C464C4" w:rsidP="00A2718D">
            <w:pPr>
              <w:rPr>
                <w:sz w:val="16"/>
                <w:szCs w:val="16"/>
                <w:lang w:val="en-GB"/>
              </w:rPr>
            </w:pPr>
          </w:p>
        </w:tc>
        <w:tc>
          <w:tcPr>
            <w:tcW w:w="567" w:type="dxa"/>
            <w:gridSpan w:val="2"/>
            <w:tcBorders>
              <w:top w:val="nil"/>
              <w:left w:val="single" w:sz="4" w:space="0" w:color="auto"/>
              <w:bottom w:val="nil"/>
              <w:right w:val="nil"/>
            </w:tcBorders>
          </w:tcPr>
          <w:p w14:paraId="4352D083" w14:textId="77777777" w:rsidR="00C464C4" w:rsidRPr="00F52182" w:rsidRDefault="00C464C4" w:rsidP="00A2718D">
            <w:pPr>
              <w:rPr>
                <w:sz w:val="16"/>
                <w:szCs w:val="16"/>
                <w:lang w:val="en-GB"/>
              </w:rPr>
            </w:pPr>
          </w:p>
        </w:tc>
        <w:tc>
          <w:tcPr>
            <w:tcW w:w="2929" w:type="dxa"/>
            <w:gridSpan w:val="8"/>
            <w:tcBorders>
              <w:top w:val="nil"/>
              <w:left w:val="nil"/>
              <w:bottom w:val="nil"/>
              <w:right w:val="nil"/>
            </w:tcBorders>
          </w:tcPr>
          <w:p w14:paraId="5B15FDB7" w14:textId="77777777" w:rsidR="00C464C4" w:rsidRPr="00F52182" w:rsidRDefault="00C464C4" w:rsidP="00A2718D">
            <w:pPr>
              <w:rPr>
                <w:sz w:val="16"/>
                <w:szCs w:val="16"/>
                <w:lang w:val="en-GB"/>
              </w:rPr>
            </w:pPr>
            <w:r w:rsidRPr="00F52182">
              <w:rPr>
                <w:rFonts w:eastAsia="Calibri"/>
                <w:sz w:val="16"/>
                <w:lang w:val="en-GB"/>
              </w:rPr>
              <w:t>Address</w:t>
            </w:r>
          </w:p>
        </w:tc>
        <w:tc>
          <w:tcPr>
            <w:tcW w:w="1653" w:type="dxa"/>
            <w:gridSpan w:val="3"/>
            <w:tcBorders>
              <w:top w:val="nil"/>
              <w:left w:val="nil"/>
              <w:bottom w:val="nil"/>
              <w:right w:val="single" w:sz="4" w:space="0" w:color="auto"/>
            </w:tcBorders>
          </w:tcPr>
          <w:p w14:paraId="75B3444C" w14:textId="77777777" w:rsidR="00C464C4" w:rsidRPr="00F52182" w:rsidRDefault="00C464C4" w:rsidP="00A2718D">
            <w:pPr>
              <w:rPr>
                <w:sz w:val="16"/>
                <w:szCs w:val="16"/>
                <w:lang w:val="en-GB"/>
              </w:rPr>
            </w:pPr>
          </w:p>
        </w:tc>
      </w:tr>
      <w:tr w:rsidR="00C464C4" w:rsidRPr="001163B0" w14:paraId="1C56DED5" w14:textId="77777777" w:rsidTr="00A2718D">
        <w:trPr>
          <w:gridAfter w:val="1"/>
          <w:wAfter w:w="6" w:type="dxa"/>
          <w:trHeight w:val="369"/>
          <w:jc w:val="center"/>
        </w:trPr>
        <w:tc>
          <w:tcPr>
            <w:tcW w:w="452" w:type="dxa"/>
            <w:vMerge/>
          </w:tcPr>
          <w:p w14:paraId="0EA60FCC" w14:textId="77777777" w:rsidR="00C464C4" w:rsidRPr="00F52182" w:rsidRDefault="00C464C4" w:rsidP="00A2718D">
            <w:pPr>
              <w:rPr>
                <w:sz w:val="16"/>
                <w:szCs w:val="16"/>
                <w:lang w:val="en-GB"/>
              </w:rPr>
            </w:pPr>
          </w:p>
        </w:tc>
        <w:tc>
          <w:tcPr>
            <w:tcW w:w="598" w:type="dxa"/>
            <w:tcBorders>
              <w:top w:val="nil"/>
              <w:bottom w:val="single" w:sz="4" w:space="0" w:color="auto"/>
              <w:right w:val="nil"/>
            </w:tcBorders>
          </w:tcPr>
          <w:p w14:paraId="13B8B0CC" w14:textId="77777777" w:rsidR="00C464C4" w:rsidRPr="00F52182"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2F63319E" w14:textId="77777777" w:rsidR="00C464C4" w:rsidRPr="00F52182" w:rsidRDefault="00C464C4" w:rsidP="00A2718D">
            <w:pPr>
              <w:rPr>
                <w:sz w:val="16"/>
                <w:szCs w:val="16"/>
                <w:lang w:val="en-GB"/>
              </w:rPr>
            </w:pPr>
            <w:r w:rsidRPr="00F52182">
              <w:rPr>
                <w:rFonts w:eastAsia="Calibri"/>
                <w:sz w:val="16"/>
                <w:lang w:val="en-GB"/>
              </w:rPr>
              <w:t>Country</w:t>
            </w:r>
          </w:p>
        </w:tc>
        <w:tc>
          <w:tcPr>
            <w:tcW w:w="1439" w:type="dxa"/>
            <w:gridSpan w:val="3"/>
            <w:tcBorders>
              <w:top w:val="nil"/>
              <w:left w:val="nil"/>
            </w:tcBorders>
            <w:vAlign w:val="center"/>
          </w:tcPr>
          <w:p w14:paraId="0B733406" w14:textId="77777777" w:rsidR="00C464C4" w:rsidRPr="00F52182" w:rsidRDefault="00C464C4" w:rsidP="00A2718D">
            <w:pPr>
              <w:rPr>
                <w:sz w:val="16"/>
                <w:szCs w:val="16"/>
                <w:lang w:val="en-GB"/>
              </w:rPr>
            </w:pPr>
            <w:r w:rsidRPr="00F52182">
              <w:rPr>
                <w:rFonts w:eastAsia="Calibri"/>
                <w:sz w:val="16"/>
                <w:lang w:val="en-GB"/>
              </w:rPr>
              <w:t>ISO country code</w:t>
            </w:r>
          </w:p>
        </w:tc>
        <w:tc>
          <w:tcPr>
            <w:tcW w:w="567" w:type="dxa"/>
            <w:gridSpan w:val="2"/>
            <w:tcBorders>
              <w:top w:val="nil"/>
              <w:bottom w:val="single" w:sz="4" w:space="0" w:color="auto"/>
              <w:right w:val="nil"/>
            </w:tcBorders>
            <w:vAlign w:val="center"/>
          </w:tcPr>
          <w:p w14:paraId="5D9F7171" w14:textId="77777777" w:rsidR="00C464C4" w:rsidRPr="00F52182"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48CFDCC8" w14:textId="77777777" w:rsidR="00C464C4" w:rsidRPr="00F52182" w:rsidRDefault="00C464C4" w:rsidP="00A2718D">
            <w:pPr>
              <w:rPr>
                <w:sz w:val="16"/>
                <w:szCs w:val="16"/>
                <w:lang w:val="en-GB"/>
              </w:rPr>
            </w:pPr>
            <w:r w:rsidRPr="00F52182">
              <w:rPr>
                <w:rFonts w:eastAsia="Calibri"/>
                <w:sz w:val="16"/>
                <w:lang w:val="en-GB"/>
              </w:rPr>
              <w:t>Country</w:t>
            </w:r>
          </w:p>
        </w:tc>
        <w:tc>
          <w:tcPr>
            <w:tcW w:w="1653" w:type="dxa"/>
            <w:gridSpan w:val="3"/>
            <w:tcBorders>
              <w:top w:val="nil"/>
              <w:left w:val="nil"/>
            </w:tcBorders>
            <w:vAlign w:val="center"/>
          </w:tcPr>
          <w:p w14:paraId="6955D19A" w14:textId="77777777" w:rsidR="00C464C4" w:rsidRPr="00F52182" w:rsidRDefault="00C464C4" w:rsidP="00A2718D">
            <w:pPr>
              <w:rPr>
                <w:sz w:val="16"/>
                <w:szCs w:val="16"/>
                <w:lang w:val="en-GB"/>
              </w:rPr>
            </w:pPr>
            <w:r w:rsidRPr="00F52182">
              <w:rPr>
                <w:rFonts w:eastAsia="Calibri"/>
                <w:sz w:val="16"/>
                <w:lang w:val="en-GB"/>
              </w:rPr>
              <w:t>ISO country code</w:t>
            </w:r>
          </w:p>
        </w:tc>
      </w:tr>
      <w:tr w:rsidR="00C464C4" w:rsidRPr="001163B0" w14:paraId="13BD6DEC" w14:textId="77777777" w:rsidTr="00A2718D">
        <w:trPr>
          <w:gridAfter w:val="1"/>
          <w:wAfter w:w="6" w:type="dxa"/>
          <w:trHeight w:val="240"/>
          <w:jc w:val="center"/>
        </w:trPr>
        <w:tc>
          <w:tcPr>
            <w:tcW w:w="452" w:type="dxa"/>
            <w:vMerge/>
          </w:tcPr>
          <w:p w14:paraId="4BAF5BB5" w14:textId="77777777" w:rsidR="00C464C4" w:rsidRPr="00F52182" w:rsidRDefault="00C464C4" w:rsidP="00A2718D">
            <w:pPr>
              <w:rPr>
                <w:sz w:val="16"/>
                <w:szCs w:val="16"/>
                <w:lang w:val="en-GB"/>
              </w:rPr>
            </w:pPr>
          </w:p>
        </w:tc>
        <w:tc>
          <w:tcPr>
            <w:tcW w:w="598" w:type="dxa"/>
            <w:tcBorders>
              <w:bottom w:val="single" w:sz="4" w:space="0" w:color="auto"/>
              <w:right w:val="nil"/>
            </w:tcBorders>
          </w:tcPr>
          <w:p w14:paraId="215E0FCA" w14:textId="77777777" w:rsidR="00C464C4" w:rsidRPr="00F52182" w:rsidRDefault="00C464C4" w:rsidP="00A2718D">
            <w:pPr>
              <w:rPr>
                <w:b/>
                <w:sz w:val="16"/>
                <w:szCs w:val="16"/>
                <w:lang w:val="en-GB"/>
              </w:rPr>
            </w:pPr>
            <w:r w:rsidRPr="00F52182">
              <w:rPr>
                <w:rFonts w:eastAsia="Calibri"/>
                <w:b/>
                <w:sz w:val="16"/>
                <w:lang w:val="en-GB"/>
              </w:rPr>
              <w:t>I.7</w:t>
            </w:r>
          </w:p>
        </w:tc>
        <w:tc>
          <w:tcPr>
            <w:tcW w:w="2100" w:type="dxa"/>
            <w:gridSpan w:val="5"/>
            <w:tcBorders>
              <w:left w:val="nil"/>
              <w:bottom w:val="single" w:sz="4" w:space="0" w:color="auto"/>
              <w:right w:val="nil"/>
            </w:tcBorders>
          </w:tcPr>
          <w:p w14:paraId="3090747A" w14:textId="77777777" w:rsidR="00C464C4" w:rsidRPr="00F52182" w:rsidRDefault="00C464C4" w:rsidP="00A2718D">
            <w:pPr>
              <w:rPr>
                <w:b/>
                <w:sz w:val="16"/>
                <w:szCs w:val="16"/>
                <w:lang w:val="en-GB"/>
              </w:rPr>
            </w:pPr>
            <w:r w:rsidRPr="00F52182">
              <w:rPr>
                <w:rFonts w:eastAsia="Calibri"/>
                <w:b/>
                <w:sz w:val="16"/>
                <w:lang w:val="en-GB"/>
              </w:rPr>
              <w:t>Country of origin</w:t>
            </w:r>
          </w:p>
        </w:tc>
        <w:tc>
          <w:tcPr>
            <w:tcW w:w="1439" w:type="dxa"/>
            <w:gridSpan w:val="3"/>
            <w:tcBorders>
              <w:left w:val="nil"/>
            </w:tcBorders>
          </w:tcPr>
          <w:p w14:paraId="30D139B9" w14:textId="77777777" w:rsidR="00C464C4" w:rsidRPr="00F52182" w:rsidRDefault="00C464C4" w:rsidP="00A2718D">
            <w:pPr>
              <w:rPr>
                <w:sz w:val="16"/>
                <w:szCs w:val="16"/>
                <w:lang w:val="en-GB"/>
              </w:rPr>
            </w:pPr>
            <w:r w:rsidRPr="00F52182">
              <w:rPr>
                <w:rFonts w:eastAsia="Calibri"/>
                <w:sz w:val="16"/>
                <w:lang w:val="en-GB"/>
              </w:rPr>
              <w:t>ISO country code</w:t>
            </w:r>
          </w:p>
        </w:tc>
        <w:tc>
          <w:tcPr>
            <w:tcW w:w="567" w:type="dxa"/>
            <w:gridSpan w:val="2"/>
            <w:tcBorders>
              <w:right w:val="nil"/>
            </w:tcBorders>
          </w:tcPr>
          <w:p w14:paraId="65A03A08" w14:textId="77777777" w:rsidR="00C464C4" w:rsidRPr="00F52182" w:rsidRDefault="00C464C4" w:rsidP="00A2718D">
            <w:pPr>
              <w:rPr>
                <w:b/>
                <w:sz w:val="16"/>
                <w:szCs w:val="16"/>
                <w:lang w:val="en-GB"/>
              </w:rPr>
            </w:pPr>
            <w:r w:rsidRPr="00F52182">
              <w:rPr>
                <w:rFonts w:eastAsia="Calibri"/>
                <w:b/>
                <w:sz w:val="16"/>
                <w:lang w:val="en-GB"/>
              </w:rPr>
              <w:t>I.9</w:t>
            </w:r>
          </w:p>
        </w:tc>
        <w:tc>
          <w:tcPr>
            <w:tcW w:w="2929" w:type="dxa"/>
            <w:gridSpan w:val="8"/>
            <w:tcBorders>
              <w:top w:val="single" w:sz="2" w:space="0" w:color="auto"/>
              <w:left w:val="nil"/>
              <w:right w:val="nil"/>
            </w:tcBorders>
          </w:tcPr>
          <w:p w14:paraId="4EDF3E37" w14:textId="77777777" w:rsidR="00C464C4" w:rsidRPr="00F52182" w:rsidRDefault="00C464C4" w:rsidP="00A2718D">
            <w:pPr>
              <w:rPr>
                <w:b/>
                <w:sz w:val="16"/>
                <w:szCs w:val="16"/>
                <w:lang w:val="en-GB"/>
              </w:rPr>
            </w:pPr>
            <w:r w:rsidRPr="00F52182">
              <w:rPr>
                <w:rFonts w:eastAsia="Calibri"/>
                <w:b/>
                <w:sz w:val="16"/>
                <w:lang w:val="en-GB"/>
              </w:rPr>
              <w:t>Country of destination</w:t>
            </w:r>
          </w:p>
        </w:tc>
        <w:tc>
          <w:tcPr>
            <w:tcW w:w="1653" w:type="dxa"/>
            <w:gridSpan w:val="3"/>
            <w:tcBorders>
              <w:left w:val="nil"/>
            </w:tcBorders>
          </w:tcPr>
          <w:p w14:paraId="6562A0BD" w14:textId="77777777" w:rsidR="00C464C4" w:rsidRPr="00F52182" w:rsidRDefault="00C464C4" w:rsidP="00A2718D">
            <w:pPr>
              <w:rPr>
                <w:sz w:val="16"/>
                <w:szCs w:val="16"/>
                <w:lang w:val="en-GB"/>
              </w:rPr>
            </w:pPr>
            <w:r w:rsidRPr="00F52182">
              <w:rPr>
                <w:rFonts w:eastAsia="Calibri"/>
                <w:sz w:val="16"/>
                <w:lang w:val="en-GB"/>
              </w:rPr>
              <w:t>ISO country code</w:t>
            </w:r>
          </w:p>
        </w:tc>
      </w:tr>
      <w:tr w:rsidR="00C464C4" w:rsidRPr="001163B0" w14:paraId="1AFC3AC2" w14:textId="77777777" w:rsidTr="00A2718D">
        <w:trPr>
          <w:gridAfter w:val="1"/>
          <w:wAfter w:w="6" w:type="dxa"/>
          <w:trHeight w:val="240"/>
          <w:jc w:val="center"/>
        </w:trPr>
        <w:tc>
          <w:tcPr>
            <w:tcW w:w="452" w:type="dxa"/>
            <w:vMerge/>
          </w:tcPr>
          <w:p w14:paraId="652EA27E" w14:textId="77777777" w:rsidR="00C464C4" w:rsidRPr="00F52182" w:rsidRDefault="00C464C4" w:rsidP="00A2718D">
            <w:pPr>
              <w:rPr>
                <w:sz w:val="16"/>
                <w:szCs w:val="16"/>
                <w:lang w:val="en-GB"/>
              </w:rPr>
            </w:pPr>
          </w:p>
        </w:tc>
        <w:tc>
          <w:tcPr>
            <w:tcW w:w="598" w:type="dxa"/>
            <w:tcBorders>
              <w:bottom w:val="single" w:sz="4" w:space="0" w:color="auto"/>
              <w:right w:val="nil"/>
            </w:tcBorders>
          </w:tcPr>
          <w:p w14:paraId="491C989C" w14:textId="77777777" w:rsidR="00C464C4" w:rsidRPr="00F52182" w:rsidRDefault="00C464C4" w:rsidP="00A2718D">
            <w:pPr>
              <w:rPr>
                <w:b/>
                <w:sz w:val="16"/>
                <w:szCs w:val="16"/>
                <w:lang w:val="en-GB"/>
              </w:rPr>
            </w:pPr>
            <w:r w:rsidRPr="00F52182">
              <w:rPr>
                <w:rFonts w:eastAsia="Calibri"/>
                <w:b/>
                <w:sz w:val="16"/>
                <w:lang w:val="en-GB"/>
              </w:rPr>
              <w:t>I.8</w:t>
            </w:r>
          </w:p>
        </w:tc>
        <w:tc>
          <w:tcPr>
            <w:tcW w:w="2100" w:type="dxa"/>
            <w:gridSpan w:val="5"/>
            <w:tcBorders>
              <w:left w:val="nil"/>
              <w:right w:val="nil"/>
            </w:tcBorders>
          </w:tcPr>
          <w:p w14:paraId="69177488" w14:textId="77777777" w:rsidR="00C464C4" w:rsidRPr="00F52182" w:rsidRDefault="00C464C4" w:rsidP="00A2718D">
            <w:pPr>
              <w:rPr>
                <w:b/>
                <w:sz w:val="16"/>
                <w:szCs w:val="16"/>
                <w:lang w:val="en-GB"/>
              </w:rPr>
            </w:pPr>
            <w:r w:rsidRPr="00F52182">
              <w:rPr>
                <w:rFonts w:eastAsia="Calibri"/>
                <w:b/>
                <w:sz w:val="16"/>
                <w:lang w:val="en-GB"/>
              </w:rPr>
              <w:t>Region of origin</w:t>
            </w:r>
          </w:p>
        </w:tc>
        <w:tc>
          <w:tcPr>
            <w:tcW w:w="1439" w:type="dxa"/>
            <w:gridSpan w:val="3"/>
            <w:tcBorders>
              <w:left w:val="nil"/>
            </w:tcBorders>
          </w:tcPr>
          <w:p w14:paraId="43DE79C5" w14:textId="77777777" w:rsidR="00C464C4" w:rsidRPr="00F52182" w:rsidRDefault="00C464C4" w:rsidP="00A2718D">
            <w:pPr>
              <w:rPr>
                <w:sz w:val="16"/>
                <w:szCs w:val="16"/>
                <w:lang w:val="en-GB"/>
              </w:rPr>
            </w:pPr>
            <w:r w:rsidRPr="00F52182">
              <w:rPr>
                <w:rFonts w:eastAsia="Calibri"/>
                <w:sz w:val="16"/>
                <w:lang w:val="en-GB"/>
              </w:rPr>
              <w:t>Code</w:t>
            </w:r>
          </w:p>
        </w:tc>
        <w:tc>
          <w:tcPr>
            <w:tcW w:w="567" w:type="dxa"/>
            <w:gridSpan w:val="2"/>
            <w:tcBorders>
              <w:right w:val="nil"/>
            </w:tcBorders>
          </w:tcPr>
          <w:p w14:paraId="48F257C7" w14:textId="77777777" w:rsidR="00C464C4" w:rsidRPr="00F52182" w:rsidRDefault="00C464C4" w:rsidP="00A2718D">
            <w:pPr>
              <w:rPr>
                <w:b/>
                <w:sz w:val="16"/>
                <w:szCs w:val="16"/>
                <w:lang w:val="en-GB"/>
              </w:rPr>
            </w:pPr>
            <w:r w:rsidRPr="00F52182">
              <w:rPr>
                <w:rFonts w:eastAsia="Calibri"/>
                <w:b/>
                <w:sz w:val="16"/>
                <w:lang w:val="en-GB"/>
              </w:rPr>
              <w:t>I.10</w:t>
            </w:r>
          </w:p>
        </w:tc>
        <w:tc>
          <w:tcPr>
            <w:tcW w:w="2929" w:type="dxa"/>
            <w:gridSpan w:val="8"/>
            <w:tcBorders>
              <w:left w:val="nil"/>
              <w:right w:val="nil"/>
            </w:tcBorders>
          </w:tcPr>
          <w:p w14:paraId="141E45A3" w14:textId="77777777" w:rsidR="00C464C4" w:rsidRPr="00F52182" w:rsidRDefault="00C464C4" w:rsidP="00A2718D">
            <w:pPr>
              <w:rPr>
                <w:b/>
                <w:sz w:val="16"/>
                <w:szCs w:val="16"/>
                <w:lang w:val="en-GB"/>
              </w:rPr>
            </w:pPr>
            <w:r w:rsidRPr="00F52182">
              <w:rPr>
                <w:rFonts w:eastAsia="Calibri"/>
                <w:b/>
                <w:sz w:val="16"/>
                <w:lang w:val="en-GB"/>
              </w:rPr>
              <w:t>Region of destination</w:t>
            </w:r>
          </w:p>
        </w:tc>
        <w:tc>
          <w:tcPr>
            <w:tcW w:w="1653" w:type="dxa"/>
            <w:gridSpan w:val="3"/>
            <w:tcBorders>
              <w:left w:val="nil"/>
            </w:tcBorders>
          </w:tcPr>
          <w:p w14:paraId="6862379C" w14:textId="77777777" w:rsidR="00C464C4" w:rsidRPr="00F52182" w:rsidRDefault="00C464C4" w:rsidP="00A2718D">
            <w:pPr>
              <w:rPr>
                <w:sz w:val="16"/>
                <w:szCs w:val="16"/>
                <w:lang w:val="en-GB"/>
              </w:rPr>
            </w:pPr>
            <w:r w:rsidRPr="00F52182">
              <w:rPr>
                <w:rFonts w:eastAsia="Calibri"/>
                <w:sz w:val="16"/>
                <w:lang w:val="en-GB"/>
              </w:rPr>
              <w:t>Code</w:t>
            </w:r>
          </w:p>
        </w:tc>
      </w:tr>
      <w:tr w:rsidR="00C464C4" w:rsidRPr="001163B0" w14:paraId="54C3A987" w14:textId="77777777" w:rsidTr="00A2718D">
        <w:trPr>
          <w:gridAfter w:val="1"/>
          <w:wAfter w:w="6" w:type="dxa"/>
          <w:trHeight w:val="188"/>
          <w:jc w:val="center"/>
        </w:trPr>
        <w:tc>
          <w:tcPr>
            <w:tcW w:w="452" w:type="dxa"/>
            <w:vMerge/>
          </w:tcPr>
          <w:p w14:paraId="5966EB35" w14:textId="77777777" w:rsidR="00C464C4" w:rsidRPr="00F52182" w:rsidRDefault="00C464C4" w:rsidP="00A2718D">
            <w:pPr>
              <w:rPr>
                <w:sz w:val="16"/>
                <w:szCs w:val="16"/>
                <w:lang w:val="en-GB"/>
              </w:rPr>
            </w:pPr>
          </w:p>
        </w:tc>
        <w:tc>
          <w:tcPr>
            <w:tcW w:w="598" w:type="dxa"/>
            <w:tcBorders>
              <w:bottom w:val="nil"/>
              <w:right w:val="nil"/>
            </w:tcBorders>
          </w:tcPr>
          <w:p w14:paraId="5C5A3C13" w14:textId="77777777" w:rsidR="00C464C4" w:rsidRPr="00F52182" w:rsidRDefault="00C464C4" w:rsidP="00A2718D">
            <w:pPr>
              <w:rPr>
                <w:b/>
                <w:sz w:val="16"/>
                <w:szCs w:val="16"/>
                <w:lang w:val="en-GB"/>
              </w:rPr>
            </w:pPr>
            <w:r w:rsidRPr="00F52182">
              <w:rPr>
                <w:rFonts w:eastAsia="Calibri"/>
                <w:b/>
                <w:sz w:val="16"/>
                <w:lang w:val="en-GB"/>
              </w:rPr>
              <w:t>I.11</w:t>
            </w:r>
          </w:p>
        </w:tc>
        <w:tc>
          <w:tcPr>
            <w:tcW w:w="1508" w:type="dxa"/>
            <w:gridSpan w:val="2"/>
            <w:tcBorders>
              <w:left w:val="nil"/>
              <w:bottom w:val="nil"/>
              <w:right w:val="nil"/>
            </w:tcBorders>
          </w:tcPr>
          <w:p w14:paraId="0CBF8D5B" w14:textId="77777777" w:rsidR="00C464C4" w:rsidRPr="00F52182" w:rsidRDefault="00C464C4" w:rsidP="00A2718D">
            <w:pPr>
              <w:rPr>
                <w:b/>
                <w:sz w:val="16"/>
                <w:szCs w:val="16"/>
                <w:lang w:val="en-GB"/>
              </w:rPr>
            </w:pPr>
            <w:r w:rsidRPr="00F52182">
              <w:rPr>
                <w:rFonts w:eastAsia="Calibri"/>
                <w:b/>
                <w:sz w:val="16"/>
                <w:lang w:val="en-GB"/>
              </w:rPr>
              <w:t>Place of dispatch</w:t>
            </w:r>
          </w:p>
        </w:tc>
        <w:tc>
          <w:tcPr>
            <w:tcW w:w="2031" w:type="dxa"/>
            <w:gridSpan w:val="6"/>
            <w:tcBorders>
              <w:left w:val="nil"/>
              <w:bottom w:val="nil"/>
            </w:tcBorders>
          </w:tcPr>
          <w:p w14:paraId="2B9E977A" w14:textId="77777777" w:rsidR="00C464C4" w:rsidRPr="00F52182" w:rsidRDefault="00C464C4" w:rsidP="00A2718D">
            <w:pPr>
              <w:rPr>
                <w:sz w:val="16"/>
                <w:szCs w:val="16"/>
                <w:lang w:val="en-GB"/>
              </w:rPr>
            </w:pPr>
          </w:p>
        </w:tc>
        <w:tc>
          <w:tcPr>
            <w:tcW w:w="567" w:type="dxa"/>
            <w:gridSpan w:val="2"/>
            <w:tcBorders>
              <w:bottom w:val="nil"/>
              <w:right w:val="nil"/>
            </w:tcBorders>
          </w:tcPr>
          <w:p w14:paraId="7E25FEBB" w14:textId="77777777" w:rsidR="00C464C4" w:rsidRPr="00F52182" w:rsidRDefault="00C464C4" w:rsidP="00A2718D">
            <w:pPr>
              <w:rPr>
                <w:b/>
                <w:sz w:val="16"/>
                <w:szCs w:val="16"/>
                <w:lang w:val="en-GB"/>
              </w:rPr>
            </w:pPr>
            <w:r w:rsidRPr="00F52182">
              <w:rPr>
                <w:rFonts w:eastAsia="Calibri"/>
                <w:b/>
                <w:sz w:val="16"/>
                <w:lang w:val="en-GB"/>
              </w:rPr>
              <w:t>I.12</w:t>
            </w:r>
          </w:p>
        </w:tc>
        <w:tc>
          <w:tcPr>
            <w:tcW w:w="2929" w:type="dxa"/>
            <w:gridSpan w:val="8"/>
            <w:tcBorders>
              <w:left w:val="nil"/>
              <w:bottom w:val="nil"/>
              <w:right w:val="nil"/>
            </w:tcBorders>
          </w:tcPr>
          <w:p w14:paraId="12AA3CDB" w14:textId="77777777" w:rsidR="00C464C4" w:rsidRPr="00F52182" w:rsidRDefault="00C464C4" w:rsidP="00A2718D">
            <w:pPr>
              <w:rPr>
                <w:b/>
                <w:sz w:val="16"/>
                <w:szCs w:val="16"/>
                <w:lang w:val="en-GB"/>
              </w:rPr>
            </w:pPr>
            <w:r w:rsidRPr="00F52182">
              <w:rPr>
                <w:rFonts w:eastAsia="Calibri"/>
                <w:b/>
                <w:sz w:val="16"/>
                <w:lang w:val="en-GB"/>
              </w:rPr>
              <w:t>Place of destination</w:t>
            </w:r>
          </w:p>
        </w:tc>
        <w:tc>
          <w:tcPr>
            <w:tcW w:w="1653" w:type="dxa"/>
            <w:gridSpan w:val="3"/>
            <w:tcBorders>
              <w:left w:val="nil"/>
              <w:bottom w:val="nil"/>
            </w:tcBorders>
          </w:tcPr>
          <w:p w14:paraId="27ED46D9" w14:textId="77777777" w:rsidR="00C464C4" w:rsidRPr="00F52182" w:rsidRDefault="00C464C4" w:rsidP="00A2718D">
            <w:pPr>
              <w:rPr>
                <w:sz w:val="16"/>
                <w:szCs w:val="16"/>
                <w:lang w:val="en-GB"/>
              </w:rPr>
            </w:pPr>
          </w:p>
        </w:tc>
      </w:tr>
      <w:tr w:rsidR="00C464C4" w:rsidRPr="001163B0" w14:paraId="558DED14" w14:textId="77777777" w:rsidTr="00A2718D">
        <w:trPr>
          <w:gridAfter w:val="1"/>
          <w:wAfter w:w="6" w:type="dxa"/>
          <w:trHeight w:val="369"/>
          <w:jc w:val="center"/>
        </w:trPr>
        <w:tc>
          <w:tcPr>
            <w:tcW w:w="452" w:type="dxa"/>
            <w:vMerge/>
          </w:tcPr>
          <w:p w14:paraId="714B90CF" w14:textId="77777777" w:rsidR="00C464C4" w:rsidRPr="00F52182" w:rsidRDefault="00C464C4" w:rsidP="00A2718D">
            <w:pPr>
              <w:rPr>
                <w:sz w:val="16"/>
                <w:szCs w:val="16"/>
                <w:lang w:val="en-GB"/>
              </w:rPr>
            </w:pPr>
          </w:p>
        </w:tc>
        <w:tc>
          <w:tcPr>
            <w:tcW w:w="598" w:type="dxa"/>
            <w:tcBorders>
              <w:top w:val="nil"/>
              <w:bottom w:val="nil"/>
              <w:right w:val="nil"/>
            </w:tcBorders>
          </w:tcPr>
          <w:p w14:paraId="7AFF3D32" w14:textId="77777777" w:rsidR="00C464C4" w:rsidRPr="00F52182" w:rsidRDefault="00C464C4" w:rsidP="00A2718D">
            <w:pPr>
              <w:rPr>
                <w:sz w:val="16"/>
                <w:szCs w:val="16"/>
                <w:lang w:val="en-GB"/>
              </w:rPr>
            </w:pPr>
          </w:p>
        </w:tc>
        <w:tc>
          <w:tcPr>
            <w:tcW w:w="1508" w:type="dxa"/>
            <w:gridSpan w:val="2"/>
            <w:tcBorders>
              <w:top w:val="nil"/>
              <w:left w:val="nil"/>
              <w:bottom w:val="nil"/>
              <w:right w:val="nil"/>
            </w:tcBorders>
          </w:tcPr>
          <w:p w14:paraId="2CDBABDD" w14:textId="77777777" w:rsidR="00C464C4" w:rsidRPr="00F52182" w:rsidRDefault="00C464C4" w:rsidP="00A2718D">
            <w:pPr>
              <w:rPr>
                <w:sz w:val="16"/>
                <w:szCs w:val="16"/>
                <w:lang w:val="en-GB"/>
              </w:rPr>
            </w:pPr>
            <w:r w:rsidRPr="00F52182">
              <w:rPr>
                <w:rFonts w:eastAsia="Calibri"/>
                <w:sz w:val="16"/>
                <w:lang w:val="en-GB"/>
              </w:rPr>
              <w:t>Name</w:t>
            </w:r>
          </w:p>
        </w:tc>
        <w:tc>
          <w:tcPr>
            <w:tcW w:w="2031" w:type="dxa"/>
            <w:gridSpan w:val="6"/>
            <w:tcBorders>
              <w:top w:val="nil"/>
              <w:left w:val="nil"/>
              <w:bottom w:val="nil"/>
            </w:tcBorders>
          </w:tcPr>
          <w:p w14:paraId="025D0B24" w14:textId="77777777" w:rsidR="00C464C4" w:rsidRPr="00F52182" w:rsidRDefault="00C464C4" w:rsidP="00A2718D">
            <w:pPr>
              <w:rPr>
                <w:sz w:val="16"/>
                <w:szCs w:val="16"/>
                <w:lang w:val="en-GB"/>
              </w:rPr>
            </w:pPr>
            <w:r w:rsidRPr="00F52182">
              <w:rPr>
                <w:rFonts w:eastAsia="Calibri"/>
                <w:sz w:val="16"/>
                <w:lang w:val="en-GB"/>
              </w:rPr>
              <w:t>Registration/Approval No</w:t>
            </w:r>
          </w:p>
        </w:tc>
        <w:tc>
          <w:tcPr>
            <w:tcW w:w="567" w:type="dxa"/>
            <w:gridSpan w:val="2"/>
            <w:tcBorders>
              <w:top w:val="nil"/>
              <w:bottom w:val="nil"/>
              <w:right w:val="nil"/>
            </w:tcBorders>
          </w:tcPr>
          <w:p w14:paraId="46810CFD" w14:textId="77777777" w:rsidR="00C464C4" w:rsidRPr="00F52182" w:rsidRDefault="00C464C4" w:rsidP="00A2718D">
            <w:pPr>
              <w:rPr>
                <w:sz w:val="16"/>
                <w:szCs w:val="16"/>
                <w:lang w:val="en-GB"/>
              </w:rPr>
            </w:pPr>
          </w:p>
        </w:tc>
        <w:tc>
          <w:tcPr>
            <w:tcW w:w="2643" w:type="dxa"/>
            <w:gridSpan w:val="6"/>
            <w:tcBorders>
              <w:top w:val="nil"/>
              <w:left w:val="nil"/>
              <w:bottom w:val="nil"/>
              <w:right w:val="nil"/>
            </w:tcBorders>
          </w:tcPr>
          <w:p w14:paraId="5FDC267E" w14:textId="77777777" w:rsidR="00C464C4" w:rsidRPr="00F52182" w:rsidRDefault="00C464C4" w:rsidP="00A2718D">
            <w:pPr>
              <w:rPr>
                <w:sz w:val="16"/>
                <w:szCs w:val="16"/>
                <w:lang w:val="en-GB"/>
              </w:rPr>
            </w:pPr>
            <w:r w:rsidRPr="00F52182">
              <w:rPr>
                <w:rFonts w:eastAsia="Calibri"/>
                <w:sz w:val="16"/>
                <w:lang w:val="en-GB"/>
              </w:rPr>
              <w:t>Name</w:t>
            </w:r>
          </w:p>
        </w:tc>
        <w:tc>
          <w:tcPr>
            <w:tcW w:w="1939" w:type="dxa"/>
            <w:gridSpan w:val="5"/>
            <w:tcBorders>
              <w:top w:val="nil"/>
              <w:left w:val="nil"/>
              <w:bottom w:val="nil"/>
            </w:tcBorders>
          </w:tcPr>
          <w:p w14:paraId="1BBDA5CA" w14:textId="77777777" w:rsidR="00C464C4" w:rsidRPr="00F52182" w:rsidRDefault="00C464C4" w:rsidP="00A2718D">
            <w:pPr>
              <w:rPr>
                <w:sz w:val="16"/>
                <w:szCs w:val="16"/>
                <w:lang w:val="en-GB"/>
              </w:rPr>
            </w:pPr>
            <w:r w:rsidRPr="00F52182">
              <w:rPr>
                <w:rFonts w:eastAsia="Calibri"/>
                <w:sz w:val="16"/>
                <w:lang w:val="en-GB"/>
              </w:rPr>
              <w:t>Registration/Approval No</w:t>
            </w:r>
          </w:p>
        </w:tc>
      </w:tr>
      <w:tr w:rsidR="00C464C4" w:rsidRPr="001163B0" w14:paraId="77921B62" w14:textId="77777777" w:rsidTr="00A2718D">
        <w:trPr>
          <w:gridAfter w:val="1"/>
          <w:wAfter w:w="6" w:type="dxa"/>
          <w:trHeight w:val="369"/>
          <w:jc w:val="center"/>
        </w:trPr>
        <w:tc>
          <w:tcPr>
            <w:tcW w:w="452" w:type="dxa"/>
            <w:vMerge/>
          </w:tcPr>
          <w:p w14:paraId="40CD0908" w14:textId="77777777" w:rsidR="00C464C4" w:rsidRPr="00F52182" w:rsidRDefault="00C464C4" w:rsidP="00A2718D">
            <w:pPr>
              <w:rPr>
                <w:sz w:val="16"/>
                <w:szCs w:val="16"/>
                <w:lang w:val="en-GB"/>
              </w:rPr>
            </w:pPr>
          </w:p>
        </w:tc>
        <w:tc>
          <w:tcPr>
            <w:tcW w:w="598" w:type="dxa"/>
            <w:tcBorders>
              <w:top w:val="nil"/>
              <w:bottom w:val="nil"/>
              <w:right w:val="nil"/>
            </w:tcBorders>
          </w:tcPr>
          <w:p w14:paraId="14E05FE9" w14:textId="77777777" w:rsidR="00C464C4" w:rsidRPr="00F52182" w:rsidRDefault="00C464C4" w:rsidP="00A2718D">
            <w:pPr>
              <w:rPr>
                <w:sz w:val="16"/>
                <w:szCs w:val="16"/>
                <w:lang w:val="en-GB"/>
              </w:rPr>
            </w:pPr>
          </w:p>
        </w:tc>
        <w:tc>
          <w:tcPr>
            <w:tcW w:w="1508" w:type="dxa"/>
            <w:gridSpan w:val="2"/>
            <w:tcBorders>
              <w:top w:val="nil"/>
              <w:left w:val="nil"/>
              <w:bottom w:val="nil"/>
              <w:right w:val="nil"/>
            </w:tcBorders>
          </w:tcPr>
          <w:p w14:paraId="7ECC259D" w14:textId="77777777" w:rsidR="00C464C4" w:rsidRPr="00F52182" w:rsidRDefault="00C464C4" w:rsidP="00A2718D">
            <w:pPr>
              <w:rPr>
                <w:sz w:val="16"/>
                <w:szCs w:val="16"/>
                <w:lang w:val="en-GB"/>
              </w:rPr>
            </w:pPr>
            <w:r w:rsidRPr="00F52182">
              <w:rPr>
                <w:rFonts w:eastAsia="Calibri"/>
                <w:sz w:val="16"/>
                <w:lang w:val="en-GB"/>
              </w:rPr>
              <w:t>Address</w:t>
            </w:r>
          </w:p>
        </w:tc>
        <w:tc>
          <w:tcPr>
            <w:tcW w:w="2031" w:type="dxa"/>
            <w:gridSpan w:val="6"/>
            <w:tcBorders>
              <w:top w:val="nil"/>
              <w:left w:val="nil"/>
              <w:bottom w:val="nil"/>
            </w:tcBorders>
          </w:tcPr>
          <w:p w14:paraId="78CBEC2C" w14:textId="77777777" w:rsidR="00C464C4" w:rsidRPr="00F52182" w:rsidRDefault="00C464C4" w:rsidP="00A2718D">
            <w:pPr>
              <w:rPr>
                <w:sz w:val="16"/>
                <w:szCs w:val="16"/>
                <w:lang w:val="en-GB"/>
              </w:rPr>
            </w:pPr>
          </w:p>
        </w:tc>
        <w:tc>
          <w:tcPr>
            <w:tcW w:w="567" w:type="dxa"/>
            <w:gridSpan w:val="2"/>
            <w:tcBorders>
              <w:top w:val="nil"/>
              <w:bottom w:val="nil"/>
              <w:right w:val="nil"/>
            </w:tcBorders>
          </w:tcPr>
          <w:p w14:paraId="423042CE" w14:textId="77777777" w:rsidR="00C464C4" w:rsidRPr="00F52182" w:rsidRDefault="00C464C4" w:rsidP="00A2718D">
            <w:pPr>
              <w:rPr>
                <w:sz w:val="16"/>
                <w:szCs w:val="16"/>
                <w:lang w:val="en-GB"/>
              </w:rPr>
            </w:pPr>
          </w:p>
        </w:tc>
        <w:tc>
          <w:tcPr>
            <w:tcW w:w="2929" w:type="dxa"/>
            <w:gridSpan w:val="8"/>
            <w:tcBorders>
              <w:top w:val="nil"/>
              <w:left w:val="nil"/>
              <w:bottom w:val="nil"/>
              <w:right w:val="nil"/>
            </w:tcBorders>
          </w:tcPr>
          <w:p w14:paraId="507FA530" w14:textId="77777777" w:rsidR="00C464C4" w:rsidRPr="00F52182" w:rsidRDefault="00C464C4" w:rsidP="00A2718D">
            <w:pPr>
              <w:rPr>
                <w:sz w:val="16"/>
                <w:szCs w:val="16"/>
                <w:lang w:val="en-GB"/>
              </w:rPr>
            </w:pPr>
            <w:r w:rsidRPr="00F52182">
              <w:rPr>
                <w:rFonts w:eastAsia="Calibri"/>
                <w:sz w:val="16"/>
                <w:lang w:val="en-GB"/>
              </w:rPr>
              <w:t>Address</w:t>
            </w:r>
          </w:p>
        </w:tc>
        <w:tc>
          <w:tcPr>
            <w:tcW w:w="1653" w:type="dxa"/>
            <w:gridSpan w:val="3"/>
            <w:tcBorders>
              <w:top w:val="nil"/>
              <w:left w:val="nil"/>
              <w:bottom w:val="nil"/>
            </w:tcBorders>
          </w:tcPr>
          <w:p w14:paraId="4BF0FFCC" w14:textId="77777777" w:rsidR="00C464C4" w:rsidRPr="00F52182" w:rsidRDefault="00C464C4" w:rsidP="00A2718D">
            <w:pPr>
              <w:rPr>
                <w:sz w:val="16"/>
                <w:szCs w:val="16"/>
                <w:lang w:val="en-GB"/>
              </w:rPr>
            </w:pPr>
          </w:p>
        </w:tc>
      </w:tr>
      <w:tr w:rsidR="00C464C4" w:rsidRPr="001163B0" w14:paraId="3309B835" w14:textId="77777777" w:rsidTr="00A2718D">
        <w:trPr>
          <w:gridAfter w:val="1"/>
          <w:wAfter w:w="6" w:type="dxa"/>
          <w:trHeight w:val="369"/>
          <w:jc w:val="center"/>
        </w:trPr>
        <w:tc>
          <w:tcPr>
            <w:tcW w:w="452" w:type="dxa"/>
            <w:vMerge/>
          </w:tcPr>
          <w:p w14:paraId="3B317C7B" w14:textId="77777777" w:rsidR="00C464C4" w:rsidRPr="00F52182" w:rsidRDefault="00C464C4" w:rsidP="00A2718D">
            <w:pPr>
              <w:rPr>
                <w:sz w:val="16"/>
                <w:szCs w:val="16"/>
                <w:lang w:val="en-GB"/>
              </w:rPr>
            </w:pPr>
          </w:p>
        </w:tc>
        <w:tc>
          <w:tcPr>
            <w:tcW w:w="598" w:type="dxa"/>
            <w:tcBorders>
              <w:top w:val="nil"/>
              <w:bottom w:val="single" w:sz="4" w:space="0" w:color="auto"/>
              <w:right w:val="nil"/>
            </w:tcBorders>
          </w:tcPr>
          <w:p w14:paraId="74815A84" w14:textId="77777777" w:rsidR="00C464C4" w:rsidRPr="00F52182" w:rsidRDefault="00C464C4" w:rsidP="00A2718D">
            <w:pPr>
              <w:rPr>
                <w:sz w:val="16"/>
                <w:szCs w:val="16"/>
                <w:lang w:val="en-GB"/>
              </w:rPr>
            </w:pPr>
          </w:p>
        </w:tc>
        <w:tc>
          <w:tcPr>
            <w:tcW w:w="1508" w:type="dxa"/>
            <w:gridSpan w:val="2"/>
            <w:tcBorders>
              <w:top w:val="nil"/>
              <w:left w:val="nil"/>
              <w:right w:val="nil"/>
            </w:tcBorders>
          </w:tcPr>
          <w:p w14:paraId="217A6002" w14:textId="77777777" w:rsidR="00C464C4" w:rsidRPr="00F52182" w:rsidRDefault="00C464C4" w:rsidP="00A2718D">
            <w:pPr>
              <w:rPr>
                <w:sz w:val="16"/>
                <w:szCs w:val="16"/>
                <w:lang w:val="en-GB"/>
              </w:rPr>
            </w:pPr>
            <w:r w:rsidRPr="00F52182">
              <w:rPr>
                <w:rFonts w:eastAsia="Calibri"/>
                <w:sz w:val="16"/>
                <w:lang w:val="en-GB"/>
              </w:rPr>
              <w:t>Country</w:t>
            </w:r>
          </w:p>
        </w:tc>
        <w:tc>
          <w:tcPr>
            <w:tcW w:w="2031" w:type="dxa"/>
            <w:gridSpan w:val="6"/>
            <w:tcBorders>
              <w:top w:val="nil"/>
              <w:left w:val="nil"/>
            </w:tcBorders>
          </w:tcPr>
          <w:p w14:paraId="6EC1EF7C" w14:textId="77777777" w:rsidR="00C464C4" w:rsidRPr="00F52182" w:rsidRDefault="00C464C4" w:rsidP="00A2718D">
            <w:pPr>
              <w:rPr>
                <w:sz w:val="16"/>
                <w:szCs w:val="16"/>
                <w:lang w:val="en-GB"/>
              </w:rPr>
            </w:pPr>
            <w:r w:rsidRPr="00F52182">
              <w:rPr>
                <w:rFonts w:eastAsia="Calibri"/>
                <w:sz w:val="16"/>
                <w:lang w:val="en-GB"/>
              </w:rPr>
              <w:t>ISO country code</w:t>
            </w:r>
          </w:p>
        </w:tc>
        <w:tc>
          <w:tcPr>
            <w:tcW w:w="567" w:type="dxa"/>
            <w:gridSpan w:val="2"/>
            <w:tcBorders>
              <w:top w:val="nil"/>
              <w:bottom w:val="single" w:sz="4" w:space="0" w:color="auto"/>
              <w:right w:val="nil"/>
            </w:tcBorders>
          </w:tcPr>
          <w:p w14:paraId="210D622F" w14:textId="77777777" w:rsidR="00C464C4" w:rsidRPr="00F52182" w:rsidRDefault="00C464C4" w:rsidP="00A2718D">
            <w:pPr>
              <w:rPr>
                <w:sz w:val="16"/>
                <w:szCs w:val="16"/>
                <w:lang w:val="en-GB"/>
              </w:rPr>
            </w:pPr>
          </w:p>
        </w:tc>
        <w:tc>
          <w:tcPr>
            <w:tcW w:w="2929" w:type="dxa"/>
            <w:gridSpan w:val="8"/>
            <w:tcBorders>
              <w:top w:val="nil"/>
              <w:left w:val="nil"/>
              <w:right w:val="nil"/>
            </w:tcBorders>
          </w:tcPr>
          <w:p w14:paraId="197C5B8D" w14:textId="77777777" w:rsidR="00C464C4" w:rsidRPr="00F52182" w:rsidRDefault="00C464C4" w:rsidP="00A2718D">
            <w:pPr>
              <w:rPr>
                <w:sz w:val="16"/>
                <w:szCs w:val="16"/>
                <w:lang w:val="en-GB"/>
              </w:rPr>
            </w:pPr>
            <w:r w:rsidRPr="00F52182">
              <w:rPr>
                <w:rFonts w:eastAsia="Calibri"/>
                <w:sz w:val="16"/>
                <w:lang w:val="en-GB"/>
              </w:rPr>
              <w:t>Country</w:t>
            </w:r>
          </w:p>
        </w:tc>
        <w:tc>
          <w:tcPr>
            <w:tcW w:w="1653" w:type="dxa"/>
            <w:gridSpan w:val="3"/>
            <w:tcBorders>
              <w:top w:val="nil"/>
              <w:left w:val="nil"/>
            </w:tcBorders>
          </w:tcPr>
          <w:p w14:paraId="52D0E5B8" w14:textId="77777777" w:rsidR="00C464C4" w:rsidRPr="00F52182" w:rsidRDefault="00C464C4" w:rsidP="00A2718D">
            <w:pPr>
              <w:rPr>
                <w:sz w:val="16"/>
                <w:szCs w:val="16"/>
                <w:lang w:val="en-GB"/>
              </w:rPr>
            </w:pPr>
            <w:r w:rsidRPr="00F52182">
              <w:rPr>
                <w:rFonts w:eastAsia="Calibri"/>
                <w:sz w:val="16"/>
                <w:lang w:val="en-GB"/>
              </w:rPr>
              <w:t>ISO country code</w:t>
            </w:r>
          </w:p>
        </w:tc>
      </w:tr>
      <w:tr w:rsidR="00C464C4" w:rsidRPr="001163B0" w14:paraId="0A7E5504" w14:textId="77777777" w:rsidTr="00A2718D">
        <w:trPr>
          <w:gridAfter w:val="1"/>
          <w:wAfter w:w="6" w:type="dxa"/>
          <w:trHeight w:val="227"/>
          <w:jc w:val="center"/>
        </w:trPr>
        <w:tc>
          <w:tcPr>
            <w:tcW w:w="452" w:type="dxa"/>
            <w:vMerge/>
          </w:tcPr>
          <w:p w14:paraId="16ECA678" w14:textId="77777777" w:rsidR="00C464C4" w:rsidRPr="00F52182" w:rsidRDefault="00C464C4" w:rsidP="00A2718D">
            <w:pPr>
              <w:rPr>
                <w:sz w:val="16"/>
                <w:szCs w:val="16"/>
                <w:lang w:val="en-GB"/>
              </w:rPr>
            </w:pPr>
          </w:p>
        </w:tc>
        <w:tc>
          <w:tcPr>
            <w:tcW w:w="598" w:type="dxa"/>
            <w:tcBorders>
              <w:right w:val="nil"/>
            </w:tcBorders>
          </w:tcPr>
          <w:p w14:paraId="0FBAFB93" w14:textId="77777777" w:rsidR="00C464C4" w:rsidRPr="00F52182" w:rsidRDefault="00C464C4" w:rsidP="00A2718D">
            <w:pPr>
              <w:rPr>
                <w:b/>
                <w:sz w:val="16"/>
                <w:szCs w:val="16"/>
                <w:lang w:val="en-GB"/>
              </w:rPr>
            </w:pPr>
            <w:r w:rsidRPr="00F52182">
              <w:rPr>
                <w:rFonts w:eastAsia="Calibri"/>
                <w:b/>
                <w:sz w:val="16"/>
                <w:lang w:val="en-GB"/>
              </w:rPr>
              <w:t>I.13</w:t>
            </w:r>
          </w:p>
        </w:tc>
        <w:tc>
          <w:tcPr>
            <w:tcW w:w="3539" w:type="dxa"/>
            <w:gridSpan w:val="8"/>
            <w:tcBorders>
              <w:left w:val="nil"/>
            </w:tcBorders>
          </w:tcPr>
          <w:p w14:paraId="1351EFCD" w14:textId="77777777" w:rsidR="00C464C4" w:rsidRPr="00F52182" w:rsidRDefault="00C464C4" w:rsidP="00A2718D">
            <w:pPr>
              <w:rPr>
                <w:b/>
                <w:sz w:val="16"/>
                <w:szCs w:val="16"/>
                <w:lang w:val="en-GB"/>
              </w:rPr>
            </w:pPr>
            <w:r w:rsidRPr="00F52182">
              <w:rPr>
                <w:rFonts w:eastAsia="Calibri"/>
                <w:b/>
                <w:sz w:val="16"/>
                <w:lang w:val="en-GB"/>
              </w:rPr>
              <w:t>Place of loading</w:t>
            </w:r>
          </w:p>
        </w:tc>
        <w:tc>
          <w:tcPr>
            <w:tcW w:w="567" w:type="dxa"/>
            <w:gridSpan w:val="2"/>
            <w:tcBorders>
              <w:right w:val="nil"/>
            </w:tcBorders>
          </w:tcPr>
          <w:p w14:paraId="49694431" w14:textId="77777777" w:rsidR="00C464C4" w:rsidRPr="00F52182" w:rsidRDefault="00C464C4" w:rsidP="00A2718D">
            <w:pPr>
              <w:ind w:right="-106"/>
              <w:rPr>
                <w:b/>
                <w:sz w:val="16"/>
                <w:szCs w:val="16"/>
                <w:lang w:val="en-GB"/>
              </w:rPr>
            </w:pPr>
            <w:r w:rsidRPr="00F52182">
              <w:rPr>
                <w:rFonts w:eastAsia="Calibri"/>
                <w:b/>
                <w:sz w:val="16"/>
                <w:lang w:val="en-GB"/>
              </w:rPr>
              <w:t>I.14</w:t>
            </w:r>
          </w:p>
        </w:tc>
        <w:tc>
          <w:tcPr>
            <w:tcW w:w="4582" w:type="dxa"/>
            <w:gridSpan w:val="11"/>
            <w:tcBorders>
              <w:left w:val="nil"/>
            </w:tcBorders>
          </w:tcPr>
          <w:p w14:paraId="6669F8E5" w14:textId="77777777" w:rsidR="00C464C4" w:rsidRPr="00F52182" w:rsidRDefault="00C464C4" w:rsidP="00A2718D">
            <w:pPr>
              <w:rPr>
                <w:b/>
                <w:sz w:val="16"/>
                <w:szCs w:val="16"/>
                <w:lang w:val="en-GB"/>
              </w:rPr>
            </w:pPr>
            <w:r w:rsidRPr="00F52182">
              <w:rPr>
                <w:rFonts w:eastAsia="Calibri"/>
                <w:b/>
                <w:sz w:val="16"/>
                <w:lang w:val="en-GB"/>
              </w:rPr>
              <w:t>Date and time of departure</w:t>
            </w:r>
          </w:p>
        </w:tc>
      </w:tr>
      <w:tr w:rsidR="00C464C4" w:rsidRPr="001163B0" w14:paraId="57AD429B"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2B903C8B" w14:textId="77777777" w:rsidR="00C464C4" w:rsidRPr="00F52182" w:rsidRDefault="00C464C4" w:rsidP="00A2718D">
            <w:pPr>
              <w:rPr>
                <w:rFonts w:eastAsia="Calibri"/>
                <w:b/>
                <w:sz w:val="16"/>
                <w:szCs w:val="16"/>
                <w:lang w:val="en-GB"/>
              </w:rPr>
            </w:pPr>
            <w:r w:rsidRPr="00F52182">
              <w:rPr>
                <w:rFonts w:eastAsia="Calibri"/>
                <w:b/>
                <w:sz w:val="16"/>
                <w:lang w:val="en-GB"/>
              </w:rPr>
              <w:t>I.15</w:t>
            </w:r>
          </w:p>
        </w:tc>
        <w:tc>
          <w:tcPr>
            <w:tcW w:w="1616" w:type="dxa"/>
            <w:gridSpan w:val="3"/>
            <w:tcBorders>
              <w:left w:val="nil"/>
              <w:bottom w:val="nil"/>
              <w:right w:val="nil"/>
            </w:tcBorders>
            <w:vAlign w:val="center"/>
          </w:tcPr>
          <w:p w14:paraId="576F5BEA" w14:textId="77777777" w:rsidR="00C464C4" w:rsidRPr="00F52182" w:rsidRDefault="00C464C4" w:rsidP="00A2718D">
            <w:pPr>
              <w:rPr>
                <w:rFonts w:eastAsia="Calibri"/>
                <w:b/>
                <w:sz w:val="16"/>
                <w:szCs w:val="16"/>
                <w:lang w:val="en-GB"/>
              </w:rPr>
            </w:pPr>
            <w:r w:rsidRPr="00F52182">
              <w:rPr>
                <w:rFonts w:eastAsia="Calibri"/>
                <w:b/>
                <w:sz w:val="16"/>
                <w:lang w:val="en-GB"/>
              </w:rPr>
              <w:t>Means of transport</w:t>
            </w:r>
          </w:p>
        </w:tc>
        <w:tc>
          <w:tcPr>
            <w:tcW w:w="1395" w:type="dxa"/>
            <w:gridSpan w:val="4"/>
            <w:tcBorders>
              <w:left w:val="nil"/>
              <w:bottom w:val="nil"/>
              <w:right w:val="nil"/>
            </w:tcBorders>
            <w:vAlign w:val="center"/>
          </w:tcPr>
          <w:p w14:paraId="6625FB6B" w14:textId="77777777" w:rsidR="00C464C4" w:rsidRPr="00F52182" w:rsidRDefault="00C464C4" w:rsidP="00A2718D">
            <w:pPr>
              <w:rPr>
                <w:rFonts w:eastAsia="Calibri"/>
                <w:sz w:val="16"/>
                <w:szCs w:val="16"/>
                <w:lang w:val="en-GB"/>
              </w:rPr>
            </w:pPr>
          </w:p>
        </w:tc>
        <w:tc>
          <w:tcPr>
            <w:tcW w:w="528" w:type="dxa"/>
            <w:tcBorders>
              <w:left w:val="nil"/>
              <w:bottom w:val="nil"/>
            </w:tcBorders>
            <w:vAlign w:val="center"/>
          </w:tcPr>
          <w:p w14:paraId="5A2B28C9" w14:textId="77777777" w:rsidR="00C464C4" w:rsidRPr="00F52182"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44C89CF5" w14:textId="77777777" w:rsidR="00C464C4" w:rsidRPr="00F52182" w:rsidRDefault="00C464C4" w:rsidP="00A2718D">
            <w:pPr>
              <w:rPr>
                <w:rFonts w:eastAsia="Calibri"/>
                <w:b/>
                <w:sz w:val="16"/>
                <w:szCs w:val="16"/>
                <w:lang w:val="en-GB"/>
              </w:rPr>
            </w:pPr>
            <w:r w:rsidRPr="00F52182">
              <w:rPr>
                <w:rFonts w:eastAsia="Calibri"/>
                <w:b/>
                <w:sz w:val="16"/>
                <w:lang w:val="en-GB"/>
              </w:rPr>
              <w:t>I.16</w:t>
            </w:r>
          </w:p>
        </w:tc>
        <w:tc>
          <w:tcPr>
            <w:tcW w:w="4582" w:type="dxa"/>
            <w:gridSpan w:val="11"/>
            <w:tcBorders>
              <w:left w:val="nil"/>
              <w:bottom w:val="single" w:sz="4" w:space="0" w:color="auto"/>
            </w:tcBorders>
            <w:vAlign w:val="center"/>
          </w:tcPr>
          <w:p w14:paraId="5F3A3918" w14:textId="77777777" w:rsidR="00C464C4" w:rsidRPr="00F52182" w:rsidRDefault="00C464C4" w:rsidP="00A2718D">
            <w:pPr>
              <w:rPr>
                <w:rFonts w:eastAsia="Calibri"/>
                <w:b/>
                <w:sz w:val="16"/>
                <w:szCs w:val="16"/>
                <w:lang w:val="en-GB"/>
              </w:rPr>
            </w:pPr>
            <w:r w:rsidRPr="00F52182">
              <w:rPr>
                <w:rFonts w:eastAsia="Calibri"/>
                <w:b/>
                <w:sz w:val="16"/>
                <w:lang w:val="en-GB"/>
              </w:rPr>
              <w:t>Entry Border Control Post</w:t>
            </w:r>
          </w:p>
        </w:tc>
      </w:tr>
      <w:tr w:rsidR="00C464C4" w:rsidRPr="001163B0" w14:paraId="7D6E0CF7" w14:textId="77777777" w:rsidTr="00A2718D">
        <w:trPr>
          <w:gridBefore w:val="1"/>
          <w:gridAfter w:val="1"/>
          <w:wBefore w:w="452" w:type="dxa"/>
          <w:wAfter w:w="6" w:type="dxa"/>
          <w:trHeight w:val="157"/>
          <w:jc w:val="center"/>
        </w:trPr>
        <w:tc>
          <w:tcPr>
            <w:tcW w:w="598" w:type="dxa"/>
            <w:vMerge w:val="restart"/>
            <w:tcBorders>
              <w:top w:val="nil"/>
              <w:right w:val="nil"/>
            </w:tcBorders>
          </w:tcPr>
          <w:p w14:paraId="2CE11BF0" w14:textId="77777777" w:rsidR="00C464C4" w:rsidRPr="00F52182"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52F981AE" w14:textId="77777777" w:rsidR="00C464C4" w:rsidRPr="00F52182" w:rsidRDefault="00C464C4" w:rsidP="00A2718D">
            <w:pPr>
              <w:rPr>
                <w:rFonts w:eastAsia="Calibri"/>
                <w:sz w:val="16"/>
                <w:szCs w:val="16"/>
                <w:lang w:val="en-GB"/>
              </w:rPr>
            </w:pPr>
            <w:r w:rsidRPr="00F52182">
              <w:rPr>
                <w:rFonts w:eastAsia="Calibri"/>
                <w:b/>
                <w:sz w:val="16"/>
                <w:szCs w:val="16"/>
                <w:lang w:val="en-GB"/>
              </w:rPr>
              <w:sym w:font="Symbol" w:char="F07F"/>
            </w:r>
            <w:r w:rsidRPr="00F52182">
              <w:rPr>
                <w:rFonts w:eastAsia="Calibri"/>
                <w:b/>
                <w:sz w:val="16"/>
                <w:lang w:val="en-GB"/>
              </w:rPr>
              <w:t xml:space="preserve"> </w:t>
            </w:r>
            <w:r w:rsidRPr="00F52182">
              <w:rPr>
                <w:rFonts w:eastAsia="Calibri"/>
                <w:sz w:val="16"/>
                <w:lang w:val="en-GB"/>
              </w:rPr>
              <w:t>Aircraft</w:t>
            </w:r>
          </w:p>
        </w:tc>
        <w:tc>
          <w:tcPr>
            <w:tcW w:w="2339" w:type="dxa"/>
            <w:gridSpan w:val="7"/>
            <w:vMerge w:val="restart"/>
            <w:tcBorders>
              <w:top w:val="nil"/>
              <w:left w:val="nil"/>
            </w:tcBorders>
            <w:vAlign w:val="center"/>
          </w:tcPr>
          <w:p w14:paraId="48F0D297" w14:textId="77777777" w:rsidR="00C464C4" w:rsidRPr="00F52182" w:rsidRDefault="00C464C4" w:rsidP="00A2718D">
            <w:pPr>
              <w:rPr>
                <w:rFonts w:eastAsia="Calibri"/>
                <w:sz w:val="16"/>
                <w:szCs w:val="16"/>
                <w:lang w:val="en-GB"/>
              </w:rPr>
            </w:pPr>
            <w:r w:rsidRPr="00F52182">
              <w:rPr>
                <w:rFonts w:eastAsia="Calibri"/>
                <w:b/>
                <w:sz w:val="16"/>
                <w:szCs w:val="16"/>
                <w:lang w:val="en-GB"/>
              </w:rPr>
              <w:sym w:font="Symbol" w:char="F07F"/>
            </w:r>
            <w:r w:rsidRPr="00F52182">
              <w:rPr>
                <w:rFonts w:eastAsia="Calibri"/>
                <w:b/>
                <w:sz w:val="16"/>
                <w:lang w:val="en-GB"/>
              </w:rPr>
              <w:t xml:space="preserve"> </w:t>
            </w:r>
            <w:r w:rsidRPr="00F52182">
              <w:rPr>
                <w:rFonts w:eastAsia="Calibri"/>
                <w:sz w:val="16"/>
                <w:lang w:val="en-GB"/>
              </w:rPr>
              <w:t>Vessel</w:t>
            </w:r>
          </w:p>
        </w:tc>
        <w:tc>
          <w:tcPr>
            <w:tcW w:w="567" w:type="dxa"/>
            <w:gridSpan w:val="2"/>
            <w:tcBorders>
              <w:bottom w:val="nil"/>
              <w:right w:val="nil"/>
            </w:tcBorders>
          </w:tcPr>
          <w:p w14:paraId="59CBD7A6" w14:textId="77777777" w:rsidR="00C464C4" w:rsidRPr="00F52182" w:rsidRDefault="00C464C4" w:rsidP="00A2718D">
            <w:pPr>
              <w:rPr>
                <w:rFonts w:eastAsia="Calibri"/>
                <w:b/>
                <w:sz w:val="16"/>
                <w:szCs w:val="16"/>
                <w:lang w:val="en-GB"/>
              </w:rPr>
            </w:pPr>
            <w:r w:rsidRPr="00F52182">
              <w:rPr>
                <w:rFonts w:eastAsia="Calibri"/>
                <w:b/>
                <w:sz w:val="16"/>
                <w:lang w:val="en-GB"/>
              </w:rPr>
              <w:t>I.17</w:t>
            </w:r>
          </w:p>
        </w:tc>
        <w:tc>
          <w:tcPr>
            <w:tcW w:w="4582" w:type="dxa"/>
            <w:gridSpan w:val="11"/>
            <w:tcBorders>
              <w:left w:val="nil"/>
              <w:bottom w:val="nil"/>
            </w:tcBorders>
          </w:tcPr>
          <w:p w14:paraId="7C1CF19D" w14:textId="77777777" w:rsidR="00C464C4" w:rsidRPr="00F52182" w:rsidRDefault="00C464C4" w:rsidP="00A2718D">
            <w:pPr>
              <w:rPr>
                <w:rFonts w:eastAsia="Calibri"/>
                <w:sz w:val="16"/>
                <w:szCs w:val="16"/>
                <w:lang w:val="en-GB"/>
              </w:rPr>
            </w:pPr>
            <w:r w:rsidRPr="00F52182">
              <w:rPr>
                <w:rFonts w:eastAsia="Calibri"/>
                <w:b/>
                <w:sz w:val="16"/>
                <w:lang w:val="en-GB"/>
              </w:rPr>
              <w:t>Accompanying documents</w:t>
            </w:r>
          </w:p>
        </w:tc>
      </w:tr>
      <w:tr w:rsidR="00C464C4" w:rsidRPr="001163B0" w14:paraId="2EB71CD6" w14:textId="77777777" w:rsidTr="00A2718D">
        <w:trPr>
          <w:gridBefore w:val="1"/>
          <w:gridAfter w:val="1"/>
          <w:wBefore w:w="452" w:type="dxa"/>
          <w:wAfter w:w="6" w:type="dxa"/>
          <w:trHeight w:val="157"/>
          <w:jc w:val="center"/>
        </w:trPr>
        <w:tc>
          <w:tcPr>
            <w:tcW w:w="598" w:type="dxa"/>
            <w:vMerge/>
            <w:tcBorders>
              <w:bottom w:val="nil"/>
              <w:right w:val="nil"/>
            </w:tcBorders>
          </w:tcPr>
          <w:p w14:paraId="01F46688" w14:textId="77777777" w:rsidR="00C464C4" w:rsidRPr="00F52182"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180E1A31" w14:textId="77777777" w:rsidR="00C464C4" w:rsidRPr="00F52182" w:rsidRDefault="00C464C4" w:rsidP="00A2718D">
            <w:pPr>
              <w:rPr>
                <w:rFonts w:eastAsia="Calibri"/>
                <w:b/>
                <w:sz w:val="16"/>
                <w:szCs w:val="16"/>
                <w:lang w:val="en-GB"/>
              </w:rPr>
            </w:pPr>
          </w:p>
        </w:tc>
        <w:tc>
          <w:tcPr>
            <w:tcW w:w="2339" w:type="dxa"/>
            <w:gridSpan w:val="7"/>
            <w:vMerge/>
            <w:tcBorders>
              <w:left w:val="nil"/>
              <w:bottom w:val="nil"/>
            </w:tcBorders>
            <w:vAlign w:val="center"/>
          </w:tcPr>
          <w:p w14:paraId="700F98C6" w14:textId="77777777" w:rsidR="00C464C4" w:rsidRPr="00F52182" w:rsidRDefault="00C464C4" w:rsidP="00A2718D">
            <w:pPr>
              <w:rPr>
                <w:rFonts w:eastAsia="Calibri"/>
                <w:b/>
                <w:sz w:val="16"/>
                <w:szCs w:val="16"/>
                <w:lang w:val="en-GB"/>
              </w:rPr>
            </w:pPr>
          </w:p>
        </w:tc>
        <w:tc>
          <w:tcPr>
            <w:tcW w:w="2580" w:type="dxa"/>
            <w:gridSpan w:val="5"/>
            <w:tcBorders>
              <w:top w:val="nil"/>
              <w:bottom w:val="nil"/>
              <w:right w:val="nil"/>
            </w:tcBorders>
          </w:tcPr>
          <w:p w14:paraId="2164E602" w14:textId="77777777" w:rsidR="00C464C4" w:rsidRPr="00F52182" w:rsidRDefault="00C464C4" w:rsidP="00A2718D">
            <w:pPr>
              <w:rPr>
                <w:rFonts w:eastAsia="Calibri"/>
                <w:sz w:val="16"/>
                <w:szCs w:val="16"/>
                <w:lang w:val="en-GB"/>
              </w:rPr>
            </w:pPr>
          </w:p>
        </w:tc>
        <w:tc>
          <w:tcPr>
            <w:tcW w:w="2569" w:type="dxa"/>
            <w:gridSpan w:val="8"/>
            <w:tcBorders>
              <w:top w:val="nil"/>
              <w:left w:val="nil"/>
              <w:bottom w:val="nil"/>
            </w:tcBorders>
          </w:tcPr>
          <w:p w14:paraId="36D89ACB" w14:textId="77777777" w:rsidR="00C464C4" w:rsidRPr="00F52182" w:rsidRDefault="00C464C4" w:rsidP="00A2718D">
            <w:pPr>
              <w:rPr>
                <w:rFonts w:eastAsia="Calibri"/>
                <w:sz w:val="16"/>
                <w:szCs w:val="16"/>
                <w:lang w:val="en-GB"/>
              </w:rPr>
            </w:pPr>
          </w:p>
        </w:tc>
      </w:tr>
      <w:tr w:rsidR="00C464C4" w:rsidRPr="001163B0" w14:paraId="5D42E129" w14:textId="77777777" w:rsidTr="00A2718D">
        <w:trPr>
          <w:gridBefore w:val="1"/>
          <w:gridAfter w:val="1"/>
          <w:wBefore w:w="452" w:type="dxa"/>
          <w:wAfter w:w="6" w:type="dxa"/>
          <w:trHeight w:val="304"/>
          <w:jc w:val="center"/>
        </w:trPr>
        <w:tc>
          <w:tcPr>
            <w:tcW w:w="598" w:type="dxa"/>
            <w:tcBorders>
              <w:top w:val="nil"/>
              <w:bottom w:val="nil"/>
              <w:right w:val="nil"/>
            </w:tcBorders>
          </w:tcPr>
          <w:p w14:paraId="41DA1555" w14:textId="77777777" w:rsidR="00C464C4" w:rsidRPr="00F52182" w:rsidRDefault="00C464C4" w:rsidP="00A2718D">
            <w:pPr>
              <w:jc w:val="center"/>
              <w:rPr>
                <w:rFonts w:eastAsia="Calibri"/>
                <w:sz w:val="16"/>
                <w:szCs w:val="16"/>
                <w:lang w:val="en-GB"/>
              </w:rPr>
            </w:pPr>
          </w:p>
        </w:tc>
        <w:tc>
          <w:tcPr>
            <w:tcW w:w="1200" w:type="dxa"/>
            <w:tcBorders>
              <w:top w:val="nil"/>
              <w:left w:val="nil"/>
              <w:bottom w:val="nil"/>
              <w:right w:val="nil"/>
            </w:tcBorders>
          </w:tcPr>
          <w:p w14:paraId="667144AE" w14:textId="77777777" w:rsidR="00C464C4" w:rsidRPr="00F52182" w:rsidRDefault="00C464C4" w:rsidP="00A2718D">
            <w:pPr>
              <w:rPr>
                <w:rFonts w:eastAsia="Calibri"/>
                <w:sz w:val="16"/>
                <w:szCs w:val="16"/>
                <w:lang w:val="en-GB"/>
              </w:rPr>
            </w:pPr>
            <w:r w:rsidRPr="00F52182">
              <w:rPr>
                <w:rFonts w:eastAsia="Calibri"/>
                <w:b/>
                <w:sz w:val="16"/>
                <w:szCs w:val="16"/>
                <w:lang w:val="en-GB"/>
              </w:rPr>
              <w:sym w:font="Symbol" w:char="F07F"/>
            </w:r>
            <w:r w:rsidRPr="00F52182">
              <w:rPr>
                <w:rFonts w:eastAsia="Calibri"/>
                <w:b/>
                <w:sz w:val="16"/>
                <w:lang w:val="en-GB"/>
              </w:rPr>
              <w:t xml:space="preserve"> </w:t>
            </w:r>
            <w:r w:rsidRPr="00F52182">
              <w:rPr>
                <w:rFonts w:eastAsia="Calibri"/>
                <w:sz w:val="16"/>
                <w:lang w:val="en-GB"/>
              </w:rPr>
              <w:t>Railway</w:t>
            </w:r>
          </w:p>
        </w:tc>
        <w:tc>
          <w:tcPr>
            <w:tcW w:w="2339" w:type="dxa"/>
            <w:gridSpan w:val="7"/>
            <w:tcBorders>
              <w:top w:val="nil"/>
              <w:left w:val="nil"/>
              <w:bottom w:val="nil"/>
            </w:tcBorders>
            <w:vAlign w:val="center"/>
          </w:tcPr>
          <w:p w14:paraId="2264A925" w14:textId="77777777" w:rsidR="00C464C4" w:rsidRPr="00F52182" w:rsidRDefault="00C464C4" w:rsidP="00A2718D">
            <w:pPr>
              <w:rPr>
                <w:rFonts w:eastAsia="Calibri"/>
                <w:sz w:val="16"/>
                <w:szCs w:val="16"/>
                <w:lang w:val="en-GB"/>
              </w:rPr>
            </w:pPr>
            <w:r w:rsidRPr="00F52182">
              <w:rPr>
                <w:rFonts w:eastAsia="Calibri"/>
                <w:b/>
                <w:sz w:val="16"/>
                <w:szCs w:val="16"/>
                <w:lang w:val="en-GB"/>
              </w:rPr>
              <w:sym w:font="Symbol" w:char="F07F"/>
            </w:r>
            <w:r w:rsidRPr="00F52182">
              <w:rPr>
                <w:rFonts w:eastAsia="Calibri"/>
                <w:b/>
                <w:sz w:val="16"/>
                <w:lang w:val="en-GB"/>
              </w:rPr>
              <w:t xml:space="preserve"> </w:t>
            </w:r>
            <w:r w:rsidRPr="00F52182">
              <w:rPr>
                <w:rFonts w:eastAsia="Calibri"/>
                <w:sz w:val="16"/>
                <w:lang w:val="en-GB"/>
              </w:rPr>
              <w:t>Road vehicle</w:t>
            </w:r>
          </w:p>
        </w:tc>
        <w:tc>
          <w:tcPr>
            <w:tcW w:w="567" w:type="dxa"/>
            <w:gridSpan w:val="2"/>
            <w:tcBorders>
              <w:top w:val="nil"/>
              <w:bottom w:val="nil"/>
              <w:right w:val="nil"/>
            </w:tcBorders>
          </w:tcPr>
          <w:p w14:paraId="0AB9B36E" w14:textId="77777777" w:rsidR="00C464C4" w:rsidRPr="00F52182"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11254547" w14:textId="77777777" w:rsidR="00C464C4" w:rsidRPr="00F52182" w:rsidRDefault="00C464C4" w:rsidP="00A2718D">
            <w:pPr>
              <w:rPr>
                <w:rFonts w:eastAsia="Calibri"/>
                <w:sz w:val="16"/>
                <w:szCs w:val="16"/>
                <w:lang w:val="en-GB"/>
              </w:rPr>
            </w:pPr>
            <w:r w:rsidRPr="00F52182">
              <w:rPr>
                <w:rFonts w:eastAsia="Calibri"/>
                <w:sz w:val="16"/>
                <w:lang w:val="en-GB"/>
              </w:rPr>
              <w:t>Type</w:t>
            </w:r>
          </w:p>
        </w:tc>
        <w:tc>
          <w:tcPr>
            <w:tcW w:w="2146" w:type="dxa"/>
            <w:gridSpan w:val="6"/>
            <w:tcBorders>
              <w:top w:val="nil"/>
              <w:left w:val="nil"/>
              <w:bottom w:val="nil"/>
            </w:tcBorders>
            <w:vAlign w:val="center"/>
          </w:tcPr>
          <w:p w14:paraId="5DDF5EC0" w14:textId="77777777" w:rsidR="00C464C4" w:rsidRPr="00F52182" w:rsidRDefault="00C464C4" w:rsidP="00A2718D">
            <w:pPr>
              <w:rPr>
                <w:rFonts w:eastAsia="Calibri"/>
                <w:sz w:val="16"/>
                <w:szCs w:val="16"/>
                <w:lang w:val="en-GB"/>
              </w:rPr>
            </w:pPr>
            <w:r w:rsidRPr="00F52182">
              <w:rPr>
                <w:rFonts w:eastAsia="Calibri"/>
                <w:sz w:val="16"/>
                <w:lang w:val="en-GB"/>
              </w:rPr>
              <w:t>Code</w:t>
            </w:r>
          </w:p>
        </w:tc>
      </w:tr>
      <w:tr w:rsidR="00C464C4" w:rsidRPr="001163B0" w14:paraId="712A4AB1" w14:textId="77777777" w:rsidTr="00A2718D">
        <w:trPr>
          <w:gridBefore w:val="1"/>
          <w:gridAfter w:val="1"/>
          <w:wBefore w:w="452" w:type="dxa"/>
          <w:wAfter w:w="6" w:type="dxa"/>
          <w:trHeight w:val="176"/>
          <w:jc w:val="center"/>
        </w:trPr>
        <w:tc>
          <w:tcPr>
            <w:tcW w:w="598" w:type="dxa"/>
            <w:vMerge w:val="restart"/>
            <w:tcBorders>
              <w:top w:val="nil"/>
              <w:right w:val="nil"/>
            </w:tcBorders>
          </w:tcPr>
          <w:p w14:paraId="69C4D3EF" w14:textId="77777777" w:rsidR="00C464C4" w:rsidRPr="00F52182" w:rsidRDefault="00C464C4" w:rsidP="00A2718D">
            <w:pPr>
              <w:jc w:val="center"/>
              <w:rPr>
                <w:rFonts w:eastAsia="Calibri"/>
                <w:sz w:val="16"/>
                <w:szCs w:val="16"/>
                <w:lang w:val="en-GB"/>
              </w:rPr>
            </w:pPr>
          </w:p>
        </w:tc>
        <w:tc>
          <w:tcPr>
            <w:tcW w:w="3539" w:type="dxa"/>
            <w:gridSpan w:val="8"/>
            <w:vMerge w:val="restart"/>
            <w:tcBorders>
              <w:top w:val="nil"/>
              <w:left w:val="nil"/>
            </w:tcBorders>
          </w:tcPr>
          <w:p w14:paraId="3F036332" w14:textId="77777777" w:rsidR="00C464C4" w:rsidRPr="00F52182" w:rsidRDefault="00C464C4" w:rsidP="00A2718D">
            <w:pPr>
              <w:rPr>
                <w:rFonts w:eastAsia="Calibri"/>
                <w:sz w:val="16"/>
                <w:szCs w:val="16"/>
                <w:lang w:val="en-GB"/>
              </w:rPr>
            </w:pPr>
            <w:r w:rsidRPr="00F52182">
              <w:rPr>
                <w:rFonts w:eastAsia="Calibri"/>
                <w:sz w:val="16"/>
                <w:lang w:val="en-GB"/>
              </w:rPr>
              <w:t>Identification</w:t>
            </w:r>
          </w:p>
        </w:tc>
        <w:tc>
          <w:tcPr>
            <w:tcW w:w="567" w:type="dxa"/>
            <w:gridSpan w:val="2"/>
            <w:tcBorders>
              <w:top w:val="nil"/>
              <w:bottom w:val="nil"/>
              <w:right w:val="nil"/>
            </w:tcBorders>
          </w:tcPr>
          <w:p w14:paraId="00015A2C" w14:textId="77777777" w:rsidR="00C464C4" w:rsidRPr="00F52182" w:rsidRDefault="00C464C4" w:rsidP="00A2718D">
            <w:pPr>
              <w:rPr>
                <w:rFonts w:eastAsia="Calibri"/>
                <w:sz w:val="16"/>
                <w:szCs w:val="16"/>
                <w:lang w:val="en-GB"/>
              </w:rPr>
            </w:pPr>
          </w:p>
        </w:tc>
        <w:tc>
          <w:tcPr>
            <w:tcW w:w="2436" w:type="dxa"/>
            <w:gridSpan w:val="5"/>
            <w:tcBorders>
              <w:top w:val="nil"/>
              <w:left w:val="nil"/>
              <w:bottom w:val="nil"/>
              <w:right w:val="nil"/>
            </w:tcBorders>
          </w:tcPr>
          <w:p w14:paraId="4EECF7C4" w14:textId="77777777" w:rsidR="00C464C4" w:rsidRPr="00F52182" w:rsidRDefault="00C464C4" w:rsidP="00A2718D">
            <w:pPr>
              <w:rPr>
                <w:rFonts w:eastAsia="Calibri"/>
                <w:sz w:val="16"/>
                <w:szCs w:val="16"/>
                <w:lang w:val="en-GB"/>
              </w:rPr>
            </w:pPr>
            <w:r w:rsidRPr="00F52182">
              <w:rPr>
                <w:rFonts w:eastAsia="Calibri"/>
                <w:sz w:val="16"/>
                <w:lang w:val="en-GB"/>
              </w:rPr>
              <w:t>Country</w:t>
            </w:r>
          </w:p>
        </w:tc>
        <w:tc>
          <w:tcPr>
            <w:tcW w:w="2146" w:type="dxa"/>
            <w:gridSpan w:val="6"/>
            <w:tcBorders>
              <w:top w:val="nil"/>
              <w:left w:val="nil"/>
              <w:bottom w:val="nil"/>
            </w:tcBorders>
          </w:tcPr>
          <w:p w14:paraId="73E9F35E" w14:textId="77777777" w:rsidR="00C464C4" w:rsidRPr="00F52182" w:rsidRDefault="00C464C4" w:rsidP="00A2718D">
            <w:pPr>
              <w:rPr>
                <w:rFonts w:eastAsia="Calibri"/>
                <w:sz w:val="16"/>
                <w:szCs w:val="16"/>
                <w:lang w:val="en-GB"/>
              </w:rPr>
            </w:pPr>
            <w:r w:rsidRPr="00F52182">
              <w:rPr>
                <w:rFonts w:eastAsia="Calibri"/>
                <w:sz w:val="16"/>
                <w:lang w:val="en-GB"/>
              </w:rPr>
              <w:t>ISO country code</w:t>
            </w:r>
          </w:p>
        </w:tc>
      </w:tr>
      <w:tr w:rsidR="00C464C4" w:rsidRPr="001163B0" w14:paraId="4021CCB3"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7E8057B7" w14:textId="77777777" w:rsidR="00C464C4" w:rsidRPr="00F52182"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1CB20B95" w14:textId="77777777" w:rsidR="00C464C4" w:rsidRPr="00F52182"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75730F98" w14:textId="77777777" w:rsidR="00C464C4" w:rsidRPr="00F52182"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5A2A2A76" w14:textId="77777777" w:rsidR="00C464C4" w:rsidRPr="00F52182" w:rsidRDefault="00C464C4" w:rsidP="00A2718D">
            <w:pPr>
              <w:rPr>
                <w:rFonts w:eastAsia="Calibri"/>
                <w:sz w:val="16"/>
                <w:szCs w:val="16"/>
                <w:lang w:val="en-GB"/>
              </w:rPr>
            </w:pPr>
            <w:r w:rsidRPr="00F52182">
              <w:rPr>
                <w:rFonts w:eastAsia="Calibri"/>
                <w:sz w:val="16"/>
                <w:lang w:val="en-GB"/>
              </w:rPr>
              <w:t>Commercial document reference</w:t>
            </w:r>
          </w:p>
        </w:tc>
        <w:tc>
          <w:tcPr>
            <w:tcW w:w="2146" w:type="dxa"/>
            <w:gridSpan w:val="6"/>
            <w:tcBorders>
              <w:top w:val="nil"/>
              <w:left w:val="nil"/>
              <w:bottom w:val="single" w:sz="4" w:space="0" w:color="auto"/>
            </w:tcBorders>
          </w:tcPr>
          <w:p w14:paraId="1EABCE9B" w14:textId="77777777" w:rsidR="00C464C4" w:rsidRPr="00F52182" w:rsidRDefault="00C464C4" w:rsidP="00A2718D">
            <w:pPr>
              <w:rPr>
                <w:rFonts w:eastAsia="Calibri"/>
                <w:sz w:val="16"/>
                <w:szCs w:val="16"/>
                <w:lang w:val="en-GB"/>
              </w:rPr>
            </w:pPr>
          </w:p>
        </w:tc>
      </w:tr>
      <w:tr w:rsidR="00C464C4" w:rsidRPr="001163B0" w14:paraId="7844C940"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6BB6D84D" w14:textId="77777777" w:rsidR="00C464C4" w:rsidRPr="00F52182" w:rsidRDefault="00C464C4" w:rsidP="00A2718D">
            <w:pPr>
              <w:rPr>
                <w:rFonts w:eastAsia="Calibri"/>
                <w:b/>
                <w:sz w:val="16"/>
                <w:szCs w:val="16"/>
                <w:lang w:val="en-GB"/>
              </w:rPr>
            </w:pPr>
            <w:r w:rsidRPr="00F52182">
              <w:rPr>
                <w:rFonts w:eastAsia="Calibri"/>
                <w:b/>
                <w:sz w:val="16"/>
                <w:lang w:val="en-GB"/>
              </w:rPr>
              <w:t>I.18</w:t>
            </w:r>
          </w:p>
        </w:tc>
        <w:tc>
          <w:tcPr>
            <w:tcW w:w="2117" w:type="dxa"/>
            <w:gridSpan w:val="6"/>
            <w:tcBorders>
              <w:left w:val="single" w:sz="4" w:space="0" w:color="auto"/>
              <w:right w:val="single" w:sz="4" w:space="0" w:color="auto"/>
            </w:tcBorders>
          </w:tcPr>
          <w:p w14:paraId="6094E3AD" w14:textId="77777777" w:rsidR="00C464C4" w:rsidRPr="00F52182" w:rsidRDefault="00C464C4" w:rsidP="00A2718D">
            <w:pPr>
              <w:rPr>
                <w:rFonts w:eastAsia="Calibri"/>
                <w:b/>
                <w:sz w:val="16"/>
                <w:szCs w:val="16"/>
                <w:lang w:val="en-GB"/>
              </w:rPr>
            </w:pPr>
            <w:r w:rsidRPr="00F52182">
              <w:rPr>
                <w:rFonts w:eastAsia="Calibri"/>
                <w:b/>
                <w:sz w:val="16"/>
                <w:lang w:val="en-GB"/>
              </w:rPr>
              <w:t>Transport conditions</w:t>
            </w:r>
          </w:p>
        </w:tc>
        <w:tc>
          <w:tcPr>
            <w:tcW w:w="2549" w:type="dxa"/>
            <w:gridSpan w:val="6"/>
            <w:tcBorders>
              <w:left w:val="single" w:sz="4" w:space="0" w:color="auto"/>
              <w:right w:val="single" w:sz="4" w:space="0" w:color="auto"/>
            </w:tcBorders>
          </w:tcPr>
          <w:p w14:paraId="4AEF5EA8" w14:textId="77777777" w:rsidR="00C464C4" w:rsidRPr="00F52182" w:rsidRDefault="00C464C4" w:rsidP="00A2718D">
            <w:pPr>
              <w:rPr>
                <w:rFonts w:eastAsia="Calibri"/>
                <w:sz w:val="16"/>
                <w:szCs w:val="16"/>
                <w:lang w:val="en-GB"/>
              </w:rPr>
            </w:pPr>
            <w:r w:rsidRPr="00F52182">
              <w:rPr>
                <w:rFonts w:eastAsia="Calibri"/>
                <w:b/>
                <w:sz w:val="16"/>
                <w:szCs w:val="16"/>
                <w:lang w:val="en-GB"/>
              </w:rPr>
              <w:sym w:font="Symbol" w:char="F07F"/>
            </w:r>
            <w:r w:rsidRPr="00F52182">
              <w:rPr>
                <w:rFonts w:eastAsia="Calibri"/>
                <w:b/>
                <w:sz w:val="16"/>
                <w:lang w:val="en-GB"/>
              </w:rPr>
              <w:t xml:space="preserve"> </w:t>
            </w:r>
            <w:r w:rsidRPr="00F52182">
              <w:rPr>
                <w:rFonts w:eastAsia="Calibri"/>
                <w:sz w:val="16"/>
                <w:lang w:val="en-GB"/>
              </w:rPr>
              <w:t xml:space="preserve">Ambient </w:t>
            </w:r>
          </w:p>
        </w:tc>
        <w:tc>
          <w:tcPr>
            <w:tcW w:w="1876" w:type="dxa"/>
            <w:gridSpan w:val="3"/>
            <w:tcBorders>
              <w:left w:val="single" w:sz="4" w:space="0" w:color="auto"/>
              <w:right w:val="single" w:sz="4" w:space="0" w:color="auto"/>
            </w:tcBorders>
          </w:tcPr>
          <w:p w14:paraId="5C0F21B4" w14:textId="77777777" w:rsidR="00C464C4" w:rsidRPr="00F52182" w:rsidRDefault="00C464C4" w:rsidP="00A2718D">
            <w:pPr>
              <w:rPr>
                <w:rFonts w:eastAsia="Calibri"/>
                <w:sz w:val="16"/>
                <w:szCs w:val="16"/>
                <w:lang w:val="en-GB"/>
              </w:rPr>
            </w:pPr>
            <w:r w:rsidRPr="00F52182">
              <w:rPr>
                <w:rFonts w:eastAsia="Calibri"/>
                <w:b/>
                <w:sz w:val="16"/>
                <w:szCs w:val="16"/>
                <w:lang w:val="en-GB"/>
              </w:rPr>
              <w:sym w:font="Symbol" w:char="F07F"/>
            </w:r>
            <w:r w:rsidRPr="00F52182">
              <w:rPr>
                <w:rFonts w:eastAsia="Calibri"/>
                <w:b/>
                <w:sz w:val="16"/>
                <w:lang w:val="en-GB"/>
              </w:rPr>
              <w:t xml:space="preserve"> </w:t>
            </w:r>
            <w:r w:rsidRPr="00F52182">
              <w:rPr>
                <w:rFonts w:eastAsia="Calibri"/>
                <w:sz w:val="16"/>
                <w:lang w:val="en-GB"/>
              </w:rPr>
              <w:t>Chilled</w:t>
            </w:r>
          </w:p>
        </w:tc>
        <w:tc>
          <w:tcPr>
            <w:tcW w:w="2146" w:type="dxa"/>
            <w:gridSpan w:val="6"/>
            <w:tcBorders>
              <w:left w:val="single" w:sz="4" w:space="0" w:color="auto"/>
            </w:tcBorders>
          </w:tcPr>
          <w:p w14:paraId="4B8CEBF4" w14:textId="77777777" w:rsidR="00C464C4" w:rsidRPr="00F52182" w:rsidRDefault="00C464C4" w:rsidP="00A2718D">
            <w:pPr>
              <w:rPr>
                <w:rFonts w:eastAsia="Calibri"/>
                <w:sz w:val="16"/>
                <w:szCs w:val="16"/>
                <w:lang w:val="en-GB"/>
              </w:rPr>
            </w:pPr>
            <w:r w:rsidRPr="00F52182">
              <w:rPr>
                <w:rFonts w:eastAsia="Calibri"/>
                <w:b/>
                <w:sz w:val="16"/>
                <w:szCs w:val="16"/>
                <w:lang w:val="en-GB"/>
              </w:rPr>
              <w:sym w:font="Symbol" w:char="F07F"/>
            </w:r>
            <w:r w:rsidRPr="00F52182">
              <w:rPr>
                <w:rFonts w:eastAsia="Calibri"/>
                <w:b/>
                <w:sz w:val="16"/>
                <w:lang w:val="en-GB"/>
              </w:rPr>
              <w:t xml:space="preserve"> </w:t>
            </w:r>
            <w:r w:rsidRPr="00F52182">
              <w:rPr>
                <w:rFonts w:eastAsia="Calibri"/>
                <w:sz w:val="16"/>
                <w:lang w:val="en-GB"/>
              </w:rPr>
              <w:t>Frozen</w:t>
            </w:r>
          </w:p>
        </w:tc>
      </w:tr>
      <w:tr w:rsidR="00C464C4" w:rsidRPr="001163B0" w14:paraId="376C3245" w14:textId="77777777" w:rsidTr="00A2718D">
        <w:trPr>
          <w:gridBefore w:val="1"/>
          <w:wBefore w:w="452" w:type="dxa"/>
          <w:trHeight w:val="132"/>
          <w:jc w:val="center"/>
        </w:trPr>
        <w:tc>
          <w:tcPr>
            <w:tcW w:w="598" w:type="dxa"/>
            <w:tcBorders>
              <w:bottom w:val="nil"/>
              <w:right w:val="nil"/>
            </w:tcBorders>
          </w:tcPr>
          <w:p w14:paraId="01E9A5BF" w14:textId="77777777" w:rsidR="00C464C4" w:rsidRPr="00F52182" w:rsidRDefault="00C464C4" w:rsidP="00A2718D">
            <w:pPr>
              <w:rPr>
                <w:rFonts w:eastAsia="Calibri"/>
                <w:b/>
                <w:sz w:val="16"/>
                <w:szCs w:val="16"/>
                <w:lang w:val="en-GB"/>
              </w:rPr>
            </w:pPr>
            <w:r w:rsidRPr="00F52182">
              <w:rPr>
                <w:rFonts w:eastAsia="Calibri"/>
                <w:b/>
                <w:sz w:val="16"/>
                <w:lang w:val="en-GB"/>
              </w:rPr>
              <w:t>I.19</w:t>
            </w:r>
          </w:p>
        </w:tc>
        <w:tc>
          <w:tcPr>
            <w:tcW w:w="8694" w:type="dxa"/>
            <w:gridSpan w:val="22"/>
            <w:tcBorders>
              <w:left w:val="nil"/>
              <w:bottom w:val="nil"/>
            </w:tcBorders>
          </w:tcPr>
          <w:p w14:paraId="7B884FD9" w14:textId="77777777" w:rsidR="00C464C4" w:rsidRPr="00F52182" w:rsidRDefault="00C464C4" w:rsidP="00A2718D">
            <w:pPr>
              <w:rPr>
                <w:rFonts w:eastAsia="Calibri"/>
                <w:b/>
                <w:sz w:val="16"/>
                <w:szCs w:val="16"/>
                <w:lang w:val="en-GB"/>
              </w:rPr>
            </w:pPr>
            <w:r w:rsidRPr="00F52182">
              <w:rPr>
                <w:rFonts w:eastAsia="Calibri"/>
                <w:b/>
                <w:sz w:val="16"/>
                <w:lang w:val="en-GB"/>
              </w:rPr>
              <w:t>Container number/Seal number</w:t>
            </w:r>
          </w:p>
        </w:tc>
      </w:tr>
      <w:tr w:rsidR="00C464C4" w:rsidRPr="001163B0" w14:paraId="37916F31" w14:textId="77777777" w:rsidTr="00A2718D">
        <w:trPr>
          <w:gridBefore w:val="1"/>
          <w:wBefore w:w="452" w:type="dxa"/>
          <w:trHeight w:val="132"/>
          <w:jc w:val="center"/>
        </w:trPr>
        <w:tc>
          <w:tcPr>
            <w:tcW w:w="598" w:type="dxa"/>
            <w:tcBorders>
              <w:top w:val="nil"/>
              <w:bottom w:val="single" w:sz="4" w:space="0" w:color="auto"/>
              <w:right w:val="nil"/>
            </w:tcBorders>
          </w:tcPr>
          <w:p w14:paraId="4CD143FA" w14:textId="77777777" w:rsidR="00C464C4" w:rsidRPr="00F52182"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1329AF88" w14:textId="77777777" w:rsidR="00C464C4" w:rsidRPr="00F52182" w:rsidRDefault="00C464C4" w:rsidP="00A2718D">
            <w:pPr>
              <w:rPr>
                <w:rFonts w:eastAsia="Calibri"/>
                <w:sz w:val="16"/>
                <w:szCs w:val="16"/>
                <w:lang w:val="en-GB"/>
              </w:rPr>
            </w:pPr>
            <w:r w:rsidRPr="00F52182">
              <w:rPr>
                <w:rFonts w:eastAsia="Calibri"/>
                <w:sz w:val="16"/>
                <w:lang w:val="en-GB"/>
              </w:rPr>
              <w:t>Container No</w:t>
            </w:r>
          </w:p>
        </w:tc>
        <w:tc>
          <w:tcPr>
            <w:tcW w:w="2828" w:type="dxa"/>
            <w:gridSpan w:val="5"/>
            <w:tcBorders>
              <w:top w:val="nil"/>
              <w:left w:val="nil"/>
              <w:bottom w:val="single" w:sz="4" w:space="0" w:color="auto"/>
              <w:right w:val="nil"/>
            </w:tcBorders>
          </w:tcPr>
          <w:p w14:paraId="413FA27D" w14:textId="77777777" w:rsidR="00C464C4" w:rsidRPr="00F52182" w:rsidRDefault="00C464C4" w:rsidP="00A2718D">
            <w:pPr>
              <w:rPr>
                <w:rFonts w:eastAsia="Calibri"/>
                <w:sz w:val="16"/>
                <w:szCs w:val="16"/>
                <w:lang w:val="en-GB"/>
              </w:rPr>
            </w:pPr>
            <w:r w:rsidRPr="00F52182">
              <w:rPr>
                <w:rFonts w:eastAsia="Calibri"/>
                <w:sz w:val="16"/>
                <w:lang w:val="en-GB"/>
              </w:rPr>
              <w:t xml:space="preserve">Seal No </w:t>
            </w:r>
          </w:p>
        </w:tc>
        <w:tc>
          <w:tcPr>
            <w:tcW w:w="2320" w:type="dxa"/>
            <w:gridSpan w:val="8"/>
            <w:tcBorders>
              <w:top w:val="nil"/>
              <w:left w:val="nil"/>
              <w:bottom w:val="single" w:sz="4" w:space="0" w:color="auto"/>
            </w:tcBorders>
          </w:tcPr>
          <w:p w14:paraId="41496416" w14:textId="77777777" w:rsidR="00C464C4" w:rsidRPr="00F52182" w:rsidRDefault="00C464C4" w:rsidP="00A2718D">
            <w:pPr>
              <w:rPr>
                <w:rFonts w:eastAsia="Calibri"/>
                <w:sz w:val="16"/>
                <w:szCs w:val="16"/>
                <w:lang w:val="en-GB"/>
              </w:rPr>
            </w:pPr>
          </w:p>
        </w:tc>
      </w:tr>
      <w:tr w:rsidR="00C464C4" w:rsidRPr="001163B0" w14:paraId="256D87F8" w14:textId="77777777" w:rsidTr="00A2718D">
        <w:trPr>
          <w:gridBefore w:val="1"/>
          <w:wBefore w:w="452" w:type="dxa"/>
          <w:trHeight w:val="227"/>
          <w:jc w:val="center"/>
        </w:trPr>
        <w:tc>
          <w:tcPr>
            <w:tcW w:w="598" w:type="dxa"/>
            <w:tcBorders>
              <w:bottom w:val="single" w:sz="4" w:space="0" w:color="auto"/>
              <w:right w:val="single" w:sz="4" w:space="0" w:color="auto"/>
            </w:tcBorders>
          </w:tcPr>
          <w:p w14:paraId="6163846A" w14:textId="77777777" w:rsidR="00C464C4" w:rsidRPr="00F52182" w:rsidRDefault="00C464C4" w:rsidP="00A2718D">
            <w:pPr>
              <w:rPr>
                <w:rFonts w:eastAsia="Calibri"/>
                <w:b/>
                <w:sz w:val="16"/>
                <w:szCs w:val="16"/>
                <w:lang w:val="en-GB"/>
              </w:rPr>
            </w:pPr>
            <w:r w:rsidRPr="00F52182">
              <w:rPr>
                <w:rFonts w:eastAsia="Calibri"/>
                <w:b/>
                <w:sz w:val="16"/>
                <w:lang w:val="en-GB"/>
              </w:rPr>
              <w:t>I.20</w:t>
            </w:r>
          </w:p>
        </w:tc>
        <w:tc>
          <w:tcPr>
            <w:tcW w:w="8694" w:type="dxa"/>
            <w:gridSpan w:val="22"/>
            <w:tcBorders>
              <w:left w:val="single" w:sz="4" w:space="0" w:color="auto"/>
              <w:bottom w:val="single" w:sz="4" w:space="0" w:color="auto"/>
            </w:tcBorders>
          </w:tcPr>
          <w:p w14:paraId="41DBB9A3" w14:textId="77777777" w:rsidR="00C464C4" w:rsidRPr="00F52182" w:rsidRDefault="00C464C4" w:rsidP="00A2718D">
            <w:pPr>
              <w:rPr>
                <w:rFonts w:eastAsia="Calibri"/>
                <w:b/>
                <w:sz w:val="16"/>
                <w:szCs w:val="16"/>
                <w:lang w:val="en-GB"/>
              </w:rPr>
            </w:pPr>
            <w:r w:rsidRPr="00F52182">
              <w:rPr>
                <w:rFonts w:eastAsia="Calibri"/>
                <w:b/>
                <w:sz w:val="16"/>
                <w:lang w:val="en-GB"/>
              </w:rPr>
              <w:t>Certified as or for</w:t>
            </w:r>
          </w:p>
        </w:tc>
      </w:tr>
      <w:tr w:rsidR="00C464C4" w:rsidRPr="001163B0" w14:paraId="5578DE2C" w14:textId="77777777" w:rsidTr="00A2718D">
        <w:trPr>
          <w:gridBefore w:val="1"/>
          <w:wBefore w:w="452" w:type="dxa"/>
          <w:trHeight w:val="369"/>
          <w:jc w:val="center"/>
        </w:trPr>
        <w:tc>
          <w:tcPr>
            <w:tcW w:w="598" w:type="dxa"/>
            <w:tcBorders>
              <w:top w:val="single" w:sz="4" w:space="0" w:color="auto"/>
              <w:bottom w:val="nil"/>
              <w:right w:val="nil"/>
            </w:tcBorders>
          </w:tcPr>
          <w:p w14:paraId="76060231" w14:textId="77777777" w:rsidR="00C464C4" w:rsidRPr="00F52182"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5F8F0E7B" w14:textId="7C02ED83" w:rsidR="00C464C4" w:rsidRPr="00F52182" w:rsidRDefault="00C464C4" w:rsidP="00A2718D">
            <w:pPr>
              <w:spacing w:line="360" w:lineRule="auto"/>
              <w:rPr>
                <w:rFonts w:eastAsia="Calibri"/>
                <w:sz w:val="16"/>
                <w:szCs w:val="16"/>
                <w:lang w:val="en-GB"/>
              </w:rPr>
            </w:pPr>
            <w:r w:rsidRPr="00F52182">
              <w:rPr>
                <w:rFonts w:eastAsia="Calibri"/>
                <w:b/>
                <w:sz w:val="16"/>
                <w:szCs w:val="16"/>
                <w:lang w:val="en-GB"/>
              </w:rPr>
              <w:sym w:font="Symbol" w:char="F07F"/>
            </w:r>
            <w:r w:rsidRPr="00F52182">
              <w:rPr>
                <w:rFonts w:eastAsia="Calibri"/>
                <w:b/>
                <w:sz w:val="16"/>
                <w:lang w:val="en-GB"/>
              </w:rPr>
              <w:t xml:space="preserve"> </w:t>
            </w:r>
            <w:r w:rsidR="003A1F4D" w:rsidRPr="00F52182">
              <w:rPr>
                <w:rFonts w:eastAsia="Calibri"/>
                <w:sz w:val="16"/>
                <w:lang w:val="en-GB"/>
              </w:rPr>
              <w:t>Feedstuff</w:t>
            </w:r>
          </w:p>
        </w:tc>
        <w:tc>
          <w:tcPr>
            <w:tcW w:w="2499" w:type="dxa"/>
            <w:gridSpan w:val="7"/>
            <w:tcBorders>
              <w:top w:val="single" w:sz="4" w:space="0" w:color="auto"/>
              <w:left w:val="nil"/>
              <w:bottom w:val="nil"/>
              <w:right w:val="nil"/>
            </w:tcBorders>
          </w:tcPr>
          <w:p w14:paraId="0E2B681E" w14:textId="175EB1F4" w:rsidR="00C464C4" w:rsidRPr="00F52182" w:rsidRDefault="00C464C4" w:rsidP="00A2718D">
            <w:pPr>
              <w:spacing w:line="360" w:lineRule="auto"/>
              <w:rPr>
                <w:rFonts w:eastAsia="Calibri"/>
                <w:sz w:val="16"/>
                <w:szCs w:val="16"/>
                <w:lang w:val="en-GB"/>
              </w:rPr>
            </w:pPr>
            <w:r w:rsidRPr="00F52182">
              <w:rPr>
                <w:rFonts w:eastAsia="Calibri"/>
                <w:b/>
                <w:sz w:val="16"/>
                <w:szCs w:val="16"/>
                <w:lang w:val="en-GB"/>
              </w:rPr>
              <w:sym w:font="Symbol" w:char="F07F"/>
            </w:r>
            <w:r w:rsidRPr="00F52182">
              <w:rPr>
                <w:rFonts w:eastAsia="Calibri"/>
                <w:b/>
                <w:sz w:val="16"/>
                <w:lang w:val="en-GB"/>
              </w:rPr>
              <w:t xml:space="preserve"> </w:t>
            </w:r>
            <w:r w:rsidR="003A1F4D" w:rsidRPr="00F52182">
              <w:rPr>
                <w:rFonts w:eastAsia="Calibri"/>
                <w:sz w:val="16"/>
                <w:lang w:val="en-GB"/>
              </w:rPr>
              <w:t>Technical use</w:t>
            </w:r>
          </w:p>
        </w:tc>
        <w:tc>
          <w:tcPr>
            <w:tcW w:w="2126" w:type="dxa"/>
            <w:gridSpan w:val="3"/>
            <w:tcBorders>
              <w:top w:val="single" w:sz="4" w:space="0" w:color="auto"/>
              <w:left w:val="nil"/>
              <w:bottom w:val="nil"/>
              <w:right w:val="nil"/>
            </w:tcBorders>
          </w:tcPr>
          <w:p w14:paraId="3245FBCD" w14:textId="26DD9EC1" w:rsidR="00C464C4" w:rsidRPr="00F52182" w:rsidRDefault="00C464C4" w:rsidP="00A2718D">
            <w:pPr>
              <w:spacing w:line="360" w:lineRule="auto"/>
              <w:rPr>
                <w:rFonts w:eastAsia="Calibri"/>
                <w:sz w:val="16"/>
                <w:szCs w:val="16"/>
                <w:lang w:val="en-GB"/>
              </w:rPr>
            </w:pPr>
            <w:r w:rsidRPr="00F52182">
              <w:rPr>
                <w:rFonts w:eastAsia="Calibri"/>
                <w:b/>
                <w:sz w:val="16"/>
                <w:szCs w:val="16"/>
                <w:lang w:val="en-GB"/>
              </w:rPr>
              <w:sym w:font="Symbol" w:char="F07F"/>
            </w:r>
            <w:r w:rsidRPr="00F52182">
              <w:rPr>
                <w:rFonts w:eastAsia="Calibri"/>
                <w:b/>
                <w:sz w:val="16"/>
                <w:lang w:val="en-GB"/>
              </w:rPr>
              <w:t xml:space="preserve"> </w:t>
            </w:r>
            <w:r w:rsidR="003A1F4D" w:rsidRPr="00F52182">
              <w:rPr>
                <w:rFonts w:eastAsia="Calibri"/>
                <w:sz w:val="16"/>
                <w:lang w:val="en-GB"/>
              </w:rPr>
              <w:t>Petfood</w:t>
            </w:r>
          </w:p>
        </w:tc>
        <w:tc>
          <w:tcPr>
            <w:tcW w:w="2320" w:type="dxa"/>
            <w:gridSpan w:val="8"/>
            <w:tcBorders>
              <w:top w:val="single" w:sz="4" w:space="0" w:color="auto"/>
              <w:left w:val="nil"/>
              <w:bottom w:val="nil"/>
            </w:tcBorders>
          </w:tcPr>
          <w:p w14:paraId="41D9A417" w14:textId="0DDB8618" w:rsidR="00C464C4" w:rsidRPr="00536D48" w:rsidRDefault="00C464C4" w:rsidP="00A2718D">
            <w:pPr>
              <w:spacing w:line="360" w:lineRule="auto"/>
              <w:rPr>
                <w:rFonts w:eastAsia="Calibri"/>
                <w:sz w:val="16"/>
                <w:szCs w:val="16"/>
                <w:lang w:val="en-GB"/>
              </w:rPr>
            </w:pPr>
          </w:p>
        </w:tc>
      </w:tr>
      <w:tr w:rsidR="00C464C4" w:rsidRPr="001163B0" w14:paraId="119348F6" w14:textId="77777777" w:rsidTr="00A2718D">
        <w:trPr>
          <w:gridBefore w:val="1"/>
          <w:wBefore w:w="452" w:type="dxa"/>
          <w:trHeight w:val="369"/>
          <w:jc w:val="center"/>
        </w:trPr>
        <w:tc>
          <w:tcPr>
            <w:tcW w:w="598" w:type="dxa"/>
            <w:tcBorders>
              <w:top w:val="nil"/>
              <w:bottom w:val="nil"/>
              <w:right w:val="nil"/>
            </w:tcBorders>
          </w:tcPr>
          <w:p w14:paraId="18F01355" w14:textId="77777777" w:rsidR="00C464C4" w:rsidRPr="00F52182"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4D225315" w14:textId="4AB53049" w:rsidR="00C464C4" w:rsidRPr="00536D4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38DA371A" w14:textId="75855ED9" w:rsidR="00C464C4" w:rsidRPr="00536D4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2680BE8F" w14:textId="7EF0116B" w:rsidR="00C464C4" w:rsidRPr="00536D4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341B2CD2" w14:textId="12F0B7C4" w:rsidR="00C464C4" w:rsidRPr="00536D48" w:rsidRDefault="00C464C4" w:rsidP="00A2718D">
            <w:pPr>
              <w:spacing w:line="360" w:lineRule="auto"/>
              <w:rPr>
                <w:rFonts w:eastAsia="Calibri"/>
                <w:sz w:val="16"/>
                <w:szCs w:val="16"/>
                <w:lang w:val="en-GB"/>
              </w:rPr>
            </w:pPr>
          </w:p>
        </w:tc>
      </w:tr>
      <w:tr w:rsidR="00C464C4" w:rsidRPr="001163B0" w14:paraId="493DAECF" w14:textId="77777777" w:rsidTr="00A2718D">
        <w:trPr>
          <w:gridBefore w:val="1"/>
          <w:wBefore w:w="452" w:type="dxa"/>
          <w:trHeight w:val="369"/>
          <w:jc w:val="center"/>
        </w:trPr>
        <w:tc>
          <w:tcPr>
            <w:tcW w:w="598" w:type="dxa"/>
            <w:tcBorders>
              <w:top w:val="nil"/>
              <w:bottom w:val="nil"/>
              <w:right w:val="nil"/>
            </w:tcBorders>
          </w:tcPr>
          <w:p w14:paraId="5A62C295" w14:textId="77777777" w:rsidR="00C464C4" w:rsidRPr="00F52182"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9CFB755" w14:textId="75D6A6EC" w:rsidR="00C464C4" w:rsidRPr="00536D4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50B8EC41" w14:textId="75C26770" w:rsidR="00C464C4" w:rsidRPr="00536D4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614C522D" w14:textId="299BE532" w:rsidR="00C464C4" w:rsidRPr="00536D4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47F97D03" w14:textId="65CDB62A" w:rsidR="00C464C4" w:rsidRPr="00536D48" w:rsidRDefault="00C464C4" w:rsidP="00A2718D">
            <w:pPr>
              <w:spacing w:line="360" w:lineRule="auto"/>
              <w:rPr>
                <w:rFonts w:eastAsia="Calibri"/>
                <w:sz w:val="16"/>
                <w:szCs w:val="16"/>
                <w:lang w:val="en-GB"/>
              </w:rPr>
            </w:pPr>
          </w:p>
        </w:tc>
      </w:tr>
      <w:tr w:rsidR="00C464C4" w:rsidRPr="001163B0" w14:paraId="769DDDD0" w14:textId="77777777" w:rsidTr="00A2718D">
        <w:trPr>
          <w:gridBefore w:val="1"/>
          <w:wBefore w:w="452" w:type="dxa"/>
          <w:trHeight w:val="369"/>
          <w:jc w:val="center"/>
        </w:trPr>
        <w:tc>
          <w:tcPr>
            <w:tcW w:w="598" w:type="dxa"/>
            <w:tcBorders>
              <w:top w:val="nil"/>
              <w:bottom w:val="nil"/>
              <w:right w:val="nil"/>
            </w:tcBorders>
          </w:tcPr>
          <w:p w14:paraId="5E68296B" w14:textId="77777777" w:rsidR="00C464C4" w:rsidRPr="00F52182"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5D09CF20" w14:textId="4ADF192B" w:rsidR="00C464C4" w:rsidRPr="00536D4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5C5BF5FC" w14:textId="6425C5D5" w:rsidR="00C464C4" w:rsidRPr="00536D4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4EF8ABF3" w14:textId="70E032B2" w:rsidR="00C464C4" w:rsidRPr="00536D4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34E9563B" w14:textId="20EA7D16" w:rsidR="00C464C4" w:rsidRPr="00536D48" w:rsidRDefault="00C464C4" w:rsidP="00A2718D">
            <w:pPr>
              <w:spacing w:line="360" w:lineRule="auto"/>
              <w:rPr>
                <w:rFonts w:eastAsia="Calibri"/>
                <w:sz w:val="16"/>
                <w:szCs w:val="16"/>
                <w:lang w:val="en-GB"/>
              </w:rPr>
            </w:pPr>
          </w:p>
        </w:tc>
      </w:tr>
      <w:tr w:rsidR="00C464C4" w:rsidRPr="001163B0" w14:paraId="2BC43977" w14:textId="77777777" w:rsidTr="00A2718D">
        <w:trPr>
          <w:gridBefore w:val="1"/>
          <w:wBefore w:w="452" w:type="dxa"/>
          <w:trHeight w:val="369"/>
          <w:jc w:val="center"/>
        </w:trPr>
        <w:tc>
          <w:tcPr>
            <w:tcW w:w="598" w:type="dxa"/>
            <w:tcBorders>
              <w:top w:val="nil"/>
              <w:bottom w:val="nil"/>
              <w:right w:val="nil"/>
            </w:tcBorders>
          </w:tcPr>
          <w:p w14:paraId="2153603D" w14:textId="77777777" w:rsidR="00C464C4" w:rsidRPr="00F52182"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69FB863" w14:textId="366CD4F2" w:rsidR="00C464C4" w:rsidRPr="00536D4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08717899" w14:textId="661D2E91" w:rsidR="00C464C4" w:rsidRPr="00536D4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42C35C4" w14:textId="06C632A2" w:rsidR="00C464C4" w:rsidRPr="00536D4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2F174BD0" w14:textId="3962D5CB" w:rsidR="00C464C4" w:rsidRPr="00536D48" w:rsidRDefault="00C464C4" w:rsidP="00A2718D">
            <w:pPr>
              <w:spacing w:line="360" w:lineRule="auto"/>
              <w:rPr>
                <w:rFonts w:eastAsia="Calibri"/>
                <w:sz w:val="16"/>
                <w:szCs w:val="16"/>
                <w:lang w:val="en-GB"/>
              </w:rPr>
            </w:pPr>
          </w:p>
        </w:tc>
      </w:tr>
      <w:tr w:rsidR="00C464C4" w:rsidRPr="001163B0" w14:paraId="553ECFC1" w14:textId="77777777" w:rsidTr="00A2718D">
        <w:trPr>
          <w:gridBefore w:val="1"/>
          <w:wBefore w:w="452" w:type="dxa"/>
          <w:trHeight w:val="369"/>
          <w:jc w:val="center"/>
        </w:trPr>
        <w:tc>
          <w:tcPr>
            <w:tcW w:w="598" w:type="dxa"/>
            <w:tcBorders>
              <w:top w:val="nil"/>
              <w:bottom w:val="single" w:sz="4" w:space="0" w:color="auto"/>
              <w:right w:val="nil"/>
            </w:tcBorders>
          </w:tcPr>
          <w:p w14:paraId="21DD47F9" w14:textId="77777777" w:rsidR="00C464C4" w:rsidRPr="00F52182"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411EE8B5" w14:textId="13A6DB52" w:rsidR="00C464C4" w:rsidRPr="00536D48"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59D24C02" w14:textId="7DD26494" w:rsidR="00C464C4" w:rsidRPr="00536D48"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73BAC3E9" w14:textId="6D293365" w:rsidR="00C464C4" w:rsidRPr="00536D48" w:rsidRDefault="00C464C4" w:rsidP="00A2718D">
            <w:pPr>
              <w:spacing w:line="360" w:lineRule="auto"/>
              <w:rPr>
                <w:rFonts w:eastAsia="Calibri"/>
                <w:sz w:val="16"/>
                <w:szCs w:val="16"/>
                <w:lang w:val="en-GB"/>
              </w:rPr>
            </w:pPr>
          </w:p>
        </w:tc>
        <w:tc>
          <w:tcPr>
            <w:tcW w:w="2320" w:type="dxa"/>
            <w:gridSpan w:val="8"/>
            <w:tcBorders>
              <w:top w:val="nil"/>
              <w:left w:val="nil"/>
            </w:tcBorders>
          </w:tcPr>
          <w:p w14:paraId="5EFAC405" w14:textId="77777777" w:rsidR="00C464C4" w:rsidRPr="00536D48" w:rsidRDefault="00C464C4" w:rsidP="00A2718D">
            <w:pPr>
              <w:spacing w:line="360" w:lineRule="auto"/>
              <w:rPr>
                <w:rFonts w:eastAsia="Calibri"/>
                <w:sz w:val="16"/>
                <w:szCs w:val="16"/>
                <w:lang w:val="en-GB"/>
              </w:rPr>
            </w:pPr>
          </w:p>
        </w:tc>
      </w:tr>
      <w:tr w:rsidR="00C464C4" w:rsidRPr="001163B0" w14:paraId="42E70AEB"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65B4F414" w14:textId="77777777" w:rsidR="00C464C4" w:rsidRPr="00F52182" w:rsidRDefault="00C464C4" w:rsidP="00A2718D">
            <w:pPr>
              <w:rPr>
                <w:rFonts w:eastAsia="Calibri"/>
                <w:b/>
                <w:sz w:val="16"/>
                <w:szCs w:val="16"/>
                <w:lang w:val="en-GB"/>
              </w:rPr>
            </w:pPr>
            <w:r w:rsidRPr="00F52182">
              <w:rPr>
                <w:rFonts w:eastAsia="Calibri"/>
                <w:b/>
                <w:sz w:val="16"/>
                <w:lang w:val="en-GB"/>
              </w:rPr>
              <w:t>I.21</w:t>
            </w:r>
          </w:p>
        </w:tc>
        <w:tc>
          <w:tcPr>
            <w:tcW w:w="3539" w:type="dxa"/>
            <w:gridSpan w:val="8"/>
            <w:tcBorders>
              <w:left w:val="nil"/>
              <w:bottom w:val="nil"/>
            </w:tcBorders>
            <w:vAlign w:val="center"/>
          </w:tcPr>
          <w:p w14:paraId="6A04A2B7" w14:textId="77777777" w:rsidR="00C464C4" w:rsidRPr="00F52182" w:rsidRDefault="00C464C4" w:rsidP="00A2718D">
            <w:pPr>
              <w:rPr>
                <w:rFonts w:eastAsia="Calibri"/>
                <w:sz w:val="16"/>
                <w:szCs w:val="16"/>
                <w:lang w:val="en-GB"/>
              </w:rPr>
            </w:pPr>
            <w:r w:rsidRPr="00F52182">
              <w:rPr>
                <w:rFonts w:eastAsia="Calibri"/>
                <w:b/>
                <w:sz w:val="16"/>
                <w:szCs w:val="16"/>
                <w:lang w:val="en-GB"/>
              </w:rPr>
              <w:sym w:font="Symbol" w:char="F07F"/>
            </w:r>
            <w:r w:rsidRPr="00F52182">
              <w:rPr>
                <w:rFonts w:eastAsia="Calibri"/>
                <w:b/>
                <w:sz w:val="16"/>
                <w:lang w:val="en-GB"/>
              </w:rPr>
              <w:t xml:space="preserve"> For transit </w:t>
            </w:r>
          </w:p>
        </w:tc>
        <w:tc>
          <w:tcPr>
            <w:tcW w:w="567" w:type="dxa"/>
            <w:gridSpan w:val="2"/>
            <w:tcBorders>
              <w:bottom w:val="single" w:sz="4" w:space="0" w:color="auto"/>
              <w:right w:val="nil"/>
            </w:tcBorders>
            <w:vAlign w:val="center"/>
          </w:tcPr>
          <w:p w14:paraId="4EE3458F" w14:textId="77777777" w:rsidR="00C464C4" w:rsidRPr="00F52182" w:rsidRDefault="00C464C4" w:rsidP="00A2718D">
            <w:pPr>
              <w:rPr>
                <w:rFonts w:eastAsia="Calibri"/>
                <w:b/>
                <w:sz w:val="16"/>
                <w:szCs w:val="16"/>
                <w:lang w:val="en-GB"/>
              </w:rPr>
            </w:pPr>
            <w:r w:rsidRPr="00F52182">
              <w:rPr>
                <w:rFonts w:eastAsia="Calibri"/>
                <w:b/>
                <w:sz w:val="16"/>
                <w:lang w:val="en-GB"/>
              </w:rPr>
              <w:t>I.22</w:t>
            </w:r>
          </w:p>
        </w:tc>
        <w:tc>
          <w:tcPr>
            <w:tcW w:w="4582" w:type="dxa"/>
            <w:gridSpan w:val="11"/>
            <w:tcBorders>
              <w:left w:val="nil"/>
              <w:bottom w:val="single" w:sz="4" w:space="0" w:color="auto"/>
            </w:tcBorders>
            <w:vAlign w:val="center"/>
          </w:tcPr>
          <w:p w14:paraId="7FF05B2F" w14:textId="77777777" w:rsidR="00C464C4" w:rsidRPr="00F52182" w:rsidRDefault="00C464C4" w:rsidP="00A2718D">
            <w:pPr>
              <w:rPr>
                <w:rFonts w:eastAsia="Calibri"/>
                <w:sz w:val="16"/>
                <w:szCs w:val="16"/>
                <w:lang w:val="en-GB"/>
              </w:rPr>
            </w:pPr>
            <w:r w:rsidRPr="00F52182">
              <w:rPr>
                <w:rFonts w:eastAsia="Calibri"/>
                <w:b/>
                <w:sz w:val="16"/>
                <w:szCs w:val="16"/>
                <w:lang w:val="en-GB"/>
              </w:rPr>
              <w:sym w:font="Symbol" w:char="F07F"/>
            </w:r>
            <w:r w:rsidRPr="00F52182">
              <w:rPr>
                <w:rFonts w:eastAsia="Calibri"/>
                <w:b/>
                <w:sz w:val="16"/>
                <w:lang w:val="en-GB"/>
              </w:rPr>
              <w:t xml:space="preserve"> For internal market</w:t>
            </w:r>
          </w:p>
        </w:tc>
      </w:tr>
      <w:tr w:rsidR="00C464C4" w:rsidRPr="001163B0" w14:paraId="35CFEF54" w14:textId="77777777" w:rsidTr="00A2718D">
        <w:trPr>
          <w:gridBefore w:val="1"/>
          <w:gridAfter w:val="1"/>
          <w:wBefore w:w="452" w:type="dxa"/>
          <w:wAfter w:w="6" w:type="dxa"/>
          <w:trHeight w:val="389"/>
          <w:jc w:val="center"/>
        </w:trPr>
        <w:tc>
          <w:tcPr>
            <w:tcW w:w="598" w:type="dxa"/>
            <w:tcBorders>
              <w:top w:val="nil"/>
              <w:right w:val="nil"/>
            </w:tcBorders>
            <w:vAlign w:val="center"/>
          </w:tcPr>
          <w:p w14:paraId="349AA221" w14:textId="77777777" w:rsidR="00C464C4" w:rsidRPr="00F52182" w:rsidRDefault="00C464C4" w:rsidP="00A2718D">
            <w:pPr>
              <w:rPr>
                <w:rFonts w:eastAsia="Calibri"/>
                <w:sz w:val="16"/>
                <w:szCs w:val="16"/>
                <w:lang w:val="en-GB"/>
              </w:rPr>
            </w:pPr>
          </w:p>
        </w:tc>
        <w:tc>
          <w:tcPr>
            <w:tcW w:w="1616" w:type="dxa"/>
            <w:gridSpan w:val="3"/>
            <w:tcBorders>
              <w:top w:val="nil"/>
              <w:left w:val="nil"/>
              <w:right w:val="nil"/>
            </w:tcBorders>
            <w:vAlign w:val="center"/>
          </w:tcPr>
          <w:p w14:paraId="2B4A8DC7" w14:textId="77777777" w:rsidR="00C464C4" w:rsidRPr="00F52182" w:rsidRDefault="00C464C4" w:rsidP="00A2718D">
            <w:pPr>
              <w:rPr>
                <w:rFonts w:eastAsia="Calibri"/>
                <w:sz w:val="16"/>
                <w:szCs w:val="16"/>
                <w:lang w:val="en-GB"/>
              </w:rPr>
            </w:pPr>
            <w:r w:rsidRPr="00F52182">
              <w:rPr>
                <w:rFonts w:eastAsia="Calibri"/>
                <w:sz w:val="16"/>
                <w:lang w:val="en-GB"/>
              </w:rPr>
              <w:t>Third country</w:t>
            </w:r>
          </w:p>
        </w:tc>
        <w:tc>
          <w:tcPr>
            <w:tcW w:w="1923" w:type="dxa"/>
            <w:gridSpan w:val="5"/>
            <w:tcBorders>
              <w:top w:val="nil"/>
              <w:left w:val="nil"/>
            </w:tcBorders>
            <w:vAlign w:val="center"/>
          </w:tcPr>
          <w:p w14:paraId="662DD133" w14:textId="77777777" w:rsidR="00C464C4" w:rsidRPr="00F52182" w:rsidRDefault="00C464C4" w:rsidP="00A2718D">
            <w:pPr>
              <w:rPr>
                <w:rFonts w:eastAsia="Calibri"/>
                <w:sz w:val="16"/>
                <w:szCs w:val="16"/>
                <w:lang w:val="en-GB"/>
              </w:rPr>
            </w:pPr>
            <w:r w:rsidRPr="00F52182">
              <w:rPr>
                <w:rFonts w:eastAsia="Calibri"/>
                <w:sz w:val="16"/>
                <w:lang w:val="en-GB"/>
              </w:rPr>
              <w:t>ISO country code</w:t>
            </w:r>
          </w:p>
        </w:tc>
        <w:tc>
          <w:tcPr>
            <w:tcW w:w="567" w:type="dxa"/>
            <w:gridSpan w:val="2"/>
            <w:tcBorders>
              <w:right w:val="nil"/>
            </w:tcBorders>
            <w:vAlign w:val="center"/>
          </w:tcPr>
          <w:p w14:paraId="06BF7D6E" w14:textId="77777777" w:rsidR="00C464C4" w:rsidRPr="00F52182" w:rsidRDefault="00C464C4" w:rsidP="00A2718D">
            <w:pPr>
              <w:rPr>
                <w:rFonts w:eastAsia="Calibri"/>
                <w:sz w:val="16"/>
                <w:szCs w:val="16"/>
                <w:lang w:val="en-GB"/>
              </w:rPr>
            </w:pPr>
            <w:r w:rsidRPr="00F52182">
              <w:rPr>
                <w:rFonts w:eastAsia="Calibri"/>
                <w:b/>
                <w:sz w:val="16"/>
                <w:lang w:val="en-GB"/>
              </w:rPr>
              <w:t>I.23</w:t>
            </w:r>
          </w:p>
        </w:tc>
        <w:tc>
          <w:tcPr>
            <w:tcW w:w="4582" w:type="dxa"/>
            <w:gridSpan w:val="11"/>
            <w:tcBorders>
              <w:left w:val="nil"/>
            </w:tcBorders>
            <w:vAlign w:val="center"/>
          </w:tcPr>
          <w:p w14:paraId="7B3B87A6" w14:textId="77777777" w:rsidR="00C464C4" w:rsidRPr="00F52182" w:rsidRDefault="00C464C4" w:rsidP="00A2718D">
            <w:pPr>
              <w:rPr>
                <w:rFonts w:eastAsia="Calibri"/>
                <w:sz w:val="16"/>
                <w:szCs w:val="16"/>
                <w:lang w:val="en-GB"/>
              </w:rPr>
            </w:pPr>
            <w:r w:rsidRPr="00F52182">
              <w:rPr>
                <w:rFonts w:eastAsia="Calibri"/>
                <w:b/>
                <w:sz w:val="16"/>
                <w:szCs w:val="16"/>
                <w:lang w:val="en-GB"/>
              </w:rPr>
              <w:sym w:font="Symbol" w:char="F07F"/>
            </w:r>
            <w:r w:rsidRPr="00F52182">
              <w:rPr>
                <w:rFonts w:eastAsia="Calibri"/>
                <w:b/>
                <w:sz w:val="16"/>
                <w:lang w:val="en-GB"/>
              </w:rPr>
              <w:t xml:space="preserve"> For re-entry</w:t>
            </w:r>
          </w:p>
        </w:tc>
      </w:tr>
    </w:tbl>
    <w:p w14:paraId="051D4575" w14:textId="77777777" w:rsidR="00C464C4" w:rsidRPr="00F52182" w:rsidRDefault="00C464C4" w:rsidP="00C464C4">
      <w:pPr>
        <w:rPr>
          <w:rFonts w:eastAsia="Calibri"/>
          <w:lang w:val="en-GB" w:eastAsia="de-DE" w:bidi="de-DE"/>
        </w:rPr>
      </w:pPr>
      <w:r w:rsidRPr="00F52182">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7"/>
        <w:gridCol w:w="16"/>
        <w:gridCol w:w="773"/>
        <w:gridCol w:w="708"/>
        <w:gridCol w:w="1398"/>
        <w:gridCol w:w="547"/>
        <w:gridCol w:w="40"/>
        <w:gridCol w:w="471"/>
        <w:gridCol w:w="1176"/>
        <w:gridCol w:w="413"/>
        <w:gridCol w:w="479"/>
        <w:gridCol w:w="1077"/>
        <w:gridCol w:w="594"/>
        <w:gridCol w:w="800"/>
        <w:gridCol w:w="6"/>
      </w:tblGrid>
      <w:tr w:rsidR="00C464C4" w:rsidRPr="001163B0" w14:paraId="319FFC7B" w14:textId="77777777" w:rsidTr="00A2718D">
        <w:trPr>
          <w:gridAfter w:val="1"/>
          <w:wAfter w:w="6" w:type="dxa"/>
          <w:trHeight w:val="369"/>
          <w:jc w:val="center"/>
        </w:trPr>
        <w:tc>
          <w:tcPr>
            <w:tcW w:w="963" w:type="dxa"/>
            <w:gridSpan w:val="2"/>
            <w:tcBorders>
              <w:right w:val="nil"/>
            </w:tcBorders>
            <w:vAlign w:val="center"/>
          </w:tcPr>
          <w:p w14:paraId="4EFE481C" w14:textId="77777777" w:rsidR="00C464C4" w:rsidRPr="00F52182" w:rsidRDefault="00C464C4" w:rsidP="00A2718D">
            <w:pPr>
              <w:rPr>
                <w:rFonts w:eastAsia="Calibri"/>
                <w:b/>
                <w:sz w:val="16"/>
                <w:lang w:val="en-GB"/>
              </w:rPr>
            </w:pPr>
            <w:r w:rsidRPr="00F52182">
              <w:rPr>
                <w:rFonts w:eastAsia="Calibri"/>
                <w:b/>
                <w:sz w:val="16"/>
                <w:lang w:val="en-GB"/>
              </w:rPr>
              <w:lastRenderedPageBreak/>
              <w:t>I.24</w:t>
            </w:r>
          </w:p>
        </w:tc>
        <w:tc>
          <w:tcPr>
            <w:tcW w:w="2879" w:type="dxa"/>
            <w:gridSpan w:val="3"/>
            <w:tcBorders>
              <w:left w:val="nil"/>
            </w:tcBorders>
            <w:vAlign w:val="center"/>
          </w:tcPr>
          <w:p w14:paraId="0C213344" w14:textId="77777777" w:rsidR="00C464C4" w:rsidRPr="00F52182" w:rsidRDefault="00C464C4" w:rsidP="00A2718D">
            <w:pPr>
              <w:ind w:right="-247"/>
              <w:rPr>
                <w:rFonts w:eastAsia="Calibri"/>
                <w:sz w:val="16"/>
                <w:lang w:val="en-GB"/>
              </w:rPr>
            </w:pPr>
            <w:r w:rsidRPr="00F52182">
              <w:rPr>
                <w:rFonts w:eastAsia="Calibri"/>
                <w:b/>
                <w:sz w:val="16"/>
                <w:lang w:val="en-GB"/>
              </w:rPr>
              <w:t>Total number of packages</w:t>
            </w:r>
          </w:p>
        </w:tc>
        <w:tc>
          <w:tcPr>
            <w:tcW w:w="547" w:type="dxa"/>
            <w:tcBorders>
              <w:right w:val="nil"/>
            </w:tcBorders>
            <w:vAlign w:val="center"/>
          </w:tcPr>
          <w:p w14:paraId="70B86A0D" w14:textId="77777777" w:rsidR="00C464C4" w:rsidRPr="00F52182" w:rsidRDefault="00C464C4" w:rsidP="00A2718D">
            <w:pPr>
              <w:ind w:right="-236"/>
              <w:rPr>
                <w:rFonts w:eastAsia="Calibri"/>
                <w:b/>
                <w:sz w:val="16"/>
                <w:lang w:val="en-GB"/>
              </w:rPr>
            </w:pPr>
            <w:r w:rsidRPr="00F52182">
              <w:rPr>
                <w:rFonts w:eastAsia="Calibri"/>
                <w:b/>
                <w:sz w:val="16"/>
                <w:lang w:val="en-GB"/>
              </w:rPr>
              <w:t>I.25</w:t>
            </w:r>
          </w:p>
        </w:tc>
        <w:tc>
          <w:tcPr>
            <w:tcW w:w="2100" w:type="dxa"/>
            <w:gridSpan w:val="4"/>
            <w:tcBorders>
              <w:left w:val="nil"/>
            </w:tcBorders>
            <w:vAlign w:val="center"/>
          </w:tcPr>
          <w:p w14:paraId="6DC97752" w14:textId="77777777" w:rsidR="00C464C4" w:rsidRPr="00F52182" w:rsidRDefault="00C464C4" w:rsidP="00A2718D">
            <w:pPr>
              <w:ind w:right="-236"/>
              <w:rPr>
                <w:rFonts w:eastAsia="Calibri"/>
                <w:sz w:val="16"/>
                <w:lang w:val="en-GB"/>
              </w:rPr>
            </w:pPr>
            <w:r w:rsidRPr="00F52182">
              <w:rPr>
                <w:rFonts w:eastAsia="Calibri"/>
                <w:b/>
                <w:sz w:val="16"/>
                <w:lang w:val="en-GB"/>
              </w:rPr>
              <w:t>Total quantity</w:t>
            </w:r>
          </w:p>
        </w:tc>
        <w:tc>
          <w:tcPr>
            <w:tcW w:w="479" w:type="dxa"/>
            <w:tcBorders>
              <w:right w:val="nil"/>
            </w:tcBorders>
            <w:vAlign w:val="center"/>
          </w:tcPr>
          <w:p w14:paraId="64F375B4" w14:textId="77777777" w:rsidR="00C464C4" w:rsidRPr="00F52182" w:rsidRDefault="00C464C4" w:rsidP="00A2718D">
            <w:pPr>
              <w:rPr>
                <w:rFonts w:eastAsia="Calibri"/>
                <w:b/>
                <w:sz w:val="16"/>
                <w:lang w:val="en-GB"/>
              </w:rPr>
            </w:pPr>
            <w:r w:rsidRPr="00F52182">
              <w:rPr>
                <w:rFonts w:eastAsia="Calibri"/>
                <w:b/>
                <w:sz w:val="16"/>
                <w:lang w:val="en-GB"/>
              </w:rPr>
              <w:t>I.26</w:t>
            </w:r>
          </w:p>
        </w:tc>
        <w:tc>
          <w:tcPr>
            <w:tcW w:w="2471" w:type="dxa"/>
            <w:gridSpan w:val="3"/>
            <w:tcBorders>
              <w:left w:val="nil"/>
            </w:tcBorders>
            <w:vAlign w:val="center"/>
          </w:tcPr>
          <w:p w14:paraId="6AF77066" w14:textId="77777777" w:rsidR="00C464C4" w:rsidRPr="00F52182" w:rsidRDefault="00C464C4" w:rsidP="00A2718D">
            <w:pPr>
              <w:rPr>
                <w:rFonts w:eastAsia="Calibri"/>
                <w:b/>
                <w:sz w:val="16"/>
                <w:lang w:val="en-GB"/>
              </w:rPr>
            </w:pPr>
            <w:r w:rsidRPr="00F52182">
              <w:rPr>
                <w:rFonts w:eastAsia="Calibri"/>
                <w:b/>
                <w:sz w:val="16"/>
                <w:lang w:val="en-GB"/>
              </w:rPr>
              <w:t>Total net weight/gross weight (kg)</w:t>
            </w:r>
          </w:p>
        </w:tc>
      </w:tr>
      <w:tr w:rsidR="00C464C4" w:rsidRPr="001163B0" w14:paraId="3CCCF664" w14:textId="77777777" w:rsidTr="00A2718D">
        <w:trPr>
          <w:trHeight w:val="195"/>
          <w:jc w:val="center"/>
        </w:trPr>
        <w:tc>
          <w:tcPr>
            <w:tcW w:w="947" w:type="dxa"/>
            <w:tcBorders>
              <w:bottom w:val="single" w:sz="4" w:space="0" w:color="auto"/>
              <w:right w:val="nil"/>
            </w:tcBorders>
          </w:tcPr>
          <w:p w14:paraId="61A5C53C" w14:textId="77777777" w:rsidR="00C464C4" w:rsidRPr="00F52182" w:rsidRDefault="00C464C4" w:rsidP="00A2718D">
            <w:pPr>
              <w:rPr>
                <w:rFonts w:eastAsia="Calibri"/>
                <w:b/>
                <w:sz w:val="16"/>
                <w:lang w:val="en-GB"/>
              </w:rPr>
            </w:pPr>
            <w:r w:rsidRPr="00F52182">
              <w:rPr>
                <w:rFonts w:eastAsia="Calibri"/>
                <w:b/>
                <w:sz w:val="16"/>
                <w:lang w:val="en-GB"/>
              </w:rPr>
              <w:t>I.27</w:t>
            </w:r>
          </w:p>
        </w:tc>
        <w:tc>
          <w:tcPr>
            <w:tcW w:w="8498" w:type="dxa"/>
            <w:gridSpan w:val="14"/>
            <w:tcBorders>
              <w:left w:val="nil"/>
              <w:bottom w:val="single" w:sz="4" w:space="0" w:color="auto"/>
            </w:tcBorders>
          </w:tcPr>
          <w:p w14:paraId="2F8C84BC" w14:textId="77777777" w:rsidR="00C464C4" w:rsidRPr="00F52182" w:rsidRDefault="00C464C4" w:rsidP="00A2718D">
            <w:pPr>
              <w:rPr>
                <w:rFonts w:eastAsia="Calibri"/>
                <w:sz w:val="16"/>
                <w:lang w:val="en-GB"/>
              </w:rPr>
            </w:pPr>
            <w:r w:rsidRPr="00F52182">
              <w:rPr>
                <w:rFonts w:eastAsia="Calibri"/>
                <w:b/>
                <w:sz w:val="16"/>
                <w:lang w:val="en-GB"/>
              </w:rPr>
              <w:t>Description of consignment</w:t>
            </w:r>
          </w:p>
        </w:tc>
      </w:tr>
      <w:tr w:rsidR="00C464C4" w:rsidRPr="001163B0" w14:paraId="24D599C2" w14:textId="77777777" w:rsidTr="00A2718D">
        <w:trPr>
          <w:trHeight w:val="40"/>
          <w:jc w:val="center"/>
        </w:trPr>
        <w:tc>
          <w:tcPr>
            <w:tcW w:w="1736" w:type="dxa"/>
            <w:gridSpan w:val="3"/>
            <w:tcBorders>
              <w:top w:val="single" w:sz="4" w:space="0" w:color="auto"/>
              <w:bottom w:val="nil"/>
              <w:right w:val="nil"/>
            </w:tcBorders>
          </w:tcPr>
          <w:p w14:paraId="1E1528DB" w14:textId="77777777" w:rsidR="00C464C4" w:rsidRPr="00F52182" w:rsidRDefault="00C464C4" w:rsidP="00A2718D">
            <w:pPr>
              <w:rPr>
                <w:rFonts w:eastAsia="Calibri"/>
                <w:sz w:val="16"/>
                <w:lang w:val="en-GB"/>
              </w:rPr>
            </w:pPr>
            <w:r w:rsidRPr="00F52182">
              <w:rPr>
                <w:rFonts w:eastAsia="Calibri"/>
                <w:sz w:val="16"/>
                <w:lang w:val="en-GB"/>
              </w:rPr>
              <w:t>CN code</w:t>
            </w:r>
          </w:p>
        </w:tc>
        <w:tc>
          <w:tcPr>
            <w:tcW w:w="708" w:type="dxa"/>
            <w:tcBorders>
              <w:top w:val="single" w:sz="4" w:space="0" w:color="auto"/>
              <w:left w:val="nil"/>
              <w:bottom w:val="nil"/>
              <w:right w:val="nil"/>
            </w:tcBorders>
          </w:tcPr>
          <w:p w14:paraId="2CCD1AD3" w14:textId="77777777" w:rsidR="00C464C4" w:rsidRPr="00F52182" w:rsidRDefault="00C464C4" w:rsidP="00A2718D">
            <w:pPr>
              <w:rPr>
                <w:rFonts w:eastAsia="Calibri"/>
                <w:sz w:val="16"/>
                <w:lang w:val="en-GB"/>
              </w:rPr>
            </w:pPr>
            <w:r w:rsidRPr="00F52182">
              <w:rPr>
                <w:rFonts w:eastAsia="Calibri"/>
                <w:sz w:val="16"/>
                <w:lang w:val="en-GB"/>
              </w:rPr>
              <w:t>Species</w:t>
            </w:r>
          </w:p>
        </w:tc>
        <w:tc>
          <w:tcPr>
            <w:tcW w:w="1985" w:type="dxa"/>
            <w:gridSpan w:val="3"/>
            <w:tcBorders>
              <w:top w:val="single" w:sz="4" w:space="0" w:color="auto"/>
              <w:left w:val="nil"/>
              <w:bottom w:val="nil"/>
              <w:right w:val="nil"/>
            </w:tcBorders>
          </w:tcPr>
          <w:p w14:paraId="538ACC25" w14:textId="60A59B0E" w:rsidR="00C464C4" w:rsidRPr="00F52182" w:rsidRDefault="003A1F4D" w:rsidP="00A2718D">
            <w:pPr>
              <w:rPr>
                <w:rFonts w:eastAsia="Calibri"/>
                <w:sz w:val="16"/>
                <w:lang w:val="en-GB"/>
              </w:rPr>
            </w:pPr>
            <w:r w:rsidRPr="00F52182">
              <w:rPr>
                <w:rFonts w:eastAsia="Calibri"/>
                <w:sz w:val="16"/>
                <w:lang w:val="en-GB"/>
              </w:rPr>
              <w:t>Approval or registration number of plant/establishment</w:t>
            </w:r>
          </w:p>
        </w:tc>
        <w:tc>
          <w:tcPr>
            <w:tcW w:w="471" w:type="dxa"/>
            <w:tcBorders>
              <w:top w:val="single" w:sz="4" w:space="0" w:color="auto"/>
              <w:left w:val="nil"/>
              <w:bottom w:val="nil"/>
              <w:right w:val="nil"/>
            </w:tcBorders>
          </w:tcPr>
          <w:p w14:paraId="0EC689D3" w14:textId="4C3A618B" w:rsidR="00C464C4" w:rsidRPr="00F52182" w:rsidRDefault="00C464C4" w:rsidP="00A2718D">
            <w:pPr>
              <w:rPr>
                <w:rFonts w:eastAsia="Calibri"/>
                <w:sz w:val="16"/>
                <w:lang w:val="en-GB"/>
              </w:rPr>
            </w:pPr>
          </w:p>
        </w:tc>
        <w:tc>
          <w:tcPr>
            <w:tcW w:w="1176" w:type="dxa"/>
            <w:tcBorders>
              <w:top w:val="single" w:sz="4" w:space="0" w:color="auto"/>
              <w:left w:val="nil"/>
              <w:bottom w:val="nil"/>
              <w:right w:val="nil"/>
            </w:tcBorders>
          </w:tcPr>
          <w:p w14:paraId="71A22A15" w14:textId="76BCFC31" w:rsidR="00C464C4" w:rsidRPr="00F52182" w:rsidRDefault="003A1F4D" w:rsidP="00A2718D">
            <w:pPr>
              <w:rPr>
                <w:rFonts w:eastAsia="Calibri"/>
                <w:sz w:val="16"/>
                <w:lang w:val="en-GB"/>
              </w:rPr>
            </w:pPr>
            <w:r w:rsidRPr="00F52182">
              <w:rPr>
                <w:rFonts w:eastAsia="Calibri"/>
                <w:sz w:val="16"/>
                <w:lang w:val="en-GB"/>
              </w:rPr>
              <w:t>Nature of commodity</w:t>
            </w:r>
          </w:p>
        </w:tc>
        <w:tc>
          <w:tcPr>
            <w:tcW w:w="1969" w:type="dxa"/>
            <w:gridSpan w:val="3"/>
            <w:tcBorders>
              <w:top w:val="single" w:sz="4" w:space="0" w:color="auto"/>
              <w:left w:val="nil"/>
              <w:bottom w:val="nil"/>
              <w:right w:val="nil"/>
            </w:tcBorders>
          </w:tcPr>
          <w:p w14:paraId="75355DF0" w14:textId="4B23D6D1" w:rsidR="00C464C4" w:rsidRPr="00F52182" w:rsidRDefault="003A1F4D" w:rsidP="00A2718D">
            <w:pPr>
              <w:rPr>
                <w:rFonts w:eastAsia="Calibri"/>
                <w:sz w:val="16"/>
                <w:lang w:val="en-GB"/>
              </w:rPr>
            </w:pPr>
            <w:r w:rsidRPr="00F52182">
              <w:rPr>
                <w:rFonts w:eastAsia="Calibri"/>
                <w:sz w:val="16"/>
                <w:lang w:val="en-GB"/>
              </w:rPr>
              <w:t>Manufacturing plant</w:t>
            </w:r>
          </w:p>
        </w:tc>
        <w:tc>
          <w:tcPr>
            <w:tcW w:w="594" w:type="dxa"/>
            <w:tcBorders>
              <w:top w:val="single" w:sz="4" w:space="0" w:color="auto"/>
              <w:left w:val="nil"/>
              <w:bottom w:val="nil"/>
              <w:right w:val="nil"/>
            </w:tcBorders>
          </w:tcPr>
          <w:p w14:paraId="1B61B933" w14:textId="25B061C6" w:rsidR="00C464C4" w:rsidRPr="00F52182" w:rsidRDefault="00C464C4" w:rsidP="00A2718D">
            <w:pPr>
              <w:rPr>
                <w:rFonts w:eastAsia="Calibri"/>
                <w:sz w:val="16"/>
                <w:lang w:val="en-GB"/>
              </w:rPr>
            </w:pPr>
          </w:p>
        </w:tc>
        <w:tc>
          <w:tcPr>
            <w:tcW w:w="806" w:type="dxa"/>
            <w:gridSpan w:val="2"/>
            <w:tcBorders>
              <w:top w:val="single" w:sz="4" w:space="0" w:color="auto"/>
              <w:left w:val="nil"/>
              <w:bottom w:val="nil"/>
            </w:tcBorders>
          </w:tcPr>
          <w:p w14:paraId="0F0A9A7E" w14:textId="7AA3BDD2" w:rsidR="00C464C4" w:rsidRPr="00F52182" w:rsidRDefault="003A1F4D" w:rsidP="00A2718D">
            <w:pPr>
              <w:rPr>
                <w:rFonts w:eastAsia="Calibri"/>
                <w:sz w:val="16"/>
                <w:lang w:val="en-GB"/>
              </w:rPr>
            </w:pPr>
            <w:r w:rsidRPr="00F52182">
              <w:rPr>
                <w:rFonts w:eastAsia="Calibri"/>
                <w:sz w:val="16"/>
                <w:lang w:val="en-GB"/>
              </w:rPr>
              <w:t>Batch No</w:t>
            </w:r>
          </w:p>
        </w:tc>
      </w:tr>
      <w:tr w:rsidR="00C464C4" w:rsidRPr="001163B0" w14:paraId="53E7EB42" w14:textId="77777777" w:rsidTr="00A2718D">
        <w:trPr>
          <w:trHeight w:val="567"/>
          <w:jc w:val="center"/>
        </w:trPr>
        <w:tc>
          <w:tcPr>
            <w:tcW w:w="1736" w:type="dxa"/>
            <w:gridSpan w:val="3"/>
            <w:tcBorders>
              <w:top w:val="nil"/>
              <w:bottom w:val="nil"/>
              <w:right w:val="nil"/>
            </w:tcBorders>
          </w:tcPr>
          <w:p w14:paraId="317873FB" w14:textId="43079DC4" w:rsidR="00C464C4" w:rsidRPr="00F52182" w:rsidRDefault="00C464C4" w:rsidP="00A2718D">
            <w:pPr>
              <w:rPr>
                <w:rFonts w:eastAsia="Calibri"/>
                <w:sz w:val="16"/>
                <w:lang w:val="en-GB"/>
              </w:rPr>
            </w:pPr>
          </w:p>
        </w:tc>
        <w:tc>
          <w:tcPr>
            <w:tcW w:w="708" w:type="dxa"/>
            <w:tcBorders>
              <w:top w:val="nil"/>
              <w:left w:val="nil"/>
              <w:bottom w:val="nil"/>
              <w:right w:val="nil"/>
            </w:tcBorders>
          </w:tcPr>
          <w:p w14:paraId="7506291D" w14:textId="77777777" w:rsidR="00C464C4" w:rsidRPr="00F52182" w:rsidRDefault="00C464C4" w:rsidP="00A2718D">
            <w:pPr>
              <w:rPr>
                <w:rFonts w:eastAsia="Calibri"/>
                <w:sz w:val="16"/>
                <w:lang w:val="en-GB"/>
              </w:rPr>
            </w:pPr>
          </w:p>
        </w:tc>
        <w:tc>
          <w:tcPr>
            <w:tcW w:w="1985" w:type="dxa"/>
            <w:gridSpan w:val="3"/>
            <w:tcBorders>
              <w:top w:val="nil"/>
              <w:left w:val="nil"/>
              <w:bottom w:val="nil"/>
              <w:right w:val="nil"/>
            </w:tcBorders>
          </w:tcPr>
          <w:p w14:paraId="086441F0" w14:textId="77777777" w:rsidR="00C464C4" w:rsidRPr="00F52182" w:rsidRDefault="00C464C4" w:rsidP="00A2718D">
            <w:pPr>
              <w:rPr>
                <w:rFonts w:eastAsia="Calibri"/>
                <w:sz w:val="16"/>
                <w:lang w:val="en-GB"/>
              </w:rPr>
            </w:pPr>
          </w:p>
        </w:tc>
        <w:tc>
          <w:tcPr>
            <w:tcW w:w="471" w:type="dxa"/>
            <w:tcBorders>
              <w:top w:val="nil"/>
              <w:left w:val="nil"/>
              <w:bottom w:val="nil"/>
              <w:right w:val="nil"/>
            </w:tcBorders>
          </w:tcPr>
          <w:p w14:paraId="0942462B" w14:textId="77777777" w:rsidR="00C464C4" w:rsidRPr="00F52182" w:rsidRDefault="00C464C4" w:rsidP="00A2718D">
            <w:pPr>
              <w:rPr>
                <w:rFonts w:eastAsia="Calibri"/>
                <w:sz w:val="16"/>
                <w:lang w:val="en-GB"/>
              </w:rPr>
            </w:pPr>
          </w:p>
        </w:tc>
        <w:tc>
          <w:tcPr>
            <w:tcW w:w="1176" w:type="dxa"/>
            <w:tcBorders>
              <w:top w:val="nil"/>
              <w:left w:val="nil"/>
              <w:bottom w:val="nil"/>
              <w:right w:val="nil"/>
            </w:tcBorders>
          </w:tcPr>
          <w:p w14:paraId="4E8A9904" w14:textId="77777777" w:rsidR="00C464C4" w:rsidRPr="00F52182" w:rsidRDefault="00C464C4" w:rsidP="00A2718D">
            <w:pPr>
              <w:rPr>
                <w:rFonts w:eastAsia="Calibri"/>
                <w:sz w:val="16"/>
                <w:lang w:val="en-GB"/>
              </w:rPr>
            </w:pPr>
          </w:p>
        </w:tc>
        <w:tc>
          <w:tcPr>
            <w:tcW w:w="1969" w:type="dxa"/>
            <w:gridSpan w:val="3"/>
            <w:tcBorders>
              <w:top w:val="nil"/>
              <w:left w:val="nil"/>
              <w:bottom w:val="nil"/>
              <w:right w:val="nil"/>
            </w:tcBorders>
          </w:tcPr>
          <w:p w14:paraId="361D0D8A" w14:textId="77777777" w:rsidR="00C464C4" w:rsidRPr="00F52182" w:rsidRDefault="00C464C4" w:rsidP="00A2718D">
            <w:pPr>
              <w:rPr>
                <w:rFonts w:eastAsia="Calibri"/>
                <w:sz w:val="16"/>
                <w:lang w:val="en-GB"/>
              </w:rPr>
            </w:pPr>
          </w:p>
        </w:tc>
        <w:tc>
          <w:tcPr>
            <w:tcW w:w="594" w:type="dxa"/>
            <w:tcBorders>
              <w:top w:val="nil"/>
              <w:left w:val="nil"/>
              <w:bottom w:val="nil"/>
              <w:right w:val="nil"/>
            </w:tcBorders>
          </w:tcPr>
          <w:p w14:paraId="139D2DDE" w14:textId="77777777" w:rsidR="00C464C4" w:rsidRPr="00F52182" w:rsidRDefault="00C464C4" w:rsidP="00A2718D">
            <w:pPr>
              <w:rPr>
                <w:rFonts w:eastAsia="Calibri"/>
                <w:sz w:val="16"/>
                <w:lang w:val="en-GB"/>
              </w:rPr>
            </w:pPr>
          </w:p>
        </w:tc>
        <w:tc>
          <w:tcPr>
            <w:tcW w:w="806" w:type="dxa"/>
            <w:gridSpan w:val="2"/>
            <w:tcBorders>
              <w:top w:val="nil"/>
              <w:left w:val="nil"/>
              <w:bottom w:val="nil"/>
            </w:tcBorders>
          </w:tcPr>
          <w:p w14:paraId="0FF5631C" w14:textId="163C4425" w:rsidR="00C464C4" w:rsidRPr="00F52182" w:rsidRDefault="00C464C4" w:rsidP="00A2718D">
            <w:pPr>
              <w:rPr>
                <w:rFonts w:eastAsia="Calibri"/>
                <w:sz w:val="16"/>
                <w:lang w:val="en-GB"/>
              </w:rPr>
            </w:pPr>
          </w:p>
        </w:tc>
      </w:tr>
      <w:tr w:rsidR="00C464C4" w:rsidRPr="001163B0" w14:paraId="62089EB6" w14:textId="77777777" w:rsidTr="00A2718D">
        <w:trPr>
          <w:trHeight w:val="40"/>
          <w:jc w:val="center"/>
        </w:trPr>
        <w:tc>
          <w:tcPr>
            <w:tcW w:w="1736" w:type="dxa"/>
            <w:gridSpan w:val="3"/>
            <w:tcBorders>
              <w:top w:val="nil"/>
              <w:bottom w:val="nil"/>
              <w:right w:val="nil"/>
            </w:tcBorders>
          </w:tcPr>
          <w:p w14:paraId="033924C3" w14:textId="77777777" w:rsidR="00C464C4" w:rsidRPr="00F52182" w:rsidRDefault="00C464C4" w:rsidP="00A2718D">
            <w:pPr>
              <w:rPr>
                <w:rFonts w:eastAsia="Calibri"/>
                <w:sz w:val="16"/>
                <w:lang w:val="en-GB"/>
              </w:rPr>
            </w:pPr>
          </w:p>
        </w:tc>
        <w:tc>
          <w:tcPr>
            <w:tcW w:w="708" w:type="dxa"/>
            <w:tcBorders>
              <w:top w:val="nil"/>
              <w:left w:val="nil"/>
              <w:bottom w:val="nil"/>
              <w:right w:val="nil"/>
            </w:tcBorders>
          </w:tcPr>
          <w:p w14:paraId="424401E4" w14:textId="77777777" w:rsidR="00C464C4" w:rsidRPr="00F52182" w:rsidRDefault="00C464C4" w:rsidP="00A2718D">
            <w:pPr>
              <w:rPr>
                <w:rFonts w:eastAsia="Calibri"/>
                <w:sz w:val="16"/>
                <w:lang w:val="en-GB"/>
              </w:rPr>
            </w:pPr>
          </w:p>
        </w:tc>
        <w:tc>
          <w:tcPr>
            <w:tcW w:w="1985" w:type="dxa"/>
            <w:gridSpan w:val="3"/>
            <w:tcBorders>
              <w:top w:val="nil"/>
              <w:left w:val="nil"/>
              <w:bottom w:val="nil"/>
              <w:right w:val="nil"/>
            </w:tcBorders>
          </w:tcPr>
          <w:p w14:paraId="46095262" w14:textId="210EEE0D" w:rsidR="00C464C4" w:rsidRPr="00F52182" w:rsidRDefault="00C464C4" w:rsidP="00A2718D">
            <w:pPr>
              <w:rPr>
                <w:rFonts w:eastAsia="Calibri"/>
                <w:sz w:val="16"/>
                <w:lang w:val="en-GB"/>
              </w:rPr>
            </w:pPr>
          </w:p>
        </w:tc>
        <w:tc>
          <w:tcPr>
            <w:tcW w:w="471" w:type="dxa"/>
            <w:tcBorders>
              <w:top w:val="nil"/>
              <w:left w:val="nil"/>
              <w:bottom w:val="nil"/>
              <w:right w:val="nil"/>
            </w:tcBorders>
          </w:tcPr>
          <w:p w14:paraId="6EAA602D" w14:textId="77777777" w:rsidR="00C464C4" w:rsidRPr="00F52182" w:rsidRDefault="00C464C4" w:rsidP="00A2718D">
            <w:pPr>
              <w:rPr>
                <w:rFonts w:eastAsia="Calibri"/>
                <w:sz w:val="16"/>
                <w:lang w:val="en-GB"/>
              </w:rPr>
            </w:pPr>
          </w:p>
        </w:tc>
        <w:tc>
          <w:tcPr>
            <w:tcW w:w="1176" w:type="dxa"/>
            <w:tcBorders>
              <w:top w:val="nil"/>
              <w:left w:val="nil"/>
              <w:bottom w:val="nil"/>
              <w:right w:val="nil"/>
            </w:tcBorders>
          </w:tcPr>
          <w:p w14:paraId="193891BD" w14:textId="54CF1B73" w:rsidR="00C464C4" w:rsidRPr="00F52182" w:rsidRDefault="00C464C4" w:rsidP="00A2718D">
            <w:pPr>
              <w:rPr>
                <w:rFonts w:eastAsia="Calibri"/>
                <w:sz w:val="16"/>
                <w:lang w:val="en-GB"/>
              </w:rPr>
            </w:pPr>
          </w:p>
        </w:tc>
        <w:tc>
          <w:tcPr>
            <w:tcW w:w="1969" w:type="dxa"/>
            <w:gridSpan w:val="3"/>
            <w:tcBorders>
              <w:top w:val="nil"/>
              <w:left w:val="nil"/>
              <w:bottom w:val="nil"/>
              <w:right w:val="nil"/>
            </w:tcBorders>
          </w:tcPr>
          <w:p w14:paraId="2A3BCF03" w14:textId="285CE37F" w:rsidR="00C464C4" w:rsidRPr="00F52182" w:rsidRDefault="00C464C4" w:rsidP="00A2718D">
            <w:pPr>
              <w:rPr>
                <w:rFonts w:eastAsia="Calibri"/>
                <w:sz w:val="16"/>
                <w:lang w:val="en-GB"/>
              </w:rPr>
            </w:pPr>
          </w:p>
        </w:tc>
        <w:tc>
          <w:tcPr>
            <w:tcW w:w="594" w:type="dxa"/>
            <w:tcBorders>
              <w:top w:val="nil"/>
              <w:left w:val="nil"/>
              <w:bottom w:val="nil"/>
              <w:right w:val="nil"/>
            </w:tcBorders>
          </w:tcPr>
          <w:p w14:paraId="53816747" w14:textId="77777777" w:rsidR="00C464C4" w:rsidRPr="00F52182" w:rsidRDefault="00C464C4" w:rsidP="00A2718D">
            <w:pPr>
              <w:rPr>
                <w:rFonts w:eastAsia="Calibri"/>
                <w:sz w:val="16"/>
                <w:lang w:val="en-GB"/>
              </w:rPr>
            </w:pPr>
          </w:p>
        </w:tc>
        <w:tc>
          <w:tcPr>
            <w:tcW w:w="806" w:type="dxa"/>
            <w:gridSpan w:val="2"/>
            <w:tcBorders>
              <w:top w:val="nil"/>
              <w:left w:val="nil"/>
              <w:bottom w:val="nil"/>
            </w:tcBorders>
          </w:tcPr>
          <w:p w14:paraId="2663E9AF" w14:textId="0E903503" w:rsidR="00C464C4" w:rsidRPr="00F52182" w:rsidRDefault="00C464C4" w:rsidP="00A2718D">
            <w:pPr>
              <w:rPr>
                <w:rFonts w:eastAsia="Calibri"/>
                <w:sz w:val="16"/>
                <w:lang w:val="en-GB"/>
              </w:rPr>
            </w:pPr>
          </w:p>
        </w:tc>
      </w:tr>
      <w:tr w:rsidR="00C464C4" w:rsidRPr="001163B0" w14:paraId="7DE429E0" w14:textId="77777777" w:rsidTr="00A2718D">
        <w:trPr>
          <w:trHeight w:val="567"/>
          <w:jc w:val="center"/>
        </w:trPr>
        <w:tc>
          <w:tcPr>
            <w:tcW w:w="1736" w:type="dxa"/>
            <w:gridSpan w:val="3"/>
            <w:tcBorders>
              <w:top w:val="nil"/>
              <w:bottom w:val="nil"/>
              <w:right w:val="nil"/>
            </w:tcBorders>
          </w:tcPr>
          <w:p w14:paraId="7FBD9889" w14:textId="77777777" w:rsidR="00C464C4" w:rsidRPr="00F52182" w:rsidRDefault="00C464C4" w:rsidP="00A2718D">
            <w:pPr>
              <w:rPr>
                <w:rFonts w:eastAsia="Calibri"/>
                <w:sz w:val="16"/>
                <w:lang w:val="en-GB"/>
              </w:rPr>
            </w:pPr>
          </w:p>
        </w:tc>
        <w:tc>
          <w:tcPr>
            <w:tcW w:w="708" w:type="dxa"/>
            <w:tcBorders>
              <w:top w:val="nil"/>
              <w:left w:val="nil"/>
              <w:bottom w:val="nil"/>
              <w:right w:val="nil"/>
            </w:tcBorders>
          </w:tcPr>
          <w:p w14:paraId="2791B99B" w14:textId="77777777" w:rsidR="00C464C4" w:rsidRPr="00F52182" w:rsidRDefault="00C464C4" w:rsidP="00A2718D">
            <w:pPr>
              <w:rPr>
                <w:rFonts w:eastAsia="Calibri"/>
                <w:sz w:val="16"/>
                <w:lang w:val="en-GB"/>
              </w:rPr>
            </w:pPr>
          </w:p>
        </w:tc>
        <w:tc>
          <w:tcPr>
            <w:tcW w:w="1985" w:type="dxa"/>
            <w:gridSpan w:val="3"/>
            <w:tcBorders>
              <w:top w:val="nil"/>
              <w:left w:val="nil"/>
              <w:bottom w:val="nil"/>
              <w:right w:val="nil"/>
            </w:tcBorders>
          </w:tcPr>
          <w:p w14:paraId="1C8A3046" w14:textId="77777777" w:rsidR="00C464C4" w:rsidRPr="00F52182" w:rsidRDefault="00C464C4" w:rsidP="00A2718D">
            <w:pPr>
              <w:rPr>
                <w:rFonts w:eastAsia="Calibri"/>
                <w:sz w:val="16"/>
                <w:lang w:val="en-GB"/>
              </w:rPr>
            </w:pPr>
          </w:p>
        </w:tc>
        <w:tc>
          <w:tcPr>
            <w:tcW w:w="471" w:type="dxa"/>
            <w:tcBorders>
              <w:top w:val="nil"/>
              <w:left w:val="nil"/>
              <w:bottom w:val="nil"/>
              <w:right w:val="nil"/>
            </w:tcBorders>
          </w:tcPr>
          <w:p w14:paraId="7C6AB369" w14:textId="77777777" w:rsidR="00C464C4" w:rsidRPr="00F52182" w:rsidRDefault="00C464C4" w:rsidP="00A2718D">
            <w:pPr>
              <w:rPr>
                <w:rFonts w:eastAsia="Calibri"/>
                <w:sz w:val="16"/>
                <w:lang w:val="en-GB"/>
              </w:rPr>
            </w:pPr>
          </w:p>
        </w:tc>
        <w:tc>
          <w:tcPr>
            <w:tcW w:w="1176" w:type="dxa"/>
            <w:tcBorders>
              <w:top w:val="nil"/>
              <w:left w:val="nil"/>
              <w:bottom w:val="nil"/>
              <w:right w:val="nil"/>
            </w:tcBorders>
          </w:tcPr>
          <w:p w14:paraId="2471B603" w14:textId="77777777" w:rsidR="00C464C4" w:rsidRPr="00F52182" w:rsidRDefault="00C464C4" w:rsidP="00A2718D">
            <w:pPr>
              <w:rPr>
                <w:rFonts w:eastAsia="Calibri"/>
                <w:sz w:val="16"/>
                <w:lang w:val="en-GB"/>
              </w:rPr>
            </w:pPr>
          </w:p>
        </w:tc>
        <w:tc>
          <w:tcPr>
            <w:tcW w:w="1969" w:type="dxa"/>
            <w:gridSpan w:val="3"/>
            <w:tcBorders>
              <w:top w:val="nil"/>
              <w:left w:val="nil"/>
              <w:bottom w:val="nil"/>
              <w:right w:val="nil"/>
            </w:tcBorders>
          </w:tcPr>
          <w:p w14:paraId="39605619" w14:textId="77777777" w:rsidR="00C464C4" w:rsidRPr="00F52182" w:rsidRDefault="00C464C4" w:rsidP="00A2718D">
            <w:pPr>
              <w:rPr>
                <w:rFonts w:eastAsia="Calibri"/>
                <w:sz w:val="16"/>
                <w:lang w:val="en-GB"/>
              </w:rPr>
            </w:pPr>
          </w:p>
        </w:tc>
        <w:tc>
          <w:tcPr>
            <w:tcW w:w="594" w:type="dxa"/>
            <w:tcBorders>
              <w:top w:val="nil"/>
              <w:left w:val="nil"/>
              <w:bottom w:val="nil"/>
              <w:right w:val="nil"/>
            </w:tcBorders>
          </w:tcPr>
          <w:p w14:paraId="3FD3E216" w14:textId="77777777" w:rsidR="00C464C4" w:rsidRPr="00F52182" w:rsidRDefault="00C464C4" w:rsidP="00A2718D">
            <w:pPr>
              <w:rPr>
                <w:rFonts w:eastAsia="Calibri"/>
                <w:sz w:val="16"/>
                <w:lang w:val="en-GB"/>
              </w:rPr>
            </w:pPr>
          </w:p>
        </w:tc>
        <w:tc>
          <w:tcPr>
            <w:tcW w:w="806" w:type="dxa"/>
            <w:gridSpan w:val="2"/>
            <w:tcBorders>
              <w:top w:val="nil"/>
              <w:left w:val="nil"/>
              <w:bottom w:val="nil"/>
            </w:tcBorders>
          </w:tcPr>
          <w:p w14:paraId="3E953A23" w14:textId="77777777" w:rsidR="00C464C4" w:rsidRPr="00F52182" w:rsidRDefault="00C464C4" w:rsidP="00A2718D">
            <w:pPr>
              <w:rPr>
                <w:rFonts w:eastAsia="Calibri"/>
                <w:sz w:val="16"/>
                <w:lang w:val="en-GB"/>
              </w:rPr>
            </w:pPr>
          </w:p>
        </w:tc>
      </w:tr>
      <w:tr w:rsidR="00C464C4" w:rsidRPr="001163B0" w14:paraId="7301528B" w14:textId="77777777" w:rsidTr="00A2718D">
        <w:trPr>
          <w:trHeight w:val="40"/>
          <w:jc w:val="center"/>
        </w:trPr>
        <w:tc>
          <w:tcPr>
            <w:tcW w:w="1736" w:type="dxa"/>
            <w:gridSpan w:val="3"/>
            <w:tcBorders>
              <w:top w:val="nil"/>
              <w:bottom w:val="nil"/>
              <w:right w:val="nil"/>
            </w:tcBorders>
          </w:tcPr>
          <w:p w14:paraId="35277C6C" w14:textId="4D4E7E91" w:rsidR="00C464C4" w:rsidRPr="00F52182" w:rsidRDefault="00C464C4" w:rsidP="00A2718D">
            <w:pPr>
              <w:rPr>
                <w:rFonts w:eastAsia="Calibri"/>
                <w:sz w:val="16"/>
                <w:lang w:val="en-GB"/>
              </w:rPr>
            </w:pPr>
          </w:p>
        </w:tc>
        <w:tc>
          <w:tcPr>
            <w:tcW w:w="708" w:type="dxa"/>
            <w:tcBorders>
              <w:top w:val="nil"/>
              <w:left w:val="nil"/>
              <w:bottom w:val="nil"/>
              <w:right w:val="nil"/>
            </w:tcBorders>
          </w:tcPr>
          <w:p w14:paraId="46DD136D" w14:textId="77777777" w:rsidR="00C464C4" w:rsidRPr="00F52182" w:rsidRDefault="00C464C4" w:rsidP="00A2718D">
            <w:pPr>
              <w:rPr>
                <w:rFonts w:eastAsia="Calibri"/>
                <w:sz w:val="16"/>
                <w:lang w:val="en-GB"/>
              </w:rPr>
            </w:pPr>
          </w:p>
        </w:tc>
        <w:tc>
          <w:tcPr>
            <w:tcW w:w="1985" w:type="dxa"/>
            <w:gridSpan w:val="3"/>
            <w:tcBorders>
              <w:top w:val="nil"/>
              <w:left w:val="nil"/>
              <w:bottom w:val="nil"/>
              <w:right w:val="nil"/>
            </w:tcBorders>
          </w:tcPr>
          <w:p w14:paraId="2A3F0E6C" w14:textId="575A6FA5" w:rsidR="00C464C4" w:rsidRPr="00F52182" w:rsidRDefault="00C464C4" w:rsidP="00A2718D">
            <w:pPr>
              <w:rPr>
                <w:rFonts w:eastAsia="Calibri"/>
                <w:sz w:val="16"/>
                <w:lang w:val="en-GB"/>
              </w:rPr>
            </w:pPr>
          </w:p>
        </w:tc>
        <w:tc>
          <w:tcPr>
            <w:tcW w:w="471" w:type="dxa"/>
            <w:tcBorders>
              <w:top w:val="nil"/>
              <w:left w:val="nil"/>
              <w:bottom w:val="nil"/>
              <w:right w:val="nil"/>
            </w:tcBorders>
          </w:tcPr>
          <w:p w14:paraId="50190632" w14:textId="77777777" w:rsidR="00C464C4" w:rsidRPr="00F52182" w:rsidRDefault="00C464C4" w:rsidP="00A2718D">
            <w:pPr>
              <w:rPr>
                <w:rFonts w:eastAsia="Calibri"/>
                <w:sz w:val="16"/>
                <w:lang w:val="en-GB"/>
              </w:rPr>
            </w:pPr>
          </w:p>
        </w:tc>
        <w:tc>
          <w:tcPr>
            <w:tcW w:w="1176" w:type="dxa"/>
            <w:tcBorders>
              <w:top w:val="nil"/>
              <w:left w:val="nil"/>
              <w:bottom w:val="nil"/>
              <w:right w:val="nil"/>
            </w:tcBorders>
          </w:tcPr>
          <w:p w14:paraId="6B0F9882" w14:textId="4379E728" w:rsidR="00C464C4" w:rsidRPr="00F52182" w:rsidRDefault="00C464C4" w:rsidP="00A2718D">
            <w:pPr>
              <w:rPr>
                <w:rFonts w:eastAsia="Calibri"/>
                <w:sz w:val="16"/>
                <w:lang w:val="en-GB"/>
              </w:rPr>
            </w:pPr>
          </w:p>
        </w:tc>
        <w:tc>
          <w:tcPr>
            <w:tcW w:w="1969" w:type="dxa"/>
            <w:gridSpan w:val="3"/>
            <w:tcBorders>
              <w:top w:val="nil"/>
              <w:left w:val="nil"/>
              <w:bottom w:val="nil"/>
              <w:right w:val="nil"/>
            </w:tcBorders>
          </w:tcPr>
          <w:p w14:paraId="505AA617" w14:textId="36A5B7AF" w:rsidR="00C464C4" w:rsidRPr="00F52182" w:rsidRDefault="00C464C4" w:rsidP="00A2718D">
            <w:pPr>
              <w:rPr>
                <w:rFonts w:eastAsia="Calibri"/>
                <w:sz w:val="16"/>
                <w:lang w:val="en-GB"/>
              </w:rPr>
            </w:pPr>
          </w:p>
        </w:tc>
        <w:tc>
          <w:tcPr>
            <w:tcW w:w="594" w:type="dxa"/>
            <w:tcBorders>
              <w:top w:val="nil"/>
              <w:left w:val="nil"/>
              <w:bottom w:val="nil"/>
              <w:right w:val="nil"/>
            </w:tcBorders>
          </w:tcPr>
          <w:p w14:paraId="40A2ABBA" w14:textId="77777777" w:rsidR="00C464C4" w:rsidRPr="00F52182" w:rsidRDefault="00C464C4" w:rsidP="00A2718D">
            <w:pPr>
              <w:rPr>
                <w:rFonts w:eastAsia="Calibri"/>
                <w:sz w:val="16"/>
                <w:lang w:val="en-GB"/>
              </w:rPr>
            </w:pPr>
          </w:p>
        </w:tc>
        <w:tc>
          <w:tcPr>
            <w:tcW w:w="806" w:type="dxa"/>
            <w:gridSpan w:val="2"/>
            <w:tcBorders>
              <w:top w:val="nil"/>
              <w:left w:val="nil"/>
              <w:bottom w:val="nil"/>
            </w:tcBorders>
          </w:tcPr>
          <w:p w14:paraId="3BA2E393" w14:textId="0E84795D" w:rsidR="00C464C4" w:rsidRPr="00F52182" w:rsidRDefault="00C464C4" w:rsidP="00A2718D">
            <w:pPr>
              <w:rPr>
                <w:rFonts w:eastAsia="Calibri"/>
                <w:sz w:val="16"/>
                <w:lang w:val="en-GB"/>
              </w:rPr>
            </w:pPr>
          </w:p>
        </w:tc>
      </w:tr>
      <w:tr w:rsidR="00C464C4" w:rsidRPr="001163B0" w14:paraId="6B00667A" w14:textId="77777777" w:rsidTr="00A2718D">
        <w:trPr>
          <w:trHeight w:val="567"/>
          <w:jc w:val="center"/>
        </w:trPr>
        <w:tc>
          <w:tcPr>
            <w:tcW w:w="1736" w:type="dxa"/>
            <w:gridSpan w:val="3"/>
            <w:tcBorders>
              <w:top w:val="nil"/>
              <w:bottom w:val="nil"/>
              <w:right w:val="nil"/>
            </w:tcBorders>
          </w:tcPr>
          <w:p w14:paraId="14C89E07" w14:textId="77777777" w:rsidR="00C464C4" w:rsidRPr="00F52182" w:rsidRDefault="00C464C4" w:rsidP="00A2718D">
            <w:pPr>
              <w:rPr>
                <w:rFonts w:eastAsia="Calibri"/>
                <w:sz w:val="16"/>
                <w:lang w:val="en-GB"/>
              </w:rPr>
            </w:pPr>
          </w:p>
        </w:tc>
        <w:tc>
          <w:tcPr>
            <w:tcW w:w="708" w:type="dxa"/>
            <w:tcBorders>
              <w:top w:val="nil"/>
              <w:left w:val="nil"/>
              <w:bottom w:val="nil"/>
              <w:right w:val="nil"/>
            </w:tcBorders>
          </w:tcPr>
          <w:p w14:paraId="6F632C03" w14:textId="77777777" w:rsidR="00C464C4" w:rsidRPr="00F52182" w:rsidRDefault="00C464C4" w:rsidP="00A2718D">
            <w:pPr>
              <w:rPr>
                <w:rFonts w:eastAsia="Calibri"/>
                <w:sz w:val="16"/>
                <w:lang w:val="en-GB"/>
              </w:rPr>
            </w:pPr>
          </w:p>
        </w:tc>
        <w:tc>
          <w:tcPr>
            <w:tcW w:w="1985" w:type="dxa"/>
            <w:gridSpan w:val="3"/>
            <w:tcBorders>
              <w:top w:val="nil"/>
              <w:left w:val="nil"/>
              <w:bottom w:val="nil"/>
              <w:right w:val="nil"/>
            </w:tcBorders>
          </w:tcPr>
          <w:p w14:paraId="4A9C5524" w14:textId="77777777" w:rsidR="00C464C4" w:rsidRPr="00F52182" w:rsidRDefault="00C464C4" w:rsidP="00A2718D">
            <w:pPr>
              <w:rPr>
                <w:rFonts w:eastAsia="Calibri"/>
                <w:sz w:val="16"/>
                <w:lang w:val="en-GB"/>
              </w:rPr>
            </w:pPr>
          </w:p>
        </w:tc>
        <w:tc>
          <w:tcPr>
            <w:tcW w:w="471" w:type="dxa"/>
            <w:tcBorders>
              <w:top w:val="nil"/>
              <w:left w:val="nil"/>
              <w:bottom w:val="nil"/>
              <w:right w:val="nil"/>
            </w:tcBorders>
          </w:tcPr>
          <w:p w14:paraId="6A7B2F33" w14:textId="77777777" w:rsidR="00C464C4" w:rsidRPr="00F52182" w:rsidRDefault="00C464C4" w:rsidP="00A2718D">
            <w:pPr>
              <w:rPr>
                <w:rFonts w:eastAsia="Calibri"/>
                <w:sz w:val="16"/>
                <w:lang w:val="en-GB"/>
              </w:rPr>
            </w:pPr>
          </w:p>
        </w:tc>
        <w:tc>
          <w:tcPr>
            <w:tcW w:w="1176" w:type="dxa"/>
            <w:tcBorders>
              <w:top w:val="nil"/>
              <w:left w:val="nil"/>
              <w:bottom w:val="nil"/>
              <w:right w:val="nil"/>
            </w:tcBorders>
          </w:tcPr>
          <w:p w14:paraId="12CEB1AA" w14:textId="77777777" w:rsidR="00C464C4" w:rsidRPr="00F52182" w:rsidRDefault="00C464C4" w:rsidP="00A2718D">
            <w:pPr>
              <w:rPr>
                <w:rFonts w:eastAsia="Calibri"/>
                <w:sz w:val="16"/>
                <w:lang w:val="en-GB"/>
              </w:rPr>
            </w:pPr>
          </w:p>
        </w:tc>
        <w:tc>
          <w:tcPr>
            <w:tcW w:w="1969" w:type="dxa"/>
            <w:gridSpan w:val="3"/>
            <w:tcBorders>
              <w:top w:val="nil"/>
              <w:left w:val="nil"/>
              <w:bottom w:val="nil"/>
              <w:right w:val="nil"/>
            </w:tcBorders>
          </w:tcPr>
          <w:p w14:paraId="1E827D15" w14:textId="77777777" w:rsidR="00C464C4" w:rsidRPr="00F52182" w:rsidRDefault="00C464C4" w:rsidP="00A2718D">
            <w:pPr>
              <w:rPr>
                <w:rFonts w:eastAsia="Calibri"/>
                <w:sz w:val="16"/>
                <w:lang w:val="en-GB"/>
              </w:rPr>
            </w:pPr>
          </w:p>
        </w:tc>
        <w:tc>
          <w:tcPr>
            <w:tcW w:w="594" w:type="dxa"/>
            <w:tcBorders>
              <w:top w:val="nil"/>
              <w:left w:val="nil"/>
              <w:bottom w:val="nil"/>
              <w:right w:val="nil"/>
            </w:tcBorders>
          </w:tcPr>
          <w:p w14:paraId="0F055C8F" w14:textId="77777777" w:rsidR="00C464C4" w:rsidRPr="00F52182" w:rsidRDefault="00C464C4" w:rsidP="00A2718D">
            <w:pPr>
              <w:rPr>
                <w:rFonts w:eastAsia="Calibri"/>
                <w:sz w:val="16"/>
                <w:lang w:val="en-GB"/>
              </w:rPr>
            </w:pPr>
          </w:p>
        </w:tc>
        <w:tc>
          <w:tcPr>
            <w:tcW w:w="806" w:type="dxa"/>
            <w:gridSpan w:val="2"/>
            <w:tcBorders>
              <w:top w:val="nil"/>
              <w:left w:val="nil"/>
              <w:bottom w:val="nil"/>
            </w:tcBorders>
          </w:tcPr>
          <w:p w14:paraId="5BBC89D4" w14:textId="77777777" w:rsidR="00C464C4" w:rsidRPr="00F52182" w:rsidRDefault="00C464C4" w:rsidP="00A2718D">
            <w:pPr>
              <w:rPr>
                <w:rFonts w:eastAsia="Calibri"/>
                <w:sz w:val="16"/>
                <w:lang w:val="en-GB"/>
              </w:rPr>
            </w:pPr>
          </w:p>
        </w:tc>
      </w:tr>
      <w:tr w:rsidR="00C464C4" w:rsidRPr="001163B0" w14:paraId="52F76094" w14:textId="77777777" w:rsidTr="00A2718D">
        <w:trPr>
          <w:trHeight w:val="40"/>
          <w:jc w:val="center"/>
        </w:trPr>
        <w:tc>
          <w:tcPr>
            <w:tcW w:w="1736" w:type="dxa"/>
            <w:gridSpan w:val="3"/>
            <w:tcBorders>
              <w:top w:val="nil"/>
              <w:bottom w:val="single" w:sz="4" w:space="0" w:color="auto"/>
              <w:right w:val="nil"/>
            </w:tcBorders>
          </w:tcPr>
          <w:p w14:paraId="096835B5" w14:textId="68A0CAB1" w:rsidR="00C464C4" w:rsidRPr="00536D48" w:rsidRDefault="00C464C4" w:rsidP="00A2718D">
            <w:pPr>
              <w:rPr>
                <w:rFonts w:eastAsia="Calibri"/>
                <w:sz w:val="16"/>
                <w:lang w:val="en-GB"/>
              </w:rPr>
            </w:pPr>
          </w:p>
        </w:tc>
        <w:tc>
          <w:tcPr>
            <w:tcW w:w="708" w:type="dxa"/>
            <w:tcBorders>
              <w:top w:val="nil"/>
              <w:left w:val="nil"/>
              <w:bottom w:val="single" w:sz="4" w:space="0" w:color="auto"/>
              <w:right w:val="nil"/>
            </w:tcBorders>
          </w:tcPr>
          <w:p w14:paraId="7DE11D11" w14:textId="77777777" w:rsidR="00C464C4" w:rsidRPr="00536D48"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40251DD8" w14:textId="7B8CD28C" w:rsidR="00C464C4" w:rsidRPr="00536D48" w:rsidRDefault="00C464C4" w:rsidP="00A2718D">
            <w:pPr>
              <w:rPr>
                <w:rFonts w:eastAsia="Calibri"/>
                <w:sz w:val="16"/>
                <w:lang w:val="en-GB"/>
              </w:rPr>
            </w:pPr>
          </w:p>
        </w:tc>
        <w:tc>
          <w:tcPr>
            <w:tcW w:w="471" w:type="dxa"/>
            <w:tcBorders>
              <w:top w:val="nil"/>
              <w:left w:val="nil"/>
              <w:bottom w:val="single" w:sz="4" w:space="0" w:color="auto"/>
              <w:right w:val="nil"/>
            </w:tcBorders>
          </w:tcPr>
          <w:p w14:paraId="6AF6CD4B" w14:textId="77777777" w:rsidR="00C464C4" w:rsidRPr="00536D48" w:rsidRDefault="00C464C4" w:rsidP="00A2718D">
            <w:pPr>
              <w:rPr>
                <w:rFonts w:eastAsia="Calibri"/>
                <w:sz w:val="16"/>
                <w:lang w:val="en-GB"/>
              </w:rPr>
            </w:pPr>
          </w:p>
        </w:tc>
        <w:tc>
          <w:tcPr>
            <w:tcW w:w="1176" w:type="dxa"/>
            <w:tcBorders>
              <w:top w:val="nil"/>
              <w:left w:val="nil"/>
              <w:bottom w:val="single" w:sz="4" w:space="0" w:color="auto"/>
              <w:right w:val="nil"/>
            </w:tcBorders>
          </w:tcPr>
          <w:p w14:paraId="192EB0AE" w14:textId="6476346D" w:rsidR="00C464C4" w:rsidRPr="00536D48"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2F3CD58F" w14:textId="25C62546" w:rsidR="00C464C4" w:rsidRPr="00536D48" w:rsidRDefault="00C464C4" w:rsidP="00A2718D">
            <w:pPr>
              <w:rPr>
                <w:rFonts w:eastAsia="Calibri"/>
                <w:sz w:val="16"/>
                <w:lang w:val="en-GB"/>
              </w:rPr>
            </w:pPr>
          </w:p>
        </w:tc>
        <w:tc>
          <w:tcPr>
            <w:tcW w:w="594" w:type="dxa"/>
            <w:tcBorders>
              <w:top w:val="nil"/>
              <w:left w:val="nil"/>
              <w:bottom w:val="single" w:sz="4" w:space="0" w:color="auto"/>
              <w:right w:val="nil"/>
            </w:tcBorders>
          </w:tcPr>
          <w:p w14:paraId="4BD99A54" w14:textId="3D90A295" w:rsidR="00C464C4" w:rsidRPr="00536D48" w:rsidRDefault="00C464C4" w:rsidP="00A2718D">
            <w:pPr>
              <w:rPr>
                <w:rFonts w:eastAsia="Calibri"/>
                <w:sz w:val="16"/>
                <w:lang w:val="en-GB"/>
              </w:rPr>
            </w:pPr>
          </w:p>
        </w:tc>
        <w:tc>
          <w:tcPr>
            <w:tcW w:w="806" w:type="dxa"/>
            <w:gridSpan w:val="2"/>
            <w:tcBorders>
              <w:top w:val="nil"/>
              <w:left w:val="nil"/>
              <w:bottom w:val="single" w:sz="4" w:space="0" w:color="auto"/>
            </w:tcBorders>
          </w:tcPr>
          <w:p w14:paraId="76025803" w14:textId="77777777" w:rsidR="00C464C4" w:rsidRPr="00536D48" w:rsidRDefault="00C464C4" w:rsidP="00A2718D">
            <w:pPr>
              <w:rPr>
                <w:rFonts w:eastAsia="Calibri"/>
                <w:sz w:val="16"/>
                <w:lang w:val="en-GB"/>
              </w:rPr>
            </w:pPr>
          </w:p>
        </w:tc>
      </w:tr>
    </w:tbl>
    <w:p w14:paraId="7740E069" w14:textId="77777777" w:rsidR="00C464C4" w:rsidRPr="00F52182" w:rsidRDefault="00C464C4" w:rsidP="00C464C4">
      <w:pPr>
        <w:rPr>
          <w:rFonts w:eastAsia="Calibri"/>
          <w:lang w:val="en-GB" w:eastAsia="de-DE" w:bidi="de-DE"/>
        </w:rPr>
      </w:pPr>
      <w:r w:rsidRPr="00F52182">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4B8B85E7" w14:textId="77777777" w:rsidTr="00A2718D">
        <w:trPr>
          <w:trHeight w:val="355"/>
        </w:trPr>
        <w:tc>
          <w:tcPr>
            <w:tcW w:w="5205" w:type="dxa"/>
            <w:gridSpan w:val="3"/>
            <w:tcBorders>
              <w:top w:val="single" w:sz="4" w:space="0" w:color="auto"/>
              <w:left w:val="single" w:sz="4" w:space="0" w:color="auto"/>
              <w:right w:val="nil"/>
            </w:tcBorders>
            <w:vAlign w:val="center"/>
          </w:tcPr>
          <w:p w14:paraId="0EEE0366" w14:textId="77777777" w:rsidR="00C464C4" w:rsidRPr="00F52182" w:rsidRDefault="00C464C4" w:rsidP="00A2718D">
            <w:pPr>
              <w:spacing w:after="0"/>
              <w:rPr>
                <w:rFonts w:eastAsia="Calibri"/>
                <w:b/>
                <w:sz w:val="16"/>
                <w:szCs w:val="16"/>
                <w:lang w:val="en-GB" w:eastAsia="de-DE" w:bidi="de-DE"/>
              </w:rPr>
            </w:pPr>
            <w:r w:rsidRPr="00F52182">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5C051F38" w14:textId="75E5E01C" w:rsidR="00C464C4" w:rsidRPr="00F52182" w:rsidRDefault="00C464C4" w:rsidP="00A2718D">
            <w:pPr>
              <w:spacing w:after="0"/>
              <w:jc w:val="right"/>
              <w:rPr>
                <w:rFonts w:eastAsia="Calibri"/>
                <w:b/>
                <w:sz w:val="16"/>
                <w:szCs w:val="16"/>
                <w:lang w:val="en-GB" w:eastAsia="de-DE" w:bidi="de-DE"/>
              </w:rPr>
            </w:pPr>
            <w:r w:rsidRPr="00F52182">
              <w:rPr>
                <w:rFonts w:eastAsia="Calibri"/>
                <w:b/>
                <w:sz w:val="16"/>
                <w:lang w:val="en-GB" w:eastAsia="de-DE" w:bidi="de-DE"/>
              </w:rPr>
              <w:t>Certificate model</w:t>
            </w:r>
            <w:r w:rsidR="003A1F4D" w:rsidRPr="00F52182">
              <w:rPr>
                <w:rFonts w:eastAsia="Calibri"/>
                <w:b/>
                <w:sz w:val="16"/>
                <w:lang w:val="en-GB" w:eastAsia="de-DE" w:bidi="de-DE"/>
              </w:rPr>
              <w:t xml:space="preserve"> RENDERED FATS FOR FEED</w:t>
            </w:r>
          </w:p>
        </w:tc>
      </w:tr>
      <w:tr w:rsidR="00C464C4" w:rsidRPr="001163B0" w14:paraId="309AD56B" w14:textId="77777777" w:rsidTr="00A2718D">
        <w:trPr>
          <w:trHeight w:val="369"/>
        </w:trPr>
        <w:tc>
          <w:tcPr>
            <w:tcW w:w="516" w:type="dxa"/>
            <w:vMerge w:val="restart"/>
            <w:textDirection w:val="btLr"/>
          </w:tcPr>
          <w:p w14:paraId="429CD199" w14:textId="77777777" w:rsidR="00C464C4" w:rsidRPr="00536D48" w:rsidRDefault="00C464C4" w:rsidP="00A2718D">
            <w:pPr>
              <w:spacing w:after="0"/>
              <w:ind w:left="113" w:right="113"/>
              <w:jc w:val="center"/>
              <w:rPr>
                <w:rFonts w:eastAsia="Calibri"/>
                <w:b/>
                <w:sz w:val="20"/>
                <w:szCs w:val="20"/>
                <w:lang w:val="en-GB" w:eastAsia="de-DE" w:bidi="de-DE"/>
              </w:rPr>
            </w:pPr>
            <w:r w:rsidRPr="00536D48">
              <w:rPr>
                <w:rFonts w:eastAsia="Calibri"/>
                <w:b/>
                <w:sz w:val="20"/>
                <w:lang w:val="en-GB" w:eastAsia="de-DE" w:bidi="de-DE"/>
              </w:rPr>
              <w:t>Part II: Certification</w:t>
            </w:r>
          </w:p>
        </w:tc>
        <w:tc>
          <w:tcPr>
            <w:tcW w:w="4689" w:type="dxa"/>
            <w:gridSpan w:val="2"/>
            <w:tcBorders>
              <w:bottom w:val="nil"/>
            </w:tcBorders>
            <w:shd w:val="clear" w:color="auto" w:fill="auto"/>
          </w:tcPr>
          <w:p w14:paraId="1521BCE4" w14:textId="77777777" w:rsidR="00C464C4" w:rsidRPr="00536D48" w:rsidRDefault="00C464C4" w:rsidP="00A2718D">
            <w:pPr>
              <w:spacing w:after="0"/>
              <w:rPr>
                <w:rFonts w:eastAsia="Calibri"/>
                <w:sz w:val="16"/>
                <w:szCs w:val="16"/>
                <w:lang w:val="en-GB" w:eastAsia="de-DE" w:bidi="de-DE"/>
              </w:rPr>
            </w:pPr>
            <w:r w:rsidRPr="00536D48">
              <w:rPr>
                <w:rFonts w:eastAsia="Calibri"/>
                <w:b/>
                <w:sz w:val="16"/>
                <w:lang w:val="en-GB" w:eastAsia="de-DE" w:bidi="de-DE"/>
              </w:rPr>
              <w:t>II. Health information</w:t>
            </w:r>
          </w:p>
        </w:tc>
        <w:tc>
          <w:tcPr>
            <w:tcW w:w="461" w:type="dxa"/>
            <w:tcBorders>
              <w:right w:val="nil"/>
            </w:tcBorders>
            <w:shd w:val="clear" w:color="auto" w:fill="auto"/>
            <w:vAlign w:val="center"/>
          </w:tcPr>
          <w:p w14:paraId="4A58364B" w14:textId="77777777" w:rsidR="00C464C4" w:rsidRPr="00536D48" w:rsidRDefault="00C464C4" w:rsidP="00A2718D">
            <w:pPr>
              <w:spacing w:after="0"/>
              <w:rPr>
                <w:rFonts w:eastAsia="Calibri"/>
                <w:b/>
                <w:sz w:val="16"/>
                <w:szCs w:val="16"/>
                <w:lang w:val="en-GB" w:eastAsia="de-DE" w:bidi="de-DE"/>
              </w:rPr>
            </w:pPr>
            <w:r w:rsidRPr="00536D48">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3527AF51" w14:textId="77777777" w:rsidR="00C464C4" w:rsidRPr="00536D48" w:rsidRDefault="00C464C4" w:rsidP="00A2718D">
            <w:pPr>
              <w:spacing w:after="0"/>
              <w:rPr>
                <w:rFonts w:eastAsia="Calibri"/>
                <w:b/>
                <w:sz w:val="16"/>
                <w:szCs w:val="16"/>
                <w:lang w:val="en-GB" w:eastAsia="de-DE" w:bidi="de-DE"/>
              </w:rPr>
            </w:pPr>
            <w:r w:rsidRPr="00536D48">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4E7D889F" w14:textId="77777777" w:rsidR="00C464C4" w:rsidRPr="00536D48" w:rsidRDefault="00C464C4" w:rsidP="00A2718D">
            <w:pPr>
              <w:spacing w:after="0"/>
              <w:rPr>
                <w:rFonts w:eastAsia="Calibri"/>
                <w:b/>
                <w:sz w:val="16"/>
                <w:szCs w:val="16"/>
                <w:lang w:val="en-GB" w:eastAsia="de-DE" w:bidi="de-DE"/>
              </w:rPr>
            </w:pPr>
            <w:r w:rsidRPr="00536D48">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40EF1F91" w14:textId="77777777" w:rsidR="00C464C4" w:rsidRPr="00536D48" w:rsidRDefault="00C464C4" w:rsidP="00A2718D">
            <w:pPr>
              <w:spacing w:after="0"/>
              <w:rPr>
                <w:rFonts w:eastAsia="Calibri"/>
                <w:b/>
                <w:sz w:val="16"/>
                <w:szCs w:val="16"/>
                <w:lang w:val="en-GB" w:eastAsia="de-DE" w:bidi="de-DE"/>
              </w:rPr>
            </w:pPr>
            <w:r w:rsidRPr="00536D48">
              <w:rPr>
                <w:rFonts w:eastAsia="Calibri"/>
                <w:b/>
                <w:sz w:val="16"/>
                <w:lang w:val="en-GB" w:eastAsia="de-DE" w:bidi="de-DE"/>
              </w:rPr>
              <w:t>IMSOC reference</w:t>
            </w:r>
          </w:p>
        </w:tc>
      </w:tr>
      <w:tr w:rsidR="00C464C4" w:rsidRPr="001163B0" w14:paraId="3705CB80" w14:textId="77777777" w:rsidTr="00A2718D">
        <w:trPr>
          <w:trHeight w:val="7232"/>
        </w:trPr>
        <w:tc>
          <w:tcPr>
            <w:tcW w:w="516" w:type="dxa"/>
            <w:vMerge/>
          </w:tcPr>
          <w:p w14:paraId="3EFA383F" w14:textId="77777777" w:rsidR="00C464C4" w:rsidRPr="00536D48" w:rsidRDefault="00C464C4" w:rsidP="00A2718D">
            <w:pPr>
              <w:spacing w:after="0"/>
              <w:rPr>
                <w:rFonts w:eastAsia="Calibri"/>
                <w:sz w:val="18"/>
                <w:lang w:val="en-GB" w:eastAsia="de-DE" w:bidi="de-DE"/>
              </w:rPr>
            </w:pPr>
          </w:p>
        </w:tc>
        <w:tc>
          <w:tcPr>
            <w:tcW w:w="9531" w:type="dxa"/>
            <w:gridSpan w:val="8"/>
            <w:tcBorders>
              <w:top w:val="nil"/>
            </w:tcBorders>
            <w:shd w:val="clear" w:color="auto" w:fill="auto"/>
          </w:tcPr>
          <w:p w14:paraId="4032E4DE" w14:textId="0A607971" w:rsidR="00030EAF" w:rsidRPr="00536D48" w:rsidRDefault="00F24953" w:rsidP="00F24953">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ab/>
            </w:r>
            <w:r w:rsidR="00030EAF" w:rsidRPr="00536D48">
              <w:rPr>
                <w:rFonts w:ascii="Times New Roman" w:hAnsi="Times New Roman" w:cs="Times New Roman"/>
                <w:sz w:val="20"/>
                <w:szCs w:val="20"/>
                <w:lang w:val="en-GB"/>
              </w:rPr>
              <w:t>I, the undersigned official veterinarian, declare that I have read and understood Regulation (EC) No 1069/2009 of the European Parliament and of the Council, and in particular Article 10 thereof, and Commission Regulation (EU) No 142/2011, and in particular Chapter II of Annex XIV thereto, and certify that the rendered fats described above:</w:t>
            </w:r>
          </w:p>
          <w:p w14:paraId="7B82DE37" w14:textId="321FA46A" w:rsidR="00030EAF" w:rsidRPr="00536D48" w:rsidRDefault="00030EAF" w:rsidP="00F24953">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II.1</w:t>
            </w:r>
            <w:r w:rsidRPr="00536D48">
              <w:rPr>
                <w:rFonts w:ascii="Times New Roman" w:hAnsi="Times New Roman" w:cs="Times New Roman"/>
                <w:sz w:val="20"/>
                <w:szCs w:val="20"/>
                <w:lang w:val="en-GB"/>
              </w:rPr>
              <w:tab/>
              <w:t>consist of rendered fats that satisfy the health requirements below;</w:t>
            </w:r>
          </w:p>
          <w:p w14:paraId="6693EA1A" w14:textId="02F3517A" w:rsidR="00030EAF" w:rsidRPr="00536D48" w:rsidRDefault="00030EAF" w:rsidP="00F24953">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II.2</w:t>
            </w:r>
            <w:r w:rsidRPr="00536D48">
              <w:rPr>
                <w:rFonts w:ascii="Times New Roman" w:hAnsi="Times New Roman" w:cs="Times New Roman"/>
                <w:sz w:val="20"/>
                <w:szCs w:val="20"/>
                <w:lang w:val="en-GB"/>
              </w:rPr>
              <w:tab/>
              <w:t>consist of rendered fats not intended for human consumption;</w:t>
            </w:r>
          </w:p>
          <w:p w14:paraId="5388C6AE" w14:textId="64CBCD56" w:rsidR="00030EAF" w:rsidRPr="00536D48" w:rsidRDefault="00030EAF" w:rsidP="00F24953">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II.3</w:t>
            </w:r>
            <w:r w:rsidRPr="00536D48">
              <w:rPr>
                <w:rFonts w:ascii="Times New Roman" w:hAnsi="Times New Roman" w:cs="Times New Roman"/>
                <w:sz w:val="20"/>
                <w:szCs w:val="20"/>
                <w:lang w:val="en-GB"/>
              </w:rPr>
              <w:tab/>
              <w:t>have been prepared and stored in a plant approved and supervised by the competent authority in accordance with Article 24 of Regulation (EC) No 1069/2009 or in accordance with Article 4(2) of Regulation (EC) No 853/2004 of the European Parliament and of the Council, in order to kill pathogenic agents;</w:t>
            </w:r>
          </w:p>
          <w:p w14:paraId="413AD5E1" w14:textId="79915B2B" w:rsidR="00030EAF" w:rsidRPr="00536D48" w:rsidRDefault="00030EAF" w:rsidP="00F24953">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II.4</w:t>
            </w:r>
            <w:r w:rsidRPr="00536D48">
              <w:rPr>
                <w:rFonts w:ascii="Times New Roman" w:hAnsi="Times New Roman" w:cs="Times New Roman"/>
                <w:sz w:val="20"/>
                <w:szCs w:val="20"/>
                <w:lang w:val="en-GB"/>
              </w:rPr>
              <w:tab/>
              <w:t>have been prepared exclusively with the following animal by-products:</w:t>
            </w:r>
          </w:p>
          <w:p w14:paraId="092BFC52" w14:textId="58637549" w:rsidR="00030EAF" w:rsidRPr="00536D48" w:rsidRDefault="00030EAF" w:rsidP="00F24953">
            <w:pPr>
              <w:tabs>
                <w:tab w:val="left" w:pos="1760"/>
              </w:tabs>
              <w:autoSpaceDE w:val="0"/>
              <w:autoSpaceDN w:val="0"/>
              <w:adjustRightInd w:val="0"/>
              <w:spacing w:before="40" w:after="40" w:line="276" w:lineRule="auto"/>
              <w:ind w:left="2240" w:hanging="132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w:t>
            </w:r>
            <w:r w:rsidR="00F24953" w:rsidRPr="00536D48">
              <w:rPr>
                <w:rFonts w:ascii="Times New Roman" w:hAnsi="Times New Roman" w:cs="Times New Roman"/>
                <w:sz w:val="20"/>
                <w:szCs w:val="20"/>
                <w:vertAlign w:val="superscript"/>
                <w:lang w:val="en-GB"/>
              </w:rPr>
              <w:t>1</w:t>
            </w:r>
            <w:r w:rsidRPr="00536D48">
              <w:rPr>
                <w:rFonts w:ascii="Times New Roman" w:hAnsi="Times New Roman" w:cs="Times New Roman"/>
                <w:sz w:val="20"/>
                <w:szCs w:val="20"/>
                <w:lang w:val="en-GB"/>
              </w:rPr>
              <w:t>)</w:t>
            </w:r>
            <w:r w:rsidRPr="00536D48">
              <w:rPr>
                <w:rFonts w:ascii="Times New Roman" w:hAnsi="Times New Roman" w:cs="Times New Roman"/>
                <w:i/>
                <w:sz w:val="20"/>
                <w:szCs w:val="20"/>
                <w:lang w:val="en-GB"/>
              </w:rPr>
              <w:t>either</w:t>
            </w:r>
            <w:r w:rsidRPr="00536D48">
              <w:rPr>
                <w:rFonts w:ascii="Times New Roman" w:hAnsi="Times New Roman" w:cs="Times New Roman"/>
                <w:sz w:val="20"/>
                <w:szCs w:val="20"/>
                <w:lang w:val="en-GB"/>
              </w:rPr>
              <w:tab/>
              <w:t>[-</w:t>
            </w:r>
            <w:r w:rsidRPr="00536D48">
              <w:rPr>
                <w:rFonts w:ascii="Times New Roman" w:hAnsi="Times New Roman" w:cs="Times New Roman"/>
                <w:sz w:val="20"/>
                <w:szCs w:val="20"/>
                <w:lang w:val="en-GB"/>
              </w:rPr>
              <w:tab/>
              <w:t>carcases and parts of animals slaughtered or, in the case of game, bodies or parts of animals killed, and which are fit for human consumption in accordance with Union legislation, but are not intended for human consumption for commercial reasons;]</w:t>
            </w:r>
          </w:p>
          <w:p w14:paraId="777B989F" w14:textId="7A974450" w:rsidR="00030EAF" w:rsidRPr="00536D48" w:rsidRDefault="00030EAF" w:rsidP="00F24953">
            <w:pPr>
              <w:tabs>
                <w:tab w:val="left" w:pos="1760"/>
              </w:tabs>
              <w:autoSpaceDE w:val="0"/>
              <w:autoSpaceDN w:val="0"/>
              <w:adjustRightInd w:val="0"/>
              <w:spacing w:before="40" w:after="40" w:line="276" w:lineRule="auto"/>
              <w:ind w:left="2240" w:hanging="132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w:t>
            </w:r>
            <w:r w:rsidR="00F24953" w:rsidRPr="00536D48">
              <w:rPr>
                <w:rFonts w:ascii="Times New Roman" w:hAnsi="Times New Roman" w:cs="Times New Roman"/>
                <w:sz w:val="20"/>
                <w:szCs w:val="20"/>
                <w:vertAlign w:val="superscript"/>
                <w:lang w:val="en-GB"/>
              </w:rPr>
              <w:t>1</w:t>
            </w:r>
            <w:r w:rsidRPr="00536D48">
              <w:rPr>
                <w:rFonts w:ascii="Times New Roman" w:hAnsi="Times New Roman" w:cs="Times New Roman"/>
                <w:sz w:val="20"/>
                <w:szCs w:val="20"/>
                <w:lang w:val="en-GB"/>
              </w:rPr>
              <w:t>)</w:t>
            </w:r>
            <w:r w:rsidRPr="00536D48">
              <w:rPr>
                <w:rFonts w:ascii="Times New Roman" w:hAnsi="Times New Roman" w:cs="Times New Roman"/>
                <w:i/>
                <w:sz w:val="20"/>
                <w:szCs w:val="20"/>
                <w:lang w:val="en-GB"/>
              </w:rPr>
              <w:t>and/or</w:t>
            </w:r>
            <w:r w:rsidRPr="00536D48">
              <w:rPr>
                <w:rFonts w:ascii="Times New Roman" w:hAnsi="Times New Roman" w:cs="Times New Roman"/>
                <w:sz w:val="20"/>
                <w:szCs w:val="20"/>
                <w:lang w:val="en-GB"/>
              </w:rPr>
              <w:tab/>
              <w:t>[-</w:t>
            </w:r>
            <w:r w:rsidRPr="00536D48">
              <w:rPr>
                <w:rFonts w:ascii="Times New Roman" w:hAnsi="Times New Roman" w:cs="Times New Roman"/>
                <w:sz w:val="20"/>
                <w:szCs w:val="20"/>
                <w:lang w:val="en-GB"/>
              </w:rPr>
              <w:tab/>
              <w:t>carcases and the following parts originating either from animals that have been slaughtered in a slaughterhouse and were considered fit for slaughter for human consumption following an ante-mortem inspection or bodies and the following parts of animals from game killed for human consumption in accordance with Union legislation:</w:t>
            </w:r>
          </w:p>
          <w:p w14:paraId="5B9B0CDD" w14:textId="77777777" w:rsidR="00030EAF" w:rsidRPr="00536D48" w:rsidRDefault="00030EAF" w:rsidP="00F24953">
            <w:pPr>
              <w:autoSpaceDE w:val="0"/>
              <w:autoSpaceDN w:val="0"/>
              <w:adjustRightInd w:val="0"/>
              <w:spacing w:before="40" w:after="40" w:line="276" w:lineRule="auto"/>
              <w:ind w:left="2720" w:hanging="48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(i)</w:t>
            </w:r>
            <w:r w:rsidRPr="00536D48">
              <w:rPr>
                <w:rFonts w:ascii="Times New Roman" w:hAnsi="Times New Roman" w:cs="Times New Roman"/>
                <w:sz w:val="20"/>
                <w:szCs w:val="20"/>
                <w:lang w:val="en-GB"/>
              </w:rPr>
              <w:tab/>
              <w:t>carcases or bodies and parts of animals which are rejected as unfit for human consumption in accordance with Union legislation, but which did not show any signs of disease communicable to humans or animals;</w:t>
            </w:r>
          </w:p>
          <w:p w14:paraId="664952EC" w14:textId="77777777" w:rsidR="00030EAF" w:rsidRPr="00536D48" w:rsidRDefault="00030EAF" w:rsidP="00F24953">
            <w:pPr>
              <w:autoSpaceDE w:val="0"/>
              <w:autoSpaceDN w:val="0"/>
              <w:adjustRightInd w:val="0"/>
              <w:spacing w:before="40" w:after="40" w:line="276" w:lineRule="auto"/>
              <w:ind w:left="2720" w:hanging="48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(ii)</w:t>
            </w:r>
            <w:r w:rsidRPr="00536D48">
              <w:rPr>
                <w:rFonts w:ascii="Times New Roman" w:hAnsi="Times New Roman" w:cs="Times New Roman"/>
                <w:sz w:val="20"/>
                <w:szCs w:val="20"/>
                <w:lang w:val="en-GB"/>
              </w:rPr>
              <w:tab/>
              <w:t>heads of poultry;</w:t>
            </w:r>
          </w:p>
          <w:p w14:paraId="25FF235E" w14:textId="77777777" w:rsidR="00030EAF" w:rsidRPr="00536D48" w:rsidRDefault="00030EAF" w:rsidP="00F24953">
            <w:pPr>
              <w:autoSpaceDE w:val="0"/>
              <w:autoSpaceDN w:val="0"/>
              <w:adjustRightInd w:val="0"/>
              <w:spacing w:before="40" w:after="40" w:line="276" w:lineRule="auto"/>
              <w:ind w:left="2720" w:hanging="48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(iii)</w:t>
            </w:r>
            <w:r w:rsidRPr="00536D48">
              <w:rPr>
                <w:rFonts w:ascii="Times New Roman" w:hAnsi="Times New Roman" w:cs="Times New Roman"/>
                <w:sz w:val="20"/>
                <w:szCs w:val="20"/>
                <w:lang w:val="en-GB"/>
              </w:rPr>
              <w:tab/>
              <w:t>hides and skins, including trimmings and splitting thereof, horns and feet, including the phalanges and the carpus and metacarpus bones, tarsus and metatarsus bones;</w:t>
            </w:r>
          </w:p>
          <w:p w14:paraId="47FC9BC0" w14:textId="77777777" w:rsidR="00030EAF" w:rsidRPr="00536D48" w:rsidRDefault="00030EAF" w:rsidP="00F24953">
            <w:pPr>
              <w:autoSpaceDE w:val="0"/>
              <w:autoSpaceDN w:val="0"/>
              <w:adjustRightInd w:val="0"/>
              <w:spacing w:before="40" w:after="40" w:line="276" w:lineRule="auto"/>
              <w:ind w:left="2720" w:hanging="48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(iv)</w:t>
            </w:r>
            <w:r w:rsidRPr="00536D48">
              <w:rPr>
                <w:rFonts w:ascii="Times New Roman" w:hAnsi="Times New Roman" w:cs="Times New Roman"/>
                <w:sz w:val="20"/>
                <w:szCs w:val="20"/>
                <w:lang w:val="en-GB"/>
              </w:rPr>
              <w:tab/>
              <w:t>pig bristles;</w:t>
            </w:r>
          </w:p>
          <w:p w14:paraId="40EFDCFB" w14:textId="77777777" w:rsidR="00030EAF" w:rsidRPr="00536D48" w:rsidRDefault="00030EAF" w:rsidP="00F24953">
            <w:pPr>
              <w:autoSpaceDE w:val="0"/>
              <w:autoSpaceDN w:val="0"/>
              <w:adjustRightInd w:val="0"/>
              <w:spacing w:before="40" w:after="40" w:line="276" w:lineRule="auto"/>
              <w:ind w:left="2720" w:hanging="48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(v)</w:t>
            </w:r>
            <w:r w:rsidRPr="00536D48">
              <w:rPr>
                <w:rFonts w:ascii="Times New Roman" w:hAnsi="Times New Roman" w:cs="Times New Roman"/>
                <w:sz w:val="20"/>
                <w:szCs w:val="20"/>
                <w:lang w:val="en-GB"/>
              </w:rPr>
              <w:tab/>
              <w:t>feathers;]</w:t>
            </w:r>
          </w:p>
          <w:p w14:paraId="4CFD66EB" w14:textId="1824A641" w:rsidR="00030EAF" w:rsidRPr="00536D48" w:rsidRDefault="00030EAF" w:rsidP="00F24953">
            <w:pPr>
              <w:tabs>
                <w:tab w:val="left" w:pos="1760"/>
              </w:tabs>
              <w:autoSpaceDE w:val="0"/>
              <w:autoSpaceDN w:val="0"/>
              <w:adjustRightInd w:val="0"/>
              <w:spacing w:before="40" w:after="40" w:line="276" w:lineRule="auto"/>
              <w:ind w:left="2240" w:hanging="132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w:t>
            </w:r>
            <w:r w:rsidR="00F24953" w:rsidRPr="00536D48">
              <w:rPr>
                <w:rFonts w:ascii="Times New Roman" w:hAnsi="Times New Roman" w:cs="Times New Roman"/>
                <w:sz w:val="20"/>
                <w:szCs w:val="20"/>
                <w:vertAlign w:val="superscript"/>
                <w:lang w:val="en-GB"/>
              </w:rPr>
              <w:t>1</w:t>
            </w:r>
            <w:r w:rsidRPr="00536D48">
              <w:rPr>
                <w:rFonts w:ascii="Times New Roman" w:hAnsi="Times New Roman" w:cs="Times New Roman"/>
                <w:sz w:val="20"/>
                <w:szCs w:val="20"/>
                <w:lang w:val="en-GB"/>
              </w:rPr>
              <w:t>)</w:t>
            </w:r>
            <w:r w:rsidRPr="00536D48">
              <w:rPr>
                <w:rFonts w:ascii="Times New Roman" w:hAnsi="Times New Roman" w:cs="Times New Roman"/>
                <w:i/>
                <w:sz w:val="20"/>
                <w:szCs w:val="20"/>
                <w:lang w:val="en-GB"/>
              </w:rPr>
              <w:t>and/or</w:t>
            </w:r>
            <w:r w:rsidRPr="00536D48">
              <w:rPr>
                <w:rFonts w:ascii="Times New Roman" w:hAnsi="Times New Roman" w:cs="Times New Roman"/>
                <w:sz w:val="20"/>
                <w:szCs w:val="20"/>
                <w:lang w:val="en-GB"/>
              </w:rPr>
              <w:tab/>
              <w:t>[-</w:t>
            </w:r>
            <w:r w:rsidRPr="00536D48">
              <w:rPr>
                <w:rFonts w:ascii="Times New Roman" w:hAnsi="Times New Roman" w:cs="Times New Roman"/>
                <w:sz w:val="20"/>
                <w:szCs w:val="20"/>
                <w:lang w:val="en-GB"/>
              </w:rPr>
              <w:tab/>
              <w:t>blood of animals which did not show any signs of disease communicable through blood to humans or animals, obtained from animals that have been slaughtered in a slaughterhouse after having been considered fit for slaughter for human consumption following an ante-mortem inspection in accordance with Union legislation;]</w:t>
            </w:r>
          </w:p>
          <w:p w14:paraId="30622821" w14:textId="510AC263" w:rsidR="00030EAF" w:rsidRPr="00536D48" w:rsidRDefault="00030EAF" w:rsidP="00F24953">
            <w:pPr>
              <w:tabs>
                <w:tab w:val="left" w:pos="1760"/>
              </w:tabs>
              <w:autoSpaceDE w:val="0"/>
              <w:autoSpaceDN w:val="0"/>
              <w:adjustRightInd w:val="0"/>
              <w:spacing w:before="40" w:after="40" w:line="276" w:lineRule="auto"/>
              <w:ind w:left="2240" w:hanging="132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w:t>
            </w:r>
            <w:r w:rsidR="00F24953" w:rsidRPr="00536D48">
              <w:rPr>
                <w:rFonts w:ascii="Times New Roman" w:hAnsi="Times New Roman" w:cs="Times New Roman"/>
                <w:sz w:val="20"/>
                <w:szCs w:val="20"/>
                <w:vertAlign w:val="superscript"/>
                <w:lang w:val="en-GB"/>
              </w:rPr>
              <w:t>1</w:t>
            </w:r>
            <w:r w:rsidRPr="00536D48">
              <w:rPr>
                <w:rFonts w:ascii="Times New Roman" w:hAnsi="Times New Roman" w:cs="Times New Roman"/>
                <w:sz w:val="20"/>
                <w:szCs w:val="20"/>
                <w:lang w:val="en-GB"/>
              </w:rPr>
              <w:t>)</w:t>
            </w:r>
            <w:r w:rsidRPr="00536D48">
              <w:rPr>
                <w:rFonts w:ascii="Times New Roman" w:hAnsi="Times New Roman" w:cs="Times New Roman"/>
                <w:i/>
                <w:sz w:val="20"/>
                <w:szCs w:val="20"/>
                <w:lang w:val="en-GB"/>
              </w:rPr>
              <w:t>and/or</w:t>
            </w:r>
            <w:r w:rsidRPr="00536D48">
              <w:rPr>
                <w:rFonts w:ascii="Times New Roman" w:hAnsi="Times New Roman" w:cs="Times New Roman"/>
                <w:sz w:val="20"/>
                <w:szCs w:val="20"/>
                <w:lang w:val="en-GB"/>
              </w:rPr>
              <w:tab/>
              <w:t>[-</w:t>
            </w:r>
            <w:r w:rsidRPr="00536D48">
              <w:rPr>
                <w:rFonts w:ascii="Times New Roman" w:hAnsi="Times New Roman" w:cs="Times New Roman"/>
                <w:sz w:val="20"/>
                <w:szCs w:val="20"/>
                <w:lang w:val="en-GB"/>
              </w:rPr>
              <w:tab/>
              <w:t>animal by-products arising from the production of products intended for human consumption, including degreased bone, greaves and centrifuge or separator sludge from milk processing;]</w:t>
            </w:r>
          </w:p>
          <w:p w14:paraId="40AA3CE6" w14:textId="24D02157" w:rsidR="00030EAF" w:rsidRPr="00536D48" w:rsidRDefault="00030EAF" w:rsidP="00F24953">
            <w:pPr>
              <w:tabs>
                <w:tab w:val="left" w:pos="1760"/>
              </w:tabs>
              <w:autoSpaceDE w:val="0"/>
              <w:autoSpaceDN w:val="0"/>
              <w:adjustRightInd w:val="0"/>
              <w:spacing w:before="40" w:after="40" w:line="276" w:lineRule="auto"/>
              <w:ind w:left="2240" w:hanging="132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w:t>
            </w:r>
            <w:r w:rsidR="00F24953" w:rsidRPr="00536D48">
              <w:rPr>
                <w:rFonts w:ascii="Times New Roman" w:hAnsi="Times New Roman" w:cs="Times New Roman"/>
                <w:sz w:val="20"/>
                <w:szCs w:val="20"/>
                <w:vertAlign w:val="superscript"/>
                <w:lang w:val="en-GB"/>
              </w:rPr>
              <w:t>1</w:t>
            </w:r>
            <w:r w:rsidRPr="00536D48">
              <w:rPr>
                <w:rFonts w:ascii="Times New Roman" w:hAnsi="Times New Roman" w:cs="Times New Roman"/>
                <w:sz w:val="20"/>
                <w:szCs w:val="20"/>
                <w:lang w:val="en-GB"/>
              </w:rPr>
              <w:t>)</w:t>
            </w:r>
            <w:r w:rsidRPr="00536D48">
              <w:rPr>
                <w:rFonts w:ascii="Times New Roman" w:hAnsi="Times New Roman" w:cs="Times New Roman"/>
                <w:i/>
                <w:sz w:val="20"/>
                <w:szCs w:val="20"/>
                <w:lang w:val="en-GB"/>
              </w:rPr>
              <w:t>and/or</w:t>
            </w:r>
            <w:r w:rsidRPr="00536D48">
              <w:rPr>
                <w:rFonts w:ascii="Times New Roman" w:hAnsi="Times New Roman" w:cs="Times New Roman"/>
                <w:sz w:val="20"/>
                <w:szCs w:val="20"/>
                <w:lang w:val="en-GB"/>
              </w:rPr>
              <w:tab/>
              <w:t>[-</w:t>
            </w:r>
            <w:r w:rsidRPr="00536D48">
              <w:rPr>
                <w:rFonts w:ascii="Times New Roman" w:hAnsi="Times New Roman" w:cs="Times New Roman"/>
                <w:sz w:val="20"/>
                <w:szCs w:val="20"/>
                <w:lang w:val="en-GB"/>
              </w:rPr>
              <w:tab/>
              <w:t>products of animal origin, or foodstuffs containing products of animal origin, which are no longer intended for human consumption for commercial reasons or due to problems of manufacturing or packaging defects or other defects from which no risk to public or animal health arise;]</w:t>
            </w:r>
          </w:p>
          <w:p w14:paraId="5DEF2542" w14:textId="5F9BC41F" w:rsidR="00030EAF" w:rsidRPr="00536D48" w:rsidRDefault="00030EAF" w:rsidP="00F24953">
            <w:pPr>
              <w:tabs>
                <w:tab w:val="left" w:pos="1760"/>
              </w:tabs>
              <w:autoSpaceDE w:val="0"/>
              <w:autoSpaceDN w:val="0"/>
              <w:adjustRightInd w:val="0"/>
              <w:spacing w:before="40" w:after="40" w:line="276" w:lineRule="auto"/>
              <w:ind w:left="2240" w:hanging="132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w:t>
            </w:r>
            <w:r w:rsidR="00F24953" w:rsidRPr="00536D48">
              <w:rPr>
                <w:rFonts w:ascii="Times New Roman" w:hAnsi="Times New Roman" w:cs="Times New Roman"/>
                <w:sz w:val="20"/>
                <w:szCs w:val="20"/>
                <w:vertAlign w:val="superscript"/>
                <w:lang w:val="en-GB"/>
              </w:rPr>
              <w:t>1</w:t>
            </w:r>
            <w:r w:rsidRPr="00536D48">
              <w:rPr>
                <w:rFonts w:ascii="Times New Roman" w:hAnsi="Times New Roman" w:cs="Times New Roman"/>
                <w:sz w:val="20"/>
                <w:szCs w:val="20"/>
                <w:lang w:val="en-GB"/>
              </w:rPr>
              <w:t>)</w:t>
            </w:r>
            <w:r w:rsidRPr="00536D48">
              <w:rPr>
                <w:rFonts w:ascii="Times New Roman" w:hAnsi="Times New Roman" w:cs="Times New Roman"/>
                <w:i/>
                <w:sz w:val="20"/>
                <w:szCs w:val="20"/>
                <w:lang w:val="en-GB"/>
              </w:rPr>
              <w:t>and/or</w:t>
            </w:r>
            <w:r w:rsidRPr="00536D48">
              <w:rPr>
                <w:rFonts w:ascii="Times New Roman" w:hAnsi="Times New Roman" w:cs="Times New Roman"/>
                <w:sz w:val="20"/>
                <w:szCs w:val="20"/>
                <w:lang w:val="en-GB"/>
              </w:rPr>
              <w:tab/>
              <w:t>[-</w:t>
            </w:r>
            <w:r w:rsidRPr="00536D48">
              <w:rPr>
                <w:rFonts w:ascii="Times New Roman" w:hAnsi="Times New Roman" w:cs="Times New Roman"/>
                <w:sz w:val="20"/>
                <w:szCs w:val="20"/>
                <w:lang w:val="en-GB"/>
              </w:rPr>
              <w:tab/>
              <w:t xml:space="preserve">petfood and </w:t>
            </w:r>
            <w:proofErr w:type="spellStart"/>
            <w:r w:rsidRPr="00536D48">
              <w:rPr>
                <w:rFonts w:ascii="Times New Roman" w:hAnsi="Times New Roman" w:cs="Times New Roman"/>
                <w:sz w:val="20"/>
                <w:szCs w:val="20"/>
                <w:lang w:val="en-GB"/>
              </w:rPr>
              <w:t>feedingstuffs</w:t>
            </w:r>
            <w:proofErr w:type="spellEnd"/>
            <w:r w:rsidRPr="00536D48">
              <w:rPr>
                <w:rFonts w:ascii="Times New Roman" w:hAnsi="Times New Roman" w:cs="Times New Roman"/>
                <w:sz w:val="20"/>
                <w:szCs w:val="20"/>
                <w:lang w:val="en-GB"/>
              </w:rPr>
              <w:t xml:space="preserve"> of animal origin, or </w:t>
            </w:r>
            <w:proofErr w:type="spellStart"/>
            <w:r w:rsidRPr="00536D48">
              <w:rPr>
                <w:rFonts w:ascii="Times New Roman" w:hAnsi="Times New Roman" w:cs="Times New Roman"/>
                <w:sz w:val="20"/>
                <w:szCs w:val="20"/>
                <w:lang w:val="en-GB"/>
              </w:rPr>
              <w:t>feedingstuffs</w:t>
            </w:r>
            <w:proofErr w:type="spellEnd"/>
            <w:r w:rsidRPr="00536D48">
              <w:rPr>
                <w:rFonts w:ascii="Times New Roman" w:hAnsi="Times New Roman" w:cs="Times New Roman"/>
                <w:sz w:val="20"/>
                <w:szCs w:val="20"/>
                <w:lang w:val="en-GB"/>
              </w:rPr>
              <w:t xml:space="preserve"> containing animal by-products or derived products, which are no longer intended for feeding for commercial reasons or due to problems of manufacturing or packaging defects or other defects from which no risk to public or animal health arises;]</w:t>
            </w:r>
          </w:p>
          <w:p w14:paraId="3A754FC9" w14:textId="75BFB7F8" w:rsidR="00030EAF" w:rsidRPr="00536D48" w:rsidRDefault="00030EAF" w:rsidP="00F24953">
            <w:pPr>
              <w:tabs>
                <w:tab w:val="left" w:pos="1760"/>
              </w:tabs>
              <w:autoSpaceDE w:val="0"/>
              <w:autoSpaceDN w:val="0"/>
              <w:adjustRightInd w:val="0"/>
              <w:spacing w:before="40" w:after="40" w:line="276" w:lineRule="auto"/>
              <w:ind w:left="2240" w:hanging="132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w:t>
            </w:r>
            <w:r w:rsidR="00F24953" w:rsidRPr="00536D48">
              <w:rPr>
                <w:rFonts w:ascii="Times New Roman" w:hAnsi="Times New Roman" w:cs="Times New Roman"/>
                <w:sz w:val="20"/>
                <w:szCs w:val="20"/>
                <w:vertAlign w:val="superscript"/>
                <w:lang w:val="en-GB"/>
              </w:rPr>
              <w:t>1</w:t>
            </w:r>
            <w:r w:rsidRPr="00536D48">
              <w:rPr>
                <w:rFonts w:ascii="Times New Roman" w:hAnsi="Times New Roman" w:cs="Times New Roman"/>
                <w:sz w:val="20"/>
                <w:szCs w:val="20"/>
                <w:lang w:val="en-GB"/>
              </w:rPr>
              <w:t>)</w:t>
            </w:r>
            <w:r w:rsidRPr="00536D48">
              <w:rPr>
                <w:rFonts w:ascii="Times New Roman" w:hAnsi="Times New Roman" w:cs="Times New Roman"/>
                <w:i/>
                <w:sz w:val="20"/>
                <w:szCs w:val="20"/>
                <w:lang w:val="en-GB"/>
              </w:rPr>
              <w:t>and/or</w:t>
            </w:r>
            <w:r w:rsidRPr="00536D48">
              <w:rPr>
                <w:rFonts w:ascii="Times New Roman" w:hAnsi="Times New Roman" w:cs="Times New Roman"/>
                <w:sz w:val="20"/>
                <w:szCs w:val="20"/>
                <w:lang w:val="en-GB"/>
              </w:rPr>
              <w:tab/>
              <w:t>[-</w:t>
            </w:r>
            <w:r w:rsidRPr="00536D48">
              <w:rPr>
                <w:rFonts w:ascii="Times New Roman" w:hAnsi="Times New Roman" w:cs="Times New Roman"/>
                <w:sz w:val="20"/>
                <w:szCs w:val="20"/>
                <w:lang w:val="en-GB"/>
              </w:rPr>
              <w:tab/>
              <w:t>blood, placenta, wool, feathers, hair, horns, hoof cuts and raw milk originating from live animals that did not show signs of any disease communicable through that product to humans or animals;]</w:t>
            </w:r>
          </w:p>
          <w:p w14:paraId="4182A0B2" w14:textId="570195B6" w:rsidR="00030EAF" w:rsidRPr="00536D48" w:rsidRDefault="00030EAF" w:rsidP="00F24953">
            <w:pPr>
              <w:tabs>
                <w:tab w:val="left" w:pos="1760"/>
              </w:tabs>
              <w:autoSpaceDE w:val="0"/>
              <w:autoSpaceDN w:val="0"/>
              <w:adjustRightInd w:val="0"/>
              <w:spacing w:before="40" w:after="40" w:line="276" w:lineRule="auto"/>
              <w:ind w:left="2240" w:hanging="132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w:t>
            </w:r>
            <w:r w:rsidR="00F24953" w:rsidRPr="00536D48">
              <w:rPr>
                <w:rFonts w:ascii="Times New Roman" w:hAnsi="Times New Roman" w:cs="Times New Roman"/>
                <w:sz w:val="20"/>
                <w:szCs w:val="20"/>
                <w:vertAlign w:val="superscript"/>
                <w:lang w:val="en-GB"/>
              </w:rPr>
              <w:t>1</w:t>
            </w:r>
            <w:r w:rsidRPr="00536D48">
              <w:rPr>
                <w:rFonts w:ascii="Times New Roman" w:hAnsi="Times New Roman" w:cs="Times New Roman"/>
                <w:sz w:val="20"/>
                <w:szCs w:val="20"/>
                <w:lang w:val="en-GB"/>
              </w:rPr>
              <w:t>)</w:t>
            </w:r>
            <w:r w:rsidRPr="00536D48">
              <w:rPr>
                <w:rFonts w:ascii="Times New Roman" w:hAnsi="Times New Roman" w:cs="Times New Roman"/>
                <w:i/>
                <w:sz w:val="20"/>
                <w:szCs w:val="20"/>
                <w:lang w:val="en-GB"/>
              </w:rPr>
              <w:t>and/or</w:t>
            </w:r>
            <w:r w:rsidRPr="00536D48">
              <w:rPr>
                <w:rFonts w:ascii="Times New Roman" w:hAnsi="Times New Roman" w:cs="Times New Roman"/>
                <w:sz w:val="20"/>
                <w:szCs w:val="20"/>
                <w:lang w:val="en-GB"/>
              </w:rPr>
              <w:tab/>
              <w:t>[-</w:t>
            </w:r>
            <w:r w:rsidRPr="00536D48">
              <w:rPr>
                <w:rFonts w:ascii="Times New Roman" w:hAnsi="Times New Roman" w:cs="Times New Roman"/>
                <w:sz w:val="20"/>
                <w:szCs w:val="20"/>
                <w:lang w:val="en-GB"/>
              </w:rPr>
              <w:tab/>
              <w:t>aquatic animals, and parts of such animals, except sea mammals, which did not show any signs of diseases communicable to humans or animals;]</w:t>
            </w:r>
          </w:p>
          <w:p w14:paraId="4B5B9BDD" w14:textId="77777777" w:rsidR="00030EAF" w:rsidRPr="00536D48" w:rsidRDefault="00030EAF" w:rsidP="00F24953">
            <w:pPr>
              <w:tabs>
                <w:tab w:val="left" w:pos="1760"/>
              </w:tabs>
              <w:autoSpaceDE w:val="0"/>
              <w:autoSpaceDN w:val="0"/>
              <w:adjustRightInd w:val="0"/>
              <w:spacing w:before="40" w:after="40" w:line="276" w:lineRule="auto"/>
              <w:ind w:left="2240" w:hanging="132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lastRenderedPageBreak/>
              <w:t>(</w:t>
            </w:r>
            <w:r w:rsidRPr="00536D48">
              <w:rPr>
                <w:rFonts w:ascii="Times New Roman" w:hAnsi="Times New Roman" w:cs="Times New Roman"/>
                <w:sz w:val="20"/>
                <w:szCs w:val="20"/>
                <w:vertAlign w:val="superscript"/>
                <w:lang w:val="en-GB"/>
              </w:rPr>
              <w:t>2</w:t>
            </w:r>
            <w:r w:rsidRPr="00536D48">
              <w:rPr>
                <w:rFonts w:ascii="Times New Roman" w:hAnsi="Times New Roman" w:cs="Times New Roman"/>
                <w:sz w:val="20"/>
                <w:szCs w:val="20"/>
                <w:lang w:val="en-GB"/>
              </w:rPr>
              <w:t>)</w:t>
            </w:r>
            <w:r w:rsidRPr="00536D48">
              <w:rPr>
                <w:rFonts w:ascii="Times New Roman" w:hAnsi="Times New Roman" w:cs="Times New Roman"/>
                <w:i/>
                <w:sz w:val="20"/>
                <w:szCs w:val="20"/>
                <w:lang w:val="en-GB"/>
              </w:rPr>
              <w:t>and/or</w:t>
            </w:r>
            <w:r w:rsidRPr="00536D48">
              <w:rPr>
                <w:rFonts w:ascii="Times New Roman" w:hAnsi="Times New Roman" w:cs="Times New Roman"/>
                <w:sz w:val="20"/>
                <w:szCs w:val="20"/>
                <w:lang w:val="en-GB"/>
              </w:rPr>
              <w:tab/>
              <w:t>[-</w:t>
            </w:r>
            <w:r w:rsidRPr="00536D48">
              <w:rPr>
                <w:rFonts w:ascii="Times New Roman" w:hAnsi="Times New Roman" w:cs="Times New Roman"/>
                <w:sz w:val="20"/>
                <w:szCs w:val="20"/>
                <w:lang w:val="en-GB"/>
              </w:rPr>
              <w:tab/>
              <w:t>animal by-products from aquatic animals originating from plants or establishments manufacturing products for human consumption;]</w:t>
            </w:r>
          </w:p>
          <w:p w14:paraId="147746E7" w14:textId="77777777" w:rsidR="00030EAF" w:rsidRPr="00536D48" w:rsidRDefault="00030EAF" w:rsidP="00F24953">
            <w:pPr>
              <w:tabs>
                <w:tab w:val="left" w:pos="1760"/>
              </w:tabs>
              <w:autoSpaceDE w:val="0"/>
              <w:autoSpaceDN w:val="0"/>
              <w:adjustRightInd w:val="0"/>
              <w:spacing w:before="40" w:after="40" w:line="276" w:lineRule="auto"/>
              <w:ind w:left="2240" w:hanging="132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w:t>
            </w:r>
            <w:r w:rsidRPr="00536D48">
              <w:rPr>
                <w:rFonts w:ascii="Times New Roman" w:hAnsi="Times New Roman" w:cs="Times New Roman"/>
                <w:sz w:val="20"/>
                <w:szCs w:val="20"/>
                <w:vertAlign w:val="superscript"/>
                <w:lang w:val="en-GB"/>
              </w:rPr>
              <w:t>2</w:t>
            </w:r>
            <w:r w:rsidRPr="00536D48">
              <w:rPr>
                <w:rFonts w:ascii="Times New Roman" w:hAnsi="Times New Roman" w:cs="Times New Roman"/>
                <w:sz w:val="20"/>
                <w:szCs w:val="20"/>
                <w:lang w:val="en-GB"/>
              </w:rPr>
              <w:t>)</w:t>
            </w:r>
            <w:r w:rsidRPr="00536D48">
              <w:rPr>
                <w:rFonts w:ascii="Times New Roman" w:hAnsi="Times New Roman" w:cs="Times New Roman"/>
                <w:i/>
                <w:sz w:val="20"/>
                <w:szCs w:val="20"/>
                <w:lang w:val="en-GB"/>
              </w:rPr>
              <w:t>and/or</w:t>
            </w:r>
            <w:r w:rsidRPr="00536D48">
              <w:rPr>
                <w:rFonts w:ascii="Times New Roman" w:hAnsi="Times New Roman" w:cs="Times New Roman"/>
                <w:sz w:val="20"/>
                <w:szCs w:val="20"/>
                <w:lang w:val="en-GB"/>
              </w:rPr>
              <w:tab/>
              <w:t>[-</w:t>
            </w:r>
            <w:r w:rsidRPr="00536D48">
              <w:rPr>
                <w:rFonts w:ascii="Times New Roman" w:hAnsi="Times New Roman" w:cs="Times New Roman"/>
                <w:sz w:val="20"/>
                <w:szCs w:val="20"/>
                <w:lang w:val="en-GB"/>
              </w:rPr>
              <w:tab/>
              <w:t xml:space="preserve">the following material originating from animals which did not show any signs of disease communicable through that material to humans or animals: </w:t>
            </w:r>
          </w:p>
          <w:p w14:paraId="3EE7C8AF" w14:textId="77777777" w:rsidR="00030EAF" w:rsidRPr="00536D48" w:rsidRDefault="00030EAF" w:rsidP="00F24953">
            <w:pPr>
              <w:autoSpaceDE w:val="0"/>
              <w:autoSpaceDN w:val="0"/>
              <w:adjustRightInd w:val="0"/>
              <w:spacing w:before="40" w:after="40" w:line="276" w:lineRule="auto"/>
              <w:ind w:left="2720" w:hanging="48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(i)</w:t>
            </w:r>
            <w:r w:rsidRPr="00536D48">
              <w:rPr>
                <w:rFonts w:ascii="Times New Roman" w:hAnsi="Times New Roman" w:cs="Times New Roman"/>
                <w:sz w:val="20"/>
                <w:szCs w:val="20"/>
                <w:lang w:val="en-GB"/>
              </w:rPr>
              <w:tab/>
              <w:t>shells from shellfish with soft tissue or flesh;</w:t>
            </w:r>
          </w:p>
          <w:p w14:paraId="5D0AC753" w14:textId="77777777" w:rsidR="00030EAF" w:rsidRPr="00536D48" w:rsidRDefault="00030EAF" w:rsidP="00F24953">
            <w:pPr>
              <w:autoSpaceDE w:val="0"/>
              <w:autoSpaceDN w:val="0"/>
              <w:adjustRightInd w:val="0"/>
              <w:spacing w:before="40" w:after="40" w:line="276" w:lineRule="auto"/>
              <w:ind w:left="2720" w:hanging="48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(ii)</w:t>
            </w:r>
            <w:r w:rsidRPr="00536D48">
              <w:rPr>
                <w:rFonts w:ascii="Times New Roman" w:hAnsi="Times New Roman" w:cs="Times New Roman"/>
                <w:sz w:val="20"/>
                <w:szCs w:val="20"/>
                <w:lang w:val="en-GB"/>
              </w:rPr>
              <w:tab/>
              <w:t>the following originating from terrestrial animals:</w:t>
            </w:r>
          </w:p>
          <w:p w14:paraId="018DAE9F" w14:textId="72D94141" w:rsidR="00030EAF" w:rsidRPr="00536D48" w:rsidRDefault="00030EAF" w:rsidP="00F52182">
            <w:pPr>
              <w:pStyle w:val="ListParagraph"/>
              <w:numPr>
                <w:ilvl w:val="0"/>
                <w:numId w:val="25"/>
              </w:numPr>
              <w:autoSpaceDE w:val="0"/>
              <w:autoSpaceDN w:val="0"/>
              <w:adjustRightInd w:val="0"/>
              <w:spacing w:before="40" w:after="40" w:line="276" w:lineRule="auto"/>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hatchery by-products,</w:t>
            </w:r>
          </w:p>
          <w:p w14:paraId="3370B9B8" w14:textId="13A94829" w:rsidR="00030EAF" w:rsidRPr="00536D48" w:rsidRDefault="00030EAF" w:rsidP="00F52182">
            <w:pPr>
              <w:pStyle w:val="ListParagraph"/>
              <w:numPr>
                <w:ilvl w:val="0"/>
                <w:numId w:val="25"/>
              </w:numPr>
              <w:autoSpaceDE w:val="0"/>
              <w:autoSpaceDN w:val="0"/>
              <w:adjustRightInd w:val="0"/>
              <w:spacing w:before="40" w:after="40" w:line="276" w:lineRule="auto"/>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eggs,</w:t>
            </w:r>
          </w:p>
          <w:p w14:paraId="069184EA" w14:textId="604215F3" w:rsidR="00030EAF" w:rsidRPr="00536D48" w:rsidRDefault="00030EAF" w:rsidP="00F52182">
            <w:pPr>
              <w:pStyle w:val="ListParagraph"/>
              <w:numPr>
                <w:ilvl w:val="0"/>
                <w:numId w:val="25"/>
              </w:numPr>
              <w:autoSpaceDE w:val="0"/>
              <w:autoSpaceDN w:val="0"/>
              <w:adjustRightInd w:val="0"/>
              <w:spacing w:before="40" w:after="40" w:line="276" w:lineRule="auto"/>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egg by-products, including egg shells;</w:t>
            </w:r>
          </w:p>
          <w:p w14:paraId="17A4C569" w14:textId="77777777" w:rsidR="00030EAF" w:rsidRPr="00536D48" w:rsidRDefault="00030EAF" w:rsidP="00F24953">
            <w:pPr>
              <w:autoSpaceDE w:val="0"/>
              <w:autoSpaceDN w:val="0"/>
              <w:adjustRightInd w:val="0"/>
              <w:spacing w:before="40" w:after="40" w:line="276" w:lineRule="auto"/>
              <w:ind w:left="2720" w:hanging="48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(iii)</w:t>
            </w:r>
            <w:r w:rsidRPr="00536D48">
              <w:rPr>
                <w:rFonts w:ascii="Times New Roman" w:hAnsi="Times New Roman" w:cs="Times New Roman"/>
                <w:sz w:val="20"/>
                <w:szCs w:val="20"/>
                <w:lang w:val="en-GB"/>
              </w:rPr>
              <w:tab/>
              <w:t>day-old chicks killed for commercial reasons;]</w:t>
            </w:r>
          </w:p>
          <w:p w14:paraId="27361869" w14:textId="55051AF9" w:rsidR="00030EAF" w:rsidRPr="00536D48" w:rsidRDefault="00030EAF" w:rsidP="00F24953">
            <w:pPr>
              <w:tabs>
                <w:tab w:val="left" w:pos="899"/>
                <w:tab w:val="left" w:pos="1880"/>
              </w:tabs>
              <w:autoSpaceDE w:val="0"/>
              <w:autoSpaceDN w:val="0"/>
              <w:adjustRightInd w:val="0"/>
              <w:spacing w:before="40" w:after="40" w:line="276" w:lineRule="auto"/>
              <w:ind w:left="2360" w:hanging="236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II.5</w:t>
            </w:r>
            <w:r w:rsidRPr="00536D48">
              <w:rPr>
                <w:rFonts w:ascii="Times New Roman" w:hAnsi="Times New Roman" w:cs="Times New Roman"/>
                <w:sz w:val="20"/>
                <w:szCs w:val="20"/>
                <w:lang w:val="en-GB"/>
              </w:rPr>
              <w:tab/>
              <w:t>(</w:t>
            </w:r>
            <w:r w:rsidR="00F24953" w:rsidRPr="00536D48">
              <w:rPr>
                <w:rFonts w:ascii="Times New Roman" w:hAnsi="Times New Roman" w:cs="Times New Roman"/>
                <w:sz w:val="20"/>
                <w:szCs w:val="20"/>
                <w:lang w:val="en-GB"/>
              </w:rPr>
              <w:t>1</w:t>
            </w:r>
            <w:r w:rsidRPr="00536D48">
              <w:rPr>
                <w:rFonts w:ascii="Times New Roman" w:hAnsi="Times New Roman" w:cs="Times New Roman"/>
                <w:sz w:val="20"/>
                <w:szCs w:val="20"/>
                <w:lang w:val="en-GB"/>
              </w:rPr>
              <w:t>)</w:t>
            </w:r>
            <w:r w:rsidRPr="00536D48">
              <w:rPr>
                <w:rFonts w:ascii="Times New Roman" w:hAnsi="Times New Roman" w:cs="Times New Roman"/>
                <w:i/>
                <w:sz w:val="20"/>
                <w:szCs w:val="20"/>
                <w:lang w:val="en-GB"/>
              </w:rPr>
              <w:t>either</w:t>
            </w:r>
            <w:r w:rsidRPr="00536D48">
              <w:rPr>
                <w:rFonts w:ascii="Times New Roman" w:hAnsi="Times New Roman" w:cs="Times New Roman"/>
                <w:sz w:val="20"/>
                <w:szCs w:val="20"/>
                <w:lang w:val="en-GB"/>
              </w:rPr>
              <w:tab/>
              <w:t>[-</w:t>
            </w:r>
            <w:r w:rsidRPr="00536D48">
              <w:rPr>
                <w:rFonts w:ascii="Times New Roman" w:hAnsi="Times New Roman" w:cs="Times New Roman"/>
                <w:sz w:val="20"/>
                <w:szCs w:val="20"/>
                <w:lang w:val="en-GB"/>
              </w:rPr>
              <w:tab/>
              <w:t>in the case of material of porcine origin, come from a country or part of the territory of a country free from foot-and-mouth disease for the period of the preceding 24 months and free from classical swine fever and African swine fever for the period of the preceding 12 months;]</w:t>
            </w:r>
          </w:p>
          <w:p w14:paraId="61534C5F" w14:textId="3FE8AFDA" w:rsidR="00030EAF" w:rsidRPr="00536D48" w:rsidRDefault="00030EAF" w:rsidP="00F24953">
            <w:pPr>
              <w:tabs>
                <w:tab w:val="left" w:pos="1880"/>
              </w:tabs>
              <w:autoSpaceDE w:val="0"/>
              <w:autoSpaceDN w:val="0"/>
              <w:adjustRightInd w:val="0"/>
              <w:spacing w:before="40" w:after="40" w:line="276" w:lineRule="auto"/>
              <w:ind w:left="2360" w:hanging="144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w:t>
            </w:r>
            <w:r w:rsidR="00F24953" w:rsidRPr="00536D48">
              <w:rPr>
                <w:rFonts w:ascii="Times New Roman" w:hAnsi="Times New Roman" w:cs="Times New Roman"/>
                <w:sz w:val="20"/>
                <w:szCs w:val="20"/>
                <w:vertAlign w:val="superscript"/>
                <w:lang w:val="en-GB"/>
              </w:rPr>
              <w:t>1</w:t>
            </w:r>
            <w:r w:rsidRPr="00536D48">
              <w:rPr>
                <w:rFonts w:ascii="Times New Roman" w:hAnsi="Times New Roman" w:cs="Times New Roman"/>
                <w:sz w:val="20"/>
                <w:szCs w:val="20"/>
                <w:lang w:val="en-GB"/>
              </w:rPr>
              <w:t>)</w:t>
            </w:r>
            <w:r w:rsidRPr="00536D48">
              <w:rPr>
                <w:rFonts w:ascii="Times New Roman" w:hAnsi="Times New Roman" w:cs="Times New Roman"/>
                <w:i/>
                <w:sz w:val="20"/>
                <w:szCs w:val="20"/>
                <w:lang w:val="en-GB"/>
              </w:rPr>
              <w:t>and/or</w:t>
            </w:r>
            <w:r w:rsidRPr="00536D48">
              <w:rPr>
                <w:rFonts w:ascii="Times New Roman" w:hAnsi="Times New Roman" w:cs="Times New Roman"/>
                <w:sz w:val="20"/>
                <w:szCs w:val="20"/>
                <w:lang w:val="en-GB"/>
              </w:rPr>
              <w:tab/>
              <w:t>[-</w:t>
            </w:r>
            <w:r w:rsidRPr="00536D48">
              <w:rPr>
                <w:rFonts w:ascii="Times New Roman" w:hAnsi="Times New Roman" w:cs="Times New Roman"/>
                <w:sz w:val="20"/>
                <w:szCs w:val="20"/>
                <w:lang w:val="en-GB"/>
              </w:rPr>
              <w:tab/>
              <w:t>in the case of material of poultry origin, come from a country or part of a territory of a country free from Newcastle disease and avian influenza for a period of the preceding 6 months;]</w:t>
            </w:r>
          </w:p>
          <w:p w14:paraId="53A5C100" w14:textId="5CAF1F87" w:rsidR="00030EAF" w:rsidRPr="00536D48" w:rsidRDefault="00030EAF" w:rsidP="00F24953">
            <w:pPr>
              <w:tabs>
                <w:tab w:val="left" w:pos="1880"/>
              </w:tabs>
              <w:autoSpaceDE w:val="0"/>
              <w:autoSpaceDN w:val="0"/>
              <w:adjustRightInd w:val="0"/>
              <w:spacing w:before="40" w:after="40" w:line="276" w:lineRule="auto"/>
              <w:ind w:left="2360" w:hanging="144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w:t>
            </w:r>
            <w:r w:rsidR="00F24953" w:rsidRPr="00536D48">
              <w:rPr>
                <w:rFonts w:ascii="Times New Roman" w:hAnsi="Times New Roman" w:cs="Times New Roman"/>
                <w:sz w:val="20"/>
                <w:szCs w:val="20"/>
                <w:vertAlign w:val="superscript"/>
                <w:lang w:val="en-GB"/>
              </w:rPr>
              <w:t>1</w:t>
            </w:r>
            <w:r w:rsidRPr="00536D48">
              <w:rPr>
                <w:rFonts w:ascii="Times New Roman" w:hAnsi="Times New Roman" w:cs="Times New Roman"/>
                <w:sz w:val="20"/>
                <w:szCs w:val="20"/>
                <w:lang w:val="en-GB"/>
              </w:rPr>
              <w:t>)</w:t>
            </w:r>
            <w:r w:rsidRPr="00536D48">
              <w:rPr>
                <w:rFonts w:ascii="Times New Roman" w:hAnsi="Times New Roman" w:cs="Times New Roman"/>
                <w:i/>
                <w:sz w:val="20"/>
                <w:szCs w:val="20"/>
                <w:lang w:val="en-GB"/>
              </w:rPr>
              <w:t>and/or</w:t>
            </w:r>
            <w:r w:rsidRPr="00536D48">
              <w:rPr>
                <w:rFonts w:ascii="Times New Roman" w:hAnsi="Times New Roman" w:cs="Times New Roman"/>
                <w:sz w:val="20"/>
                <w:szCs w:val="20"/>
                <w:lang w:val="en-GB"/>
              </w:rPr>
              <w:tab/>
              <w:t>[-</w:t>
            </w:r>
            <w:r w:rsidRPr="00536D48">
              <w:rPr>
                <w:rFonts w:ascii="Times New Roman" w:hAnsi="Times New Roman" w:cs="Times New Roman"/>
                <w:sz w:val="20"/>
                <w:szCs w:val="20"/>
                <w:lang w:val="en-GB"/>
              </w:rPr>
              <w:tab/>
              <w:t>in the case of material of ruminant origin, come from a country or part of a territory of a country free from foot-and-mouth disease for the period of the preceding 24 months and free from rinderpest for the period of the preceding 12 months;]</w:t>
            </w:r>
          </w:p>
          <w:p w14:paraId="18E9EF20" w14:textId="45595602" w:rsidR="00030EAF" w:rsidRPr="00536D48" w:rsidRDefault="00030EAF" w:rsidP="00F24953">
            <w:pPr>
              <w:tabs>
                <w:tab w:val="left" w:pos="1880"/>
              </w:tabs>
              <w:autoSpaceDE w:val="0"/>
              <w:autoSpaceDN w:val="0"/>
              <w:adjustRightInd w:val="0"/>
              <w:spacing w:before="40" w:after="40" w:line="276" w:lineRule="auto"/>
              <w:ind w:left="2360" w:hanging="144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w:t>
            </w:r>
            <w:r w:rsidR="00F24953" w:rsidRPr="00536D48">
              <w:rPr>
                <w:rFonts w:ascii="Times New Roman" w:hAnsi="Times New Roman" w:cs="Times New Roman"/>
                <w:sz w:val="20"/>
                <w:szCs w:val="20"/>
                <w:vertAlign w:val="superscript"/>
                <w:lang w:val="en-GB"/>
              </w:rPr>
              <w:t>1</w:t>
            </w:r>
            <w:r w:rsidRPr="00536D48">
              <w:rPr>
                <w:rFonts w:ascii="Times New Roman" w:hAnsi="Times New Roman" w:cs="Times New Roman"/>
                <w:sz w:val="20"/>
                <w:szCs w:val="20"/>
                <w:lang w:val="en-GB"/>
              </w:rPr>
              <w:t>)</w:t>
            </w:r>
            <w:r w:rsidRPr="00536D48">
              <w:rPr>
                <w:rFonts w:ascii="Times New Roman" w:hAnsi="Times New Roman" w:cs="Times New Roman"/>
                <w:i/>
                <w:sz w:val="20"/>
                <w:szCs w:val="20"/>
                <w:lang w:val="en-GB"/>
              </w:rPr>
              <w:t>and/or</w:t>
            </w:r>
            <w:r w:rsidRPr="00536D48">
              <w:rPr>
                <w:rFonts w:ascii="Times New Roman" w:hAnsi="Times New Roman" w:cs="Times New Roman"/>
                <w:sz w:val="20"/>
                <w:szCs w:val="20"/>
                <w:lang w:val="en-GB"/>
              </w:rPr>
              <w:tab/>
              <w:t>[-</w:t>
            </w:r>
            <w:r w:rsidRPr="00536D48">
              <w:rPr>
                <w:rFonts w:ascii="Times New Roman" w:hAnsi="Times New Roman" w:cs="Times New Roman"/>
                <w:sz w:val="20"/>
                <w:szCs w:val="20"/>
                <w:lang w:val="en-GB"/>
              </w:rPr>
              <w:tab/>
              <w:t xml:space="preserve">where there has been an outbreak of one of the diseases referred to in point II.5. during the relevant period referred to in point II.5, and where the rendered fats derived from a susceptible species, have been subjected to a heat treatment for at least 70 °C for 30 minutes or at least 90 °C for at least 15 minutes, and </w:t>
            </w:r>
          </w:p>
          <w:p w14:paraId="61875519" w14:textId="207199CE" w:rsidR="00030EAF" w:rsidRDefault="00030EAF" w:rsidP="00F24953">
            <w:pPr>
              <w:autoSpaceDE w:val="0"/>
              <w:autoSpaceDN w:val="0"/>
              <w:adjustRightInd w:val="0"/>
              <w:spacing w:before="40" w:after="40" w:line="276" w:lineRule="auto"/>
              <w:ind w:left="2360" w:hanging="48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ab/>
              <w:t>details of the critical control points are recorded and maintained so that the owner, operator or their representative and, as necessary, the competent authority can monitor the operation of the plant; the information must include the particle size, critical temperature and, as appropriate, the absolute time, pressure profile, raw material feed rate and fat recycling rate.]</w:t>
            </w:r>
          </w:p>
          <w:p w14:paraId="4126389F" w14:textId="0AA272A8" w:rsidR="00E6411E" w:rsidRPr="00536D48" w:rsidRDefault="00E6411E" w:rsidP="00F24953">
            <w:pPr>
              <w:autoSpaceDE w:val="0"/>
              <w:autoSpaceDN w:val="0"/>
              <w:adjustRightInd w:val="0"/>
              <w:spacing w:before="40" w:after="40" w:line="276" w:lineRule="auto"/>
              <w:ind w:left="2360" w:hanging="480"/>
              <w:jc w:val="both"/>
              <w:rPr>
                <w:rFonts w:ascii="Times New Roman" w:hAnsi="Times New Roman" w:cs="Times New Roman"/>
                <w:sz w:val="20"/>
                <w:szCs w:val="20"/>
                <w:lang w:val="en-GB"/>
              </w:rPr>
            </w:pPr>
            <w:r w:rsidRPr="00536D48">
              <w:rPr>
                <w:rFonts w:ascii="Times New Roman" w:hAnsi="Times New Roman" w:cs="Times New Roman"/>
                <w:sz w:val="20"/>
                <w:szCs w:val="20"/>
                <w:highlight w:val="yellow"/>
                <w:lang w:val="en-GB"/>
              </w:rPr>
              <w:t>INSECTS FAT ART 1</w:t>
            </w:r>
            <w:ins w:id="235" w:author="KLEMENCIC Matjaz (SANTE)" w:date="2024-12-09T15:31:00Z">
              <w:r w:rsidR="009D4CA7">
                <w:rPr>
                  <w:rFonts w:ascii="Times New Roman" w:hAnsi="Times New Roman" w:cs="Times New Roman"/>
                  <w:sz w:val="20"/>
                  <w:szCs w:val="20"/>
                  <w:highlight w:val="yellow"/>
                  <w:lang w:val="en-GB"/>
                </w:rPr>
                <w:t>0 -&gt; see revised certificate 1a</w:t>
              </w:r>
            </w:ins>
            <w:ins w:id="236" w:author="KLEMENCIC Matjaz (SANTE)" w:date="2024-12-09T15:32:00Z">
              <w:r w:rsidR="009D4CA7">
                <w:rPr>
                  <w:rFonts w:ascii="Times New Roman" w:hAnsi="Times New Roman" w:cs="Times New Roman"/>
                  <w:sz w:val="20"/>
                  <w:szCs w:val="20"/>
                  <w:highlight w:val="yellow"/>
                  <w:lang w:val="en-GB"/>
                </w:rPr>
                <w:t xml:space="preserve"> for insects PAP + new insects Cat 3 rendered fats.</w:t>
              </w:r>
            </w:ins>
            <w:del w:id="237" w:author="KLEMENCIC Matjaz (SANTE)" w:date="2024-12-09T15:31:00Z">
              <w:r w:rsidRPr="00536D48" w:rsidDel="009D4CA7">
                <w:rPr>
                  <w:rFonts w:ascii="Times New Roman" w:hAnsi="Times New Roman" w:cs="Times New Roman"/>
                  <w:sz w:val="20"/>
                  <w:szCs w:val="20"/>
                  <w:highlight w:val="yellow"/>
                  <w:lang w:val="en-GB"/>
                </w:rPr>
                <w:delText>0</w:delText>
              </w:r>
            </w:del>
          </w:p>
          <w:p w14:paraId="1FD87BF2" w14:textId="0F456E03" w:rsidR="00030EAF" w:rsidRPr="00536D48" w:rsidRDefault="00030EAF" w:rsidP="00F24953">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II.6</w:t>
            </w:r>
            <w:r w:rsidRPr="00536D48">
              <w:rPr>
                <w:rFonts w:ascii="Times New Roman" w:hAnsi="Times New Roman" w:cs="Times New Roman"/>
                <w:sz w:val="20"/>
                <w:szCs w:val="20"/>
                <w:lang w:val="en-GB"/>
              </w:rPr>
              <w:tab/>
              <w:t>if derived from ruminant animals, were purified in such way that the maximum levels of remaining total insoluble impurities do not exceed 0,15% in weight;</w:t>
            </w:r>
          </w:p>
          <w:p w14:paraId="4F17C0EA" w14:textId="759A100D" w:rsidR="00030EAF" w:rsidRPr="00536D48" w:rsidRDefault="00030EAF" w:rsidP="00F24953">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II.7</w:t>
            </w:r>
            <w:r w:rsidRPr="00536D48">
              <w:rPr>
                <w:rFonts w:ascii="Times New Roman" w:hAnsi="Times New Roman" w:cs="Times New Roman"/>
                <w:sz w:val="20"/>
                <w:szCs w:val="20"/>
                <w:lang w:val="en-GB"/>
              </w:rPr>
              <w:tab/>
              <w:t>the rendered fats:</w:t>
            </w:r>
          </w:p>
          <w:p w14:paraId="5D50AE38" w14:textId="3CA6A29A" w:rsidR="00030EAF" w:rsidRPr="00F52182" w:rsidRDefault="00030EAF" w:rsidP="00F24953">
            <w:pPr>
              <w:tabs>
                <w:tab w:val="left" w:pos="2000"/>
              </w:tabs>
              <w:autoSpaceDE w:val="0"/>
              <w:autoSpaceDN w:val="0"/>
              <w:adjustRightInd w:val="0"/>
              <w:spacing w:before="40" w:after="40" w:line="276" w:lineRule="auto"/>
              <w:ind w:left="2600" w:hanging="1440"/>
              <w:jc w:val="both"/>
              <w:rPr>
                <w:rFonts w:ascii="Times New Roman" w:hAnsi="Times New Roman" w:cs="Times New Roman"/>
                <w:sz w:val="20"/>
                <w:szCs w:val="20"/>
                <w:lang w:val="en-GB"/>
              </w:rPr>
            </w:pPr>
            <w:r w:rsidRPr="00536D48">
              <w:rPr>
                <w:rFonts w:ascii="Times New Roman" w:hAnsi="Times New Roman" w:cs="Times New Roman"/>
                <w:sz w:val="20"/>
                <w:szCs w:val="20"/>
                <w:lang w:val="en-GB"/>
              </w:rPr>
              <w:tab/>
              <w:t>(a)</w:t>
            </w:r>
            <w:r w:rsidRPr="00536D48">
              <w:rPr>
                <w:rFonts w:ascii="Times New Roman" w:hAnsi="Times New Roman" w:cs="Times New Roman"/>
                <w:sz w:val="20"/>
                <w:szCs w:val="20"/>
                <w:lang w:val="en-GB"/>
              </w:rPr>
              <w:tab/>
              <w:t xml:space="preserve">have been subjected to processing in accordance with the requirements of Section 3 of Chapter II of Annex X to </w:t>
            </w:r>
            <w:r w:rsidR="00A6574E">
              <w:rPr>
                <w:rFonts w:ascii="Times New Roman" w:hAnsi="Times New Roman" w:cs="Times New Roman"/>
                <w:sz w:val="20"/>
                <w:szCs w:val="20"/>
                <w:lang w:val="en-GB"/>
              </w:rPr>
              <w:t xml:space="preserve">Commission </w:t>
            </w:r>
            <w:r w:rsidRPr="00F52182">
              <w:rPr>
                <w:rFonts w:ascii="Times New Roman" w:hAnsi="Times New Roman" w:cs="Times New Roman"/>
                <w:sz w:val="20"/>
                <w:szCs w:val="20"/>
                <w:lang w:val="en-GB"/>
              </w:rPr>
              <w:t>Regulation (EU) No 142/2011, or a treatment in accordance with Section XII of Annex III to Regulation (EC) No 853/2004, in order to kill pathogenic agents; and</w:t>
            </w:r>
          </w:p>
          <w:p w14:paraId="7B3872AE" w14:textId="3266ADF2" w:rsidR="00030EAF" w:rsidRPr="00F52182" w:rsidRDefault="00030EAF" w:rsidP="00F24953">
            <w:pPr>
              <w:tabs>
                <w:tab w:val="left" w:pos="2000"/>
              </w:tabs>
              <w:autoSpaceDE w:val="0"/>
              <w:autoSpaceDN w:val="0"/>
              <w:adjustRightInd w:val="0"/>
              <w:spacing w:before="40" w:after="40" w:line="276" w:lineRule="auto"/>
              <w:ind w:left="2600" w:hanging="1667"/>
              <w:jc w:val="both"/>
              <w:rPr>
                <w:rFonts w:ascii="Times New Roman" w:hAnsi="Times New Roman" w:cs="Times New Roman"/>
                <w:sz w:val="20"/>
                <w:szCs w:val="20"/>
                <w:lang w:val="en-GB"/>
              </w:rPr>
            </w:pPr>
            <w:r w:rsidRPr="00F52182">
              <w:rPr>
                <w:rFonts w:ascii="Times New Roman" w:hAnsi="Times New Roman" w:cs="Times New Roman"/>
                <w:sz w:val="20"/>
                <w:szCs w:val="20"/>
                <w:lang w:val="en-GB"/>
              </w:rPr>
              <w:t>(</w:t>
            </w:r>
            <w:r w:rsidR="00F24953" w:rsidRPr="00F52182">
              <w:rPr>
                <w:rFonts w:ascii="Times New Roman" w:hAnsi="Times New Roman" w:cs="Times New Roman"/>
                <w:sz w:val="20"/>
                <w:szCs w:val="20"/>
                <w:vertAlign w:val="superscript"/>
                <w:lang w:val="en-GB"/>
              </w:rPr>
              <w:t>1</w:t>
            </w:r>
            <w:r w:rsidRPr="00F52182">
              <w:rPr>
                <w:rFonts w:ascii="Times New Roman" w:hAnsi="Times New Roman" w:cs="Times New Roman"/>
                <w:sz w:val="20"/>
                <w:szCs w:val="20"/>
                <w:lang w:val="en-GB"/>
              </w:rPr>
              <w:t>)</w:t>
            </w:r>
            <w:r w:rsidRPr="00F52182">
              <w:rPr>
                <w:rFonts w:ascii="Times New Roman" w:hAnsi="Times New Roman" w:cs="Times New Roman"/>
                <w:i/>
                <w:sz w:val="20"/>
                <w:szCs w:val="20"/>
                <w:lang w:val="en-GB"/>
              </w:rPr>
              <w:t>either</w:t>
            </w:r>
            <w:r w:rsidRPr="00F52182">
              <w:rPr>
                <w:rFonts w:ascii="Times New Roman" w:hAnsi="Times New Roman" w:cs="Times New Roman"/>
                <w:sz w:val="20"/>
                <w:szCs w:val="20"/>
                <w:lang w:val="en-GB"/>
              </w:rPr>
              <w:tab/>
              <w:t>[(b)</w:t>
            </w:r>
            <w:r w:rsidRPr="00F52182">
              <w:rPr>
                <w:rFonts w:ascii="Times New Roman" w:hAnsi="Times New Roman" w:cs="Times New Roman"/>
                <w:sz w:val="20"/>
                <w:szCs w:val="20"/>
                <w:lang w:val="en-GB"/>
              </w:rPr>
              <w:tab/>
              <w:t>are packaged in new containers or in containers that have been cleaned and disinfected if necessary for the prevention of contamination, and all precautions have been taken to prevent their contamination;]</w:t>
            </w:r>
          </w:p>
          <w:p w14:paraId="3F948355" w14:textId="282BF40F" w:rsidR="00030EAF" w:rsidRPr="00F52182" w:rsidRDefault="00030EAF" w:rsidP="00F24953">
            <w:pPr>
              <w:tabs>
                <w:tab w:val="left" w:pos="2000"/>
              </w:tabs>
              <w:autoSpaceDE w:val="0"/>
              <w:autoSpaceDN w:val="0"/>
              <w:adjustRightInd w:val="0"/>
              <w:spacing w:before="40" w:after="40" w:line="276" w:lineRule="auto"/>
              <w:ind w:left="2600" w:hanging="1667"/>
              <w:jc w:val="both"/>
              <w:rPr>
                <w:rFonts w:ascii="Times New Roman" w:hAnsi="Times New Roman" w:cs="Times New Roman"/>
                <w:sz w:val="20"/>
                <w:szCs w:val="20"/>
                <w:lang w:val="en-GB"/>
              </w:rPr>
            </w:pPr>
            <w:r w:rsidRPr="00F52182">
              <w:rPr>
                <w:rFonts w:ascii="Times New Roman" w:hAnsi="Times New Roman" w:cs="Times New Roman"/>
                <w:sz w:val="20"/>
                <w:szCs w:val="20"/>
                <w:lang w:val="en-GB"/>
              </w:rPr>
              <w:t>(</w:t>
            </w:r>
            <w:r w:rsidR="00F24953" w:rsidRPr="00F52182">
              <w:rPr>
                <w:rFonts w:ascii="Times New Roman" w:hAnsi="Times New Roman" w:cs="Times New Roman"/>
                <w:sz w:val="20"/>
                <w:szCs w:val="20"/>
                <w:vertAlign w:val="superscript"/>
                <w:lang w:val="en-GB"/>
              </w:rPr>
              <w:t>1</w:t>
            </w:r>
            <w:r w:rsidRPr="00F52182">
              <w:rPr>
                <w:rFonts w:ascii="Times New Roman" w:hAnsi="Times New Roman" w:cs="Times New Roman"/>
                <w:sz w:val="20"/>
                <w:szCs w:val="20"/>
                <w:lang w:val="en-GB"/>
              </w:rPr>
              <w:t>)</w:t>
            </w:r>
            <w:r w:rsidRPr="00F52182">
              <w:rPr>
                <w:rFonts w:ascii="Times New Roman" w:hAnsi="Times New Roman" w:cs="Times New Roman"/>
                <w:i/>
                <w:sz w:val="20"/>
                <w:szCs w:val="20"/>
                <w:lang w:val="en-GB"/>
              </w:rPr>
              <w:t>or</w:t>
            </w:r>
            <w:r w:rsidRPr="00F52182">
              <w:rPr>
                <w:rFonts w:ascii="Times New Roman" w:hAnsi="Times New Roman" w:cs="Times New Roman"/>
                <w:sz w:val="20"/>
                <w:szCs w:val="20"/>
                <w:lang w:val="en-GB"/>
              </w:rPr>
              <w:tab/>
              <w:t>[(b)</w:t>
            </w:r>
            <w:r w:rsidRPr="00F52182">
              <w:rPr>
                <w:rFonts w:ascii="Times New Roman" w:hAnsi="Times New Roman" w:cs="Times New Roman"/>
                <w:sz w:val="20"/>
                <w:szCs w:val="20"/>
                <w:lang w:val="en-GB"/>
              </w:rPr>
              <w:tab/>
              <w:t>where bulk transport is intended, the pipe, pumps and bulk tanks and any other bulk container or bulk road tanker used in the transportation of the product from the manufacturing plant either directly on to the ship or into shore tanks or directly to plants have been checked under the responsibility of the competent authority and found to be clean before use;]</w:t>
            </w:r>
          </w:p>
          <w:p w14:paraId="3F7F331D" w14:textId="77777777" w:rsidR="00030EAF" w:rsidRPr="00F52182" w:rsidRDefault="00030EAF" w:rsidP="00F24953">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F52182">
              <w:rPr>
                <w:rFonts w:ascii="Times New Roman" w:hAnsi="Times New Roman" w:cs="Times New Roman"/>
                <w:sz w:val="20"/>
                <w:szCs w:val="20"/>
                <w:lang w:val="en-GB"/>
              </w:rPr>
              <w:tab/>
              <w:t>and which bear labels indicating ‘NOT FOR HUMAN CONSUMPTION’;</w:t>
            </w:r>
          </w:p>
          <w:p w14:paraId="0DD8B435" w14:textId="393EA071" w:rsidR="00030EAF" w:rsidRPr="00F52182" w:rsidRDefault="00030EAF" w:rsidP="00F24953">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F52182">
              <w:rPr>
                <w:rFonts w:ascii="Times New Roman" w:hAnsi="Times New Roman" w:cs="Times New Roman"/>
                <w:sz w:val="20"/>
                <w:szCs w:val="20"/>
                <w:lang w:val="en-GB"/>
              </w:rPr>
              <w:t>(</w:t>
            </w:r>
            <w:r w:rsidR="00F24953" w:rsidRPr="00F52182">
              <w:rPr>
                <w:rFonts w:ascii="Times New Roman" w:hAnsi="Times New Roman" w:cs="Times New Roman"/>
                <w:sz w:val="20"/>
                <w:szCs w:val="20"/>
                <w:vertAlign w:val="superscript"/>
                <w:lang w:val="en-GB"/>
              </w:rPr>
              <w:t>1</w:t>
            </w:r>
            <w:r w:rsidRPr="00F52182">
              <w:rPr>
                <w:rFonts w:ascii="Times New Roman" w:hAnsi="Times New Roman" w:cs="Times New Roman"/>
                <w:sz w:val="20"/>
                <w:szCs w:val="20"/>
                <w:lang w:val="en-GB"/>
              </w:rPr>
              <w:t>)[II.8.</w:t>
            </w:r>
            <w:r w:rsidRPr="00F52182">
              <w:rPr>
                <w:rFonts w:ascii="Times New Roman" w:hAnsi="Times New Roman" w:cs="Times New Roman"/>
                <w:sz w:val="20"/>
                <w:szCs w:val="20"/>
                <w:lang w:val="en-GB"/>
              </w:rPr>
              <w:tab/>
              <w:t xml:space="preserve">the rendered fats described above </w:t>
            </w:r>
          </w:p>
          <w:p w14:paraId="4D861278" w14:textId="329DE359" w:rsidR="00030EAF" w:rsidRPr="00F52182" w:rsidRDefault="00030EAF" w:rsidP="00F24953">
            <w:pPr>
              <w:autoSpaceDE w:val="0"/>
              <w:autoSpaceDN w:val="0"/>
              <w:adjustRightInd w:val="0"/>
              <w:spacing w:before="40" w:after="40" w:line="276" w:lineRule="auto"/>
              <w:ind w:left="1653" w:hanging="733"/>
              <w:jc w:val="both"/>
              <w:rPr>
                <w:rFonts w:ascii="Times New Roman" w:hAnsi="Times New Roman" w:cs="Times New Roman"/>
                <w:sz w:val="20"/>
                <w:szCs w:val="20"/>
                <w:lang w:val="en-GB"/>
              </w:rPr>
            </w:pPr>
            <w:r w:rsidRPr="00F52182">
              <w:rPr>
                <w:rFonts w:ascii="Times New Roman" w:hAnsi="Times New Roman" w:cs="Times New Roman"/>
                <w:sz w:val="20"/>
                <w:szCs w:val="20"/>
                <w:lang w:val="en-GB"/>
              </w:rPr>
              <w:t>(</w:t>
            </w:r>
            <w:r w:rsidR="00F24953" w:rsidRPr="00F52182">
              <w:rPr>
                <w:rFonts w:ascii="Times New Roman" w:hAnsi="Times New Roman" w:cs="Times New Roman"/>
                <w:sz w:val="20"/>
                <w:szCs w:val="20"/>
                <w:vertAlign w:val="superscript"/>
                <w:lang w:val="en-GB"/>
              </w:rPr>
              <w:t>1</w:t>
            </w:r>
            <w:r w:rsidRPr="00F52182">
              <w:rPr>
                <w:rFonts w:ascii="Times New Roman" w:hAnsi="Times New Roman" w:cs="Times New Roman"/>
                <w:sz w:val="20"/>
                <w:szCs w:val="20"/>
                <w:lang w:val="en-GB"/>
              </w:rPr>
              <w:t>)</w:t>
            </w:r>
            <w:r w:rsidRPr="00F52182">
              <w:rPr>
                <w:rFonts w:ascii="Times New Roman" w:hAnsi="Times New Roman" w:cs="Times New Roman"/>
                <w:i/>
                <w:sz w:val="20"/>
                <w:szCs w:val="20"/>
                <w:lang w:val="en-GB"/>
              </w:rPr>
              <w:t xml:space="preserve">either </w:t>
            </w:r>
            <w:r w:rsidRPr="00F52182">
              <w:rPr>
                <w:rFonts w:ascii="Times New Roman" w:hAnsi="Times New Roman" w:cs="Times New Roman"/>
                <w:i/>
                <w:sz w:val="20"/>
                <w:szCs w:val="20"/>
                <w:lang w:val="en-GB"/>
              </w:rPr>
              <w:tab/>
            </w:r>
            <w:r w:rsidRPr="00F52182">
              <w:rPr>
                <w:rFonts w:ascii="Times New Roman" w:hAnsi="Times New Roman" w:cs="Times New Roman"/>
                <w:sz w:val="20"/>
                <w:szCs w:val="20"/>
                <w:lang w:val="en-GB"/>
              </w:rPr>
              <w:t>[is derived from other ruminants than bovine, ovine or caprine animals.]]</w:t>
            </w:r>
          </w:p>
          <w:p w14:paraId="2B7F6ECB" w14:textId="6E278E11" w:rsidR="00030EAF" w:rsidRPr="00F52182" w:rsidRDefault="00030EAF" w:rsidP="00F24953">
            <w:pPr>
              <w:autoSpaceDE w:val="0"/>
              <w:autoSpaceDN w:val="0"/>
              <w:adjustRightInd w:val="0"/>
              <w:spacing w:before="40" w:after="40" w:line="276" w:lineRule="auto"/>
              <w:ind w:left="1653" w:hanging="733"/>
              <w:jc w:val="both"/>
              <w:rPr>
                <w:rFonts w:ascii="Times New Roman" w:hAnsi="Times New Roman" w:cs="Times New Roman"/>
                <w:sz w:val="20"/>
                <w:szCs w:val="20"/>
                <w:lang w:val="en-GB"/>
              </w:rPr>
            </w:pPr>
            <w:r w:rsidRPr="00F52182">
              <w:rPr>
                <w:rFonts w:ascii="Times New Roman" w:hAnsi="Times New Roman" w:cs="Times New Roman"/>
                <w:sz w:val="20"/>
                <w:szCs w:val="20"/>
                <w:lang w:val="en-GB"/>
              </w:rPr>
              <w:lastRenderedPageBreak/>
              <w:t>(</w:t>
            </w:r>
            <w:r w:rsidR="00F24953" w:rsidRPr="00F52182">
              <w:rPr>
                <w:rFonts w:ascii="Times New Roman" w:hAnsi="Times New Roman" w:cs="Times New Roman"/>
                <w:sz w:val="20"/>
                <w:szCs w:val="20"/>
                <w:vertAlign w:val="superscript"/>
                <w:lang w:val="en-GB"/>
              </w:rPr>
              <w:t>1</w:t>
            </w:r>
            <w:r w:rsidRPr="00F52182">
              <w:rPr>
                <w:rFonts w:ascii="Times New Roman" w:hAnsi="Times New Roman" w:cs="Times New Roman"/>
                <w:sz w:val="20"/>
                <w:szCs w:val="20"/>
                <w:lang w:val="en-GB"/>
              </w:rPr>
              <w:t>)</w:t>
            </w:r>
            <w:r w:rsidRPr="00F52182">
              <w:rPr>
                <w:rFonts w:ascii="Times New Roman" w:hAnsi="Times New Roman" w:cs="Times New Roman"/>
                <w:i/>
                <w:sz w:val="20"/>
                <w:szCs w:val="20"/>
                <w:lang w:val="en-GB"/>
              </w:rPr>
              <w:t>or</w:t>
            </w:r>
            <w:r w:rsidRPr="00F52182">
              <w:rPr>
                <w:rFonts w:ascii="Times New Roman" w:hAnsi="Times New Roman" w:cs="Times New Roman"/>
                <w:i/>
                <w:sz w:val="20"/>
                <w:szCs w:val="20"/>
                <w:lang w:val="en-GB"/>
              </w:rPr>
              <w:tab/>
            </w:r>
            <w:r w:rsidRPr="00F52182">
              <w:rPr>
                <w:rFonts w:ascii="Times New Roman" w:hAnsi="Times New Roman" w:cs="Times New Roman"/>
                <w:sz w:val="20"/>
                <w:szCs w:val="20"/>
                <w:lang w:val="en-GB"/>
              </w:rPr>
              <w:t xml:space="preserve">[is derived from bovine, ovine or caprine animals and does not contain and is not derived from: </w:t>
            </w:r>
          </w:p>
          <w:p w14:paraId="52CA3C7C" w14:textId="7E821FFA" w:rsidR="00030EAF" w:rsidRPr="00B827B0" w:rsidRDefault="00030EAF" w:rsidP="00F24953">
            <w:pPr>
              <w:autoSpaceDE w:val="0"/>
              <w:autoSpaceDN w:val="0"/>
              <w:adjustRightInd w:val="0"/>
              <w:spacing w:before="40" w:after="40" w:line="276" w:lineRule="auto"/>
              <w:ind w:left="2733" w:hanging="1080"/>
              <w:jc w:val="both"/>
              <w:rPr>
                <w:rFonts w:ascii="Times New Roman" w:hAnsi="Times New Roman" w:cs="Times New Roman"/>
                <w:sz w:val="20"/>
                <w:szCs w:val="20"/>
                <w:lang w:val="en-GB"/>
              </w:rPr>
            </w:pPr>
            <w:r w:rsidRPr="00F52182">
              <w:rPr>
                <w:rFonts w:ascii="Times New Roman" w:hAnsi="Times New Roman" w:cs="Times New Roman"/>
                <w:sz w:val="20"/>
                <w:szCs w:val="20"/>
                <w:lang w:val="en-GB"/>
              </w:rPr>
              <w:t>(</w:t>
            </w:r>
            <w:r w:rsidR="00F24953" w:rsidRPr="00F52182">
              <w:rPr>
                <w:rFonts w:ascii="Times New Roman" w:hAnsi="Times New Roman" w:cs="Times New Roman"/>
                <w:sz w:val="20"/>
                <w:szCs w:val="20"/>
                <w:vertAlign w:val="superscript"/>
                <w:lang w:val="en-GB"/>
              </w:rPr>
              <w:t>1</w:t>
            </w:r>
            <w:r w:rsidRPr="00F52182">
              <w:rPr>
                <w:rFonts w:ascii="Times New Roman" w:hAnsi="Times New Roman" w:cs="Times New Roman"/>
                <w:sz w:val="20"/>
                <w:szCs w:val="20"/>
                <w:lang w:val="en-GB"/>
              </w:rPr>
              <w:t>)</w:t>
            </w:r>
            <w:r w:rsidRPr="00F52182">
              <w:rPr>
                <w:rFonts w:ascii="Times New Roman" w:hAnsi="Times New Roman" w:cs="Times New Roman"/>
                <w:i/>
                <w:sz w:val="20"/>
                <w:szCs w:val="20"/>
                <w:lang w:val="en-GB"/>
              </w:rPr>
              <w:t xml:space="preserve"> either</w:t>
            </w:r>
            <w:r w:rsidRPr="00F52182">
              <w:rPr>
                <w:rFonts w:ascii="Times New Roman" w:hAnsi="Times New Roman" w:cs="Times New Roman"/>
                <w:sz w:val="20"/>
                <w:szCs w:val="20"/>
                <w:lang w:val="en-GB"/>
              </w:rPr>
              <w:tab/>
              <w:t xml:space="preserve">[bovine, ovine and caprine materials other than those derived from animals born, continuously reared and slaughtered in a country or region classified as posing a negligible BSE risk in accordance with </w:t>
            </w:r>
            <w:r w:rsidR="003613A2">
              <w:rPr>
                <w:rFonts w:ascii="Times New Roman" w:hAnsi="Times New Roman" w:cs="Times New Roman"/>
                <w:sz w:val="20"/>
                <w:szCs w:val="20"/>
                <w:lang w:val="en-GB"/>
              </w:rPr>
              <w:t>Commission Decision 2007/453</w:t>
            </w:r>
            <w:r w:rsidRPr="00B827B0">
              <w:rPr>
                <w:rFonts w:ascii="Times New Roman" w:hAnsi="Times New Roman" w:cs="Times New Roman"/>
                <w:sz w:val="20"/>
                <w:szCs w:val="20"/>
                <w:lang w:val="en-GB"/>
              </w:rPr>
              <w:t>/EC.]]</w:t>
            </w:r>
          </w:p>
          <w:p w14:paraId="337F399D" w14:textId="767F3552" w:rsidR="00030EAF" w:rsidRPr="00B827B0" w:rsidRDefault="00030EAF" w:rsidP="00F24953">
            <w:pPr>
              <w:tabs>
                <w:tab w:val="left" w:pos="2733"/>
              </w:tabs>
              <w:autoSpaceDE w:val="0"/>
              <w:autoSpaceDN w:val="0"/>
              <w:adjustRightInd w:val="0"/>
              <w:spacing w:before="40" w:after="40" w:line="276" w:lineRule="auto"/>
              <w:ind w:left="3333" w:hanging="1680"/>
              <w:jc w:val="both"/>
              <w:rPr>
                <w:rFonts w:ascii="Times New Roman" w:hAnsi="Times New Roman" w:cs="Times New Roman"/>
                <w:sz w:val="20"/>
                <w:szCs w:val="20"/>
                <w:lang w:val="en-GB"/>
              </w:rPr>
            </w:pPr>
            <w:r w:rsidRPr="00B827B0">
              <w:rPr>
                <w:rFonts w:ascii="Times New Roman" w:hAnsi="Times New Roman" w:cs="Times New Roman"/>
                <w:sz w:val="20"/>
                <w:szCs w:val="20"/>
                <w:lang w:val="en-GB"/>
              </w:rPr>
              <w:t>(</w:t>
            </w:r>
            <w:r w:rsidR="00F24953" w:rsidRPr="00B827B0">
              <w:rPr>
                <w:rFonts w:ascii="Times New Roman" w:hAnsi="Times New Roman" w:cs="Times New Roman"/>
                <w:sz w:val="20"/>
                <w:szCs w:val="20"/>
                <w:vertAlign w:val="superscript"/>
                <w:lang w:val="en-GB"/>
              </w:rPr>
              <w:t>1</w:t>
            </w:r>
            <w:r w:rsidRPr="00B827B0">
              <w:rPr>
                <w:rFonts w:ascii="Times New Roman" w:hAnsi="Times New Roman" w:cs="Times New Roman"/>
                <w:sz w:val="20"/>
                <w:szCs w:val="20"/>
                <w:lang w:val="en-GB"/>
              </w:rPr>
              <w:t>)</w:t>
            </w:r>
            <w:r w:rsidRPr="00B827B0">
              <w:rPr>
                <w:rFonts w:ascii="Times New Roman" w:hAnsi="Times New Roman" w:cs="Times New Roman"/>
                <w:i/>
                <w:sz w:val="20"/>
                <w:szCs w:val="20"/>
                <w:lang w:val="en-GB"/>
              </w:rPr>
              <w:t>or</w:t>
            </w:r>
            <w:r w:rsidRPr="00B827B0">
              <w:rPr>
                <w:rFonts w:ascii="Times New Roman" w:hAnsi="Times New Roman" w:cs="Times New Roman"/>
                <w:sz w:val="20"/>
                <w:szCs w:val="20"/>
                <w:lang w:val="en-GB"/>
              </w:rPr>
              <w:tab/>
              <w:t>[(a)</w:t>
            </w:r>
            <w:r w:rsidRPr="00B827B0">
              <w:rPr>
                <w:rFonts w:ascii="Times New Roman" w:hAnsi="Times New Roman" w:cs="Times New Roman"/>
                <w:sz w:val="20"/>
                <w:szCs w:val="20"/>
                <w:lang w:val="en-GB"/>
              </w:rPr>
              <w:tab/>
              <w:t>specified risk material as defined in point 1 of Annex V to Regulation (EC) No 999/2001 of the European Parliament and of the Council;</w:t>
            </w:r>
          </w:p>
          <w:p w14:paraId="32D20A56" w14:textId="21F3717F" w:rsidR="00030EAF" w:rsidRPr="00B827B0" w:rsidRDefault="00030EAF" w:rsidP="00F24953">
            <w:pPr>
              <w:autoSpaceDE w:val="0"/>
              <w:autoSpaceDN w:val="0"/>
              <w:adjustRightInd w:val="0"/>
              <w:spacing w:before="40" w:after="40" w:line="276" w:lineRule="auto"/>
              <w:ind w:left="3333" w:hanging="600"/>
              <w:jc w:val="both"/>
              <w:rPr>
                <w:rFonts w:ascii="Times New Roman" w:hAnsi="Times New Roman" w:cs="Times New Roman"/>
                <w:sz w:val="20"/>
                <w:szCs w:val="20"/>
                <w:lang w:val="en-GB"/>
              </w:rPr>
            </w:pPr>
            <w:r w:rsidRPr="00B827B0">
              <w:rPr>
                <w:rFonts w:ascii="Times New Roman" w:hAnsi="Times New Roman" w:cs="Times New Roman"/>
                <w:sz w:val="20"/>
                <w:szCs w:val="20"/>
                <w:lang w:val="en-GB"/>
              </w:rPr>
              <w:t>(b)</w:t>
            </w:r>
            <w:r w:rsidRPr="00B827B0">
              <w:rPr>
                <w:rFonts w:ascii="Times New Roman" w:hAnsi="Times New Roman" w:cs="Times New Roman"/>
                <w:sz w:val="20"/>
                <w:szCs w:val="20"/>
                <w:lang w:val="en-GB"/>
              </w:rPr>
              <w:tab/>
              <w:t xml:space="preserve">mechanically separated meat obtained from bones of bovine, ovine or caprine animals, except from those animals that were born, continuously reared and slaughtered in a country or region classified as posing a negligible BSE risk in accordance with Decision 2007/453/EC, in which there has been no indigenous BSE case, </w:t>
            </w:r>
          </w:p>
          <w:p w14:paraId="3EE357F7" w14:textId="1355DFC5" w:rsidR="00030EAF" w:rsidRPr="00B827B0" w:rsidRDefault="00030EAF" w:rsidP="00F24953">
            <w:pPr>
              <w:autoSpaceDE w:val="0"/>
              <w:autoSpaceDN w:val="0"/>
              <w:adjustRightInd w:val="0"/>
              <w:spacing w:before="40" w:after="40" w:line="276" w:lineRule="auto"/>
              <w:ind w:left="3333" w:hanging="600"/>
              <w:jc w:val="both"/>
              <w:rPr>
                <w:rFonts w:ascii="Times New Roman" w:hAnsi="Times New Roman" w:cs="Times New Roman"/>
                <w:sz w:val="20"/>
                <w:szCs w:val="20"/>
                <w:lang w:val="en-GB"/>
              </w:rPr>
            </w:pPr>
            <w:r w:rsidRPr="00B827B0">
              <w:rPr>
                <w:rFonts w:ascii="Times New Roman" w:hAnsi="Times New Roman" w:cs="Times New Roman"/>
                <w:sz w:val="20"/>
                <w:szCs w:val="20"/>
                <w:lang w:val="en-GB"/>
              </w:rPr>
              <w:t>(c)</w:t>
            </w:r>
            <w:r w:rsidRPr="00B827B0">
              <w:rPr>
                <w:rFonts w:ascii="Times New Roman" w:hAnsi="Times New Roman" w:cs="Times New Roman"/>
                <w:sz w:val="20"/>
                <w:szCs w:val="20"/>
                <w:lang w:val="en-GB"/>
              </w:rPr>
              <w:tab/>
              <w:t xml:space="preserve">animal by-product or derived product obtained from bovine, ovine or caprine animals which have been killed, after stunning, by laceration of the central nervous tissue by means of an elongated rod-shaped instrument introduced into the cranial cavity, or by means of gas injected into the cranial cavity, except for those animals that were born, continuously reared and slaughtered in a country or region classified as posing a negligible BSE risk in accordance with </w:t>
            </w:r>
            <w:r w:rsidR="003613A2">
              <w:rPr>
                <w:rFonts w:ascii="Times New Roman" w:hAnsi="Times New Roman" w:cs="Times New Roman"/>
                <w:sz w:val="20"/>
                <w:szCs w:val="20"/>
                <w:lang w:val="en-GB"/>
              </w:rPr>
              <w:t>Decision 2007/453</w:t>
            </w:r>
            <w:r w:rsidRPr="00B827B0">
              <w:rPr>
                <w:rFonts w:ascii="Times New Roman" w:hAnsi="Times New Roman" w:cs="Times New Roman"/>
                <w:sz w:val="20"/>
                <w:szCs w:val="20"/>
                <w:lang w:val="en-GB"/>
              </w:rPr>
              <w:t>/EC.]]]</w:t>
            </w:r>
          </w:p>
          <w:p w14:paraId="32B26696" w14:textId="607638BE" w:rsidR="00030EAF" w:rsidRPr="00B827B0" w:rsidRDefault="00030EAF" w:rsidP="00F24953">
            <w:pPr>
              <w:autoSpaceDE w:val="0"/>
              <w:autoSpaceDN w:val="0"/>
              <w:adjustRightInd w:val="0"/>
              <w:spacing w:before="40" w:after="40" w:line="276" w:lineRule="auto"/>
              <w:ind w:left="500" w:hanging="500"/>
              <w:jc w:val="both"/>
              <w:rPr>
                <w:rFonts w:ascii="Times New Roman" w:hAnsi="Times New Roman" w:cs="Times New Roman"/>
                <w:sz w:val="20"/>
                <w:szCs w:val="20"/>
                <w:lang w:val="en-GB"/>
              </w:rPr>
            </w:pPr>
            <w:r w:rsidRPr="00B827B0">
              <w:rPr>
                <w:rFonts w:ascii="Times New Roman" w:hAnsi="Times New Roman" w:cs="Times New Roman"/>
                <w:sz w:val="20"/>
                <w:szCs w:val="20"/>
                <w:lang w:val="en-GB"/>
              </w:rPr>
              <w:t>II.9</w:t>
            </w:r>
            <w:r w:rsidRPr="00B827B0">
              <w:rPr>
                <w:rFonts w:ascii="Times New Roman" w:hAnsi="Times New Roman" w:cs="Times New Roman"/>
                <w:sz w:val="20"/>
                <w:szCs w:val="20"/>
                <w:lang w:val="en-GB"/>
              </w:rPr>
              <w:tab/>
              <w:t>the rendered fats described above:</w:t>
            </w:r>
          </w:p>
          <w:p w14:paraId="011669C1" w14:textId="326BC95C" w:rsidR="00030EAF" w:rsidRPr="00B827B0" w:rsidRDefault="00030EAF" w:rsidP="00F24953">
            <w:pPr>
              <w:tabs>
                <w:tab w:val="left" w:pos="1880"/>
              </w:tabs>
              <w:autoSpaceDE w:val="0"/>
              <w:autoSpaceDN w:val="0"/>
              <w:adjustRightInd w:val="0"/>
              <w:spacing w:before="40" w:after="40" w:line="276" w:lineRule="auto"/>
              <w:ind w:left="1947" w:hanging="1027"/>
              <w:jc w:val="both"/>
              <w:rPr>
                <w:rFonts w:ascii="Times New Roman" w:hAnsi="Times New Roman" w:cs="Times New Roman"/>
                <w:i/>
                <w:sz w:val="20"/>
                <w:szCs w:val="20"/>
                <w:lang w:val="en-GB"/>
              </w:rPr>
            </w:pPr>
            <w:r w:rsidRPr="00B827B0">
              <w:rPr>
                <w:rFonts w:ascii="Times New Roman" w:hAnsi="Times New Roman" w:cs="Times New Roman"/>
                <w:sz w:val="20"/>
                <w:szCs w:val="20"/>
                <w:lang w:val="en-GB"/>
              </w:rPr>
              <w:t>(</w:t>
            </w:r>
            <w:r w:rsidR="00F24953" w:rsidRPr="00B827B0">
              <w:rPr>
                <w:rFonts w:ascii="Times New Roman" w:hAnsi="Times New Roman" w:cs="Times New Roman"/>
                <w:sz w:val="20"/>
                <w:szCs w:val="20"/>
                <w:vertAlign w:val="superscript"/>
                <w:lang w:val="en-GB"/>
              </w:rPr>
              <w:t>1</w:t>
            </w:r>
            <w:r w:rsidRPr="00B827B0">
              <w:rPr>
                <w:rFonts w:ascii="Times New Roman" w:hAnsi="Times New Roman" w:cs="Times New Roman"/>
                <w:sz w:val="20"/>
                <w:szCs w:val="20"/>
                <w:lang w:val="en-GB"/>
              </w:rPr>
              <w:t>)</w:t>
            </w:r>
            <w:r w:rsidRPr="00B827B0">
              <w:rPr>
                <w:rFonts w:ascii="Times New Roman" w:hAnsi="Times New Roman" w:cs="Times New Roman"/>
                <w:i/>
                <w:sz w:val="20"/>
                <w:szCs w:val="20"/>
                <w:lang w:val="en-GB"/>
              </w:rPr>
              <w:t>either</w:t>
            </w:r>
            <w:r w:rsidRPr="00B827B0">
              <w:rPr>
                <w:rFonts w:ascii="Times New Roman" w:hAnsi="Times New Roman" w:cs="Times New Roman"/>
                <w:i/>
                <w:sz w:val="20"/>
                <w:szCs w:val="20"/>
                <w:lang w:val="en-GB"/>
              </w:rPr>
              <w:tab/>
            </w:r>
            <w:r w:rsidRPr="00B827B0">
              <w:rPr>
                <w:rFonts w:ascii="Times New Roman" w:hAnsi="Times New Roman" w:cs="Times New Roman"/>
                <w:sz w:val="20"/>
                <w:szCs w:val="20"/>
                <w:lang w:val="en-GB"/>
              </w:rPr>
              <w:t>[does not contain milk or milk products of ovine or caprine animal origin or is not intended for feed for farmed animals, other than fur animals.]</w:t>
            </w:r>
          </w:p>
          <w:p w14:paraId="53E3BBBF" w14:textId="6C189D52" w:rsidR="00030EAF" w:rsidRPr="00B827B0" w:rsidRDefault="00030EAF" w:rsidP="00F24953">
            <w:pPr>
              <w:tabs>
                <w:tab w:val="left" w:pos="1880"/>
              </w:tabs>
              <w:autoSpaceDE w:val="0"/>
              <w:autoSpaceDN w:val="0"/>
              <w:adjustRightInd w:val="0"/>
              <w:spacing w:before="40" w:after="40" w:line="276" w:lineRule="auto"/>
              <w:ind w:left="1947" w:hanging="1027"/>
              <w:jc w:val="both"/>
              <w:rPr>
                <w:rFonts w:ascii="Times New Roman" w:hAnsi="Times New Roman" w:cs="Times New Roman"/>
                <w:sz w:val="20"/>
                <w:szCs w:val="20"/>
                <w:lang w:val="en-GB"/>
              </w:rPr>
            </w:pPr>
            <w:r w:rsidRPr="00B827B0">
              <w:rPr>
                <w:rFonts w:ascii="Times New Roman" w:hAnsi="Times New Roman" w:cs="Times New Roman"/>
                <w:sz w:val="20"/>
                <w:szCs w:val="20"/>
                <w:lang w:val="en-GB"/>
              </w:rPr>
              <w:t>(</w:t>
            </w:r>
            <w:r w:rsidR="00F24953" w:rsidRPr="00B827B0">
              <w:rPr>
                <w:rFonts w:ascii="Times New Roman" w:hAnsi="Times New Roman" w:cs="Times New Roman"/>
                <w:sz w:val="20"/>
                <w:szCs w:val="20"/>
                <w:vertAlign w:val="superscript"/>
                <w:lang w:val="en-GB"/>
              </w:rPr>
              <w:t>1</w:t>
            </w:r>
            <w:r w:rsidRPr="00B827B0">
              <w:rPr>
                <w:rFonts w:ascii="Times New Roman" w:hAnsi="Times New Roman" w:cs="Times New Roman"/>
                <w:sz w:val="20"/>
                <w:szCs w:val="20"/>
                <w:lang w:val="en-GB"/>
              </w:rPr>
              <w:t>)</w:t>
            </w:r>
            <w:r w:rsidRPr="00B827B0">
              <w:rPr>
                <w:rFonts w:ascii="Times New Roman" w:hAnsi="Times New Roman" w:cs="Times New Roman"/>
                <w:i/>
                <w:sz w:val="20"/>
                <w:szCs w:val="20"/>
                <w:lang w:val="en-GB"/>
              </w:rPr>
              <w:t>or</w:t>
            </w:r>
            <w:r w:rsidRPr="00B827B0">
              <w:rPr>
                <w:rFonts w:ascii="Times New Roman" w:hAnsi="Times New Roman" w:cs="Times New Roman"/>
                <w:sz w:val="20"/>
                <w:szCs w:val="20"/>
                <w:lang w:val="en-GB"/>
              </w:rPr>
              <w:tab/>
              <w:t>[contains milk or milk products of ovine or caprine animal origin and is intended for feed for farmed animals, other than fur animals, and the milk or milk products:</w:t>
            </w:r>
          </w:p>
          <w:p w14:paraId="62A675CA" w14:textId="77777777" w:rsidR="00030EAF" w:rsidRPr="00B827B0" w:rsidRDefault="00030EAF" w:rsidP="00F24953">
            <w:pPr>
              <w:autoSpaceDE w:val="0"/>
              <w:autoSpaceDN w:val="0"/>
              <w:adjustRightInd w:val="0"/>
              <w:spacing w:before="40" w:after="40" w:line="276" w:lineRule="auto"/>
              <w:ind w:left="2493" w:hanging="600"/>
              <w:jc w:val="both"/>
              <w:rPr>
                <w:rFonts w:ascii="Times New Roman" w:hAnsi="Times New Roman" w:cs="Times New Roman"/>
                <w:sz w:val="20"/>
                <w:szCs w:val="20"/>
                <w:lang w:val="en-GB"/>
              </w:rPr>
            </w:pPr>
            <w:r w:rsidRPr="00B827B0">
              <w:rPr>
                <w:rFonts w:ascii="Times New Roman" w:hAnsi="Times New Roman" w:cs="Times New Roman"/>
                <w:sz w:val="20"/>
                <w:szCs w:val="20"/>
                <w:lang w:val="en-GB"/>
              </w:rPr>
              <w:t>(a)</w:t>
            </w:r>
            <w:r w:rsidRPr="00B827B0">
              <w:rPr>
                <w:rFonts w:ascii="Times New Roman" w:hAnsi="Times New Roman" w:cs="Times New Roman"/>
                <w:sz w:val="20"/>
                <w:szCs w:val="20"/>
                <w:lang w:val="en-GB"/>
              </w:rPr>
              <w:tab/>
              <w:t>are derived from ovine and caprine animals which have been kept continuously since birth in a country where the following conditions are fulfilled:</w:t>
            </w:r>
          </w:p>
          <w:p w14:paraId="27019ECD" w14:textId="77777777" w:rsidR="00030EAF" w:rsidRPr="00B827B0" w:rsidRDefault="00030EAF" w:rsidP="00F24953">
            <w:pPr>
              <w:autoSpaceDE w:val="0"/>
              <w:autoSpaceDN w:val="0"/>
              <w:adjustRightInd w:val="0"/>
              <w:spacing w:before="40" w:after="40" w:line="276" w:lineRule="auto"/>
              <w:ind w:left="3214" w:hanging="720"/>
              <w:jc w:val="both"/>
              <w:rPr>
                <w:rFonts w:ascii="Times New Roman" w:hAnsi="Times New Roman" w:cs="Times New Roman"/>
                <w:sz w:val="20"/>
                <w:szCs w:val="20"/>
                <w:lang w:val="en-GB"/>
              </w:rPr>
            </w:pPr>
            <w:r w:rsidRPr="00B827B0">
              <w:rPr>
                <w:rFonts w:ascii="Times New Roman" w:hAnsi="Times New Roman" w:cs="Times New Roman"/>
                <w:sz w:val="20"/>
                <w:szCs w:val="20"/>
                <w:lang w:val="en-GB"/>
              </w:rPr>
              <w:t>(i)</w:t>
            </w:r>
            <w:r w:rsidRPr="00B827B0">
              <w:rPr>
                <w:rFonts w:ascii="Times New Roman" w:hAnsi="Times New Roman" w:cs="Times New Roman"/>
                <w:sz w:val="20"/>
                <w:szCs w:val="20"/>
                <w:lang w:val="en-GB"/>
              </w:rPr>
              <w:tab/>
              <w:t xml:space="preserve">classical scrapie is compulsorily notifiable; </w:t>
            </w:r>
          </w:p>
          <w:p w14:paraId="0435DED7" w14:textId="77777777" w:rsidR="00030EAF" w:rsidRPr="00B827B0" w:rsidRDefault="00030EAF" w:rsidP="00F24953">
            <w:pPr>
              <w:autoSpaceDE w:val="0"/>
              <w:autoSpaceDN w:val="0"/>
              <w:adjustRightInd w:val="0"/>
              <w:spacing w:before="40" w:after="40" w:line="276" w:lineRule="auto"/>
              <w:ind w:left="3214" w:hanging="720"/>
              <w:jc w:val="both"/>
              <w:rPr>
                <w:rFonts w:ascii="Times New Roman" w:hAnsi="Times New Roman" w:cs="Times New Roman"/>
                <w:sz w:val="20"/>
                <w:szCs w:val="20"/>
                <w:lang w:val="en-GB"/>
              </w:rPr>
            </w:pPr>
            <w:r w:rsidRPr="00B827B0">
              <w:rPr>
                <w:rFonts w:ascii="Times New Roman" w:hAnsi="Times New Roman" w:cs="Times New Roman"/>
                <w:sz w:val="20"/>
                <w:szCs w:val="20"/>
                <w:lang w:val="en-GB"/>
              </w:rPr>
              <w:t>(ii)</w:t>
            </w:r>
            <w:r w:rsidRPr="00B827B0">
              <w:rPr>
                <w:rFonts w:ascii="Times New Roman" w:hAnsi="Times New Roman" w:cs="Times New Roman"/>
                <w:sz w:val="20"/>
                <w:szCs w:val="20"/>
                <w:lang w:val="en-GB"/>
              </w:rPr>
              <w:tab/>
              <w:t>an awareness, surveillance and monitoring system is in place for classical scrapie;</w:t>
            </w:r>
          </w:p>
          <w:p w14:paraId="21B292B5" w14:textId="77777777" w:rsidR="00030EAF" w:rsidRPr="00B827B0" w:rsidRDefault="00030EAF" w:rsidP="00F24953">
            <w:pPr>
              <w:autoSpaceDE w:val="0"/>
              <w:autoSpaceDN w:val="0"/>
              <w:adjustRightInd w:val="0"/>
              <w:spacing w:before="40" w:after="40" w:line="276" w:lineRule="auto"/>
              <w:ind w:left="3214" w:hanging="720"/>
              <w:jc w:val="both"/>
              <w:rPr>
                <w:rFonts w:ascii="Times New Roman" w:hAnsi="Times New Roman" w:cs="Times New Roman"/>
                <w:sz w:val="20"/>
                <w:szCs w:val="20"/>
                <w:lang w:val="en-GB"/>
              </w:rPr>
            </w:pPr>
            <w:r w:rsidRPr="00B827B0">
              <w:rPr>
                <w:rFonts w:ascii="Times New Roman" w:hAnsi="Times New Roman" w:cs="Times New Roman"/>
                <w:sz w:val="20"/>
                <w:szCs w:val="20"/>
                <w:lang w:val="en-GB"/>
              </w:rPr>
              <w:t>(iii)</w:t>
            </w:r>
            <w:r w:rsidRPr="00B827B0">
              <w:rPr>
                <w:rFonts w:ascii="Times New Roman" w:hAnsi="Times New Roman" w:cs="Times New Roman"/>
                <w:sz w:val="20"/>
                <w:szCs w:val="20"/>
                <w:lang w:val="en-GB"/>
              </w:rPr>
              <w:tab/>
              <w:t>official restrictions apply to holdings of ovine or caprine animals in the case of a suspicion of TSE or the confirmation of classical scrapie;</w:t>
            </w:r>
          </w:p>
          <w:p w14:paraId="5AB2F0DC" w14:textId="77777777" w:rsidR="00030EAF" w:rsidRPr="00B827B0" w:rsidRDefault="00030EAF" w:rsidP="00F24953">
            <w:pPr>
              <w:autoSpaceDE w:val="0"/>
              <w:autoSpaceDN w:val="0"/>
              <w:adjustRightInd w:val="0"/>
              <w:spacing w:before="40" w:after="40" w:line="276" w:lineRule="auto"/>
              <w:ind w:left="3214" w:hanging="720"/>
              <w:jc w:val="both"/>
              <w:rPr>
                <w:rFonts w:ascii="Times New Roman" w:hAnsi="Times New Roman" w:cs="Times New Roman"/>
                <w:sz w:val="20"/>
                <w:szCs w:val="20"/>
                <w:lang w:val="en-GB"/>
              </w:rPr>
            </w:pPr>
            <w:r w:rsidRPr="00B827B0">
              <w:rPr>
                <w:rFonts w:ascii="Times New Roman" w:hAnsi="Times New Roman" w:cs="Times New Roman"/>
                <w:sz w:val="20"/>
                <w:szCs w:val="20"/>
                <w:lang w:val="en-GB"/>
              </w:rPr>
              <w:t>(iv)</w:t>
            </w:r>
            <w:r w:rsidRPr="00B827B0">
              <w:rPr>
                <w:rFonts w:ascii="Times New Roman" w:hAnsi="Times New Roman" w:cs="Times New Roman"/>
                <w:sz w:val="20"/>
                <w:szCs w:val="20"/>
                <w:lang w:val="en-GB"/>
              </w:rPr>
              <w:tab/>
              <w:t xml:space="preserve">ovine and caprine animals affected with classical scrapie are killed and destroyed; </w:t>
            </w:r>
          </w:p>
          <w:p w14:paraId="1DCF1039" w14:textId="075836E6" w:rsidR="00030EAF" w:rsidRPr="00B827B0" w:rsidRDefault="00030EAF" w:rsidP="00F24953">
            <w:pPr>
              <w:autoSpaceDE w:val="0"/>
              <w:autoSpaceDN w:val="0"/>
              <w:adjustRightInd w:val="0"/>
              <w:spacing w:before="40" w:after="40" w:line="276" w:lineRule="auto"/>
              <w:ind w:left="3214" w:hanging="720"/>
              <w:jc w:val="both"/>
              <w:rPr>
                <w:rFonts w:ascii="Times New Roman" w:hAnsi="Times New Roman" w:cs="Times New Roman"/>
                <w:sz w:val="20"/>
                <w:szCs w:val="20"/>
                <w:lang w:val="en-GB"/>
              </w:rPr>
            </w:pPr>
            <w:r w:rsidRPr="00B827B0">
              <w:rPr>
                <w:rFonts w:ascii="Times New Roman" w:hAnsi="Times New Roman" w:cs="Times New Roman"/>
                <w:sz w:val="20"/>
                <w:szCs w:val="20"/>
                <w:lang w:val="en-GB"/>
              </w:rPr>
              <w:t>(v)</w:t>
            </w:r>
            <w:r w:rsidRPr="00B827B0">
              <w:rPr>
                <w:rFonts w:ascii="Times New Roman" w:hAnsi="Times New Roman" w:cs="Times New Roman"/>
                <w:sz w:val="20"/>
                <w:szCs w:val="20"/>
                <w:lang w:val="en-GB"/>
              </w:rPr>
              <w:tab/>
              <w:t>the feeding to ovine and caprine animals of meat-and-bone meal or greaves, as defined in the Terrestrial Animal Health Code of the World Organisation for Animal Health (</w:t>
            </w:r>
            <w:r w:rsidR="00084B45" w:rsidRPr="00B827B0">
              <w:rPr>
                <w:rFonts w:ascii="Times New Roman" w:hAnsi="Times New Roman" w:cs="Times New Roman"/>
                <w:sz w:val="20"/>
                <w:szCs w:val="20"/>
                <w:lang w:val="en-GB"/>
              </w:rPr>
              <w:t>WOAH</w:t>
            </w:r>
            <w:r w:rsidRPr="00B827B0">
              <w:rPr>
                <w:rFonts w:ascii="Times New Roman" w:hAnsi="Times New Roman" w:cs="Times New Roman"/>
                <w:sz w:val="20"/>
                <w:szCs w:val="20"/>
                <w:lang w:val="en-GB"/>
              </w:rPr>
              <w:t xml:space="preserve">), of ruminant origin has been banned and effectively enforced in the whole country for a period of at least the preceding seven years; </w:t>
            </w:r>
          </w:p>
          <w:p w14:paraId="2BAE2E8E" w14:textId="77777777" w:rsidR="00030EAF" w:rsidRPr="00B827B0" w:rsidRDefault="00030EAF" w:rsidP="00F24953">
            <w:pPr>
              <w:autoSpaceDE w:val="0"/>
              <w:autoSpaceDN w:val="0"/>
              <w:adjustRightInd w:val="0"/>
              <w:spacing w:before="40" w:after="40" w:line="276" w:lineRule="auto"/>
              <w:ind w:left="2493" w:hanging="600"/>
              <w:jc w:val="both"/>
              <w:rPr>
                <w:rFonts w:ascii="Times New Roman" w:hAnsi="Times New Roman" w:cs="Times New Roman"/>
                <w:sz w:val="20"/>
                <w:szCs w:val="20"/>
                <w:lang w:val="en-GB"/>
              </w:rPr>
            </w:pPr>
            <w:r w:rsidRPr="00B827B0">
              <w:rPr>
                <w:rFonts w:ascii="Times New Roman" w:hAnsi="Times New Roman" w:cs="Times New Roman"/>
                <w:sz w:val="20"/>
                <w:szCs w:val="20"/>
                <w:lang w:val="en-GB"/>
              </w:rPr>
              <w:t>(b)</w:t>
            </w:r>
            <w:r w:rsidRPr="00B827B0">
              <w:rPr>
                <w:rFonts w:ascii="Times New Roman" w:hAnsi="Times New Roman" w:cs="Times New Roman"/>
                <w:sz w:val="20"/>
                <w:szCs w:val="20"/>
                <w:lang w:val="en-GB"/>
              </w:rPr>
              <w:tab/>
              <w:t>originate from holdings where no official restrictions are imposed due to a suspicion of TSE;</w:t>
            </w:r>
          </w:p>
          <w:p w14:paraId="543CBAE0" w14:textId="77777777" w:rsidR="00030EAF" w:rsidRPr="00B827B0" w:rsidRDefault="00030EAF" w:rsidP="00F24953">
            <w:pPr>
              <w:autoSpaceDE w:val="0"/>
              <w:autoSpaceDN w:val="0"/>
              <w:adjustRightInd w:val="0"/>
              <w:spacing w:before="40" w:after="40" w:line="276" w:lineRule="auto"/>
              <w:ind w:left="2493" w:hanging="600"/>
              <w:jc w:val="both"/>
              <w:rPr>
                <w:rFonts w:ascii="Times New Roman" w:hAnsi="Times New Roman" w:cs="Times New Roman"/>
                <w:sz w:val="20"/>
                <w:szCs w:val="20"/>
                <w:lang w:val="en-GB"/>
              </w:rPr>
            </w:pPr>
            <w:r w:rsidRPr="00B827B0">
              <w:rPr>
                <w:rFonts w:ascii="Times New Roman" w:hAnsi="Times New Roman" w:cs="Times New Roman"/>
                <w:sz w:val="20"/>
                <w:szCs w:val="20"/>
                <w:lang w:val="en-GB"/>
              </w:rPr>
              <w:t>(c)</w:t>
            </w:r>
            <w:r w:rsidRPr="00B827B0">
              <w:rPr>
                <w:rFonts w:ascii="Times New Roman" w:hAnsi="Times New Roman" w:cs="Times New Roman"/>
                <w:sz w:val="20"/>
                <w:szCs w:val="20"/>
                <w:lang w:val="en-GB"/>
              </w:rPr>
              <w:tab/>
              <w:t>originate from holdings where no case of classical scrapie has been diagnosed during the preceding seven years or, following the confirmation of a case of classical scrapie:</w:t>
            </w:r>
          </w:p>
          <w:p w14:paraId="38DA138B" w14:textId="5E3EBC71" w:rsidR="00030EAF" w:rsidRPr="00B827B0" w:rsidRDefault="00030EAF" w:rsidP="00F24953">
            <w:pPr>
              <w:autoSpaceDE w:val="0"/>
              <w:autoSpaceDN w:val="0"/>
              <w:adjustRightInd w:val="0"/>
              <w:spacing w:before="40" w:after="40" w:line="276" w:lineRule="auto"/>
              <w:ind w:left="3214" w:hanging="720"/>
              <w:jc w:val="both"/>
              <w:rPr>
                <w:rFonts w:ascii="Times New Roman" w:hAnsi="Times New Roman" w:cs="Times New Roman"/>
                <w:sz w:val="20"/>
                <w:szCs w:val="20"/>
                <w:lang w:val="en-GB"/>
              </w:rPr>
            </w:pPr>
            <w:r w:rsidRPr="00B827B0">
              <w:rPr>
                <w:rFonts w:ascii="Times New Roman" w:hAnsi="Times New Roman" w:cs="Times New Roman"/>
                <w:sz w:val="20"/>
                <w:szCs w:val="20"/>
                <w:lang w:val="en-GB"/>
              </w:rPr>
              <w:t>(</w:t>
            </w:r>
            <w:r w:rsidR="00F24953" w:rsidRPr="00B827B0">
              <w:rPr>
                <w:rFonts w:ascii="Times New Roman" w:hAnsi="Times New Roman" w:cs="Times New Roman"/>
                <w:sz w:val="20"/>
                <w:szCs w:val="20"/>
                <w:vertAlign w:val="superscript"/>
                <w:lang w:val="en-GB"/>
              </w:rPr>
              <w:t>1</w:t>
            </w:r>
            <w:r w:rsidRPr="00B827B0">
              <w:rPr>
                <w:rFonts w:ascii="Times New Roman" w:hAnsi="Times New Roman" w:cs="Times New Roman"/>
                <w:sz w:val="20"/>
                <w:szCs w:val="20"/>
                <w:lang w:val="en-GB"/>
              </w:rPr>
              <w:t>)</w:t>
            </w:r>
            <w:r w:rsidRPr="00B827B0">
              <w:rPr>
                <w:rFonts w:ascii="Times New Roman" w:hAnsi="Times New Roman" w:cs="Times New Roman"/>
                <w:i/>
                <w:sz w:val="20"/>
                <w:szCs w:val="20"/>
                <w:lang w:val="en-GB"/>
              </w:rPr>
              <w:t>either</w:t>
            </w:r>
            <w:r w:rsidRPr="00B827B0">
              <w:rPr>
                <w:rFonts w:ascii="Times New Roman" w:hAnsi="Times New Roman" w:cs="Times New Roman"/>
                <w:sz w:val="20"/>
                <w:szCs w:val="20"/>
                <w:lang w:val="en-GB"/>
              </w:rPr>
              <w:tab/>
              <w:t>[all ovine and caprine animals on the holding have been killed and destroyed or slaughtered, except for breeding rams of the ARR/ARR genotype, breeding ewes carrying at least one ARR allele and no VRQ allele and other ovine animals carrying at least one ARR allele</w:t>
            </w:r>
            <w:r w:rsidR="00286A44" w:rsidRPr="00B827B0">
              <w:rPr>
                <w:rFonts w:ascii="Times New Roman" w:hAnsi="Times New Roman" w:cs="Times New Roman"/>
                <w:sz w:val="20"/>
                <w:szCs w:val="20"/>
                <w:lang w:val="en-GB"/>
              </w:rPr>
              <w:t xml:space="preserve"> and caprine animals carrying at least one of the K222, D146 or S146 alleles</w:t>
            </w:r>
            <w:r w:rsidRPr="00B827B0">
              <w:rPr>
                <w:rFonts w:ascii="Times New Roman" w:hAnsi="Times New Roman" w:cs="Times New Roman"/>
                <w:sz w:val="20"/>
                <w:szCs w:val="20"/>
                <w:lang w:val="en-GB"/>
              </w:rPr>
              <w:t>;]</w:t>
            </w:r>
          </w:p>
          <w:p w14:paraId="212C921E" w14:textId="27D01F4E" w:rsidR="00030EAF" w:rsidRPr="00B827B0" w:rsidRDefault="00030EAF" w:rsidP="00F24953">
            <w:pPr>
              <w:autoSpaceDE w:val="0"/>
              <w:autoSpaceDN w:val="0"/>
              <w:adjustRightInd w:val="0"/>
              <w:spacing w:before="40" w:after="40" w:line="276" w:lineRule="auto"/>
              <w:ind w:left="3214" w:hanging="720"/>
              <w:jc w:val="both"/>
              <w:rPr>
                <w:rFonts w:ascii="Times New Roman" w:hAnsi="Times New Roman" w:cs="Times New Roman"/>
                <w:sz w:val="20"/>
                <w:szCs w:val="20"/>
                <w:lang w:val="en-GB"/>
              </w:rPr>
            </w:pPr>
            <w:r w:rsidRPr="00B827B0">
              <w:rPr>
                <w:rFonts w:ascii="Times New Roman" w:hAnsi="Times New Roman" w:cs="Times New Roman"/>
                <w:sz w:val="20"/>
                <w:szCs w:val="20"/>
                <w:lang w:val="en-GB"/>
              </w:rPr>
              <w:t>(</w:t>
            </w:r>
            <w:r w:rsidR="00F24953" w:rsidRPr="00B827B0">
              <w:rPr>
                <w:rFonts w:ascii="Times New Roman" w:hAnsi="Times New Roman" w:cs="Times New Roman"/>
                <w:sz w:val="20"/>
                <w:szCs w:val="20"/>
                <w:vertAlign w:val="superscript"/>
                <w:lang w:val="en-GB"/>
              </w:rPr>
              <w:t>1</w:t>
            </w:r>
            <w:r w:rsidRPr="00B827B0">
              <w:rPr>
                <w:rFonts w:ascii="Times New Roman" w:hAnsi="Times New Roman" w:cs="Times New Roman"/>
                <w:sz w:val="20"/>
                <w:szCs w:val="20"/>
                <w:lang w:val="en-GB"/>
              </w:rPr>
              <w:t>)or</w:t>
            </w:r>
            <w:r w:rsidRPr="00B827B0">
              <w:rPr>
                <w:rFonts w:ascii="Times New Roman" w:hAnsi="Times New Roman" w:cs="Times New Roman"/>
                <w:sz w:val="20"/>
                <w:szCs w:val="20"/>
                <w:lang w:val="en-GB"/>
              </w:rPr>
              <w:tab/>
              <w:t xml:space="preserve">[all animals in which classical scrapie was confirmed have been killed and destroyed, and the holding has been subjected for period of at least two years since the date of confirmation of the last classical scrapie case to intensified </w:t>
            </w:r>
            <w:r w:rsidRPr="00B827B0">
              <w:rPr>
                <w:rFonts w:ascii="Times New Roman" w:hAnsi="Times New Roman" w:cs="Times New Roman"/>
                <w:sz w:val="20"/>
                <w:szCs w:val="20"/>
                <w:lang w:val="en-GB"/>
              </w:rPr>
              <w:lastRenderedPageBreak/>
              <w:t>TSE monitoring, including testing with negative results for the presence of TSE in accordance with the laboratory methods set out in point 3.2 of Chapter C of Annex X to Regulation (EC) No 999/2001, of all of the following animals which are over the age of 18 months, except ovine animals of the ARR/ARR genotype</w:t>
            </w:r>
            <w:r w:rsidR="00286A44" w:rsidRPr="00B827B0">
              <w:rPr>
                <w:rFonts w:ascii="Times New Roman" w:hAnsi="Times New Roman" w:cs="Times New Roman"/>
                <w:sz w:val="20"/>
                <w:szCs w:val="20"/>
                <w:lang w:val="en-GB"/>
              </w:rPr>
              <w:t xml:space="preserve"> and caprine animals carrying at least one of the K222, D146 or S146 alleles</w:t>
            </w:r>
            <w:r w:rsidRPr="00B827B0">
              <w:rPr>
                <w:rFonts w:ascii="Times New Roman" w:hAnsi="Times New Roman" w:cs="Times New Roman"/>
                <w:sz w:val="20"/>
                <w:szCs w:val="20"/>
                <w:lang w:val="en-GB"/>
              </w:rPr>
              <w:t xml:space="preserve">: </w:t>
            </w:r>
          </w:p>
          <w:p w14:paraId="45EE3B7A" w14:textId="77777777" w:rsidR="00030EAF" w:rsidRPr="001163B0" w:rsidRDefault="00030EAF" w:rsidP="00F24953">
            <w:pPr>
              <w:pStyle w:val="Text4"/>
              <w:spacing w:before="40" w:after="40" w:line="276" w:lineRule="auto"/>
              <w:ind w:left="3506" w:hanging="292"/>
              <w:rPr>
                <w:sz w:val="20"/>
                <w:szCs w:val="20"/>
              </w:rPr>
            </w:pPr>
            <w:r w:rsidRPr="001163B0">
              <w:rPr>
                <w:sz w:val="20"/>
                <w:szCs w:val="20"/>
              </w:rPr>
              <w:t>‒</w:t>
            </w:r>
            <w:r w:rsidRPr="001163B0">
              <w:rPr>
                <w:sz w:val="20"/>
                <w:szCs w:val="20"/>
              </w:rPr>
              <w:tab/>
              <w:t xml:space="preserve">animals which have been slaughtered for human consumption; and </w:t>
            </w:r>
          </w:p>
          <w:p w14:paraId="5F6C8219" w14:textId="77777777" w:rsidR="00030EAF" w:rsidRPr="001163B0" w:rsidRDefault="00030EAF" w:rsidP="00F24953">
            <w:pPr>
              <w:pStyle w:val="Text4"/>
              <w:spacing w:before="40" w:after="40" w:line="276" w:lineRule="auto"/>
              <w:ind w:left="3506" w:hanging="292"/>
              <w:rPr>
                <w:sz w:val="20"/>
                <w:szCs w:val="20"/>
              </w:rPr>
            </w:pPr>
            <w:r w:rsidRPr="001163B0">
              <w:rPr>
                <w:sz w:val="20"/>
                <w:szCs w:val="20"/>
              </w:rPr>
              <w:t>‒</w:t>
            </w:r>
            <w:r w:rsidRPr="001163B0">
              <w:rPr>
                <w:sz w:val="20"/>
                <w:szCs w:val="20"/>
              </w:rPr>
              <w:tab/>
              <w:t>animals which have died or been killed on the holding but which were not killed in the framework of a disease eradication campaign.]]</w:t>
            </w:r>
          </w:p>
          <w:p w14:paraId="60C7DD8F" w14:textId="77777777" w:rsidR="00030EAF" w:rsidRPr="00B827B0" w:rsidRDefault="00030EAF" w:rsidP="00F24953">
            <w:pPr>
              <w:autoSpaceDE w:val="0"/>
              <w:autoSpaceDN w:val="0"/>
              <w:adjustRightInd w:val="0"/>
              <w:spacing w:before="40" w:after="40" w:line="276" w:lineRule="auto"/>
              <w:jc w:val="both"/>
              <w:rPr>
                <w:rFonts w:ascii="Times New Roman" w:hAnsi="Times New Roman" w:cs="Times New Roman"/>
                <w:b/>
                <w:sz w:val="20"/>
                <w:szCs w:val="20"/>
                <w:lang w:val="en-GB"/>
              </w:rPr>
            </w:pPr>
          </w:p>
          <w:p w14:paraId="6E8BA70A" w14:textId="770454BE" w:rsidR="00030EAF" w:rsidRPr="00B827B0" w:rsidRDefault="00030EAF" w:rsidP="00F24953">
            <w:pPr>
              <w:autoSpaceDE w:val="0"/>
              <w:autoSpaceDN w:val="0"/>
              <w:adjustRightInd w:val="0"/>
              <w:spacing w:before="40" w:after="40" w:line="276" w:lineRule="auto"/>
              <w:jc w:val="both"/>
              <w:rPr>
                <w:rFonts w:ascii="Times New Roman" w:hAnsi="Times New Roman" w:cs="Times New Roman"/>
                <w:b/>
                <w:sz w:val="20"/>
                <w:szCs w:val="20"/>
                <w:lang w:val="en-GB"/>
              </w:rPr>
            </w:pPr>
            <w:r w:rsidRPr="00B827B0">
              <w:rPr>
                <w:rFonts w:ascii="Times New Roman" w:hAnsi="Times New Roman" w:cs="Times New Roman"/>
                <w:b/>
                <w:sz w:val="20"/>
                <w:szCs w:val="20"/>
                <w:lang w:val="en-GB"/>
              </w:rPr>
              <w:t>Notes</w:t>
            </w:r>
          </w:p>
          <w:p w14:paraId="33B6FE8A" w14:textId="77777777" w:rsidR="0010398F" w:rsidRPr="00B827B0" w:rsidRDefault="0010398F" w:rsidP="0010398F">
            <w:pPr>
              <w:autoSpaceDE w:val="0"/>
              <w:autoSpaceDN w:val="0"/>
              <w:adjustRightInd w:val="0"/>
              <w:spacing w:before="40" w:after="120" w:line="276" w:lineRule="auto"/>
              <w:jc w:val="both"/>
              <w:rPr>
                <w:rFonts w:ascii="Times New Roman" w:hAnsi="Times New Roman" w:cs="Times New Roman"/>
                <w:b/>
                <w:bCs/>
                <w:sz w:val="20"/>
                <w:szCs w:val="20"/>
                <w:lang w:val="en-GB"/>
              </w:rPr>
            </w:pPr>
            <w:r w:rsidRPr="00B827B0">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B827B0">
              <w:rPr>
                <w:rFonts w:ascii="Times New Roman" w:hAnsi="Times New Roman" w:cs="Times New Roman"/>
                <w:b/>
                <w:bCs/>
                <w:sz w:val="20"/>
                <w:lang w:val="en-GB"/>
              </w:rPr>
              <w:t xml:space="preserve"> of first arrival into the European Union</w:t>
            </w:r>
            <w:r w:rsidRPr="00B827B0">
              <w:rPr>
                <w:rFonts w:ascii="Times New Roman" w:hAnsi="Times New Roman" w:cs="Times New Roman"/>
                <w:b/>
                <w:bCs/>
                <w:sz w:val="20"/>
                <w:szCs w:val="20"/>
                <w:lang w:val="en-GB"/>
              </w:rPr>
              <w:t>.</w:t>
            </w:r>
          </w:p>
          <w:p w14:paraId="0E4FBF37" w14:textId="21F8C6B2" w:rsidR="0010398F" w:rsidRPr="00B827B0" w:rsidRDefault="0010398F" w:rsidP="0010398F">
            <w:pPr>
              <w:autoSpaceDE w:val="0"/>
              <w:autoSpaceDN w:val="0"/>
              <w:adjustRightInd w:val="0"/>
              <w:spacing w:before="40" w:after="120" w:line="276" w:lineRule="auto"/>
              <w:jc w:val="both"/>
              <w:rPr>
                <w:rFonts w:ascii="Times New Roman" w:hAnsi="Times New Roman" w:cs="Times New Roman"/>
                <w:sz w:val="20"/>
                <w:szCs w:val="20"/>
                <w:lang w:val="en-GB"/>
              </w:rPr>
            </w:pPr>
            <w:r w:rsidRPr="00B827B0">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B06C8A">
              <w:rPr>
                <w:rFonts w:ascii="Times New Roman" w:hAnsi="Times New Roman" w:cs="Times New Roman"/>
                <w:sz w:val="20"/>
                <w:szCs w:val="20"/>
                <w:lang w:val="en-GB"/>
              </w:rPr>
              <w:t>model</w:t>
            </w:r>
            <w:r w:rsidRPr="00B827B0">
              <w:rPr>
                <w:rFonts w:ascii="Times New Roman" w:hAnsi="Times New Roman" w:cs="Times New Roman"/>
                <w:sz w:val="20"/>
                <w:szCs w:val="20"/>
                <w:lang w:val="en-GB"/>
              </w:rPr>
              <w:t xml:space="preserve"> health certificate include the United Kingdom in respect of Northern Ireland.</w:t>
            </w:r>
          </w:p>
          <w:p w14:paraId="2467549C" w14:textId="61720921" w:rsidR="0010398F" w:rsidRDefault="0010398F" w:rsidP="0010398F">
            <w:pPr>
              <w:pStyle w:val="Text2"/>
              <w:spacing w:before="40" w:after="40"/>
              <w:ind w:left="0"/>
              <w:rPr>
                <w:sz w:val="20"/>
                <w:szCs w:val="20"/>
                <w:lang w:val="en-GB"/>
              </w:rPr>
            </w:pPr>
            <w:r w:rsidRPr="00B827B0">
              <w:rPr>
                <w:sz w:val="20"/>
                <w:szCs w:val="20"/>
                <w:lang w:val="en-GB"/>
              </w:rPr>
              <w:t xml:space="preserve">This </w:t>
            </w:r>
            <w:r w:rsidR="00B06C8A">
              <w:rPr>
                <w:sz w:val="20"/>
                <w:szCs w:val="20"/>
                <w:lang w:val="en-GB"/>
              </w:rPr>
              <w:t>model</w:t>
            </w:r>
            <w:r w:rsidRPr="00B827B0">
              <w:rPr>
                <w:sz w:val="20"/>
                <w:szCs w:val="20"/>
                <w:lang w:val="en-GB"/>
              </w:rPr>
              <w:t xml:space="preserve"> health certificate shall be completed in accordance with the notes for the completion of certificates provided for in Chapter 4 of Annex I to Commission Implementing Regulation (EU) 2020/2235.</w:t>
            </w:r>
          </w:p>
          <w:p w14:paraId="667AA2C4" w14:textId="77777777" w:rsidR="00B06C8A" w:rsidRPr="00B827B0" w:rsidRDefault="00B06C8A" w:rsidP="0010398F">
            <w:pPr>
              <w:pStyle w:val="Text2"/>
              <w:spacing w:before="40" w:after="40"/>
              <w:ind w:left="0"/>
              <w:rPr>
                <w:sz w:val="20"/>
                <w:szCs w:val="20"/>
                <w:lang w:val="en-GB"/>
              </w:rPr>
            </w:pPr>
          </w:p>
          <w:p w14:paraId="7E9420A4" w14:textId="7ED6A7FA" w:rsidR="00030EAF" w:rsidRPr="00B827B0" w:rsidRDefault="00030EAF" w:rsidP="00F24953">
            <w:pPr>
              <w:autoSpaceDE w:val="0"/>
              <w:autoSpaceDN w:val="0"/>
              <w:adjustRightInd w:val="0"/>
              <w:spacing w:before="40" w:after="40" w:line="276" w:lineRule="auto"/>
              <w:jc w:val="both"/>
              <w:rPr>
                <w:rFonts w:ascii="Times New Roman" w:hAnsi="Times New Roman" w:cs="Times New Roman"/>
                <w:b/>
                <w:bCs/>
                <w:sz w:val="20"/>
                <w:szCs w:val="20"/>
                <w:lang w:val="en-GB"/>
              </w:rPr>
            </w:pPr>
            <w:r w:rsidRPr="00B827B0">
              <w:rPr>
                <w:rFonts w:ascii="Times New Roman" w:hAnsi="Times New Roman" w:cs="Times New Roman"/>
                <w:b/>
                <w:bCs/>
                <w:sz w:val="20"/>
                <w:szCs w:val="20"/>
                <w:lang w:val="en-GB"/>
              </w:rPr>
              <w:t>Part I</w:t>
            </w:r>
          </w:p>
          <w:p w14:paraId="630A616A" w14:textId="27A2F0CF" w:rsidR="00030EAF" w:rsidRPr="00B827B0" w:rsidRDefault="00030EAF" w:rsidP="00536D48">
            <w:pPr>
              <w:autoSpaceDE w:val="0"/>
              <w:autoSpaceDN w:val="0"/>
              <w:adjustRightInd w:val="0"/>
              <w:spacing w:before="40" w:after="40" w:line="276" w:lineRule="auto"/>
              <w:jc w:val="both"/>
              <w:rPr>
                <w:rFonts w:ascii="Times New Roman" w:hAnsi="Times New Roman" w:cs="Times New Roman"/>
                <w:sz w:val="20"/>
                <w:szCs w:val="20"/>
                <w:lang w:val="en-GB"/>
              </w:rPr>
            </w:pPr>
            <w:r w:rsidRPr="00B827B0">
              <w:rPr>
                <w:rFonts w:ascii="Times New Roman" w:hAnsi="Times New Roman" w:cs="Times New Roman"/>
                <w:sz w:val="20"/>
                <w:szCs w:val="20"/>
                <w:lang w:val="en-GB"/>
              </w:rPr>
              <w:t>Box reference I.19</w:t>
            </w:r>
            <w:r w:rsidR="00A6574E">
              <w:rPr>
                <w:rFonts w:ascii="Times New Roman" w:hAnsi="Times New Roman" w:cs="Times New Roman"/>
                <w:sz w:val="20"/>
                <w:szCs w:val="20"/>
                <w:lang w:val="en-GB"/>
              </w:rPr>
              <w:t xml:space="preserve"> </w:t>
            </w:r>
            <w:r w:rsidR="00A6574E">
              <w:rPr>
                <w:rFonts w:ascii="Times New Roman" w:hAnsi="Times New Roman" w:cs="Times New Roman"/>
                <w:sz w:val="20"/>
                <w:szCs w:val="20"/>
              </w:rPr>
              <w:t>“Container number/seal number”</w:t>
            </w:r>
            <w:r w:rsidRPr="00B827B0">
              <w:rPr>
                <w:rFonts w:ascii="Times New Roman" w:hAnsi="Times New Roman" w:cs="Times New Roman"/>
                <w:sz w:val="20"/>
                <w:szCs w:val="20"/>
                <w:lang w:val="en-GB"/>
              </w:rPr>
              <w:t>: for bulk containers, the container number and the seal number (if applicable) must be included.</w:t>
            </w:r>
          </w:p>
          <w:p w14:paraId="20481C6A" w14:textId="720C7FCB" w:rsidR="00030EAF" w:rsidRPr="00B827B0" w:rsidRDefault="00030EAF" w:rsidP="00536D48">
            <w:pPr>
              <w:autoSpaceDE w:val="0"/>
              <w:autoSpaceDN w:val="0"/>
              <w:adjustRightInd w:val="0"/>
              <w:spacing w:before="40" w:after="40" w:line="276" w:lineRule="auto"/>
              <w:jc w:val="both"/>
              <w:rPr>
                <w:rFonts w:ascii="Times New Roman" w:hAnsi="Times New Roman" w:cs="Times New Roman"/>
                <w:sz w:val="20"/>
                <w:szCs w:val="20"/>
                <w:lang w:val="en-GB"/>
              </w:rPr>
            </w:pPr>
            <w:r w:rsidRPr="00B827B0">
              <w:rPr>
                <w:rFonts w:ascii="Times New Roman" w:hAnsi="Times New Roman" w:cs="Times New Roman"/>
                <w:sz w:val="20"/>
                <w:szCs w:val="20"/>
                <w:lang w:val="en-GB"/>
              </w:rPr>
              <w:t>Box reference I.20</w:t>
            </w:r>
            <w:r w:rsidR="00D139E8">
              <w:rPr>
                <w:rFonts w:ascii="Times New Roman" w:hAnsi="Times New Roman" w:cs="Times New Roman"/>
                <w:sz w:val="20"/>
                <w:szCs w:val="20"/>
                <w:lang w:val="en-GB"/>
              </w:rPr>
              <w:t xml:space="preserve"> “Certified as or for”</w:t>
            </w:r>
            <w:r w:rsidR="00B06C8A">
              <w:rPr>
                <w:rFonts w:ascii="Times New Roman" w:hAnsi="Times New Roman" w:cs="Times New Roman"/>
                <w:sz w:val="20"/>
                <w:szCs w:val="20"/>
                <w:lang w:val="en-GB"/>
              </w:rPr>
              <w:t xml:space="preserve"> → “T</w:t>
            </w:r>
            <w:r w:rsidRPr="00536D48">
              <w:rPr>
                <w:rFonts w:ascii="Times New Roman" w:hAnsi="Times New Roman" w:cs="Times New Roman"/>
                <w:sz w:val="20"/>
                <w:szCs w:val="20"/>
                <w:lang w:val="en-GB"/>
              </w:rPr>
              <w:t>echnical use</w:t>
            </w:r>
            <w:r w:rsidR="00B06C8A">
              <w:rPr>
                <w:rFonts w:ascii="Times New Roman" w:hAnsi="Times New Roman" w:cs="Times New Roman"/>
                <w:sz w:val="20"/>
                <w:szCs w:val="20"/>
                <w:lang w:val="en-GB"/>
              </w:rPr>
              <w:t>”</w:t>
            </w:r>
            <w:r w:rsidRPr="00B827B0">
              <w:rPr>
                <w:rFonts w:ascii="Times New Roman" w:hAnsi="Times New Roman" w:cs="Times New Roman"/>
                <w:sz w:val="20"/>
                <w:szCs w:val="20"/>
                <w:lang w:val="en-GB"/>
              </w:rPr>
              <w:t>: any use other than feeding of farmed animals, other than fur animals or pet animals, and the production or manufacturing of pet food.</w:t>
            </w:r>
          </w:p>
          <w:p w14:paraId="0976E07C" w14:textId="28006A31" w:rsidR="00030EAF" w:rsidRPr="00536D48" w:rsidRDefault="00DD4FFD" w:rsidP="00536D48">
            <w:pPr>
              <w:autoSpaceDE w:val="0"/>
              <w:autoSpaceDN w:val="0"/>
              <w:adjustRightInd w:val="0"/>
              <w:spacing w:before="40" w:after="40" w:line="276" w:lineRule="auto"/>
              <w:jc w:val="both"/>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00030EAF" w:rsidRPr="00536D48">
              <w:rPr>
                <w:rFonts w:ascii="Times New Roman" w:hAnsi="Times New Roman" w:cs="Times New Roman"/>
                <w:sz w:val="20"/>
                <w:szCs w:val="20"/>
                <w:lang w:val="en-GB"/>
              </w:rPr>
              <w:t>: fill in according to whether it is a transit or an import certificate.</w:t>
            </w:r>
          </w:p>
          <w:p w14:paraId="308E9D96" w14:textId="33D5019F" w:rsidR="00030EAF" w:rsidRPr="00536D48" w:rsidRDefault="00DD4FFD" w:rsidP="00536D48">
            <w:pPr>
              <w:autoSpaceDE w:val="0"/>
              <w:autoSpaceDN w:val="0"/>
              <w:adjustRightInd w:val="0"/>
              <w:spacing w:before="40" w:after="40" w:line="276" w:lineRule="auto"/>
              <w:jc w:val="both"/>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 I.27</w:t>
            </w:r>
            <w:r>
              <w:rPr>
                <w:rFonts w:ascii="Times New Roman" w:hAnsi="Times New Roman" w:cs="Times New Roman"/>
                <w:sz w:val="20"/>
                <w:szCs w:val="20"/>
                <w:lang w:val="en-GB"/>
              </w:rPr>
              <w:t xml:space="preserve"> “Description of consignment”</w:t>
            </w:r>
            <w:r w:rsidR="00030EAF" w:rsidRPr="00536D48">
              <w:rPr>
                <w:rFonts w:ascii="Times New Roman" w:hAnsi="Times New Roman" w:cs="Times New Roman"/>
                <w:sz w:val="20"/>
                <w:szCs w:val="20"/>
                <w:lang w:val="en-GB"/>
              </w:rPr>
              <w:t xml:space="preserve"> </w:t>
            </w:r>
          </w:p>
          <w:p w14:paraId="6A40413B" w14:textId="0DABF207" w:rsidR="00030EAF" w:rsidRPr="00B827B0" w:rsidRDefault="00B06C8A" w:rsidP="00B827B0">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w:t>
            </w:r>
            <w:r w:rsidR="00030EAF" w:rsidRPr="00536D48">
              <w:rPr>
                <w:rFonts w:ascii="Times New Roman" w:hAnsi="Times New Roman" w:cs="Times New Roman"/>
                <w:sz w:val="20"/>
                <w:szCs w:val="20"/>
                <w:lang w:val="en-GB"/>
              </w:rPr>
              <w:t>Species</w:t>
            </w:r>
            <w:r>
              <w:rPr>
                <w:rFonts w:ascii="Times New Roman" w:hAnsi="Times New Roman" w:cs="Times New Roman"/>
                <w:sz w:val="20"/>
                <w:szCs w:val="20"/>
                <w:lang w:val="en-GB"/>
              </w:rPr>
              <w:t>”</w:t>
            </w:r>
            <w:r w:rsidR="00030EAF" w:rsidRPr="00B827B0">
              <w:rPr>
                <w:rFonts w:ascii="Times New Roman" w:hAnsi="Times New Roman" w:cs="Times New Roman"/>
                <w:sz w:val="20"/>
                <w:szCs w:val="20"/>
                <w:lang w:val="en-GB"/>
              </w:rPr>
              <w:t xml:space="preserve">: select from the following: </w:t>
            </w:r>
            <w:proofErr w:type="spellStart"/>
            <w:r w:rsidR="00030EAF" w:rsidRPr="00B827B0">
              <w:rPr>
                <w:rFonts w:ascii="Times New Roman" w:hAnsi="Times New Roman" w:cs="Times New Roman"/>
                <w:sz w:val="20"/>
                <w:szCs w:val="20"/>
                <w:lang w:val="en-GB"/>
              </w:rPr>
              <w:t>Ruminantia</w:t>
            </w:r>
            <w:proofErr w:type="spellEnd"/>
            <w:r w:rsidR="00030EAF" w:rsidRPr="00B827B0">
              <w:rPr>
                <w:rFonts w:ascii="Times New Roman" w:hAnsi="Times New Roman" w:cs="Times New Roman"/>
                <w:sz w:val="20"/>
                <w:szCs w:val="20"/>
                <w:lang w:val="en-GB"/>
              </w:rPr>
              <w:t xml:space="preserve">, other than </w:t>
            </w:r>
            <w:proofErr w:type="spellStart"/>
            <w:r w:rsidR="00030EAF" w:rsidRPr="00B827B0">
              <w:rPr>
                <w:rFonts w:ascii="Times New Roman" w:hAnsi="Times New Roman" w:cs="Times New Roman"/>
                <w:sz w:val="20"/>
                <w:szCs w:val="20"/>
                <w:lang w:val="en-GB"/>
              </w:rPr>
              <w:t>Ruminantia</w:t>
            </w:r>
            <w:proofErr w:type="spellEnd"/>
            <w:r w:rsidR="00030EAF" w:rsidRPr="00B827B0">
              <w:rPr>
                <w:rFonts w:ascii="Times New Roman" w:hAnsi="Times New Roman" w:cs="Times New Roman"/>
                <w:sz w:val="20"/>
                <w:szCs w:val="20"/>
                <w:lang w:val="en-GB"/>
              </w:rPr>
              <w:t xml:space="preserve"> </w:t>
            </w:r>
          </w:p>
          <w:p w14:paraId="3E13680C" w14:textId="1870B20A" w:rsidR="00030EAF" w:rsidRPr="00B827B0" w:rsidRDefault="00B06C8A" w:rsidP="00B827B0">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w:t>
            </w:r>
            <w:r w:rsidR="00030EAF" w:rsidRPr="00536D48">
              <w:rPr>
                <w:rFonts w:ascii="Times New Roman" w:hAnsi="Times New Roman" w:cs="Times New Roman"/>
                <w:sz w:val="20"/>
                <w:szCs w:val="20"/>
                <w:lang w:val="en-GB"/>
              </w:rPr>
              <w:t>Manufacturing plant</w:t>
            </w:r>
            <w:r>
              <w:rPr>
                <w:rFonts w:ascii="Times New Roman" w:hAnsi="Times New Roman" w:cs="Times New Roman"/>
                <w:sz w:val="20"/>
                <w:szCs w:val="20"/>
                <w:lang w:val="en-GB"/>
              </w:rPr>
              <w:t>”</w:t>
            </w:r>
            <w:r w:rsidR="00030EAF" w:rsidRPr="00B827B0">
              <w:rPr>
                <w:rFonts w:ascii="Times New Roman" w:hAnsi="Times New Roman" w:cs="Times New Roman"/>
                <w:sz w:val="20"/>
                <w:szCs w:val="20"/>
                <w:lang w:val="en-GB"/>
              </w:rPr>
              <w:t>: provide the registration number of the treatment/processing establishment.</w:t>
            </w:r>
          </w:p>
          <w:p w14:paraId="0E18280E" w14:textId="3DF8FE1A" w:rsidR="00030EAF" w:rsidRDefault="00B06C8A" w:rsidP="00B06C8A">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U</w:t>
            </w:r>
            <w:r w:rsidR="00030EAF" w:rsidRPr="00536D48">
              <w:rPr>
                <w:rFonts w:ascii="Times New Roman" w:hAnsi="Times New Roman" w:cs="Times New Roman"/>
                <w:sz w:val="20"/>
                <w:szCs w:val="20"/>
                <w:lang w:val="en-GB"/>
              </w:rPr>
              <w:t xml:space="preserve">se the appropriate </w:t>
            </w:r>
            <w:r w:rsidR="009B7B72" w:rsidRPr="00536D48">
              <w:rPr>
                <w:rFonts w:ascii="Times New Roman" w:hAnsi="Times New Roman" w:cs="Times New Roman"/>
                <w:sz w:val="20"/>
                <w:szCs w:val="20"/>
                <w:lang w:val="en-GB"/>
              </w:rPr>
              <w:t>Harmonised System (HS)</w:t>
            </w:r>
            <w:r w:rsidR="00030EAF" w:rsidRPr="00536D48">
              <w:rPr>
                <w:rFonts w:ascii="Times New Roman" w:hAnsi="Times New Roman" w:cs="Times New Roman"/>
                <w:sz w:val="20"/>
                <w:szCs w:val="20"/>
                <w:lang w:val="en-GB"/>
              </w:rPr>
              <w:t xml:space="preserve"> code: 04.05; 15.01; 15.02; 15.03; 15.04; 15.05; 15.06; 15.16.10 or 15.18.</w:t>
            </w:r>
          </w:p>
          <w:p w14:paraId="30AE6310" w14:textId="77777777" w:rsidR="00B06C8A" w:rsidRPr="00B827B0" w:rsidRDefault="00B06C8A" w:rsidP="00B827B0">
            <w:pPr>
              <w:autoSpaceDE w:val="0"/>
              <w:autoSpaceDN w:val="0"/>
              <w:adjustRightInd w:val="0"/>
              <w:spacing w:before="40" w:after="40" w:line="276" w:lineRule="auto"/>
              <w:jc w:val="both"/>
              <w:rPr>
                <w:rFonts w:ascii="Times New Roman" w:hAnsi="Times New Roman" w:cs="Times New Roman"/>
                <w:sz w:val="20"/>
                <w:szCs w:val="20"/>
                <w:lang w:val="en-GB"/>
              </w:rPr>
            </w:pPr>
          </w:p>
          <w:p w14:paraId="098B789E" w14:textId="1438FB66" w:rsidR="00030EAF" w:rsidRPr="00B827B0" w:rsidRDefault="00030EAF" w:rsidP="00286A44">
            <w:pPr>
              <w:autoSpaceDE w:val="0"/>
              <w:autoSpaceDN w:val="0"/>
              <w:adjustRightInd w:val="0"/>
              <w:spacing w:before="40" w:after="40" w:line="276" w:lineRule="auto"/>
              <w:jc w:val="both"/>
              <w:rPr>
                <w:rFonts w:ascii="Times New Roman" w:hAnsi="Times New Roman" w:cs="Times New Roman"/>
                <w:b/>
                <w:sz w:val="20"/>
                <w:szCs w:val="20"/>
                <w:lang w:val="en-GB"/>
              </w:rPr>
            </w:pPr>
            <w:r w:rsidRPr="00B827B0">
              <w:rPr>
                <w:rFonts w:ascii="Times New Roman" w:hAnsi="Times New Roman" w:cs="Times New Roman"/>
                <w:b/>
                <w:sz w:val="20"/>
                <w:szCs w:val="20"/>
                <w:lang w:val="en-GB"/>
              </w:rPr>
              <w:t>Part II</w:t>
            </w:r>
          </w:p>
          <w:p w14:paraId="7676C6C7" w14:textId="3CA9F98C" w:rsidR="00030EAF" w:rsidRPr="00B827B0" w:rsidRDefault="00030EAF" w:rsidP="00286A44">
            <w:pPr>
              <w:autoSpaceDE w:val="0"/>
              <w:autoSpaceDN w:val="0"/>
              <w:adjustRightInd w:val="0"/>
              <w:spacing w:before="40" w:after="40" w:line="276" w:lineRule="auto"/>
              <w:ind w:left="440" w:hanging="440"/>
              <w:jc w:val="both"/>
              <w:rPr>
                <w:rFonts w:ascii="Times New Roman" w:hAnsi="Times New Roman" w:cs="Times New Roman"/>
                <w:sz w:val="20"/>
                <w:szCs w:val="20"/>
                <w:lang w:val="en-GB"/>
              </w:rPr>
            </w:pPr>
            <w:r w:rsidRPr="00B827B0">
              <w:rPr>
                <w:rFonts w:ascii="Times New Roman" w:hAnsi="Times New Roman" w:cs="Times New Roman"/>
                <w:sz w:val="20"/>
                <w:szCs w:val="20"/>
                <w:lang w:val="en-GB"/>
              </w:rPr>
              <w:t>(</w:t>
            </w:r>
            <w:r w:rsidR="00F24953" w:rsidRPr="00B827B0">
              <w:rPr>
                <w:rFonts w:ascii="Times New Roman" w:hAnsi="Times New Roman" w:cs="Times New Roman"/>
                <w:sz w:val="20"/>
                <w:szCs w:val="20"/>
                <w:vertAlign w:val="superscript"/>
                <w:lang w:val="en-GB"/>
              </w:rPr>
              <w:t>1</w:t>
            </w:r>
            <w:r w:rsidRPr="00B827B0">
              <w:rPr>
                <w:rFonts w:ascii="Times New Roman" w:hAnsi="Times New Roman" w:cs="Times New Roman"/>
                <w:sz w:val="20"/>
                <w:szCs w:val="20"/>
                <w:lang w:val="en-GB"/>
              </w:rPr>
              <w:t>)</w:t>
            </w:r>
            <w:r w:rsidRPr="00B827B0">
              <w:rPr>
                <w:rFonts w:ascii="Times New Roman" w:hAnsi="Times New Roman" w:cs="Times New Roman"/>
                <w:sz w:val="20"/>
                <w:szCs w:val="20"/>
                <w:lang w:val="en-GB"/>
              </w:rPr>
              <w:tab/>
              <w:t>Delete as appropriate.</w:t>
            </w:r>
          </w:p>
          <w:p w14:paraId="204CA294" w14:textId="3B68B65E" w:rsidR="00C464C4" w:rsidRPr="00B827B0" w:rsidRDefault="00C464C4" w:rsidP="00F24953">
            <w:pPr>
              <w:autoSpaceDE w:val="0"/>
              <w:autoSpaceDN w:val="0"/>
              <w:adjustRightInd w:val="0"/>
              <w:spacing w:before="40" w:after="40" w:line="276" w:lineRule="auto"/>
              <w:jc w:val="both"/>
              <w:rPr>
                <w:rFonts w:ascii="Times New Roman" w:hAnsi="Times New Roman" w:cs="Times New Roman"/>
                <w:sz w:val="20"/>
                <w:szCs w:val="20"/>
                <w:lang w:val="en-GB" w:eastAsia="de-DE" w:bidi="de-DE"/>
              </w:rPr>
            </w:pPr>
          </w:p>
        </w:tc>
      </w:tr>
      <w:tr w:rsidR="00C464C4" w:rsidRPr="001163B0" w14:paraId="278318D4" w14:textId="77777777" w:rsidTr="00A2718D">
        <w:trPr>
          <w:gridBefore w:val="1"/>
          <w:wBefore w:w="516" w:type="dxa"/>
          <w:trHeight w:val="426"/>
        </w:trPr>
        <w:tc>
          <w:tcPr>
            <w:tcW w:w="9531" w:type="dxa"/>
            <w:gridSpan w:val="8"/>
            <w:tcBorders>
              <w:top w:val="single" w:sz="4" w:space="0" w:color="auto"/>
              <w:bottom w:val="nil"/>
            </w:tcBorders>
            <w:vAlign w:val="center"/>
          </w:tcPr>
          <w:p w14:paraId="745CCF21" w14:textId="3B291AA7" w:rsidR="00C464C4" w:rsidRPr="00B827B0" w:rsidRDefault="0010398F" w:rsidP="00B827B0">
            <w:pPr>
              <w:spacing w:after="0"/>
              <w:jc w:val="both"/>
              <w:rPr>
                <w:rFonts w:eastAsia="Calibri"/>
                <w:sz w:val="16"/>
                <w:lang w:val="en-GB" w:eastAsia="de-DE" w:bidi="de-DE"/>
              </w:rPr>
            </w:pPr>
            <w:r w:rsidRPr="00B827B0">
              <w:rPr>
                <w:b/>
                <w:sz w:val="16"/>
                <w:szCs w:val="16"/>
                <w:lang w:val="en-GB"/>
              </w:rPr>
              <w:lastRenderedPageBreak/>
              <w:t>Official veterinarian</w:t>
            </w:r>
          </w:p>
        </w:tc>
      </w:tr>
      <w:tr w:rsidR="00C464C4" w:rsidRPr="001163B0" w14:paraId="3948C253" w14:textId="77777777" w:rsidTr="00A2718D">
        <w:trPr>
          <w:gridBefore w:val="1"/>
          <w:wBefore w:w="516" w:type="dxa"/>
          <w:trHeight w:val="426"/>
        </w:trPr>
        <w:tc>
          <w:tcPr>
            <w:tcW w:w="1876" w:type="dxa"/>
            <w:tcBorders>
              <w:top w:val="nil"/>
              <w:bottom w:val="nil"/>
              <w:right w:val="nil"/>
            </w:tcBorders>
            <w:vAlign w:val="center"/>
          </w:tcPr>
          <w:p w14:paraId="6B5C4FF5" w14:textId="77777777" w:rsidR="00C464C4" w:rsidRPr="00B827B0" w:rsidRDefault="00C464C4" w:rsidP="00A2718D">
            <w:pPr>
              <w:spacing w:after="0"/>
              <w:rPr>
                <w:rFonts w:eastAsia="Calibri"/>
                <w:sz w:val="16"/>
                <w:lang w:val="en-GB" w:eastAsia="de-DE" w:bidi="de-DE"/>
              </w:rPr>
            </w:pPr>
            <w:r w:rsidRPr="00B827B0">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4F746D21" w14:textId="77777777" w:rsidR="00C464C4" w:rsidRPr="00B827B0"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408B6008" w14:textId="77777777" w:rsidR="00C464C4" w:rsidRPr="00B827B0" w:rsidRDefault="00C464C4"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3DEFF2F7" w14:textId="77777777" w:rsidR="00C464C4" w:rsidRPr="00B827B0" w:rsidRDefault="00C464C4" w:rsidP="00A2718D">
            <w:pPr>
              <w:spacing w:after="0"/>
              <w:rPr>
                <w:rFonts w:eastAsia="Calibri"/>
                <w:sz w:val="16"/>
                <w:lang w:val="en-GB" w:eastAsia="de-DE" w:bidi="de-DE"/>
              </w:rPr>
            </w:pPr>
          </w:p>
        </w:tc>
      </w:tr>
      <w:tr w:rsidR="00C464C4" w:rsidRPr="001163B0" w14:paraId="4391A3B8" w14:textId="77777777" w:rsidTr="00A2718D">
        <w:trPr>
          <w:gridBefore w:val="1"/>
          <w:wBefore w:w="516" w:type="dxa"/>
          <w:trHeight w:val="426"/>
        </w:trPr>
        <w:tc>
          <w:tcPr>
            <w:tcW w:w="1876" w:type="dxa"/>
            <w:tcBorders>
              <w:top w:val="nil"/>
              <w:bottom w:val="nil"/>
              <w:right w:val="nil"/>
            </w:tcBorders>
            <w:vAlign w:val="center"/>
          </w:tcPr>
          <w:p w14:paraId="3753C6C4" w14:textId="77777777" w:rsidR="00C464C4" w:rsidRPr="00B827B0" w:rsidRDefault="00C464C4" w:rsidP="00A2718D">
            <w:pPr>
              <w:spacing w:after="0"/>
              <w:rPr>
                <w:rFonts w:eastAsia="Calibri"/>
                <w:sz w:val="16"/>
                <w:lang w:val="en-GB" w:eastAsia="de-DE" w:bidi="de-DE"/>
              </w:rPr>
            </w:pPr>
            <w:r w:rsidRPr="00B827B0">
              <w:rPr>
                <w:rFonts w:eastAsia="Calibri"/>
                <w:sz w:val="16"/>
                <w:lang w:val="en-GB" w:eastAsia="de-DE" w:bidi="de-DE"/>
              </w:rPr>
              <w:t>Date</w:t>
            </w:r>
          </w:p>
        </w:tc>
        <w:tc>
          <w:tcPr>
            <w:tcW w:w="3402" w:type="dxa"/>
            <w:gridSpan w:val="3"/>
            <w:tcBorders>
              <w:top w:val="nil"/>
              <w:left w:val="nil"/>
              <w:bottom w:val="nil"/>
              <w:right w:val="nil"/>
            </w:tcBorders>
            <w:vAlign w:val="center"/>
          </w:tcPr>
          <w:p w14:paraId="23FD142A" w14:textId="77777777" w:rsidR="00C464C4" w:rsidRPr="00B827B0"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3EFB4342" w14:textId="77777777" w:rsidR="00C464C4" w:rsidRPr="00B827B0" w:rsidRDefault="00C464C4" w:rsidP="00A2718D">
            <w:pPr>
              <w:spacing w:after="0"/>
              <w:rPr>
                <w:rFonts w:eastAsia="Calibri"/>
                <w:sz w:val="16"/>
                <w:lang w:val="en-GB" w:eastAsia="de-DE" w:bidi="de-DE"/>
              </w:rPr>
            </w:pPr>
            <w:r w:rsidRPr="00B827B0">
              <w:rPr>
                <w:rFonts w:eastAsia="Calibri"/>
                <w:sz w:val="16"/>
                <w:lang w:val="en-GB" w:eastAsia="de-DE" w:bidi="de-DE"/>
              </w:rPr>
              <w:t>Qualification and title</w:t>
            </w:r>
          </w:p>
        </w:tc>
        <w:tc>
          <w:tcPr>
            <w:tcW w:w="2376" w:type="dxa"/>
            <w:gridSpan w:val="2"/>
            <w:tcBorders>
              <w:top w:val="nil"/>
              <w:left w:val="nil"/>
              <w:bottom w:val="nil"/>
            </w:tcBorders>
            <w:vAlign w:val="center"/>
          </w:tcPr>
          <w:p w14:paraId="48501710" w14:textId="77777777" w:rsidR="00C464C4" w:rsidRPr="00B827B0" w:rsidRDefault="00C464C4" w:rsidP="00A2718D">
            <w:pPr>
              <w:spacing w:after="0"/>
              <w:rPr>
                <w:rFonts w:eastAsia="Calibri"/>
                <w:sz w:val="16"/>
                <w:lang w:val="en-GB" w:eastAsia="de-DE" w:bidi="de-DE"/>
              </w:rPr>
            </w:pPr>
          </w:p>
        </w:tc>
      </w:tr>
      <w:tr w:rsidR="00C464C4" w:rsidRPr="001163B0" w14:paraId="1592654B" w14:textId="77777777" w:rsidTr="00A2718D">
        <w:trPr>
          <w:gridBefore w:val="1"/>
          <w:wBefore w:w="516" w:type="dxa"/>
          <w:trHeight w:val="1134"/>
        </w:trPr>
        <w:tc>
          <w:tcPr>
            <w:tcW w:w="1876" w:type="dxa"/>
            <w:tcBorders>
              <w:top w:val="nil"/>
              <w:right w:val="nil"/>
            </w:tcBorders>
            <w:vAlign w:val="center"/>
          </w:tcPr>
          <w:p w14:paraId="45429AB1" w14:textId="77777777" w:rsidR="00C464C4" w:rsidRPr="00B827B0" w:rsidRDefault="00C464C4" w:rsidP="00A2718D">
            <w:pPr>
              <w:spacing w:after="0"/>
              <w:rPr>
                <w:rFonts w:eastAsia="Calibri"/>
                <w:sz w:val="16"/>
                <w:lang w:val="en-GB" w:eastAsia="de-DE" w:bidi="de-DE"/>
              </w:rPr>
            </w:pPr>
            <w:r w:rsidRPr="00B827B0">
              <w:rPr>
                <w:rFonts w:eastAsia="Calibri"/>
                <w:sz w:val="16"/>
                <w:lang w:val="en-GB" w:eastAsia="de-DE" w:bidi="de-DE"/>
              </w:rPr>
              <w:lastRenderedPageBreak/>
              <w:t>Stamp</w:t>
            </w:r>
          </w:p>
        </w:tc>
        <w:tc>
          <w:tcPr>
            <w:tcW w:w="3402" w:type="dxa"/>
            <w:gridSpan w:val="3"/>
            <w:tcBorders>
              <w:top w:val="nil"/>
              <w:left w:val="nil"/>
              <w:right w:val="nil"/>
            </w:tcBorders>
            <w:vAlign w:val="center"/>
          </w:tcPr>
          <w:p w14:paraId="273551C4" w14:textId="77777777" w:rsidR="00C464C4" w:rsidRPr="00B827B0" w:rsidRDefault="00C464C4"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438EA166" w14:textId="77777777" w:rsidR="00C464C4" w:rsidRPr="00B827B0" w:rsidRDefault="00C464C4" w:rsidP="00A2718D">
            <w:pPr>
              <w:spacing w:after="0"/>
              <w:rPr>
                <w:rFonts w:eastAsia="Calibri"/>
                <w:sz w:val="16"/>
                <w:lang w:val="en-GB" w:eastAsia="de-DE" w:bidi="de-DE"/>
              </w:rPr>
            </w:pPr>
            <w:r w:rsidRPr="00B827B0">
              <w:rPr>
                <w:rFonts w:eastAsia="Calibri"/>
                <w:sz w:val="16"/>
                <w:lang w:val="en-GB" w:eastAsia="de-DE" w:bidi="de-DE"/>
              </w:rPr>
              <w:t>Signature</w:t>
            </w:r>
          </w:p>
        </w:tc>
        <w:tc>
          <w:tcPr>
            <w:tcW w:w="2376" w:type="dxa"/>
            <w:gridSpan w:val="2"/>
            <w:tcBorders>
              <w:top w:val="nil"/>
              <w:left w:val="nil"/>
            </w:tcBorders>
            <w:vAlign w:val="center"/>
          </w:tcPr>
          <w:p w14:paraId="51D28DAF" w14:textId="77777777" w:rsidR="00C464C4" w:rsidRPr="00B827B0" w:rsidRDefault="00C464C4" w:rsidP="00A2718D">
            <w:pPr>
              <w:spacing w:after="0"/>
              <w:rPr>
                <w:rFonts w:eastAsia="Calibri"/>
                <w:sz w:val="16"/>
                <w:lang w:val="en-GB" w:eastAsia="de-DE" w:bidi="de-DE"/>
              </w:rPr>
            </w:pPr>
          </w:p>
        </w:tc>
      </w:tr>
    </w:tbl>
    <w:p w14:paraId="2C44A53F" w14:textId="77777777" w:rsidR="00C464C4" w:rsidRPr="00B827B0" w:rsidRDefault="00C464C4" w:rsidP="00C464C4">
      <w:pPr>
        <w:rPr>
          <w:rFonts w:eastAsia="Calibri"/>
          <w:lang w:val="en-GB" w:eastAsia="de-DE" w:bidi="de-DE"/>
        </w:rPr>
      </w:pPr>
      <w:r w:rsidRPr="00B827B0">
        <w:rPr>
          <w:rFonts w:eastAsia="Calibri"/>
          <w:lang w:val="en-GB" w:eastAsia="de-DE" w:bidi="de-DE"/>
        </w:rPr>
        <w:br w:type="page"/>
      </w:r>
    </w:p>
    <w:p w14:paraId="16E3A31F" w14:textId="77777777" w:rsidR="00C464C4" w:rsidRPr="00B827B0" w:rsidRDefault="00C464C4" w:rsidP="00C464C4">
      <w:pPr>
        <w:pStyle w:val="Point1"/>
        <w:jc w:val="both"/>
        <w:rPr>
          <w:iCs w:val="0"/>
          <w:lang w:val="en-GB"/>
        </w:rPr>
      </w:pPr>
    </w:p>
    <w:p w14:paraId="5DDA6D0C" w14:textId="77777777" w:rsidR="00685FF5" w:rsidRPr="00B827B0" w:rsidRDefault="00685FF5" w:rsidP="00685FF5">
      <w:pPr>
        <w:pStyle w:val="Point1"/>
        <w:rPr>
          <w:iCs w:val="0"/>
          <w:lang w:val="en-GB"/>
        </w:rPr>
      </w:pPr>
      <w:r w:rsidRPr="00B827B0">
        <w:rPr>
          <w:iCs w:val="0"/>
          <w:lang w:val="en-GB"/>
        </w:rPr>
        <w:t>CHAPTER 10(B)</w:t>
      </w:r>
    </w:p>
    <w:p w14:paraId="1F9644F8" w14:textId="036FE0BC" w:rsidR="00685FF5" w:rsidRPr="00615600" w:rsidRDefault="00B06C8A" w:rsidP="00685FF5">
      <w:pPr>
        <w:pStyle w:val="Point1"/>
        <w:rPr>
          <w:b/>
          <w:bCs/>
          <w:iCs w:val="0"/>
          <w:lang w:val="en-GB"/>
        </w:rPr>
      </w:pPr>
      <w:r>
        <w:rPr>
          <w:b/>
          <w:bCs/>
          <w:iCs w:val="0"/>
          <w:lang w:val="en-GB"/>
        </w:rPr>
        <w:t>Model h</w:t>
      </w:r>
      <w:r w:rsidR="00685FF5" w:rsidRPr="00615600">
        <w:rPr>
          <w:b/>
          <w:bCs/>
          <w:iCs w:val="0"/>
          <w:lang w:val="en-GB"/>
        </w:rPr>
        <w:t>ealth certificate</w:t>
      </w:r>
    </w:p>
    <w:p w14:paraId="56F21D35" w14:textId="77A485F5" w:rsidR="00C464C4" w:rsidRPr="00615600" w:rsidRDefault="00685FF5" w:rsidP="00685FF5">
      <w:pPr>
        <w:pStyle w:val="Point1"/>
        <w:jc w:val="both"/>
        <w:rPr>
          <w:rFonts w:ascii="Times New Roman Bold" w:eastAsia="Calibri" w:hAnsi="Times New Roman Bold"/>
          <w:b/>
          <w:caps/>
          <w:lang w:val="en-GB" w:eastAsia="de-DE" w:bidi="de-DE"/>
        </w:rPr>
      </w:pPr>
      <w:r w:rsidRPr="00615600">
        <w:rPr>
          <w:iCs w:val="0"/>
          <w:lang w:val="en-GB"/>
        </w:rPr>
        <w:t xml:space="preserve">For rendered fats not intended for human consumption to be used for certain purposes outside the feed chain, intended for </w:t>
      </w:r>
      <w:r w:rsidR="005D0540">
        <w:rPr>
          <w:iCs w:val="0"/>
          <w:lang w:val="en-GB"/>
        </w:rPr>
        <w:t>import into</w:t>
      </w:r>
      <w:r w:rsidRPr="00615600">
        <w:rPr>
          <w:iCs w:val="0"/>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0E3570DC"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21577178" w14:textId="77777777" w:rsidR="00C464C4" w:rsidRPr="00615600" w:rsidRDefault="00C464C4" w:rsidP="00A2718D">
            <w:pPr>
              <w:rPr>
                <w:b/>
                <w:sz w:val="16"/>
                <w:szCs w:val="16"/>
                <w:lang w:val="en-GB"/>
              </w:rPr>
            </w:pPr>
            <w:r w:rsidRPr="00615600">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32A8BBB2" w14:textId="7DDCB44F" w:rsidR="00C464C4" w:rsidRPr="00615600" w:rsidRDefault="005D0540" w:rsidP="00A2718D">
            <w:pPr>
              <w:jc w:val="right"/>
              <w:rPr>
                <w:b/>
                <w:sz w:val="16"/>
                <w:szCs w:val="16"/>
                <w:lang w:val="en-GB"/>
              </w:rPr>
            </w:pPr>
            <w:r>
              <w:rPr>
                <w:rFonts w:eastAsia="Calibri"/>
                <w:b/>
                <w:sz w:val="16"/>
                <w:lang w:val="en-GB"/>
              </w:rPr>
              <w:t>Model health certificate to the EU</w:t>
            </w:r>
          </w:p>
        </w:tc>
      </w:tr>
      <w:tr w:rsidR="00C464C4" w:rsidRPr="001163B0" w14:paraId="2A7A245F" w14:textId="77777777" w:rsidTr="00A2718D">
        <w:trPr>
          <w:gridAfter w:val="1"/>
          <w:wAfter w:w="6" w:type="dxa"/>
          <w:trHeight w:val="224"/>
          <w:jc w:val="center"/>
        </w:trPr>
        <w:tc>
          <w:tcPr>
            <w:tcW w:w="452" w:type="dxa"/>
            <w:vMerge w:val="restart"/>
            <w:textDirection w:val="btLr"/>
          </w:tcPr>
          <w:p w14:paraId="33376F8E" w14:textId="77777777" w:rsidR="00C464C4" w:rsidRPr="00615600" w:rsidRDefault="00C464C4" w:rsidP="00A2718D">
            <w:pPr>
              <w:ind w:left="113" w:right="113"/>
              <w:rPr>
                <w:b/>
                <w:sz w:val="16"/>
                <w:szCs w:val="16"/>
                <w:lang w:val="en-GB"/>
              </w:rPr>
            </w:pPr>
            <w:r w:rsidRPr="00615600">
              <w:rPr>
                <w:rFonts w:eastAsia="Calibri"/>
                <w:b/>
                <w:sz w:val="20"/>
                <w:lang w:val="en-GB"/>
              </w:rPr>
              <w:t>Part I: Description of consignment</w:t>
            </w:r>
          </w:p>
        </w:tc>
        <w:tc>
          <w:tcPr>
            <w:tcW w:w="598" w:type="dxa"/>
            <w:tcBorders>
              <w:bottom w:val="nil"/>
              <w:right w:val="nil"/>
            </w:tcBorders>
          </w:tcPr>
          <w:p w14:paraId="70BF66EF" w14:textId="77777777" w:rsidR="00C464C4" w:rsidRPr="00615600" w:rsidRDefault="00C464C4" w:rsidP="00A2718D">
            <w:pPr>
              <w:rPr>
                <w:b/>
                <w:sz w:val="16"/>
                <w:szCs w:val="16"/>
                <w:lang w:val="en-GB"/>
              </w:rPr>
            </w:pPr>
            <w:r w:rsidRPr="00615600">
              <w:rPr>
                <w:rFonts w:eastAsia="Calibri"/>
                <w:b/>
                <w:sz w:val="16"/>
                <w:lang w:val="en-GB"/>
              </w:rPr>
              <w:t>I.1</w:t>
            </w:r>
          </w:p>
        </w:tc>
        <w:tc>
          <w:tcPr>
            <w:tcW w:w="1616" w:type="dxa"/>
            <w:gridSpan w:val="3"/>
            <w:tcBorders>
              <w:left w:val="nil"/>
              <w:bottom w:val="nil"/>
              <w:right w:val="nil"/>
            </w:tcBorders>
          </w:tcPr>
          <w:p w14:paraId="79DCE28C" w14:textId="77777777" w:rsidR="00C464C4" w:rsidRPr="00615600" w:rsidRDefault="00C464C4" w:rsidP="00A2718D">
            <w:pPr>
              <w:rPr>
                <w:b/>
                <w:sz w:val="16"/>
                <w:szCs w:val="16"/>
                <w:lang w:val="en-GB"/>
              </w:rPr>
            </w:pPr>
            <w:r w:rsidRPr="00615600">
              <w:rPr>
                <w:rFonts w:eastAsia="Calibri"/>
                <w:b/>
                <w:sz w:val="16"/>
                <w:lang w:val="en-GB"/>
              </w:rPr>
              <w:t>Consignor/Exporter</w:t>
            </w:r>
          </w:p>
        </w:tc>
        <w:tc>
          <w:tcPr>
            <w:tcW w:w="1923" w:type="dxa"/>
            <w:gridSpan w:val="5"/>
            <w:tcBorders>
              <w:left w:val="nil"/>
              <w:bottom w:val="nil"/>
            </w:tcBorders>
          </w:tcPr>
          <w:p w14:paraId="29EBFB4A" w14:textId="77777777" w:rsidR="00C464C4" w:rsidRPr="00615600" w:rsidRDefault="00C464C4" w:rsidP="00A2718D">
            <w:pPr>
              <w:rPr>
                <w:sz w:val="16"/>
                <w:szCs w:val="16"/>
                <w:lang w:val="en-GB"/>
              </w:rPr>
            </w:pPr>
            <w:r w:rsidRPr="00615600">
              <w:rPr>
                <w:rFonts w:eastAsia="Calibri"/>
                <w:sz w:val="16"/>
                <w:lang w:val="en-GB"/>
              </w:rPr>
              <w:t xml:space="preserve"> </w:t>
            </w:r>
          </w:p>
        </w:tc>
        <w:tc>
          <w:tcPr>
            <w:tcW w:w="567" w:type="dxa"/>
            <w:gridSpan w:val="2"/>
            <w:vMerge w:val="restart"/>
            <w:tcBorders>
              <w:right w:val="nil"/>
            </w:tcBorders>
          </w:tcPr>
          <w:p w14:paraId="5D14050C" w14:textId="77777777" w:rsidR="00C464C4" w:rsidRPr="00615600" w:rsidRDefault="00C464C4" w:rsidP="00A2718D">
            <w:pPr>
              <w:rPr>
                <w:b/>
                <w:sz w:val="16"/>
                <w:szCs w:val="16"/>
                <w:lang w:val="en-GB"/>
              </w:rPr>
            </w:pPr>
            <w:r w:rsidRPr="00615600">
              <w:rPr>
                <w:rFonts w:eastAsia="Calibri"/>
                <w:b/>
                <w:sz w:val="16"/>
                <w:lang w:val="en-GB"/>
              </w:rPr>
              <w:t>I.2</w:t>
            </w:r>
          </w:p>
        </w:tc>
        <w:tc>
          <w:tcPr>
            <w:tcW w:w="2268" w:type="dxa"/>
            <w:gridSpan w:val="4"/>
            <w:vMerge w:val="restart"/>
            <w:tcBorders>
              <w:left w:val="nil"/>
            </w:tcBorders>
          </w:tcPr>
          <w:p w14:paraId="64127BEB" w14:textId="77777777" w:rsidR="00C464C4" w:rsidRPr="00615600" w:rsidRDefault="00C464C4" w:rsidP="00A2718D">
            <w:pPr>
              <w:rPr>
                <w:b/>
                <w:sz w:val="16"/>
                <w:szCs w:val="16"/>
                <w:lang w:val="en-GB"/>
              </w:rPr>
            </w:pPr>
            <w:r w:rsidRPr="00615600">
              <w:rPr>
                <w:rFonts w:eastAsia="Calibri"/>
                <w:b/>
                <w:sz w:val="16"/>
                <w:lang w:val="en-GB"/>
              </w:rPr>
              <w:t>Certificate reference</w:t>
            </w:r>
          </w:p>
        </w:tc>
        <w:tc>
          <w:tcPr>
            <w:tcW w:w="567" w:type="dxa"/>
            <w:gridSpan w:val="3"/>
            <w:tcBorders>
              <w:bottom w:val="single" w:sz="4" w:space="0" w:color="auto"/>
              <w:right w:val="nil"/>
            </w:tcBorders>
          </w:tcPr>
          <w:p w14:paraId="3428C90D" w14:textId="77777777" w:rsidR="00C464C4" w:rsidRPr="00615600" w:rsidRDefault="00C464C4" w:rsidP="00A2718D">
            <w:pPr>
              <w:rPr>
                <w:b/>
                <w:sz w:val="16"/>
                <w:szCs w:val="16"/>
                <w:lang w:val="en-GB"/>
              </w:rPr>
            </w:pPr>
            <w:r w:rsidRPr="00615600">
              <w:rPr>
                <w:rFonts w:eastAsia="Calibri"/>
                <w:b/>
                <w:sz w:val="16"/>
                <w:lang w:val="en-GB"/>
              </w:rPr>
              <w:t>I.2a</w:t>
            </w:r>
          </w:p>
        </w:tc>
        <w:tc>
          <w:tcPr>
            <w:tcW w:w="1747" w:type="dxa"/>
            <w:gridSpan w:val="4"/>
            <w:tcBorders>
              <w:left w:val="nil"/>
              <w:bottom w:val="single" w:sz="4" w:space="0" w:color="auto"/>
            </w:tcBorders>
          </w:tcPr>
          <w:p w14:paraId="1BB5DA08" w14:textId="77777777" w:rsidR="00C464C4" w:rsidRPr="00615600" w:rsidRDefault="00C464C4" w:rsidP="00A2718D">
            <w:pPr>
              <w:rPr>
                <w:b/>
                <w:sz w:val="16"/>
                <w:szCs w:val="16"/>
                <w:lang w:val="en-GB"/>
              </w:rPr>
            </w:pPr>
            <w:r w:rsidRPr="00615600">
              <w:rPr>
                <w:rFonts w:eastAsia="Calibri"/>
                <w:b/>
                <w:sz w:val="16"/>
                <w:lang w:val="en-GB"/>
              </w:rPr>
              <w:t>IMSOC reference</w:t>
            </w:r>
          </w:p>
        </w:tc>
      </w:tr>
      <w:tr w:rsidR="00C464C4" w:rsidRPr="001163B0" w14:paraId="01E4D901" w14:textId="77777777" w:rsidTr="00A2718D">
        <w:trPr>
          <w:gridAfter w:val="1"/>
          <w:wAfter w:w="6" w:type="dxa"/>
          <w:trHeight w:val="113"/>
          <w:jc w:val="center"/>
        </w:trPr>
        <w:tc>
          <w:tcPr>
            <w:tcW w:w="452" w:type="dxa"/>
            <w:vMerge/>
            <w:tcBorders>
              <w:bottom w:val="single" w:sz="4" w:space="0" w:color="auto"/>
            </w:tcBorders>
          </w:tcPr>
          <w:p w14:paraId="2AD22495" w14:textId="77777777" w:rsidR="00C464C4" w:rsidRPr="00615600" w:rsidRDefault="00C464C4" w:rsidP="00A2718D">
            <w:pPr>
              <w:rPr>
                <w:sz w:val="16"/>
                <w:szCs w:val="16"/>
                <w:lang w:val="en-GB"/>
              </w:rPr>
            </w:pPr>
          </w:p>
        </w:tc>
        <w:tc>
          <w:tcPr>
            <w:tcW w:w="598" w:type="dxa"/>
            <w:tcBorders>
              <w:top w:val="nil"/>
              <w:bottom w:val="nil"/>
              <w:right w:val="nil"/>
            </w:tcBorders>
          </w:tcPr>
          <w:p w14:paraId="5AD23A53" w14:textId="77777777" w:rsidR="00C464C4" w:rsidRPr="00615600" w:rsidRDefault="00C464C4" w:rsidP="00A2718D">
            <w:pPr>
              <w:rPr>
                <w:sz w:val="16"/>
                <w:szCs w:val="16"/>
                <w:lang w:val="en-GB"/>
              </w:rPr>
            </w:pPr>
          </w:p>
        </w:tc>
        <w:tc>
          <w:tcPr>
            <w:tcW w:w="1616" w:type="dxa"/>
            <w:gridSpan w:val="3"/>
            <w:tcBorders>
              <w:top w:val="nil"/>
              <w:left w:val="nil"/>
              <w:bottom w:val="nil"/>
              <w:right w:val="nil"/>
            </w:tcBorders>
          </w:tcPr>
          <w:p w14:paraId="4E1465F5" w14:textId="77777777" w:rsidR="00C464C4" w:rsidRPr="00615600" w:rsidRDefault="00C464C4" w:rsidP="00A2718D">
            <w:pPr>
              <w:rPr>
                <w:sz w:val="16"/>
                <w:szCs w:val="16"/>
                <w:lang w:val="en-GB"/>
              </w:rPr>
            </w:pPr>
            <w:r w:rsidRPr="00615600">
              <w:rPr>
                <w:rFonts w:eastAsia="Calibri"/>
                <w:sz w:val="16"/>
                <w:lang w:val="en-GB"/>
              </w:rPr>
              <w:t>Name</w:t>
            </w:r>
          </w:p>
        </w:tc>
        <w:tc>
          <w:tcPr>
            <w:tcW w:w="1923" w:type="dxa"/>
            <w:gridSpan w:val="5"/>
            <w:tcBorders>
              <w:top w:val="nil"/>
              <w:left w:val="nil"/>
              <w:bottom w:val="nil"/>
            </w:tcBorders>
          </w:tcPr>
          <w:p w14:paraId="7F983FBE" w14:textId="77777777" w:rsidR="00C464C4" w:rsidRPr="00615600" w:rsidRDefault="00C464C4" w:rsidP="00A2718D">
            <w:pPr>
              <w:rPr>
                <w:sz w:val="16"/>
                <w:szCs w:val="16"/>
                <w:lang w:val="en-GB"/>
              </w:rPr>
            </w:pPr>
          </w:p>
        </w:tc>
        <w:tc>
          <w:tcPr>
            <w:tcW w:w="567" w:type="dxa"/>
            <w:gridSpan w:val="2"/>
            <w:vMerge/>
            <w:tcBorders>
              <w:right w:val="nil"/>
            </w:tcBorders>
          </w:tcPr>
          <w:p w14:paraId="0ED250C4" w14:textId="77777777" w:rsidR="00C464C4" w:rsidRPr="00615600" w:rsidRDefault="00C464C4" w:rsidP="00A2718D">
            <w:pPr>
              <w:rPr>
                <w:b/>
                <w:sz w:val="16"/>
                <w:szCs w:val="16"/>
                <w:lang w:val="en-GB"/>
              </w:rPr>
            </w:pPr>
          </w:p>
        </w:tc>
        <w:tc>
          <w:tcPr>
            <w:tcW w:w="2268" w:type="dxa"/>
            <w:gridSpan w:val="4"/>
            <w:vMerge/>
            <w:tcBorders>
              <w:left w:val="nil"/>
            </w:tcBorders>
          </w:tcPr>
          <w:p w14:paraId="357122AE" w14:textId="77777777" w:rsidR="00C464C4" w:rsidRPr="00615600" w:rsidRDefault="00C464C4" w:rsidP="00A2718D">
            <w:pPr>
              <w:rPr>
                <w:b/>
                <w:sz w:val="16"/>
                <w:szCs w:val="16"/>
                <w:lang w:val="en-GB"/>
              </w:rPr>
            </w:pPr>
          </w:p>
        </w:tc>
        <w:tc>
          <w:tcPr>
            <w:tcW w:w="567" w:type="dxa"/>
            <w:gridSpan w:val="3"/>
            <w:tcBorders>
              <w:bottom w:val="nil"/>
              <w:right w:val="nil"/>
            </w:tcBorders>
          </w:tcPr>
          <w:p w14:paraId="504C3EE2" w14:textId="77777777" w:rsidR="00C464C4" w:rsidRPr="00615600" w:rsidRDefault="00C464C4" w:rsidP="00A2718D">
            <w:pPr>
              <w:rPr>
                <w:sz w:val="16"/>
                <w:szCs w:val="16"/>
                <w:lang w:val="en-GB"/>
              </w:rPr>
            </w:pPr>
          </w:p>
        </w:tc>
        <w:tc>
          <w:tcPr>
            <w:tcW w:w="1747" w:type="dxa"/>
            <w:gridSpan w:val="4"/>
            <w:tcBorders>
              <w:left w:val="nil"/>
              <w:bottom w:val="nil"/>
            </w:tcBorders>
          </w:tcPr>
          <w:p w14:paraId="18153D7E" w14:textId="77777777" w:rsidR="00C464C4" w:rsidRPr="00615600" w:rsidRDefault="00C464C4" w:rsidP="00A2718D">
            <w:pPr>
              <w:rPr>
                <w:sz w:val="16"/>
                <w:szCs w:val="16"/>
                <w:lang w:val="en-GB"/>
              </w:rPr>
            </w:pPr>
          </w:p>
        </w:tc>
      </w:tr>
      <w:tr w:rsidR="00C464C4" w:rsidRPr="001163B0" w14:paraId="2A8CA670" w14:textId="77777777" w:rsidTr="00A2718D">
        <w:trPr>
          <w:gridAfter w:val="1"/>
          <w:wAfter w:w="6" w:type="dxa"/>
          <w:trHeight w:val="184"/>
          <w:jc w:val="center"/>
        </w:trPr>
        <w:tc>
          <w:tcPr>
            <w:tcW w:w="452" w:type="dxa"/>
            <w:vMerge/>
          </w:tcPr>
          <w:p w14:paraId="4365A0C1" w14:textId="77777777" w:rsidR="00C464C4" w:rsidRPr="00615600" w:rsidRDefault="00C464C4" w:rsidP="00A2718D">
            <w:pPr>
              <w:rPr>
                <w:sz w:val="16"/>
                <w:szCs w:val="16"/>
                <w:lang w:val="en-GB"/>
              </w:rPr>
            </w:pPr>
          </w:p>
        </w:tc>
        <w:tc>
          <w:tcPr>
            <w:tcW w:w="598" w:type="dxa"/>
            <w:vMerge w:val="restart"/>
            <w:tcBorders>
              <w:top w:val="nil"/>
              <w:bottom w:val="single" w:sz="4" w:space="0" w:color="auto"/>
              <w:right w:val="nil"/>
            </w:tcBorders>
          </w:tcPr>
          <w:p w14:paraId="2CD4D818" w14:textId="77777777" w:rsidR="00C464C4" w:rsidRPr="00615600"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7C72E23D" w14:textId="77777777" w:rsidR="00C464C4" w:rsidRPr="00615600" w:rsidRDefault="00C464C4" w:rsidP="00A2718D">
            <w:pPr>
              <w:rPr>
                <w:sz w:val="16"/>
                <w:szCs w:val="16"/>
                <w:lang w:val="en-GB"/>
              </w:rPr>
            </w:pPr>
            <w:r w:rsidRPr="00615600">
              <w:rPr>
                <w:rFonts w:eastAsia="Calibri"/>
                <w:sz w:val="16"/>
                <w:lang w:val="en-GB"/>
              </w:rPr>
              <w:t>Address</w:t>
            </w:r>
          </w:p>
        </w:tc>
        <w:tc>
          <w:tcPr>
            <w:tcW w:w="1923" w:type="dxa"/>
            <w:gridSpan w:val="5"/>
            <w:vMerge w:val="restart"/>
            <w:tcBorders>
              <w:top w:val="nil"/>
              <w:left w:val="nil"/>
            </w:tcBorders>
          </w:tcPr>
          <w:p w14:paraId="5E5E2FFA" w14:textId="77777777" w:rsidR="00C464C4" w:rsidRPr="00615600" w:rsidRDefault="00C464C4" w:rsidP="00A2718D">
            <w:pPr>
              <w:rPr>
                <w:sz w:val="16"/>
                <w:szCs w:val="16"/>
                <w:lang w:val="en-GB"/>
              </w:rPr>
            </w:pPr>
          </w:p>
        </w:tc>
        <w:tc>
          <w:tcPr>
            <w:tcW w:w="567" w:type="dxa"/>
            <w:gridSpan w:val="2"/>
            <w:vMerge w:val="restart"/>
            <w:tcBorders>
              <w:right w:val="nil"/>
            </w:tcBorders>
          </w:tcPr>
          <w:p w14:paraId="5E63605C" w14:textId="77777777" w:rsidR="00C464C4" w:rsidRPr="00615600" w:rsidRDefault="00C464C4" w:rsidP="00A2718D">
            <w:pPr>
              <w:rPr>
                <w:b/>
                <w:sz w:val="16"/>
                <w:szCs w:val="16"/>
                <w:lang w:val="en-GB"/>
              </w:rPr>
            </w:pPr>
            <w:r w:rsidRPr="00615600">
              <w:rPr>
                <w:rFonts w:eastAsia="Calibri"/>
                <w:b/>
                <w:sz w:val="16"/>
                <w:lang w:val="en-GB"/>
              </w:rPr>
              <w:t>I.3</w:t>
            </w:r>
          </w:p>
        </w:tc>
        <w:tc>
          <w:tcPr>
            <w:tcW w:w="2268" w:type="dxa"/>
            <w:gridSpan w:val="4"/>
            <w:vMerge w:val="restart"/>
            <w:tcBorders>
              <w:left w:val="nil"/>
            </w:tcBorders>
          </w:tcPr>
          <w:p w14:paraId="2574A1C2" w14:textId="77777777" w:rsidR="00C464C4" w:rsidRPr="00615600" w:rsidRDefault="00C464C4" w:rsidP="00A2718D">
            <w:pPr>
              <w:rPr>
                <w:sz w:val="16"/>
                <w:szCs w:val="16"/>
                <w:lang w:val="en-GB"/>
              </w:rPr>
            </w:pPr>
            <w:r w:rsidRPr="00615600">
              <w:rPr>
                <w:rFonts w:eastAsia="Calibri"/>
                <w:b/>
                <w:sz w:val="16"/>
                <w:lang w:val="en-GB"/>
              </w:rPr>
              <w:t>Central Competent Authority</w:t>
            </w:r>
          </w:p>
        </w:tc>
        <w:tc>
          <w:tcPr>
            <w:tcW w:w="567" w:type="dxa"/>
            <w:gridSpan w:val="3"/>
            <w:tcBorders>
              <w:top w:val="nil"/>
              <w:bottom w:val="nil"/>
              <w:right w:val="nil"/>
            </w:tcBorders>
          </w:tcPr>
          <w:p w14:paraId="066E5E61" w14:textId="77777777" w:rsidR="00C464C4" w:rsidRPr="00615600" w:rsidRDefault="00C464C4" w:rsidP="00A2718D">
            <w:pPr>
              <w:rPr>
                <w:sz w:val="16"/>
                <w:szCs w:val="16"/>
                <w:lang w:val="en-GB"/>
              </w:rPr>
            </w:pPr>
          </w:p>
        </w:tc>
        <w:tc>
          <w:tcPr>
            <w:tcW w:w="1747" w:type="dxa"/>
            <w:gridSpan w:val="4"/>
            <w:tcBorders>
              <w:top w:val="nil"/>
              <w:left w:val="nil"/>
              <w:bottom w:val="nil"/>
            </w:tcBorders>
          </w:tcPr>
          <w:p w14:paraId="53276CFA" w14:textId="77777777" w:rsidR="00C464C4" w:rsidRPr="00615600" w:rsidRDefault="00C464C4" w:rsidP="00A2718D">
            <w:pPr>
              <w:rPr>
                <w:sz w:val="16"/>
                <w:szCs w:val="16"/>
                <w:lang w:val="en-GB"/>
              </w:rPr>
            </w:pPr>
          </w:p>
        </w:tc>
      </w:tr>
      <w:tr w:rsidR="00C464C4" w:rsidRPr="001163B0" w14:paraId="061C21CD" w14:textId="77777777" w:rsidTr="00A2718D">
        <w:trPr>
          <w:gridAfter w:val="1"/>
          <w:wAfter w:w="6" w:type="dxa"/>
          <w:trHeight w:val="132"/>
          <w:jc w:val="center"/>
        </w:trPr>
        <w:tc>
          <w:tcPr>
            <w:tcW w:w="452" w:type="dxa"/>
            <w:vMerge/>
          </w:tcPr>
          <w:p w14:paraId="70D9D493" w14:textId="77777777" w:rsidR="00C464C4" w:rsidRPr="00615600" w:rsidRDefault="00C464C4" w:rsidP="00A2718D">
            <w:pPr>
              <w:rPr>
                <w:sz w:val="16"/>
                <w:szCs w:val="16"/>
                <w:lang w:val="en-GB"/>
              </w:rPr>
            </w:pPr>
          </w:p>
        </w:tc>
        <w:tc>
          <w:tcPr>
            <w:tcW w:w="598" w:type="dxa"/>
            <w:vMerge/>
            <w:tcBorders>
              <w:bottom w:val="nil"/>
              <w:right w:val="nil"/>
            </w:tcBorders>
          </w:tcPr>
          <w:p w14:paraId="6FBD0CF3" w14:textId="77777777" w:rsidR="00C464C4" w:rsidRPr="00615600"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42A6C8BA" w14:textId="77777777" w:rsidR="00C464C4" w:rsidRPr="00615600" w:rsidRDefault="00C464C4" w:rsidP="00A2718D">
            <w:pPr>
              <w:rPr>
                <w:sz w:val="16"/>
                <w:szCs w:val="16"/>
                <w:lang w:val="en-GB"/>
              </w:rPr>
            </w:pPr>
          </w:p>
        </w:tc>
        <w:tc>
          <w:tcPr>
            <w:tcW w:w="1923" w:type="dxa"/>
            <w:gridSpan w:val="5"/>
            <w:vMerge/>
            <w:tcBorders>
              <w:top w:val="single" w:sz="2" w:space="0" w:color="auto"/>
              <w:left w:val="nil"/>
              <w:bottom w:val="nil"/>
            </w:tcBorders>
          </w:tcPr>
          <w:p w14:paraId="136F6A8E" w14:textId="77777777" w:rsidR="00C464C4" w:rsidRPr="00615600" w:rsidRDefault="00C464C4" w:rsidP="00A2718D">
            <w:pPr>
              <w:rPr>
                <w:sz w:val="16"/>
                <w:szCs w:val="16"/>
                <w:lang w:val="en-GB"/>
              </w:rPr>
            </w:pPr>
          </w:p>
        </w:tc>
        <w:tc>
          <w:tcPr>
            <w:tcW w:w="567" w:type="dxa"/>
            <w:gridSpan w:val="2"/>
            <w:vMerge/>
            <w:tcBorders>
              <w:bottom w:val="single" w:sz="4" w:space="0" w:color="auto"/>
              <w:right w:val="nil"/>
            </w:tcBorders>
          </w:tcPr>
          <w:p w14:paraId="34577B0A" w14:textId="77777777" w:rsidR="00C464C4" w:rsidRPr="00615600" w:rsidRDefault="00C464C4" w:rsidP="00A2718D">
            <w:pPr>
              <w:ind w:right="-6"/>
              <w:rPr>
                <w:sz w:val="16"/>
                <w:szCs w:val="16"/>
                <w:lang w:val="en-GB"/>
              </w:rPr>
            </w:pPr>
          </w:p>
        </w:tc>
        <w:tc>
          <w:tcPr>
            <w:tcW w:w="2268" w:type="dxa"/>
            <w:gridSpan w:val="4"/>
            <w:vMerge/>
            <w:tcBorders>
              <w:left w:val="nil"/>
              <w:bottom w:val="single" w:sz="4" w:space="0" w:color="auto"/>
            </w:tcBorders>
          </w:tcPr>
          <w:p w14:paraId="1B1803FB" w14:textId="77777777" w:rsidR="00C464C4" w:rsidRPr="00615600" w:rsidRDefault="00C464C4" w:rsidP="00A2718D">
            <w:pPr>
              <w:ind w:right="-6"/>
              <w:rPr>
                <w:sz w:val="16"/>
                <w:szCs w:val="16"/>
                <w:lang w:val="en-GB"/>
              </w:rPr>
            </w:pPr>
          </w:p>
        </w:tc>
        <w:tc>
          <w:tcPr>
            <w:tcW w:w="567" w:type="dxa"/>
            <w:gridSpan w:val="3"/>
            <w:tcBorders>
              <w:top w:val="nil"/>
              <w:bottom w:val="nil"/>
              <w:right w:val="nil"/>
            </w:tcBorders>
          </w:tcPr>
          <w:p w14:paraId="035D6364" w14:textId="77777777" w:rsidR="00C464C4" w:rsidRPr="00615600"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30BAB770" w14:textId="77777777" w:rsidR="00C464C4" w:rsidRPr="00615600" w:rsidRDefault="00C464C4" w:rsidP="00A2718D">
            <w:pPr>
              <w:ind w:right="-6"/>
              <w:rPr>
                <w:b/>
                <w:sz w:val="16"/>
                <w:szCs w:val="16"/>
                <w:lang w:val="en-GB"/>
              </w:rPr>
            </w:pPr>
            <w:r w:rsidRPr="00615600">
              <w:rPr>
                <w:rFonts w:eastAsia="Calibri"/>
                <w:b/>
                <w:sz w:val="16"/>
                <w:lang w:val="en-GB"/>
              </w:rPr>
              <w:t>QR CODE</w:t>
            </w:r>
          </w:p>
        </w:tc>
      </w:tr>
      <w:tr w:rsidR="00C464C4" w:rsidRPr="001163B0" w14:paraId="1D109CBB" w14:textId="77777777" w:rsidTr="00A2718D">
        <w:trPr>
          <w:gridAfter w:val="2"/>
          <w:wAfter w:w="12" w:type="dxa"/>
          <w:trHeight w:val="369"/>
          <w:jc w:val="center"/>
        </w:trPr>
        <w:tc>
          <w:tcPr>
            <w:tcW w:w="452" w:type="dxa"/>
            <w:vMerge/>
          </w:tcPr>
          <w:p w14:paraId="00496E59" w14:textId="77777777" w:rsidR="00C464C4" w:rsidRPr="00615600" w:rsidRDefault="00C464C4" w:rsidP="00A2718D">
            <w:pPr>
              <w:rPr>
                <w:sz w:val="16"/>
                <w:szCs w:val="16"/>
                <w:lang w:val="en-GB"/>
              </w:rPr>
            </w:pPr>
          </w:p>
        </w:tc>
        <w:tc>
          <w:tcPr>
            <w:tcW w:w="598" w:type="dxa"/>
            <w:tcBorders>
              <w:top w:val="nil"/>
              <w:bottom w:val="single" w:sz="4" w:space="0" w:color="auto"/>
              <w:right w:val="nil"/>
            </w:tcBorders>
          </w:tcPr>
          <w:p w14:paraId="1C1AFAA4" w14:textId="77777777" w:rsidR="00C464C4" w:rsidRPr="00615600" w:rsidRDefault="00C464C4" w:rsidP="00A2718D">
            <w:pPr>
              <w:rPr>
                <w:sz w:val="16"/>
                <w:szCs w:val="16"/>
                <w:lang w:val="en-GB"/>
              </w:rPr>
            </w:pPr>
          </w:p>
        </w:tc>
        <w:tc>
          <w:tcPr>
            <w:tcW w:w="2100" w:type="dxa"/>
            <w:gridSpan w:val="5"/>
            <w:tcBorders>
              <w:top w:val="nil"/>
              <w:left w:val="nil"/>
              <w:bottom w:val="single" w:sz="4" w:space="0" w:color="auto"/>
              <w:right w:val="nil"/>
            </w:tcBorders>
          </w:tcPr>
          <w:p w14:paraId="520E22CC" w14:textId="77777777" w:rsidR="00C464C4" w:rsidRPr="00615600" w:rsidRDefault="00C464C4" w:rsidP="00A2718D">
            <w:pPr>
              <w:rPr>
                <w:sz w:val="16"/>
                <w:szCs w:val="16"/>
                <w:lang w:val="en-GB"/>
              </w:rPr>
            </w:pPr>
            <w:r w:rsidRPr="00615600">
              <w:rPr>
                <w:rFonts w:eastAsia="Calibri"/>
                <w:sz w:val="16"/>
                <w:lang w:val="en-GB"/>
              </w:rPr>
              <w:t>Country</w:t>
            </w:r>
          </w:p>
        </w:tc>
        <w:tc>
          <w:tcPr>
            <w:tcW w:w="1439" w:type="dxa"/>
            <w:gridSpan w:val="3"/>
            <w:tcBorders>
              <w:top w:val="nil"/>
              <w:left w:val="nil"/>
              <w:bottom w:val="single" w:sz="4" w:space="0" w:color="auto"/>
            </w:tcBorders>
          </w:tcPr>
          <w:p w14:paraId="0359BD56" w14:textId="77777777" w:rsidR="00C464C4" w:rsidRPr="00615600" w:rsidRDefault="00C464C4" w:rsidP="00A2718D">
            <w:pPr>
              <w:rPr>
                <w:sz w:val="16"/>
                <w:szCs w:val="16"/>
                <w:lang w:val="en-GB"/>
              </w:rPr>
            </w:pPr>
            <w:r w:rsidRPr="00615600">
              <w:rPr>
                <w:rFonts w:eastAsia="Calibri"/>
                <w:sz w:val="16"/>
                <w:lang w:val="en-GB"/>
              </w:rPr>
              <w:t>ISO country code</w:t>
            </w:r>
          </w:p>
        </w:tc>
        <w:tc>
          <w:tcPr>
            <w:tcW w:w="567" w:type="dxa"/>
            <w:gridSpan w:val="2"/>
            <w:tcBorders>
              <w:top w:val="single" w:sz="4" w:space="0" w:color="auto"/>
              <w:bottom w:val="single" w:sz="4" w:space="0" w:color="auto"/>
              <w:right w:val="nil"/>
            </w:tcBorders>
          </w:tcPr>
          <w:p w14:paraId="24C13BD3" w14:textId="77777777" w:rsidR="00C464C4" w:rsidRPr="00615600" w:rsidRDefault="00C464C4" w:rsidP="00A2718D">
            <w:pPr>
              <w:ind w:right="-109"/>
              <w:rPr>
                <w:sz w:val="16"/>
                <w:szCs w:val="16"/>
                <w:lang w:val="en-GB"/>
              </w:rPr>
            </w:pPr>
            <w:r w:rsidRPr="00615600">
              <w:rPr>
                <w:rFonts w:eastAsia="Calibri"/>
                <w:b/>
                <w:sz w:val="16"/>
                <w:lang w:val="en-GB"/>
              </w:rPr>
              <w:t>I.4</w:t>
            </w:r>
          </w:p>
        </w:tc>
        <w:tc>
          <w:tcPr>
            <w:tcW w:w="2268" w:type="dxa"/>
            <w:gridSpan w:val="4"/>
            <w:tcBorders>
              <w:top w:val="single" w:sz="4" w:space="0" w:color="auto"/>
              <w:left w:val="nil"/>
              <w:bottom w:val="single" w:sz="4" w:space="0" w:color="auto"/>
            </w:tcBorders>
          </w:tcPr>
          <w:p w14:paraId="2420CE3E" w14:textId="77777777" w:rsidR="00C464C4" w:rsidRPr="00615600" w:rsidRDefault="00C464C4" w:rsidP="00A2718D">
            <w:pPr>
              <w:ind w:right="-109"/>
              <w:rPr>
                <w:sz w:val="16"/>
                <w:szCs w:val="16"/>
                <w:lang w:val="en-GB"/>
              </w:rPr>
            </w:pPr>
            <w:r w:rsidRPr="00615600">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1994EA08" w14:textId="77777777" w:rsidR="00C464C4" w:rsidRPr="00615600"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00E2EFA7" w14:textId="77777777" w:rsidR="00C464C4" w:rsidRPr="00615600" w:rsidRDefault="00C464C4" w:rsidP="00A2718D">
            <w:pPr>
              <w:ind w:right="-109"/>
              <w:rPr>
                <w:sz w:val="16"/>
                <w:szCs w:val="16"/>
                <w:lang w:val="en-GB"/>
              </w:rPr>
            </w:pPr>
          </w:p>
        </w:tc>
      </w:tr>
      <w:tr w:rsidR="00C464C4" w:rsidRPr="001163B0" w14:paraId="0C15C57B" w14:textId="77777777" w:rsidTr="00A2718D">
        <w:trPr>
          <w:gridAfter w:val="1"/>
          <w:wAfter w:w="6" w:type="dxa"/>
          <w:trHeight w:val="167"/>
          <w:jc w:val="center"/>
        </w:trPr>
        <w:tc>
          <w:tcPr>
            <w:tcW w:w="452" w:type="dxa"/>
            <w:vMerge/>
          </w:tcPr>
          <w:p w14:paraId="21597B38" w14:textId="77777777" w:rsidR="00C464C4" w:rsidRPr="00615600" w:rsidRDefault="00C464C4" w:rsidP="00A2718D">
            <w:pPr>
              <w:rPr>
                <w:sz w:val="16"/>
                <w:szCs w:val="16"/>
                <w:lang w:val="en-GB"/>
              </w:rPr>
            </w:pPr>
          </w:p>
        </w:tc>
        <w:tc>
          <w:tcPr>
            <w:tcW w:w="598" w:type="dxa"/>
            <w:tcBorders>
              <w:bottom w:val="nil"/>
              <w:right w:val="nil"/>
            </w:tcBorders>
          </w:tcPr>
          <w:p w14:paraId="00D8C4B0" w14:textId="77777777" w:rsidR="00C464C4" w:rsidRPr="00615600" w:rsidRDefault="00C464C4" w:rsidP="00A2718D">
            <w:pPr>
              <w:ind w:right="-115"/>
              <w:rPr>
                <w:b/>
                <w:sz w:val="16"/>
                <w:szCs w:val="16"/>
                <w:lang w:val="en-GB"/>
              </w:rPr>
            </w:pPr>
            <w:r w:rsidRPr="00615600">
              <w:rPr>
                <w:rFonts w:eastAsia="Calibri"/>
                <w:b/>
                <w:sz w:val="16"/>
                <w:lang w:val="en-GB"/>
              </w:rPr>
              <w:t>I.5</w:t>
            </w:r>
          </w:p>
        </w:tc>
        <w:tc>
          <w:tcPr>
            <w:tcW w:w="1616" w:type="dxa"/>
            <w:gridSpan w:val="3"/>
            <w:tcBorders>
              <w:left w:val="nil"/>
              <w:bottom w:val="nil"/>
              <w:right w:val="nil"/>
            </w:tcBorders>
          </w:tcPr>
          <w:p w14:paraId="16FE4BA6" w14:textId="77777777" w:rsidR="00C464C4" w:rsidRPr="00615600" w:rsidRDefault="00C464C4" w:rsidP="00A2718D">
            <w:pPr>
              <w:rPr>
                <w:b/>
                <w:sz w:val="16"/>
                <w:szCs w:val="16"/>
                <w:lang w:val="en-GB"/>
              </w:rPr>
            </w:pPr>
            <w:r w:rsidRPr="00615600">
              <w:rPr>
                <w:rFonts w:eastAsia="Calibri"/>
                <w:b/>
                <w:sz w:val="16"/>
                <w:lang w:val="en-GB"/>
              </w:rPr>
              <w:t>Consignee/Importer</w:t>
            </w:r>
          </w:p>
        </w:tc>
        <w:tc>
          <w:tcPr>
            <w:tcW w:w="1923" w:type="dxa"/>
            <w:gridSpan w:val="5"/>
            <w:tcBorders>
              <w:left w:val="nil"/>
              <w:bottom w:val="nil"/>
            </w:tcBorders>
          </w:tcPr>
          <w:p w14:paraId="34A8E7E0" w14:textId="77777777" w:rsidR="00C464C4" w:rsidRPr="00615600" w:rsidRDefault="00C464C4" w:rsidP="00A2718D">
            <w:pPr>
              <w:rPr>
                <w:sz w:val="16"/>
                <w:szCs w:val="16"/>
                <w:lang w:val="en-GB"/>
              </w:rPr>
            </w:pPr>
          </w:p>
        </w:tc>
        <w:tc>
          <w:tcPr>
            <w:tcW w:w="567" w:type="dxa"/>
            <w:gridSpan w:val="2"/>
            <w:tcBorders>
              <w:bottom w:val="nil"/>
              <w:right w:val="nil"/>
            </w:tcBorders>
          </w:tcPr>
          <w:p w14:paraId="4ED44B6C" w14:textId="77777777" w:rsidR="00C464C4" w:rsidRPr="00615600" w:rsidRDefault="00C464C4" w:rsidP="00A2718D">
            <w:pPr>
              <w:rPr>
                <w:b/>
                <w:sz w:val="16"/>
                <w:szCs w:val="16"/>
                <w:lang w:val="en-GB"/>
              </w:rPr>
            </w:pPr>
            <w:r w:rsidRPr="00615600">
              <w:rPr>
                <w:rFonts w:eastAsia="Calibri"/>
                <w:b/>
                <w:sz w:val="16"/>
                <w:lang w:val="en-GB"/>
              </w:rPr>
              <w:t>I.6</w:t>
            </w:r>
          </w:p>
        </w:tc>
        <w:tc>
          <w:tcPr>
            <w:tcW w:w="3544" w:type="dxa"/>
            <w:gridSpan w:val="9"/>
            <w:tcBorders>
              <w:left w:val="nil"/>
              <w:bottom w:val="nil"/>
              <w:right w:val="nil"/>
            </w:tcBorders>
          </w:tcPr>
          <w:p w14:paraId="415E6047" w14:textId="77777777" w:rsidR="00C464C4" w:rsidRPr="00615600" w:rsidRDefault="00C464C4" w:rsidP="00A2718D">
            <w:pPr>
              <w:rPr>
                <w:b/>
                <w:sz w:val="16"/>
                <w:szCs w:val="16"/>
                <w:lang w:val="en-GB"/>
              </w:rPr>
            </w:pPr>
            <w:r w:rsidRPr="00615600">
              <w:rPr>
                <w:rFonts w:eastAsia="Calibri"/>
                <w:b/>
                <w:sz w:val="16"/>
                <w:lang w:val="en-GB"/>
              </w:rPr>
              <w:t>Operator responsible for the consignment</w:t>
            </w:r>
          </w:p>
        </w:tc>
        <w:tc>
          <w:tcPr>
            <w:tcW w:w="1038" w:type="dxa"/>
            <w:gridSpan w:val="2"/>
            <w:tcBorders>
              <w:left w:val="nil"/>
              <w:bottom w:val="nil"/>
              <w:right w:val="single" w:sz="4" w:space="0" w:color="auto"/>
            </w:tcBorders>
          </w:tcPr>
          <w:p w14:paraId="5CA048CD" w14:textId="77777777" w:rsidR="00C464C4" w:rsidRPr="00615600" w:rsidRDefault="00C464C4" w:rsidP="00A2718D">
            <w:pPr>
              <w:rPr>
                <w:sz w:val="16"/>
                <w:szCs w:val="16"/>
                <w:lang w:val="en-GB"/>
              </w:rPr>
            </w:pPr>
          </w:p>
        </w:tc>
      </w:tr>
      <w:tr w:rsidR="00C464C4" w:rsidRPr="001163B0" w14:paraId="00CA309E" w14:textId="77777777" w:rsidTr="00A2718D">
        <w:trPr>
          <w:gridAfter w:val="1"/>
          <w:wAfter w:w="6" w:type="dxa"/>
          <w:trHeight w:val="330"/>
          <w:jc w:val="center"/>
        </w:trPr>
        <w:tc>
          <w:tcPr>
            <w:tcW w:w="452" w:type="dxa"/>
            <w:vMerge/>
            <w:tcBorders>
              <w:right w:val="single" w:sz="4" w:space="0" w:color="auto"/>
            </w:tcBorders>
          </w:tcPr>
          <w:p w14:paraId="3A45AD77" w14:textId="77777777" w:rsidR="00C464C4" w:rsidRPr="00615600" w:rsidRDefault="00C464C4" w:rsidP="00A2718D">
            <w:pPr>
              <w:rPr>
                <w:sz w:val="16"/>
                <w:szCs w:val="16"/>
                <w:lang w:val="en-GB"/>
              </w:rPr>
            </w:pPr>
          </w:p>
        </w:tc>
        <w:tc>
          <w:tcPr>
            <w:tcW w:w="598" w:type="dxa"/>
            <w:tcBorders>
              <w:top w:val="nil"/>
              <w:left w:val="single" w:sz="4" w:space="0" w:color="auto"/>
              <w:bottom w:val="nil"/>
              <w:right w:val="nil"/>
            </w:tcBorders>
          </w:tcPr>
          <w:p w14:paraId="1E1C8766" w14:textId="77777777" w:rsidR="00C464C4" w:rsidRPr="00615600" w:rsidRDefault="00C464C4" w:rsidP="00A2718D">
            <w:pPr>
              <w:rPr>
                <w:sz w:val="16"/>
                <w:szCs w:val="16"/>
                <w:lang w:val="en-GB"/>
              </w:rPr>
            </w:pPr>
          </w:p>
        </w:tc>
        <w:tc>
          <w:tcPr>
            <w:tcW w:w="1616" w:type="dxa"/>
            <w:gridSpan w:val="3"/>
            <w:tcBorders>
              <w:top w:val="nil"/>
              <w:left w:val="nil"/>
              <w:bottom w:val="nil"/>
              <w:right w:val="nil"/>
            </w:tcBorders>
          </w:tcPr>
          <w:p w14:paraId="47830D60" w14:textId="77777777" w:rsidR="00C464C4" w:rsidRPr="00615600" w:rsidRDefault="00C464C4" w:rsidP="00A2718D">
            <w:pPr>
              <w:rPr>
                <w:sz w:val="16"/>
                <w:szCs w:val="16"/>
                <w:lang w:val="en-GB"/>
              </w:rPr>
            </w:pPr>
            <w:r w:rsidRPr="00615600">
              <w:rPr>
                <w:rFonts w:eastAsia="Calibri"/>
                <w:sz w:val="16"/>
                <w:lang w:val="en-GB"/>
              </w:rPr>
              <w:t>Name</w:t>
            </w:r>
          </w:p>
        </w:tc>
        <w:tc>
          <w:tcPr>
            <w:tcW w:w="1923" w:type="dxa"/>
            <w:gridSpan w:val="5"/>
            <w:tcBorders>
              <w:top w:val="nil"/>
              <w:left w:val="nil"/>
              <w:bottom w:val="nil"/>
              <w:right w:val="single" w:sz="4" w:space="0" w:color="auto"/>
            </w:tcBorders>
          </w:tcPr>
          <w:p w14:paraId="09A4F3FF" w14:textId="77777777" w:rsidR="00C464C4" w:rsidRPr="00615600" w:rsidRDefault="00C464C4" w:rsidP="00A2718D">
            <w:pPr>
              <w:rPr>
                <w:sz w:val="16"/>
                <w:szCs w:val="16"/>
                <w:lang w:val="en-GB"/>
              </w:rPr>
            </w:pPr>
          </w:p>
        </w:tc>
        <w:tc>
          <w:tcPr>
            <w:tcW w:w="567" w:type="dxa"/>
            <w:gridSpan w:val="2"/>
            <w:tcBorders>
              <w:top w:val="nil"/>
              <w:left w:val="single" w:sz="4" w:space="0" w:color="auto"/>
              <w:bottom w:val="nil"/>
              <w:right w:val="nil"/>
            </w:tcBorders>
          </w:tcPr>
          <w:p w14:paraId="18312221" w14:textId="77777777" w:rsidR="00C464C4" w:rsidRPr="00615600" w:rsidRDefault="00C464C4" w:rsidP="00A2718D">
            <w:pPr>
              <w:rPr>
                <w:sz w:val="16"/>
                <w:szCs w:val="16"/>
                <w:lang w:val="en-GB"/>
              </w:rPr>
            </w:pPr>
          </w:p>
        </w:tc>
        <w:tc>
          <w:tcPr>
            <w:tcW w:w="2929" w:type="dxa"/>
            <w:gridSpan w:val="8"/>
            <w:tcBorders>
              <w:top w:val="nil"/>
              <w:left w:val="nil"/>
              <w:bottom w:val="nil"/>
              <w:right w:val="nil"/>
            </w:tcBorders>
          </w:tcPr>
          <w:p w14:paraId="2FF71113" w14:textId="77777777" w:rsidR="00C464C4" w:rsidRPr="00615600" w:rsidRDefault="00C464C4" w:rsidP="00A2718D">
            <w:pPr>
              <w:rPr>
                <w:sz w:val="16"/>
                <w:szCs w:val="16"/>
                <w:lang w:val="en-GB"/>
              </w:rPr>
            </w:pPr>
            <w:r w:rsidRPr="00615600">
              <w:rPr>
                <w:rFonts w:eastAsia="Calibri"/>
                <w:sz w:val="16"/>
                <w:lang w:val="en-GB"/>
              </w:rPr>
              <w:t>Name</w:t>
            </w:r>
          </w:p>
        </w:tc>
        <w:tc>
          <w:tcPr>
            <w:tcW w:w="1653" w:type="dxa"/>
            <w:gridSpan w:val="3"/>
            <w:tcBorders>
              <w:top w:val="nil"/>
              <w:left w:val="nil"/>
              <w:bottom w:val="nil"/>
              <w:right w:val="single" w:sz="4" w:space="0" w:color="auto"/>
            </w:tcBorders>
          </w:tcPr>
          <w:p w14:paraId="3456CB83" w14:textId="77777777" w:rsidR="00C464C4" w:rsidRPr="00615600" w:rsidRDefault="00C464C4" w:rsidP="00A2718D">
            <w:pPr>
              <w:rPr>
                <w:sz w:val="16"/>
                <w:szCs w:val="16"/>
                <w:lang w:val="en-GB"/>
              </w:rPr>
            </w:pPr>
          </w:p>
        </w:tc>
      </w:tr>
      <w:tr w:rsidR="00C464C4" w:rsidRPr="001163B0" w14:paraId="01A508FB" w14:textId="77777777" w:rsidTr="00A2718D">
        <w:trPr>
          <w:gridAfter w:val="1"/>
          <w:wAfter w:w="6" w:type="dxa"/>
          <w:trHeight w:val="369"/>
          <w:jc w:val="center"/>
        </w:trPr>
        <w:tc>
          <w:tcPr>
            <w:tcW w:w="452" w:type="dxa"/>
            <w:vMerge/>
            <w:tcBorders>
              <w:right w:val="single" w:sz="4" w:space="0" w:color="auto"/>
            </w:tcBorders>
          </w:tcPr>
          <w:p w14:paraId="67B7D093" w14:textId="77777777" w:rsidR="00C464C4" w:rsidRPr="00615600" w:rsidRDefault="00C464C4" w:rsidP="00A2718D">
            <w:pPr>
              <w:rPr>
                <w:sz w:val="16"/>
                <w:szCs w:val="16"/>
                <w:lang w:val="en-GB"/>
              </w:rPr>
            </w:pPr>
          </w:p>
        </w:tc>
        <w:tc>
          <w:tcPr>
            <w:tcW w:w="598" w:type="dxa"/>
            <w:tcBorders>
              <w:top w:val="nil"/>
              <w:left w:val="single" w:sz="4" w:space="0" w:color="auto"/>
              <w:bottom w:val="nil"/>
              <w:right w:val="nil"/>
            </w:tcBorders>
          </w:tcPr>
          <w:p w14:paraId="11C97392" w14:textId="77777777" w:rsidR="00C464C4" w:rsidRPr="00615600" w:rsidRDefault="00C464C4" w:rsidP="00A2718D">
            <w:pPr>
              <w:rPr>
                <w:sz w:val="16"/>
                <w:szCs w:val="16"/>
                <w:lang w:val="en-GB"/>
              </w:rPr>
            </w:pPr>
          </w:p>
        </w:tc>
        <w:tc>
          <w:tcPr>
            <w:tcW w:w="1616" w:type="dxa"/>
            <w:gridSpan w:val="3"/>
            <w:tcBorders>
              <w:top w:val="nil"/>
              <w:left w:val="nil"/>
              <w:bottom w:val="nil"/>
              <w:right w:val="nil"/>
            </w:tcBorders>
          </w:tcPr>
          <w:p w14:paraId="786350A6" w14:textId="77777777" w:rsidR="00C464C4" w:rsidRPr="00615600" w:rsidRDefault="00C464C4" w:rsidP="00A2718D">
            <w:pPr>
              <w:rPr>
                <w:sz w:val="16"/>
                <w:szCs w:val="16"/>
                <w:lang w:val="en-GB"/>
              </w:rPr>
            </w:pPr>
            <w:r w:rsidRPr="00615600">
              <w:rPr>
                <w:rFonts w:eastAsia="Calibri"/>
                <w:sz w:val="16"/>
                <w:lang w:val="en-GB"/>
              </w:rPr>
              <w:t>Address</w:t>
            </w:r>
          </w:p>
        </w:tc>
        <w:tc>
          <w:tcPr>
            <w:tcW w:w="1923" w:type="dxa"/>
            <w:gridSpan w:val="5"/>
            <w:tcBorders>
              <w:top w:val="nil"/>
              <w:left w:val="nil"/>
              <w:bottom w:val="nil"/>
              <w:right w:val="single" w:sz="4" w:space="0" w:color="auto"/>
            </w:tcBorders>
          </w:tcPr>
          <w:p w14:paraId="1519DB61" w14:textId="77777777" w:rsidR="00C464C4" w:rsidRPr="00615600" w:rsidRDefault="00C464C4" w:rsidP="00A2718D">
            <w:pPr>
              <w:rPr>
                <w:sz w:val="16"/>
                <w:szCs w:val="16"/>
                <w:lang w:val="en-GB"/>
              </w:rPr>
            </w:pPr>
          </w:p>
        </w:tc>
        <w:tc>
          <w:tcPr>
            <w:tcW w:w="567" w:type="dxa"/>
            <w:gridSpan w:val="2"/>
            <w:tcBorders>
              <w:top w:val="nil"/>
              <w:left w:val="single" w:sz="4" w:space="0" w:color="auto"/>
              <w:bottom w:val="nil"/>
              <w:right w:val="nil"/>
            </w:tcBorders>
          </w:tcPr>
          <w:p w14:paraId="1C01E172" w14:textId="77777777" w:rsidR="00C464C4" w:rsidRPr="00615600" w:rsidRDefault="00C464C4" w:rsidP="00A2718D">
            <w:pPr>
              <w:rPr>
                <w:sz w:val="16"/>
                <w:szCs w:val="16"/>
                <w:lang w:val="en-GB"/>
              </w:rPr>
            </w:pPr>
          </w:p>
        </w:tc>
        <w:tc>
          <w:tcPr>
            <w:tcW w:w="2929" w:type="dxa"/>
            <w:gridSpan w:val="8"/>
            <w:tcBorders>
              <w:top w:val="nil"/>
              <w:left w:val="nil"/>
              <w:bottom w:val="nil"/>
              <w:right w:val="nil"/>
            </w:tcBorders>
          </w:tcPr>
          <w:p w14:paraId="0F3297A7" w14:textId="77777777" w:rsidR="00C464C4" w:rsidRPr="00615600" w:rsidRDefault="00C464C4" w:rsidP="00A2718D">
            <w:pPr>
              <w:rPr>
                <w:sz w:val="16"/>
                <w:szCs w:val="16"/>
                <w:lang w:val="en-GB"/>
              </w:rPr>
            </w:pPr>
            <w:r w:rsidRPr="00615600">
              <w:rPr>
                <w:rFonts w:eastAsia="Calibri"/>
                <w:sz w:val="16"/>
                <w:lang w:val="en-GB"/>
              </w:rPr>
              <w:t>Address</w:t>
            </w:r>
          </w:p>
        </w:tc>
        <w:tc>
          <w:tcPr>
            <w:tcW w:w="1653" w:type="dxa"/>
            <w:gridSpan w:val="3"/>
            <w:tcBorders>
              <w:top w:val="nil"/>
              <w:left w:val="nil"/>
              <w:bottom w:val="nil"/>
              <w:right w:val="single" w:sz="4" w:space="0" w:color="auto"/>
            </w:tcBorders>
          </w:tcPr>
          <w:p w14:paraId="22F08EDA" w14:textId="77777777" w:rsidR="00C464C4" w:rsidRPr="00615600" w:rsidRDefault="00C464C4" w:rsidP="00A2718D">
            <w:pPr>
              <w:rPr>
                <w:sz w:val="16"/>
                <w:szCs w:val="16"/>
                <w:lang w:val="en-GB"/>
              </w:rPr>
            </w:pPr>
          </w:p>
        </w:tc>
      </w:tr>
      <w:tr w:rsidR="00C464C4" w:rsidRPr="001163B0" w14:paraId="7E544E0B" w14:textId="77777777" w:rsidTr="00A2718D">
        <w:trPr>
          <w:gridAfter w:val="1"/>
          <w:wAfter w:w="6" w:type="dxa"/>
          <w:trHeight w:val="369"/>
          <w:jc w:val="center"/>
        </w:trPr>
        <w:tc>
          <w:tcPr>
            <w:tcW w:w="452" w:type="dxa"/>
            <w:vMerge/>
          </w:tcPr>
          <w:p w14:paraId="3356391C" w14:textId="77777777" w:rsidR="00C464C4" w:rsidRPr="00615600" w:rsidRDefault="00C464C4" w:rsidP="00A2718D">
            <w:pPr>
              <w:rPr>
                <w:sz w:val="16"/>
                <w:szCs w:val="16"/>
                <w:lang w:val="en-GB"/>
              </w:rPr>
            </w:pPr>
          </w:p>
        </w:tc>
        <w:tc>
          <w:tcPr>
            <w:tcW w:w="598" w:type="dxa"/>
            <w:tcBorders>
              <w:top w:val="nil"/>
              <w:bottom w:val="single" w:sz="4" w:space="0" w:color="auto"/>
              <w:right w:val="nil"/>
            </w:tcBorders>
          </w:tcPr>
          <w:p w14:paraId="0DD9BC4C" w14:textId="77777777" w:rsidR="00C464C4" w:rsidRPr="00615600"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75195568" w14:textId="77777777" w:rsidR="00C464C4" w:rsidRPr="00615600" w:rsidRDefault="00C464C4" w:rsidP="00A2718D">
            <w:pPr>
              <w:rPr>
                <w:sz w:val="16"/>
                <w:szCs w:val="16"/>
                <w:lang w:val="en-GB"/>
              </w:rPr>
            </w:pPr>
            <w:r w:rsidRPr="00615600">
              <w:rPr>
                <w:rFonts w:eastAsia="Calibri"/>
                <w:sz w:val="16"/>
                <w:lang w:val="en-GB"/>
              </w:rPr>
              <w:t>Country</w:t>
            </w:r>
          </w:p>
        </w:tc>
        <w:tc>
          <w:tcPr>
            <w:tcW w:w="1439" w:type="dxa"/>
            <w:gridSpan w:val="3"/>
            <w:tcBorders>
              <w:top w:val="nil"/>
              <w:left w:val="nil"/>
            </w:tcBorders>
            <w:vAlign w:val="center"/>
          </w:tcPr>
          <w:p w14:paraId="67EE7C44" w14:textId="77777777" w:rsidR="00C464C4" w:rsidRPr="00615600" w:rsidRDefault="00C464C4" w:rsidP="00A2718D">
            <w:pPr>
              <w:rPr>
                <w:sz w:val="16"/>
                <w:szCs w:val="16"/>
                <w:lang w:val="en-GB"/>
              </w:rPr>
            </w:pPr>
            <w:r w:rsidRPr="00615600">
              <w:rPr>
                <w:rFonts w:eastAsia="Calibri"/>
                <w:sz w:val="16"/>
                <w:lang w:val="en-GB"/>
              </w:rPr>
              <w:t>ISO country code</w:t>
            </w:r>
          </w:p>
        </w:tc>
        <w:tc>
          <w:tcPr>
            <w:tcW w:w="567" w:type="dxa"/>
            <w:gridSpan w:val="2"/>
            <w:tcBorders>
              <w:top w:val="nil"/>
              <w:bottom w:val="single" w:sz="4" w:space="0" w:color="auto"/>
              <w:right w:val="nil"/>
            </w:tcBorders>
            <w:vAlign w:val="center"/>
          </w:tcPr>
          <w:p w14:paraId="43221A24" w14:textId="77777777" w:rsidR="00C464C4" w:rsidRPr="00615600"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0E519DF7" w14:textId="77777777" w:rsidR="00C464C4" w:rsidRPr="00615600" w:rsidRDefault="00C464C4" w:rsidP="00A2718D">
            <w:pPr>
              <w:rPr>
                <w:sz w:val="16"/>
                <w:szCs w:val="16"/>
                <w:lang w:val="en-GB"/>
              </w:rPr>
            </w:pPr>
            <w:r w:rsidRPr="00615600">
              <w:rPr>
                <w:rFonts w:eastAsia="Calibri"/>
                <w:sz w:val="16"/>
                <w:lang w:val="en-GB"/>
              </w:rPr>
              <w:t>Country</w:t>
            </w:r>
          </w:p>
        </w:tc>
        <w:tc>
          <w:tcPr>
            <w:tcW w:w="1653" w:type="dxa"/>
            <w:gridSpan w:val="3"/>
            <w:tcBorders>
              <w:top w:val="nil"/>
              <w:left w:val="nil"/>
            </w:tcBorders>
            <w:vAlign w:val="center"/>
          </w:tcPr>
          <w:p w14:paraId="6C25B9C3" w14:textId="77777777" w:rsidR="00C464C4" w:rsidRPr="00615600" w:rsidRDefault="00C464C4" w:rsidP="00A2718D">
            <w:pPr>
              <w:rPr>
                <w:sz w:val="16"/>
                <w:szCs w:val="16"/>
                <w:lang w:val="en-GB"/>
              </w:rPr>
            </w:pPr>
            <w:r w:rsidRPr="00615600">
              <w:rPr>
                <w:rFonts w:eastAsia="Calibri"/>
                <w:sz w:val="16"/>
                <w:lang w:val="en-GB"/>
              </w:rPr>
              <w:t>ISO country code</w:t>
            </w:r>
          </w:p>
        </w:tc>
      </w:tr>
      <w:tr w:rsidR="00C464C4" w:rsidRPr="001163B0" w14:paraId="7FD3FC1A" w14:textId="77777777" w:rsidTr="00A2718D">
        <w:trPr>
          <w:gridAfter w:val="1"/>
          <w:wAfter w:w="6" w:type="dxa"/>
          <w:trHeight w:val="240"/>
          <w:jc w:val="center"/>
        </w:trPr>
        <w:tc>
          <w:tcPr>
            <w:tcW w:w="452" w:type="dxa"/>
            <w:vMerge/>
          </w:tcPr>
          <w:p w14:paraId="034304E5" w14:textId="77777777" w:rsidR="00C464C4" w:rsidRPr="00615600" w:rsidRDefault="00C464C4" w:rsidP="00A2718D">
            <w:pPr>
              <w:rPr>
                <w:sz w:val="16"/>
                <w:szCs w:val="16"/>
                <w:lang w:val="en-GB"/>
              </w:rPr>
            </w:pPr>
          </w:p>
        </w:tc>
        <w:tc>
          <w:tcPr>
            <w:tcW w:w="598" w:type="dxa"/>
            <w:tcBorders>
              <w:bottom w:val="single" w:sz="4" w:space="0" w:color="auto"/>
              <w:right w:val="nil"/>
            </w:tcBorders>
          </w:tcPr>
          <w:p w14:paraId="3D1F7346" w14:textId="77777777" w:rsidR="00C464C4" w:rsidRPr="00615600" w:rsidRDefault="00C464C4" w:rsidP="00A2718D">
            <w:pPr>
              <w:rPr>
                <w:b/>
                <w:sz w:val="16"/>
                <w:szCs w:val="16"/>
                <w:lang w:val="en-GB"/>
              </w:rPr>
            </w:pPr>
            <w:r w:rsidRPr="00615600">
              <w:rPr>
                <w:rFonts w:eastAsia="Calibri"/>
                <w:b/>
                <w:sz w:val="16"/>
                <w:lang w:val="en-GB"/>
              </w:rPr>
              <w:t>I.7</w:t>
            </w:r>
          </w:p>
        </w:tc>
        <w:tc>
          <w:tcPr>
            <w:tcW w:w="2100" w:type="dxa"/>
            <w:gridSpan w:val="5"/>
            <w:tcBorders>
              <w:left w:val="nil"/>
              <w:bottom w:val="single" w:sz="4" w:space="0" w:color="auto"/>
              <w:right w:val="nil"/>
            </w:tcBorders>
          </w:tcPr>
          <w:p w14:paraId="7A96131A" w14:textId="77777777" w:rsidR="00C464C4" w:rsidRPr="00615600" w:rsidRDefault="00C464C4" w:rsidP="00A2718D">
            <w:pPr>
              <w:rPr>
                <w:b/>
                <w:sz w:val="16"/>
                <w:szCs w:val="16"/>
                <w:lang w:val="en-GB"/>
              </w:rPr>
            </w:pPr>
            <w:r w:rsidRPr="00615600">
              <w:rPr>
                <w:rFonts w:eastAsia="Calibri"/>
                <w:b/>
                <w:sz w:val="16"/>
                <w:lang w:val="en-GB"/>
              </w:rPr>
              <w:t>Country of origin</w:t>
            </w:r>
          </w:p>
        </w:tc>
        <w:tc>
          <w:tcPr>
            <w:tcW w:w="1439" w:type="dxa"/>
            <w:gridSpan w:val="3"/>
            <w:tcBorders>
              <w:left w:val="nil"/>
            </w:tcBorders>
          </w:tcPr>
          <w:p w14:paraId="6A67D902" w14:textId="77777777" w:rsidR="00C464C4" w:rsidRPr="00615600" w:rsidRDefault="00C464C4" w:rsidP="00A2718D">
            <w:pPr>
              <w:rPr>
                <w:sz w:val="16"/>
                <w:szCs w:val="16"/>
                <w:lang w:val="en-GB"/>
              </w:rPr>
            </w:pPr>
            <w:r w:rsidRPr="00615600">
              <w:rPr>
                <w:rFonts w:eastAsia="Calibri"/>
                <w:sz w:val="16"/>
                <w:lang w:val="en-GB"/>
              </w:rPr>
              <w:t>ISO country code</w:t>
            </w:r>
          </w:p>
        </w:tc>
        <w:tc>
          <w:tcPr>
            <w:tcW w:w="567" w:type="dxa"/>
            <w:gridSpan w:val="2"/>
            <w:tcBorders>
              <w:right w:val="nil"/>
            </w:tcBorders>
          </w:tcPr>
          <w:p w14:paraId="2CFD18A4" w14:textId="77777777" w:rsidR="00C464C4" w:rsidRPr="00615600" w:rsidRDefault="00C464C4" w:rsidP="00A2718D">
            <w:pPr>
              <w:rPr>
                <w:b/>
                <w:sz w:val="16"/>
                <w:szCs w:val="16"/>
                <w:lang w:val="en-GB"/>
              </w:rPr>
            </w:pPr>
            <w:r w:rsidRPr="00615600">
              <w:rPr>
                <w:rFonts w:eastAsia="Calibri"/>
                <w:b/>
                <w:sz w:val="16"/>
                <w:lang w:val="en-GB"/>
              </w:rPr>
              <w:t>I.9</w:t>
            </w:r>
          </w:p>
        </w:tc>
        <w:tc>
          <w:tcPr>
            <w:tcW w:w="2929" w:type="dxa"/>
            <w:gridSpan w:val="8"/>
            <w:tcBorders>
              <w:top w:val="single" w:sz="2" w:space="0" w:color="auto"/>
              <w:left w:val="nil"/>
              <w:right w:val="nil"/>
            </w:tcBorders>
          </w:tcPr>
          <w:p w14:paraId="04A7092C" w14:textId="77777777" w:rsidR="00C464C4" w:rsidRPr="00615600" w:rsidRDefault="00C464C4" w:rsidP="00A2718D">
            <w:pPr>
              <w:rPr>
                <w:b/>
                <w:sz w:val="16"/>
                <w:szCs w:val="16"/>
                <w:lang w:val="en-GB"/>
              </w:rPr>
            </w:pPr>
            <w:r w:rsidRPr="00615600">
              <w:rPr>
                <w:rFonts w:eastAsia="Calibri"/>
                <w:b/>
                <w:sz w:val="16"/>
                <w:lang w:val="en-GB"/>
              </w:rPr>
              <w:t>Country of destination</w:t>
            </w:r>
          </w:p>
        </w:tc>
        <w:tc>
          <w:tcPr>
            <w:tcW w:w="1653" w:type="dxa"/>
            <w:gridSpan w:val="3"/>
            <w:tcBorders>
              <w:left w:val="nil"/>
            </w:tcBorders>
          </w:tcPr>
          <w:p w14:paraId="17179C4D" w14:textId="77777777" w:rsidR="00C464C4" w:rsidRPr="00615600" w:rsidRDefault="00C464C4" w:rsidP="00A2718D">
            <w:pPr>
              <w:rPr>
                <w:sz w:val="16"/>
                <w:szCs w:val="16"/>
                <w:lang w:val="en-GB"/>
              </w:rPr>
            </w:pPr>
            <w:r w:rsidRPr="00615600">
              <w:rPr>
                <w:rFonts w:eastAsia="Calibri"/>
                <w:sz w:val="16"/>
                <w:lang w:val="en-GB"/>
              </w:rPr>
              <w:t>ISO country code</w:t>
            </w:r>
          </w:p>
        </w:tc>
      </w:tr>
      <w:tr w:rsidR="00C464C4" w:rsidRPr="001163B0" w14:paraId="559727D8" w14:textId="77777777" w:rsidTr="00A2718D">
        <w:trPr>
          <w:gridAfter w:val="1"/>
          <w:wAfter w:w="6" w:type="dxa"/>
          <w:trHeight w:val="240"/>
          <w:jc w:val="center"/>
        </w:trPr>
        <w:tc>
          <w:tcPr>
            <w:tcW w:w="452" w:type="dxa"/>
            <w:vMerge/>
          </w:tcPr>
          <w:p w14:paraId="027B7240" w14:textId="77777777" w:rsidR="00C464C4" w:rsidRPr="00615600" w:rsidRDefault="00C464C4" w:rsidP="00A2718D">
            <w:pPr>
              <w:rPr>
                <w:sz w:val="16"/>
                <w:szCs w:val="16"/>
                <w:lang w:val="en-GB"/>
              </w:rPr>
            </w:pPr>
          </w:p>
        </w:tc>
        <w:tc>
          <w:tcPr>
            <w:tcW w:w="598" w:type="dxa"/>
            <w:tcBorders>
              <w:bottom w:val="single" w:sz="4" w:space="0" w:color="auto"/>
              <w:right w:val="nil"/>
            </w:tcBorders>
          </w:tcPr>
          <w:p w14:paraId="54DABE04" w14:textId="77777777" w:rsidR="00C464C4" w:rsidRPr="00615600" w:rsidRDefault="00C464C4" w:rsidP="00A2718D">
            <w:pPr>
              <w:rPr>
                <w:b/>
                <w:sz w:val="16"/>
                <w:szCs w:val="16"/>
                <w:lang w:val="en-GB"/>
              </w:rPr>
            </w:pPr>
            <w:r w:rsidRPr="00615600">
              <w:rPr>
                <w:rFonts w:eastAsia="Calibri"/>
                <w:b/>
                <w:sz w:val="16"/>
                <w:lang w:val="en-GB"/>
              </w:rPr>
              <w:t>I.8</w:t>
            </w:r>
          </w:p>
        </w:tc>
        <w:tc>
          <w:tcPr>
            <w:tcW w:w="2100" w:type="dxa"/>
            <w:gridSpan w:val="5"/>
            <w:tcBorders>
              <w:left w:val="nil"/>
              <w:right w:val="nil"/>
            </w:tcBorders>
          </w:tcPr>
          <w:p w14:paraId="66B88535" w14:textId="77777777" w:rsidR="00C464C4" w:rsidRPr="00615600" w:rsidRDefault="00C464C4" w:rsidP="00A2718D">
            <w:pPr>
              <w:rPr>
                <w:b/>
                <w:sz w:val="16"/>
                <w:szCs w:val="16"/>
                <w:lang w:val="en-GB"/>
              </w:rPr>
            </w:pPr>
            <w:r w:rsidRPr="00615600">
              <w:rPr>
                <w:rFonts w:eastAsia="Calibri"/>
                <w:b/>
                <w:sz w:val="16"/>
                <w:lang w:val="en-GB"/>
              </w:rPr>
              <w:t>Region of origin</w:t>
            </w:r>
          </w:p>
        </w:tc>
        <w:tc>
          <w:tcPr>
            <w:tcW w:w="1439" w:type="dxa"/>
            <w:gridSpan w:val="3"/>
            <w:tcBorders>
              <w:left w:val="nil"/>
            </w:tcBorders>
          </w:tcPr>
          <w:p w14:paraId="4FDB265C" w14:textId="77777777" w:rsidR="00C464C4" w:rsidRPr="00615600" w:rsidRDefault="00C464C4" w:rsidP="00A2718D">
            <w:pPr>
              <w:rPr>
                <w:sz w:val="16"/>
                <w:szCs w:val="16"/>
                <w:lang w:val="en-GB"/>
              </w:rPr>
            </w:pPr>
            <w:r w:rsidRPr="00615600">
              <w:rPr>
                <w:rFonts w:eastAsia="Calibri"/>
                <w:sz w:val="16"/>
                <w:lang w:val="en-GB"/>
              </w:rPr>
              <w:t>Code</w:t>
            </w:r>
          </w:p>
        </w:tc>
        <w:tc>
          <w:tcPr>
            <w:tcW w:w="567" w:type="dxa"/>
            <w:gridSpan w:val="2"/>
            <w:tcBorders>
              <w:right w:val="nil"/>
            </w:tcBorders>
          </w:tcPr>
          <w:p w14:paraId="255B64AD" w14:textId="77777777" w:rsidR="00C464C4" w:rsidRPr="00615600" w:rsidRDefault="00C464C4" w:rsidP="00A2718D">
            <w:pPr>
              <w:rPr>
                <w:b/>
                <w:sz w:val="16"/>
                <w:szCs w:val="16"/>
                <w:lang w:val="en-GB"/>
              </w:rPr>
            </w:pPr>
            <w:r w:rsidRPr="00615600">
              <w:rPr>
                <w:rFonts w:eastAsia="Calibri"/>
                <w:b/>
                <w:sz w:val="16"/>
                <w:lang w:val="en-GB"/>
              </w:rPr>
              <w:t>I.10</w:t>
            </w:r>
          </w:p>
        </w:tc>
        <w:tc>
          <w:tcPr>
            <w:tcW w:w="2929" w:type="dxa"/>
            <w:gridSpan w:val="8"/>
            <w:tcBorders>
              <w:left w:val="nil"/>
              <w:right w:val="nil"/>
            </w:tcBorders>
          </w:tcPr>
          <w:p w14:paraId="3E31FEBD" w14:textId="77777777" w:rsidR="00C464C4" w:rsidRPr="00615600" w:rsidRDefault="00C464C4" w:rsidP="00A2718D">
            <w:pPr>
              <w:rPr>
                <w:b/>
                <w:sz w:val="16"/>
                <w:szCs w:val="16"/>
                <w:lang w:val="en-GB"/>
              </w:rPr>
            </w:pPr>
            <w:r w:rsidRPr="00615600">
              <w:rPr>
                <w:rFonts w:eastAsia="Calibri"/>
                <w:b/>
                <w:sz w:val="16"/>
                <w:lang w:val="en-GB"/>
              </w:rPr>
              <w:t>Region of destination</w:t>
            </w:r>
          </w:p>
        </w:tc>
        <w:tc>
          <w:tcPr>
            <w:tcW w:w="1653" w:type="dxa"/>
            <w:gridSpan w:val="3"/>
            <w:tcBorders>
              <w:left w:val="nil"/>
            </w:tcBorders>
          </w:tcPr>
          <w:p w14:paraId="1F0673DA" w14:textId="77777777" w:rsidR="00C464C4" w:rsidRPr="00615600" w:rsidRDefault="00C464C4" w:rsidP="00A2718D">
            <w:pPr>
              <w:rPr>
                <w:sz w:val="16"/>
                <w:szCs w:val="16"/>
                <w:lang w:val="en-GB"/>
              </w:rPr>
            </w:pPr>
            <w:r w:rsidRPr="00615600">
              <w:rPr>
                <w:rFonts w:eastAsia="Calibri"/>
                <w:sz w:val="16"/>
                <w:lang w:val="en-GB"/>
              </w:rPr>
              <w:t>Code</w:t>
            </w:r>
          </w:p>
        </w:tc>
      </w:tr>
      <w:tr w:rsidR="00C464C4" w:rsidRPr="001163B0" w14:paraId="79349DBB" w14:textId="77777777" w:rsidTr="00A2718D">
        <w:trPr>
          <w:gridAfter w:val="1"/>
          <w:wAfter w:w="6" w:type="dxa"/>
          <w:trHeight w:val="188"/>
          <w:jc w:val="center"/>
        </w:trPr>
        <w:tc>
          <w:tcPr>
            <w:tcW w:w="452" w:type="dxa"/>
            <w:vMerge/>
          </w:tcPr>
          <w:p w14:paraId="22E06568" w14:textId="77777777" w:rsidR="00C464C4" w:rsidRPr="00615600" w:rsidRDefault="00C464C4" w:rsidP="00A2718D">
            <w:pPr>
              <w:rPr>
                <w:sz w:val="16"/>
                <w:szCs w:val="16"/>
                <w:lang w:val="en-GB"/>
              </w:rPr>
            </w:pPr>
          </w:p>
        </w:tc>
        <w:tc>
          <w:tcPr>
            <w:tcW w:w="598" w:type="dxa"/>
            <w:tcBorders>
              <w:bottom w:val="nil"/>
              <w:right w:val="nil"/>
            </w:tcBorders>
          </w:tcPr>
          <w:p w14:paraId="159F1BC1" w14:textId="77777777" w:rsidR="00C464C4" w:rsidRPr="00615600" w:rsidRDefault="00C464C4" w:rsidP="00A2718D">
            <w:pPr>
              <w:rPr>
                <w:b/>
                <w:sz w:val="16"/>
                <w:szCs w:val="16"/>
                <w:lang w:val="en-GB"/>
              </w:rPr>
            </w:pPr>
            <w:r w:rsidRPr="00615600">
              <w:rPr>
                <w:rFonts w:eastAsia="Calibri"/>
                <w:b/>
                <w:sz w:val="16"/>
                <w:lang w:val="en-GB"/>
              </w:rPr>
              <w:t>I.11</w:t>
            </w:r>
          </w:p>
        </w:tc>
        <w:tc>
          <w:tcPr>
            <w:tcW w:w="1508" w:type="dxa"/>
            <w:gridSpan w:val="2"/>
            <w:tcBorders>
              <w:left w:val="nil"/>
              <w:bottom w:val="nil"/>
              <w:right w:val="nil"/>
            </w:tcBorders>
          </w:tcPr>
          <w:p w14:paraId="13F86DD8" w14:textId="77777777" w:rsidR="00C464C4" w:rsidRPr="00615600" w:rsidRDefault="00C464C4" w:rsidP="00A2718D">
            <w:pPr>
              <w:rPr>
                <w:b/>
                <w:sz w:val="16"/>
                <w:szCs w:val="16"/>
                <w:lang w:val="en-GB"/>
              </w:rPr>
            </w:pPr>
            <w:r w:rsidRPr="00615600">
              <w:rPr>
                <w:rFonts w:eastAsia="Calibri"/>
                <w:b/>
                <w:sz w:val="16"/>
                <w:lang w:val="en-GB"/>
              </w:rPr>
              <w:t>Place of dispatch</w:t>
            </w:r>
          </w:p>
        </w:tc>
        <w:tc>
          <w:tcPr>
            <w:tcW w:w="2031" w:type="dxa"/>
            <w:gridSpan w:val="6"/>
            <w:tcBorders>
              <w:left w:val="nil"/>
              <w:bottom w:val="nil"/>
            </w:tcBorders>
          </w:tcPr>
          <w:p w14:paraId="3C9AA9D2" w14:textId="77777777" w:rsidR="00C464C4" w:rsidRPr="00615600" w:rsidRDefault="00C464C4" w:rsidP="00A2718D">
            <w:pPr>
              <w:rPr>
                <w:sz w:val="16"/>
                <w:szCs w:val="16"/>
                <w:lang w:val="en-GB"/>
              </w:rPr>
            </w:pPr>
          </w:p>
        </w:tc>
        <w:tc>
          <w:tcPr>
            <w:tcW w:w="567" w:type="dxa"/>
            <w:gridSpan w:val="2"/>
            <w:tcBorders>
              <w:bottom w:val="nil"/>
              <w:right w:val="nil"/>
            </w:tcBorders>
          </w:tcPr>
          <w:p w14:paraId="1471B987" w14:textId="77777777" w:rsidR="00C464C4" w:rsidRPr="00615600" w:rsidRDefault="00C464C4" w:rsidP="00A2718D">
            <w:pPr>
              <w:rPr>
                <w:b/>
                <w:sz w:val="16"/>
                <w:szCs w:val="16"/>
                <w:lang w:val="en-GB"/>
              </w:rPr>
            </w:pPr>
            <w:r w:rsidRPr="00615600">
              <w:rPr>
                <w:rFonts w:eastAsia="Calibri"/>
                <w:b/>
                <w:sz w:val="16"/>
                <w:lang w:val="en-GB"/>
              </w:rPr>
              <w:t>I.12</w:t>
            </w:r>
          </w:p>
        </w:tc>
        <w:tc>
          <w:tcPr>
            <w:tcW w:w="2929" w:type="dxa"/>
            <w:gridSpan w:val="8"/>
            <w:tcBorders>
              <w:left w:val="nil"/>
              <w:bottom w:val="nil"/>
              <w:right w:val="nil"/>
            </w:tcBorders>
          </w:tcPr>
          <w:p w14:paraId="69E73A85" w14:textId="77777777" w:rsidR="00C464C4" w:rsidRPr="00615600" w:rsidRDefault="00C464C4" w:rsidP="00A2718D">
            <w:pPr>
              <w:rPr>
                <w:b/>
                <w:sz w:val="16"/>
                <w:szCs w:val="16"/>
                <w:lang w:val="en-GB"/>
              </w:rPr>
            </w:pPr>
            <w:r w:rsidRPr="00615600">
              <w:rPr>
                <w:rFonts w:eastAsia="Calibri"/>
                <w:b/>
                <w:sz w:val="16"/>
                <w:lang w:val="en-GB"/>
              </w:rPr>
              <w:t>Place of destination</w:t>
            </w:r>
          </w:p>
        </w:tc>
        <w:tc>
          <w:tcPr>
            <w:tcW w:w="1653" w:type="dxa"/>
            <w:gridSpan w:val="3"/>
            <w:tcBorders>
              <w:left w:val="nil"/>
              <w:bottom w:val="nil"/>
            </w:tcBorders>
          </w:tcPr>
          <w:p w14:paraId="66BCEF48" w14:textId="77777777" w:rsidR="00C464C4" w:rsidRPr="00615600" w:rsidRDefault="00C464C4" w:rsidP="00A2718D">
            <w:pPr>
              <w:rPr>
                <w:sz w:val="16"/>
                <w:szCs w:val="16"/>
                <w:lang w:val="en-GB"/>
              </w:rPr>
            </w:pPr>
          </w:p>
        </w:tc>
      </w:tr>
      <w:tr w:rsidR="00C464C4" w:rsidRPr="001163B0" w14:paraId="232EDB56" w14:textId="77777777" w:rsidTr="00A2718D">
        <w:trPr>
          <w:gridAfter w:val="1"/>
          <w:wAfter w:w="6" w:type="dxa"/>
          <w:trHeight w:val="369"/>
          <w:jc w:val="center"/>
        </w:trPr>
        <w:tc>
          <w:tcPr>
            <w:tcW w:w="452" w:type="dxa"/>
            <w:vMerge/>
          </w:tcPr>
          <w:p w14:paraId="72940372" w14:textId="77777777" w:rsidR="00C464C4" w:rsidRPr="00615600" w:rsidRDefault="00C464C4" w:rsidP="00A2718D">
            <w:pPr>
              <w:rPr>
                <w:sz w:val="16"/>
                <w:szCs w:val="16"/>
                <w:lang w:val="en-GB"/>
              </w:rPr>
            </w:pPr>
          </w:p>
        </w:tc>
        <w:tc>
          <w:tcPr>
            <w:tcW w:w="598" w:type="dxa"/>
            <w:tcBorders>
              <w:top w:val="nil"/>
              <w:bottom w:val="nil"/>
              <w:right w:val="nil"/>
            </w:tcBorders>
          </w:tcPr>
          <w:p w14:paraId="335517A3" w14:textId="77777777" w:rsidR="00C464C4" w:rsidRPr="00615600" w:rsidRDefault="00C464C4" w:rsidP="00A2718D">
            <w:pPr>
              <w:rPr>
                <w:sz w:val="16"/>
                <w:szCs w:val="16"/>
                <w:lang w:val="en-GB"/>
              </w:rPr>
            </w:pPr>
          </w:p>
        </w:tc>
        <w:tc>
          <w:tcPr>
            <w:tcW w:w="1508" w:type="dxa"/>
            <w:gridSpan w:val="2"/>
            <w:tcBorders>
              <w:top w:val="nil"/>
              <w:left w:val="nil"/>
              <w:bottom w:val="nil"/>
              <w:right w:val="nil"/>
            </w:tcBorders>
          </w:tcPr>
          <w:p w14:paraId="62789F5B" w14:textId="77777777" w:rsidR="00C464C4" w:rsidRPr="00615600" w:rsidRDefault="00C464C4" w:rsidP="00A2718D">
            <w:pPr>
              <w:rPr>
                <w:sz w:val="16"/>
                <w:szCs w:val="16"/>
                <w:lang w:val="en-GB"/>
              </w:rPr>
            </w:pPr>
            <w:r w:rsidRPr="00615600">
              <w:rPr>
                <w:rFonts w:eastAsia="Calibri"/>
                <w:sz w:val="16"/>
                <w:lang w:val="en-GB"/>
              </w:rPr>
              <w:t>Name</w:t>
            </w:r>
          </w:p>
        </w:tc>
        <w:tc>
          <w:tcPr>
            <w:tcW w:w="2031" w:type="dxa"/>
            <w:gridSpan w:val="6"/>
            <w:tcBorders>
              <w:top w:val="nil"/>
              <w:left w:val="nil"/>
              <w:bottom w:val="nil"/>
            </w:tcBorders>
          </w:tcPr>
          <w:p w14:paraId="4886496A" w14:textId="77777777" w:rsidR="00C464C4" w:rsidRPr="00615600" w:rsidRDefault="00C464C4" w:rsidP="00A2718D">
            <w:pPr>
              <w:rPr>
                <w:sz w:val="16"/>
                <w:szCs w:val="16"/>
                <w:lang w:val="en-GB"/>
              </w:rPr>
            </w:pPr>
            <w:r w:rsidRPr="00615600">
              <w:rPr>
                <w:rFonts w:eastAsia="Calibri"/>
                <w:sz w:val="16"/>
                <w:lang w:val="en-GB"/>
              </w:rPr>
              <w:t>Registration/Approval No</w:t>
            </w:r>
          </w:p>
        </w:tc>
        <w:tc>
          <w:tcPr>
            <w:tcW w:w="567" w:type="dxa"/>
            <w:gridSpan w:val="2"/>
            <w:tcBorders>
              <w:top w:val="nil"/>
              <w:bottom w:val="nil"/>
              <w:right w:val="nil"/>
            </w:tcBorders>
          </w:tcPr>
          <w:p w14:paraId="62BB3BCD" w14:textId="77777777" w:rsidR="00C464C4" w:rsidRPr="00615600" w:rsidRDefault="00C464C4" w:rsidP="00A2718D">
            <w:pPr>
              <w:rPr>
                <w:sz w:val="16"/>
                <w:szCs w:val="16"/>
                <w:lang w:val="en-GB"/>
              </w:rPr>
            </w:pPr>
          </w:p>
        </w:tc>
        <w:tc>
          <w:tcPr>
            <w:tcW w:w="2643" w:type="dxa"/>
            <w:gridSpan w:val="6"/>
            <w:tcBorders>
              <w:top w:val="nil"/>
              <w:left w:val="nil"/>
              <w:bottom w:val="nil"/>
              <w:right w:val="nil"/>
            </w:tcBorders>
          </w:tcPr>
          <w:p w14:paraId="43F20E93" w14:textId="77777777" w:rsidR="00C464C4" w:rsidRPr="00615600" w:rsidRDefault="00C464C4" w:rsidP="00A2718D">
            <w:pPr>
              <w:rPr>
                <w:sz w:val="16"/>
                <w:szCs w:val="16"/>
                <w:lang w:val="en-GB"/>
              </w:rPr>
            </w:pPr>
            <w:r w:rsidRPr="00615600">
              <w:rPr>
                <w:rFonts w:eastAsia="Calibri"/>
                <w:sz w:val="16"/>
                <w:lang w:val="en-GB"/>
              </w:rPr>
              <w:t>Name</w:t>
            </w:r>
          </w:p>
        </w:tc>
        <w:tc>
          <w:tcPr>
            <w:tcW w:w="1939" w:type="dxa"/>
            <w:gridSpan w:val="5"/>
            <w:tcBorders>
              <w:top w:val="nil"/>
              <w:left w:val="nil"/>
              <w:bottom w:val="nil"/>
            </w:tcBorders>
          </w:tcPr>
          <w:p w14:paraId="3825F4D8" w14:textId="77777777" w:rsidR="00C464C4" w:rsidRPr="00615600" w:rsidRDefault="00C464C4" w:rsidP="00A2718D">
            <w:pPr>
              <w:rPr>
                <w:sz w:val="16"/>
                <w:szCs w:val="16"/>
                <w:lang w:val="en-GB"/>
              </w:rPr>
            </w:pPr>
            <w:r w:rsidRPr="00615600">
              <w:rPr>
                <w:rFonts w:eastAsia="Calibri"/>
                <w:sz w:val="16"/>
                <w:lang w:val="en-GB"/>
              </w:rPr>
              <w:t>Registration/Approval No</w:t>
            </w:r>
          </w:p>
        </w:tc>
      </w:tr>
      <w:tr w:rsidR="00C464C4" w:rsidRPr="001163B0" w14:paraId="726E987F" w14:textId="77777777" w:rsidTr="00A2718D">
        <w:trPr>
          <w:gridAfter w:val="1"/>
          <w:wAfter w:w="6" w:type="dxa"/>
          <w:trHeight w:val="369"/>
          <w:jc w:val="center"/>
        </w:trPr>
        <w:tc>
          <w:tcPr>
            <w:tcW w:w="452" w:type="dxa"/>
            <w:vMerge/>
          </w:tcPr>
          <w:p w14:paraId="57A1360D" w14:textId="77777777" w:rsidR="00C464C4" w:rsidRPr="00615600" w:rsidRDefault="00C464C4" w:rsidP="00A2718D">
            <w:pPr>
              <w:rPr>
                <w:sz w:val="16"/>
                <w:szCs w:val="16"/>
                <w:lang w:val="en-GB"/>
              </w:rPr>
            </w:pPr>
          </w:p>
        </w:tc>
        <w:tc>
          <w:tcPr>
            <w:tcW w:w="598" w:type="dxa"/>
            <w:tcBorders>
              <w:top w:val="nil"/>
              <w:bottom w:val="nil"/>
              <w:right w:val="nil"/>
            </w:tcBorders>
          </w:tcPr>
          <w:p w14:paraId="5EA37952" w14:textId="77777777" w:rsidR="00C464C4" w:rsidRPr="00615600" w:rsidRDefault="00C464C4" w:rsidP="00A2718D">
            <w:pPr>
              <w:rPr>
                <w:sz w:val="16"/>
                <w:szCs w:val="16"/>
                <w:lang w:val="en-GB"/>
              </w:rPr>
            </w:pPr>
          </w:p>
        </w:tc>
        <w:tc>
          <w:tcPr>
            <w:tcW w:w="1508" w:type="dxa"/>
            <w:gridSpan w:val="2"/>
            <w:tcBorders>
              <w:top w:val="nil"/>
              <w:left w:val="nil"/>
              <w:bottom w:val="nil"/>
              <w:right w:val="nil"/>
            </w:tcBorders>
          </w:tcPr>
          <w:p w14:paraId="40722E82" w14:textId="77777777" w:rsidR="00C464C4" w:rsidRPr="00615600" w:rsidRDefault="00C464C4" w:rsidP="00A2718D">
            <w:pPr>
              <w:rPr>
                <w:sz w:val="16"/>
                <w:szCs w:val="16"/>
                <w:lang w:val="en-GB"/>
              </w:rPr>
            </w:pPr>
            <w:r w:rsidRPr="00615600">
              <w:rPr>
                <w:rFonts w:eastAsia="Calibri"/>
                <w:sz w:val="16"/>
                <w:lang w:val="en-GB"/>
              </w:rPr>
              <w:t>Address</w:t>
            </w:r>
          </w:p>
        </w:tc>
        <w:tc>
          <w:tcPr>
            <w:tcW w:w="2031" w:type="dxa"/>
            <w:gridSpan w:val="6"/>
            <w:tcBorders>
              <w:top w:val="nil"/>
              <w:left w:val="nil"/>
              <w:bottom w:val="nil"/>
            </w:tcBorders>
          </w:tcPr>
          <w:p w14:paraId="776F0465" w14:textId="77777777" w:rsidR="00C464C4" w:rsidRPr="00615600" w:rsidRDefault="00C464C4" w:rsidP="00A2718D">
            <w:pPr>
              <w:rPr>
                <w:sz w:val="16"/>
                <w:szCs w:val="16"/>
                <w:lang w:val="en-GB"/>
              </w:rPr>
            </w:pPr>
          </w:p>
        </w:tc>
        <w:tc>
          <w:tcPr>
            <w:tcW w:w="567" w:type="dxa"/>
            <w:gridSpan w:val="2"/>
            <w:tcBorders>
              <w:top w:val="nil"/>
              <w:bottom w:val="nil"/>
              <w:right w:val="nil"/>
            </w:tcBorders>
          </w:tcPr>
          <w:p w14:paraId="7908885B" w14:textId="77777777" w:rsidR="00C464C4" w:rsidRPr="00615600" w:rsidRDefault="00C464C4" w:rsidP="00A2718D">
            <w:pPr>
              <w:rPr>
                <w:sz w:val="16"/>
                <w:szCs w:val="16"/>
                <w:lang w:val="en-GB"/>
              </w:rPr>
            </w:pPr>
          </w:p>
        </w:tc>
        <w:tc>
          <w:tcPr>
            <w:tcW w:w="2929" w:type="dxa"/>
            <w:gridSpan w:val="8"/>
            <w:tcBorders>
              <w:top w:val="nil"/>
              <w:left w:val="nil"/>
              <w:bottom w:val="nil"/>
              <w:right w:val="nil"/>
            </w:tcBorders>
          </w:tcPr>
          <w:p w14:paraId="5763FA07" w14:textId="77777777" w:rsidR="00C464C4" w:rsidRPr="00615600" w:rsidRDefault="00C464C4" w:rsidP="00A2718D">
            <w:pPr>
              <w:rPr>
                <w:sz w:val="16"/>
                <w:szCs w:val="16"/>
                <w:lang w:val="en-GB"/>
              </w:rPr>
            </w:pPr>
            <w:r w:rsidRPr="00615600">
              <w:rPr>
                <w:rFonts w:eastAsia="Calibri"/>
                <w:sz w:val="16"/>
                <w:lang w:val="en-GB"/>
              </w:rPr>
              <w:t>Address</w:t>
            </w:r>
          </w:p>
        </w:tc>
        <w:tc>
          <w:tcPr>
            <w:tcW w:w="1653" w:type="dxa"/>
            <w:gridSpan w:val="3"/>
            <w:tcBorders>
              <w:top w:val="nil"/>
              <w:left w:val="nil"/>
              <w:bottom w:val="nil"/>
            </w:tcBorders>
          </w:tcPr>
          <w:p w14:paraId="317BB8D5" w14:textId="77777777" w:rsidR="00C464C4" w:rsidRPr="00615600" w:rsidRDefault="00C464C4" w:rsidP="00A2718D">
            <w:pPr>
              <w:rPr>
                <w:sz w:val="16"/>
                <w:szCs w:val="16"/>
                <w:lang w:val="en-GB"/>
              </w:rPr>
            </w:pPr>
          </w:p>
        </w:tc>
      </w:tr>
      <w:tr w:rsidR="00C464C4" w:rsidRPr="001163B0" w14:paraId="26F31789" w14:textId="77777777" w:rsidTr="00A2718D">
        <w:trPr>
          <w:gridAfter w:val="1"/>
          <w:wAfter w:w="6" w:type="dxa"/>
          <w:trHeight w:val="369"/>
          <w:jc w:val="center"/>
        </w:trPr>
        <w:tc>
          <w:tcPr>
            <w:tcW w:w="452" w:type="dxa"/>
            <w:vMerge/>
          </w:tcPr>
          <w:p w14:paraId="17DD272A" w14:textId="77777777" w:rsidR="00C464C4" w:rsidRPr="00615600" w:rsidRDefault="00C464C4" w:rsidP="00A2718D">
            <w:pPr>
              <w:rPr>
                <w:sz w:val="16"/>
                <w:szCs w:val="16"/>
                <w:lang w:val="en-GB"/>
              </w:rPr>
            </w:pPr>
          </w:p>
        </w:tc>
        <w:tc>
          <w:tcPr>
            <w:tcW w:w="598" w:type="dxa"/>
            <w:tcBorders>
              <w:top w:val="nil"/>
              <w:bottom w:val="single" w:sz="4" w:space="0" w:color="auto"/>
              <w:right w:val="nil"/>
            </w:tcBorders>
          </w:tcPr>
          <w:p w14:paraId="1A3446CF" w14:textId="77777777" w:rsidR="00C464C4" w:rsidRPr="00615600" w:rsidRDefault="00C464C4" w:rsidP="00A2718D">
            <w:pPr>
              <w:rPr>
                <w:sz w:val="16"/>
                <w:szCs w:val="16"/>
                <w:lang w:val="en-GB"/>
              </w:rPr>
            </w:pPr>
          </w:p>
        </w:tc>
        <w:tc>
          <w:tcPr>
            <w:tcW w:w="1508" w:type="dxa"/>
            <w:gridSpan w:val="2"/>
            <w:tcBorders>
              <w:top w:val="nil"/>
              <w:left w:val="nil"/>
              <w:right w:val="nil"/>
            </w:tcBorders>
          </w:tcPr>
          <w:p w14:paraId="628D30CA" w14:textId="77777777" w:rsidR="00C464C4" w:rsidRPr="00615600" w:rsidRDefault="00C464C4" w:rsidP="00A2718D">
            <w:pPr>
              <w:rPr>
                <w:sz w:val="16"/>
                <w:szCs w:val="16"/>
                <w:lang w:val="en-GB"/>
              </w:rPr>
            </w:pPr>
            <w:r w:rsidRPr="00615600">
              <w:rPr>
                <w:rFonts w:eastAsia="Calibri"/>
                <w:sz w:val="16"/>
                <w:lang w:val="en-GB"/>
              </w:rPr>
              <w:t>Country</w:t>
            </w:r>
          </w:p>
        </w:tc>
        <w:tc>
          <w:tcPr>
            <w:tcW w:w="2031" w:type="dxa"/>
            <w:gridSpan w:val="6"/>
            <w:tcBorders>
              <w:top w:val="nil"/>
              <w:left w:val="nil"/>
            </w:tcBorders>
          </w:tcPr>
          <w:p w14:paraId="5D959B0F" w14:textId="77777777" w:rsidR="00C464C4" w:rsidRPr="00615600" w:rsidRDefault="00C464C4" w:rsidP="00A2718D">
            <w:pPr>
              <w:rPr>
                <w:sz w:val="16"/>
                <w:szCs w:val="16"/>
                <w:lang w:val="en-GB"/>
              </w:rPr>
            </w:pPr>
            <w:r w:rsidRPr="00615600">
              <w:rPr>
                <w:rFonts w:eastAsia="Calibri"/>
                <w:sz w:val="16"/>
                <w:lang w:val="en-GB"/>
              </w:rPr>
              <w:t>ISO country code</w:t>
            </w:r>
          </w:p>
        </w:tc>
        <w:tc>
          <w:tcPr>
            <w:tcW w:w="567" w:type="dxa"/>
            <w:gridSpan w:val="2"/>
            <w:tcBorders>
              <w:top w:val="nil"/>
              <w:bottom w:val="single" w:sz="4" w:space="0" w:color="auto"/>
              <w:right w:val="nil"/>
            </w:tcBorders>
          </w:tcPr>
          <w:p w14:paraId="4F6A7AF2" w14:textId="77777777" w:rsidR="00C464C4" w:rsidRPr="00615600" w:rsidRDefault="00C464C4" w:rsidP="00A2718D">
            <w:pPr>
              <w:rPr>
                <w:sz w:val="16"/>
                <w:szCs w:val="16"/>
                <w:lang w:val="en-GB"/>
              </w:rPr>
            </w:pPr>
          </w:p>
        </w:tc>
        <w:tc>
          <w:tcPr>
            <w:tcW w:w="2929" w:type="dxa"/>
            <w:gridSpan w:val="8"/>
            <w:tcBorders>
              <w:top w:val="nil"/>
              <w:left w:val="nil"/>
              <w:right w:val="nil"/>
            </w:tcBorders>
          </w:tcPr>
          <w:p w14:paraId="42FB705A" w14:textId="77777777" w:rsidR="00C464C4" w:rsidRPr="00615600" w:rsidRDefault="00C464C4" w:rsidP="00A2718D">
            <w:pPr>
              <w:rPr>
                <w:sz w:val="16"/>
                <w:szCs w:val="16"/>
                <w:lang w:val="en-GB"/>
              </w:rPr>
            </w:pPr>
            <w:r w:rsidRPr="00615600">
              <w:rPr>
                <w:rFonts w:eastAsia="Calibri"/>
                <w:sz w:val="16"/>
                <w:lang w:val="en-GB"/>
              </w:rPr>
              <w:t>Country</w:t>
            </w:r>
          </w:p>
        </w:tc>
        <w:tc>
          <w:tcPr>
            <w:tcW w:w="1653" w:type="dxa"/>
            <w:gridSpan w:val="3"/>
            <w:tcBorders>
              <w:top w:val="nil"/>
              <w:left w:val="nil"/>
            </w:tcBorders>
          </w:tcPr>
          <w:p w14:paraId="43120FC0" w14:textId="77777777" w:rsidR="00C464C4" w:rsidRPr="00615600" w:rsidRDefault="00C464C4" w:rsidP="00A2718D">
            <w:pPr>
              <w:rPr>
                <w:sz w:val="16"/>
                <w:szCs w:val="16"/>
                <w:lang w:val="en-GB"/>
              </w:rPr>
            </w:pPr>
            <w:r w:rsidRPr="00615600">
              <w:rPr>
                <w:rFonts w:eastAsia="Calibri"/>
                <w:sz w:val="16"/>
                <w:lang w:val="en-GB"/>
              </w:rPr>
              <w:t>ISO country code</w:t>
            </w:r>
          </w:p>
        </w:tc>
      </w:tr>
      <w:tr w:rsidR="00C464C4" w:rsidRPr="001163B0" w14:paraId="30771330" w14:textId="77777777" w:rsidTr="00A2718D">
        <w:trPr>
          <w:gridAfter w:val="1"/>
          <w:wAfter w:w="6" w:type="dxa"/>
          <w:trHeight w:val="227"/>
          <w:jc w:val="center"/>
        </w:trPr>
        <w:tc>
          <w:tcPr>
            <w:tcW w:w="452" w:type="dxa"/>
            <w:vMerge/>
          </w:tcPr>
          <w:p w14:paraId="56DAB3FE" w14:textId="77777777" w:rsidR="00C464C4" w:rsidRPr="00615600" w:rsidRDefault="00C464C4" w:rsidP="00A2718D">
            <w:pPr>
              <w:rPr>
                <w:sz w:val="16"/>
                <w:szCs w:val="16"/>
                <w:lang w:val="en-GB"/>
              </w:rPr>
            </w:pPr>
          </w:p>
        </w:tc>
        <w:tc>
          <w:tcPr>
            <w:tcW w:w="598" w:type="dxa"/>
            <w:tcBorders>
              <w:right w:val="nil"/>
            </w:tcBorders>
          </w:tcPr>
          <w:p w14:paraId="1F37ED38" w14:textId="77777777" w:rsidR="00C464C4" w:rsidRPr="00615600" w:rsidRDefault="00C464C4" w:rsidP="00A2718D">
            <w:pPr>
              <w:rPr>
                <w:b/>
                <w:sz w:val="16"/>
                <w:szCs w:val="16"/>
                <w:lang w:val="en-GB"/>
              </w:rPr>
            </w:pPr>
            <w:r w:rsidRPr="00615600">
              <w:rPr>
                <w:rFonts w:eastAsia="Calibri"/>
                <w:b/>
                <w:sz w:val="16"/>
                <w:lang w:val="en-GB"/>
              </w:rPr>
              <w:t>I.13</w:t>
            </w:r>
          </w:p>
        </w:tc>
        <w:tc>
          <w:tcPr>
            <w:tcW w:w="3539" w:type="dxa"/>
            <w:gridSpan w:val="8"/>
            <w:tcBorders>
              <w:left w:val="nil"/>
            </w:tcBorders>
          </w:tcPr>
          <w:p w14:paraId="3F943DEF" w14:textId="77777777" w:rsidR="00C464C4" w:rsidRPr="00615600" w:rsidRDefault="00C464C4" w:rsidP="00A2718D">
            <w:pPr>
              <w:rPr>
                <w:b/>
                <w:sz w:val="16"/>
                <w:szCs w:val="16"/>
                <w:lang w:val="en-GB"/>
              </w:rPr>
            </w:pPr>
            <w:r w:rsidRPr="00615600">
              <w:rPr>
                <w:rFonts w:eastAsia="Calibri"/>
                <w:b/>
                <w:sz w:val="16"/>
                <w:lang w:val="en-GB"/>
              </w:rPr>
              <w:t>Place of loading</w:t>
            </w:r>
          </w:p>
        </w:tc>
        <w:tc>
          <w:tcPr>
            <w:tcW w:w="567" w:type="dxa"/>
            <w:gridSpan w:val="2"/>
            <w:tcBorders>
              <w:right w:val="nil"/>
            </w:tcBorders>
          </w:tcPr>
          <w:p w14:paraId="3518C354" w14:textId="77777777" w:rsidR="00C464C4" w:rsidRPr="00615600" w:rsidRDefault="00C464C4" w:rsidP="00A2718D">
            <w:pPr>
              <w:ind w:right="-106"/>
              <w:rPr>
                <w:b/>
                <w:sz w:val="16"/>
                <w:szCs w:val="16"/>
                <w:lang w:val="en-GB"/>
              </w:rPr>
            </w:pPr>
            <w:r w:rsidRPr="00615600">
              <w:rPr>
                <w:rFonts w:eastAsia="Calibri"/>
                <w:b/>
                <w:sz w:val="16"/>
                <w:lang w:val="en-GB"/>
              </w:rPr>
              <w:t>I.14</w:t>
            </w:r>
          </w:p>
        </w:tc>
        <w:tc>
          <w:tcPr>
            <w:tcW w:w="4582" w:type="dxa"/>
            <w:gridSpan w:val="11"/>
            <w:tcBorders>
              <w:left w:val="nil"/>
            </w:tcBorders>
          </w:tcPr>
          <w:p w14:paraId="120A4EA0" w14:textId="77777777" w:rsidR="00C464C4" w:rsidRPr="00615600" w:rsidRDefault="00C464C4" w:rsidP="00A2718D">
            <w:pPr>
              <w:rPr>
                <w:b/>
                <w:sz w:val="16"/>
                <w:szCs w:val="16"/>
                <w:lang w:val="en-GB"/>
              </w:rPr>
            </w:pPr>
            <w:r w:rsidRPr="00615600">
              <w:rPr>
                <w:rFonts w:eastAsia="Calibri"/>
                <w:b/>
                <w:sz w:val="16"/>
                <w:lang w:val="en-GB"/>
              </w:rPr>
              <w:t>Date and time of departure</w:t>
            </w:r>
          </w:p>
        </w:tc>
      </w:tr>
      <w:tr w:rsidR="00C464C4" w:rsidRPr="001163B0" w14:paraId="018C7F0D"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6327E1B7" w14:textId="77777777" w:rsidR="00C464C4" w:rsidRPr="00615600" w:rsidRDefault="00C464C4" w:rsidP="00A2718D">
            <w:pPr>
              <w:rPr>
                <w:rFonts w:eastAsia="Calibri"/>
                <w:b/>
                <w:sz w:val="16"/>
                <w:szCs w:val="16"/>
                <w:lang w:val="en-GB"/>
              </w:rPr>
            </w:pPr>
            <w:r w:rsidRPr="00615600">
              <w:rPr>
                <w:rFonts w:eastAsia="Calibri"/>
                <w:b/>
                <w:sz w:val="16"/>
                <w:lang w:val="en-GB"/>
              </w:rPr>
              <w:t>I.15</w:t>
            </w:r>
          </w:p>
        </w:tc>
        <w:tc>
          <w:tcPr>
            <w:tcW w:w="1616" w:type="dxa"/>
            <w:gridSpan w:val="3"/>
            <w:tcBorders>
              <w:left w:val="nil"/>
              <w:bottom w:val="nil"/>
              <w:right w:val="nil"/>
            </w:tcBorders>
            <w:vAlign w:val="center"/>
          </w:tcPr>
          <w:p w14:paraId="0C0B1C0D" w14:textId="77777777" w:rsidR="00C464C4" w:rsidRPr="00615600" w:rsidRDefault="00C464C4" w:rsidP="00A2718D">
            <w:pPr>
              <w:rPr>
                <w:rFonts w:eastAsia="Calibri"/>
                <w:b/>
                <w:sz w:val="16"/>
                <w:szCs w:val="16"/>
                <w:lang w:val="en-GB"/>
              </w:rPr>
            </w:pPr>
            <w:r w:rsidRPr="00615600">
              <w:rPr>
                <w:rFonts w:eastAsia="Calibri"/>
                <w:b/>
                <w:sz w:val="16"/>
                <w:lang w:val="en-GB"/>
              </w:rPr>
              <w:t>Means of transport</w:t>
            </w:r>
          </w:p>
        </w:tc>
        <w:tc>
          <w:tcPr>
            <w:tcW w:w="1395" w:type="dxa"/>
            <w:gridSpan w:val="4"/>
            <w:tcBorders>
              <w:left w:val="nil"/>
              <w:bottom w:val="nil"/>
              <w:right w:val="nil"/>
            </w:tcBorders>
            <w:vAlign w:val="center"/>
          </w:tcPr>
          <w:p w14:paraId="213FC7C9" w14:textId="77777777" w:rsidR="00C464C4" w:rsidRPr="00615600" w:rsidRDefault="00C464C4" w:rsidP="00A2718D">
            <w:pPr>
              <w:rPr>
                <w:rFonts w:eastAsia="Calibri"/>
                <w:sz w:val="16"/>
                <w:szCs w:val="16"/>
                <w:lang w:val="en-GB"/>
              </w:rPr>
            </w:pPr>
          </w:p>
        </w:tc>
        <w:tc>
          <w:tcPr>
            <w:tcW w:w="528" w:type="dxa"/>
            <w:tcBorders>
              <w:left w:val="nil"/>
              <w:bottom w:val="nil"/>
            </w:tcBorders>
            <w:vAlign w:val="center"/>
          </w:tcPr>
          <w:p w14:paraId="26E0322D" w14:textId="77777777" w:rsidR="00C464C4" w:rsidRPr="00615600"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01F1BF1E" w14:textId="77777777" w:rsidR="00C464C4" w:rsidRPr="00615600" w:rsidRDefault="00C464C4" w:rsidP="00A2718D">
            <w:pPr>
              <w:rPr>
                <w:rFonts w:eastAsia="Calibri"/>
                <w:b/>
                <w:sz w:val="16"/>
                <w:szCs w:val="16"/>
                <w:lang w:val="en-GB"/>
              </w:rPr>
            </w:pPr>
            <w:r w:rsidRPr="00615600">
              <w:rPr>
                <w:rFonts w:eastAsia="Calibri"/>
                <w:b/>
                <w:sz w:val="16"/>
                <w:lang w:val="en-GB"/>
              </w:rPr>
              <w:t>I.16</w:t>
            </w:r>
          </w:p>
        </w:tc>
        <w:tc>
          <w:tcPr>
            <w:tcW w:w="4582" w:type="dxa"/>
            <w:gridSpan w:val="11"/>
            <w:tcBorders>
              <w:left w:val="nil"/>
              <w:bottom w:val="single" w:sz="4" w:space="0" w:color="auto"/>
            </w:tcBorders>
            <w:vAlign w:val="center"/>
          </w:tcPr>
          <w:p w14:paraId="323DA26A" w14:textId="77777777" w:rsidR="00C464C4" w:rsidRPr="00615600" w:rsidRDefault="00C464C4" w:rsidP="00A2718D">
            <w:pPr>
              <w:rPr>
                <w:rFonts w:eastAsia="Calibri"/>
                <w:b/>
                <w:sz w:val="16"/>
                <w:szCs w:val="16"/>
                <w:lang w:val="en-GB"/>
              </w:rPr>
            </w:pPr>
            <w:r w:rsidRPr="00615600">
              <w:rPr>
                <w:rFonts w:eastAsia="Calibri"/>
                <w:b/>
                <w:sz w:val="16"/>
                <w:lang w:val="en-GB"/>
              </w:rPr>
              <w:t>Entry Border Control Post</w:t>
            </w:r>
          </w:p>
        </w:tc>
      </w:tr>
      <w:tr w:rsidR="00C464C4" w:rsidRPr="001163B0" w14:paraId="55E32661" w14:textId="77777777" w:rsidTr="00A2718D">
        <w:trPr>
          <w:gridBefore w:val="1"/>
          <w:gridAfter w:val="1"/>
          <w:wBefore w:w="452" w:type="dxa"/>
          <w:wAfter w:w="6" w:type="dxa"/>
          <w:trHeight w:val="157"/>
          <w:jc w:val="center"/>
        </w:trPr>
        <w:tc>
          <w:tcPr>
            <w:tcW w:w="598" w:type="dxa"/>
            <w:vMerge w:val="restart"/>
            <w:tcBorders>
              <w:top w:val="nil"/>
              <w:right w:val="nil"/>
            </w:tcBorders>
          </w:tcPr>
          <w:p w14:paraId="05F2C53B" w14:textId="77777777" w:rsidR="00C464C4" w:rsidRPr="00615600"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4D85220E" w14:textId="77777777" w:rsidR="00C464C4" w:rsidRPr="00615600" w:rsidRDefault="00C464C4" w:rsidP="00A2718D">
            <w:pPr>
              <w:rPr>
                <w:rFonts w:eastAsia="Calibri"/>
                <w:sz w:val="16"/>
                <w:szCs w:val="16"/>
                <w:lang w:val="en-GB"/>
              </w:rPr>
            </w:pPr>
            <w:r w:rsidRPr="00615600">
              <w:rPr>
                <w:rFonts w:eastAsia="Calibri"/>
                <w:b/>
                <w:sz w:val="16"/>
                <w:szCs w:val="16"/>
                <w:lang w:val="en-GB"/>
              </w:rPr>
              <w:sym w:font="Symbol" w:char="F07F"/>
            </w:r>
            <w:r w:rsidRPr="00615600">
              <w:rPr>
                <w:rFonts w:eastAsia="Calibri"/>
                <w:b/>
                <w:sz w:val="16"/>
                <w:lang w:val="en-GB"/>
              </w:rPr>
              <w:t xml:space="preserve"> </w:t>
            </w:r>
            <w:r w:rsidRPr="00615600">
              <w:rPr>
                <w:rFonts w:eastAsia="Calibri"/>
                <w:sz w:val="16"/>
                <w:lang w:val="en-GB"/>
              </w:rPr>
              <w:t>Aircraft</w:t>
            </w:r>
          </w:p>
        </w:tc>
        <w:tc>
          <w:tcPr>
            <w:tcW w:w="2339" w:type="dxa"/>
            <w:gridSpan w:val="7"/>
            <w:vMerge w:val="restart"/>
            <w:tcBorders>
              <w:top w:val="nil"/>
              <w:left w:val="nil"/>
            </w:tcBorders>
            <w:vAlign w:val="center"/>
          </w:tcPr>
          <w:p w14:paraId="07784C36" w14:textId="77777777" w:rsidR="00C464C4" w:rsidRPr="00615600" w:rsidRDefault="00C464C4" w:rsidP="00A2718D">
            <w:pPr>
              <w:rPr>
                <w:rFonts w:eastAsia="Calibri"/>
                <w:sz w:val="16"/>
                <w:szCs w:val="16"/>
                <w:lang w:val="en-GB"/>
              </w:rPr>
            </w:pPr>
            <w:r w:rsidRPr="00615600">
              <w:rPr>
                <w:rFonts w:eastAsia="Calibri"/>
                <w:b/>
                <w:sz w:val="16"/>
                <w:szCs w:val="16"/>
                <w:lang w:val="en-GB"/>
              </w:rPr>
              <w:sym w:font="Symbol" w:char="F07F"/>
            </w:r>
            <w:r w:rsidRPr="00615600">
              <w:rPr>
                <w:rFonts w:eastAsia="Calibri"/>
                <w:b/>
                <w:sz w:val="16"/>
                <w:lang w:val="en-GB"/>
              </w:rPr>
              <w:t xml:space="preserve"> </w:t>
            </w:r>
            <w:r w:rsidRPr="00615600">
              <w:rPr>
                <w:rFonts w:eastAsia="Calibri"/>
                <w:sz w:val="16"/>
                <w:lang w:val="en-GB"/>
              </w:rPr>
              <w:t>Vessel</w:t>
            </w:r>
          </w:p>
        </w:tc>
        <w:tc>
          <w:tcPr>
            <w:tcW w:w="567" w:type="dxa"/>
            <w:gridSpan w:val="2"/>
            <w:tcBorders>
              <w:bottom w:val="nil"/>
              <w:right w:val="nil"/>
            </w:tcBorders>
          </w:tcPr>
          <w:p w14:paraId="2D107508" w14:textId="77777777" w:rsidR="00C464C4" w:rsidRPr="00615600" w:rsidRDefault="00C464C4" w:rsidP="00A2718D">
            <w:pPr>
              <w:rPr>
                <w:rFonts w:eastAsia="Calibri"/>
                <w:b/>
                <w:sz w:val="16"/>
                <w:szCs w:val="16"/>
                <w:lang w:val="en-GB"/>
              </w:rPr>
            </w:pPr>
            <w:r w:rsidRPr="00615600">
              <w:rPr>
                <w:rFonts w:eastAsia="Calibri"/>
                <w:b/>
                <w:sz w:val="16"/>
                <w:lang w:val="en-GB"/>
              </w:rPr>
              <w:t>I.17</w:t>
            </w:r>
          </w:p>
        </w:tc>
        <w:tc>
          <w:tcPr>
            <w:tcW w:w="4582" w:type="dxa"/>
            <w:gridSpan w:val="11"/>
            <w:tcBorders>
              <w:left w:val="nil"/>
              <w:bottom w:val="nil"/>
            </w:tcBorders>
          </w:tcPr>
          <w:p w14:paraId="6B667D55" w14:textId="77777777" w:rsidR="00C464C4" w:rsidRPr="00615600" w:rsidRDefault="00C464C4" w:rsidP="00A2718D">
            <w:pPr>
              <w:rPr>
                <w:rFonts w:eastAsia="Calibri"/>
                <w:sz w:val="16"/>
                <w:szCs w:val="16"/>
                <w:lang w:val="en-GB"/>
              </w:rPr>
            </w:pPr>
            <w:r w:rsidRPr="00615600">
              <w:rPr>
                <w:rFonts w:eastAsia="Calibri"/>
                <w:b/>
                <w:sz w:val="16"/>
                <w:lang w:val="en-GB"/>
              </w:rPr>
              <w:t>Accompanying documents</w:t>
            </w:r>
          </w:p>
        </w:tc>
      </w:tr>
      <w:tr w:rsidR="00C464C4" w:rsidRPr="001163B0" w14:paraId="579513D2" w14:textId="77777777" w:rsidTr="00A2718D">
        <w:trPr>
          <w:gridBefore w:val="1"/>
          <w:gridAfter w:val="1"/>
          <w:wBefore w:w="452" w:type="dxa"/>
          <w:wAfter w:w="6" w:type="dxa"/>
          <w:trHeight w:val="157"/>
          <w:jc w:val="center"/>
        </w:trPr>
        <w:tc>
          <w:tcPr>
            <w:tcW w:w="598" w:type="dxa"/>
            <w:vMerge/>
            <w:tcBorders>
              <w:bottom w:val="nil"/>
              <w:right w:val="nil"/>
            </w:tcBorders>
          </w:tcPr>
          <w:p w14:paraId="064444DD" w14:textId="77777777" w:rsidR="00C464C4" w:rsidRPr="00615600"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04127BCD" w14:textId="77777777" w:rsidR="00C464C4" w:rsidRPr="00615600" w:rsidRDefault="00C464C4" w:rsidP="00A2718D">
            <w:pPr>
              <w:rPr>
                <w:rFonts w:eastAsia="Calibri"/>
                <w:b/>
                <w:sz w:val="16"/>
                <w:szCs w:val="16"/>
                <w:lang w:val="en-GB"/>
              </w:rPr>
            </w:pPr>
          </w:p>
        </w:tc>
        <w:tc>
          <w:tcPr>
            <w:tcW w:w="2339" w:type="dxa"/>
            <w:gridSpan w:val="7"/>
            <w:vMerge/>
            <w:tcBorders>
              <w:left w:val="nil"/>
              <w:bottom w:val="nil"/>
            </w:tcBorders>
            <w:vAlign w:val="center"/>
          </w:tcPr>
          <w:p w14:paraId="54240CB6" w14:textId="77777777" w:rsidR="00C464C4" w:rsidRPr="00615600" w:rsidRDefault="00C464C4" w:rsidP="00A2718D">
            <w:pPr>
              <w:rPr>
                <w:rFonts w:eastAsia="Calibri"/>
                <w:b/>
                <w:sz w:val="16"/>
                <w:szCs w:val="16"/>
                <w:lang w:val="en-GB"/>
              </w:rPr>
            </w:pPr>
          </w:p>
        </w:tc>
        <w:tc>
          <w:tcPr>
            <w:tcW w:w="2580" w:type="dxa"/>
            <w:gridSpan w:val="5"/>
            <w:tcBorders>
              <w:top w:val="nil"/>
              <w:bottom w:val="nil"/>
              <w:right w:val="nil"/>
            </w:tcBorders>
          </w:tcPr>
          <w:p w14:paraId="06088686" w14:textId="77777777" w:rsidR="00C464C4" w:rsidRPr="00615600" w:rsidRDefault="00C464C4" w:rsidP="00A2718D">
            <w:pPr>
              <w:rPr>
                <w:rFonts w:eastAsia="Calibri"/>
                <w:sz w:val="16"/>
                <w:szCs w:val="16"/>
                <w:lang w:val="en-GB"/>
              </w:rPr>
            </w:pPr>
          </w:p>
        </w:tc>
        <w:tc>
          <w:tcPr>
            <w:tcW w:w="2569" w:type="dxa"/>
            <w:gridSpan w:val="8"/>
            <w:tcBorders>
              <w:top w:val="nil"/>
              <w:left w:val="nil"/>
              <w:bottom w:val="nil"/>
            </w:tcBorders>
          </w:tcPr>
          <w:p w14:paraId="101D8572" w14:textId="77777777" w:rsidR="00C464C4" w:rsidRPr="00615600" w:rsidRDefault="00C464C4" w:rsidP="00A2718D">
            <w:pPr>
              <w:rPr>
                <w:rFonts w:eastAsia="Calibri"/>
                <w:sz w:val="16"/>
                <w:szCs w:val="16"/>
                <w:lang w:val="en-GB"/>
              </w:rPr>
            </w:pPr>
          </w:p>
        </w:tc>
      </w:tr>
      <w:tr w:rsidR="00C464C4" w:rsidRPr="001163B0" w14:paraId="4232F256" w14:textId="77777777" w:rsidTr="00A2718D">
        <w:trPr>
          <w:gridBefore w:val="1"/>
          <w:gridAfter w:val="1"/>
          <w:wBefore w:w="452" w:type="dxa"/>
          <w:wAfter w:w="6" w:type="dxa"/>
          <w:trHeight w:val="304"/>
          <w:jc w:val="center"/>
        </w:trPr>
        <w:tc>
          <w:tcPr>
            <w:tcW w:w="598" w:type="dxa"/>
            <w:tcBorders>
              <w:top w:val="nil"/>
              <w:bottom w:val="nil"/>
              <w:right w:val="nil"/>
            </w:tcBorders>
          </w:tcPr>
          <w:p w14:paraId="0D263BFB" w14:textId="77777777" w:rsidR="00C464C4" w:rsidRPr="00615600" w:rsidRDefault="00C464C4" w:rsidP="00A2718D">
            <w:pPr>
              <w:jc w:val="center"/>
              <w:rPr>
                <w:rFonts w:eastAsia="Calibri"/>
                <w:sz w:val="16"/>
                <w:szCs w:val="16"/>
                <w:lang w:val="en-GB"/>
              </w:rPr>
            </w:pPr>
          </w:p>
        </w:tc>
        <w:tc>
          <w:tcPr>
            <w:tcW w:w="1200" w:type="dxa"/>
            <w:tcBorders>
              <w:top w:val="nil"/>
              <w:left w:val="nil"/>
              <w:bottom w:val="nil"/>
              <w:right w:val="nil"/>
            </w:tcBorders>
          </w:tcPr>
          <w:p w14:paraId="0ED7B3C0" w14:textId="77777777" w:rsidR="00C464C4" w:rsidRPr="00615600" w:rsidRDefault="00C464C4" w:rsidP="00A2718D">
            <w:pPr>
              <w:rPr>
                <w:rFonts w:eastAsia="Calibri"/>
                <w:sz w:val="16"/>
                <w:szCs w:val="16"/>
                <w:lang w:val="en-GB"/>
              </w:rPr>
            </w:pPr>
            <w:r w:rsidRPr="00615600">
              <w:rPr>
                <w:rFonts w:eastAsia="Calibri"/>
                <w:b/>
                <w:sz w:val="16"/>
                <w:szCs w:val="16"/>
                <w:lang w:val="en-GB"/>
              </w:rPr>
              <w:sym w:font="Symbol" w:char="F07F"/>
            </w:r>
            <w:r w:rsidRPr="00615600">
              <w:rPr>
                <w:rFonts w:eastAsia="Calibri"/>
                <w:b/>
                <w:sz w:val="16"/>
                <w:lang w:val="en-GB"/>
              </w:rPr>
              <w:t xml:space="preserve"> </w:t>
            </w:r>
            <w:r w:rsidRPr="00615600">
              <w:rPr>
                <w:rFonts w:eastAsia="Calibri"/>
                <w:sz w:val="16"/>
                <w:lang w:val="en-GB"/>
              </w:rPr>
              <w:t>Railway</w:t>
            </w:r>
          </w:p>
        </w:tc>
        <w:tc>
          <w:tcPr>
            <w:tcW w:w="2339" w:type="dxa"/>
            <w:gridSpan w:val="7"/>
            <w:tcBorders>
              <w:top w:val="nil"/>
              <w:left w:val="nil"/>
              <w:bottom w:val="nil"/>
            </w:tcBorders>
            <w:vAlign w:val="center"/>
          </w:tcPr>
          <w:p w14:paraId="04177CA2" w14:textId="77777777" w:rsidR="00C464C4" w:rsidRPr="00615600" w:rsidRDefault="00C464C4" w:rsidP="00A2718D">
            <w:pPr>
              <w:rPr>
                <w:rFonts w:eastAsia="Calibri"/>
                <w:sz w:val="16"/>
                <w:szCs w:val="16"/>
                <w:lang w:val="en-GB"/>
              </w:rPr>
            </w:pPr>
            <w:r w:rsidRPr="00615600">
              <w:rPr>
                <w:rFonts w:eastAsia="Calibri"/>
                <w:b/>
                <w:sz w:val="16"/>
                <w:szCs w:val="16"/>
                <w:lang w:val="en-GB"/>
              </w:rPr>
              <w:sym w:font="Symbol" w:char="F07F"/>
            </w:r>
            <w:r w:rsidRPr="00615600">
              <w:rPr>
                <w:rFonts w:eastAsia="Calibri"/>
                <w:b/>
                <w:sz w:val="16"/>
                <w:lang w:val="en-GB"/>
              </w:rPr>
              <w:t xml:space="preserve"> </w:t>
            </w:r>
            <w:r w:rsidRPr="00615600">
              <w:rPr>
                <w:rFonts w:eastAsia="Calibri"/>
                <w:sz w:val="16"/>
                <w:lang w:val="en-GB"/>
              </w:rPr>
              <w:t>Road vehicle</w:t>
            </w:r>
          </w:p>
        </w:tc>
        <w:tc>
          <w:tcPr>
            <w:tcW w:w="567" w:type="dxa"/>
            <w:gridSpan w:val="2"/>
            <w:tcBorders>
              <w:top w:val="nil"/>
              <w:bottom w:val="nil"/>
              <w:right w:val="nil"/>
            </w:tcBorders>
          </w:tcPr>
          <w:p w14:paraId="141508F4" w14:textId="77777777" w:rsidR="00C464C4" w:rsidRPr="00615600"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060531AA" w14:textId="77777777" w:rsidR="00C464C4" w:rsidRPr="00615600" w:rsidRDefault="00C464C4" w:rsidP="00A2718D">
            <w:pPr>
              <w:rPr>
                <w:rFonts w:eastAsia="Calibri"/>
                <w:sz w:val="16"/>
                <w:szCs w:val="16"/>
                <w:lang w:val="en-GB"/>
              </w:rPr>
            </w:pPr>
            <w:r w:rsidRPr="00615600">
              <w:rPr>
                <w:rFonts w:eastAsia="Calibri"/>
                <w:sz w:val="16"/>
                <w:lang w:val="en-GB"/>
              </w:rPr>
              <w:t>Type</w:t>
            </w:r>
          </w:p>
        </w:tc>
        <w:tc>
          <w:tcPr>
            <w:tcW w:w="2146" w:type="dxa"/>
            <w:gridSpan w:val="6"/>
            <w:tcBorders>
              <w:top w:val="nil"/>
              <w:left w:val="nil"/>
              <w:bottom w:val="nil"/>
            </w:tcBorders>
            <w:vAlign w:val="center"/>
          </w:tcPr>
          <w:p w14:paraId="104F0301" w14:textId="77777777" w:rsidR="00C464C4" w:rsidRPr="00615600" w:rsidRDefault="00C464C4" w:rsidP="00A2718D">
            <w:pPr>
              <w:rPr>
                <w:rFonts w:eastAsia="Calibri"/>
                <w:sz w:val="16"/>
                <w:szCs w:val="16"/>
                <w:lang w:val="en-GB"/>
              </w:rPr>
            </w:pPr>
            <w:r w:rsidRPr="00615600">
              <w:rPr>
                <w:rFonts w:eastAsia="Calibri"/>
                <w:sz w:val="16"/>
                <w:lang w:val="en-GB"/>
              </w:rPr>
              <w:t>Code</w:t>
            </w:r>
          </w:p>
        </w:tc>
      </w:tr>
      <w:tr w:rsidR="00C464C4" w:rsidRPr="001163B0" w14:paraId="17CD4055" w14:textId="77777777" w:rsidTr="00A2718D">
        <w:trPr>
          <w:gridBefore w:val="1"/>
          <w:gridAfter w:val="1"/>
          <w:wBefore w:w="452" w:type="dxa"/>
          <w:wAfter w:w="6" w:type="dxa"/>
          <w:trHeight w:val="176"/>
          <w:jc w:val="center"/>
        </w:trPr>
        <w:tc>
          <w:tcPr>
            <w:tcW w:w="598" w:type="dxa"/>
            <w:vMerge w:val="restart"/>
            <w:tcBorders>
              <w:top w:val="nil"/>
              <w:right w:val="nil"/>
            </w:tcBorders>
          </w:tcPr>
          <w:p w14:paraId="3787B731" w14:textId="77777777" w:rsidR="00C464C4" w:rsidRPr="00615600" w:rsidRDefault="00C464C4" w:rsidP="00A2718D">
            <w:pPr>
              <w:jc w:val="center"/>
              <w:rPr>
                <w:rFonts w:eastAsia="Calibri"/>
                <w:sz w:val="16"/>
                <w:szCs w:val="16"/>
                <w:lang w:val="en-GB"/>
              </w:rPr>
            </w:pPr>
          </w:p>
        </w:tc>
        <w:tc>
          <w:tcPr>
            <w:tcW w:w="3539" w:type="dxa"/>
            <w:gridSpan w:val="8"/>
            <w:vMerge w:val="restart"/>
            <w:tcBorders>
              <w:top w:val="nil"/>
              <w:left w:val="nil"/>
            </w:tcBorders>
          </w:tcPr>
          <w:p w14:paraId="6C8BA67E" w14:textId="77777777" w:rsidR="00C464C4" w:rsidRPr="00615600" w:rsidRDefault="00C464C4" w:rsidP="00A2718D">
            <w:pPr>
              <w:rPr>
                <w:rFonts w:eastAsia="Calibri"/>
                <w:sz w:val="16"/>
                <w:szCs w:val="16"/>
                <w:lang w:val="en-GB"/>
              </w:rPr>
            </w:pPr>
            <w:r w:rsidRPr="00615600">
              <w:rPr>
                <w:rFonts w:eastAsia="Calibri"/>
                <w:sz w:val="16"/>
                <w:lang w:val="en-GB"/>
              </w:rPr>
              <w:t>Identification</w:t>
            </w:r>
          </w:p>
        </w:tc>
        <w:tc>
          <w:tcPr>
            <w:tcW w:w="567" w:type="dxa"/>
            <w:gridSpan w:val="2"/>
            <w:tcBorders>
              <w:top w:val="nil"/>
              <w:bottom w:val="nil"/>
              <w:right w:val="nil"/>
            </w:tcBorders>
          </w:tcPr>
          <w:p w14:paraId="447F2BDB" w14:textId="77777777" w:rsidR="00C464C4" w:rsidRPr="00615600" w:rsidRDefault="00C464C4" w:rsidP="00A2718D">
            <w:pPr>
              <w:rPr>
                <w:rFonts w:eastAsia="Calibri"/>
                <w:sz w:val="16"/>
                <w:szCs w:val="16"/>
                <w:lang w:val="en-GB"/>
              </w:rPr>
            </w:pPr>
          </w:p>
        </w:tc>
        <w:tc>
          <w:tcPr>
            <w:tcW w:w="2436" w:type="dxa"/>
            <w:gridSpan w:val="5"/>
            <w:tcBorders>
              <w:top w:val="nil"/>
              <w:left w:val="nil"/>
              <w:bottom w:val="nil"/>
              <w:right w:val="nil"/>
            </w:tcBorders>
          </w:tcPr>
          <w:p w14:paraId="5DC2429B" w14:textId="77777777" w:rsidR="00C464C4" w:rsidRPr="00615600" w:rsidRDefault="00C464C4" w:rsidP="00A2718D">
            <w:pPr>
              <w:rPr>
                <w:rFonts w:eastAsia="Calibri"/>
                <w:sz w:val="16"/>
                <w:szCs w:val="16"/>
                <w:lang w:val="en-GB"/>
              </w:rPr>
            </w:pPr>
            <w:r w:rsidRPr="00615600">
              <w:rPr>
                <w:rFonts w:eastAsia="Calibri"/>
                <w:sz w:val="16"/>
                <w:lang w:val="en-GB"/>
              </w:rPr>
              <w:t>Country</w:t>
            </w:r>
          </w:p>
        </w:tc>
        <w:tc>
          <w:tcPr>
            <w:tcW w:w="2146" w:type="dxa"/>
            <w:gridSpan w:val="6"/>
            <w:tcBorders>
              <w:top w:val="nil"/>
              <w:left w:val="nil"/>
              <w:bottom w:val="nil"/>
            </w:tcBorders>
          </w:tcPr>
          <w:p w14:paraId="00820A2E" w14:textId="77777777" w:rsidR="00C464C4" w:rsidRPr="00615600" w:rsidRDefault="00C464C4" w:rsidP="00A2718D">
            <w:pPr>
              <w:rPr>
                <w:rFonts w:eastAsia="Calibri"/>
                <w:sz w:val="16"/>
                <w:szCs w:val="16"/>
                <w:lang w:val="en-GB"/>
              </w:rPr>
            </w:pPr>
            <w:r w:rsidRPr="00615600">
              <w:rPr>
                <w:rFonts w:eastAsia="Calibri"/>
                <w:sz w:val="16"/>
                <w:lang w:val="en-GB"/>
              </w:rPr>
              <w:t>ISO country code</w:t>
            </w:r>
          </w:p>
        </w:tc>
      </w:tr>
      <w:tr w:rsidR="00C464C4" w:rsidRPr="001163B0" w14:paraId="60D18ED7"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3829CA82" w14:textId="77777777" w:rsidR="00C464C4" w:rsidRPr="00615600"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364AA319" w14:textId="77777777" w:rsidR="00C464C4" w:rsidRPr="00615600"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685FCB59" w14:textId="77777777" w:rsidR="00C464C4" w:rsidRPr="00615600"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3E090A4C" w14:textId="77777777" w:rsidR="00C464C4" w:rsidRPr="00615600" w:rsidRDefault="00C464C4" w:rsidP="00A2718D">
            <w:pPr>
              <w:rPr>
                <w:rFonts w:eastAsia="Calibri"/>
                <w:sz w:val="16"/>
                <w:szCs w:val="16"/>
                <w:lang w:val="en-GB"/>
              </w:rPr>
            </w:pPr>
            <w:r w:rsidRPr="00615600">
              <w:rPr>
                <w:rFonts w:eastAsia="Calibri"/>
                <w:sz w:val="16"/>
                <w:lang w:val="en-GB"/>
              </w:rPr>
              <w:t>Commercial document reference</w:t>
            </w:r>
          </w:p>
        </w:tc>
        <w:tc>
          <w:tcPr>
            <w:tcW w:w="2146" w:type="dxa"/>
            <w:gridSpan w:val="6"/>
            <w:tcBorders>
              <w:top w:val="nil"/>
              <w:left w:val="nil"/>
              <w:bottom w:val="single" w:sz="4" w:space="0" w:color="auto"/>
            </w:tcBorders>
          </w:tcPr>
          <w:p w14:paraId="7BDCCDD6" w14:textId="77777777" w:rsidR="00C464C4" w:rsidRPr="00615600" w:rsidRDefault="00C464C4" w:rsidP="00A2718D">
            <w:pPr>
              <w:rPr>
                <w:rFonts w:eastAsia="Calibri"/>
                <w:sz w:val="16"/>
                <w:szCs w:val="16"/>
                <w:lang w:val="en-GB"/>
              </w:rPr>
            </w:pPr>
          </w:p>
        </w:tc>
      </w:tr>
      <w:tr w:rsidR="00C464C4" w:rsidRPr="001163B0" w14:paraId="318584D1"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6261B0EF" w14:textId="77777777" w:rsidR="00C464C4" w:rsidRPr="00615600" w:rsidRDefault="00C464C4" w:rsidP="00A2718D">
            <w:pPr>
              <w:rPr>
                <w:rFonts w:eastAsia="Calibri"/>
                <w:b/>
                <w:sz w:val="16"/>
                <w:szCs w:val="16"/>
                <w:lang w:val="en-GB"/>
              </w:rPr>
            </w:pPr>
            <w:r w:rsidRPr="00615600">
              <w:rPr>
                <w:rFonts w:eastAsia="Calibri"/>
                <w:b/>
                <w:sz w:val="16"/>
                <w:lang w:val="en-GB"/>
              </w:rPr>
              <w:t>I.18</w:t>
            </w:r>
          </w:p>
        </w:tc>
        <w:tc>
          <w:tcPr>
            <w:tcW w:w="2117" w:type="dxa"/>
            <w:gridSpan w:val="6"/>
            <w:tcBorders>
              <w:left w:val="single" w:sz="4" w:space="0" w:color="auto"/>
              <w:right w:val="single" w:sz="4" w:space="0" w:color="auto"/>
            </w:tcBorders>
          </w:tcPr>
          <w:p w14:paraId="58CDB111" w14:textId="77777777" w:rsidR="00C464C4" w:rsidRPr="00615600" w:rsidRDefault="00C464C4" w:rsidP="00A2718D">
            <w:pPr>
              <w:rPr>
                <w:rFonts w:eastAsia="Calibri"/>
                <w:b/>
                <w:sz w:val="16"/>
                <w:szCs w:val="16"/>
                <w:lang w:val="en-GB"/>
              </w:rPr>
            </w:pPr>
            <w:r w:rsidRPr="00615600">
              <w:rPr>
                <w:rFonts w:eastAsia="Calibri"/>
                <w:b/>
                <w:sz w:val="16"/>
                <w:lang w:val="en-GB"/>
              </w:rPr>
              <w:t>Transport conditions</w:t>
            </w:r>
          </w:p>
        </w:tc>
        <w:tc>
          <w:tcPr>
            <w:tcW w:w="2549" w:type="dxa"/>
            <w:gridSpan w:val="6"/>
            <w:tcBorders>
              <w:left w:val="single" w:sz="4" w:space="0" w:color="auto"/>
              <w:right w:val="single" w:sz="4" w:space="0" w:color="auto"/>
            </w:tcBorders>
          </w:tcPr>
          <w:p w14:paraId="660EB6C2" w14:textId="77777777" w:rsidR="00C464C4" w:rsidRPr="00615600" w:rsidRDefault="00C464C4" w:rsidP="00A2718D">
            <w:pPr>
              <w:rPr>
                <w:rFonts w:eastAsia="Calibri"/>
                <w:sz w:val="16"/>
                <w:szCs w:val="16"/>
                <w:lang w:val="en-GB"/>
              </w:rPr>
            </w:pPr>
            <w:r w:rsidRPr="00615600">
              <w:rPr>
                <w:rFonts w:eastAsia="Calibri"/>
                <w:b/>
                <w:sz w:val="16"/>
                <w:szCs w:val="16"/>
                <w:lang w:val="en-GB"/>
              </w:rPr>
              <w:sym w:font="Symbol" w:char="F07F"/>
            </w:r>
            <w:r w:rsidRPr="00615600">
              <w:rPr>
                <w:rFonts w:eastAsia="Calibri"/>
                <w:b/>
                <w:sz w:val="16"/>
                <w:lang w:val="en-GB"/>
              </w:rPr>
              <w:t xml:space="preserve"> </w:t>
            </w:r>
            <w:r w:rsidRPr="00615600">
              <w:rPr>
                <w:rFonts w:eastAsia="Calibri"/>
                <w:sz w:val="16"/>
                <w:lang w:val="en-GB"/>
              </w:rPr>
              <w:t xml:space="preserve">Ambient </w:t>
            </w:r>
          </w:p>
        </w:tc>
        <w:tc>
          <w:tcPr>
            <w:tcW w:w="1876" w:type="dxa"/>
            <w:gridSpan w:val="3"/>
            <w:tcBorders>
              <w:left w:val="single" w:sz="4" w:space="0" w:color="auto"/>
              <w:right w:val="single" w:sz="4" w:space="0" w:color="auto"/>
            </w:tcBorders>
          </w:tcPr>
          <w:p w14:paraId="5D862BA8" w14:textId="77777777" w:rsidR="00C464C4" w:rsidRPr="00615600" w:rsidRDefault="00C464C4" w:rsidP="00A2718D">
            <w:pPr>
              <w:rPr>
                <w:rFonts w:eastAsia="Calibri"/>
                <w:sz w:val="16"/>
                <w:szCs w:val="16"/>
                <w:lang w:val="en-GB"/>
              </w:rPr>
            </w:pPr>
            <w:r w:rsidRPr="00615600">
              <w:rPr>
                <w:rFonts w:eastAsia="Calibri"/>
                <w:b/>
                <w:sz w:val="16"/>
                <w:szCs w:val="16"/>
                <w:lang w:val="en-GB"/>
              </w:rPr>
              <w:sym w:font="Symbol" w:char="F07F"/>
            </w:r>
            <w:r w:rsidRPr="00615600">
              <w:rPr>
                <w:rFonts w:eastAsia="Calibri"/>
                <w:b/>
                <w:sz w:val="16"/>
                <w:lang w:val="en-GB"/>
              </w:rPr>
              <w:t xml:space="preserve"> </w:t>
            </w:r>
            <w:r w:rsidRPr="00615600">
              <w:rPr>
                <w:rFonts w:eastAsia="Calibri"/>
                <w:sz w:val="16"/>
                <w:lang w:val="en-GB"/>
              </w:rPr>
              <w:t>Chilled</w:t>
            </w:r>
          </w:p>
        </w:tc>
        <w:tc>
          <w:tcPr>
            <w:tcW w:w="2146" w:type="dxa"/>
            <w:gridSpan w:val="6"/>
            <w:tcBorders>
              <w:left w:val="single" w:sz="4" w:space="0" w:color="auto"/>
            </w:tcBorders>
          </w:tcPr>
          <w:p w14:paraId="7F45BD8B" w14:textId="77777777" w:rsidR="00C464C4" w:rsidRPr="00615600" w:rsidRDefault="00C464C4" w:rsidP="00A2718D">
            <w:pPr>
              <w:rPr>
                <w:rFonts w:eastAsia="Calibri"/>
                <w:sz w:val="16"/>
                <w:szCs w:val="16"/>
                <w:lang w:val="en-GB"/>
              </w:rPr>
            </w:pPr>
            <w:r w:rsidRPr="00615600">
              <w:rPr>
                <w:rFonts w:eastAsia="Calibri"/>
                <w:b/>
                <w:sz w:val="16"/>
                <w:szCs w:val="16"/>
                <w:lang w:val="en-GB"/>
              </w:rPr>
              <w:sym w:font="Symbol" w:char="F07F"/>
            </w:r>
            <w:r w:rsidRPr="00615600">
              <w:rPr>
                <w:rFonts w:eastAsia="Calibri"/>
                <w:b/>
                <w:sz w:val="16"/>
                <w:lang w:val="en-GB"/>
              </w:rPr>
              <w:t xml:space="preserve"> </w:t>
            </w:r>
            <w:r w:rsidRPr="00615600">
              <w:rPr>
                <w:rFonts w:eastAsia="Calibri"/>
                <w:sz w:val="16"/>
                <w:lang w:val="en-GB"/>
              </w:rPr>
              <w:t>Frozen</w:t>
            </w:r>
          </w:p>
        </w:tc>
      </w:tr>
      <w:tr w:rsidR="00C464C4" w:rsidRPr="001163B0" w14:paraId="2C641F24" w14:textId="77777777" w:rsidTr="00A2718D">
        <w:trPr>
          <w:gridBefore w:val="1"/>
          <w:wBefore w:w="452" w:type="dxa"/>
          <w:trHeight w:val="132"/>
          <w:jc w:val="center"/>
        </w:trPr>
        <w:tc>
          <w:tcPr>
            <w:tcW w:w="598" w:type="dxa"/>
            <w:tcBorders>
              <w:bottom w:val="nil"/>
              <w:right w:val="nil"/>
            </w:tcBorders>
          </w:tcPr>
          <w:p w14:paraId="6A452190" w14:textId="77777777" w:rsidR="00C464C4" w:rsidRPr="00615600" w:rsidRDefault="00C464C4" w:rsidP="00A2718D">
            <w:pPr>
              <w:rPr>
                <w:rFonts w:eastAsia="Calibri"/>
                <w:b/>
                <w:sz w:val="16"/>
                <w:szCs w:val="16"/>
                <w:lang w:val="en-GB"/>
              </w:rPr>
            </w:pPr>
            <w:r w:rsidRPr="00615600">
              <w:rPr>
                <w:rFonts w:eastAsia="Calibri"/>
                <w:b/>
                <w:sz w:val="16"/>
                <w:lang w:val="en-GB"/>
              </w:rPr>
              <w:t>I.19</w:t>
            </w:r>
          </w:p>
        </w:tc>
        <w:tc>
          <w:tcPr>
            <w:tcW w:w="8694" w:type="dxa"/>
            <w:gridSpan w:val="22"/>
            <w:tcBorders>
              <w:left w:val="nil"/>
              <w:bottom w:val="nil"/>
            </w:tcBorders>
          </w:tcPr>
          <w:p w14:paraId="792570C5" w14:textId="77777777" w:rsidR="00C464C4" w:rsidRPr="00615600" w:rsidRDefault="00C464C4" w:rsidP="00A2718D">
            <w:pPr>
              <w:rPr>
                <w:rFonts w:eastAsia="Calibri"/>
                <w:b/>
                <w:sz w:val="16"/>
                <w:szCs w:val="16"/>
                <w:lang w:val="en-GB"/>
              </w:rPr>
            </w:pPr>
            <w:r w:rsidRPr="00615600">
              <w:rPr>
                <w:rFonts w:eastAsia="Calibri"/>
                <w:b/>
                <w:sz w:val="16"/>
                <w:lang w:val="en-GB"/>
              </w:rPr>
              <w:t>Container number/Seal number</w:t>
            </w:r>
          </w:p>
        </w:tc>
      </w:tr>
      <w:tr w:rsidR="00C464C4" w:rsidRPr="001163B0" w14:paraId="3C825202" w14:textId="77777777" w:rsidTr="00A2718D">
        <w:trPr>
          <w:gridBefore w:val="1"/>
          <w:wBefore w:w="452" w:type="dxa"/>
          <w:trHeight w:val="132"/>
          <w:jc w:val="center"/>
        </w:trPr>
        <w:tc>
          <w:tcPr>
            <w:tcW w:w="598" w:type="dxa"/>
            <w:tcBorders>
              <w:top w:val="nil"/>
              <w:bottom w:val="single" w:sz="4" w:space="0" w:color="auto"/>
              <w:right w:val="nil"/>
            </w:tcBorders>
          </w:tcPr>
          <w:p w14:paraId="180B7F5F" w14:textId="77777777" w:rsidR="00C464C4" w:rsidRPr="00615600"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0C222A72" w14:textId="77777777" w:rsidR="00C464C4" w:rsidRPr="00615600" w:rsidRDefault="00C464C4" w:rsidP="00A2718D">
            <w:pPr>
              <w:rPr>
                <w:rFonts w:eastAsia="Calibri"/>
                <w:sz w:val="16"/>
                <w:szCs w:val="16"/>
                <w:lang w:val="en-GB"/>
              </w:rPr>
            </w:pPr>
            <w:r w:rsidRPr="00615600">
              <w:rPr>
                <w:rFonts w:eastAsia="Calibri"/>
                <w:sz w:val="16"/>
                <w:lang w:val="en-GB"/>
              </w:rPr>
              <w:t>Container No</w:t>
            </w:r>
          </w:p>
        </w:tc>
        <w:tc>
          <w:tcPr>
            <w:tcW w:w="2828" w:type="dxa"/>
            <w:gridSpan w:val="5"/>
            <w:tcBorders>
              <w:top w:val="nil"/>
              <w:left w:val="nil"/>
              <w:bottom w:val="single" w:sz="4" w:space="0" w:color="auto"/>
              <w:right w:val="nil"/>
            </w:tcBorders>
          </w:tcPr>
          <w:p w14:paraId="15C2FD1B" w14:textId="77777777" w:rsidR="00C464C4" w:rsidRPr="00615600" w:rsidRDefault="00C464C4" w:rsidP="00A2718D">
            <w:pPr>
              <w:rPr>
                <w:rFonts w:eastAsia="Calibri"/>
                <w:sz w:val="16"/>
                <w:szCs w:val="16"/>
                <w:lang w:val="en-GB"/>
              </w:rPr>
            </w:pPr>
            <w:r w:rsidRPr="00615600">
              <w:rPr>
                <w:rFonts w:eastAsia="Calibri"/>
                <w:sz w:val="16"/>
                <w:lang w:val="en-GB"/>
              </w:rPr>
              <w:t xml:space="preserve">Seal No </w:t>
            </w:r>
          </w:p>
        </w:tc>
        <w:tc>
          <w:tcPr>
            <w:tcW w:w="2320" w:type="dxa"/>
            <w:gridSpan w:val="8"/>
            <w:tcBorders>
              <w:top w:val="nil"/>
              <w:left w:val="nil"/>
              <w:bottom w:val="single" w:sz="4" w:space="0" w:color="auto"/>
            </w:tcBorders>
          </w:tcPr>
          <w:p w14:paraId="7474B64B" w14:textId="77777777" w:rsidR="00C464C4" w:rsidRPr="00615600" w:rsidRDefault="00C464C4" w:rsidP="00A2718D">
            <w:pPr>
              <w:rPr>
                <w:rFonts w:eastAsia="Calibri"/>
                <w:sz w:val="16"/>
                <w:szCs w:val="16"/>
                <w:lang w:val="en-GB"/>
              </w:rPr>
            </w:pPr>
          </w:p>
        </w:tc>
      </w:tr>
      <w:tr w:rsidR="00C464C4" w:rsidRPr="001163B0" w14:paraId="6EAACD30" w14:textId="77777777" w:rsidTr="00A2718D">
        <w:trPr>
          <w:gridBefore w:val="1"/>
          <w:wBefore w:w="452" w:type="dxa"/>
          <w:trHeight w:val="227"/>
          <w:jc w:val="center"/>
        </w:trPr>
        <w:tc>
          <w:tcPr>
            <w:tcW w:w="598" w:type="dxa"/>
            <w:tcBorders>
              <w:bottom w:val="single" w:sz="4" w:space="0" w:color="auto"/>
              <w:right w:val="single" w:sz="4" w:space="0" w:color="auto"/>
            </w:tcBorders>
          </w:tcPr>
          <w:p w14:paraId="6E90ECD1" w14:textId="77777777" w:rsidR="00C464C4" w:rsidRPr="00615600" w:rsidRDefault="00C464C4" w:rsidP="00A2718D">
            <w:pPr>
              <w:rPr>
                <w:rFonts w:eastAsia="Calibri"/>
                <w:b/>
                <w:sz w:val="16"/>
                <w:szCs w:val="16"/>
                <w:lang w:val="en-GB"/>
              </w:rPr>
            </w:pPr>
            <w:r w:rsidRPr="00615600">
              <w:rPr>
                <w:rFonts w:eastAsia="Calibri"/>
                <w:b/>
                <w:sz w:val="16"/>
                <w:lang w:val="en-GB"/>
              </w:rPr>
              <w:t>I.20</w:t>
            </w:r>
          </w:p>
        </w:tc>
        <w:tc>
          <w:tcPr>
            <w:tcW w:w="8694" w:type="dxa"/>
            <w:gridSpan w:val="22"/>
            <w:tcBorders>
              <w:left w:val="single" w:sz="4" w:space="0" w:color="auto"/>
              <w:bottom w:val="single" w:sz="4" w:space="0" w:color="auto"/>
            </w:tcBorders>
          </w:tcPr>
          <w:p w14:paraId="48DA02D0" w14:textId="77777777" w:rsidR="00C464C4" w:rsidRPr="00615600" w:rsidRDefault="00C464C4" w:rsidP="00A2718D">
            <w:pPr>
              <w:rPr>
                <w:rFonts w:eastAsia="Calibri"/>
                <w:b/>
                <w:sz w:val="16"/>
                <w:szCs w:val="16"/>
                <w:lang w:val="en-GB"/>
              </w:rPr>
            </w:pPr>
            <w:r w:rsidRPr="00615600">
              <w:rPr>
                <w:rFonts w:eastAsia="Calibri"/>
                <w:b/>
                <w:sz w:val="16"/>
                <w:lang w:val="en-GB"/>
              </w:rPr>
              <w:t>Certified as or for</w:t>
            </w:r>
          </w:p>
        </w:tc>
      </w:tr>
      <w:tr w:rsidR="00C464C4" w:rsidRPr="001163B0" w14:paraId="3EB23476" w14:textId="77777777" w:rsidTr="00A2718D">
        <w:trPr>
          <w:gridBefore w:val="1"/>
          <w:wBefore w:w="452" w:type="dxa"/>
          <w:trHeight w:val="369"/>
          <w:jc w:val="center"/>
        </w:trPr>
        <w:tc>
          <w:tcPr>
            <w:tcW w:w="598" w:type="dxa"/>
            <w:tcBorders>
              <w:top w:val="single" w:sz="4" w:space="0" w:color="auto"/>
              <w:bottom w:val="nil"/>
              <w:right w:val="nil"/>
            </w:tcBorders>
          </w:tcPr>
          <w:p w14:paraId="298E8C4C" w14:textId="77777777" w:rsidR="00C464C4" w:rsidRPr="00615600"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5CA8FBC6" w14:textId="319C87E0" w:rsidR="00C464C4" w:rsidRPr="00615600" w:rsidRDefault="00C464C4" w:rsidP="00A2718D">
            <w:pPr>
              <w:spacing w:line="360" w:lineRule="auto"/>
              <w:rPr>
                <w:rFonts w:eastAsia="Calibri"/>
                <w:sz w:val="16"/>
                <w:szCs w:val="16"/>
                <w:lang w:val="en-GB"/>
              </w:rPr>
            </w:pPr>
            <w:r w:rsidRPr="00615600">
              <w:rPr>
                <w:rFonts w:eastAsia="Calibri"/>
                <w:b/>
                <w:sz w:val="16"/>
                <w:szCs w:val="16"/>
                <w:lang w:val="en-GB"/>
              </w:rPr>
              <w:sym w:font="Symbol" w:char="F07F"/>
            </w:r>
            <w:r w:rsidRPr="00615600">
              <w:rPr>
                <w:rFonts w:eastAsia="Calibri"/>
                <w:b/>
                <w:sz w:val="16"/>
                <w:lang w:val="en-GB"/>
              </w:rPr>
              <w:t xml:space="preserve"> </w:t>
            </w:r>
            <w:r w:rsidR="00685FF5" w:rsidRPr="00615600">
              <w:rPr>
                <w:rFonts w:eastAsia="Calibri"/>
                <w:sz w:val="16"/>
                <w:lang w:val="en-GB"/>
              </w:rPr>
              <w:t>Technical use</w:t>
            </w:r>
          </w:p>
        </w:tc>
        <w:tc>
          <w:tcPr>
            <w:tcW w:w="2499" w:type="dxa"/>
            <w:gridSpan w:val="7"/>
            <w:tcBorders>
              <w:top w:val="single" w:sz="4" w:space="0" w:color="auto"/>
              <w:left w:val="nil"/>
              <w:bottom w:val="nil"/>
              <w:right w:val="nil"/>
            </w:tcBorders>
          </w:tcPr>
          <w:p w14:paraId="59CFD5A9" w14:textId="6D1944C7" w:rsidR="00C464C4" w:rsidRPr="00D95EAA" w:rsidRDefault="00C464C4" w:rsidP="00A2718D">
            <w:pPr>
              <w:spacing w:line="360" w:lineRule="auto"/>
              <w:rPr>
                <w:rFonts w:eastAsia="Calibri"/>
                <w:sz w:val="16"/>
                <w:szCs w:val="16"/>
                <w:lang w:val="en-GB"/>
              </w:rPr>
            </w:pPr>
          </w:p>
        </w:tc>
        <w:tc>
          <w:tcPr>
            <w:tcW w:w="2126" w:type="dxa"/>
            <w:gridSpan w:val="3"/>
            <w:tcBorders>
              <w:top w:val="single" w:sz="4" w:space="0" w:color="auto"/>
              <w:left w:val="nil"/>
              <w:bottom w:val="nil"/>
              <w:right w:val="nil"/>
            </w:tcBorders>
          </w:tcPr>
          <w:p w14:paraId="1544A278" w14:textId="0B9F7F26" w:rsidR="00C464C4" w:rsidRPr="00D95EAA"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0519828E" w14:textId="0B22FC57" w:rsidR="00C464C4" w:rsidRPr="00D95EAA" w:rsidRDefault="00C464C4" w:rsidP="00A2718D">
            <w:pPr>
              <w:spacing w:line="360" w:lineRule="auto"/>
              <w:rPr>
                <w:rFonts w:eastAsia="Calibri"/>
                <w:sz w:val="16"/>
                <w:szCs w:val="16"/>
                <w:lang w:val="en-GB"/>
              </w:rPr>
            </w:pPr>
          </w:p>
        </w:tc>
      </w:tr>
      <w:tr w:rsidR="00C464C4" w:rsidRPr="001163B0" w14:paraId="0F0135BA" w14:textId="77777777" w:rsidTr="00A2718D">
        <w:trPr>
          <w:gridBefore w:val="1"/>
          <w:wBefore w:w="452" w:type="dxa"/>
          <w:trHeight w:val="369"/>
          <w:jc w:val="center"/>
        </w:trPr>
        <w:tc>
          <w:tcPr>
            <w:tcW w:w="598" w:type="dxa"/>
            <w:tcBorders>
              <w:top w:val="nil"/>
              <w:bottom w:val="nil"/>
              <w:right w:val="nil"/>
            </w:tcBorders>
          </w:tcPr>
          <w:p w14:paraId="55937985" w14:textId="77777777" w:rsidR="00C464C4" w:rsidRPr="00615600"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5A9B750" w14:textId="57D66E31" w:rsidR="00C464C4" w:rsidRPr="00D95EAA"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2AEA434B" w14:textId="57119DBB" w:rsidR="00C464C4" w:rsidRPr="00D95EAA"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782455CE" w14:textId="444C7AC5" w:rsidR="00C464C4" w:rsidRPr="00D95EAA"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24FCBD91" w14:textId="19071897" w:rsidR="00C464C4" w:rsidRPr="00D95EAA" w:rsidRDefault="00C464C4" w:rsidP="00A2718D">
            <w:pPr>
              <w:spacing w:line="360" w:lineRule="auto"/>
              <w:rPr>
                <w:rFonts w:eastAsia="Calibri"/>
                <w:sz w:val="16"/>
                <w:szCs w:val="16"/>
                <w:lang w:val="en-GB"/>
              </w:rPr>
            </w:pPr>
          </w:p>
        </w:tc>
      </w:tr>
      <w:tr w:rsidR="00C464C4" w:rsidRPr="001163B0" w14:paraId="4A133A13" w14:textId="77777777" w:rsidTr="00A2718D">
        <w:trPr>
          <w:gridBefore w:val="1"/>
          <w:wBefore w:w="452" w:type="dxa"/>
          <w:trHeight w:val="369"/>
          <w:jc w:val="center"/>
        </w:trPr>
        <w:tc>
          <w:tcPr>
            <w:tcW w:w="598" w:type="dxa"/>
            <w:tcBorders>
              <w:top w:val="nil"/>
              <w:bottom w:val="nil"/>
              <w:right w:val="nil"/>
            </w:tcBorders>
          </w:tcPr>
          <w:p w14:paraId="3C76D013" w14:textId="77777777" w:rsidR="00C464C4" w:rsidRPr="00615600"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351948E3" w14:textId="749DCCE1" w:rsidR="00C464C4" w:rsidRPr="00D95EAA"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260DFA18" w14:textId="31F686AB" w:rsidR="00C464C4" w:rsidRPr="00D95EAA"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1402518" w14:textId="4CDC682B" w:rsidR="00C464C4" w:rsidRPr="00D95EAA"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14DBA9F1" w14:textId="67C00245" w:rsidR="00C464C4" w:rsidRPr="00D95EAA" w:rsidRDefault="00C464C4" w:rsidP="00A2718D">
            <w:pPr>
              <w:spacing w:line="360" w:lineRule="auto"/>
              <w:rPr>
                <w:rFonts w:eastAsia="Calibri"/>
                <w:sz w:val="16"/>
                <w:szCs w:val="16"/>
                <w:lang w:val="en-GB"/>
              </w:rPr>
            </w:pPr>
          </w:p>
        </w:tc>
      </w:tr>
      <w:tr w:rsidR="00C464C4" w:rsidRPr="001163B0" w14:paraId="059D39BA" w14:textId="77777777" w:rsidTr="00A2718D">
        <w:trPr>
          <w:gridBefore w:val="1"/>
          <w:wBefore w:w="452" w:type="dxa"/>
          <w:trHeight w:val="369"/>
          <w:jc w:val="center"/>
        </w:trPr>
        <w:tc>
          <w:tcPr>
            <w:tcW w:w="598" w:type="dxa"/>
            <w:tcBorders>
              <w:top w:val="nil"/>
              <w:bottom w:val="nil"/>
              <w:right w:val="nil"/>
            </w:tcBorders>
          </w:tcPr>
          <w:p w14:paraId="5EA7C0BB" w14:textId="77777777" w:rsidR="00C464C4" w:rsidRPr="00615600"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6499B593" w14:textId="59513952" w:rsidR="00C464C4" w:rsidRPr="00D95EAA"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77D7BAF7" w14:textId="50A698A7" w:rsidR="00C464C4" w:rsidRPr="00D95EAA"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2A2C8B85" w14:textId="7AB991B3" w:rsidR="00C464C4" w:rsidRPr="00D95EAA"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09F1357A" w14:textId="64BB1CE3" w:rsidR="00C464C4" w:rsidRPr="00D95EAA" w:rsidRDefault="00C464C4" w:rsidP="00A2718D">
            <w:pPr>
              <w:spacing w:line="360" w:lineRule="auto"/>
              <w:rPr>
                <w:rFonts w:eastAsia="Calibri"/>
                <w:sz w:val="16"/>
                <w:szCs w:val="16"/>
                <w:lang w:val="en-GB"/>
              </w:rPr>
            </w:pPr>
          </w:p>
        </w:tc>
      </w:tr>
      <w:tr w:rsidR="00C464C4" w:rsidRPr="001163B0" w14:paraId="6CB24A00" w14:textId="77777777" w:rsidTr="00A2718D">
        <w:trPr>
          <w:gridBefore w:val="1"/>
          <w:wBefore w:w="452" w:type="dxa"/>
          <w:trHeight w:val="369"/>
          <w:jc w:val="center"/>
        </w:trPr>
        <w:tc>
          <w:tcPr>
            <w:tcW w:w="598" w:type="dxa"/>
            <w:tcBorders>
              <w:top w:val="nil"/>
              <w:bottom w:val="nil"/>
              <w:right w:val="nil"/>
            </w:tcBorders>
          </w:tcPr>
          <w:p w14:paraId="7BBC5515" w14:textId="77777777" w:rsidR="00C464C4" w:rsidRPr="00615600"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0318EF88" w14:textId="54F2DA99" w:rsidR="00C464C4" w:rsidRPr="00D95EAA"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6EA9F345" w14:textId="5206CBFA" w:rsidR="00C464C4" w:rsidRPr="00D95EAA"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8E6871F" w14:textId="299E5304" w:rsidR="00C464C4" w:rsidRPr="00D95EAA"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0EDA6DC8" w14:textId="16DF26E6" w:rsidR="00C464C4" w:rsidRPr="00D95EAA" w:rsidRDefault="00C464C4" w:rsidP="00A2718D">
            <w:pPr>
              <w:spacing w:line="360" w:lineRule="auto"/>
              <w:rPr>
                <w:rFonts w:eastAsia="Calibri"/>
                <w:sz w:val="16"/>
                <w:szCs w:val="16"/>
                <w:lang w:val="en-GB"/>
              </w:rPr>
            </w:pPr>
          </w:p>
        </w:tc>
      </w:tr>
      <w:tr w:rsidR="00C464C4" w:rsidRPr="001163B0" w14:paraId="6AF709F9" w14:textId="77777777" w:rsidTr="00A2718D">
        <w:trPr>
          <w:gridBefore w:val="1"/>
          <w:wBefore w:w="452" w:type="dxa"/>
          <w:trHeight w:val="369"/>
          <w:jc w:val="center"/>
        </w:trPr>
        <w:tc>
          <w:tcPr>
            <w:tcW w:w="598" w:type="dxa"/>
            <w:tcBorders>
              <w:top w:val="nil"/>
              <w:bottom w:val="single" w:sz="4" w:space="0" w:color="auto"/>
              <w:right w:val="nil"/>
            </w:tcBorders>
          </w:tcPr>
          <w:p w14:paraId="0ECDD29F" w14:textId="77777777" w:rsidR="00C464C4" w:rsidRPr="00615600"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0915D18A" w14:textId="2003DDD3" w:rsidR="00C464C4" w:rsidRPr="00D95EAA"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25146251" w14:textId="16088A87" w:rsidR="00C464C4" w:rsidRPr="00D95EAA"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1A0C8655" w14:textId="1B3C7ADD" w:rsidR="00C464C4" w:rsidRPr="00D95EAA" w:rsidRDefault="00C464C4" w:rsidP="00A2718D">
            <w:pPr>
              <w:spacing w:line="360" w:lineRule="auto"/>
              <w:rPr>
                <w:rFonts w:eastAsia="Calibri"/>
                <w:sz w:val="16"/>
                <w:szCs w:val="16"/>
                <w:lang w:val="en-GB"/>
              </w:rPr>
            </w:pPr>
          </w:p>
        </w:tc>
        <w:tc>
          <w:tcPr>
            <w:tcW w:w="2320" w:type="dxa"/>
            <w:gridSpan w:val="8"/>
            <w:tcBorders>
              <w:top w:val="nil"/>
              <w:left w:val="nil"/>
            </w:tcBorders>
          </w:tcPr>
          <w:p w14:paraId="6D8A3A9A" w14:textId="77777777" w:rsidR="00C464C4" w:rsidRPr="00D95EAA" w:rsidRDefault="00C464C4" w:rsidP="00A2718D">
            <w:pPr>
              <w:spacing w:line="360" w:lineRule="auto"/>
              <w:rPr>
                <w:rFonts w:eastAsia="Calibri"/>
                <w:sz w:val="16"/>
                <w:szCs w:val="16"/>
                <w:lang w:val="en-GB"/>
              </w:rPr>
            </w:pPr>
          </w:p>
        </w:tc>
      </w:tr>
      <w:tr w:rsidR="00C464C4" w:rsidRPr="001163B0" w14:paraId="2BBD10F0"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2246822E" w14:textId="77777777" w:rsidR="00C464C4" w:rsidRPr="00615600" w:rsidRDefault="00C464C4" w:rsidP="00A2718D">
            <w:pPr>
              <w:rPr>
                <w:rFonts w:eastAsia="Calibri"/>
                <w:b/>
                <w:sz w:val="16"/>
                <w:szCs w:val="16"/>
                <w:lang w:val="en-GB"/>
              </w:rPr>
            </w:pPr>
            <w:r w:rsidRPr="00615600">
              <w:rPr>
                <w:rFonts w:eastAsia="Calibri"/>
                <w:b/>
                <w:sz w:val="16"/>
                <w:lang w:val="en-GB"/>
              </w:rPr>
              <w:t>I.21</w:t>
            </w:r>
          </w:p>
        </w:tc>
        <w:tc>
          <w:tcPr>
            <w:tcW w:w="3539" w:type="dxa"/>
            <w:gridSpan w:val="8"/>
            <w:tcBorders>
              <w:left w:val="nil"/>
              <w:bottom w:val="nil"/>
            </w:tcBorders>
            <w:vAlign w:val="center"/>
          </w:tcPr>
          <w:p w14:paraId="05FCE7C5" w14:textId="77777777" w:rsidR="00C464C4" w:rsidRPr="00615600" w:rsidRDefault="00C464C4" w:rsidP="00A2718D">
            <w:pPr>
              <w:rPr>
                <w:rFonts w:eastAsia="Calibri"/>
                <w:sz w:val="16"/>
                <w:szCs w:val="16"/>
                <w:lang w:val="en-GB"/>
              </w:rPr>
            </w:pPr>
            <w:r w:rsidRPr="00615600">
              <w:rPr>
                <w:rFonts w:eastAsia="Calibri"/>
                <w:b/>
                <w:sz w:val="16"/>
                <w:szCs w:val="16"/>
                <w:lang w:val="en-GB"/>
              </w:rPr>
              <w:sym w:font="Symbol" w:char="F07F"/>
            </w:r>
            <w:r w:rsidRPr="00615600">
              <w:rPr>
                <w:rFonts w:eastAsia="Calibri"/>
                <w:b/>
                <w:sz w:val="16"/>
                <w:lang w:val="en-GB"/>
              </w:rPr>
              <w:t xml:space="preserve"> For transit </w:t>
            </w:r>
          </w:p>
        </w:tc>
        <w:tc>
          <w:tcPr>
            <w:tcW w:w="567" w:type="dxa"/>
            <w:gridSpan w:val="2"/>
            <w:tcBorders>
              <w:bottom w:val="single" w:sz="4" w:space="0" w:color="auto"/>
              <w:right w:val="nil"/>
            </w:tcBorders>
            <w:vAlign w:val="center"/>
          </w:tcPr>
          <w:p w14:paraId="525427DD" w14:textId="77777777" w:rsidR="00C464C4" w:rsidRPr="00615600" w:rsidRDefault="00C464C4" w:rsidP="00A2718D">
            <w:pPr>
              <w:rPr>
                <w:rFonts w:eastAsia="Calibri"/>
                <w:b/>
                <w:sz w:val="16"/>
                <w:szCs w:val="16"/>
                <w:lang w:val="en-GB"/>
              </w:rPr>
            </w:pPr>
            <w:r w:rsidRPr="00615600">
              <w:rPr>
                <w:rFonts w:eastAsia="Calibri"/>
                <w:b/>
                <w:sz w:val="16"/>
                <w:lang w:val="en-GB"/>
              </w:rPr>
              <w:t>I.22</w:t>
            </w:r>
          </w:p>
        </w:tc>
        <w:tc>
          <w:tcPr>
            <w:tcW w:w="4582" w:type="dxa"/>
            <w:gridSpan w:val="11"/>
            <w:tcBorders>
              <w:left w:val="nil"/>
              <w:bottom w:val="single" w:sz="4" w:space="0" w:color="auto"/>
            </w:tcBorders>
            <w:vAlign w:val="center"/>
          </w:tcPr>
          <w:p w14:paraId="018A2514" w14:textId="77777777" w:rsidR="00C464C4" w:rsidRPr="00615600" w:rsidRDefault="00C464C4" w:rsidP="00A2718D">
            <w:pPr>
              <w:rPr>
                <w:rFonts w:eastAsia="Calibri"/>
                <w:sz w:val="16"/>
                <w:szCs w:val="16"/>
                <w:lang w:val="en-GB"/>
              </w:rPr>
            </w:pPr>
            <w:r w:rsidRPr="00615600">
              <w:rPr>
                <w:rFonts w:eastAsia="Calibri"/>
                <w:b/>
                <w:sz w:val="16"/>
                <w:szCs w:val="16"/>
                <w:lang w:val="en-GB"/>
              </w:rPr>
              <w:sym w:font="Symbol" w:char="F07F"/>
            </w:r>
            <w:r w:rsidRPr="00615600">
              <w:rPr>
                <w:rFonts w:eastAsia="Calibri"/>
                <w:b/>
                <w:sz w:val="16"/>
                <w:lang w:val="en-GB"/>
              </w:rPr>
              <w:t xml:space="preserve"> For internal market</w:t>
            </w:r>
          </w:p>
        </w:tc>
      </w:tr>
      <w:tr w:rsidR="00C464C4" w:rsidRPr="001163B0" w14:paraId="6424A235" w14:textId="77777777" w:rsidTr="00A2718D">
        <w:trPr>
          <w:gridBefore w:val="1"/>
          <w:gridAfter w:val="1"/>
          <w:wBefore w:w="452" w:type="dxa"/>
          <w:wAfter w:w="6" w:type="dxa"/>
          <w:trHeight w:val="389"/>
          <w:jc w:val="center"/>
        </w:trPr>
        <w:tc>
          <w:tcPr>
            <w:tcW w:w="598" w:type="dxa"/>
            <w:tcBorders>
              <w:top w:val="nil"/>
              <w:right w:val="nil"/>
            </w:tcBorders>
            <w:vAlign w:val="center"/>
          </w:tcPr>
          <w:p w14:paraId="0F3F8229" w14:textId="77777777" w:rsidR="00C464C4" w:rsidRPr="00615600" w:rsidRDefault="00C464C4" w:rsidP="00A2718D">
            <w:pPr>
              <w:rPr>
                <w:rFonts w:eastAsia="Calibri"/>
                <w:sz w:val="16"/>
                <w:szCs w:val="16"/>
                <w:lang w:val="en-GB"/>
              </w:rPr>
            </w:pPr>
          </w:p>
        </w:tc>
        <w:tc>
          <w:tcPr>
            <w:tcW w:w="1616" w:type="dxa"/>
            <w:gridSpan w:val="3"/>
            <w:tcBorders>
              <w:top w:val="nil"/>
              <w:left w:val="nil"/>
              <w:right w:val="nil"/>
            </w:tcBorders>
            <w:vAlign w:val="center"/>
          </w:tcPr>
          <w:p w14:paraId="12711C00" w14:textId="77777777" w:rsidR="00C464C4" w:rsidRPr="00615600" w:rsidRDefault="00C464C4" w:rsidP="00A2718D">
            <w:pPr>
              <w:rPr>
                <w:rFonts w:eastAsia="Calibri"/>
                <w:sz w:val="16"/>
                <w:szCs w:val="16"/>
                <w:lang w:val="en-GB"/>
              </w:rPr>
            </w:pPr>
            <w:r w:rsidRPr="00615600">
              <w:rPr>
                <w:rFonts w:eastAsia="Calibri"/>
                <w:sz w:val="16"/>
                <w:lang w:val="en-GB"/>
              </w:rPr>
              <w:t>Third country</w:t>
            </w:r>
          </w:p>
        </w:tc>
        <w:tc>
          <w:tcPr>
            <w:tcW w:w="1923" w:type="dxa"/>
            <w:gridSpan w:val="5"/>
            <w:tcBorders>
              <w:top w:val="nil"/>
              <w:left w:val="nil"/>
            </w:tcBorders>
            <w:vAlign w:val="center"/>
          </w:tcPr>
          <w:p w14:paraId="184BF791" w14:textId="77777777" w:rsidR="00C464C4" w:rsidRPr="00615600" w:rsidRDefault="00C464C4" w:rsidP="00A2718D">
            <w:pPr>
              <w:rPr>
                <w:rFonts w:eastAsia="Calibri"/>
                <w:sz w:val="16"/>
                <w:szCs w:val="16"/>
                <w:lang w:val="en-GB"/>
              </w:rPr>
            </w:pPr>
            <w:r w:rsidRPr="00615600">
              <w:rPr>
                <w:rFonts w:eastAsia="Calibri"/>
                <w:sz w:val="16"/>
                <w:lang w:val="en-GB"/>
              </w:rPr>
              <w:t>ISO country code</w:t>
            </w:r>
          </w:p>
        </w:tc>
        <w:tc>
          <w:tcPr>
            <w:tcW w:w="567" w:type="dxa"/>
            <w:gridSpan w:val="2"/>
            <w:tcBorders>
              <w:right w:val="nil"/>
            </w:tcBorders>
            <w:vAlign w:val="center"/>
          </w:tcPr>
          <w:p w14:paraId="3565436A" w14:textId="77777777" w:rsidR="00C464C4" w:rsidRPr="00615600" w:rsidRDefault="00C464C4" w:rsidP="00A2718D">
            <w:pPr>
              <w:rPr>
                <w:rFonts w:eastAsia="Calibri"/>
                <w:sz w:val="16"/>
                <w:szCs w:val="16"/>
                <w:lang w:val="en-GB"/>
              </w:rPr>
            </w:pPr>
            <w:r w:rsidRPr="00615600">
              <w:rPr>
                <w:rFonts w:eastAsia="Calibri"/>
                <w:b/>
                <w:sz w:val="16"/>
                <w:lang w:val="en-GB"/>
              </w:rPr>
              <w:t>I.23</w:t>
            </w:r>
          </w:p>
        </w:tc>
        <w:tc>
          <w:tcPr>
            <w:tcW w:w="4582" w:type="dxa"/>
            <w:gridSpan w:val="11"/>
            <w:tcBorders>
              <w:left w:val="nil"/>
            </w:tcBorders>
            <w:vAlign w:val="center"/>
          </w:tcPr>
          <w:p w14:paraId="08D81184" w14:textId="77777777" w:rsidR="00C464C4" w:rsidRPr="00615600" w:rsidRDefault="00C464C4" w:rsidP="00A2718D">
            <w:pPr>
              <w:rPr>
                <w:rFonts w:eastAsia="Calibri"/>
                <w:sz w:val="16"/>
                <w:szCs w:val="16"/>
                <w:lang w:val="en-GB"/>
              </w:rPr>
            </w:pPr>
            <w:r w:rsidRPr="00615600">
              <w:rPr>
                <w:rFonts w:eastAsia="Calibri"/>
                <w:b/>
                <w:sz w:val="16"/>
                <w:szCs w:val="16"/>
                <w:lang w:val="en-GB"/>
              </w:rPr>
              <w:sym w:font="Symbol" w:char="F07F"/>
            </w:r>
            <w:r w:rsidRPr="00615600">
              <w:rPr>
                <w:rFonts w:eastAsia="Calibri"/>
                <w:b/>
                <w:sz w:val="16"/>
                <w:lang w:val="en-GB"/>
              </w:rPr>
              <w:t xml:space="preserve"> For re-entry</w:t>
            </w:r>
          </w:p>
        </w:tc>
      </w:tr>
    </w:tbl>
    <w:p w14:paraId="6C6FC05D" w14:textId="77777777" w:rsidR="00C464C4" w:rsidRPr="00615600" w:rsidRDefault="00C464C4" w:rsidP="00C464C4">
      <w:pPr>
        <w:rPr>
          <w:rFonts w:eastAsia="Calibri"/>
          <w:lang w:val="en-GB" w:eastAsia="de-DE" w:bidi="de-DE"/>
        </w:rPr>
      </w:pPr>
      <w:r w:rsidRPr="00615600">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6"/>
        <w:gridCol w:w="16"/>
        <w:gridCol w:w="772"/>
        <w:gridCol w:w="708"/>
        <w:gridCol w:w="1397"/>
        <w:gridCol w:w="547"/>
        <w:gridCol w:w="40"/>
        <w:gridCol w:w="471"/>
        <w:gridCol w:w="1181"/>
        <w:gridCol w:w="412"/>
        <w:gridCol w:w="479"/>
        <w:gridCol w:w="1076"/>
        <w:gridCol w:w="594"/>
        <w:gridCol w:w="800"/>
        <w:gridCol w:w="6"/>
      </w:tblGrid>
      <w:tr w:rsidR="00C464C4" w:rsidRPr="001163B0" w14:paraId="62218632" w14:textId="77777777" w:rsidTr="00A2718D">
        <w:trPr>
          <w:gridAfter w:val="1"/>
          <w:wAfter w:w="6" w:type="dxa"/>
          <w:trHeight w:val="369"/>
          <w:jc w:val="center"/>
        </w:trPr>
        <w:tc>
          <w:tcPr>
            <w:tcW w:w="963" w:type="dxa"/>
            <w:gridSpan w:val="2"/>
            <w:tcBorders>
              <w:right w:val="nil"/>
            </w:tcBorders>
            <w:vAlign w:val="center"/>
          </w:tcPr>
          <w:p w14:paraId="1633AC52" w14:textId="77777777" w:rsidR="00C464C4" w:rsidRPr="00615600" w:rsidRDefault="00C464C4" w:rsidP="00A2718D">
            <w:pPr>
              <w:rPr>
                <w:rFonts w:eastAsia="Calibri"/>
                <w:b/>
                <w:sz w:val="16"/>
                <w:lang w:val="en-GB"/>
              </w:rPr>
            </w:pPr>
            <w:r w:rsidRPr="00615600">
              <w:rPr>
                <w:rFonts w:eastAsia="Calibri"/>
                <w:b/>
                <w:sz w:val="16"/>
                <w:lang w:val="en-GB"/>
              </w:rPr>
              <w:lastRenderedPageBreak/>
              <w:t>I.24</w:t>
            </w:r>
          </w:p>
        </w:tc>
        <w:tc>
          <w:tcPr>
            <w:tcW w:w="2879" w:type="dxa"/>
            <w:gridSpan w:val="3"/>
            <w:tcBorders>
              <w:left w:val="nil"/>
            </w:tcBorders>
            <w:vAlign w:val="center"/>
          </w:tcPr>
          <w:p w14:paraId="57667511" w14:textId="77777777" w:rsidR="00C464C4" w:rsidRPr="00615600" w:rsidRDefault="00C464C4" w:rsidP="00A2718D">
            <w:pPr>
              <w:ind w:right="-247"/>
              <w:rPr>
                <w:rFonts w:eastAsia="Calibri"/>
                <w:sz w:val="16"/>
                <w:lang w:val="en-GB"/>
              </w:rPr>
            </w:pPr>
            <w:r w:rsidRPr="00615600">
              <w:rPr>
                <w:rFonts w:eastAsia="Calibri"/>
                <w:b/>
                <w:sz w:val="16"/>
                <w:lang w:val="en-GB"/>
              </w:rPr>
              <w:t>Total number of packages</w:t>
            </w:r>
          </w:p>
        </w:tc>
        <w:tc>
          <w:tcPr>
            <w:tcW w:w="547" w:type="dxa"/>
            <w:tcBorders>
              <w:right w:val="nil"/>
            </w:tcBorders>
            <w:vAlign w:val="center"/>
          </w:tcPr>
          <w:p w14:paraId="10A5FE9F" w14:textId="77777777" w:rsidR="00C464C4" w:rsidRPr="00615600" w:rsidRDefault="00C464C4" w:rsidP="00A2718D">
            <w:pPr>
              <w:ind w:right="-236"/>
              <w:rPr>
                <w:rFonts w:eastAsia="Calibri"/>
                <w:b/>
                <w:sz w:val="16"/>
                <w:lang w:val="en-GB"/>
              </w:rPr>
            </w:pPr>
            <w:r w:rsidRPr="00615600">
              <w:rPr>
                <w:rFonts w:eastAsia="Calibri"/>
                <w:b/>
                <w:sz w:val="16"/>
                <w:lang w:val="en-GB"/>
              </w:rPr>
              <w:t>I.25</w:t>
            </w:r>
          </w:p>
        </w:tc>
        <w:tc>
          <w:tcPr>
            <w:tcW w:w="2100" w:type="dxa"/>
            <w:gridSpan w:val="4"/>
            <w:tcBorders>
              <w:left w:val="nil"/>
            </w:tcBorders>
            <w:vAlign w:val="center"/>
          </w:tcPr>
          <w:p w14:paraId="4B25CD63" w14:textId="77777777" w:rsidR="00C464C4" w:rsidRPr="00615600" w:rsidRDefault="00C464C4" w:rsidP="00A2718D">
            <w:pPr>
              <w:ind w:right="-236"/>
              <w:rPr>
                <w:rFonts w:eastAsia="Calibri"/>
                <w:sz w:val="16"/>
                <w:lang w:val="en-GB"/>
              </w:rPr>
            </w:pPr>
            <w:r w:rsidRPr="00615600">
              <w:rPr>
                <w:rFonts w:eastAsia="Calibri"/>
                <w:b/>
                <w:sz w:val="16"/>
                <w:lang w:val="en-GB"/>
              </w:rPr>
              <w:t>Total quantity</w:t>
            </w:r>
          </w:p>
        </w:tc>
        <w:tc>
          <w:tcPr>
            <w:tcW w:w="479" w:type="dxa"/>
            <w:tcBorders>
              <w:right w:val="nil"/>
            </w:tcBorders>
            <w:vAlign w:val="center"/>
          </w:tcPr>
          <w:p w14:paraId="04452E94" w14:textId="77777777" w:rsidR="00C464C4" w:rsidRPr="00615600" w:rsidRDefault="00C464C4" w:rsidP="00A2718D">
            <w:pPr>
              <w:rPr>
                <w:rFonts w:eastAsia="Calibri"/>
                <w:b/>
                <w:sz w:val="16"/>
                <w:lang w:val="en-GB"/>
              </w:rPr>
            </w:pPr>
            <w:r w:rsidRPr="00615600">
              <w:rPr>
                <w:rFonts w:eastAsia="Calibri"/>
                <w:b/>
                <w:sz w:val="16"/>
                <w:lang w:val="en-GB"/>
              </w:rPr>
              <w:t>I.26</w:t>
            </w:r>
          </w:p>
        </w:tc>
        <w:tc>
          <w:tcPr>
            <w:tcW w:w="2471" w:type="dxa"/>
            <w:gridSpan w:val="3"/>
            <w:tcBorders>
              <w:left w:val="nil"/>
            </w:tcBorders>
            <w:vAlign w:val="center"/>
          </w:tcPr>
          <w:p w14:paraId="6D188E8C" w14:textId="77777777" w:rsidR="00C464C4" w:rsidRPr="00615600" w:rsidRDefault="00C464C4" w:rsidP="00A2718D">
            <w:pPr>
              <w:rPr>
                <w:rFonts w:eastAsia="Calibri"/>
                <w:b/>
                <w:sz w:val="16"/>
                <w:lang w:val="en-GB"/>
              </w:rPr>
            </w:pPr>
            <w:r w:rsidRPr="00615600">
              <w:rPr>
                <w:rFonts w:eastAsia="Calibri"/>
                <w:b/>
                <w:sz w:val="16"/>
                <w:lang w:val="en-GB"/>
              </w:rPr>
              <w:t>Total net weight/gross weight (kg)</w:t>
            </w:r>
          </w:p>
        </w:tc>
      </w:tr>
      <w:tr w:rsidR="00C464C4" w:rsidRPr="001163B0" w14:paraId="48ACF74B" w14:textId="77777777" w:rsidTr="00A2718D">
        <w:trPr>
          <w:trHeight w:val="195"/>
          <w:jc w:val="center"/>
        </w:trPr>
        <w:tc>
          <w:tcPr>
            <w:tcW w:w="947" w:type="dxa"/>
            <w:tcBorders>
              <w:bottom w:val="single" w:sz="4" w:space="0" w:color="auto"/>
              <w:right w:val="nil"/>
            </w:tcBorders>
          </w:tcPr>
          <w:p w14:paraId="3B261763" w14:textId="77777777" w:rsidR="00C464C4" w:rsidRPr="00D605FD" w:rsidRDefault="00C464C4" w:rsidP="00A2718D">
            <w:pPr>
              <w:rPr>
                <w:rFonts w:eastAsia="Calibri"/>
                <w:b/>
                <w:sz w:val="16"/>
                <w:lang w:val="en-GB"/>
              </w:rPr>
            </w:pPr>
            <w:r w:rsidRPr="00D605FD">
              <w:rPr>
                <w:rFonts w:eastAsia="Calibri"/>
                <w:b/>
                <w:sz w:val="16"/>
                <w:lang w:val="en-GB"/>
              </w:rPr>
              <w:t>I.27</w:t>
            </w:r>
          </w:p>
        </w:tc>
        <w:tc>
          <w:tcPr>
            <w:tcW w:w="8498" w:type="dxa"/>
            <w:gridSpan w:val="14"/>
            <w:tcBorders>
              <w:left w:val="nil"/>
              <w:bottom w:val="single" w:sz="4" w:space="0" w:color="auto"/>
            </w:tcBorders>
          </w:tcPr>
          <w:p w14:paraId="3F5C0808" w14:textId="77777777" w:rsidR="00C464C4" w:rsidRPr="00D605FD" w:rsidRDefault="00C464C4" w:rsidP="00A2718D">
            <w:pPr>
              <w:rPr>
                <w:rFonts w:eastAsia="Calibri"/>
                <w:sz w:val="16"/>
                <w:lang w:val="en-GB"/>
              </w:rPr>
            </w:pPr>
            <w:r w:rsidRPr="00D605FD">
              <w:rPr>
                <w:rFonts w:eastAsia="Calibri"/>
                <w:b/>
                <w:sz w:val="16"/>
                <w:lang w:val="en-GB"/>
              </w:rPr>
              <w:t>Description of consignment</w:t>
            </w:r>
          </w:p>
        </w:tc>
      </w:tr>
      <w:tr w:rsidR="00C464C4" w:rsidRPr="001163B0" w14:paraId="402D1D57" w14:textId="77777777" w:rsidTr="00A2718D">
        <w:trPr>
          <w:trHeight w:val="40"/>
          <w:jc w:val="center"/>
        </w:trPr>
        <w:tc>
          <w:tcPr>
            <w:tcW w:w="1736" w:type="dxa"/>
            <w:gridSpan w:val="3"/>
            <w:tcBorders>
              <w:top w:val="single" w:sz="4" w:space="0" w:color="auto"/>
              <w:bottom w:val="nil"/>
              <w:right w:val="nil"/>
            </w:tcBorders>
          </w:tcPr>
          <w:p w14:paraId="2E97D0AA" w14:textId="77777777" w:rsidR="00C464C4" w:rsidRPr="00D605FD" w:rsidRDefault="00C464C4" w:rsidP="00A2718D">
            <w:pPr>
              <w:rPr>
                <w:rFonts w:eastAsia="Calibri"/>
                <w:sz w:val="16"/>
                <w:lang w:val="en-GB"/>
              </w:rPr>
            </w:pPr>
            <w:r w:rsidRPr="00D605FD">
              <w:rPr>
                <w:rFonts w:eastAsia="Calibri"/>
                <w:sz w:val="16"/>
                <w:lang w:val="en-GB"/>
              </w:rPr>
              <w:t>CN code</w:t>
            </w:r>
          </w:p>
        </w:tc>
        <w:tc>
          <w:tcPr>
            <w:tcW w:w="708" w:type="dxa"/>
            <w:tcBorders>
              <w:top w:val="single" w:sz="4" w:space="0" w:color="auto"/>
              <w:left w:val="nil"/>
              <w:bottom w:val="nil"/>
              <w:right w:val="nil"/>
            </w:tcBorders>
          </w:tcPr>
          <w:p w14:paraId="112CCA20" w14:textId="77777777" w:rsidR="00C464C4" w:rsidRPr="00D605FD" w:rsidRDefault="00C464C4" w:rsidP="00A2718D">
            <w:pPr>
              <w:rPr>
                <w:rFonts w:eastAsia="Calibri"/>
                <w:sz w:val="16"/>
                <w:lang w:val="en-GB"/>
              </w:rPr>
            </w:pPr>
            <w:r w:rsidRPr="00D605FD">
              <w:rPr>
                <w:rFonts w:eastAsia="Calibri"/>
                <w:sz w:val="16"/>
                <w:lang w:val="en-GB"/>
              </w:rPr>
              <w:t>Species</w:t>
            </w:r>
          </w:p>
        </w:tc>
        <w:tc>
          <w:tcPr>
            <w:tcW w:w="1985" w:type="dxa"/>
            <w:gridSpan w:val="3"/>
            <w:tcBorders>
              <w:top w:val="single" w:sz="4" w:space="0" w:color="auto"/>
              <w:left w:val="nil"/>
              <w:bottom w:val="nil"/>
              <w:right w:val="nil"/>
            </w:tcBorders>
          </w:tcPr>
          <w:p w14:paraId="7E52E239" w14:textId="7A42330B" w:rsidR="00C464C4" w:rsidRPr="00D605FD" w:rsidRDefault="00685FF5" w:rsidP="00A2718D">
            <w:pPr>
              <w:rPr>
                <w:rFonts w:eastAsia="Calibri"/>
                <w:sz w:val="16"/>
                <w:lang w:val="en-GB"/>
              </w:rPr>
            </w:pPr>
            <w:r w:rsidRPr="00D605FD">
              <w:rPr>
                <w:rFonts w:eastAsia="Calibri"/>
                <w:sz w:val="16"/>
                <w:lang w:val="en-GB"/>
              </w:rPr>
              <w:t>Approval or registration number of plant/establishment</w:t>
            </w:r>
          </w:p>
        </w:tc>
        <w:tc>
          <w:tcPr>
            <w:tcW w:w="471" w:type="dxa"/>
            <w:tcBorders>
              <w:top w:val="single" w:sz="4" w:space="0" w:color="auto"/>
              <w:left w:val="nil"/>
              <w:bottom w:val="nil"/>
              <w:right w:val="nil"/>
            </w:tcBorders>
          </w:tcPr>
          <w:p w14:paraId="4CBD922D" w14:textId="58AD2721" w:rsidR="00C464C4" w:rsidRPr="00D605FD" w:rsidRDefault="00C464C4" w:rsidP="00A2718D">
            <w:pPr>
              <w:rPr>
                <w:rFonts w:eastAsia="Calibri"/>
                <w:sz w:val="16"/>
                <w:lang w:val="en-GB"/>
              </w:rPr>
            </w:pPr>
          </w:p>
        </w:tc>
        <w:tc>
          <w:tcPr>
            <w:tcW w:w="1176" w:type="dxa"/>
            <w:tcBorders>
              <w:top w:val="single" w:sz="4" w:space="0" w:color="auto"/>
              <w:left w:val="nil"/>
              <w:bottom w:val="nil"/>
              <w:right w:val="nil"/>
            </w:tcBorders>
          </w:tcPr>
          <w:p w14:paraId="1F9DB0BA" w14:textId="05C2F9D4" w:rsidR="00C464C4" w:rsidRPr="00D605FD" w:rsidRDefault="00685FF5" w:rsidP="00A2718D">
            <w:pPr>
              <w:rPr>
                <w:rFonts w:eastAsia="Calibri"/>
                <w:sz w:val="16"/>
                <w:lang w:val="en-GB"/>
              </w:rPr>
            </w:pPr>
            <w:r w:rsidRPr="00D605FD">
              <w:rPr>
                <w:rFonts w:eastAsia="Calibri"/>
                <w:sz w:val="16"/>
                <w:lang w:val="en-GB"/>
              </w:rPr>
              <w:t>Manufacturing plant</w:t>
            </w:r>
          </w:p>
        </w:tc>
        <w:tc>
          <w:tcPr>
            <w:tcW w:w="1969" w:type="dxa"/>
            <w:gridSpan w:val="3"/>
            <w:tcBorders>
              <w:top w:val="single" w:sz="4" w:space="0" w:color="auto"/>
              <w:left w:val="nil"/>
              <w:bottom w:val="nil"/>
              <w:right w:val="nil"/>
            </w:tcBorders>
          </w:tcPr>
          <w:p w14:paraId="7F918404" w14:textId="534F68F4" w:rsidR="00C464C4" w:rsidRPr="00D605FD" w:rsidRDefault="00C464C4" w:rsidP="00A2718D">
            <w:pPr>
              <w:rPr>
                <w:rFonts w:eastAsia="Calibri"/>
                <w:sz w:val="16"/>
                <w:lang w:val="en-GB"/>
              </w:rPr>
            </w:pPr>
          </w:p>
        </w:tc>
        <w:tc>
          <w:tcPr>
            <w:tcW w:w="594" w:type="dxa"/>
            <w:tcBorders>
              <w:top w:val="single" w:sz="4" w:space="0" w:color="auto"/>
              <w:left w:val="nil"/>
              <w:bottom w:val="nil"/>
              <w:right w:val="nil"/>
            </w:tcBorders>
          </w:tcPr>
          <w:p w14:paraId="0C82935A" w14:textId="7370C488" w:rsidR="00C464C4" w:rsidRPr="00D605FD" w:rsidRDefault="00C464C4" w:rsidP="00A2718D">
            <w:pPr>
              <w:rPr>
                <w:rFonts w:eastAsia="Calibri"/>
                <w:sz w:val="16"/>
                <w:lang w:val="en-GB"/>
              </w:rPr>
            </w:pPr>
          </w:p>
        </w:tc>
        <w:tc>
          <w:tcPr>
            <w:tcW w:w="806" w:type="dxa"/>
            <w:gridSpan w:val="2"/>
            <w:tcBorders>
              <w:top w:val="single" w:sz="4" w:space="0" w:color="auto"/>
              <w:left w:val="nil"/>
              <w:bottom w:val="nil"/>
            </w:tcBorders>
          </w:tcPr>
          <w:p w14:paraId="085BADF4" w14:textId="48309B87" w:rsidR="00C464C4" w:rsidRPr="00D605FD" w:rsidRDefault="00685FF5" w:rsidP="00A2718D">
            <w:pPr>
              <w:rPr>
                <w:rFonts w:eastAsia="Calibri"/>
                <w:sz w:val="16"/>
                <w:lang w:val="en-GB"/>
              </w:rPr>
            </w:pPr>
            <w:r w:rsidRPr="00D605FD">
              <w:rPr>
                <w:rFonts w:eastAsia="Calibri"/>
                <w:sz w:val="16"/>
                <w:lang w:val="en-GB"/>
              </w:rPr>
              <w:t>Batch No</w:t>
            </w:r>
          </w:p>
        </w:tc>
      </w:tr>
      <w:tr w:rsidR="00C464C4" w:rsidRPr="001163B0" w14:paraId="7DCCC1BF" w14:textId="77777777" w:rsidTr="00A2718D">
        <w:trPr>
          <w:trHeight w:val="567"/>
          <w:jc w:val="center"/>
        </w:trPr>
        <w:tc>
          <w:tcPr>
            <w:tcW w:w="1736" w:type="dxa"/>
            <w:gridSpan w:val="3"/>
            <w:tcBorders>
              <w:top w:val="nil"/>
              <w:bottom w:val="nil"/>
              <w:right w:val="nil"/>
            </w:tcBorders>
          </w:tcPr>
          <w:p w14:paraId="1DCB792F" w14:textId="77777777" w:rsidR="00C464C4" w:rsidRPr="00D605FD" w:rsidRDefault="00C464C4" w:rsidP="00A2718D">
            <w:pPr>
              <w:rPr>
                <w:rFonts w:eastAsia="Calibri"/>
                <w:sz w:val="16"/>
                <w:lang w:val="en-GB"/>
              </w:rPr>
            </w:pPr>
          </w:p>
        </w:tc>
        <w:tc>
          <w:tcPr>
            <w:tcW w:w="708" w:type="dxa"/>
            <w:tcBorders>
              <w:top w:val="nil"/>
              <w:left w:val="nil"/>
              <w:bottom w:val="nil"/>
              <w:right w:val="nil"/>
            </w:tcBorders>
          </w:tcPr>
          <w:p w14:paraId="21F4CD1A" w14:textId="77777777" w:rsidR="00C464C4" w:rsidRPr="00D605FD" w:rsidRDefault="00C464C4" w:rsidP="00A2718D">
            <w:pPr>
              <w:rPr>
                <w:rFonts w:eastAsia="Calibri"/>
                <w:sz w:val="16"/>
                <w:lang w:val="en-GB"/>
              </w:rPr>
            </w:pPr>
          </w:p>
        </w:tc>
        <w:tc>
          <w:tcPr>
            <w:tcW w:w="1985" w:type="dxa"/>
            <w:gridSpan w:val="3"/>
            <w:tcBorders>
              <w:top w:val="nil"/>
              <w:left w:val="nil"/>
              <w:bottom w:val="nil"/>
              <w:right w:val="nil"/>
            </w:tcBorders>
          </w:tcPr>
          <w:p w14:paraId="476D2DCB" w14:textId="77777777" w:rsidR="00C464C4" w:rsidRPr="00D605FD" w:rsidRDefault="00C464C4" w:rsidP="00A2718D">
            <w:pPr>
              <w:rPr>
                <w:rFonts w:eastAsia="Calibri"/>
                <w:sz w:val="16"/>
                <w:lang w:val="en-GB"/>
              </w:rPr>
            </w:pPr>
          </w:p>
        </w:tc>
        <w:tc>
          <w:tcPr>
            <w:tcW w:w="471" w:type="dxa"/>
            <w:tcBorders>
              <w:top w:val="nil"/>
              <w:left w:val="nil"/>
              <w:bottom w:val="nil"/>
              <w:right w:val="nil"/>
            </w:tcBorders>
          </w:tcPr>
          <w:p w14:paraId="4282AC4C" w14:textId="77777777" w:rsidR="00C464C4" w:rsidRPr="00D605FD" w:rsidRDefault="00C464C4" w:rsidP="00A2718D">
            <w:pPr>
              <w:rPr>
                <w:rFonts w:eastAsia="Calibri"/>
                <w:sz w:val="16"/>
                <w:lang w:val="en-GB"/>
              </w:rPr>
            </w:pPr>
          </w:p>
        </w:tc>
        <w:tc>
          <w:tcPr>
            <w:tcW w:w="1176" w:type="dxa"/>
            <w:tcBorders>
              <w:top w:val="nil"/>
              <w:left w:val="nil"/>
              <w:bottom w:val="nil"/>
              <w:right w:val="nil"/>
            </w:tcBorders>
          </w:tcPr>
          <w:p w14:paraId="2A18BA80" w14:textId="77777777" w:rsidR="00C464C4" w:rsidRPr="00D605FD" w:rsidRDefault="00C464C4" w:rsidP="00A2718D">
            <w:pPr>
              <w:rPr>
                <w:rFonts w:eastAsia="Calibri"/>
                <w:sz w:val="16"/>
                <w:lang w:val="en-GB"/>
              </w:rPr>
            </w:pPr>
          </w:p>
        </w:tc>
        <w:tc>
          <w:tcPr>
            <w:tcW w:w="1969" w:type="dxa"/>
            <w:gridSpan w:val="3"/>
            <w:tcBorders>
              <w:top w:val="nil"/>
              <w:left w:val="nil"/>
              <w:bottom w:val="nil"/>
              <w:right w:val="nil"/>
            </w:tcBorders>
          </w:tcPr>
          <w:p w14:paraId="11B780A4" w14:textId="77777777" w:rsidR="00C464C4" w:rsidRPr="00D605FD" w:rsidRDefault="00C464C4" w:rsidP="00A2718D">
            <w:pPr>
              <w:rPr>
                <w:rFonts w:eastAsia="Calibri"/>
                <w:sz w:val="16"/>
                <w:lang w:val="en-GB"/>
              </w:rPr>
            </w:pPr>
          </w:p>
        </w:tc>
        <w:tc>
          <w:tcPr>
            <w:tcW w:w="594" w:type="dxa"/>
            <w:tcBorders>
              <w:top w:val="nil"/>
              <w:left w:val="nil"/>
              <w:bottom w:val="nil"/>
              <w:right w:val="nil"/>
            </w:tcBorders>
          </w:tcPr>
          <w:p w14:paraId="47CED9A3" w14:textId="77777777" w:rsidR="00C464C4" w:rsidRPr="00D605FD" w:rsidRDefault="00C464C4" w:rsidP="00A2718D">
            <w:pPr>
              <w:rPr>
                <w:rFonts w:eastAsia="Calibri"/>
                <w:sz w:val="16"/>
                <w:lang w:val="en-GB"/>
              </w:rPr>
            </w:pPr>
          </w:p>
        </w:tc>
        <w:tc>
          <w:tcPr>
            <w:tcW w:w="806" w:type="dxa"/>
            <w:gridSpan w:val="2"/>
            <w:tcBorders>
              <w:top w:val="nil"/>
              <w:left w:val="nil"/>
              <w:bottom w:val="nil"/>
            </w:tcBorders>
          </w:tcPr>
          <w:p w14:paraId="658015AF" w14:textId="0BCB6948" w:rsidR="00C464C4" w:rsidRPr="00D605FD" w:rsidRDefault="00C464C4" w:rsidP="00A2718D">
            <w:pPr>
              <w:rPr>
                <w:rFonts w:eastAsia="Calibri"/>
                <w:sz w:val="16"/>
                <w:lang w:val="en-GB"/>
              </w:rPr>
            </w:pPr>
          </w:p>
        </w:tc>
      </w:tr>
      <w:tr w:rsidR="00C464C4" w:rsidRPr="001163B0" w14:paraId="3F13890F" w14:textId="77777777" w:rsidTr="00A2718D">
        <w:trPr>
          <w:trHeight w:val="40"/>
          <w:jc w:val="center"/>
        </w:trPr>
        <w:tc>
          <w:tcPr>
            <w:tcW w:w="1736" w:type="dxa"/>
            <w:gridSpan w:val="3"/>
            <w:tcBorders>
              <w:top w:val="nil"/>
              <w:bottom w:val="nil"/>
              <w:right w:val="nil"/>
            </w:tcBorders>
          </w:tcPr>
          <w:p w14:paraId="3331C129" w14:textId="77777777" w:rsidR="00C464C4" w:rsidRPr="00D605FD" w:rsidRDefault="00C464C4" w:rsidP="00A2718D">
            <w:pPr>
              <w:rPr>
                <w:rFonts w:eastAsia="Calibri"/>
                <w:sz w:val="16"/>
                <w:lang w:val="en-GB"/>
              </w:rPr>
            </w:pPr>
          </w:p>
        </w:tc>
        <w:tc>
          <w:tcPr>
            <w:tcW w:w="708" w:type="dxa"/>
            <w:tcBorders>
              <w:top w:val="nil"/>
              <w:left w:val="nil"/>
              <w:bottom w:val="nil"/>
              <w:right w:val="nil"/>
            </w:tcBorders>
          </w:tcPr>
          <w:p w14:paraId="16CC16A4" w14:textId="77777777" w:rsidR="00C464C4" w:rsidRPr="00D605FD" w:rsidRDefault="00C464C4" w:rsidP="00A2718D">
            <w:pPr>
              <w:rPr>
                <w:rFonts w:eastAsia="Calibri"/>
                <w:sz w:val="16"/>
                <w:lang w:val="en-GB"/>
              </w:rPr>
            </w:pPr>
          </w:p>
        </w:tc>
        <w:tc>
          <w:tcPr>
            <w:tcW w:w="1985" w:type="dxa"/>
            <w:gridSpan w:val="3"/>
            <w:tcBorders>
              <w:top w:val="nil"/>
              <w:left w:val="nil"/>
              <w:bottom w:val="nil"/>
              <w:right w:val="nil"/>
            </w:tcBorders>
          </w:tcPr>
          <w:p w14:paraId="2E8D55C4" w14:textId="15929D77" w:rsidR="00C464C4" w:rsidRPr="00D605FD" w:rsidRDefault="00C464C4" w:rsidP="00A2718D">
            <w:pPr>
              <w:rPr>
                <w:rFonts w:eastAsia="Calibri"/>
                <w:sz w:val="16"/>
                <w:lang w:val="en-GB"/>
              </w:rPr>
            </w:pPr>
          </w:p>
        </w:tc>
        <w:tc>
          <w:tcPr>
            <w:tcW w:w="471" w:type="dxa"/>
            <w:tcBorders>
              <w:top w:val="nil"/>
              <w:left w:val="nil"/>
              <w:bottom w:val="nil"/>
              <w:right w:val="nil"/>
            </w:tcBorders>
          </w:tcPr>
          <w:p w14:paraId="7F1FFEEA" w14:textId="77777777" w:rsidR="00C464C4" w:rsidRPr="00D605FD" w:rsidRDefault="00C464C4" w:rsidP="00A2718D">
            <w:pPr>
              <w:rPr>
                <w:rFonts w:eastAsia="Calibri"/>
                <w:sz w:val="16"/>
                <w:lang w:val="en-GB"/>
              </w:rPr>
            </w:pPr>
          </w:p>
        </w:tc>
        <w:tc>
          <w:tcPr>
            <w:tcW w:w="1176" w:type="dxa"/>
            <w:tcBorders>
              <w:top w:val="nil"/>
              <w:left w:val="nil"/>
              <w:bottom w:val="nil"/>
              <w:right w:val="nil"/>
            </w:tcBorders>
          </w:tcPr>
          <w:p w14:paraId="0983587D" w14:textId="34AF9B73" w:rsidR="00C464C4" w:rsidRPr="00D605FD" w:rsidRDefault="00C464C4" w:rsidP="00A2718D">
            <w:pPr>
              <w:rPr>
                <w:rFonts w:eastAsia="Calibri"/>
                <w:sz w:val="16"/>
                <w:lang w:val="en-GB"/>
              </w:rPr>
            </w:pPr>
          </w:p>
        </w:tc>
        <w:tc>
          <w:tcPr>
            <w:tcW w:w="1969" w:type="dxa"/>
            <w:gridSpan w:val="3"/>
            <w:tcBorders>
              <w:top w:val="nil"/>
              <w:left w:val="nil"/>
              <w:bottom w:val="nil"/>
              <w:right w:val="nil"/>
            </w:tcBorders>
          </w:tcPr>
          <w:p w14:paraId="0EE66218" w14:textId="4FEB4D9D" w:rsidR="00C464C4" w:rsidRPr="00D605FD" w:rsidRDefault="00C464C4" w:rsidP="00A2718D">
            <w:pPr>
              <w:rPr>
                <w:rFonts w:eastAsia="Calibri"/>
                <w:sz w:val="16"/>
                <w:lang w:val="en-GB"/>
              </w:rPr>
            </w:pPr>
          </w:p>
        </w:tc>
        <w:tc>
          <w:tcPr>
            <w:tcW w:w="594" w:type="dxa"/>
            <w:tcBorders>
              <w:top w:val="nil"/>
              <w:left w:val="nil"/>
              <w:bottom w:val="nil"/>
              <w:right w:val="nil"/>
            </w:tcBorders>
          </w:tcPr>
          <w:p w14:paraId="374DEC6A" w14:textId="77777777" w:rsidR="00C464C4" w:rsidRPr="00D605FD" w:rsidRDefault="00C464C4" w:rsidP="00A2718D">
            <w:pPr>
              <w:rPr>
                <w:rFonts w:eastAsia="Calibri"/>
                <w:sz w:val="16"/>
                <w:lang w:val="en-GB"/>
              </w:rPr>
            </w:pPr>
          </w:p>
        </w:tc>
        <w:tc>
          <w:tcPr>
            <w:tcW w:w="806" w:type="dxa"/>
            <w:gridSpan w:val="2"/>
            <w:tcBorders>
              <w:top w:val="nil"/>
              <w:left w:val="nil"/>
              <w:bottom w:val="nil"/>
            </w:tcBorders>
          </w:tcPr>
          <w:p w14:paraId="4373731A" w14:textId="110D5AC7" w:rsidR="00C464C4" w:rsidRPr="00D605FD" w:rsidRDefault="00C464C4" w:rsidP="00A2718D">
            <w:pPr>
              <w:rPr>
                <w:rFonts w:eastAsia="Calibri"/>
                <w:sz w:val="16"/>
                <w:lang w:val="en-GB"/>
              </w:rPr>
            </w:pPr>
          </w:p>
        </w:tc>
      </w:tr>
      <w:tr w:rsidR="00C464C4" w:rsidRPr="001163B0" w14:paraId="74362C16" w14:textId="77777777" w:rsidTr="00A2718D">
        <w:trPr>
          <w:trHeight w:val="567"/>
          <w:jc w:val="center"/>
        </w:trPr>
        <w:tc>
          <w:tcPr>
            <w:tcW w:w="1736" w:type="dxa"/>
            <w:gridSpan w:val="3"/>
            <w:tcBorders>
              <w:top w:val="nil"/>
              <w:bottom w:val="nil"/>
              <w:right w:val="nil"/>
            </w:tcBorders>
          </w:tcPr>
          <w:p w14:paraId="6B7DCB67" w14:textId="77777777" w:rsidR="00C464C4" w:rsidRPr="00D605FD" w:rsidRDefault="00C464C4" w:rsidP="00A2718D">
            <w:pPr>
              <w:rPr>
                <w:rFonts w:eastAsia="Calibri"/>
                <w:sz w:val="16"/>
                <w:lang w:val="en-GB"/>
              </w:rPr>
            </w:pPr>
          </w:p>
        </w:tc>
        <w:tc>
          <w:tcPr>
            <w:tcW w:w="708" w:type="dxa"/>
            <w:tcBorders>
              <w:top w:val="nil"/>
              <w:left w:val="nil"/>
              <w:bottom w:val="nil"/>
              <w:right w:val="nil"/>
            </w:tcBorders>
          </w:tcPr>
          <w:p w14:paraId="53F12F25" w14:textId="77777777" w:rsidR="00C464C4" w:rsidRPr="00D605FD" w:rsidRDefault="00C464C4" w:rsidP="00A2718D">
            <w:pPr>
              <w:rPr>
                <w:rFonts w:eastAsia="Calibri"/>
                <w:sz w:val="16"/>
                <w:lang w:val="en-GB"/>
              </w:rPr>
            </w:pPr>
          </w:p>
        </w:tc>
        <w:tc>
          <w:tcPr>
            <w:tcW w:w="1985" w:type="dxa"/>
            <w:gridSpan w:val="3"/>
            <w:tcBorders>
              <w:top w:val="nil"/>
              <w:left w:val="nil"/>
              <w:bottom w:val="nil"/>
              <w:right w:val="nil"/>
            </w:tcBorders>
          </w:tcPr>
          <w:p w14:paraId="66AA7AAD" w14:textId="77777777" w:rsidR="00C464C4" w:rsidRPr="00D605FD" w:rsidRDefault="00C464C4" w:rsidP="00A2718D">
            <w:pPr>
              <w:rPr>
                <w:rFonts w:eastAsia="Calibri"/>
                <w:sz w:val="16"/>
                <w:lang w:val="en-GB"/>
              </w:rPr>
            </w:pPr>
          </w:p>
        </w:tc>
        <w:tc>
          <w:tcPr>
            <w:tcW w:w="471" w:type="dxa"/>
            <w:tcBorders>
              <w:top w:val="nil"/>
              <w:left w:val="nil"/>
              <w:bottom w:val="nil"/>
              <w:right w:val="nil"/>
            </w:tcBorders>
          </w:tcPr>
          <w:p w14:paraId="35312FB1" w14:textId="77777777" w:rsidR="00C464C4" w:rsidRPr="00D605FD" w:rsidRDefault="00C464C4" w:rsidP="00A2718D">
            <w:pPr>
              <w:rPr>
                <w:rFonts w:eastAsia="Calibri"/>
                <w:sz w:val="16"/>
                <w:lang w:val="en-GB"/>
              </w:rPr>
            </w:pPr>
          </w:p>
        </w:tc>
        <w:tc>
          <w:tcPr>
            <w:tcW w:w="1176" w:type="dxa"/>
            <w:tcBorders>
              <w:top w:val="nil"/>
              <w:left w:val="nil"/>
              <w:bottom w:val="nil"/>
              <w:right w:val="nil"/>
            </w:tcBorders>
          </w:tcPr>
          <w:p w14:paraId="3AFF61E8" w14:textId="77777777" w:rsidR="00C464C4" w:rsidRPr="00D605FD" w:rsidRDefault="00C464C4" w:rsidP="00A2718D">
            <w:pPr>
              <w:rPr>
                <w:rFonts w:eastAsia="Calibri"/>
                <w:sz w:val="16"/>
                <w:lang w:val="en-GB"/>
              </w:rPr>
            </w:pPr>
          </w:p>
        </w:tc>
        <w:tc>
          <w:tcPr>
            <w:tcW w:w="1969" w:type="dxa"/>
            <w:gridSpan w:val="3"/>
            <w:tcBorders>
              <w:top w:val="nil"/>
              <w:left w:val="nil"/>
              <w:bottom w:val="nil"/>
              <w:right w:val="nil"/>
            </w:tcBorders>
          </w:tcPr>
          <w:p w14:paraId="725BDB7E" w14:textId="77777777" w:rsidR="00C464C4" w:rsidRPr="00D605FD" w:rsidRDefault="00C464C4" w:rsidP="00A2718D">
            <w:pPr>
              <w:rPr>
                <w:rFonts w:eastAsia="Calibri"/>
                <w:sz w:val="16"/>
                <w:lang w:val="en-GB"/>
              </w:rPr>
            </w:pPr>
          </w:p>
        </w:tc>
        <w:tc>
          <w:tcPr>
            <w:tcW w:w="594" w:type="dxa"/>
            <w:tcBorders>
              <w:top w:val="nil"/>
              <w:left w:val="nil"/>
              <w:bottom w:val="nil"/>
              <w:right w:val="nil"/>
            </w:tcBorders>
          </w:tcPr>
          <w:p w14:paraId="49006549" w14:textId="77777777" w:rsidR="00C464C4" w:rsidRPr="00D605FD" w:rsidRDefault="00C464C4" w:rsidP="00A2718D">
            <w:pPr>
              <w:rPr>
                <w:rFonts w:eastAsia="Calibri"/>
                <w:sz w:val="16"/>
                <w:lang w:val="en-GB"/>
              </w:rPr>
            </w:pPr>
          </w:p>
        </w:tc>
        <w:tc>
          <w:tcPr>
            <w:tcW w:w="806" w:type="dxa"/>
            <w:gridSpan w:val="2"/>
            <w:tcBorders>
              <w:top w:val="nil"/>
              <w:left w:val="nil"/>
              <w:bottom w:val="nil"/>
            </w:tcBorders>
          </w:tcPr>
          <w:p w14:paraId="2F3A8CBE" w14:textId="77777777" w:rsidR="00C464C4" w:rsidRPr="00D605FD" w:rsidRDefault="00C464C4" w:rsidP="00A2718D">
            <w:pPr>
              <w:rPr>
                <w:rFonts w:eastAsia="Calibri"/>
                <w:sz w:val="16"/>
                <w:lang w:val="en-GB"/>
              </w:rPr>
            </w:pPr>
          </w:p>
        </w:tc>
      </w:tr>
      <w:tr w:rsidR="00C464C4" w:rsidRPr="001163B0" w14:paraId="1991654A" w14:textId="77777777" w:rsidTr="00A2718D">
        <w:trPr>
          <w:trHeight w:val="40"/>
          <w:jc w:val="center"/>
        </w:trPr>
        <w:tc>
          <w:tcPr>
            <w:tcW w:w="1736" w:type="dxa"/>
            <w:gridSpan w:val="3"/>
            <w:tcBorders>
              <w:top w:val="nil"/>
              <w:bottom w:val="nil"/>
              <w:right w:val="nil"/>
            </w:tcBorders>
          </w:tcPr>
          <w:p w14:paraId="5D464ABE" w14:textId="4860367F" w:rsidR="00C464C4" w:rsidRPr="00D605FD" w:rsidRDefault="00C464C4" w:rsidP="00A2718D">
            <w:pPr>
              <w:rPr>
                <w:rFonts w:eastAsia="Calibri"/>
                <w:sz w:val="16"/>
                <w:lang w:val="en-GB"/>
              </w:rPr>
            </w:pPr>
          </w:p>
        </w:tc>
        <w:tc>
          <w:tcPr>
            <w:tcW w:w="708" w:type="dxa"/>
            <w:tcBorders>
              <w:top w:val="nil"/>
              <w:left w:val="nil"/>
              <w:bottom w:val="nil"/>
              <w:right w:val="nil"/>
            </w:tcBorders>
          </w:tcPr>
          <w:p w14:paraId="6CAE3383" w14:textId="77777777" w:rsidR="00C464C4" w:rsidRPr="00D605FD" w:rsidRDefault="00C464C4" w:rsidP="00A2718D">
            <w:pPr>
              <w:rPr>
                <w:rFonts w:eastAsia="Calibri"/>
                <w:sz w:val="16"/>
                <w:lang w:val="en-GB"/>
              </w:rPr>
            </w:pPr>
          </w:p>
        </w:tc>
        <w:tc>
          <w:tcPr>
            <w:tcW w:w="1985" w:type="dxa"/>
            <w:gridSpan w:val="3"/>
            <w:tcBorders>
              <w:top w:val="nil"/>
              <w:left w:val="nil"/>
              <w:bottom w:val="nil"/>
              <w:right w:val="nil"/>
            </w:tcBorders>
          </w:tcPr>
          <w:p w14:paraId="71FB1648" w14:textId="2E177470" w:rsidR="00C464C4" w:rsidRPr="00D605FD" w:rsidRDefault="00C464C4" w:rsidP="00A2718D">
            <w:pPr>
              <w:rPr>
                <w:rFonts w:eastAsia="Calibri"/>
                <w:sz w:val="16"/>
                <w:lang w:val="en-GB"/>
              </w:rPr>
            </w:pPr>
          </w:p>
        </w:tc>
        <w:tc>
          <w:tcPr>
            <w:tcW w:w="471" w:type="dxa"/>
            <w:tcBorders>
              <w:top w:val="nil"/>
              <w:left w:val="nil"/>
              <w:bottom w:val="nil"/>
              <w:right w:val="nil"/>
            </w:tcBorders>
          </w:tcPr>
          <w:p w14:paraId="4892C55C" w14:textId="77777777" w:rsidR="00C464C4" w:rsidRPr="00D605FD" w:rsidRDefault="00C464C4" w:rsidP="00A2718D">
            <w:pPr>
              <w:rPr>
                <w:rFonts w:eastAsia="Calibri"/>
                <w:sz w:val="16"/>
                <w:lang w:val="en-GB"/>
              </w:rPr>
            </w:pPr>
          </w:p>
        </w:tc>
        <w:tc>
          <w:tcPr>
            <w:tcW w:w="1176" w:type="dxa"/>
            <w:tcBorders>
              <w:top w:val="nil"/>
              <w:left w:val="nil"/>
              <w:bottom w:val="nil"/>
              <w:right w:val="nil"/>
            </w:tcBorders>
          </w:tcPr>
          <w:p w14:paraId="41AA4858" w14:textId="54DABF68" w:rsidR="00C464C4" w:rsidRPr="00D605FD" w:rsidRDefault="00C464C4" w:rsidP="00A2718D">
            <w:pPr>
              <w:rPr>
                <w:rFonts w:eastAsia="Calibri"/>
                <w:sz w:val="16"/>
                <w:lang w:val="en-GB"/>
              </w:rPr>
            </w:pPr>
          </w:p>
        </w:tc>
        <w:tc>
          <w:tcPr>
            <w:tcW w:w="1969" w:type="dxa"/>
            <w:gridSpan w:val="3"/>
            <w:tcBorders>
              <w:top w:val="nil"/>
              <w:left w:val="nil"/>
              <w:bottom w:val="nil"/>
              <w:right w:val="nil"/>
            </w:tcBorders>
          </w:tcPr>
          <w:p w14:paraId="3CA61D5A" w14:textId="66EDE700" w:rsidR="00C464C4" w:rsidRPr="00D605FD" w:rsidRDefault="00C464C4" w:rsidP="00A2718D">
            <w:pPr>
              <w:rPr>
                <w:rFonts w:eastAsia="Calibri"/>
                <w:sz w:val="16"/>
                <w:lang w:val="en-GB"/>
              </w:rPr>
            </w:pPr>
          </w:p>
        </w:tc>
        <w:tc>
          <w:tcPr>
            <w:tcW w:w="594" w:type="dxa"/>
            <w:tcBorders>
              <w:top w:val="nil"/>
              <w:left w:val="nil"/>
              <w:bottom w:val="nil"/>
              <w:right w:val="nil"/>
            </w:tcBorders>
          </w:tcPr>
          <w:p w14:paraId="4BC0E72D" w14:textId="77777777" w:rsidR="00C464C4" w:rsidRPr="00D605FD" w:rsidRDefault="00C464C4" w:rsidP="00A2718D">
            <w:pPr>
              <w:rPr>
                <w:rFonts w:eastAsia="Calibri"/>
                <w:sz w:val="16"/>
                <w:lang w:val="en-GB"/>
              </w:rPr>
            </w:pPr>
          </w:p>
        </w:tc>
        <w:tc>
          <w:tcPr>
            <w:tcW w:w="806" w:type="dxa"/>
            <w:gridSpan w:val="2"/>
            <w:tcBorders>
              <w:top w:val="nil"/>
              <w:left w:val="nil"/>
              <w:bottom w:val="nil"/>
            </w:tcBorders>
          </w:tcPr>
          <w:p w14:paraId="42718F40" w14:textId="4FC3CC42" w:rsidR="00C464C4" w:rsidRPr="00D605FD" w:rsidRDefault="00C464C4" w:rsidP="00A2718D">
            <w:pPr>
              <w:rPr>
                <w:rFonts w:eastAsia="Calibri"/>
                <w:sz w:val="16"/>
                <w:lang w:val="en-GB"/>
              </w:rPr>
            </w:pPr>
          </w:p>
        </w:tc>
      </w:tr>
      <w:tr w:rsidR="00C464C4" w:rsidRPr="001163B0" w14:paraId="339863AB" w14:textId="77777777" w:rsidTr="00A2718D">
        <w:trPr>
          <w:trHeight w:val="567"/>
          <w:jc w:val="center"/>
        </w:trPr>
        <w:tc>
          <w:tcPr>
            <w:tcW w:w="1736" w:type="dxa"/>
            <w:gridSpan w:val="3"/>
            <w:tcBorders>
              <w:top w:val="nil"/>
              <w:bottom w:val="nil"/>
              <w:right w:val="nil"/>
            </w:tcBorders>
          </w:tcPr>
          <w:p w14:paraId="79E795F4" w14:textId="77777777" w:rsidR="00C464C4" w:rsidRPr="00D605FD" w:rsidRDefault="00C464C4" w:rsidP="00A2718D">
            <w:pPr>
              <w:rPr>
                <w:rFonts w:eastAsia="Calibri"/>
                <w:sz w:val="16"/>
                <w:lang w:val="en-GB"/>
              </w:rPr>
            </w:pPr>
          </w:p>
        </w:tc>
        <w:tc>
          <w:tcPr>
            <w:tcW w:w="708" w:type="dxa"/>
            <w:tcBorders>
              <w:top w:val="nil"/>
              <w:left w:val="nil"/>
              <w:bottom w:val="nil"/>
              <w:right w:val="nil"/>
            </w:tcBorders>
          </w:tcPr>
          <w:p w14:paraId="4470BC2F" w14:textId="77777777" w:rsidR="00C464C4" w:rsidRPr="00D605FD" w:rsidRDefault="00C464C4" w:rsidP="00A2718D">
            <w:pPr>
              <w:rPr>
                <w:rFonts w:eastAsia="Calibri"/>
                <w:sz w:val="16"/>
                <w:lang w:val="en-GB"/>
              </w:rPr>
            </w:pPr>
          </w:p>
        </w:tc>
        <w:tc>
          <w:tcPr>
            <w:tcW w:w="1985" w:type="dxa"/>
            <w:gridSpan w:val="3"/>
            <w:tcBorders>
              <w:top w:val="nil"/>
              <w:left w:val="nil"/>
              <w:bottom w:val="nil"/>
              <w:right w:val="nil"/>
            </w:tcBorders>
          </w:tcPr>
          <w:p w14:paraId="33F02B5F" w14:textId="77777777" w:rsidR="00C464C4" w:rsidRPr="00D605FD" w:rsidRDefault="00C464C4" w:rsidP="00A2718D">
            <w:pPr>
              <w:rPr>
                <w:rFonts w:eastAsia="Calibri"/>
                <w:sz w:val="16"/>
                <w:lang w:val="en-GB"/>
              </w:rPr>
            </w:pPr>
          </w:p>
        </w:tc>
        <w:tc>
          <w:tcPr>
            <w:tcW w:w="471" w:type="dxa"/>
            <w:tcBorders>
              <w:top w:val="nil"/>
              <w:left w:val="nil"/>
              <w:bottom w:val="nil"/>
              <w:right w:val="nil"/>
            </w:tcBorders>
          </w:tcPr>
          <w:p w14:paraId="1FBC9C41" w14:textId="77777777" w:rsidR="00C464C4" w:rsidRPr="00D605FD" w:rsidRDefault="00C464C4" w:rsidP="00A2718D">
            <w:pPr>
              <w:rPr>
                <w:rFonts w:eastAsia="Calibri"/>
                <w:sz w:val="16"/>
                <w:lang w:val="en-GB"/>
              </w:rPr>
            </w:pPr>
          </w:p>
        </w:tc>
        <w:tc>
          <w:tcPr>
            <w:tcW w:w="1176" w:type="dxa"/>
            <w:tcBorders>
              <w:top w:val="nil"/>
              <w:left w:val="nil"/>
              <w:bottom w:val="nil"/>
              <w:right w:val="nil"/>
            </w:tcBorders>
          </w:tcPr>
          <w:p w14:paraId="21C31AB2" w14:textId="77777777" w:rsidR="00C464C4" w:rsidRPr="00D605FD" w:rsidRDefault="00C464C4" w:rsidP="00A2718D">
            <w:pPr>
              <w:rPr>
                <w:rFonts w:eastAsia="Calibri"/>
                <w:sz w:val="16"/>
                <w:lang w:val="en-GB"/>
              </w:rPr>
            </w:pPr>
          </w:p>
        </w:tc>
        <w:tc>
          <w:tcPr>
            <w:tcW w:w="1969" w:type="dxa"/>
            <w:gridSpan w:val="3"/>
            <w:tcBorders>
              <w:top w:val="nil"/>
              <w:left w:val="nil"/>
              <w:bottom w:val="nil"/>
              <w:right w:val="nil"/>
            </w:tcBorders>
          </w:tcPr>
          <w:p w14:paraId="54E3D12A" w14:textId="77777777" w:rsidR="00C464C4" w:rsidRPr="00D605FD" w:rsidRDefault="00C464C4" w:rsidP="00A2718D">
            <w:pPr>
              <w:rPr>
                <w:rFonts w:eastAsia="Calibri"/>
                <w:sz w:val="16"/>
                <w:lang w:val="en-GB"/>
              </w:rPr>
            </w:pPr>
          </w:p>
        </w:tc>
        <w:tc>
          <w:tcPr>
            <w:tcW w:w="594" w:type="dxa"/>
            <w:tcBorders>
              <w:top w:val="nil"/>
              <w:left w:val="nil"/>
              <w:bottom w:val="nil"/>
              <w:right w:val="nil"/>
            </w:tcBorders>
          </w:tcPr>
          <w:p w14:paraId="42DC226E" w14:textId="77777777" w:rsidR="00C464C4" w:rsidRPr="00D605FD" w:rsidRDefault="00C464C4" w:rsidP="00A2718D">
            <w:pPr>
              <w:rPr>
                <w:rFonts w:eastAsia="Calibri"/>
                <w:sz w:val="16"/>
                <w:lang w:val="en-GB"/>
              </w:rPr>
            </w:pPr>
          </w:p>
        </w:tc>
        <w:tc>
          <w:tcPr>
            <w:tcW w:w="806" w:type="dxa"/>
            <w:gridSpan w:val="2"/>
            <w:tcBorders>
              <w:top w:val="nil"/>
              <w:left w:val="nil"/>
              <w:bottom w:val="nil"/>
            </w:tcBorders>
          </w:tcPr>
          <w:p w14:paraId="1221BE90" w14:textId="77777777" w:rsidR="00C464C4" w:rsidRPr="00D605FD" w:rsidRDefault="00C464C4" w:rsidP="00A2718D">
            <w:pPr>
              <w:rPr>
                <w:rFonts w:eastAsia="Calibri"/>
                <w:sz w:val="16"/>
                <w:lang w:val="en-GB"/>
              </w:rPr>
            </w:pPr>
          </w:p>
        </w:tc>
      </w:tr>
      <w:tr w:rsidR="00C464C4" w:rsidRPr="001163B0" w14:paraId="58A43B48" w14:textId="77777777" w:rsidTr="00A2718D">
        <w:trPr>
          <w:trHeight w:val="40"/>
          <w:jc w:val="center"/>
        </w:trPr>
        <w:tc>
          <w:tcPr>
            <w:tcW w:w="1736" w:type="dxa"/>
            <w:gridSpan w:val="3"/>
            <w:tcBorders>
              <w:top w:val="nil"/>
              <w:bottom w:val="single" w:sz="4" w:space="0" w:color="auto"/>
              <w:right w:val="nil"/>
            </w:tcBorders>
          </w:tcPr>
          <w:p w14:paraId="78346A4A" w14:textId="6E800FDF" w:rsidR="00C464C4" w:rsidRPr="00D95EAA" w:rsidRDefault="00C464C4" w:rsidP="00A2718D">
            <w:pPr>
              <w:rPr>
                <w:rFonts w:eastAsia="Calibri"/>
                <w:sz w:val="16"/>
                <w:lang w:val="en-GB"/>
              </w:rPr>
            </w:pPr>
          </w:p>
        </w:tc>
        <w:tc>
          <w:tcPr>
            <w:tcW w:w="708" w:type="dxa"/>
            <w:tcBorders>
              <w:top w:val="nil"/>
              <w:left w:val="nil"/>
              <w:bottom w:val="single" w:sz="4" w:space="0" w:color="auto"/>
              <w:right w:val="nil"/>
            </w:tcBorders>
          </w:tcPr>
          <w:p w14:paraId="0DDE8A8D" w14:textId="77777777" w:rsidR="00C464C4" w:rsidRPr="00D95EAA"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2D760BD4" w14:textId="41EDCCC2" w:rsidR="00C464C4" w:rsidRPr="00D95EAA" w:rsidRDefault="00C464C4" w:rsidP="00A2718D">
            <w:pPr>
              <w:rPr>
                <w:rFonts w:eastAsia="Calibri"/>
                <w:sz w:val="16"/>
                <w:lang w:val="en-GB"/>
              </w:rPr>
            </w:pPr>
          </w:p>
        </w:tc>
        <w:tc>
          <w:tcPr>
            <w:tcW w:w="471" w:type="dxa"/>
            <w:tcBorders>
              <w:top w:val="nil"/>
              <w:left w:val="nil"/>
              <w:bottom w:val="single" w:sz="4" w:space="0" w:color="auto"/>
              <w:right w:val="nil"/>
            </w:tcBorders>
          </w:tcPr>
          <w:p w14:paraId="24B09E3B" w14:textId="77777777" w:rsidR="00C464C4" w:rsidRPr="00D95EAA" w:rsidRDefault="00C464C4" w:rsidP="00A2718D">
            <w:pPr>
              <w:rPr>
                <w:rFonts w:eastAsia="Calibri"/>
                <w:sz w:val="16"/>
                <w:lang w:val="en-GB"/>
              </w:rPr>
            </w:pPr>
          </w:p>
        </w:tc>
        <w:tc>
          <w:tcPr>
            <w:tcW w:w="1176" w:type="dxa"/>
            <w:tcBorders>
              <w:top w:val="nil"/>
              <w:left w:val="nil"/>
              <w:bottom w:val="single" w:sz="4" w:space="0" w:color="auto"/>
              <w:right w:val="nil"/>
            </w:tcBorders>
          </w:tcPr>
          <w:p w14:paraId="26B30B96" w14:textId="5AD4F3EF" w:rsidR="00C464C4" w:rsidRPr="00D95EAA"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3DD03E47" w14:textId="0CDA5F37" w:rsidR="00C464C4" w:rsidRPr="00D95EAA" w:rsidRDefault="00C464C4" w:rsidP="00A2718D">
            <w:pPr>
              <w:rPr>
                <w:rFonts w:eastAsia="Calibri"/>
                <w:sz w:val="16"/>
                <w:lang w:val="en-GB"/>
              </w:rPr>
            </w:pPr>
          </w:p>
        </w:tc>
        <w:tc>
          <w:tcPr>
            <w:tcW w:w="594" w:type="dxa"/>
            <w:tcBorders>
              <w:top w:val="nil"/>
              <w:left w:val="nil"/>
              <w:bottom w:val="single" w:sz="4" w:space="0" w:color="auto"/>
              <w:right w:val="nil"/>
            </w:tcBorders>
          </w:tcPr>
          <w:p w14:paraId="78F1F9E3" w14:textId="30837608" w:rsidR="00C464C4" w:rsidRPr="00D95EAA" w:rsidRDefault="00C464C4" w:rsidP="00A2718D">
            <w:pPr>
              <w:rPr>
                <w:rFonts w:eastAsia="Calibri"/>
                <w:sz w:val="16"/>
                <w:lang w:val="en-GB"/>
              </w:rPr>
            </w:pPr>
          </w:p>
        </w:tc>
        <w:tc>
          <w:tcPr>
            <w:tcW w:w="806" w:type="dxa"/>
            <w:gridSpan w:val="2"/>
            <w:tcBorders>
              <w:top w:val="nil"/>
              <w:left w:val="nil"/>
              <w:bottom w:val="single" w:sz="4" w:space="0" w:color="auto"/>
            </w:tcBorders>
          </w:tcPr>
          <w:p w14:paraId="760C8055" w14:textId="77777777" w:rsidR="00C464C4" w:rsidRPr="00D95EAA" w:rsidRDefault="00C464C4" w:rsidP="00A2718D">
            <w:pPr>
              <w:rPr>
                <w:rFonts w:eastAsia="Calibri"/>
                <w:sz w:val="16"/>
                <w:lang w:val="en-GB"/>
              </w:rPr>
            </w:pPr>
          </w:p>
        </w:tc>
      </w:tr>
    </w:tbl>
    <w:p w14:paraId="2F83237B" w14:textId="77777777" w:rsidR="00C464C4" w:rsidRPr="00D605FD" w:rsidRDefault="00C464C4" w:rsidP="00C464C4">
      <w:pPr>
        <w:rPr>
          <w:rFonts w:eastAsia="Calibri"/>
          <w:lang w:val="en-GB" w:eastAsia="de-DE" w:bidi="de-DE"/>
        </w:rPr>
      </w:pPr>
      <w:r w:rsidRPr="00D605FD">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1C55BF31" w14:textId="77777777" w:rsidTr="00A2718D">
        <w:trPr>
          <w:trHeight w:val="355"/>
        </w:trPr>
        <w:tc>
          <w:tcPr>
            <w:tcW w:w="5205" w:type="dxa"/>
            <w:gridSpan w:val="3"/>
            <w:tcBorders>
              <w:top w:val="single" w:sz="4" w:space="0" w:color="auto"/>
              <w:left w:val="single" w:sz="4" w:space="0" w:color="auto"/>
              <w:right w:val="nil"/>
            </w:tcBorders>
            <w:vAlign w:val="center"/>
          </w:tcPr>
          <w:p w14:paraId="54F4F5DB" w14:textId="77777777" w:rsidR="00C464C4" w:rsidRPr="00D605FD" w:rsidRDefault="00C464C4" w:rsidP="00A2718D">
            <w:pPr>
              <w:spacing w:after="0"/>
              <w:rPr>
                <w:rFonts w:eastAsia="Calibri"/>
                <w:b/>
                <w:sz w:val="16"/>
                <w:szCs w:val="16"/>
                <w:lang w:val="en-GB" w:eastAsia="de-DE" w:bidi="de-DE"/>
              </w:rPr>
            </w:pPr>
            <w:r w:rsidRPr="00D605FD">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5488BA09" w14:textId="4DE9F34E" w:rsidR="00C464C4" w:rsidRPr="00D605FD" w:rsidRDefault="00C464C4" w:rsidP="00A2718D">
            <w:pPr>
              <w:spacing w:after="0"/>
              <w:jc w:val="right"/>
              <w:rPr>
                <w:rFonts w:eastAsia="Calibri"/>
                <w:b/>
                <w:sz w:val="16"/>
                <w:szCs w:val="16"/>
                <w:lang w:val="en-GB" w:eastAsia="de-DE" w:bidi="de-DE"/>
              </w:rPr>
            </w:pPr>
            <w:r w:rsidRPr="00D605FD">
              <w:rPr>
                <w:rFonts w:eastAsia="Calibri"/>
                <w:b/>
                <w:sz w:val="16"/>
                <w:lang w:val="en-GB" w:eastAsia="de-DE" w:bidi="de-DE"/>
              </w:rPr>
              <w:t>Certificate model</w:t>
            </w:r>
            <w:r w:rsidR="00685FF5" w:rsidRPr="00D605FD">
              <w:rPr>
                <w:rFonts w:eastAsia="Calibri"/>
                <w:b/>
                <w:sz w:val="16"/>
                <w:lang w:val="en-GB" w:eastAsia="de-DE" w:bidi="de-DE"/>
              </w:rPr>
              <w:t xml:space="preserve"> RENDERED FATS</w:t>
            </w:r>
          </w:p>
        </w:tc>
      </w:tr>
      <w:tr w:rsidR="00C464C4" w:rsidRPr="001163B0" w14:paraId="0842EFFC" w14:textId="77777777" w:rsidTr="00A2718D">
        <w:trPr>
          <w:trHeight w:val="369"/>
        </w:trPr>
        <w:tc>
          <w:tcPr>
            <w:tcW w:w="516" w:type="dxa"/>
            <w:vMerge w:val="restart"/>
            <w:textDirection w:val="btLr"/>
          </w:tcPr>
          <w:p w14:paraId="20947F10" w14:textId="77777777" w:rsidR="00C464C4" w:rsidRPr="00D605FD" w:rsidRDefault="00C464C4" w:rsidP="00A2718D">
            <w:pPr>
              <w:spacing w:after="0"/>
              <w:ind w:left="113" w:right="113"/>
              <w:jc w:val="center"/>
              <w:rPr>
                <w:rFonts w:eastAsia="Calibri"/>
                <w:b/>
                <w:sz w:val="20"/>
                <w:szCs w:val="20"/>
                <w:lang w:val="en-GB" w:eastAsia="de-DE" w:bidi="de-DE"/>
              </w:rPr>
            </w:pPr>
            <w:r w:rsidRPr="00D605FD">
              <w:rPr>
                <w:rFonts w:eastAsia="Calibri"/>
                <w:b/>
                <w:sz w:val="20"/>
                <w:lang w:val="en-GB" w:eastAsia="de-DE" w:bidi="de-DE"/>
              </w:rPr>
              <w:t>Part II: Certification</w:t>
            </w:r>
          </w:p>
        </w:tc>
        <w:tc>
          <w:tcPr>
            <w:tcW w:w="4689" w:type="dxa"/>
            <w:gridSpan w:val="2"/>
            <w:tcBorders>
              <w:bottom w:val="nil"/>
            </w:tcBorders>
            <w:shd w:val="clear" w:color="auto" w:fill="auto"/>
          </w:tcPr>
          <w:p w14:paraId="7BDB4E7E" w14:textId="77777777" w:rsidR="00C464C4" w:rsidRPr="00D605FD" w:rsidRDefault="00C464C4" w:rsidP="00A2718D">
            <w:pPr>
              <w:spacing w:after="0"/>
              <w:rPr>
                <w:rFonts w:eastAsia="Calibri"/>
                <w:sz w:val="16"/>
                <w:szCs w:val="16"/>
                <w:lang w:val="en-GB" w:eastAsia="de-DE" w:bidi="de-DE"/>
              </w:rPr>
            </w:pPr>
            <w:r w:rsidRPr="00D605FD">
              <w:rPr>
                <w:rFonts w:eastAsia="Calibri"/>
                <w:b/>
                <w:sz w:val="16"/>
                <w:lang w:val="en-GB" w:eastAsia="de-DE" w:bidi="de-DE"/>
              </w:rPr>
              <w:t>II. Health information</w:t>
            </w:r>
          </w:p>
        </w:tc>
        <w:tc>
          <w:tcPr>
            <w:tcW w:w="461" w:type="dxa"/>
            <w:tcBorders>
              <w:right w:val="nil"/>
            </w:tcBorders>
            <w:shd w:val="clear" w:color="auto" w:fill="auto"/>
            <w:vAlign w:val="center"/>
          </w:tcPr>
          <w:p w14:paraId="275F3521" w14:textId="77777777" w:rsidR="00C464C4" w:rsidRPr="00D605FD" w:rsidRDefault="00C464C4" w:rsidP="00A2718D">
            <w:pPr>
              <w:spacing w:after="0"/>
              <w:rPr>
                <w:rFonts w:eastAsia="Calibri"/>
                <w:b/>
                <w:sz w:val="16"/>
                <w:szCs w:val="16"/>
                <w:lang w:val="en-GB" w:eastAsia="de-DE" w:bidi="de-DE"/>
              </w:rPr>
            </w:pPr>
            <w:r w:rsidRPr="00D605FD">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0A86087C" w14:textId="77777777" w:rsidR="00C464C4" w:rsidRPr="00D605FD" w:rsidRDefault="00C464C4" w:rsidP="00A2718D">
            <w:pPr>
              <w:spacing w:after="0"/>
              <w:rPr>
                <w:rFonts w:eastAsia="Calibri"/>
                <w:b/>
                <w:sz w:val="16"/>
                <w:szCs w:val="16"/>
                <w:lang w:val="en-GB" w:eastAsia="de-DE" w:bidi="de-DE"/>
              </w:rPr>
            </w:pPr>
            <w:r w:rsidRPr="00D605FD">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53003A30" w14:textId="77777777" w:rsidR="00C464C4" w:rsidRPr="00D605FD" w:rsidRDefault="00C464C4" w:rsidP="00A2718D">
            <w:pPr>
              <w:spacing w:after="0"/>
              <w:rPr>
                <w:rFonts w:eastAsia="Calibri"/>
                <w:b/>
                <w:sz w:val="16"/>
                <w:szCs w:val="16"/>
                <w:lang w:val="en-GB" w:eastAsia="de-DE" w:bidi="de-DE"/>
              </w:rPr>
            </w:pPr>
            <w:r w:rsidRPr="00D605FD">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4AC525AB" w14:textId="77777777" w:rsidR="00C464C4" w:rsidRPr="00D605FD" w:rsidRDefault="00C464C4" w:rsidP="00A2718D">
            <w:pPr>
              <w:spacing w:after="0"/>
              <w:rPr>
                <w:rFonts w:eastAsia="Calibri"/>
                <w:b/>
                <w:sz w:val="16"/>
                <w:szCs w:val="16"/>
                <w:lang w:val="en-GB" w:eastAsia="de-DE" w:bidi="de-DE"/>
              </w:rPr>
            </w:pPr>
            <w:r w:rsidRPr="00D605FD">
              <w:rPr>
                <w:rFonts w:eastAsia="Calibri"/>
                <w:b/>
                <w:sz w:val="16"/>
                <w:lang w:val="en-GB" w:eastAsia="de-DE" w:bidi="de-DE"/>
              </w:rPr>
              <w:t>IMSOC reference</w:t>
            </w:r>
          </w:p>
        </w:tc>
      </w:tr>
      <w:tr w:rsidR="00C464C4" w:rsidRPr="001163B0" w14:paraId="54C6FFFD" w14:textId="77777777" w:rsidTr="00A2718D">
        <w:trPr>
          <w:trHeight w:val="7232"/>
        </w:trPr>
        <w:tc>
          <w:tcPr>
            <w:tcW w:w="516" w:type="dxa"/>
            <w:vMerge/>
          </w:tcPr>
          <w:p w14:paraId="0AFD4861" w14:textId="77777777" w:rsidR="00C464C4" w:rsidRPr="00D95EAA" w:rsidRDefault="00C464C4" w:rsidP="00A2718D">
            <w:pPr>
              <w:spacing w:after="0"/>
              <w:rPr>
                <w:rFonts w:eastAsia="Calibri"/>
                <w:sz w:val="18"/>
                <w:lang w:val="en-GB" w:eastAsia="de-DE" w:bidi="de-DE"/>
              </w:rPr>
            </w:pPr>
          </w:p>
        </w:tc>
        <w:tc>
          <w:tcPr>
            <w:tcW w:w="9531" w:type="dxa"/>
            <w:gridSpan w:val="8"/>
            <w:tcBorders>
              <w:top w:val="nil"/>
            </w:tcBorders>
            <w:shd w:val="clear" w:color="auto" w:fill="auto"/>
          </w:tcPr>
          <w:p w14:paraId="06FBCF0B" w14:textId="0CC53AFE" w:rsidR="00685FF5" w:rsidRPr="00D95EAA" w:rsidRDefault="009813CD" w:rsidP="00433CAE">
            <w:pPr>
              <w:spacing w:before="40" w:after="40" w:line="276" w:lineRule="auto"/>
              <w:ind w:left="860" w:hanging="860"/>
              <w:jc w:val="both"/>
              <w:rPr>
                <w:rFonts w:ascii="Times New Roman" w:hAnsi="Times New Roman" w:cs="Times New Roman"/>
                <w:sz w:val="20"/>
                <w:szCs w:val="20"/>
                <w:lang w:val="en-GB"/>
              </w:rPr>
            </w:pPr>
            <w:r w:rsidRPr="00D95EAA">
              <w:rPr>
                <w:rFonts w:ascii="Times New Roman" w:hAnsi="Times New Roman" w:cs="Times New Roman"/>
                <w:sz w:val="20"/>
                <w:szCs w:val="20"/>
                <w:lang w:val="en-GB"/>
              </w:rPr>
              <w:tab/>
            </w:r>
            <w:r w:rsidR="00685FF5" w:rsidRPr="00D95EAA">
              <w:rPr>
                <w:rFonts w:ascii="Times New Roman" w:hAnsi="Times New Roman" w:cs="Times New Roman"/>
                <w:sz w:val="20"/>
                <w:szCs w:val="20"/>
                <w:lang w:val="en-GB"/>
              </w:rPr>
              <w:t>I, the undersigned official veterinarian, declare that I have read and understood Regulation (EC) No 1069/2009 of the European Parliament and of the Council , and in particular Articles 8, 9 and 10 thereof, and Commission Regulation (EU) No 142/2011, and in particular Chapter II of Annex XIV thereto, and certify that the rendered fats described above:</w:t>
            </w:r>
          </w:p>
          <w:p w14:paraId="05429FE2" w14:textId="0574E543" w:rsidR="00685FF5" w:rsidRPr="00D95EAA" w:rsidRDefault="00685FF5" w:rsidP="00433CAE">
            <w:pPr>
              <w:spacing w:before="40" w:after="40" w:line="276" w:lineRule="auto"/>
              <w:ind w:left="860" w:hanging="860"/>
              <w:jc w:val="both"/>
              <w:rPr>
                <w:rFonts w:ascii="Times New Roman" w:hAnsi="Times New Roman" w:cs="Times New Roman"/>
                <w:sz w:val="20"/>
                <w:szCs w:val="20"/>
                <w:lang w:val="en-GB"/>
              </w:rPr>
            </w:pPr>
            <w:r w:rsidRPr="00D95EAA">
              <w:rPr>
                <w:rFonts w:ascii="Times New Roman" w:hAnsi="Times New Roman" w:cs="Times New Roman"/>
                <w:sz w:val="20"/>
                <w:szCs w:val="20"/>
                <w:lang w:val="en-GB"/>
              </w:rPr>
              <w:t>II.1</w:t>
            </w:r>
            <w:r w:rsidRPr="00D95EAA">
              <w:rPr>
                <w:rFonts w:ascii="Times New Roman" w:hAnsi="Times New Roman" w:cs="Times New Roman"/>
                <w:sz w:val="20"/>
                <w:szCs w:val="20"/>
                <w:lang w:val="en-GB"/>
              </w:rPr>
              <w:tab/>
              <w:t>consist of rendered fats not intended for human consumption that satisfy the health requirements below;</w:t>
            </w:r>
          </w:p>
          <w:p w14:paraId="67FC4E22" w14:textId="10684253" w:rsidR="00685FF5" w:rsidRPr="00D95EAA" w:rsidRDefault="00685FF5" w:rsidP="00433CAE">
            <w:pPr>
              <w:spacing w:before="40" w:after="40" w:line="276" w:lineRule="auto"/>
              <w:ind w:left="860" w:hanging="860"/>
              <w:jc w:val="both"/>
              <w:rPr>
                <w:rFonts w:ascii="Times New Roman" w:hAnsi="Times New Roman" w:cs="Times New Roman"/>
                <w:sz w:val="20"/>
                <w:szCs w:val="20"/>
                <w:lang w:val="en-GB"/>
              </w:rPr>
            </w:pPr>
            <w:r w:rsidRPr="00D95EAA">
              <w:rPr>
                <w:rFonts w:ascii="Times New Roman" w:hAnsi="Times New Roman" w:cs="Times New Roman"/>
                <w:sz w:val="20"/>
                <w:szCs w:val="20"/>
                <w:lang w:val="en-GB"/>
              </w:rPr>
              <w:t>II.2</w:t>
            </w:r>
            <w:r w:rsidRPr="00D95EAA">
              <w:rPr>
                <w:rFonts w:ascii="Times New Roman" w:hAnsi="Times New Roman" w:cs="Times New Roman"/>
                <w:sz w:val="20"/>
                <w:szCs w:val="20"/>
                <w:lang w:val="en-GB"/>
              </w:rPr>
              <w:tab/>
              <w:t>have been prepared exclusively with</w:t>
            </w:r>
            <w:r w:rsidR="00433CAE" w:rsidRPr="00D95EAA">
              <w:rPr>
                <w:rFonts w:ascii="Times New Roman" w:hAnsi="Times New Roman" w:cs="Times New Roman"/>
                <w:sz w:val="20"/>
                <w:szCs w:val="20"/>
                <w:lang w:val="en-GB"/>
              </w:rPr>
              <w:t xml:space="preserve"> </w:t>
            </w:r>
            <w:r w:rsidRPr="00D95EAA">
              <w:rPr>
                <w:rFonts w:ascii="Times New Roman" w:hAnsi="Times New Roman" w:cs="Times New Roman"/>
                <w:sz w:val="20"/>
                <w:szCs w:val="20"/>
                <w:lang w:val="en-GB"/>
              </w:rPr>
              <w:t>the following animal by-products:</w:t>
            </w:r>
          </w:p>
          <w:p w14:paraId="554E4E8F" w14:textId="4AAEF163" w:rsidR="00685FF5" w:rsidRPr="00D605FD" w:rsidRDefault="00685FF5" w:rsidP="00433CAE">
            <w:pPr>
              <w:spacing w:before="40" w:after="40" w:line="276" w:lineRule="auto"/>
              <w:ind w:left="860" w:hanging="860"/>
              <w:jc w:val="both"/>
              <w:rPr>
                <w:rFonts w:ascii="Times New Roman" w:hAnsi="Times New Roman" w:cs="Times New Roman"/>
                <w:sz w:val="20"/>
                <w:szCs w:val="20"/>
                <w:lang w:val="en-GB"/>
              </w:rPr>
            </w:pPr>
            <w:r w:rsidRPr="00D95EAA">
              <w:rPr>
                <w:rFonts w:ascii="Times New Roman" w:hAnsi="Times New Roman" w:cs="Times New Roman"/>
                <w:sz w:val="20"/>
                <w:szCs w:val="20"/>
                <w:lang w:val="en-GB"/>
              </w:rPr>
              <w:t>(</w:t>
            </w:r>
            <w:r w:rsidR="009813CD" w:rsidRPr="00D95EAA">
              <w:rPr>
                <w:rFonts w:ascii="Times New Roman" w:hAnsi="Times New Roman" w:cs="Times New Roman"/>
                <w:sz w:val="20"/>
                <w:szCs w:val="20"/>
                <w:vertAlign w:val="superscript"/>
                <w:lang w:val="en-GB"/>
              </w:rPr>
              <w:t>1</w:t>
            </w:r>
            <w:r w:rsidRPr="00D95EAA">
              <w:rPr>
                <w:rFonts w:ascii="Times New Roman" w:hAnsi="Times New Roman" w:cs="Times New Roman"/>
                <w:sz w:val="20"/>
                <w:szCs w:val="20"/>
                <w:lang w:val="en-GB"/>
              </w:rPr>
              <w:t>)[II.2.1</w:t>
            </w:r>
            <w:r w:rsidRPr="00D95EAA">
              <w:rPr>
                <w:rFonts w:ascii="Times New Roman" w:hAnsi="Times New Roman" w:cs="Times New Roman"/>
                <w:sz w:val="20"/>
                <w:szCs w:val="20"/>
                <w:lang w:val="en-GB"/>
              </w:rPr>
              <w:tab/>
              <w:t xml:space="preserve">in the case of materials destined for the production of renewable fuels referred to in point L of Section 2 of Chapter IV of Annex IV to </w:t>
            </w:r>
            <w:r w:rsidR="00A6574E">
              <w:rPr>
                <w:rFonts w:ascii="Times New Roman" w:hAnsi="Times New Roman" w:cs="Times New Roman"/>
                <w:sz w:val="20"/>
                <w:szCs w:val="20"/>
                <w:lang w:val="en-GB"/>
              </w:rPr>
              <w:t xml:space="preserve">Commission </w:t>
            </w:r>
            <w:r w:rsidRPr="00D605FD">
              <w:rPr>
                <w:rFonts w:ascii="Times New Roman" w:hAnsi="Times New Roman" w:cs="Times New Roman"/>
                <w:sz w:val="20"/>
                <w:szCs w:val="20"/>
                <w:lang w:val="en-GB"/>
              </w:rPr>
              <w:t>Regulation (EU) No 142/2011, biodiesel or oleochemical products, animal by-products referred to in Articles 8, 9 and 10 of Regulation (EC) No 1069/2009;]</w:t>
            </w:r>
          </w:p>
          <w:p w14:paraId="3828A67B" w14:textId="2C28C93D" w:rsidR="00685FF5" w:rsidRPr="00D605FD" w:rsidRDefault="00685FF5" w:rsidP="00433CAE">
            <w:pPr>
              <w:spacing w:before="40" w:after="40" w:line="276" w:lineRule="auto"/>
              <w:ind w:left="860" w:hanging="86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)[II.2.2</w:t>
            </w:r>
            <w:r w:rsidRPr="00D605FD">
              <w:rPr>
                <w:rFonts w:ascii="Times New Roman" w:hAnsi="Times New Roman" w:cs="Times New Roman"/>
                <w:sz w:val="20"/>
                <w:szCs w:val="20"/>
                <w:lang w:val="en-GB"/>
              </w:rPr>
              <w:tab/>
              <w:t xml:space="preserve">in the case of materials destined for the production of renewable fuels referred to in point J of Section 2 of Chapter IV of Annex IV to </w:t>
            </w:r>
            <w:r w:rsidR="00A6574E">
              <w:rPr>
                <w:rFonts w:ascii="Times New Roman" w:hAnsi="Times New Roman" w:cs="Times New Roman"/>
                <w:sz w:val="20"/>
                <w:szCs w:val="20"/>
                <w:lang w:val="en-GB"/>
              </w:rPr>
              <w:t xml:space="preserve">Commission </w:t>
            </w:r>
            <w:r w:rsidRPr="00D605FD">
              <w:rPr>
                <w:rFonts w:ascii="Times New Roman" w:hAnsi="Times New Roman" w:cs="Times New Roman"/>
                <w:sz w:val="20"/>
                <w:szCs w:val="20"/>
                <w:lang w:val="en-GB"/>
              </w:rPr>
              <w:t>Regulation (EU) No 142/2011, the materials have been prepared exclusively from animal by-products referred to in Articles 9 and 10 of Regulation (EC) No 1069/2009;]</w:t>
            </w:r>
          </w:p>
          <w:p w14:paraId="0A87910E" w14:textId="750F09D5" w:rsidR="00685FF5" w:rsidRPr="00D605FD" w:rsidRDefault="00685FF5" w:rsidP="00433CAE">
            <w:pPr>
              <w:spacing w:before="40" w:after="40" w:line="276" w:lineRule="auto"/>
              <w:ind w:left="860" w:hanging="86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)[II.2.3</w:t>
            </w:r>
            <w:r w:rsidRPr="00D605FD">
              <w:rPr>
                <w:rFonts w:ascii="Times New Roman" w:hAnsi="Times New Roman" w:cs="Times New Roman"/>
                <w:sz w:val="20"/>
                <w:szCs w:val="20"/>
                <w:lang w:val="en-GB"/>
              </w:rPr>
              <w:tab/>
              <w:t>in the case of materials destined for purposes other than cosmetics, pharmaceuticals or medical devices, the materials have been prepared exclusively from:</w:t>
            </w:r>
          </w:p>
          <w:p w14:paraId="0DD48DCC" w14:textId="222D933F" w:rsidR="00685FF5" w:rsidRPr="00D605FD" w:rsidRDefault="00685FF5" w:rsidP="00433CAE">
            <w:pPr>
              <w:tabs>
                <w:tab w:val="left" w:pos="1880"/>
              </w:tabs>
              <w:spacing w:before="40" w:after="40" w:line="276" w:lineRule="auto"/>
              <w:ind w:left="2360" w:hanging="146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w:t>
            </w:r>
            <w:r w:rsidRPr="00D605FD">
              <w:rPr>
                <w:rFonts w:ascii="Times New Roman" w:hAnsi="Times New Roman" w:cs="Times New Roman"/>
                <w:i/>
                <w:sz w:val="20"/>
                <w:szCs w:val="20"/>
                <w:lang w:val="en-GB"/>
              </w:rPr>
              <w:t>either</w:t>
            </w:r>
            <w:r w:rsidRPr="00D605FD">
              <w:rPr>
                <w:rFonts w:ascii="Times New Roman" w:hAnsi="Times New Roman" w:cs="Times New Roman"/>
                <w:sz w:val="20"/>
                <w:szCs w:val="20"/>
                <w:lang w:val="en-GB"/>
              </w:rPr>
              <w:tab/>
              <w:t>[-</w:t>
            </w:r>
            <w:r w:rsidRPr="00D605FD">
              <w:rPr>
                <w:rFonts w:ascii="Times New Roman" w:hAnsi="Times New Roman" w:cs="Times New Roman"/>
                <w:sz w:val="20"/>
                <w:szCs w:val="20"/>
                <w:lang w:val="en-GB"/>
              </w:rPr>
              <w:tab/>
              <w:t xml:space="preserve">animal by-products containing residues of authorised </w:t>
            </w:r>
            <w:r w:rsidR="00222D5E" w:rsidRPr="00D605FD">
              <w:rPr>
                <w:rFonts w:ascii="Times New Roman" w:hAnsi="Times New Roman" w:cs="Times New Roman"/>
                <w:sz w:val="20"/>
                <w:szCs w:val="20"/>
                <w:highlight w:val="green"/>
                <w:lang w:val="en-GB"/>
              </w:rPr>
              <w:t>plant protection products, biocides and veterinary medicinal products or contaminants exceeding the permitted levels laid down by Union legislation or, in the absence thereof, by legislation of the Member State of entry into the Union</w:t>
            </w:r>
            <w:r w:rsidRPr="00D95EAA">
              <w:rPr>
                <w:rFonts w:ascii="Times New Roman" w:hAnsi="Times New Roman" w:cs="Times New Roman"/>
                <w:sz w:val="20"/>
                <w:szCs w:val="20"/>
                <w:highlight w:val="green"/>
                <w:lang w:val="en-GB"/>
              </w:rPr>
              <w:t>;]</w:t>
            </w:r>
          </w:p>
          <w:p w14:paraId="2E507811" w14:textId="49769B66" w:rsidR="00685FF5" w:rsidRPr="00D605FD" w:rsidRDefault="00685FF5" w:rsidP="00433CAE">
            <w:pPr>
              <w:tabs>
                <w:tab w:val="left" w:pos="1880"/>
              </w:tabs>
              <w:spacing w:before="40" w:after="40" w:line="276" w:lineRule="auto"/>
              <w:ind w:left="2360" w:hanging="146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w:t>
            </w:r>
            <w:r w:rsidRPr="00D605FD">
              <w:rPr>
                <w:rFonts w:ascii="Times New Roman" w:hAnsi="Times New Roman" w:cs="Times New Roman"/>
                <w:i/>
                <w:sz w:val="20"/>
                <w:szCs w:val="20"/>
                <w:lang w:val="en-GB"/>
              </w:rPr>
              <w:t>and/or</w:t>
            </w:r>
            <w:r w:rsidRPr="00D605FD">
              <w:rPr>
                <w:rFonts w:ascii="Times New Roman" w:hAnsi="Times New Roman" w:cs="Times New Roman"/>
                <w:sz w:val="20"/>
                <w:szCs w:val="20"/>
                <w:lang w:val="en-GB"/>
              </w:rPr>
              <w:tab/>
              <w:t>[-</w:t>
            </w:r>
            <w:r w:rsidRPr="00D605FD">
              <w:rPr>
                <w:rFonts w:ascii="Times New Roman" w:hAnsi="Times New Roman" w:cs="Times New Roman"/>
                <w:sz w:val="20"/>
                <w:szCs w:val="20"/>
                <w:lang w:val="en-GB"/>
              </w:rPr>
              <w:tab/>
              <w:t>products of animal origin which have been declared unfit for human consumption due to the presence of foreign bodies in those products;]</w:t>
            </w:r>
          </w:p>
          <w:p w14:paraId="601AFD6A" w14:textId="663464C7" w:rsidR="00685FF5" w:rsidRPr="00D605FD" w:rsidRDefault="00685FF5" w:rsidP="00433CAE">
            <w:pPr>
              <w:tabs>
                <w:tab w:val="left" w:pos="1880"/>
              </w:tabs>
              <w:spacing w:before="40" w:after="40" w:line="276" w:lineRule="auto"/>
              <w:ind w:left="2360" w:hanging="146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w:t>
            </w:r>
            <w:r w:rsidRPr="00D605FD">
              <w:rPr>
                <w:rFonts w:ascii="Times New Roman" w:hAnsi="Times New Roman" w:cs="Times New Roman"/>
                <w:i/>
                <w:sz w:val="20"/>
                <w:szCs w:val="20"/>
                <w:lang w:val="en-GB"/>
              </w:rPr>
              <w:t>and/or</w:t>
            </w:r>
            <w:r w:rsidRPr="00D605FD">
              <w:rPr>
                <w:rFonts w:ascii="Times New Roman" w:hAnsi="Times New Roman" w:cs="Times New Roman"/>
                <w:sz w:val="20"/>
                <w:szCs w:val="20"/>
                <w:lang w:val="en-GB"/>
              </w:rPr>
              <w:tab/>
              <w:t>[-</w:t>
            </w:r>
            <w:r w:rsidRPr="00D605FD">
              <w:rPr>
                <w:rFonts w:ascii="Times New Roman" w:hAnsi="Times New Roman" w:cs="Times New Roman"/>
                <w:sz w:val="20"/>
                <w:szCs w:val="20"/>
                <w:lang w:val="en-GB"/>
              </w:rPr>
              <w:tab/>
              <w:t>animals and parts of animals, other than those referred to in Articles 8 and 10 of Regulation (EC) No 1069/2009, that died other than being slaughtered or killed for human consumption, including animals killed for disease control purposes;]</w:t>
            </w:r>
          </w:p>
          <w:p w14:paraId="0678B22A" w14:textId="030B2680" w:rsidR="00685FF5" w:rsidRPr="00D605FD" w:rsidRDefault="00685FF5" w:rsidP="00433CAE">
            <w:pPr>
              <w:tabs>
                <w:tab w:val="left" w:pos="1880"/>
              </w:tabs>
              <w:spacing w:before="40" w:after="40" w:line="276" w:lineRule="auto"/>
              <w:ind w:left="2360" w:hanging="146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w:t>
            </w:r>
            <w:r w:rsidRPr="00D605FD">
              <w:rPr>
                <w:rFonts w:ascii="Times New Roman" w:hAnsi="Times New Roman" w:cs="Times New Roman"/>
                <w:i/>
                <w:sz w:val="20"/>
                <w:szCs w:val="20"/>
                <w:lang w:val="en-GB"/>
              </w:rPr>
              <w:t>and/or</w:t>
            </w:r>
            <w:r w:rsidRPr="00D605FD">
              <w:rPr>
                <w:rFonts w:ascii="Times New Roman" w:hAnsi="Times New Roman" w:cs="Times New Roman"/>
                <w:sz w:val="20"/>
                <w:szCs w:val="20"/>
                <w:lang w:val="en-GB"/>
              </w:rPr>
              <w:tab/>
              <w:t>[-</w:t>
            </w:r>
            <w:r w:rsidRPr="00D605FD">
              <w:rPr>
                <w:rFonts w:ascii="Times New Roman" w:hAnsi="Times New Roman" w:cs="Times New Roman"/>
                <w:sz w:val="20"/>
                <w:szCs w:val="20"/>
                <w:lang w:val="en-GB"/>
              </w:rPr>
              <w:tab/>
              <w:t>carcasses and parts of animals slaughtered or, in the case of game, bodies or parts of animals killed, and which are fit for human consumption in accordance with Union legislation, but are not intended for human consumption for commercial reasons;]</w:t>
            </w:r>
          </w:p>
          <w:p w14:paraId="5F57A2E3" w14:textId="5DD0A7CF" w:rsidR="00685FF5" w:rsidRPr="00D605FD" w:rsidRDefault="00685FF5" w:rsidP="00433CAE">
            <w:pPr>
              <w:tabs>
                <w:tab w:val="left" w:pos="1880"/>
              </w:tabs>
              <w:spacing w:before="40" w:after="40" w:line="276" w:lineRule="auto"/>
              <w:ind w:left="2360" w:hanging="146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w:t>
            </w:r>
            <w:r w:rsidRPr="00D605FD">
              <w:rPr>
                <w:rFonts w:ascii="Times New Roman" w:hAnsi="Times New Roman" w:cs="Times New Roman"/>
                <w:i/>
                <w:sz w:val="20"/>
                <w:szCs w:val="20"/>
                <w:lang w:val="en-GB"/>
              </w:rPr>
              <w:t>and/or</w:t>
            </w:r>
            <w:r w:rsidRPr="00D605FD">
              <w:rPr>
                <w:rFonts w:ascii="Times New Roman" w:hAnsi="Times New Roman" w:cs="Times New Roman"/>
                <w:sz w:val="20"/>
                <w:szCs w:val="20"/>
                <w:lang w:val="en-GB"/>
              </w:rPr>
              <w:tab/>
              <w:t>[-</w:t>
            </w:r>
            <w:r w:rsidRPr="00D605FD">
              <w:rPr>
                <w:rFonts w:ascii="Times New Roman" w:hAnsi="Times New Roman" w:cs="Times New Roman"/>
                <w:sz w:val="20"/>
                <w:szCs w:val="20"/>
                <w:lang w:val="en-GB"/>
              </w:rPr>
              <w:tab/>
              <w:t>carcasses and the following parts originating either from animals that have been slaughtered in a slaughterhouse and were considered fit for slaughter for human consumption following an ante-mortem inspection or bodies and the following parts of animals from game killed for human consumption in accordance with Union legislation:</w:t>
            </w:r>
          </w:p>
          <w:p w14:paraId="4010D00E" w14:textId="77777777" w:rsidR="00685FF5" w:rsidRPr="00D605FD" w:rsidRDefault="00685FF5" w:rsidP="00433CAE">
            <w:pPr>
              <w:spacing w:before="40" w:after="40" w:line="276" w:lineRule="auto"/>
              <w:ind w:left="2840" w:hanging="48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(i)</w:t>
            </w:r>
            <w:r w:rsidRPr="00D605FD">
              <w:rPr>
                <w:rFonts w:ascii="Times New Roman" w:hAnsi="Times New Roman" w:cs="Times New Roman"/>
                <w:sz w:val="20"/>
                <w:szCs w:val="20"/>
                <w:lang w:val="en-GB"/>
              </w:rPr>
              <w:tab/>
              <w:t>carcasses or bodies and parts of animals which are rejected as unfit for human consumption in accordance with Union legislation, but which did not show any signs of disease communicable to humans or animals;</w:t>
            </w:r>
          </w:p>
          <w:p w14:paraId="600A9103" w14:textId="77777777" w:rsidR="00685FF5" w:rsidRPr="00D605FD" w:rsidRDefault="00685FF5" w:rsidP="00433CAE">
            <w:pPr>
              <w:spacing w:before="40" w:after="40" w:line="276" w:lineRule="auto"/>
              <w:ind w:left="2840" w:hanging="48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(ii)</w:t>
            </w:r>
            <w:r w:rsidRPr="00D605FD">
              <w:rPr>
                <w:rFonts w:ascii="Times New Roman" w:hAnsi="Times New Roman" w:cs="Times New Roman"/>
                <w:sz w:val="20"/>
                <w:szCs w:val="20"/>
                <w:lang w:val="en-GB"/>
              </w:rPr>
              <w:tab/>
              <w:t>heads of poultry;</w:t>
            </w:r>
          </w:p>
          <w:p w14:paraId="1069F776" w14:textId="77777777" w:rsidR="00685FF5" w:rsidRPr="00D605FD" w:rsidRDefault="00685FF5" w:rsidP="00433CAE">
            <w:pPr>
              <w:spacing w:before="40" w:after="40" w:line="276" w:lineRule="auto"/>
              <w:ind w:left="2840" w:hanging="48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(iii)</w:t>
            </w:r>
            <w:r w:rsidRPr="00D605FD">
              <w:rPr>
                <w:rFonts w:ascii="Times New Roman" w:hAnsi="Times New Roman" w:cs="Times New Roman"/>
                <w:sz w:val="20"/>
                <w:szCs w:val="20"/>
                <w:lang w:val="en-GB"/>
              </w:rPr>
              <w:tab/>
              <w:t>hides and skins, including trimmings and splitting thereof, horns and feet, including the phalanges and the carpus and metacarpus bones, tarsus and metatarsus bones;</w:t>
            </w:r>
          </w:p>
          <w:p w14:paraId="4C471566" w14:textId="77777777" w:rsidR="00685FF5" w:rsidRPr="00D605FD" w:rsidRDefault="00685FF5" w:rsidP="00433CAE">
            <w:pPr>
              <w:spacing w:before="40" w:after="40" w:line="276" w:lineRule="auto"/>
              <w:ind w:left="2840" w:hanging="48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(iv)</w:t>
            </w:r>
            <w:r w:rsidRPr="00D605FD">
              <w:rPr>
                <w:rFonts w:ascii="Times New Roman" w:hAnsi="Times New Roman" w:cs="Times New Roman"/>
                <w:sz w:val="20"/>
                <w:szCs w:val="20"/>
                <w:lang w:val="en-GB"/>
              </w:rPr>
              <w:tab/>
              <w:t>pig bristles;</w:t>
            </w:r>
          </w:p>
          <w:p w14:paraId="5E0CD859" w14:textId="77777777" w:rsidR="00685FF5" w:rsidRPr="00D605FD" w:rsidRDefault="00685FF5" w:rsidP="00433CAE">
            <w:pPr>
              <w:spacing w:before="40" w:after="40" w:line="276" w:lineRule="auto"/>
              <w:ind w:left="2840" w:hanging="48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(v)</w:t>
            </w:r>
            <w:r w:rsidRPr="00D605FD">
              <w:rPr>
                <w:rFonts w:ascii="Times New Roman" w:hAnsi="Times New Roman" w:cs="Times New Roman"/>
                <w:sz w:val="20"/>
                <w:szCs w:val="20"/>
                <w:lang w:val="en-GB"/>
              </w:rPr>
              <w:tab/>
              <w:t>feathers;]</w:t>
            </w:r>
          </w:p>
          <w:p w14:paraId="2DD4B68F" w14:textId="28C28998" w:rsidR="00685FF5" w:rsidRPr="00D605FD" w:rsidRDefault="00685FF5" w:rsidP="00433CAE">
            <w:pPr>
              <w:tabs>
                <w:tab w:val="left" w:pos="1880"/>
              </w:tabs>
              <w:spacing w:before="40" w:after="40" w:line="276" w:lineRule="auto"/>
              <w:ind w:left="2360" w:hanging="146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w:t>
            </w:r>
            <w:r w:rsidRPr="00D605FD">
              <w:rPr>
                <w:rFonts w:ascii="Times New Roman" w:hAnsi="Times New Roman" w:cs="Times New Roman"/>
                <w:i/>
                <w:sz w:val="20"/>
                <w:szCs w:val="20"/>
                <w:lang w:val="en-GB"/>
              </w:rPr>
              <w:t>and/or</w:t>
            </w:r>
            <w:r w:rsidRPr="00D605FD">
              <w:rPr>
                <w:rFonts w:ascii="Times New Roman" w:hAnsi="Times New Roman" w:cs="Times New Roman"/>
                <w:sz w:val="20"/>
                <w:szCs w:val="20"/>
                <w:lang w:val="en-GB"/>
              </w:rPr>
              <w:tab/>
              <w:t>[-</w:t>
            </w:r>
            <w:r w:rsidRPr="00D605FD">
              <w:rPr>
                <w:rFonts w:ascii="Times New Roman" w:hAnsi="Times New Roman" w:cs="Times New Roman"/>
                <w:sz w:val="20"/>
                <w:szCs w:val="20"/>
                <w:lang w:val="en-GB"/>
              </w:rPr>
              <w:tab/>
              <w:t>blood of animals which did not show any signs of disease communicable through blood to humans or animals obtained from animals that have been slaughtered in a slaughterhouse after having been considered fit for slaughter for human consumption following an ante-mortem inspection in accordance with Union legislation;]</w:t>
            </w:r>
          </w:p>
          <w:p w14:paraId="546C58D3" w14:textId="4A254B15" w:rsidR="00685FF5" w:rsidRPr="00D605FD" w:rsidRDefault="00685FF5" w:rsidP="00433CAE">
            <w:pPr>
              <w:tabs>
                <w:tab w:val="left" w:pos="1880"/>
              </w:tabs>
              <w:spacing w:before="40" w:after="40" w:line="276" w:lineRule="auto"/>
              <w:ind w:left="2360" w:hanging="146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w:t>
            </w:r>
            <w:r w:rsidRPr="00D605FD">
              <w:rPr>
                <w:rFonts w:ascii="Times New Roman" w:hAnsi="Times New Roman" w:cs="Times New Roman"/>
                <w:i/>
                <w:sz w:val="20"/>
                <w:szCs w:val="20"/>
                <w:lang w:val="en-GB"/>
              </w:rPr>
              <w:t>and/or</w:t>
            </w:r>
            <w:r w:rsidRPr="00D605FD">
              <w:rPr>
                <w:rFonts w:ascii="Times New Roman" w:hAnsi="Times New Roman" w:cs="Times New Roman"/>
                <w:sz w:val="20"/>
                <w:szCs w:val="20"/>
                <w:lang w:val="en-GB"/>
              </w:rPr>
              <w:tab/>
              <w:t>[-</w:t>
            </w:r>
            <w:r w:rsidRPr="00D605FD">
              <w:rPr>
                <w:rFonts w:ascii="Times New Roman" w:hAnsi="Times New Roman" w:cs="Times New Roman"/>
                <w:sz w:val="20"/>
                <w:szCs w:val="20"/>
                <w:lang w:val="en-GB"/>
              </w:rPr>
              <w:tab/>
              <w:t>animal by-products arising from the production of products intended for human consumption, including degreased bone, greaves and centrifuge or separator sludge from milk processing;]</w:t>
            </w:r>
          </w:p>
          <w:p w14:paraId="5B987E6D" w14:textId="13BE4DAE" w:rsidR="00685FF5" w:rsidRPr="00D605FD" w:rsidRDefault="00685FF5" w:rsidP="00433CAE">
            <w:pPr>
              <w:tabs>
                <w:tab w:val="left" w:pos="1880"/>
              </w:tabs>
              <w:spacing w:before="40" w:after="40" w:line="276" w:lineRule="auto"/>
              <w:ind w:left="2360" w:hanging="146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lastRenderedPageBreak/>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w:t>
            </w:r>
            <w:r w:rsidRPr="00D605FD">
              <w:rPr>
                <w:rFonts w:ascii="Times New Roman" w:hAnsi="Times New Roman" w:cs="Times New Roman"/>
                <w:i/>
                <w:sz w:val="20"/>
                <w:szCs w:val="20"/>
                <w:lang w:val="en-GB"/>
              </w:rPr>
              <w:t>and/or</w:t>
            </w:r>
            <w:r w:rsidRPr="00D605FD">
              <w:rPr>
                <w:rFonts w:ascii="Times New Roman" w:hAnsi="Times New Roman" w:cs="Times New Roman"/>
                <w:sz w:val="20"/>
                <w:szCs w:val="20"/>
                <w:lang w:val="en-GB"/>
              </w:rPr>
              <w:tab/>
              <w:t>[-</w:t>
            </w:r>
            <w:r w:rsidRPr="00D605FD">
              <w:rPr>
                <w:rFonts w:ascii="Times New Roman" w:hAnsi="Times New Roman" w:cs="Times New Roman"/>
                <w:sz w:val="20"/>
                <w:szCs w:val="20"/>
                <w:lang w:val="en-GB"/>
              </w:rPr>
              <w:tab/>
              <w:t>products of animal origin, or foodstuffs containing products of animal origin, which are no longer intended for human consumption for commercial reasons or due to problems of manufacturing or packaging defects or other defects from which no risk to public or animal health arises;]</w:t>
            </w:r>
          </w:p>
          <w:p w14:paraId="04370B65" w14:textId="06B6D904" w:rsidR="00685FF5" w:rsidRPr="00D605FD" w:rsidRDefault="00685FF5" w:rsidP="00433CAE">
            <w:pPr>
              <w:tabs>
                <w:tab w:val="left" w:pos="1880"/>
              </w:tabs>
              <w:spacing w:before="40" w:after="40" w:line="276" w:lineRule="auto"/>
              <w:ind w:left="2360" w:hanging="146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w:t>
            </w:r>
            <w:r w:rsidRPr="00D605FD">
              <w:rPr>
                <w:rFonts w:ascii="Times New Roman" w:hAnsi="Times New Roman" w:cs="Times New Roman"/>
                <w:i/>
                <w:sz w:val="20"/>
                <w:szCs w:val="20"/>
                <w:lang w:val="en-GB"/>
              </w:rPr>
              <w:t>and/or</w:t>
            </w:r>
            <w:r w:rsidRPr="00D605FD">
              <w:rPr>
                <w:rFonts w:ascii="Times New Roman" w:hAnsi="Times New Roman" w:cs="Times New Roman"/>
                <w:sz w:val="20"/>
                <w:szCs w:val="20"/>
                <w:lang w:val="en-GB"/>
              </w:rPr>
              <w:tab/>
              <w:t>[-</w:t>
            </w:r>
            <w:r w:rsidRPr="00D605FD">
              <w:rPr>
                <w:rFonts w:ascii="Times New Roman" w:hAnsi="Times New Roman" w:cs="Times New Roman"/>
                <w:sz w:val="20"/>
                <w:szCs w:val="20"/>
                <w:lang w:val="en-GB"/>
              </w:rPr>
              <w:tab/>
              <w:t>petfood and feeding stuffs of animal origin, or feeding stuffs containing animal by-products or derived products, which are no longer intended for feeding for commercial reasons or due to problems of manufacturing or packaging defects or other defects from which no risk to public or animal health arises;]</w:t>
            </w:r>
          </w:p>
          <w:p w14:paraId="4EBCD577" w14:textId="2FB028E6" w:rsidR="00685FF5" w:rsidRPr="00D605FD" w:rsidRDefault="00685FF5" w:rsidP="00433CAE">
            <w:pPr>
              <w:tabs>
                <w:tab w:val="left" w:pos="1880"/>
              </w:tabs>
              <w:spacing w:before="40" w:after="40" w:line="276" w:lineRule="auto"/>
              <w:ind w:left="2360" w:hanging="146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w:t>
            </w:r>
            <w:r w:rsidRPr="00D605FD">
              <w:rPr>
                <w:rFonts w:ascii="Times New Roman" w:hAnsi="Times New Roman" w:cs="Times New Roman"/>
                <w:i/>
                <w:sz w:val="20"/>
                <w:szCs w:val="20"/>
                <w:lang w:val="en-GB"/>
              </w:rPr>
              <w:t>and/or</w:t>
            </w:r>
            <w:r w:rsidRPr="00D605FD">
              <w:rPr>
                <w:rFonts w:ascii="Times New Roman" w:hAnsi="Times New Roman" w:cs="Times New Roman"/>
                <w:sz w:val="20"/>
                <w:szCs w:val="20"/>
                <w:lang w:val="en-GB"/>
              </w:rPr>
              <w:tab/>
              <w:t>[-</w:t>
            </w:r>
            <w:r w:rsidRPr="00D605FD">
              <w:rPr>
                <w:rFonts w:ascii="Times New Roman" w:hAnsi="Times New Roman" w:cs="Times New Roman"/>
                <w:sz w:val="20"/>
                <w:szCs w:val="20"/>
                <w:lang w:val="en-GB"/>
              </w:rPr>
              <w:tab/>
              <w:t>blood, placenta, wool, feathers, hair, horns, hoof cuts and raw milk originating from live animals that did not show signs of any disease communicable through that product to humans or animals;]</w:t>
            </w:r>
          </w:p>
          <w:p w14:paraId="3D5623C7" w14:textId="141DCD1C" w:rsidR="00685FF5" w:rsidRPr="00D605FD" w:rsidRDefault="00685FF5" w:rsidP="00433CAE">
            <w:pPr>
              <w:tabs>
                <w:tab w:val="left" w:pos="1880"/>
              </w:tabs>
              <w:spacing w:before="40" w:after="40" w:line="276" w:lineRule="auto"/>
              <w:ind w:left="2360" w:hanging="146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w:t>
            </w:r>
            <w:r w:rsidRPr="00D605FD">
              <w:rPr>
                <w:rFonts w:ascii="Times New Roman" w:hAnsi="Times New Roman" w:cs="Times New Roman"/>
                <w:i/>
                <w:sz w:val="20"/>
                <w:szCs w:val="20"/>
                <w:lang w:val="en-GB"/>
              </w:rPr>
              <w:t>and/or</w:t>
            </w:r>
            <w:r w:rsidRPr="00D605FD">
              <w:rPr>
                <w:rFonts w:ascii="Times New Roman" w:hAnsi="Times New Roman" w:cs="Times New Roman"/>
                <w:sz w:val="20"/>
                <w:szCs w:val="20"/>
                <w:lang w:val="en-GB"/>
              </w:rPr>
              <w:tab/>
              <w:t>[-</w:t>
            </w:r>
            <w:r w:rsidRPr="00D605FD">
              <w:rPr>
                <w:rFonts w:ascii="Times New Roman" w:hAnsi="Times New Roman" w:cs="Times New Roman"/>
                <w:sz w:val="20"/>
                <w:szCs w:val="20"/>
                <w:lang w:val="en-GB"/>
              </w:rPr>
              <w:tab/>
              <w:t>aquatic animals, and parts of such animals, except sea mammals, which did not show any signs of diseases communicable to humans or animals;]</w:t>
            </w:r>
          </w:p>
          <w:p w14:paraId="2CA75233" w14:textId="56525E92" w:rsidR="00685FF5" w:rsidRPr="00D605FD" w:rsidRDefault="00685FF5" w:rsidP="00433CAE">
            <w:pPr>
              <w:tabs>
                <w:tab w:val="left" w:pos="1880"/>
              </w:tabs>
              <w:spacing w:before="40" w:after="40" w:line="276" w:lineRule="auto"/>
              <w:ind w:left="2360" w:hanging="146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w:t>
            </w:r>
            <w:r w:rsidRPr="00D605FD">
              <w:rPr>
                <w:rFonts w:ascii="Times New Roman" w:hAnsi="Times New Roman" w:cs="Times New Roman"/>
                <w:i/>
                <w:sz w:val="20"/>
                <w:szCs w:val="20"/>
                <w:lang w:val="en-GB"/>
              </w:rPr>
              <w:t>and/or</w:t>
            </w:r>
            <w:r w:rsidRPr="00D605FD">
              <w:rPr>
                <w:rFonts w:ascii="Times New Roman" w:hAnsi="Times New Roman" w:cs="Times New Roman"/>
                <w:sz w:val="20"/>
                <w:szCs w:val="20"/>
                <w:lang w:val="en-GB"/>
              </w:rPr>
              <w:tab/>
              <w:t>[-</w:t>
            </w:r>
            <w:r w:rsidRPr="00D605FD">
              <w:rPr>
                <w:rFonts w:ascii="Times New Roman" w:hAnsi="Times New Roman" w:cs="Times New Roman"/>
                <w:sz w:val="20"/>
                <w:szCs w:val="20"/>
                <w:lang w:val="en-GB"/>
              </w:rPr>
              <w:tab/>
              <w:t>animal by-products from aquatic animals originating from plants or establishments manufacturing products for human consumption;]</w:t>
            </w:r>
          </w:p>
          <w:p w14:paraId="2A093E41" w14:textId="3102F81B" w:rsidR="00685FF5" w:rsidRPr="00D605FD" w:rsidRDefault="00685FF5" w:rsidP="00433CAE">
            <w:pPr>
              <w:tabs>
                <w:tab w:val="left" w:pos="1880"/>
              </w:tabs>
              <w:spacing w:before="40" w:after="40" w:line="276" w:lineRule="auto"/>
              <w:ind w:left="2360" w:hanging="146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w:t>
            </w:r>
            <w:r w:rsidRPr="00D605FD">
              <w:rPr>
                <w:rFonts w:ascii="Times New Roman" w:hAnsi="Times New Roman" w:cs="Times New Roman"/>
                <w:i/>
                <w:sz w:val="20"/>
                <w:szCs w:val="20"/>
                <w:lang w:val="en-GB"/>
              </w:rPr>
              <w:t>and/or</w:t>
            </w:r>
            <w:r w:rsidRPr="00D605FD">
              <w:rPr>
                <w:rFonts w:ascii="Times New Roman" w:hAnsi="Times New Roman" w:cs="Times New Roman"/>
                <w:sz w:val="20"/>
                <w:szCs w:val="20"/>
                <w:lang w:val="en-GB"/>
              </w:rPr>
              <w:tab/>
              <w:t>[-</w:t>
            </w:r>
            <w:r w:rsidRPr="00D605FD">
              <w:rPr>
                <w:rFonts w:ascii="Times New Roman" w:hAnsi="Times New Roman" w:cs="Times New Roman"/>
                <w:sz w:val="20"/>
                <w:szCs w:val="20"/>
                <w:lang w:val="en-GB"/>
              </w:rPr>
              <w:tab/>
              <w:t xml:space="preserve">the following material originating from animals which did not show any signs of disease communicable through that material to humans or animals: </w:t>
            </w:r>
          </w:p>
          <w:p w14:paraId="3FA60148" w14:textId="77777777" w:rsidR="00685FF5" w:rsidRPr="00D605FD" w:rsidRDefault="00685FF5" w:rsidP="00433CAE">
            <w:pPr>
              <w:spacing w:before="40" w:after="40" w:line="276" w:lineRule="auto"/>
              <w:ind w:left="2840" w:hanging="48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(i)</w:t>
            </w:r>
            <w:r w:rsidRPr="00D605FD">
              <w:rPr>
                <w:rFonts w:ascii="Times New Roman" w:hAnsi="Times New Roman" w:cs="Times New Roman"/>
                <w:sz w:val="20"/>
                <w:szCs w:val="20"/>
                <w:lang w:val="en-GB"/>
              </w:rPr>
              <w:tab/>
              <w:t>shells from shellfish with soft tissue or flesh;</w:t>
            </w:r>
          </w:p>
          <w:p w14:paraId="5E8BED70" w14:textId="77777777" w:rsidR="00685FF5" w:rsidRPr="00D605FD" w:rsidRDefault="00685FF5" w:rsidP="00433CAE">
            <w:pPr>
              <w:spacing w:before="40" w:after="40" w:line="276" w:lineRule="auto"/>
              <w:ind w:left="2840" w:hanging="48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(ii)</w:t>
            </w:r>
            <w:r w:rsidRPr="00D605FD">
              <w:rPr>
                <w:rFonts w:ascii="Times New Roman" w:hAnsi="Times New Roman" w:cs="Times New Roman"/>
                <w:sz w:val="20"/>
                <w:szCs w:val="20"/>
                <w:lang w:val="en-GB"/>
              </w:rPr>
              <w:tab/>
              <w:t>the following originating from terrestrial animals:</w:t>
            </w:r>
          </w:p>
          <w:p w14:paraId="19B0D382" w14:textId="274074A4" w:rsidR="00B06C8A" w:rsidRPr="00D605FD" w:rsidRDefault="00685FF5" w:rsidP="00D605FD">
            <w:pPr>
              <w:pStyle w:val="ListParagraph"/>
              <w:numPr>
                <w:ilvl w:val="0"/>
                <w:numId w:val="26"/>
              </w:numPr>
              <w:spacing w:before="40" w:after="40" w:line="276" w:lineRule="auto"/>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 xml:space="preserve">hatchery by-products, </w:t>
            </w:r>
          </w:p>
          <w:p w14:paraId="2C1FF3C9" w14:textId="778D39C6" w:rsidR="00B06C8A" w:rsidRPr="00D605FD" w:rsidRDefault="00685FF5" w:rsidP="00D605FD">
            <w:pPr>
              <w:pStyle w:val="ListParagraph"/>
              <w:numPr>
                <w:ilvl w:val="0"/>
                <w:numId w:val="26"/>
              </w:numPr>
              <w:spacing w:before="40" w:after="40" w:line="276" w:lineRule="auto"/>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eggs,</w:t>
            </w:r>
          </w:p>
          <w:p w14:paraId="790FB3A8" w14:textId="7FEE6660" w:rsidR="00685FF5" w:rsidRPr="00D605FD" w:rsidRDefault="00685FF5" w:rsidP="00D605FD">
            <w:pPr>
              <w:pStyle w:val="ListParagraph"/>
              <w:numPr>
                <w:ilvl w:val="0"/>
                <w:numId w:val="26"/>
              </w:numPr>
              <w:spacing w:before="40" w:after="40" w:line="276" w:lineRule="auto"/>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egg by-products, including egg shells,</w:t>
            </w:r>
          </w:p>
          <w:p w14:paraId="6A6C2492" w14:textId="77777777" w:rsidR="00685FF5" w:rsidRPr="00D605FD" w:rsidRDefault="00685FF5" w:rsidP="00433CAE">
            <w:pPr>
              <w:spacing w:before="40" w:after="40" w:line="276" w:lineRule="auto"/>
              <w:ind w:left="2840" w:hanging="48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(iii)</w:t>
            </w:r>
            <w:r w:rsidRPr="00D605FD">
              <w:rPr>
                <w:rFonts w:ascii="Times New Roman" w:hAnsi="Times New Roman" w:cs="Times New Roman"/>
                <w:sz w:val="20"/>
                <w:szCs w:val="20"/>
                <w:lang w:val="en-GB"/>
              </w:rPr>
              <w:tab/>
              <w:t>day-old chicks killed for commercial reasons;]</w:t>
            </w:r>
          </w:p>
          <w:p w14:paraId="51C3EEA6" w14:textId="77DA5E0B" w:rsidR="00685FF5" w:rsidRPr="00D605FD" w:rsidRDefault="00685FF5" w:rsidP="00433CAE">
            <w:pPr>
              <w:tabs>
                <w:tab w:val="left" w:pos="1880"/>
              </w:tabs>
              <w:spacing w:before="40" w:after="40" w:line="276" w:lineRule="auto"/>
              <w:ind w:left="2360" w:hanging="146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w:t>
            </w:r>
            <w:r w:rsidRPr="00D605FD">
              <w:rPr>
                <w:rFonts w:ascii="Times New Roman" w:hAnsi="Times New Roman" w:cs="Times New Roman"/>
                <w:i/>
                <w:sz w:val="20"/>
                <w:szCs w:val="20"/>
                <w:lang w:val="en-GB"/>
              </w:rPr>
              <w:t>and/or</w:t>
            </w:r>
            <w:r w:rsidRPr="00D605FD">
              <w:rPr>
                <w:rFonts w:ascii="Times New Roman" w:hAnsi="Times New Roman" w:cs="Times New Roman"/>
                <w:sz w:val="20"/>
                <w:szCs w:val="20"/>
                <w:lang w:val="en-GB"/>
              </w:rPr>
              <w:tab/>
              <w:t>[-</w:t>
            </w:r>
            <w:r w:rsidRPr="00D605FD">
              <w:rPr>
                <w:rFonts w:ascii="Times New Roman" w:hAnsi="Times New Roman" w:cs="Times New Roman"/>
                <w:sz w:val="20"/>
                <w:szCs w:val="20"/>
                <w:lang w:val="en-GB"/>
              </w:rPr>
              <w:tab/>
              <w:t>aquatic and terrestrial invertebrates other than species pathogenic to humans or animals;]</w:t>
            </w:r>
          </w:p>
          <w:p w14:paraId="64A72893" w14:textId="0F56BEDD" w:rsidR="00685FF5" w:rsidRPr="00D605FD" w:rsidRDefault="00685FF5" w:rsidP="00433CAE">
            <w:pPr>
              <w:tabs>
                <w:tab w:val="left" w:pos="1880"/>
              </w:tabs>
              <w:spacing w:before="40" w:after="40" w:line="276" w:lineRule="auto"/>
              <w:ind w:left="2360" w:hanging="146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w:t>
            </w:r>
            <w:r w:rsidRPr="00D605FD">
              <w:rPr>
                <w:rFonts w:ascii="Times New Roman" w:hAnsi="Times New Roman" w:cs="Times New Roman"/>
                <w:i/>
                <w:sz w:val="20"/>
                <w:szCs w:val="20"/>
                <w:lang w:val="en-GB"/>
              </w:rPr>
              <w:t>and/or</w:t>
            </w:r>
            <w:r w:rsidRPr="00D605FD">
              <w:rPr>
                <w:rFonts w:ascii="Times New Roman" w:hAnsi="Times New Roman" w:cs="Times New Roman"/>
                <w:sz w:val="20"/>
                <w:szCs w:val="20"/>
                <w:lang w:val="en-GB"/>
              </w:rPr>
              <w:tab/>
              <w:t>[-</w:t>
            </w:r>
            <w:r w:rsidRPr="00D605FD">
              <w:rPr>
                <w:rFonts w:ascii="Times New Roman" w:hAnsi="Times New Roman" w:cs="Times New Roman"/>
                <w:sz w:val="20"/>
                <w:szCs w:val="20"/>
                <w:lang w:val="en-GB"/>
              </w:rPr>
              <w:tab/>
              <w:t>animals and parts thereof of the zoological orders of Rodentia and Lagomorpha, except Category 1 material as referred to in Article 8(a)(iii), (iv) and (v) of Regulation (EC) No 1069/2009</w:t>
            </w:r>
            <w:r w:rsidR="00B06C8A">
              <w:rPr>
                <w:rFonts w:ascii="Times New Roman" w:hAnsi="Times New Roman" w:cs="Times New Roman"/>
                <w:sz w:val="20"/>
                <w:szCs w:val="20"/>
                <w:lang w:val="en-GB"/>
              </w:rPr>
              <w:t xml:space="preserve"> </w:t>
            </w:r>
            <w:r w:rsidRPr="00D605FD">
              <w:rPr>
                <w:rFonts w:ascii="Times New Roman" w:hAnsi="Times New Roman" w:cs="Times New Roman"/>
                <w:sz w:val="20"/>
                <w:szCs w:val="20"/>
                <w:lang w:val="en-GB"/>
              </w:rPr>
              <w:t>and Category 2 material as referred to in Article 9(a) to (g) of that Regulation;]</w:t>
            </w:r>
          </w:p>
          <w:p w14:paraId="7BCC7A2C" w14:textId="0DE4E94C" w:rsidR="00685FF5" w:rsidRPr="00D605FD" w:rsidRDefault="00685FF5" w:rsidP="00433CAE">
            <w:pPr>
              <w:tabs>
                <w:tab w:val="left" w:pos="1880"/>
              </w:tabs>
              <w:spacing w:before="40" w:after="40" w:line="276" w:lineRule="auto"/>
              <w:ind w:left="2360" w:hanging="146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w:t>
            </w:r>
            <w:r w:rsidRPr="00D605FD">
              <w:rPr>
                <w:rFonts w:ascii="Times New Roman" w:hAnsi="Times New Roman" w:cs="Times New Roman"/>
                <w:i/>
                <w:sz w:val="20"/>
                <w:szCs w:val="20"/>
                <w:lang w:val="en-GB"/>
              </w:rPr>
              <w:t>and/or</w:t>
            </w:r>
            <w:r w:rsidRPr="00D605FD">
              <w:rPr>
                <w:rFonts w:ascii="Times New Roman" w:hAnsi="Times New Roman" w:cs="Times New Roman"/>
                <w:sz w:val="20"/>
                <w:szCs w:val="20"/>
                <w:lang w:val="en-GB"/>
              </w:rPr>
              <w:tab/>
              <w:t>[-</w:t>
            </w:r>
            <w:r w:rsidRPr="00D605FD">
              <w:rPr>
                <w:rFonts w:ascii="Times New Roman" w:hAnsi="Times New Roman" w:cs="Times New Roman"/>
                <w:sz w:val="20"/>
                <w:szCs w:val="20"/>
                <w:lang w:val="en-GB"/>
              </w:rPr>
              <w:tab/>
              <w:t>hides and skins, hooves, feathers, wool, horns, hair and fur originating from dead animals that did not show any signs of disease communicable through that product to humans or animals;]</w:t>
            </w:r>
          </w:p>
          <w:p w14:paraId="6E77E3F7" w14:textId="21D6C740" w:rsidR="00685FF5" w:rsidRPr="00D605FD" w:rsidRDefault="00685FF5" w:rsidP="00433CAE">
            <w:pPr>
              <w:tabs>
                <w:tab w:val="left" w:pos="1880"/>
              </w:tabs>
              <w:spacing w:before="40" w:after="40" w:line="276" w:lineRule="auto"/>
              <w:ind w:left="2360" w:hanging="146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w:t>
            </w:r>
            <w:r w:rsidRPr="00D605FD">
              <w:rPr>
                <w:rFonts w:ascii="Times New Roman" w:hAnsi="Times New Roman" w:cs="Times New Roman"/>
                <w:i/>
                <w:sz w:val="20"/>
                <w:szCs w:val="20"/>
                <w:lang w:val="en-GB"/>
              </w:rPr>
              <w:t>and/or</w:t>
            </w:r>
            <w:r w:rsidRPr="00D605FD">
              <w:rPr>
                <w:rFonts w:ascii="Times New Roman" w:hAnsi="Times New Roman" w:cs="Times New Roman"/>
                <w:sz w:val="20"/>
                <w:szCs w:val="20"/>
                <w:lang w:val="en-GB"/>
              </w:rPr>
              <w:tab/>
              <w:t>[-</w:t>
            </w:r>
            <w:r w:rsidRPr="00D605FD">
              <w:rPr>
                <w:rFonts w:ascii="Times New Roman" w:hAnsi="Times New Roman" w:cs="Times New Roman"/>
                <w:sz w:val="20"/>
                <w:szCs w:val="20"/>
                <w:lang w:val="en-GB"/>
              </w:rPr>
              <w:tab/>
              <w:t>adipose tissue from animals which did not show any signs of disease communicable through that material to humans or animals, which were slaughtered in a slaughterhouse and which were considered fit for slaughter for human consumption following an ante-mortem inspection in accordance with Union legislation;]]</w:t>
            </w:r>
          </w:p>
          <w:p w14:paraId="08716FD9" w14:textId="61B019DB" w:rsidR="00685FF5" w:rsidRPr="00D605FD" w:rsidRDefault="00685FF5" w:rsidP="00433CAE">
            <w:pPr>
              <w:spacing w:before="40" w:after="40" w:line="276" w:lineRule="auto"/>
              <w:ind w:left="860" w:hanging="86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)[II.2.4</w:t>
            </w:r>
            <w:r w:rsidRPr="00D605FD">
              <w:rPr>
                <w:rFonts w:ascii="Times New Roman" w:hAnsi="Times New Roman" w:cs="Times New Roman"/>
                <w:sz w:val="20"/>
                <w:szCs w:val="20"/>
                <w:lang w:val="en-GB"/>
              </w:rPr>
              <w:tab/>
              <w:t>in the case of materials destined for purposes other than the production of organic fertilisers or soil improvers, cosmetics, pharmaceutical or medical devices:</w:t>
            </w:r>
          </w:p>
          <w:p w14:paraId="02DC87B7" w14:textId="1FAE10A4" w:rsidR="00685FF5" w:rsidRPr="00D605FD" w:rsidRDefault="00685FF5" w:rsidP="00433CAE">
            <w:pPr>
              <w:tabs>
                <w:tab w:val="left" w:pos="1880"/>
              </w:tabs>
              <w:spacing w:before="40" w:after="40" w:line="276" w:lineRule="auto"/>
              <w:ind w:left="2360" w:hanging="146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w:t>
            </w:r>
            <w:r w:rsidRPr="00D605FD">
              <w:rPr>
                <w:rFonts w:ascii="Times New Roman" w:hAnsi="Times New Roman" w:cs="Times New Roman"/>
                <w:i/>
                <w:sz w:val="20"/>
                <w:szCs w:val="20"/>
                <w:lang w:val="en-GB"/>
              </w:rPr>
              <w:t>either</w:t>
            </w:r>
            <w:r w:rsidRPr="00D605FD">
              <w:rPr>
                <w:rFonts w:ascii="Times New Roman" w:hAnsi="Times New Roman" w:cs="Times New Roman"/>
                <w:sz w:val="20"/>
                <w:szCs w:val="20"/>
                <w:lang w:val="en-GB"/>
              </w:rPr>
              <w:tab/>
              <w:t>[-</w:t>
            </w:r>
            <w:r w:rsidRPr="00D605FD">
              <w:rPr>
                <w:rFonts w:ascii="Times New Roman" w:hAnsi="Times New Roman" w:cs="Times New Roman"/>
                <w:sz w:val="20"/>
                <w:szCs w:val="20"/>
                <w:lang w:val="en-GB"/>
              </w:rPr>
              <w:tab/>
              <w:t>specified risk material as defined in Article 3(1)(g) of Regulation (EC) No 999/2001 of the European Parliament and of the Council;]</w:t>
            </w:r>
          </w:p>
          <w:p w14:paraId="614F2D94" w14:textId="73C12E6E" w:rsidR="00685FF5" w:rsidRPr="00D605FD" w:rsidRDefault="00685FF5" w:rsidP="00433CAE">
            <w:pPr>
              <w:tabs>
                <w:tab w:val="left" w:pos="1880"/>
              </w:tabs>
              <w:spacing w:before="40" w:after="40" w:line="276" w:lineRule="auto"/>
              <w:ind w:left="2360" w:hanging="146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w:t>
            </w:r>
            <w:r w:rsidRPr="00D605FD">
              <w:rPr>
                <w:rFonts w:ascii="Times New Roman" w:hAnsi="Times New Roman" w:cs="Times New Roman"/>
                <w:i/>
                <w:sz w:val="20"/>
                <w:szCs w:val="20"/>
                <w:lang w:val="en-GB"/>
              </w:rPr>
              <w:t>and/or</w:t>
            </w:r>
            <w:r w:rsidRPr="00D605FD">
              <w:rPr>
                <w:rFonts w:ascii="Times New Roman" w:hAnsi="Times New Roman" w:cs="Times New Roman"/>
                <w:sz w:val="20"/>
                <w:szCs w:val="20"/>
                <w:lang w:val="en-GB"/>
              </w:rPr>
              <w:tab/>
              <w:t>[-</w:t>
            </w:r>
            <w:r w:rsidRPr="00D605FD">
              <w:rPr>
                <w:rFonts w:ascii="Times New Roman" w:hAnsi="Times New Roman" w:cs="Times New Roman"/>
                <w:sz w:val="20"/>
                <w:szCs w:val="20"/>
                <w:lang w:val="en-GB"/>
              </w:rPr>
              <w:tab/>
              <w:t>entire bodies or parts of dead animals containing specified risk material as defined in Article 3(1)(g) of Regulation (EC) No 999/2001 at the time of disposal;]</w:t>
            </w:r>
          </w:p>
          <w:p w14:paraId="35946627" w14:textId="20871DE1" w:rsidR="00685FF5" w:rsidRPr="00D95EAA" w:rsidRDefault="00685FF5" w:rsidP="00433CAE">
            <w:pPr>
              <w:tabs>
                <w:tab w:val="left" w:pos="1880"/>
              </w:tabs>
              <w:spacing w:before="40" w:after="40" w:line="276" w:lineRule="auto"/>
              <w:ind w:left="2360" w:hanging="146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w:t>
            </w:r>
            <w:r w:rsidRPr="00D605FD">
              <w:rPr>
                <w:rFonts w:ascii="Times New Roman" w:hAnsi="Times New Roman" w:cs="Times New Roman"/>
                <w:i/>
                <w:sz w:val="20"/>
                <w:szCs w:val="20"/>
                <w:lang w:val="en-GB"/>
              </w:rPr>
              <w:t>and/or</w:t>
            </w:r>
            <w:r w:rsidRPr="00D605FD">
              <w:rPr>
                <w:rFonts w:ascii="Times New Roman" w:hAnsi="Times New Roman" w:cs="Times New Roman"/>
                <w:sz w:val="20"/>
                <w:szCs w:val="20"/>
                <w:lang w:val="en-GB"/>
              </w:rPr>
              <w:tab/>
              <w:t>[-</w:t>
            </w:r>
            <w:r w:rsidRPr="00D605FD">
              <w:rPr>
                <w:rFonts w:ascii="Times New Roman" w:hAnsi="Times New Roman" w:cs="Times New Roman"/>
                <w:sz w:val="20"/>
                <w:szCs w:val="20"/>
                <w:lang w:val="en-GB"/>
              </w:rPr>
              <w:tab/>
              <w:t xml:space="preserve">animal by-products which have been derived from animals which have been submitted to illegal treatment as defined in Article 1(2)(d) of Council Directive 96/22/EC or </w:t>
            </w:r>
            <w:r w:rsidR="00222D5E" w:rsidRPr="00D605FD">
              <w:rPr>
                <w:rFonts w:ascii="Times New Roman" w:hAnsi="Times New Roman" w:cs="Times New Roman"/>
                <w:sz w:val="20"/>
                <w:szCs w:val="20"/>
                <w:highlight w:val="green"/>
                <w:lang w:val="en-GB"/>
              </w:rPr>
              <w:t xml:space="preserve">Article 2 (c ) of </w:t>
            </w:r>
            <w:hyperlink r:id="rId17" w:history="1">
              <w:r w:rsidR="00222D5E" w:rsidRPr="00D605FD">
                <w:rPr>
                  <w:rStyle w:val="Hyperlink"/>
                  <w:rFonts w:ascii="Times New Roman" w:hAnsi="Times New Roman" w:cs="Times New Roman"/>
                  <w:color w:val="000000"/>
                  <w:sz w:val="20"/>
                  <w:szCs w:val="20"/>
                  <w:highlight w:val="green"/>
                  <w:lang w:val="en-GB"/>
                </w:rPr>
                <w:t>Commission Delegated Regulation (EU) 2019/2090</w:t>
              </w:r>
            </w:hyperlink>
            <w:r w:rsidRPr="00D95EAA">
              <w:rPr>
                <w:rFonts w:ascii="Times New Roman" w:hAnsi="Times New Roman" w:cs="Times New Roman"/>
                <w:sz w:val="20"/>
                <w:szCs w:val="20"/>
                <w:highlight w:val="green"/>
                <w:lang w:val="en-GB"/>
              </w:rPr>
              <w:t>;]</w:t>
            </w:r>
          </w:p>
          <w:p w14:paraId="191FB96A" w14:textId="50CAC02E" w:rsidR="00685FF5" w:rsidRPr="00D95EAA" w:rsidRDefault="00685FF5" w:rsidP="00433CAE">
            <w:pPr>
              <w:tabs>
                <w:tab w:val="left" w:pos="1880"/>
              </w:tabs>
              <w:spacing w:before="40" w:after="40" w:line="276" w:lineRule="auto"/>
              <w:ind w:left="2360" w:hanging="1460"/>
              <w:jc w:val="both"/>
              <w:rPr>
                <w:rFonts w:ascii="Times New Roman" w:hAnsi="Times New Roman" w:cs="Times New Roman"/>
                <w:sz w:val="20"/>
                <w:szCs w:val="20"/>
                <w:lang w:val="en-GB"/>
              </w:rPr>
            </w:pPr>
            <w:r w:rsidRPr="00D95EAA">
              <w:rPr>
                <w:rFonts w:ascii="Times New Roman" w:hAnsi="Times New Roman" w:cs="Times New Roman"/>
                <w:sz w:val="20"/>
                <w:szCs w:val="20"/>
                <w:lang w:val="en-GB"/>
              </w:rPr>
              <w:t>(</w:t>
            </w:r>
            <w:r w:rsidR="009813CD" w:rsidRPr="00D95EAA">
              <w:rPr>
                <w:rFonts w:ascii="Times New Roman" w:hAnsi="Times New Roman" w:cs="Times New Roman"/>
                <w:sz w:val="20"/>
                <w:szCs w:val="20"/>
                <w:vertAlign w:val="superscript"/>
                <w:lang w:val="en-GB"/>
              </w:rPr>
              <w:t>1</w:t>
            </w:r>
            <w:r w:rsidRPr="00D95EAA">
              <w:rPr>
                <w:rFonts w:ascii="Times New Roman" w:hAnsi="Times New Roman" w:cs="Times New Roman"/>
                <w:sz w:val="20"/>
                <w:szCs w:val="20"/>
                <w:lang w:val="en-GB"/>
              </w:rPr>
              <w:t>)</w:t>
            </w:r>
            <w:r w:rsidRPr="00D95EAA">
              <w:rPr>
                <w:rFonts w:ascii="Times New Roman" w:hAnsi="Times New Roman" w:cs="Times New Roman"/>
                <w:i/>
                <w:sz w:val="20"/>
                <w:szCs w:val="20"/>
                <w:lang w:val="en-GB"/>
              </w:rPr>
              <w:t>and/or</w:t>
            </w:r>
            <w:r w:rsidRPr="00D95EAA">
              <w:rPr>
                <w:rFonts w:ascii="Times New Roman" w:hAnsi="Times New Roman" w:cs="Times New Roman"/>
                <w:sz w:val="20"/>
                <w:szCs w:val="20"/>
                <w:lang w:val="en-GB"/>
              </w:rPr>
              <w:tab/>
              <w:t>[-</w:t>
            </w:r>
            <w:r w:rsidRPr="00D95EAA">
              <w:rPr>
                <w:rFonts w:ascii="Times New Roman" w:hAnsi="Times New Roman" w:cs="Times New Roman"/>
                <w:sz w:val="20"/>
                <w:szCs w:val="20"/>
                <w:lang w:val="en-GB"/>
              </w:rPr>
              <w:tab/>
              <w:t xml:space="preserve">animal by-products containing residues of other substances and environmental contaminants listed in </w:t>
            </w:r>
            <w:r w:rsidRPr="00D95EAA">
              <w:rPr>
                <w:rFonts w:ascii="Times New Roman" w:hAnsi="Times New Roman" w:cs="Times New Roman"/>
                <w:sz w:val="20"/>
                <w:szCs w:val="20"/>
                <w:highlight w:val="green"/>
                <w:lang w:val="en-GB"/>
              </w:rPr>
              <w:t xml:space="preserve">Group </w:t>
            </w:r>
            <w:r w:rsidR="00222D5E" w:rsidRPr="00D605FD">
              <w:rPr>
                <w:rFonts w:ascii="Times New Roman" w:hAnsi="Times New Roman" w:cs="Times New Roman"/>
                <w:sz w:val="20"/>
                <w:szCs w:val="20"/>
                <w:highlight w:val="green"/>
                <w:lang w:val="en-GB"/>
              </w:rPr>
              <w:t xml:space="preserve">A (2) of Annex I to </w:t>
            </w:r>
            <w:hyperlink r:id="rId18" w:history="1">
              <w:r w:rsidR="00222D5E" w:rsidRPr="00D605FD">
                <w:rPr>
                  <w:rStyle w:val="Hyperlink"/>
                  <w:rFonts w:ascii="Times New Roman" w:hAnsi="Times New Roman" w:cs="Times New Roman"/>
                  <w:color w:val="000000"/>
                  <w:sz w:val="20"/>
                  <w:szCs w:val="20"/>
                  <w:highlight w:val="green"/>
                  <w:lang w:val="en-GB"/>
                </w:rPr>
                <w:t>Commission Delegated Regulation (EU) 2022/1644</w:t>
              </w:r>
            </w:hyperlink>
            <w:r w:rsidR="00222D5E" w:rsidRPr="00D605FD">
              <w:rPr>
                <w:rFonts w:ascii="Times New Roman" w:hAnsi="Times New Roman" w:cs="Times New Roman"/>
                <w:sz w:val="20"/>
                <w:szCs w:val="20"/>
                <w:highlight w:val="green"/>
                <w:lang w:val="en-GB"/>
              </w:rPr>
              <w:t xml:space="preserve">, of dyes, plant protection products and biocides  listed in Group A (3) (a) and (b) of Annex I to </w:t>
            </w:r>
            <w:hyperlink r:id="rId19" w:history="1">
              <w:r w:rsidR="00222D5E" w:rsidRPr="00D605FD">
                <w:rPr>
                  <w:rStyle w:val="Hyperlink"/>
                  <w:rFonts w:ascii="Times New Roman" w:hAnsi="Times New Roman" w:cs="Times New Roman"/>
                  <w:color w:val="000000"/>
                  <w:sz w:val="20"/>
                  <w:szCs w:val="20"/>
                  <w:highlight w:val="green"/>
                  <w:lang w:val="en-GB"/>
                </w:rPr>
                <w:t>Commission Delegated Regulation (EU) 2022/1644</w:t>
              </w:r>
            </w:hyperlink>
            <w:r w:rsidRPr="00D95EAA">
              <w:rPr>
                <w:rFonts w:ascii="Times New Roman" w:hAnsi="Times New Roman" w:cs="Times New Roman"/>
                <w:sz w:val="20"/>
                <w:szCs w:val="20"/>
                <w:lang w:val="en-GB"/>
              </w:rPr>
              <w:t>;]]</w:t>
            </w:r>
          </w:p>
          <w:p w14:paraId="7118E9C7" w14:textId="0D3B878B" w:rsidR="00685FF5" w:rsidRPr="00D95EAA" w:rsidRDefault="00685FF5" w:rsidP="00433CAE">
            <w:pPr>
              <w:spacing w:before="40" w:after="40" w:line="276" w:lineRule="auto"/>
              <w:ind w:left="860" w:hanging="860"/>
              <w:jc w:val="both"/>
              <w:rPr>
                <w:rFonts w:ascii="Times New Roman" w:hAnsi="Times New Roman" w:cs="Times New Roman"/>
                <w:sz w:val="20"/>
                <w:szCs w:val="20"/>
                <w:lang w:val="en-GB"/>
              </w:rPr>
            </w:pPr>
            <w:r w:rsidRPr="00D95EAA">
              <w:rPr>
                <w:rFonts w:ascii="Times New Roman" w:hAnsi="Times New Roman" w:cs="Times New Roman"/>
                <w:sz w:val="20"/>
                <w:szCs w:val="20"/>
                <w:lang w:val="en-GB"/>
              </w:rPr>
              <w:lastRenderedPageBreak/>
              <w:t>II.3</w:t>
            </w:r>
            <w:r w:rsidRPr="00D95EAA">
              <w:rPr>
                <w:rFonts w:ascii="Times New Roman" w:hAnsi="Times New Roman" w:cs="Times New Roman"/>
                <w:sz w:val="20"/>
                <w:szCs w:val="20"/>
                <w:lang w:val="en-GB"/>
              </w:rPr>
              <w:tab/>
              <w:t>the rendered fats:</w:t>
            </w:r>
          </w:p>
          <w:p w14:paraId="63CD6210" w14:textId="1DCBD24C" w:rsidR="00685FF5" w:rsidRPr="00D605FD" w:rsidRDefault="00685FF5" w:rsidP="00433CAE">
            <w:pPr>
              <w:spacing w:before="40" w:after="40" w:line="276" w:lineRule="auto"/>
              <w:ind w:left="1400" w:hanging="500"/>
              <w:jc w:val="both"/>
              <w:rPr>
                <w:rFonts w:ascii="Times New Roman" w:hAnsi="Times New Roman" w:cs="Times New Roman"/>
                <w:sz w:val="20"/>
                <w:szCs w:val="20"/>
                <w:lang w:val="en-GB"/>
              </w:rPr>
            </w:pPr>
            <w:r w:rsidRPr="00D95EAA">
              <w:rPr>
                <w:rFonts w:ascii="Times New Roman" w:hAnsi="Times New Roman" w:cs="Times New Roman"/>
                <w:sz w:val="20"/>
                <w:szCs w:val="20"/>
                <w:lang w:val="en-GB"/>
              </w:rPr>
              <w:t>(a)</w:t>
            </w:r>
            <w:r w:rsidRPr="00D95EAA">
              <w:rPr>
                <w:rFonts w:ascii="Times New Roman" w:hAnsi="Times New Roman" w:cs="Times New Roman"/>
                <w:sz w:val="20"/>
                <w:szCs w:val="20"/>
                <w:lang w:val="en-GB"/>
              </w:rPr>
              <w:tab/>
              <w:t xml:space="preserve">have been subjected to processing in accordance with method ......... (indicate the processing method) as set out in Chapter III of Annex IV to </w:t>
            </w:r>
            <w:r w:rsidR="00A6574E">
              <w:rPr>
                <w:rFonts w:ascii="Times New Roman" w:hAnsi="Times New Roman" w:cs="Times New Roman"/>
                <w:sz w:val="20"/>
                <w:szCs w:val="20"/>
                <w:lang w:val="en-GB"/>
              </w:rPr>
              <w:t xml:space="preserve">Commission </w:t>
            </w:r>
            <w:r w:rsidRPr="00D605FD">
              <w:rPr>
                <w:rFonts w:ascii="Times New Roman" w:hAnsi="Times New Roman" w:cs="Times New Roman"/>
                <w:sz w:val="20"/>
                <w:szCs w:val="20"/>
                <w:lang w:val="en-GB"/>
              </w:rPr>
              <w:t>Regulation (EU) No 142/2011, in order to kill pathogenic agents</w:t>
            </w:r>
            <w:r w:rsidRPr="00D605FD">
              <w:rPr>
                <w:rFonts w:ascii="Times New Roman" w:hAnsi="Times New Roman" w:cs="Times New Roman"/>
                <w:i/>
                <w:sz w:val="20"/>
                <w:szCs w:val="20"/>
                <w:lang w:val="en-GB"/>
              </w:rPr>
              <w:t>,</w:t>
            </w:r>
          </w:p>
          <w:p w14:paraId="5937F9DF" w14:textId="77777777" w:rsidR="00685FF5" w:rsidRPr="00D605FD" w:rsidRDefault="00685FF5" w:rsidP="00433CAE">
            <w:pPr>
              <w:spacing w:before="40" w:after="40" w:line="276" w:lineRule="auto"/>
              <w:ind w:left="1400" w:hanging="50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(b)</w:t>
            </w:r>
            <w:r w:rsidRPr="00D605FD">
              <w:rPr>
                <w:rFonts w:ascii="Times New Roman" w:hAnsi="Times New Roman" w:cs="Times New Roman"/>
                <w:sz w:val="20"/>
                <w:szCs w:val="20"/>
                <w:lang w:val="en-GB"/>
              </w:rPr>
              <w:tab/>
              <w:t>have been marked before shipment to the European Union with glyceroltriheptanoate (GTH), so that a homogenous minimum concentration of at least 250 mg GTH per kilogramme fat is achieved,</w:t>
            </w:r>
          </w:p>
          <w:p w14:paraId="5379B5BB" w14:textId="1DE78252" w:rsidR="00685FF5" w:rsidRPr="00D605FD" w:rsidRDefault="00685FF5" w:rsidP="00433CAE">
            <w:pPr>
              <w:spacing w:before="40" w:after="40" w:line="276" w:lineRule="auto"/>
              <w:ind w:left="1400" w:hanging="50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(c)</w:t>
            </w:r>
            <w:r w:rsidRPr="00D605FD">
              <w:rPr>
                <w:rFonts w:ascii="Times New Roman" w:hAnsi="Times New Roman" w:cs="Times New Roman"/>
                <w:sz w:val="20"/>
                <w:szCs w:val="20"/>
                <w:lang w:val="en-GB"/>
              </w:rPr>
              <w:tab/>
              <w:t>in the case of rendered fats of ruminant origin, insoluble impurities in excess of 0,15</w:t>
            </w:r>
            <w:r w:rsidR="001E75ED">
              <w:rPr>
                <w:rFonts w:ascii="Times New Roman" w:hAnsi="Times New Roman" w:cs="Times New Roman"/>
                <w:sz w:val="20"/>
                <w:szCs w:val="20"/>
                <w:lang w:val="en-GB"/>
              </w:rPr>
              <w:t xml:space="preserve"> </w:t>
            </w:r>
            <w:r w:rsidRPr="00D605FD">
              <w:rPr>
                <w:rFonts w:ascii="Times New Roman" w:hAnsi="Times New Roman" w:cs="Times New Roman"/>
                <w:sz w:val="20"/>
                <w:szCs w:val="20"/>
                <w:lang w:val="en-GB"/>
              </w:rPr>
              <w:t>% in weight have been removed,</w:t>
            </w:r>
          </w:p>
          <w:p w14:paraId="7F3D98FA" w14:textId="77777777" w:rsidR="00685FF5" w:rsidRPr="00D605FD" w:rsidRDefault="00685FF5" w:rsidP="00433CAE">
            <w:pPr>
              <w:spacing w:before="40" w:after="40" w:line="276" w:lineRule="auto"/>
              <w:ind w:left="1400" w:hanging="50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(d)</w:t>
            </w:r>
            <w:r w:rsidRPr="00D605FD">
              <w:rPr>
                <w:rFonts w:ascii="Times New Roman" w:hAnsi="Times New Roman" w:cs="Times New Roman"/>
                <w:sz w:val="20"/>
                <w:szCs w:val="20"/>
                <w:lang w:val="en-GB"/>
              </w:rPr>
              <w:tab/>
              <w:t>have been transported under conditions which prevent their contamination, and</w:t>
            </w:r>
          </w:p>
          <w:p w14:paraId="7922AB0C" w14:textId="77777777" w:rsidR="00685FF5" w:rsidRPr="00D605FD" w:rsidRDefault="00685FF5" w:rsidP="00433CAE">
            <w:pPr>
              <w:spacing w:before="40" w:after="40" w:line="276" w:lineRule="auto"/>
              <w:ind w:left="1400" w:hanging="50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(e)</w:t>
            </w:r>
            <w:r w:rsidRPr="00D605FD">
              <w:rPr>
                <w:rFonts w:ascii="Times New Roman" w:hAnsi="Times New Roman" w:cs="Times New Roman"/>
                <w:sz w:val="20"/>
                <w:szCs w:val="20"/>
                <w:lang w:val="en-GB"/>
              </w:rPr>
              <w:tab/>
              <w:t>bear labels on the packaging or container indicating ‘NOT FOR HUMAN OR ANIMAL CONSUMPTION’;</w:t>
            </w:r>
          </w:p>
          <w:p w14:paraId="4208F1DB" w14:textId="3FCBA960" w:rsidR="00685FF5" w:rsidRPr="00D605FD" w:rsidRDefault="00685FF5" w:rsidP="00433CAE">
            <w:pPr>
              <w:spacing w:before="40" w:after="40" w:line="276" w:lineRule="auto"/>
              <w:ind w:left="860" w:hanging="86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)[II.4.</w:t>
            </w:r>
            <w:r w:rsidRPr="00D605FD">
              <w:rPr>
                <w:rFonts w:ascii="Times New Roman" w:hAnsi="Times New Roman" w:cs="Times New Roman"/>
                <w:sz w:val="20"/>
                <w:szCs w:val="20"/>
                <w:lang w:val="en-GB"/>
              </w:rPr>
              <w:tab/>
              <w:t xml:space="preserve">in the case of materials destined for organic fertilisers, cosmetics, pharmaceuticals, medical devices or soil improvers the rendered fats described above </w:t>
            </w:r>
          </w:p>
          <w:p w14:paraId="6C333A32" w14:textId="032DA577" w:rsidR="00685FF5" w:rsidRPr="00D605FD" w:rsidRDefault="00685FF5" w:rsidP="00433CAE">
            <w:pPr>
              <w:autoSpaceDE w:val="0"/>
              <w:autoSpaceDN w:val="0"/>
              <w:adjustRightInd w:val="0"/>
              <w:spacing w:before="40" w:after="40" w:line="276" w:lineRule="auto"/>
              <w:ind w:left="1653" w:hanging="733"/>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w:t>
            </w:r>
            <w:r w:rsidRPr="00D605FD">
              <w:rPr>
                <w:rFonts w:ascii="Times New Roman" w:hAnsi="Times New Roman" w:cs="Times New Roman"/>
                <w:i/>
                <w:sz w:val="20"/>
                <w:szCs w:val="20"/>
                <w:lang w:val="en-GB"/>
              </w:rPr>
              <w:t xml:space="preserve">either </w:t>
            </w:r>
            <w:r w:rsidRPr="00D605FD">
              <w:rPr>
                <w:rFonts w:ascii="Times New Roman" w:hAnsi="Times New Roman" w:cs="Times New Roman"/>
                <w:i/>
                <w:sz w:val="20"/>
                <w:szCs w:val="20"/>
                <w:lang w:val="en-GB"/>
              </w:rPr>
              <w:tab/>
            </w:r>
            <w:r w:rsidRPr="00D605FD">
              <w:rPr>
                <w:rFonts w:ascii="Times New Roman" w:hAnsi="Times New Roman" w:cs="Times New Roman"/>
                <w:sz w:val="20"/>
                <w:szCs w:val="20"/>
                <w:lang w:val="en-GB"/>
              </w:rPr>
              <w:t>[are derived from other ruminants than bovine, ovine or caprine animals.]</w:t>
            </w:r>
          </w:p>
          <w:p w14:paraId="044C6FA0" w14:textId="093174B1" w:rsidR="00685FF5" w:rsidRPr="00D605FD" w:rsidRDefault="00685FF5" w:rsidP="00433CAE">
            <w:pPr>
              <w:autoSpaceDE w:val="0"/>
              <w:autoSpaceDN w:val="0"/>
              <w:adjustRightInd w:val="0"/>
              <w:spacing w:before="40" w:after="40" w:line="276" w:lineRule="auto"/>
              <w:ind w:left="1653" w:hanging="733"/>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w:t>
            </w:r>
            <w:r w:rsidRPr="00D605FD">
              <w:rPr>
                <w:rFonts w:ascii="Times New Roman" w:hAnsi="Times New Roman" w:cs="Times New Roman"/>
                <w:i/>
                <w:sz w:val="20"/>
                <w:szCs w:val="20"/>
                <w:lang w:val="en-GB"/>
              </w:rPr>
              <w:t>or</w:t>
            </w:r>
            <w:r w:rsidRPr="00D605FD">
              <w:rPr>
                <w:rFonts w:ascii="Times New Roman" w:hAnsi="Times New Roman" w:cs="Times New Roman"/>
                <w:i/>
                <w:sz w:val="20"/>
                <w:szCs w:val="20"/>
                <w:lang w:val="en-GB"/>
              </w:rPr>
              <w:tab/>
            </w:r>
            <w:r w:rsidRPr="00D605FD">
              <w:rPr>
                <w:rFonts w:ascii="Times New Roman" w:hAnsi="Times New Roman" w:cs="Times New Roman"/>
                <w:sz w:val="20"/>
                <w:szCs w:val="20"/>
                <w:lang w:val="en-GB"/>
              </w:rPr>
              <w:t xml:space="preserve">[are derived from bovine, ovine or caprine animals and does not contain and is not derived from: </w:t>
            </w:r>
          </w:p>
          <w:p w14:paraId="0363107D" w14:textId="49564F18" w:rsidR="00685FF5" w:rsidRPr="00D605FD" w:rsidRDefault="00685FF5" w:rsidP="00433CAE">
            <w:pPr>
              <w:autoSpaceDE w:val="0"/>
              <w:autoSpaceDN w:val="0"/>
              <w:adjustRightInd w:val="0"/>
              <w:spacing w:before="40" w:after="40" w:line="276" w:lineRule="auto"/>
              <w:ind w:left="2733" w:hanging="108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w:t>
            </w:r>
            <w:r w:rsidRPr="00D605FD">
              <w:rPr>
                <w:rFonts w:ascii="Times New Roman" w:hAnsi="Times New Roman" w:cs="Times New Roman"/>
                <w:i/>
                <w:sz w:val="20"/>
                <w:szCs w:val="20"/>
                <w:lang w:val="en-GB"/>
              </w:rPr>
              <w:t xml:space="preserve"> either</w:t>
            </w:r>
            <w:r w:rsidRPr="00D605FD">
              <w:rPr>
                <w:rFonts w:ascii="Times New Roman" w:hAnsi="Times New Roman" w:cs="Times New Roman"/>
                <w:sz w:val="20"/>
                <w:szCs w:val="20"/>
                <w:lang w:val="en-GB"/>
              </w:rPr>
              <w:tab/>
              <w:t xml:space="preserve">[bovine, ovine and caprine materials other than those derived from animals born, continuously reared and slaughtered in a country or region classified as posing a negligible BSE risk in accordance with </w:t>
            </w:r>
            <w:r w:rsidR="003613A2">
              <w:rPr>
                <w:rFonts w:ascii="Times New Roman" w:hAnsi="Times New Roman" w:cs="Times New Roman"/>
                <w:sz w:val="20"/>
                <w:szCs w:val="20"/>
                <w:lang w:val="en-GB"/>
              </w:rPr>
              <w:t>Commission Decision 2007/453</w:t>
            </w:r>
            <w:r w:rsidRPr="00D605FD">
              <w:rPr>
                <w:rFonts w:ascii="Times New Roman" w:hAnsi="Times New Roman" w:cs="Times New Roman"/>
                <w:sz w:val="20"/>
                <w:szCs w:val="20"/>
                <w:lang w:val="en-GB"/>
              </w:rPr>
              <w:t>/EC.]</w:t>
            </w:r>
          </w:p>
          <w:p w14:paraId="0A7C4A34" w14:textId="6B8D475A" w:rsidR="00685FF5" w:rsidRPr="00D605FD" w:rsidRDefault="00685FF5" w:rsidP="00433CAE">
            <w:pPr>
              <w:tabs>
                <w:tab w:val="left" w:pos="2733"/>
              </w:tabs>
              <w:autoSpaceDE w:val="0"/>
              <w:autoSpaceDN w:val="0"/>
              <w:adjustRightInd w:val="0"/>
              <w:spacing w:before="40" w:after="40" w:line="276" w:lineRule="auto"/>
              <w:ind w:left="3213" w:hanging="168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605FD">
              <w:rPr>
                <w:rFonts w:ascii="Times New Roman" w:hAnsi="Times New Roman" w:cs="Times New Roman"/>
                <w:sz w:val="20"/>
                <w:szCs w:val="20"/>
                <w:lang w:val="en-GB"/>
              </w:rPr>
              <w:t>)</w:t>
            </w:r>
            <w:r w:rsidRPr="00D605FD">
              <w:rPr>
                <w:rFonts w:ascii="Times New Roman" w:hAnsi="Times New Roman" w:cs="Times New Roman"/>
                <w:i/>
                <w:sz w:val="20"/>
                <w:szCs w:val="20"/>
                <w:lang w:val="en-GB"/>
              </w:rPr>
              <w:t>or</w:t>
            </w:r>
            <w:r w:rsidRPr="00D605FD">
              <w:rPr>
                <w:rFonts w:ascii="Times New Roman" w:hAnsi="Times New Roman" w:cs="Times New Roman"/>
                <w:sz w:val="20"/>
                <w:szCs w:val="20"/>
                <w:lang w:val="en-GB"/>
              </w:rPr>
              <w:tab/>
              <w:t>[(a)</w:t>
            </w:r>
            <w:r w:rsidRPr="00D605FD">
              <w:rPr>
                <w:rFonts w:ascii="Times New Roman" w:hAnsi="Times New Roman" w:cs="Times New Roman"/>
                <w:sz w:val="20"/>
                <w:szCs w:val="20"/>
                <w:lang w:val="en-GB"/>
              </w:rPr>
              <w:tab/>
              <w:t>specified risk material as defined in point 1 of Annex V to Regulation (EC) No 999/2001 of the European Parliament and of the Council;</w:t>
            </w:r>
          </w:p>
          <w:p w14:paraId="5D37689B" w14:textId="0313C1D1" w:rsidR="00685FF5" w:rsidRPr="00D605FD" w:rsidRDefault="00685FF5" w:rsidP="00433CAE">
            <w:pPr>
              <w:autoSpaceDE w:val="0"/>
              <w:autoSpaceDN w:val="0"/>
              <w:adjustRightInd w:val="0"/>
              <w:spacing w:before="40" w:after="40" w:line="276" w:lineRule="auto"/>
              <w:ind w:left="3213" w:hanging="48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(b)</w:t>
            </w:r>
            <w:r w:rsidRPr="00D605FD">
              <w:rPr>
                <w:rFonts w:ascii="Times New Roman" w:hAnsi="Times New Roman" w:cs="Times New Roman"/>
                <w:sz w:val="20"/>
                <w:szCs w:val="20"/>
                <w:lang w:val="en-GB"/>
              </w:rPr>
              <w:tab/>
              <w:t xml:space="preserve">mechanically separated meat obtained from bones of bovine, ovine or caprine animals, except from those animals that were born, continuously reared and slaughtered in a country or region classified as posing a negligible BSE risk in accordance with Decision 2007/453/EC, in which there has been no indigenous BSE case, </w:t>
            </w:r>
          </w:p>
          <w:p w14:paraId="31B4F998" w14:textId="27FF203B" w:rsidR="00685FF5" w:rsidRPr="00D605FD" w:rsidRDefault="00685FF5" w:rsidP="00433CAE">
            <w:pPr>
              <w:autoSpaceDE w:val="0"/>
              <w:autoSpaceDN w:val="0"/>
              <w:adjustRightInd w:val="0"/>
              <w:spacing w:before="40" w:after="40" w:line="276" w:lineRule="auto"/>
              <w:ind w:left="3213" w:hanging="48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(c)</w:t>
            </w:r>
            <w:r w:rsidRPr="00D605FD">
              <w:rPr>
                <w:rFonts w:ascii="Times New Roman" w:hAnsi="Times New Roman" w:cs="Times New Roman"/>
                <w:sz w:val="20"/>
                <w:szCs w:val="20"/>
                <w:lang w:val="en-GB"/>
              </w:rPr>
              <w:tab/>
              <w:t xml:space="preserve">animal by-product or derived product obtained from bovine, ovine or caprine animals which have been killed, after stunning, by laceration of the central nervous tissue by means of an elongated rod-shaped instrument introduced into the cranial cavity, or by means of gas injected into the cranial cavity, except for those animals that were born, continuously reared and slaughtered in a country or region classified as posing a negligible BSE risk in accordance with </w:t>
            </w:r>
            <w:r w:rsidR="003613A2">
              <w:rPr>
                <w:rFonts w:ascii="Times New Roman" w:hAnsi="Times New Roman" w:cs="Times New Roman"/>
                <w:sz w:val="20"/>
                <w:szCs w:val="20"/>
                <w:lang w:val="en-GB"/>
              </w:rPr>
              <w:t>Decision 2007/453</w:t>
            </w:r>
            <w:r w:rsidRPr="00D605FD">
              <w:rPr>
                <w:rFonts w:ascii="Times New Roman" w:hAnsi="Times New Roman" w:cs="Times New Roman"/>
                <w:sz w:val="20"/>
                <w:szCs w:val="20"/>
                <w:lang w:val="en-GB"/>
              </w:rPr>
              <w:t xml:space="preserve">/EC.]]] </w:t>
            </w:r>
          </w:p>
          <w:p w14:paraId="06D81CA8" w14:textId="77777777" w:rsidR="00685FF5" w:rsidRPr="00D605FD" w:rsidRDefault="00685FF5" w:rsidP="00433CAE">
            <w:pPr>
              <w:autoSpaceDE w:val="0"/>
              <w:autoSpaceDN w:val="0"/>
              <w:adjustRightInd w:val="0"/>
              <w:spacing w:before="40" w:after="40" w:line="276" w:lineRule="auto"/>
              <w:ind w:left="500" w:hanging="500"/>
              <w:jc w:val="both"/>
              <w:rPr>
                <w:rFonts w:ascii="Times New Roman" w:hAnsi="Times New Roman" w:cs="Times New Roman"/>
                <w:sz w:val="20"/>
                <w:szCs w:val="20"/>
                <w:lang w:val="en-GB"/>
              </w:rPr>
            </w:pPr>
          </w:p>
          <w:p w14:paraId="2BD003BE" w14:textId="7E28D592" w:rsidR="00685FF5" w:rsidRPr="00D605FD" w:rsidRDefault="00685FF5" w:rsidP="009813CD">
            <w:pPr>
              <w:spacing w:before="40" w:after="40" w:line="276" w:lineRule="auto"/>
              <w:jc w:val="both"/>
              <w:rPr>
                <w:rFonts w:ascii="Times New Roman" w:hAnsi="Times New Roman" w:cs="Times New Roman"/>
                <w:b/>
                <w:sz w:val="20"/>
                <w:szCs w:val="20"/>
                <w:lang w:val="en-GB"/>
              </w:rPr>
            </w:pPr>
            <w:r w:rsidRPr="00D605FD">
              <w:rPr>
                <w:rFonts w:ascii="Times New Roman" w:hAnsi="Times New Roman" w:cs="Times New Roman"/>
                <w:b/>
                <w:sz w:val="20"/>
                <w:szCs w:val="20"/>
                <w:lang w:val="en-GB"/>
              </w:rPr>
              <w:t>Notes</w:t>
            </w:r>
          </w:p>
          <w:p w14:paraId="05701229" w14:textId="77777777" w:rsidR="0010398F" w:rsidRPr="00D605FD" w:rsidRDefault="0010398F" w:rsidP="0010398F">
            <w:pPr>
              <w:autoSpaceDE w:val="0"/>
              <w:autoSpaceDN w:val="0"/>
              <w:adjustRightInd w:val="0"/>
              <w:spacing w:before="40" w:after="120" w:line="276" w:lineRule="auto"/>
              <w:jc w:val="both"/>
              <w:rPr>
                <w:rFonts w:ascii="Times New Roman" w:hAnsi="Times New Roman" w:cs="Times New Roman"/>
                <w:b/>
                <w:bCs/>
                <w:sz w:val="20"/>
                <w:szCs w:val="20"/>
                <w:lang w:val="en-GB"/>
              </w:rPr>
            </w:pPr>
            <w:r w:rsidRPr="00D605FD">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D605FD">
              <w:rPr>
                <w:rFonts w:ascii="Times New Roman" w:hAnsi="Times New Roman" w:cs="Times New Roman"/>
                <w:b/>
                <w:bCs/>
                <w:sz w:val="20"/>
                <w:lang w:val="en-GB"/>
              </w:rPr>
              <w:t xml:space="preserve"> of first arrival into the European Union</w:t>
            </w:r>
            <w:r w:rsidRPr="00D605FD">
              <w:rPr>
                <w:rFonts w:ascii="Times New Roman" w:hAnsi="Times New Roman" w:cs="Times New Roman"/>
                <w:b/>
                <w:bCs/>
                <w:sz w:val="20"/>
                <w:szCs w:val="20"/>
                <w:lang w:val="en-GB"/>
              </w:rPr>
              <w:t>.</w:t>
            </w:r>
          </w:p>
          <w:p w14:paraId="37755C27" w14:textId="496BB2EB" w:rsidR="0010398F" w:rsidRPr="00D605FD" w:rsidRDefault="0010398F" w:rsidP="0010398F">
            <w:pPr>
              <w:autoSpaceDE w:val="0"/>
              <w:autoSpaceDN w:val="0"/>
              <w:adjustRightInd w:val="0"/>
              <w:spacing w:before="40" w:after="120" w:line="276" w:lineRule="auto"/>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B06C8A">
              <w:rPr>
                <w:rFonts w:ascii="Times New Roman" w:hAnsi="Times New Roman" w:cs="Times New Roman"/>
                <w:sz w:val="20"/>
                <w:szCs w:val="20"/>
                <w:lang w:val="en-GB"/>
              </w:rPr>
              <w:t>model</w:t>
            </w:r>
            <w:r w:rsidRPr="00D605FD">
              <w:rPr>
                <w:rFonts w:ascii="Times New Roman" w:hAnsi="Times New Roman" w:cs="Times New Roman"/>
                <w:sz w:val="20"/>
                <w:szCs w:val="20"/>
                <w:lang w:val="en-GB"/>
              </w:rPr>
              <w:t xml:space="preserve"> health certificate include the United Kingdom in respect of Northern Ireland.</w:t>
            </w:r>
          </w:p>
          <w:p w14:paraId="2C5D12EB" w14:textId="150F77FD" w:rsidR="0010398F" w:rsidRDefault="0010398F" w:rsidP="0010398F">
            <w:pPr>
              <w:pStyle w:val="Text2"/>
              <w:spacing w:before="40" w:after="40"/>
              <w:ind w:left="0"/>
              <w:rPr>
                <w:sz w:val="20"/>
                <w:szCs w:val="20"/>
                <w:lang w:val="en-GB"/>
              </w:rPr>
            </w:pPr>
            <w:r w:rsidRPr="00D605FD">
              <w:rPr>
                <w:sz w:val="20"/>
                <w:szCs w:val="20"/>
                <w:lang w:val="en-GB"/>
              </w:rPr>
              <w:t xml:space="preserve">This </w:t>
            </w:r>
            <w:r w:rsidR="00B06C8A">
              <w:rPr>
                <w:sz w:val="20"/>
                <w:szCs w:val="20"/>
                <w:lang w:val="en-GB"/>
              </w:rPr>
              <w:t>model</w:t>
            </w:r>
            <w:r w:rsidRPr="00D605FD">
              <w:rPr>
                <w:sz w:val="20"/>
                <w:szCs w:val="20"/>
                <w:lang w:val="en-GB"/>
              </w:rPr>
              <w:t xml:space="preserve"> health certificate shall be completed in accordance with the notes for the completion of certificates provided for in Chapter 4 of Annex I to Commission Implementing Regulation (EU) 2020/2235.</w:t>
            </w:r>
          </w:p>
          <w:p w14:paraId="6E1769E3" w14:textId="77777777" w:rsidR="00B06C8A" w:rsidRPr="00D605FD" w:rsidRDefault="00B06C8A" w:rsidP="0010398F">
            <w:pPr>
              <w:pStyle w:val="Text2"/>
              <w:spacing w:before="40" w:after="40"/>
              <w:ind w:left="0"/>
              <w:rPr>
                <w:sz w:val="20"/>
                <w:szCs w:val="20"/>
                <w:lang w:val="en-GB"/>
              </w:rPr>
            </w:pPr>
          </w:p>
          <w:p w14:paraId="662C5807" w14:textId="3CD1DF61" w:rsidR="00685FF5" w:rsidRPr="00D605FD" w:rsidRDefault="00685FF5" w:rsidP="00C25C0F">
            <w:pPr>
              <w:spacing w:before="40" w:after="40" w:line="276" w:lineRule="auto"/>
              <w:jc w:val="both"/>
              <w:rPr>
                <w:rFonts w:ascii="Times New Roman" w:hAnsi="Times New Roman" w:cs="Times New Roman"/>
                <w:b/>
                <w:sz w:val="20"/>
                <w:szCs w:val="20"/>
                <w:lang w:val="en-GB"/>
              </w:rPr>
            </w:pPr>
            <w:r w:rsidRPr="00D605FD">
              <w:rPr>
                <w:rFonts w:ascii="Times New Roman" w:hAnsi="Times New Roman" w:cs="Times New Roman"/>
                <w:b/>
                <w:sz w:val="20"/>
                <w:szCs w:val="20"/>
                <w:lang w:val="en-GB"/>
              </w:rPr>
              <w:t>Part I</w:t>
            </w:r>
          </w:p>
          <w:p w14:paraId="6AB34A11" w14:textId="35AEEAF8" w:rsidR="00685FF5" w:rsidRPr="00D605FD" w:rsidRDefault="00685FF5" w:rsidP="00D95EAA">
            <w:pPr>
              <w:spacing w:before="40" w:after="40" w:line="276" w:lineRule="auto"/>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lastRenderedPageBreak/>
              <w:t>Box reference I.19</w:t>
            </w:r>
            <w:r w:rsidR="00A6574E">
              <w:rPr>
                <w:rFonts w:ascii="Times New Roman" w:hAnsi="Times New Roman" w:cs="Times New Roman"/>
                <w:sz w:val="20"/>
                <w:szCs w:val="20"/>
                <w:lang w:val="en-GB"/>
              </w:rPr>
              <w:t xml:space="preserve"> </w:t>
            </w:r>
            <w:r w:rsidR="00A6574E">
              <w:rPr>
                <w:rFonts w:ascii="Times New Roman" w:hAnsi="Times New Roman" w:cs="Times New Roman"/>
                <w:sz w:val="20"/>
                <w:szCs w:val="20"/>
              </w:rPr>
              <w:t>“Container number/seal number”</w:t>
            </w:r>
            <w:r w:rsidRPr="00D605FD">
              <w:rPr>
                <w:rFonts w:ascii="Times New Roman" w:hAnsi="Times New Roman" w:cs="Times New Roman"/>
                <w:sz w:val="20"/>
                <w:szCs w:val="20"/>
                <w:lang w:val="en-GB"/>
              </w:rPr>
              <w:t>: for bulk containers, the container number and the seal number (if applicable) must be included.</w:t>
            </w:r>
          </w:p>
          <w:p w14:paraId="7B2D4BD5" w14:textId="55CB06C4" w:rsidR="00685FF5" w:rsidRPr="00D605FD" w:rsidRDefault="00685FF5" w:rsidP="00D95EAA">
            <w:pPr>
              <w:spacing w:before="40" w:after="40" w:line="276" w:lineRule="auto"/>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Box reference I.</w:t>
            </w:r>
            <w:r w:rsidR="00234BE8" w:rsidRPr="00D605FD">
              <w:rPr>
                <w:rFonts w:ascii="Times New Roman" w:hAnsi="Times New Roman" w:cs="Times New Roman"/>
                <w:sz w:val="20"/>
                <w:szCs w:val="20"/>
                <w:lang w:val="en-GB"/>
              </w:rPr>
              <w:t>20</w:t>
            </w:r>
            <w:r w:rsidR="00D139E8">
              <w:rPr>
                <w:rFonts w:ascii="Times New Roman" w:hAnsi="Times New Roman" w:cs="Times New Roman"/>
                <w:sz w:val="20"/>
                <w:szCs w:val="20"/>
                <w:lang w:val="en-GB"/>
              </w:rPr>
              <w:t xml:space="preserve"> “Certified as or for”</w:t>
            </w:r>
            <w:r w:rsidR="00B06C8A">
              <w:rPr>
                <w:rFonts w:ascii="Times New Roman" w:hAnsi="Times New Roman" w:cs="Times New Roman"/>
                <w:sz w:val="20"/>
                <w:szCs w:val="20"/>
                <w:lang w:val="en-GB"/>
              </w:rPr>
              <w:t xml:space="preserve"> → “T</w:t>
            </w:r>
            <w:r w:rsidRPr="00D95EAA">
              <w:rPr>
                <w:rFonts w:ascii="Times New Roman" w:hAnsi="Times New Roman" w:cs="Times New Roman"/>
                <w:sz w:val="20"/>
                <w:szCs w:val="20"/>
                <w:lang w:val="en-GB"/>
              </w:rPr>
              <w:t>echnical use</w:t>
            </w:r>
            <w:r w:rsidR="00B06C8A">
              <w:rPr>
                <w:rFonts w:ascii="Times New Roman" w:hAnsi="Times New Roman" w:cs="Times New Roman"/>
                <w:sz w:val="20"/>
                <w:szCs w:val="20"/>
                <w:lang w:val="en-GB"/>
              </w:rPr>
              <w:t>”</w:t>
            </w:r>
            <w:r w:rsidRPr="00D605FD">
              <w:rPr>
                <w:rFonts w:ascii="Times New Roman" w:hAnsi="Times New Roman" w:cs="Times New Roman"/>
                <w:sz w:val="20"/>
                <w:szCs w:val="20"/>
                <w:lang w:val="en-GB"/>
              </w:rPr>
              <w:t>: any use other than feeding of farmed animals, other than fur animals or pet animals,</w:t>
            </w:r>
            <w:ins w:id="238" w:author="KLEMENCIC Matjaz (SANTE)" w:date="2024-12-09T12:01:00Z">
              <w:r w:rsidR="00D95EAA">
                <w:rPr>
                  <w:rFonts w:ascii="Times New Roman" w:hAnsi="Times New Roman" w:cs="Times New Roman"/>
                  <w:sz w:val="20"/>
                  <w:szCs w:val="20"/>
                  <w:lang w:val="en-GB"/>
                </w:rPr>
                <w:t xml:space="preserve"> manufacturing of organic fertilisers and soil improvers,</w:t>
              </w:r>
            </w:ins>
            <w:r w:rsidRPr="00D605FD">
              <w:rPr>
                <w:rFonts w:ascii="Times New Roman" w:hAnsi="Times New Roman" w:cs="Times New Roman"/>
                <w:sz w:val="20"/>
                <w:szCs w:val="20"/>
                <w:lang w:val="en-GB"/>
              </w:rPr>
              <w:t xml:space="preserve"> and the production or manufacturing of pet food.</w:t>
            </w:r>
          </w:p>
          <w:p w14:paraId="13C32C88" w14:textId="668FA039" w:rsidR="00685FF5" w:rsidRPr="00D95EAA" w:rsidRDefault="00DD4FFD" w:rsidP="00D95EAA">
            <w:pPr>
              <w:spacing w:before="40" w:after="40" w:line="276" w:lineRule="auto"/>
              <w:jc w:val="both"/>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00685FF5" w:rsidRPr="00D95EAA">
              <w:rPr>
                <w:rFonts w:ascii="Times New Roman" w:hAnsi="Times New Roman" w:cs="Times New Roman"/>
                <w:sz w:val="20"/>
                <w:szCs w:val="20"/>
                <w:lang w:val="en-GB"/>
              </w:rPr>
              <w:t>: fill in according to whether it is a transit or an import certificate.</w:t>
            </w:r>
          </w:p>
          <w:p w14:paraId="41902483" w14:textId="145DBE94" w:rsidR="00685FF5" w:rsidRPr="00D605FD" w:rsidRDefault="00685FF5" w:rsidP="00C25C0F">
            <w:pPr>
              <w:spacing w:before="40" w:after="40" w:line="276" w:lineRule="auto"/>
              <w:ind w:left="440" w:hanging="440"/>
              <w:jc w:val="both"/>
              <w:rPr>
                <w:rFonts w:ascii="Times New Roman" w:hAnsi="Times New Roman" w:cs="Times New Roman"/>
                <w:sz w:val="20"/>
                <w:szCs w:val="20"/>
                <w:lang w:val="en-GB"/>
              </w:rPr>
            </w:pPr>
            <w:r w:rsidRPr="00D95EAA">
              <w:rPr>
                <w:rFonts w:ascii="Times New Roman" w:hAnsi="Times New Roman" w:cs="Times New Roman"/>
                <w:sz w:val="20"/>
                <w:szCs w:val="20"/>
                <w:lang w:val="en-GB"/>
              </w:rPr>
              <w:t>Box reference I.</w:t>
            </w:r>
            <w:r w:rsidR="00234BE8" w:rsidRPr="00D95EAA">
              <w:rPr>
                <w:rFonts w:ascii="Times New Roman" w:hAnsi="Times New Roman" w:cs="Times New Roman"/>
                <w:sz w:val="20"/>
                <w:szCs w:val="20"/>
                <w:lang w:val="en-GB"/>
              </w:rPr>
              <w:t>27</w:t>
            </w:r>
            <w:r w:rsidR="00B06C8A">
              <w:rPr>
                <w:rFonts w:ascii="Times New Roman" w:hAnsi="Times New Roman" w:cs="Times New Roman"/>
                <w:sz w:val="20"/>
                <w:szCs w:val="20"/>
                <w:lang w:val="en-GB"/>
              </w:rPr>
              <w:t xml:space="preserve"> “Description of consignment”</w:t>
            </w:r>
            <w:r w:rsidRPr="00D605FD">
              <w:rPr>
                <w:rFonts w:ascii="Times New Roman" w:hAnsi="Times New Roman" w:cs="Times New Roman"/>
                <w:sz w:val="20"/>
                <w:szCs w:val="20"/>
                <w:lang w:val="en-GB"/>
              </w:rPr>
              <w:t>:</w:t>
            </w:r>
          </w:p>
          <w:p w14:paraId="51D59DE4" w14:textId="6B64EF08" w:rsidR="00685FF5" w:rsidRPr="00D605FD" w:rsidRDefault="00B06C8A" w:rsidP="00D605FD">
            <w:pPr>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w:t>
            </w:r>
            <w:r w:rsidR="00685FF5" w:rsidRPr="00D95EAA">
              <w:rPr>
                <w:rFonts w:ascii="Times New Roman" w:hAnsi="Times New Roman" w:cs="Times New Roman"/>
                <w:sz w:val="20"/>
                <w:szCs w:val="20"/>
                <w:lang w:val="en-GB"/>
              </w:rPr>
              <w:t>Species</w:t>
            </w:r>
            <w:r>
              <w:rPr>
                <w:rFonts w:ascii="Times New Roman" w:hAnsi="Times New Roman" w:cs="Times New Roman"/>
                <w:sz w:val="20"/>
                <w:szCs w:val="20"/>
                <w:lang w:val="en-GB"/>
              </w:rPr>
              <w:t>”</w:t>
            </w:r>
            <w:r w:rsidR="00685FF5" w:rsidRPr="00D605FD">
              <w:rPr>
                <w:rFonts w:ascii="Times New Roman" w:hAnsi="Times New Roman" w:cs="Times New Roman"/>
                <w:sz w:val="20"/>
                <w:szCs w:val="20"/>
                <w:lang w:val="en-GB"/>
              </w:rPr>
              <w:t xml:space="preserve">: select from the following: </w:t>
            </w:r>
            <w:proofErr w:type="spellStart"/>
            <w:r w:rsidR="00685FF5" w:rsidRPr="00D605FD">
              <w:rPr>
                <w:rFonts w:ascii="Times New Roman" w:hAnsi="Times New Roman" w:cs="Times New Roman"/>
                <w:sz w:val="20"/>
                <w:szCs w:val="20"/>
                <w:lang w:val="en-GB"/>
              </w:rPr>
              <w:t>Ruminantia</w:t>
            </w:r>
            <w:proofErr w:type="spellEnd"/>
            <w:r w:rsidR="00685FF5" w:rsidRPr="00D605FD">
              <w:rPr>
                <w:rFonts w:ascii="Times New Roman" w:hAnsi="Times New Roman" w:cs="Times New Roman"/>
                <w:sz w:val="20"/>
                <w:szCs w:val="20"/>
                <w:lang w:val="en-GB"/>
              </w:rPr>
              <w:t xml:space="preserve">, other than </w:t>
            </w:r>
            <w:proofErr w:type="spellStart"/>
            <w:r w:rsidR="00685FF5" w:rsidRPr="00D605FD">
              <w:rPr>
                <w:rFonts w:ascii="Times New Roman" w:hAnsi="Times New Roman" w:cs="Times New Roman"/>
                <w:sz w:val="20"/>
                <w:szCs w:val="20"/>
                <w:lang w:val="en-GB"/>
              </w:rPr>
              <w:t>Ruminantia</w:t>
            </w:r>
            <w:proofErr w:type="spellEnd"/>
          </w:p>
          <w:p w14:paraId="0B1707AD" w14:textId="1A32F9BF" w:rsidR="00685FF5" w:rsidRPr="00D605FD" w:rsidRDefault="00B06C8A" w:rsidP="00D605FD">
            <w:pPr>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w:t>
            </w:r>
            <w:r w:rsidR="00685FF5" w:rsidRPr="00D95EAA">
              <w:rPr>
                <w:rFonts w:ascii="Times New Roman" w:hAnsi="Times New Roman" w:cs="Times New Roman"/>
                <w:sz w:val="20"/>
                <w:szCs w:val="20"/>
                <w:lang w:val="en-GB"/>
              </w:rPr>
              <w:t>Manufacturing plant</w:t>
            </w:r>
            <w:r>
              <w:rPr>
                <w:rFonts w:ascii="Times New Roman" w:hAnsi="Times New Roman" w:cs="Times New Roman"/>
                <w:sz w:val="20"/>
                <w:szCs w:val="20"/>
                <w:lang w:val="en-GB"/>
              </w:rPr>
              <w:t>”</w:t>
            </w:r>
            <w:r w:rsidR="00685FF5" w:rsidRPr="00D605FD">
              <w:rPr>
                <w:rFonts w:ascii="Times New Roman" w:hAnsi="Times New Roman" w:cs="Times New Roman"/>
                <w:sz w:val="20"/>
                <w:szCs w:val="20"/>
                <w:lang w:val="en-GB"/>
              </w:rPr>
              <w:t>: provide the registration number of the treatment/processing establishment.</w:t>
            </w:r>
          </w:p>
          <w:p w14:paraId="339A3B6A" w14:textId="1AEE84A5" w:rsidR="00234BE8" w:rsidRDefault="00B06C8A" w:rsidP="00B06C8A">
            <w:pPr>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U</w:t>
            </w:r>
            <w:r w:rsidR="00234BE8" w:rsidRPr="00D95EAA">
              <w:rPr>
                <w:rFonts w:ascii="Times New Roman" w:hAnsi="Times New Roman" w:cs="Times New Roman"/>
                <w:sz w:val="20"/>
                <w:szCs w:val="20"/>
                <w:lang w:val="en-GB"/>
              </w:rPr>
              <w:t xml:space="preserve">se the appropriate </w:t>
            </w:r>
            <w:r w:rsidR="0041140E" w:rsidRPr="00D95EAA">
              <w:rPr>
                <w:rFonts w:ascii="Times New Roman" w:hAnsi="Times New Roman" w:cs="Times New Roman"/>
                <w:sz w:val="20"/>
                <w:szCs w:val="20"/>
                <w:lang w:val="en-GB"/>
              </w:rPr>
              <w:t>Harmonised</w:t>
            </w:r>
            <w:r w:rsidR="00234BE8" w:rsidRPr="00D95EAA">
              <w:rPr>
                <w:rFonts w:ascii="Times New Roman" w:hAnsi="Times New Roman" w:cs="Times New Roman"/>
                <w:sz w:val="20"/>
                <w:szCs w:val="20"/>
                <w:lang w:val="en-GB"/>
              </w:rPr>
              <w:t xml:space="preserve"> System (HS) code under the following headings: 04.05; 15.01, 15.02; 15.03; 15.04; 15.05; 15.06; 15.16 or 15.18.</w:t>
            </w:r>
          </w:p>
          <w:p w14:paraId="310ADE89" w14:textId="77777777" w:rsidR="00B06C8A" w:rsidRPr="00D605FD" w:rsidRDefault="00B06C8A" w:rsidP="00D605FD">
            <w:pPr>
              <w:spacing w:before="40" w:after="40" w:line="276" w:lineRule="auto"/>
              <w:jc w:val="both"/>
              <w:rPr>
                <w:rFonts w:ascii="Times New Roman" w:hAnsi="Times New Roman" w:cs="Times New Roman"/>
                <w:sz w:val="20"/>
                <w:szCs w:val="20"/>
                <w:lang w:val="en-GB"/>
              </w:rPr>
            </w:pPr>
          </w:p>
          <w:p w14:paraId="0D8E3524" w14:textId="4B635C79" w:rsidR="00685FF5" w:rsidRPr="00D605FD" w:rsidRDefault="00685FF5" w:rsidP="00C25C0F">
            <w:pPr>
              <w:spacing w:before="40" w:after="40" w:line="276" w:lineRule="auto"/>
              <w:jc w:val="both"/>
              <w:rPr>
                <w:rFonts w:ascii="Times New Roman" w:hAnsi="Times New Roman" w:cs="Times New Roman"/>
                <w:b/>
                <w:sz w:val="20"/>
                <w:szCs w:val="20"/>
                <w:lang w:val="en-GB"/>
              </w:rPr>
            </w:pPr>
            <w:r w:rsidRPr="00D605FD">
              <w:rPr>
                <w:rFonts w:ascii="Times New Roman" w:hAnsi="Times New Roman" w:cs="Times New Roman"/>
                <w:b/>
                <w:sz w:val="20"/>
                <w:szCs w:val="20"/>
                <w:lang w:val="en-GB"/>
              </w:rPr>
              <w:t>Part II</w:t>
            </w:r>
          </w:p>
          <w:p w14:paraId="7542F6C8" w14:textId="5B44793D" w:rsidR="00685FF5" w:rsidRPr="00D605FD" w:rsidRDefault="00685FF5" w:rsidP="00C25C0F">
            <w:pPr>
              <w:spacing w:before="40" w:after="40" w:line="276" w:lineRule="auto"/>
              <w:ind w:left="440" w:hanging="440"/>
              <w:jc w:val="both"/>
              <w:rPr>
                <w:rFonts w:ascii="Times New Roman" w:hAnsi="Times New Roman" w:cs="Times New Roman"/>
                <w:sz w:val="20"/>
                <w:szCs w:val="20"/>
                <w:lang w:val="en-GB"/>
              </w:rPr>
            </w:pPr>
            <w:r w:rsidRPr="00D605FD">
              <w:rPr>
                <w:rFonts w:ascii="Times New Roman" w:hAnsi="Times New Roman" w:cs="Times New Roman"/>
                <w:sz w:val="20"/>
                <w:szCs w:val="20"/>
                <w:lang w:val="en-GB"/>
              </w:rPr>
              <w:t>(</w:t>
            </w:r>
            <w:r w:rsidR="009813CD" w:rsidRPr="00D605FD">
              <w:rPr>
                <w:rFonts w:ascii="Times New Roman" w:hAnsi="Times New Roman" w:cs="Times New Roman"/>
                <w:sz w:val="20"/>
                <w:szCs w:val="20"/>
                <w:vertAlign w:val="superscript"/>
                <w:lang w:val="en-GB"/>
              </w:rPr>
              <w:t>1</w:t>
            </w:r>
            <w:r w:rsidRPr="00D95EAA">
              <w:rPr>
                <w:rFonts w:ascii="Times New Roman" w:hAnsi="Times New Roman" w:cs="Times New Roman"/>
                <w:sz w:val="20"/>
                <w:szCs w:val="20"/>
                <w:lang w:val="en-GB"/>
              </w:rPr>
              <w:t>)</w:t>
            </w:r>
            <w:r w:rsidRPr="00D605FD">
              <w:rPr>
                <w:rFonts w:ascii="Times New Roman" w:hAnsi="Times New Roman" w:cs="Times New Roman"/>
                <w:sz w:val="20"/>
                <w:szCs w:val="20"/>
                <w:vertAlign w:val="superscript"/>
                <w:lang w:val="en-GB"/>
              </w:rPr>
              <w:tab/>
            </w:r>
            <w:r w:rsidRPr="00D605FD">
              <w:rPr>
                <w:rFonts w:ascii="Times New Roman" w:hAnsi="Times New Roman" w:cs="Times New Roman"/>
                <w:sz w:val="20"/>
                <w:szCs w:val="20"/>
                <w:lang w:val="en-GB"/>
              </w:rPr>
              <w:t>Delete as appropriate.</w:t>
            </w:r>
          </w:p>
          <w:p w14:paraId="31CE5CB3" w14:textId="2136EB03" w:rsidR="00C464C4" w:rsidRPr="00D605FD" w:rsidRDefault="00C464C4" w:rsidP="00C25C0F">
            <w:pPr>
              <w:spacing w:before="40" w:after="40" w:line="276" w:lineRule="auto"/>
              <w:jc w:val="both"/>
              <w:rPr>
                <w:rFonts w:ascii="Times New Roman" w:hAnsi="Times New Roman" w:cs="Times New Roman"/>
                <w:sz w:val="20"/>
                <w:szCs w:val="20"/>
                <w:lang w:val="en-GB" w:eastAsia="de-DE" w:bidi="de-DE"/>
              </w:rPr>
            </w:pPr>
          </w:p>
        </w:tc>
      </w:tr>
      <w:tr w:rsidR="00C464C4" w:rsidRPr="001163B0" w14:paraId="43D3A57A" w14:textId="77777777" w:rsidTr="00A2718D">
        <w:trPr>
          <w:gridBefore w:val="1"/>
          <w:wBefore w:w="516" w:type="dxa"/>
          <w:trHeight w:val="426"/>
        </w:trPr>
        <w:tc>
          <w:tcPr>
            <w:tcW w:w="9531" w:type="dxa"/>
            <w:gridSpan w:val="8"/>
            <w:tcBorders>
              <w:top w:val="single" w:sz="4" w:space="0" w:color="auto"/>
              <w:bottom w:val="nil"/>
            </w:tcBorders>
            <w:vAlign w:val="center"/>
          </w:tcPr>
          <w:p w14:paraId="71577941" w14:textId="52E2A7A8" w:rsidR="00C464C4" w:rsidRPr="00D605FD" w:rsidRDefault="0010398F" w:rsidP="00D605FD">
            <w:pPr>
              <w:spacing w:after="0"/>
              <w:jc w:val="both"/>
              <w:rPr>
                <w:rFonts w:eastAsia="Calibri"/>
                <w:sz w:val="16"/>
                <w:lang w:val="en-GB" w:eastAsia="de-DE" w:bidi="de-DE"/>
              </w:rPr>
            </w:pPr>
            <w:r w:rsidRPr="00D605FD">
              <w:rPr>
                <w:b/>
                <w:sz w:val="16"/>
                <w:szCs w:val="16"/>
                <w:lang w:val="en-GB"/>
              </w:rPr>
              <w:lastRenderedPageBreak/>
              <w:t>Official veterinarian</w:t>
            </w:r>
          </w:p>
        </w:tc>
      </w:tr>
      <w:tr w:rsidR="00C464C4" w:rsidRPr="001163B0" w14:paraId="6A3E4E83" w14:textId="77777777" w:rsidTr="00A2718D">
        <w:trPr>
          <w:gridBefore w:val="1"/>
          <w:wBefore w:w="516" w:type="dxa"/>
          <w:trHeight w:val="426"/>
        </w:trPr>
        <w:tc>
          <w:tcPr>
            <w:tcW w:w="1876" w:type="dxa"/>
            <w:tcBorders>
              <w:top w:val="nil"/>
              <w:bottom w:val="nil"/>
              <w:right w:val="nil"/>
            </w:tcBorders>
            <w:vAlign w:val="center"/>
          </w:tcPr>
          <w:p w14:paraId="298024B2" w14:textId="77777777" w:rsidR="00C464C4" w:rsidRPr="00D605FD" w:rsidRDefault="00C464C4" w:rsidP="00A2718D">
            <w:pPr>
              <w:spacing w:after="0"/>
              <w:rPr>
                <w:rFonts w:eastAsia="Calibri"/>
                <w:sz w:val="16"/>
                <w:lang w:val="en-GB" w:eastAsia="de-DE" w:bidi="de-DE"/>
              </w:rPr>
            </w:pPr>
            <w:r w:rsidRPr="00D605FD">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340C7F4E" w14:textId="77777777" w:rsidR="00C464C4" w:rsidRPr="00D605FD"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5E7CA77B" w14:textId="77777777" w:rsidR="00C464C4" w:rsidRPr="00D605FD" w:rsidRDefault="00C464C4"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6F31F2D9" w14:textId="77777777" w:rsidR="00C464C4" w:rsidRPr="00D605FD" w:rsidRDefault="00C464C4" w:rsidP="00A2718D">
            <w:pPr>
              <w:spacing w:after="0"/>
              <w:rPr>
                <w:rFonts w:eastAsia="Calibri"/>
                <w:sz w:val="16"/>
                <w:lang w:val="en-GB" w:eastAsia="de-DE" w:bidi="de-DE"/>
              </w:rPr>
            </w:pPr>
          </w:p>
        </w:tc>
      </w:tr>
      <w:tr w:rsidR="00C464C4" w:rsidRPr="001163B0" w14:paraId="1D14C676" w14:textId="77777777" w:rsidTr="00A2718D">
        <w:trPr>
          <w:gridBefore w:val="1"/>
          <w:wBefore w:w="516" w:type="dxa"/>
          <w:trHeight w:val="426"/>
        </w:trPr>
        <w:tc>
          <w:tcPr>
            <w:tcW w:w="1876" w:type="dxa"/>
            <w:tcBorders>
              <w:top w:val="nil"/>
              <w:bottom w:val="nil"/>
              <w:right w:val="nil"/>
            </w:tcBorders>
            <w:vAlign w:val="center"/>
          </w:tcPr>
          <w:p w14:paraId="7356F624" w14:textId="77777777" w:rsidR="00C464C4" w:rsidRPr="00D605FD" w:rsidRDefault="00C464C4" w:rsidP="00A2718D">
            <w:pPr>
              <w:spacing w:after="0"/>
              <w:rPr>
                <w:rFonts w:eastAsia="Calibri"/>
                <w:sz w:val="16"/>
                <w:lang w:val="en-GB" w:eastAsia="de-DE" w:bidi="de-DE"/>
              </w:rPr>
            </w:pPr>
            <w:r w:rsidRPr="00D605FD">
              <w:rPr>
                <w:rFonts w:eastAsia="Calibri"/>
                <w:sz w:val="16"/>
                <w:lang w:val="en-GB" w:eastAsia="de-DE" w:bidi="de-DE"/>
              </w:rPr>
              <w:t>Date</w:t>
            </w:r>
          </w:p>
        </w:tc>
        <w:tc>
          <w:tcPr>
            <w:tcW w:w="3402" w:type="dxa"/>
            <w:gridSpan w:val="3"/>
            <w:tcBorders>
              <w:top w:val="nil"/>
              <w:left w:val="nil"/>
              <w:bottom w:val="nil"/>
              <w:right w:val="nil"/>
            </w:tcBorders>
            <w:vAlign w:val="center"/>
          </w:tcPr>
          <w:p w14:paraId="6A2DBB43" w14:textId="77777777" w:rsidR="00C464C4" w:rsidRPr="00D605FD"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7775E0AA" w14:textId="77777777" w:rsidR="00C464C4" w:rsidRPr="00D605FD" w:rsidRDefault="00C464C4" w:rsidP="00A2718D">
            <w:pPr>
              <w:spacing w:after="0"/>
              <w:rPr>
                <w:rFonts w:eastAsia="Calibri"/>
                <w:sz w:val="16"/>
                <w:lang w:val="en-GB" w:eastAsia="de-DE" w:bidi="de-DE"/>
              </w:rPr>
            </w:pPr>
            <w:r w:rsidRPr="00D605FD">
              <w:rPr>
                <w:rFonts w:eastAsia="Calibri"/>
                <w:sz w:val="16"/>
                <w:lang w:val="en-GB" w:eastAsia="de-DE" w:bidi="de-DE"/>
              </w:rPr>
              <w:t>Qualification and title</w:t>
            </w:r>
          </w:p>
        </w:tc>
        <w:tc>
          <w:tcPr>
            <w:tcW w:w="2376" w:type="dxa"/>
            <w:gridSpan w:val="2"/>
            <w:tcBorders>
              <w:top w:val="nil"/>
              <w:left w:val="nil"/>
              <w:bottom w:val="nil"/>
            </w:tcBorders>
            <w:vAlign w:val="center"/>
          </w:tcPr>
          <w:p w14:paraId="0038C61C" w14:textId="77777777" w:rsidR="00C464C4" w:rsidRPr="00D605FD" w:rsidRDefault="00C464C4" w:rsidP="00A2718D">
            <w:pPr>
              <w:spacing w:after="0"/>
              <w:rPr>
                <w:rFonts w:eastAsia="Calibri"/>
                <w:sz w:val="16"/>
                <w:lang w:val="en-GB" w:eastAsia="de-DE" w:bidi="de-DE"/>
              </w:rPr>
            </w:pPr>
          </w:p>
        </w:tc>
      </w:tr>
      <w:tr w:rsidR="00C464C4" w:rsidRPr="001163B0" w14:paraId="48D3F515" w14:textId="77777777" w:rsidTr="00A2718D">
        <w:trPr>
          <w:gridBefore w:val="1"/>
          <w:wBefore w:w="516" w:type="dxa"/>
          <w:trHeight w:val="1134"/>
        </w:trPr>
        <w:tc>
          <w:tcPr>
            <w:tcW w:w="1876" w:type="dxa"/>
            <w:tcBorders>
              <w:top w:val="nil"/>
              <w:right w:val="nil"/>
            </w:tcBorders>
            <w:vAlign w:val="center"/>
          </w:tcPr>
          <w:p w14:paraId="410E6FBD" w14:textId="77777777" w:rsidR="00C464C4" w:rsidRPr="00D605FD" w:rsidRDefault="00C464C4" w:rsidP="00A2718D">
            <w:pPr>
              <w:spacing w:after="0"/>
              <w:rPr>
                <w:rFonts w:eastAsia="Calibri"/>
                <w:sz w:val="16"/>
                <w:lang w:val="en-GB" w:eastAsia="de-DE" w:bidi="de-DE"/>
              </w:rPr>
            </w:pPr>
            <w:r w:rsidRPr="00D605FD">
              <w:rPr>
                <w:rFonts w:eastAsia="Calibri"/>
                <w:sz w:val="16"/>
                <w:lang w:val="en-GB" w:eastAsia="de-DE" w:bidi="de-DE"/>
              </w:rPr>
              <w:t>Stamp</w:t>
            </w:r>
          </w:p>
        </w:tc>
        <w:tc>
          <w:tcPr>
            <w:tcW w:w="3402" w:type="dxa"/>
            <w:gridSpan w:val="3"/>
            <w:tcBorders>
              <w:top w:val="nil"/>
              <w:left w:val="nil"/>
              <w:right w:val="nil"/>
            </w:tcBorders>
            <w:vAlign w:val="center"/>
          </w:tcPr>
          <w:p w14:paraId="61E189D6" w14:textId="77777777" w:rsidR="00C464C4" w:rsidRPr="00D605FD" w:rsidRDefault="00C464C4"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2471D154" w14:textId="77777777" w:rsidR="00C464C4" w:rsidRPr="00D605FD" w:rsidRDefault="00C464C4" w:rsidP="00A2718D">
            <w:pPr>
              <w:spacing w:after="0"/>
              <w:rPr>
                <w:rFonts w:eastAsia="Calibri"/>
                <w:sz w:val="16"/>
                <w:lang w:val="en-GB" w:eastAsia="de-DE" w:bidi="de-DE"/>
              </w:rPr>
            </w:pPr>
            <w:r w:rsidRPr="00D605FD">
              <w:rPr>
                <w:rFonts w:eastAsia="Calibri"/>
                <w:sz w:val="16"/>
                <w:lang w:val="en-GB" w:eastAsia="de-DE" w:bidi="de-DE"/>
              </w:rPr>
              <w:t>Signature</w:t>
            </w:r>
          </w:p>
        </w:tc>
        <w:tc>
          <w:tcPr>
            <w:tcW w:w="2376" w:type="dxa"/>
            <w:gridSpan w:val="2"/>
            <w:tcBorders>
              <w:top w:val="nil"/>
              <w:left w:val="nil"/>
            </w:tcBorders>
            <w:vAlign w:val="center"/>
          </w:tcPr>
          <w:p w14:paraId="3D783D49" w14:textId="77777777" w:rsidR="00C464C4" w:rsidRPr="00D605FD" w:rsidRDefault="00C464C4" w:rsidP="00A2718D">
            <w:pPr>
              <w:spacing w:after="0"/>
              <w:rPr>
                <w:rFonts w:eastAsia="Calibri"/>
                <w:sz w:val="16"/>
                <w:lang w:val="en-GB" w:eastAsia="de-DE" w:bidi="de-DE"/>
              </w:rPr>
            </w:pPr>
          </w:p>
        </w:tc>
      </w:tr>
    </w:tbl>
    <w:p w14:paraId="066DFF20" w14:textId="77777777" w:rsidR="00C464C4" w:rsidRPr="00D605FD" w:rsidRDefault="00C464C4" w:rsidP="00C464C4">
      <w:pPr>
        <w:rPr>
          <w:rFonts w:eastAsia="Calibri"/>
          <w:lang w:val="en-GB" w:eastAsia="de-DE" w:bidi="de-DE"/>
        </w:rPr>
      </w:pPr>
      <w:r w:rsidRPr="00D605FD">
        <w:rPr>
          <w:rFonts w:eastAsia="Calibri"/>
          <w:lang w:val="en-GB" w:eastAsia="de-DE" w:bidi="de-DE"/>
        </w:rPr>
        <w:br w:type="page"/>
      </w:r>
    </w:p>
    <w:p w14:paraId="36858365" w14:textId="77777777" w:rsidR="00C464C4" w:rsidRPr="00D605FD" w:rsidRDefault="00C464C4" w:rsidP="00C464C4">
      <w:pPr>
        <w:pStyle w:val="Point1"/>
        <w:jc w:val="both"/>
        <w:rPr>
          <w:iCs w:val="0"/>
          <w:lang w:val="en-GB"/>
        </w:rPr>
      </w:pPr>
    </w:p>
    <w:p w14:paraId="59E85968" w14:textId="77777777" w:rsidR="003B4728" w:rsidRPr="00D605FD" w:rsidRDefault="003B4728" w:rsidP="003B4728">
      <w:pPr>
        <w:pStyle w:val="Point1"/>
        <w:rPr>
          <w:iCs w:val="0"/>
          <w:lang w:val="en-GB"/>
        </w:rPr>
      </w:pPr>
      <w:r w:rsidRPr="00D605FD">
        <w:rPr>
          <w:iCs w:val="0"/>
          <w:lang w:val="en-GB"/>
        </w:rPr>
        <w:t>CHAPTER 11</w:t>
      </w:r>
    </w:p>
    <w:p w14:paraId="41BAD8C7" w14:textId="1C5EB052" w:rsidR="003B4728" w:rsidRPr="006661FF" w:rsidRDefault="00B06C8A" w:rsidP="003B4728">
      <w:pPr>
        <w:pStyle w:val="Point1"/>
        <w:rPr>
          <w:b/>
          <w:bCs/>
          <w:iCs w:val="0"/>
          <w:lang w:val="en-GB"/>
        </w:rPr>
      </w:pPr>
      <w:r>
        <w:rPr>
          <w:b/>
          <w:bCs/>
          <w:iCs w:val="0"/>
          <w:lang w:val="en-GB"/>
        </w:rPr>
        <w:t>Model h</w:t>
      </w:r>
      <w:r w:rsidR="003B4728" w:rsidRPr="006661FF">
        <w:rPr>
          <w:b/>
          <w:bCs/>
          <w:iCs w:val="0"/>
          <w:lang w:val="en-GB"/>
        </w:rPr>
        <w:t>ealth certificate</w:t>
      </w:r>
    </w:p>
    <w:p w14:paraId="6E8EC07D" w14:textId="2AC1302F" w:rsidR="00C464C4" w:rsidRPr="006661FF" w:rsidRDefault="003B4728" w:rsidP="003B4728">
      <w:pPr>
        <w:pStyle w:val="Point1"/>
        <w:jc w:val="both"/>
        <w:rPr>
          <w:rFonts w:ascii="Times New Roman Bold" w:eastAsia="Calibri" w:hAnsi="Times New Roman Bold"/>
          <w:b/>
          <w:caps/>
          <w:lang w:val="en-GB" w:eastAsia="de-DE" w:bidi="de-DE"/>
        </w:rPr>
      </w:pPr>
      <w:r w:rsidRPr="006661FF">
        <w:rPr>
          <w:iCs w:val="0"/>
          <w:lang w:val="en-GB"/>
        </w:rPr>
        <w:t xml:space="preserve">For gelatine and collagen not intended for human consumption to be used as feed material or for purposes outside the feed chain, intended for </w:t>
      </w:r>
      <w:r w:rsidR="005D0540">
        <w:rPr>
          <w:iCs w:val="0"/>
          <w:lang w:val="en-GB"/>
        </w:rPr>
        <w:t>import into</w:t>
      </w:r>
      <w:r w:rsidRPr="006661FF">
        <w:rPr>
          <w:iCs w:val="0"/>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67E35625"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757B74B7" w14:textId="77777777" w:rsidR="00C464C4" w:rsidRPr="006661FF" w:rsidRDefault="00C464C4" w:rsidP="00A2718D">
            <w:pPr>
              <w:rPr>
                <w:b/>
                <w:sz w:val="16"/>
                <w:szCs w:val="16"/>
                <w:lang w:val="en-GB"/>
              </w:rPr>
            </w:pPr>
            <w:r w:rsidRPr="006661FF">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1C3993AF" w14:textId="6241A1A7" w:rsidR="00C464C4" w:rsidRPr="006661FF" w:rsidRDefault="005D0540" w:rsidP="00A2718D">
            <w:pPr>
              <w:jc w:val="right"/>
              <w:rPr>
                <w:b/>
                <w:sz w:val="16"/>
                <w:szCs w:val="16"/>
                <w:lang w:val="en-GB"/>
              </w:rPr>
            </w:pPr>
            <w:r>
              <w:rPr>
                <w:rFonts w:eastAsia="Calibri"/>
                <w:b/>
                <w:sz w:val="16"/>
                <w:lang w:val="en-GB"/>
              </w:rPr>
              <w:t>Model health certificate to the EU</w:t>
            </w:r>
          </w:p>
        </w:tc>
      </w:tr>
      <w:tr w:rsidR="00C464C4" w:rsidRPr="001163B0" w14:paraId="595F8B56" w14:textId="77777777" w:rsidTr="00A2718D">
        <w:trPr>
          <w:gridAfter w:val="1"/>
          <w:wAfter w:w="6" w:type="dxa"/>
          <w:trHeight w:val="224"/>
          <w:jc w:val="center"/>
        </w:trPr>
        <w:tc>
          <w:tcPr>
            <w:tcW w:w="452" w:type="dxa"/>
            <w:vMerge w:val="restart"/>
            <w:textDirection w:val="btLr"/>
          </w:tcPr>
          <w:p w14:paraId="176CC4C7" w14:textId="77777777" w:rsidR="00C464C4" w:rsidRPr="006661FF" w:rsidRDefault="00C464C4" w:rsidP="00A2718D">
            <w:pPr>
              <w:ind w:left="113" w:right="113"/>
              <w:rPr>
                <w:b/>
                <w:sz w:val="16"/>
                <w:szCs w:val="16"/>
                <w:lang w:val="en-GB"/>
              </w:rPr>
            </w:pPr>
            <w:r w:rsidRPr="006661FF">
              <w:rPr>
                <w:rFonts w:eastAsia="Calibri"/>
                <w:b/>
                <w:sz w:val="20"/>
                <w:lang w:val="en-GB"/>
              </w:rPr>
              <w:t>Part I: Description of consignment</w:t>
            </w:r>
          </w:p>
        </w:tc>
        <w:tc>
          <w:tcPr>
            <w:tcW w:w="598" w:type="dxa"/>
            <w:tcBorders>
              <w:bottom w:val="nil"/>
              <w:right w:val="nil"/>
            </w:tcBorders>
          </w:tcPr>
          <w:p w14:paraId="42C5B905" w14:textId="77777777" w:rsidR="00C464C4" w:rsidRPr="006661FF" w:rsidRDefault="00C464C4" w:rsidP="00A2718D">
            <w:pPr>
              <w:rPr>
                <w:b/>
                <w:sz w:val="16"/>
                <w:szCs w:val="16"/>
                <w:lang w:val="en-GB"/>
              </w:rPr>
            </w:pPr>
            <w:r w:rsidRPr="006661FF">
              <w:rPr>
                <w:rFonts w:eastAsia="Calibri"/>
                <w:b/>
                <w:sz w:val="16"/>
                <w:lang w:val="en-GB"/>
              </w:rPr>
              <w:t>I.1</w:t>
            </w:r>
          </w:p>
        </w:tc>
        <w:tc>
          <w:tcPr>
            <w:tcW w:w="1616" w:type="dxa"/>
            <w:gridSpan w:val="3"/>
            <w:tcBorders>
              <w:left w:val="nil"/>
              <w:bottom w:val="nil"/>
              <w:right w:val="nil"/>
            </w:tcBorders>
          </w:tcPr>
          <w:p w14:paraId="3657CD88" w14:textId="77777777" w:rsidR="00C464C4" w:rsidRPr="006661FF" w:rsidRDefault="00C464C4" w:rsidP="00A2718D">
            <w:pPr>
              <w:rPr>
                <w:b/>
                <w:sz w:val="16"/>
                <w:szCs w:val="16"/>
                <w:lang w:val="en-GB"/>
              </w:rPr>
            </w:pPr>
            <w:r w:rsidRPr="006661FF">
              <w:rPr>
                <w:rFonts w:eastAsia="Calibri"/>
                <w:b/>
                <w:sz w:val="16"/>
                <w:lang w:val="en-GB"/>
              </w:rPr>
              <w:t>Consignor/Exporter</w:t>
            </w:r>
          </w:p>
        </w:tc>
        <w:tc>
          <w:tcPr>
            <w:tcW w:w="1923" w:type="dxa"/>
            <w:gridSpan w:val="5"/>
            <w:tcBorders>
              <w:left w:val="nil"/>
              <w:bottom w:val="nil"/>
            </w:tcBorders>
          </w:tcPr>
          <w:p w14:paraId="6174B6A4" w14:textId="77777777" w:rsidR="00C464C4" w:rsidRPr="006661FF" w:rsidRDefault="00C464C4" w:rsidP="00A2718D">
            <w:pPr>
              <w:rPr>
                <w:sz w:val="16"/>
                <w:szCs w:val="16"/>
                <w:lang w:val="en-GB"/>
              </w:rPr>
            </w:pPr>
            <w:r w:rsidRPr="006661FF">
              <w:rPr>
                <w:rFonts w:eastAsia="Calibri"/>
                <w:sz w:val="16"/>
                <w:lang w:val="en-GB"/>
              </w:rPr>
              <w:t xml:space="preserve"> </w:t>
            </w:r>
          </w:p>
        </w:tc>
        <w:tc>
          <w:tcPr>
            <w:tcW w:w="567" w:type="dxa"/>
            <w:gridSpan w:val="2"/>
            <w:vMerge w:val="restart"/>
            <w:tcBorders>
              <w:right w:val="nil"/>
            </w:tcBorders>
          </w:tcPr>
          <w:p w14:paraId="558FA26B" w14:textId="77777777" w:rsidR="00C464C4" w:rsidRPr="006661FF" w:rsidRDefault="00C464C4" w:rsidP="00A2718D">
            <w:pPr>
              <w:rPr>
                <w:b/>
                <w:sz w:val="16"/>
                <w:szCs w:val="16"/>
                <w:lang w:val="en-GB"/>
              </w:rPr>
            </w:pPr>
            <w:r w:rsidRPr="006661FF">
              <w:rPr>
                <w:rFonts w:eastAsia="Calibri"/>
                <w:b/>
                <w:sz w:val="16"/>
                <w:lang w:val="en-GB"/>
              </w:rPr>
              <w:t>I.2</w:t>
            </w:r>
          </w:p>
        </w:tc>
        <w:tc>
          <w:tcPr>
            <w:tcW w:w="2268" w:type="dxa"/>
            <w:gridSpan w:val="4"/>
            <w:vMerge w:val="restart"/>
            <w:tcBorders>
              <w:left w:val="nil"/>
            </w:tcBorders>
          </w:tcPr>
          <w:p w14:paraId="0256D1D8" w14:textId="77777777" w:rsidR="00C464C4" w:rsidRPr="006661FF" w:rsidRDefault="00C464C4" w:rsidP="00A2718D">
            <w:pPr>
              <w:rPr>
                <w:b/>
                <w:sz w:val="16"/>
                <w:szCs w:val="16"/>
                <w:lang w:val="en-GB"/>
              </w:rPr>
            </w:pPr>
            <w:r w:rsidRPr="006661FF">
              <w:rPr>
                <w:rFonts w:eastAsia="Calibri"/>
                <w:b/>
                <w:sz w:val="16"/>
                <w:lang w:val="en-GB"/>
              </w:rPr>
              <w:t>Certificate reference</w:t>
            </w:r>
          </w:p>
        </w:tc>
        <w:tc>
          <w:tcPr>
            <w:tcW w:w="567" w:type="dxa"/>
            <w:gridSpan w:val="3"/>
            <w:tcBorders>
              <w:bottom w:val="single" w:sz="4" w:space="0" w:color="auto"/>
              <w:right w:val="nil"/>
            </w:tcBorders>
          </w:tcPr>
          <w:p w14:paraId="57BCFF51" w14:textId="77777777" w:rsidR="00C464C4" w:rsidRPr="006661FF" w:rsidRDefault="00C464C4" w:rsidP="00A2718D">
            <w:pPr>
              <w:rPr>
                <w:b/>
                <w:sz w:val="16"/>
                <w:szCs w:val="16"/>
                <w:lang w:val="en-GB"/>
              </w:rPr>
            </w:pPr>
            <w:r w:rsidRPr="006661FF">
              <w:rPr>
                <w:rFonts w:eastAsia="Calibri"/>
                <w:b/>
                <w:sz w:val="16"/>
                <w:lang w:val="en-GB"/>
              </w:rPr>
              <w:t>I.2a</w:t>
            </w:r>
          </w:p>
        </w:tc>
        <w:tc>
          <w:tcPr>
            <w:tcW w:w="1747" w:type="dxa"/>
            <w:gridSpan w:val="4"/>
            <w:tcBorders>
              <w:left w:val="nil"/>
              <w:bottom w:val="single" w:sz="4" w:space="0" w:color="auto"/>
            </w:tcBorders>
          </w:tcPr>
          <w:p w14:paraId="089BBAF2" w14:textId="77777777" w:rsidR="00C464C4" w:rsidRPr="006661FF" w:rsidRDefault="00C464C4" w:rsidP="00A2718D">
            <w:pPr>
              <w:rPr>
                <w:b/>
                <w:sz w:val="16"/>
                <w:szCs w:val="16"/>
                <w:lang w:val="en-GB"/>
              </w:rPr>
            </w:pPr>
            <w:r w:rsidRPr="006661FF">
              <w:rPr>
                <w:rFonts w:eastAsia="Calibri"/>
                <w:b/>
                <w:sz w:val="16"/>
                <w:lang w:val="en-GB"/>
              </w:rPr>
              <w:t>IMSOC reference</w:t>
            </w:r>
          </w:p>
        </w:tc>
      </w:tr>
      <w:tr w:rsidR="00C464C4" w:rsidRPr="001163B0" w14:paraId="6FE3B682" w14:textId="77777777" w:rsidTr="00A2718D">
        <w:trPr>
          <w:gridAfter w:val="1"/>
          <w:wAfter w:w="6" w:type="dxa"/>
          <w:trHeight w:val="113"/>
          <w:jc w:val="center"/>
        </w:trPr>
        <w:tc>
          <w:tcPr>
            <w:tcW w:w="452" w:type="dxa"/>
            <w:vMerge/>
            <w:tcBorders>
              <w:bottom w:val="single" w:sz="4" w:space="0" w:color="auto"/>
            </w:tcBorders>
          </w:tcPr>
          <w:p w14:paraId="41714FA3" w14:textId="77777777" w:rsidR="00C464C4" w:rsidRPr="00F632E8" w:rsidRDefault="00C464C4" w:rsidP="00A2718D">
            <w:pPr>
              <w:rPr>
                <w:sz w:val="16"/>
                <w:szCs w:val="16"/>
                <w:lang w:val="en-GB"/>
              </w:rPr>
            </w:pPr>
          </w:p>
        </w:tc>
        <w:tc>
          <w:tcPr>
            <w:tcW w:w="598" w:type="dxa"/>
            <w:tcBorders>
              <w:top w:val="nil"/>
              <w:bottom w:val="nil"/>
              <w:right w:val="nil"/>
            </w:tcBorders>
          </w:tcPr>
          <w:p w14:paraId="3309018C" w14:textId="77777777" w:rsidR="00C464C4" w:rsidRPr="00F632E8" w:rsidRDefault="00C464C4" w:rsidP="00A2718D">
            <w:pPr>
              <w:rPr>
                <w:sz w:val="16"/>
                <w:szCs w:val="16"/>
                <w:lang w:val="en-GB"/>
              </w:rPr>
            </w:pPr>
          </w:p>
        </w:tc>
        <w:tc>
          <w:tcPr>
            <w:tcW w:w="1616" w:type="dxa"/>
            <w:gridSpan w:val="3"/>
            <w:tcBorders>
              <w:top w:val="nil"/>
              <w:left w:val="nil"/>
              <w:bottom w:val="nil"/>
              <w:right w:val="nil"/>
            </w:tcBorders>
          </w:tcPr>
          <w:p w14:paraId="7B8D2FD2" w14:textId="77777777" w:rsidR="00C464C4" w:rsidRPr="00F632E8" w:rsidRDefault="00C464C4" w:rsidP="00A2718D">
            <w:pPr>
              <w:rPr>
                <w:sz w:val="16"/>
                <w:szCs w:val="16"/>
                <w:lang w:val="en-GB"/>
              </w:rPr>
            </w:pPr>
            <w:r w:rsidRPr="00F632E8">
              <w:rPr>
                <w:rFonts w:eastAsia="Calibri"/>
                <w:sz w:val="16"/>
                <w:lang w:val="en-GB"/>
              </w:rPr>
              <w:t>Name</w:t>
            </w:r>
          </w:p>
        </w:tc>
        <w:tc>
          <w:tcPr>
            <w:tcW w:w="1923" w:type="dxa"/>
            <w:gridSpan w:val="5"/>
            <w:tcBorders>
              <w:top w:val="nil"/>
              <w:left w:val="nil"/>
              <w:bottom w:val="nil"/>
            </w:tcBorders>
          </w:tcPr>
          <w:p w14:paraId="727094EE" w14:textId="77777777" w:rsidR="00C464C4" w:rsidRPr="00F632E8" w:rsidRDefault="00C464C4" w:rsidP="00A2718D">
            <w:pPr>
              <w:rPr>
                <w:sz w:val="16"/>
                <w:szCs w:val="16"/>
                <w:lang w:val="en-GB"/>
              </w:rPr>
            </w:pPr>
          </w:p>
        </w:tc>
        <w:tc>
          <w:tcPr>
            <w:tcW w:w="567" w:type="dxa"/>
            <w:gridSpan w:val="2"/>
            <w:vMerge/>
            <w:tcBorders>
              <w:right w:val="nil"/>
            </w:tcBorders>
          </w:tcPr>
          <w:p w14:paraId="640E6239" w14:textId="77777777" w:rsidR="00C464C4" w:rsidRPr="00F632E8" w:rsidRDefault="00C464C4" w:rsidP="00A2718D">
            <w:pPr>
              <w:rPr>
                <w:b/>
                <w:sz w:val="16"/>
                <w:szCs w:val="16"/>
                <w:lang w:val="en-GB"/>
              </w:rPr>
            </w:pPr>
          </w:p>
        </w:tc>
        <w:tc>
          <w:tcPr>
            <w:tcW w:w="2268" w:type="dxa"/>
            <w:gridSpan w:val="4"/>
            <w:vMerge/>
            <w:tcBorders>
              <w:left w:val="nil"/>
            </w:tcBorders>
          </w:tcPr>
          <w:p w14:paraId="16DB16FA" w14:textId="77777777" w:rsidR="00C464C4" w:rsidRPr="00F632E8" w:rsidRDefault="00C464C4" w:rsidP="00A2718D">
            <w:pPr>
              <w:rPr>
                <w:b/>
                <w:sz w:val="16"/>
                <w:szCs w:val="16"/>
                <w:lang w:val="en-GB"/>
              </w:rPr>
            </w:pPr>
          </w:p>
        </w:tc>
        <w:tc>
          <w:tcPr>
            <w:tcW w:w="567" w:type="dxa"/>
            <w:gridSpan w:val="3"/>
            <w:tcBorders>
              <w:bottom w:val="nil"/>
              <w:right w:val="nil"/>
            </w:tcBorders>
          </w:tcPr>
          <w:p w14:paraId="6E0D285E" w14:textId="77777777" w:rsidR="00C464C4" w:rsidRPr="00F632E8" w:rsidRDefault="00C464C4" w:rsidP="00A2718D">
            <w:pPr>
              <w:rPr>
                <w:sz w:val="16"/>
                <w:szCs w:val="16"/>
                <w:lang w:val="en-GB"/>
              </w:rPr>
            </w:pPr>
          </w:p>
        </w:tc>
        <w:tc>
          <w:tcPr>
            <w:tcW w:w="1747" w:type="dxa"/>
            <w:gridSpan w:val="4"/>
            <w:tcBorders>
              <w:left w:val="nil"/>
              <w:bottom w:val="nil"/>
            </w:tcBorders>
          </w:tcPr>
          <w:p w14:paraId="09D29D28" w14:textId="77777777" w:rsidR="00C464C4" w:rsidRPr="00F632E8" w:rsidRDefault="00C464C4" w:rsidP="00A2718D">
            <w:pPr>
              <w:rPr>
                <w:sz w:val="16"/>
                <w:szCs w:val="16"/>
                <w:lang w:val="en-GB"/>
              </w:rPr>
            </w:pPr>
          </w:p>
        </w:tc>
      </w:tr>
      <w:tr w:rsidR="00C464C4" w:rsidRPr="001163B0" w14:paraId="728B41F9" w14:textId="77777777" w:rsidTr="00A2718D">
        <w:trPr>
          <w:gridAfter w:val="1"/>
          <w:wAfter w:w="6" w:type="dxa"/>
          <w:trHeight w:val="184"/>
          <w:jc w:val="center"/>
        </w:trPr>
        <w:tc>
          <w:tcPr>
            <w:tcW w:w="452" w:type="dxa"/>
            <w:vMerge/>
          </w:tcPr>
          <w:p w14:paraId="0DDD9529" w14:textId="77777777" w:rsidR="00C464C4" w:rsidRPr="00F632E8" w:rsidRDefault="00C464C4" w:rsidP="00A2718D">
            <w:pPr>
              <w:rPr>
                <w:sz w:val="16"/>
                <w:szCs w:val="16"/>
                <w:lang w:val="en-GB"/>
              </w:rPr>
            </w:pPr>
          </w:p>
        </w:tc>
        <w:tc>
          <w:tcPr>
            <w:tcW w:w="598" w:type="dxa"/>
            <w:vMerge w:val="restart"/>
            <w:tcBorders>
              <w:top w:val="nil"/>
              <w:bottom w:val="single" w:sz="4" w:space="0" w:color="auto"/>
              <w:right w:val="nil"/>
            </w:tcBorders>
          </w:tcPr>
          <w:p w14:paraId="08B00A28" w14:textId="77777777" w:rsidR="00C464C4" w:rsidRPr="00F632E8"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64826636" w14:textId="77777777" w:rsidR="00C464C4" w:rsidRPr="00F632E8" w:rsidRDefault="00C464C4" w:rsidP="00A2718D">
            <w:pPr>
              <w:rPr>
                <w:sz w:val="16"/>
                <w:szCs w:val="16"/>
                <w:lang w:val="en-GB"/>
              </w:rPr>
            </w:pPr>
            <w:r w:rsidRPr="00F632E8">
              <w:rPr>
                <w:rFonts w:eastAsia="Calibri"/>
                <w:sz w:val="16"/>
                <w:lang w:val="en-GB"/>
              </w:rPr>
              <w:t>Address</w:t>
            </w:r>
          </w:p>
        </w:tc>
        <w:tc>
          <w:tcPr>
            <w:tcW w:w="1923" w:type="dxa"/>
            <w:gridSpan w:val="5"/>
            <w:vMerge w:val="restart"/>
            <w:tcBorders>
              <w:top w:val="nil"/>
              <w:left w:val="nil"/>
            </w:tcBorders>
          </w:tcPr>
          <w:p w14:paraId="799822F8" w14:textId="77777777" w:rsidR="00C464C4" w:rsidRPr="00F632E8" w:rsidRDefault="00C464C4" w:rsidP="00A2718D">
            <w:pPr>
              <w:rPr>
                <w:sz w:val="16"/>
                <w:szCs w:val="16"/>
                <w:lang w:val="en-GB"/>
              </w:rPr>
            </w:pPr>
          </w:p>
        </w:tc>
        <w:tc>
          <w:tcPr>
            <w:tcW w:w="567" w:type="dxa"/>
            <w:gridSpan w:val="2"/>
            <w:vMerge w:val="restart"/>
            <w:tcBorders>
              <w:right w:val="nil"/>
            </w:tcBorders>
          </w:tcPr>
          <w:p w14:paraId="5C827FE0" w14:textId="77777777" w:rsidR="00C464C4" w:rsidRPr="00F632E8" w:rsidRDefault="00C464C4" w:rsidP="00A2718D">
            <w:pPr>
              <w:rPr>
                <w:b/>
                <w:sz w:val="16"/>
                <w:szCs w:val="16"/>
                <w:lang w:val="en-GB"/>
              </w:rPr>
            </w:pPr>
            <w:r w:rsidRPr="00F632E8">
              <w:rPr>
                <w:rFonts w:eastAsia="Calibri"/>
                <w:b/>
                <w:sz w:val="16"/>
                <w:lang w:val="en-GB"/>
              </w:rPr>
              <w:t>I.3</w:t>
            </w:r>
          </w:p>
        </w:tc>
        <w:tc>
          <w:tcPr>
            <w:tcW w:w="2268" w:type="dxa"/>
            <w:gridSpan w:val="4"/>
            <w:vMerge w:val="restart"/>
            <w:tcBorders>
              <w:left w:val="nil"/>
            </w:tcBorders>
          </w:tcPr>
          <w:p w14:paraId="157090EA" w14:textId="77777777" w:rsidR="00C464C4" w:rsidRPr="00F632E8" w:rsidRDefault="00C464C4" w:rsidP="00A2718D">
            <w:pPr>
              <w:rPr>
                <w:sz w:val="16"/>
                <w:szCs w:val="16"/>
                <w:lang w:val="en-GB"/>
              </w:rPr>
            </w:pPr>
            <w:r w:rsidRPr="00F632E8">
              <w:rPr>
                <w:rFonts w:eastAsia="Calibri"/>
                <w:b/>
                <w:sz w:val="16"/>
                <w:lang w:val="en-GB"/>
              </w:rPr>
              <w:t>Central Competent Authority</w:t>
            </w:r>
          </w:p>
        </w:tc>
        <w:tc>
          <w:tcPr>
            <w:tcW w:w="567" w:type="dxa"/>
            <w:gridSpan w:val="3"/>
            <w:tcBorders>
              <w:top w:val="nil"/>
              <w:bottom w:val="nil"/>
              <w:right w:val="nil"/>
            </w:tcBorders>
          </w:tcPr>
          <w:p w14:paraId="1A742100" w14:textId="77777777" w:rsidR="00C464C4" w:rsidRPr="00F632E8" w:rsidRDefault="00C464C4" w:rsidP="00A2718D">
            <w:pPr>
              <w:rPr>
                <w:sz w:val="16"/>
                <w:szCs w:val="16"/>
                <w:lang w:val="en-GB"/>
              </w:rPr>
            </w:pPr>
          </w:p>
        </w:tc>
        <w:tc>
          <w:tcPr>
            <w:tcW w:w="1747" w:type="dxa"/>
            <w:gridSpan w:val="4"/>
            <w:tcBorders>
              <w:top w:val="nil"/>
              <w:left w:val="nil"/>
              <w:bottom w:val="nil"/>
            </w:tcBorders>
          </w:tcPr>
          <w:p w14:paraId="7422B51E" w14:textId="77777777" w:rsidR="00C464C4" w:rsidRPr="00F632E8" w:rsidRDefault="00C464C4" w:rsidP="00A2718D">
            <w:pPr>
              <w:rPr>
                <w:sz w:val="16"/>
                <w:szCs w:val="16"/>
                <w:lang w:val="en-GB"/>
              </w:rPr>
            </w:pPr>
          </w:p>
        </w:tc>
      </w:tr>
      <w:tr w:rsidR="00C464C4" w:rsidRPr="001163B0" w14:paraId="22972013" w14:textId="77777777" w:rsidTr="00A2718D">
        <w:trPr>
          <w:gridAfter w:val="1"/>
          <w:wAfter w:w="6" w:type="dxa"/>
          <w:trHeight w:val="132"/>
          <w:jc w:val="center"/>
        </w:trPr>
        <w:tc>
          <w:tcPr>
            <w:tcW w:w="452" w:type="dxa"/>
            <w:vMerge/>
          </w:tcPr>
          <w:p w14:paraId="636ED3E2" w14:textId="77777777" w:rsidR="00C464C4" w:rsidRPr="00F632E8" w:rsidRDefault="00C464C4" w:rsidP="00A2718D">
            <w:pPr>
              <w:rPr>
                <w:sz w:val="16"/>
                <w:szCs w:val="16"/>
                <w:lang w:val="en-GB"/>
              </w:rPr>
            </w:pPr>
          </w:p>
        </w:tc>
        <w:tc>
          <w:tcPr>
            <w:tcW w:w="598" w:type="dxa"/>
            <w:vMerge/>
            <w:tcBorders>
              <w:bottom w:val="nil"/>
              <w:right w:val="nil"/>
            </w:tcBorders>
          </w:tcPr>
          <w:p w14:paraId="2DC36AA1" w14:textId="77777777" w:rsidR="00C464C4" w:rsidRPr="00F632E8"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3CDE810C" w14:textId="77777777" w:rsidR="00C464C4" w:rsidRPr="00F632E8" w:rsidRDefault="00C464C4" w:rsidP="00A2718D">
            <w:pPr>
              <w:rPr>
                <w:sz w:val="16"/>
                <w:szCs w:val="16"/>
                <w:lang w:val="en-GB"/>
              </w:rPr>
            </w:pPr>
          </w:p>
        </w:tc>
        <w:tc>
          <w:tcPr>
            <w:tcW w:w="1923" w:type="dxa"/>
            <w:gridSpan w:val="5"/>
            <w:vMerge/>
            <w:tcBorders>
              <w:top w:val="single" w:sz="2" w:space="0" w:color="auto"/>
              <w:left w:val="nil"/>
              <w:bottom w:val="nil"/>
            </w:tcBorders>
          </w:tcPr>
          <w:p w14:paraId="3F098C0A" w14:textId="77777777" w:rsidR="00C464C4" w:rsidRPr="00F632E8" w:rsidRDefault="00C464C4" w:rsidP="00A2718D">
            <w:pPr>
              <w:rPr>
                <w:sz w:val="16"/>
                <w:szCs w:val="16"/>
                <w:lang w:val="en-GB"/>
              </w:rPr>
            </w:pPr>
          </w:p>
        </w:tc>
        <w:tc>
          <w:tcPr>
            <w:tcW w:w="567" w:type="dxa"/>
            <w:gridSpan w:val="2"/>
            <w:vMerge/>
            <w:tcBorders>
              <w:bottom w:val="single" w:sz="4" w:space="0" w:color="auto"/>
              <w:right w:val="nil"/>
            </w:tcBorders>
          </w:tcPr>
          <w:p w14:paraId="6C4E3DF0" w14:textId="77777777" w:rsidR="00C464C4" w:rsidRPr="00F632E8" w:rsidRDefault="00C464C4" w:rsidP="00A2718D">
            <w:pPr>
              <w:ind w:right="-6"/>
              <w:rPr>
                <w:sz w:val="16"/>
                <w:szCs w:val="16"/>
                <w:lang w:val="en-GB"/>
              </w:rPr>
            </w:pPr>
          </w:p>
        </w:tc>
        <w:tc>
          <w:tcPr>
            <w:tcW w:w="2268" w:type="dxa"/>
            <w:gridSpan w:val="4"/>
            <w:vMerge/>
            <w:tcBorders>
              <w:left w:val="nil"/>
              <w:bottom w:val="single" w:sz="4" w:space="0" w:color="auto"/>
            </w:tcBorders>
          </w:tcPr>
          <w:p w14:paraId="10AB0605" w14:textId="77777777" w:rsidR="00C464C4" w:rsidRPr="00F632E8" w:rsidRDefault="00C464C4" w:rsidP="00A2718D">
            <w:pPr>
              <w:ind w:right="-6"/>
              <w:rPr>
                <w:sz w:val="16"/>
                <w:szCs w:val="16"/>
                <w:lang w:val="en-GB"/>
              </w:rPr>
            </w:pPr>
          </w:p>
        </w:tc>
        <w:tc>
          <w:tcPr>
            <w:tcW w:w="567" w:type="dxa"/>
            <w:gridSpan w:val="3"/>
            <w:tcBorders>
              <w:top w:val="nil"/>
              <w:bottom w:val="nil"/>
              <w:right w:val="nil"/>
            </w:tcBorders>
          </w:tcPr>
          <w:p w14:paraId="0C129B9A" w14:textId="77777777" w:rsidR="00C464C4" w:rsidRPr="00F632E8"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40E815BF" w14:textId="77777777" w:rsidR="00C464C4" w:rsidRPr="00F632E8" w:rsidRDefault="00C464C4" w:rsidP="00A2718D">
            <w:pPr>
              <w:ind w:right="-6"/>
              <w:rPr>
                <w:b/>
                <w:sz w:val="16"/>
                <w:szCs w:val="16"/>
                <w:lang w:val="en-GB"/>
              </w:rPr>
            </w:pPr>
            <w:r w:rsidRPr="00F632E8">
              <w:rPr>
                <w:rFonts w:eastAsia="Calibri"/>
                <w:b/>
                <w:sz w:val="16"/>
                <w:lang w:val="en-GB"/>
              </w:rPr>
              <w:t>QR CODE</w:t>
            </w:r>
          </w:p>
        </w:tc>
      </w:tr>
      <w:tr w:rsidR="00C464C4" w:rsidRPr="001163B0" w14:paraId="2ADFDC83" w14:textId="77777777" w:rsidTr="00A2718D">
        <w:trPr>
          <w:gridAfter w:val="2"/>
          <w:wAfter w:w="12" w:type="dxa"/>
          <w:trHeight w:val="369"/>
          <w:jc w:val="center"/>
        </w:trPr>
        <w:tc>
          <w:tcPr>
            <w:tcW w:w="452" w:type="dxa"/>
            <w:vMerge/>
          </w:tcPr>
          <w:p w14:paraId="1AB62AA8" w14:textId="77777777" w:rsidR="00C464C4" w:rsidRPr="00F632E8" w:rsidRDefault="00C464C4" w:rsidP="00A2718D">
            <w:pPr>
              <w:rPr>
                <w:sz w:val="16"/>
                <w:szCs w:val="16"/>
                <w:lang w:val="en-GB"/>
              </w:rPr>
            </w:pPr>
          </w:p>
        </w:tc>
        <w:tc>
          <w:tcPr>
            <w:tcW w:w="598" w:type="dxa"/>
            <w:tcBorders>
              <w:top w:val="nil"/>
              <w:bottom w:val="single" w:sz="4" w:space="0" w:color="auto"/>
              <w:right w:val="nil"/>
            </w:tcBorders>
          </w:tcPr>
          <w:p w14:paraId="598F39E2" w14:textId="77777777" w:rsidR="00C464C4" w:rsidRPr="00F632E8" w:rsidRDefault="00C464C4" w:rsidP="00A2718D">
            <w:pPr>
              <w:rPr>
                <w:sz w:val="16"/>
                <w:szCs w:val="16"/>
                <w:lang w:val="en-GB"/>
              </w:rPr>
            </w:pPr>
          </w:p>
        </w:tc>
        <w:tc>
          <w:tcPr>
            <w:tcW w:w="2100" w:type="dxa"/>
            <w:gridSpan w:val="5"/>
            <w:tcBorders>
              <w:top w:val="nil"/>
              <w:left w:val="nil"/>
              <w:bottom w:val="single" w:sz="4" w:space="0" w:color="auto"/>
              <w:right w:val="nil"/>
            </w:tcBorders>
          </w:tcPr>
          <w:p w14:paraId="66AC7E8C" w14:textId="77777777" w:rsidR="00C464C4" w:rsidRPr="00F632E8" w:rsidRDefault="00C464C4" w:rsidP="00A2718D">
            <w:pPr>
              <w:rPr>
                <w:sz w:val="16"/>
                <w:szCs w:val="16"/>
                <w:lang w:val="en-GB"/>
              </w:rPr>
            </w:pPr>
            <w:r w:rsidRPr="00F632E8">
              <w:rPr>
                <w:rFonts w:eastAsia="Calibri"/>
                <w:sz w:val="16"/>
                <w:lang w:val="en-GB"/>
              </w:rPr>
              <w:t>Country</w:t>
            </w:r>
          </w:p>
        </w:tc>
        <w:tc>
          <w:tcPr>
            <w:tcW w:w="1439" w:type="dxa"/>
            <w:gridSpan w:val="3"/>
            <w:tcBorders>
              <w:top w:val="nil"/>
              <w:left w:val="nil"/>
              <w:bottom w:val="single" w:sz="4" w:space="0" w:color="auto"/>
            </w:tcBorders>
          </w:tcPr>
          <w:p w14:paraId="027FACD6" w14:textId="77777777" w:rsidR="00C464C4" w:rsidRPr="00F632E8" w:rsidRDefault="00C464C4" w:rsidP="00A2718D">
            <w:pPr>
              <w:rPr>
                <w:sz w:val="16"/>
                <w:szCs w:val="16"/>
                <w:lang w:val="en-GB"/>
              </w:rPr>
            </w:pPr>
            <w:r w:rsidRPr="00F632E8">
              <w:rPr>
                <w:rFonts w:eastAsia="Calibri"/>
                <w:sz w:val="16"/>
                <w:lang w:val="en-GB"/>
              </w:rPr>
              <w:t>ISO country code</w:t>
            </w:r>
          </w:p>
        </w:tc>
        <w:tc>
          <w:tcPr>
            <w:tcW w:w="567" w:type="dxa"/>
            <w:gridSpan w:val="2"/>
            <w:tcBorders>
              <w:top w:val="single" w:sz="4" w:space="0" w:color="auto"/>
              <w:bottom w:val="single" w:sz="4" w:space="0" w:color="auto"/>
              <w:right w:val="nil"/>
            </w:tcBorders>
          </w:tcPr>
          <w:p w14:paraId="77163766" w14:textId="77777777" w:rsidR="00C464C4" w:rsidRPr="00F632E8" w:rsidRDefault="00C464C4" w:rsidP="00A2718D">
            <w:pPr>
              <w:ind w:right="-109"/>
              <w:rPr>
                <w:sz w:val="16"/>
                <w:szCs w:val="16"/>
                <w:lang w:val="en-GB"/>
              </w:rPr>
            </w:pPr>
            <w:r w:rsidRPr="00F632E8">
              <w:rPr>
                <w:rFonts w:eastAsia="Calibri"/>
                <w:b/>
                <w:sz w:val="16"/>
                <w:lang w:val="en-GB"/>
              </w:rPr>
              <w:t>I.4</w:t>
            </w:r>
          </w:p>
        </w:tc>
        <w:tc>
          <w:tcPr>
            <w:tcW w:w="2268" w:type="dxa"/>
            <w:gridSpan w:val="4"/>
            <w:tcBorders>
              <w:top w:val="single" w:sz="4" w:space="0" w:color="auto"/>
              <w:left w:val="nil"/>
              <w:bottom w:val="single" w:sz="4" w:space="0" w:color="auto"/>
            </w:tcBorders>
          </w:tcPr>
          <w:p w14:paraId="2A5843F6" w14:textId="77777777" w:rsidR="00C464C4" w:rsidRPr="00F632E8" w:rsidRDefault="00C464C4" w:rsidP="00A2718D">
            <w:pPr>
              <w:ind w:right="-109"/>
              <w:rPr>
                <w:sz w:val="16"/>
                <w:szCs w:val="16"/>
                <w:lang w:val="en-GB"/>
              </w:rPr>
            </w:pPr>
            <w:r w:rsidRPr="00F632E8">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1734012C" w14:textId="77777777" w:rsidR="00C464C4" w:rsidRPr="00F632E8"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411DAF6E" w14:textId="77777777" w:rsidR="00C464C4" w:rsidRPr="00F632E8" w:rsidRDefault="00C464C4" w:rsidP="00A2718D">
            <w:pPr>
              <w:ind w:right="-109"/>
              <w:rPr>
                <w:sz w:val="16"/>
                <w:szCs w:val="16"/>
                <w:lang w:val="en-GB"/>
              </w:rPr>
            </w:pPr>
          </w:p>
        </w:tc>
      </w:tr>
      <w:tr w:rsidR="00C464C4" w:rsidRPr="001163B0" w14:paraId="7B573EB5" w14:textId="77777777" w:rsidTr="00A2718D">
        <w:trPr>
          <w:gridAfter w:val="1"/>
          <w:wAfter w:w="6" w:type="dxa"/>
          <w:trHeight w:val="167"/>
          <w:jc w:val="center"/>
        </w:trPr>
        <w:tc>
          <w:tcPr>
            <w:tcW w:w="452" w:type="dxa"/>
            <w:vMerge/>
          </w:tcPr>
          <w:p w14:paraId="691B675A" w14:textId="77777777" w:rsidR="00C464C4" w:rsidRPr="00F632E8" w:rsidRDefault="00C464C4" w:rsidP="00A2718D">
            <w:pPr>
              <w:rPr>
                <w:sz w:val="16"/>
                <w:szCs w:val="16"/>
                <w:lang w:val="en-GB"/>
              </w:rPr>
            </w:pPr>
          </w:p>
        </w:tc>
        <w:tc>
          <w:tcPr>
            <w:tcW w:w="598" w:type="dxa"/>
            <w:tcBorders>
              <w:bottom w:val="nil"/>
              <w:right w:val="nil"/>
            </w:tcBorders>
          </w:tcPr>
          <w:p w14:paraId="5B58D8C3" w14:textId="77777777" w:rsidR="00C464C4" w:rsidRPr="00F632E8" w:rsidRDefault="00C464C4" w:rsidP="00A2718D">
            <w:pPr>
              <w:ind w:right="-115"/>
              <w:rPr>
                <w:b/>
                <w:sz w:val="16"/>
                <w:szCs w:val="16"/>
                <w:lang w:val="en-GB"/>
              </w:rPr>
            </w:pPr>
            <w:r w:rsidRPr="00F632E8">
              <w:rPr>
                <w:rFonts w:eastAsia="Calibri"/>
                <w:b/>
                <w:sz w:val="16"/>
                <w:lang w:val="en-GB"/>
              </w:rPr>
              <w:t>I.5</w:t>
            </w:r>
          </w:p>
        </w:tc>
        <w:tc>
          <w:tcPr>
            <w:tcW w:w="1616" w:type="dxa"/>
            <w:gridSpan w:val="3"/>
            <w:tcBorders>
              <w:left w:val="nil"/>
              <w:bottom w:val="nil"/>
              <w:right w:val="nil"/>
            </w:tcBorders>
          </w:tcPr>
          <w:p w14:paraId="7A808E59" w14:textId="77777777" w:rsidR="00C464C4" w:rsidRPr="00F632E8" w:rsidRDefault="00C464C4" w:rsidP="00A2718D">
            <w:pPr>
              <w:rPr>
                <w:b/>
                <w:sz w:val="16"/>
                <w:szCs w:val="16"/>
                <w:lang w:val="en-GB"/>
              </w:rPr>
            </w:pPr>
            <w:r w:rsidRPr="00F632E8">
              <w:rPr>
                <w:rFonts w:eastAsia="Calibri"/>
                <w:b/>
                <w:sz w:val="16"/>
                <w:lang w:val="en-GB"/>
              </w:rPr>
              <w:t>Consignee/Importer</w:t>
            </w:r>
          </w:p>
        </w:tc>
        <w:tc>
          <w:tcPr>
            <w:tcW w:w="1923" w:type="dxa"/>
            <w:gridSpan w:val="5"/>
            <w:tcBorders>
              <w:left w:val="nil"/>
              <w:bottom w:val="nil"/>
            </w:tcBorders>
          </w:tcPr>
          <w:p w14:paraId="30E1E08C" w14:textId="77777777" w:rsidR="00C464C4" w:rsidRPr="00F632E8" w:rsidRDefault="00C464C4" w:rsidP="00A2718D">
            <w:pPr>
              <w:rPr>
                <w:sz w:val="16"/>
                <w:szCs w:val="16"/>
                <w:lang w:val="en-GB"/>
              </w:rPr>
            </w:pPr>
          </w:p>
        </w:tc>
        <w:tc>
          <w:tcPr>
            <w:tcW w:w="567" w:type="dxa"/>
            <w:gridSpan w:val="2"/>
            <w:tcBorders>
              <w:bottom w:val="nil"/>
              <w:right w:val="nil"/>
            </w:tcBorders>
          </w:tcPr>
          <w:p w14:paraId="64702A35" w14:textId="77777777" w:rsidR="00C464C4" w:rsidRPr="00F632E8" w:rsidRDefault="00C464C4" w:rsidP="00A2718D">
            <w:pPr>
              <w:rPr>
                <w:b/>
                <w:sz w:val="16"/>
                <w:szCs w:val="16"/>
                <w:lang w:val="en-GB"/>
              </w:rPr>
            </w:pPr>
            <w:r w:rsidRPr="00F632E8">
              <w:rPr>
                <w:rFonts w:eastAsia="Calibri"/>
                <w:b/>
                <w:sz w:val="16"/>
                <w:lang w:val="en-GB"/>
              </w:rPr>
              <w:t>I.6</w:t>
            </w:r>
          </w:p>
        </w:tc>
        <w:tc>
          <w:tcPr>
            <w:tcW w:w="3544" w:type="dxa"/>
            <w:gridSpan w:val="9"/>
            <w:tcBorders>
              <w:left w:val="nil"/>
              <w:bottom w:val="nil"/>
              <w:right w:val="nil"/>
            </w:tcBorders>
          </w:tcPr>
          <w:p w14:paraId="3E101ACE" w14:textId="77777777" w:rsidR="00C464C4" w:rsidRPr="00F632E8" w:rsidRDefault="00C464C4" w:rsidP="00A2718D">
            <w:pPr>
              <w:rPr>
                <w:b/>
                <w:sz w:val="16"/>
                <w:szCs w:val="16"/>
                <w:lang w:val="en-GB"/>
              </w:rPr>
            </w:pPr>
            <w:r w:rsidRPr="00F632E8">
              <w:rPr>
                <w:rFonts w:eastAsia="Calibri"/>
                <w:b/>
                <w:sz w:val="16"/>
                <w:lang w:val="en-GB"/>
              </w:rPr>
              <w:t>Operator responsible for the consignment</w:t>
            </w:r>
          </w:p>
        </w:tc>
        <w:tc>
          <w:tcPr>
            <w:tcW w:w="1038" w:type="dxa"/>
            <w:gridSpan w:val="2"/>
            <w:tcBorders>
              <w:left w:val="nil"/>
              <w:bottom w:val="nil"/>
              <w:right w:val="single" w:sz="4" w:space="0" w:color="auto"/>
            </w:tcBorders>
          </w:tcPr>
          <w:p w14:paraId="0AE12BBA" w14:textId="77777777" w:rsidR="00C464C4" w:rsidRPr="00F632E8" w:rsidRDefault="00C464C4" w:rsidP="00A2718D">
            <w:pPr>
              <w:rPr>
                <w:sz w:val="16"/>
                <w:szCs w:val="16"/>
                <w:lang w:val="en-GB"/>
              </w:rPr>
            </w:pPr>
          </w:p>
        </w:tc>
      </w:tr>
      <w:tr w:rsidR="00C464C4" w:rsidRPr="001163B0" w14:paraId="09F46092" w14:textId="77777777" w:rsidTr="00A2718D">
        <w:trPr>
          <w:gridAfter w:val="1"/>
          <w:wAfter w:w="6" w:type="dxa"/>
          <w:trHeight w:val="330"/>
          <w:jc w:val="center"/>
        </w:trPr>
        <w:tc>
          <w:tcPr>
            <w:tcW w:w="452" w:type="dxa"/>
            <w:vMerge/>
            <w:tcBorders>
              <w:right w:val="single" w:sz="4" w:space="0" w:color="auto"/>
            </w:tcBorders>
          </w:tcPr>
          <w:p w14:paraId="5D0D922C" w14:textId="77777777" w:rsidR="00C464C4" w:rsidRPr="00F632E8" w:rsidRDefault="00C464C4" w:rsidP="00A2718D">
            <w:pPr>
              <w:rPr>
                <w:sz w:val="16"/>
                <w:szCs w:val="16"/>
                <w:lang w:val="en-GB"/>
              </w:rPr>
            </w:pPr>
          </w:p>
        </w:tc>
        <w:tc>
          <w:tcPr>
            <w:tcW w:w="598" w:type="dxa"/>
            <w:tcBorders>
              <w:top w:val="nil"/>
              <w:left w:val="single" w:sz="4" w:space="0" w:color="auto"/>
              <w:bottom w:val="nil"/>
              <w:right w:val="nil"/>
            </w:tcBorders>
          </w:tcPr>
          <w:p w14:paraId="6CAD9BE4" w14:textId="77777777" w:rsidR="00C464C4" w:rsidRPr="00F632E8" w:rsidRDefault="00C464C4" w:rsidP="00A2718D">
            <w:pPr>
              <w:rPr>
                <w:sz w:val="16"/>
                <w:szCs w:val="16"/>
                <w:lang w:val="en-GB"/>
              </w:rPr>
            </w:pPr>
          </w:p>
        </w:tc>
        <w:tc>
          <w:tcPr>
            <w:tcW w:w="1616" w:type="dxa"/>
            <w:gridSpan w:val="3"/>
            <w:tcBorders>
              <w:top w:val="nil"/>
              <w:left w:val="nil"/>
              <w:bottom w:val="nil"/>
              <w:right w:val="nil"/>
            </w:tcBorders>
          </w:tcPr>
          <w:p w14:paraId="5B4267F9" w14:textId="77777777" w:rsidR="00C464C4" w:rsidRPr="00F632E8" w:rsidRDefault="00C464C4" w:rsidP="00A2718D">
            <w:pPr>
              <w:rPr>
                <w:sz w:val="16"/>
                <w:szCs w:val="16"/>
                <w:lang w:val="en-GB"/>
              </w:rPr>
            </w:pPr>
            <w:r w:rsidRPr="00F632E8">
              <w:rPr>
                <w:rFonts w:eastAsia="Calibri"/>
                <w:sz w:val="16"/>
                <w:lang w:val="en-GB"/>
              </w:rPr>
              <w:t>Name</w:t>
            </w:r>
          </w:p>
        </w:tc>
        <w:tc>
          <w:tcPr>
            <w:tcW w:w="1923" w:type="dxa"/>
            <w:gridSpan w:val="5"/>
            <w:tcBorders>
              <w:top w:val="nil"/>
              <w:left w:val="nil"/>
              <w:bottom w:val="nil"/>
              <w:right w:val="single" w:sz="4" w:space="0" w:color="auto"/>
            </w:tcBorders>
          </w:tcPr>
          <w:p w14:paraId="1D9B95E6" w14:textId="77777777" w:rsidR="00C464C4" w:rsidRPr="00F632E8" w:rsidRDefault="00C464C4" w:rsidP="00A2718D">
            <w:pPr>
              <w:rPr>
                <w:sz w:val="16"/>
                <w:szCs w:val="16"/>
                <w:lang w:val="en-GB"/>
              </w:rPr>
            </w:pPr>
          </w:p>
        </w:tc>
        <w:tc>
          <w:tcPr>
            <w:tcW w:w="567" w:type="dxa"/>
            <w:gridSpan w:val="2"/>
            <w:tcBorders>
              <w:top w:val="nil"/>
              <w:left w:val="single" w:sz="4" w:space="0" w:color="auto"/>
              <w:bottom w:val="nil"/>
              <w:right w:val="nil"/>
            </w:tcBorders>
          </w:tcPr>
          <w:p w14:paraId="74D2553E" w14:textId="77777777" w:rsidR="00C464C4" w:rsidRPr="00F632E8" w:rsidRDefault="00C464C4" w:rsidP="00A2718D">
            <w:pPr>
              <w:rPr>
                <w:sz w:val="16"/>
                <w:szCs w:val="16"/>
                <w:lang w:val="en-GB"/>
              </w:rPr>
            </w:pPr>
          </w:p>
        </w:tc>
        <w:tc>
          <w:tcPr>
            <w:tcW w:w="2929" w:type="dxa"/>
            <w:gridSpan w:val="8"/>
            <w:tcBorders>
              <w:top w:val="nil"/>
              <w:left w:val="nil"/>
              <w:bottom w:val="nil"/>
              <w:right w:val="nil"/>
            </w:tcBorders>
          </w:tcPr>
          <w:p w14:paraId="441D30AC" w14:textId="77777777" w:rsidR="00C464C4" w:rsidRPr="00F632E8" w:rsidRDefault="00C464C4" w:rsidP="00A2718D">
            <w:pPr>
              <w:rPr>
                <w:sz w:val="16"/>
                <w:szCs w:val="16"/>
                <w:lang w:val="en-GB"/>
              </w:rPr>
            </w:pPr>
            <w:r w:rsidRPr="00F632E8">
              <w:rPr>
                <w:rFonts w:eastAsia="Calibri"/>
                <w:sz w:val="16"/>
                <w:lang w:val="en-GB"/>
              </w:rPr>
              <w:t>Name</w:t>
            </w:r>
          </w:p>
        </w:tc>
        <w:tc>
          <w:tcPr>
            <w:tcW w:w="1653" w:type="dxa"/>
            <w:gridSpan w:val="3"/>
            <w:tcBorders>
              <w:top w:val="nil"/>
              <w:left w:val="nil"/>
              <w:bottom w:val="nil"/>
              <w:right w:val="single" w:sz="4" w:space="0" w:color="auto"/>
            </w:tcBorders>
          </w:tcPr>
          <w:p w14:paraId="2EE107C8" w14:textId="77777777" w:rsidR="00C464C4" w:rsidRPr="00F632E8" w:rsidRDefault="00C464C4" w:rsidP="00A2718D">
            <w:pPr>
              <w:rPr>
                <w:sz w:val="16"/>
                <w:szCs w:val="16"/>
                <w:lang w:val="en-GB"/>
              </w:rPr>
            </w:pPr>
          </w:p>
        </w:tc>
      </w:tr>
      <w:tr w:rsidR="00C464C4" w:rsidRPr="001163B0" w14:paraId="31A49E48" w14:textId="77777777" w:rsidTr="00A2718D">
        <w:trPr>
          <w:gridAfter w:val="1"/>
          <w:wAfter w:w="6" w:type="dxa"/>
          <w:trHeight w:val="369"/>
          <w:jc w:val="center"/>
        </w:trPr>
        <w:tc>
          <w:tcPr>
            <w:tcW w:w="452" w:type="dxa"/>
            <w:vMerge/>
            <w:tcBorders>
              <w:right w:val="single" w:sz="4" w:space="0" w:color="auto"/>
            </w:tcBorders>
          </w:tcPr>
          <w:p w14:paraId="7F297D81" w14:textId="77777777" w:rsidR="00C464C4" w:rsidRPr="00F632E8" w:rsidRDefault="00C464C4" w:rsidP="00A2718D">
            <w:pPr>
              <w:rPr>
                <w:sz w:val="16"/>
                <w:szCs w:val="16"/>
                <w:lang w:val="en-GB"/>
              </w:rPr>
            </w:pPr>
          </w:p>
        </w:tc>
        <w:tc>
          <w:tcPr>
            <w:tcW w:w="598" w:type="dxa"/>
            <w:tcBorders>
              <w:top w:val="nil"/>
              <w:left w:val="single" w:sz="4" w:space="0" w:color="auto"/>
              <w:bottom w:val="nil"/>
              <w:right w:val="nil"/>
            </w:tcBorders>
          </w:tcPr>
          <w:p w14:paraId="75C0AE1A" w14:textId="77777777" w:rsidR="00C464C4" w:rsidRPr="00F632E8" w:rsidRDefault="00C464C4" w:rsidP="00A2718D">
            <w:pPr>
              <w:rPr>
                <w:sz w:val="16"/>
                <w:szCs w:val="16"/>
                <w:lang w:val="en-GB"/>
              </w:rPr>
            </w:pPr>
          </w:p>
        </w:tc>
        <w:tc>
          <w:tcPr>
            <w:tcW w:w="1616" w:type="dxa"/>
            <w:gridSpan w:val="3"/>
            <w:tcBorders>
              <w:top w:val="nil"/>
              <w:left w:val="nil"/>
              <w:bottom w:val="nil"/>
              <w:right w:val="nil"/>
            </w:tcBorders>
          </w:tcPr>
          <w:p w14:paraId="7BE41F8A" w14:textId="77777777" w:rsidR="00C464C4" w:rsidRPr="00F632E8" w:rsidRDefault="00C464C4" w:rsidP="00A2718D">
            <w:pPr>
              <w:rPr>
                <w:sz w:val="16"/>
                <w:szCs w:val="16"/>
                <w:lang w:val="en-GB"/>
              </w:rPr>
            </w:pPr>
            <w:r w:rsidRPr="00F632E8">
              <w:rPr>
                <w:rFonts w:eastAsia="Calibri"/>
                <w:sz w:val="16"/>
                <w:lang w:val="en-GB"/>
              </w:rPr>
              <w:t>Address</w:t>
            </w:r>
          </w:p>
        </w:tc>
        <w:tc>
          <w:tcPr>
            <w:tcW w:w="1923" w:type="dxa"/>
            <w:gridSpan w:val="5"/>
            <w:tcBorders>
              <w:top w:val="nil"/>
              <w:left w:val="nil"/>
              <w:bottom w:val="nil"/>
              <w:right w:val="single" w:sz="4" w:space="0" w:color="auto"/>
            </w:tcBorders>
          </w:tcPr>
          <w:p w14:paraId="799AFA53" w14:textId="77777777" w:rsidR="00C464C4" w:rsidRPr="00F632E8" w:rsidRDefault="00C464C4" w:rsidP="00A2718D">
            <w:pPr>
              <w:rPr>
                <w:sz w:val="16"/>
                <w:szCs w:val="16"/>
                <w:lang w:val="en-GB"/>
              </w:rPr>
            </w:pPr>
          </w:p>
        </w:tc>
        <w:tc>
          <w:tcPr>
            <w:tcW w:w="567" w:type="dxa"/>
            <w:gridSpan w:val="2"/>
            <w:tcBorders>
              <w:top w:val="nil"/>
              <w:left w:val="single" w:sz="4" w:space="0" w:color="auto"/>
              <w:bottom w:val="nil"/>
              <w:right w:val="nil"/>
            </w:tcBorders>
          </w:tcPr>
          <w:p w14:paraId="49823278" w14:textId="77777777" w:rsidR="00C464C4" w:rsidRPr="00F632E8" w:rsidRDefault="00C464C4" w:rsidP="00A2718D">
            <w:pPr>
              <w:rPr>
                <w:sz w:val="16"/>
                <w:szCs w:val="16"/>
                <w:lang w:val="en-GB"/>
              </w:rPr>
            </w:pPr>
          </w:p>
        </w:tc>
        <w:tc>
          <w:tcPr>
            <w:tcW w:w="2929" w:type="dxa"/>
            <w:gridSpan w:val="8"/>
            <w:tcBorders>
              <w:top w:val="nil"/>
              <w:left w:val="nil"/>
              <w:bottom w:val="nil"/>
              <w:right w:val="nil"/>
            </w:tcBorders>
          </w:tcPr>
          <w:p w14:paraId="22D70A39" w14:textId="77777777" w:rsidR="00C464C4" w:rsidRPr="00F632E8" w:rsidRDefault="00C464C4" w:rsidP="00A2718D">
            <w:pPr>
              <w:rPr>
                <w:sz w:val="16"/>
                <w:szCs w:val="16"/>
                <w:lang w:val="en-GB"/>
              </w:rPr>
            </w:pPr>
            <w:r w:rsidRPr="00F632E8">
              <w:rPr>
                <w:rFonts w:eastAsia="Calibri"/>
                <w:sz w:val="16"/>
                <w:lang w:val="en-GB"/>
              </w:rPr>
              <w:t>Address</w:t>
            </w:r>
          </w:p>
        </w:tc>
        <w:tc>
          <w:tcPr>
            <w:tcW w:w="1653" w:type="dxa"/>
            <w:gridSpan w:val="3"/>
            <w:tcBorders>
              <w:top w:val="nil"/>
              <w:left w:val="nil"/>
              <w:bottom w:val="nil"/>
              <w:right w:val="single" w:sz="4" w:space="0" w:color="auto"/>
            </w:tcBorders>
          </w:tcPr>
          <w:p w14:paraId="2EB00460" w14:textId="77777777" w:rsidR="00C464C4" w:rsidRPr="00F632E8" w:rsidRDefault="00C464C4" w:rsidP="00A2718D">
            <w:pPr>
              <w:rPr>
                <w:sz w:val="16"/>
                <w:szCs w:val="16"/>
                <w:lang w:val="en-GB"/>
              </w:rPr>
            </w:pPr>
          </w:p>
        </w:tc>
      </w:tr>
      <w:tr w:rsidR="00C464C4" w:rsidRPr="001163B0" w14:paraId="4B127D3F" w14:textId="77777777" w:rsidTr="00A2718D">
        <w:trPr>
          <w:gridAfter w:val="1"/>
          <w:wAfter w:w="6" w:type="dxa"/>
          <w:trHeight w:val="369"/>
          <w:jc w:val="center"/>
        </w:trPr>
        <w:tc>
          <w:tcPr>
            <w:tcW w:w="452" w:type="dxa"/>
            <w:vMerge/>
          </w:tcPr>
          <w:p w14:paraId="13590DF8" w14:textId="77777777" w:rsidR="00C464C4" w:rsidRPr="00F632E8" w:rsidRDefault="00C464C4" w:rsidP="00A2718D">
            <w:pPr>
              <w:rPr>
                <w:sz w:val="16"/>
                <w:szCs w:val="16"/>
                <w:lang w:val="en-GB"/>
              </w:rPr>
            </w:pPr>
          </w:p>
        </w:tc>
        <w:tc>
          <w:tcPr>
            <w:tcW w:w="598" w:type="dxa"/>
            <w:tcBorders>
              <w:top w:val="nil"/>
              <w:bottom w:val="single" w:sz="4" w:space="0" w:color="auto"/>
              <w:right w:val="nil"/>
            </w:tcBorders>
          </w:tcPr>
          <w:p w14:paraId="5A79A674" w14:textId="77777777" w:rsidR="00C464C4" w:rsidRPr="00F632E8"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07F3954C" w14:textId="77777777" w:rsidR="00C464C4" w:rsidRPr="00F632E8" w:rsidRDefault="00C464C4" w:rsidP="00A2718D">
            <w:pPr>
              <w:rPr>
                <w:sz w:val="16"/>
                <w:szCs w:val="16"/>
                <w:lang w:val="en-GB"/>
              </w:rPr>
            </w:pPr>
            <w:r w:rsidRPr="00F632E8">
              <w:rPr>
                <w:rFonts w:eastAsia="Calibri"/>
                <w:sz w:val="16"/>
                <w:lang w:val="en-GB"/>
              </w:rPr>
              <w:t>Country</w:t>
            </w:r>
          </w:p>
        </w:tc>
        <w:tc>
          <w:tcPr>
            <w:tcW w:w="1439" w:type="dxa"/>
            <w:gridSpan w:val="3"/>
            <w:tcBorders>
              <w:top w:val="nil"/>
              <w:left w:val="nil"/>
            </w:tcBorders>
            <w:vAlign w:val="center"/>
          </w:tcPr>
          <w:p w14:paraId="26B34054" w14:textId="77777777" w:rsidR="00C464C4" w:rsidRPr="00F632E8" w:rsidRDefault="00C464C4" w:rsidP="00A2718D">
            <w:pPr>
              <w:rPr>
                <w:sz w:val="16"/>
                <w:szCs w:val="16"/>
                <w:lang w:val="en-GB"/>
              </w:rPr>
            </w:pPr>
            <w:r w:rsidRPr="00F632E8">
              <w:rPr>
                <w:rFonts w:eastAsia="Calibri"/>
                <w:sz w:val="16"/>
                <w:lang w:val="en-GB"/>
              </w:rPr>
              <w:t>ISO country code</w:t>
            </w:r>
          </w:p>
        </w:tc>
        <w:tc>
          <w:tcPr>
            <w:tcW w:w="567" w:type="dxa"/>
            <w:gridSpan w:val="2"/>
            <w:tcBorders>
              <w:top w:val="nil"/>
              <w:bottom w:val="single" w:sz="4" w:space="0" w:color="auto"/>
              <w:right w:val="nil"/>
            </w:tcBorders>
            <w:vAlign w:val="center"/>
          </w:tcPr>
          <w:p w14:paraId="45B7A770" w14:textId="77777777" w:rsidR="00C464C4" w:rsidRPr="00F632E8"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319F541F" w14:textId="77777777" w:rsidR="00C464C4" w:rsidRPr="00F632E8" w:rsidRDefault="00C464C4" w:rsidP="00A2718D">
            <w:pPr>
              <w:rPr>
                <w:sz w:val="16"/>
                <w:szCs w:val="16"/>
                <w:lang w:val="en-GB"/>
              </w:rPr>
            </w:pPr>
            <w:r w:rsidRPr="00F632E8">
              <w:rPr>
                <w:rFonts w:eastAsia="Calibri"/>
                <w:sz w:val="16"/>
                <w:lang w:val="en-GB"/>
              </w:rPr>
              <w:t>Country</w:t>
            </w:r>
          </w:p>
        </w:tc>
        <w:tc>
          <w:tcPr>
            <w:tcW w:w="1653" w:type="dxa"/>
            <w:gridSpan w:val="3"/>
            <w:tcBorders>
              <w:top w:val="nil"/>
              <w:left w:val="nil"/>
            </w:tcBorders>
            <w:vAlign w:val="center"/>
          </w:tcPr>
          <w:p w14:paraId="486AFA55" w14:textId="77777777" w:rsidR="00C464C4" w:rsidRPr="00F632E8" w:rsidRDefault="00C464C4" w:rsidP="00A2718D">
            <w:pPr>
              <w:rPr>
                <w:sz w:val="16"/>
                <w:szCs w:val="16"/>
                <w:lang w:val="en-GB"/>
              </w:rPr>
            </w:pPr>
            <w:r w:rsidRPr="00F632E8">
              <w:rPr>
                <w:rFonts w:eastAsia="Calibri"/>
                <w:sz w:val="16"/>
                <w:lang w:val="en-GB"/>
              </w:rPr>
              <w:t>ISO country code</w:t>
            </w:r>
          </w:p>
        </w:tc>
      </w:tr>
      <w:tr w:rsidR="00C464C4" w:rsidRPr="001163B0" w14:paraId="705FD4BF" w14:textId="77777777" w:rsidTr="00A2718D">
        <w:trPr>
          <w:gridAfter w:val="1"/>
          <w:wAfter w:w="6" w:type="dxa"/>
          <w:trHeight w:val="240"/>
          <w:jc w:val="center"/>
        </w:trPr>
        <w:tc>
          <w:tcPr>
            <w:tcW w:w="452" w:type="dxa"/>
            <w:vMerge/>
          </w:tcPr>
          <w:p w14:paraId="1F5BC915" w14:textId="77777777" w:rsidR="00C464C4" w:rsidRPr="00F632E8" w:rsidRDefault="00C464C4" w:rsidP="00A2718D">
            <w:pPr>
              <w:rPr>
                <w:sz w:val="16"/>
                <w:szCs w:val="16"/>
                <w:lang w:val="en-GB"/>
              </w:rPr>
            </w:pPr>
          </w:p>
        </w:tc>
        <w:tc>
          <w:tcPr>
            <w:tcW w:w="598" w:type="dxa"/>
            <w:tcBorders>
              <w:bottom w:val="single" w:sz="4" w:space="0" w:color="auto"/>
              <w:right w:val="nil"/>
            </w:tcBorders>
          </w:tcPr>
          <w:p w14:paraId="1F3DF363" w14:textId="77777777" w:rsidR="00C464C4" w:rsidRPr="00F632E8" w:rsidRDefault="00C464C4" w:rsidP="00A2718D">
            <w:pPr>
              <w:rPr>
                <w:b/>
                <w:sz w:val="16"/>
                <w:szCs w:val="16"/>
                <w:lang w:val="en-GB"/>
              </w:rPr>
            </w:pPr>
            <w:r w:rsidRPr="00F632E8">
              <w:rPr>
                <w:rFonts w:eastAsia="Calibri"/>
                <w:b/>
                <w:sz w:val="16"/>
                <w:lang w:val="en-GB"/>
              </w:rPr>
              <w:t>I.7</w:t>
            </w:r>
          </w:p>
        </w:tc>
        <w:tc>
          <w:tcPr>
            <w:tcW w:w="2100" w:type="dxa"/>
            <w:gridSpan w:val="5"/>
            <w:tcBorders>
              <w:left w:val="nil"/>
              <w:bottom w:val="single" w:sz="4" w:space="0" w:color="auto"/>
              <w:right w:val="nil"/>
            </w:tcBorders>
          </w:tcPr>
          <w:p w14:paraId="26AEDEC1" w14:textId="77777777" w:rsidR="00C464C4" w:rsidRPr="00F632E8" w:rsidRDefault="00C464C4" w:rsidP="00A2718D">
            <w:pPr>
              <w:rPr>
                <w:b/>
                <w:sz w:val="16"/>
                <w:szCs w:val="16"/>
                <w:lang w:val="en-GB"/>
              </w:rPr>
            </w:pPr>
            <w:r w:rsidRPr="00F632E8">
              <w:rPr>
                <w:rFonts w:eastAsia="Calibri"/>
                <w:b/>
                <w:sz w:val="16"/>
                <w:lang w:val="en-GB"/>
              </w:rPr>
              <w:t>Country of origin</w:t>
            </w:r>
          </w:p>
        </w:tc>
        <w:tc>
          <w:tcPr>
            <w:tcW w:w="1439" w:type="dxa"/>
            <w:gridSpan w:val="3"/>
            <w:tcBorders>
              <w:left w:val="nil"/>
            </w:tcBorders>
          </w:tcPr>
          <w:p w14:paraId="1DA45806" w14:textId="77777777" w:rsidR="00C464C4" w:rsidRPr="00F632E8" w:rsidRDefault="00C464C4" w:rsidP="00A2718D">
            <w:pPr>
              <w:rPr>
                <w:sz w:val="16"/>
                <w:szCs w:val="16"/>
                <w:lang w:val="en-GB"/>
              </w:rPr>
            </w:pPr>
            <w:r w:rsidRPr="00F632E8">
              <w:rPr>
                <w:rFonts w:eastAsia="Calibri"/>
                <w:sz w:val="16"/>
                <w:lang w:val="en-GB"/>
              </w:rPr>
              <w:t>ISO country code</w:t>
            </w:r>
          </w:p>
        </w:tc>
        <w:tc>
          <w:tcPr>
            <w:tcW w:w="567" w:type="dxa"/>
            <w:gridSpan w:val="2"/>
            <w:tcBorders>
              <w:right w:val="nil"/>
            </w:tcBorders>
          </w:tcPr>
          <w:p w14:paraId="44D1A3B7" w14:textId="77777777" w:rsidR="00C464C4" w:rsidRPr="00F632E8" w:rsidRDefault="00C464C4" w:rsidP="00A2718D">
            <w:pPr>
              <w:rPr>
                <w:b/>
                <w:sz w:val="16"/>
                <w:szCs w:val="16"/>
                <w:lang w:val="en-GB"/>
              </w:rPr>
            </w:pPr>
            <w:r w:rsidRPr="00F632E8">
              <w:rPr>
                <w:rFonts w:eastAsia="Calibri"/>
                <w:b/>
                <w:sz w:val="16"/>
                <w:lang w:val="en-GB"/>
              </w:rPr>
              <w:t>I.9</w:t>
            </w:r>
          </w:p>
        </w:tc>
        <w:tc>
          <w:tcPr>
            <w:tcW w:w="2929" w:type="dxa"/>
            <w:gridSpan w:val="8"/>
            <w:tcBorders>
              <w:top w:val="single" w:sz="2" w:space="0" w:color="auto"/>
              <w:left w:val="nil"/>
              <w:right w:val="nil"/>
            </w:tcBorders>
          </w:tcPr>
          <w:p w14:paraId="39826C89" w14:textId="77777777" w:rsidR="00C464C4" w:rsidRPr="00F632E8" w:rsidRDefault="00C464C4" w:rsidP="00A2718D">
            <w:pPr>
              <w:rPr>
                <w:b/>
                <w:sz w:val="16"/>
                <w:szCs w:val="16"/>
                <w:lang w:val="en-GB"/>
              </w:rPr>
            </w:pPr>
            <w:r w:rsidRPr="00F632E8">
              <w:rPr>
                <w:rFonts w:eastAsia="Calibri"/>
                <w:b/>
                <w:sz w:val="16"/>
                <w:lang w:val="en-GB"/>
              </w:rPr>
              <w:t>Country of destination</w:t>
            </w:r>
          </w:p>
        </w:tc>
        <w:tc>
          <w:tcPr>
            <w:tcW w:w="1653" w:type="dxa"/>
            <w:gridSpan w:val="3"/>
            <w:tcBorders>
              <w:left w:val="nil"/>
            </w:tcBorders>
          </w:tcPr>
          <w:p w14:paraId="5B8AA16E" w14:textId="77777777" w:rsidR="00C464C4" w:rsidRPr="00F632E8" w:rsidRDefault="00C464C4" w:rsidP="00A2718D">
            <w:pPr>
              <w:rPr>
                <w:sz w:val="16"/>
                <w:szCs w:val="16"/>
                <w:lang w:val="en-GB"/>
              </w:rPr>
            </w:pPr>
            <w:r w:rsidRPr="00F632E8">
              <w:rPr>
                <w:rFonts w:eastAsia="Calibri"/>
                <w:sz w:val="16"/>
                <w:lang w:val="en-GB"/>
              </w:rPr>
              <w:t>ISO country code</w:t>
            </w:r>
          </w:p>
        </w:tc>
      </w:tr>
      <w:tr w:rsidR="00C464C4" w:rsidRPr="001163B0" w14:paraId="09E285F8" w14:textId="77777777" w:rsidTr="00A2718D">
        <w:trPr>
          <w:gridAfter w:val="1"/>
          <w:wAfter w:w="6" w:type="dxa"/>
          <w:trHeight w:val="240"/>
          <w:jc w:val="center"/>
        </w:trPr>
        <w:tc>
          <w:tcPr>
            <w:tcW w:w="452" w:type="dxa"/>
            <w:vMerge/>
          </w:tcPr>
          <w:p w14:paraId="277190C9" w14:textId="77777777" w:rsidR="00C464C4" w:rsidRPr="00F632E8" w:rsidRDefault="00C464C4" w:rsidP="00A2718D">
            <w:pPr>
              <w:rPr>
                <w:sz w:val="16"/>
                <w:szCs w:val="16"/>
                <w:lang w:val="en-GB"/>
              </w:rPr>
            </w:pPr>
          </w:p>
        </w:tc>
        <w:tc>
          <w:tcPr>
            <w:tcW w:w="598" w:type="dxa"/>
            <w:tcBorders>
              <w:bottom w:val="single" w:sz="4" w:space="0" w:color="auto"/>
              <w:right w:val="nil"/>
            </w:tcBorders>
          </w:tcPr>
          <w:p w14:paraId="4ACC29FD" w14:textId="77777777" w:rsidR="00C464C4" w:rsidRPr="00F632E8" w:rsidRDefault="00C464C4" w:rsidP="00A2718D">
            <w:pPr>
              <w:rPr>
                <w:b/>
                <w:sz w:val="16"/>
                <w:szCs w:val="16"/>
                <w:lang w:val="en-GB"/>
              </w:rPr>
            </w:pPr>
            <w:r w:rsidRPr="00F632E8">
              <w:rPr>
                <w:rFonts w:eastAsia="Calibri"/>
                <w:b/>
                <w:sz w:val="16"/>
                <w:lang w:val="en-GB"/>
              </w:rPr>
              <w:t>I.8</w:t>
            </w:r>
          </w:p>
        </w:tc>
        <w:tc>
          <w:tcPr>
            <w:tcW w:w="2100" w:type="dxa"/>
            <w:gridSpan w:val="5"/>
            <w:tcBorders>
              <w:left w:val="nil"/>
              <w:right w:val="nil"/>
            </w:tcBorders>
          </w:tcPr>
          <w:p w14:paraId="1573A6E1" w14:textId="77777777" w:rsidR="00C464C4" w:rsidRPr="00F632E8" w:rsidRDefault="00C464C4" w:rsidP="00A2718D">
            <w:pPr>
              <w:rPr>
                <w:b/>
                <w:sz w:val="16"/>
                <w:szCs w:val="16"/>
                <w:lang w:val="en-GB"/>
              </w:rPr>
            </w:pPr>
            <w:r w:rsidRPr="00F632E8">
              <w:rPr>
                <w:rFonts w:eastAsia="Calibri"/>
                <w:b/>
                <w:sz w:val="16"/>
                <w:lang w:val="en-GB"/>
              </w:rPr>
              <w:t>Region of origin</w:t>
            </w:r>
          </w:p>
        </w:tc>
        <w:tc>
          <w:tcPr>
            <w:tcW w:w="1439" w:type="dxa"/>
            <w:gridSpan w:val="3"/>
            <w:tcBorders>
              <w:left w:val="nil"/>
            </w:tcBorders>
          </w:tcPr>
          <w:p w14:paraId="10D5C2A8" w14:textId="77777777" w:rsidR="00C464C4" w:rsidRPr="00F632E8" w:rsidRDefault="00C464C4" w:rsidP="00A2718D">
            <w:pPr>
              <w:rPr>
                <w:sz w:val="16"/>
                <w:szCs w:val="16"/>
                <w:lang w:val="en-GB"/>
              </w:rPr>
            </w:pPr>
            <w:r w:rsidRPr="00F632E8">
              <w:rPr>
                <w:rFonts w:eastAsia="Calibri"/>
                <w:sz w:val="16"/>
                <w:lang w:val="en-GB"/>
              </w:rPr>
              <w:t>Code</w:t>
            </w:r>
          </w:p>
        </w:tc>
        <w:tc>
          <w:tcPr>
            <w:tcW w:w="567" w:type="dxa"/>
            <w:gridSpan w:val="2"/>
            <w:tcBorders>
              <w:right w:val="nil"/>
            </w:tcBorders>
          </w:tcPr>
          <w:p w14:paraId="7399745B" w14:textId="77777777" w:rsidR="00C464C4" w:rsidRPr="00F632E8" w:rsidRDefault="00C464C4" w:rsidP="00A2718D">
            <w:pPr>
              <w:rPr>
                <w:b/>
                <w:sz w:val="16"/>
                <w:szCs w:val="16"/>
                <w:lang w:val="en-GB"/>
              </w:rPr>
            </w:pPr>
            <w:r w:rsidRPr="00F632E8">
              <w:rPr>
                <w:rFonts w:eastAsia="Calibri"/>
                <w:b/>
                <w:sz w:val="16"/>
                <w:lang w:val="en-GB"/>
              </w:rPr>
              <w:t>I.10</w:t>
            </w:r>
          </w:p>
        </w:tc>
        <w:tc>
          <w:tcPr>
            <w:tcW w:w="2929" w:type="dxa"/>
            <w:gridSpan w:val="8"/>
            <w:tcBorders>
              <w:left w:val="nil"/>
              <w:right w:val="nil"/>
            </w:tcBorders>
          </w:tcPr>
          <w:p w14:paraId="6111B247" w14:textId="77777777" w:rsidR="00C464C4" w:rsidRPr="00F632E8" w:rsidRDefault="00C464C4" w:rsidP="00A2718D">
            <w:pPr>
              <w:rPr>
                <w:b/>
                <w:sz w:val="16"/>
                <w:szCs w:val="16"/>
                <w:lang w:val="en-GB"/>
              </w:rPr>
            </w:pPr>
            <w:r w:rsidRPr="00F632E8">
              <w:rPr>
                <w:rFonts w:eastAsia="Calibri"/>
                <w:b/>
                <w:sz w:val="16"/>
                <w:lang w:val="en-GB"/>
              </w:rPr>
              <w:t>Region of destination</w:t>
            </w:r>
          </w:p>
        </w:tc>
        <w:tc>
          <w:tcPr>
            <w:tcW w:w="1653" w:type="dxa"/>
            <w:gridSpan w:val="3"/>
            <w:tcBorders>
              <w:left w:val="nil"/>
            </w:tcBorders>
          </w:tcPr>
          <w:p w14:paraId="7EF14B4B" w14:textId="77777777" w:rsidR="00C464C4" w:rsidRPr="00F632E8" w:rsidRDefault="00C464C4" w:rsidP="00A2718D">
            <w:pPr>
              <w:rPr>
                <w:sz w:val="16"/>
                <w:szCs w:val="16"/>
                <w:lang w:val="en-GB"/>
              </w:rPr>
            </w:pPr>
            <w:r w:rsidRPr="00F632E8">
              <w:rPr>
                <w:rFonts w:eastAsia="Calibri"/>
                <w:sz w:val="16"/>
                <w:lang w:val="en-GB"/>
              </w:rPr>
              <w:t>Code</w:t>
            </w:r>
          </w:p>
        </w:tc>
      </w:tr>
      <w:tr w:rsidR="00C464C4" w:rsidRPr="001163B0" w14:paraId="1BAC6AEC" w14:textId="77777777" w:rsidTr="00A2718D">
        <w:trPr>
          <w:gridAfter w:val="1"/>
          <w:wAfter w:w="6" w:type="dxa"/>
          <w:trHeight w:val="188"/>
          <w:jc w:val="center"/>
        </w:trPr>
        <w:tc>
          <w:tcPr>
            <w:tcW w:w="452" w:type="dxa"/>
            <w:vMerge/>
          </w:tcPr>
          <w:p w14:paraId="523A292D" w14:textId="77777777" w:rsidR="00C464C4" w:rsidRPr="00F632E8" w:rsidRDefault="00C464C4" w:rsidP="00A2718D">
            <w:pPr>
              <w:rPr>
                <w:sz w:val="16"/>
                <w:szCs w:val="16"/>
                <w:lang w:val="en-GB"/>
              </w:rPr>
            </w:pPr>
          </w:p>
        </w:tc>
        <w:tc>
          <w:tcPr>
            <w:tcW w:w="598" w:type="dxa"/>
            <w:tcBorders>
              <w:bottom w:val="nil"/>
              <w:right w:val="nil"/>
            </w:tcBorders>
          </w:tcPr>
          <w:p w14:paraId="1C4A7206" w14:textId="77777777" w:rsidR="00C464C4" w:rsidRPr="00F632E8" w:rsidRDefault="00C464C4" w:rsidP="00A2718D">
            <w:pPr>
              <w:rPr>
                <w:b/>
                <w:sz w:val="16"/>
                <w:szCs w:val="16"/>
                <w:lang w:val="en-GB"/>
              </w:rPr>
            </w:pPr>
            <w:r w:rsidRPr="00F632E8">
              <w:rPr>
                <w:rFonts w:eastAsia="Calibri"/>
                <w:b/>
                <w:sz w:val="16"/>
                <w:lang w:val="en-GB"/>
              </w:rPr>
              <w:t>I.11</w:t>
            </w:r>
          </w:p>
        </w:tc>
        <w:tc>
          <w:tcPr>
            <w:tcW w:w="1508" w:type="dxa"/>
            <w:gridSpan w:val="2"/>
            <w:tcBorders>
              <w:left w:val="nil"/>
              <w:bottom w:val="nil"/>
              <w:right w:val="nil"/>
            </w:tcBorders>
          </w:tcPr>
          <w:p w14:paraId="6F051F60" w14:textId="77777777" w:rsidR="00C464C4" w:rsidRPr="00F632E8" w:rsidRDefault="00C464C4" w:rsidP="00A2718D">
            <w:pPr>
              <w:rPr>
                <w:b/>
                <w:sz w:val="16"/>
                <w:szCs w:val="16"/>
                <w:lang w:val="en-GB"/>
              </w:rPr>
            </w:pPr>
            <w:r w:rsidRPr="00F632E8">
              <w:rPr>
                <w:rFonts w:eastAsia="Calibri"/>
                <w:b/>
                <w:sz w:val="16"/>
                <w:lang w:val="en-GB"/>
              </w:rPr>
              <w:t>Place of dispatch</w:t>
            </w:r>
          </w:p>
        </w:tc>
        <w:tc>
          <w:tcPr>
            <w:tcW w:w="2031" w:type="dxa"/>
            <w:gridSpan w:val="6"/>
            <w:tcBorders>
              <w:left w:val="nil"/>
              <w:bottom w:val="nil"/>
            </w:tcBorders>
          </w:tcPr>
          <w:p w14:paraId="3291A5DB" w14:textId="77777777" w:rsidR="00C464C4" w:rsidRPr="00F632E8" w:rsidRDefault="00C464C4" w:rsidP="00A2718D">
            <w:pPr>
              <w:rPr>
                <w:sz w:val="16"/>
                <w:szCs w:val="16"/>
                <w:lang w:val="en-GB"/>
              </w:rPr>
            </w:pPr>
          </w:p>
        </w:tc>
        <w:tc>
          <w:tcPr>
            <w:tcW w:w="567" w:type="dxa"/>
            <w:gridSpan w:val="2"/>
            <w:tcBorders>
              <w:bottom w:val="nil"/>
              <w:right w:val="nil"/>
            </w:tcBorders>
          </w:tcPr>
          <w:p w14:paraId="18947F54" w14:textId="77777777" w:rsidR="00C464C4" w:rsidRPr="00F632E8" w:rsidRDefault="00C464C4" w:rsidP="00A2718D">
            <w:pPr>
              <w:rPr>
                <w:b/>
                <w:sz w:val="16"/>
                <w:szCs w:val="16"/>
                <w:lang w:val="en-GB"/>
              </w:rPr>
            </w:pPr>
            <w:r w:rsidRPr="00F632E8">
              <w:rPr>
                <w:rFonts w:eastAsia="Calibri"/>
                <w:b/>
                <w:sz w:val="16"/>
                <w:lang w:val="en-GB"/>
              </w:rPr>
              <w:t>I.12</w:t>
            </w:r>
          </w:p>
        </w:tc>
        <w:tc>
          <w:tcPr>
            <w:tcW w:w="2929" w:type="dxa"/>
            <w:gridSpan w:val="8"/>
            <w:tcBorders>
              <w:left w:val="nil"/>
              <w:bottom w:val="nil"/>
              <w:right w:val="nil"/>
            </w:tcBorders>
          </w:tcPr>
          <w:p w14:paraId="13E578E8" w14:textId="77777777" w:rsidR="00C464C4" w:rsidRPr="00F632E8" w:rsidRDefault="00C464C4" w:rsidP="00A2718D">
            <w:pPr>
              <w:rPr>
                <w:b/>
                <w:sz w:val="16"/>
                <w:szCs w:val="16"/>
                <w:lang w:val="en-GB"/>
              </w:rPr>
            </w:pPr>
            <w:r w:rsidRPr="00F632E8">
              <w:rPr>
                <w:rFonts w:eastAsia="Calibri"/>
                <w:b/>
                <w:sz w:val="16"/>
                <w:lang w:val="en-GB"/>
              </w:rPr>
              <w:t>Place of destination</w:t>
            </w:r>
          </w:p>
        </w:tc>
        <w:tc>
          <w:tcPr>
            <w:tcW w:w="1653" w:type="dxa"/>
            <w:gridSpan w:val="3"/>
            <w:tcBorders>
              <w:left w:val="nil"/>
              <w:bottom w:val="nil"/>
            </w:tcBorders>
          </w:tcPr>
          <w:p w14:paraId="655C2961" w14:textId="77777777" w:rsidR="00C464C4" w:rsidRPr="00F632E8" w:rsidRDefault="00C464C4" w:rsidP="00A2718D">
            <w:pPr>
              <w:rPr>
                <w:sz w:val="16"/>
                <w:szCs w:val="16"/>
                <w:lang w:val="en-GB"/>
              </w:rPr>
            </w:pPr>
          </w:p>
        </w:tc>
      </w:tr>
      <w:tr w:rsidR="00C464C4" w:rsidRPr="001163B0" w14:paraId="5C2CCAE2" w14:textId="77777777" w:rsidTr="00A2718D">
        <w:trPr>
          <w:gridAfter w:val="1"/>
          <w:wAfter w:w="6" w:type="dxa"/>
          <w:trHeight w:val="369"/>
          <w:jc w:val="center"/>
        </w:trPr>
        <w:tc>
          <w:tcPr>
            <w:tcW w:w="452" w:type="dxa"/>
            <w:vMerge/>
          </w:tcPr>
          <w:p w14:paraId="408E9CCD" w14:textId="77777777" w:rsidR="00C464C4" w:rsidRPr="00F632E8" w:rsidRDefault="00C464C4" w:rsidP="00A2718D">
            <w:pPr>
              <w:rPr>
                <w:sz w:val="16"/>
                <w:szCs w:val="16"/>
                <w:lang w:val="en-GB"/>
              </w:rPr>
            </w:pPr>
          </w:p>
        </w:tc>
        <w:tc>
          <w:tcPr>
            <w:tcW w:w="598" w:type="dxa"/>
            <w:tcBorders>
              <w:top w:val="nil"/>
              <w:bottom w:val="nil"/>
              <w:right w:val="nil"/>
            </w:tcBorders>
          </w:tcPr>
          <w:p w14:paraId="3A223FBC" w14:textId="77777777" w:rsidR="00C464C4" w:rsidRPr="00F632E8" w:rsidRDefault="00C464C4" w:rsidP="00A2718D">
            <w:pPr>
              <w:rPr>
                <w:sz w:val="16"/>
                <w:szCs w:val="16"/>
                <w:lang w:val="en-GB"/>
              </w:rPr>
            </w:pPr>
          </w:p>
        </w:tc>
        <w:tc>
          <w:tcPr>
            <w:tcW w:w="1508" w:type="dxa"/>
            <w:gridSpan w:val="2"/>
            <w:tcBorders>
              <w:top w:val="nil"/>
              <w:left w:val="nil"/>
              <w:bottom w:val="nil"/>
              <w:right w:val="nil"/>
            </w:tcBorders>
          </w:tcPr>
          <w:p w14:paraId="4EF3F247" w14:textId="77777777" w:rsidR="00C464C4" w:rsidRPr="00F632E8" w:rsidRDefault="00C464C4" w:rsidP="00A2718D">
            <w:pPr>
              <w:rPr>
                <w:sz w:val="16"/>
                <w:szCs w:val="16"/>
                <w:lang w:val="en-GB"/>
              </w:rPr>
            </w:pPr>
            <w:r w:rsidRPr="00F632E8">
              <w:rPr>
                <w:rFonts w:eastAsia="Calibri"/>
                <w:sz w:val="16"/>
                <w:lang w:val="en-GB"/>
              </w:rPr>
              <w:t>Name</w:t>
            </w:r>
          </w:p>
        </w:tc>
        <w:tc>
          <w:tcPr>
            <w:tcW w:w="2031" w:type="dxa"/>
            <w:gridSpan w:val="6"/>
            <w:tcBorders>
              <w:top w:val="nil"/>
              <w:left w:val="nil"/>
              <w:bottom w:val="nil"/>
            </w:tcBorders>
          </w:tcPr>
          <w:p w14:paraId="7FA2659B" w14:textId="77777777" w:rsidR="00C464C4" w:rsidRPr="00F632E8" w:rsidRDefault="00C464C4" w:rsidP="00A2718D">
            <w:pPr>
              <w:rPr>
                <w:sz w:val="16"/>
                <w:szCs w:val="16"/>
                <w:lang w:val="en-GB"/>
              </w:rPr>
            </w:pPr>
            <w:r w:rsidRPr="00F632E8">
              <w:rPr>
                <w:rFonts w:eastAsia="Calibri"/>
                <w:sz w:val="16"/>
                <w:lang w:val="en-GB"/>
              </w:rPr>
              <w:t>Registration/Approval No</w:t>
            </w:r>
          </w:p>
        </w:tc>
        <w:tc>
          <w:tcPr>
            <w:tcW w:w="567" w:type="dxa"/>
            <w:gridSpan w:val="2"/>
            <w:tcBorders>
              <w:top w:val="nil"/>
              <w:bottom w:val="nil"/>
              <w:right w:val="nil"/>
            </w:tcBorders>
          </w:tcPr>
          <w:p w14:paraId="1420E705" w14:textId="77777777" w:rsidR="00C464C4" w:rsidRPr="00F632E8" w:rsidRDefault="00C464C4" w:rsidP="00A2718D">
            <w:pPr>
              <w:rPr>
                <w:sz w:val="16"/>
                <w:szCs w:val="16"/>
                <w:lang w:val="en-GB"/>
              </w:rPr>
            </w:pPr>
          </w:p>
        </w:tc>
        <w:tc>
          <w:tcPr>
            <w:tcW w:w="2643" w:type="dxa"/>
            <w:gridSpan w:val="6"/>
            <w:tcBorders>
              <w:top w:val="nil"/>
              <w:left w:val="nil"/>
              <w:bottom w:val="nil"/>
              <w:right w:val="nil"/>
            </w:tcBorders>
          </w:tcPr>
          <w:p w14:paraId="4D4B5A18" w14:textId="77777777" w:rsidR="00C464C4" w:rsidRPr="00F632E8" w:rsidRDefault="00C464C4" w:rsidP="00A2718D">
            <w:pPr>
              <w:rPr>
                <w:sz w:val="16"/>
                <w:szCs w:val="16"/>
                <w:lang w:val="en-GB"/>
              </w:rPr>
            </w:pPr>
            <w:r w:rsidRPr="00F632E8">
              <w:rPr>
                <w:rFonts w:eastAsia="Calibri"/>
                <w:sz w:val="16"/>
                <w:lang w:val="en-GB"/>
              </w:rPr>
              <w:t>Name</w:t>
            </w:r>
          </w:p>
        </w:tc>
        <w:tc>
          <w:tcPr>
            <w:tcW w:w="1939" w:type="dxa"/>
            <w:gridSpan w:val="5"/>
            <w:tcBorders>
              <w:top w:val="nil"/>
              <w:left w:val="nil"/>
              <w:bottom w:val="nil"/>
            </w:tcBorders>
          </w:tcPr>
          <w:p w14:paraId="5ECC3C29" w14:textId="77777777" w:rsidR="00C464C4" w:rsidRPr="00F632E8" w:rsidRDefault="00C464C4" w:rsidP="00A2718D">
            <w:pPr>
              <w:rPr>
                <w:sz w:val="16"/>
                <w:szCs w:val="16"/>
                <w:lang w:val="en-GB"/>
              </w:rPr>
            </w:pPr>
            <w:r w:rsidRPr="00F632E8">
              <w:rPr>
                <w:rFonts w:eastAsia="Calibri"/>
                <w:sz w:val="16"/>
                <w:lang w:val="en-GB"/>
              </w:rPr>
              <w:t>Registration/Approval No</w:t>
            </w:r>
          </w:p>
        </w:tc>
      </w:tr>
      <w:tr w:rsidR="00C464C4" w:rsidRPr="001163B0" w14:paraId="215AB042" w14:textId="77777777" w:rsidTr="00A2718D">
        <w:trPr>
          <w:gridAfter w:val="1"/>
          <w:wAfter w:w="6" w:type="dxa"/>
          <w:trHeight w:val="369"/>
          <w:jc w:val="center"/>
        </w:trPr>
        <w:tc>
          <w:tcPr>
            <w:tcW w:w="452" w:type="dxa"/>
            <w:vMerge/>
          </w:tcPr>
          <w:p w14:paraId="3D701FB6" w14:textId="77777777" w:rsidR="00C464C4" w:rsidRPr="00F632E8" w:rsidRDefault="00C464C4" w:rsidP="00A2718D">
            <w:pPr>
              <w:rPr>
                <w:sz w:val="16"/>
                <w:szCs w:val="16"/>
                <w:lang w:val="en-GB"/>
              </w:rPr>
            </w:pPr>
          </w:p>
        </w:tc>
        <w:tc>
          <w:tcPr>
            <w:tcW w:w="598" w:type="dxa"/>
            <w:tcBorders>
              <w:top w:val="nil"/>
              <w:bottom w:val="nil"/>
              <w:right w:val="nil"/>
            </w:tcBorders>
          </w:tcPr>
          <w:p w14:paraId="117D5A45" w14:textId="77777777" w:rsidR="00C464C4" w:rsidRPr="00F632E8" w:rsidRDefault="00C464C4" w:rsidP="00A2718D">
            <w:pPr>
              <w:rPr>
                <w:sz w:val="16"/>
                <w:szCs w:val="16"/>
                <w:lang w:val="en-GB"/>
              </w:rPr>
            </w:pPr>
          </w:p>
        </w:tc>
        <w:tc>
          <w:tcPr>
            <w:tcW w:w="1508" w:type="dxa"/>
            <w:gridSpan w:val="2"/>
            <w:tcBorders>
              <w:top w:val="nil"/>
              <w:left w:val="nil"/>
              <w:bottom w:val="nil"/>
              <w:right w:val="nil"/>
            </w:tcBorders>
          </w:tcPr>
          <w:p w14:paraId="10FCB1AE" w14:textId="77777777" w:rsidR="00C464C4" w:rsidRPr="00F632E8" w:rsidRDefault="00C464C4" w:rsidP="00A2718D">
            <w:pPr>
              <w:rPr>
                <w:sz w:val="16"/>
                <w:szCs w:val="16"/>
                <w:lang w:val="en-GB"/>
              </w:rPr>
            </w:pPr>
            <w:r w:rsidRPr="00F632E8">
              <w:rPr>
                <w:rFonts w:eastAsia="Calibri"/>
                <w:sz w:val="16"/>
                <w:lang w:val="en-GB"/>
              </w:rPr>
              <w:t>Address</w:t>
            </w:r>
          </w:p>
        </w:tc>
        <w:tc>
          <w:tcPr>
            <w:tcW w:w="2031" w:type="dxa"/>
            <w:gridSpan w:val="6"/>
            <w:tcBorders>
              <w:top w:val="nil"/>
              <w:left w:val="nil"/>
              <w:bottom w:val="nil"/>
            </w:tcBorders>
          </w:tcPr>
          <w:p w14:paraId="493924EC" w14:textId="77777777" w:rsidR="00C464C4" w:rsidRPr="00F632E8" w:rsidRDefault="00C464C4" w:rsidP="00A2718D">
            <w:pPr>
              <w:rPr>
                <w:sz w:val="16"/>
                <w:szCs w:val="16"/>
                <w:lang w:val="en-GB"/>
              </w:rPr>
            </w:pPr>
          </w:p>
        </w:tc>
        <w:tc>
          <w:tcPr>
            <w:tcW w:w="567" w:type="dxa"/>
            <w:gridSpan w:val="2"/>
            <w:tcBorders>
              <w:top w:val="nil"/>
              <w:bottom w:val="nil"/>
              <w:right w:val="nil"/>
            </w:tcBorders>
          </w:tcPr>
          <w:p w14:paraId="304A3ADE" w14:textId="77777777" w:rsidR="00C464C4" w:rsidRPr="00F632E8" w:rsidRDefault="00C464C4" w:rsidP="00A2718D">
            <w:pPr>
              <w:rPr>
                <w:sz w:val="16"/>
                <w:szCs w:val="16"/>
                <w:lang w:val="en-GB"/>
              </w:rPr>
            </w:pPr>
          </w:p>
        </w:tc>
        <w:tc>
          <w:tcPr>
            <w:tcW w:w="2929" w:type="dxa"/>
            <w:gridSpan w:val="8"/>
            <w:tcBorders>
              <w:top w:val="nil"/>
              <w:left w:val="nil"/>
              <w:bottom w:val="nil"/>
              <w:right w:val="nil"/>
            </w:tcBorders>
          </w:tcPr>
          <w:p w14:paraId="2AC114EA" w14:textId="77777777" w:rsidR="00C464C4" w:rsidRPr="00F632E8" w:rsidRDefault="00C464C4" w:rsidP="00A2718D">
            <w:pPr>
              <w:rPr>
                <w:sz w:val="16"/>
                <w:szCs w:val="16"/>
                <w:lang w:val="en-GB"/>
              </w:rPr>
            </w:pPr>
            <w:r w:rsidRPr="00F632E8">
              <w:rPr>
                <w:rFonts w:eastAsia="Calibri"/>
                <w:sz w:val="16"/>
                <w:lang w:val="en-GB"/>
              </w:rPr>
              <w:t>Address</w:t>
            </w:r>
          </w:p>
        </w:tc>
        <w:tc>
          <w:tcPr>
            <w:tcW w:w="1653" w:type="dxa"/>
            <w:gridSpan w:val="3"/>
            <w:tcBorders>
              <w:top w:val="nil"/>
              <w:left w:val="nil"/>
              <w:bottom w:val="nil"/>
            </w:tcBorders>
          </w:tcPr>
          <w:p w14:paraId="4C4C2CAC" w14:textId="77777777" w:rsidR="00C464C4" w:rsidRPr="00F632E8" w:rsidRDefault="00C464C4" w:rsidP="00A2718D">
            <w:pPr>
              <w:rPr>
                <w:sz w:val="16"/>
                <w:szCs w:val="16"/>
                <w:lang w:val="en-GB"/>
              </w:rPr>
            </w:pPr>
          </w:p>
        </w:tc>
      </w:tr>
      <w:tr w:rsidR="00C464C4" w:rsidRPr="001163B0" w14:paraId="159B330D" w14:textId="77777777" w:rsidTr="00A2718D">
        <w:trPr>
          <w:gridAfter w:val="1"/>
          <w:wAfter w:w="6" w:type="dxa"/>
          <w:trHeight w:val="369"/>
          <w:jc w:val="center"/>
        </w:trPr>
        <w:tc>
          <w:tcPr>
            <w:tcW w:w="452" w:type="dxa"/>
            <w:vMerge/>
          </w:tcPr>
          <w:p w14:paraId="2F288B6D" w14:textId="77777777" w:rsidR="00C464C4" w:rsidRPr="00F632E8" w:rsidRDefault="00C464C4" w:rsidP="00A2718D">
            <w:pPr>
              <w:rPr>
                <w:sz w:val="16"/>
                <w:szCs w:val="16"/>
                <w:lang w:val="en-GB"/>
              </w:rPr>
            </w:pPr>
          </w:p>
        </w:tc>
        <w:tc>
          <w:tcPr>
            <w:tcW w:w="598" w:type="dxa"/>
            <w:tcBorders>
              <w:top w:val="nil"/>
              <w:bottom w:val="single" w:sz="4" w:space="0" w:color="auto"/>
              <w:right w:val="nil"/>
            </w:tcBorders>
          </w:tcPr>
          <w:p w14:paraId="417997F5" w14:textId="77777777" w:rsidR="00C464C4" w:rsidRPr="00F632E8" w:rsidRDefault="00C464C4" w:rsidP="00A2718D">
            <w:pPr>
              <w:rPr>
                <w:sz w:val="16"/>
                <w:szCs w:val="16"/>
                <w:lang w:val="en-GB"/>
              </w:rPr>
            </w:pPr>
          </w:p>
        </w:tc>
        <w:tc>
          <w:tcPr>
            <w:tcW w:w="1508" w:type="dxa"/>
            <w:gridSpan w:val="2"/>
            <w:tcBorders>
              <w:top w:val="nil"/>
              <w:left w:val="nil"/>
              <w:right w:val="nil"/>
            </w:tcBorders>
          </w:tcPr>
          <w:p w14:paraId="70C77728" w14:textId="77777777" w:rsidR="00C464C4" w:rsidRPr="00F632E8" w:rsidRDefault="00C464C4" w:rsidP="00A2718D">
            <w:pPr>
              <w:rPr>
                <w:sz w:val="16"/>
                <w:szCs w:val="16"/>
                <w:lang w:val="en-GB"/>
              </w:rPr>
            </w:pPr>
            <w:r w:rsidRPr="00F632E8">
              <w:rPr>
                <w:rFonts w:eastAsia="Calibri"/>
                <w:sz w:val="16"/>
                <w:lang w:val="en-GB"/>
              </w:rPr>
              <w:t>Country</w:t>
            </w:r>
          </w:p>
        </w:tc>
        <w:tc>
          <w:tcPr>
            <w:tcW w:w="2031" w:type="dxa"/>
            <w:gridSpan w:val="6"/>
            <w:tcBorders>
              <w:top w:val="nil"/>
              <w:left w:val="nil"/>
            </w:tcBorders>
          </w:tcPr>
          <w:p w14:paraId="2F331B9D" w14:textId="77777777" w:rsidR="00C464C4" w:rsidRPr="00F632E8" w:rsidRDefault="00C464C4" w:rsidP="00A2718D">
            <w:pPr>
              <w:rPr>
                <w:sz w:val="16"/>
                <w:szCs w:val="16"/>
                <w:lang w:val="en-GB"/>
              </w:rPr>
            </w:pPr>
            <w:r w:rsidRPr="00F632E8">
              <w:rPr>
                <w:rFonts w:eastAsia="Calibri"/>
                <w:sz w:val="16"/>
                <w:lang w:val="en-GB"/>
              </w:rPr>
              <w:t>ISO country code</w:t>
            </w:r>
          </w:p>
        </w:tc>
        <w:tc>
          <w:tcPr>
            <w:tcW w:w="567" w:type="dxa"/>
            <w:gridSpan w:val="2"/>
            <w:tcBorders>
              <w:top w:val="nil"/>
              <w:bottom w:val="single" w:sz="4" w:space="0" w:color="auto"/>
              <w:right w:val="nil"/>
            </w:tcBorders>
          </w:tcPr>
          <w:p w14:paraId="56B72708" w14:textId="77777777" w:rsidR="00C464C4" w:rsidRPr="00F632E8" w:rsidRDefault="00C464C4" w:rsidP="00A2718D">
            <w:pPr>
              <w:rPr>
                <w:sz w:val="16"/>
                <w:szCs w:val="16"/>
                <w:lang w:val="en-GB"/>
              </w:rPr>
            </w:pPr>
          </w:p>
        </w:tc>
        <w:tc>
          <w:tcPr>
            <w:tcW w:w="2929" w:type="dxa"/>
            <w:gridSpan w:val="8"/>
            <w:tcBorders>
              <w:top w:val="nil"/>
              <w:left w:val="nil"/>
              <w:right w:val="nil"/>
            </w:tcBorders>
          </w:tcPr>
          <w:p w14:paraId="4B61454F" w14:textId="77777777" w:rsidR="00C464C4" w:rsidRPr="00F632E8" w:rsidRDefault="00C464C4" w:rsidP="00A2718D">
            <w:pPr>
              <w:rPr>
                <w:sz w:val="16"/>
                <w:szCs w:val="16"/>
                <w:lang w:val="en-GB"/>
              </w:rPr>
            </w:pPr>
            <w:r w:rsidRPr="00F632E8">
              <w:rPr>
                <w:rFonts w:eastAsia="Calibri"/>
                <w:sz w:val="16"/>
                <w:lang w:val="en-GB"/>
              </w:rPr>
              <w:t>Country</w:t>
            </w:r>
          </w:p>
        </w:tc>
        <w:tc>
          <w:tcPr>
            <w:tcW w:w="1653" w:type="dxa"/>
            <w:gridSpan w:val="3"/>
            <w:tcBorders>
              <w:top w:val="nil"/>
              <w:left w:val="nil"/>
            </w:tcBorders>
          </w:tcPr>
          <w:p w14:paraId="6DACB4A6" w14:textId="77777777" w:rsidR="00C464C4" w:rsidRPr="00F632E8" w:rsidRDefault="00C464C4" w:rsidP="00A2718D">
            <w:pPr>
              <w:rPr>
                <w:sz w:val="16"/>
                <w:szCs w:val="16"/>
                <w:lang w:val="en-GB"/>
              </w:rPr>
            </w:pPr>
            <w:r w:rsidRPr="00F632E8">
              <w:rPr>
                <w:rFonts w:eastAsia="Calibri"/>
                <w:sz w:val="16"/>
                <w:lang w:val="en-GB"/>
              </w:rPr>
              <w:t>ISO country code</w:t>
            </w:r>
          </w:p>
        </w:tc>
      </w:tr>
      <w:tr w:rsidR="00C464C4" w:rsidRPr="001163B0" w14:paraId="30B85AEA" w14:textId="77777777" w:rsidTr="00A2718D">
        <w:trPr>
          <w:gridAfter w:val="1"/>
          <w:wAfter w:w="6" w:type="dxa"/>
          <w:trHeight w:val="227"/>
          <w:jc w:val="center"/>
        </w:trPr>
        <w:tc>
          <w:tcPr>
            <w:tcW w:w="452" w:type="dxa"/>
            <w:vMerge/>
          </w:tcPr>
          <w:p w14:paraId="7E023F2D" w14:textId="77777777" w:rsidR="00C464C4" w:rsidRPr="00F632E8" w:rsidRDefault="00C464C4" w:rsidP="00A2718D">
            <w:pPr>
              <w:rPr>
                <w:sz w:val="16"/>
                <w:szCs w:val="16"/>
                <w:lang w:val="en-GB"/>
              </w:rPr>
            </w:pPr>
          </w:p>
        </w:tc>
        <w:tc>
          <w:tcPr>
            <w:tcW w:w="598" w:type="dxa"/>
            <w:tcBorders>
              <w:right w:val="nil"/>
            </w:tcBorders>
          </w:tcPr>
          <w:p w14:paraId="373EB029" w14:textId="77777777" w:rsidR="00C464C4" w:rsidRPr="00F632E8" w:rsidRDefault="00C464C4" w:rsidP="00A2718D">
            <w:pPr>
              <w:rPr>
                <w:b/>
                <w:sz w:val="16"/>
                <w:szCs w:val="16"/>
                <w:lang w:val="en-GB"/>
              </w:rPr>
            </w:pPr>
            <w:r w:rsidRPr="00F632E8">
              <w:rPr>
                <w:rFonts w:eastAsia="Calibri"/>
                <w:b/>
                <w:sz w:val="16"/>
                <w:lang w:val="en-GB"/>
              </w:rPr>
              <w:t>I.13</w:t>
            </w:r>
          </w:p>
        </w:tc>
        <w:tc>
          <w:tcPr>
            <w:tcW w:w="3539" w:type="dxa"/>
            <w:gridSpan w:val="8"/>
            <w:tcBorders>
              <w:left w:val="nil"/>
            </w:tcBorders>
          </w:tcPr>
          <w:p w14:paraId="7AF8F6D3" w14:textId="77777777" w:rsidR="00C464C4" w:rsidRPr="00F632E8" w:rsidRDefault="00C464C4" w:rsidP="00A2718D">
            <w:pPr>
              <w:rPr>
                <w:b/>
                <w:sz w:val="16"/>
                <w:szCs w:val="16"/>
                <w:lang w:val="en-GB"/>
              </w:rPr>
            </w:pPr>
            <w:r w:rsidRPr="00F632E8">
              <w:rPr>
                <w:rFonts w:eastAsia="Calibri"/>
                <w:b/>
                <w:sz w:val="16"/>
                <w:lang w:val="en-GB"/>
              </w:rPr>
              <w:t>Place of loading</w:t>
            </w:r>
          </w:p>
        </w:tc>
        <w:tc>
          <w:tcPr>
            <w:tcW w:w="567" w:type="dxa"/>
            <w:gridSpan w:val="2"/>
            <w:tcBorders>
              <w:right w:val="nil"/>
            </w:tcBorders>
          </w:tcPr>
          <w:p w14:paraId="3C21E601" w14:textId="77777777" w:rsidR="00C464C4" w:rsidRPr="00F632E8" w:rsidRDefault="00C464C4" w:rsidP="00A2718D">
            <w:pPr>
              <w:ind w:right="-106"/>
              <w:rPr>
                <w:b/>
                <w:sz w:val="16"/>
                <w:szCs w:val="16"/>
                <w:lang w:val="en-GB"/>
              </w:rPr>
            </w:pPr>
            <w:r w:rsidRPr="00F632E8">
              <w:rPr>
                <w:rFonts w:eastAsia="Calibri"/>
                <w:b/>
                <w:sz w:val="16"/>
                <w:lang w:val="en-GB"/>
              </w:rPr>
              <w:t>I.14</w:t>
            </w:r>
          </w:p>
        </w:tc>
        <w:tc>
          <w:tcPr>
            <w:tcW w:w="4582" w:type="dxa"/>
            <w:gridSpan w:val="11"/>
            <w:tcBorders>
              <w:left w:val="nil"/>
            </w:tcBorders>
          </w:tcPr>
          <w:p w14:paraId="7B8176D2" w14:textId="77777777" w:rsidR="00C464C4" w:rsidRPr="00F632E8" w:rsidRDefault="00C464C4" w:rsidP="00A2718D">
            <w:pPr>
              <w:rPr>
                <w:b/>
                <w:sz w:val="16"/>
                <w:szCs w:val="16"/>
                <w:lang w:val="en-GB"/>
              </w:rPr>
            </w:pPr>
            <w:r w:rsidRPr="00F632E8">
              <w:rPr>
                <w:rFonts w:eastAsia="Calibri"/>
                <w:b/>
                <w:sz w:val="16"/>
                <w:lang w:val="en-GB"/>
              </w:rPr>
              <w:t>Date and time of departure</w:t>
            </w:r>
          </w:p>
        </w:tc>
      </w:tr>
      <w:tr w:rsidR="00C464C4" w:rsidRPr="001163B0" w14:paraId="6B896262"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2B8489F7" w14:textId="77777777" w:rsidR="00C464C4" w:rsidRPr="006661FF" w:rsidRDefault="00C464C4" w:rsidP="00A2718D">
            <w:pPr>
              <w:rPr>
                <w:rFonts w:eastAsia="Calibri"/>
                <w:b/>
                <w:sz w:val="16"/>
                <w:szCs w:val="16"/>
                <w:lang w:val="en-GB"/>
              </w:rPr>
            </w:pPr>
            <w:r w:rsidRPr="006661FF">
              <w:rPr>
                <w:rFonts w:eastAsia="Calibri"/>
                <w:b/>
                <w:sz w:val="16"/>
                <w:lang w:val="en-GB"/>
              </w:rPr>
              <w:t>I.15</w:t>
            </w:r>
          </w:p>
        </w:tc>
        <w:tc>
          <w:tcPr>
            <w:tcW w:w="1616" w:type="dxa"/>
            <w:gridSpan w:val="3"/>
            <w:tcBorders>
              <w:left w:val="nil"/>
              <w:bottom w:val="nil"/>
              <w:right w:val="nil"/>
            </w:tcBorders>
            <w:vAlign w:val="center"/>
          </w:tcPr>
          <w:p w14:paraId="16ADA319" w14:textId="77777777" w:rsidR="00C464C4" w:rsidRPr="006661FF" w:rsidRDefault="00C464C4" w:rsidP="00A2718D">
            <w:pPr>
              <w:rPr>
                <w:rFonts w:eastAsia="Calibri"/>
                <w:b/>
                <w:sz w:val="16"/>
                <w:szCs w:val="16"/>
                <w:lang w:val="en-GB"/>
              </w:rPr>
            </w:pPr>
            <w:r w:rsidRPr="006661FF">
              <w:rPr>
                <w:rFonts w:eastAsia="Calibri"/>
                <w:b/>
                <w:sz w:val="16"/>
                <w:lang w:val="en-GB"/>
              </w:rPr>
              <w:t>Means of transport</w:t>
            </w:r>
          </w:p>
        </w:tc>
        <w:tc>
          <w:tcPr>
            <w:tcW w:w="1395" w:type="dxa"/>
            <w:gridSpan w:val="4"/>
            <w:tcBorders>
              <w:left w:val="nil"/>
              <w:bottom w:val="nil"/>
              <w:right w:val="nil"/>
            </w:tcBorders>
            <w:vAlign w:val="center"/>
          </w:tcPr>
          <w:p w14:paraId="1E56ABCF" w14:textId="77777777" w:rsidR="00C464C4" w:rsidRPr="006661FF" w:rsidRDefault="00C464C4" w:rsidP="00A2718D">
            <w:pPr>
              <w:rPr>
                <w:rFonts w:eastAsia="Calibri"/>
                <w:sz w:val="16"/>
                <w:szCs w:val="16"/>
                <w:lang w:val="en-GB"/>
              </w:rPr>
            </w:pPr>
          </w:p>
        </w:tc>
        <w:tc>
          <w:tcPr>
            <w:tcW w:w="528" w:type="dxa"/>
            <w:tcBorders>
              <w:left w:val="nil"/>
              <w:bottom w:val="nil"/>
            </w:tcBorders>
            <w:vAlign w:val="center"/>
          </w:tcPr>
          <w:p w14:paraId="7E09E0BD" w14:textId="77777777" w:rsidR="00C464C4" w:rsidRPr="006661FF"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5BFFA9DF" w14:textId="77777777" w:rsidR="00C464C4" w:rsidRPr="006661FF" w:rsidRDefault="00C464C4" w:rsidP="00A2718D">
            <w:pPr>
              <w:rPr>
                <w:rFonts w:eastAsia="Calibri"/>
                <w:b/>
                <w:sz w:val="16"/>
                <w:szCs w:val="16"/>
                <w:lang w:val="en-GB"/>
              </w:rPr>
            </w:pPr>
            <w:r w:rsidRPr="006661FF">
              <w:rPr>
                <w:rFonts w:eastAsia="Calibri"/>
                <w:b/>
                <w:sz w:val="16"/>
                <w:lang w:val="en-GB"/>
              </w:rPr>
              <w:t>I.16</w:t>
            </w:r>
          </w:p>
        </w:tc>
        <w:tc>
          <w:tcPr>
            <w:tcW w:w="4582" w:type="dxa"/>
            <w:gridSpan w:val="11"/>
            <w:tcBorders>
              <w:left w:val="nil"/>
              <w:bottom w:val="single" w:sz="4" w:space="0" w:color="auto"/>
            </w:tcBorders>
            <w:vAlign w:val="center"/>
          </w:tcPr>
          <w:p w14:paraId="7A24A98C" w14:textId="77777777" w:rsidR="00C464C4" w:rsidRPr="006661FF" w:rsidRDefault="00C464C4" w:rsidP="00A2718D">
            <w:pPr>
              <w:rPr>
                <w:rFonts w:eastAsia="Calibri"/>
                <w:b/>
                <w:sz w:val="16"/>
                <w:szCs w:val="16"/>
                <w:lang w:val="en-GB"/>
              </w:rPr>
            </w:pPr>
            <w:r w:rsidRPr="006661FF">
              <w:rPr>
                <w:rFonts w:eastAsia="Calibri"/>
                <w:b/>
                <w:sz w:val="16"/>
                <w:lang w:val="en-GB"/>
              </w:rPr>
              <w:t>Entry Border Control Post</w:t>
            </w:r>
          </w:p>
        </w:tc>
      </w:tr>
      <w:tr w:rsidR="00C464C4" w:rsidRPr="001163B0" w14:paraId="718DEBB9" w14:textId="77777777" w:rsidTr="00A2718D">
        <w:trPr>
          <w:gridBefore w:val="1"/>
          <w:gridAfter w:val="1"/>
          <w:wBefore w:w="452" w:type="dxa"/>
          <w:wAfter w:w="6" w:type="dxa"/>
          <w:trHeight w:val="157"/>
          <w:jc w:val="center"/>
        </w:trPr>
        <w:tc>
          <w:tcPr>
            <w:tcW w:w="598" w:type="dxa"/>
            <w:vMerge w:val="restart"/>
            <w:tcBorders>
              <w:top w:val="nil"/>
              <w:right w:val="nil"/>
            </w:tcBorders>
          </w:tcPr>
          <w:p w14:paraId="109033A1" w14:textId="77777777" w:rsidR="00C464C4" w:rsidRPr="006661FF"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07195BDE" w14:textId="77777777" w:rsidR="00C464C4" w:rsidRPr="006661FF" w:rsidRDefault="00C464C4" w:rsidP="00A2718D">
            <w:pPr>
              <w:rPr>
                <w:rFonts w:eastAsia="Calibri"/>
                <w:sz w:val="16"/>
                <w:szCs w:val="16"/>
                <w:lang w:val="en-GB"/>
              </w:rPr>
            </w:pPr>
            <w:r w:rsidRPr="006661FF">
              <w:rPr>
                <w:rFonts w:eastAsia="Calibri"/>
                <w:b/>
                <w:sz w:val="16"/>
                <w:szCs w:val="16"/>
                <w:lang w:val="en-GB"/>
              </w:rPr>
              <w:sym w:font="Symbol" w:char="F07F"/>
            </w:r>
            <w:r w:rsidRPr="006661FF">
              <w:rPr>
                <w:rFonts w:eastAsia="Calibri"/>
                <w:b/>
                <w:sz w:val="16"/>
                <w:lang w:val="en-GB"/>
              </w:rPr>
              <w:t xml:space="preserve"> </w:t>
            </w:r>
            <w:r w:rsidRPr="006661FF">
              <w:rPr>
                <w:rFonts w:eastAsia="Calibri"/>
                <w:sz w:val="16"/>
                <w:lang w:val="en-GB"/>
              </w:rPr>
              <w:t>Aircraft</w:t>
            </w:r>
          </w:p>
        </w:tc>
        <w:tc>
          <w:tcPr>
            <w:tcW w:w="2339" w:type="dxa"/>
            <w:gridSpan w:val="7"/>
            <w:vMerge w:val="restart"/>
            <w:tcBorders>
              <w:top w:val="nil"/>
              <w:left w:val="nil"/>
            </w:tcBorders>
            <w:vAlign w:val="center"/>
          </w:tcPr>
          <w:p w14:paraId="72E605D9" w14:textId="77777777" w:rsidR="00C464C4" w:rsidRPr="006661FF" w:rsidRDefault="00C464C4" w:rsidP="00A2718D">
            <w:pPr>
              <w:rPr>
                <w:rFonts w:eastAsia="Calibri"/>
                <w:sz w:val="16"/>
                <w:szCs w:val="16"/>
                <w:lang w:val="en-GB"/>
              </w:rPr>
            </w:pPr>
            <w:r w:rsidRPr="006661FF">
              <w:rPr>
                <w:rFonts w:eastAsia="Calibri"/>
                <w:b/>
                <w:sz w:val="16"/>
                <w:szCs w:val="16"/>
                <w:lang w:val="en-GB"/>
              </w:rPr>
              <w:sym w:font="Symbol" w:char="F07F"/>
            </w:r>
            <w:r w:rsidRPr="006661FF">
              <w:rPr>
                <w:rFonts w:eastAsia="Calibri"/>
                <w:b/>
                <w:sz w:val="16"/>
                <w:lang w:val="en-GB"/>
              </w:rPr>
              <w:t xml:space="preserve"> </w:t>
            </w:r>
            <w:r w:rsidRPr="006661FF">
              <w:rPr>
                <w:rFonts w:eastAsia="Calibri"/>
                <w:sz w:val="16"/>
                <w:lang w:val="en-GB"/>
              </w:rPr>
              <w:t>Vessel</w:t>
            </w:r>
          </w:p>
        </w:tc>
        <w:tc>
          <w:tcPr>
            <w:tcW w:w="567" w:type="dxa"/>
            <w:gridSpan w:val="2"/>
            <w:tcBorders>
              <w:bottom w:val="nil"/>
              <w:right w:val="nil"/>
            </w:tcBorders>
          </w:tcPr>
          <w:p w14:paraId="7D7B4A7E" w14:textId="77777777" w:rsidR="00C464C4" w:rsidRPr="006661FF" w:rsidRDefault="00C464C4" w:rsidP="00A2718D">
            <w:pPr>
              <w:rPr>
                <w:rFonts w:eastAsia="Calibri"/>
                <w:b/>
                <w:sz w:val="16"/>
                <w:szCs w:val="16"/>
                <w:lang w:val="en-GB"/>
              </w:rPr>
            </w:pPr>
            <w:r w:rsidRPr="006661FF">
              <w:rPr>
                <w:rFonts w:eastAsia="Calibri"/>
                <w:b/>
                <w:sz w:val="16"/>
                <w:lang w:val="en-GB"/>
              </w:rPr>
              <w:t>I.17</w:t>
            </w:r>
          </w:p>
        </w:tc>
        <w:tc>
          <w:tcPr>
            <w:tcW w:w="4582" w:type="dxa"/>
            <w:gridSpan w:val="11"/>
            <w:tcBorders>
              <w:left w:val="nil"/>
              <w:bottom w:val="nil"/>
            </w:tcBorders>
          </w:tcPr>
          <w:p w14:paraId="7DE5BCEE" w14:textId="77777777" w:rsidR="00C464C4" w:rsidRPr="006661FF" w:rsidRDefault="00C464C4" w:rsidP="00A2718D">
            <w:pPr>
              <w:rPr>
                <w:rFonts w:eastAsia="Calibri"/>
                <w:sz w:val="16"/>
                <w:szCs w:val="16"/>
                <w:lang w:val="en-GB"/>
              </w:rPr>
            </w:pPr>
            <w:r w:rsidRPr="006661FF">
              <w:rPr>
                <w:rFonts w:eastAsia="Calibri"/>
                <w:b/>
                <w:sz w:val="16"/>
                <w:lang w:val="en-GB"/>
              </w:rPr>
              <w:t>Accompanying documents</w:t>
            </w:r>
          </w:p>
        </w:tc>
      </w:tr>
      <w:tr w:rsidR="00C464C4" w:rsidRPr="001163B0" w14:paraId="59EA12C6" w14:textId="77777777" w:rsidTr="00A2718D">
        <w:trPr>
          <w:gridBefore w:val="1"/>
          <w:gridAfter w:val="1"/>
          <w:wBefore w:w="452" w:type="dxa"/>
          <w:wAfter w:w="6" w:type="dxa"/>
          <w:trHeight w:val="157"/>
          <w:jc w:val="center"/>
        </w:trPr>
        <w:tc>
          <w:tcPr>
            <w:tcW w:w="598" w:type="dxa"/>
            <w:vMerge/>
            <w:tcBorders>
              <w:bottom w:val="nil"/>
              <w:right w:val="nil"/>
            </w:tcBorders>
          </w:tcPr>
          <w:p w14:paraId="6C98FC62" w14:textId="77777777" w:rsidR="00C464C4" w:rsidRPr="00F632E8"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44173642" w14:textId="77777777" w:rsidR="00C464C4" w:rsidRPr="00F632E8" w:rsidRDefault="00C464C4" w:rsidP="00A2718D">
            <w:pPr>
              <w:rPr>
                <w:rFonts w:eastAsia="Calibri"/>
                <w:b/>
                <w:sz w:val="16"/>
                <w:szCs w:val="16"/>
                <w:lang w:val="en-GB"/>
              </w:rPr>
            </w:pPr>
          </w:p>
        </w:tc>
        <w:tc>
          <w:tcPr>
            <w:tcW w:w="2339" w:type="dxa"/>
            <w:gridSpan w:val="7"/>
            <w:vMerge/>
            <w:tcBorders>
              <w:left w:val="nil"/>
              <w:bottom w:val="nil"/>
            </w:tcBorders>
            <w:vAlign w:val="center"/>
          </w:tcPr>
          <w:p w14:paraId="49896927" w14:textId="77777777" w:rsidR="00C464C4" w:rsidRPr="00F632E8" w:rsidRDefault="00C464C4" w:rsidP="00A2718D">
            <w:pPr>
              <w:rPr>
                <w:rFonts w:eastAsia="Calibri"/>
                <w:b/>
                <w:sz w:val="16"/>
                <w:szCs w:val="16"/>
                <w:lang w:val="en-GB"/>
              </w:rPr>
            </w:pPr>
          </w:p>
        </w:tc>
        <w:tc>
          <w:tcPr>
            <w:tcW w:w="2580" w:type="dxa"/>
            <w:gridSpan w:val="5"/>
            <w:tcBorders>
              <w:top w:val="nil"/>
              <w:bottom w:val="nil"/>
              <w:right w:val="nil"/>
            </w:tcBorders>
          </w:tcPr>
          <w:p w14:paraId="3793DB94" w14:textId="77777777" w:rsidR="00C464C4" w:rsidRPr="00F632E8" w:rsidRDefault="00C464C4" w:rsidP="00A2718D">
            <w:pPr>
              <w:rPr>
                <w:rFonts w:eastAsia="Calibri"/>
                <w:sz w:val="16"/>
                <w:szCs w:val="16"/>
                <w:lang w:val="en-GB"/>
              </w:rPr>
            </w:pPr>
          </w:p>
        </w:tc>
        <w:tc>
          <w:tcPr>
            <w:tcW w:w="2569" w:type="dxa"/>
            <w:gridSpan w:val="8"/>
            <w:tcBorders>
              <w:top w:val="nil"/>
              <w:left w:val="nil"/>
              <w:bottom w:val="nil"/>
            </w:tcBorders>
          </w:tcPr>
          <w:p w14:paraId="3E5B9183" w14:textId="77777777" w:rsidR="00C464C4" w:rsidRPr="00F632E8" w:rsidRDefault="00C464C4" w:rsidP="00A2718D">
            <w:pPr>
              <w:rPr>
                <w:rFonts w:eastAsia="Calibri"/>
                <w:sz w:val="16"/>
                <w:szCs w:val="16"/>
                <w:lang w:val="en-GB"/>
              </w:rPr>
            </w:pPr>
          </w:p>
        </w:tc>
      </w:tr>
      <w:tr w:rsidR="00C464C4" w:rsidRPr="001163B0" w14:paraId="14ED39A8" w14:textId="77777777" w:rsidTr="00A2718D">
        <w:trPr>
          <w:gridBefore w:val="1"/>
          <w:gridAfter w:val="1"/>
          <w:wBefore w:w="452" w:type="dxa"/>
          <w:wAfter w:w="6" w:type="dxa"/>
          <w:trHeight w:val="304"/>
          <w:jc w:val="center"/>
        </w:trPr>
        <w:tc>
          <w:tcPr>
            <w:tcW w:w="598" w:type="dxa"/>
            <w:tcBorders>
              <w:top w:val="nil"/>
              <w:bottom w:val="nil"/>
              <w:right w:val="nil"/>
            </w:tcBorders>
          </w:tcPr>
          <w:p w14:paraId="03DF1B03" w14:textId="77777777" w:rsidR="00C464C4" w:rsidRPr="006661FF" w:rsidRDefault="00C464C4" w:rsidP="00A2718D">
            <w:pPr>
              <w:jc w:val="center"/>
              <w:rPr>
                <w:rFonts w:eastAsia="Calibri"/>
                <w:sz w:val="16"/>
                <w:szCs w:val="16"/>
                <w:lang w:val="en-GB"/>
              </w:rPr>
            </w:pPr>
          </w:p>
        </w:tc>
        <w:tc>
          <w:tcPr>
            <w:tcW w:w="1200" w:type="dxa"/>
            <w:tcBorders>
              <w:top w:val="nil"/>
              <w:left w:val="nil"/>
              <w:bottom w:val="nil"/>
              <w:right w:val="nil"/>
            </w:tcBorders>
          </w:tcPr>
          <w:p w14:paraId="211BF6D7" w14:textId="77777777" w:rsidR="00C464C4" w:rsidRPr="006661FF" w:rsidRDefault="00C464C4" w:rsidP="00A2718D">
            <w:pPr>
              <w:rPr>
                <w:rFonts w:eastAsia="Calibri"/>
                <w:sz w:val="16"/>
                <w:szCs w:val="16"/>
                <w:lang w:val="en-GB"/>
              </w:rPr>
            </w:pPr>
            <w:r w:rsidRPr="006661FF">
              <w:rPr>
                <w:rFonts w:eastAsia="Calibri"/>
                <w:b/>
                <w:sz w:val="16"/>
                <w:szCs w:val="16"/>
                <w:lang w:val="en-GB"/>
              </w:rPr>
              <w:sym w:font="Symbol" w:char="F07F"/>
            </w:r>
            <w:r w:rsidRPr="006661FF">
              <w:rPr>
                <w:rFonts w:eastAsia="Calibri"/>
                <w:b/>
                <w:sz w:val="16"/>
                <w:lang w:val="en-GB"/>
              </w:rPr>
              <w:t xml:space="preserve"> </w:t>
            </w:r>
            <w:r w:rsidRPr="006661FF">
              <w:rPr>
                <w:rFonts w:eastAsia="Calibri"/>
                <w:sz w:val="16"/>
                <w:lang w:val="en-GB"/>
              </w:rPr>
              <w:t>Railway</w:t>
            </w:r>
          </w:p>
        </w:tc>
        <w:tc>
          <w:tcPr>
            <w:tcW w:w="2339" w:type="dxa"/>
            <w:gridSpan w:val="7"/>
            <w:tcBorders>
              <w:top w:val="nil"/>
              <w:left w:val="nil"/>
              <w:bottom w:val="nil"/>
            </w:tcBorders>
            <w:vAlign w:val="center"/>
          </w:tcPr>
          <w:p w14:paraId="48D96B26" w14:textId="77777777" w:rsidR="00C464C4" w:rsidRPr="006661FF" w:rsidRDefault="00C464C4" w:rsidP="00A2718D">
            <w:pPr>
              <w:rPr>
                <w:rFonts w:eastAsia="Calibri"/>
                <w:sz w:val="16"/>
                <w:szCs w:val="16"/>
                <w:lang w:val="en-GB"/>
              </w:rPr>
            </w:pPr>
            <w:r w:rsidRPr="006661FF">
              <w:rPr>
                <w:rFonts w:eastAsia="Calibri"/>
                <w:b/>
                <w:sz w:val="16"/>
                <w:szCs w:val="16"/>
                <w:lang w:val="en-GB"/>
              </w:rPr>
              <w:sym w:font="Symbol" w:char="F07F"/>
            </w:r>
            <w:r w:rsidRPr="006661FF">
              <w:rPr>
                <w:rFonts w:eastAsia="Calibri"/>
                <w:b/>
                <w:sz w:val="16"/>
                <w:lang w:val="en-GB"/>
              </w:rPr>
              <w:t xml:space="preserve"> </w:t>
            </w:r>
            <w:r w:rsidRPr="006661FF">
              <w:rPr>
                <w:rFonts w:eastAsia="Calibri"/>
                <w:sz w:val="16"/>
                <w:lang w:val="en-GB"/>
              </w:rPr>
              <w:t>Road vehicle</w:t>
            </w:r>
          </w:p>
        </w:tc>
        <w:tc>
          <w:tcPr>
            <w:tcW w:w="567" w:type="dxa"/>
            <w:gridSpan w:val="2"/>
            <w:tcBorders>
              <w:top w:val="nil"/>
              <w:bottom w:val="nil"/>
              <w:right w:val="nil"/>
            </w:tcBorders>
          </w:tcPr>
          <w:p w14:paraId="57F070DD" w14:textId="77777777" w:rsidR="00C464C4" w:rsidRPr="006661FF"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3E26A2E1" w14:textId="77777777" w:rsidR="00C464C4" w:rsidRPr="006661FF" w:rsidRDefault="00C464C4" w:rsidP="00A2718D">
            <w:pPr>
              <w:rPr>
                <w:rFonts w:eastAsia="Calibri"/>
                <w:sz w:val="16"/>
                <w:szCs w:val="16"/>
                <w:lang w:val="en-GB"/>
              </w:rPr>
            </w:pPr>
            <w:r w:rsidRPr="006661FF">
              <w:rPr>
                <w:rFonts w:eastAsia="Calibri"/>
                <w:sz w:val="16"/>
                <w:lang w:val="en-GB"/>
              </w:rPr>
              <w:t>Type</w:t>
            </w:r>
          </w:p>
        </w:tc>
        <w:tc>
          <w:tcPr>
            <w:tcW w:w="2146" w:type="dxa"/>
            <w:gridSpan w:val="6"/>
            <w:tcBorders>
              <w:top w:val="nil"/>
              <w:left w:val="nil"/>
              <w:bottom w:val="nil"/>
            </w:tcBorders>
            <w:vAlign w:val="center"/>
          </w:tcPr>
          <w:p w14:paraId="6B436E59" w14:textId="77777777" w:rsidR="00C464C4" w:rsidRPr="006661FF" w:rsidRDefault="00C464C4" w:rsidP="00A2718D">
            <w:pPr>
              <w:rPr>
                <w:rFonts w:eastAsia="Calibri"/>
                <w:sz w:val="16"/>
                <w:szCs w:val="16"/>
                <w:lang w:val="en-GB"/>
              </w:rPr>
            </w:pPr>
            <w:r w:rsidRPr="006661FF">
              <w:rPr>
                <w:rFonts w:eastAsia="Calibri"/>
                <w:sz w:val="16"/>
                <w:lang w:val="en-GB"/>
              </w:rPr>
              <w:t>Code</w:t>
            </w:r>
          </w:p>
        </w:tc>
      </w:tr>
      <w:tr w:rsidR="00C464C4" w:rsidRPr="001163B0" w14:paraId="1AED8E04" w14:textId="77777777" w:rsidTr="00A2718D">
        <w:trPr>
          <w:gridBefore w:val="1"/>
          <w:gridAfter w:val="1"/>
          <w:wBefore w:w="452" w:type="dxa"/>
          <w:wAfter w:w="6" w:type="dxa"/>
          <w:trHeight w:val="176"/>
          <w:jc w:val="center"/>
        </w:trPr>
        <w:tc>
          <w:tcPr>
            <w:tcW w:w="598" w:type="dxa"/>
            <w:vMerge w:val="restart"/>
            <w:tcBorders>
              <w:top w:val="nil"/>
              <w:right w:val="nil"/>
            </w:tcBorders>
          </w:tcPr>
          <w:p w14:paraId="6BC9961B" w14:textId="77777777" w:rsidR="00C464C4" w:rsidRPr="006661FF" w:rsidRDefault="00C464C4" w:rsidP="00A2718D">
            <w:pPr>
              <w:jc w:val="center"/>
              <w:rPr>
                <w:rFonts w:eastAsia="Calibri"/>
                <w:sz w:val="16"/>
                <w:szCs w:val="16"/>
                <w:lang w:val="en-GB"/>
              </w:rPr>
            </w:pPr>
          </w:p>
        </w:tc>
        <w:tc>
          <w:tcPr>
            <w:tcW w:w="3539" w:type="dxa"/>
            <w:gridSpan w:val="8"/>
            <w:vMerge w:val="restart"/>
            <w:tcBorders>
              <w:top w:val="nil"/>
              <w:left w:val="nil"/>
            </w:tcBorders>
          </w:tcPr>
          <w:p w14:paraId="2F906CDD" w14:textId="77777777" w:rsidR="00C464C4" w:rsidRPr="006661FF" w:rsidRDefault="00C464C4" w:rsidP="00A2718D">
            <w:pPr>
              <w:rPr>
                <w:rFonts w:eastAsia="Calibri"/>
                <w:sz w:val="16"/>
                <w:szCs w:val="16"/>
                <w:lang w:val="en-GB"/>
              </w:rPr>
            </w:pPr>
            <w:r w:rsidRPr="006661FF">
              <w:rPr>
                <w:rFonts w:eastAsia="Calibri"/>
                <w:sz w:val="16"/>
                <w:lang w:val="en-GB"/>
              </w:rPr>
              <w:t>Identification</w:t>
            </w:r>
          </w:p>
        </w:tc>
        <w:tc>
          <w:tcPr>
            <w:tcW w:w="567" w:type="dxa"/>
            <w:gridSpan w:val="2"/>
            <w:tcBorders>
              <w:top w:val="nil"/>
              <w:bottom w:val="nil"/>
              <w:right w:val="nil"/>
            </w:tcBorders>
          </w:tcPr>
          <w:p w14:paraId="52AD3938" w14:textId="77777777" w:rsidR="00C464C4" w:rsidRPr="006661FF" w:rsidRDefault="00C464C4" w:rsidP="00A2718D">
            <w:pPr>
              <w:rPr>
                <w:rFonts w:eastAsia="Calibri"/>
                <w:sz w:val="16"/>
                <w:szCs w:val="16"/>
                <w:lang w:val="en-GB"/>
              </w:rPr>
            </w:pPr>
          </w:p>
        </w:tc>
        <w:tc>
          <w:tcPr>
            <w:tcW w:w="2436" w:type="dxa"/>
            <w:gridSpan w:val="5"/>
            <w:tcBorders>
              <w:top w:val="nil"/>
              <w:left w:val="nil"/>
              <w:bottom w:val="nil"/>
              <w:right w:val="nil"/>
            </w:tcBorders>
          </w:tcPr>
          <w:p w14:paraId="5A78F880" w14:textId="77777777" w:rsidR="00C464C4" w:rsidRPr="006661FF" w:rsidRDefault="00C464C4" w:rsidP="00A2718D">
            <w:pPr>
              <w:rPr>
                <w:rFonts w:eastAsia="Calibri"/>
                <w:sz w:val="16"/>
                <w:szCs w:val="16"/>
                <w:lang w:val="en-GB"/>
              </w:rPr>
            </w:pPr>
            <w:r w:rsidRPr="006661FF">
              <w:rPr>
                <w:rFonts w:eastAsia="Calibri"/>
                <w:sz w:val="16"/>
                <w:lang w:val="en-GB"/>
              </w:rPr>
              <w:t>Country</w:t>
            </w:r>
          </w:p>
        </w:tc>
        <w:tc>
          <w:tcPr>
            <w:tcW w:w="2146" w:type="dxa"/>
            <w:gridSpan w:val="6"/>
            <w:tcBorders>
              <w:top w:val="nil"/>
              <w:left w:val="nil"/>
              <w:bottom w:val="nil"/>
            </w:tcBorders>
          </w:tcPr>
          <w:p w14:paraId="6DE23A90" w14:textId="77777777" w:rsidR="00C464C4" w:rsidRPr="006661FF" w:rsidRDefault="00C464C4" w:rsidP="00A2718D">
            <w:pPr>
              <w:rPr>
                <w:rFonts w:eastAsia="Calibri"/>
                <w:sz w:val="16"/>
                <w:szCs w:val="16"/>
                <w:lang w:val="en-GB"/>
              </w:rPr>
            </w:pPr>
            <w:r w:rsidRPr="006661FF">
              <w:rPr>
                <w:rFonts w:eastAsia="Calibri"/>
                <w:sz w:val="16"/>
                <w:lang w:val="en-GB"/>
              </w:rPr>
              <w:t>ISO country code</w:t>
            </w:r>
          </w:p>
        </w:tc>
      </w:tr>
      <w:tr w:rsidR="00C464C4" w:rsidRPr="001163B0" w14:paraId="5F6618A1"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266DF1EB" w14:textId="77777777" w:rsidR="00C464C4" w:rsidRPr="00F632E8"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62E67C44" w14:textId="77777777" w:rsidR="00C464C4" w:rsidRPr="00F632E8"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3F3A29E0" w14:textId="77777777" w:rsidR="00C464C4" w:rsidRPr="00F632E8"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356542CE" w14:textId="77777777" w:rsidR="00C464C4" w:rsidRPr="00F632E8" w:rsidRDefault="00C464C4" w:rsidP="00A2718D">
            <w:pPr>
              <w:rPr>
                <w:rFonts w:eastAsia="Calibri"/>
                <w:sz w:val="16"/>
                <w:szCs w:val="16"/>
                <w:lang w:val="en-GB"/>
              </w:rPr>
            </w:pPr>
            <w:r w:rsidRPr="00F632E8">
              <w:rPr>
                <w:rFonts w:eastAsia="Calibri"/>
                <w:sz w:val="16"/>
                <w:lang w:val="en-GB"/>
              </w:rPr>
              <w:t>Commercial document reference</w:t>
            </w:r>
          </w:p>
        </w:tc>
        <w:tc>
          <w:tcPr>
            <w:tcW w:w="2146" w:type="dxa"/>
            <w:gridSpan w:val="6"/>
            <w:tcBorders>
              <w:top w:val="nil"/>
              <w:left w:val="nil"/>
              <w:bottom w:val="single" w:sz="4" w:space="0" w:color="auto"/>
            </w:tcBorders>
          </w:tcPr>
          <w:p w14:paraId="08C096CE" w14:textId="77777777" w:rsidR="00C464C4" w:rsidRPr="00F632E8" w:rsidRDefault="00C464C4" w:rsidP="00A2718D">
            <w:pPr>
              <w:rPr>
                <w:rFonts w:eastAsia="Calibri"/>
                <w:sz w:val="16"/>
                <w:szCs w:val="16"/>
                <w:lang w:val="en-GB"/>
              </w:rPr>
            </w:pPr>
          </w:p>
        </w:tc>
      </w:tr>
      <w:tr w:rsidR="00C464C4" w:rsidRPr="001163B0" w14:paraId="019AF135"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6ACBB060" w14:textId="77777777" w:rsidR="00C464C4" w:rsidRPr="006661FF" w:rsidRDefault="00C464C4" w:rsidP="00A2718D">
            <w:pPr>
              <w:rPr>
                <w:rFonts w:eastAsia="Calibri"/>
                <w:b/>
                <w:sz w:val="16"/>
                <w:szCs w:val="16"/>
                <w:lang w:val="en-GB"/>
              </w:rPr>
            </w:pPr>
            <w:r w:rsidRPr="006661FF">
              <w:rPr>
                <w:rFonts w:eastAsia="Calibri"/>
                <w:b/>
                <w:sz w:val="16"/>
                <w:lang w:val="en-GB"/>
              </w:rPr>
              <w:t>I.18</w:t>
            </w:r>
          </w:p>
        </w:tc>
        <w:tc>
          <w:tcPr>
            <w:tcW w:w="2117" w:type="dxa"/>
            <w:gridSpan w:val="6"/>
            <w:tcBorders>
              <w:left w:val="single" w:sz="4" w:space="0" w:color="auto"/>
              <w:right w:val="single" w:sz="4" w:space="0" w:color="auto"/>
            </w:tcBorders>
          </w:tcPr>
          <w:p w14:paraId="233A558D" w14:textId="77777777" w:rsidR="00C464C4" w:rsidRPr="006661FF" w:rsidRDefault="00C464C4" w:rsidP="00A2718D">
            <w:pPr>
              <w:rPr>
                <w:rFonts w:eastAsia="Calibri"/>
                <w:b/>
                <w:sz w:val="16"/>
                <w:szCs w:val="16"/>
                <w:lang w:val="en-GB"/>
              </w:rPr>
            </w:pPr>
            <w:r w:rsidRPr="006661FF">
              <w:rPr>
                <w:rFonts w:eastAsia="Calibri"/>
                <w:b/>
                <w:sz w:val="16"/>
                <w:lang w:val="en-GB"/>
              </w:rPr>
              <w:t>Transport conditions</w:t>
            </w:r>
          </w:p>
        </w:tc>
        <w:tc>
          <w:tcPr>
            <w:tcW w:w="2549" w:type="dxa"/>
            <w:gridSpan w:val="6"/>
            <w:tcBorders>
              <w:left w:val="single" w:sz="4" w:space="0" w:color="auto"/>
              <w:right w:val="single" w:sz="4" w:space="0" w:color="auto"/>
            </w:tcBorders>
          </w:tcPr>
          <w:p w14:paraId="0FF0D3AC" w14:textId="77777777" w:rsidR="00C464C4" w:rsidRPr="006661FF" w:rsidRDefault="00C464C4" w:rsidP="00A2718D">
            <w:pPr>
              <w:rPr>
                <w:rFonts w:eastAsia="Calibri"/>
                <w:sz w:val="16"/>
                <w:szCs w:val="16"/>
                <w:lang w:val="en-GB"/>
              </w:rPr>
            </w:pPr>
            <w:r w:rsidRPr="006661FF">
              <w:rPr>
                <w:rFonts w:eastAsia="Calibri"/>
                <w:b/>
                <w:sz w:val="16"/>
                <w:szCs w:val="16"/>
                <w:lang w:val="en-GB"/>
              </w:rPr>
              <w:sym w:font="Symbol" w:char="F07F"/>
            </w:r>
            <w:r w:rsidRPr="006661FF">
              <w:rPr>
                <w:rFonts w:eastAsia="Calibri"/>
                <w:b/>
                <w:sz w:val="16"/>
                <w:lang w:val="en-GB"/>
              </w:rPr>
              <w:t xml:space="preserve"> </w:t>
            </w:r>
            <w:r w:rsidRPr="006661FF">
              <w:rPr>
                <w:rFonts w:eastAsia="Calibri"/>
                <w:sz w:val="16"/>
                <w:lang w:val="en-GB"/>
              </w:rPr>
              <w:t xml:space="preserve">Ambient </w:t>
            </w:r>
          </w:p>
        </w:tc>
        <w:tc>
          <w:tcPr>
            <w:tcW w:w="1876" w:type="dxa"/>
            <w:gridSpan w:val="3"/>
            <w:tcBorders>
              <w:left w:val="single" w:sz="4" w:space="0" w:color="auto"/>
              <w:right w:val="single" w:sz="4" w:space="0" w:color="auto"/>
            </w:tcBorders>
          </w:tcPr>
          <w:p w14:paraId="24F531F9" w14:textId="77777777" w:rsidR="00C464C4" w:rsidRPr="006661FF" w:rsidRDefault="00C464C4" w:rsidP="00A2718D">
            <w:pPr>
              <w:rPr>
                <w:rFonts w:eastAsia="Calibri"/>
                <w:sz w:val="16"/>
                <w:szCs w:val="16"/>
                <w:lang w:val="en-GB"/>
              </w:rPr>
            </w:pPr>
            <w:r w:rsidRPr="006661FF">
              <w:rPr>
                <w:rFonts w:eastAsia="Calibri"/>
                <w:b/>
                <w:sz w:val="16"/>
                <w:szCs w:val="16"/>
                <w:lang w:val="en-GB"/>
              </w:rPr>
              <w:sym w:font="Symbol" w:char="F07F"/>
            </w:r>
            <w:r w:rsidRPr="006661FF">
              <w:rPr>
                <w:rFonts w:eastAsia="Calibri"/>
                <w:b/>
                <w:sz w:val="16"/>
                <w:lang w:val="en-GB"/>
              </w:rPr>
              <w:t xml:space="preserve"> </w:t>
            </w:r>
            <w:r w:rsidRPr="006661FF">
              <w:rPr>
                <w:rFonts w:eastAsia="Calibri"/>
                <w:sz w:val="16"/>
                <w:lang w:val="en-GB"/>
              </w:rPr>
              <w:t>Chilled</w:t>
            </w:r>
          </w:p>
        </w:tc>
        <w:tc>
          <w:tcPr>
            <w:tcW w:w="2146" w:type="dxa"/>
            <w:gridSpan w:val="6"/>
            <w:tcBorders>
              <w:left w:val="single" w:sz="4" w:space="0" w:color="auto"/>
            </w:tcBorders>
          </w:tcPr>
          <w:p w14:paraId="6D8AD1AE" w14:textId="77777777" w:rsidR="00C464C4" w:rsidRPr="006661FF" w:rsidRDefault="00C464C4" w:rsidP="00A2718D">
            <w:pPr>
              <w:rPr>
                <w:rFonts w:eastAsia="Calibri"/>
                <w:sz w:val="16"/>
                <w:szCs w:val="16"/>
                <w:lang w:val="en-GB"/>
              </w:rPr>
            </w:pPr>
            <w:r w:rsidRPr="006661FF">
              <w:rPr>
                <w:rFonts w:eastAsia="Calibri"/>
                <w:b/>
                <w:sz w:val="16"/>
                <w:szCs w:val="16"/>
                <w:lang w:val="en-GB"/>
              </w:rPr>
              <w:sym w:font="Symbol" w:char="F07F"/>
            </w:r>
            <w:r w:rsidRPr="006661FF">
              <w:rPr>
                <w:rFonts w:eastAsia="Calibri"/>
                <w:b/>
                <w:sz w:val="16"/>
                <w:lang w:val="en-GB"/>
              </w:rPr>
              <w:t xml:space="preserve"> </w:t>
            </w:r>
            <w:r w:rsidRPr="006661FF">
              <w:rPr>
                <w:rFonts w:eastAsia="Calibri"/>
                <w:sz w:val="16"/>
                <w:lang w:val="en-GB"/>
              </w:rPr>
              <w:t>Frozen</w:t>
            </w:r>
          </w:p>
        </w:tc>
      </w:tr>
      <w:tr w:rsidR="00C464C4" w:rsidRPr="001163B0" w14:paraId="28618003" w14:textId="77777777" w:rsidTr="00A2718D">
        <w:trPr>
          <w:gridBefore w:val="1"/>
          <w:wBefore w:w="452" w:type="dxa"/>
          <w:trHeight w:val="132"/>
          <w:jc w:val="center"/>
        </w:trPr>
        <w:tc>
          <w:tcPr>
            <w:tcW w:w="598" w:type="dxa"/>
            <w:tcBorders>
              <w:bottom w:val="nil"/>
              <w:right w:val="nil"/>
            </w:tcBorders>
          </w:tcPr>
          <w:p w14:paraId="30242E6F" w14:textId="77777777" w:rsidR="00C464C4" w:rsidRPr="006661FF" w:rsidRDefault="00C464C4" w:rsidP="00A2718D">
            <w:pPr>
              <w:rPr>
                <w:rFonts w:eastAsia="Calibri"/>
                <w:b/>
                <w:sz w:val="16"/>
                <w:szCs w:val="16"/>
                <w:lang w:val="en-GB"/>
              </w:rPr>
            </w:pPr>
            <w:r w:rsidRPr="006661FF">
              <w:rPr>
                <w:rFonts w:eastAsia="Calibri"/>
                <w:b/>
                <w:sz w:val="16"/>
                <w:lang w:val="en-GB"/>
              </w:rPr>
              <w:t>I.19</w:t>
            </w:r>
          </w:p>
        </w:tc>
        <w:tc>
          <w:tcPr>
            <w:tcW w:w="8694" w:type="dxa"/>
            <w:gridSpan w:val="22"/>
            <w:tcBorders>
              <w:left w:val="nil"/>
              <w:bottom w:val="nil"/>
            </w:tcBorders>
          </w:tcPr>
          <w:p w14:paraId="77162A4B" w14:textId="77777777" w:rsidR="00C464C4" w:rsidRPr="006661FF" w:rsidRDefault="00C464C4" w:rsidP="00A2718D">
            <w:pPr>
              <w:rPr>
                <w:rFonts w:eastAsia="Calibri"/>
                <w:b/>
                <w:sz w:val="16"/>
                <w:szCs w:val="16"/>
                <w:lang w:val="en-GB"/>
              </w:rPr>
            </w:pPr>
            <w:r w:rsidRPr="006661FF">
              <w:rPr>
                <w:rFonts w:eastAsia="Calibri"/>
                <w:b/>
                <w:sz w:val="16"/>
                <w:lang w:val="en-GB"/>
              </w:rPr>
              <w:t>Container number/Seal number</w:t>
            </w:r>
          </w:p>
        </w:tc>
      </w:tr>
      <w:tr w:rsidR="00C464C4" w:rsidRPr="001163B0" w14:paraId="55519F52" w14:textId="77777777" w:rsidTr="00A2718D">
        <w:trPr>
          <w:gridBefore w:val="1"/>
          <w:wBefore w:w="452" w:type="dxa"/>
          <w:trHeight w:val="132"/>
          <w:jc w:val="center"/>
        </w:trPr>
        <w:tc>
          <w:tcPr>
            <w:tcW w:w="598" w:type="dxa"/>
            <w:tcBorders>
              <w:top w:val="nil"/>
              <w:bottom w:val="single" w:sz="4" w:space="0" w:color="auto"/>
              <w:right w:val="nil"/>
            </w:tcBorders>
          </w:tcPr>
          <w:p w14:paraId="3F78BF98" w14:textId="77777777" w:rsidR="00C464C4" w:rsidRPr="006661FF"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165AEF28" w14:textId="77777777" w:rsidR="00C464C4" w:rsidRPr="006661FF" w:rsidRDefault="00C464C4" w:rsidP="00A2718D">
            <w:pPr>
              <w:rPr>
                <w:rFonts w:eastAsia="Calibri"/>
                <w:sz w:val="16"/>
                <w:szCs w:val="16"/>
                <w:lang w:val="en-GB"/>
              </w:rPr>
            </w:pPr>
            <w:r w:rsidRPr="006661FF">
              <w:rPr>
                <w:rFonts w:eastAsia="Calibri"/>
                <w:sz w:val="16"/>
                <w:lang w:val="en-GB"/>
              </w:rPr>
              <w:t>Container No</w:t>
            </w:r>
          </w:p>
        </w:tc>
        <w:tc>
          <w:tcPr>
            <w:tcW w:w="2828" w:type="dxa"/>
            <w:gridSpan w:val="5"/>
            <w:tcBorders>
              <w:top w:val="nil"/>
              <w:left w:val="nil"/>
              <w:bottom w:val="single" w:sz="4" w:space="0" w:color="auto"/>
              <w:right w:val="nil"/>
            </w:tcBorders>
          </w:tcPr>
          <w:p w14:paraId="39958934" w14:textId="77777777" w:rsidR="00C464C4" w:rsidRPr="006661FF" w:rsidRDefault="00C464C4" w:rsidP="00A2718D">
            <w:pPr>
              <w:rPr>
                <w:rFonts w:eastAsia="Calibri"/>
                <w:sz w:val="16"/>
                <w:szCs w:val="16"/>
                <w:lang w:val="en-GB"/>
              </w:rPr>
            </w:pPr>
            <w:r w:rsidRPr="006661FF">
              <w:rPr>
                <w:rFonts w:eastAsia="Calibri"/>
                <w:sz w:val="16"/>
                <w:lang w:val="en-GB"/>
              </w:rPr>
              <w:t xml:space="preserve">Seal No </w:t>
            </w:r>
          </w:p>
        </w:tc>
        <w:tc>
          <w:tcPr>
            <w:tcW w:w="2320" w:type="dxa"/>
            <w:gridSpan w:val="8"/>
            <w:tcBorders>
              <w:top w:val="nil"/>
              <w:left w:val="nil"/>
              <w:bottom w:val="single" w:sz="4" w:space="0" w:color="auto"/>
            </w:tcBorders>
          </w:tcPr>
          <w:p w14:paraId="38BD6828" w14:textId="77777777" w:rsidR="00C464C4" w:rsidRPr="006661FF" w:rsidRDefault="00C464C4" w:rsidP="00A2718D">
            <w:pPr>
              <w:rPr>
                <w:rFonts w:eastAsia="Calibri"/>
                <w:sz w:val="16"/>
                <w:szCs w:val="16"/>
                <w:lang w:val="en-GB"/>
              </w:rPr>
            </w:pPr>
          </w:p>
        </w:tc>
      </w:tr>
      <w:tr w:rsidR="00C464C4" w:rsidRPr="001163B0" w14:paraId="3A30329E" w14:textId="77777777" w:rsidTr="00A2718D">
        <w:trPr>
          <w:gridBefore w:val="1"/>
          <w:wBefore w:w="452" w:type="dxa"/>
          <w:trHeight w:val="227"/>
          <w:jc w:val="center"/>
        </w:trPr>
        <w:tc>
          <w:tcPr>
            <w:tcW w:w="598" w:type="dxa"/>
            <w:tcBorders>
              <w:bottom w:val="single" w:sz="4" w:space="0" w:color="auto"/>
              <w:right w:val="single" w:sz="4" w:space="0" w:color="auto"/>
            </w:tcBorders>
          </w:tcPr>
          <w:p w14:paraId="3759EFFF" w14:textId="77777777" w:rsidR="00C464C4" w:rsidRPr="006661FF" w:rsidRDefault="00C464C4" w:rsidP="00A2718D">
            <w:pPr>
              <w:rPr>
                <w:rFonts w:eastAsia="Calibri"/>
                <w:b/>
                <w:sz w:val="16"/>
                <w:szCs w:val="16"/>
                <w:lang w:val="en-GB"/>
              </w:rPr>
            </w:pPr>
            <w:r w:rsidRPr="006661FF">
              <w:rPr>
                <w:rFonts w:eastAsia="Calibri"/>
                <w:b/>
                <w:sz w:val="16"/>
                <w:lang w:val="en-GB"/>
              </w:rPr>
              <w:t>I.20</w:t>
            </w:r>
          </w:p>
        </w:tc>
        <w:tc>
          <w:tcPr>
            <w:tcW w:w="8694" w:type="dxa"/>
            <w:gridSpan w:val="22"/>
            <w:tcBorders>
              <w:left w:val="single" w:sz="4" w:space="0" w:color="auto"/>
              <w:bottom w:val="single" w:sz="4" w:space="0" w:color="auto"/>
            </w:tcBorders>
          </w:tcPr>
          <w:p w14:paraId="1058CFFF" w14:textId="77777777" w:rsidR="00C464C4" w:rsidRPr="006661FF" w:rsidRDefault="00C464C4" w:rsidP="00A2718D">
            <w:pPr>
              <w:rPr>
                <w:rFonts w:eastAsia="Calibri"/>
                <w:b/>
                <w:sz w:val="16"/>
                <w:szCs w:val="16"/>
                <w:lang w:val="en-GB"/>
              </w:rPr>
            </w:pPr>
            <w:r w:rsidRPr="006661FF">
              <w:rPr>
                <w:rFonts w:eastAsia="Calibri"/>
                <w:b/>
                <w:sz w:val="16"/>
                <w:lang w:val="en-GB"/>
              </w:rPr>
              <w:t>Certified as or for</w:t>
            </w:r>
          </w:p>
        </w:tc>
      </w:tr>
      <w:tr w:rsidR="00C464C4" w:rsidRPr="001163B0" w14:paraId="18C8464D" w14:textId="77777777" w:rsidTr="00A2718D">
        <w:trPr>
          <w:gridBefore w:val="1"/>
          <w:wBefore w:w="452" w:type="dxa"/>
          <w:trHeight w:val="369"/>
          <w:jc w:val="center"/>
        </w:trPr>
        <w:tc>
          <w:tcPr>
            <w:tcW w:w="598" w:type="dxa"/>
            <w:tcBorders>
              <w:top w:val="single" w:sz="4" w:space="0" w:color="auto"/>
              <w:bottom w:val="nil"/>
              <w:right w:val="nil"/>
            </w:tcBorders>
          </w:tcPr>
          <w:p w14:paraId="6612AE17" w14:textId="77777777" w:rsidR="00C464C4" w:rsidRPr="006661FF"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75AD8843" w14:textId="0486277B" w:rsidR="00C464C4" w:rsidRPr="006661FF" w:rsidRDefault="00C464C4" w:rsidP="00A2718D">
            <w:pPr>
              <w:spacing w:line="360" w:lineRule="auto"/>
              <w:rPr>
                <w:rFonts w:eastAsia="Calibri"/>
                <w:sz w:val="16"/>
                <w:szCs w:val="16"/>
                <w:lang w:val="en-GB"/>
              </w:rPr>
            </w:pPr>
            <w:r w:rsidRPr="006661FF">
              <w:rPr>
                <w:rFonts w:eastAsia="Calibri"/>
                <w:b/>
                <w:sz w:val="16"/>
                <w:szCs w:val="16"/>
                <w:lang w:val="en-GB"/>
              </w:rPr>
              <w:sym w:font="Symbol" w:char="F07F"/>
            </w:r>
            <w:r w:rsidRPr="006661FF">
              <w:rPr>
                <w:rFonts w:eastAsia="Calibri"/>
                <w:b/>
                <w:sz w:val="16"/>
                <w:lang w:val="en-GB"/>
              </w:rPr>
              <w:t xml:space="preserve"> </w:t>
            </w:r>
            <w:r w:rsidR="003B4728" w:rsidRPr="006661FF">
              <w:rPr>
                <w:rFonts w:eastAsia="Calibri"/>
                <w:sz w:val="16"/>
                <w:lang w:val="en-GB"/>
              </w:rPr>
              <w:t>Feedstuff</w:t>
            </w:r>
          </w:p>
        </w:tc>
        <w:tc>
          <w:tcPr>
            <w:tcW w:w="2499" w:type="dxa"/>
            <w:gridSpan w:val="7"/>
            <w:tcBorders>
              <w:top w:val="single" w:sz="4" w:space="0" w:color="auto"/>
              <w:left w:val="nil"/>
              <w:bottom w:val="nil"/>
              <w:right w:val="nil"/>
            </w:tcBorders>
          </w:tcPr>
          <w:p w14:paraId="1D515F5D" w14:textId="29A53C4D" w:rsidR="00C464C4" w:rsidRPr="006661FF" w:rsidRDefault="00C464C4" w:rsidP="00A2718D">
            <w:pPr>
              <w:spacing w:line="360" w:lineRule="auto"/>
              <w:rPr>
                <w:rFonts w:eastAsia="Calibri"/>
                <w:sz w:val="16"/>
                <w:szCs w:val="16"/>
                <w:lang w:val="en-GB"/>
              </w:rPr>
            </w:pPr>
            <w:r w:rsidRPr="006661FF">
              <w:rPr>
                <w:rFonts w:eastAsia="Calibri"/>
                <w:b/>
                <w:sz w:val="16"/>
                <w:szCs w:val="16"/>
                <w:lang w:val="en-GB"/>
              </w:rPr>
              <w:sym w:font="Symbol" w:char="F07F"/>
            </w:r>
            <w:r w:rsidRPr="006661FF">
              <w:rPr>
                <w:rFonts w:eastAsia="Calibri"/>
                <w:b/>
                <w:sz w:val="16"/>
                <w:lang w:val="en-GB"/>
              </w:rPr>
              <w:t xml:space="preserve"> </w:t>
            </w:r>
            <w:r w:rsidR="003B4728" w:rsidRPr="006661FF">
              <w:rPr>
                <w:rFonts w:eastAsia="Calibri"/>
                <w:sz w:val="16"/>
                <w:lang w:val="en-GB"/>
              </w:rPr>
              <w:t xml:space="preserve">Petfood </w:t>
            </w:r>
          </w:p>
        </w:tc>
        <w:tc>
          <w:tcPr>
            <w:tcW w:w="2126" w:type="dxa"/>
            <w:gridSpan w:val="3"/>
            <w:tcBorders>
              <w:top w:val="single" w:sz="4" w:space="0" w:color="auto"/>
              <w:left w:val="nil"/>
              <w:bottom w:val="nil"/>
              <w:right w:val="nil"/>
            </w:tcBorders>
          </w:tcPr>
          <w:p w14:paraId="55C43159" w14:textId="43072CAA" w:rsidR="00C464C4" w:rsidRPr="006661FF" w:rsidRDefault="00C464C4" w:rsidP="00A2718D">
            <w:pPr>
              <w:spacing w:line="360" w:lineRule="auto"/>
              <w:rPr>
                <w:rFonts w:eastAsia="Calibri"/>
                <w:sz w:val="16"/>
                <w:szCs w:val="16"/>
                <w:lang w:val="en-GB"/>
              </w:rPr>
            </w:pPr>
            <w:r w:rsidRPr="006661FF">
              <w:rPr>
                <w:rFonts w:eastAsia="Calibri"/>
                <w:b/>
                <w:sz w:val="16"/>
                <w:szCs w:val="16"/>
                <w:lang w:val="en-GB"/>
              </w:rPr>
              <w:sym w:font="Symbol" w:char="F07F"/>
            </w:r>
            <w:r w:rsidRPr="006661FF">
              <w:rPr>
                <w:rFonts w:eastAsia="Calibri"/>
                <w:b/>
                <w:sz w:val="16"/>
                <w:lang w:val="en-GB"/>
              </w:rPr>
              <w:t xml:space="preserve"> </w:t>
            </w:r>
            <w:r w:rsidR="003B4728" w:rsidRPr="006661FF">
              <w:rPr>
                <w:rFonts w:eastAsia="Calibri"/>
                <w:sz w:val="16"/>
                <w:lang w:val="en-GB"/>
              </w:rPr>
              <w:t>Technical use</w:t>
            </w:r>
          </w:p>
        </w:tc>
        <w:tc>
          <w:tcPr>
            <w:tcW w:w="2320" w:type="dxa"/>
            <w:gridSpan w:val="8"/>
            <w:tcBorders>
              <w:top w:val="single" w:sz="4" w:space="0" w:color="auto"/>
              <w:left w:val="nil"/>
              <w:bottom w:val="nil"/>
            </w:tcBorders>
          </w:tcPr>
          <w:p w14:paraId="62A616DF" w14:textId="60968225" w:rsidR="00C464C4" w:rsidRPr="00F632E8" w:rsidRDefault="00C464C4" w:rsidP="00A2718D">
            <w:pPr>
              <w:spacing w:line="360" w:lineRule="auto"/>
              <w:rPr>
                <w:rFonts w:eastAsia="Calibri"/>
                <w:sz w:val="16"/>
                <w:szCs w:val="16"/>
                <w:lang w:val="en-GB"/>
              </w:rPr>
            </w:pPr>
          </w:p>
        </w:tc>
      </w:tr>
      <w:tr w:rsidR="00C464C4" w:rsidRPr="001163B0" w14:paraId="5EAF36A3" w14:textId="77777777" w:rsidTr="00A2718D">
        <w:trPr>
          <w:gridBefore w:val="1"/>
          <w:wBefore w:w="452" w:type="dxa"/>
          <w:trHeight w:val="369"/>
          <w:jc w:val="center"/>
        </w:trPr>
        <w:tc>
          <w:tcPr>
            <w:tcW w:w="598" w:type="dxa"/>
            <w:tcBorders>
              <w:top w:val="nil"/>
              <w:bottom w:val="nil"/>
              <w:right w:val="nil"/>
            </w:tcBorders>
          </w:tcPr>
          <w:p w14:paraId="563DB0EB" w14:textId="77777777" w:rsidR="00C464C4" w:rsidRPr="006661FF"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7B90303" w14:textId="74082D11" w:rsidR="00C464C4" w:rsidRPr="00F632E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2FB54330" w14:textId="04EA6117" w:rsidR="00C464C4" w:rsidRPr="00F632E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7DF4BA6" w14:textId="4E5382FE" w:rsidR="00C464C4" w:rsidRPr="00F632E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2C65F686" w14:textId="6B10F70E" w:rsidR="00C464C4" w:rsidRPr="00F632E8" w:rsidRDefault="00C464C4" w:rsidP="00A2718D">
            <w:pPr>
              <w:spacing w:line="360" w:lineRule="auto"/>
              <w:rPr>
                <w:rFonts w:eastAsia="Calibri"/>
                <w:sz w:val="16"/>
                <w:szCs w:val="16"/>
                <w:lang w:val="en-GB"/>
              </w:rPr>
            </w:pPr>
          </w:p>
        </w:tc>
      </w:tr>
      <w:tr w:rsidR="00C464C4" w:rsidRPr="001163B0" w14:paraId="685E33D2" w14:textId="77777777" w:rsidTr="00A2718D">
        <w:trPr>
          <w:gridBefore w:val="1"/>
          <w:wBefore w:w="452" w:type="dxa"/>
          <w:trHeight w:val="369"/>
          <w:jc w:val="center"/>
        </w:trPr>
        <w:tc>
          <w:tcPr>
            <w:tcW w:w="598" w:type="dxa"/>
            <w:tcBorders>
              <w:top w:val="nil"/>
              <w:bottom w:val="nil"/>
              <w:right w:val="nil"/>
            </w:tcBorders>
          </w:tcPr>
          <w:p w14:paraId="02D001C1" w14:textId="77777777" w:rsidR="00C464C4" w:rsidRPr="006661FF"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00E00A3B" w14:textId="064BDF21" w:rsidR="00C464C4" w:rsidRPr="00F632E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2DF526FE" w14:textId="6BC97C67" w:rsidR="00C464C4" w:rsidRPr="00F632E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30E5B988" w14:textId="0CD8E5E1" w:rsidR="00C464C4" w:rsidRPr="00F632E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780B663D" w14:textId="4FD850B9" w:rsidR="00C464C4" w:rsidRPr="00F632E8" w:rsidRDefault="00C464C4" w:rsidP="00A2718D">
            <w:pPr>
              <w:spacing w:line="360" w:lineRule="auto"/>
              <w:rPr>
                <w:rFonts w:eastAsia="Calibri"/>
                <w:sz w:val="16"/>
                <w:szCs w:val="16"/>
                <w:lang w:val="en-GB"/>
              </w:rPr>
            </w:pPr>
          </w:p>
        </w:tc>
      </w:tr>
      <w:tr w:rsidR="00C464C4" w:rsidRPr="001163B0" w14:paraId="182A78DB" w14:textId="77777777" w:rsidTr="00A2718D">
        <w:trPr>
          <w:gridBefore w:val="1"/>
          <w:wBefore w:w="452" w:type="dxa"/>
          <w:trHeight w:val="369"/>
          <w:jc w:val="center"/>
        </w:trPr>
        <w:tc>
          <w:tcPr>
            <w:tcW w:w="598" w:type="dxa"/>
            <w:tcBorders>
              <w:top w:val="nil"/>
              <w:bottom w:val="nil"/>
              <w:right w:val="nil"/>
            </w:tcBorders>
          </w:tcPr>
          <w:p w14:paraId="00F6F90D" w14:textId="77777777" w:rsidR="00C464C4" w:rsidRPr="006661FF"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DBD2192" w14:textId="6B03CDD1" w:rsidR="00C464C4" w:rsidRPr="00F632E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7BBD9A34" w14:textId="4E467C2F" w:rsidR="00C464C4" w:rsidRPr="00F632E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33D1C320" w14:textId="611A6D3C" w:rsidR="00C464C4" w:rsidRPr="00F632E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11377905" w14:textId="6652C133" w:rsidR="00C464C4" w:rsidRPr="00F632E8" w:rsidRDefault="00C464C4" w:rsidP="00A2718D">
            <w:pPr>
              <w:spacing w:line="360" w:lineRule="auto"/>
              <w:rPr>
                <w:rFonts w:eastAsia="Calibri"/>
                <w:sz w:val="16"/>
                <w:szCs w:val="16"/>
                <w:lang w:val="en-GB"/>
              </w:rPr>
            </w:pPr>
          </w:p>
        </w:tc>
      </w:tr>
      <w:tr w:rsidR="00C464C4" w:rsidRPr="001163B0" w14:paraId="309509B5" w14:textId="77777777" w:rsidTr="00A2718D">
        <w:trPr>
          <w:gridBefore w:val="1"/>
          <w:wBefore w:w="452" w:type="dxa"/>
          <w:trHeight w:val="369"/>
          <w:jc w:val="center"/>
        </w:trPr>
        <w:tc>
          <w:tcPr>
            <w:tcW w:w="598" w:type="dxa"/>
            <w:tcBorders>
              <w:top w:val="nil"/>
              <w:bottom w:val="nil"/>
              <w:right w:val="nil"/>
            </w:tcBorders>
          </w:tcPr>
          <w:p w14:paraId="306B1A57" w14:textId="77777777" w:rsidR="00C464C4" w:rsidRPr="006661FF"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7DE389A" w14:textId="6965F55E" w:rsidR="00C464C4" w:rsidRPr="00F632E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432E19E0" w14:textId="63A36BD8" w:rsidR="00C464C4" w:rsidRPr="00F632E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AA38D7A" w14:textId="381E146D" w:rsidR="00C464C4" w:rsidRPr="00F632E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4F7758C3" w14:textId="74ACB854" w:rsidR="00C464C4" w:rsidRPr="00F632E8" w:rsidRDefault="00C464C4" w:rsidP="00A2718D">
            <w:pPr>
              <w:spacing w:line="360" w:lineRule="auto"/>
              <w:rPr>
                <w:rFonts w:eastAsia="Calibri"/>
                <w:sz w:val="16"/>
                <w:szCs w:val="16"/>
                <w:lang w:val="en-GB"/>
              </w:rPr>
            </w:pPr>
          </w:p>
        </w:tc>
      </w:tr>
      <w:tr w:rsidR="00C464C4" w:rsidRPr="001163B0" w14:paraId="7766B13A" w14:textId="77777777" w:rsidTr="00A2718D">
        <w:trPr>
          <w:gridBefore w:val="1"/>
          <w:wBefore w:w="452" w:type="dxa"/>
          <w:trHeight w:val="369"/>
          <w:jc w:val="center"/>
        </w:trPr>
        <w:tc>
          <w:tcPr>
            <w:tcW w:w="598" w:type="dxa"/>
            <w:tcBorders>
              <w:top w:val="nil"/>
              <w:bottom w:val="single" w:sz="4" w:space="0" w:color="auto"/>
              <w:right w:val="nil"/>
            </w:tcBorders>
          </w:tcPr>
          <w:p w14:paraId="60A22890" w14:textId="77777777" w:rsidR="00C464C4" w:rsidRPr="006661FF"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47FB04EA" w14:textId="5C6512B3" w:rsidR="00C464C4" w:rsidRPr="00F632E8"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03F84E5E" w14:textId="4DBF27A9" w:rsidR="00C464C4" w:rsidRPr="00F632E8"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67E318F4" w14:textId="7CAF372E" w:rsidR="00C464C4" w:rsidRPr="00F632E8" w:rsidRDefault="00C464C4" w:rsidP="00A2718D">
            <w:pPr>
              <w:spacing w:line="360" w:lineRule="auto"/>
              <w:rPr>
                <w:rFonts w:eastAsia="Calibri"/>
                <w:sz w:val="16"/>
                <w:szCs w:val="16"/>
                <w:lang w:val="en-GB"/>
              </w:rPr>
            </w:pPr>
          </w:p>
        </w:tc>
        <w:tc>
          <w:tcPr>
            <w:tcW w:w="2320" w:type="dxa"/>
            <w:gridSpan w:val="8"/>
            <w:tcBorders>
              <w:top w:val="nil"/>
              <w:left w:val="nil"/>
            </w:tcBorders>
          </w:tcPr>
          <w:p w14:paraId="0E413A4F" w14:textId="77777777" w:rsidR="00C464C4" w:rsidRPr="00F632E8" w:rsidRDefault="00C464C4" w:rsidP="00A2718D">
            <w:pPr>
              <w:spacing w:line="360" w:lineRule="auto"/>
              <w:rPr>
                <w:rFonts w:eastAsia="Calibri"/>
                <w:sz w:val="16"/>
                <w:szCs w:val="16"/>
                <w:lang w:val="en-GB"/>
              </w:rPr>
            </w:pPr>
          </w:p>
        </w:tc>
      </w:tr>
      <w:tr w:rsidR="00C464C4" w:rsidRPr="001163B0" w14:paraId="512D5794"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39A9F7AE" w14:textId="77777777" w:rsidR="00C464C4" w:rsidRPr="006661FF" w:rsidRDefault="00C464C4" w:rsidP="00A2718D">
            <w:pPr>
              <w:rPr>
                <w:rFonts w:eastAsia="Calibri"/>
                <w:b/>
                <w:sz w:val="16"/>
                <w:szCs w:val="16"/>
                <w:lang w:val="en-GB"/>
              </w:rPr>
            </w:pPr>
            <w:r w:rsidRPr="006661FF">
              <w:rPr>
                <w:rFonts w:eastAsia="Calibri"/>
                <w:b/>
                <w:sz w:val="16"/>
                <w:lang w:val="en-GB"/>
              </w:rPr>
              <w:t>I.21</w:t>
            </w:r>
          </w:p>
        </w:tc>
        <w:tc>
          <w:tcPr>
            <w:tcW w:w="3539" w:type="dxa"/>
            <w:gridSpan w:val="8"/>
            <w:tcBorders>
              <w:left w:val="nil"/>
              <w:bottom w:val="nil"/>
            </w:tcBorders>
            <w:vAlign w:val="center"/>
          </w:tcPr>
          <w:p w14:paraId="488FA08F" w14:textId="77777777" w:rsidR="00C464C4" w:rsidRPr="006661FF" w:rsidRDefault="00C464C4" w:rsidP="00A2718D">
            <w:pPr>
              <w:rPr>
                <w:rFonts w:eastAsia="Calibri"/>
                <w:sz w:val="16"/>
                <w:szCs w:val="16"/>
                <w:lang w:val="en-GB"/>
              </w:rPr>
            </w:pPr>
            <w:r w:rsidRPr="006661FF">
              <w:rPr>
                <w:rFonts w:eastAsia="Calibri"/>
                <w:b/>
                <w:sz w:val="16"/>
                <w:szCs w:val="16"/>
                <w:lang w:val="en-GB"/>
              </w:rPr>
              <w:sym w:font="Symbol" w:char="F07F"/>
            </w:r>
            <w:r w:rsidRPr="006661FF">
              <w:rPr>
                <w:rFonts w:eastAsia="Calibri"/>
                <w:b/>
                <w:sz w:val="16"/>
                <w:lang w:val="en-GB"/>
              </w:rPr>
              <w:t xml:space="preserve"> For transit </w:t>
            </w:r>
          </w:p>
        </w:tc>
        <w:tc>
          <w:tcPr>
            <w:tcW w:w="567" w:type="dxa"/>
            <w:gridSpan w:val="2"/>
            <w:tcBorders>
              <w:bottom w:val="single" w:sz="4" w:space="0" w:color="auto"/>
              <w:right w:val="nil"/>
            </w:tcBorders>
            <w:vAlign w:val="center"/>
          </w:tcPr>
          <w:p w14:paraId="490F5954" w14:textId="77777777" w:rsidR="00C464C4" w:rsidRPr="006661FF" w:rsidRDefault="00C464C4" w:rsidP="00A2718D">
            <w:pPr>
              <w:rPr>
                <w:rFonts w:eastAsia="Calibri"/>
                <w:b/>
                <w:sz w:val="16"/>
                <w:szCs w:val="16"/>
                <w:lang w:val="en-GB"/>
              </w:rPr>
            </w:pPr>
            <w:r w:rsidRPr="006661FF">
              <w:rPr>
                <w:rFonts w:eastAsia="Calibri"/>
                <w:b/>
                <w:sz w:val="16"/>
                <w:lang w:val="en-GB"/>
              </w:rPr>
              <w:t>I.22</w:t>
            </w:r>
          </w:p>
        </w:tc>
        <w:tc>
          <w:tcPr>
            <w:tcW w:w="4582" w:type="dxa"/>
            <w:gridSpan w:val="11"/>
            <w:tcBorders>
              <w:left w:val="nil"/>
              <w:bottom w:val="single" w:sz="4" w:space="0" w:color="auto"/>
            </w:tcBorders>
            <w:vAlign w:val="center"/>
          </w:tcPr>
          <w:p w14:paraId="6CE2BB03" w14:textId="77777777" w:rsidR="00C464C4" w:rsidRPr="006661FF" w:rsidRDefault="00C464C4" w:rsidP="00A2718D">
            <w:pPr>
              <w:rPr>
                <w:rFonts w:eastAsia="Calibri"/>
                <w:sz w:val="16"/>
                <w:szCs w:val="16"/>
                <w:lang w:val="en-GB"/>
              </w:rPr>
            </w:pPr>
            <w:r w:rsidRPr="006661FF">
              <w:rPr>
                <w:rFonts w:eastAsia="Calibri"/>
                <w:b/>
                <w:sz w:val="16"/>
                <w:szCs w:val="16"/>
                <w:lang w:val="en-GB"/>
              </w:rPr>
              <w:sym w:font="Symbol" w:char="F07F"/>
            </w:r>
            <w:r w:rsidRPr="006661FF">
              <w:rPr>
                <w:rFonts w:eastAsia="Calibri"/>
                <w:b/>
                <w:sz w:val="16"/>
                <w:lang w:val="en-GB"/>
              </w:rPr>
              <w:t xml:space="preserve"> For internal market</w:t>
            </w:r>
          </w:p>
        </w:tc>
      </w:tr>
      <w:tr w:rsidR="00C464C4" w:rsidRPr="001163B0" w14:paraId="0D7E3B90" w14:textId="77777777" w:rsidTr="00A2718D">
        <w:trPr>
          <w:gridBefore w:val="1"/>
          <w:gridAfter w:val="1"/>
          <w:wBefore w:w="452" w:type="dxa"/>
          <w:wAfter w:w="6" w:type="dxa"/>
          <w:trHeight w:val="389"/>
          <w:jc w:val="center"/>
        </w:trPr>
        <w:tc>
          <w:tcPr>
            <w:tcW w:w="598" w:type="dxa"/>
            <w:tcBorders>
              <w:top w:val="nil"/>
              <w:right w:val="nil"/>
            </w:tcBorders>
            <w:vAlign w:val="center"/>
          </w:tcPr>
          <w:p w14:paraId="53859B69" w14:textId="77777777" w:rsidR="00C464C4" w:rsidRPr="006661FF" w:rsidRDefault="00C464C4" w:rsidP="00A2718D">
            <w:pPr>
              <w:rPr>
                <w:rFonts w:eastAsia="Calibri"/>
                <w:sz w:val="16"/>
                <w:szCs w:val="16"/>
                <w:lang w:val="en-GB"/>
              </w:rPr>
            </w:pPr>
          </w:p>
        </w:tc>
        <w:tc>
          <w:tcPr>
            <w:tcW w:w="1616" w:type="dxa"/>
            <w:gridSpan w:val="3"/>
            <w:tcBorders>
              <w:top w:val="nil"/>
              <w:left w:val="nil"/>
              <w:right w:val="nil"/>
            </w:tcBorders>
            <w:vAlign w:val="center"/>
          </w:tcPr>
          <w:p w14:paraId="47A7F265" w14:textId="77777777" w:rsidR="00C464C4" w:rsidRPr="006661FF" w:rsidRDefault="00C464C4" w:rsidP="00A2718D">
            <w:pPr>
              <w:rPr>
                <w:rFonts w:eastAsia="Calibri"/>
                <w:sz w:val="16"/>
                <w:szCs w:val="16"/>
                <w:lang w:val="en-GB"/>
              </w:rPr>
            </w:pPr>
            <w:r w:rsidRPr="006661FF">
              <w:rPr>
                <w:rFonts w:eastAsia="Calibri"/>
                <w:sz w:val="16"/>
                <w:lang w:val="en-GB"/>
              </w:rPr>
              <w:t>Third country</w:t>
            </w:r>
          </w:p>
        </w:tc>
        <w:tc>
          <w:tcPr>
            <w:tcW w:w="1923" w:type="dxa"/>
            <w:gridSpan w:val="5"/>
            <w:tcBorders>
              <w:top w:val="nil"/>
              <w:left w:val="nil"/>
            </w:tcBorders>
            <w:vAlign w:val="center"/>
          </w:tcPr>
          <w:p w14:paraId="110AF213" w14:textId="77777777" w:rsidR="00C464C4" w:rsidRPr="006661FF" w:rsidRDefault="00C464C4" w:rsidP="00A2718D">
            <w:pPr>
              <w:rPr>
                <w:rFonts w:eastAsia="Calibri"/>
                <w:sz w:val="16"/>
                <w:szCs w:val="16"/>
                <w:lang w:val="en-GB"/>
              </w:rPr>
            </w:pPr>
            <w:r w:rsidRPr="006661FF">
              <w:rPr>
                <w:rFonts w:eastAsia="Calibri"/>
                <w:sz w:val="16"/>
                <w:lang w:val="en-GB"/>
              </w:rPr>
              <w:t>ISO country code</w:t>
            </w:r>
          </w:p>
        </w:tc>
        <w:tc>
          <w:tcPr>
            <w:tcW w:w="567" w:type="dxa"/>
            <w:gridSpan w:val="2"/>
            <w:tcBorders>
              <w:right w:val="nil"/>
            </w:tcBorders>
            <w:vAlign w:val="center"/>
          </w:tcPr>
          <w:p w14:paraId="6BF56D29" w14:textId="77777777" w:rsidR="00C464C4" w:rsidRPr="006661FF" w:rsidRDefault="00C464C4" w:rsidP="00A2718D">
            <w:pPr>
              <w:rPr>
                <w:rFonts w:eastAsia="Calibri"/>
                <w:sz w:val="16"/>
                <w:szCs w:val="16"/>
                <w:lang w:val="en-GB"/>
              </w:rPr>
            </w:pPr>
            <w:r w:rsidRPr="006661FF">
              <w:rPr>
                <w:rFonts w:eastAsia="Calibri"/>
                <w:b/>
                <w:sz w:val="16"/>
                <w:lang w:val="en-GB"/>
              </w:rPr>
              <w:t>I.23</w:t>
            </w:r>
          </w:p>
        </w:tc>
        <w:tc>
          <w:tcPr>
            <w:tcW w:w="4582" w:type="dxa"/>
            <w:gridSpan w:val="11"/>
            <w:tcBorders>
              <w:left w:val="nil"/>
            </w:tcBorders>
            <w:vAlign w:val="center"/>
          </w:tcPr>
          <w:p w14:paraId="4169A8D1" w14:textId="77777777" w:rsidR="00C464C4" w:rsidRPr="006661FF" w:rsidRDefault="00C464C4" w:rsidP="00A2718D">
            <w:pPr>
              <w:rPr>
                <w:rFonts w:eastAsia="Calibri"/>
                <w:sz w:val="16"/>
                <w:szCs w:val="16"/>
                <w:lang w:val="en-GB"/>
              </w:rPr>
            </w:pPr>
            <w:r w:rsidRPr="006661FF">
              <w:rPr>
                <w:rFonts w:eastAsia="Calibri"/>
                <w:b/>
                <w:sz w:val="16"/>
                <w:szCs w:val="16"/>
                <w:lang w:val="en-GB"/>
              </w:rPr>
              <w:sym w:font="Symbol" w:char="F07F"/>
            </w:r>
            <w:r w:rsidRPr="006661FF">
              <w:rPr>
                <w:rFonts w:eastAsia="Calibri"/>
                <w:b/>
                <w:sz w:val="16"/>
                <w:lang w:val="en-GB"/>
              </w:rPr>
              <w:t xml:space="preserve"> For re-entry</w:t>
            </w:r>
          </w:p>
        </w:tc>
      </w:tr>
    </w:tbl>
    <w:p w14:paraId="3EBFAA6D" w14:textId="77777777" w:rsidR="00C464C4" w:rsidRPr="006661FF" w:rsidRDefault="00C464C4" w:rsidP="00C464C4">
      <w:pPr>
        <w:rPr>
          <w:rFonts w:eastAsia="Calibri"/>
          <w:lang w:val="en-GB" w:eastAsia="de-DE" w:bidi="de-DE"/>
        </w:rPr>
      </w:pPr>
      <w:r w:rsidRPr="006661FF">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6"/>
        <w:gridCol w:w="16"/>
        <w:gridCol w:w="772"/>
        <w:gridCol w:w="708"/>
        <w:gridCol w:w="1397"/>
        <w:gridCol w:w="547"/>
        <w:gridCol w:w="40"/>
        <w:gridCol w:w="471"/>
        <w:gridCol w:w="1181"/>
        <w:gridCol w:w="412"/>
        <w:gridCol w:w="479"/>
        <w:gridCol w:w="1076"/>
        <w:gridCol w:w="594"/>
        <w:gridCol w:w="800"/>
        <w:gridCol w:w="6"/>
      </w:tblGrid>
      <w:tr w:rsidR="00C464C4" w:rsidRPr="001163B0" w14:paraId="06F80DAB" w14:textId="77777777" w:rsidTr="00A2718D">
        <w:trPr>
          <w:gridAfter w:val="1"/>
          <w:wAfter w:w="6" w:type="dxa"/>
          <w:trHeight w:val="369"/>
          <w:jc w:val="center"/>
        </w:trPr>
        <w:tc>
          <w:tcPr>
            <w:tcW w:w="963" w:type="dxa"/>
            <w:gridSpan w:val="2"/>
            <w:tcBorders>
              <w:right w:val="nil"/>
            </w:tcBorders>
            <w:vAlign w:val="center"/>
          </w:tcPr>
          <w:p w14:paraId="59F9EA64" w14:textId="77777777" w:rsidR="00C464C4" w:rsidRPr="006661FF" w:rsidRDefault="00C464C4" w:rsidP="00A2718D">
            <w:pPr>
              <w:rPr>
                <w:rFonts w:eastAsia="Calibri"/>
                <w:b/>
                <w:sz w:val="16"/>
                <w:lang w:val="en-GB"/>
              </w:rPr>
            </w:pPr>
            <w:r w:rsidRPr="006661FF">
              <w:rPr>
                <w:rFonts w:eastAsia="Calibri"/>
                <w:b/>
                <w:sz w:val="16"/>
                <w:lang w:val="en-GB"/>
              </w:rPr>
              <w:lastRenderedPageBreak/>
              <w:t>I.24</w:t>
            </w:r>
          </w:p>
        </w:tc>
        <w:tc>
          <w:tcPr>
            <w:tcW w:w="2879" w:type="dxa"/>
            <w:gridSpan w:val="3"/>
            <w:tcBorders>
              <w:left w:val="nil"/>
            </w:tcBorders>
            <w:vAlign w:val="center"/>
          </w:tcPr>
          <w:p w14:paraId="63A1F384" w14:textId="77777777" w:rsidR="00C464C4" w:rsidRPr="006661FF" w:rsidRDefault="00C464C4" w:rsidP="00A2718D">
            <w:pPr>
              <w:ind w:right="-247"/>
              <w:rPr>
                <w:rFonts w:eastAsia="Calibri"/>
                <w:sz w:val="16"/>
                <w:lang w:val="en-GB"/>
              </w:rPr>
            </w:pPr>
            <w:r w:rsidRPr="006661FF">
              <w:rPr>
                <w:rFonts w:eastAsia="Calibri"/>
                <w:b/>
                <w:sz w:val="16"/>
                <w:lang w:val="en-GB"/>
              </w:rPr>
              <w:t>Total number of packages</w:t>
            </w:r>
          </w:p>
        </w:tc>
        <w:tc>
          <w:tcPr>
            <w:tcW w:w="547" w:type="dxa"/>
            <w:tcBorders>
              <w:right w:val="nil"/>
            </w:tcBorders>
            <w:vAlign w:val="center"/>
          </w:tcPr>
          <w:p w14:paraId="5707EC17" w14:textId="77777777" w:rsidR="00C464C4" w:rsidRPr="006661FF" w:rsidRDefault="00C464C4" w:rsidP="00A2718D">
            <w:pPr>
              <w:ind w:right="-236"/>
              <w:rPr>
                <w:rFonts w:eastAsia="Calibri"/>
                <w:b/>
                <w:sz w:val="16"/>
                <w:lang w:val="en-GB"/>
              </w:rPr>
            </w:pPr>
            <w:r w:rsidRPr="006661FF">
              <w:rPr>
                <w:rFonts w:eastAsia="Calibri"/>
                <w:b/>
                <w:sz w:val="16"/>
                <w:lang w:val="en-GB"/>
              </w:rPr>
              <w:t>I.25</w:t>
            </w:r>
          </w:p>
        </w:tc>
        <w:tc>
          <w:tcPr>
            <w:tcW w:w="2100" w:type="dxa"/>
            <w:gridSpan w:val="4"/>
            <w:tcBorders>
              <w:left w:val="nil"/>
            </w:tcBorders>
            <w:vAlign w:val="center"/>
          </w:tcPr>
          <w:p w14:paraId="65F8FFBA" w14:textId="77777777" w:rsidR="00C464C4" w:rsidRPr="006661FF" w:rsidRDefault="00C464C4" w:rsidP="00A2718D">
            <w:pPr>
              <w:ind w:right="-236"/>
              <w:rPr>
                <w:rFonts w:eastAsia="Calibri"/>
                <w:sz w:val="16"/>
                <w:lang w:val="en-GB"/>
              </w:rPr>
            </w:pPr>
            <w:r w:rsidRPr="006661FF">
              <w:rPr>
                <w:rFonts w:eastAsia="Calibri"/>
                <w:b/>
                <w:sz w:val="16"/>
                <w:lang w:val="en-GB"/>
              </w:rPr>
              <w:t>Total quantity</w:t>
            </w:r>
          </w:p>
        </w:tc>
        <w:tc>
          <w:tcPr>
            <w:tcW w:w="479" w:type="dxa"/>
            <w:tcBorders>
              <w:right w:val="nil"/>
            </w:tcBorders>
            <w:vAlign w:val="center"/>
          </w:tcPr>
          <w:p w14:paraId="1C776674" w14:textId="77777777" w:rsidR="00C464C4" w:rsidRPr="006661FF" w:rsidRDefault="00C464C4" w:rsidP="00A2718D">
            <w:pPr>
              <w:rPr>
                <w:rFonts w:eastAsia="Calibri"/>
                <w:b/>
                <w:sz w:val="16"/>
                <w:lang w:val="en-GB"/>
              </w:rPr>
            </w:pPr>
            <w:r w:rsidRPr="006661FF">
              <w:rPr>
                <w:rFonts w:eastAsia="Calibri"/>
                <w:b/>
                <w:sz w:val="16"/>
                <w:lang w:val="en-GB"/>
              </w:rPr>
              <w:t>I.26</w:t>
            </w:r>
          </w:p>
        </w:tc>
        <w:tc>
          <w:tcPr>
            <w:tcW w:w="2471" w:type="dxa"/>
            <w:gridSpan w:val="3"/>
            <w:tcBorders>
              <w:left w:val="nil"/>
            </w:tcBorders>
            <w:vAlign w:val="center"/>
          </w:tcPr>
          <w:p w14:paraId="2BA2287D" w14:textId="77777777" w:rsidR="00C464C4" w:rsidRPr="006661FF" w:rsidRDefault="00C464C4" w:rsidP="00A2718D">
            <w:pPr>
              <w:rPr>
                <w:rFonts w:eastAsia="Calibri"/>
                <w:b/>
                <w:sz w:val="16"/>
                <w:lang w:val="en-GB"/>
              </w:rPr>
            </w:pPr>
            <w:r w:rsidRPr="006661FF">
              <w:rPr>
                <w:rFonts w:eastAsia="Calibri"/>
                <w:b/>
                <w:sz w:val="16"/>
                <w:lang w:val="en-GB"/>
              </w:rPr>
              <w:t>Total net weight/gross weight (kg)</w:t>
            </w:r>
          </w:p>
        </w:tc>
      </w:tr>
      <w:tr w:rsidR="00C464C4" w:rsidRPr="001163B0" w14:paraId="3D9EA3C0" w14:textId="77777777" w:rsidTr="00A2718D">
        <w:trPr>
          <w:trHeight w:val="195"/>
          <w:jc w:val="center"/>
        </w:trPr>
        <w:tc>
          <w:tcPr>
            <w:tcW w:w="947" w:type="dxa"/>
            <w:tcBorders>
              <w:bottom w:val="single" w:sz="4" w:space="0" w:color="auto"/>
              <w:right w:val="nil"/>
            </w:tcBorders>
          </w:tcPr>
          <w:p w14:paraId="75310CD2" w14:textId="77777777" w:rsidR="00C464C4" w:rsidRPr="006661FF" w:rsidRDefault="00C464C4" w:rsidP="00A2718D">
            <w:pPr>
              <w:rPr>
                <w:rFonts w:eastAsia="Calibri"/>
                <w:b/>
                <w:sz w:val="16"/>
                <w:lang w:val="en-GB"/>
              </w:rPr>
            </w:pPr>
            <w:r w:rsidRPr="006661FF">
              <w:rPr>
                <w:rFonts w:eastAsia="Calibri"/>
                <w:b/>
                <w:sz w:val="16"/>
                <w:lang w:val="en-GB"/>
              </w:rPr>
              <w:t>I.27</w:t>
            </w:r>
          </w:p>
        </w:tc>
        <w:tc>
          <w:tcPr>
            <w:tcW w:w="8498" w:type="dxa"/>
            <w:gridSpan w:val="14"/>
            <w:tcBorders>
              <w:left w:val="nil"/>
              <w:bottom w:val="single" w:sz="4" w:space="0" w:color="auto"/>
            </w:tcBorders>
          </w:tcPr>
          <w:p w14:paraId="75C5BADD" w14:textId="77777777" w:rsidR="00C464C4" w:rsidRPr="006661FF" w:rsidRDefault="00C464C4" w:rsidP="00A2718D">
            <w:pPr>
              <w:rPr>
                <w:rFonts w:eastAsia="Calibri"/>
                <w:sz w:val="16"/>
                <w:lang w:val="en-GB"/>
              </w:rPr>
            </w:pPr>
            <w:r w:rsidRPr="006661FF">
              <w:rPr>
                <w:rFonts w:eastAsia="Calibri"/>
                <w:b/>
                <w:sz w:val="16"/>
                <w:lang w:val="en-GB"/>
              </w:rPr>
              <w:t>Description of consignment</w:t>
            </w:r>
          </w:p>
        </w:tc>
      </w:tr>
      <w:tr w:rsidR="00C464C4" w:rsidRPr="001163B0" w14:paraId="0DEDB690" w14:textId="77777777" w:rsidTr="00A2718D">
        <w:trPr>
          <w:trHeight w:val="40"/>
          <w:jc w:val="center"/>
        </w:trPr>
        <w:tc>
          <w:tcPr>
            <w:tcW w:w="1736" w:type="dxa"/>
            <w:gridSpan w:val="3"/>
            <w:tcBorders>
              <w:top w:val="single" w:sz="4" w:space="0" w:color="auto"/>
              <w:bottom w:val="nil"/>
              <w:right w:val="nil"/>
            </w:tcBorders>
          </w:tcPr>
          <w:p w14:paraId="09FCD325" w14:textId="77777777" w:rsidR="00C464C4" w:rsidRPr="006661FF" w:rsidRDefault="00C464C4" w:rsidP="00A2718D">
            <w:pPr>
              <w:rPr>
                <w:rFonts w:eastAsia="Calibri"/>
                <w:sz w:val="16"/>
                <w:lang w:val="en-GB"/>
              </w:rPr>
            </w:pPr>
            <w:r w:rsidRPr="006661FF">
              <w:rPr>
                <w:rFonts w:eastAsia="Calibri"/>
                <w:sz w:val="16"/>
                <w:lang w:val="en-GB"/>
              </w:rPr>
              <w:t>CN code</w:t>
            </w:r>
          </w:p>
        </w:tc>
        <w:tc>
          <w:tcPr>
            <w:tcW w:w="708" w:type="dxa"/>
            <w:tcBorders>
              <w:top w:val="single" w:sz="4" w:space="0" w:color="auto"/>
              <w:left w:val="nil"/>
              <w:bottom w:val="nil"/>
              <w:right w:val="nil"/>
            </w:tcBorders>
          </w:tcPr>
          <w:p w14:paraId="433CF67A" w14:textId="77777777" w:rsidR="00C464C4" w:rsidRPr="006661FF" w:rsidRDefault="00C464C4" w:rsidP="00A2718D">
            <w:pPr>
              <w:rPr>
                <w:rFonts w:eastAsia="Calibri"/>
                <w:sz w:val="16"/>
                <w:lang w:val="en-GB"/>
              </w:rPr>
            </w:pPr>
            <w:r w:rsidRPr="006661FF">
              <w:rPr>
                <w:rFonts w:eastAsia="Calibri"/>
                <w:sz w:val="16"/>
                <w:lang w:val="en-GB"/>
              </w:rPr>
              <w:t>Species</w:t>
            </w:r>
          </w:p>
        </w:tc>
        <w:tc>
          <w:tcPr>
            <w:tcW w:w="1985" w:type="dxa"/>
            <w:gridSpan w:val="3"/>
            <w:tcBorders>
              <w:top w:val="single" w:sz="4" w:space="0" w:color="auto"/>
              <w:left w:val="nil"/>
              <w:bottom w:val="nil"/>
              <w:right w:val="nil"/>
            </w:tcBorders>
          </w:tcPr>
          <w:p w14:paraId="14C87D77" w14:textId="68E4D19A" w:rsidR="00C464C4" w:rsidRPr="006661FF" w:rsidRDefault="00AE6FFB" w:rsidP="00A2718D">
            <w:pPr>
              <w:rPr>
                <w:rFonts w:eastAsia="Calibri"/>
                <w:sz w:val="16"/>
                <w:lang w:val="en-GB"/>
              </w:rPr>
            </w:pPr>
            <w:r w:rsidRPr="006661FF">
              <w:rPr>
                <w:rFonts w:eastAsia="Calibri"/>
                <w:sz w:val="16"/>
                <w:lang w:val="en-GB"/>
              </w:rPr>
              <w:t>Approval or registration number of plant/establishment</w:t>
            </w:r>
          </w:p>
        </w:tc>
        <w:tc>
          <w:tcPr>
            <w:tcW w:w="471" w:type="dxa"/>
            <w:tcBorders>
              <w:top w:val="single" w:sz="4" w:space="0" w:color="auto"/>
              <w:left w:val="nil"/>
              <w:bottom w:val="nil"/>
              <w:right w:val="nil"/>
            </w:tcBorders>
          </w:tcPr>
          <w:p w14:paraId="6A81FB38" w14:textId="2D49DE62" w:rsidR="00C464C4" w:rsidRPr="006661FF" w:rsidRDefault="00C464C4" w:rsidP="00A2718D">
            <w:pPr>
              <w:rPr>
                <w:rFonts w:eastAsia="Calibri"/>
                <w:sz w:val="16"/>
                <w:lang w:val="en-GB"/>
              </w:rPr>
            </w:pPr>
          </w:p>
        </w:tc>
        <w:tc>
          <w:tcPr>
            <w:tcW w:w="1176" w:type="dxa"/>
            <w:tcBorders>
              <w:top w:val="single" w:sz="4" w:space="0" w:color="auto"/>
              <w:left w:val="nil"/>
              <w:bottom w:val="nil"/>
              <w:right w:val="nil"/>
            </w:tcBorders>
          </w:tcPr>
          <w:p w14:paraId="65185675" w14:textId="77777777" w:rsidR="00AE6FFB" w:rsidRPr="006661FF" w:rsidRDefault="00AE6FFB" w:rsidP="00A2718D">
            <w:pPr>
              <w:rPr>
                <w:rFonts w:eastAsia="Calibri"/>
                <w:sz w:val="16"/>
                <w:lang w:val="en-GB"/>
              </w:rPr>
            </w:pPr>
            <w:r w:rsidRPr="006661FF">
              <w:rPr>
                <w:rFonts w:eastAsia="Calibri"/>
                <w:sz w:val="16"/>
                <w:lang w:val="en-GB"/>
              </w:rPr>
              <w:t>Manufacturing plant</w:t>
            </w:r>
          </w:p>
          <w:p w14:paraId="178F8E01" w14:textId="05E51C7D" w:rsidR="00C464C4" w:rsidRPr="006661FF" w:rsidRDefault="00C464C4" w:rsidP="00A2718D">
            <w:pPr>
              <w:rPr>
                <w:rFonts w:eastAsia="Calibri"/>
                <w:sz w:val="16"/>
                <w:lang w:val="en-GB"/>
              </w:rPr>
            </w:pPr>
          </w:p>
        </w:tc>
        <w:tc>
          <w:tcPr>
            <w:tcW w:w="1969" w:type="dxa"/>
            <w:gridSpan w:val="3"/>
            <w:tcBorders>
              <w:top w:val="single" w:sz="4" w:space="0" w:color="auto"/>
              <w:left w:val="nil"/>
              <w:bottom w:val="nil"/>
              <w:right w:val="nil"/>
            </w:tcBorders>
          </w:tcPr>
          <w:p w14:paraId="79477D19" w14:textId="49859342" w:rsidR="00C464C4" w:rsidRPr="006661FF" w:rsidRDefault="00C464C4" w:rsidP="00A2718D">
            <w:pPr>
              <w:rPr>
                <w:rFonts w:eastAsia="Calibri"/>
                <w:sz w:val="16"/>
                <w:lang w:val="en-GB"/>
              </w:rPr>
            </w:pPr>
          </w:p>
        </w:tc>
        <w:tc>
          <w:tcPr>
            <w:tcW w:w="594" w:type="dxa"/>
            <w:tcBorders>
              <w:top w:val="single" w:sz="4" w:space="0" w:color="auto"/>
              <w:left w:val="nil"/>
              <w:bottom w:val="nil"/>
              <w:right w:val="nil"/>
            </w:tcBorders>
          </w:tcPr>
          <w:p w14:paraId="469725E3" w14:textId="5831A898" w:rsidR="00C464C4" w:rsidRPr="006661FF" w:rsidRDefault="00C464C4" w:rsidP="00A2718D">
            <w:pPr>
              <w:rPr>
                <w:rFonts w:eastAsia="Calibri"/>
                <w:sz w:val="16"/>
                <w:lang w:val="en-GB"/>
              </w:rPr>
            </w:pPr>
          </w:p>
        </w:tc>
        <w:tc>
          <w:tcPr>
            <w:tcW w:w="806" w:type="dxa"/>
            <w:gridSpan w:val="2"/>
            <w:tcBorders>
              <w:top w:val="single" w:sz="4" w:space="0" w:color="auto"/>
              <w:left w:val="nil"/>
              <w:bottom w:val="nil"/>
            </w:tcBorders>
          </w:tcPr>
          <w:p w14:paraId="2F954E68" w14:textId="041DBD4B" w:rsidR="00C464C4" w:rsidRPr="006661FF" w:rsidRDefault="00AE6FFB" w:rsidP="00A2718D">
            <w:pPr>
              <w:rPr>
                <w:rFonts w:eastAsia="Calibri"/>
                <w:sz w:val="16"/>
                <w:lang w:val="en-GB"/>
              </w:rPr>
            </w:pPr>
            <w:r w:rsidRPr="006661FF">
              <w:rPr>
                <w:rFonts w:eastAsia="Calibri"/>
                <w:sz w:val="16"/>
                <w:lang w:val="en-GB"/>
              </w:rPr>
              <w:t>Batch No</w:t>
            </w:r>
          </w:p>
        </w:tc>
      </w:tr>
      <w:tr w:rsidR="00C464C4" w:rsidRPr="001163B0" w14:paraId="1D128FA1" w14:textId="77777777" w:rsidTr="00A2718D">
        <w:trPr>
          <w:trHeight w:val="567"/>
          <w:jc w:val="center"/>
        </w:trPr>
        <w:tc>
          <w:tcPr>
            <w:tcW w:w="1736" w:type="dxa"/>
            <w:gridSpan w:val="3"/>
            <w:tcBorders>
              <w:top w:val="nil"/>
              <w:bottom w:val="nil"/>
              <w:right w:val="nil"/>
            </w:tcBorders>
          </w:tcPr>
          <w:p w14:paraId="7381706D" w14:textId="77777777" w:rsidR="00C464C4" w:rsidRPr="006661FF" w:rsidRDefault="00C464C4" w:rsidP="00A2718D">
            <w:pPr>
              <w:rPr>
                <w:rFonts w:eastAsia="Calibri"/>
                <w:sz w:val="16"/>
                <w:lang w:val="en-GB"/>
              </w:rPr>
            </w:pPr>
          </w:p>
        </w:tc>
        <w:tc>
          <w:tcPr>
            <w:tcW w:w="708" w:type="dxa"/>
            <w:tcBorders>
              <w:top w:val="nil"/>
              <w:left w:val="nil"/>
              <w:bottom w:val="nil"/>
              <w:right w:val="nil"/>
            </w:tcBorders>
          </w:tcPr>
          <w:p w14:paraId="47C2F5B1" w14:textId="77777777" w:rsidR="00C464C4" w:rsidRPr="006661FF" w:rsidRDefault="00C464C4" w:rsidP="00A2718D">
            <w:pPr>
              <w:rPr>
                <w:rFonts w:eastAsia="Calibri"/>
                <w:sz w:val="16"/>
                <w:lang w:val="en-GB"/>
              </w:rPr>
            </w:pPr>
          </w:p>
        </w:tc>
        <w:tc>
          <w:tcPr>
            <w:tcW w:w="1985" w:type="dxa"/>
            <w:gridSpan w:val="3"/>
            <w:tcBorders>
              <w:top w:val="nil"/>
              <w:left w:val="nil"/>
              <w:bottom w:val="nil"/>
              <w:right w:val="nil"/>
            </w:tcBorders>
          </w:tcPr>
          <w:p w14:paraId="1D5856F4" w14:textId="77777777" w:rsidR="00C464C4" w:rsidRPr="006661FF" w:rsidRDefault="00C464C4" w:rsidP="00A2718D">
            <w:pPr>
              <w:rPr>
                <w:rFonts w:eastAsia="Calibri"/>
                <w:sz w:val="16"/>
                <w:lang w:val="en-GB"/>
              </w:rPr>
            </w:pPr>
          </w:p>
        </w:tc>
        <w:tc>
          <w:tcPr>
            <w:tcW w:w="471" w:type="dxa"/>
            <w:tcBorders>
              <w:top w:val="nil"/>
              <w:left w:val="nil"/>
              <w:bottom w:val="nil"/>
              <w:right w:val="nil"/>
            </w:tcBorders>
          </w:tcPr>
          <w:p w14:paraId="610C8556" w14:textId="77777777" w:rsidR="00C464C4" w:rsidRPr="006661FF" w:rsidRDefault="00C464C4" w:rsidP="00A2718D">
            <w:pPr>
              <w:rPr>
                <w:rFonts w:eastAsia="Calibri"/>
                <w:sz w:val="16"/>
                <w:lang w:val="en-GB"/>
              </w:rPr>
            </w:pPr>
          </w:p>
        </w:tc>
        <w:tc>
          <w:tcPr>
            <w:tcW w:w="1176" w:type="dxa"/>
            <w:tcBorders>
              <w:top w:val="nil"/>
              <w:left w:val="nil"/>
              <w:bottom w:val="nil"/>
              <w:right w:val="nil"/>
            </w:tcBorders>
          </w:tcPr>
          <w:p w14:paraId="38642503" w14:textId="77777777" w:rsidR="00C464C4" w:rsidRPr="006661FF" w:rsidRDefault="00C464C4" w:rsidP="00A2718D">
            <w:pPr>
              <w:rPr>
                <w:rFonts w:eastAsia="Calibri"/>
                <w:sz w:val="16"/>
                <w:lang w:val="en-GB"/>
              </w:rPr>
            </w:pPr>
          </w:p>
        </w:tc>
        <w:tc>
          <w:tcPr>
            <w:tcW w:w="1969" w:type="dxa"/>
            <w:gridSpan w:val="3"/>
            <w:tcBorders>
              <w:top w:val="nil"/>
              <w:left w:val="nil"/>
              <w:bottom w:val="nil"/>
              <w:right w:val="nil"/>
            </w:tcBorders>
          </w:tcPr>
          <w:p w14:paraId="74ECA5B9" w14:textId="77777777" w:rsidR="00C464C4" w:rsidRPr="006661FF" w:rsidRDefault="00C464C4" w:rsidP="00A2718D">
            <w:pPr>
              <w:rPr>
                <w:rFonts w:eastAsia="Calibri"/>
                <w:sz w:val="16"/>
                <w:lang w:val="en-GB"/>
              </w:rPr>
            </w:pPr>
          </w:p>
        </w:tc>
        <w:tc>
          <w:tcPr>
            <w:tcW w:w="594" w:type="dxa"/>
            <w:tcBorders>
              <w:top w:val="nil"/>
              <w:left w:val="nil"/>
              <w:bottom w:val="nil"/>
              <w:right w:val="nil"/>
            </w:tcBorders>
          </w:tcPr>
          <w:p w14:paraId="359EAEE8" w14:textId="77777777" w:rsidR="00C464C4" w:rsidRPr="006661FF" w:rsidRDefault="00C464C4" w:rsidP="00A2718D">
            <w:pPr>
              <w:rPr>
                <w:rFonts w:eastAsia="Calibri"/>
                <w:sz w:val="16"/>
                <w:lang w:val="en-GB"/>
              </w:rPr>
            </w:pPr>
          </w:p>
        </w:tc>
        <w:tc>
          <w:tcPr>
            <w:tcW w:w="806" w:type="dxa"/>
            <w:gridSpan w:val="2"/>
            <w:tcBorders>
              <w:top w:val="nil"/>
              <w:left w:val="nil"/>
              <w:bottom w:val="nil"/>
            </w:tcBorders>
          </w:tcPr>
          <w:p w14:paraId="23A8C822" w14:textId="03F39335" w:rsidR="00C464C4" w:rsidRPr="006661FF" w:rsidRDefault="00C464C4" w:rsidP="00A2718D">
            <w:pPr>
              <w:rPr>
                <w:rFonts w:eastAsia="Calibri"/>
                <w:sz w:val="16"/>
                <w:lang w:val="en-GB"/>
              </w:rPr>
            </w:pPr>
          </w:p>
        </w:tc>
      </w:tr>
      <w:tr w:rsidR="00C464C4" w:rsidRPr="001163B0" w14:paraId="5CB0B97D" w14:textId="77777777" w:rsidTr="00A2718D">
        <w:trPr>
          <w:trHeight w:val="40"/>
          <w:jc w:val="center"/>
        </w:trPr>
        <w:tc>
          <w:tcPr>
            <w:tcW w:w="1736" w:type="dxa"/>
            <w:gridSpan w:val="3"/>
            <w:tcBorders>
              <w:top w:val="nil"/>
              <w:bottom w:val="nil"/>
              <w:right w:val="nil"/>
            </w:tcBorders>
          </w:tcPr>
          <w:p w14:paraId="6C1CCDB5" w14:textId="77777777" w:rsidR="00C464C4" w:rsidRPr="006661FF" w:rsidRDefault="00C464C4" w:rsidP="00A2718D">
            <w:pPr>
              <w:rPr>
                <w:rFonts w:eastAsia="Calibri"/>
                <w:sz w:val="16"/>
                <w:lang w:val="en-GB"/>
              </w:rPr>
            </w:pPr>
          </w:p>
        </w:tc>
        <w:tc>
          <w:tcPr>
            <w:tcW w:w="708" w:type="dxa"/>
            <w:tcBorders>
              <w:top w:val="nil"/>
              <w:left w:val="nil"/>
              <w:bottom w:val="nil"/>
              <w:right w:val="nil"/>
            </w:tcBorders>
          </w:tcPr>
          <w:p w14:paraId="280C77C4" w14:textId="77777777" w:rsidR="00C464C4" w:rsidRPr="006661FF" w:rsidRDefault="00C464C4" w:rsidP="00A2718D">
            <w:pPr>
              <w:rPr>
                <w:rFonts w:eastAsia="Calibri"/>
                <w:sz w:val="16"/>
                <w:lang w:val="en-GB"/>
              </w:rPr>
            </w:pPr>
          </w:p>
        </w:tc>
        <w:tc>
          <w:tcPr>
            <w:tcW w:w="1985" w:type="dxa"/>
            <w:gridSpan w:val="3"/>
            <w:tcBorders>
              <w:top w:val="nil"/>
              <w:left w:val="nil"/>
              <w:bottom w:val="nil"/>
              <w:right w:val="nil"/>
            </w:tcBorders>
          </w:tcPr>
          <w:p w14:paraId="015B59F9" w14:textId="32630B22" w:rsidR="00C464C4" w:rsidRPr="006661FF" w:rsidRDefault="00C464C4" w:rsidP="00A2718D">
            <w:pPr>
              <w:rPr>
                <w:rFonts w:eastAsia="Calibri"/>
                <w:sz w:val="16"/>
                <w:lang w:val="en-GB"/>
              </w:rPr>
            </w:pPr>
          </w:p>
        </w:tc>
        <w:tc>
          <w:tcPr>
            <w:tcW w:w="471" w:type="dxa"/>
            <w:tcBorders>
              <w:top w:val="nil"/>
              <w:left w:val="nil"/>
              <w:bottom w:val="nil"/>
              <w:right w:val="nil"/>
            </w:tcBorders>
          </w:tcPr>
          <w:p w14:paraId="289748AD" w14:textId="77777777" w:rsidR="00C464C4" w:rsidRPr="006661FF" w:rsidRDefault="00C464C4" w:rsidP="00A2718D">
            <w:pPr>
              <w:rPr>
                <w:rFonts w:eastAsia="Calibri"/>
                <w:sz w:val="16"/>
                <w:lang w:val="en-GB"/>
              </w:rPr>
            </w:pPr>
          </w:p>
        </w:tc>
        <w:tc>
          <w:tcPr>
            <w:tcW w:w="1176" w:type="dxa"/>
            <w:tcBorders>
              <w:top w:val="nil"/>
              <w:left w:val="nil"/>
              <w:bottom w:val="nil"/>
              <w:right w:val="nil"/>
            </w:tcBorders>
          </w:tcPr>
          <w:p w14:paraId="4ECBD68F" w14:textId="1CAED7A4" w:rsidR="00C464C4" w:rsidRPr="006661FF" w:rsidRDefault="00C464C4" w:rsidP="00A2718D">
            <w:pPr>
              <w:rPr>
                <w:rFonts w:eastAsia="Calibri"/>
                <w:sz w:val="16"/>
                <w:lang w:val="en-GB"/>
              </w:rPr>
            </w:pPr>
          </w:p>
        </w:tc>
        <w:tc>
          <w:tcPr>
            <w:tcW w:w="1969" w:type="dxa"/>
            <w:gridSpan w:val="3"/>
            <w:tcBorders>
              <w:top w:val="nil"/>
              <w:left w:val="nil"/>
              <w:bottom w:val="nil"/>
              <w:right w:val="nil"/>
            </w:tcBorders>
          </w:tcPr>
          <w:p w14:paraId="7CF31CC0" w14:textId="7A938292" w:rsidR="00C464C4" w:rsidRPr="006661FF" w:rsidRDefault="00C464C4" w:rsidP="00A2718D">
            <w:pPr>
              <w:rPr>
                <w:rFonts w:eastAsia="Calibri"/>
                <w:sz w:val="16"/>
                <w:lang w:val="en-GB"/>
              </w:rPr>
            </w:pPr>
          </w:p>
        </w:tc>
        <w:tc>
          <w:tcPr>
            <w:tcW w:w="594" w:type="dxa"/>
            <w:tcBorders>
              <w:top w:val="nil"/>
              <w:left w:val="nil"/>
              <w:bottom w:val="nil"/>
              <w:right w:val="nil"/>
            </w:tcBorders>
          </w:tcPr>
          <w:p w14:paraId="15A2F062" w14:textId="77777777" w:rsidR="00C464C4" w:rsidRPr="006661FF" w:rsidRDefault="00C464C4" w:rsidP="00A2718D">
            <w:pPr>
              <w:rPr>
                <w:rFonts w:eastAsia="Calibri"/>
                <w:sz w:val="16"/>
                <w:lang w:val="en-GB"/>
              </w:rPr>
            </w:pPr>
          </w:p>
        </w:tc>
        <w:tc>
          <w:tcPr>
            <w:tcW w:w="806" w:type="dxa"/>
            <w:gridSpan w:val="2"/>
            <w:tcBorders>
              <w:top w:val="nil"/>
              <w:left w:val="nil"/>
              <w:bottom w:val="nil"/>
            </w:tcBorders>
          </w:tcPr>
          <w:p w14:paraId="26EC922E" w14:textId="08050CA2" w:rsidR="00C464C4" w:rsidRPr="006661FF" w:rsidRDefault="00C464C4" w:rsidP="00A2718D">
            <w:pPr>
              <w:rPr>
                <w:rFonts w:eastAsia="Calibri"/>
                <w:sz w:val="16"/>
                <w:lang w:val="en-GB"/>
              </w:rPr>
            </w:pPr>
          </w:p>
        </w:tc>
      </w:tr>
      <w:tr w:rsidR="00C464C4" w:rsidRPr="001163B0" w14:paraId="7F61AA3D" w14:textId="77777777" w:rsidTr="00A2718D">
        <w:trPr>
          <w:trHeight w:val="567"/>
          <w:jc w:val="center"/>
        </w:trPr>
        <w:tc>
          <w:tcPr>
            <w:tcW w:w="1736" w:type="dxa"/>
            <w:gridSpan w:val="3"/>
            <w:tcBorders>
              <w:top w:val="nil"/>
              <w:bottom w:val="nil"/>
              <w:right w:val="nil"/>
            </w:tcBorders>
          </w:tcPr>
          <w:p w14:paraId="02C8D4E5" w14:textId="77777777" w:rsidR="00C464C4" w:rsidRPr="006661FF" w:rsidRDefault="00C464C4" w:rsidP="00A2718D">
            <w:pPr>
              <w:rPr>
                <w:rFonts w:eastAsia="Calibri"/>
                <w:sz w:val="16"/>
                <w:lang w:val="en-GB"/>
              </w:rPr>
            </w:pPr>
          </w:p>
        </w:tc>
        <w:tc>
          <w:tcPr>
            <w:tcW w:w="708" w:type="dxa"/>
            <w:tcBorders>
              <w:top w:val="nil"/>
              <w:left w:val="nil"/>
              <w:bottom w:val="nil"/>
              <w:right w:val="nil"/>
            </w:tcBorders>
          </w:tcPr>
          <w:p w14:paraId="6D9BF88E" w14:textId="77777777" w:rsidR="00C464C4" w:rsidRPr="006661FF" w:rsidRDefault="00C464C4" w:rsidP="00A2718D">
            <w:pPr>
              <w:rPr>
                <w:rFonts w:eastAsia="Calibri"/>
                <w:sz w:val="16"/>
                <w:lang w:val="en-GB"/>
              </w:rPr>
            </w:pPr>
          </w:p>
        </w:tc>
        <w:tc>
          <w:tcPr>
            <w:tcW w:w="1985" w:type="dxa"/>
            <w:gridSpan w:val="3"/>
            <w:tcBorders>
              <w:top w:val="nil"/>
              <w:left w:val="nil"/>
              <w:bottom w:val="nil"/>
              <w:right w:val="nil"/>
            </w:tcBorders>
          </w:tcPr>
          <w:p w14:paraId="139B559A" w14:textId="77777777" w:rsidR="00C464C4" w:rsidRPr="006661FF" w:rsidRDefault="00C464C4" w:rsidP="00A2718D">
            <w:pPr>
              <w:rPr>
                <w:rFonts w:eastAsia="Calibri"/>
                <w:sz w:val="16"/>
                <w:lang w:val="en-GB"/>
              </w:rPr>
            </w:pPr>
          </w:p>
        </w:tc>
        <w:tc>
          <w:tcPr>
            <w:tcW w:w="471" w:type="dxa"/>
            <w:tcBorders>
              <w:top w:val="nil"/>
              <w:left w:val="nil"/>
              <w:bottom w:val="nil"/>
              <w:right w:val="nil"/>
            </w:tcBorders>
          </w:tcPr>
          <w:p w14:paraId="492FC2A5" w14:textId="77777777" w:rsidR="00C464C4" w:rsidRPr="006661FF" w:rsidRDefault="00C464C4" w:rsidP="00A2718D">
            <w:pPr>
              <w:rPr>
                <w:rFonts w:eastAsia="Calibri"/>
                <w:sz w:val="16"/>
                <w:lang w:val="en-GB"/>
              </w:rPr>
            </w:pPr>
          </w:p>
        </w:tc>
        <w:tc>
          <w:tcPr>
            <w:tcW w:w="1176" w:type="dxa"/>
            <w:tcBorders>
              <w:top w:val="nil"/>
              <w:left w:val="nil"/>
              <w:bottom w:val="nil"/>
              <w:right w:val="nil"/>
            </w:tcBorders>
          </w:tcPr>
          <w:p w14:paraId="484B1BA4" w14:textId="77777777" w:rsidR="00C464C4" w:rsidRPr="006661FF" w:rsidRDefault="00C464C4" w:rsidP="00A2718D">
            <w:pPr>
              <w:rPr>
                <w:rFonts w:eastAsia="Calibri"/>
                <w:sz w:val="16"/>
                <w:lang w:val="en-GB"/>
              </w:rPr>
            </w:pPr>
          </w:p>
        </w:tc>
        <w:tc>
          <w:tcPr>
            <w:tcW w:w="1969" w:type="dxa"/>
            <w:gridSpan w:val="3"/>
            <w:tcBorders>
              <w:top w:val="nil"/>
              <w:left w:val="nil"/>
              <w:bottom w:val="nil"/>
              <w:right w:val="nil"/>
            </w:tcBorders>
          </w:tcPr>
          <w:p w14:paraId="04704B68" w14:textId="77777777" w:rsidR="00C464C4" w:rsidRPr="006661FF" w:rsidRDefault="00C464C4" w:rsidP="00A2718D">
            <w:pPr>
              <w:rPr>
                <w:rFonts w:eastAsia="Calibri"/>
                <w:sz w:val="16"/>
                <w:lang w:val="en-GB"/>
              </w:rPr>
            </w:pPr>
          </w:p>
        </w:tc>
        <w:tc>
          <w:tcPr>
            <w:tcW w:w="594" w:type="dxa"/>
            <w:tcBorders>
              <w:top w:val="nil"/>
              <w:left w:val="nil"/>
              <w:bottom w:val="nil"/>
              <w:right w:val="nil"/>
            </w:tcBorders>
          </w:tcPr>
          <w:p w14:paraId="63098CAD" w14:textId="77777777" w:rsidR="00C464C4" w:rsidRPr="006661FF" w:rsidRDefault="00C464C4" w:rsidP="00A2718D">
            <w:pPr>
              <w:rPr>
                <w:rFonts w:eastAsia="Calibri"/>
                <w:sz w:val="16"/>
                <w:lang w:val="en-GB"/>
              </w:rPr>
            </w:pPr>
          </w:p>
        </w:tc>
        <w:tc>
          <w:tcPr>
            <w:tcW w:w="806" w:type="dxa"/>
            <w:gridSpan w:val="2"/>
            <w:tcBorders>
              <w:top w:val="nil"/>
              <w:left w:val="nil"/>
              <w:bottom w:val="nil"/>
            </w:tcBorders>
          </w:tcPr>
          <w:p w14:paraId="0066B606" w14:textId="77777777" w:rsidR="00C464C4" w:rsidRPr="006661FF" w:rsidRDefault="00C464C4" w:rsidP="00A2718D">
            <w:pPr>
              <w:rPr>
                <w:rFonts w:eastAsia="Calibri"/>
                <w:sz w:val="16"/>
                <w:lang w:val="en-GB"/>
              </w:rPr>
            </w:pPr>
          </w:p>
        </w:tc>
      </w:tr>
      <w:tr w:rsidR="00C464C4" w:rsidRPr="001163B0" w14:paraId="743A26C4" w14:textId="77777777" w:rsidTr="00A2718D">
        <w:trPr>
          <w:trHeight w:val="40"/>
          <w:jc w:val="center"/>
        </w:trPr>
        <w:tc>
          <w:tcPr>
            <w:tcW w:w="1736" w:type="dxa"/>
            <w:gridSpan w:val="3"/>
            <w:tcBorders>
              <w:top w:val="nil"/>
              <w:bottom w:val="nil"/>
              <w:right w:val="nil"/>
            </w:tcBorders>
          </w:tcPr>
          <w:p w14:paraId="60CCF0DA" w14:textId="44C2646A" w:rsidR="00C464C4" w:rsidRPr="006661FF" w:rsidRDefault="00C464C4" w:rsidP="00A2718D">
            <w:pPr>
              <w:rPr>
                <w:rFonts w:eastAsia="Calibri"/>
                <w:sz w:val="16"/>
                <w:lang w:val="en-GB"/>
              </w:rPr>
            </w:pPr>
          </w:p>
        </w:tc>
        <w:tc>
          <w:tcPr>
            <w:tcW w:w="708" w:type="dxa"/>
            <w:tcBorders>
              <w:top w:val="nil"/>
              <w:left w:val="nil"/>
              <w:bottom w:val="nil"/>
              <w:right w:val="nil"/>
            </w:tcBorders>
          </w:tcPr>
          <w:p w14:paraId="3140CBD0" w14:textId="77777777" w:rsidR="00C464C4" w:rsidRPr="006661FF" w:rsidRDefault="00C464C4" w:rsidP="00A2718D">
            <w:pPr>
              <w:rPr>
                <w:rFonts w:eastAsia="Calibri"/>
                <w:sz w:val="16"/>
                <w:lang w:val="en-GB"/>
              </w:rPr>
            </w:pPr>
          </w:p>
        </w:tc>
        <w:tc>
          <w:tcPr>
            <w:tcW w:w="1985" w:type="dxa"/>
            <w:gridSpan w:val="3"/>
            <w:tcBorders>
              <w:top w:val="nil"/>
              <w:left w:val="nil"/>
              <w:bottom w:val="nil"/>
              <w:right w:val="nil"/>
            </w:tcBorders>
          </w:tcPr>
          <w:p w14:paraId="1DD7C4A1" w14:textId="70930DDF" w:rsidR="00C464C4" w:rsidRPr="006661FF" w:rsidRDefault="00C464C4" w:rsidP="00A2718D">
            <w:pPr>
              <w:rPr>
                <w:rFonts w:eastAsia="Calibri"/>
                <w:sz w:val="16"/>
                <w:lang w:val="en-GB"/>
              </w:rPr>
            </w:pPr>
          </w:p>
        </w:tc>
        <w:tc>
          <w:tcPr>
            <w:tcW w:w="471" w:type="dxa"/>
            <w:tcBorders>
              <w:top w:val="nil"/>
              <w:left w:val="nil"/>
              <w:bottom w:val="nil"/>
              <w:right w:val="nil"/>
            </w:tcBorders>
          </w:tcPr>
          <w:p w14:paraId="799F14B3" w14:textId="77777777" w:rsidR="00C464C4" w:rsidRPr="006661FF" w:rsidRDefault="00C464C4" w:rsidP="00A2718D">
            <w:pPr>
              <w:rPr>
                <w:rFonts w:eastAsia="Calibri"/>
                <w:sz w:val="16"/>
                <w:lang w:val="en-GB"/>
              </w:rPr>
            </w:pPr>
          </w:p>
        </w:tc>
        <w:tc>
          <w:tcPr>
            <w:tcW w:w="1176" w:type="dxa"/>
            <w:tcBorders>
              <w:top w:val="nil"/>
              <w:left w:val="nil"/>
              <w:bottom w:val="nil"/>
              <w:right w:val="nil"/>
            </w:tcBorders>
          </w:tcPr>
          <w:p w14:paraId="66EA0A6A" w14:textId="54881C45" w:rsidR="00C464C4" w:rsidRPr="006661FF" w:rsidRDefault="00C464C4" w:rsidP="00A2718D">
            <w:pPr>
              <w:rPr>
                <w:rFonts w:eastAsia="Calibri"/>
                <w:sz w:val="16"/>
                <w:lang w:val="en-GB"/>
              </w:rPr>
            </w:pPr>
          </w:p>
        </w:tc>
        <w:tc>
          <w:tcPr>
            <w:tcW w:w="1969" w:type="dxa"/>
            <w:gridSpan w:val="3"/>
            <w:tcBorders>
              <w:top w:val="nil"/>
              <w:left w:val="nil"/>
              <w:bottom w:val="nil"/>
              <w:right w:val="nil"/>
            </w:tcBorders>
          </w:tcPr>
          <w:p w14:paraId="3B9E7A39" w14:textId="04B17171" w:rsidR="00C464C4" w:rsidRPr="006661FF" w:rsidRDefault="00C464C4" w:rsidP="00A2718D">
            <w:pPr>
              <w:rPr>
                <w:rFonts w:eastAsia="Calibri"/>
                <w:sz w:val="16"/>
                <w:lang w:val="en-GB"/>
              </w:rPr>
            </w:pPr>
          </w:p>
        </w:tc>
        <w:tc>
          <w:tcPr>
            <w:tcW w:w="594" w:type="dxa"/>
            <w:tcBorders>
              <w:top w:val="nil"/>
              <w:left w:val="nil"/>
              <w:bottom w:val="nil"/>
              <w:right w:val="nil"/>
            </w:tcBorders>
          </w:tcPr>
          <w:p w14:paraId="49C39DE5" w14:textId="77777777" w:rsidR="00C464C4" w:rsidRPr="006661FF" w:rsidRDefault="00C464C4" w:rsidP="00A2718D">
            <w:pPr>
              <w:rPr>
                <w:rFonts w:eastAsia="Calibri"/>
                <w:sz w:val="16"/>
                <w:lang w:val="en-GB"/>
              </w:rPr>
            </w:pPr>
          </w:p>
        </w:tc>
        <w:tc>
          <w:tcPr>
            <w:tcW w:w="806" w:type="dxa"/>
            <w:gridSpan w:val="2"/>
            <w:tcBorders>
              <w:top w:val="nil"/>
              <w:left w:val="nil"/>
              <w:bottom w:val="nil"/>
            </w:tcBorders>
          </w:tcPr>
          <w:p w14:paraId="708D3514" w14:textId="26599E85" w:rsidR="00C464C4" w:rsidRPr="006661FF" w:rsidRDefault="00C464C4" w:rsidP="00A2718D">
            <w:pPr>
              <w:rPr>
                <w:rFonts w:eastAsia="Calibri"/>
                <w:sz w:val="16"/>
                <w:lang w:val="en-GB"/>
              </w:rPr>
            </w:pPr>
          </w:p>
        </w:tc>
      </w:tr>
      <w:tr w:rsidR="00C464C4" w:rsidRPr="001163B0" w14:paraId="007307CE" w14:textId="77777777" w:rsidTr="00A2718D">
        <w:trPr>
          <w:trHeight w:val="567"/>
          <w:jc w:val="center"/>
        </w:trPr>
        <w:tc>
          <w:tcPr>
            <w:tcW w:w="1736" w:type="dxa"/>
            <w:gridSpan w:val="3"/>
            <w:tcBorders>
              <w:top w:val="nil"/>
              <w:bottom w:val="nil"/>
              <w:right w:val="nil"/>
            </w:tcBorders>
          </w:tcPr>
          <w:p w14:paraId="75EE199F" w14:textId="77777777" w:rsidR="00C464C4" w:rsidRPr="006661FF" w:rsidRDefault="00C464C4" w:rsidP="00A2718D">
            <w:pPr>
              <w:rPr>
                <w:rFonts w:eastAsia="Calibri"/>
                <w:sz w:val="16"/>
                <w:lang w:val="en-GB"/>
              </w:rPr>
            </w:pPr>
          </w:p>
        </w:tc>
        <w:tc>
          <w:tcPr>
            <w:tcW w:w="708" w:type="dxa"/>
            <w:tcBorders>
              <w:top w:val="nil"/>
              <w:left w:val="nil"/>
              <w:bottom w:val="nil"/>
              <w:right w:val="nil"/>
            </w:tcBorders>
          </w:tcPr>
          <w:p w14:paraId="4A59E2AB" w14:textId="77777777" w:rsidR="00C464C4" w:rsidRPr="006661FF" w:rsidRDefault="00C464C4" w:rsidP="00A2718D">
            <w:pPr>
              <w:rPr>
                <w:rFonts w:eastAsia="Calibri"/>
                <w:sz w:val="16"/>
                <w:lang w:val="en-GB"/>
              </w:rPr>
            </w:pPr>
          </w:p>
        </w:tc>
        <w:tc>
          <w:tcPr>
            <w:tcW w:w="1985" w:type="dxa"/>
            <w:gridSpan w:val="3"/>
            <w:tcBorders>
              <w:top w:val="nil"/>
              <w:left w:val="nil"/>
              <w:bottom w:val="nil"/>
              <w:right w:val="nil"/>
            </w:tcBorders>
          </w:tcPr>
          <w:p w14:paraId="7559A856" w14:textId="77777777" w:rsidR="00C464C4" w:rsidRPr="006661FF" w:rsidRDefault="00C464C4" w:rsidP="00A2718D">
            <w:pPr>
              <w:rPr>
                <w:rFonts w:eastAsia="Calibri"/>
                <w:sz w:val="16"/>
                <w:lang w:val="en-GB"/>
              </w:rPr>
            </w:pPr>
          </w:p>
        </w:tc>
        <w:tc>
          <w:tcPr>
            <w:tcW w:w="471" w:type="dxa"/>
            <w:tcBorders>
              <w:top w:val="nil"/>
              <w:left w:val="nil"/>
              <w:bottom w:val="nil"/>
              <w:right w:val="nil"/>
            </w:tcBorders>
          </w:tcPr>
          <w:p w14:paraId="0B9BF2DE" w14:textId="77777777" w:rsidR="00C464C4" w:rsidRPr="006661FF" w:rsidRDefault="00C464C4" w:rsidP="00A2718D">
            <w:pPr>
              <w:rPr>
                <w:rFonts w:eastAsia="Calibri"/>
                <w:sz w:val="16"/>
                <w:lang w:val="en-GB"/>
              </w:rPr>
            </w:pPr>
          </w:p>
        </w:tc>
        <w:tc>
          <w:tcPr>
            <w:tcW w:w="1176" w:type="dxa"/>
            <w:tcBorders>
              <w:top w:val="nil"/>
              <w:left w:val="nil"/>
              <w:bottom w:val="nil"/>
              <w:right w:val="nil"/>
            </w:tcBorders>
          </w:tcPr>
          <w:p w14:paraId="78C0D96E" w14:textId="77777777" w:rsidR="00C464C4" w:rsidRPr="006661FF" w:rsidRDefault="00C464C4" w:rsidP="00A2718D">
            <w:pPr>
              <w:rPr>
                <w:rFonts w:eastAsia="Calibri"/>
                <w:sz w:val="16"/>
                <w:lang w:val="en-GB"/>
              </w:rPr>
            </w:pPr>
          </w:p>
        </w:tc>
        <w:tc>
          <w:tcPr>
            <w:tcW w:w="1969" w:type="dxa"/>
            <w:gridSpan w:val="3"/>
            <w:tcBorders>
              <w:top w:val="nil"/>
              <w:left w:val="nil"/>
              <w:bottom w:val="nil"/>
              <w:right w:val="nil"/>
            </w:tcBorders>
          </w:tcPr>
          <w:p w14:paraId="1962464D" w14:textId="77777777" w:rsidR="00C464C4" w:rsidRPr="006661FF" w:rsidRDefault="00C464C4" w:rsidP="00A2718D">
            <w:pPr>
              <w:rPr>
                <w:rFonts w:eastAsia="Calibri"/>
                <w:sz w:val="16"/>
                <w:lang w:val="en-GB"/>
              </w:rPr>
            </w:pPr>
          </w:p>
        </w:tc>
        <w:tc>
          <w:tcPr>
            <w:tcW w:w="594" w:type="dxa"/>
            <w:tcBorders>
              <w:top w:val="nil"/>
              <w:left w:val="nil"/>
              <w:bottom w:val="nil"/>
              <w:right w:val="nil"/>
            </w:tcBorders>
          </w:tcPr>
          <w:p w14:paraId="6A2FBCD4" w14:textId="77777777" w:rsidR="00C464C4" w:rsidRPr="006661FF" w:rsidRDefault="00C464C4" w:rsidP="00A2718D">
            <w:pPr>
              <w:rPr>
                <w:rFonts w:eastAsia="Calibri"/>
                <w:sz w:val="16"/>
                <w:lang w:val="en-GB"/>
              </w:rPr>
            </w:pPr>
          </w:p>
        </w:tc>
        <w:tc>
          <w:tcPr>
            <w:tcW w:w="806" w:type="dxa"/>
            <w:gridSpan w:val="2"/>
            <w:tcBorders>
              <w:top w:val="nil"/>
              <w:left w:val="nil"/>
              <w:bottom w:val="nil"/>
            </w:tcBorders>
          </w:tcPr>
          <w:p w14:paraId="446C0E72" w14:textId="77777777" w:rsidR="00C464C4" w:rsidRPr="006661FF" w:rsidRDefault="00C464C4" w:rsidP="00A2718D">
            <w:pPr>
              <w:rPr>
                <w:rFonts w:eastAsia="Calibri"/>
                <w:sz w:val="16"/>
                <w:lang w:val="en-GB"/>
              </w:rPr>
            </w:pPr>
          </w:p>
        </w:tc>
      </w:tr>
      <w:tr w:rsidR="00C464C4" w:rsidRPr="001163B0" w14:paraId="6FEFC01D" w14:textId="77777777" w:rsidTr="00A2718D">
        <w:trPr>
          <w:trHeight w:val="40"/>
          <w:jc w:val="center"/>
        </w:trPr>
        <w:tc>
          <w:tcPr>
            <w:tcW w:w="1736" w:type="dxa"/>
            <w:gridSpan w:val="3"/>
            <w:tcBorders>
              <w:top w:val="nil"/>
              <w:bottom w:val="single" w:sz="4" w:space="0" w:color="auto"/>
              <w:right w:val="nil"/>
            </w:tcBorders>
          </w:tcPr>
          <w:p w14:paraId="57FF1BE3" w14:textId="3AA90336" w:rsidR="00C464C4" w:rsidRPr="00F632E8" w:rsidRDefault="00C464C4" w:rsidP="00A2718D">
            <w:pPr>
              <w:rPr>
                <w:rFonts w:eastAsia="Calibri"/>
                <w:sz w:val="16"/>
                <w:lang w:val="en-GB"/>
              </w:rPr>
            </w:pPr>
          </w:p>
        </w:tc>
        <w:tc>
          <w:tcPr>
            <w:tcW w:w="708" w:type="dxa"/>
            <w:tcBorders>
              <w:top w:val="nil"/>
              <w:left w:val="nil"/>
              <w:bottom w:val="single" w:sz="4" w:space="0" w:color="auto"/>
              <w:right w:val="nil"/>
            </w:tcBorders>
          </w:tcPr>
          <w:p w14:paraId="70DDBA31" w14:textId="77777777" w:rsidR="00C464C4" w:rsidRPr="00F632E8"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053CD03B" w14:textId="00ECF43B" w:rsidR="00C464C4" w:rsidRPr="00F632E8" w:rsidRDefault="00C464C4" w:rsidP="00A2718D">
            <w:pPr>
              <w:rPr>
                <w:rFonts w:eastAsia="Calibri"/>
                <w:sz w:val="16"/>
                <w:lang w:val="en-GB"/>
              </w:rPr>
            </w:pPr>
          </w:p>
        </w:tc>
        <w:tc>
          <w:tcPr>
            <w:tcW w:w="471" w:type="dxa"/>
            <w:tcBorders>
              <w:top w:val="nil"/>
              <w:left w:val="nil"/>
              <w:bottom w:val="single" w:sz="4" w:space="0" w:color="auto"/>
              <w:right w:val="nil"/>
            </w:tcBorders>
          </w:tcPr>
          <w:p w14:paraId="090D269A" w14:textId="77777777" w:rsidR="00C464C4" w:rsidRPr="00F632E8" w:rsidRDefault="00C464C4" w:rsidP="00A2718D">
            <w:pPr>
              <w:rPr>
                <w:rFonts w:eastAsia="Calibri"/>
                <w:sz w:val="16"/>
                <w:lang w:val="en-GB"/>
              </w:rPr>
            </w:pPr>
          </w:p>
        </w:tc>
        <w:tc>
          <w:tcPr>
            <w:tcW w:w="1176" w:type="dxa"/>
            <w:tcBorders>
              <w:top w:val="nil"/>
              <w:left w:val="nil"/>
              <w:bottom w:val="single" w:sz="4" w:space="0" w:color="auto"/>
              <w:right w:val="nil"/>
            </w:tcBorders>
          </w:tcPr>
          <w:p w14:paraId="588E9A24" w14:textId="1D622519" w:rsidR="00C464C4" w:rsidRPr="00F632E8"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71BC39C2" w14:textId="035C42A5" w:rsidR="00C464C4" w:rsidRPr="00F632E8" w:rsidRDefault="00C464C4" w:rsidP="00A2718D">
            <w:pPr>
              <w:rPr>
                <w:rFonts w:eastAsia="Calibri"/>
                <w:sz w:val="16"/>
                <w:lang w:val="en-GB"/>
              </w:rPr>
            </w:pPr>
          </w:p>
        </w:tc>
        <w:tc>
          <w:tcPr>
            <w:tcW w:w="594" w:type="dxa"/>
            <w:tcBorders>
              <w:top w:val="nil"/>
              <w:left w:val="nil"/>
              <w:bottom w:val="single" w:sz="4" w:space="0" w:color="auto"/>
              <w:right w:val="nil"/>
            </w:tcBorders>
          </w:tcPr>
          <w:p w14:paraId="5D00A9C8" w14:textId="05755FB4" w:rsidR="00C464C4" w:rsidRPr="00F632E8" w:rsidRDefault="00C464C4" w:rsidP="00A2718D">
            <w:pPr>
              <w:rPr>
                <w:rFonts w:eastAsia="Calibri"/>
                <w:sz w:val="16"/>
                <w:lang w:val="en-GB"/>
              </w:rPr>
            </w:pPr>
          </w:p>
        </w:tc>
        <w:tc>
          <w:tcPr>
            <w:tcW w:w="806" w:type="dxa"/>
            <w:gridSpan w:val="2"/>
            <w:tcBorders>
              <w:top w:val="nil"/>
              <w:left w:val="nil"/>
              <w:bottom w:val="single" w:sz="4" w:space="0" w:color="auto"/>
            </w:tcBorders>
          </w:tcPr>
          <w:p w14:paraId="7D7E437B" w14:textId="77777777" w:rsidR="00C464C4" w:rsidRPr="00F632E8" w:rsidRDefault="00C464C4" w:rsidP="00A2718D">
            <w:pPr>
              <w:rPr>
                <w:rFonts w:eastAsia="Calibri"/>
                <w:sz w:val="16"/>
                <w:lang w:val="en-GB"/>
              </w:rPr>
            </w:pPr>
          </w:p>
        </w:tc>
      </w:tr>
    </w:tbl>
    <w:p w14:paraId="5BAA113E" w14:textId="77777777" w:rsidR="00C464C4" w:rsidRPr="006661FF" w:rsidRDefault="00C464C4" w:rsidP="00C464C4">
      <w:pPr>
        <w:rPr>
          <w:rFonts w:eastAsia="Calibri"/>
          <w:lang w:val="en-GB" w:eastAsia="de-DE" w:bidi="de-DE"/>
        </w:rPr>
      </w:pPr>
      <w:r w:rsidRPr="006661FF">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681174E7" w14:textId="77777777" w:rsidTr="00A2718D">
        <w:trPr>
          <w:trHeight w:val="355"/>
        </w:trPr>
        <w:tc>
          <w:tcPr>
            <w:tcW w:w="5205" w:type="dxa"/>
            <w:gridSpan w:val="3"/>
            <w:tcBorders>
              <w:top w:val="single" w:sz="4" w:space="0" w:color="auto"/>
              <w:left w:val="single" w:sz="4" w:space="0" w:color="auto"/>
              <w:right w:val="nil"/>
            </w:tcBorders>
            <w:vAlign w:val="center"/>
          </w:tcPr>
          <w:p w14:paraId="26646957" w14:textId="77777777" w:rsidR="00C464C4" w:rsidRPr="006661FF" w:rsidRDefault="00C464C4" w:rsidP="00A2718D">
            <w:pPr>
              <w:spacing w:after="0"/>
              <w:rPr>
                <w:rFonts w:eastAsia="Calibri"/>
                <w:b/>
                <w:sz w:val="16"/>
                <w:szCs w:val="16"/>
                <w:lang w:val="en-GB" w:eastAsia="de-DE" w:bidi="de-DE"/>
              </w:rPr>
            </w:pPr>
            <w:r w:rsidRPr="006661FF">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752A0512" w14:textId="02E532DE" w:rsidR="00C464C4" w:rsidRPr="006661FF" w:rsidRDefault="00C464C4" w:rsidP="00A2718D">
            <w:pPr>
              <w:spacing w:after="0"/>
              <w:jc w:val="right"/>
              <w:rPr>
                <w:rFonts w:eastAsia="Calibri"/>
                <w:b/>
                <w:sz w:val="16"/>
                <w:szCs w:val="16"/>
                <w:lang w:val="en-GB" w:eastAsia="de-DE" w:bidi="de-DE"/>
              </w:rPr>
            </w:pPr>
            <w:r w:rsidRPr="006661FF">
              <w:rPr>
                <w:rFonts w:eastAsia="Calibri"/>
                <w:b/>
                <w:sz w:val="16"/>
                <w:lang w:val="en-GB" w:eastAsia="de-DE" w:bidi="de-DE"/>
              </w:rPr>
              <w:t>Certificate model</w:t>
            </w:r>
            <w:r w:rsidR="003B4728" w:rsidRPr="006661FF">
              <w:rPr>
                <w:rFonts w:eastAsia="Calibri"/>
                <w:b/>
                <w:sz w:val="16"/>
                <w:lang w:val="en-GB" w:eastAsia="de-DE" w:bidi="de-DE"/>
              </w:rPr>
              <w:t xml:space="preserve"> GELATINE AND COLLAGEN FOR FEED</w:t>
            </w:r>
          </w:p>
        </w:tc>
      </w:tr>
      <w:tr w:rsidR="00C464C4" w:rsidRPr="001163B0" w14:paraId="7661EB70" w14:textId="77777777" w:rsidTr="00A2718D">
        <w:trPr>
          <w:trHeight w:val="369"/>
        </w:trPr>
        <w:tc>
          <w:tcPr>
            <w:tcW w:w="516" w:type="dxa"/>
            <w:vMerge w:val="restart"/>
            <w:textDirection w:val="btLr"/>
          </w:tcPr>
          <w:p w14:paraId="00BEBB62" w14:textId="77777777" w:rsidR="00C464C4" w:rsidRPr="00F632E8" w:rsidRDefault="00C464C4" w:rsidP="00A2718D">
            <w:pPr>
              <w:spacing w:after="0"/>
              <w:ind w:left="113" w:right="113"/>
              <w:jc w:val="center"/>
              <w:rPr>
                <w:rFonts w:eastAsia="Calibri"/>
                <w:b/>
                <w:sz w:val="20"/>
                <w:szCs w:val="20"/>
                <w:lang w:val="en-GB" w:eastAsia="de-DE" w:bidi="de-DE"/>
              </w:rPr>
            </w:pPr>
            <w:r w:rsidRPr="00F632E8">
              <w:rPr>
                <w:rFonts w:eastAsia="Calibri"/>
                <w:b/>
                <w:sz w:val="20"/>
                <w:lang w:val="en-GB" w:eastAsia="de-DE" w:bidi="de-DE"/>
              </w:rPr>
              <w:t>Part II: Certification</w:t>
            </w:r>
          </w:p>
        </w:tc>
        <w:tc>
          <w:tcPr>
            <w:tcW w:w="4689" w:type="dxa"/>
            <w:gridSpan w:val="2"/>
            <w:tcBorders>
              <w:bottom w:val="nil"/>
            </w:tcBorders>
            <w:shd w:val="clear" w:color="auto" w:fill="auto"/>
          </w:tcPr>
          <w:p w14:paraId="30273C93" w14:textId="77777777" w:rsidR="00C464C4" w:rsidRPr="00F632E8" w:rsidRDefault="00C464C4" w:rsidP="00A2718D">
            <w:pPr>
              <w:spacing w:after="0"/>
              <w:rPr>
                <w:rFonts w:eastAsia="Calibri"/>
                <w:sz w:val="16"/>
                <w:szCs w:val="16"/>
                <w:lang w:val="en-GB" w:eastAsia="de-DE" w:bidi="de-DE"/>
              </w:rPr>
            </w:pPr>
            <w:r w:rsidRPr="00F632E8">
              <w:rPr>
                <w:rFonts w:eastAsia="Calibri"/>
                <w:b/>
                <w:sz w:val="16"/>
                <w:lang w:val="en-GB" w:eastAsia="de-DE" w:bidi="de-DE"/>
              </w:rPr>
              <w:t>II. Health information</w:t>
            </w:r>
          </w:p>
        </w:tc>
        <w:tc>
          <w:tcPr>
            <w:tcW w:w="461" w:type="dxa"/>
            <w:tcBorders>
              <w:right w:val="nil"/>
            </w:tcBorders>
            <w:shd w:val="clear" w:color="auto" w:fill="auto"/>
            <w:vAlign w:val="center"/>
          </w:tcPr>
          <w:p w14:paraId="6C4BA00E" w14:textId="77777777" w:rsidR="00C464C4" w:rsidRPr="00F632E8" w:rsidRDefault="00C464C4" w:rsidP="00A2718D">
            <w:pPr>
              <w:spacing w:after="0"/>
              <w:rPr>
                <w:rFonts w:eastAsia="Calibri"/>
                <w:b/>
                <w:sz w:val="16"/>
                <w:szCs w:val="16"/>
                <w:lang w:val="en-GB" w:eastAsia="de-DE" w:bidi="de-DE"/>
              </w:rPr>
            </w:pPr>
            <w:r w:rsidRPr="00F632E8">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2C481776" w14:textId="77777777" w:rsidR="00C464C4" w:rsidRPr="00F632E8" w:rsidRDefault="00C464C4" w:rsidP="00A2718D">
            <w:pPr>
              <w:spacing w:after="0"/>
              <w:rPr>
                <w:rFonts w:eastAsia="Calibri"/>
                <w:b/>
                <w:sz w:val="16"/>
                <w:szCs w:val="16"/>
                <w:lang w:val="en-GB" w:eastAsia="de-DE" w:bidi="de-DE"/>
              </w:rPr>
            </w:pPr>
            <w:r w:rsidRPr="00F632E8">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64B8C7FB" w14:textId="77777777" w:rsidR="00C464C4" w:rsidRPr="00F632E8" w:rsidRDefault="00C464C4" w:rsidP="00A2718D">
            <w:pPr>
              <w:spacing w:after="0"/>
              <w:rPr>
                <w:rFonts w:eastAsia="Calibri"/>
                <w:b/>
                <w:sz w:val="16"/>
                <w:szCs w:val="16"/>
                <w:lang w:val="en-GB" w:eastAsia="de-DE" w:bidi="de-DE"/>
              </w:rPr>
            </w:pPr>
            <w:r w:rsidRPr="00F632E8">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1FDCD847" w14:textId="77777777" w:rsidR="00C464C4" w:rsidRPr="00F632E8" w:rsidRDefault="00C464C4" w:rsidP="00A2718D">
            <w:pPr>
              <w:spacing w:after="0"/>
              <w:rPr>
                <w:rFonts w:eastAsia="Calibri"/>
                <w:b/>
                <w:sz w:val="16"/>
                <w:szCs w:val="16"/>
                <w:lang w:val="en-GB" w:eastAsia="de-DE" w:bidi="de-DE"/>
              </w:rPr>
            </w:pPr>
            <w:r w:rsidRPr="00F632E8">
              <w:rPr>
                <w:rFonts w:eastAsia="Calibri"/>
                <w:b/>
                <w:sz w:val="16"/>
                <w:lang w:val="en-GB" w:eastAsia="de-DE" w:bidi="de-DE"/>
              </w:rPr>
              <w:t>IMSOC reference</w:t>
            </w:r>
          </w:p>
        </w:tc>
      </w:tr>
      <w:tr w:rsidR="00C464C4" w:rsidRPr="001163B0" w14:paraId="79FEBBED" w14:textId="77777777" w:rsidTr="00A2718D">
        <w:trPr>
          <w:trHeight w:val="7232"/>
        </w:trPr>
        <w:tc>
          <w:tcPr>
            <w:tcW w:w="516" w:type="dxa"/>
            <w:vMerge/>
          </w:tcPr>
          <w:p w14:paraId="25922B1D" w14:textId="77777777" w:rsidR="00C464C4" w:rsidRPr="00F632E8" w:rsidRDefault="00C464C4" w:rsidP="00A2718D">
            <w:pPr>
              <w:spacing w:after="0"/>
              <w:rPr>
                <w:rFonts w:eastAsia="Calibri"/>
                <w:sz w:val="18"/>
                <w:lang w:val="en-GB" w:eastAsia="de-DE" w:bidi="de-DE"/>
              </w:rPr>
            </w:pPr>
          </w:p>
        </w:tc>
        <w:tc>
          <w:tcPr>
            <w:tcW w:w="9531" w:type="dxa"/>
            <w:gridSpan w:val="8"/>
            <w:tcBorders>
              <w:top w:val="nil"/>
            </w:tcBorders>
            <w:shd w:val="clear" w:color="auto" w:fill="auto"/>
          </w:tcPr>
          <w:p w14:paraId="7EEE83FA" w14:textId="7ADAC7B1" w:rsidR="009C5A0E" w:rsidRPr="00F632E8" w:rsidRDefault="009C5A0E" w:rsidP="00AE6FFB">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I, the undersigned official veterinarian, declare that I have read and understood Regulation (EC) No 1069/2009 of the European Parliament and of the Council, and in particular Article 10 thereof, and Commission Regulation (EU) No 142/2011, and in particular Chapter I of Annex XIV thereto, and certify that the gelatine/collagen(</w:t>
            </w:r>
            <w:r w:rsidR="00AE6FFB"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 described above:</w:t>
            </w:r>
          </w:p>
          <w:p w14:paraId="1F4A0A94" w14:textId="470336C9" w:rsidR="009C5A0E" w:rsidRPr="00F632E8" w:rsidRDefault="009C5A0E" w:rsidP="00AE6FFB">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II.1</w:t>
            </w:r>
            <w:r w:rsidRPr="00F632E8">
              <w:rPr>
                <w:rFonts w:ascii="Times New Roman" w:hAnsi="Times New Roman" w:cs="Times New Roman"/>
                <w:sz w:val="20"/>
                <w:szCs w:val="20"/>
                <w:lang w:val="en-GB"/>
              </w:rPr>
              <w:tab/>
              <w:t>consists of gelatine/collagen(</w:t>
            </w:r>
            <w:r w:rsidR="00AE6FFB"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 that satisfy the health requirements below;</w:t>
            </w:r>
          </w:p>
          <w:p w14:paraId="768493DF" w14:textId="47394DDC" w:rsidR="009C5A0E" w:rsidRPr="00F632E8" w:rsidRDefault="009C5A0E" w:rsidP="00AE6FFB">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II.2</w:t>
            </w:r>
            <w:r w:rsidRPr="00F632E8">
              <w:rPr>
                <w:rFonts w:ascii="Times New Roman" w:hAnsi="Times New Roman" w:cs="Times New Roman"/>
                <w:sz w:val="20"/>
                <w:szCs w:val="20"/>
                <w:lang w:val="en-GB"/>
              </w:rPr>
              <w:tab/>
              <w:t>consist exclusively of gelatine/collagen(</w:t>
            </w:r>
            <w:r w:rsidR="00AE6FFB"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 not intended for human consumption;</w:t>
            </w:r>
          </w:p>
          <w:p w14:paraId="5729D67C" w14:textId="7C6CBBD9" w:rsidR="009C5A0E" w:rsidRPr="00F632E8" w:rsidRDefault="009C5A0E" w:rsidP="00AE6FFB">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II.3</w:t>
            </w:r>
            <w:r w:rsidRPr="00F632E8">
              <w:rPr>
                <w:rFonts w:ascii="Times New Roman" w:hAnsi="Times New Roman" w:cs="Times New Roman"/>
                <w:sz w:val="20"/>
                <w:szCs w:val="20"/>
                <w:lang w:val="en-GB"/>
              </w:rPr>
              <w:tab/>
              <w:t>has been prepared and stored in a plant approved and supervised by the competent authority in accordance with Article 24 of Regulation (EC) No 1069/2009, in order to kill pathogenic agents;</w:t>
            </w:r>
          </w:p>
          <w:p w14:paraId="7B163247" w14:textId="726F663F" w:rsidR="009C5A0E" w:rsidRPr="00F632E8" w:rsidRDefault="009C5A0E" w:rsidP="00AE6FFB">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II.4</w:t>
            </w:r>
            <w:r w:rsidRPr="00F632E8">
              <w:rPr>
                <w:rFonts w:ascii="Times New Roman" w:hAnsi="Times New Roman" w:cs="Times New Roman"/>
                <w:sz w:val="20"/>
                <w:szCs w:val="20"/>
                <w:lang w:val="en-GB"/>
              </w:rPr>
              <w:tab/>
              <w:t>has been prepared exclusively with the following animal by-products:</w:t>
            </w:r>
          </w:p>
          <w:p w14:paraId="1D93C8D4" w14:textId="36B266D0" w:rsidR="009C5A0E" w:rsidRPr="00F632E8" w:rsidRDefault="009C5A0E" w:rsidP="00AE6FFB">
            <w:pPr>
              <w:tabs>
                <w:tab w:val="left" w:pos="2000"/>
              </w:tabs>
              <w:autoSpaceDE w:val="0"/>
              <w:autoSpaceDN w:val="0"/>
              <w:adjustRightInd w:val="0"/>
              <w:spacing w:before="40" w:after="40" w:line="276" w:lineRule="auto"/>
              <w:ind w:left="2480" w:hanging="156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00AE6FFB"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Pr="00F632E8">
              <w:rPr>
                <w:rFonts w:ascii="Times New Roman" w:hAnsi="Times New Roman" w:cs="Times New Roman"/>
                <w:i/>
                <w:sz w:val="20"/>
                <w:szCs w:val="20"/>
                <w:lang w:val="en-GB"/>
              </w:rPr>
              <w:t>either</w:t>
            </w:r>
            <w:r w:rsidRPr="00F632E8">
              <w:rPr>
                <w:rFonts w:ascii="Times New Roman" w:hAnsi="Times New Roman" w:cs="Times New Roman"/>
                <w:sz w:val="20"/>
                <w:szCs w:val="20"/>
                <w:lang w:val="en-GB"/>
              </w:rPr>
              <w:tab/>
              <w:t>[-</w:t>
            </w:r>
            <w:r w:rsidRPr="00F632E8">
              <w:rPr>
                <w:rFonts w:ascii="Times New Roman" w:hAnsi="Times New Roman" w:cs="Times New Roman"/>
                <w:sz w:val="20"/>
                <w:szCs w:val="20"/>
                <w:lang w:val="en-GB"/>
              </w:rPr>
              <w:tab/>
              <w:t>carcases and parts of animals slaughtered or, in the case of game, bodies or parts of animals killed, and which are fit for human consumption in accordance with Union legislation, but are not intended for human consumption for commercial reasons;]</w:t>
            </w:r>
          </w:p>
          <w:p w14:paraId="498C2A62" w14:textId="751F1100" w:rsidR="009C5A0E" w:rsidRPr="00F632E8" w:rsidRDefault="009C5A0E" w:rsidP="00AE6FFB">
            <w:pPr>
              <w:tabs>
                <w:tab w:val="left" w:pos="2000"/>
              </w:tabs>
              <w:autoSpaceDE w:val="0"/>
              <w:autoSpaceDN w:val="0"/>
              <w:adjustRightInd w:val="0"/>
              <w:spacing w:before="40" w:after="40" w:line="276" w:lineRule="auto"/>
              <w:ind w:left="2480" w:hanging="156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00AE6FFB"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Pr="00F632E8">
              <w:rPr>
                <w:rFonts w:ascii="Times New Roman" w:hAnsi="Times New Roman" w:cs="Times New Roman"/>
                <w:i/>
                <w:sz w:val="20"/>
                <w:szCs w:val="20"/>
                <w:lang w:val="en-GB"/>
              </w:rPr>
              <w:t>and/or</w:t>
            </w:r>
            <w:r w:rsidRPr="00F632E8">
              <w:rPr>
                <w:rFonts w:ascii="Times New Roman" w:hAnsi="Times New Roman" w:cs="Times New Roman"/>
                <w:sz w:val="20"/>
                <w:szCs w:val="20"/>
                <w:lang w:val="en-GB"/>
              </w:rPr>
              <w:tab/>
              <w:t>[-</w:t>
            </w:r>
            <w:r w:rsidRPr="00F632E8">
              <w:rPr>
                <w:rFonts w:ascii="Times New Roman" w:hAnsi="Times New Roman" w:cs="Times New Roman"/>
                <w:sz w:val="20"/>
                <w:szCs w:val="20"/>
                <w:lang w:val="en-GB"/>
              </w:rPr>
              <w:tab/>
              <w:t>carcases and the following parts originating either from animals that have been slaughtered in a slaughterhouse and were considered fit for slaughter for human consumption following an ante-mortem inspection or bodies and the following parts of animals from game killed for human consumption in accordance with Union legislation:</w:t>
            </w:r>
          </w:p>
          <w:p w14:paraId="2142C260" w14:textId="77777777" w:rsidR="009C5A0E" w:rsidRPr="00F632E8" w:rsidRDefault="009C5A0E" w:rsidP="00AE6FFB">
            <w:pPr>
              <w:autoSpaceDE w:val="0"/>
              <w:autoSpaceDN w:val="0"/>
              <w:adjustRightInd w:val="0"/>
              <w:spacing w:before="40" w:after="40" w:line="276" w:lineRule="auto"/>
              <w:ind w:left="2960" w:hanging="48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(i)</w:t>
            </w:r>
            <w:r w:rsidRPr="00F632E8">
              <w:rPr>
                <w:rFonts w:ascii="Times New Roman" w:hAnsi="Times New Roman" w:cs="Times New Roman"/>
                <w:sz w:val="20"/>
                <w:szCs w:val="20"/>
                <w:lang w:val="en-GB"/>
              </w:rPr>
              <w:tab/>
              <w:t>carcases or bodies and parts of animals which are rejected as unfit for human consumption in accordance with Union legislation, but which did not show any signs of disease communicable to humans or animals;</w:t>
            </w:r>
          </w:p>
          <w:p w14:paraId="1927AF60" w14:textId="77777777" w:rsidR="009C5A0E" w:rsidRPr="00F632E8" w:rsidRDefault="009C5A0E" w:rsidP="00AE6FFB">
            <w:pPr>
              <w:autoSpaceDE w:val="0"/>
              <w:autoSpaceDN w:val="0"/>
              <w:adjustRightInd w:val="0"/>
              <w:spacing w:before="40" w:after="40" w:line="276" w:lineRule="auto"/>
              <w:ind w:left="2960" w:hanging="48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(ii)</w:t>
            </w:r>
            <w:r w:rsidRPr="00F632E8">
              <w:rPr>
                <w:rFonts w:ascii="Times New Roman" w:hAnsi="Times New Roman" w:cs="Times New Roman"/>
                <w:sz w:val="20"/>
                <w:szCs w:val="20"/>
                <w:lang w:val="en-GB"/>
              </w:rPr>
              <w:tab/>
              <w:t>heads of poultry;</w:t>
            </w:r>
          </w:p>
          <w:p w14:paraId="227FA8D4" w14:textId="77777777" w:rsidR="009C5A0E" w:rsidRPr="00F632E8" w:rsidRDefault="009C5A0E" w:rsidP="00AE6FFB">
            <w:pPr>
              <w:autoSpaceDE w:val="0"/>
              <w:autoSpaceDN w:val="0"/>
              <w:adjustRightInd w:val="0"/>
              <w:spacing w:before="40" w:after="40" w:line="276" w:lineRule="auto"/>
              <w:ind w:left="2960" w:hanging="48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(iii)</w:t>
            </w:r>
            <w:r w:rsidRPr="00F632E8">
              <w:rPr>
                <w:rFonts w:ascii="Times New Roman" w:hAnsi="Times New Roman" w:cs="Times New Roman"/>
                <w:sz w:val="20"/>
                <w:szCs w:val="20"/>
                <w:lang w:val="en-GB"/>
              </w:rPr>
              <w:tab/>
              <w:t>hides and skins, including trimmings and splitting thereof, horns and feet, including the phalanges and the carpus and metacarpus bones, tarsus and metatarsus bones;</w:t>
            </w:r>
          </w:p>
          <w:p w14:paraId="167C9446" w14:textId="77777777" w:rsidR="009C5A0E" w:rsidRPr="00F632E8" w:rsidRDefault="009C5A0E" w:rsidP="00AE6FFB">
            <w:pPr>
              <w:autoSpaceDE w:val="0"/>
              <w:autoSpaceDN w:val="0"/>
              <w:adjustRightInd w:val="0"/>
              <w:spacing w:before="40" w:after="40" w:line="276" w:lineRule="auto"/>
              <w:ind w:left="2960" w:hanging="48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(iv)</w:t>
            </w:r>
            <w:r w:rsidRPr="00F632E8">
              <w:rPr>
                <w:rFonts w:ascii="Times New Roman" w:hAnsi="Times New Roman" w:cs="Times New Roman"/>
                <w:sz w:val="20"/>
                <w:szCs w:val="20"/>
                <w:lang w:val="en-GB"/>
              </w:rPr>
              <w:tab/>
              <w:t>pig bristles;</w:t>
            </w:r>
          </w:p>
          <w:p w14:paraId="4451114E" w14:textId="77777777" w:rsidR="009C5A0E" w:rsidRPr="00F632E8" w:rsidRDefault="009C5A0E" w:rsidP="00AE6FFB">
            <w:pPr>
              <w:autoSpaceDE w:val="0"/>
              <w:autoSpaceDN w:val="0"/>
              <w:adjustRightInd w:val="0"/>
              <w:spacing w:before="40" w:after="40" w:line="276" w:lineRule="auto"/>
              <w:ind w:left="2960" w:hanging="48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(v)</w:t>
            </w:r>
            <w:r w:rsidRPr="00F632E8">
              <w:rPr>
                <w:rFonts w:ascii="Times New Roman" w:hAnsi="Times New Roman" w:cs="Times New Roman"/>
                <w:sz w:val="20"/>
                <w:szCs w:val="20"/>
                <w:lang w:val="en-GB"/>
              </w:rPr>
              <w:tab/>
              <w:t>feathers;]</w:t>
            </w:r>
          </w:p>
          <w:p w14:paraId="7511A8F0" w14:textId="43DC2C3A" w:rsidR="009C5A0E" w:rsidRPr="00F632E8" w:rsidRDefault="009C5A0E" w:rsidP="00AE6FFB">
            <w:pPr>
              <w:tabs>
                <w:tab w:val="left" w:pos="2000"/>
              </w:tabs>
              <w:autoSpaceDE w:val="0"/>
              <w:autoSpaceDN w:val="0"/>
              <w:adjustRightInd w:val="0"/>
              <w:spacing w:before="40" w:after="40" w:line="276" w:lineRule="auto"/>
              <w:ind w:left="2480" w:hanging="156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00AE6FFB"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Pr="00F632E8">
              <w:rPr>
                <w:rFonts w:ascii="Times New Roman" w:hAnsi="Times New Roman" w:cs="Times New Roman"/>
                <w:i/>
                <w:sz w:val="20"/>
                <w:szCs w:val="20"/>
                <w:lang w:val="en-GB"/>
              </w:rPr>
              <w:t>and/or</w:t>
            </w:r>
            <w:r w:rsidRPr="00F632E8">
              <w:rPr>
                <w:rFonts w:ascii="Times New Roman" w:hAnsi="Times New Roman" w:cs="Times New Roman"/>
                <w:sz w:val="20"/>
                <w:szCs w:val="20"/>
                <w:lang w:val="en-GB"/>
              </w:rPr>
              <w:tab/>
              <w:t>[-</w:t>
            </w:r>
            <w:r w:rsidRPr="00F632E8">
              <w:rPr>
                <w:rFonts w:ascii="Times New Roman" w:hAnsi="Times New Roman" w:cs="Times New Roman"/>
                <w:sz w:val="20"/>
                <w:szCs w:val="20"/>
                <w:lang w:val="en-GB"/>
              </w:rPr>
              <w:tab/>
              <w:t>animal by-products arising from the production of products intended for human consumption, including degreased bone, greaves and centrifuge or separator sludge from milk processing;]</w:t>
            </w:r>
          </w:p>
          <w:p w14:paraId="418AE397" w14:textId="70999764" w:rsidR="009C5A0E" w:rsidRPr="00F632E8" w:rsidRDefault="009C5A0E" w:rsidP="00AE6FFB">
            <w:pPr>
              <w:tabs>
                <w:tab w:val="left" w:pos="2000"/>
              </w:tabs>
              <w:autoSpaceDE w:val="0"/>
              <w:autoSpaceDN w:val="0"/>
              <w:adjustRightInd w:val="0"/>
              <w:spacing w:before="40" w:after="40" w:line="276" w:lineRule="auto"/>
              <w:ind w:left="2480" w:hanging="156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00AE6FFB"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Pr="00F632E8">
              <w:rPr>
                <w:rFonts w:ascii="Times New Roman" w:hAnsi="Times New Roman" w:cs="Times New Roman"/>
                <w:i/>
                <w:sz w:val="20"/>
                <w:szCs w:val="20"/>
                <w:lang w:val="en-GB"/>
              </w:rPr>
              <w:t>and/or</w:t>
            </w:r>
            <w:r w:rsidRPr="00F632E8">
              <w:rPr>
                <w:rFonts w:ascii="Times New Roman" w:hAnsi="Times New Roman" w:cs="Times New Roman"/>
                <w:sz w:val="20"/>
                <w:szCs w:val="20"/>
                <w:lang w:val="en-GB"/>
              </w:rPr>
              <w:tab/>
              <w:t>[-</w:t>
            </w:r>
            <w:r w:rsidRPr="00F632E8">
              <w:rPr>
                <w:rFonts w:ascii="Times New Roman" w:hAnsi="Times New Roman" w:cs="Times New Roman"/>
                <w:sz w:val="20"/>
                <w:szCs w:val="20"/>
                <w:lang w:val="en-GB"/>
              </w:rPr>
              <w:tab/>
              <w:t>products of animal origin, or foodstuffs containing products of animal origin, which are no longer intended for human consumption for commercial reasons or due to problems of manufacturing or packaging defects or other defects from which no risk to public or animal health arises;]</w:t>
            </w:r>
          </w:p>
          <w:p w14:paraId="084A00FC" w14:textId="4F51CDDD" w:rsidR="009C5A0E" w:rsidRPr="00F632E8" w:rsidRDefault="009C5A0E" w:rsidP="00AE6FFB">
            <w:pPr>
              <w:tabs>
                <w:tab w:val="left" w:pos="2000"/>
              </w:tabs>
              <w:autoSpaceDE w:val="0"/>
              <w:autoSpaceDN w:val="0"/>
              <w:adjustRightInd w:val="0"/>
              <w:spacing w:before="40" w:after="40" w:line="276" w:lineRule="auto"/>
              <w:ind w:left="2480" w:hanging="156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00AE6FFB"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Pr="00F632E8">
              <w:rPr>
                <w:rFonts w:ascii="Times New Roman" w:hAnsi="Times New Roman" w:cs="Times New Roman"/>
                <w:i/>
                <w:sz w:val="20"/>
                <w:szCs w:val="20"/>
                <w:lang w:val="en-GB"/>
              </w:rPr>
              <w:t>and/or</w:t>
            </w:r>
            <w:r w:rsidRPr="00F632E8">
              <w:rPr>
                <w:rFonts w:ascii="Times New Roman" w:hAnsi="Times New Roman" w:cs="Times New Roman"/>
                <w:sz w:val="20"/>
                <w:szCs w:val="20"/>
                <w:lang w:val="en-GB"/>
              </w:rPr>
              <w:tab/>
              <w:t>[-</w:t>
            </w:r>
            <w:r w:rsidRPr="00F632E8">
              <w:rPr>
                <w:rFonts w:ascii="Times New Roman" w:hAnsi="Times New Roman" w:cs="Times New Roman"/>
                <w:sz w:val="20"/>
                <w:szCs w:val="20"/>
                <w:lang w:val="en-GB"/>
              </w:rPr>
              <w:tab/>
              <w:t xml:space="preserve">petfood and </w:t>
            </w:r>
            <w:proofErr w:type="spellStart"/>
            <w:r w:rsidRPr="00F632E8">
              <w:rPr>
                <w:rFonts w:ascii="Times New Roman" w:hAnsi="Times New Roman" w:cs="Times New Roman"/>
                <w:sz w:val="20"/>
                <w:szCs w:val="20"/>
                <w:lang w:val="en-GB"/>
              </w:rPr>
              <w:t>feedingstuffs</w:t>
            </w:r>
            <w:proofErr w:type="spellEnd"/>
            <w:r w:rsidRPr="00F632E8">
              <w:rPr>
                <w:rFonts w:ascii="Times New Roman" w:hAnsi="Times New Roman" w:cs="Times New Roman"/>
                <w:sz w:val="20"/>
                <w:szCs w:val="20"/>
                <w:lang w:val="en-GB"/>
              </w:rPr>
              <w:t xml:space="preserve"> of animal origin, or </w:t>
            </w:r>
            <w:proofErr w:type="spellStart"/>
            <w:r w:rsidRPr="00F632E8">
              <w:rPr>
                <w:rFonts w:ascii="Times New Roman" w:hAnsi="Times New Roman" w:cs="Times New Roman"/>
                <w:sz w:val="20"/>
                <w:szCs w:val="20"/>
                <w:lang w:val="en-GB"/>
              </w:rPr>
              <w:t>feedingstuffs</w:t>
            </w:r>
            <w:proofErr w:type="spellEnd"/>
            <w:r w:rsidRPr="00F632E8">
              <w:rPr>
                <w:rFonts w:ascii="Times New Roman" w:hAnsi="Times New Roman" w:cs="Times New Roman"/>
                <w:sz w:val="20"/>
                <w:szCs w:val="20"/>
                <w:lang w:val="en-GB"/>
              </w:rPr>
              <w:t xml:space="preserve"> containing animal by-products or derived products, which are no longer intended for feeding for commercial reasons or due to problems of manufacturing or packaging defects or other defects from which no risk to public or animal health arises;]</w:t>
            </w:r>
          </w:p>
          <w:p w14:paraId="1A1470F5" w14:textId="10537EEA" w:rsidR="009C5A0E" w:rsidRPr="00F632E8" w:rsidRDefault="009C5A0E" w:rsidP="00AE6FFB">
            <w:pPr>
              <w:tabs>
                <w:tab w:val="left" w:pos="2000"/>
              </w:tabs>
              <w:autoSpaceDE w:val="0"/>
              <w:autoSpaceDN w:val="0"/>
              <w:adjustRightInd w:val="0"/>
              <w:spacing w:before="40" w:after="40" w:line="276" w:lineRule="auto"/>
              <w:ind w:left="2480" w:hanging="156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00AE6FFB"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Pr="00F632E8">
              <w:rPr>
                <w:rFonts w:ascii="Times New Roman" w:hAnsi="Times New Roman" w:cs="Times New Roman"/>
                <w:i/>
                <w:sz w:val="20"/>
                <w:szCs w:val="20"/>
                <w:lang w:val="en-GB"/>
              </w:rPr>
              <w:t>and/or</w:t>
            </w:r>
            <w:r w:rsidRPr="00F632E8">
              <w:rPr>
                <w:rFonts w:ascii="Times New Roman" w:hAnsi="Times New Roman" w:cs="Times New Roman"/>
                <w:sz w:val="20"/>
                <w:szCs w:val="20"/>
                <w:lang w:val="en-GB"/>
              </w:rPr>
              <w:tab/>
              <w:t>[-</w:t>
            </w:r>
            <w:r w:rsidRPr="00F632E8">
              <w:rPr>
                <w:rFonts w:ascii="Times New Roman" w:hAnsi="Times New Roman" w:cs="Times New Roman"/>
                <w:sz w:val="20"/>
                <w:szCs w:val="20"/>
                <w:lang w:val="en-GB"/>
              </w:rPr>
              <w:tab/>
              <w:t>aquatic animals, and parts of such animals, except sea mammals, which did not show any signs of diseases communicable to humans or animals;]</w:t>
            </w:r>
          </w:p>
          <w:p w14:paraId="1D3E1D54" w14:textId="6E389280" w:rsidR="009C5A0E" w:rsidRPr="00F632E8" w:rsidRDefault="009C5A0E" w:rsidP="00AE6FFB">
            <w:pPr>
              <w:tabs>
                <w:tab w:val="left" w:pos="2000"/>
              </w:tabs>
              <w:autoSpaceDE w:val="0"/>
              <w:autoSpaceDN w:val="0"/>
              <w:adjustRightInd w:val="0"/>
              <w:spacing w:before="40" w:after="40" w:line="276" w:lineRule="auto"/>
              <w:ind w:left="2480" w:hanging="156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00AE6FFB"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Pr="00F632E8">
              <w:rPr>
                <w:rFonts w:ascii="Times New Roman" w:hAnsi="Times New Roman" w:cs="Times New Roman"/>
                <w:i/>
                <w:sz w:val="20"/>
                <w:szCs w:val="20"/>
                <w:lang w:val="en-GB"/>
              </w:rPr>
              <w:t>and/or</w:t>
            </w:r>
            <w:r w:rsidRPr="00F632E8">
              <w:rPr>
                <w:rFonts w:ascii="Times New Roman" w:hAnsi="Times New Roman" w:cs="Times New Roman"/>
                <w:sz w:val="20"/>
                <w:szCs w:val="20"/>
                <w:lang w:val="en-GB"/>
              </w:rPr>
              <w:tab/>
              <w:t>[-</w:t>
            </w:r>
            <w:r w:rsidRPr="00F632E8">
              <w:rPr>
                <w:rFonts w:ascii="Times New Roman" w:hAnsi="Times New Roman" w:cs="Times New Roman"/>
                <w:sz w:val="20"/>
                <w:szCs w:val="20"/>
                <w:lang w:val="en-GB"/>
              </w:rPr>
              <w:tab/>
              <w:t>animal by-products from aquatic animals originating from plants or establishments manufacturing products for human consumption;]</w:t>
            </w:r>
          </w:p>
          <w:p w14:paraId="72F7ED70" w14:textId="7469169B" w:rsidR="009C5A0E" w:rsidRPr="00F632E8" w:rsidRDefault="009C5A0E" w:rsidP="00AE6FFB">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II.5</w:t>
            </w:r>
            <w:r w:rsidRPr="00F632E8">
              <w:rPr>
                <w:rFonts w:ascii="Times New Roman" w:hAnsi="Times New Roman" w:cs="Times New Roman"/>
                <w:sz w:val="20"/>
                <w:szCs w:val="20"/>
                <w:lang w:val="en-GB"/>
              </w:rPr>
              <w:tab/>
              <w:t>the gelatine/collagen(</w:t>
            </w:r>
            <w:r w:rsidR="00AE6FFB"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p>
          <w:p w14:paraId="2C5CDE4B" w14:textId="77777777" w:rsidR="009C5A0E" w:rsidRPr="00F632E8" w:rsidRDefault="009C5A0E" w:rsidP="00AE6FFB">
            <w:pPr>
              <w:tabs>
                <w:tab w:val="left" w:pos="2000"/>
              </w:tabs>
              <w:autoSpaceDE w:val="0"/>
              <w:autoSpaceDN w:val="0"/>
              <w:adjustRightInd w:val="0"/>
              <w:spacing w:before="40" w:after="40" w:line="276" w:lineRule="auto"/>
              <w:ind w:left="2480" w:hanging="156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ab/>
              <w:t>(a)</w:t>
            </w:r>
            <w:r w:rsidRPr="00F632E8">
              <w:rPr>
                <w:rFonts w:ascii="Times New Roman" w:hAnsi="Times New Roman" w:cs="Times New Roman"/>
                <w:sz w:val="20"/>
                <w:szCs w:val="20"/>
                <w:lang w:val="en-GB"/>
              </w:rPr>
              <w:tab/>
              <w:t>was wrapped, packaged, stored and transported under satisfactory hygiene conditions, and in particular wrapping and packaging took place in a dedicated room, and only preservatives permitted under Union legislation were used.</w:t>
            </w:r>
          </w:p>
          <w:p w14:paraId="01C8BFC9" w14:textId="7E953596" w:rsidR="009C5A0E" w:rsidRPr="00F632E8" w:rsidRDefault="009C5A0E" w:rsidP="00AE6FFB">
            <w:pPr>
              <w:autoSpaceDE w:val="0"/>
              <w:autoSpaceDN w:val="0"/>
              <w:adjustRightInd w:val="0"/>
              <w:spacing w:before="40" w:after="40" w:line="276" w:lineRule="auto"/>
              <w:ind w:left="2480" w:hanging="48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lastRenderedPageBreak/>
              <w:tab/>
              <w:t>Wrappings and packages containing gelatine/collagen(</w:t>
            </w:r>
            <w:r w:rsidR="00AE6FFB"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 bear the words ‘GELATINE/COLLAGEN(</w:t>
            </w:r>
            <w:r w:rsidR="00F57AD4">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 SUITABLE FOR ANIMAL CONSUMPTION’; and</w:t>
            </w:r>
          </w:p>
          <w:p w14:paraId="0D724203" w14:textId="3D35B04E" w:rsidR="009C5A0E" w:rsidRPr="00F632E8" w:rsidRDefault="009C5A0E" w:rsidP="00AE6FFB">
            <w:pPr>
              <w:tabs>
                <w:tab w:val="left" w:pos="2000"/>
              </w:tabs>
              <w:autoSpaceDE w:val="0"/>
              <w:autoSpaceDN w:val="0"/>
              <w:adjustRightInd w:val="0"/>
              <w:spacing w:before="40" w:after="40" w:line="276" w:lineRule="auto"/>
              <w:ind w:left="2480" w:hanging="156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00AE6FFB"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Pr="00F632E8">
              <w:rPr>
                <w:rFonts w:ascii="Times New Roman" w:hAnsi="Times New Roman" w:cs="Times New Roman"/>
                <w:i/>
                <w:sz w:val="20"/>
                <w:szCs w:val="20"/>
                <w:lang w:val="en-GB"/>
              </w:rPr>
              <w:t>either</w:t>
            </w:r>
            <w:r w:rsidRPr="00F632E8">
              <w:rPr>
                <w:rFonts w:ascii="Times New Roman" w:hAnsi="Times New Roman" w:cs="Times New Roman"/>
                <w:sz w:val="20"/>
                <w:szCs w:val="20"/>
                <w:lang w:val="en-GB"/>
              </w:rPr>
              <w:tab/>
              <w:t>[(b)</w:t>
            </w:r>
            <w:r w:rsidRPr="00F632E8">
              <w:rPr>
                <w:rFonts w:ascii="Times New Roman" w:hAnsi="Times New Roman" w:cs="Times New Roman"/>
                <w:sz w:val="20"/>
                <w:szCs w:val="20"/>
                <w:lang w:val="en-GB"/>
              </w:rPr>
              <w:tab/>
              <w:t>in the case of gelatine, was produced by a process that ensured that unprocessed Category 3 material was subjected to a treatment with acid or alkali, followed by one or more rinses, involving pH adjustment, extraction by heating one or several times in succession, followed by purification by means of filtration and sterilisation, in order to kill pathogenic agents;]</w:t>
            </w:r>
          </w:p>
          <w:p w14:paraId="735B2536" w14:textId="4FB98111" w:rsidR="009C5A0E" w:rsidRPr="00F632E8" w:rsidRDefault="009C5A0E" w:rsidP="00AE6FFB">
            <w:pPr>
              <w:tabs>
                <w:tab w:val="left" w:pos="2000"/>
              </w:tabs>
              <w:autoSpaceDE w:val="0"/>
              <w:autoSpaceDN w:val="0"/>
              <w:adjustRightInd w:val="0"/>
              <w:spacing w:before="40" w:after="40" w:line="276" w:lineRule="auto"/>
              <w:ind w:left="2480" w:hanging="156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00AE6FFB"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Pr="00F632E8">
              <w:rPr>
                <w:rFonts w:ascii="Times New Roman" w:hAnsi="Times New Roman" w:cs="Times New Roman"/>
                <w:i/>
                <w:sz w:val="20"/>
                <w:szCs w:val="20"/>
                <w:lang w:val="en-GB"/>
              </w:rPr>
              <w:t>or</w:t>
            </w:r>
            <w:r w:rsidRPr="00F632E8">
              <w:rPr>
                <w:rFonts w:ascii="Times New Roman" w:hAnsi="Times New Roman" w:cs="Times New Roman"/>
                <w:sz w:val="20"/>
                <w:szCs w:val="20"/>
                <w:lang w:val="en-GB"/>
              </w:rPr>
              <w:tab/>
              <w:t>[(b)</w:t>
            </w:r>
            <w:r w:rsidRPr="00F632E8">
              <w:rPr>
                <w:rFonts w:ascii="Times New Roman" w:hAnsi="Times New Roman" w:cs="Times New Roman"/>
                <w:sz w:val="20"/>
                <w:szCs w:val="20"/>
                <w:lang w:val="en-GB"/>
              </w:rPr>
              <w:tab/>
              <w:t>in the case of collagen, was produced by a process that ensured that unprocessed Category 3 material was subjected to a treatment involving washing, pH adjustment using acid or alkali followed by one or more rinses, filtration and extrusion, in order to kill pathogenic agents;]</w:t>
            </w:r>
          </w:p>
          <w:p w14:paraId="0AAF7B56" w14:textId="0789C127" w:rsidR="009C5A0E" w:rsidRPr="00F632E8" w:rsidRDefault="009C5A0E" w:rsidP="00AE6FFB">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00AE6FFB"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)[II.6</w:t>
            </w:r>
            <w:r w:rsidRPr="00F632E8">
              <w:rPr>
                <w:rFonts w:ascii="Times New Roman" w:hAnsi="Times New Roman" w:cs="Times New Roman"/>
                <w:sz w:val="20"/>
                <w:szCs w:val="20"/>
                <w:lang w:val="en-GB"/>
              </w:rPr>
              <w:tab/>
              <w:t>in the case of gelatine/collagen(</w:t>
            </w:r>
            <w:r w:rsidR="00F57AD4">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 xml:space="preserve">) from materials other than hides and skins </w:t>
            </w:r>
          </w:p>
          <w:p w14:paraId="091B4951" w14:textId="4AC39922" w:rsidR="009C5A0E" w:rsidRPr="00F632E8" w:rsidRDefault="009C5A0E" w:rsidP="00AE6FFB">
            <w:pPr>
              <w:autoSpaceDE w:val="0"/>
              <w:autoSpaceDN w:val="0"/>
              <w:adjustRightInd w:val="0"/>
              <w:spacing w:before="40" w:after="40" w:line="276" w:lineRule="auto"/>
              <w:ind w:left="1653" w:hanging="733"/>
              <w:jc w:val="both"/>
              <w:rPr>
                <w:rFonts w:ascii="Times New Roman" w:hAnsi="Times New Roman" w:cs="Times New Roman"/>
                <w:i/>
                <w:sz w:val="20"/>
                <w:szCs w:val="20"/>
                <w:lang w:val="en-GB"/>
              </w:rPr>
            </w:pPr>
            <w:r w:rsidRPr="00F632E8">
              <w:rPr>
                <w:rFonts w:ascii="Times New Roman" w:hAnsi="Times New Roman" w:cs="Times New Roman"/>
                <w:sz w:val="20"/>
                <w:szCs w:val="20"/>
                <w:lang w:val="en-GB"/>
              </w:rPr>
              <w:t>(</w:t>
            </w:r>
            <w:r w:rsidR="00AE6FFB"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Pr="00F632E8">
              <w:rPr>
                <w:rFonts w:ascii="Times New Roman" w:hAnsi="Times New Roman" w:cs="Times New Roman"/>
                <w:i/>
                <w:sz w:val="20"/>
                <w:szCs w:val="20"/>
                <w:lang w:val="en-GB"/>
              </w:rPr>
              <w:t xml:space="preserve">either </w:t>
            </w:r>
            <w:r w:rsidRPr="00F632E8">
              <w:rPr>
                <w:rFonts w:ascii="Times New Roman" w:hAnsi="Times New Roman" w:cs="Times New Roman"/>
                <w:i/>
                <w:sz w:val="20"/>
                <w:szCs w:val="20"/>
                <w:lang w:val="en-GB"/>
              </w:rPr>
              <w:tab/>
            </w:r>
            <w:r w:rsidRPr="00F632E8">
              <w:rPr>
                <w:rFonts w:ascii="Times New Roman" w:hAnsi="Times New Roman" w:cs="Times New Roman"/>
                <w:sz w:val="20"/>
                <w:szCs w:val="20"/>
                <w:lang w:val="en-GB"/>
              </w:rPr>
              <w:t>[is derived from other ruminants than bovine, ovine or caprine animals.]]</w:t>
            </w:r>
          </w:p>
          <w:p w14:paraId="76D86F4E" w14:textId="4CD68E62" w:rsidR="009C5A0E" w:rsidRPr="00F632E8" w:rsidRDefault="009C5A0E" w:rsidP="00AE6FFB">
            <w:pPr>
              <w:autoSpaceDE w:val="0"/>
              <w:autoSpaceDN w:val="0"/>
              <w:adjustRightInd w:val="0"/>
              <w:spacing w:before="40" w:after="40" w:line="276" w:lineRule="auto"/>
              <w:ind w:left="1653" w:hanging="733"/>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00AE6FFB"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Pr="00F632E8">
              <w:rPr>
                <w:rFonts w:ascii="Times New Roman" w:hAnsi="Times New Roman" w:cs="Times New Roman"/>
                <w:i/>
                <w:sz w:val="20"/>
                <w:szCs w:val="20"/>
                <w:lang w:val="en-GB"/>
              </w:rPr>
              <w:t>or</w:t>
            </w:r>
            <w:r w:rsidRPr="00F632E8">
              <w:rPr>
                <w:rFonts w:ascii="Times New Roman" w:hAnsi="Times New Roman" w:cs="Times New Roman"/>
                <w:i/>
                <w:sz w:val="20"/>
                <w:szCs w:val="20"/>
                <w:lang w:val="en-GB"/>
              </w:rPr>
              <w:tab/>
            </w:r>
            <w:r w:rsidRPr="00F632E8">
              <w:rPr>
                <w:rFonts w:ascii="Times New Roman" w:hAnsi="Times New Roman" w:cs="Times New Roman"/>
                <w:sz w:val="20"/>
                <w:szCs w:val="20"/>
                <w:lang w:val="en-GB"/>
              </w:rPr>
              <w:t xml:space="preserve">[is derived from bovine, ovine or caprine animals and does not contain and is not derived from: </w:t>
            </w:r>
          </w:p>
          <w:p w14:paraId="6832FD18" w14:textId="5E21280E" w:rsidR="009C5A0E" w:rsidRPr="006661FF" w:rsidRDefault="009C5A0E" w:rsidP="00AE6FFB">
            <w:pPr>
              <w:autoSpaceDE w:val="0"/>
              <w:autoSpaceDN w:val="0"/>
              <w:adjustRightInd w:val="0"/>
              <w:spacing w:before="40" w:after="40" w:line="276" w:lineRule="auto"/>
              <w:ind w:left="2733" w:hanging="108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00AE6FFB"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Pr="00F632E8">
              <w:rPr>
                <w:rFonts w:ascii="Times New Roman" w:hAnsi="Times New Roman" w:cs="Times New Roman"/>
                <w:i/>
                <w:sz w:val="20"/>
                <w:szCs w:val="20"/>
                <w:lang w:val="en-GB"/>
              </w:rPr>
              <w:t xml:space="preserve"> either</w:t>
            </w:r>
            <w:r w:rsidRPr="00F632E8">
              <w:rPr>
                <w:rFonts w:ascii="Times New Roman" w:hAnsi="Times New Roman" w:cs="Times New Roman"/>
                <w:sz w:val="20"/>
                <w:szCs w:val="20"/>
                <w:lang w:val="en-GB"/>
              </w:rPr>
              <w:tab/>
              <w:t xml:space="preserve">[bovine, ovine and caprine materials other than those derived from animals born, continuously reared and slaughtered in a country or region classified as posing a negligible BSE risk in accordance with </w:t>
            </w:r>
            <w:r w:rsidR="003613A2">
              <w:rPr>
                <w:rFonts w:ascii="Times New Roman" w:hAnsi="Times New Roman" w:cs="Times New Roman"/>
                <w:sz w:val="20"/>
                <w:szCs w:val="20"/>
                <w:lang w:val="en-GB"/>
              </w:rPr>
              <w:t>Commission Decision 2007/453</w:t>
            </w:r>
            <w:r w:rsidRPr="006661FF">
              <w:rPr>
                <w:rFonts w:ascii="Times New Roman" w:hAnsi="Times New Roman" w:cs="Times New Roman"/>
                <w:sz w:val="20"/>
                <w:szCs w:val="20"/>
                <w:lang w:val="en-GB"/>
              </w:rPr>
              <w:t>/EC.]]</w:t>
            </w:r>
          </w:p>
          <w:p w14:paraId="07246201" w14:textId="05E63064" w:rsidR="009C5A0E" w:rsidRPr="006661FF" w:rsidRDefault="009C5A0E" w:rsidP="00AE6FFB">
            <w:pPr>
              <w:tabs>
                <w:tab w:val="left" w:pos="2733"/>
              </w:tabs>
              <w:autoSpaceDE w:val="0"/>
              <w:autoSpaceDN w:val="0"/>
              <w:adjustRightInd w:val="0"/>
              <w:spacing w:before="40" w:after="40" w:line="276" w:lineRule="auto"/>
              <w:ind w:left="3213" w:hanging="1560"/>
              <w:jc w:val="both"/>
              <w:rPr>
                <w:rFonts w:ascii="Times New Roman" w:hAnsi="Times New Roman" w:cs="Times New Roman"/>
                <w:sz w:val="20"/>
                <w:szCs w:val="20"/>
                <w:lang w:val="en-GB"/>
              </w:rPr>
            </w:pPr>
            <w:r w:rsidRPr="006661FF">
              <w:rPr>
                <w:rFonts w:ascii="Times New Roman" w:hAnsi="Times New Roman" w:cs="Times New Roman"/>
                <w:sz w:val="20"/>
                <w:szCs w:val="20"/>
                <w:lang w:val="en-GB"/>
              </w:rPr>
              <w:t>(</w:t>
            </w:r>
            <w:r w:rsidR="00AE6FFB" w:rsidRPr="006661FF">
              <w:rPr>
                <w:rFonts w:ascii="Times New Roman" w:hAnsi="Times New Roman" w:cs="Times New Roman"/>
                <w:sz w:val="20"/>
                <w:szCs w:val="20"/>
                <w:vertAlign w:val="superscript"/>
                <w:lang w:val="en-GB"/>
              </w:rPr>
              <w:t>1</w:t>
            </w:r>
            <w:r w:rsidRPr="006661FF">
              <w:rPr>
                <w:rFonts w:ascii="Times New Roman" w:hAnsi="Times New Roman" w:cs="Times New Roman"/>
                <w:sz w:val="20"/>
                <w:szCs w:val="20"/>
                <w:lang w:val="en-GB"/>
              </w:rPr>
              <w:t>)</w:t>
            </w:r>
            <w:r w:rsidRPr="006661FF">
              <w:rPr>
                <w:rFonts w:ascii="Times New Roman" w:hAnsi="Times New Roman" w:cs="Times New Roman"/>
                <w:i/>
                <w:sz w:val="20"/>
                <w:szCs w:val="20"/>
                <w:lang w:val="en-GB"/>
              </w:rPr>
              <w:t>or</w:t>
            </w:r>
            <w:r w:rsidRPr="006661FF">
              <w:rPr>
                <w:rFonts w:ascii="Times New Roman" w:hAnsi="Times New Roman" w:cs="Times New Roman"/>
                <w:sz w:val="20"/>
                <w:szCs w:val="20"/>
                <w:lang w:val="en-GB"/>
              </w:rPr>
              <w:tab/>
              <w:t>[(a)</w:t>
            </w:r>
            <w:r w:rsidRPr="006661FF">
              <w:rPr>
                <w:rFonts w:ascii="Times New Roman" w:hAnsi="Times New Roman" w:cs="Times New Roman"/>
                <w:sz w:val="20"/>
                <w:szCs w:val="20"/>
                <w:lang w:val="en-GB"/>
              </w:rPr>
              <w:tab/>
              <w:t>specified risk material as defined in point 1 of Annex V to Regulation (EC) No 999/2001 of the European Parliament and of the Council;</w:t>
            </w:r>
          </w:p>
          <w:p w14:paraId="19D08380" w14:textId="226B1D51" w:rsidR="009C5A0E" w:rsidRPr="006661FF" w:rsidRDefault="009C5A0E" w:rsidP="00AE6FFB">
            <w:pPr>
              <w:autoSpaceDE w:val="0"/>
              <w:autoSpaceDN w:val="0"/>
              <w:adjustRightInd w:val="0"/>
              <w:spacing w:before="40" w:after="40" w:line="276" w:lineRule="auto"/>
              <w:ind w:left="3213" w:hanging="480"/>
              <w:jc w:val="both"/>
              <w:rPr>
                <w:rFonts w:ascii="Times New Roman" w:hAnsi="Times New Roman" w:cs="Times New Roman"/>
                <w:sz w:val="20"/>
                <w:szCs w:val="20"/>
                <w:lang w:val="en-GB"/>
              </w:rPr>
            </w:pPr>
            <w:r w:rsidRPr="006661FF">
              <w:rPr>
                <w:rFonts w:ascii="Times New Roman" w:hAnsi="Times New Roman" w:cs="Times New Roman"/>
                <w:sz w:val="20"/>
                <w:szCs w:val="20"/>
                <w:lang w:val="en-GB"/>
              </w:rPr>
              <w:t>(b)</w:t>
            </w:r>
            <w:r w:rsidRPr="006661FF">
              <w:rPr>
                <w:rFonts w:ascii="Times New Roman" w:hAnsi="Times New Roman" w:cs="Times New Roman"/>
                <w:sz w:val="20"/>
                <w:szCs w:val="20"/>
                <w:lang w:val="en-GB"/>
              </w:rPr>
              <w:tab/>
              <w:t xml:space="preserve">mechanically separated meat obtained from bones of bovine, ovine or caprine animals, except from those animals that were born, continuously reared and slaughtered in a country or region classified as posing a negligible BSE risk in accordance with Decision 2007/453/EC, in which there has been no indigenous BSE case, </w:t>
            </w:r>
          </w:p>
          <w:p w14:paraId="6F5195BF" w14:textId="02508166" w:rsidR="009C5A0E" w:rsidRPr="006661FF" w:rsidRDefault="009C5A0E" w:rsidP="00AE6FFB">
            <w:pPr>
              <w:autoSpaceDE w:val="0"/>
              <w:autoSpaceDN w:val="0"/>
              <w:adjustRightInd w:val="0"/>
              <w:spacing w:before="40" w:after="40" w:line="276" w:lineRule="auto"/>
              <w:ind w:left="3213" w:hanging="480"/>
              <w:jc w:val="both"/>
              <w:rPr>
                <w:rFonts w:ascii="Times New Roman" w:hAnsi="Times New Roman" w:cs="Times New Roman"/>
                <w:sz w:val="20"/>
                <w:szCs w:val="20"/>
                <w:lang w:val="en-GB"/>
              </w:rPr>
            </w:pPr>
            <w:r w:rsidRPr="006661FF">
              <w:rPr>
                <w:rFonts w:ascii="Times New Roman" w:hAnsi="Times New Roman" w:cs="Times New Roman"/>
                <w:sz w:val="20"/>
                <w:szCs w:val="20"/>
                <w:lang w:val="en-GB"/>
              </w:rPr>
              <w:t>(c)</w:t>
            </w:r>
            <w:r w:rsidRPr="006661FF">
              <w:rPr>
                <w:rFonts w:ascii="Times New Roman" w:hAnsi="Times New Roman" w:cs="Times New Roman"/>
                <w:sz w:val="20"/>
                <w:szCs w:val="20"/>
                <w:lang w:val="en-GB"/>
              </w:rPr>
              <w:tab/>
              <w:t xml:space="preserve">animal by-product or derived product obtained from bovine, ovine or caprine animals which have been killed, after stunning, by laceration of the central nervous tissue by means of an elongated rod-shaped instrument introduced into the cranial cavity, or by means of gas injected into the cranial cavity, except for those animals that were born, continuously reared and slaughtered in a country or region classified as posing a negligible BSE risk in accordance with </w:t>
            </w:r>
            <w:r w:rsidR="003613A2">
              <w:rPr>
                <w:rFonts w:ascii="Times New Roman" w:hAnsi="Times New Roman" w:cs="Times New Roman"/>
                <w:sz w:val="20"/>
                <w:szCs w:val="20"/>
                <w:lang w:val="en-GB"/>
              </w:rPr>
              <w:t>Decision 2007/453</w:t>
            </w:r>
            <w:r w:rsidRPr="006661FF">
              <w:rPr>
                <w:rFonts w:ascii="Times New Roman" w:hAnsi="Times New Roman" w:cs="Times New Roman"/>
                <w:sz w:val="20"/>
                <w:szCs w:val="20"/>
                <w:lang w:val="en-GB"/>
              </w:rPr>
              <w:t xml:space="preserve">/EC.]]] </w:t>
            </w:r>
          </w:p>
          <w:p w14:paraId="27EAAED5" w14:textId="1B094960" w:rsidR="009C5A0E" w:rsidRPr="006661FF" w:rsidRDefault="009C5A0E" w:rsidP="00AE6FFB">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6661FF">
              <w:rPr>
                <w:rFonts w:ascii="Times New Roman" w:hAnsi="Times New Roman" w:cs="Times New Roman"/>
                <w:sz w:val="20"/>
                <w:szCs w:val="20"/>
                <w:lang w:val="en-GB"/>
              </w:rPr>
              <w:t>II.7</w:t>
            </w:r>
            <w:r w:rsidRPr="006661FF">
              <w:rPr>
                <w:rFonts w:ascii="Times New Roman" w:hAnsi="Times New Roman" w:cs="Times New Roman"/>
                <w:sz w:val="20"/>
                <w:szCs w:val="20"/>
                <w:lang w:val="en-GB"/>
              </w:rPr>
              <w:tab/>
              <w:t>in the case of gelatine/collagen(</w:t>
            </w:r>
            <w:r w:rsidR="00AE6FFB" w:rsidRPr="006661FF">
              <w:rPr>
                <w:rFonts w:ascii="Times New Roman" w:hAnsi="Times New Roman" w:cs="Times New Roman"/>
                <w:sz w:val="20"/>
                <w:szCs w:val="20"/>
                <w:vertAlign w:val="superscript"/>
                <w:lang w:val="en-GB"/>
              </w:rPr>
              <w:t>1</w:t>
            </w:r>
            <w:r w:rsidRPr="006661FF">
              <w:rPr>
                <w:rFonts w:ascii="Times New Roman" w:hAnsi="Times New Roman" w:cs="Times New Roman"/>
                <w:sz w:val="20"/>
                <w:szCs w:val="20"/>
                <w:lang w:val="en-GB"/>
              </w:rPr>
              <w:t>) from materials other than hides and skins described above:</w:t>
            </w:r>
          </w:p>
          <w:p w14:paraId="7141F153" w14:textId="4E50B4C0" w:rsidR="009C5A0E" w:rsidRPr="006661FF" w:rsidRDefault="009C5A0E" w:rsidP="00AE6FFB">
            <w:pPr>
              <w:autoSpaceDE w:val="0"/>
              <w:autoSpaceDN w:val="0"/>
              <w:adjustRightInd w:val="0"/>
              <w:spacing w:before="40" w:after="40" w:line="276" w:lineRule="auto"/>
              <w:ind w:left="1760" w:hanging="828"/>
              <w:jc w:val="both"/>
              <w:rPr>
                <w:rFonts w:ascii="Times New Roman" w:hAnsi="Times New Roman" w:cs="Times New Roman"/>
                <w:i/>
                <w:sz w:val="20"/>
                <w:szCs w:val="20"/>
                <w:lang w:val="en-GB"/>
              </w:rPr>
            </w:pPr>
            <w:r w:rsidRPr="006661FF">
              <w:rPr>
                <w:rFonts w:ascii="Times New Roman" w:hAnsi="Times New Roman" w:cs="Times New Roman"/>
                <w:sz w:val="20"/>
                <w:szCs w:val="20"/>
                <w:lang w:val="en-GB"/>
              </w:rPr>
              <w:t>(</w:t>
            </w:r>
            <w:r w:rsidR="00AE6FFB" w:rsidRPr="006661FF">
              <w:rPr>
                <w:rFonts w:ascii="Times New Roman" w:hAnsi="Times New Roman" w:cs="Times New Roman"/>
                <w:sz w:val="20"/>
                <w:szCs w:val="20"/>
                <w:vertAlign w:val="superscript"/>
                <w:lang w:val="en-GB"/>
              </w:rPr>
              <w:t>1</w:t>
            </w:r>
            <w:r w:rsidRPr="006661FF">
              <w:rPr>
                <w:rFonts w:ascii="Times New Roman" w:hAnsi="Times New Roman" w:cs="Times New Roman"/>
                <w:sz w:val="20"/>
                <w:szCs w:val="20"/>
                <w:lang w:val="en-GB"/>
              </w:rPr>
              <w:t>)</w:t>
            </w:r>
            <w:r w:rsidRPr="006661FF">
              <w:rPr>
                <w:rFonts w:ascii="Times New Roman" w:hAnsi="Times New Roman" w:cs="Times New Roman"/>
                <w:i/>
                <w:sz w:val="20"/>
                <w:szCs w:val="20"/>
                <w:lang w:val="en-GB"/>
              </w:rPr>
              <w:t>either</w:t>
            </w:r>
            <w:r w:rsidRPr="006661FF">
              <w:rPr>
                <w:rFonts w:ascii="Times New Roman" w:hAnsi="Times New Roman" w:cs="Times New Roman"/>
                <w:i/>
                <w:sz w:val="20"/>
                <w:szCs w:val="20"/>
                <w:lang w:val="en-GB"/>
              </w:rPr>
              <w:tab/>
            </w:r>
            <w:r w:rsidRPr="006661FF">
              <w:rPr>
                <w:rFonts w:ascii="Times New Roman" w:hAnsi="Times New Roman" w:cs="Times New Roman"/>
                <w:sz w:val="20"/>
                <w:szCs w:val="20"/>
                <w:lang w:val="en-GB"/>
              </w:rPr>
              <w:t>[does not contain milk or milk products of ovine or caprine animal origin or is not intended for feed for farmed animals, other than fur animals</w:t>
            </w:r>
            <w:r w:rsidRPr="006661FF">
              <w:rPr>
                <w:rFonts w:ascii="Times New Roman" w:hAnsi="Times New Roman" w:cs="Times New Roman"/>
                <w:i/>
                <w:sz w:val="20"/>
                <w:szCs w:val="20"/>
                <w:lang w:val="en-GB"/>
              </w:rPr>
              <w:t>.</w:t>
            </w:r>
            <w:r w:rsidRPr="006661FF">
              <w:rPr>
                <w:rFonts w:ascii="Times New Roman" w:hAnsi="Times New Roman" w:cs="Times New Roman"/>
                <w:sz w:val="20"/>
                <w:szCs w:val="20"/>
                <w:lang w:val="en-GB"/>
              </w:rPr>
              <w:t>]</w:t>
            </w:r>
          </w:p>
          <w:p w14:paraId="09D3F617" w14:textId="09331188" w:rsidR="009C5A0E" w:rsidRPr="006661FF" w:rsidRDefault="009C5A0E" w:rsidP="00AE6FFB">
            <w:pPr>
              <w:autoSpaceDE w:val="0"/>
              <w:autoSpaceDN w:val="0"/>
              <w:adjustRightInd w:val="0"/>
              <w:spacing w:before="40" w:after="40" w:line="276" w:lineRule="auto"/>
              <w:ind w:left="1760" w:hanging="828"/>
              <w:jc w:val="both"/>
              <w:rPr>
                <w:rFonts w:ascii="Times New Roman" w:hAnsi="Times New Roman" w:cs="Times New Roman"/>
                <w:sz w:val="20"/>
                <w:szCs w:val="20"/>
                <w:lang w:val="en-GB"/>
              </w:rPr>
            </w:pPr>
            <w:r w:rsidRPr="006661FF">
              <w:rPr>
                <w:rFonts w:ascii="Times New Roman" w:hAnsi="Times New Roman" w:cs="Times New Roman"/>
                <w:sz w:val="20"/>
                <w:szCs w:val="20"/>
                <w:lang w:val="en-GB"/>
              </w:rPr>
              <w:t>(</w:t>
            </w:r>
            <w:r w:rsidR="00AE6FFB" w:rsidRPr="006661FF">
              <w:rPr>
                <w:rFonts w:ascii="Times New Roman" w:hAnsi="Times New Roman" w:cs="Times New Roman"/>
                <w:sz w:val="20"/>
                <w:szCs w:val="20"/>
                <w:vertAlign w:val="superscript"/>
                <w:lang w:val="en-GB"/>
              </w:rPr>
              <w:t>1</w:t>
            </w:r>
            <w:r w:rsidRPr="006661FF">
              <w:rPr>
                <w:rFonts w:ascii="Times New Roman" w:hAnsi="Times New Roman" w:cs="Times New Roman"/>
                <w:sz w:val="20"/>
                <w:szCs w:val="20"/>
                <w:lang w:val="en-GB"/>
              </w:rPr>
              <w:t>)</w:t>
            </w:r>
            <w:r w:rsidRPr="006661FF">
              <w:rPr>
                <w:rFonts w:ascii="Times New Roman" w:hAnsi="Times New Roman" w:cs="Times New Roman"/>
                <w:i/>
                <w:sz w:val="20"/>
                <w:szCs w:val="20"/>
                <w:lang w:val="en-GB"/>
              </w:rPr>
              <w:t>or</w:t>
            </w:r>
            <w:r w:rsidRPr="006661FF">
              <w:rPr>
                <w:rFonts w:ascii="Times New Roman" w:hAnsi="Times New Roman" w:cs="Times New Roman"/>
                <w:sz w:val="20"/>
                <w:szCs w:val="20"/>
                <w:lang w:val="en-GB"/>
              </w:rPr>
              <w:tab/>
              <w:t>[contains milk or milk products of ovine or caprine animal origin and is intended for feed for farmed animals, other than fur animals, and the milk or milk products:</w:t>
            </w:r>
          </w:p>
          <w:p w14:paraId="23948A6D" w14:textId="77777777" w:rsidR="009C5A0E" w:rsidRPr="006661FF" w:rsidRDefault="009C5A0E" w:rsidP="00AE6FFB">
            <w:pPr>
              <w:autoSpaceDE w:val="0"/>
              <w:autoSpaceDN w:val="0"/>
              <w:adjustRightInd w:val="0"/>
              <w:spacing w:before="40" w:after="40" w:line="276" w:lineRule="auto"/>
              <w:ind w:left="2373" w:hanging="600"/>
              <w:jc w:val="both"/>
              <w:rPr>
                <w:rFonts w:ascii="Times New Roman" w:hAnsi="Times New Roman" w:cs="Times New Roman"/>
                <w:sz w:val="20"/>
                <w:szCs w:val="20"/>
                <w:lang w:val="en-GB"/>
              </w:rPr>
            </w:pPr>
            <w:r w:rsidRPr="006661FF">
              <w:rPr>
                <w:rFonts w:ascii="Times New Roman" w:hAnsi="Times New Roman" w:cs="Times New Roman"/>
                <w:sz w:val="20"/>
                <w:szCs w:val="20"/>
                <w:lang w:val="en-GB"/>
              </w:rPr>
              <w:t>(a)</w:t>
            </w:r>
            <w:r w:rsidRPr="006661FF">
              <w:rPr>
                <w:rFonts w:ascii="Times New Roman" w:hAnsi="Times New Roman" w:cs="Times New Roman"/>
                <w:sz w:val="20"/>
                <w:szCs w:val="20"/>
                <w:lang w:val="en-GB"/>
              </w:rPr>
              <w:tab/>
              <w:t>are derived from ovine and caprine animals which were kept continuously since birth in a country where the following conditions are fulfilled:</w:t>
            </w:r>
          </w:p>
          <w:p w14:paraId="148F48AC" w14:textId="77777777" w:rsidR="009C5A0E" w:rsidRPr="006661FF" w:rsidRDefault="009C5A0E" w:rsidP="00AE6FFB">
            <w:pPr>
              <w:autoSpaceDE w:val="0"/>
              <w:autoSpaceDN w:val="0"/>
              <w:adjustRightInd w:val="0"/>
              <w:spacing w:before="40" w:after="40" w:line="276" w:lineRule="auto"/>
              <w:ind w:left="3093" w:hanging="720"/>
              <w:jc w:val="both"/>
              <w:rPr>
                <w:rFonts w:ascii="Times New Roman" w:hAnsi="Times New Roman" w:cs="Times New Roman"/>
                <w:sz w:val="20"/>
                <w:szCs w:val="20"/>
                <w:lang w:val="en-GB"/>
              </w:rPr>
            </w:pPr>
            <w:r w:rsidRPr="006661FF">
              <w:rPr>
                <w:rFonts w:ascii="Times New Roman" w:hAnsi="Times New Roman" w:cs="Times New Roman"/>
                <w:sz w:val="20"/>
                <w:szCs w:val="20"/>
                <w:lang w:val="en-GB"/>
              </w:rPr>
              <w:t>(i)</w:t>
            </w:r>
            <w:r w:rsidRPr="006661FF">
              <w:rPr>
                <w:rFonts w:ascii="Times New Roman" w:hAnsi="Times New Roman" w:cs="Times New Roman"/>
                <w:sz w:val="20"/>
                <w:szCs w:val="20"/>
                <w:lang w:val="en-GB"/>
              </w:rPr>
              <w:tab/>
              <w:t xml:space="preserve">classical scrapie is compulsorily notifiable; </w:t>
            </w:r>
          </w:p>
          <w:p w14:paraId="57E3B67D" w14:textId="77777777" w:rsidR="009C5A0E" w:rsidRPr="006661FF" w:rsidRDefault="009C5A0E" w:rsidP="00AE6FFB">
            <w:pPr>
              <w:autoSpaceDE w:val="0"/>
              <w:autoSpaceDN w:val="0"/>
              <w:adjustRightInd w:val="0"/>
              <w:spacing w:before="40" w:after="40" w:line="276" w:lineRule="auto"/>
              <w:ind w:left="3093" w:hanging="720"/>
              <w:jc w:val="both"/>
              <w:rPr>
                <w:rFonts w:ascii="Times New Roman" w:hAnsi="Times New Roman" w:cs="Times New Roman"/>
                <w:sz w:val="20"/>
                <w:szCs w:val="20"/>
                <w:lang w:val="en-GB"/>
              </w:rPr>
            </w:pPr>
            <w:r w:rsidRPr="006661FF">
              <w:rPr>
                <w:rFonts w:ascii="Times New Roman" w:hAnsi="Times New Roman" w:cs="Times New Roman"/>
                <w:sz w:val="20"/>
                <w:szCs w:val="20"/>
                <w:lang w:val="en-GB"/>
              </w:rPr>
              <w:t>(ii)</w:t>
            </w:r>
            <w:r w:rsidRPr="006661FF">
              <w:rPr>
                <w:rFonts w:ascii="Times New Roman" w:hAnsi="Times New Roman" w:cs="Times New Roman"/>
                <w:sz w:val="20"/>
                <w:szCs w:val="20"/>
                <w:lang w:val="en-GB"/>
              </w:rPr>
              <w:tab/>
              <w:t>an awareness, surveillance and monitoring system is in place for classical scrapie;</w:t>
            </w:r>
          </w:p>
          <w:p w14:paraId="55DCC89A" w14:textId="77777777" w:rsidR="009C5A0E" w:rsidRPr="006661FF" w:rsidRDefault="009C5A0E" w:rsidP="00AE6FFB">
            <w:pPr>
              <w:autoSpaceDE w:val="0"/>
              <w:autoSpaceDN w:val="0"/>
              <w:adjustRightInd w:val="0"/>
              <w:spacing w:before="40" w:after="40" w:line="276" w:lineRule="auto"/>
              <w:ind w:left="3093" w:hanging="720"/>
              <w:jc w:val="both"/>
              <w:rPr>
                <w:rFonts w:ascii="Times New Roman" w:hAnsi="Times New Roman" w:cs="Times New Roman"/>
                <w:sz w:val="20"/>
                <w:szCs w:val="20"/>
                <w:lang w:val="en-GB"/>
              </w:rPr>
            </w:pPr>
            <w:r w:rsidRPr="006661FF">
              <w:rPr>
                <w:rFonts w:ascii="Times New Roman" w:hAnsi="Times New Roman" w:cs="Times New Roman"/>
                <w:sz w:val="20"/>
                <w:szCs w:val="20"/>
                <w:lang w:val="en-GB"/>
              </w:rPr>
              <w:t>(iii)</w:t>
            </w:r>
            <w:r w:rsidRPr="006661FF">
              <w:rPr>
                <w:rFonts w:ascii="Times New Roman" w:hAnsi="Times New Roman" w:cs="Times New Roman"/>
                <w:sz w:val="20"/>
                <w:szCs w:val="20"/>
                <w:lang w:val="en-GB"/>
              </w:rPr>
              <w:tab/>
              <w:t>official restrictions apply to holdings of ovine or caprine animals in the case of a suspicion of TSE or the confirmation of classical scrapie;</w:t>
            </w:r>
          </w:p>
          <w:p w14:paraId="1208AB11" w14:textId="77777777" w:rsidR="009C5A0E" w:rsidRPr="006661FF" w:rsidRDefault="009C5A0E" w:rsidP="00AE6FFB">
            <w:pPr>
              <w:autoSpaceDE w:val="0"/>
              <w:autoSpaceDN w:val="0"/>
              <w:adjustRightInd w:val="0"/>
              <w:spacing w:before="40" w:after="40" w:line="276" w:lineRule="auto"/>
              <w:ind w:left="3093" w:hanging="720"/>
              <w:jc w:val="both"/>
              <w:rPr>
                <w:rFonts w:ascii="Times New Roman" w:hAnsi="Times New Roman" w:cs="Times New Roman"/>
                <w:sz w:val="20"/>
                <w:szCs w:val="20"/>
                <w:lang w:val="en-GB"/>
              </w:rPr>
            </w:pPr>
            <w:r w:rsidRPr="006661FF">
              <w:rPr>
                <w:rFonts w:ascii="Times New Roman" w:hAnsi="Times New Roman" w:cs="Times New Roman"/>
                <w:sz w:val="20"/>
                <w:szCs w:val="20"/>
                <w:lang w:val="en-GB"/>
              </w:rPr>
              <w:t>(iv)</w:t>
            </w:r>
            <w:r w:rsidRPr="006661FF">
              <w:rPr>
                <w:rFonts w:ascii="Times New Roman" w:hAnsi="Times New Roman" w:cs="Times New Roman"/>
                <w:sz w:val="20"/>
                <w:szCs w:val="20"/>
                <w:lang w:val="en-GB"/>
              </w:rPr>
              <w:tab/>
              <w:t xml:space="preserve">ovine and caprine animals affected with classical scrapie are killed and destroyed; </w:t>
            </w:r>
          </w:p>
          <w:p w14:paraId="71976CF6" w14:textId="0734317A" w:rsidR="009C5A0E" w:rsidRPr="006661FF" w:rsidRDefault="009C5A0E" w:rsidP="00AE6FFB">
            <w:pPr>
              <w:autoSpaceDE w:val="0"/>
              <w:autoSpaceDN w:val="0"/>
              <w:adjustRightInd w:val="0"/>
              <w:spacing w:before="40" w:after="40" w:line="276" w:lineRule="auto"/>
              <w:ind w:left="3093" w:hanging="720"/>
              <w:jc w:val="both"/>
              <w:rPr>
                <w:rFonts w:ascii="Times New Roman" w:hAnsi="Times New Roman" w:cs="Times New Roman"/>
                <w:sz w:val="20"/>
                <w:szCs w:val="20"/>
                <w:lang w:val="en-GB"/>
              </w:rPr>
            </w:pPr>
            <w:r w:rsidRPr="006661FF">
              <w:rPr>
                <w:rFonts w:ascii="Times New Roman" w:hAnsi="Times New Roman" w:cs="Times New Roman"/>
                <w:sz w:val="20"/>
                <w:szCs w:val="20"/>
                <w:lang w:val="en-GB"/>
              </w:rPr>
              <w:t>(v)</w:t>
            </w:r>
            <w:r w:rsidRPr="006661FF">
              <w:rPr>
                <w:rFonts w:ascii="Times New Roman" w:hAnsi="Times New Roman" w:cs="Times New Roman"/>
                <w:sz w:val="20"/>
                <w:szCs w:val="20"/>
                <w:lang w:val="en-GB"/>
              </w:rPr>
              <w:tab/>
              <w:t>the feeding to ovine and caprine animals of meat-and-bone meal or greaves, as defined in the Terrestrial Animal Health Code of the World Organisation for Animal Health (</w:t>
            </w:r>
            <w:r w:rsidR="00084B45" w:rsidRPr="006661FF">
              <w:rPr>
                <w:rFonts w:ascii="Times New Roman" w:hAnsi="Times New Roman" w:cs="Times New Roman"/>
                <w:sz w:val="20"/>
                <w:szCs w:val="20"/>
                <w:lang w:val="en-GB"/>
              </w:rPr>
              <w:t>WOAH</w:t>
            </w:r>
            <w:r w:rsidRPr="006661FF">
              <w:rPr>
                <w:rFonts w:ascii="Times New Roman" w:hAnsi="Times New Roman" w:cs="Times New Roman"/>
                <w:sz w:val="20"/>
                <w:szCs w:val="20"/>
                <w:lang w:val="en-GB"/>
              </w:rPr>
              <w:t xml:space="preserve">), of ruminant origin has been banned and effectively enforced in the whole country for a period of at least the preceding seven years; </w:t>
            </w:r>
          </w:p>
          <w:p w14:paraId="593C05A3" w14:textId="77777777" w:rsidR="009C5A0E" w:rsidRPr="006661FF" w:rsidRDefault="009C5A0E" w:rsidP="00AE6FFB">
            <w:pPr>
              <w:autoSpaceDE w:val="0"/>
              <w:autoSpaceDN w:val="0"/>
              <w:adjustRightInd w:val="0"/>
              <w:spacing w:before="40" w:after="40" w:line="276" w:lineRule="auto"/>
              <w:ind w:left="2373" w:hanging="600"/>
              <w:jc w:val="both"/>
              <w:rPr>
                <w:rFonts w:ascii="Times New Roman" w:hAnsi="Times New Roman" w:cs="Times New Roman"/>
                <w:sz w:val="20"/>
                <w:szCs w:val="20"/>
                <w:lang w:val="en-GB"/>
              </w:rPr>
            </w:pPr>
            <w:r w:rsidRPr="006661FF">
              <w:rPr>
                <w:rFonts w:ascii="Times New Roman" w:hAnsi="Times New Roman" w:cs="Times New Roman"/>
                <w:sz w:val="20"/>
                <w:szCs w:val="20"/>
                <w:lang w:val="en-GB"/>
              </w:rPr>
              <w:lastRenderedPageBreak/>
              <w:t>(b)</w:t>
            </w:r>
            <w:r w:rsidRPr="006661FF">
              <w:rPr>
                <w:rFonts w:ascii="Times New Roman" w:hAnsi="Times New Roman" w:cs="Times New Roman"/>
                <w:sz w:val="20"/>
                <w:szCs w:val="20"/>
                <w:lang w:val="en-GB"/>
              </w:rPr>
              <w:tab/>
              <w:t>originate from holdings where no official restrictions are imposed due to a suspicion of TSE;</w:t>
            </w:r>
          </w:p>
          <w:p w14:paraId="6EB12A2F" w14:textId="77777777" w:rsidR="009C5A0E" w:rsidRPr="006661FF" w:rsidRDefault="009C5A0E" w:rsidP="00AE6FFB">
            <w:pPr>
              <w:autoSpaceDE w:val="0"/>
              <w:autoSpaceDN w:val="0"/>
              <w:adjustRightInd w:val="0"/>
              <w:spacing w:before="40" w:after="40" w:line="276" w:lineRule="auto"/>
              <w:ind w:left="2373" w:hanging="600"/>
              <w:jc w:val="both"/>
              <w:rPr>
                <w:rFonts w:ascii="Times New Roman" w:hAnsi="Times New Roman" w:cs="Times New Roman"/>
                <w:sz w:val="20"/>
                <w:szCs w:val="20"/>
                <w:lang w:val="en-GB"/>
              </w:rPr>
            </w:pPr>
            <w:r w:rsidRPr="006661FF">
              <w:rPr>
                <w:rFonts w:ascii="Times New Roman" w:hAnsi="Times New Roman" w:cs="Times New Roman"/>
                <w:sz w:val="20"/>
                <w:szCs w:val="20"/>
                <w:lang w:val="en-GB"/>
              </w:rPr>
              <w:t>(c)</w:t>
            </w:r>
            <w:r w:rsidRPr="006661FF">
              <w:rPr>
                <w:rFonts w:ascii="Times New Roman" w:hAnsi="Times New Roman" w:cs="Times New Roman"/>
                <w:sz w:val="20"/>
                <w:szCs w:val="20"/>
                <w:lang w:val="en-GB"/>
              </w:rPr>
              <w:tab/>
              <w:t>originate from holdings where no case of classical scrapie has been diagnosed during the period of the preceding seven years or, following the confirmation of a case of classical scrapie:</w:t>
            </w:r>
          </w:p>
          <w:p w14:paraId="1DAC4377" w14:textId="785AC918" w:rsidR="009C5A0E" w:rsidRPr="006661FF" w:rsidRDefault="009C5A0E" w:rsidP="00AE6FFB">
            <w:pPr>
              <w:autoSpaceDE w:val="0"/>
              <w:autoSpaceDN w:val="0"/>
              <w:adjustRightInd w:val="0"/>
              <w:spacing w:before="40" w:after="40" w:line="276" w:lineRule="auto"/>
              <w:ind w:left="3093" w:hanging="720"/>
              <w:jc w:val="both"/>
              <w:rPr>
                <w:rFonts w:ascii="Times New Roman" w:hAnsi="Times New Roman" w:cs="Times New Roman"/>
                <w:sz w:val="20"/>
                <w:szCs w:val="20"/>
                <w:lang w:val="en-GB"/>
              </w:rPr>
            </w:pPr>
            <w:r w:rsidRPr="006661FF">
              <w:rPr>
                <w:rFonts w:ascii="Times New Roman" w:hAnsi="Times New Roman" w:cs="Times New Roman"/>
                <w:sz w:val="20"/>
                <w:szCs w:val="20"/>
                <w:lang w:val="en-GB"/>
              </w:rPr>
              <w:t>(</w:t>
            </w:r>
            <w:r w:rsidR="00AE6FFB" w:rsidRPr="006661FF">
              <w:rPr>
                <w:rFonts w:ascii="Times New Roman" w:hAnsi="Times New Roman" w:cs="Times New Roman"/>
                <w:sz w:val="20"/>
                <w:szCs w:val="20"/>
                <w:vertAlign w:val="superscript"/>
                <w:lang w:val="en-GB"/>
              </w:rPr>
              <w:t>1</w:t>
            </w:r>
            <w:r w:rsidRPr="006661FF">
              <w:rPr>
                <w:rFonts w:ascii="Times New Roman" w:hAnsi="Times New Roman" w:cs="Times New Roman"/>
                <w:sz w:val="20"/>
                <w:szCs w:val="20"/>
                <w:lang w:val="en-GB"/>
              </w:rPr>
              <w:t>)</w:t>
            </w:r>
            <w:r w:rsidRPr="006661FF">
              <w:rPr>
                <w:rFonts w:ascii="Times New Roman" w:hAnsi="Times New Roman" w:cs="Times New Roman"/>
                <w:i/>
                <w:sz w:val="20"/>
                <w:szCs w:val="20"/>
                <w:lang w:val="en-GB"/>
              </w:rPr>
              <w:t>either</w:t>
            </w:r>
            <w:r w:rsidRPr="006661FF">
              <w:rPr>
                <w:rFonts w:ascii="Times New Roman" w:hAnsi="Times New Roman" w:cs="Times New Roman"/>
                <w:sz w:val="20"/>
                <w:szCs w:val="20"/>
                <w:lang w:val="en-GB"/>
              </w:rPr>
              <w:tab/>
              <w:t>[all ovine and caprine animals on the holding have been killed and destroyed or slaughtered, except for breeding rams of the ARR/ARR genotype, breeding ewes carrying at least one ARR allele and no VRQ allele and other ovine animals carrying at least one ARR allele;]</w:t>
            </w:r>
          </w:p>
          <w:p w14:paraId="74A4DF67" w14:textId="4DE18B43" w:rsidR="009C5A0E" w:rsidRPr="006661FF" w:rsidRDefault="009C5A0E" w:rsidP="00AE6FFB">
            <w:pPr>
              <w:autoSpaceDE w:val="0"/>
              <w:autoSpaceDN w:val="0"/>
              <w:adjustRightInd w:val="0"/>
              <w:spacing w:before="40" w:after="40" w:line="276" w:lineRule="auto"/>
              <w:ind w:left="3093" w:hanging="720"/>
              <w:jc w:val="both"/>
              <w:rPr>
                <w:rFonts w:ascii="Times New Roman" w:hAnsi="Times New Roman" w:cs="Times New Roman"/>
                <w:sz w:val="20"/>
                <w:szCs w:val="20"/>
                <w:lang w:val="en-GB"/>
              </w:rPr>
            </w:pPr>
            <w:r w:rsidRPr="006661FF">
              <w:rPr>
                <w:rFonts w:ascii="Times New Roman" w:hAnsi="Times New Roman" w:cs="Times New Roman"/>
                <w:sz w:val="20"/>
                <w:szCs w:val="20"/>
                <w:lang w:val="en-GB"/>
              </w:rPr>
              <w:t>(</w:t>
            </w:r>
            <w:r w:rsidR="00AE6FFB" w:rsidRPr="006661FF">
              <w:rPr>
                <w:rFonts w:ascii="Times New Roman" w:hAnsi="Times New Roman" w:cs="Times New Roman"/>
                <w:sz w:val="20"/>
                <w:szCs w:val="20"/>
                <w:vertAlign w:val="superscript"/>
                <w:lang w:val="en-GB"/>
              </w:rPr>
              <w:t>1</w:t>
            </w:r>
            <w:r w:rsidRPr="006661FF">
              <w:rPr>
                <w:rFonts w:ascii="Times New Roman" w:hAnsi="Times New Roman" w:cs="Times New Roman"/>
                <w:sz w:val="20"/>
                <w:szCs w:val="20"/>
                <w:lang w:val="en-GB"/>
              </w:rPr>
              <w:t>)</w:t>
            </w:r>
            <w:r w:rsidRPr="006661FF">
              <w:rPr>
                <w:rFonts w:ascii="Times New Roman" w:hAnsi="Times New Roman" w:cs="Times New Roman"/>
                <w:i/>
                <w:sz w:val="20"/>
                <w:szCs w:val="20"/>
                <w:lang w:val="en-GB"/>
              </w:rPr>
              <w:t>or</w:t>
            </w:r>
            <w:r w:rsidRPr="006661FF">
              <w:rPr>
                <w:rFonts w:ascii="Times New Roman" w:hAnsi="Times New Roman" w:cs="Times New Roman"/>
                <w:sz w:val="20"/>
                <w:szCs w:val="20"/>
                <w:lang w:val="en-GB"/>
              </w:rPr>
              <w:tab/>
              <w:t xml:space="preserve">[all animals in which classical scrapie was confirmed have been killed and destroyed, and the holding has been subjected for a period of at least two years since the date of confirmation of the last classical scrapie case to intensified TSE monitoring, including testing with negative results for the presence of TSE in accordance with the laboratory methods set out in point 3.2 of Chapter C of Annex X to Regulation (EC) No 999/2001, of all of the following animals which are over the age of 18 months, except ovine animals of the ARR/ARR genotype: </w:t>
            </w:r>
          </w:p>
          <w:p w14:paraId="741B74F1" w14:textId="77777777" w:rsidR="009C5A0E" w:rsidRPr="001163B0" w:rsidRDefault="009C5A0E" w:rsidP="007A79EB">
            <w:pPr>
              <w:pStyle w:val="Text4"/>
              <w:spacing w:before="40" w:after="40" w:line="276" w:lineRule="auto"/>
              <w:ind w:left="3506" w:hanging="413"/>
              <w:rPr>
                <w:sz w:val="20"/>
                <w:szCs w:val="20"/>
              </w:rPr>
            </w:pPr>
            <w:r w:rsidRPr="001163B0">
              <w:rPr>
                <w:sz w:val="20"/>
                <w:szCs w:val="20"/>
              </w:rPr>
              <w:t>‒</w:t>
            </w:r>
            <w:r w:rsidRPr="001163B0">
              <w:rPr>
                <w:sz w:val="20"/>
                <w:szCs w:val="20"/>
              </w:rPr>
              <w:tab/>
              <w:t xml:space="preserve">animals which have been slaughtered for human consumption; and </w:t>
            </w:r>
          </w:p>
          <w:p w14:paraId="5C622B93" w14:textId="77777777" w:rsidR="009C5A0E" w:rsidRPr="001163B0" w:rsidRDefault="009C5A0E" w:rsidP="00AE6FFB">
            <w:pPr>
              <w:pStyle w:val="Text4"/>
              <w:spacing w:before="40" w:after="40" w:line="276" w:lineRule="auto"/>
              <w:ind w:left="3506" w:hanging="413"/>
              <w:rPr>
                <w:sz w:val="20"/>
                <w:szCs w:val="20"/>
              </w:rPr>
            </w:pPr>
            <w:r w:rsidRPr="001163B0">
              <w:rPr>
                <w:sz w:val="20"/>
                <w:szCs w:val="20"/>
              </w:rPr>
              <w:t>‒</w:t>
            </w:r>
            <w:r w:rsidRPr="001163B0">
              <w:rPr>
                <w:sz w:val="20"/>
                <w:szCs w:val="20"/>
              </w:rPr>
              <w:tab/>
              <w:t>animals which have died or been killed on the holding but which were not killed in the framework of a disease eradication campaign.]]</w:t>
            </w:r>
          </w:p>
          <w:p w14:paraId="3D2E8124" w14:textId="77777777" w:rsidR="009C5A0E" w:rsidRPr="00D774FF" w:rsidRDefault="009C5A0E" w:rsidP="00AE6FFB">
            <w:pPr>
              <w:autoSpaceDE w:val="0"/>
              <w:autoSpaceDN w:val="0"/>
              <w:adjustRightInd w:val="0"/>
              <w:spacing w:before="40" w:after="40" w:line="276" w:lineRule="auto"/>
              <w:ind w:left="500" w:hanging="500"/>
              <w:jc w:val="both"/>
              <w:rPr>
                <w:rFonts w:ascii="Times New Roman" w:hAnsi="Times New Roman" w:cs="Times New Roman"/>
                <w:sz w:val="20"/>
                <w:szCs w:val="20"/>
                <w:lang w:val="en-GB"/>
              </w:rPr>
            </w:pPr>
          </w:p>
          <w:p w14:paraId="3C1D1AA5" w14:textId="50F8DC83" w:rsidR="009C5A0E" w:rsidRPr="00D774FF" w:rsidRDefault="009C5A0E" w:rsidP="00AE6FFB">
            <w:pPr>
              <w:autoSpaceDE w:val="0"/>
              <w:autoSpaceDN w:val="0"/>
              <w:adjustRightInd w:val="0"/>
              <w:spacing w:before="40" w:after="40" w:line="276" w:lineRule="auto"/>
              <w:jc w:val="both"/>
              <w:rPr>
                <w:rFonts w:ascii="Times New Roman" w:hAnsi="Times New Roman" w:cs="Times New Roman"/>
                <w:b/>
                <w:sz w:val="20"/>
                <w:szCs w:val="20"/>
                <w:lang w:val="en-GB"/>
              </w:rPr>
            </w:pPr>
            <w:r w:rsidRPr="00D774FF">
              <w:rPr>
                <w:rFonts w:ascii="Times New Roman" w:hAnsi="Times New Roman" w:cs="Times New Roman"/>
                <w:b/>
                <w:sz w:val="20"/>
                <w:szCs w:val="20"/>
                <w:lang w:val="en-GB"/>
              </w:rPr>
              <w:t>Notes</w:t>
            </w:r>
          </w:p>
          <w:p w14:paraId="2127C7F1" w14:textId="77777777" w:rsidR="00631575" w:rsidRPr="00D774FF" w:rsidRDefault="00631575" w:rsidP="00631575">
            <w:pPr>
              <w:autoSpaceDE w:val="0"/>
              <w:autoSpaceDN w:val="0"/>
              <w:adjustRightInd w:val="0"/>
              <w:spacing w:before="40" w:after="120" w:line="276" w:lineRule="auto"/>
              <w:jc w:val="both"/>
              <w:rPr>
                <w:rFonts w:ascii="Times New Roman" w:hAnsi="Times New Roman" w:cs="Times New Roman"/>
                <w:b/>
                <w:bCs/>
                <w:sz w:val="20"/>
                <w:szCs w:val="20"/>
                <w:lang w:val="en-GB"/>
              </w:rPr>
            </w:pPr>
            <w:r w:rsidRPr="00D774FF">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D774FF">
              <w:rPr>
                <w:rFonts w:ascii="Times New Roman" w:hAnsi="Times New Roman" w:cs="Times New Roman"/>
                <w:b/>
                <w:bCs/>
                <w:sz w:val="20"/>
                <w:lang w:val="en-GB"/>
              </w:rPr>
              <w:t xml:space="preserve"> of first arrival into the European Union</w:t>
            </w:r>
            <w:r w:rsidRPr="00D774FF">
              <w:rPr>
                <w:rFonts w:ascii="Times New Roman" w:hAnsi="Times New Roman" w:cs="Times New Roman"/>
                <w:b/>
                <w:bCs/>
                <w:sz w:val="20"/>
                <w:szCs w:val="20"/>
                <w:lang w:val="en-GB"/>
              </w:rPr>
              <w:t>.</w:t>
            </w:r>
          </w:p>
          <w:p w14:paraId="0E2E3668" w14:textId="3A2D8823" w:rsidR="00631575" w:rsidRPr="00D774FF" w:rsidRDefault="00631575" w:rsidP="00631575">
            <w:pPr>
              <w:autoSpaceDE w:val="0"/>
              <w:autoSpaceDN w:val="0"/>
              <w:adjustRightInd w:val="0"/>
              <w:spacing w:before="40" w:after="120" w:line="276" w:lineRule="auto"/>
              <w:jc w:val="both"/>
              <w:rPr>
                <w:rFonts w:ascii="Times New Roman" w:hAnsi="Times New Roman" w:cs="Times New Roman"/>
                <w:sz w:val="20"/>
                <w:szCs w:val="20"/>
                <w:lang w:val="en-GB"/>
              </w:rPr>
            </w:pPr>
            <w:r w:rsidRPr="00D774FF">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B06C8A">
              <w:rPr>
                <w:rFonts w:ascii="Times New Roman" w:hAnsi="Times New Roman" w:cs="Times New Roman"/>
                <w:sz w:val="20"/>
                <w:szCs w:val="20"/>
                <w:lang w:val="en-GB"/>
              </w:rPr>
              <w:t>model</w:t>
            </w:r>
            <w:r w:rsidRPr="00D774FF">
              <w:rPr>
                <w:rFonts w:ascii="Times New Roman" w:hAnsi="Times New Roman" w:cs="Times New Roman"/>
                <w:sz w:val="20"/>
                <w:szCs w:val="20"/>
                <w:lang w:val="en-GB"/>
              </w:rPr>
              <w:t xml:space="preserve"> health certificate include the United Kingdom in respect of Northern Ireland.</w:t>
            </w:r>
          </w:p>
          <w:p w14:paraId="1DE9DCB2" w14:textId="63B755E5" w:rsidR="00631575" w:rsidRDefault="00631575" w:rsidP="00631575">
            <w:pPr>
              <w:pStyle w:val="Text2"/>
              <w:spacing w:before="40" w:after="40"/>
              <w:ind w:left="0"/>
              <w:rPr>
                <w:sz w:val="20"/>
                <w:szCs w:val="20"/>
                <w:lang w:val="en-GB"/>
              </w:rPr>
            </w:pPr>
            <w:r w:rsidRPr="00D774FF">
              <w:rPr>
                <w:sz w:val="20"/>
                <w:szCs w:val="20"/>
                <w:lang w:val="en-GB"/>
              </w:rPr>
              <w:t xml:space="preserve">This </w:t>
            </w:r>
            <w:r w:rsidR="00B06C8A">
              <w:rPr>
                <w:sz w:val="20"/>
                <w:szCs w:val="20"/>
                <w:lang w:val="en-GB"/>
              </w:rPr>
              <w:t xml:space="preserve">model </w:t>
            </w:r>
            <w:r w:rsidRPr="00D774FF">
              <w:rPr>
                <w:sz w:val="20"/>
                <w:szCs w:val="20"/>
                <w:lang w:val="en-GB"/>
              </w:rPr>
              <w:t>health certificate shall be completed in accordance with the notes for the completion of certificates provided for in Chapter 4 of Annex I to Commission Implementing Regulation (EU) 2020/2235.</w:t>
            </w:r>
          </w:p>
          <w:p w14:paraId="6A13294C" w14:textId="77777777" w:rsidR="00B06C8A" w:rsidRPr="00D774FF" w:rsidRDefault="00B06C8A" w:rsidP="00631575">
            <w:pPr>
              <w:pStyle w:val="Text2"/>
              <w:spacing w:before="40" w:after="40"/>
              <w:ind w:left="0"/>
              <w:rPr>
                <w:sz w:val="20"/>
                <w:szCs w:val="20"/>
                <w:lang w:val="en-GB"/>
              </w:rPr>
            </w:pPr>
          </w:p>
          <w:p w14:paraId="4393FA3E" w14:textId="0C64D3A6" w:rsidR="009C5A0E" w:rsidRPr="00D774FF" w:rsidRDefault="009C5A0E" w:rsidP="00AE6FFB">
            <w:pPr>
              <w:autoSpaceDE w:val="0"/>
              <w:autoSpaceDN w:val="0"/>
              <w:adjustRightInd w:val="0"/>
              <w:spacing w:before="40" w:after="40" w:line="276" w:lineRule="auto"/>
              <w:jc w:val="both"/>
              <w:rPr>
                <w:rFonts w:ascii="Times New Roman" w:hAnsi="Times New Roman" w:cs="Times New Roman"/>
                <w:b/>
                <w:sz w:val="20"/>
                <w:szCs w:val="20"/>
                <w:lang w:val="en-GB"/>
              </w:rPr>
            </w:pPr>
            <w:r w:rsidRPr="00D774FF">
              <w:rPr>
                <w:rFonts w:ascii="Times New Roman" w:hAnsi="Times New Roman" w:cs="Times New Roman"/>
                <w:b/>
                <w:sz w:val="20"/>
                <w:szCs w:val="20"/>
                <w:lang w:val="en-GB"/>
              </w:rPr>
              <w:t>Part I</w:t>
            </w:r>
          </w:p>
          <w:p w14:paraId="4A0FEFA5" w14:textId="2EA06C3C" w:rsidR="009C5A0E" w:rsidRPr="00D774FF" w:rsidRDefault="009C5A0E" w:rsidP="00F632E8">
            <w:pPr>
              <w:autoSpaceDE w:val="0"/>
              <w:autoSpaceDN w:val="0"/>
              <w:adjustRightInd w:val="0"/>
              <w:spacing w:before="40" w:after="40" w:line="276" w:lineRule="auto"/>
              <w:jc w:val="both"/>
              <w:rPr>
                <w:rFonts w:ascii="Times New Roman" w:hAnsi="Times New Roman" w:cs="Times New Roman"/>
                <w:sz w:val="20"/>
                <w:szCs w:val="20"/>
                <w:lang w:val="en-GB"/>
              </w:rPr>
            </w:pPr>
            <w:r w:rsidRPr="00D774FF">
              <w:rPr>
                <w:rFonts w:ascii="Times New Roman" w:hAnsi="Times New Roman" w:cs="Times New Roman"/>
                <w:sz w:val="20"/>
                <w:szCs w:val="20"/>
                <w:lang w:val="en-GB"/>
              </w:rPr>
              <w:t>Box reference I.19</w:t>
            </w:r>
            <w:r w:rsidR="00A6574E">
              <w:rPr>
                <w:rFonts w:ascii="Times New Roman" w:hAnsi="Times New Roman" w:cs="Times New Roman"/>
                <w:sz w:val="20"/>
                <w:szCs w:val="20"/>
                <w:lang w:val="en-GB"/>
              </w:rPr>
              <w:t xml:space="preserve"> </w:t>
            </w:r>
            <w:r w:rsidR="00A6574E">
              <w:rPr>
                <w:rFonts w:ascii="Times New Roman" w:hAnsi="Times New Roman" w:cs="Times New Roman"/>
                <w:sz w:val="20"/>
                <w:szCs w:val="20"/>
              </w:rPr>
              <w:t>“Container number/seal number”</w:t>
            </w:r>
            <w:r w:rsidRPr="00D774FF">
              <w:rPr>
                <w:rFonts w:ascii="Times New Roman" w:hAnsi="Times New Roman" w:cs="Times New Roman"/>
                <w:sz w:val="20"/>
                <w:szCs w:val="20"/>
                <w:lang w:val="en-GB"/>
              </w:rPr>
              <w:t xml:space="preserve">: </w:t>
            </w:r>
            <w:r w:rsidR="00AE6FFB" w:rsidRPr="00D774FF">
              <w:rPr>
                <w:rFonts w:ascii="Times New Roman" w:hAnsi="Times New Roman" w:cs="Times New Roman"/>
                <w:sz w:val="20"/>
                <w:szCs w:val="20"/>
                <w:lang w:val="en-GB"/>
              </w:rPr>
              <w:tab/>
            </w:r>
            <w:r w:rsidRPr="00D774FF">
              <w:rPr>
                <w:rFonts w:ascii="Times New Roman" w:hAnsi="Times New Roman" w:cs="Times New Roman"/>
                <w:sz w:val="20"/>
                <w:szCs w:val="20"/>
                <w:lang w:val="en-GB"/>
              </w:rPr>
              <w:t>for bulk containers, the container number and the seal number (if applicable) must be included.</w:t>
            </w:r>
          </w:p>
          <w:p w14:paraId="606960DC" w14:textId="645C9E40" w:rsidR="009C5A0E" w:rsidRPr="00D774FF" w:rsidRDefault="009C5A0E" w:rsidP="00F632E8">
            <w:pPr>
              <w:autoSpaceDE w:val="0"/>
              <w:autoSpaceDN w:val="0"/>
              <w:adjustRightInd w:val="0"/>
              <w:spacing w:before="40" w:after="40" w:line="276" w:lineRule="auto"/>
              <w:jc w:val="both"/>
              <w:rPr>
                <w:rFonts w:ascii="Times New Roman" w:hAnsi="Times New Roman" w:cs="Times New Roman"/>
                <w:sz w:val="20"/>
                <w:szCs w:val="20"/>
                <w:lang w:val="en-GB"/>
              </w:rPr>
            </w:pPr>
            <w:r w:rsidRPr="00D774FF">
              <w:rPr>
                <w:rFonts w:ascii="Times New Roman" w:hAnsi="Times New Roman" w:cs="Times New Roman"/>
                <w:sz w:val="20"/>
                <w:szCs w:val="20"/>
                <w:lang w:val="en-GB"/>
              </w:rPr>
              <w:t>Box reference I.20</w:t>
            </w:r>
            <w:r w:rsidR="00D139E8">
              <w:rPr>
                <w:rFonts w:ascii="Times New Roman" w:hAnsi="Times New Roman" w:cs="Times New Roman"/>
                <w:sz w:val="20"/>
                <w:szCs w:val="20"/>
                <w:lang w:val="en-GB"/>
              </w:rPr>
              <w:t xml:space="preserve"> “Certified as or for”</w:t>
            </w:r>
            <w:r w:rsidR="00B06C8A">
              <w:rPr>
                <w:rFonts w:ascii="Times New Roman" w:hAnsi="Times New Roman" w:cs="Times New Roman"/>
                <w:sz w:val="20"/>
                <w:szCs w:val="20"/>
                <w:lang w:val="en-GB"/>
              </w:rPr>
              <w:t xml:space="preserve"> → “T</w:t>
            </w:r>
            <w:r w:rsidRPr="00D774FF">
              <w:rPr>
                <w:rFonts w:ascii="Times New Roman" w:hAnsi="Times New Roman" w:cs="Times New Roman"/>
                <w:sz w:val="20"/>
                <w:szCs w:val="20"/>
                <w:lang w:val="en-GB"/>
              </w:rPr>
              <w:t>echnical use</w:t>
            </w:r>
            <w:r w:rsidR="00B06C8A">
              <w:rPr>
                <w:rFonts w:ascii="Times New Roman" w:hAnsi="Times New Roman" w:cs="Times New Roman"/>
                <w:sz w:val="20"/>
                <w:szCs w:val="20"/>
                <w:lang w:val="en-GB"/>
              </w:rPr>
              <w:t>”</w:t>
            </w:r>
            <w:r w:rsidRPr="00D774FF">
              <w:rPr>
                <w:rFonts w:ascii="Times New Roman" w:hAnsi="Times New Roman" w:cs="Times New Roman"/>
                <w:sz w:val="20"/>
                <w:szCs w:val="20"/>
                <w:lang w:val="en-GB"/>
              </w:rPr>
              <w:t>: any use other than feeding of farmed animals, other than fur animals, and the production or manufacturing of pet food.</w:t>
            </w:r>
          </w:p>
          <w:p w14:paraId="45B5C28B" w14:textId="38785834" w:rsidR="009C5A0E" w:rsidRPr="00F632E8" w:rsidRDefault="00DD4FFD" w:rsidP="00F632E8">
            <w:pPr>
              <w:autoSpaceDE w:val="0"/>
              <w:autoSpaceDN w:val="0"/>
              <w:adjustRightInd w:val="0"/>
              <w:spacing w:before="40" w:after="40" w:line="276" w:lineRule="auto"/>
              <w:jc w:val="both"/>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009C5A0E" w:rsidRPr="00F632E8">
              <w:rPr>
                <w:rFonts w:ascii="Times New Roman" w:hAnsi="Times New Roman" w:cs="Times New Roman"/>
                <w:sz w:val="20"/>
                <w:szCs w:val="20"/>
                <w:lang w:val="en-GB"/>
              </w:rPr>
              <w:t>: fill in according to whether it is a transit or an import certificate.</w:t>
            </w:r>
          </w:p>
          <w:p w14:paraId="477B7C4A" w14:textId="6E5A70C8" w:rsidR="009C5A0E" w:rsidRPr="00F632E8" w:rsidRDefault="00DD4FFD" w:rsidP="00D774FF">
            <w:pPr>
              <w:autoSpaceDE w:val="0"/>
              <w:autoSpaceDN w:val="0"/>
              <w:adjustRightInd w:val="0"/>
              <w:spacing w:before="40" w:after="40" w:line="276" w:lineRule="auto"/>
              <w:ind w:left="2430" w:hanging="2430"/>
              <w:jc w:val="both"/>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 I.27</w:t>
            </w:r>
            <w:r>
              <w:rPr>
                <w:rFonts w:ascii="Times New Roman" w:hAnsi="Times New Roman" w:cs="Times New Roman"/>
                <w:sz w:val="20"/>
                <w:szCs w:val="20"/>
                <w:lang w:val="en-GB"/>
              </w:rPr>
              <w:t xml:space="preserve"> “Description of consignment”</w:t>
            </w:r>
          </w:p>
          <w:p w14:paraId="68F53A8A" w14:textId="4F8EC83E" w:rsidR="009C5A0E" w:rsidRPr="00D774FF" w:rsidRDefault="00B06C8A" w:rsidP="00D774FF">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w:t>
            </w:r>
            <w:r w:rsidR="009C5A0E" w:rsidRPr="00F632E8">
              <w:rPr>
                <w:rFonts w:ascii="Times New Roman" w:hAnsi="Times New Roman" w:cs="Times New Roman"/>
                <w:sz w:val="20"/>
                <w:szCs w:val="20"/>
                <w:lang w:val="en-GB"/>
              </w:rPr>
              <w:t>Species</w:t>
            </w:r>
            <w:r>
              <w:rPr>
                <w:rFonts w:ascii="Times New Roman" w:hAnsi="Times New Roman" w:cs="Times New Roman"/>
                <w:sz w:val="20"/>
                <w:szCs w:val="20"/>
                <w:lang w:val="en-GB"/>
              </w:rPr>
              <w:t>”</w:t>
            </w:r>
            <w:r w:rsidR="009C5A0E" w:rsidRPr="00D774FF">
              <w:rPr>
                <w:rFonts w:ascii="Times New Roman" w:hAnsi="Times New Roman" w:cs="Times New Roman"/>
                <w:sz w:val="20"/>
                <w:szCs w:val="20"/>
                <w:lang w:val="en-GB"/>
              </w:rPr>
              <w:t xml:space="preserve">: select from the following: Aves, </w:t>
            </w:r>
            <w:proofErr w:type="spellStart"/>
            <w:r w:rsidR="009C5A0E" w:rsidRPr="00D774FF">
              <w:rPr>
                <w:rFonts w:ascii="Times New Roman" w:hAnsi="Times New Roman" w:cs="Times New Roman"/>
                <w:sz w:val="20"/>
                <w:szCs w:val="20"/>
                <w:lang w:val="en-GB"/>
              </w:rPr>
              <w:t>Ruminantia</w:t>
            </w:r>
            <w:proofErr w:type="spellEnd"/>
            <w:r w:rsidR="009C5A0E" w:rsidRPr="00D774FF">
              <w:rPr>
                <w:rFonts w:ascii="Times New Roman" w:hAnsi="Times New Roman" w:cs="Times New Roman"/>
                <w:sz w:val="20"/>
                <w:szCs w:val="20"/>
                <w:lang w:val="en-GB"/>
              </w:rPr>
              <w:t xml:space="preserve">, Suidae, Mammalia other than </w:t>
            </w:r>
            <w:proofErr w:type="spellStart"/>
            <w:r w:rsidR="009C5A0E" w:rsidRPr="00D774FF">
              <w:rPr>
                <w:rFonts w:ascii="Times New Roman" w:hAnsi="Times New Roman" w:cs="Times New Roman"/>
                <w:sz w:val="20"/>
                <w:szCs w:val="20"/>
                <w:lang w:val="en-GB"/>
              </w:rPr>
              <w:t>Ruminantia</w:t>
            </w:r>
            <w:proofErr w:type="spellEnd"/>
            <w:r w:rsidR="009C5A0E" w:rsidRPr="00D774FF">
              <w:rPr>
                <w:rFonts w:ascii="Times New Roman" w:hAnsi="Times New Roman" w:cs="Times New Roman"/>
                <w:sz w:val="20"/>
                <w:szCs w:val="20"/>
                <w:lang w:val="en-GB"/>
              </w:rPr>
              <w:t xml:space="preserve"> or Suidae, </w:t>
            </w:r>
            <w:proofErr w:type="spellStart"/>
            <w:r w:rsidR="009C5A0E" w:rsidRPr="00D774FF">
              <w:rPr>
                <w:rFonts w:ascii="Times New Roman" w:hAnsi="Times New Roman" w:cs="Times New Roman"/>
                <w:sz w:val="20"/>
                <w:szCs w:val="20"/>
                <w:lang w:val="en-GB"/>
              </w:rPr>
              <w:t>Pesca</w:t>
            </w:r>
            <w:proofErr w:type="spellEnd"/>
            <w:r w:rsidR="009C5A0E" w:rsidRPr="00D774FF">
              <w:rPr>
                <w:rFonts w:ascii="Times New Roman" w:hAnsi="Times New Roman" w:cs="Times New Roman"/>
                <w:sz w:val="20"/>
                <w:szCs w:val="20"/>
                <w:lang w:val="en-GB"/>
              </w:rPr>
              <w:t>.</w:t>
            </w:r>
          </w:p>
          <w:p w14:paraId="7C77D6A9" w14:textId="34516587" w:rsidR="009C5A0E" w:rsidRPr="00F632E8" w:rsidRDefault="00B06C8A" w:rsidP="00D774FF">
            <w:pPr>
              <w:autoSpaceDE w:val="0"/>
              <w:autoSpaceDN w:val="0"/>
              <w:adjustRightInd w:val="0"/>
              <w:spacing w:before="40" w:after="40" w:line="276" w:lineRule="auto"/>
              <w:ind w:left="390" w:hanging="390"/>
              <w:jc w:val="both"/>
              <w:rPr>
                <w:rFonts w:ascii="Times New Roman" w:hAnsi="Times New Roman" w:cs="Times New Roman"/>
                <w:sz w:val="20"/>
                <w:szCs w:val="20"/>
                <w:lang w:val="en-GB"/>
              </w:rPr>
            </w:pPr>
            <w:r>
              <w:rPr>
                <w:rFonts w:ascii="Times New Roman" w:hAnsi="Times New Roman" w:cs="Times New Roman"/>
                <w:sz w:val="20"/>
                <w:szCs w:val="20"/>
                <w:lang w:val="en-GB"/>
              </w:rPr>
              <w:t>→ U</w:t>
            </w:r>
            <w:r w:rsidR="009C5A0E" w:rsidRPr="00F632E8">
              <w:rPr>
                <w:rFonts w:ascii="Times New Roman" w:hAnsi="Times New Roman" w:cs="Times New Roman"/>
                <w:sz w:val="20"/>
                <w:szCs w:val="20"/>
                <w:lang w:val="en-GB"/>
              </w:rPr>
              <w:t xml:space="preserve">se the appropriate </w:t>
            </w:r>
            <w:r w:rsidR="0041140E" w:rsidRPr="00F632E8">
              <w:rPr>
                <w:rFonts w:ascii="Times New Roman" w:hAnsi="Times New Roman" w:cs="Times New Roman"/>
                <w:sz w:val="20"/>
                <w:szCs w:val="20"/>
                <w:lang w:val="en-GB"/>
              </w:rPr>
              <w:t>Harmonised</w:t>
            </w:r>
            <w:r w:rsidR="009C5A0E" w:rsidRPr="00F632E8">
              <w:rPr>
                <w:rFonts w:ascii="Times New Roman" w:hAnsi="Times New Roman" w:cs="Times New Roman"/>
                <w:sz w:val="20"/>
                <w:szCs w:val="20"/>
                <w:lang w:val="en-GB"/>
              </w:rPr>
              <w:t xml:space="preserve"> System (HS) code under the following headings: 35.03 or 35.04</w:t>
            </w:r>
          </w:p>
          <w:p w14:paraId="25AB37B7" w14:textId="77777777" w:rsidR="00B06C8A" w:rsidRDefault="00B06C8A" w:rsidP="00AE6FFB">
            <w:pPr>
              <w:autoSpaceDE w:val="0"/>
              <w:autoSpaceDN w:val="0"/>
              <w:adjustRightInd w:val="0"/>
              <w:spacing w:before="40" w:after="40" w:line="276" w:lineRule="auto"/>
              <w:jc w:val="both"/>
              <w:rPr>
                <w:rFonts w:ascii="Times New Roman" w:hAnsi="Times New Roman" w:cs="Times New Roman"/>
                <w:b/>
                <w:sz w:val="20"/>
                <w:szCs w:val="20"/>
                <w:lang w:val="en-GB"/>
              </w:rPr>
            </w:pPr>
          </w:p>
          <w:p w14:paraId="22D3BD7D" w14:textId="31B0C775" w:rsidR="009C5A0E" w:rsidRPr="001163B0" w:rsidRDefault="009C5A0E" w:rsidP="00AE6FFB">
            <w:pPr>
              <w:autoSpaceDE w:val="0"/>
              <w:autoSpaceDN w:val="0"/>
              <w:adjustRightInd w:val="0"/>
              <w:spacing w:before="40" w:after="40" w:line="276" w:lineRule="auto"/>
              <w:jc w:val="both"/>
              <w:rPr>
                <w:rFonts w:ascii="Times New Roman" w:hAnsi="Times New Roman" w:cs="Times New Roman"/>
                <w:b/>
                <w:sz w:val="20"/>
                <w:szCs w:val="20"/>
                <w:lang w:val="en-GB"/>
              </w:rPr>
            </w:pPr>
            <w:r w:rsidRPr="00D774FF">
              <w:rPr>
                <w:rFonts w:ascii="Times New Roman" w:hAnsi="Times New Roman" w:cs="Times New Roman"/>
                <w:b/>
                <w:sz w:val="20"/>
                <w:szCs w:val="20"/>
                <w:lang w:val="en-GB"/>
              </w:rPr>
              <w:t>Part II</w:t>
            </w:r>
          </w:p>
          <w:p w14:paraId="04214594" w14:textId="01577C24" w:rsidR="009C5A0E" w:rsidRPr="00D774FF" w:rsidRDefault="009C5A0E" w:rsidP="00AE6FFB">
            <w:pPr>
              <w:autoSpaceDE w:val="0"/>
              <w:autoSpaceDN w:val="0"/>
              <w:adjustRightInd w:val="0"/>
              <w:spacing w:before="40" w:after="40" w:line="276" w:lineRule="auto"/>
              <w:ind w:left="440" w:hanging="44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lastRenderedPageBreak/>
              <w:t>(</w:t>
            </w:r>
            <w:r w:rsidR="007A79EB"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Pr="00D774FF">
              <w:rPr>
                <w:rFonts w:ascii="Times New Roman" w:hAnsi="Times New Roman" w:cs="Times New Roman"/>
                <w:sz w:val="20"/>
                <w:szCs w:val="20"/>
                <w:lang w:val="en-GB"/>
              </w:rPr>
              <w:tab/>
              <w:t>Delete as appropriate.</w:t>
            </w:r>
          </w:p>
          <w:p w14:paraId="4E602AC6" w14:textId="77777777" w:rsidR="009C5A0E" w:rsidRPr="00D774FF" w:rsidRDefault="009C5A0E" w:rsidP="00AE6FFB">
            <w:pPr>
              <w:autoSpaceDE w:val="0"/>
              <w:autoSpaceDN w:val="0"/>
              <w:adjustRightInd w:val="0"/>
              <w:spacing w:before="40" w:after="40" w:line="276" w:lineRule="auto"/>
              <w:ind w:left="439" w:hanging="439"/>
              <w:jc w:val="both"/>
              <w:rPr>
                <w:rFonts w:ascii="Times New Roman" w:hAnsi="Times New Roman" w:cs="Times New Roman"/>
                <w:sz w:val="20"/>
                <w:szCs w:val="20"/>
                <w:lang w:val="en-GB"/>
              </w:rPr>
            </w:pPr>
          </w:p>
          <w:p w14:paraId="738CC216" w14:textId="5DAAC69F" w:rsidR="00C464C4" w:rsidRPr="00D774FF" w:rsidRDefault="00C464C4" w:rsidP="00AE6FFB">
            <w:pPr>
              <w:autoSpaceDE w:val="0"/>
              <w:autoSpaceDN w:val="0"/>
              <w:adjustRightInd w:val="0"/>
              <w:spacing w:before="40" w:after="40" w:line="276" w:lineRule="auto"/>
              <w:ind w:left="440" w:hanging="440"/>
              <w:jc w:val="both"/>
              <w:rPr>
                <w:rFonts w:ascii="Times New Roman" w:hAnsi="Times New Roman" w:cs="Times New Roman"/>
                <w:sz w:val="20"/>
                <w:szCs w:val="20"/>
                <w:lang w:val="en-GB" w:eastAsia="de-DE" w:bidi="de-DE"/>
              </w:rPr>
            </w:pPr>
          </w:p>
        </w:tc>
      </w:tr>
      <w:tr w:rsidR="00C464C4" w:rsidRPr="001163B0" w14:paraId="0CD628EE" w14:textId="77777777" w:rsidTr="00A2718D">
        <w:trPr>
          <w:gridBefore w:val="1"/>
          <w:wBefore w:w="516" w:type="dxa"/>
          <w:trHeight w:val="426"/>
        </w:trPr>
        <w:tc>
          <w:tcPr>
            <w:tcW w:w="9531" w:type="dxa"/>
            <w:gridSpan w:val="8"/>
            <w:tcBorders>
              <w:top w:val="single" w:sz="4" w:space="0" w:color="auto"/>
              <w:bottom w:val="nil"/>
            </w:tcBorders>
            <w:vAlign w:val="center"/>
          </w:tcPr>
          <w:p w14:paraId="3C7C6FB4" w14:textId="7B92A484" w:rsidR="00C464C4" w:rsidRPr="00D774FF" w:rsidRDefault="00631575" w:rsidP="00D774FF">
            <w:pPr>
              <w:spacing w:after="0"/>
              <w:jc w:val="both"/>
              <w:rPr>
                <w:rFonts w:eastAsia="Calibri"/>
                <w:sz w:val="16"/>
                <w:lang w:val="en-GB" w:eastAsia="de-DE" w:bidi="de-DE"/>
              </w:rPr>
            </w:pPr>
            <w:r w:rsidRPr="00D774FF">
              <w:rPr>
                <w:b/>
                <w:sz w:val="16"/>
                <w:szCs w:val="16"/>
                <w:lang w:val="en-GB"/>
              </w:rPr>
              <w:lastRenderedPageBreak/>
              <w:t>Official veterinarian</w:t>
            </w:r>
          </w:p>
        </w:tc>
      </w:tr>
      <w:tr w:rsidR="00C464C4" w:rsidRPr="001163B0" w14:paraId="292C1642" w14:textId="77777777" w:rsidTr="00A2718D">
        <w:trPr>
          <w:gridBefore w:val="1"/>
          <w:wBefore w:w="516" w:type="dxa"/>
          <w:trHeight w:val="426"/>
        </w:trPr>
        <w:tc>
          <w:tcPr>
            <w:tcW w:w="1876" w:type="dxa"/>
            <w:tcBorders>
              <w:top w:val="nil"/>
              <w:bottom w:val="nil"/>
              <w:right w:val="nil"/>
            </w:tcBorders>
            <w:vAlign w:val="center"/>
          </w:tcPr>
          <w:p w14:paraId="0EECF274" w14:textId="77777777" w:rsidR="00C464C4" w:rsidRPr="00D774FF" w:rsidRDefault="00C464C4" w:rsidP="00A2718D">
            <w:pPr>
              <w:spacing w:after="0"/>
              <w:rPr>
                <w:rFonts w:eastAsia="Calibri"/>
                <w:sz w:val="16"/>
                <w:lang w:val="en-GB" w:eastAsia="de-DE" w:bidi="de-DE"/>
              </w:rPr>
            </w:pPr>
            <w:r w:rsidRPr="00D774FF">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331E0443" w14:textId="77777777" w:rsidR="00C464C4" w:rsidRPr="00D774FF"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21965A0E" w14:textId="77777777" w:rsidR="00C464C4" w:rsidRPr="00D774FF" w:rsidRDefault="00C464C4"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20098B27" w14:textId="77777777" w:rsidR="00C464C4" w:rsidRPr="00D774FF" w:rsidRDefault="00C464C4" w:rsidP="00A2718D">
            <w:pPr>
              <w:spacing w:after="0"/>
              <w:rPr>
                <w:rFonts w:eastAsia="Calibri"/>
                <w:sz w:val="16"/>
                <w:lang w:val="en-GB" w:eastAsia="de-DE" w:bidi="de-DE"/>
              </w:rPr>
            </w:pPr>
          </w:p>
        </w:tc>
      </w:tr>
      <w:tr w:rsidR="00C464C4" w:rsidRPr="001163B0" w14:paraId="4A037E42" w14:textId="77777777" w:rsidTr="00A2718D">
        <w:trPr>
          <w:gridBefore w:val="1"/>
          <w:wBefore w:w="516" w:type="dxa"/>
          <w:trHeight w:val="426"/>
        </w:trPr>
        <w:tc>
          <w:tcPr>
            <w:tcW w:w="1876" w:type="dxa"/>
            <w:tcBorders>
              <w:top w:val="nil"/>
              <w:bottom w:val="nil"/>
              <w:right w:val="nil"/>
            </w:tcBorders>
            <w:vAlign w:val="center"/>
          </w:tcPr>
          <w:p w14:paraId="1B5EB992" w14:textId="77777777" w:rsidR="00C464C4" w:rsidRPr="00D774FF" w:rsidRDefault="00C464C4" w:rsidP="00A2718D">
            <w:pPr>
              <w:spacing w:after="0"/>
              <w:rPr>
                <w:rFonts w:eastAsia="Calibri"/>
                <w:sz w:val="16"/>
                <w:lang w:val="en-GB" w:eastAsia="de-DE" w:bidi="de-DE"/>
              </w:rPr>
            </w:pPr>
            <w:r w:rsidRPr="00D774FF">
              <w:rPr>
                <w:rFonts w:eastAsia="Calibri"/>
                <w:sz w:val="16"/>
                <w:lang w:val="en-GB" w:eastAsia="de-DE" w:bidi="de-DE"/>
              </w:rPr>
              <w:t>Date</w:t>
            </w:r>
          </w:p>
        </w:tc>
        <w:tc>
          <w:tcPr>
            <w:tcW w:w="3402" w:type="dxa"/>
            <w:gridSpan w:val="3"/>
            <w:tcBorders>
              <w:top w:val="nil"/>
              <w:left w:val="nil"/>
              <w:bottom w:val="nil"/>
              <w:right w:val="nil"/>
            </w:tcBorders>
            <w:vAlign w:val="center"/>
          </w:tcPr>
          <w:p w14:paraId="1C01D67B" w14:textId="77777777" w:rsidR="00C464C4" w:rsidRPr="00D774FF"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0D8DE841" w14:textId="77777777" w:rsidR="00C464C4" w:rsidRPr="00D774FF" w:rsidRDefault="00C464C4" w:rsidP="00A2718D">
            <w:pPr>
              <w:spacing w:after="0"/>
              <w:rPr>
                <w:rFonts w:eastAsia="Calibri"/>
                <w:sz w:val="16"/>
                <w:lang w:val="en-GB" w:eastAsia="de-DE" w:bidi="de-DE"/>
              </w:rPr>
            </w:pPr>
            <w:r w:rsidRPr="00D774FF">
              <w:rPr>
                <w:rFonts w:eastAsia="Calibri"/>
                <w:sz w:val="16"/>
                <w:lang w:val="en-GB" w:eastAsia="de-DE" w:bidi="de-DE"/>
              </w:rPr>
              <w:t>Qualification and title</w:t>
            </w:r>
          </w:p>
        </w:tc>
        <w:tc>
          <w:tcPr>
            <w:tcW w:w="2376" w:type="dxa"/>
            <w:gridSpan w:val="2"/>
            <w:tcBorders>
              <w:top w:val="nil"/>
              <w:left w:val="nil"/>
              <w:bottom w:val="nil"/>
            </w:tcBorders>
            <w:vAlign w:val="center"/>
          </w:tcPr>
          <w:p w14:paraId="1813C89A" w14:textId="77777777" w:rsidR="00C464C4" w:rsidRPr="00D774FF" w:rsidRDefault="00C464C4" w:rsidP="00A2718D">
            <w:pPr>
              <w:spacing w:after="0"/>
              <w:rPr>
                <w:rFonts w:eastAsia="Calibri"/>
                <w:sz w:val="16"/>
                <w:lang w:val="en-GB" w:eastAsia="de-DE" w:bidi="de-DE"/>
              </w:rPr>
            </w:pPr>
          </w:p>
        </w:tc>
      </w:tr>
      <w:tr w:rsidR="00C464C4" w:rsidRPr="001163B0" w14:paraId="124F47C1" w14:textId="77777777" w:rsidTr="00A2718D">
        <w:trPr>
          <w:gridBefore w:val="1"/>
          <w:wBefore w:w="516" w:type="dxa"/>
          <w:trHeight w:val="1134"/>
        </w:trPr>
        <w:tc>
          <w:tcPr>
            <w:tcW w:w="1876" w:type="dxa"/>
            <w:tcBorders>
              <w:top w:val="nil"/>
              <w:right w:val="nil"/>
            </w:tcBorders>
            <w:vAlign w:val="center"/>
          </w:tcPr>
          <w:p w14:paraId="030F7A4E" w14:textId="77777777" w:rsidR="00C464C4" w:rsidRPr="00D774FF" w:rsidRDefault="00C464C4" w:rsidP="00A2718D">
            <w:pPr>
              <w:spacing w:after="0"/>
              <w:rPr>
                <w:rFonts w:eastAsia="Calibri"/>
                <w:sz w:val="16"/>
                <w:lang w:val="en-GB" w:eastAsia="de-DE" w:bidi="de-DE"/>
              </w:rPr>
            </w:pPr>
            <w:r w:rsidRPr="00D774FF">
              <w:rPr>
                <w:rFonts w:eastAsia="Calibri"/>
                <w:sz w:val="16"/>
                <w:lang w:val="en-GB" w:eastAsia="de-DE" w:bidi="de-DE"/>
              </w:rPr>
              <w:t>Stamp</w:t>
            </w:r>
          </w:p>
        </w:tc>
        <w:tc>
          <w:tcPr>
            <w:tcW w:w="3402" w:type="dxa"/>
            <w:gridSpan w:val="3"/>
            <w:tcBorders>
              <w:top w:val="nil"/>
              <w:left w:val="nil"/>
              <w:right w:val="nil"/>
            </w:tcBorders>
            <w:vAlign w:val="center"/>
          </w:tcPr>
          <w:p w14:paraId="03D3AB07" w14:textId="77777777" w:rsidR="00C464C4" w:rsidRPr="00D774FF" w:rsidRDefault="00C464C4"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6A54D0DB" w14:textId="77777777" w:rsidR="00C464C4" w:rsidRPr="00D774FF" w:rsidRDefault="00C464C4" w:rsidP="00A2718D">
            <w:pPr>
              <w:spacing w:after="0"/>
              <w:rPr>
                <w:rFonts w:eastAsia="Calibri"/>
                <w:sz w:val="16"/>
                <w:lang w:val="en-GB" w:eastAsia="de-DE" w:bidi="de-DE"/>
              </w:rPr>
            </w:pPr>
            <w:r w:rsidRPr="00D774FF">
              <w:rPr>
                <w:rFonts w:eastAsia="Calibri"/>
                <w:sz w:val="16"/>
                <w:lang w:val="en-GB" w:eastAsia="de-DE" w:bidi="de-DE"/>
              </w:rPr>
              <w:t>Signature</w:t>
            </w:r>
          </w:p>
        </w:tc>
        <w:tc>
          <w:tcPr>
            <w:tcW w:w="2376" w:type="dxa"/>
            <w:gridSpan w:val="2"/>
            <w:tcBorders>
              <w:top w:val="nil"/>
              <w:left w:val="nil"/>
            </w:tcBorders>
            <w:vAlign w:val="center"/>
          </w:tcPr>
          <w:p w14:paraId="52DD63EC" w14:textId="77777777" w:rsidR="00C464C4" w:rsidRPr="00D774FF" w:rsidRDefault="00C464C4" w:rsidP="00A2718D">
            <w:pPr>
              <w:spacing w:after="0"/>
              <w:rPr>
                <w:rFonts w:eastAsia="Calibri"/>
                <w:sz w:val="16"/>
                <w:lang w:val="en-GB" w:eastAsia="de-DE" w:bidi="de-DE"/>
              </w:rPr>
            </w:pPr>
          </w:p>
        </w:tc>
      </w:tr>
    </w:tbl>
    <w:p w14:paraId="068063A0" w14:textId="77777777" w:rsidR="00C464C4" w:rsidRPr="00D774FF" w:rsidRDefault="00C464C4" w:rsidP="00C464C4">
      <w:pPr>
        <w:rPr>
          <w:rFonts w:eastAsia="Calibri"/>
          <w:lang w:val="en-GB" w:eastAsia="de-DE" w:bidi="de-DE"/>
        </w:rPr>
      </w:pPr>
      <w:r w:rsidRPr="00D774FF">
        <w:rPr>
          <w:rFonts w:eastAsia="Calibri"/>
          <w:lang w:val="en-GB" w:eastAsia="de-DE" w:bidi="de-DE"/>
        </w:rPr>
        <w:br w:type="page"/>
      </w:r>
    </w:p>
    <w:p w14:paraId="7B5470EC" w14:textId="77777777" w:rsidR="00C464C4" w:rsidRPr="00D774FF" w:rsidRDefault="00C464C4" w:rsidP="00C464C4">
      <w:pPr>
        <w:pStyle w:val="Point1"/>
        <w:jc w:val="both"/>
        <w:rPr>
          <w:iCs w:val="0"/>
          <w:lang w:val="en-GB"/>
        </w:rPr>
      </w:pPr>
    </w:p>
    <w:p w14:paraId="2540466B" w14:textId="77777777" w:rsidR="006114AE" w:rsidRPr="00D774FF" w:rsidRDefault="006114AE" w:rsidP="00726717">
      <w:pPr>
        <w:pStyle w:val="Point1"/>
        <w:rPr>
          <w:iCs w:val="0"/>
          <w:lang w:val="en-GB"/>
        </w:rPr>
      </w:pPr>
      <w:r w:rsidRPr="00D774FF">
        <w:rPr>
          <w:iCs w:val="0"/>
          <w:lang w:val="en-GB"/>
        </w:rPr>
        <w:t>Chapter 12</w:t>
      </w:r>
    </w:p>
    <w:p w14:paraId="2DDA36F0" w14:textId="5F57C596" w:rsidR="006114AE" w:rsidRPr="00F53BF1" w:rsidRDefault="00B06C8A" w:rsidP="00726717">
      <w:pPr>
        <w:pStyle w:val="Point1"/>
        <w:rPr>
          <w:b/>
          <w:bCs/>
          <w:iCs w:val="0"/>
          <w:lang w:val="en-GB"/>
        </w:rPr>
      </w:pPr>
      <w:r>
        <w:rPr>
          <w:b/>
          <w:bCs/>
          <w:iCs w:val="0"/>
          <w:lang w:val="en-GB"/>
        </w:rPr>
        <w:t>Model h</w:t>
      </w:r>
      <w:r w:rsidR="006114AE" w:rsidRPr="00F53BF1">
        <w:rPr>
          <w:b/>
          <w:bCs/>
          <w:iCs w:val="0"/>
          <w:lang w:val="en-GB"/>
        </w:rPr>
        <w:t>ealth certificate</w:t>
      </w:r>
    </w:p>
    <w:p w14:paraId="7B97C0F8" w14:textId="599C35B9" w:rsidR="00C464C4" w:rsidRPr="00F53BF1" w:rsidRDefault="006114AE" w:rsidP="00726717">
      <w:pPr>
        <w:pStyle w:val="Point1"/>
        <w:jc w:val="both"/>
        <w:rPr>
          <w:rFonts w:ascii="Times New Roman Bold" w:eastAsia="Calibri" w:hAnsi="Times New Roman Bold"/>
          <w:b/>
          <w:caps/>
          <w:lang w:val="en-GB" w:eastAsia="de-DE" w:bidi="de-DE"/>
        </w:rPr>
      </w:pPr>
      <w:r w:rsidRPr="00F53BF1">
        <w:rPr>
          <w:iCs w:val="0"/>
          <w:lang w:val="en-GB"/>
        </w:rPr>
        <w:t xml:space="preserve">For hydrolysed protein, dicalcium phosphate and tricalcium phosphate not intended for human consumption to be used as feed material or for uses outside the feed chain, intended for </w:t>
      </w:r>
      <w:r w:rsidR="005D0540">
        <w:rPr>
          <w:iCs w:val="0"/>
          <w:lang w:val="en-GB"/>
        </w:rPr>
        <w:t>import into</w:t>
      </w:r>
      <w:r w:rsidRPr="00F53BF1">
        <w:rPr>
          <w:iCs w:val="0"/>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555AFE7F"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07D2D193" w14:textId="77777777" w:rsidR="00C464C4" w:rsidRPr="00F53BF1" w:rsidRDefault="00C464C4" w:rsidP="00A2718D">
            <w:pPr>
              <w:rPr>
                <w:b/>
                <w:sz w:val="16"/>
                <w:szCs w:val="16"/>
                <w:lang w:val="en-GB"/>
              </w:rPr>
            </w:pPr>
            <w:r w:rsidRPr="00F53BF1">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3DBEA209" w14:textId="3761EDAC" w:rsidR="00C464C4" w:rsidRPr="00F53BF1" w:rsidRDefault="005D0540" w:rsidP="00A2718D">
            <w:pPr>
              <w:jc w:val="right"/>
              <w:rPr>
                <w:b/>
                <w:sz w:val="16"/>
                <w:szCs w:val="16"/>
                <w:lang w:val="en-GB"/>
              </w:rPr>
            </w:pPr>
            <w:r>
              <w:rPr>
                <w:rFonts w:eastAsia="Calibri"/>
                <w:b/>
                <w:sz w:val="16"/>
                <w:lang w:val="en-GB"/>
              </w:rPr>
              <w:t>Model health certificate to the EU</w:t>
            </w:r>
          </w:p>
        </w:tc>
      </w:tr>
      <w:tr w:rsidR="00C464C4" w:rsidRPr="001163B0" w14:paraId="3C239AA5" w14:textId="77777777" w:rsidTr="00A2718D">
        <w:trPr>
          <w:gridAfter w:val="1"/>
          <w:wAfter w:w="6" w:type="dxa"/>
          <w:trHeight w:val="224"/>
          <w:jc w:val="center"/>
        </w:trPr>
        <w:tc>
          <w:tcPr>
            <w:tcW w:w="452" w:type="dxa"/>
            <w:vMerge w:val="restart"/>
            <w:textDirection w:val="btLr"/>
          </w:tcPr>
          <w:p w14:paraId="1EE23611" w14:textId="77777777" w:rsidR="00C464C4" w:rsidRPr="00F53BF1" w:rsidRDefault="00C464C4" w:rsidP="00A2718D">
            <w:pPr>
              <w:ind w:left="113" w:right="113"/>
              <w:rPr>
                <w:b/>
                <w:sz w:val="16"/>
                <w:szCs w:val="16"/>
                <w:lang w:val="en-GB"/>
              </w:rPr>
            </w:pPr>
            <w:r w:rsidRPr="00F53BF1">
              <w:rPr>
                <w:rFonts w:eastAsia="Calibri"/>
                <w:b/>
                <w:sz w:val="20"/>
                <w:lang w:val="en-GB"/>
              </w:rPr>
              <w:t>Part I: Description of consignment</w:t>
            </w:r>
          </w:p>
        </w:tc>
        <w:tc>
          <w:tcPr>
            <w:tcW w:w="598" w:type="dxa"/>
            <w:tcBorders>
              <w:bottom w:val="nil"/>
              <w:right w:val="nil"/>
            </w:tcBorders>
          </w:tcPr>
          <w:p w14:paraId="6740DB2D" w14:textId="77777777" w:rsidR="00C464C4" w:rsidRPr="00F53BF1" w:rsidRDefault="00C464C4" w:rsidP="00A2718D">
            <w:pPr>
              <w:rPr>
                <w:b/>
                <w:sz w:val="16"/>
                <w:szCs w:val="16"/>
                <w:lang w:val="en-GB"/>
              </w:rPr>
            </w:pPr>
            <w:r w:rsidRPr="00F53BF1">
              <w:rPr>
                <w:rFonts w:eastAsia="Calibri"/>
                <w:b/>
                <w:sz w:val="16"/>
                <w:lang w:val="en-GB"/>
              </w:rPr>
              <w:t>I.1</w:t>
            </w:r>
          </w:p>
        </w:tc>
        <w:tc>
          <w:tcPr>
            <w:tcW w:w="1616" w:type="dxa"/>
            <w:gridSpan w:val="3"/>
            <w:tcBorders>
              <w:left w:val="nil"/>
              <w:bottom w:val="nil"/>
              <w:right w:val="nil"/>
            </w:tcBorders>
          </w:tcPr>
          <w:p w14:paraId="3E25459C" w14:textId="77777777" w:rsidR="00C464C4" w:rsidRPr="00F53BF1" w:rsidRDefault="00C464C4" w:rsidP="00A2718D">
            <w:pPr>
              <w:rPr>
                <w:b/>
                <w:sz w:val="16"/>
                <w:szCs w:val="16"/>
                <w:lang w:val="en-GB"/>
              </w:rPr>
            </w:pPr>
            <w:r w:rsidRPr="00F53BF1">
              <w:rPr>
                <w:rFonts w:eastAsia="Calibri"/>
                <w:b/>
                <w:sz w:val="16"/>
                <w:lang w:val="en-GB"/>
              </w:rPr>
              <w:t>Consignor/Exporter</w:t>
            </w:r>
          </w:p>
        </w:tc>
        <w:tc>
          <w:tcPr>
            <w:tcW w:w="1923" w:type="dxa"/>
            <w:gridSpan w:val="5"/>
            <w:tcBorders>
              <w:left w:val="nil"/>
              <w:bottom w:val="nil"/>
            </w:tcBorders>
          </w:tcPr>
          <w:p w14:paraId="36EC399B" w14:textId="77777777" w:rsidR="00C464C4" w:rsidRPr="00F53BF1" w:rsidRDefault="00C464C4" w:rsidP="00A2718D">
            <w:pPr>
              <w:rPr>
                <w:sz w:val="16"/>
                <w:szCs w:val="16"/>
                <w:lang w:val="en-GB"/>
              </w:rPr>
            </w:pPr>
            <w:r w:rsidRPr="00F53BF1">
              <w:rPr>
                <w:rFonts w:eastAsia="Calibri"/>
                <w:sz w:val="16"/>
                <w:lang w:val="en-GB"/>
              </w:rPr>
              <w:t xml:space="preserve"> </w:t>
            </w:r>
          </w:p>
        </w:tc>
        <w:tc>
          <w:tcPr>
            <w:tcW w:w="567" w:type="dxa"/>
            <w:gridSpan w:val="2"/>
            <w:vMerge w:val="restart"/>
            <w:tcBorders>
              <w:right w:val="nil"/>
            </w:tcBorders>
          </w:tcPr>
          <w:p w14:paraId="1F6AB12C" w14:textId="77777777" w:rsidR="00C464C4" w:rsidRPr="00F53BF1" w:rsidRDefault="00C464C4" w:rsidP="00A2718D">
            <w:pPr>
              <w:rPr>
                <w:b/>
                <w:sz w:val="16"/>
                <w:szCs w:val="16"/>
                <w:lang w:val="en-GB"/>
              </w:rPr>
            </w:pPr>
            <w:r w:rsidRPr="00F53BF1">
              <w:rPr>
                <w:rFonts w:eastAsia="Calibri"/>
                <w:b/>
                <w:sz w:val="16"/>
                <w:lang w:val="en-GB"/>
              </w:rPr>
              <w:t>I.2</w:t>
            </w:r>
          </w:p>
        </w:tc>
        <w:tc>
          <w:tcPr>
            <w:tcW w:w="2268" w:type="dxa"/>
            <w:gridSpan w:val="4"/>
            <w:vMerge w:val="restart"/>
            <w:tcBorders>
              <w:left w:val="nil"/>
            </w:tcBorders>
          </w:tcPr>
          <w:p w14:paraId="5B1BB1DC" w14:textId="77777777" w:rsidR="00C464C4" w:rsidRPr="00F53BF1" w:rsidRDefault="00C464C4" w:rsidP="00A2718D">
            <w:pPr>
              <w:rPr>
                <w:b/>
                <w:sz w:val="16"/>
                <w:szCs w:val="16"/>
                <w:lang w:val="en-GB"/>
              </w:rPr>
            </w:pPr>
            <w:r w:rsidRPr="00F53BF1">
              <w:rPr>
                <w:rFonts w:eastAsia="Calibri"/>
                <w:b/>
                <w:sz w:val="16"/>
                <w:lang w:val="en-GB"/>
              </w:rPr>
              <w:t>Certificate reference</w:t>
            </w:r>
          </w:p>
        </w:tc>
        <w:tc>
          <w:tcPr>
            <w:tcW w:w="567" w:type="dxa"/>
            <w:gridSpan w:val="3"/>
            <w:tcBorders>
              <w:bottom w:val="single" w:sz="4" w:space="0" w:color="auto"/>
              <w:right w:val="nil"/>
            </w:tcBorders>
          </w:tcPr>
          <w:p w14:paraId="50832CB2" w14:textId="77777777" w:rsidR="00C464C4" w:rsidRPr="00F53BF1" w:rsidRDefault="00C464C4" w:rsidP="00A2718D">
            <w:pPr>
              <w:rPr>
                <w:b/>
                <w:sz w:val="16"/>
                <w:szCs w:val="16"/>
                <w:lang w:val="en-GB"/>
              </w:rPr>
            </w:pPr>
            <w:r w:rsidRPr="00F53BF1">
              <w:rPr>
                <w:rFonts w:eastAsia="Calibri"/>
                <w:b/>
                <w:sz w:val="16"/>
                <w:lang w:val="en-GB"/>
              </w:rPr>
              <w:t>I.2a</w:t>
            </w:r>
          </w:p>
        </w:tc>
        <w:tc>
          <w:tcPr>
            <w:tcW w:w="1747" w:type="dxa"/>
            <w:gridSpan w:val="4"/>
            <w:tcBorders>
              <w:left w:val="nil"/>
              <w:bottom w:val="single" w:sz="4" w:space="0" w:color="auto"/>
            </w:tcBorders>
          </w:tcPr>
          <w:p w14:paraId="53569875" w14:textId="77777777" w:rsidR="00C464C4" w:rsidRPr="00F53BF1" w:rsidRDefault="00C464C4" w:rsidP="00A2718D">
            <w:pPr>
              <w:rPr>
                <w:b/>
                <w:sz w:val="16"/>
                <w:szCs w:val="16"/>
                <w:lang w:val="en-GB"/>
              </w:rPr>
            </w:pPr>
            <w:r w:rsidRPr="00F53BF1">
              <w:rPr>
                <w:rFonts w:eastAsia="Calibri"/>
                <w:b/>
                <w:sz w:val="16"/>
                <w:lang w:val="en-GB"/>
              </w:rPr>
              <w:t>IMSOC reference</w:t>
            </w:r>
          </w:p>
        </w:tc>
      </w:tr>
      <w:tr w:rsidR="00C464C4" w:rsidRPr="001163B0" w14:paraId="3A5C238C" w14:textId="77777777" w:rsidTr="00A2718D">
        <w:trPr>
          <w:gridAfter w:val="1"/>
          <w:wAfter w:w="6" w:type="dxa"/>
          <w:trHeight w:val="113"/>
          <w:jc w:val="center"/>
        </w:trPr>
        <w:tc>
          <w:tcPr>
            <w:tcW w:w="452" w:type="dxa"/>
            <w:vMerge/>
            <w:tcBorders>
              <w:bottom w:val="single" w:sz="4" w:space="0" w:color="auto"/>
            </w:tcBorders>
          </w:tcPr>
          <w:p w14:paraId="3CF07320" w14:textId="77777777" w:rsidR="00C464C4" w:rsidRPr="00F53BF1" w:rsidRDefault="00C464C4" w:rsidP="00A2718D">
            <w:pPr>
              <w:rPr>
                <w:sz w:val="16"/>
                <w:szCs w:val="16"/>
                <w:lang w:val="en-GB"/>
              </w:rPr>
            </w:pPr>
          </w:p>
        </w:tc>
        <w:tc>
          <w:tcPr>
            <w:tcW w:w="598" w:type="dxa"/>
            <w:tcBorders>
              <w:top w:val="nil"/>
              <w:bottom w:val="nil"/>
              <w:right w:val="nil"/>
            </w:tcBorders>
          </w:tcPr>
          <w:p w14:paraId="6F7D5B87" w14:textId="77777777" w:rsidR="00C464C4" w:rsidRPr="00F53BF1" w:rsidRDefault="00C464C4" w:rsidP="00A2718D">
            <w:pPr>
              <w:rPr>
                <w:sz w:val="16"/>
                <w:szCs w:val="16"/>
                <w:lang w:val="en-GB"/>
              </w:rPr>
            </w:pPr>
          </w:p>
        </w:tc>
        <w:tc>
          <w:tcPr>
            <w:tcW w:w="1616" w:type="dxa"/>
            <w:gridSpan w:val="3"/>
            <w:tcBorders>
              <w:top w:val="nil"/>
              <w:left w:val="nil"/>
              <w:bottom w:val="nil"/>
              <w:right w:val="nil"/>
            </w:tcBorders>
          </w:tcPr>
          <w:p w14:paraId="372D4021" w14:textId="77777777" w:rsidR="00C464C4" w:rsidRPr="00F53BF1" w:rsidRDefault="00C464C4" w:rsidP="00A2718D">
            <w:pPr>
              <w:rPr>
                <w:sz w:val="16"/>
                <w:szCs w:val="16"/>
                <w:lang w:val="en-GB"/>
              </w:rPr>
            </w:pPr>
            <w:r w:rsidRPr="00F53BF1">
              <w:rPr>
                <w:rFonts w:eastAsia="Calibri"/>
                <w:sz w:val="16"/>
                <w:lang w:val="en-GB"/>
              </w:rPr>
              <w:t>Name</w:t>
            </w:r>
          </w:p>
        </w:tc>
        <w:tc>
          <w:tcPr>
            <w:tcW w:w="1923" w:type="dxa"/>
            <w:gridSpan w:val="5"/>
            <w:tcBorders>
              <w:top w:val="nil"/>
              <w:left w:val="nil"/>
              <w:bottom w:val="nil"/>
            </w:tcBorders>
          </w:tcPr>
          <w:p w14:paraId="5E021604" w14:textId="77777777" w:rsidR="00C464C4" w:rsidRPr="00F53BF1" w:rsidRDefault="00C464C4" w:rsidP="00A2718D">
            <w:pPr>
              <w:rPr>
                <w:sz w:val="16"/>
                <w:szCs w:val="16"/>
                <w:lang w:val="en-GB"/>
              </w:rPr>
            </w:pPr>
          </w:p>
        </w:tc>
        <w:tc>
          <w:tcPr>
            <w:tcW w:w="567" w:type="dxa"/>
            <w:gridSpan w:val="2"/>
            <w:vMerge/>
            <w:tcBorders>
              <w:right w:val="nil"/>
            </w:tcBorders>
          </w:tcPr>
          <w:p w14:paraId="1113841A" w14:textId="77777777" w:rsidR="00C464C4" w:rsidRPr="00F53BF1" w:rsidRDefault="00C464C4" w:rsidP="00A2718D">
            <w:pPr>
              <w:rPr>
                <w:b/>
                <w:sz w:val="16"/>
                <w:szCs w:val="16"/>
                <w:lang w:val="en-GB"/>
              </w:rPr>
            </w:pPr>
          </w:p>
        </w:tc>
        <w:tc>
          <w:tcPr>
            <w:tcW w:w="2268" w:type="dxa"/>
            <w:gridSpan w:val="4"/>
            <w:vMerge/>
            <w:tcBorders>
              <w:left w:val="nil"/>
            </w:tcBorders>
          </w:tcPr>
          <w:p w14:paraId="34BF9B75" w14:textId="77777777" w:rsidR="00C464C4" w:rsidRPr="00F53BF1" w:rsidRDefault="00C464C4" w:rsidP="00A2718D">
            <w:pPr>
              <w:rPr>
                <w:b/>
                <w:sz w:val="16"/>
                <w:szCs w:val="16"/>
                <w:lang w:val="en-GB"/>
              </w:rPr>
            </w:pPr>
          </w:p>
        </w:tc>
        <w:tc>
          <w:tcPr>
            <w:tcW w:w="567" w:type="dxa"/>
            <w:gridSpan w:val="3"/>
            <w:tcBorders>
              <w:bottom w:val="nil"/>
              <w:right w:val="nil"/>
            </w:tcBorders>
          </w:tcPr>
          <w:p w14:paraId="35BBB251" w14:textId="77777777" w:rsidR="00C464C4" w:rsidRPr="00F53BF1" w:rsidRDefault="00C464C4" w:rsidP="00A2718D">
            <w:pPr>
              <w:rPr>
                <w:sz w:val="16"/>
                <w:szCs w:val="16"/>
                <w:lang w:val="en-GB"/>
              </w:rPr>
            </w:pPr>
          </w:p>
        </w:tc>
        <w:tc>
          <w:tcPr>
            <w:tcW w:w="1747" w:type="dxa"/>
            <w:gridSpan w:val="4"/>
            <w:tcBorders>
              <w:left w:val="nil"/>
              <w:bottom w:val="nil"/>
            </w:tcBorders>
          </w:tcPr>
          <w:p w14:paraId="7CB4ACF5" w14:textId="77777777" w:rsidR="00C464C4" w:rsidRPr="00F53BF1" w:rsidRDefault="00C464C4" w:rsidP="00A2718D">
            <w:pPr>
              <w:rPr>
                <w:sz w:val="16"/>
                <w:szCs w:val="16"/>
                <w:lang w:val="en-GB"/>
              </w:rPr>
            </w:pPr>
          </w:p>
        </w:tc>
      </w:tr>
      <w:tr w:rsidR="00C464C4" w:rsidRPr="001163B0" w14:paraId="03020D7D" w14:textId="77777777" w:rsidTr="00A2718D">
        <w:trPr>
          <w:gridAfter w:val="1"/>
          <w:wAfter w:w="6" w:type="dxa"/>
          <w:trHeight w:val="184"/>
          <w:jc w:val="center"/>
        </w:trPr>
        <w:tc>
          <w:tcPr>
            <w:tcW w:w="452" w:type="dxa"/>
            <w:vMerge/>
          </w:tcPr>
          <w:p w14:paraId="7BCC851A" w14:textId="77777777" w:rsidR="00C464C4" w:rsidRPr="00F53BF1" w:rsidRDefault="00C464C4" w:rsidP="00A2718D">
            <w:pPr>
              <w:rPr>
                <w:sz w:val="16"/>
                <w:szCs w:val="16"/>
                <w:lang w:val="en-GB"/>
              </w:rPr>
            </w:pPr>
          </w:p>
        </w:tc>
        <w:tc>
          <w:tcPr>
            <w:tcW w:w="598" w:type="dxa"/>
            <w:vMerge w:val="restart"/>
            <w:tcBorders>
              <w:top w:val="nil"/>
              <w:bottom w:val="single" w:sz="4" w:space="0" w:color="auto"/>
              <w:right w:val="nil"/>
            </w:tcBorders>
          </w:tcPr>
          <w:p w14:paraId="701B2F14" w14:textId="77777777" w:rsidR="00C464C4" w:rsidRPr="00F53BF1"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5DE9FD30" w14:textId="77777777" w:rsidR="00C464C4" w:rsidRPr="00F53BF1" w:rsidRDefault="00C464C4" w:rsidP="00A2718D">
            <w:pPr>
              <w:rPr>
                <w:sz w:val="16"/>
                <w:szCs w:val="16"/>
                <w:lang w:val="en-GB"/>
              </w:rPr>
            </w:pPr>
            <w:r w:rsidRPr="00F53BF1">
              <w:rPr>
                <w:rFonts w:eastAsia="Calibri"/>
                <w:sz w:val="16"/>
                <w:lang w:val="en-GB"/>
              </w:rPr>
              <w:t>Address</w:t>
            </w:r>
          </w:p>
        </w:tc>
        <w:tc>
          <w:tcPr>
            <w:tcW w:w="1923" w:type="dxa"/>
            <w:gridSpan w:val="5"/>
            <w:vMerge w:val="restart"/>
            <w:tcBorders>
              <w:top w:val="nil"/>
              <w:left w:val="nil"/>
            </w:tcBorders>
          </w:tcPr>
          <w:p w14:paraId="74A2FC11" w14:textId="77777777" w:rsidR="00C464C4" w:rsidRPr="00F53BF1" w:rsidRDefault="00C464C4" w:rsidP="00A2718D">
            <w:pPr>
              <w:rPr>
                <w:sz w:val="16"/>
                <w:szCs w:val="16"/>
                <w:lang w:val="en-GB"/>
              </w:rPr>
            </w:pPr>
          </w:p>
        </w:tc>
        <w:tc>
          <w:tcPr>
            <w:tcW w:w="567" w:type="dxa"/>
            <w:gridSpan w:val="2"/>
            <w:vMerge w:val="restart"/>
            <w:tcBorders>
              <w:right w:val="nil"/>
            </w:tcBorders>
          </w:tcPr>
          <w:p w14:paraId="2BAD0C04" w14:textId="77777777" w:rsidR="00C464C4" w:rsidRPr="00F53BF1" w:rsidRDefault="00C464C4" w:rsidP="00A2718D">
            <w:pPr>
              <w:rPr>
                <w:b/>
                <w:sz w:val="16"/>
                <w:szCs w:val="16"/>
                <w:lang w:val="en-GB"/>
              </w:rPr>
            </w:pPr>
            <w:r w:rsidRPr="00F53BF1">
              <w:rPr>
                <w:rFonts w:eastAsia="Calibri"/>
                <w:b/>
                <w:sz w:val="16"/>
                <w:lang w:val="en-GB"/>
              </w:rPr>
              <w:t>I.3</w:t>
            </w:r>
          </w:p>
        </w:tc>
        <w:tc>
          <w:tcPr>
            <w:tcW w:w="2268" w:type="dxa"/>
            <w:gridSpan w:val="4"/>
            <w:vMerge w:val="restart"/>
            <w:tcBorders>
              <w:left w:val="nil"/>
            </w:tcBorders>
          </w:tcPr>
          <w:p w14:paraId="28B2C867" w14:textId="77777777" w:rsidR="00C464C4" w:rsidRPr="00F53BF1" w:rsidRDefault="00C464C4" w:rsidP="00A2718D">
            <w:pPr>
              <w:rPr>
                <w:sz w:val="16"/>
                <w:szCs w:val="16"/>
                <w:lang w:val="en-GB"/>
              </w:rPr>
            </w:pPr>
            <w:r w:rsidRPr="00F53BF1">
              <w:rPr>
                <w:rFonts w:eastAsia="Calibri"/>
                <w:b/>
                <w:sz w:val="16"/>
                <w:lang w:val="en-GB"/>
              </w:rPr>
              <w:t>Central Competent Authority</w:t>
            </w:r>
          </w:p>
        </w:tc>
        <w:tc>
          <w:tcPr>
            <w:tcW w:w="567" w:type="dxa"/>
            <w:gridSpan w:val="3"/>
            <w:tcBorders>
              <w:top w:val="nil"/>
              <w:bottom w:val="nil"/>
              <w:right w:val="nil"/>
            </w:tcBorders>
          </w:tcPr>
          <w:p w14:paraId="6DBECDD0" w14:textId="77777777" w:rsidR="00C464C4" w:rsidRPr="00F53BF1" w:rsidRDefault="00C464C4" w:rsidP="00A2718D">
            <w:pPr>
              <w:rPr>
                <w:sz w:val="16"/>
                <w:szCs w:val="16"/>
                <w:lang w:val="en-GB"/>
              </w:rPr>
            </w:pPr>
          </w:p>
        </w:tc>
        <w:tc>
          <w:tcPr>
            <w:tcW w:w="1747" w:type="dxa"/>
            <w:gridSpan w:val="4"/>
            <w:tcBorders>
              <w:top w:val="nil"/>
              <w:left w:val="nil"/>
              <w:bottom w:val="nil"/>
            </w:tcBorders>
          </w:tcPr>
          <w:p w14:paraId="4BEA9FD2" w14:textId="77777777" w:rsidR="00C464C4" w:rsidRPr="00F53BF1" w:rsidRDefault="00C464C4" w:rsidP="00A2718D">
            <w:pPr>
              <w:rPr>
                <w:sz w:val="16"/>
                <w:szCs w:val="16"/>
                <w:lang w:val="en-GB"/>
              </w:rPr>
            </w:pPr>
          </w:p>
        </w:tc>
      </w:tr>
      <w:tr w:rsidR="00C464C4" w:rsidRPr="001163B0" w14:paraId="75B5D30A" w14:textId="77777777" w:rsidTr="00A2718D">
        <w:trPr>
          <w:gridAfter w:val="1"/>
          <w:wAfter w:w="6" w:type="dxa"/>
          <w:trHeight w:val="132"/>
          <w:jc w:val="center"/>
        </w:trPr>
        <w:tc>
          <w:tcPr>
            <w:tcW w:w="452" w:type="dxa"/>
            <w:vMerge/>
          </w:tcPr>
          <w:p w14:paraId="00CC31DB" w14:textId="77777777" w:rsidR="00C464C4" w:rsidRPr="00F53BF1" w:rsidRDefault="00C464C4" w:rsidP="00A2718D">
            <w:pPr>
              <w:rPr>
                <w:sz w:val="16"/>
                <w:szCs w:val="16"/>
                <w:lang w:val="en-GB"/>
              </w:rPr>
            </w:pPr>
          </w:p>
        </w:tc>
        <w:tc>
          <w:tcPr>
            <w:tcW w:w="598" w:type="dxa"/>
            <w:vMerge/>
            <w:tcBorders>
              <w:bottom w:val="nil"/>
              <w:right w:val="nil"/>
            </w:tcBorders>
          </w:tcPr>
          <w:p w14:paraId="34A14FF1" w14:textId="77777777" w:rsidR="00C464C4" w:rsidRPr="00F53BF1"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2B848F90" w14:textId="77777777" w:rsidR="00C464C4" w:rsidRPr="00F53BF1" w:rsidRDefault="00C464C4" w:rsidP="00A2718D">
            <w:pPr>
              <w:rPr>
                <w:sz w:val="16"/>
                <w:szCs w:val="16"/>
                <w:lang w:val="en-GB"/>
              </w:rPr>
            </w:pPr>
          </w:p>
        </w:tc>
        <w:tc>
          <w:tcPr>
            <w:tcW w:w="1923" w:type="dxa"/>
            <w:gridSpan w:val="5"/>
            <w:vMerge/>
            <w:tcBorders>
              <w:top w:val="single" w:sz="2" w:space="0" w:color="auto"/>
              <w:left w:val="nil"/>
              <w:bottom w:val="nil"/>
            </w:tcBorders>
          </w:tcPr>
          <w:p w14:paraId="178444CB" w14:textId="77777777" w:rsidR="00C464C4" w:rsidRPr="00F53BF1" w:rsidRDefault="00C464C4" w:rsidP="00A2718D">
            <w:pPr>
              <w:rPr>
                <w:sz w:val="16"/>
                <w:szCs w:val="16"/>
                <w:lang w:val="en-GB"/>
              </w:rPr>
            </w:pPr>
          </w:p>
        </w:tc>
        <w:tc>
          <w:tcPr>
            <w:tcW w:w="567" w:type="dxa"/>
            <w:gridSpan w:val="2"/>
            <w:vMerge/>
            <w:tcBorders>
              <w:bottom w:val="single" w:sz="4" w:space="0" w:color="auto"/>
              <w:right w:val="nil"/>
            </w:tcBorders>
          </w:tcPr>
          <w:p w14:paraId="484FE7CA" w14:textId="77777777" w:rsidR="00C464C4" w:rsidRPr="00F53BF1" w:rsidRDefault="00C464C4" w:rsidP="00A2718D">
            <w:pPr>
              <w:ind w:right="-6"/>
              <w:rPr>
                <w:sz w:val="16"/>
                <w:szCs w:val="16"/>
                <w:lang w:val="en-GB"/>
              </w:rPr>
            </w:pPr>
          </w:p>
        </w:tc>
        <w:tc>
          <w:tcPr>
            <w:tcW w:w="2268" w:type="dxa"/>
            <w:gridSpan w:val="4"/>
            <w:vMerge/>
            <w:tcBorders>
              <w:left w:val="nil"/>
              <w:bottom w:val="single" w:sz="4" w:space="0" w:color="auto"/>
            </w:tcBorders>
          </w:tcPr>
          <w:p w14:paraId="3C7C0FE1" w14:textId="77777777" w:rsidR="00C464C4" w:rsidRPr="00F53BF1" w:rsidRDefault="00C464C4" w:rsidP="00A2718D">
            <w:pPr>
              <w:ind w:right="-6"/>
              <w:rPr>
                <w:sz w:val="16"/>
                <w:szCs w:val="16"/>
                <w:lang w:val="en-GB"/>
              </w:rPr>
            </w:pPr>
          </w:p>
        </w:tc>
        <w:tc>
          <w:tcPr>
            <w:tcW w:w="567" w:type="dxa"/>
            <w:gridSpan w:val="3"/>
            <w:tcBorders>
              <w:top w:val="nil"/>
              <w:bottom w:val="nil"/>
              <w:right w:val="nil"/>
            </w:tcBorders>
          </w:tcPr>
          <w:p w14:paraId="7E7A04A6" w14:textId="77777777" w:rsidR="00C464C4" w:rsidRPr="00F53BF1"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2A11534F" w14:textId="77777777" w:rsidR="00C464C4" w:rsidRPr="00F53BF1" w:rsidRDefault="00C464C4" w:rsidP="00A2718D">
            <w:pPr>
              <w:ind w:right="-6"/>
              <w:rPr>
                <w:b/>
                <w:sz w:val="16"/>
                <w:szCs w:val="16"/>
                <w:lang w:val="en-GB"/>
              </w:rPr>
            </w:pPr>
            <w:r w:rsidRPr="00F53BF1">
              <w:rPr>
                <w:rFonts w:eastAsia="Calibri"/>
                <w:b/>
                <w:sz w:val="16"/>
                <w:lang w:val="en-GB"/>
              </w:rPr>
              <w:t>QR CODE</w:t>
            </w:r>
          </w:p>
        </w:tc>
      </w:tr>
      <w:tr w:rsidR="00C464C4" w:rsidRPr="001163B0" w14:paraId="61325A6B" w14:textId="77777777" w:rsidTr="00A2718D">
        <w:trPr>
          <w:gridAfter w:val="2"/>
          <w:wAfter w:w="12" w:type="dxa"/>
          <w:trHeight w:val="369"/>
          <w:jc w:val="center"/>
        </w:trPr>
        <w:tc>
          <w:tcPr>
            <w:tcW w:w="452" w:type="dxa"/>
            <w:vMerge/>
          </w:tcPr>
          <w:p w14:paraId="5B6E2290" w14:textId="77777777" w:rsidR="00C464C4" w:rsidRPr="00F53BF1" w:rsidRDefault="00C464C4" w:rsidP="00A2718D">
            <w:pPr>
              <w:rPr>
                <w:sz w:val="16"/>
                <w:szCs w:val="16"/>
                <w:lang w:val="en-GB"/>
              </w:rPr>
            </w:pPr>
          </w:p>
        </w:tc>
        <w:tc>
          <w:tcPr>
            <w:tcW w:w="598" w:type="dxa"/>
            <w:tcBorders>
              <w:top w:val="nil"/>
              <w:bottom w:val="single" w:sz="4" w:space="0" w:color="auto"/>
              <w:right w:val="nil"/>
            </w:tcBorders>
          </w:tcPr>
          <w:p w14:paraId="2B30D8F0" w14:textId="77777777" w:rsidR="00C464C4" w:rsidRPr="00F53BF1" w:rsidRDefault="00C464C4" w:rsidP="00A2718D">
            <w:pPr>
              <w:rPr>
                <w:sz w:val="16"/>
                <w:szCs w:val="16"/>
                <w:lang w:val="en-GB"/>
              </w:rPr>
            </w:pPr>
          </w:p>
        </w:tc>
        <w:tc>
          <w:tcPr>
            <w:tcW w:w="2100" w:type="dxa"/>
            <w:gridSpan w:val="5"/>
            <w:tcBorders>
              <w:top w:val="nil"/>
              <w:left w:val="nil"/>
              <w:bottom w:val="single" w:sz="4" w:space="0" w:color="auto"/>
              <w:right w:val="nil"/>
            </w:tcBorders>
          </w:tcPr>
          <w:p w14:paraId="0BFF34E0" w14:textId="77777777" w:rsidR="00C464C4" w:rsidRPr="00F53BF1" w:rsidRDefault="00C464C4" w:rsidP="00A2718D">
            <w:pPr>
              <w:rPr>
                <w:sz w:val="16"/>
                <w:szCs w:val="16"/>
                <w:lang w:val="en-GB"/>
              </w:rPr>
            </w:pPr>
            <w:r w:rsidRPr="00F53BF1">
              <w:rPr>
                <w:rFonts w:eastAsia="Calibri"/>
                <w:sz w:val="16"/>
                <w:lang w:val="en-GB"/>
              </w:rPr>
              <w:t>Country</w:t>
            </w:r>
          </w:p>
        </w:tc>
        <w:tc>
          <w:tcPr>
            <w:tcW w:w="1439" w:type="dxa"/>
            <w:gridSpan w:val="3"/>
            <w:tcBorders>
              <w:top w:val="nil"/>
              <w:left w:val="nil"/>
              <w:bottom w:val="single" w:sz="4" w:space="0" w:color="auto"/>
            </w:tcBorders>
          </w:tcPr>
          <w:p w14:paraId="589C2601" w14:textId="77777777" w:rsidR="00C464C4" w:rsidRPr="00F53BF1" w:rsidRDefault="00C464C4" w:rsidP="00A2718D">
            <w:pPr>
              <w:rPr>
                <w:sz w:val="16"/>
                <w:szCs w:val="16"/>
                <w:lang w:val="en-GB"/>
              </w:rPr>
            </w:pPr>
            <w:r w:rsidRPr="00F53BF1">
              <w:rPr>
                <w:rFonts w:eastAsia="Calibri"/>
                <w:sz w:val="16"/>
                <w:lang w:val="en-GB"/>
              </w:rPr>
              <w:t>ISO country code</w:t>
            </w:r>
          </w:p>
        </w:tc>
        <w:tc>
          <w:tcPr>
            <w:tcW w:w="567" w:type="dxa"/>
            <w:gridSpan w:val="2"/>
            <w:tcBorders>
              <w:top w:val="single" w:sz="4" w:space="0" w:color="auto"/>
              <w:bottom w:val="single" w:sz="4" w:space="0" w:color="auto"/>
              <w:right w:val="nil"/>
            </w:tcBorders>
          </w:tcPr>
          <w:p w14:paraId="796AC9C7" w14:textId="77777777" w:rsidR="00C464C4" w:rsidRPr="00F53BF1" w:rsidRDefault="00C464C4" w:rsidP="00A2718D">
            <w:pPr>
              <w:ind w:right="-109"/>
              <w:rPr>
                <w:sz w:val="16"/>
                <w:szCs w:val="16"/>
                <w:lang w:val="en-GB"/>
              </w:rPr>
            </w:pPr>
            <w:r w:rsidRPr="00F53BF1">
              <w:rPr>
                <w:rFonts w:eastAsia="Calibri"/>
                <w:b/>
                <w:sz w:val="16"/>
                <w:lang w:val="en-GB"/>
              </w:rPr>
              <w:t>I.4</w:t>
            </w:r>
          </w:p>
        </w:tc>
        <w:tc>
          <w:tcPr>
            <w:tcW w:w="2268" w:type="dxa"/>
            <w:gridSpan w:val="4"/>
            <w:tcBorders>
              <w:top w:val="single" w:sz="4" w:space="0" w:color="auto"/>
              <w:left w:val="nil"/>
              <w:bottom w:val="single" w:sz="4" w:space="0" w:color="auto"/>
            </w:tcBorders>
          </w:tcPr>
          <w:p w14:paraId="10CBDA32" w14:textId="77777777" w:rsidR="00C464C4" w:rsidRPr="00F53BF1" w:rsidRDefault="00C464C4" w:rsidP="00A2718D">
            <w:pPr>
              <w:ind w:right="-109"/>
              <w:rPr>
                <w:sz w:val="16"/>
                <w:szCs w:val="16"/>
                <w:lang w:val="en-GB"/>
              </w:rPr>
            </w:pPr>
            <w:r w:rsidRPr="00F53BF1">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777E703A" w14:textId="77777777" w:rsidR="00C464C4" w:rsidRPr="00F53BF1"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48A44686" w14:textId="77777777" w:rsidR="00C464C4" w:rsidRPr="00F53BF1" w:rsidRDefault="00C464C4" w:rsidP="00A2718D">
            <w:pPr>
              <w:ind w:right="-109"/>
              <w:rPr>
                <w:sz w:val="16"/>
                <w:szCs w:val="16"/>
                <w:lang w:val="en-GB"/>
              </w:rPr>
            </w:pPr>
          </w:p>
        </w:tc>
      </w:tr>
      <w:tr w:rsidR="00C464C4" w:rsidRPr="001163B0" w14:paraId="27DB09BB" w14:textId="77777777" w:rsidTr="00A2718D">
        <w:trPr>
          <w:gridAfter w:val="1"/>
          <w:wAfter w:w="6" w:type="dxa"/>
          <w:trHeight w:val="167"/>
          <w:jc w:val="center"/>
        </w:trPr>
        <w:tc>
          <w:tcPr>
            <w:tcW w:w="452" w:type="dxa"/>
            <w:vMerge/>
          </w:tcPr>
          <w:p w14:paraId="63C3AF9C" w14:textId="77777777" w:rsidR="00C464C4" w:rsidRPr="00F53BF1" w:rsidRDefault="00C464C4" w:rsidP="00A2718D">
            <w:pPr>
              <w:rPr>
                <w:sz w:val="16"/>
                <w:szCs w:val="16"/>
                <w:lang w:val="en-GB"/>
              </w:rPr>
            </w:pPr>
          </w:p>
        </w:tc>
        <w:tc>
          <w:tcPr>
            <w:tcW w:w="598" w:type="dxa"/>
            <w:tcBorders>
              <w:bottom w:val="nil"/>
              <w:right w:val="nil"/>
            </w:tcBorders>
          </w:tcPr>
          <w:p w14:paraId="6534CD5C" w14:textId="77777777" w:rsidR="00C464C4" w:rsidRPr="00F53BF1" w:rsidRDefault="00C464C4" w:rsidP="00A2718D">
            <w:pPr>
              <w:ind w:right="-115"/>
              <w:rPr>
                <w:b/>
                <w:sz w:val="16"/>
                <w:szCs w:val="16"/>
                <w:lang w:val="en-GB"/>
              </w:rPr>
            </w:pPr>
            <w:r w:rsidRPr="00F53BF1">
              <w:rPr>
                <w:rFonts w:eastAsia="Calibri"/>
                <w:b/>
                <w:sz w:val="16"/>
                <w:lang w:val="en-GB"/>
              </w:rPr>
              <w:t>I.5</w:t>
            </w:r>
          </w:p>
        </w:tc>
        <w:tc>
          <w:tcPr>
            <w:tcW w:w="1616" w:type="dxa"/>
            <w:gridSpan w:val="3"/>
            <w:tcBorders>
              <w:left w:val="nil"/>
              <w:bottom w:val="nil"/>
              <w:right w:val="nil"/>
            </w:tcBorders>
          </w:tcPr>
          <w:p w14:paraId="35B72C85" w14:textId="77777777" w:rsidR="00C464C4" w:rsidRPr="00F53BF1" w:rsidRDefault="00C464C4" w:rsidP="00A2718D">
            <w:pPr>
              <w:rPr>
                <w:b/>
                <w:sz w:val="16"/>
                <w:szCs w:val="16"/>
                <w:lang w:val="en-GB"/>
              </w:rPr>
            </w:pPr>
            <w:r w:rsidRPr="00F53BF1">
              <w:rPr>
                <w:rFonts w:eastAsia="Calibri"/>
                <w:b/>
                <w:sz w:val="16"/>
                <w:lang w:val="en-GB"/>
              </w:rPr>
              <w:t>Consignee/Importer</w:t>
            </w:r>
          </w:p>
        </w:tc>
        <w:tc>
          <w:tcPr>
            <w:tcW w:w="1923" w:type="dxa"/>
            <w:gridSpan w:val="5"/>
            <w:tcBorders>
              <w:left w:val="nil"/>
              <w:bottom w:val="nil"/>
            </w:tcBorders>
          </w:tcPr>
          <w:p w14:paraId="4F33CBF3" w14:textId="77777777" w:rsidR="00C464C4" w:rsidRPr="00F53BF1" w:rsidRDefault="00C464C4" w:rsidP="00A2718D">
            <w:pPr>
              <w:rPr>
                <w:sz w:val="16"/>
                <w:szCs w:val="16"/>
                <w:lang w:val="en-GB"/>
              </w:rPr>
            </w:pPr>
          </w:p>
        </w:tc>
        <w:tc>
          <w:tcPr>
            <w:tcW w:w="567" w:type="dxa"/>
            <w:gridSpan w:val="2"/>
            <w:tcBorders>
              <w:bottom w:val="nil"/>
              <w:right w:val="nil"/>
            </w:tcBorders>
          </w:tcPr>
          <w:p w14:paraId="1123F6C2" w14:textId="77777777" w:rsidR="00C464C4" w:rsidRPr="00F53BF1" w:rsidRDefault="00C464C4" w:rsidP="00A2718D">
            <w:pPr>
              <w:rPr>
                <w:b/>
                <w:sz w:val="16"/>
                <w:szCs w:val="16"/>
                <w:lang w:val="en-GB"/>
              </w:rPr>
            </w:pPr>
            <w:r w:rsidRPr="00F53BF1">
              <w:rPr>
                <w:rFonts w:eastAsia="Calibri"/>
                <w:b/>
                <w:sz w:val="16"/>
                <w:lang w:val="en-GB"/>
              </w:rPr>
              <w:t>I.6</w:t>
            </w:r>
          </w:p>
        </w:tc>
        <w:tc>
          <w:tcPr>
            <w:tcW w:w="3544" w:type="dxa"/>
            <w:gridSpan w:val="9"/>
            <w:tcBorders>
              <w:left w:val="nil"/>
              <w:bottom w:val="nil"/>
              <w:right w:val="nil"/>
            </w:tcBorders>
          </w:tcPr>
          <w:p w14:paraId="2BBE1CE9" w14:textId="77777777" w:rsidR="00C464C4" w:rsidRPr="00F53BF1" w:rsidRDefault="00C464C4" w:rsidP="00A2718D">
            <w:pPr>
              <w:rPr>
                <w:b/>
                <w:sz w:val="16"/>
                <w:szCs w:val="16"/>
                <w:lang w:val="en-GB"/>
              </w:rPr>
            </w:pPr>
            <w:r w:rsidRPr="00F53BF1">
              <w:rPr>
                <w:rFonts w:eastAsia="Calibri"/>
                <w:b/>
                <w:sz w:val="16"/>
                <w:lang w:val="en-GB"/>
              </w:rPr>
              <w:t>Operator responsible for the consignment</w:t>
            </w:r>
          </w:p>
        </w:tc>
        <w:tc>
          <w:tcPr>
            <w:tcW w:w="1038" w:type="dxa"/>
            <w:gridSpan w:val="2"/>
            <w:tcBorders>
              <w:left w:val="nil"/>
              <w:bottom w:val="nil"/>
              <w:right w:val="single" w:sz="4" w:space="0" w:color="auto"/>
            </w:tcBorders>
          </w:tcPr>
          <w:p w14:paraId="3767E578" w14:textId="77777777" w:rsidR="00C464C4" w:rsidRPr="00F53BF1" w:rsidRDefault="00C464C4" w:rsidP="00A2718D">
            <w:pPr>
              <w:rPr>
                <w:sz w:val="16"/>
                <w:szCs w:val="16"/>
                <w:lang w:val="en-GB"/>
              </w:rPr>
            </w:pPr>
          </w:p>
        </w:tc>
      </w:tr>
      <w:tr w:rsidR="00C464C4" w:rsidRPr="001163B0" w14:paraId="29C5F757" w14:textId="77777777" w:rsidTr="00A2718D">
        <w:trPr>
          <w:gridAfter w:val="1"/>
          <w:wAfter w:w="6" w:type="dxa"/>
          <w:trHeight w:val="330"/>
          <w:jc w:val="center"/>
        </w:trPr>
        <w:tc>
          <w:tcPr>
            <w:tcW w:w="452" w:type="dxa"/>
            <w:vMerge/>
            <w:tcBorders>
              <w:right w:val="single" w:sz="4" w:space="0" w:color="auto"/>
            </w:tcBorders>
          </w:tcPr>
          <w:p w14:paraId="19111C4F" w14:textId="77777777" w:rsidR="00C464C4" w:rsidRPr="00F53BF1" w:rsidRDefault="00C464C4" w:rsidP="00A2718D">
            <w:pPr>
              <w:rPr>
                <w:sz w:val="16"/>
                <w:szCs w:val="16"/>
                <w:lang w:val="en-GB"/>
              </w:rPr>
            </w:pPr>
          </w:p>
        </w:tc>
        <w:tc>
          <w:tcPr>
            <w:tcW w:w="598" w:type="dxa"/>
            <w:tcBorders>
              <w:top w:val="nil"/>
              <w:left w:val="single" w:sz="4" w:space="0" w:color="auto"/>
              <w:bottom w:val="nil"/>
              <w:right w:val="nil"/>
            </w:tcBorders>
          </w:tcPr>
          <w:p w14:paraId="4077C037" w14:textId="77777777" w:rsidR="00C464C4" w:rsidRPr="00F53BF1" w:rsidRDefault="00C464C4" w:rsidP="00A2718D">
            <w:pPr>
              <w:rPr>
                <w:sz w:val="16"/>
                <w:szCs w:val="16"/>
                <w:lang w:val="en-GB"/>
              </w:rPr>
            </w:pPr>
          </w:p>
        </w:tc>
        <w:tc>
          <w:tcPr>
            <w:tcW w:w="1616" w:type="dxa"/>
            <w:gridSpan w:val="3"/>
            <w:tcBorders>
              <w:top w:val="nil"/>
              <w:left w:val="nil"/>
              <w:bottom w:val="nil"/>
              <w:right w:val="nil"/>
            </w:tcBorders>
          </w:tcPr>
          <w:p w14:paraId="4D15DCB0" w14:textId="77777777" w:rsidR="00C464C4" w:rsidRPr="00F53BF1" w:rsidRDefault="00C464C4" w:rsidP="00A2718D">
            <w:pPr>
              <w:rPr>
                <w:sz w:val="16"/>
                <w:szCs w:val="16"/>
                <w:lang w:val="en-GB"/>
              </w:rPr>
            </w:pPr>
            <w:r w:rsidRPr="00F53BF1">
              <w:rPr>
                <w:rFonts w:eastAsia="Calibri"/>
                <w:sz w:val="16"/>
                <w:lang w:val="en-GB"/>
              </w:rPr>
              <w:t>Name</w:t>
            </w:r>
          </w:p>
        </w:tc>
        <w:tc>
          <w:tcPr>
            <w:tcW w:w="1923" w:type="dxa"/>
            <w:gridSpan w:val="5"/>
            <w:tcBorders>
              <w:top w:val="nil"/>
              <w:left w:val="nil"/>
              <w:bottom w:val="nil"/>
              <w:right w:val="single" w:sz="4" w:space="0" w:color="auto"/>
            </w:tcBorders>
          </w:tcPr>
          <w:p w14:paraId="5AC03C8E" w14:textId="77777777" w:rsidR="00C464C4" w:rsidRPr="00F53BF1" w:rsidRDefault="00C464C4" w:rsidP="00A2718D">
            <w:pPr>
              <w:rPr>
                <w:sz w:val="16"/>
                <w:szCs w:val="16"/>
                <w:lang w:val="en-GB"/>
              </w:rPr>
            </w:pPr>
          </w:p>
        </w:tc>
        <w:tc>
          <w:tcPr>
            <w:tcW w:w="567" w:type="dxa"/>
            <w:gridSpan w:val="2"/>
            <w:tcBorders>
              <w:top w:val="nil"/>
              <w:left w:val="single" w:sz="4" w:space="0" w:color="auto"/>
              <w:bottom w:val="nil"/>
              <w:right w:val="nil"/>
            </w:tcBorders>
          </w:tcPr>
          <w:p w14:paraId="1BDFEDA7" w14:textId="77777777" w:rsidR="00C464C4" w:rsidRPr="00F53BF1" w:rsidRDefault="00C464C4" w:rsidP="00A2718D">
            <w:pPr>
              <w:rPr>
                <w:sz w:val="16"/>
                <w:szCs w:val="16"/>
                <w:lang w:val="en-GB"/>
              </w:rPr>
            </w:pPr>
          </w:p>
        </w:tc>
        <w:tc>
          <w:tcPr>
            <w:tcW w:w="2929" w:type="dxa"/>
            <w:gridSpan w:val="8"/>
            <w:tcBorders>
              <w:top w:val="nil"/>
              <w:left w:val="nil"/>
              <w:bottom w:val="nil"/>
              <w:right w:val="nil"/>
            </w:tcBorders>
          </w:tcPr>
          <w:p w14:paraId="78ACDFE1" w14:textId="77777777" w:rsidR="00C464C4" w:rsidRPr="00F53BF1" w:rsidRDefault="00C464C4" w:rsidP="00A2718D">
            <w:pPr>
              <w:rPr>
                <w:sz w:val="16"/>
                <w:szCs w:val="16"/>
                <w:lang w:val="en-GB"/>
              </w:rPr>
            </w:pPr>
            <w:r w:rsidRPr="00F53BF1">
              <w:rPr>
                <w:rFonts w:eastAsia="Calibri"/>
                <w:sz w:val="16"/>
                <w:lang w:val="en-GB"/>
              </w:rPr>
              <w:t>Name</w:t>
            </w:r>
          </w:p>
        </w:tc>
        <w:tc>
          <w:tcPr>
            <w:tcW w:w="1653" w:type="dxa"/>
            <w:gridSpan w:val="3"/>
            <w:tcBorders>
              <w:top w:val="nil"/>
              <w:left w:val="nil"/>
              <w:bottom w:val="nil"/>
              <w:right w:val="single" w:sz="4" w:space="0" w:color="auto"/>
            </w:tcBorders>
          </w:tcPr>
          <w:p w14:paraId="1B15AE21" w14:textId="77777777" w:rsidR="00C464C4" w:rsidRPr="00F53BF1" w:rsidRDefault="00C464C4" w:rsidP="00A2718D">
            <w:pPr>
              <w:rPr>
                <w:sz w:val="16"/>
                <w:szCs w:val="16"/>
                <w:lang w:val="en-GB"/>
              </w:rPr>
            </w:pPr>
          </w:p>
        </w:tc>
      </w:tr>
      <w:tr w:rsidR="00C464C4" w:rsidRPr="001163B0" w14:paraId="44552F00" w14:textId="77777777" w:rsidTr="00A2718D">
        <w:trPr>
          <w:gridAfter w:val="1"/>
          <w:wAfter w:w="6" w:type="dxa"/>
          <w:trHeight w:val="369"/>
          <w:jc w:val="center"/>
        </w:trPr>
        <w:tc>
          <w:tcPr>
            <w:tcW w:w="452" w:type="dxa"/>
            <w:vMerge/>
            <w:tcBorders>
              <w:right w:val="single" w:sz="4" w:space="0" w:color="auto"/>
            </w:tcBorders>
          </w:tcPr>
          <w:p w14:paraId="2AAE85CB" w14:textId="77777777" w:rsidR="00C464C4" w:rsidRPr="00F53BF1" w:rsidRDefault="00C464C4" w:rsidP="00A2718D">
            <w:pPr>
              <w:rPr>
                <w:sz w:val="16"/>
                <w:szCs w:val="16"/>
                <w:lang w:val="en-GB"/>
              </w:rPr>
            </w:pPr>
          </w:p>
        </w:tc>
        <w:tc>
          <w:tcPr>
            <w:tcW w:w="598" w:type="dxa"/>
            <w:tcBorders>
              <w:top w:val="nil"/>
              <w:left w:val="single" w:sz="4" w:space="0" w:color="auto"/>
              <w:bottom w:val="nil"/>
              <w:right w:val="nil"/>
            </w:tcBorders>
          </w:tcPr>
          <w:p w14:paraId="044F97A3" w14:textId="77777777" w:rsidR="00C464C4" w:rsidRPr="00F53BF1" w:rsidRDefault="00C464C4" w:rsidP="00A2718D">
            <w:pPr>
              <w:rPr>
                <w:sz w:val="16"/>
                <w:szCs w:val="16"/>
                <w:lang w:val="en-GB"/>
              </w:rPr>
            </w:pPr>
          </w:p>
        </w:tc>
        <w:tc>
          <w:tcPr>
            <w:tcW w:w="1616" w:type="dxa"/>
            <w:gridSpan w:val="3"/>
            <w:tcBorders>
              <w:top w:val="nil"/>
              <w:left w:val="nil"/>
              <w:bottom w:val="nil"/>
              <w:right w:val="nil"/>
            </w:tcBorders>
          </w:tcPr>
          <w:p w14:paraId="7C79085A" w14:textId="77777777" w:rsidR="00C464C4" w:rsidRPr="00F53BF1" w:rsidRDefault="00C464C4" w:rsidP="00A2718D">
            <w:pPr>
              <w:rPr>
                <w:sz w:val="16"/>
                <w:szCs w:val="16"/>
                <w:lang w:val="en-GB"/>
              </w:rPr>
            </w:pPr>
            <w:r w:rsidRPr="00F53BF1">
              <w:rPr>
                <w:rFonts w:eastAsia="Calibri"/>
                <w:sz w:val="16"/>
                <w:lang w:val="en-GB"/>
              </w:rPr>
              <w:t>Address</w:t>
            </w:r>
          </w:p>
        </w:tc>
        <w:tc>
          <w:tcPr>
            <w:tcW w:w="1923" w:type="dxa"/>
            <w:gridSpan w:val="5"/>
            <w:tcBorders>
              <w:top w:val="nil"/>
              <w:left w:val="nil"/>
              <w:bottom w:val="nil"/>
              <w:right w:val="single" w:sz="4" w:space="0" w:color="auto"/>
            </w:tcBorders>
          </w:tcPr>
          <w:p w14:paraId="4A42511E" w14:textId="77777777" w:rsidR="00C464C4" w:rsidRPr="00F53BF1" w:rsidRDefault="00C464C4" w:rsidP="00A2718D">
            <w:pPr>
              <w:rPr>
                <w:sz w:val="16"/>
                <w:szCs w:val="16"/>
                <w:lang w:val="en-GB"/>
              </w:rPr>
            </w:pPr>
          </w:p>
        </w:tc>
        <w:tc>
          <w:tcPr>
            <w:tcW w:w="567" w:type="dxa"/>
            <w:gridSpan w:val="2"/>
            <w:tcBorders>
              <w:top w:val="nil"/>
              <w:left w:val="single" w:sz="4" w:space="0" w:color="auto"/>
              <w:bottom w:val="nil"/>
              <w:right w:val="nil"/>
            </w:tcBorders>
          </w:tcPr>
          <w:p w14:paraId="6D2EBF71" w14:textId="77777777" w:rsidR="00C464C4" w:rsidRPr="00F53BF1" w:rsidRDefault="00C464C4" w:rsidP="00A2718D">
            <w:pPr>
              <w:rPr>
                <w:sz w:val="16"/>
                <w:szCs w:val="16"/>
                <w:lang w:val="en-GB"/>
              </w:rPr>
            </w:pPr>
          </w:p>
        </w:tc>
        <w:tc>
          <w:tcPr>
            <w:tcW w:w="2929" w:type="dxa"/>
            <w:gridSpan w:val="8"/>
            <w:tcBorders>
              <w:top w:val="nil"/>
              <w:left w:val="nil"/>
              <w:bottom w:val="nil"/>
              <w:right w:val="nil"/>
            </w:tcBorders>
          </w:tcPr>
          <w:p w14:paraId="35734032" w14:textId="77777777" w:rsidR="00C464C4" w:rsidRPr="00F53BF1" w:rsidRDefault="00C464C4" w:rsidP="00A2718D">
            <w:pPr>
              <w:rPr>
                <w:sz w:val="16"/>
                <w:szCs w:val="16"/>
                <w:lang w:val="en-GB"/>
              </w:rPr>
            </w:pPr>
            <w:r w:rsidRPr="00F53BF1">
              <w:rPr>
                <w:rFonts w:eastAsia="Calibri"/>
                <w:sz w:val="16"/>
                <w:lang w:val="en-GB"/>
              </w:rPr>
              <w:t>Address</w:t>
            </w:r>
          </w:p>
        </w:tc>
        <w:tc>
          <w:tcPr>
            <w:tcW w:w="1653" w:type="dxa"/>
            <w:gridSpan w:val="3"/>
            <w:tcBorders>
              <w:top w:val="nil"/>
              <w:left w:val="nil"/>
              <w:bottom w:val="nil"/>
              <w:right w:val="single" w:sz="4" w:space="0" w:color="auto"/>
            </w:tcBorders>
          </w:tcPr>
          <w:p w14:paraId="2172989B" w14:textId="77777777" w:rsidR="00C464C4" w:rsidRPr="00F53BF1" w:rsidRDefault="00C464C4" w:rsidP="00A2718D">
            <w:pPr>
              <w:rPr>
                <w:sz w:val="16"/>
                <w:szCs w:val="16"/>
                <w:lang w:val="en-GB"/>
              </w:rPr>
            </w:pPr>
          </w:p>
        </w:tc>
      </w:tr>
      <w:tr w:rsidR="00C464C4" w:rsidRPr="001163B0" w14:paraId="749D6055" w14:textId="77777777" w:rsidTr="00A2718D">
        <w:trPr>
          <w:gridAfter w:val="1"/>
          <w:wAfter w:w="6" w:type="dxa"/>
          <w:trHeight w:val="369"/>
          <w:jc w:val="center"/>
        </w:trPr>
        <w:tc>
          <w:tcPr>
            <w:tcW w:w="452" w:type="dxa"/>
            <w:vMerge/>
          </w:tcPr>
          <w:p w14:paraId="12F8F1CA" w14:textId="77777777" w:rsidR="00C464C4" w:rsidRPr="00F53BF1" w:rsidRDefault="00C464C4" w:rsidP="00A2718D">
            <w:pPr>
              <w:rPr>
                <w:sz w:val="16"/>
                <w:szCs w:val="16"/>
                <w:lang w:val="en-GB"/>
              </w:rPr>
            </w:pPr>
          </w:p>
        </w:tc>
        <w:tc>
          <w:tcPr>
            <w:tcW w:w="598" w:type="dxa"/>
            <w:tcBorders>
              <w:top w:val="nil"/>
              <w:bottom w:val="single" w:sz="4" w:space="0" w:color="auto"/>
              <w:right w:val="nil"/>
            </w:tcBorders>
          </w:tcPr>
          <w:p w14:paraId="73607D3D" w14:textId="77777777" w:rsidR="00C464C4" w:rsidRPr="00F53BF1"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57B18977" w14:textId="77777777" w:rsidR="00C464C4" w:rsidRPr="00F53BF1" w:rsidRDefault="00C464C4" w:rsidP="00A2718D">
            <w:pPr>
              <w:rPr>
                <w:sz w:val="16"/>
                <w:szCs w:val="16"/>
                <w:lang w:val="en-GB"/>
              </w:rPr>
            </w:pPr>
            <w:r w:rsidRPr="00F53BF1">
              <w:rPr>
                <w:rFonts w:eastAsia="Calibri"/>
                <w:sz w:val="16"/>
                <w:lang w:val="en-GB"/>
              </w:rPr>
              <w:t>Country</w:t>
            </w:r>
          </w:p>
        </w:tc>
        <w:tc>
          <w:tcPr>
            <w:tcW w:w="1439" w:type="dxa"/>
            <w:gridSpan w:val="3"/>
            <w:tcBorders>
              <w:top w:val="nil"/>
              <w:left w:val="nil"/>
            </w:tcBorders>
            <w:vAlign w:val="center"/>
          </w:tcPr>
          <w:p w14:paraId="50F38142" w14:textId="77777777" w:rsidR="00C464C4" w:rsidRPr="00F53BF1" w:rsidRDefault="00C464C4" w:rsidP="00A2718D">
            <w:pPr>
              <w:rPr>
                <w:sz w:val="16"/>
                <w:szCs w:val="16"/>
                <w:lang w:val="en-GB"/>
              </w:rPr>
            </w:pPr>
            <w:r w:rsidRPr="00F53BF1">
              <w:rPr>
                <w:rFonts w:eastAsia="Calibri"/>
                <w:sz w:val="16"/>
                <w:lang w:val="en-GB"/>
              </w:rPr>
              <w:t>ISO country code</w:t>
            </w:r>
          </w:p>
        </w:tc>
        <w:tc>
          <w:tcPr>
            <w:tcW w:w="567" w:type="dxa"/>
            <w:gridSpan w:val="2"/>
            <w:tcBorders>
              <w:top w:val="nil"/>
              <w:bottom w:val="single" w:sz="4" w:space="0" w:color="auto"/>
              <w:right w:val="nil"/>
            </w:tcBorders>
            <w:vAlign w:val="center"/>
          </w:tcPr>
          <w:p w14:paraId="28B29174" w14:textId="77777777" w:rsidR="00C464C4" w:rsidRPr="00F53BF1"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6582C5C3" w14:textId="77777777" w:rsidR="00C464C4" w:rsidRPr="00F53BF1" w:rsidRDefault="00C464C4" w:rsidP="00A2718D">
            <w:pPr>
              <w:rPr>
                <w:sz w:val="16"/>
                <w:szCs w:val="16"/>
                <w:lang w:val="en-GB"/>
              </w:rPr>
            </w:pPr>
            <w:r w:rsidRPr="00F53BF1">
              <w:rPr>
                <w:rFonts w:eastAsia="Calibri"/>
                <w:sz w:val="16"/>
                <w:lang w:val="en-GB"/>
              </w:rPr>
              <w:t>Country</w:t>
            </w:r>
          </w:p>
        </w:tc>
        <w:tc>
          <w:tcPr>
            <w:tcW w:w="1653" w:type="dxa"/>
            <w:gridSpan w:val="3"/>
            <w:tcBorders>
              <w:top w:val="nil"/>
              <w:left w:val="nil"/>
            </w:tcBorders>
            <w:vAlign w:val="center"/>
          </w:tcPr>
          <w:p w14:paraId="64E9B3A3" w14:textId="77777777" w:rsidR="00C464C4" w:rsidRPr="00F53BF1" w:rsidRDefault="00C464C4" w:rsidP="00A2718D">
            <w:pPr>
              <w:rPr>
                <w:sz w:val="16"/>
                <w:szCs w:val="16"/>
                <w:lang w:val="en-GB"/>
              </w:rPr>
            </w:pPr>
            <w:r w:rsidRPr="00F53BF1">
              <w:rPr>
                <w:rFonts w:eastAsia="Calibri"/>
                <w:sz w:val="16"/>
                <w:lang w:val="en-GB"/>
              </w:rPr>
              <w:t>ISO country code</w:t>
            </w:r>
          </w:p>
        </w:tc>
      </w:tr>
      <w:tr w:rsidR="00C464C4" w:rsidRPr="001163B0" w14:paraId="026A1228" w14:textId="77777777" w:rsidTr="00A2718D">
        <w:trPr>
          <w:gridAfter w:val="1"/>
          <w:wAfter w:w="6" w:type="dxa"/>
          <w:trHeight w:val="240"/>
          <w:jc w:val="center"/>
        </w:trPr>
        <w:tc>
          <w:tcPr>
            <w:tcW w:w="452" w:type="dxa"/>
            <w:vMerge/>
          </w:tcPr>
          <w:p w14:paraId="5485A134" w14:textId="77777777" w:rsidR="00C464C4" w:rsidRPr="00F53BF1" w:rsidRDefault="00C464C4" w:rsidP="00A2718D">
            <w:pPr>
              <w:rPr>
                <w:sz w:val="16"/>
                <w:szCs w:val="16"/>
                <w:lang w:val="en-GB"/>
              </w:rPr>
            </w:pPr>
          </w:p>
        </w:tc>
        <w:tc>
          <w:tcPr>
            <w:tcW w:w="598" w:type="dxa"/>
            <w:tcBorders>
              <w:bottom w:val="single" w:sz="4" w:space="0" w:color="auto"/>
              <w:right w:val="nil"/>
            </w:tcBorders>
          </w:tcPr>
          <w:p w14:paraId="25861957" w14:textId="77777777" w:rsidR="00C464C4" w:rsidRPr="00F53BF1" w:rsidRDefault="00C464C4" w:rsidP="00A2718D">
            <w:pPr>
              <w:rPr>
                <w:b/>
                <w:sz w:val="16"/>
                <w:szCs w:val="16"/>
                <w:lang w:val="en-GB"/>
              </w:rPr>
            </w:pPr>
            <w:r w:rsidRPr="00F53BF1">
              <w:rPr>
                <w:rFonts w:eastAsia="Calibri"/>
                <w:b/>
                <w:sz w:val="16"/>
                <w:lang w:val="en-GB"/>
              </w:rPr>
              <w:t>I.7</w:t>
            </w:r>
          </w:p>
        </w:tc>
        <w:tc>
          <w:tcPr>
            <w:tcW w:w="2100" w:type="dxa"/>
            <w:gridSpan w:val="5"/>
            <w:tcBorders>
              <w:left w:val="nil"/>
              <w:bottom w:val="single" w:sz="4" w:space="0" w:color="auto"/>
              <w:right w:val="nil"/>
            </w:tcBorders>
          </w:tcPr>
          <w:p w14:paraId="2486E318" w14:textId="77777777" w:rsidR="00C464C4" w:rsidRPr="00F53BF1" w:rsidRDefault="00C464C4" w:rsidP="00A2718D">
            <w:pPr>
              <w:rPr>
                <w:b/>
                <w:sz w:val="16"/>
                <w:szCs w:val="16"/>
                <w:lang w:val="en-GB"/>
              </w:rPr>
            </w:pPr>
            <w:r w:rsidRPr="00F53BF1">
              <w:rPr>
                <w:rFonts w:eastAsia="Calibri"/>
                <w:b/>
                <w:sz w:val="16"/>
                <w:lang w:val="en-GB"/>
              </w:rPr>
              <w:t>Country of origin</w:t>
            </w:r>
          </w:p>
        </w:tc>
        <w:tc>
          <w:tcPr>
            <w:tcW w:w="1439" w:type="dxa"/>
            <w:gridSpan w:val="3"/>
            <w:tcBorders>
              <w:left w:val="nil"/>
            </w:tcBorders>
          </w:tcPr>
          <w:p w14:paraId="65C2C3F1" w14:textId="77777777" w:rsidR="00C464C4" w:rsidRPr="00F53BF1" w:rsidRDefault="00C464C4" w:rsidP="00A2718D">
            <w:pPr>
              <w:rPr>
                <w:sz w:val="16"/>
                <w:szCs w:val="16"/>
                <w:lang w:val="en-GB"/>
              </w:rPr>
            </w:pPr>
            <w:r w:rsidRPr="00F53BF1">
              <w:rPr>
                <w:rFonts w:eastAsia="Calibri"/>
                <w:sz w:val="16"/>
                <w:lang w:val="en-GB"/>
              </w:rPr>
              <w:t>ISO country code</w:t>
            </w:r>
          </w:p>
        </w:tc>
        <w:tc>
          <w:tcPr>
            <w:tcW w:w="567" w:type="dxa"/>
            <w:gridSpan w:val="2"/>
            <w:tcBorders>
              <w:right w:val="nil"/>
            </w:tcBorders>
          </w:tcPr>
          <w:p w14:paraId="7BE3E58A" w14:textId="77777777" w:rsidR="00C464C4" w:rsidRPr="00F53BF1" w:rsidRDefault="00C464C4" w:rsidP="00A2718D">
            <w:pPr>
              <w:rPr>
                <w:b/>
                <w:sz w:val="16"/>
                <w:szCs w:val="16"/>
                <w:lang w:val="en-GB"/>
              </w:rPr>
            </w:pPr>
            <w:r w:rsidRPr="00F53BF1">
              <w:rPr>
                <w:rFonts w:eastAsia="Calibri"/>
                <w:b/>
                <w:sz w:val="16"/>
                <w:lang w:val="en-GB"/>
              </w:rPr>
              <w:t>I.9</w:t>
            </w:r>
          </w:p>
        </w:tc>
        <w:tc>
          <w:tcPr>
            <w:tcW w:w="2929" w:type="dxa"/>
            <w:gridSpan w:val="8"/>
            <w:tcBorders>
              <w:top w:val="single" w:sz="2" w:space="0" w:color="auto"/>
              <w:left w:val="nil"/>
              <w:right w:val="nil"/>
            </w:tcBorders>
          </w:tcPr>
          <w:p w14:paraId="70E9DC09" w14:textId="77777777" w:rsidR="00C464C4" w:rsidRPr="00F53BF1" w:rsidRDefault="00C464C4" w:rsidP="00A2718D">
            <w:pPr>
              <w:rPr>
                <w:b/>
                <w:sz w:val="16"/>
                <w:szCs w:val="16"/>
                <w:lang w:val="en-GB"/>
              </w:rPr>
            </w:pPr>
            <w:r w:rsidRPr="00F53BF1">
              <w:rPr>
                <w:rFonts w:eastAsia="Calibri"/>
                <w:b/>
                <w:sz w:val="16"/>
                <w:lang w:val="en-GB"/>
              </w:rPr>
              <w:t>Country of destination</w:t>
            </w:r>
          </w:p>
        </w:tc>
        <w:tc>
          <w:tcPr>
            <w:tcW w:w="1653" w:type="dxa"/>
            <w:gridSpan w:val="3"/>
            <w:tcBorders>
              <w:left w:val="nil"/>
            </w:tcBorders>
          </w:tcPr>
          <w:p w14:paraId="56AB3DAE" w14:textId="77777777" w:rsidR="00C464C4" w:rsidRPr="00F53BF1" w:rsidRDefault="00C464C4" w:rsidP="00A2718D">
            <w:pPr>
              <w:rPr>
                <w:sz w:val="16"/>
                <w:szCs w:val="16"/>
                <w:lang w:val="en-GB"/>
              </w:rPr>
            </w:pPr>
            <w:r w:rsidRPr="00F53BF1">
              <w:rPr>
                <w:rFonts w:eastAsia="Calibri"/>
                <w:sz w:val="16"/>
                <w:lang w:val="en-GB"/>
              </w:rPr>
              <w:t>ISO country code</w:t>
            </w:r>
          </w:p>
        </w:tc>
      </w:tr>
      <w:tr w:rsidR="00C464C4" w:rsidRPr="001163B0" w14:paraId="00EC9349" w14:textId="77777777" w:rsidTr="00A2718D">
        <w:trPr>
          <w:gridAfter w:val="1"/>
          <w:wAfter w:w="6" w:type="dxa"/>
          <w:trHeight w:val="240"/>
          <w:jc w:val="center"/>
        </w:trPr>
        <w:tc>
          <w:tcPr>
            <w:tcW w:w="452" w:type="dxa"/>
            <w:vMerge/>
          </w:tcPr>
          <w:p w14:paraId="3A47491F" w14:textId="77777777" w:rsidR="00C464C4" w:rsidRPr="00F53BF1" w:rsidRDefault="00C464C4" w:rsidP="00A2718D">
            <w:pPr>
              <w:rPr>
                <w:sz w:val="16"/>
                <w:szCs w:val="16"/>
                <w:lang w:val="en-GB"/>
              </w:rPr>
            </w:pPr>
          </w:p>
        </w:tc>
        <w:tc>
          <w:tcPr>
            <w:tcW w:w="598" w:type="dxa"/>
            <w:tcBorders>
              <w:bottom w:val="single" w:sz="4" w:space="0" w:color="auto"/>
              <w:right w:val="nil"/>
            </w:tcBorders>
          </w:tcPr>
          <w:p w14:paraId="5BCCF3C4" w14:textId="77777777" w:rsidR="00C464C4" w:rsidRPr="00F53BF1" w:rsidRDefault="00C464C4" w:rsidP="00A2718D">
            <w:pPr>
              <w:rPr>
                <w:b/>
                <w:sz w:val="16"/>
                <w:szCs w:val="16"/>
                <w:lang w:val="en-GB"/>
              </w:rPr>
            </w:pPr>
            <w:r w:rsidRPr="00F53BF1">
              <w:rPr>
                <w:rFonts w:eastAsia="Calibri"/>
                <w:b/>
                <w:sz w:val="16"/>
                <w:lang w:val="en-GB"/>
              </w:rPr>
              <w:t>I.8</w:t>
            </w:r>
          </w:p>
        </w:tc>
        <w:tc>
          <w:tcPr>
            <w:tcW w:w="2100" w:type="dxa"/>
            <w:gridSpan w:val="5"/>
            <w:tcBorders>
              <w:left w:val="nil"/>
              <w:right w:val="nil"/>
            </w:tcBorders>
          </w:tcPr>
          <w:p w14:paraId="60B09E50" w14:textId="77777777" w:rsidR="00C464C4" w:rsidRPr="00F53BF1" w:rsidRDefault="00C464C4" w:rsidP="00A2718D">
            <w:pPr>
              <w:rPr>
                <w:b/>
                <w:sz w:val="16"/>
                <w:szCs w:val="16"/>
                <w:lang w:val="en-GB"/>
              </w:rPr>
            </w:pPr>
            <w:r w:rsidRPr="00F53BF1">
              <w:rPr>
                <w:rFonts w:eastAsia="Calibri"/>
                <w:b/>
                <w:sz w:val="16"/>
                <w:lang w:val="en-GB"/>
              </w:rPr>
              <w:t>Region of origin</w:t>
            </w:r>
          </w:p>
        </w:tc>
        <w:tc>
          <w:tcPr>
            <w:tcW w:w="1439" w:type="dxa"/>
            <w:gridSpan w:val="3"/>
            <w:tcBorders>
              <w:left w:val="nil"/>
            </w:tcBorders>
          </w:tcPr>
          <w:p w14:paraId="72B6436B" w14:textId="77777777" w:rsidR="00C464C4" w:rsidRPr="00F53BF1" w:rsidRDefault="00C464C4" w:rsidP="00A2718D">
            <w:pPr>
              <w:rPr>
                <w:sz w:val="16"/>
                <w:szCs w:val="16"/>
                <w:lang w:val="en-GB"/>
              </w:rPr>
            </w:pPr>
            <w:r w:rsidRPr="00F53BF1">
              <w:rPr>
                <w:rFonts w:eastAsia="Calibri"/>
                <w:sz w:val="16"/>
                <w:lang w:val="en-GB"/>
              </w:rPr>
              <w:t>Code</w:t>
            </w:r>
          </w:p>
        </w:tc>
        <w:tc>
          <w:tcPr>
            <w:tcW w:w="567" w:type="dxa"/>
            <w:gridSpan w:val="2"/>
            <w:tcBorders>
              <w:right w:val="nil"/>
            </w:tcBorders>
          </w:tcPr>
          <w:p w14:paraId="55455056" w14:textId="77777777" w:rsidR="00C464C4" w:rsidRPr="00F53BF1" w:rsidRDefault="00C464C4" w:rsidP="00A2718D">
            <w:pPr>
              <w:rPr>
                <w:b/>
                <w:sz w:val="16"/>
                <w:szCs w:val="16"/>
                <w:lang w:val="en-GB"/>
              </w:rPr>
            </w:pPr>
            <w:r w:rsidRPr="00F53BF1">
              <w:rPr>
                <w:rFonts w:eastAsia="Calibri"/>
                <w:b/>
                <w:sz w:val="16"/>
                <w:lang w:val="en-GB"/>
              </w:rPr>
              <w:t>I.10</w:t>
            </w:r>
          </w:p>
        </w:tc>
        <w:tc>
          <w:tcPr>
            <w:tcW w:w="2929" w:type="dxa"/>
            <w:gridSpan w:val="8"/>
            <w:tcBorders>
              <w:left w:val="nil"/>
              <w:right w:val="nil"/>
            </w:tcBorders>
          </w:tcPr>
          <w:p w14:paraId="5F27E5CE" w14:textId="77777777" w:rsidR="00C464C4" w:rsidRPr="00F53BF1" w:rsidRDefault="00C464C4" w:rsidP="00A2718D">
            <w:pPr>
              <w:rPr>
                <w:b/>
                <w:sz w:val="16"/>
                <w:szCs w:val="16"/>
                <w:lang w:val="en-GB"/>
              </w:rPr>
            </w:pPr>
            <w:r w:rsidRPr="00F53BF1">
              <w:rPr>
                <w:rFonts w:eastAsia="Calibri"/>
                <w:b/>
                <w:sz w:val="16"/>
                <w:lang w:val="en-GB"/>
              </w:rPr>
              <w:t>Region of destination</w:t>
            </w:r>
          </w:p>
        </w:tc>
        <w:tc>
          <w:tcPr>
            <w:tcW w:w="1653" w:type="dxa"/>
            <w:gridSpan w:val="3"/>
            <w:tcBorders>
              <w:left w:val="nil"/>
            </w:tcBorders>
          </w:tcPr>
          <w:p w14:paraId="18A805A0" w14:textId="77777777" w:rsidR="00C464C4" w:rsidRPr="00F53BF1" w:rsidRDefault="00C464C4" w:rsidP="00A2718D">
            <w:pPr>
              <w:rPr>
                <w:sz w:val="16"/>
                <w:szCs w:val="16"/>
                <w:lang w:val="en-GB"/>
              </w:rPr>
            </w:pPr>
            <w:r w:rsidRPr="00F53BF1">
              <w:rPr>
                <w:rFonts w:eastAsia="Calibri"/>
                <w:sz w:val="16"/>
                <w:lang w:val="en-GB"/>
              </w:rPr>
              <w:t>Code</w:t>
            </w:r>
          </w:p>
        </w:tc>
      </w:tr>
      <w:tr w:rsidR="00C464C4" w:rsidRPr="001163B0" w14:paraId="264159B8" w14:textId="77777777" w:rsidTr="00A2718D">
        <w:trPr>
          <w:gridAfter w:val="1"/>
          <w:wAfter w:w="6" w:type="dxa"/>
          <w:trHeight w:val="188"/>
          <w:jc w:val="center"/>
        </w:trPr>
        <w:tc>
          <w:tcPr>
            <w:tcW w:w="452" w:type="dxa"/>
            <w:vMerge/>
          </w:tcPr>
          <w:p w14:paraId="0EDB07ED" w14:textId="77777777" w:rsidR="00C464C4" w:rsidRPr="00F53BF1" w:rsidRDefault="00C464C4" w:rsidP="00A2718D">
            <w:pPr>
              <w:rPr>
                <w:sz w:val="16"/>
                <w:szCs w:val="16"/>
                <w:lang w:val="en-GB"/>
              </w:rPr>
            </w:pPr>
          </w:p>
        </w:tc>
        <w:tc>
          <w:tcPr>
            <w:tcW w:w="598" w:type="dxa"/>
            <w:tcBorders>
              <w:bottom w:val="nil"/>
              <w:right w:val="nil"/>
            </w:tcBorders>
          </w:tcPr>
          <w:p w14:paraId="03CBCF9E" w14:textId="77777777" w:rsidR="00C464C4" w:rsidRPr="00F53BF1" w:rsidRDefault="00C464C4" w:rsidP="00A2718D">
            <w:pPr>
              <w:rPr>
                <w:b/>
                <w:sz w:val="16"/>
                <w:szCs w:val="16"/>
                <w:lang w:val="en-GB"/>
              </w:rPr>
            </w:pPr>
            <w:r w:rsidRPr="00F53BF1">
              <w:rPr>
                <w:rFonts w:eastAsia="Calibri"/>
                <w:b/>
                <w:sz w:val="16"/>
                <w:lang w:val="en-GB"/>
              </w:rPr>
              <w:t>I.11</w:t>
            </w:r>
          </w:p>
        </w:tc>
        <w:tc>
          <w:tcPr>
            <w:tcW w:w="1508" w:type="dxa"/>
            <w:gridSpan w:val="2"/>
            <w:tcBorders>
              <w:left w:val="nil"/>
              <w:bottom w:val="nil"/>
              <w:right w:val="nil"/>
            </w:tcBorders>
          </w:tcPr>
          <w:p w14:paraId="3CE88813" w14:textId="77777777" w:rsidR="00C464C4" w:rsidRPr="00F53BF1" w:rsidRDefault="00C464C4" w:rsidP="00A2718D">
            <w:pPr>
              <w:rPr>
                <w:b/>
                <w:sz w:val="16"/>
                <w:szCs w:val="16"/>
                <w:lang w:val="en-GB"/>
              </w:rPr>
            </w:pPr>
            <w:r w:rsidRPr="00F53BF1">
              <w:rPr>
                <w:rFonts w:eastAsia="Calibri"/>
                <w:b/>
                <w:sz w:val="16"/>
                <w:lang w:val="en-GB"/>
              </w:rPr>
              <w:t>Place of dispatch</w:t>
            </w:r>
          </w:p>
        </w:tc>
        <w:tc>
          <w:tcPr>
            <w:tcW w:w="2031" w:type="dxa"/>
            <w:gridSpan w:val="6"/>
            <w:tcBorders>
              <w:left w:val="nil"/>
              <w:bottom w:val="nil"/>
            </w:tcBorders>
          </w:tcPr>
          <w:p w14:paraId="3FB90E6A" w14:textId="77777777" w:rsidR="00C464C4" w:rsidRPr="00F53BF1" w:rsidRDefault="00C464C4" w:rsidP="00A2718D">
            <w:pPr>
              <w:rPr>
                <w:sz w:val="16"/>
                <w:szCs w:val="16"/>
                <w:lang w:val="en-GB"/>
              </w:rPr>
            </w:pPr>
          </w:p>
        </w:tc>
        <w:tc>
          <w:tcPr>
            <w:tcW w:w="567" w:type="dxa"/>
            <w:gridSpan w:val="2"/>
            <w:tcBorders>
              <w:bottom w:val="nil"/>
              <w:right w:val="nil"/>
            </w:tcBorders>
          </w:tcPr>
          <w:p w14:paraId="396AE202" w14:textId="77777777" w:rsidR="00C464C4" w:rsidRPr="00F53BF1" w:rsidRDefault="00C464C4" w:rsidP="00A2718D">
            <w:pPr>
              <w:rPr>
                <w:b/>
                <w:sz w:val="16"/>
                <w:szCs w:val="16"/>
                <w:lang w:val="en-GB"/>
              </w:rPr>
            </w:pPr>
            <w:r w:rsidRPr="00F53BF1">
              <w:rPr>
                <w:rFonts w:eastAsia="Calibri"/>
                <w:b/>
                <w:sz w:val="16"/>
                <w:lang w:val="en-GB"/>
              </w:rPr>
              <w:t>I.12</w:t>
            </w:r>
          </w:p>
        </w:tc>
        <w:tc>
          <w:tcPr>
            <w:tcW w:w="2929" w:type="dxa"/>
            <w:gridSpan w:val="8"/>
            <w:tcBorders>
              <w:left w:val="nil"/>
              <w:bottom w:val="nil"/>
              <w:right w:val="nil"/>
            </w:tcBorders>
          </w:tcPr>
          <w:p w14:paraId="546D36F9" w14:textId="77777777" w:rsidR="00C464C4" w:rsidRPr="00F53BF1" w:rsidRDefault="00C464C4" w:rsidP="00A2718D">
            <w:pPr>
              <w:rPr>
                <w:b/>
                <w:sz w:val="16"/>
                <w:szCs w:val="16"/>
                <w:lang w:val="en-GB"/>
              </w:rPr>
            </w:pPr>
            <w:r w:rsidRPr="00F53BF1">
              <w:rPr>
                <w:rFonts w:eastAsia="Calibri"/>
                <w:b/>
                <w:sz w:val="16"/>
                <w:lang w:val="en-GB"/>
              </w:rPr>
              <w:t>Place of destination</w:t>
            </w:r>
          </w:p>
        </w:tc>
        <w:tc>
          <w:tcPr>
            <w:tcW w:w="1653" w:type="dxa"/>
            <w:gridSpan w:val="3"/>
            <w:tcBorders>
              <w:left w:val="nil"/>
              <w:bottom w:val="nil"/>
            </w:tcBorders>
          </w:tcPr>
          <w:p w14:paraId="7CE2DCE6" w14:textId="77777777" w:rsidR="00C464C4" w:rsidRPr="00F53BF1" w:rsidRDefault="00C464C4" w:rsidP="00A2718D">
            <w:pPr>
              <w:rPr>
                <w:sz w:val="16"/>
                <w:szCs w:val="16"/>
                <w:lang w:val="en-GB"/>
              </w:rPr>
            </w:pPr>
          </w:p>
        </w:tc>
      </w:tr>
      <w:tr w:rsidR="00C464C4" w:rsidRPr="001163B0" w14:paraId="60379572" w14:textId="77777777" w:rsidTr="00A2718D">
        <w:trPr>
          <w:gridAfter w:val="1"/>
          <w:wAfter w:w="6" w:type="dxa"/>
          <w:trHeight w:val="369"/>
          <w:jc w:val="center"/>
        </w:trPr>
        <w:tc>
          <w:tcPr>
            <w:tcW w:w="452" w:type="dxa"/>
            <w:vMerge/>
          </w:tcPr>
          <w:p w14:paraId="341BAC8E" w14:textId="77777777" w:rsidR="00C464C4" w:rsidRPr="00F53BF1" w:rsidRDefault="00C464C4" w:rsidP="00A2718D">
            <w:pPr>
              <w:rPr>
                <w:sz w:val="16"/>
                <w:szCs w:val="16"/>
                <w:lang w:val="en-GB"/>
              </w:rPr>
            </w:pPr>
          </w:p>
        </w:tc>
        <w:tc>
          <w:tcPr>
            <w:tcW w:w="598" w:type="dxa"/>
            <w:tcBorders>
              <w:top w:val="nil"/>
              <w:bottom w:val="nil"/>
              <w:right w:val="nil"/>
            </w:tcBorders>
          </w:tcPr>
          <w:p w14:paraId="24B78CB8" w14:textId="77777777" w:rsidR="00C464C4" w:rsidRPr="00F53BF1" w:rsidRDefault="00C464C4" w:rsidP="00A2718D">
            <w:pPr>
              <w:rPr>
                <w:sz w:val="16"/>
                <w:szCs w:val="16"/>
                <w:lang w:val="en-GB"/>
              </w:rPr>
            </w:pPr>
          </w:p>
        </w:tc>
        <w:tc>
          <w:tcPr>
            <w:tcW w:w="1508" w:type="dxa"/>
            <w:gridSpan w:val="2"/>
            <w:tcBorders>
              <w:top w:val="nil"/>
              <w:left w:val="nil"/>
              <w:bottom w:val="nil"/>
              <w:right w:val="nil"/>
            </w:tcBorders>
          </w:tcPr>
          <w:p w14:paraId="309E2D1C" w14:textId="77777777" w:rsidR="00C464C4" w:rsidRPr="00F53BF1" w:rsidRDefault="00C464C4" w:rsidP="00A2718D">
            <w:pPr>
              <w:rPr>
                <w:sz w:val="16"/>
                <w:szCs w:val="16"/>
                <w:lang w:val="en-GB"/>
              </w:rPr>
            </w:pPr>
            <w:r w:rsidRPr="00F53BF1">
              <w:rPr>
                <w:rFonts w:eastAsia="Calibri"/>
                <w:sz w:val="16"/>
                <w:lang w:val="en-GB"/>
              </w:rPr>
              <w:t>Name</w:t>
            </w:r>
          </w:p>
        </w:tc>
        <w:tc>
          <w:tcPr>
            <w:tcW w:w="2031" w:type="dxa"/>
            <w:gridSpan w:val="6"/>
            <w:tcBorders>
              <w:top w:val="nil"/>
              <w:left w:val="nil"/>
              <w:bottom w:val="nil"/>
            </w:tcBorders>
          </w:tcPr>
          <w:p w14:paraId="3F3562D7" w14:textId="77777777" w:rsidR="00C464C4" w:rsidRPr="00F53BF1" w:rsidRDefault="00C464C4" w:rsidP="00A2718D">
            <w:pPr>
              <w:rPr>
                <w:sz w:val="16"/>
                <w:szCs w:val="16"/>
                <w:lang w:val="en-GB"/>
              </w:rPr>
            </w:pPr>
            <w:r w:rsidRPr="00F53BF1">
              <w:rPr>
                <w:rFonts w:eastAsia="Calibri"/>
                <w:sz w:val="16"/>
                <w:lang w:val="en-GB"/>
              </w:rPr>
              <w:t>Registration/Approval No</w:t>
            </w:r>
          </w:p>
        </w:tc>
        <w:tc>
          <w:tcPr>
            <w:tcW w:w="567" w:type="dxa"/>
            <w:gridSpan w:val="2"/>
            <w:tcBorders>
              <w:top w:val="nil"/>
              <w:bottom w:val="nil"/>
              <w:right w:val="nil"/>
            </w:tcBorders>
          </w:tcPr>
          <w:p w14:paraId="7E1D9982" w14:textId="77777777" w:rsidR="00C464C4" w:rsidRPr="00F53BF1" w:rsidRDefault="00C464C4" w:rsidP="00A2718D">
            <w:pPr>
              <w:rPr>
                <w:sz w:val="16"/>
                <w:szCs w:val="16"/>
                <w:lang w:val="en-GB"/>
              </w:rPr>
            </w:pPr>
          </w:p>
        </w:tc>
        <w:tc>
          <w:tcPr>
            <w:tcW w:w="2643" w:type="dxa"/>
            <w:gridSpan w:val="6"/>
            <w:tcBorders>
              <w:top w:val="nil"/>
              <w:left w:val="nil"/>
              <w:bottom w:val="nil"/>
              <w:right w:val="nil"/>
            </w:tcBorders>
          </w:tcPr>
          <w:p w14:paraId="50971466" w14:textId="77777777" w:rsidR="00C464C4" w:rsidRPr="00F53BF1" w:rsidRDefault="00C464C4" w:rsidP="00A2718D">
            <w:pPr>
              <w:rPr>
                <w:sz w:val="16"/>
                <w:szCs w:val="16"/>
                <w:lang w:val="en-GB"/>
              </w:rPr>
            </w:pPr>
            <w:r w:rsidRPr="00F53BF1">
              <w:rPr>
                <w:rFonts w:eastAsia="Calibri"/>
                <w:sz w:val="16"/>
                <w:lang w:val="en-GB"/>
              </w:rPr>
              <w:t>Name</w:t>
            </w:r>
          </w:p>
        </w:tc>
        <w:tc>
          <w:tcPr>
            <w:tcW w:w="1939" w:type="dxa"/>
            <w:gridSpan w:val="5"/>
            <w:tcBorders>
              <w:top w:val="nil"/>
              <w:left w:val="nil"/>
              <w:bottom w:val="nil"/>
            </w:tcBorders>
          </w:tcPr>
          <w:p w14:paraId="4EF676C7" w14:textId="77777777" w:rsidR="00C464C4" w:rsidRPr="00F53BF1" w:rsidRDefault="00C464C4" w:rsidP="00A2718D">
            <w:pPr>
              <w:rPr>
                <w:sz w:val="16"/>
                <w:szCs w:val="16"/>
                <w:lang w:val="en-GB"/>
              </w:rPr>
            </w:pPr>
            <w:r w:rsidRPr="00F53BF1">
              <w:rPr>
                <w:rFonts w:eastAsia="Calibri"/>
                <w:sz w:val="16"/>
                <w:lang w:val="en-GB"/>
              </w:rPr>
              <w:t>Registration/Approval No</w:t>
            </w:r>
          </w:p>
        </w:tc>
      </w:tr>
      <w:tr w:rsidR="00C464C4" w:rsidRPr="001163B0" w14:paraId="4504C972" w14:textId="77777777" w:rsidTr="00A2718D">
        <w:trPr>
          <w:gridAfter w:val="1"/>
          <w:wAfter w:w="6" w:type="dxa"/>
          <w:trHeight w:val="369"/>
          <w:jc w:val="center"/>
        </w:trPr>
        <w:tc>
          <w:tcPr>
            <w:tcW w:w="452" w:type="dxa"/>
            <w:vMerge/>
          </w:tcPr>
          <w:p w14:paraId="4F6D187F" w14:textId="77777777" w:rsidR="00C464C4" w:rsidRPr="00F53BF1" w:rsidRDefault="00C464C4" w:rsidP="00A2718D">
            <w:pPr>
              <w:rPr>
                <w:sz w:val="16"/>
                <w:szCs w:val="16"/>
                <w:lang w:val="en-GB"/>
              </w:rPr>
            </w:pPr>
          </w:p>
        </w:tc>
        <w:tc>
          <w:tcPr>
            <w:tcW w:w="598" w:type="dxa"/>
            <w:tcBorders>
              <w:top w:val="nil"/>
              <w:bottom w:val="nil"/>
              <w:right w:val="nil"/>
            </w:tcBorders>
          </w:tcPr>
          <w:p w14:paraId="27519110" w14:textId="77777777" w:rsidR="00C464C4" w:rsidRPr="00F53BF1" w:rsidRDefault="00C464C4" w:rsidP="00A2718D">
            <w:pPr>
              <w:rPr>
                <w:sz w:val="16"/>
                <w:szCs w:val="16"/>
                <w:lang w:val="en-GB"/>
              </w:rPr>
            </w:pPr>
          </w:p>
        </w:tc>
        <w:tc>
          <w:tcPr>
            <w:tcW w:w="1508" w:type="dxa"/>
            <w:gridSpan w:val="2"/>
            <w:tcBorders>
              <w:top w:val="nil"/>
              <w:left w:val="nil"/>
              <w:bottom w:val="nil"/>
              <w:right w:val="nil"/>
            </w:tcBorders>
          </w:tcPr>
          <w:p w14:paraId="7F36CCE1" w14:textId="77777777" w:rsidR="00C464C4" w:rsidRPr="00F53BF1" w:rsidRDefault="00C464C4" w:rsidP="00A2718D">
            <w:pPr>
              <w:rPr>
                <w:sz w:val="16"/>
                <w:szCs w:val="16"/>
                <w:lang w:val="en-GB"/>
              </w:rPr>
            </w:pPr>
            <w:r w:rsidRPr="00F53BF1">
              <w:rPr>
                <w:rFonts w:eastAsia="Calibri"/>
                <w:sz w:val="16"/>
                <w:lang w:val="en-GB"/>
              </w:rPr>
              <w:t>Address</w:t>
            </w:r>
          </w:p>
        </w:tc>
        <w:tc>
          <w:tcPr>
            <w:tcW w:w="2031" w:type="dxa"/>
            <w:gridSpan w:val="6"/>
            <w:tcBorders>
              <w:top w:val="nil"/>
              <w:left w:val="nil"/>
              <w:bottom w:val="nil"/>
            </w:tcBorders>
          </w:tcPr>
          <w:p w14:paraId="745ECB2C" w14:textId="77777777" w:rsidR="00C464C4" w:rsidRPr="00F53BF1" w:rsidRDefault="00C464C4" w:rsidP="00A2718D">
            <w:pPr>
              <w:rPr>
                <w:sz w:val="16"/>
                <w:szCs w:val="16"/>
                <w:lang w:val="en-GB"/>
              </w:rPr>
            </w:pPr>
          </w:p>
        </w:tc>
        <w:tc>
          <w:tcPr>
            <w:tcW w:w="567" w:type="dxa"/>
            <w:gridSpan w:val="2"/>
            <w:tcBorders>
              <w:top w:val="nil"/>
              <w:bottom w:val="nil"/>
              <w:right w:val="nil"/>
            </w:tcBorders>
          </w:tcPr>
          <w:p w14:paraId="73A54580" w14:textId="77777777" w:rsidR="00C464C4" w:rsidRPr="00F53BF1" w:rsidRDefault="00C464C4" w:rsidP="00A2718D">
            <w:pPr>
              <w:rPr>
                <w:sz w:val="16"/>
                <w:szCs w:val="16"/>
                <w:lang w:val="en-GB"/>
              </w:rPr>
            </w:pPr>
          </w:p>
        </w:tc>
        <w:tc>
          <w:tcPr>
            <w:tcW w:w="2929" w:type="dxa"/>
            <w:gridSpan w:val="8"/>
            <w:tcBorders>
              <w:top w:val="nil"/>
              <w:left w:val="nil"/>
              <w:bottom w:val="nil"/>
              <w:right w:val="nil"/>
            </w:tcBorders>
          </w:tcPr>
          <w:p w14:paraId="26683CB5" w14:textId="77777777" w:rsidR="00C464C4" w:rsidRPr="00F53BF1" w:rsidRDefault="00C464C4" w:rsidP="00A2718D">
            <w:pPr>
              <w:rPr>
                <w:sz w:val="16"/>
                <w:szCs w:val="16"/>
                <w:lang w:val="en-GB"/>
              </w:rPr>
            </w:pPr>
            <w:r w:rsidRPr="00F53BF1">
              <w:rPr>
                <w:rFonts w:eastAsia="Calibri"/>
                <w:sz w:val="16"/>
                <w:lang w:val="en-GB"/>
              </w:rPr>
              <w:t>Address</w:t>
            </w:r>
          </w:p>
        </w:tc>
        <w:tc>
          <w:tcPr>
            <w:tcW w:w="1653" w:type="dxa"/>
            <w:gridSpan w:val="3"/>
            <w:tcBorders>
              <w:top w:val="nil"/>
              <w:left w:val="nil"/>
              <w:bottom w:val="nil"/>
            </w:tcBorders>
          </w:tcPr>
          <w:p w14:paraId="07EDB350" w14:textId="77777777" w:rsidR="00C464C4" w:rsidRPr="00F53BF1" w:rsidRDefault="00C464C4" w:rsidP="00A2718D">
            <w:pPr>
              <w:rPr>
                <w:sz w:val="16"/>
                <w:szCs w:val="16"/>
                <w:lang w:val="en-GB"/>
              </w:rPr>
            </w:pPr>
          </w:p>
        </w:tc>
      </w:tr>
      <w:tr w:rsidR="00C464C4" w:rsidRPr="001163B0" w14:paraId="14932BF9" w14:textId="77777777" w:rsidTr="00A2718D">
        <w:trPr>
          <w:gridAfter w:val="1"/>
          <w:wAfter w:w="6" w:type="dxa"/>
          <w:trHeight w:val="369"/>
          <w:jc w:val="center"/>
        </w:trPr>
        <w:tc>
          <w:tcPr>
            <w:tcW w:w="452" w:type="dxa"/>
            <w:vMerge/>
          </w:tcPr>
          <w:p w14:paraId="63B0FBE5" w14:textId="77777777" w:rsidR="00C464C4" w:rsidRPr="00F53BF1" w:rsidRDefault="00C464C4" w:rsidP="00A2718D">
            <w:pPr>
              <w:rPr>
                <w:sz w:val="16"/>
                <w:szCs w:val="16"/>
                <w:lang w:val="en-GB"/>
              </w:rPr>
            </w:pPr>
          </w:p>
        </w:tc>
        <w:tc>
          <w:tcPr>
            <w:tcW w:w="598" w:type="dxa"/>
            <w:tcBorders>
              <w:top w:val="nil"/>
              <w:bottom w:val="single" w:sz="4" w:space="0" w:color="auto"/>
              <w:right w:val="nil"/>
            </w:tcBorders>
          </w:tcPr>
          <w:p w14:paraId="17BC6619" w14:textId="77777777" w:rsidR="00C464C4" w:rsidRPr="00F53BF1" w:rsidRDefault="00C464C4" w:rsidP="00A2718D">
            <w:pPr>
              <w:rPr>
                <w:sz w:val="16"/>
                <w:szCs w:val="16"/>
                <w:lang w:val="en-GB"/>
              </w:rPr>
            </w:pPr>
          </w:p>
        </w:tc>
        <w:tc>
          <w:tcPr>
            <w:tcW w:w="1508" w:type="dxa"/>
            <w:gridSpan w:val="2"/>
            <w:tcBorders>
              <w:top w:val="nil"/>
              <w:left w:val="nil"/>
              <w:right w:val="nil"/>
            </w:tcBorders>
          </w:tcPr>
          <w:p w14:paraId="31A581C2" w14:textId="77777777" w:rsidR="00C464C4" w:rsidRPr="00F53BF1" w:rsidRDefault="00C464C4" w:rsidP="00A2718D">
            <w:pPr>
              <w:rPr>
                <w:sz w:val="16"/>
                <w:szCs w:val="16"/>
                <w:lang w:val="en-GB"/>
              </w:rPr>
            </w:pPr>
            <w:r w:rsidRPr="00F53BF1">
              <w:rPr>
                <w:rFonts w:eastAsia="Calibri"/>
                <w:sz w:val="16"/>
                <w:lang w:val="en-GB"/>
              </w:rPr>
              <w:t>Country</w:t>
            </w:r>
          </w:p>
        </w:tc>
        <w:tc>
          <w:tcPr>
            <w:tcW w:w="2031" w:type="dxa"/>
            <w:gridSpan w:val="6"/>
            <w:tcBorders>
              <w:top w:val="nil"/>
              <w:left w:val="nil"/>
            </w:tcBorders>
          </w:tcPr>
          <w:p w14:paraId="356FBD8E" w14:textId="77777777" w:rsidR="00C464C4" w:rsidRPr="00F53BF1" w:rsidRDefault="00C464C4" w:rsidP="00A2718D">
            <w:pPr>
              <w:rPr>
                <w:sz w:val="16"/>
                <w:szCs w:val="16"/>
                <w:lang w:val="en-GB"/>
              </w:rPr>
            </w:pPr>
            <w:r w:rsidRPr="00F53BF1">
              <w:rPr>
                <w:rFonts w:eastAsia="Calibri"/>
                <w:sz w:val="16"/>
                <w:lang w:val="en-GB"/>
              </w:rPr>
              <w:t>ISO country code</w:t>
            </w:r>
          </w:p>
        </w:tc>
        <w:tc>
          <w:tcPr>
            <w:tcW w:w="567" w:type="dxa"/>
            <w:gridSpan w:val="2"/>
            <w:tcBorders>
              <w:top w:val="nil"/>
              <w:bottom w:val="single" w:sz="4" w:space="0" w:color="auto"/>
              <w:right w:val="nil"/>
            </w:tcBorders>
          </w:tcPr>
          <w:p w14:paraId="1AC7AE68" w14:textId="77777777" w:rsidR="00C464C4" w:rsidRPr="00F53BF1" w:rsidRDefault="00C464C4" w:rsidP="00A2718D">
            <w:pPr>
              <w:rPr>
                <w:sz w:val="16"/>
                <w:szCs w:val="16"/>
                <w:lang w:val="en-GB"/>
              </w:rPr>
            </w:pPr>
          </w:p>
        </w:tc>
        <w:tc>
          <w:tcPr>
            <w:tcW w:w="2929" w:type="dxa"/>
            <w:gridSpan w:val="8"/>
            <w:tcBorders>
              <w:top w:val="nil"/>
              <w:left w:val="nil"/>
              <w:right w:val="nil"/>
            </w:tcBorders>
          </w:tcPr>
          <w:p w14:paraId="797A79A2" w14:textId="77777777" w:rsidR="00C464C4" w:rsidRPr="00F53BF1" w:rsidRDefault="00C464C4" w:rsidP="00A2718D">
            <w:pPr>
              <w:rPr>
                <w:sz w:val="16"/>
                <w:szCs w:val="16"/>
                <w:lang w:val="en-GB"/>
              </w:rPr>
            </w:pPr>
            <w:r w:rsidRPr="00F53BF1">
              <w:rPr>
                <w:rFonts w:eastAsia="Calibri"/>
                <w:sz w:val="16"/>
                <w:lang w:val="en-GB"/>
              </w:rPr>
              <w:t>Country</w:t>
            </w:r>
          </w:p>
        </w:tc>
        <w:tc>
          <w:tcPr>
            <w:tcW w:w="1653" w:type="dxa"/>
            <w:gridSpan w:val="3"/>
            <w:tcBorders>
              <w:top w:val="nil"/>
              <w:left w:val="nil"/>
            </w:tcBorders>
          </w:tcPr>
          <w:p w14:paraId="6A994258" w14:textId="77777777" w:rsidR="00C464C4" w:rsidRPr="00F53BF1" w:rsidRDefault="00C464C4" w:rsidP="00A2718D">
            <w:pPr>
              <w:rPr>
                <w:sz w:val="16"/>
                <w:szCs w:val="16"/>
                <w:lang w:val="en-GB"/>
              </w:rPr>
            </w:pPr>
            <w:r w:rsidRPr="00F53BF1">
              <w:rPr>
                <w:rFonts w:eastAsia="Calibri"/>
                <w:sz w:val="16"/>
                <w:lang w:val="en-GB"/>
              </w:rPr>
              <w:t>ISO country code</w:t>
            </w:r>
          </w:p>
        </w:tc>
      </w:tr>
      <w:tr w:rsidR="00C464C4" w:rsidRPr="001163B0" w14:paraId="46903A74" w14:textId="77777777" w:rsidTr="00A2718D">
        <w:trPr>
          <w:gridAfter w:val="1"/>
          <w:wAfter w:w="6" w:type="dxa"/>
          <w:trHeight w:val="227"/>
          <w:jc w:val="center"/>
        </w:trPr>
        <w:tc>
          <w:tcPr>
            <w:tcW w:w="452" w:type="dxa"/>
            <w:vMerge/>
          </w:tcPr>
          <w:p w14:paraId="6D0AA88D" w14:textId="77777777" w:rsidR="00C464C4" w:rsidRPr="00F53BF1" w:rsidRDefault="00C464C4" w:rsidP="00A2718D">
            <w:pPr>
              <w:rPr>
                <w:sz w:val="16"/>
                <w:szCs w:val="16"/>
                <w:lang w:val="en-GB"/>
              </w:rPr>
            </w:pPr>
          </w:p>
        </w:tc>
        <w:tc>
          <w:tcPr>
            <w:tcW w:w="598" w:type="dxa"/>
            <w:tcBorders>
              <w:right w:val="nil"/>
            </w:tcBorders>
          </w:tcPr>
          <w:p w14:paraId="4CF112CC" w14:textId="77777777" w:rsidR="00C464C4" w:rsidRPr="00F53BF1" w:rsidRDefault="00C464C4" w:rsidP="00A2718D">
            <w:pPr>
              <w:rPr>
                <w:b/>
                <w:sz w:val="16"/>
                <w:szCs w:val="16"/>
                <w:lang w:val="en-GB"/>
              </w:rPr>
            </w:pPr>
            <w:r w:rsidRPr="00F53BF1">
              <w:rPr>
                <w:rFonts w:eastAsia="Calibri"/>
                <w:b/>
                <w:sz w:val="16"/>
                <w:lang w:val="en-GB"/>
              </w:rPr>
              <w:t>I.13</w:t>
            </w:r>
          </w:p>
        </w:tc>
        <w:tc>
          <w:tcPr>
            <w:tcW w:w="3539" w:type="dxa"/>
            <w:gridSpan w:val="8"/>
            <w:tcBorders>
              <w:left w:val="nil"/>
            </w:tcBorders>
          </w:tcPr>
          <w:p w14:paraId="576AF366" w14:textId="77777777" w:rsidR="00C464C4" w:rsidRPr="00F53BF1" w:rsidRDefault="00C464C4" w:rsidP="00A2718D">
            <w:pPr>
              <w:rPr>
                <w:b/>
                <w:sz w:val="16"/>
                <w:szCs w:val="16"/>
                <w:lang w:val="en-GB"/>
              </w:rPr>
            </w:pPr>
            <w:r w:rsidRPr="00F53BF1">
              <w:rPr>
                <w:rFonts w:eastAsia="Calibri"/>
                <w:b/>
                <w:sz w:val="16"/>
                <w:lang w:val="en-GB"/>
              </w:rPr>
              <w:t>Place of loading</w:t>
            </w:r>
          </w:p>
        </w:tc>
        <w:tc>
          <w:tcPr>
            <w:tcW w:w="567" w:type="dxa"/>
            <w:gridSpan w:val="2"/>
            <w:tcBorders>
              <w:right w:val="nil"/>
            </w:tcBorders>
          </w:tcPr>
          <w:p w14:paraId="3D088159" w14:textId="77777777" w:rsidR="00C464C4" w:rsidRPr="00F53BF1" w:rsidRDefault="00C464C4" w:rsidP="00A2718D">
            <w:pPr>
              <w:ind w:right="-106"/>
              <w:rPr>
                <w:b/>
                <w:sz w:val="16"/>
                <w:szCs w:val="16"/>
                <w:lang w:val="en-GB"/>
              </w:rPr>
            </w:pPr>
            <w:r w:rsidRPr="00F53BF1">
              <w:rPr>
                <w:rFonts w:eastAsia="Calibri"/>
                <w:b/>
                <w:sz w:val="16"/>
                <w:lang w:val="en-GB"/>
              </w:rPr>
              <w:t>I.14</w:t>
            </w:r>
          </w:p>
        </w:tc>
        <w:tc>
          <w:tcPr>
            <w:tcW w:w="4582" w:type="dxa"/>
            <w:gridSpan w:val="11"/>
            <w:tcBorders>
              <w:left w:val="nil"/>
            </w:tcBorders>
          </w:tcPr>
          <w:p w14:paraId="0A56FF63" w14:textId="77777777" w:rsidR="00C464C4" w:rsidRPr="00F53BF1" w:rsidRDefault="00C464C4" w:rsidP="00A2718D">
            <w:pPr>
              <w:rPr>
                <w:b/>
                <w:sz w:val="16"/>
                <w:szCs w:val="16"/>
                <w:lang w:val="en-GB"/>
              </w:rPr>
            </w:pPr>
            <w:r w:rsidRPr="00F53BF1">
              <w:rPr>
                <w:rFonts w:eastAsia="Calibri"/>
                <w:b/>
                <w:sz w:val="16"/>
                <w:lang w:val="en-GB"/>
              </w:rPr>
              <w:t>Date and time of departure</w:t>
            </w:r>
          </w:p>
        </w:tc>
      </w:tr>
      <w:tr w:rsidR="00C464C4" w:rsidRPr="001163B0" w14:paraId="4770E22B"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261F448A" w14:textId="77777777" w:rsidR="00C464C4" w:rsidRPr="00F53BF1" w:rsidRDefault="00C464C4" w:rsidP="00A2718D">
            <w:pPr>
              <w:rPr>
                <w:rFonts w:eastAsia="Calibri"/>
                <w:b/>
                <w:sz w:val="16"/>
                <w:szCs w:val="16"/>
                <w:lang w:val="en-GB"/>
              </w:rPr>
            </w:pPr>
            <w:r w:rsidRPr="00F53BF1">
              <w:rPr>
                <w:rFonts w:eastAsia="Calibri"/>
                <w:b/>
                <w:sz w:val="16"/>
                <w:lang w:val="en-GB"/>
              </w:rPr>
              <w:t>I.15</w:t>
            </w:r>
          </w:p>
        </w:tc>
        <w:tc>
          <w:tcPr>
            <w:tcW w:w="1616" w:type="dxa"/>
            <w:gridSpan w:val="3"/>
            <w:tcBorders>
              <w:left w:val="nil"/>
              <w:bottom w:val="nil"/>
              <w:right w:val="nil"/>
            </w:tcBorders>
            <w:vAlign w:val="center"/>
          </w:tcPr>
          <w:p w14:paraId="18953827" w14:textId="77777777" w:rsidR="00C464C4" w:rsidRPr="00F53BF1" w:rsidRDefault="00C464C4" w:rsidP="00A2718D">
            <w:pPr>
              <w:rPr>
                <w:rFonts w:eastAsia="Calibri"/>
                <w:b/>
                <w:sz w:val="16"/>
                <w:szCs w:val="16"/>
                <w:lang w:val="en-GB"/>
              </w:rPr>
            </w:pPr>
            <w:r w:rsidRPr="00F53BF1">
              <w:rPr>
                <w:rFonts w:eastAsia="Calibri"/>
                <w:b/>
                <w:sz w:val="16"/>
                <w:lang w:val="en-GB"/>
              </w:rPr>
              <w:t>Means of transport</w:t>
            </w:r>
          </w:p>
        </w:tc>
        <w:tc>
          <w:tcPr>
            <w:tcW w:w="1395" w:type="dxa"/>
            <w:gridSpan w:val="4"/>
            <w:tcBorders>
              <w:left w:val="nil"/>
              <w:bottom w:val="nil"/>
              <w:right w:val="nil"/>
            </w:tcBorders>
            <w:vAlign w:val="center"/>
          </w:tcPr>
          <w:p w14:paraId="2F97F7BA" w14:textId="77777777" w:rsidR="00C464C4" w:rsidRPr="00F53BF1" w:rsidRDefault="00C464C4" w:rsidP="00A2718D">
            <w:pPr>
              <w:rPr>
                <w:rFonts w:eastAsia="Calibri"/>
                <w:sz w:val="16"/>
                <w:szCs w:val="16"/>
                <w:lang w:val="en-GB"/>
              </w:rPr>
            </w:pPr>
          </w:p>
        </w:tc>
        <w:tc>
          <w:tcPr>
            <w:tcW w:w="528" w:type="dxa"/>
            <w:tcBorders>
              <w:left w:val="nil"/>
              <w:bottom w:val="nil"/>
            </w:tcBorders>
            <w:vAlign w:val="center"/>
          </w:tcPr>
          <w:p w14:paraId="74075FF3" w14:textId="77777777" w:rsidR="00C464C4" w:rsidRPr="00F53BF1"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59F8F51F" w14:textId="77777777" w:rsidR="00C464C4" w:rsidRPr="00F53BF1" w:rsidRDefault="00C464C4" w:rsidP="00A2718D">
            <w:pPr>
              <w:rPr>
                <w:rFonts w:eastAsia="Calibri"/>
                <w:b/>
                <w:sz w:val="16"/>
                <w:szCs w:val="16"/>
                <w:lang w:val="en-GB"/>
              </w:rPr>
            </w:pPr>
            <w:r w:rsidRPr="00F53BF1">
              <w:rPr>
                <w:rFonts w:eastAsia="Calibri"/>
                <w:b/>
                <w:sz w:val="16"/>
                <w:lang w:val="en-GB"/>
              </w:rPr>
              <w:t>I.16</w:t>
            </w:r>
          </w:p>
        </w:tc>
        <w:tc>
          <w:tcPr>
            <w:tcW w:w="4582" w:type="dxa"/>
            <w:gridSpan w:val="11"/>
            <w:tcBorders>
              <w:left w:val="nil"/>
              <w:bottom w:val="single" w:sz="4" w:space="0" w:color="auto"/>
            </w:tcBorders>
            <w:vAlign w:val="center"/>
          </w:tcPr>
          <w:p w14:paraId="3EE08C3D" w14:textId="77777777" w:rsidR="00C464C4" w:rsidRPr="00F53BF1" w:rsidRDefault="00C464C4" w:rsidP="00A2718D">
            <w:pPr>
              <w:rPr>
                <w:rFonts w:eastAsia="Calibri"/>
                <w:b/>
                <w:sz w:val="16"/>
                <w:szCs w:val="16"/>
                <w:lang w:val="en-GB"/>
              </w:rPr>
            </w:pPr>
            <w:r w:rsidRPr="00F53BF1">
              <w:rPr>
                <w:rFonts w:eastAsia="Calibri"/>
                <w:b/>
                <w:sz w:val="16"/>
                <w:lang w:val="en-GB"/>
              </w:rPr>
              <w:t>Entry Border Control Post</w:t>
            </w:r>
          </w:p>
        </w:tc>
      </w:tr>
      <w:tr w:rsidR="00C464C4" w:rsidRPr="001163B0" w14:paraId="00CE2329" w14:textId="77777777" w:rsidTr="00A2718D">
        <w:trPr>
          <w:gridBefore w:val="1"/>
          <w:gridAfter w:val="1"/>
          <w:wBefore w:w="452" w:type="dxa"/>
          <w:wAfter w:w="6" w:type="dxa"/>
          <w:trHeight w:val="157"/>
          <w:jc w:val="center"/>
        </w:trPr>
        <w:tc>
          <w:tcPr>
            <w:tcW w:w="598" w:type="dxa"/>
            <w:vMerge w:val="restart"/>
            <w:tcBorders>
              <w:top w:val="nil"/>
              <w:right w:val="nil"/>
            </w:tcBorders>
          </w:tcPr>
          <w:p w14:paraId="50A15593" w14:textId="77777777" w:rsidR="00C464C4" w:rsidRPr="00F53BF1"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585CCCF4" w14:textId="77777777" w:rsidR="00C464C4" w:rsidRPr="00F53BF1" w:rsidRDefault="00C464C4" w:rsidP="00A2718D">
            <w:pPr>
              <w:rPr>
                <w:rFonts w:eastAsia="Calibri"/>
                <w:sz w:val="16"/>
                <w:szCs w:val="16"/>
                <w:lang w:val="en-GB"/>
              </w:rPr>
            </w:pPr>
            <w:r w:rsidRPr="00F53BF1">
              <w:rPr>
                <w:rFonts w:eastAsia="Calibri"/>
                <w:b/>
                <w:sz w:val="16"/>
                <w:szCs w:val="16"/>
                <w:lang w:val="en-GB"/>
              </w:rPr>
              <w:sym w:font="Symbol" w:char="F07F"/>
            </w:r>
            <w:r w:rsidRPr="00F53BF1">
              <w:rPr>
                <w:rFonts w:eastAsia="Calibri"/>
                <w:b/>
                <w:sz w:val="16"/>
                <w:lang w:val="en-GB"/>
              </w:rPr>
              <w:t xml:space="preserve"> </w:t>
            </w:r>
            <w:r w:rsidRPr="00F53BF1">
              <w:rPr>
                <w:rFonts w:eastAsia="Calibri"/>
                <w:sz w:val="16"/>
                <w:lang w:val="en-GB"/>
              </w:rPr>
              <w:t>Aircraft</w:t>
            </w:r>
          </w:p>
        </w:tc>
        <w:tc>
          <w:tcPr>
            <w:tcW w:w="2339" w:type="dxa"/>
            <w:gridSpan w:val="7"/>
            <w:vMerge w:val="restart"/>
            <w:tcBorders>
              <w:top w:val="nil"/>
              <w:left w:val="nil"/>
            </w:tcBorders>
            <w:vAlign w:val="center"/>
          </w:tcPr>
          <w:p w14:paraId="7B2FA3B3" w14:textId="77777777" w:rsidR="00C464C4" w:rsidRPr="00F53BF1" w:rsidRDefault="00C464C4" w:rsidP="00A2718D">
            <w:pPr>
              <w:rPr>
                <w:rFonts w:eastAsia="Calibri"/>
                <w:sz w:val="16"/>
                <w:szCs w:val="16"/>
                <w:lang w:val="en-GB"/>
              </w:rPr>
            </w:pPr>
            <w:r w:rsidRPr="00F53BF1">
              <w:rPr>
                <w:rFonts w:eastAsia="Calibri"/>
                <w:b/>
                <w:sz w:val="16"/>
                <w:szCs w:val="16"/>
                <w:lang w:val="en-GB"/>
              </w:rPr>
              <w:sym w:font="Symbol" w:char="F07F"/>
            </w:r>
            <w:r w:rsidRPr="00F53BF1">
              <w:rPr>
                <w:rFonts w:eastAsia="Calibri"/>
                <w:b/>
                <w:sz w:val="16"/>
                <w:lang w:val="en-GB"/>
              </w:rPr>
              <w:t xml:space="preserve"> </w:t>
            </w:r>
            <w:r w:rsidRPr="00F53BF1">
              <w:rPr>
                <w:rFonts w:eastAsia="Calibri"/>
                <w:sz w:val="16"/>
                <w:lang w:val="en-GB"/>
              </w:rPr>
              <w:t>Vessel</w:t>
            </w:r>
          </w:p>
        </w:tc>
        <w:tc>
          <w:tcPr>
            <w:tcW w:w="567" w:type="dxa"/>
            <w:gridSpan w:val="2"/>
            <w:tcBorders>
              <w:bottom w:val="nil"/>
              <w:right w:val="nil"/>
            </w:tcBorders>
          </w:tcPr>
          <w:p w14:paraId="6DA7FBEA" w14:textId="77777777" w:rsidR="00C464C4" w:rsidRPr="00F53BF1" w:rsidRDefault="00C464C4" w:rsidP="00A2718D">
            <w:pPr>
              <w:rPr>
                <w:rFonts w:eastAsia="Calibri"/>
                <w:b/>
                <w:sz w:val="16"/>
                <w:szCs w:val="16"/>
                <w:lang w:val="en-GB"/>
              </w:rPr>
            </w:pPr>
            <w:r w:rsidRPr="00F53BF1">
              <w:rPr>
                <w:rFonts w:eastAsia="Calibri"/>
                <w:b/>
                <w:sz w:val="16"/>
                <w:lang w:val="en-GB"/>
              </w:rPr>
              <w:t>I.17</w:t>
            </w:r>
          </w:p>
        </w:tc>
        <w:tc>
          <w:tcPr>
            <w:tcW w:w="4582" w:type="dxa"/>
            <w:gridSpan w:val="11"/>
            <w:tcBorders>
              <w:left w:val="nil"/>
              <w:bottom w:val="nil"/>
            </w:tcBorders>
          </w:tcPr>
          <w:p w14:paraId="607843CE" w14:textId="77777777" w:rsidR="00C464C4" w:rsidRPr="00F53BF1" w:rsidRDefault="00C464C4" w:rsidP="00A2718D">
            <w:pPr>
              <w:rPr>
                <w:rFonts w:eastAsia="Calibri"/>
                <w:sz w:val="16"/>
                <w:szCs w:val="16"/>
                <w:lang w:val="en-GB"/>
              </w:rPr>
            </w:pPr>
            <w:r w:rsidRPr="00F53BF1">
              <w:rPr>
                <w:rFonts w:eastAsia="Calibri"/>
                <w:b/>
                <w:sz w:val="16"/>
                <w:lang w:val="en-GB"/>
              </w:rPr>
              <w:t>Accompanying documents</w:t>
            </w:r>
          </w:p>
        </w:tc>
      </w:tr>
      <w:tr w:rsidR="00C464C4" w:rsidRPr="001163B0" w14:paraId="2DD7D7CE" w14:textId="77777777" w:rsidTr="00A2718D">
        <w:trPr>
          <w:gridBefore w:val="1"/>
          <w:gridAfter w:val="1"/>
          <w:wBefore w:w="452" w:type="dxa"/>
          <w:wAfter w:w="6" w:type="dxa"/>
          <w:trHeight w:val="157"/>
          <w:jc w:val="center"/>
        </w:trPr>
        <w:tc>
          <w:tcPr>
            <w:tcW w:w="598" w:type="dxa"/>
            <w:vMerge/>
            <w:tcBorders>
              <w:bottom w:val="nil"/>
              <w:right w:val="nil"/>
            </w:tcBorders>
          </w:tcPr>
          <w:p w14:paraId="7F278FE4" w14:textId="77777777" w:rsidR="00C464C4" w:rsidRPr="00F53BF1"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2BC82048" w14:textId="77777777" w:rsidR="00C464C4" w:rsidRPr="00F53BF1" w:rsidRDefault="00C464C4" w:rsidP="00A2718D">
            <w:pPr>
              <w:rPr>
                <w:rFonts w:eastAsia="Calibri"/>
                <w:b/>
                <w:sz w:val="16"/>
                <w:szCs w:val="16"/>
                <w:lang w:val="en-GB"/>
              </w:rPr>
            </w:pPr>
          </w:p>
        </w:tc>
        <w:tc>
          <w:tcPr>
            <w:tcW w:w="2339" w:type="dxa"/>
            <w:gridSpan w:val="7"/>
            <w:vMerge/>
            <w:tcBorders>
              <w:left w:val="nil"/>
              <w:bottom w:val="nil"/>
            </w:tcBorders>
            <w:vAlign w:val="center"/>
          </w:tcPr>
          <w:p w14:paraId="378B3250" w14:textId="77777777" w:rsidR="00C464C4" w:rsidRPr="00F53BF1" w:rsidRDefault="00C464C4" w:rsidP="00A2718D">
            <w:pPr>
              <w:rPr>
                <w:rFonts w:eastAsia="Calibri"/>
                <w:b/>
                <w:sz w:val="16"/>
                <w:szCs w:val="16"/>
                <w:lang w:val="en-GB"/>
              </w:rPr>
            </w:pPr>
          </w:p>
        </w:tc>
        <w:tc>
          <w:tcPr>
            <w:tcW w:w="2580" w:type="dxa"/>
            <w:gridSpan w:val="5"/>
            <w:tcBorders>
              <w:top w:val="nil"/>
              <w:bottom w:val="nil"/>
              <w:right w:val="nil"/>
            </w:tcBorders>
          </w:tcPr>
          <w:p w14:paraId="7215FDD4" w14:textId="77777777" w:rsidR="00C464C4" w:rsidRPr="00F53BF1" w:rsidRDefault="00C464C4" w:rsidP="00A2718D">
            <w:pPr>
              <w:rPr>
                <w:rFonts w:eastAsia="Calibri"/>
                <w:sz w:val="16"/>
                <w:szCs w:val="16"/>
                <w:lang w:val="en-GB"/>
              </w:rPr>
            </w:pPr>
          </w:p>
        </w:tc>
        <w:tc>
          <w:tcPr>
            <w:tcW w:w="2569" w:type="dxa"/>
            <w:gridSpan w:val="8"/>
            <w:tcBorders>
              <w:top w:val="nil"/>
              <w:left w:val="nil"/>
              <w:bottom w:val="nil"/>
            </w:tcBorders>
          </w:tcPr>
          <w:p w14:paraId="50B794E4" w14:textId="77777777" w:rsidR="00C464C4" w:rsidRPr="00F53BF1" w:rsidRDefault="00C464C4" w:rsidP="00A2718D">
            <w:pPr>
              <w:rPr>
                <w:rFonts w:eastAsia="Calibri"/>
                <w:sz w:val="16"/>
                <w:szCs w:val="16"/>
                <w:lang w:val="en-GB"/>
              </w:rPr>
            </w:pPr>
          </w:p>
        </w:tc>
      </w:tr>
      <w:tr w:rsidR="00C464C4" w:rsidRPr="001163B0" w14:paraId="266EDAE7" w14:textId="77777777" w:rsidTr="00A2718D">
        <w:trPr>
          <w:gridBefore w:val="1"/>
          <w:gridAfter w:val="1"/>
          <w:wBefore w:w="452" w:type="dxa"/>
          <w:wAfter w:w="6" w:type="dxa"/>
          <w:trHeight w:val="304"/>
          <w:jc w:val="center"/>
        </w:trPr>
        <w:tc>
          <w:tcPr>
            <w:tcW w:w="598" w:type="dxa"/>
            <w:tcBorders>
              <w:top w:val="nil"/>
              <w:bottom w:val="nil"/>
              <w:right w:val="nil"/>
            </w:tcBorders>
          </w:tcPr>
          <w:p w14:paraId="4C7EBFAB" w14:textId="77777777" w:rsidR="00C464C4" w:rsidRPr="00F53BF1" w:rsidRDefault="00C464C4" w:rsidP="00A2718D">
            <w:pPr>
              <w:jc w:val="center"/>
              <w:rPr>
                <w:rFonts w:eastAsia="Calibri"/>
                <w:sz w:val="16"/>
                <w:szCs w:val="16"/>
                <w:lang w:val="en-GB"/>
              </w:rPr>
            </w:pPr>
          </w:p>
        </w:tc>
        <w:tc>
          <w:tcPr>
            <w:tcW w:w="1200" w:type="dxa"/>
            <w:tcBorders>
              <w:top w:val="nil"/>
              <w:left w:val="nil"/>
              <w:bottom w:val="nil"/>
              <w:right w:val="nil"/>
            </w:tcBorders>
          </w:tcPr>
          <w:p w14:paraId="358BE80D" w14:textId="77777777" w:rsidR="00C464C4" w:rsidRPr="00F53BF1" w:rsidRDefault="00C464C4" w:rsidP="00A2718D">
            <w:pPr>
              <w:rPr>
                <w:rFonts w:eastAsia="Calibri"/>
                <w:sz w:val="16"/>
                <w:szCs w:val="16"/>
                <w:lang w:val="en-GB"/>
              </w:rPr>
            </w:pPr>
            <w:r w:rsidRPr="00F53BF1">
              <w:rPr>
                <w:rFonts w:eastAsia="Calibri"/>
                <w:b/>
                <w:sz w:val="16"/>
                <w:szCs w:val="16"/>
                <w:lang w:val="en-GB"/>
              </w:rPr>
              <w:sym w:font="Symbol" w:char="F07F"/>
            </w:r>
            <w:r w:rsidRPr="00F53BF1">
              <w:rPr>
                <w:rFonts w:eastAsia="Calibri"/>
                <w:b/>
                <w:sz w:val="16"/>
                <w:lang w:val="en-GB"/>
              </w:rPr>
              <w:t xml:space="preserve"> </w:t>
            </w:r>
            <w:r w:rsidRPr="00F53BF1">
              <w:rPr>
                <w:rFonts w:eastAsia="Calibri"/>
                <w:sz w:val="16"/>
                <w:lang w:val="en-GB"/>
              </w:rPr>
              <w:t>Railway</w:t>
            </w:r>
          </w:p>
        </w:tc>
        <w:tc>
          <w:tcPr>
            <w:tcW w:w="2339" w:type="dxa"/>
            <w:gridSpan w:val="7"/>
            <w:tcBorders>
              <w:top w:val="nil"/>
              <w:left w:val="nil"/>
              <w:bottom w:val="nil"/>
            </w:tcBorders>
            <w:vAlign w:val="center"/>
          </w:tcPr>
          <w:p w14:paraId="535207E6" w14:textId="77777777" w:rsidR="00C464C4" w:rsidRPr="00F53BF1" w:rsidRDefault="00C464C4" w:rsidP="00A2718D">
            <w:pPr>
              <w:rPr>
                <w:rFonts w:eastAsia="Calibri"/>
                <w:sz w:val="16"/>
                <w:szCs w:val="16"/>
                <w:lang w:val="en-GB"/>
              </w:rPr>
            </w:pPr>
            <w:r w:rsidRPr="00F53BF1">
              <w:rPr>
                <w:rFonts w:eastAsia="Calibri"/>
                <w:b/>
                <w:sz w:val="16"/>
                <w:szCs w:val="16"/>
                <w:lang w:val="en-GB"/>
              </w:rPr>
              <w:sym w:font="Symbol" w:char="F07F"/>
            </w:r>
            <w:r w:rsidRPr="00F53BF1">
              <w:rPr>
                <w:rFonts w:eastAsia="Calibri"/>
                <w:b/>
                <w:sz w:val="16"/>
                <w:lang w:val="en-GB"/>
              </w:rPr>
              <w:t xml:space="preserve"> </w:t>
            </w:r>
            <w:r w:rsidRPr="00F53BF1">
              <w:rPr>
                <w:rFonts w:eastAsia="Calibri"/>
                <w:sz w:val="16"/>
                <w:lang w:val="en-GB"/>
              </w:rPr>
              <w:t>Road vehicle</w:t>
            </w:r>
          </w:p>
        </w:tc>
        <w:tc>
          <w:tcPr>
            <w:tcW w:w="567" w:type="dxa"/>
            <w:gridSpan w:val="2"/>
            <w:tcBorders>
              <w:top w:val="nil"/>
              <w:bottom w:val="nil"/>
              <w:right w:val="nil"/>
            </w:tcBorders>
          </w:tcPr>
          <w:p w14:paraId="0D05DFD8" w14:textId="77777777" w:rsidR="00C464C4" w:rsidRPr="00F53BF1"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35691A6A" w14:textId="77777777" w:rsidR="00C464C4" w:rsidRPr="00F53BF1" w:rsidRDefault="00C464C4" w:rsidP="00A2718D">
            <w:pPr>
              <w:rPr>
                <w:rFonts w:eastAsia="Calibri"/>
                <w:sz w:val="16"/>
                <w:szCs w:val="16"/>
                <w:lang w:val="en-GB"/>
              </w:rPr>
            </w:pPr>
            <w:r w:rsidRPr="00F53BF1">
              <w:rPr>
                <w:rFonts w:eastAsia="Calibri"/>
                <w:sz w:val="16"/>
                <w:lang w:val="en-GB"/>
              </w:rPr>
              <w:t>Type</w:t>
            </w:r>
          </w:p>
        </w:tc>
        <w:tc>
          <w:tcPr>
            <w:tcW w:w="2146" w:type="dxa"/>
            <w:gridSpan w:val="6"/>
            <w:tcBorders>
              <w:top w:val="nil"/>
              <w:left w:val="nil"/>
              <w:bottom w:val="nil"/>
            </w:tcBorders>
            <w:vAlign w:val="center"/>
          </w:tcPr>
          <w:p w14:paraId="1C273026" w14:textId="77777777" w:rsidR="00C464C4" w:rsidRPr="00F53BF1" w:rsidRDefault="00C464C4" w:rsidP="00A2718D">
            <w:pPr>
              <w:rPr>
                <w:rFonts w:eastAsia="Calibri"/>
                <w:sz w:val="16"/>
                <w:szCs w:val="16"/>
                <w:lang w:val="en-GB"/>
              </w:rPr>
            </w:pPr>
            <w:r w:rsidRPr="00F53BF1">
              <w:rPr>
                <w:rFonts w:eastAsia="Calibri"/>
                <w:sz w:val="16"/>
                <w:lang w:val="en-GB"/>
              </w:rPr>
              <w:t>Code</w:t>
            </w:r>
          </w:p>
        </w:tc>
      </w:tr>
      <w:tr w:rsidR="00C464C4" w:rsidRPr="001163B0" w14:paraId="376CA7DD" w14:textId="77777777" w:rsidTr="00A2718D">
        <w:trPr>
          <w:gridBefore w:val="1"/>
          <w:gridAfter w:val="1"/>
          <w:wBefore w:w="452" w:type="dxa"/>
          <w:wAfter w:w="6" w:type="dxa"/>
          <w:trHeight w:val="176"/>
          <w:jc w:val="center"/>
        </w:trPr>
        <w:tc>
          <w:tcPr>
            <w:tcW w:w="598" w:type="dxa"/>
            <w:vMerge w:val="restart"/>
            <w:tcBorders>
              <w:top w:val="nil"/>
              <w:right w:val="nil"/>
            </w:tcBorders>
          </w:tcPr>
          <w:p w14:paraId="05D09322" w14:textId="77777777" w:rsidR="00C464C4" w:rsidRPr="00F53BF1" w:rsidRDefault="00C464C4" w:rsidP="00A2718D">
            <w:pPr>
              <w:jc w:val="center"/>
              <w:rPr>
                <w:rFonts w:eastAsia="Calibri"/>
                <w:sz w:val="16"/>
                <w:szCs w:val="16"/>
                <w:lang w:val="en-GB"/>
              </w:rPr>
            </w:pPr>
          </w:p>
        </w:tc>
        <w:tc>
          <w:tcPr>
            <w:tcW w:w="3539" w:type="dxa"/>
            <w:gridSpan w:val="8"/>
            <w:vMerge w:val="restart"/>
            <w:tcBorders>
              <w:top w:val="nil"/>
              <w:left w:val="nil"/>
            </w:tcBorders>
          </w:tcPr>
          <w:p w14:paraId="2DA93035" w14:textId="77777777" w:rsidR="00C464C4" w:rsidRPr="00F53BF1" w:rsidRDefault="00C464C4" w:rsidP="00A2718D">
            <w:pPr>
              <w:rPr>
                <w:rFonts w:eastAsia="Calibri"/>
                <w:sz w:val="16"/>
                <w:szCs w:val="16"/>
                <w:lang w:val="en-GB"/>
              </w:rPr>
            </w:pPr>
            <w:r w:rsidRPr="00F53BF1">
              <w:rPr>
                <w:rFonts w:eastAsia="Calibri"/>
                <w:sz w:val="16"/>
                <w:lang w:val="en-GB"/>
              </w:rPr>
              <w:t>Identification</w:t>
            </w:r>
          </w:p>
        </w:tc>
        <w:tc>
          <w:tcPr>
            <w:tcW w:w="567" w:type="dxa"/>
            <w:gridSpan w:val="2"/>
            <w:tcBorders>
              <w:top w:val="nil"/>
              <w:bottom w:val="nil"/>
              <w:right w:val="nil"/>
            </w:tcBorders>
          </w:tcPr>
          <w:p w14:paraId="4EAB2537" w14:textId="77777777" w:rsidR="00C464C4" w:rsidRPr="00F53BF1" w:rsidRDefault="00C464C4" w:rsidP="00A2718D">
            <w:pPr>
              <w:rPr>
                <w:rFonts w:eastAsia="Calibri"/>
                <w:sz w:val="16"/>
                <w:szCs w:val="16"/>
                <w:lang w:val="en-GB"/>
              </w:rPr>
            </w:pPr>
          </w:p>
        </w:tc>
        <w:tc>
          <w:tcPr>
            <w:tcW w:w="2436" w:type="dxa"/>
            <w:gridSpan w:val="5"/>
            <w:tcBorders>
              <w:top w:val="nil"/>
              <w:left w:val="nil"/>
              <w:bottom w:val="nil"/>
              <w:right w:val="nil"/>
            </w:tcBorders>
          </w:tcPr>
          <w:p w14:paraId="16BF7F28" w14:textId="77777777" w:rsidR="00C464C4" w:rsidRPr="00F53BF1" w:rsidRDefault="00C464C4" w:rsidP="00A2718D">
            <w:pPr>
              <w:rPr>
                <w:rFonts w:eastAsia="Calibri"/>
                <w:sz w:val="16"/>
                <w:szCs w:val="16"/>
                <w:lang w:val="en-GB"/>
              </w:rPr>
            </w:pPr>
            <w:r w:rsidRPr="00F53BF1">
              <w:rPr>
                <w:rFonts w:eastAsia="Calibri"/>
                <w:sz w:val="16"/>
                <w:lang w:val="en-GB"/>
              </w:rPr>
              <w:t>Country</w:t>
            </w:r>
          </w:p>
        </w:tc>
        <w:tc>
          <w:tcPr>
            <w:tcW w:w="2146" w:type="dxa"/>
            <w:gridSpan w:val="6"/>
            <w:tcBorders>
              <w:top w:val="nil"/>
              <w:left w:val="nil"/>
              <w:bottom w:val="nil"/>
            </w:tcBorders>
          </w:tcPr>
          <w:p w14:paraId="4B7DE2A5" w14:textId="77777777" w:rsidR="00C464C4" w:rsidRPr="00F53BF1" w:rsidRDefault="00C464C4" w:rsidP="00A2718D">
            <w:pPr>
              <w:rPr>
                <w:rFonts w:eastAsia="Calibri"/>
                <w:sz w:val="16"/>
                <w:szCs w:val="16"/>
                <w:lang w:val="en-GB"/>
              </w:rPr>
            </w:pPr>
            <w:r w:rsidRPr="00F53BF1">
              <w:rPr>
                <w:rFonts w:eastAsia="Calibri"/>
                <w:sz w:val="16"/>
                <w:lang w:val="en-GB"/>
              </w:rPr>
              <w:t>ISO country code</w:t>
            </w:r>
          </w:p>
        </w:tc>
      </w:tr>
      <w:tr w:rsidR="00C464C4" w:rsidRPr="001163B0" w14:paraId="102334A7"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5E708D8B" w14:textId="77777777" w:rsidR="00C464C4" w:rsidRPr="00F53BF1"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1EF2F98C" w14:textId="77777777" w:rsidR="00C464C4" w:rsidRPr="00F53BF1"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6A5C207C" w14:textId="77777777" w:rsidR="00C464C4" w:rsidRPr="00F53BF1"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6B5730D3" w14:textId="77777777" w:rsidR="00C464C4" w:rsidRPr="00F53BF1" w:rsidRDefault="00C464C4" w:rsidP="00A2718D">
            <w:pPr>
              <w:rPr>
                <w:rFonts w:eastAsia="Calibri"/>
                <w:sz w:val="16"/>
                <w:szCs w:val="16"/>
                <w:lang w:val="en-GB"/>
              </w:rPr>
            </w:pPr>
            <w:r w:rsidRPr="00F53BF1">
              <w:rPr>
                <w:rFonts w:eastAsia="Calibri"/>
                <w:sz w:val="16"/>
                <w:lang w:val="en-GB"/>
              </w:rPr>
              <w:t>Commercial document reference</w:t>
            </w:r>
          </w:p>
        </w:tc>
        <w:tc>
          <w:tcPr>
            <w:tcW w:w="2146" w:type="dxa"/>
            <w:gridSpan w:val="6"/>
            <w:tcBorders>
              <w:top w:val="nil"/>
              <w:left w:val="nil"/>
              <w:bottom w:val="single" w:sz="4" w:space="0" w:color="auto"/>
            </w:tcBorders>
          </w:tcPr>
          <w:p w14:paraId="0AF9118E" w14:textId="77777777" w:rsidR="00C464C4" w:rsidRPr="00F53BF1" w:rsidRDefault="00C464C4" w:rsidP="00A2718D">
            <w:pPr>
              <w:rPr>
                <w:rFonts w:eastAsia="Calibri"/>
                <w:sz w:val="16"/>
                <w:szCs w:val="16"/>
                <w:lang w:val="en-GB"/>
              </w:rPr>
            </w:pPr>
          </w:p>
        </w:tc>
      </w:tr>
      <w:tr w:rsidR="00C464C4" w:rsidRPr="001163B0" w14:paraId="25BD0BC2"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31A7A9C2" w14:textId="77777777" w:rsidR="00C464C4" w:rsidRPr="00F53BF1" w:rsidRDefault="00C464C4" w:rsidP="00A2718D">
            <w:pPr>
              <w:rPr>
                <w:rFonts w:eastAsia="Calibri"/>
                <w:b/>
                <w:sz w:val="16"/>
                <w:szCs w:val="16"/>
                <w:lang w:val="en-GB"/>
              </w:rPr>
            </w:pPr>
            <w:r w:rsidRPr="00F53BF1">
              <w:rPr>
                <w:rFonts w:eastAsia="Calibri"/>
                <w:b/>
                <w:sz w:val="16"/>
                <w:lang w:val="en-GB"/>
              </w:rPr>
              <w:t>I.18</w:t>
            </w:r>
          </w:p>
        </w:tc>
        <w:tc>
          <w:tcPr>
            <w:tcW w:w="2117" w:type="dxa"/>
            <w:gridSpan w:val="6"/>
            <w:tcBorders>
              <w:left w:val="single" w:sz="4" w:space="0" w:color="auto"/>
              <w:right w:val="single" w:sz="4" w:space="0" w:color="auto"/>
            </w:tcBorders>
          </w:tcPr>
          <w:p w14:paraId="08284F12" w14:textId="77777777" w:rsidR="00C464C4" w:rsidRPr="00F53BF1" w:rsidRDefault="00C464C4" w:rsidP="00A2718D">
            <w:pPr>
              <w:rPr>
                <w:rFonts w:eastAsia="Calibri"/>
                <w:b/>
                <w:sz w:val="16"/>
                <w:szCs w:val="16"/>
                <w:lang w:val="en-GB"/>
              </w:rPr>
            </w:pPr>
            <w:r w:rsidRPr="00F53BF1">
              <w:rPr>
                <w:rFonts w:eastAsia="Calibri"/>
                <w:b/>
                <w:sz w:val="16"/>
                <w:lang w:val="en-GB"/>
              </w:rPr>
              <w:t>Transport conditions</w:t>
            </w:r>
          </w:p>
        </w:tc>
        <w:tc>
          <w:tcPr>
            <w:tcW w:w="2549" w:type="dxa"/>
            <w:gridSpan w:val="6"/>
            <w:tcBorders>
              <w:left w:val="single" w:sz="4" w:space="0" w:color="auto"/>
              <w:right w:val="single" w:sz="4" w:space="0" w:color="auto"/>
            </w:tcBorders>
          </w:tcPr>
          <w:p w14:paraId="0D6E25FB" w14:textId="77777777" w:rsidR="00C464C4" w:rsidRPr="00F53BF1" w:rsidRDefault="00C464C4" w:rsidP="00A2718D">
            <w:pPr>
              <w:rPr>
                <w:rFonts w:eastAsia="Calibri"/>
                <w:sz w:val="16"/>
                <w:szCs w:val="16"/>
                <w:lang w:val="en-GB"/>
              </w:rPr>
            </w:pPr>
            <w:r w:rsidRPr="00F53BF1">
              <w:rPr>
                <w:rFonts w:eastAsia="Calibri"/>
                <w:b/>
                <w:sz w:val="16"/>
                <w:szCs w:val="16"/>
                <w:lang w:val="en-GB"/>
              </w:rPr>
              <w:sym w:font="Symbol" w:char="F07F"/>
            </w:r>
            <w:r w:rsidRPr="00F53BF1">
              <w:rPr>
                <w:rFonts w:eastAsia="Calibri"/>
                <w:b/>
                <w:sz w:val="16"/>
                <w:lang w:val="en-GB"/>
              </w:rPr>
              <w:t xml:space="preserve"> </w:t>
            </w:r>
            <w:r w:rsidRPr="00F53BF1">
              <w:rPr>
                <w:rFonts w:eastAsia="Calibri"/>
                <w:sz w:val="16"/>
                <w:lang w:val="en-GB"/>
              </w:rPr>
              <w:t xml:space="preserve">Ambient </w:t>
            </w:r>
          </w:p>
        </w:tc>
        <w:tc>
          <w:tcPr>
            <w:tcW w:w="1876" w:type="dxa"/>
            <w:gridSpan w:val="3"/>
            <w:tcBorders>
              <w:left w:val="single" w:sz="4" w:space="0" w:color="auto"/>
              <w:right w:val="single" w:sz="4" w:space="0" w:color="auto"/>
            </w:tcBorders>
          </w:tcPr>
          <w:p w14:paraId="55B3C9C0" w14:textId="77777777" w:rsidR="00C464C4" w:rsidRPr="00F53BF1" w:rsidRDefault="00C464C4" w:rsidP="00A2718D">
            <w:pPr>
              <w:rPr>
                <w:rFonts w:eastAsia="Calibri"/>
                <w:sz w:val="16"/>
                <w:szCs w:val="16"/>
                <w:lang w:val="en-GB"/>
              </w:rPr>
            </w:pPr>
            <w:r w:rsidRPr="00F53BF1">
              <w:rPr>
                <w:rFonts w:eastAsia="Calibri"/>
                <w:b/>
                <w:sz w:val="16"/>
                <w:szCs w:val="16"/>
                <w:lang w:val="en-GB"/>
              </w:rPr>
              <w:sym w:font="Symbol" w:char="F07F"/>
            </w:r>
            <w:r w:rsidRPr="00F53BF1">
              <w:rPr>
                <w:rFonts w:eastAsia="Calibri"/>
                <w:b/>
                <w:sz w:val="16"/>
                <w:lang w:val="en-GB"/>
              </w:rPr>
              <w:t xml:space="preserve"> </w:t>
            </w:r>
            <w:r w:rsidRPr="00F53BF1">
              <w:rPr>
                <w:rFonts w:eastAsia="Calibri"/>
                <w:sz w:val="16"/>
                <w:lang w:val="en-GB"/>
              </w:rPr>
              <w:t>Chilled</w:t>
            </w:r>
          </w:p>
        </w:tc>
        <w:tc>
          <w:tcPr>
            <w:tcW w:w="2146" w:type="dxa"/>
            <w:gridSpan w:val="6"/>
            <w:tcBorders>
              <w:left w:val="single" w:sz="4" w:space="0" w:color="auto"/>
            </w:tcBorders>
          </w:tcPr>
          <w:p w14:paraId="6D4FB419" w14:textId="77777777" w:rsidR="00C464C4" w:rsidRPr="00F53BF1" w:rsidRDefault="00C464C4" w:rsidP="00A2718D">
            <w:pPr>
              <w:rPr>
                <w:rFonts w:eastAsia="Calibri"/>
                <w:sz w:val="16"/>
                <w:szCs w:val="16"/>
                <w:lang w:val="en-GB"/>
              </w:rPr>
            </w:pPr>
            <w:r w:rsidRPr="00F53BF1">
              <w:rPr>
                <w:rFonts w:eastAsia="Calibri"/>
                <w:b/>
                <w:sz w:val="16"/>
                <w:szCs w:val="16"/>
                <w:lang w:val="en-GB"/>
              </w:rPr>
              <w:sym w:font="Symbol" w:char="F07F"/>
            </w:r>
            <w:r w:rsidRPr="00F53BF1">
              <w:rPr>
                <w:rFonts w:eastAsia="Calibri"/>
                <w:b/>
                <w:sz w:val="16"/>
                <w:lang w:val="en-GB"/>
              </w:rPr>
              <w:t xml:space="preserve"> </w:t>
            </w:r>
            <w:r w:rsidRPr="00F53BF1">
              <w:rPr>
                <w:rFonts w:eastAsia="Calibri"/>
                <w:sz w:val="16"/>
                <w:lang w:val="en-GB"/>
              </w:rPr>
              <w:t>Frozen</w:t>
            </w:r>
          </w:p>
        </w:tc>
      </w:tr>
      <w:tr w:rsidR="00C464C4" w:rsidRPr="001163B0" w14:paraId="3A46FE40" w14:textId="77777777" w:rsidTr="00A2718D">
        <w:trPr>
          <w:gridBefore w:val="1"/>
          <w:wBefore w:w="452" w:type="dxa"/>
          <w:trHeight w:val="132"/>
          <w:jc w:val="center"/>
        </w:trPr>
        <w:tc>
          <w:tcPr>
            <w:tcW w:w="598" w:type="dxa"/>
            <w:tcBorders>
              <w:bottom w:val="nil"/>
              <w:right w:val="nil"/>
            </w:tcBorders>
          </w:tcPr>
          <w:p w14:paraId="6078E1DF" w14:textId="77777777" w:rsidR="00C464C4" w:rsidRPr="00F53BF1" w:rsidRDefault="00C464C4" w:rsidP="00A2718D">
            <w:pPr>
              <w:rPr>
                <w:rFonts w:eastAsia="Calibri"/>
                <w:b/>
                <w:sz w:val="16"/>
                <w:szCs w:val="16"/>
                <w:lang w:val="en-GB"/>
              </w:rPr>
            </w:pPr>
            <w:r w:rsidRPr="00F53BF1">
              <w:rPr>
                <w:rFonts w:eastAsia="Calibri"/>
                <w:b/>
                <w:sz w:val="16"/>
                <w:lang w:val="en-GB"/>
              </w:rPr>
              <w:t>I.19</w:t>
            </w:r>
          </w:p>
        </w:tc>
        <w:tc>
          <w:tcPr>
            <w:tcW w:w="8694" w:type="dxa"/>
            <w:gridSpan w:val="22"/>
            <w:tcBorders>
              <w:left w:val="nil"/>
              <w:bottom w:val="nil"/>
            </w:tcBorders>
          </w:tcPr>
          <w:p w14:paraId="187E2465" w14:textId="77777777" w:rsidR="00C464C4" w:rsidRPr="00F53BF1" w:rsidRDefault="00C464C4" w:rsidP="00A2718D">
            <w:pPr>
              <w:rPr>
                <w:rFonts w:eastAsia="Calibri"/>
                <w:b/>
                <w:sz w:val="16"/>
                <w:szCs w:val="16"/>
                <w:lang w:val="en-GB"/>
              </w:rPr>
            </w:pPr>
            <w:r w:rsidRPr="00F53BF1">
              <w:rPr>
                <w:rFonts w:eastAsia="Calibri"/>
                <w:b/>
                <w:sz w:val="16"/>
                <w:lang w:val="en-GB"/>
              </w:rPr>
              <w:t>Container number/Seal number</w:t>
            </w:r>
          </w:p>
        </w:tc>
      </w:tr>
      <w:tr w:rsidR="00C464C4" w:rsidRPr="001163B0" w14:paraId="44425DBD" w14:textId="77777777" w:rsidTr="00A2718D">
        <w:trPr>
          <w:gridBefore w:val="1"/>
          <w:wBefore w:w="452" w:type="dxa"/>
          <w:trHeight w:val="132"/>
          <w:jc w:val="center"/>
        </w:trPr>
        <w:tc>
          <w:tcPr>
            <w:tcW w:w="598" w:type="dxa"/>
            <w:tcBorders>
              <w:top w:val="nil"/>
              <w:bottom w:val="single" w:sz="4" w:space="0" w:color="auto"/>
              <w:right w:val="nil"/>
            </w:tcBorders>
          </w:tcPr>
          <w:p w14:paraId="5094A2A2" w14:textId="77777777" w:rsidR="00C464C4" w:rsidRPr="00F53BF1"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71300255" w14:textId="77777777" w:rsidR="00C464C4" w:rsidRPr="00F53BF1" w:rsidRDefault="00C464C4" w:rsidP="00A2718D">
            <w:pPr>
              <w:rPr>
                <w:rFonts w:eastAsia="Calibri"/>
                <w:sz w:val="16"/>
                <w:szCs w:val="16"/>
                <w:lang w:val="en-GB"/>
              </w:rPr>
            </w:pPr>
            <w:r w:rsidRPr="00F53BF1">
              <w:rPr>
                <w:rFonts w:eastAsia="Calibri"/>
                <w:sz w:val="16"/>
                <w:lang w:val="en-GB"/>
              </w:rPr>
              <w:t>Container No</w:t>
            </w:r>
          </w:p>
        </w:tc>
        <w:tc>
          <w:tcPr>
            <w:tcW w:w="2828" w:type="dxa"/>
            <w:gridSpan w:val="5"/>
            <w:tcBorders>
              <w:top w:val="nil"/>
              <w:left w:val="nil"/>
              <w:bottom w:val="single" w:sz="4" w:space="0" w:color="auto"/>
              <w:right w:val="nil"/>
            </w:tcBorders>
          </w:tcPr>
          <w:p w14:paraId="59D65CC8" w14:textId="77777777" w:rsidR="00C464C4" w:rsidRPr="00F53BF1" w:rsidRDefault="00C464C4" w:rsidP="00A2718D">
            <w:pPr>
              <w:rPr>
                <w:rFonts w:eastAsia="Calibri"/>
                <w:sz w:val="16"/>
                <w:szCs w:val="16"/>
                <w:lang w:val="en-GB"/>
              </w:rPr>
            </w:pPr>
            <w:r w:rsidRPr="00F53BF1">
              <w:rPr>
                <w:rFonts w:eastAsia="Calibri"/>
                <w:sz w:val="16"/>
                <w:lang w:val="en-GB"/>
              </w:rPr>
              <w:t xml:space="preserve">Seal No </w:t>
            </w:r>
          </w:p>
        </w:tc>
        <w:tc>
          <w:tcPr>
            <w:tcW w:w="2320" w:type="dxa"/>
            <w:gridSpan w:val="8"/>
            <w:tcBorders>
              <w:top w:val="nil"/>
              <w:left w:val="nil"/>
              <w:bottom w:val="single" w:sz="4" w:space="0" w:color="auto"/>
            </w:tcBorders>
          </w:tcPr>
          <w:p w14:paraId="0FB23FB3" w14:textId="77777777" w:rsidR="00C464C4" w:rsidRPr="00F53BF1" w:rsidRDefault="00C464C4" w:rsidP="00A2718D">
            <w:pPr>
              <w:rPr>
                <w:rFonts w:eastAsia="Calibri"/>
                <w:sz w:val="16"/>
                <w:szCs w:val="16"/>
                <w:lang w:val="en-GB"/>
              </w:rPr>
            </w:pPr>
          </w:p>
        </w:tc>
      </w:tr>
      <w:tr w:rsidR="00C464C4" w:rsidRPr="001163B0" w14:paraId="096BE34A" w14:textId="77777777" w:rsidTr="00A2718D">
        <w:trPr>
          <w:gridBefore w:val="1"/>
          <w:wBefore w:w="452" w:type="dxa"/>
          <w:trHeight w:val="227"/>
          <w:jc w:val="center"/>
        </w:trPr>
        <w:tc>
          <w:tcPr>
            <w:tcW w:w="598" w:type="dxa"/>
            <w:tcBorders>
              <w:bottom w:val="single" w:sz="4" w:space="0" w:color="auto"/>
              <w:right w:val="single" w:sz="4" w:space="0" w:color="auto"/>
            </w:tcBorders>
          </w:tcPr>
          <w:p w14:paraId="4112FFD7" w14:textId="77777777" w:rsidR="00C464C4" w:rsidRPr="00F53BF1" w:rsidRDefault="00C464C4" w:rsidP="00A2718D">
            <w:pPr>
              <w:rPr>
                <w:rFonts w:eastAsia="Calibri"/>
                <w:b/>
                <w:sz w:val="16"/>
                <w:szCs w:val="16"/>
                <w:lang w:val="en-GB"/>
              </w:rPr>
            </w:pPr>
            <w:r w:rsidRPr="00F53BF1">
              <w:rPr>
                <w:rFonts w:eastAsia="Calibri"/>
                <w:b/>
                <w:sz w:val="16"/>
                <w:lang w:val="en-GB"/>
              </w:rPr>
              <w:t>I.20</w:t>
            </w:r>
          </w:p>
        </w:tc>
        <w:tc>
          <w:tcPr>
            <w:tcW w:w="8694" w:type="dxa"/>
            <w:gridSpan w:val="22"/>
            <w:tcBorders>
              <w:left w:val="single" w:sz="4" w:space="0" w:color="auto"/>
              <w:bottom w:val="single" w:sz="4" w:space="0" w:color="auto"/>
            </w:tcBorders>
          </w:tcPr>
          <w:p w14:paraId="10EDAF54" w14:textId="77777777" w:rsidR="00C464C4" w:rsidRPr="00F53BF1" w:rsidRDefault="00C464C4" w:rsidP="00A2718D">
            <w:pPr>
              <w:rPr>
                <w:rFonts w:eastAsia="Calibri"/>
                <w:b/>
                <w:sz w:val="16"/>
                <w:szCs w:val="16"/>
                <w:lang w:val="en-GB"/>
              </w:rPr>
            </w:pPr>
            <w:r w:rsidRPr="00F53BF1">
              <w:rPr>
                <w:rFonts w:eastAsia="Calibri"/>
                <w:b/>
                <w:sz w:val="16"/>
                <w:lang w:val="en-GB"/>
              </w:rPr>
              <w:t>Certified as or for</w:t>
            </w:r>
          </w:p>
        </w:tc>
      </w:tr>
      <w:tr w:rsidR="00C464C4" w:rsidRPr="001163B0" w14:paraId="55B1E9E5" w14:textId="77777777" w:rsidTr="00A2718D">
        <w:trPr>
          <w:gridBefore w:val="1"/>
          <w:wBefore w:w="452" w:type="dxa"/>
          <w:trHeight w:val="369"/>
          <w:jc w:val="center"/>
        </w:trPr>
        <w:tc>
          <w:tcPr>
            <w:tcW w:w="598" w:type="dxa"/>
            <w:tcBorders>
              <w:top w:val="single" w:sz="4" w:space="0" w:color="auto"/>
              <w:bottom w:val="nil"/>
              <w:right w:val="nil"/>
            </w:tcBorders>
          </w:tcPr>
          <w:p w14:paraId="0AFB4316" w14:textId="77777777" w:rsidR="00C464C4" w:rsidRPr="00F53BF1"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6449551E" w14:textId="42E7AC23" w:rsidR="00C464C4" w:rsidRPr="00F53BF1" w:rsidRDefault="00C464C4" w:rsidP="00A2718D">
            <w:pPr>
              <w:spacing w:line="360" w:lineRule="auto"/>
              <w:rPr>
                <w:rFonts w:eastAsia="Calibri"/>
                <w:sz w:val="16"/>
                <w:szCs w:val="16"/>
                <w:lang w:val="en-GB"/>
              </w:rPr>
            </w:pPr>
            <w:r w:rsidRPr="00F53BF1">
              <w:rPr>
                <w:rFonts w:eastAsia="Calibri"/>
                <w:b/>
                <w:sz w:val="16"/>
                <w:szCs w:val="16"/>
                <w:lang w:val="en-GB"/>
              </w:rPr>
              <w:sym w:font="Symbol" w:char="F07F"/>
            </w:r>
            <w:r w:rsidRPr="00F53BF1">
              <w:rPr>
                <w:rFonts w:eastAsia="Calibri"/>
                <w:b/>
                <w:sz w:val="16"/>
                <w:lang w:val="en-GB"/>
              </w:rPr>
              <w:t xml:space="preserve"> </w:t>
            </w:r>
            <w:r w:rsidR="00726717" w:rsidRPr="00F53BF1">
              <w:rPr>
                <w:rFonts w:eastAsia="Calibri"/>
                <w:sz w:val="16"/>
                <w:lang w:val="en-GB"/>
              </w:rPr>
              <w:t>Feedstuff</w:t>
            </w:r>
          </w:p>
        </w:tc>
        <w:tc>
          <w:tcPr>
            <w:tcW w:w="2499" w:type="dxa"/>
            <w:gridSpan w:val="7"/>
            <w:tcBorders>
              <w:top w:val="single" w:sz="4" w:space="0" w:color="auto"/>
              <w:left w:val="nil"/>
              <w:bottom w:val="nil"/>
              <w:right w:val="nil"/>
            </w:tcBorders>
          </w:tcPr>
          <w:p w14:paraId="6C534D97" w14:textId="4CC38D96" w:rsidR="00C464C4" w:rsidRPr="00F53BF1" w:rsidRDefault="00C464C4" w:rsidP="00A2718D">
            <w:pPr>
              <w:spacing w:line="360" w:lineRule="auto"/>
              <w:rPr>
                <w:rFonts w:eastAsia="Calibri"/>
                <w:sz w:val="16"/>
                <w:szCs w:val="16"/>
                <w:lang w:val="en-GB"/>
              </w:rPr>
            </w:pPr>
            <w:r w:rsidRPr="00F53BF1">
              <w:rPr>
                <w:rFonts w:eastAsia="Calibri"/>
                <w:b/>
                <w:sz w:val="16"/>
                <w:szCs w:val="16"/>
                <w:lang w:val="en-GB"/>
              </w:rPr>
              <w:sym w:font="Symbol" w:char="F07F"/>
            </w:r>
            <w:r w:rsidRPr="00F53BF1">
              <w:rPr>
                <w:rFonts w:eastAsia="Calibri"/>
                <w:b/>
                <w:sz w:val="16"/>
                <w:lang w:val="en-GB"/>
              </w:rPr>
              <w:t xml:space="preserve"> </w:t>
            </w:r>
            <w:r w:rsidR="00726717" w:rsidRPr="00F53BF1">
              <w:rPr>
                <w:rFonts w:eastAsia="Calibri"/>
                <w:sz w:val="16"/>
                <w:lang w:val="en-GB"/>
              </w:rPr>
              <w:t>Petfood</w:t>
            </w:r>
          </w:p>
        </w:tc>
        <w:tc>
          <w:tcPr>
            <w:tcW w:w="2126" w:type="dxa"/>
            <w:gridSpan w:val="3"/>
            <w:tcBorders>
              <w:top w:val="single" w:sz="4" w:space="0" w:color="auto"/>
              <w:left w:val="nil"/>
              <w:bottom w:val="nil"/>
              <w:right w:val="nil"/>
            </w:tcBorders>
          </w:tcPr>
          <w:p w14:paraId="52D4970F" w14:textId="77777777" w:rsidR="00C464C4" w:rsidRPr="00F53BF1" w:rsidRDefault="00C464C4" w:rsidP="00A2718D">
            <w:pPr>
              <w:spacing w:line="360" w:lineRule="auto"/>
              <w:rPr>
                <w:rFonts w:eastAsia="Calibri"/>
                <w:sz w:val="16"/>
                <w:szCs w:val="16"/>
                <w:lang w:val="en-GB"/>
              </w:rPr>
            </w:pPr>
            <w:r w:rsidRPr="00F53BF1">
              <w:rPr>
                <w:rFonts w:eastAsia="Calibri"/>
                <w:b/>
                <w:sz w:val="16"/>
                <w:szCs w:val="16"/>
                <w:lang w:val="en-GB"/>
              </w:rPr>
              <w:sym w:font="Symbol" w:char="F07F"/>
            </w:r>
            <w:r w:rsidRPr="00F53BF1">
              <w:rPr>
                <w:rFonts w:eastAsia="Calibri"/>
                <w:b/>
                <w:sz w:val="16"/>
                <w:lang w:val="en-GB"/>
              </w:rPr>
              <w:t xml:space="preserve"> </w:t>
            </w:r>
            <w:r w:rsidRPr="00F53BF1">
              <w:rPr>
                <w:rFonts w:eastAsia="Calibri"/>
                <w:sz w:val="16"/>
                <w:lang w:val="en-GB"/>
              </w:rPr>
              <w:t>Technical use</w:t>
            </w:r>
          </w:p>
        </w:tc>
        <w:tc>
          <w:tcPr>
            <w:tcW w:w="2320" w:type="dxa"/>
            <w:gridSpan w:val="8"/>
            <w:tcBorders>
              <w:top w:val="single" w:sz="4" w:space="0" w:color="auto"/>
              <w:left w:val="nil"/>
              <w:bottom w:val="nil"/>
            </w:tcBorders>
          </w:tcPr>
          <w:p w14:paraId="40B4085F" w14:textId="085EEF85" w:rsidR="00C464C4" w:rsidRPr="00F632E8" w:rsidRDefault="00C464C4" w:rsidP="00A2718D">
            <w:pPr>
              <w:spacing w:line="360" w:lineRule="auto"/>
              <w:rPr>
                <w:rFonts w:eastAsia="Calibri"/>
                <w:sz w:val="16"/>
                <w:szCs w:val="16"/>
                <w:lang w:val="en-GB"/>
              </w:rPr>
            </w:pPr>
          </w:p>
        </w:tc>
      </w:tr>
      <w:tr w:rsidR="00C464C4" w:rsidRPr="001163B0" w14:paraId="32C57EC2" w14:textId="77777777" w:rsidTr="00A2718D">
        <w:trPr>
          <w:gridBefore w:val="1"/>
          <w:wBefore w:w="452" w:type="dxa"/>
          <w:trHeight w:val="369"/>
          <w:jc w:val="center"/>
        </w:trPr>
        <w:tc>
          <w:tcPr>
            <w:tcW w:w="598" w:type="dxa"/>
            <w:tcBorders>
              <w:top w:val="nil"/>
              <w:bottom w:val="nil"/>
              <w:right w:val="nil"/>
            </w:tcBorders>
          </w:tcPr>
          <w:p w14:paraId="2566D7AD" w14:textId="77777777" w:rsidR="00C464C4" w:rsidRPr="00F53BF1"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756CC762" w14:textId="32DC1BC0" w:rsidR="00C464C4" w:rsidRPr="00F632E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6929FC00" w14:textId="2D92E5CD" w:rsidR="00C464C4" w:rsidRPr="00F632E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AB58084" w14:textId="1B7B9895" w:rsidR="00C464C4" w:rsidRPr="00F632E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70100CBC" w14:textId="43FBC892" w:rsidR="00C464C4" w:rsidRPr="00F632E8" w:rsidRDefault="00C464C4" w:rsidP="00A2718D">
            <w:pPr>
              <w:spacing w:line="360" w:lineRule="auto"/>
              <w:rPr>
                <w:rFonts w:eastAsia="Calibri"/>
                <w:sz w:val="16"/>
                <w:szCs w:val="16"/>
                <w:lang w:val="en-GB"/>
              </w:rPr>
            </w:pPr>
          </w:p>
        </w:tc>
      </w:tr>
      <w:tr w:rsidR="00C464C4" w:rsidRPr="001163B0" w14:paraId="52620B93" w14:textId="77777777" w:rsidTr="00A2718D">
        <w:trPr>
          <w:gridBefore w:val="1"/>
          <w:wBefore w:w="452" w:type="dxa"/>
          <w:trHeight w:val="369"/>
          <w:jc w:val="center"/>
        </w:trPr>
        <w:tc>
          <w:tcPr>
            <w:tcW w:w="598" w:type="dxa"/>
            <w:tcBorders>
              <w:top w:val="nil"/>
              <w:bottom w:val="nil"/>
              <w:right w:val="nil"/>
            </w:tcBorders>
          </w:tcPr>
          <w:p w14:paraId="5D9CB90F" w14:textId="77777777" w:rsidR="00C464C4" w:rsidRPr="00F53BF1"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60745375" w14:textId="322EF2ED" w:rsidR="00C464C4" w:rsidRPr="00F632E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69B295A1" w14:textId="16F35B39" w:rsidR="00C464C4" w:rsidRPr="00F632E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323316F" w14:textId="70736B41" w:rsidR="00C464C4" w:rsidRPr="00F632E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782C3109" w14:textId="60116689" w:rsidR="00C464C4" w:rsidRPr="00F632E8" w:rsidRDefault="00C464C4" w:rsidP="00A2718D">
            <w:pPr>
              <w:spacing w:line="360" w:lineRule="auto"/>
              <w:rPr>
                <w:rFonts w:eastAsia="Calibri"/>
                <w:sz w:val="16"/>
                <w:szCs w:val="16"/>
                <w:lang w:val="en-GB"/>
              </w:rPr>
            </w:pPr>
          </w:p>
        </w:tc>
      </w:tr>
      <w:tr w:rsidR="00C464C4" w:rsidRPr="001163B0" w14:paraId="4EBD8BB0" w14:textId="77777777" w:rsidTr="00A2718D">
        <w:trPr>
          <w:gridBefore w:val="1"/>
          <w:wBefore w:w="452" w:type="dxa"/>
          <w:trHeight w:val="369"/>
          <w:jc w:val="center"/>
        </w:trPr>
        <w:tc>
          <w:tcPr>
            <w:tcW w:w="598" w:type="dxa"/>
            <w:tcBorders>
              <w:top w:val="nil"/>
              <w:bottom w:val="nil"/>
              <w:right w:val="nil"/>
            </w:tcBorders>
          </w:tcPr>
          <w:p w14:paraId="1662E723" w14:textId="77777777" w:rsidR="00C464C4" w:rsidRPr="00F53BF1"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6B49F04C" w14:textId="7F8ACE9F" w:rsidR="00C464C4" w:rsidRPr="00F632E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0E94717F" w14:textId="15556301" w:rsidR="00C464C4" w:rsidRPr="00F632E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6FD2DF8A" w14:textId="2BD6A4AB" w:rsidR="00C464C4" w:rsidRPr="00F632E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07D69923" w14:textId="69CA501A" w:rsidR="00C464C4" w:rsidRPr="00F632E8" w:rsidRDefault="00C464C4" w:rsidP="00A2718D">
            <w:pPr>
              <w:spacing w:line="360" w:lineRule="auto"/>
              <w:rPr>
                <w:rFonts w:eastAsia="Calibri"/>
                <w:sz w:val="16"/>
                <w:szCs w:val="16"/>
                <w:lang w:val="en-GB"/>
              </w:rPr>
            </w:pPr>
          </w:p>
        </w:tc>
      </w:tr>
      <w:tr w:rsidR="00C464C4" w:rsidRPr="001163B0" w14:paraId="7B81F52A" w14:textId="77777777" w:rsidTr="00A2718D">
        <w:trPr>
          <w:gridBefore w:val="1"/>
          <w:wBefore w:w="452" w:type="dxa"/>
          <w:trHeight w:val="369"/>
          <w:jc w:val="center"/>
        </w:trPr>
        <w:tc>
          <w:tcPr>
            <w:tcW w:w="598" w:type="dxa"/>
            <w:tcBorders>
              <w:top w:val="nil"/>
              <w:bottom w:val="nil"/>
              <w:right w:val="nil"/>
            </w:tcBorders>
          </w:tcPr>
          <w:p w14:paraId="58A4ACB6" w14:textId="77777777" w:rsidR="00C464C4" w:rsidRPr="00F53BF1"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4082B0C9" w14:textId="73D853EC" w:rsidR="00C464C4" w:rsidRPr="00F632E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70C4F3B8" w14:textId="124D88D0" w:rsidR="00C464C4" w:rsidRPr="00F632E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4EC6DED7" w14:textId="606A92D1" w:rsidR="00C464C4" w:rsidRPr="00F632E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3E5FC7D4" w14:textId="7BA47445" w:rsidR="00C464C4" w:rsidRPr="00F632E8" w:rsidRDefault="00C464C4" w:rsidP="00A2718D">
            <w:pPr>
              <w:spacing w:line="360" w:lineRule="auto"/>
              <w:rPr>
                <w:rFonts w:eastAsia="Calibri"/>
                <w:sz w:val="16"/>
                <w:szCs w:val="16"/>
                <w:lang w:val="en-GB"/>
              </w:rPr>
            </w:pPr>
          </w:p>
        </w:tc>
      </w:tr>
      <w:tr w:rsidR="00C464C4" w:rsidRPr="001163B0" w14:paraId="6C29FD52" w14:textId="77777777" w:rsidTr="00A2718D">
        <w:trPr>
          <w:gridBefore w:val="1"/>
          <w:wBefore w:w="452" w:type="dxa"/>
          <w:trHeight w:val="369"/>
          <w:jc w:val="center"/>
        </w:trPr>
        <w:tc>
          <w:tcPr>
            <w:tcW w:w="598" w:type="dxa"/>
            <w:tcBorders>
              <w:top w:val="nil"/>
              <w:bottom w:val="single" w:sz="4" w:space="0" w:color="auto"/>
              <w:right w:val="nil"/>
            </w:tcBorders>
          </w:tcPr>
          <w:p w14:paraId="43A754B4" w14:textId="77777777" w:rsidR="00C464C4" w:rsidRPr="00F53BF1"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05694E64" w14:textId="29933804" w:rsidR="00C464C4" w:rsidRPr="00F632E8"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33F1135E" w14:textId="01AC02E0" w:rsidR="00C464C4" w:rsidRPr="00F632E8"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4280CA1A" w14:textId="20230F9F" w:rsidR="00C464C4" w:rsidRPr="00F632E8" w:rsidRDefault="00C464C4" w:rsidP="00A2718D">
            <w:pPr>
              <w:spacing w:line="360" w:lineRule="auto"/>
              <w:rPr>
                <w:rFonts w:eastAsia="Calibri"/>
                <w:sz w:val="16"/>
                <w:szCs w:val="16"/>
                <w:lang w:val="en-GB"/>
              </w:rPr>
            </w:pPr>
          </w:p>
        </w:tc>
        <w:tc>
          <w:tcPr>
            <w:tcW w:w="2320" w:type="dxa"/>
            <w:gridSpan w:val="8"/>
            <w:tcBorders>
              <w:top w:val="nil"/>
              <w:left w:val="nil"/>
            </w:tcBorders>
          </w:tcPr>
          <w:p w14:paraId="61D60FD3" w14:textId="77777777" w:rsidR="00C464C4" w:rsidRPr="00F632E8" w:rsidRDefault="00C464C4" w:rsidP="00A2718D">
            <w:pPr>
              <w:spacing w:line="360" w:lineRule="auto"/>
              <w:rPr>
                <w:rFonts w:eastAsia="Calibri"/>
                <w:sz w:val="16"/>
                <w:szCs w:val="16"/>
                <w:lang w:val="en-GB"/>
              </w:rPr>
            </w:pPr>
          </w:p>
        </w:tc>
      </w:tr>
      <w:tr w:rsidR="00C464C4" w:rsidRPr="001163B0" w14:paraId="25D1B463"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21E833AB" w14:textId="77777777" w:rsidR="00C464C4" w:rsidRPr="00F53BF1" w:rsidRDefault="00C464C4" w:rsidP="00A2718D">
            <w:pPr>
              <w:rPr>
                <w:rFonts w:eastAsia="Calibri"/>
                <w:b/>
                <w:sz w:val="16"/>
                <w:szCs w:val="16"/>
                <w:lang w:val="en-GB"/>
              </w:rPr>
            </w:pPr>
            <w:r w:rsidRPr="00F53BF1">
              <w:rPr>
                <w:rFonts w:eastAsia="Calibri"/>
                <w:b/>
                <w:sz w:val="16"/>
                <w:lang w:val="en-GB"/>
              </w:rPr>
              <w:t>I.21</w:t>
            </w:r>
          </w:p>
        </w:tc>
        <w:tc>
          <w:tcPr>
            <w:tcW w:w="3539" w:type="dxa"/>
            <w:gridSpan w:val="8"/>
            <w:tcBorders>
              <w:left w:val="nil"/>
              <w:bottom w:val="nil"/>
            </w:tcBorders>
            <w:vAlign w:val="center"/>
          </w:tcPr>
          <w:p w14:paraId="6412EAC8" w14:textId="77777777" w:rsidR="00C464C4" w:rsidRPr="00F53BF1" w:rsidRDefault="00C464C4" w:rsidP="00A2718D">
            <w:pPr>
              <w:rPr>
                <w:rFonts w:eastAsia="Calibri"/>
                <w:sz w:val="16"/>
                <w:szCs w:val="16"/>
                <w:lang w:val="en-GB"/>
              </w:rPr>
            </w:pPr>
            <w:r w:rsidRPr="00F53BF1">
              <w:rPr>
                <w:rFonts w:eastAsia="Calibri"/>
                <w:b/>
                <w:sz w:val="16"/>
                <w:szCs w:val="16"/>
                <w:lang w:val="en-GB"/>
              </w:rPr>
              <w:sym w:font="Symbol" w:char="F07F"/>
            </w:r>
            <w:r w:rsidRPr="00F53BF1">
              <w:rPr>
                <w:rFonts w:eastAsia="Calibri"/>
                <w:b/>
                <w:sz w:val="16"/>
                <w:lang w:val="en-GB"/>
              </w:rPr>
              <w:t xml:space="preserve"> For transit </w:t>
            </w:r>
          </w:p>
        </w:tc>
        <w:tc>
          <w:tcPr>
            <w:tcW w:w="567" w:type="dxa"/>
            <w:gridSpan w:val="2"/>
            <w:tcBorders>
              <w:bottom w:val="single" w:sz="4" w:space="0" w:color="auto"/>
              <w:right w:val="nil"/>
            </w:tcBorders>
            <w:vAlign w:val="center"/>
          </w:tcPr>
          <w:p w14:paraId="44C5D552" w14:textId="77777777" w:rsidR="00C464C4" w:rsidRPr="00F53BF1" w:rsidRDefault="00C464C4" w:rsidP="00A2718D">
            <w:pPr>
              <w:rPr>
                <w:rFonts w:eastAsia="Calibri"/>
                <w:b/>
                <w:sz w:val="16"/>
                <w:szCs w:val="16"/>
                <w:lang w:val="en-GB"/>
              </w:rPr>
            </w:pPr>
            <w:r w:rsidRPr="00F53BF1">
              <w:rPr>
                <w:rFonts w:eastAsia="Calibri"/>
                <w:b/>
                <w:sz w:val="16"/>
                <w:lang w:val="en-GB"/>
              </w:rPr>
              <w:t>I.22</w:t>
            </w:r>
          </w:p>
        </w:tc>
        <w:tc>
          <w:tcPr>
            <w:tcW w:w="4582" w:type="dxa"/>
            <w:gridSpan w:val="11"/>
            <w:tcBorders>
              <w:left w:val="nil"/>
              <w:bottom w:val="single" w:sz="4" w:space="0" w:color="auto"/>
            </w:tcBorders>
            <w:vAlign w:val="center"/>
          </w:tcPr>
          <w:p w14:paraId="74957C62" w14:textId="77777777" w:rsidR="00C464C4" w:rsidRPr="00F53BF1" w:rsidRDefault="00C464C4" w:rsidP="00A2718D">
            <w:pPr>
              <w:rPr>
                <w:rFonts w:eastAsia="Calibri"/>
                <w:sz w:val="16"/>
                <w:szCs w:val="16"/>
                <w:lang w:val="en-GB"/>
              </w:rPr>
            </w:pPr>
            <w:r w:rsidRPr="00F53BF1">
              <w:rPr>
                <w:rFonts w:eastAsia="Calibri"/>
                <w:b/>
                <w:sz w:val="16"/>
                <w:szCs w:val="16"/>
                <w:lang w:val="en-GB"/>
              </w:rPr>
              <w:sym w:font="Symbol" w:char="F07F"/>
            </w:r>
            <w:r w:rsidRPr="00F53BF1">
              <w:rPr>
                <w:rFonts w:eastAsia="Calibri"/>
                <w:b/>
                <w:sz w:val="16"/>
                <w:lang w:val="en-GB"/>
              </w:rPr>
              <w:t xml:space="preserve"> For internal market</w:t>
            </w:r>
          </w:p>
        </w:tc>
      </w:tr>
      <w:tr w:rsidR="00C464C4" w:rsidRPr="001163B0" w14:paraId="6D7E1079" w14:textId="77777777" w:rsidTr="00A2718D">
        <w:trPr>
          <w:gridBefore w:val="1"/>
          <w:gridAfter w:val="1"/>
          <w:wBefore w:w="452" w:type="dxa"/>
          <w:wAfter w:w="6" w:type="dxa"/>
          <w:trHeight w:val="389"/>
          <w:jc w:val="center"/>
        </w:trPr>
        <w:tc>
          <w:tcPr>
            <w:tcW w:w="598" w:type="dxa"/>
            <w:tcBorders>
              <w:top w:val="nil"/>
              <w:right w:val="nil"/>
            </w:tcBorders>
            <w:vAlign w:val="center"/>
          </w:tcPr>
          <w:p w14:paraId="79020C4F" w14:textId="77777777" w:rsidR="00C464C4" w:rsidRPr="00F53BF1" w:rsidRDefault="00C464C4" w:rsidP="00A2718D">
            <w:pPr>
              <w:rPr>
                <w:rFonts w:eastAsia="Calibri"/>
                <w:sz w:val="16"/>
                <w:szCs w:val="16"/>
                <w:lang w:val="en-GB"/>
              </w:rPr>
            </w:pPr>
          </w:p>
        </w:tc>
        <w:tc>
          <w:tcPr>
            <w:tcW w:w="1616" w:type="dxa"/>
            <w:gridSpan w:val="3"/>
            <w:tcBorders>
              <w:top w:val="nil"/>
              <w:left w:val="nil"/>
              <w:right w:val="nil"/>
            </w:tcBorders>
            <w:vAlign w:val="center"/>
          </w:tcPr>
          <w:p w14:paraId="5E9F2470" w14:textId="77777777" w:rsidR="00C464C4" w:rsidRPr="00F53BF1" w:rsidRDefault="00C464C4" w:rsidP="00A2718D">
            <w:pPr>
              <w:rPr>
                <w:rFonts w:eastAsia="Calibri"/>
                <w:sz w:val="16"/>
                <w:szCs w:val="16"/>
                <w:lang w:val="en-GB"/>
              </w:rPr>
            </w:pPr>
            <w:r w:rsidRPr="00F53BF1">
              <w:rPr>
                <w:rFonts w:eastAsia="Calibri"/>
                <w:sz w:val="16"/>
                <w:lang w:val="en-GB"/>
              </w:rPr>
              <w:t>Third country</w:t>
            </w:r>
          </w:p>
        </w:tc>
        <w:tc>
          <w:tcPr>
            <w:tcW w:w="1923" w:type="dxa"/>
            <w:gridSpan w:val="5"/>
            <w:tcBorders>
              <w:top w:val="nil"/>
              <w:left w:val="nil"/>
            </w:tcBorders>
            <w:vAlign w:val="center"/>
          </w:tcPr>
          <w:p w14:paraId="1A45D2B4" w14:textId="77777777" w:rsidR="00C464C4" w:rsidRPr="00F53BF1" w:rsidRDefault="00C464C4" w:rsidP="00A2718D">
            <w:pPr>
              <w:rPr>
                <w:rFonts w:eastAsia="Calibri"/>
                <w:sz w:val="16"/>
                <w:szCs w:val="16"/>
                <w:lang w:val="en-GB"/>
              </w:rPr>
            </w:pPr>
            <w:r w:rsidRPr="00F53BF1">
              <w:rPr>
                <w:rFonts w:eastAsia="Calibri"/>
                <w:sz w:val="16"/>
                <w:lang w:val="en-GB"/>
              </w:rPr>
              <w:t>ISO country code</w:t>
            </w:r>
          </w:p>
        </w:tc>
        <w:tc>
          <w:tcPr>
            <w:tcW w:w="567" w:type="dxa"/>
            <w:gridSpan w:val="2"/>
            <w:tcBorders>
              <w:right w:val="nil"/>
            </w:tcBorders>
            <w:vAlign w:val="center"/>
          </w:tcPr>
          <w:p w14:paraId="03B0FA18" w14:textId="77777777" w:rsidR="00C464C4" w:rsidRPr="00F53BF1" w:rsidRDefault="00C464C4" w:rsidP="00A2718D">
            <w:pPr>
              <w:rPr>
                <w:rFonts w:eastAsia="Calibri"/>
                <w:sz w:val="16"/>
                <w:szCs w:val="16"/>
                <w:lang w:val="en-GB"/>
              </w:rPr>
            </w:pPr>
            <w:r w:rsidRPr="00F53BF1">
              <w:rPr>
                <w:rFonts w:eastAsia="Calibri"/>
                <w:b/>
                <w:sz w:val="16"/>
                <w:lang w:val="en-GB"/>
              </w:rPr>
              <w:t>I.23</w:t>
            </w:r>
          </w:p>
        </w:tc>
        <w:tc>
          <w:tcPr>
            <w:tcW w:w="4582" w:type="dxa"/>
            <w:gridSpan w:val="11"/>
            <w:tcBorders>
              <w:left w:val="nil"/>
            </w:tcBorders>
            <w:vAlign w:val="center"/>
          </w:tcPr>
          <w:p w14:paraId="37770EC3" w14:textId="77777777" w:rsidR="00C464C4" w:rsidRPr="00F53BF1" w:rsidRDefault="00C464C4" w:rsidP="00A2718D">
            <w:pPr>
              <w:rPr>
                <w:rFonts w:eastAsia="Calibri"/>
                <w:sz w:val="16"/>
                <w:szCs w:val="16"/>
                <w:lang w:val="en-GB"/>
              </w:rPr>
            </w:pPr>
            <w:r w:rsidRPr="00F53BF1">
              <w:rPr>
                <w:rFonts w:eastAsia="Calibri"/>
                <w:b/>
                <w:sz w:val="16"/>
                <w:szCs w:val="16"/>
                <w:lang w:val="en-GB"/>
              </w:rPr>
              <w:sym w:font="Symbol" w:char="F07F"/>
            </w:r>
            <w:r w:rsidRPr="00F53BF1">
              <w:rPr>
                <w:rFonts w:eastAsia="Calibri"/>
                <w:b/>
                <w:sz w:val="16"/>
                <w:lang w:val="en-GB"/>
              </w:rPr>
              <w:t xml:space="preserve"> For re-entry</w:t>
            </w:r>
          </w:p>
        </w:tc>
      </w:tr>
    </w:tbl>
    <w:p w14:paraId="184AF6A8" w14:textId="77777777" w:rsidR="00C464C4" w:rsidRPr="00F53BF1" w:rsidRDefault="00C464C4" w:rsidP="00C464C4">
      <w:pPr>
        <w:rPr>
          <w:rFonts w:eastAsia="Calibri"/>
          <w:lang w:val="en-GB" w:eastAsia="de-DE" w:bidi="de-DE"/>
        </w:rPr>
      </w:pPr>
      <w:r w:rsidRPr="00F53BF1">
        <w:rPr>
          <w:rFonts w:eastAsia="Calibri"/>
          <w:lang w:val="en-GB" w:eastAsia="de-DE" w:bidi="de-DE"/>
        </w:rPr>
        <w:br w:type="page"/>
      </w:r>
    </w:p>
    <w:tbl>
      <w:tblPr>
        <w:tblStyle w:val="TableGrid14"/>
        <w:tblW w:w="10193" w:type="dxa"/>
        <w:jc w:val="center"/>
        <w:tblInd w:w="0" w:type="dxa"/>
        <w:tblLook w:val="0000" w:firstRow="0" w:lastRow="0" w:firstColumn="0" w:lastColumn="0" w:noHBand="0" w:noVBand="0"/>
      </w:tblPr>
      <w:tblGrid>
        <w:gridCol w:w="947"/>
        <w:gridCol w:w="16"/>
        <w:gridCol w:w="267"/>
        <w:gridCol w:w="708"/>
        <w:gridCol w:w="1679"/>
        <w:gridCol w:w="1163"/>
        <w:gridCol w:w="52"/>
        <w:gridCol w:w="439"/>
        <w:gridCol w:w="1419"/>
        <w:gridCol w:w="410"/>
        <w:gridCol w:w="510"/>
        <w:gridCol w:w="1097"/>
        <w:gridCol w:w="700"/>
        <w:gridCol w:w="780"/>
        <w:gridCol w:w="6"/>
      </w:tblGrid>
      <w:tr w:rsidR="00C464C4" w:rsidRPr="001163B0" w14:paraId="3111F950" w14:textId="77777777" w:rsidTr="00726717">
        <w:trPr>
          <w:gridAfter w:val="1"/>
          <w:wAfter w:w="6" w:type="dxa"/>
          <w:trHeight w:val="369"/>
          <w:jc w:val="center"/>
        </w:trPr>
        <w:tc>
          <w:tcPr>
            <w:tcW w:w="963" w:type="dxa"/>
            <w:gridSpan w:val="2"/>
            <w:tcBorders>
              <w:right w:val="nil"/>
            </w:tcBorders>
            <w:vAlign w:val="center"/>
          </w:tcPr>
          <w:p w14:paraId="0EE558E3" w14:textId="77777777" w:rsidR="00C464C4" w:rsidRPr="00F53BF1" w:rsidRDefault="00C464C4" w:rsidP="00A2718D">
            <w:pPr>
              <w:rPr>
                <w:rFonts w:eastAsia="Calibri"/>
                <w:b/>
                <w:sz w:val="16"/>
                <w:lang w:val="en-GB"/>
              </w:rPr>
            </w:pPr>
            <w:r w:rsidRPr="00F53BF1">
              <w:rPr>
                <w:rFonts w:eastAsia="Calibri"/>
                <w:b/>
                <w:sz w:val="16"/>
                <w:lang w:val="en-GB"/>
              </w:rPr>
              <w:lastRenderedPageBreak/>
              <w:t>I.24</w:t>
            </w:r>
          </w:p>
        </w:tc>
        <w:tc>
          <w:tcPr>
            <w:tcW w:w="2654" w:type="dxa"/>
            <w:gridSpan w:val="3"/>
            <w:tcBorders>
              <w:left w:val="nil"/>
            </w:tcBorders>
            <w:vAlign w:val="center"/>
          </w:tcPr>
          <w:p w14:paraId="0F8FA561" w14:textId="77777777" w:rsidR="00C464C4" w:rsidRPr="00F53BF1" w:rsidRDefault="00C464C4" w:rsidP="00A2718D">
            <w:pPr>
              <w:ind w:right="-247"/>
              <w:rPr>
                <w:rFonts w:eastAsia="Calibri"/>
                <w:sz w:val="16"/>
                <w:lang w:val="en-GB"/>
              </w:rPr>
            </w:pPr>
            <w:r w:rsidRPr="00F53BF1">
              <w:rPr>
                <w:rFonts w:eastAsia="Calibri"/>
                <w:b/>
                <w:sz w:val="16"/>
                <w:lang w:val="en-GB"/>
              </w:rPr>
              <w:t>Total number of packages</w:t>
            </w:r>
          </w:p>
        </w:tc>
        <w:tc>
          <w:tcPr>
            <w:tcW w:w="1163" w:type="dxa"/>
            <w:tcBorders>
              <w:right w:val="nil"/>
            </w:tcBorders>
            <w:vAlign w:val="center"/>
          </w:tcPr>
          <w:p w14:paraId="14C83476" w14:textId="77777777" w:rsidR="00C464C4" w:rsidRPr="00F53BF1" w:rsidRDefault="00C464C4" w:rsidP="00A2718D">
            <w:pPr>
              <w:ind w:right="-236"/>
              <w:rPr>
                <w:rFonts w:eastAsia="Calibri"/>
                <w:b/>
                <w:sz w:val="16"/>
                <w:lang w:val="en-GB"/>
              </w:rPr>
            </w:pPr>
            <w:r w:rsidRPr="00F53BF1">
              <w:rPr>
                <w:rFonts w:eastAsia="Calibri"/>
                <w:b/>
                <w:sz w:val="16"/>
                <w:lang w:val="en-GB"/>
              </w:rPr>
              <w:t>I.25</w:t>
            </w:r>
          </w:p>
        </w:tc>
        <w:tc>
          <w:tcPr>
            <w:tcW w:w="2320" w:type="dxa"/>
            <w:gridSpan w:val="4"/>
            <w:tcBorders>
              <w:left w:val="nil"/>
            </w:tcBorders>
            <w:vAlign w:val="center"/>
          </w:tcPr>
          <w:p w14:paraId="5F914B83" w14:textId="77777777" w:rsidR="00C464C4" w:rsidRPr="00F53BF1" w:rsidRDefault="00C464C4" w:rsidP="00A2718D">
            <w:pPr>
              <w:ind w:right="-236"/>
              <w:rPr>
                <w:rFonts w:eastAsia="Calibri"/>
                <w:sz w:val="16"/>
                <w:lang w:val="en-GB"/>
              </w:rPr>
            </w:pPr>
            <w:r w:rsidRPr="00F53BF1">
              <w:rPr>
                <w:rFonts w:eastAsia="Calibri"/>
                <w:b/>
                <w:sz w:val="16"/>
                <w:lang w:val="en-GB"/>
              </w:rPr>
              <w:t>Total quantity</w:t>
            </w:r>
          </w:p>
        </w:tc>
        <w:tc>
          <w:tcPr>
            <w:tcW w:w="510" w:type="dxa"/>
            <w:tcBorders>
              <w:right w:val="nil"/>
            </w:tcBorders>
            <w:vAlign w:val="center"/>
          </w:tcPr>
          <w:p w14:paraId="640AC6B7" w14:textId="77777777" w:rsidR="00C464C4" w:rsidRPr="00F53BF1" w:rsidRDefault="00C464C4" w:rsidP="00A2718D">
            <w:pPr>
              <w:rPr>
                <w:rFonts w:eastAsia="Calibri"/>
                <w:b/>
                <w:sz w:val="16"/>
                <w:lang w:val="en-GB"/>
              </w:rPr>
            </w:pPr>
            <w:r w:rsidRPr="00F53BF1">
              <w:rPr>
                <w:rFonts w:eastAsia="Calibri"/>
                <w:b/>
                <w:sz w:val="16"/>
                <w:lang w:val="en-GB"/>
              </w:rPr>
              <w:t>I.26</w:t>
            </w:r>
          </w:p>
        </w:tc>
        <w:tc>
          <w:tcPr>
            <w:tcW w:w="2577" w:type="dxa"/>
            <w:gridSpan w:val="3"/>
            <w:tcBorders>
              <w:left w:val="nil"/>
            </w:tcBorders>
            <w:vAlign w:val="center"/>
          </w:tcPr>
          <w:p w14:paraId="0C764A6D" w14:textId="77777777" w:rsidR="00C464C4" w:rsidRPr="00F53BF1" w:rsidRDefault="00C464C4" w:rsidP="00A2718D">
            <w:pPr>
              <w:rPr>
                <w:rFonts w:eastAsia="Calibri"/>
                <w:b/>
                <w:sz w:val="16"/>
                <w:lang w:val="en-GB"/>
              </w:rPr>
            </w:pPr>
            <w:r w:rsidRPr="00F53BF1">
              <w:rPr>
                <w:rFonts w:eastAsia="Calibri"/>
                <w:b/>
                <w:sz w:val="16"/>
                <w:lang w:val="en-GB"/>
              </w:rPr>
              <w:t>Total net weight/gross weight (kg)</w:t>
            </w:r>
          </w:p>
        </w:tc>
      </w:tr>
      <w:tr w:rsidR="00C464C4" w:rsidRPr="001163B0" w14:paraId="627A317F" w14:textId="77777777" w:rsidTr="00726717">
        <w:trPr>
          <w:trHeight w:val="195"/>
          <w:jc w:val="center"/>
        </w:trPr>
        <w:tc>
          <w:tcPr>
            <w:tcW w:w="947" w:type="dxa"/>
            <w:tcBorders>
              <w:bottom w:val="single" w:sz="4" w:space="0" w:color="auto"/>
              <w:right w:val="nil"/>
            </w:tcBorders>
          </w:tcPr>
          <w:p w14:paraId="19963101" w14:textId="77777777" w:rsidR="00C464C4" w:rsidRPr="00F53BF1" w:rsidRDefault="00C464C4" w:rsidP="00A2718D">
            <w:pPr>
              <w:rPr>
                <w:rFonts w:eastAsia="Calibri"/>
                <w:b/>
                <w:sz w:val="16"/>
                <w:lang w:val="en-GB"/>
              </w:rPr>
            </w:pPr>
            <w:r w:rsidRPr="00F53BF1">
              <w:rPr>
                <w:rFonts w:eastAsia="Calibri"/>
                <w:b/>
                <w:sz w:val="16"/>
                <w:lang w:val="en-GB"/>
              </w:rPr>
              <w:t>I.27</w:t>
            </w:r>
          </w:p>
        </w:tc>
        <w:tc>
          <w:tcPr>
            <w:tcW w:w="9246" w:type="dxa"/>
            <w:gridSpan w:val="14"/>
            <w:tcBorders>
              <w:left w:val="nil"/>
              <w:bottom w:val="single" w:sz="4" w:space="0" w:color="auto"/>
            </w:tcBorders>
          </w:tcPr>
          <w:p w14:paraId="31E2BD05" w14:textId="77777777" w:rsidR="00C464C4" w:rsidRPr="00F53BF1" w:rsidRDefault="00C464C4" w:rsidP="00A2718D">
            <w:pPr>
              <w:rPr>
                <w:rFonts w:eastAsia="Calibri"/>
                <w:sz w:val="16"/>
                <w:lang w:val="en-GB"/>
              </w:rPr>
            </w:pPr>
            <w:r w:rsidRPr="00F53BF1">
              <w:rPr>
                <w:rFonts w:eastAsia="Calibri"/>
                <w:b/>
                <w:sz w:val="16"/>
                <w:lang w:val="en-GB"/>
              </w:rPr>
              <w:t>Description of consignment</w:t>
            </w:r>
          </w:p>
        </w:tc>
      </w:tr>
      <w:tr w:rsidR="00726717" w:rsidRPr="001163B0" w14:paraId="0AFEB7D7" w14:textId="77777777" w:rsidTr="00726717">
        <w:trPr>
          <w:trHeight w:val="40"/>
          <w:jc w:val="center"/>
        </w:trPr>
        <w:tc>
          <w:tcPr>
            <w:tcW w:w="1230" w:type="dxa"/>
            <w:gridSpan w:val="3"/>
            <w:tcBorders>
              <w:top w:val="single" w:sz="4" w:space="0" w:color="auto"/>
              <w:bottom w:val="nil"/>
              <w:right w:val="nil"/>
            </w:tcBorders>
          </w:tcPr>
          <w:p w14:paraId="04C9B653" w14:textId="77777777" w:rsidR="00726717" w:rsidRPr="00F53BF1" w:rsidRDefault="00726717" w:rsidP="00726717">
            <w:pPr>
              <w:rPr>
                <w:rFonts w:eastAsia="Calibri"/>
                <w:sz w:val="16"/>
                <w:lang w:val="en-GB"/>
              </w:rPr>
            </w:pPr>
            <w:r w:rsidRPr="00F53BF1">
              <w:rPr>
                <w:rFonts w:eastAsia="Calibri"/>
                <w:sz w:val="16"/>
                <w:lang w:val="en-GB"/>
              </w:rPr>
              <w:t>CN code</w:t>
            </w:r>
          </w:p>
        </w:tc>
        <w:tc>
          <w:tcPr>
            <w:tcW w:w="708" w:type="dxa"/>
            <w:tcBorders>
              <w:top w:val="single" w:sz="4" w:space="0" w:color="auto"/>
              <w:left w:val="nil"/>
              <w:bottom w:val="nil"/>
              <w:right w:val="nil"/>
            </w:tcBorders>
          </w:tcPr>
          <w:p w14:paraId="496431D1" w14:textId="77777777" w:rsidR="00726717" w:rsidRPr="00F53BF1" w:rsidRDefault="00726717" w:rsidP="00726717">
            <w:pPr>
              <w:rPr>
                <w:rFonts w:eastAsia="Calibri"/>
                <w:sz w:val="16"/>
                <w:lang w:val="en-GB"/>
              </w:rPr>
            </w:pPr>
            <w:r w:rsidRPr="00F53BF1">
              <w:rPr>
                <w:rFonts w:eastAsia="Calibri"/>
                <w:sz w:val="16"/>
                <w:lang w:val="en-GB"/>
              </w:rPr>
              <w:t>Species</w:t>
            </w:r>
          </w:p>
        </w:tc>
        <w:tc>
          <w:tcPr>
            <w:tcW w:w="2894" w:type="dxa"/>
            <w:gridSpan w:val="3"/>
            <w:tcBorders>
              <w:top w:val="single" w:sz="4" w:space="0" w:color="auto"/>
              <w:left w:val="nil"/>
              <w:bottom w:val="nil"/>
              <w:right w:val="nil"/>
            </w:tcBorders>
          </w:tcPr>
          <w:p w14:paraId="23D80A73" w14:textId="7C1B10CA" w:rsidR="00726717" w:rsidRPr="00F53BF1" w:rsidRDefault="00726717" w:rsidP="00726717">
            <w:pPr>
              <w:rPr>
                <w:rFonts w:eastAsia="Calibri"/>
                <w:sz w:val="16"/>
                <w:lang w:val="en-GB"/>
              </w:rPr>
            </w:pPr>
            <w:r w:rsidRPr="00F53BF1">
              <w:rPr>
                <w:rFonts w:eastAsia="Calibri"/>
                <w:sz w:val="16"/>
                <w:lang w:val="en-GB"/>
              </w:rPr>
              <w:t>Approval or registration number of plant/establishment</w:t>
            </w:r>
          </w:p>
        </w:tc>
        <w:tc>
          <w:tcPr>
            <w:tcW w:w="439" w:type="dxa"/>
            <w:tcBorders>
              <w:top w:val="single" w:sz="4" w:space="0" w:color="auto"/>
              <w:left w:val="nil"/>
              <w:bottom w:val="nil"/>
              <w:right w:val="nil"/>
            </w:tcBorders>
          </w:tcPr>
          <w:p w14:paraId="3215AA5B" w14:textId="356000E8" w:rsidR="00726717" w:rsidRPr="00F53BF1" w:rsidRDefault="00726717" w:rsidP="00726717">
            <w:pPr>
              <w:rPr>
                <w:rFonts w:eastAsia="Calibri"/>
                <w:sz w:val="16"/>
                <w:lang w:val="en-GB"/>
              </w:rPr>
            </w:pPr>
          </w:p>
        </w:tc>
        <w:tc>
          <w:tcPr>
            <w:tcW w:w="1419" w:type="dxa"/>
            <w:tcBorders>
              <w:top w:val="single" w:sz="4" w:space="0" w:color="auto"/>
              <w:left w:val="nil"/>
              <w:bottom w:val="nil"/>
              <w:right w:val="nil"/>
            </w:tcBorders>
          </w:tcPr>
          <w:p w14:paraId="043530F7" w14:textId="3F0F90EF" w:rsidR="00726717" w:rsidRPr="00F53BF1" w:rsidRDefault="00726717" w:rsidP="00726717">
            <w:pPr>
              <w:rPr>
                <w:rFonts w:eastAsia="Calibri"/>
                <w:sz w:val="16"/>
                <w:lang w:val="en-GB"/>
              </w:rPr>
            </w:pPr>
            <w:r w:rsidRPr="00F53BF1">
              <w:rPr>
                <w:rFonts w:eastAsia="Calibri"/>
                <w:sz w:val="16"/>
                <w:lang w:val="en-GB"/>
              </w:rPr>
              <w:t>Manufacturing plant</w:t>
            </w:r>
          </w:p>
        </w:tc>
        <w:tc>
          <w:tcPr>
            <w:tcW w:w="2017" w:type="dxa"/>
            <w:gridSpan w:val="3"/>
            <w:tcBorders>
              <w:top w:val="single" w:sz="4" w:space="0" w:color="auto"/>
              <w:left w:val="nil"/>
              <w:bottom w:val="nil"/>
              <w:right w:val="nil"/>
            </w:tcBorders>
          </w:tcPr>
          <w:p w14:paraId="07A42749" w14:textId="5337F3B2" w:rsidR="00726717" w:rsidRPr="00F53BF1" w:rsidRDefault="00726717" w:rsidP="00726717">
            <w:pPr>
              <w:rPr>
                <w:rFonts w:eastAsia="Calibri"/>
                <w:sz w:val="16"/>
                <w:lang w:val="en-GB"/>
              </w:rPr>
            </w:pPr>
            <w:r w:rsidRPr="00F53BF1">
              <w:rPr>
                <w:rFonts w:eastAsia="Calibri"/>
                <w:sz w:val="16"/>
                <w:lang w:val="en-GB"/>
              </w:rPr>
              <w:t>Nature of commodity</w:t>
            </w:r>
          </w:p>
        </w:tc>
        <w:tc>
          <w:tcPr>
            <w:tcW w:w="700" w:type="dxa"/>
            <w:tcBorders>
              <w:top w:val="single" w:sz="4" w:space="0" w:color="auto"/>
              <w:left w:val="nil"/>
              <w:bottom w:val="nil"/>
              <w:right w:val="nil"/>
            </w:tcBorders>
          </w:tcPr>
          <w:p w14:paraId="3F83CDCC" w14:textId="48196685" w:rsidR="00726717" w:rsidRPr="00F53BF1" w:rsidRDefault="00726717" w:rsidP="00726717">
            <w:pPr>
              <w:rPr>
                <w:rFonts w:eastAsia="Calibri"/>
                <w:sz w:val="16"/>
                <w:lang w:val="en-GB"/>
              </w:rPr>
            </w:pPr>
          </w:p>
        </w:tc>
        <w:tc>
          <w:tcPr>
            <w:tcW w:w="786" w:type="dxa"/>
            <w:gridSpan w:val="2"/>
            <w:tcBorders>
              <w:top w:val="single" w:sz="4" w:space="0" w:color="auto"/>
              <w:left w:val="nil"/>
              <w:bottom w:val="nil"/>
            </w:tcBorders>
          </w:tcPr>
          <w:p w14:paraId="3E7AE061" w14:textId="117ECE11" w:rsidR="00726717" w:rsidRPr="00F53BF1" w:rsidRDefault="00726717" w:rsidP="00726717">
            <w:pPr>
              <w:rPr>
                <w:rFonts w:eastAsia="Calibri"/>
                <w:sz w:val="16"/>
                <w:lang w:val="en-GB"/>
              </w:rPr>
            </w:pPr>
            <w:r w:rsidRPr="00F53BF1">
              <w:rPr>
                <w:rFonts w:eastAsia="Calibri"/>
                <w:sz w:val="16"/>
                <w:lang w:val="en-GB"/>
              </w:rPr>
              <w:t>Batch No</w:t>
            </w:r>
          </w:p>
        </w:tc>
      </w:tr>
      <w:tr w:rsidR="00726717" w:rsidRPr="001163B0" w14:paraId="7269A621" w14:textId="77777777" w:rsidTr="00726717">
        <w:trPr>
          <w:trHeight w:val="567"/>
          <w:jc w:val="center"/>
        </w:trPr>
        <w:tc>
          <w:tcPr>
            <w:tcW w:w="1230" w:type="dxa"/>
            <w:gridSpan w:val="3"/>
            <w:tcBorders>
              <w:top w:val="nil"/>
              <w:bottom w:val="nil"/>
              <w:right w:val="nil"/>
            </w:tcBorders>
          </w:tcPr>
          <w:p w14:paraId="68DF7B56" w14:textId="77777777" w:rsidR="00726717" w:rsidRPr="00F53BF1" w:rsidRDefault="00726717" w:rsidP="00726717">
            <w:pPr>
              <w:rPr>
                <w:rFonts w:eastAsia="Calibri"/>
                <w:sz w:val="16"/>
                <w:lang w:val="en-GB"/>
              </w:rPr>
            </w:pPr>
          </w:p>
        </w:tc>
        <w:tc>
          <w:tcPr>
            <w:tcW w:w="708" w:type="dxa"/>
            <w:tcBorders>
              <w:top w:val="nil"/>
              <w:left w:val="nil"/>
              <w:bottom w:val="nil"/>
              <w:right w:val="nil"/>
            </w:tcBorders>
          </w:tcPr>
          <w:p w14:paraId="608B6FFA" w14:textId="77777777" w:rsidR="00726717" w:rsidRPr="00F53BF1" w:rsidRDefault="00726717" w:rsidP="00726717">
            <w:pPr>
              <w:rPr>
                <w:rFonts w:eastAsia="Calibri"/>
                <w:sz w:val="16"/>
                <w:lang w:val="en-GB"/>
              </w:rPr>
            </w:pPr>
          </w:p>
        </w:tc>
        <w:tc>
          <w:tcPr>
            <w:tcW w:w="2894" w:type="dxa"/>
            <w:gridSpan w:val="3"/>
            <w:tcBorders>
              <w:top w:val="nil"/>
              <w:left w:val="nil"/>
              <w:bottom w:val="nil"/>
              <w:right w:val="nil"/>
            </w:tcBorders>
          </w:tcPr>
          <w:p w14:paraId="6053AC93" w14:textId="77777777" w:rsidR="00726717" w:rsidRPr="00F53BF1" w:rsidRDefault="00726717" w:rsidP="00726717">
            <w:pPr>
              <w:rPr>
                <w:rFonts w:eastAsia="Calibri"/>
                <w:sz w:val="16"/>
                <w:lang w:val="en-GB"/>
              </w:rPr>
            </w:pPr>
          </w:p>
        </w:tc>
        <w:tc>
          <w:tcPr>
            <w:tcW w:w="439" w:type="dxa"/>
            <w:tcBorders>
              <w:top w:val="nil"/>
              <w:left w:val="nil"/>
              <w:bottom w:val="nil"/>
              <w:right w:val="nil"/>
            </w:tcBorders>
          </w:tcPr>
          <w:p w14:paraId="05106CAE" w14:textId="77777777" w:rsidR="00726717" w:rsidRPr="00F53BF1" w:rsidRDefault="00726717" w:rsidP="00726717">
            <w:pPr>
              <w:rPr>
                <w:rFonts w:eastAsia="Calibri"/>
                <w:sz w:val="16"/>
                <w:lang w:val="en-GB"/>
              </w:rPr>
            </w:pPr>
          </w:p>
        </w:tc>
        <w:tc>
          <w:tcPr>
            <w:tcW w:w="1419" w:type="dxa"/>
            <w:tcBorders>
              <w:top w:val="nil"/>
              <w:left w:val="nil"/>
              <w:bottom w:val="nil"/>
              <w:right w:val="nil"/>
            </w:tcBorders>
          </w:tcPr>
          <w:p w14:paraId="62260A8D" w14:textId="77777777" w:rsidR="00726717" w:rsidRPr="00F53BF1" w:rsidRDefault="00726717" w:rsidP="00726717">
            <w:pPr>
              <w:rPr>
                <w:rFonts w:eastAsia="Calibri"/>
                <w:sz w:val="16"/>
                <w:lang w:val="en-GB"/>
              </w:rPr>
            </w:pPr>
          </w:p>
        </w:tc>
        <w:tc>
          <w:tcPr>
            <w:tcW w:w="2017" w:type="dxa"/>
            <w:gridSpan w:val="3"/>
            <w:tcBorders>
              <w:top w:val="nil"/>
              <w:left w:val="nil"/>
              <w:bottom w:val="nil"/>
              <w:right w:val="nil"/>
            </w:tcBorders>
          </w:tcPr>
          <w:p w14:paraId="686FBE07" w14:textId="77777777" w:rsidR="00726717" w:rsidRPr="00F53BF1" w:rsidRDefault="00726717" w:rsidP="00726717">
            <w:pPr>
              <w:rPr>
                <w:rFonts w:eastAsia="Calibri"/>
                <w:sz w:val="16"/>
                <w:lang w:val="en-GB"/>
              </w:rPr>
            </w:pPr>
          </w:p>
        </w:tc>
        <w:tc>
          <w:tcPr>
            <w:tcW w:w="700" w:type="dxa"/>
            <w:tcBorders>
              <w:top w:val="nil"/>
              <w:left w:val="nil"/>
              <w:bottom w:val="nil"/>
              <w:right w:val="nil"/>
            </w:tcBorders>
          </w:tcPr>
          <w:p w14:paraId="21DA0795" w14:textId="77777777" w:rsidR="00726717" w:rsidRPr="00F53BF1" w:rsidRDefault="00726717" w:rsidP="00726717">
            <w:pPr>
              <w:rPr>
                <w:rFonts w:eastAsia="Calibri"/>
                <w:sz w:val="16"/>
                <w:lang w:val="en-GB"/>
              </w:rPr>
            </w:pPr>
          </w:p>
        </w:tc>
        <w:tc>
          <w:tcPr>
            <w:tcW w:w="786" w:type="dxa"/>
            <w:gridSpan w:val="2"/>
            <w:tcBorders>
              <w:top w:val="nil"/>
              <w:left w:val="nil"/>
              <w:bottom w:val="nil"/>
            </w:tcBorders>
          </w:tcPr>
          <w:p w14:paraId="4461AE54" w14:textId="48B41C2C" w:rsidR="00726717" w:rsidRPr="00F53BF1" w:rsidRDefault="00726717" w:rsidP="00726717">
            <w:pPr>
              <w:rPr>
                <w:rFonts w:eastAsia="Calibri"/>
                <w:sz w:val="16"/>
                <w:lang w:val="en-GB"/>
              </w:rPr>
            </w:pPr>
          </w:p>
        </w:tc>
      </w:tr>
      <w:tr w:rsidR="00726717" w:rsidRPr="001163B0" w14:paraId="59C0B620" w14:textId="77777777" w:rsidTr="00726717">
        <w:trPr>
          <w:trHeight w:val="40"/>
          <w:jc w:val="center"/>
        </w:trPr>
        <w:tc>
          <w:tcPr>
            <w:tcW w:w="1230" w:type="dxa"/>
            <w:gridSpan w:val="3"/>
            <w:tcBorders>
              <w:top w:val="nil"/>
              <w:bottom w:val="nil"/>
              <w:right w:val="nil"/>
            </w:tcBorders>
          </w:tcPr>
          <w:p w14:paraId="5A17231E" w14:textId="77777777" w:rsidR="00726717" w:rsidRPr="00F53BF1" w:rsidRDefault="00726717" w:rsidP="00726717">
            <w:pPr>
              <w:rPr>
                <w:rFonts w:eastAsia="Calibri"/>
                <w:sz w:val="16"/>
                <w:lang w:val="en-GB"/>
              </w:rPr>
            </w:pPr>
          </w:p>
        </w:tc>
        <w:tc>
          <w:tcPr>
            <w:tcW w:w="708" w:type="dxa"/>
            <w:tcBorders>
              <w:top w:val="nil"/>
              <w:left w:val="nil"/>
              <w:bottom w:val="nil"/>
              <w:right w:val="nil"/>
            </w:tcBorders>
          </w:tcPr>
          <w:p w14:paraId="44AB1BBA" w14:textId="77777777" w:rsidR="00726717" w:rsidRPr="00F53BF1" w:rsidRDefault="00726717" w:rsidP="00726717">
            <w:pPr>
              <w:rPr>
                <w:rFonts w:eastAsia="Calibri"/>
                <w:sz w:val="16"/>
                <w:lang w:val="en-GB"/>
              </w:rPr>
            </w:pPr>
          </w:p>
        </w:tc>
        <w:tc>
          <w:tcPr>
            <w:tcW w:w="2894" w:type="dxa"/>
            <w:gridSpan w:val="3"/>
            <w:tcBorders>
              <w:top w:val="nil"/>
              <w:left w:val="nil"/>
              <w:bottom w:val="nil"/>
              <w:right w:val="nil"/>
            </w:tcBorders>
          </w:tcPr>
          <w:p w14:paraId="735382A3" w14:textId="40A98E17" w:rsidR="00726717" w:rsidRPr="00F53BF1" w:rsidRDefault="00726717" w:rsidP="00726717">
            <w:pPr>
              <w:rPr>
                <w:rFonts w:eastAsia="Calibri"/>
                <w:sz w:val="16"/>
                <w:lang w:val="en-GB"/>
              </w:rPr>
            </w:pPr>
          </w:p>
        </w:tc>
        <w:tc>
          <w:tcPr>
            <w:tcW w:w="439" w:type="dxa"/>
            <w:tcBorders>
              <w:top w:val="nil"/>
              <w:left w:val="nil"/>
              <w:bottom w:val="nil"/>
              <w:right w:val="nil"/>
            </w:tcBorders>
          </w:tcPr>
          <w:p w14:paraId="65C79FC6" w14:textId="77777777" w:rsidR="00726717" w:rsidRPr="00F53BF1" w:rsidRDefault="00726717" w:rsidP="00726717">
            <w:pPr>
              <w:rPr>
                <w:rFonts w:eastAsia="Calibri"/>
                <w:sz w:val="16"/>
                <w:lang w:val="en-GB"/>
              </w:rPr>
            </w:pPr>
          </w:p>
        </w:tc>
        <w:tc>
          <w:tcPr>
            <w:tcW w:w="1419" w:type="dxa"/>
            <w:tcBorders>
              <w:top w:val="nil"/>
              <w:left w:val="nil"/>
              <w:bottom w:val="nil"/>
              <w:right w:val="nil"/>
            </w:tcBorders>
          </w:tcPr>
          <w:p w14:paraId="364952CF" w14:textId="43BCD47C" w:rsidR="00726717" w:rsidRPr="00F53BF1" w:rsidRDefault="00726717" w:rsidP="00726717">
            <w:pPr>
              <w:rPr>
                <w:rFonts w:eastAsia="Calibri"/>
                <w:sz w:val="16"/>
                <w:lang w:val="en-GB"/>
              </w:rPr>
            </w:pPr>
          </w:p>
        </w:tc>
        <w:tc>
          <w:tcPr>
            <w:tcW w:w="2017" w:type="dxa"/>
            <w:gridSpan w:val="3"/>
            <w:tcBorders>
              <w:top w:val="nil"/>
              <w:left w:val="nil"/>
              <w:bottom w:val="nil"/>
              <w:right w:val="nil"/>
            </w:tcBorders>
          </w:tcPr>
          <w:p w14:paraId="35FAADE9" w14:textId="3E306181" w:rsidR="00726717" w:rsidRPr="00F53BF1" w:rsidRDefault="00726717" w:rsidP="00726717">
            <w:pPr>
              <w:rPr>
                <w:rFonts w:eastAsia="Calibri"/>
                <w:sz w:val="16"/>
                <w:lang w:val="en-GB"/>
              </w:rPr>
            </w:pPr>
          </w:p>
        </w:tc>
        <w:tc>
          <w:tcPr>
            <w:tcW w:w="700" w:type="dxa"/>
            <w:tcBorders>
              <w:top w:val="nil"/>
              <w:left w:val="nil"/>
              <w:bottom w:val="nil"/>
              <w:right w:val="nil"/>
            </w:tcBorders>
          </w:tcPr>
          <w:p w14:paraId="6CEE8DE5" w14:textId="77777777" w:rsidR="00726717" w:rsidRPr="00F53BF1" w:rsidRDefault="00726717" w:rsidP="00726717">
            <w:pPr>
              <w:rPr>
                <w:rFonts w:eastAsia="Calibri"/>
                <w:sz w:val="16"/>
                <w:lang w:val="en-GB"/>
              </w:rPr>
            </w:pPr>
          </w:p>
        </w:tc>
        <w:tc>
          <w:tcPr>
            <w:tcW w:w="786" w:type="dxa"/>
            <w:gridSpan w:val="2"/>
            <w:tcBorders>
              <w:top w:val="nil"/>
              <w:left w:val="nil"/>
              <w:bottom w:val="nil"/>
            </w:tcBorders>
          </w:tcPr>
          <w:p w14:paraId="16C68A9F" w14:textId="253D6179" w:rsidR="00726717" w:rsidRPr="00F53BF1" w:rsidRDefault="00726717" w:rsidP="00726717">
            <w:pPr>
              <w:rPr>
                <w:rFonts w:eastAsia="Calibri"/>
                <w:sz w:val="16"/>
                <w:lang w:val="en-GB"/>
              </w:rPr>
            </w:pPr>
          </w:p>
        </w:tc>
      </w:tr>
      <w:tr w:rsidR="00726717" w:rsidRPr="001163B0" w14:paraId="45B9914E" w14:textId="77777777" w:rsidTr="00726717">
        <w:trPr>
          <w:trHeight w:val="567"/>
          <w:jc w:val="center"/>
        </w:trPr>
        <w:tc>
          <w:tcPr>
            <w:tcW w:w="1230" w:type="dxa"/>
            <w:gridSpan w:val="3"/>
            <w:tcBorders>
              <w:top w:val="nil"/>
              <w:bottom w:val="nil"/>
              <w:right w:val="nil"/>
            </w:tcBorders>
          </w:tcPr>
          <w:p w14:paraId="5117C496" w14:textId="77777777" w:rsidR="00726717" w:rsidRPr="00F53BF1" w:rsidRDefault="00726717" w:rsidP="00726717">
            <w:pPr>
              <w:rPr>
                <w:rFonts w:eastAsia="Calibri"/>
                <w:sz w:val="16"/>
                <w:lang w:val="en-GB"/>
              </w:rPr>
            </w:pPr>
          </w:p>
        </w:tc>
        <w:tc>
          <w:tcPr>
            <w:tcW w:w="708" w:type="dxa"/>
            <w:tcBorders>
              <w:top w:val="nil"/>
              <w:left w:val="nil"/>
              <w:bottom w:val="nil"/>
              <w:right w:val="nil"/>
            </w:tcBorders>
          </w:tcPr>
          <w:p w14:paraId="17DD9BF7" w14:textId="77777777" w:rsidR="00726717" w:rsidRPr="00F53BF1" w:rsidRDefault="00726717" w:rsidP="00726717">
            <w:pPr>
              <w:rPr>
                <w:rFonts w:eastAsia="Calibri"/>
                <w:sz w:val="16"/>
                <w:lang w:val="en-GB"/>
              </w:rPr>
            </w:pPr>
          </w:p>
        </w:tc>
        <w:tc>
          <w:tcPr>
            <w:tcW w:w="2894" w:type="dxa"/>
            <w:gridSpan w:val="3"/>
            <w:tcBorders>
              <w:top w:val="nil"/>
              <w:left w:val="nil"/>
              <w:bottom w:val="nil"/>
              <w:right w:val="nil"/>
            </w:tcBorders>
          </w:tcPr>
          <w:p w14:paraId="2BB514AB" w14:textId="77777777" w:rsidR="00726717" w:rsidRPr="00F53BF1" w:rsidRDefault="00726717" w:rsidP="00726717">
            <w:pPr>
              <w:rPr>
                <w:rFonts w:eastAsia="Calibri"/>
                <w:sz w:val="16"/>
                <w:lang w:val="en-GB"/>
              </w:rPr>
            </w:pPr>
          </w:p>
        </w:tc>
        <w:tc>
          <w:tcPr>
            <w:tcW w:w="439" w:type="dxa"/>
            <w:tcBorders>
              <w:top w:val="nil"/>
              <w:left w:val="nil"/>
              <w:bottom w:val="nil"/>
              <w:right w:val="nil"/>
            </w:tcBorders>
          </w:tcPr>
          <w:p w14:paraId="5CE6B7F7" w14:textId="77777777" w:rsidR="00726717" w:rsidRPr="00F53BF1" w:rsidRDefault="00726717" w:rsidP="00726717">
            <w:pPr>
              <w:rPr>
                <w:rFonts w:eastAsia="Calibri"/>
                <w:sz w:val="16"/>
                <w:lang w:val="en-GB"/>
              </w:rPr>
            </w:pPr>
          </w:p>
        </w:tc>
        <w:tc>
          <w:tcPr>
            <w:tcW w:w="1419" w:type="dxa"/>
            <w:tcBorders>
              <w:top w:val="nil"/>
              <w:left w:val="nil"/>
              <w:bottom w:val="nil"/>
              <w:right w:val="nil"/>
            </w:tcBorders>
          </w:tcPr>
          <w:p w14:paraId="1A2C6263" w14:textId="77777777" w:rsidR="00726717" w:rsidRPr="00F53BF1" w:rsidRDefault="00726717" w:rsidP="00726717">
            <w:pPr>
              <w:rPr>
                <w:rFonts w:eastAsia="Calibri"/>
                <w:sz w:val="16"/>
                <w:lang w:val="en-GB"/>
              </w:rPr>
            </w:pPr>
          </w:p>
        </w:tc>
        <w:tc>
          <w:tcPr>
            <w:tcW w:w="2017" w:type="dxa"/>
            <w:gridSpan w:val="3"/>
            <w:tcBorders>
              <w:top w:val="nil"/>
              <w:left w:val="nil"/>
              <w:bottom w:val="nil"/>
              <w:right w:val="nil"/>
            </w:tcBorders>
          </w:tcPr>
          <w:p w14:paraId="33C739C5" w14:textId="77777777" w:rsidR="00726717" w:rsidRPr="00F53BF1" w:rsidRDefault="00726717" w:rsidP="00726717">
            <w:pPr>
              <w:rPr>
                <w:rFonts w:eastAsia="Calibri"/>
                <w:sz w:val="16"/>
                <w:lang w:val="en-GB"/>
              </w:rPr>
            </w:pPr>
          </w:p>
        </w:tc>
        <w:tc>
          <w:tcPr>
            <w:tcW w:w="700" w:type="dxa"/>
            <w:tcBorders>
              <w:top w:val="nil"/>
              <w:left w:val="nil"/>
              <w:bottom w:val="nil"/>
              <w:right w:val="nil"/>
            </w:tcBorders>
          </w:tcPr>
          <w:p w14:paraId="7D00112E" w14:textId="77777777" w:rsidR="00726717" w:rsidRPr="00F53BF1" w:rsidRDefault="00726717" w:rsidP="00726717">
            <w:pPr>
              <w:rPr>
                <w:rFonts w:eastAsia="Calibri"/>
                <w:sz w:val="16"/>
                <w:lang w:val="en-GB"/>
              </w:rPr>
            </w:pPr>
          </w:p>
        </w:tc>
        <w:tc>
          <w:tcPr>
            <w:tcW w:w="786" w:type="dxa"/>
            <w:gridSpan w:val="2"/>
            <w:tcBorders>
              <w:top w:val="nil"/>
              <w:left w:val="nil"/>
              <w:bottom w:val="nil"/>
            </w:tcBorders>
          </w:tcPr>
          <w:p w14:paraId="06A01105" w14:textId="77777777" w:rsidR="00726717" w:rsidRPr="00F53BF1" w:rsidRDefault="00726717" w:rsidP="00726717">
            <w:pPr>
              <w:rPr>
                <w:rFonts w:eastAsia="Calibri"/>
                <w:sz w:val="16"/>
                <w:lang w:val="en-GB"/>
              </w:rPr>
            </w:pPr>
          </w:p>
        </w:tc>
      </w:tr>
      <w:tr w:rsidR="00726717" w:rsidRPr="001163B0" w14:paraId="36C4225F" w14:textId="77777777" w:rsidTr="00726717">
        <w:trPr>
          <w:trHeight w:val="40"/>
          <w:jc w:val="center"/>
        </w:trPr>
        <w:tc>
          <w:tcPr>
            <w:tcW w:w="1230" w:type="dxa"/>
            <w:gridSpan w:val="3"/>
            <w:tcBorders>
              <w:top w:val="nil"/>
              <w:bottom w:val="nil"/>
              <w:right w:val="nil"/>
            </w:tcBorders>
          </w:tcPr>
          <w:p w14:paraId="7B0848C8" w14:textId="3ED122FE" w:rsidR="00726717" w:rsidRPr="00F53BF1" w:rsidRDefault="00726717" w:rsidP="00726717">
            <w:pPr>
              <w:rPr>
                <w:rFonts w:eastAsia="Calibri"/>
                <w:sz w:val="16"/>
                <w:lang w:val="en-GB"/>
              </w:rPr>
            </w:pPr>
          </w:p>
        </w:tc>
        <w:tc>
          <w:tcPr>
            <w:tcW w:w="708" w:type="dxa"/>
            <w:tcBorders>
              <w:top w:val="nil"/>
              <w:left w:val="nil"/>
              <w:bottom w:val="nil"/>
              <w:right w:val="nil"/>
            </w:tcBorders>
          </w:tcPr>
          <w:p w14:paraId="07DD0CA2" w14:textId="77777777" w:rsidR="00726717" w:rsidRPr="00F53BF1" w:rsidRDefault="00726717" w:rsidP="00726717">
            <w:pPr>
              <w:rPr>
                <w:rFonts w:eastAsia="Calibri"/>
                <w:sz w:val="16"/>
                <w:lang w:val="en-GB"/>
              </w:rPr>
            </w:pPr>
          </w:p>
        </w:tc>
        <w:tc>
          <w:tcPr>
            <w:tcW w:w="2894" w:type="dxa"/>
            <w:gridSpan w:val="3"/>
            <w:tcBorders>
              <w:top w:val="nil"/>
              <w:left w:val="nil"/>
              <w:bottom w:val="nil"/>
              <w:right w:val="nil"/>
            </w:tcBorders>
          </w:tcPr>
          <w:p w14:paraId="463A4C96" w14:textId="78384169" w:rsidR="00726717" w:rsidRPr="00F53BF1" w:rsidRDefault="00726717" w:rsidP="00726717">
            <w:pPr>
              <w:rPr>
                <w:rFonts w:eastAsia="Calibri"/>
                <w:sz w:val="16"/>
                <w:lang w:val="en-GB"/>
              </w:rPr>
            </w:pPr>
          </w:p>
        </w:tc>
        <w:tc>
          <w:tcPr>
            <w:tcW w:w="439" w:type="dxa"/>
            <w:tcBorders>
              <w:top w:val="nil"/>
              <w:left w:val="nil"/>
              <w:bottom w:val="nil"/>
              <w:right w:val="nil"/>
            </w:tcBorders>
          </w:tcPr>
          <w:p w14:paraId="4598F700" w14:textId="77777777" w:rsidR="00726717" w:rsidRPr="00F53BF1" w:rsidRDefault="00726717" w:rsidP="00726717">
            <w:pPr>
              <w:rPr>
                <w:rFonts w:eastAsia="Calibri"/>
                <w:sz w:val="16"/>
                <w:lang w:val="en-GB"/>
              </w:rPr>
            </w:pPr>
          </w:p>
        </w:tc>
        <w:tc>
          <w:tcPr>
            <w:tcW w:w="1419" w:type="dxa"/>
            <w:tcBorders>
              <w:top w:val="nil"/>
              <w:left w:val="nil"/>
              <w:bottom w:val="nil"/>
              <w:right w:val="nil"/>
            </w:tcBorders>
          </w:tcPr>
          <w:p w14:paraId="1848930B" w14:textId="213262DD" w:rsidR="00726717" w:rsidRPr="00F53BF1" w:rsidRDefault="00726717" w:rsidP="00726717">
            <w:pPr>
              <w:rPr>
                <w:rFonts w:eastAsia="Calibri"/>
                <w:sz w:val="16"/>
                <w:lang w:val="en-GB"/>
              </w:rPr>
            </w:pPr>
          </w:p>
        </w:tc>
        <w:tc>
          <w:tcPr>
            <w:tcW w:w="2017" w:type="dxa"/>
            <w:gridSpan w:val="3"/>
            <w:tcBorders>
              <w:top w:val="nil"/>
              <w:left w:val="nil"/>
              <w:bottom w:val="nil"/>
              <w:right w:val="nil"/>
            </w:tcBorders>
          </w:tcPr>
          <w:p w14:paraId="333DD0E2" w14:textId="25078CBB" w:rsidR="00726717" w:rsidRPr="00F53BF1" w:rsidRDefault="00726717" w:rsidP="00726717">
            <w:pPr>
              <w:rPr>
                <w:rFonts w:eastAsia="Calibri"/>
                <w:sz w:val="16"/>
                <w:lang w:val="en-GB"/>
              </w:rPr>
            </w:pPr>
          </w:p>
        </w:tc>
        <w:tc>
          <w:tcPr>
            <w:tcW w:w="700" w:type="dxa"/>
            <w:tcBorders>
              <w:top w:val="nil"/>
              <w:left w:val="nil"/>
              <w:bottom w:val="nil"/>
              <w:right w:val="nil"/>
            </w:tcBorders>
          </w:tcPr>
          <w:p w14:paraId="6583374E" w14:textId="77777777" w:rsidR="00726717" w:rsidRPr="00F53BF1" w:rsidRDefault="00726717" w:rsidP="00726717">
            <w:pPr>
              <w:rPr>
                <w:rFonts w:eastAsia="Calibri"/>
                <w:sz w:val="16"/>
                <w:lang w:val="en-GB"/>
              </w:rPr>
            </w:pPr>
          </w:p>
        </w:tc>
        <w:tc>
          <w:tcPr>
            <w:tcW w:w="786" w:type="dxa"/>
            <w:gridSpan w:val="2"/>
            <w:tcBorders>
              <w:top w:val="nil"/>
              <w:left w:val="nil"/>
              <w:bottom w:val="nil"/>
            </w:tcBorders>
          </w:tcPr>
          <w:p w14:paraId="75ED96EE" w14:textId="2DAEB09C" w:rsidR="00726717" w:rsidRPr="00F53BF1" w:rsidRDefault="00726717" w:rsidP="00726717">
            <w:pPr>
              <w:rPr>
                <w:rFonts w:eastAsia="Calibri"/>
                <w:sz w:val="16"/>
                <w:lang w:val="en-GB"/>
              </w:rPr>
            </w:pPr>
          </w:p>
        </w:tc>
      </w:tr>
      <w:tr w:rsidR="00726717" w:rsidRPr="001163B0" w14:paraId="54633DC0" w14:textId="77777777" w:rsidTr="00726717">
        <w:trPr>
          <w:trHeight w:val="567"/>
          <w:jc w:val="center"/>
        </w:trPr>
        <w:tc>
          <w:tcPr>
            <w:tcW w:w="1230" w:type="dxa"/>
            <w:gridSpan w:val="3"/>
            <w:tcBorders>
              <w:top w:val="nil"/>
              <w:bottom w:val="nil"/>
              <w:right w:val="nil"/>
            </w:tcBorders>
          </w:tcPr>
          <w:p w14:paraId="1D675E5F" w14:textId="77777777" w:rsidR="00726717" w:rsidRPr="00F53BF1" w:rsidRDefault="00726717" w:rsidP="00726717">
            <w:pPr>
              <w:rPr>
                <w:rFonts w:eastAsia="Calibri"/>
                <w:sz w:val="16"/>
                <w:lang w:val="en-GB"/>
              </w:rPr>
            </w:pPr>
          </w:p>
        </w:tc>
        <w:tc>
          <w:tcPr>
            <w:tcW w:w="708" w:type="dxa"/>
            <w:tcBorders>
              <w:top w:val="nil"/>
              <w:left w:val="nil"/>
              <w:bottom w:val="nil"/>
              <w:right w:val="nil"/>
            </w:tcBorders>
          </w:tcPr>
          <w:p w14:paraId="219C1D68" w14:textId="77777777" w:rsidR="00726717" w:rsidRPr="00F53BF1" w:rsidRDefault="00726717" w:rsidP="00726717">
            <w:pPr>
              <w:rPr>
                <w:rFonts w:eastAsia="Calibri"/>
                <w:sz w:val="16"/>
                <w:lang w:val="en-GB"/>
              </w:rPr>
            </w:pPr>
          </w:p>
        </w:tc>
        <w:tc>
          <w:tcPr>
            <w:tcW w:w="2894" w:type="dxa"/>
            <w:gridSpan w:val="3"/>
            <w:tcBorders>
              <w:top w:val="nil"/>
              <w:left w:val="nil"/>
              <w:bottom w:val="nil"/>
              <w:right w:val="nil"/>
            </w:tcBorders>
          </w:tcPr>
          <w:p w14:paraId="7D20EFC6" w14:textId="77777777" w:rsidR="00726717" w:rsidRPr="00F53BF1" w:rsidRDefault="00726717" w:rsidP="00726717">
            <w:pPr>
              <w:rPr>
                <w:rFonts w:eastAsia="Calibri"/>
                <w:sz w:val="16"/>
                <w:lang w:val="en-GB"/>
              </w:rPr>
            </w:pPr>
          </w:p>
        </w:tc>
        <w:tc>
          <w:tcPr>
            <w:tcW w:w="439" w:type="dxa"/>
            <w:tcBorders>
              <w:top w:val="nil"/>
              <w:left w:val="nil"/>
              <w:bottom w:val="nil"/>
              <w:right w:val="nil"/>
            </w:tcBorders>
          </w:tcPr>
          <w:p w14:paraId="739B8CB1" w14:textId="77777777" w:rsidR="00726717" w:rsidRPr="00F53BF1" w:rsidRDefault="00726717" w:rsidP="00726717">
            <w:pPr>
              <w:rPr>
                <w:rFonts w:eastAsia="Calibri"/>
                <w:sz w:val="16"/>
                <w:lang w:val="en-GB"/>
              </w:rPr>
            </w:pPr>
          </w:p>
        </w:tc>
        <w:tc>
          <w:tcPr>
            <w:tcW w:w="1419" w:type="dxa"/>
            <w:tcBorders>
              <w:top w:val="nil"/>
              <w:left w:val="nil"/>
              <w:bottom w:val="nil"/>
              <w:right w:val="nil"/>
            </w:tcBorders>
          </w:tcPr>
          <w:p w14:paraId="3171559E" w14:textId="77777777" w:rsidR="00726717" w:rsidRPr="00F53BF1" w:rsidRDefault="00726717" w:rsidP="00726717">
            <w:pPr>
              <w:rPr>
                <w:rFonts w:eastAsia="Calibri"/>
                <w:sz w:val="16"/>
                <w:lang w:val="en-GB"/>
              </w:rPr>
            </w:pPr>
          </w:p>
        </w:tc>
        <w:tc>
          <w:tcPr>
            <w:tcW w:w="2017" w:type="dxa"/>
            <w:gridSpan w:val="3"/>
            <w:tcBorders>
              <w:top w:val="nil"/>
              <w:left w:val="nil"/>
              <w:bottom w:val="nil"/>
              <w:right w:val="nil"/>
            </w:tcBorders>
          </w:tcPr>
          <w:p w14:paraId="63EE56DA" w14:textId="77777777" w:rsidR="00726717" w:rsidRPr="00F53BF1" w:rsidRDefault="00726717" w:rsidP="00726717">
            <w:pPr>
              <w:rPr>
                <w:rFonts w:eastAsia="Calibri"/>
                <w:sz w:val="16"/>
                <w:lang w:val="en-GB"/>
              </w:rPr>
            </w:pPr>
          </w:p>
        </w:tc>
        <w:tc>
          <w:tcPr>
            <w:tcW w:w="700" w:type="dxa"/>
            <w:tcBorders>
              <w:top w:val="nil"/>
              <w:left w:val="nil"/>
              <w:bottom w:val="nil"/>
              <w:right w:val="nil"/>
            </w:tcBorders>
          </w:tcPr>
          <w:p w14:paraId="4986DBD6" w14:textId="77777777" w:rsidR="00726717" w:rsidRPr="00F53BF1" w:rsidRDefault="00726717" w:rsidP="00726717">
            <w:pPr>
              <w:rPr>
                <w:rFonts w:eastAsia="Calibri"/>
                <w:sz w:val="16"/>
                <w:lang w:val="en-GB"/>
              </w:rPr>
            </w:pPr>
          </w:p>
        </w:tc>
        <w:tc>
          <w:tcPr>
            <w:tcW w:w="786" w:type="dxa"/>
            <w:gridSpan w:val="2"/>
            <w:tcBorders>
              <w:top w:val="nil"/>
              <w:left w:val="nil"/>
              <w:bottom w:val="nil"/>
            </w:tcBorders>
          </w:tcPr>
          <w:p w14:paraId="55AC7722" w14:textId="77777777" w:rsidR="00726717" w:rsidRPr="00F53BF1" w:rsidRDefault="00726717" w:rsidP="00726717">
            <w:pPr>
              <w:rPr>
                <w:rFonts w:eastAsia="Calibri"/>
                <w:sz w:val="16"/>
                <w:lang w:val="en-GB"/>
              </w:rPr>
            </w:pPr>
          </w:p>
        </w:tc>
      </w:tr>
      <w:tr w:rsidR="00726717" w:rsidRPr="001163B0" w14:paraId="7270D32D" w14:textId="77777777" w:rsidTr="00726717">
        <w:trPr>
          <w:trHeight w:val="40"/>
          <w:jc w:val="center"/>
        </w:trPr>
        <w:tc>
          <w:tcPr>
            <w:tcW w:w="1230" w:type="dxa"/>
            <w:gridSpan w:val="3"/>
            <w:tcBorders>
              <w:top w:val="nil"/>
              <w:bottom w:val="single" w:sz="4" w:space="0" w:color="auto"/>
              <w:right w:val="nil"/>
            </w:tcBorders>
          </w:tcPr>
          <w:p w14:paraId="7E44C5E3" w14:textId="5E10E841" w:rsidR="00726717" w:rsidRPr="00F632E8" w:rsidRDefault="00726717" w:rsidP="00726717">
            <w:pPr>
              <w:rPr>
                <w:rFonts w:eastAsia="Calibri"/>
                <w:sz w:val="16"/>
                <w:lang w:val="en-GB"/>
              </w:rPr>
            </w:pPr>
          </w:p>
        </w:tc>
        <w:tc>
          <w:tcPr>
            <w:tcW w:w="708" w:type="dxa"/>
            <w:tcBorders>
              <w:top w:val="nil"/>
              <w:left w:val="nil"/>
              <w:bottom w:val="single" w:sz="4" w:space="0" w:color="auto"/>
              <w:right w:val="nil"/>
            </w:tcBorders>
          </w:tcPr>
          <w:p w14:paraId="2F689F2F" w14:textId="77777777" w:rsidR="00726717" w:rsidRPr="00F632E8" w:rsidRDefault="00726717" w:rsidP="00726717">
            <w:pPr>
              <w:rPr>
                <w:rFonts w:eastAsia="Calibri"/>
                <w:sz w:val="16"/>
                <w:lang w:val="en-GB"/>
              </w:rPr>
            </w:pPr>
          </w:p>
        </w:tc>
        <w:tc>
          <w:tcPr>
            <w:tcW w:w="2894" w:type="dxa"/>
            <w:gridSpan w:val="3"/>
            <w:tcBorders>
              <w:top w:val="nil"/>
              <w:left w:val="nil"/>
              <w:bottom w:val="single" w:sz="4" w:space="0" w:color="auto"/>
              <w:right w:val="nil"/>
            </w:tcBorders>
          </w:tcPr>
          <w:p w14:paraId="5BAFA284" w14:textId="49AAEB71" w:rsidR="00726717" w:rsidRPr="00F632E8" w:rsidRDefault="00726717" w:rsidP="00726717">
            <w:pPr>
              <w:rPr>
                <w:rFonts w:eastAsia="Calibri"/>
                <w:sz w:val="16"/>
                <w:lang w:val="en-GB"/>
              </w:rPr>
            </w:pPr>
          </w:p>
        </w:tc>
        <w:tc>
          <w:tcPr>
            <w:tcW w:w="439" w:type="dxa"/>
            <w:tcBorders>
              <w:top w:val="nil"/>
              <w:left w:val="nil"/>
              <w:bottom w:val="single" w:sz="4" w:space="0" w:color="auto"/>
              <w:right w:val="nil"/>
            </w:tcBorders>
          </w:tcPr>
          <w:p w14:paraId="7BFA96FD" w14:textId="77777777" w:rsidR="00726717" w:rsidRPr="00F632E8" w:rsidRDefault="00726717" w:rsidP="00726717">
            <w:pPr>
              <w:rPr>
                <w:rFonts w:eastAsia="Calibri"/>
                <w:sz w:val="16"/>
                <w:lang w:val="en-GB"/>
              </w:rPr>
            </w:pPr>
          </w:p>
        </w:tc>
        <w:tc>
          <w:tcPr>
            <w:tcW w:w="1419" w:type="dxa"/>
            <w:tcBorders>
              <w:top w:val="nil"/>
              <w:left w:val="nil"/>
              <w:bottom w:val="single" w:sz="4" w:space="0" w:color="auto"/>
              <w:right w:val="nil"/>
            </w:tcBorders>
          </w:tcPr>
          <w:p w14:paraId="577F5D79" w14:textId="3D17221F" w:rsidR="00726717" w:rsidRPr="00F632E8" w:rsidRDefault="00726717" w:rsidP="00726717">
            <w:pPr>
              <w:rPr>
                <w:rFonts w:eastAsia="Calibri"/>
                <w:sz w:val="16"/>
                <w:lang w:val="en-GB"/>
              </w:rPr>
            </w:pPr>
          </w:p>
        </w:tc>
        <w:tc>
          <w:tcPr>
            <w:tcW w:w="2017" w:type="dxa"/>
            <w:gridSpan w:val="3"/>
            <w:tcBorders>
              <w:top w:val="nil"/>
              <w:left w:val="nil"/>
              <w:bottom w:val="single" w:sz="4" w:space="0" w:color="auto"/>
              <w:right w:val="nil"/>
            </w:tcBorders>
          </w:tcPr>
          <w:p w14:paraId="4C31C4A5" w14:textId="7164594E" w:rsidR="00726717" w:rsidRPr="00F632E8" w:rsidRDefault="00726717" w:rsidP="00726717">
            <w:pPr>
              <w:rPr>
                <w:rFonts w:eastAsia="Calibri"/>
                <w:sz w:val="16"/>
                <w:lang w:val="en-GB"/>
              </w:rPr>
            </w:pPr>
          </w:p>
        </w:tc>
        <w:tc>
          <w:tcPr>
            <w:tcW w:w="700" w:type="dxa"/>
            <w:tcBorders>
              <w:top w:val="nil"/>
              <w:left w:val="nil"/>
              <w:bottom w:val="single" w:sz="4" w:space="0" w:color="auto"/>
              <w:right w:val="nil"/>
            </w:tcBorders>
          </w:tcPr>
          <w:p w14:paraId="2C51D80B" w14:textId="31C30371" w:rsidR="00726717" w:rsidRPr="00F632E8" w:rsidRDefault="00726717" w:rsidP="00726717">
            <w:pPr>
              <w:rPr>
                <w:rFonts w:eastAsia="Calibri"/>
                <w:sz w:val="16"/>
                <w:lang w:val="en-GB"/>
              </w:rPr>
            </w:pPr>
          </w:p>
        </w:tc>
        <w:tc>
          <w:tcPr>
            <w:tcW w:w="786" w:type="dxa"/>
            <w:gridSpan w:val="2"/>
            <w:tcBorders>
              <w:top w:val="nil"/>
              <w:left w:val="nil"/>
              <w:bottom w:val="single" w:sz="4" w:space="0" w:color="auto"/>
            </w:tcBorders>
          </w:tcPr>
          <w:p w14:paraId="5AD9D943" w14:textId="77777777" w:rsidR="00726717" w:rsidRPr="00F632E8" w:rsidRDefault="00726717" w:rsidP="00726717">
            <w:pPr>
              <w:rPr>
                <w:rFonts w:eastAsia="Calibri"/>
                <w:sz w:val="16"/>
                <w:lang w:val="en-GB"/>
              </w:rPr>
            </w:pPr>
          </w:p>
        </w:tc>
      </w:tr>
    </w:tbl>
    <w:p w14:paraId="6D625E81" w14:textId="77777777" w:rsidR="00C464C4" w:rsidRPr="00F53BF1" w:rsidRDefault="00C464C4" w:rsidP="00C464C4">
      <w:pPr>
        <w:rPr>
          <w:rFonts w:eastAsia="Calibri"/>
          <w:lang w:val="en-GB" w:eastAsia="de-DE" w:bidi="de-DE"/>
        </w:rPr>
      </w:pPr>
      <w:r w:rsidRPr="00F53BF1">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5FEA3621" w14:textId="77777777" w:rsidTr="00A2718D">
        <w:trPr>
          <w:trHeight w:val="355"/>
        </w:trPr>
        <w:tc>
          <w:tcPr>
            <w:tcW w:w="5205" w:type="dxa"/>
            <w:gridSpan w:val="3"/>
            <w:tcBorders>
              <w:top w:val="single" w:sz="4" w:space="0" w:color="auto"/>
              <w:left w:val="single" w:sz="4" w:space="0" w:color="auto"/>
              <w:right w:val="nil"/>
            </w:tcBorders>
            <w:vAlign w:val="center"/>
          </w:tcPr>
          <w:p w14:paraId="71D07020" w14:textId="77777777" w:rsidR="00C464C4" w:rsidRPr="00F53BF1" w:rsidRDefault="00C464C4" w:rsidP="00A2718D">
            <w:pPr>
              <w:spacing w:after="0"/>
              <w:rPr>
                <w:rFonts w:eastAsia="Calibri"/>
                <w:b/>
                <w:sz w:val="16"/>
                <w:szCs w:val="16"/>
                <w:lang w:val="en-GB" w:eastAsia="de-DE" w:bidi="de-DE"/>
              </w:rPr>
            </w:pPr>
            <w:r w:rsidRPr="00F53BF1">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646A5FCD" w14:textId="10BF8437" w:rsidR="00C464C4" w:rsidRPr="00F53BF1" w:rsidRDefault="00C464C4" w:rsidP="00A2718D">
            <w:pPr>
              <w:spacing w:after="0"/>
              <w:jc w:val="right"/>
              <w:rPr>
                <w:rFonts w:eastAsia="Calibri"/>
                <w:b/>
                <w:sz w:val="16"/>
                <w:szCs w:val="16"/>
                <w:lang w:val="en-GB" w:eastAsia="de-DE" w:bidi="de-DE"/>
              </w:rPr>
            </w:pPr>
            <w:r w:rsidRPr="00F53BF1">
              <w:rPr>
                <w:rFonts w:eastAsia="Calibri"/>
                <w:b/>
                <w:sz w:val="16"/>
                <w:lang w:val="en-GB" w:eastAsia="de-DE" w:bidi="de-DE"/>
              </w:rPr>
              <w:t>Certificate model</w:t>
            </w:r>
            <w:r w:rsidR="00726717" w:rsidRPr="00F53BF1">
              <w:rPr>
                <w:rFonts w:eastAsia="Calibri"/>
                <w:b/>
                <w:sz w:val="16"/>
                <w:lang w:val="en-GB" w:eastAsia="de-DE" w:bidi="de-DE"/>
              </w:rPr>
              <w:t xml:space="preserve"> HYDROLYSED PROTEIN, DICALCIUM PHOSPHATE AND TRICALCIUM PHOSPHATE FOR FEED</w:t>
            </w:r>
          </w:p>
        </w:tc>
      </w:tr>
      <w:tr w:rsidR="00C464C4" w:rsidRPr="001163B0" w14:paraId="59897949" w14:textId="77777777" w:rsidTr="00A2718D">
        <w:trPr>
          <w:trHeight w:val="369"/>
        </w:trPr>
        <w:tc>
          <w:tcPr>
            <w:tcW w:w="516" w:type="dxa"/>
            <w:vMerge w:val="restart"/>
            <w:textDirection w:val="btLr"/>
          </w:tcPr>
          <w:p w14:paraId="372B7717" w14:textId="77777777" w:rsidR="00C464C4" w:rsidRPr="005D24CC" w:rsidRDefault="00C464C4" w:rsidP="00A2718D">
            <w:pPr>
              <w:spacing w:after="0"/>
              <w:ind w:left="113" w:right="113"/>
              <w:jc w:val="center"/>
              <w:rPr>
                <w:rFonts w:eastAsia="Calibri"/>
                <w:b/>
                <w:sz w:val="20"/>
                <w:szCs w:val="20"/>
                <w:lang w:val="en-GB" w:eastAsia="de-DE" w:bidi="de-DE"/>
              </w:rPr>
            </w:pPr>
            <w:r w:rsidRPr="005D24CC">
              <w:rPr>
                <w:rFonts w:eastAsia="Calibri"/>
                <w:b/>
                <w:sz w:val="20"/>
                <w:lang w:val="en-GB" w:eastAsia="de-DE" w:bidi="de-DE"/>
              </w:rPr>
              <w:t>Part II: Certification</w:t>
            </w:r>
          </w:p>
        </w:tc>
        <w:tc>
          <w:tcPr>
            <w:tcW w:w="4689" w:type="dxa"/>
            <w:gridSpan w:val="2"/>
            <w:tcBorders>
              <w:bottom w:val="nil"/>
            </w:tcBorders>
            <w:shd w:val="clear" w:color="auto" w:fill="auto"/>
          </w:tcPr>
          <w:p w14:paraId="198484CD" w14:textId="77777777" w:rsidR="00C464C4" w:rsidRPr="005D24CC" w:rsidRDefault="00C464C4" w:rsidP="00A2718D">
            <w:pPr>
              <w:spacing w:after="0"/>
              <w:rPr>
                <w:rFonts w:eastAsia="Calibri"/>
                <w:sz w:val="16"/>
                <w:szCs w:val="16"/>
                <w:lang w:val="en-GB" w:eastAsia="de-DE" w:bidi="de-DE"/>
              </w:rPr>
            </w:pPr>
            <w:r w:rsidRPr="005D24CC">
              <w:rPr>
                <w:rFonts w:eastAsia="Calibri"/>
                <w:b/>
                <w:sz w:val="16"/>
                <w:lang w:val="en-GB" w:eastAsia="de-DE" w:bidi="de-DE"/>
              </w:rPr>
              <w:t>II. Health information</w:t>
            </w:r>
          </w:p>
        </w:tc>
        <w:tc>
          <w:tcPr>
            <w:tcW w:w="461" w:type="dxa"/>
            <w:tcBorders>
              <w:right w:val="nil"/>
            </w:tcBorders>
            <w:shd w:val="clear" w:color="auto" w:fill="auto"/>
            <w:vAlign w:val="center"/>
          </w:tcPr>
          <w:p w14:paraId="0BE75EFA" w14:textId="77777777" w:rsidR="00C464C4" w:rsidRPr="005D24CC" w:rsidRDefault="00C464C4" w:rsidP="00A2718D">
            <w:pPr>
              <w:spacing w:after="0"/>
              <w:rPr>
                <w:rFonts w:eastAsia="Calibri"/>
                <w:b/>
                <w:sz w:val="16"/>
                <w:szCs w:val="16"/>
                <w:lang w:val="en-GB" w:eastAsia="de-DE" w:bidi="de-DE"/>
              </w:rPr>
            </w:pPr>
            <w:r w:rsidRPr="005D24CC">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463360A1" w14:textId="77777777" w:rsidR="00C464C4" w:rsidRPr="005D24CC" w:rsidRDefault="00C464C4" w:rsidP="00A2718D">
            <w:pPr>
              <w:spacing w:after="0"/>
              <w:rPr>
                <w:rFonts w:eastAsia="Calibri"/>
                <w:b/>
                <w:sz w:val="16"/>
                <w:szCs w:val="16"/>
                <w:lang w:val="en-GB" w:eastAsia="de-DE" w:bidi="de-DE"/>
              </w:rPr>
            </w:pPr>
            <w:r w:rsidRPr="005D24CC">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3C0EE917" w14:textId="77777777" w:rsidR="00C464C4" w:rsidRPr="005D24CC" w:rsidRDefault="00C464C4" w:rsidP="00A2718D">
            <w:pPr>
              <w:spacing w:after="0"/>
              <w:rPr>
                <w:rFonts w:eastAsia="Calibri"/>
                <w:b/>
                <w:sz w:val="16"/>
                <w:szCs w:val="16"/>
                <w:lang w:val="en-GB" w:eastAsia="de-DE" w:bidi="de-DE"/>
              </w:rPr>
            </w:pPr>
            <w:r w:rsidRPr="005D24CC">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2310E0B6" w14:textId="77777777" w:rsidR="00C464C4" w:rsidRPr="005D24CC" w:rsidRDefault="00C464C4" w:rsidP="00A2718D">
            <w:pPr>
              <w:spacing w:after="0"/>
              <w:rPr>
                <w:rFonts w:eastAsia="Calibri"/>
                <w:b/>
                <w:sz w:val="16"/>
                <w:szCs w:val="16"/>
                <w:lang w:val="en-GB" w:eastAsia="de-DE" w:bidi="de-DE"/>
              </w:rPr>
            </w:pPr>
            <w:r w:rsidRPr="005D24CC">
              <w:rPr>
                <w:rFonts w:eastAsia="Calibri"/>
                <w:b/>
                <w:sz w:val="16"/>
                <w:lang w:val="en-GB" w:eastAsia="de-DE" w:bidi="de-DE"/>
              </w:rPr>
              <w:t>IMSOC reference</w:t>
            </w:r>
          </w:p>
        </w:tc>
      </w:tr>
      <w:tr w:rsidR="00C464C4" w:rsidRPr="001163B0" w14:paraId="4F3B4157" w14:textId="77777777" w:rsidTr="00A2718D">
        <w:trPr>
          <w:trHeight w:val="7232"/>
        </w:trPr>
        <w:tc>
          <w:tcPr>
            <w:tcW w:w="516" w:type="dxa"/>
            <w:vMerge/>
          </w:tcPr>
          <w:p w14:paraId="09FED730" w14:textId="77777777" w:rsidR="00C464C4" w:rsidRPr="00F632E8" w:rsidRDefault="00C464C4" w:rsidP="00A2718D">
            <w:pPr>
              <w:spacing w:after="0"/>
              <w:rPr>
                <w:rFonts w:eastAsia="Calibri"/>
                <w:sz w:val="18"/>
                <w:lang w:val="en-GB" w:eastAsia="de-DE" w:bidi="de-DE"/>
              </w:rPr>
            </w:pPr>
          </w:p>
        </w:tc>
        <w:tc>
          <w:tcPr>
            <w:tcW w:w="9531" w:type="dxa"/>
            <w:gridSpan w:val="8"/>
            <w:tcBorders>
              <w:top w:val="nil"/>
            </w:tcBorders>
            <w:shd w:val="clear" w:color="auto" w:fill="auto"/>
          </w:tcPr>
          <w:p w14:paraId="6D9B7AD2" w14:textId="42030E09" w:rsidR="00726717" w:rsidRPr="005D24CC" w:rsidRDefault="00726717" w:rsidP="007A79EB">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I, the undersigned official veterinarian, declare that I have read and understood Regulation (EC) No 1069/2009 of the European Parliament and of the Council, and in particular Article 10 thereof, and Commission Regulation (EU) No 142/2011, and in particular Chapter I of Annex XIV thereto, and certify that the hydrolysed protein/dicalcium phosphate/tricalcium phosphate(</w:t>
            </w:r>
            <w:r w:rsidR="007A79EB" w:rsidRPr="00F632E8">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 described above:</w:t>
            </w:r>
          </w:p>
          <w:p w14:paraId="00C3BA16" w14:textId="0A3E3ACD" w:rsidR="00726717" w:rsidRPr="005D24CC" w:rsidRDefault="00726717" w:rsidP="007A79EB">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II.1</w:t>
            </w:r>
            <w:r w:rsidRPr="005D24CC">
              <w:rPr>
                <w:rFonts w:ascii="Times New Roman" w:hAnsi="Times New Roman" w:cs="Times New Roman"/>
                <w:sz w:val="20"/>
                <w:szCs w:val="20"/>
                <w:lang w:val="en-GB"/>
              </w:rPr>
              <w:tab/>
              <w:t>consists of hydrolysed protein/dicalcium phosphate/tricalcium phosphate(</w:t>
            </w:r>
            <w:r w:rsidRPr="005D24CC">
              <w:rPr>
                <w:rFonts w:ascii="Times New Roman" w:hAnsi="Times New Roman" w:cs="Times New Roman"/>
                <w:sz w:val="20"/>
                <w:szCs w:val="20"/>
                <w:vertAlign w:val="superscript"/>
                <w:lang w:val="en-GB"/>
              </w:rPr>
              <w:t>2</w:t>
            </w:r>
            <w:r w:rsidRPr="005D24CC">
              <w:rPr>
                <w:rFonts w:ascii="Times New Roman" w:hAnsi="Times New Roman" w:cs="Times New Roman"/>
                <w:sz w:val="20"/>
                <w:szCs w:val="20"/>
                <w:lang w:val="en-GB"/>
              </w:rPr>
              <w:t>) that satisfy the health requirements below;</w:t>
            </w:r>
          </w:p>
          <w:p w14:paraId="6FC691C4" w14:textId="2E109EBE" w:rsidR="00726717" w:rsidRPr="005D24CC" w:rsidRDefault="00726717" w:rsidP="007A79EB">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II.2</w:t>
            </w:r>
            <w:r w:rsidRPr="005D24CC">
              <w:rPr>
                <w:rFonts w:ascii="Times New Roman" w:hAnsi="Times New Roman" w:cs="Times New Roman"/>
                <w:sz w:val="20"/>
                <w:szCs w:val="20"/>
                <w:lang w:val="en-GB"/>
              </w:rPr>
              <w:tab/>
              <w:t>consists exclusively of hydrolysed protein/dicalcium phosphate/tricalcium phosphate(</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 not intended for human consumption;</w:t>
            </w:r>
          </w:p>
          <w:p w14:paraId="2FD2F9C0" w14:textId="4EA6B26B" w:rsidR="00726717" w:rsidRPr="005D24CC" w:rsidRDefault="00726717" w:rsidP="007A79EB">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II.3</w:t>
            </w:r>
            <w:r w:rsidRPr="005D24CC">
              <w:rPr>
                <w:rFonts w:ascii="Times New Roman" w:hAnsi="Times New Roman" w:cs="Times New Roman"/>
                <w:sz w:val="20"/>
                <w:szCs w:val="20"/>
                <w:lang w:val="en-GB"/>
              </w:rPr>
              <w:tab/>
              <w:t>has been prepared and stored in a plant approved and supervised by the competent authority in accordance with Article 24 of Regulation (EC) No 1069/2009, in order to kill pathogenic agents;</w:t>
            </w:r>
          </w:p>
          <w:p w14:paraId="4BC40F32" w14:textId="6C179314" w:rsidR="00726717" w:rsidRPr="005D24CC" w:rsidRDefault="00726717" w:rsidP="007A79EB">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II.4</w:t>
            </w:r>
            <w:r w:rsidRPr="005D24CC">
              <w:rPr>
                <w:rFonts w:ascii="Times New Roman" w:hAnsi="Times New Roman" w:cs="Times New Roman"/>
                <w:sz w:val="20"/>
                <w:szCs w:val="20"/>
                <w:lang w:val="en-GB"/>
              </w:rPr>
              <w:tab/>
              <w:t>has been prepared exclusively with the following animal by-products:</w:t>
            </w:r>
          </w:p>
          <w:p w14:paraId="3B87BFD7" w14:textId="5F7248CB" w:rsidR="00726717" w:rsidRPr="005D24CC" w:rsidRDefault="00726717" w:rsidP="007A79EB">
            <w:pPr>
              <w:autoSpaceDE w:val="0"/>
              <w:autoSpaceDN w:val="0"/>
              <w:adjustRightInd w:val="0"/>
              <w:spacing w:before="40" w:after="40" w:line="276" w:lineRule="auto"/>
              <w:ind w:left="1654" w:hanging="84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w:t>
            </w:r>
            <w:r w:rsidRPr="005D24CC">
              <w:rPr>
                <w:rFonts w:ascii="Times New Roman" w:hAnsi="Times New Roman" w:cs="Times New Roman"/>
                <w:i/>
                <w:sz w:val="20"/>
                <w:szCs w:val="20"/>
                <w:lang w:val="en-GB"/>
              </w:rPr>
              <w:t>either</w:t>
            </w:r>
            <w:r w:rsidRPr="005D24CC">
              <w:rPr>
                <w:rFonts w:ascii="Times New Roman" w:hAnsi="Times New Roman" w:cs="Times New Roman"/>
                <w:sz w:val="20"/>
                <w:szCs w:val="20"/>
                <w:lang w:val="en-GB"/>
              </w:rPr>
              <w:tab/>
              <w:t>[in the case of dicalcium phosphate derived from defatted bones, carcases and parts of animals slaughtered or, in the case of game, bodies or parts of animals killed, and which are fit for human consumption in accordance with Union legislation, but are not intended for human consumption for commercial reasons;]</w:t>
            </w:r>
          </w:p>
          <w:p w14:paraId="61D76A4E" w14:textId="3E5F8E8E" w:rsidR="00726717" w:rsidRPr="005D24CC" w:rsidRDefault="00726717" w:rsidP="007A79EB">
            <w:pPr>
              <w:autoSpaceDE w:val="0"/>
              <w:autoSpaceDN w:val="0"/>
              <w:adjustRightInd w:val="0"/>
              <w:spacing w:before="40" w:after="40" w:line="276" w:lineRule="auto"/>
              <w:ind w:left="1654" w:hanging="84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w:t>
            </w:r>
            <w:r w:rsidRPr="005D24CC">
              <w:rPr>
                <w:rFonts w:ascii="Times New Roman" w:hAnsi="Times New Roman" w:cs="Times New Roman"/>
                <w:i/>
                <w:sz w:val="20"/>
                <w:szCs w:val="20"/>
                <w:lang w:val="en-GB"/>
              </w:rPr>
              <w:t>or</w:t>
            </w:r>
            <w:r w:rsidRPr="005D24CC">
              <w:rPr>
                <w:rFonts w:ascii="Times New Roman" w:hAnsi="Times New Roman" w:cs="Times New Roman"/>
                <w:sz w:val="20"/>
                <w:szCs w:val="20"/>
                <w:lang w:val="en-GB"/>
              </w:rPr>
              <w:tab/>
              <w:t>[in the case of other materials:</w:t>
            </w:r>
          </w:p>
          <w:p w14:paraId="20160BF4" w14:textId="72ECAC42" w:rsidR="00726717" w:rsidRPr="005D24CC" w:rsidRDefault="00726717" w:rsidP="007A79EB">
            <w:pPr>
              <w:tabs>
                <w:tab w:val="left" w:pos="2374"/>
              </w:tabs>
              <w:autoSpaceDE w:val="0"/>
              <w:autoSpaceDN w:val="0"/>
              <w:adjustRightInd w:val="0"/>
              <w:spacing w:before="40" w:after="40" w:line="276" w:lineRule="auto"/>
              <w:ind w:left="2734" w:hanging="10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w:t>
            </w:r>
            <w:r w:rsidRPr="005D24CC">
              <w:rPr>
                <w:rFonts w:ascii="Times New Roman" w:hAnsi="Times New Roman" w:cs="Times New Roman"/>
                <w:i/>
                <w:sz w:val="20"/>
                <w:szCs w:val="20"/>
                <w:lang w:val="en-GB"/>
              </w:rPr>
              <w:t>either</w:t>
            </w:r>
            <w:r w:rsidRPr="005D24CC">
              <w:rPr>
                <w:rFonts w:ascii="Times New Roman" w:hAnsi="Times New Roman" w:cs="Times New Roman"/>
                <w:sz w:val="20"/>
                <w:szCs w:val="20"/>
                <w:lang w:val="en-GB"/>
              </w:rPr>
              <w:tab/>
              <w:t>[-</w:t>
            </w:r>
            <w:r w:rsidRPr="005D24CC">
              <w:rPr>
                <w:rFonts w:ascii="Times New Roman" w:hAnsi="Times New Roman" w:cs="Times New Roman"/>
                <w:sz w:val="20"/>
                <w:szCs w:val="20"/>
                <w:lang w:val="en-GB"/>
              </w:rPr>
              <w:tab/>
              <w:t>carcases and parts of animals slaughtered or, in the case of game, bodies or parts of animals killed, and which are fit for human consumption in accordance with Union legislation, but are not intended for human consumption for commercial reasons;]]</w:t>
            </w:r>
          </w:p>
          <w:p w14:paraId="08D54C69" w14:textId="7C995589" w:rsidR="00726717" w:rsidRPr="005D24CC" w:rsidRDefault="00726717" w:rsidP="007A79EB">
            <w:pPr>
              <w:tabs>
                <w:tab w:val="left" w:pos="2374"/>
              </w:tabs>
              <w:autoSpaceDE w:val="0"/>
              <w:autoSpaceDN w:val="0"/>
              <w:adjustRightInd w:val="0"/>
              <w:spacing w:before="40" w:after="40" w:line="276" w:lineRule="auto"/>
              <w:ind w:left="2734" w:hanging="10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w:t>
            </w:r>
            <w:r w:rsidRPr="005D24CC">
              <w:rPr>
                <w:rFonts w:ascii="Times New Roman" w:hAnsi="Times New Roman" w:cs="Times New Roman"/>
                <w:i/>
                <w:sz w:val="20"/>
                <w:szCs w:val="20"/>
                <w:lang w:val="en-GB"/>
              </w:rPr>
              <w:t>and/or</w:t>
            </w:r>
            <w:r w:rsidRPr="005D24CC">
              <w:rPr>
                <w:rFonts w:ascii="Times New Roman" w:hAnsi="Times New Roman" w:cs="Times New Roman"/>
                <w:sz w:val="20"/>
                <w:szCs w:val="20"/>
                <w:lang w:val="en-GB"/>
              </w:rPr>
              <w:tab/>
              <w:t>[-</w:t>
            </w:r>
            <w:r w:rsidRPr="005D24CC">
              <w:rPr>
                <w:rFonts w:ascii="Times New Roman" w:hAnsi="Times New Roman" w:cs="Times New Roman"/>
                <w:sz w:val="20"/>
                <w:szCs w:val="20"/>
                <w:lang w:val="en-GB"/>
              </w:rPr>
              <w:tab/>
              <w:t>carcases and the following parts originating either from animals that have been slaughtered in a slaughterhouse and were considered fit for slaughter for human consumption following an ante-mortem inspection or bodies and the following parts of animals from game killed for human consumption in accordance with Union legislation:</w:t>
            </w:r>
          </w:p>
          <w:p w14:paraId="79E11788" w14:textId="77777777" w:rsidR="00726717" w:rsidRPr="005D24CC" w:rsidRDefault="00726717" w:rsidP="007A79EB">
            <w:pPr>
              <w:autoSpaceDE w:val="0"/>
              <w:autoSpaceDN w:val="0"/>
              <w:adjustRightInd w:val="0"/>
              <w:spacing w:before="40" w:after="40" w:line="276" w:lineRule="auto"/>
              <w:ind w:left="3214" w:hanging="4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w:t>
            </w:r>
            <w:r w:rsidRPr="005D24CC">
              <w:rPr>
                <w:rFonts w:ascii="Times New Roman" w:hAnsi="Times New Roman" w:cs="Times New Roman"/>
                <w:sz w:val="20"/>
                <w:szCs w:val="20"/>
                <w:lang w:val="en-GB"/>
              </w:rPr>
              <w:tab/>
              <w:t>carcases or bodies and parts of animals which are rejected as unfit for human consumption in accordance with Union legislation, but which did not show any signs of disease communicable to humans or animals;</w:t>
            </w:r>
          </w:p>
          <w:p w14:paraId="4B50AFDF" w14:textId="77777777" w:rsidR="00726717" w:rsidRPr="005D24CC" w:rsidRDefault="00726717" w:rsidP="007A79EB">
            <w:pPr>
              <w:autoSpaceDE w:val="0"/>
              <w:autoSpaceDN w:val="0"/>
              <w:adjustRightInd w:val="0"/>
              <w:spacing w:before="40" w:after="40" w:line="276" w:lineRule="auto"/>
              <w:ind w:left="3214" w:hanging="4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(ii)</w:t>
            </w:r>
            <w:r w:rsidRPr="005D24CC">
              <w:rPr>
                <w:rFonts w:ascii="Times New Roman" w:hAnsi="Times New Roman" w:cs="Times New Roman"/>
                <w:sz w:val="20"/>
                <w:szCs w:val="20"/>
                <w:lang w:val="en-GB"/>
              </w:rPr>
              <w:tab/>
              <w:t>heads of poultry;</w:t>
            </w:r>
          </w:p>
          <w:p w14:paraId="7177D467" w14:textId="77777777" w:rsidR="00726717" w:rsidRPr="005D24CC" w:rsidRDefault="00726717" w:rsidP="007A79EB">
            <w:pPr>
              <w:autoSpaceDE w:val="0"/>
              <w:autoSpaceDN w:val="0"/>
              <w:adjustRightInd w:val="0"/>
              <w:spacing w:before="40" w:after="40" w:line="276" w:lineRule="auto"/>
              <w:ind w:left="3214" w:hanging="4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(iii)</w:t>
            </w:r>
            <w:r w:rsidRPr="005D24CC">
              <w:rPr>
                <w:rFonts w:ascii="Times New Roman" w:hAnsi="Times New Roman" w:cs="Times New Roman"/>
                <w:sz w:val="20"/>
                <w:szCs w:val="20"/>
                <w:lang w:val="en-GB"/>
              </w:rPr>
              <w:tab/>
              <w:t>hides and skins, including trimmings and splitting thereof, horns and feet, including the phalanges and the carpus and metacarpus bones, tarsus and metatarsus bones;</w:t>
            </w:r>
          </w:p>
          <w:p w14:paraId="1D1C5DD2" w14:textId="77777777" w:rsidR="00726717" w:rsidRPr="005D24CC" w:rsidRDefault="00726717" w:rsidP="007A79EB">
            <w:pPr>
              <w:autoSpaceDE w:val="0"/>
              <w:autoSpaceDN w:val="0"/>
              <w:adjustRightInd w:val="0"/>
              <w:spacing w:before="40" w:after="40" w:line="276" w:lineRule="auto"/>
              <w:ind w:left="3214" w:hanging="4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(iv)</w:t>
            </w:r>
            <w:r w:rsidRPr="005D24CC">
              <w:rPr>
                <w:rFonts w:ascii="Times New Roman" w:hAnsi="Times New Roman" w:cs="Times New Roman"/>
                <w:sz w:val="20"/>
                <w:szCs w:val="20"/>
                <w:lang w:val="en-GB"/>
              </w:rPr>
              <w:tab/>
              <w:t>pig bristles;</w:t>
            </w:r>
          </w:p>
          <w:p w14:paraId="6447F211" w14:textId="77777777" w:rsidR="00726717" w:rsidRPr="005D24CC" w:rsidRDefault="00726717" w:rsidP="007A79EB">
            <w:pPr>
              <w:autoSpaceDE w:val="0"/>
              <w:autoSpaceDN w:val="0"/>
              <w:adjustRightInd w:val="0"/>
              <w:spacing w:before="40" w:after="40" w:line="276" w:lineRule="auto"/>
              <w:ind w:left="3214" w:hanging="4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(v)</w:t>
            </w:r>
            <w:r w:rsidRPr="005D24CC">
              <w:rPr>
                <w:rFonts w:ascii="Times New Roman" w:hAnsi="Times New Roman" w:cs="Times New Roman"/>
                <w:sz w:val="20"/>
                <w:szCs w:val="20"/>
                <w:lang w:val="en-GB"/>
              </w:rPr>
              <w:tab/>
              <w:t>feathers;]]</w:t>
            </w:r>
          </w:p>
          <w:p w14:paraId="371E5988" w14:textId="217368D3" w:rsidR="00726717" w:rsidRPr="005D24CC" w:rsidRDefault="00726717" w:rsidP="007A79EB">
            <w:pPr>
              <w:tabs>
                <w:tab w:val="left" w:pos="2374"/>
              </w:tabs>
              <w:autoSpaceDE w:val="0"/>
              <w:autoSpaceDN w:val="0"/>
              <w:adjustRightInd w:val="0"/>
              <w:spacing w:before="40" w:after="40" w:line="276" w:lineRule="auto"/>
              <w:ind w:left="2734" w:hanging="10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w:t>
            </w:r>
            <w:r w:rsidRPr="005D24CC">
              <w:rPr>
                <w:rFonts w:ascii="Times New Roman" w:hAnsi="Times New Roman" w:cs="Times New Roman"/>
                <w:i/>
                <w:sz w:val="20"/>
                <w:szCs w:val="20"/>
                <w:lang w:val="en-GB"/>
              </w:rPr>
              <w:t>and/or</w:t>
            </w:r>
            <w:r w:rsidRPr="005D24CC">
              <w:rPr>
                <w:rFonts w:ascii="Times New Roman" w:hAnsi="Times New Roman" w:cs="Times New Roman"/>
                <w:sz w:val="20"/>
                <w:szCs w:val="20"/>
                <w:lang w:val="en-GB"/>
              </w:rPr>
              <w:tab/>
              <w:t>[-</w:t>
            </w:r>
            <w:r w:rsidRPr="005D24CC">
              <w:rPr>
                <w:rFonts w:ascii="Times New Roman" w:hAnsi="Times New Roman" w:cs="Times New Roman"/>
                <w:sz w:val="20"/>
                <w:szCs w:val="20"/>
                <w:lang w:val="en-GB"/>
              </w:rPr>
              <w:tab/>
              <w:t>blood of animals which did not show any signs of disease communicable through blood to humans or animals obtained from animals that have been slaughtered in a slaughterhouse after having been considered fit for slaughter for human consumption following an ante-mortem inspection in accordance with Union legislation;]]</w:t>
            </w:r>
          </w:p>
          <w:p w14:paraId="225D8AB4" w14:textId="63892A76" w:rsidR="00726717" w:rsidRPr="005D24CC" w:rsidRDefault="00726717" w:rsidP="007A79EB">
            <w:pPr>
              <w:tabs>
                <w:tab w:val="left" w:pos="2374"/>
              </w:tabs>
              <w:autoSpaceDE w:val="0"/>
              <w:autoSpaceDN w:val="0"/>
              <w:adjustRightInd w:val="0"/>
              <w:spacing w:before="40" w:after="40" w:line="276" w:lineRule="auto"/>
              <w:ind w:left="2734" w:hanging="10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w:t>
            </w:r>
            <w:r w:rsidRPr="005D24CC">
              <w:rPr>
                <w:rFonts w:ascii="Times New Roman" w:hAnsi="Times New Roman" w:cs="Times New Roman"/>
                <w:i/>
                <w:sz w:val="20"/>
                <w:szCs w:val="20"/>
                <w:lang w:val="en-GB"/>
              </w:rPr>
              <w:t>and/or</w:t>
            </w:r>
            <w:r w:rsidRPr="005D24CC">
              <w:rPr>
                <w:rFonts w:ascii="Times New Roman" w:hAnsi="Times New Roman" w:cs="Times New Roman"/>
                <w:sz w:val="20"/>
                <w:szCs w:val="20"/>
                <w:lang w:val="en-GB"/>
              </w:rPr>
              <w:tab/>
              <w:t>[-</w:t>
            </w:r>
            <w:r w:rsidRPr="005D24CC">
              <w:rPr>
                <w:rFonts w:ascii="Times New Roman" w:hAnsi="Times New Roman" w:cs="Times New Roman"/>
                <w:sz w:val="20"/>
                <w:szCs w:val="20"/>
                <w:lang w:val="en-GB"/>
              </w:rPr>
              <w:tab/>
              <w:t>animal by-products arising from the production of products intended for human consumption, including degreased bone, greaves and centrifuge or separator sludge from milk processing;]]</w:t>
            </w:r>
          </w:p>
          <w:p w14:paraId="799EDC20" w14:textId="202ED978" w:rsidR="00726717" w:rsidRPr="005D24CC" w:rsidRDefault="00726717" w:rsidP="007A79EB">
            <w:pPr>
              <w:tabs>
                <w:tab w:val="left" w:pos="2374"/>
              </w:tabs>
              <w:autoSpaceDE w:val="0"/>
              <w:autoSpaceDN w:val="0"/>
              <w:adjustRightInd w:val="0"/>
              <w:spacing w:before="40" w:after="40" w:line="276" w:lineRule="auto"/>
              <w:ind w:left="2734" w:hanging="10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w:t>
            </w:r>
            <w:r w:rsidRPr="005D24CC">
              <w:rPr>
                <w:rFonts w:ascii="Times New Roman" w:hAnsi="Times New Roman" w:cs="Times New Roman"/>
                <w:i/>
                <w:sz w:val="20"/>
                <w:szCs w:val="20"/>
                <w:lang w:val="en-GB"/>
              </w:rPr>
              <w:t>and/or</w:t>
            </w:r>
            <w:r w:rsidRPr="005D24CC">
              <w:rPr>
                <w:rFonts w:ascii="Times New Roman" w:hAnsi="Times New Roman" w:cs="Times New Roman"/>
                <w:sz w:val="20"/>
                <w:szCs w:val="20"/>
                <w:lang w:val="en-GB"/>
              </w:rPr>
              <w:tab/>
              <w:t>[-</w:t>
            </w:r>
            <w:r w:rsidRPr="005D24CC">
              <w:rPr>
                <w:rFonts w:ascii="Times New Roman" w:hAnsi="Times New Roman" w:cs="Times New Roman"/>
                <w:sz w:val="20"/>
                <w:szCs w:val="20"/>
                <w:lang w:val="en-GB"/>
              </w:rPr>
              <w:tab/>
              <w:t>products of animal origin, or foodstuffs containing products of animal origin, which are no longer intended for human consumption for commercial reasons or due to problems of manufacturing or packaging defects or other defects from which no risk to public or animal health arise;]]</w:t>
            </w:r>
          </w:p>
          <w:p w14:paraId="5E6FB56E" w14:textId="405999F3" w:rsidR="00726717" w:rsidRPr="005D24CC" w:rsidRDefault="00726717" w:rsidP="007A79EB">
            <w:pPr>
              <w:tabs>
                <w:tab w:val="left" w:pos="2374"/>
              </w:tabs>
              <w:autoSpaceDE w:val="0"/>
              <w:autoSpaceDN w:val="0"/>
              <w:adjustRightInd w:val="0"/>
              <w:spacing w:before="40" w:after="40" w:line="276" w:lineRule="auto"/>
              <w:ind w:left="2734" w:hanging="10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lastRenderedPageBreak/>
              <w:t>(</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w:t>
            </w:r>
            <w:r w:rsidRPr="005D24CC">
              <w:rPr>
                <w:rFonts w:ascii="Times New Roman" w:hAnsi="Times New Roman" w:cs="Times New Roman"/>
                <w:i/>
                <w:sz w:val="20"/>
                <w:szCs w:val="20"/>
                <w:lang w:val="en-GB"/>
              </w:rPr>
              <w:t>and/or</w:t>
            </w:r>
            <w:r w:rsidRPr="005D24CC">
              <w:rPr>
                <w:rFonts w:ascii="Times New Roman" w:hAnsi="Times New Roman" w:cs="Times New Roman"/>
                <w:sz w:val="20"/>
                <w:szCs w:val="20"/>
                <w:lang w:val="en-GB"/>
              </w:rPr>
              <w:tab/>
              <w:t>[-</w:t>
            </w:r>
            <w:r w:rsidRPr="005D24CC">
              <w:rPr>
                <w:rFonts w:ascii="Times New Roman" w:hAnsi="Times New Roman" w:cs="Times New Roman"/>
                <w:sz w:val="20"/>
                <w:szCs w:val="20"/>
                <w:lang w:val="en-GB"/>
              </w:rPr>
              <w:tab/>
              <w:t xml:space="preserve">petfood and </w:t>
            </w:r>
            <w:proofErr w:type="spellStart"/>
            <w:r w:rsidRPr="005D24CC">
              <w:rPr>
                <w:rFonts w:ascii="Times New Roman" w:hAnsi="Times New Roman" w:cs="Times New Roman"/>
                <w:sz w:val="20"/>
                <w:szCs w:val="20"/>
                <w:lang w:val="en-GB"/>
              </w:rPr>
              <w:t>feedingstuffs</w:t>
            </w:r>
            <w:proofErr w:type="spellEnd"/>
            <w:r w:rsidRPr="005D24CC">
              <w:rPr>
                <w:rFonts w:ascii="Times New Roman" w:hAnsi="Times New Roman" w:cs="Times New Roman"/>
                <w:sz w:val="20"/>
                <w:szCs w:val="20"/>
                <w:lang w:val="en-GB"/>
              </w:rPr>
              <w:t xml:space="preserve"> of animal origin, or </w:t>
            </w:r>
            <w:proofErr w:type="spellStart"/>
            <w:r w:rsidRPr="005D24CC">
              <w:rPr>
                <w:rFonts w:ascii="Times New Roman" w:hAnsi="Times New Roman" w:cs="Times New Roman"/>
                <w:sz w:val="20"/>
                <w:szCs w:val="20"/>
                <w:lang w:val="en-GB"/>
              </w:rPr>
              <w:t>feedingstuffs</w:t>
            </w:r>
            <w:proofErr w:type="spellEnd"/>
            <w:r w:rsidRPr="005D24CC">
              <w:rPr>
                <w:rFonts w:ascii="Times New Roman" w:hAnsi="Times New Roman" w:cs="Times New Roman"/>
                <w:sz w:val="20"/>
                <w:szCs w:val="20"/>
                <w:lang w:val="en-GB"/>
              </w:rPr>
              <w:t xml:space="preserve"> containing animal by-products or derived products, which are no longer intended for feeding for commercial reasons or due to problems of manufacturing or packaging defects or other defects from which no risk to public or animal health arises;]]</w:t>
            </w:r>
          </w:p>
          <w:p w14:paraId="7E9015E6" w14:textId="4873D273" w:rsidR="00726717" w:rsidRPr="005D24CC" w:rsidRDefault="00726717" w:rsidP="007A79EB">
            <w:pPr>
              <w:tabs>
                <w:tab w:val="left" w:pos="2374"/>
              </w:tabs>
              <w:autoSpaceDE w:val="0"/>
              <w:autoSpaceDN w:val="0"/>
              <w:adjustRightInd w:val="0"/>
              <w:spacing w:before="40" w:after="40" w:line="276" w:lineRule="auto"/>
              <w:ind w:left="2734" w:hanging="10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w:t>
            </w:r>
            <w:r w:rsidRPr="005D24CC">
              <w:rPr>
                <w:rFonts w:ascii="Times New Roman" w:hAnsi="Times New Roman" w:cs="Times New Roman"/>
                <w:i/>
                <w:sz w:val="20"/>
                <w:szCs w:val="20"/>
                <w:lang w:val="en-GB"/>
              </w:rPr>
              <w:t>and/or</w:t>
            </w:r>
            <w:r w:rsidRPr="005D24CC">
              <w:rPr>
                <w:rFonts w:ascii="Times New Roman" w:hAnsi="Times New Roman" w:cs="Times New Roman"/>
                <w:sz w:val="20"/>
                <w:szCs w:val="20"/>
                <w:lang w:val="en-GB"/>
              </w:rPr>
              <w:tab/>
              <w:t>[-</w:t>
            </w:r>
            <w:r w:rsidRPr="005D24CC">
              <w:rPr>
                <w:rFonts w:ascii="Times New Roman" w:hAnsi="Times New Roman" w:cs="Times New Roman"/>
                <w:sz w:val="20"/>
                <w:szCs w:val="20"/>
                <w:lang w:val="en-GB"/>
              </w:rPr>
              <w:tab/>
              <w:t>blood, placenta, wool, feathers, hair, horns, hoof cuts and raw milk originating from live animals that did not show signs of any disease communicable through that product to humans or animals;]]</w:t>
            </w:r>
          </w:p>
          <w:p w14:paraId="78A509B1" w14:textId="1E5D5115" w:rsidR="00726717" w:rsidRPr="005D24CC" w:rsidRDefault="00726717" w:rsidP="007A79EB">
            <w:pPr>
              <w:tabs>
                <w:tab w:val="left" w:pos="2374"/>
              </w:tabs>
              <w:autoSpaceDE w:val="0"/>
              <w:autoSpaceDN w:val="0"/>
              <w:adjustRightInd w:val="0"/>
              <w:spacing w:before="40" w:after="40" w:line="276" w:lineRule="auto"/>
              <w:ind w:left="2734" w:hanging="10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w:t>
            </w:r>
            <w:r w:rsidRPr="005D24CC">
              <w:rPr>
                <w:rFonts w:ascii="Times New Roman" w:hAnsi="Times New Roman" w:cs="Times New Roman"/>
                <w:i/>
                <w:sz w:val="20"/>
                <w:szCs w:val="20"/>
                <w:lang w:val="en-GB"/>
              </w:rPr>
              <w:t>and/or</w:t>
            </w:r>
            <w:r w:rsidRPr="005D24CC">
              <w:rPr>
                <w:rFonts w:ascii="Times New Roman" w:hAnsi="Times New Roman" w:cs="Times New Roman"/>
                <w:sz w:val="20"/>
                <w:szCs w:val="20"/>
                <w:lang w:val="en-GB"/>
              </w:rPr>
              <w:tab/>
              <w:t>[-</w:t>
            </w:r>
            <w:r w:rsidRPr="005D24CC">
              <w:rPr>
                <w:rFonts w:ascii="Times New Roman" w:hAnsi="Times New Roman" w:cs="Times New Roman"/>
                <w:sz w:val="20"/>
                <w:szCs w:val="20"/>
                <w:lang w:val="en-GB"/>
              </w:rPr>
              <w:tab/>
              <w:t>aquatic animals, and parts of such animals, except sea mammals, which did not show any signs of diseases communicable to humans or animals;]]</w:t>
            </w:r>
          </w:p>
          <w:p w14:paraId="6E71D64A" w14:textId="7CFC5B28" w:rsidR="00726717" w:rsidRPr="005D24CC" w:rsidRDefault="00726717" w:rsidP="007A79EB">
            <w:pPr>
              <w:tabs>
                <w:tab w:val="left" w:pos="2374"/>
              </w:tabs>
              <w:autoSpaceDE w:val="0"/>
              <w:autoSpaceDN w:val="0"/>
              <w:adjustRightInd w:val="0"/>
              <w:spacing w:before="40" w:after="40" w:line="276" w:lineRule="auto"/>
              <w:ind w:left="2734" w:hanging="10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w:t>
            </w:r>
            <w:r w:rsidRPr="005D24CC">
              <w:rPr>
                <w:rFonts w:ascii="Times New Roman" w:hAnsi="Times New Roman" w:cs="Times New Roman"/>
                <w:i/>
                <w:sz w:val="20"/>
                <w:szCs w:val="20"/>
                <w:lang w:val="en-GB"/>
              </w:rPr>
              <w:t>and/or</w:t>
            </w:r>
            <w:r w:rsidRPr="005D24CC">
              <w:rPr>
                <w:rFonts w:ascii="Times New Roman" w:hAnsi="Times New Roman" w:cs="Times New Roman"/>
                <w:sz w:val="20"/>
                <w:szCs w:val="20"/>
                <w:lang w:val="en-GB"/>
              </w:rPr>
              <w:tab/>
              <w:t>[-</w:t>
            </w:r>
            <w:r w:rsidRPr="005D24CC">
              <w:rPr>
                <w:rFonts w:ascii="Times New Roman" w:hAnsi="Times New Roman" w:cs="Times New Roman"/>
                <w:sz w:val="20"/>
                <w:szCs w:val="20"/>
                <w:lang w:val="en-GB"/>
              </w:rPr>
              <w:tab/>
              <w:t>animal by-products from aquatic animals originating from plants or establishments manufacturing products for human consumption;]]</w:t>
            </w:r>
          </w:p>
          <w:p w14:paraId="2036D2FD" w14:textId="78420723" w:rsidR="00726717" w:rsidRPr="005D24CC" w:rsidRDefault="00726717" w:rsidP="007A79EB">
            <w:pPr>
              <w:tabs>
                <w:tab w:val="left" w:pos="2374"/>
              </w:tabs>
              <w:autoSpaceDE w:val="0"/>
              <w:autoSpaceDN w:val="0"/>
              <w:adjustRightInd w:val="0"/>
              <w:spacing w:before="40" w:after="40" w:line="276" w:lineRule="auto"/>
              <w:ind w:left="2734" w:hanging="10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w:t>
            </w:r>
            <w:r w:rsidRPr="005D24CC">
              <w:rPr>
                <w:rFonts w:ascii="Times New Roman" w:hAnsi="Times New Roman" w:cs="Times New Roman"/>
                <w:i/>
                <w:sz w:val="20"/>
                <w:szCs w:val="20"/>
                <w:lang w:val="en-GB"/>
              </w:rPr>
              <w:t>and/or</w:t>
            </w:r>
            <w:r w:rsidRPr="005D24CC">
              <w:rPr>
                <w:rFonts w:ascii="Times New Roman" w:hAnsi="Times New Roman" w:cs="Times New Roman"/>
                <w:sz w:val="20"/>
                <w:szCs w:val="20"/>
                <w:lang w:val="en-GB"/>
              </w:rPr>
              <w:tab/>
              <w:t>[-</w:t>
            </w:r>
            <w:r w:rsidRPr="005D24CC">
              <w:rPr>
                <w:rFonts w:ascii="Times New Roman" w:hAnsi="Times New Roman" w:cs="Times New Roman"/>
                <w:sz w:val="20"/>
                <w:szCs w:val="20"/>
                <w:lang w:val="en-GB"/>
              </w:rPr>
              <w:tab/>
              <w:t xml:space="preserve">the following material originating from animals which did not show any signs of disease communicable through that material to humans or animals: </w:t>
            </w:r>
          </w:p>
          <w:p w14:paraId="7249025B" w14:textId="77777777" w:rsidR="00726717" w:rsidRPr="005D24CC" w:rsidRDefault="00726717" w:rsidP="007A79EB">
            <w:pPr>
              <w:autoSpaceDE w:val="0"/>
              <w:autoSpaceDN w:val="0"/>
              <w:adjustRightInd w:val="0"/>
              <w:spacing w:before="40" w:after="40" w:line="276" w:lineRule="auto"/>
              <w:ind w:left="3214" w:hanging="4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w:t>
            </w:r>
            <w:r w:rsidRPr="005D24CC">
              <w:rPr>
                <w:rFonts w:ascii="Times New Roman" w:hAnsi="Times New Roman" w:cs="Times New Roman"/>
                <w:sz w:val="20"/>
                <w:szCs w:val="20"/>
                <w:lang w:val="en-GB"/>
              </w:rPr>
              <w:tab/>
              <w:t>shells from shellfish with soft tissue or flesh;</w:t>
            </w:r>
          </w:p>
          <w:p w14:paraId="75EC6414" w14:textId="77777777" w:rsidR="00726717" w:rsidRPr="005D24CC" w:rsidRDefault="00726717" w:rsidP="007A79EB">
            <w:pPr>
              <w:autoSpaceDE w:val="0"/>
              <w:autoSpaceDN w:val="0"/>
              <w:adjustRightInd w:val="0"/>
              <w:spacing w:before="40" w:after="40" w:line="276" w:lineRule="auto"/>
              <w:ind w:left="3214" w:hanging="4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(ii)</w:t>
            </w:r>
            <w:r w:rsidRPr="005D24CC">
              <w:rPr>
                <w:rFonts w:ascii="Times New Roman" w:hAnsi="Times New Roman" w:cs="Times New Roman"/>
                <w:sz w:val="20"/>
                <w:szCs w:val="20"/>
                <w:lang w:val="en-GB"/>
              </w:rPr>
              <w:tab/>
              <w:t>the following originating from terrestrial animals:</w:t>
            </w:r>
          </w:p>
          <w:p w14:paraId="4C09696F" w14:textId="08E79B0E" w:rsidR="00B06C8A" w:rsidRPr="005D24CC" w:rsidRDefault="00726717" w:rsidP="005D24CC">
            <w:pPr>
              <w:pStyle w:val="ListParagraph"/>
              <w:numPr>
                <w:ilvl w:val="0"/>
                <w:numId w:val="27"/>
              </w:numPr>
              <w:autoSpaceDE w:val="0"/>
              <w:autoSpaceDN w:val="0"/>
              <w:adjustRightInd w:val="0"/>
              <w:spacing w:before="40" w:after="40" w:line="276" w:lineRule="auto"/>
              <w:ind w:left="332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 xml:space="preserve">hatchery by-products, </w:t>
            </w:r>
          </w:p>
          <w:p w14:paraId="384C524A" w14:textId="4190DACE" w:rsidR="00B06C8A" w:rsidRPr="005D24CC" w:rsidRDefault="00726717" w:rsidP="005D24CC">
            <w:pPr>
              <w:pStyle w:val="ListParagraph"/>
              <w:numPr>
                <w:ilvl w:val="0"/>
                <w:numId w:val="27"/>
              </w:numPr>
              <w:autoSpaceDE w:val="0"/>
              <w:autoSpaceDN w:val="0"/>
              <w:adjustRightInd w:val="0"/>
              <w:spacing w:before="40" w:after="40" w:line="276" w:lineRule="auto"/>
              <w:ind w:left="332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eggs,</w:t>
            </w:r>
          </w:p>
          <w:p w14:paraId="57909C03" w14:textId="6D26E3DB" w:rsidR="00726717" w:rsidRPr="005D24CC" w:rsidRDefault="00726717" w:rsidP="005D24CC">
            <w:pPr>
              <w:pStyle w:val="ListParagraph"/>
              <w:numPr>
                <w:ilvl w:val="0"/>
                <w:numId w:val="27"/>
              </w:numPr>
              <w:autoSpaceDE w:val="0"/>
              <w:autoSpaceDN w:val="0"/>
              <w:adjustRightInd w:val="0"/>
              <w:spacing w:before="40" w:after="40" w:line="276" w:lineRule="auto"/>
              <w:ind w:left="332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egg by-products, including egg shells;</w:t>
            </w:r>
          </w:p>
          <w:p w14:paraId="61BE0045" w14:textId="77777777" w:rsidR="00726717" w:rsidRPr="005D24CC" w:rsidRDefault="00726717" w:rsidP="007A79EB">
            <w:pPr>
              <w:autoSpaceDE w:val="0"/>
              <w:autoSpaceDN w:val="0"/>
              <w:adjustRightInd w:val="0"/>
              <w:spacing w:before="40" w:after="40" w:line="276" w:lineRule="auto"/>
              <w:ind w:left="3214" w:hanging="4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(iii)</w:t>
            </w:r>
            <w:r w:rsidRPr="005D24CC">
              <w:rPr>
                <w:rFonts w:ascii="Times New Roman" w:hAnsi="Times New Roman" w:cs="Times New Roman"/>
                <w:sz w:val="20"/>
                <w:szCs w:val="20"/>
                <w:lang w:val="en-GB"/>
              </w:rPr>
              <w:tab/>
              <w:t>day-old chicks killed for commercial reasons;]]</w:t>
            </w:r>
          </w:p>
          <w:p w14:paraId="511D4775" w14:textId="09AFE3BC" w:rsidR="00726717" w:rsidRPr="005D24CC" w:rsidRDefault="00726717" w:rsidP="007A79EB">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II.5</w:t>
            </w:r>
            <w:r w:rsidRPr="005D24CC">
              <w:rPr>
                <w:rFonts w:ascii="Times New Roman" w:hAnsi="Times New Roman" w:cs="Times New Roman"/>
                <w:sz w:val="20"/>
                <w:szCs w:val="20"/>
                <w:lang w:val="en-GB"/>
              </w:rPr>
              <w:tab/>
              <w:t>the hydrolysed protein/dicalcium phosphate/tricalcium phosphate(</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w:t>
            </w:r>
          </w:p>
          <w:p w14:paraId="6B4B3F06" w14:textId="77777777" w:rsidR="00726717" w:rsidRPr="005D24CC" w:rsidRDefault="00726717" w:rsidP="007A79EB">
            <w:pPr>
              <w:tabs>
                <w:tab w:val="left" w:pos="2000"/>
              </w:tabs>
              <w:autoSpaceDE w:val="0"/>
              <w:autoSpaceDN w:val="0"/>
              <w:adjustRightInd w:val="0"/>
              <w:spacing w:before="40" w:after="40" w:line="276" w:lineRule="auto"/>
              <w:ind w:left="2480" w:hanging="156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ab/>
              <w:t>(a)</w:t>
            </w:r>
            <w:r w:rsidRPr="005D24CC">
              <w:rPr>
                <w:rFonts w:ascii="Times New Roman" w:hAnsi="Times New Roman" w:cs="Times New Roman"/>
                <w:sz w:val="20"/>
                <w:szCs w:val="20"/>
                <w:lang w:val="en-GB"/>
              </w:rPr>
              <w:tab/>
              <w:t>was wrapped and packaged in packaging which bear labels indicating ‘NOT FOR HUMAN CONSUMPTION’ and was stored and transported under satisfactory hygiene conditions, and in particular the wrapping and packaging took place in a dedicated room, and only preservatives permitted under Union legislation were used; and</w:t>
            </w:r>
          </w:p>
          <w:p w14:paraId="40BDBC1F" w14:textId="3BC05666" w:rsidR="00726717" w:rsidRPr="005D24CC" w:rsidRDefault="00726717" w:rsidP="007A79EB">
            <w:pPr>
              <w:tabs>
                <w:tab w:val="left" w:pos="2000"/>
              </w:tabs>
              <w:autoSpaceDE w:val="0"/>
              <w:autoSpaceDN w:val="0"/>
              <w:adjustRightInd w:val="0"/>
              <w:spacing w:before="40" w:after="40" w:line="276" w:lineRule="auto"/>
              <w:ind w:left="2480" w:hanging="156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w:t>
            </w:r>
            <w:r w:rsidRPr="005D24CC">
              <w:rPr>
                <w:rFonts w:ascii="Times New Roman" w:hAnsi="Times New Roman" w:cs="Times New Roman"/>
                <w:i/>
                <w:sz w:val="20"/>
                <w:szCs w:val="20"/>
                <w:lang w:val="en-GB"/>
              </w:rPr>
              <w:t>either</w:t>
            </w:r>
            <w:r w:rsidRPr="005D24CC">
              <w:rPr>
                <w:rFonts w:ascii="Times New Roman" w:hAnsi="Times New Roman" w:cs="Times New Roman"/>
                <w:sz w:val="20"/>
                <w:szCs w:val="20"/>
                <w:lang w:val="en-GB"/>
              </w:rPr>
              <w:tab/>
              <w:t>[(b)</w:t>
            </w:r>
            <w:r w:rsidRPr="005D24CC">
              <w:rPr>
                <w:rFonts w:ascii="Times New Roman" w:hAnsi="Times New Roman" w:cs="Times New Roman"/>
                <w:sz w:val="20"/>
                <w:szCs w:val="20"/>
                <w:lang w:val="en-GB"/>
              </w:rPr>
              <w:tab/>
              <w:t xml:space="preserve">in the case of hydrolysed protein, was produced by a process involving appropriate measures to minimise contamination of raw Category 3 material. </w:t>
            </w:r>
          </w:p>
          <w:p w14:paraId="49E6BD50" w14:textId="77777777" w:rsidR="00726717" w:rsidRPr="005D24CC" w:rsidRDefault="00726717" w:rsidP="007A79EB">
            <w:pPr>
              <w:autoSpaceDE w:val="0"/>
              <w:autoSpaceDN w:val="0"/>
              <w:adjustRightInd w:val="0"/>
              <w:spacing w:before="40" w:after="40" w:line="276" w:lineRule="auto"/>
              <w:ind w:left="24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In the case of hydrolysed proteins entirely or partly derived from ruminants hides and skins, was produced in a processing plant dedicated only to hydrolysed proteins production, using a process involving the preparation of the raw Category 3 material by brining, liming and intensive washing followed by:</w:t>
            </w:r>
          </w:p>
          <w:p w14:paraId="33F98DEA" w14:textId="1015CCE5" w:rsidR="00726717" w:rsidRPr="005D24CC" w:rsidRDefault="00726717" w:rsidP="007A79EB">
            <w:pPr>
              <w:autoSpaceDE w:val="0"/>
              <w:autoSpaceDN w:val="0"/>
              <w:adjustRightInd w:val="0"/>
              <w:spacing w:before="40" w:after="40" w:line="276" w:lineRule="auto"/>
              <w:ind w:left="2960" w:hanging="4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w:t>
            </w:r>
            <w:r w:rsidRPr="005D24CC">
              <w:rPr>
                <w:rFonts w:ascii="Times New Roman" w:hAnsi="Times New Roman" w:cs="Times New Roman"/>
                <w:sz w:val="20"/>
                <w:szCs w:val="20"/>
                <w:lang w:val="en-GB"/>
              </w:rPr>
              <w:tab/>
              <w:t>the exposure of the material to a pH of more than 11 for more than 3 hours at a temperature of more than 80 °C and subsequently by heat treatment at a temperature of more than 140 °C for 30 minutes at more than 3,6 bar; or</w:t>
            </w:r>
          </w:p>
          <w:p w14:paraId="07C61A69" w14:textId="77777777" w:rsidR="00726717" w:rsidRPr="005D24CC" w:rsidRDefault="00726717" w:rsidP="007A79EB">
            <w:pPr>
              <w:autoSpaceDE w:val="0"/>
              <w:autoSpaceDN w:val="0"/>
              <w:adjustRightInd w:val="0"/>
              <w:spacing w:before="40" w:after="40" w:line="276" w:lineRule="auto"/>
              <w:ind w:left="2960" w:hanging="4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(ii)</w:t>
            </w:r>
            <w:r w:rsidRPr="005D24CC">
              <w:rPr>
                <w:rFonts w:ascii="Times New Roman" w:hAnsi="Times New Roman" w:cs="Times New Roman"/>
                <w:sz w:val="20"/>
                <w:szCs w:val="20"/>
                <w:lang w:val="en-GB"/>
              </w:rPr>
              <w:tab/>
              <w:t>the exposure of the material to a pH of 1 to 2, followed by a pH of more than 11, followed by a heat treatment at a temperature of more than 140 °C for 30 minutes at 3 bar.]</w:t>
            </w:r>
          </w:p>
          <w:p w14:paraId="55EFDDCC" w14:textId="5CBF5C3F" w:rsidR="00726717" w:rsidRPr="005D24CC" w:rsidRDefault="00726717" w:rsidP="007A79EB">
            <w:pPr>
              <w:tabs>
                <w:tab w:val="left" w:pos="2000"/>
              </w:tabs>
              <w:autoSpaceDE w:val="0"/>
              <w:autoSpaceDN w:val="0"/>
              <w:adjustRightInd w:val="0"/>
              <w:spacing w:before="40" w:after="40" w:line="276" w:lineRule="auto"/>
              <w:ind w:left="2480" w:hanging="156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w:t>
            </w:r>
            <w:r w:rsidRPr="005D24CC">
              <w:rPr>
                <w:rFonts w:ascii="Times New Roman" w:hAnsi="Times New Roman" w:cs="Times New Roman"/>
                <w:i/>
                <w:sz w:val="20"/>
                <w:szCs w:val="20"/>
                <w:lang w:val="en-GB"/>
              </w:rPr>
              <w:t>or</w:t>
            </w:r>
            <w:r w:rsidRPr="005D24CC">
              <w:rPr>
                <w:rFonts w:ascii="Times New Roman" w:hAnsi="Times New Roman" w:cs="Times New Roman"/>
                <w:sz w:val="20"/>
                <w:szCs w:val="20"/>
                <w:lang w:val="en-GB"/>
              </w:rPr>
              <w:tab/>
              <w:t>[(b)</w:t>
            </w:r>
            <w:r w:rsidRPr="005D24CC">
              <w:rPr>
                <w:rFonts w:ascii="Times New Roman" w:hAnsi="Times New Roman" w:cs="Times New Roman"/>
                <w:sz w:val="20"/>
                <w:szCs w:val="20"/>
                <w:lang w:val="en-GB"/>
              </w:rPr>
              <w:tab/>
              <w:t>in the case of dicalcium phosphate, was produced by a process that:</w:t>
            </w:r>
          </w:p>
          <w:p w14:paraId="6E1CC907" w14:textId="77777777" w:rsidR="00726717" w:rsidRPr="005D24CC" w:rsidRDefault="00726717" w:rsidP="007A79EB">
            <w:pPr>
              <w:autoSpaceDE w:val="0"/>
              <w:autoSpaceDN w:val="0"/>
              <w:adjustRightInd w:val="0"/>
              <w:spacing w:before="40" w:after="40" w:line="276" w:lineRule="auto"/>
              <w:ind w:left="2960" w:hanging="4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w:t>
            </w:r>
            <w:r w:rsidRPr="005D24CC">
              <w:rPr>
                <w:rFonts w:ascii="Times New Roman" w:hAnsi="Times New Roman" w:cs="Times New Roman"/>
                <w:sz w:val="20"/>
                <w:szCs w:val="20"/>
                <w:lang w:val="en-GB"/>
              </w:rPr>
              <w:tab/>
              <w:t>ensures that all Category 3 bone</w:t>
            </w:r>
            <w:r w:rsidRPr="005D24CC">
              <w:rPr>
                <w:rFonts w:ascii="Times New Roman" w:hAnsi="Times New Roman" w:cs="Times New Roman"/>
                <w:sz w:val="20"/>
                <w:szCs w:val="20"/>
                <w:lang w:val="en-GB"/>
              </w:rPr>
              <w:noBreakHyphen/>
              <w:t>material is finely crushed and degreased with hot water and treated with dilute hydrochloric acid (at a minimum concentration of 4 % and a pH of less than 1,5) over a period of at least two days,</w:t>
            </w:r>
          </w:p>
          <w:p w14:paraId="6158FD4A" w14:textId="77777777" w:rsidR="00726717" w:rsidRPr="005D24CC" w:rsidRDefault="00726717" w:rsidP="007A79EB">
            <w:pPr>
              <w:autoSpaceDE w:val="0"/>
              <w:autoSpaceDN w:val="0"/>
              <w:adjustRightInd w:val="0"/>
              <w:spacing w:before="40" w:after="40" w:line="276" w:lineRule="auto"/>
              <w:ind w:left="2960" w:hanging="4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(ii)</w:t>
            </w:r>
            <w:r w:rsidRPr="005D24CC">
              <w:rPr>
                <w:rFonts w:ascii="Times New Roman" w:hAnsi="Times New Roman" w:cs="Times New Roman"/>
                <w:sz w:val="20"/>
                <w:szCs w:val="20"/>
                <w:lang w:val="en-GB"/>
              </w:rPr>
              <w:tab/>
              <w:t>followed by a treatment of the obtained phosphoric liquor with lime, resulting in a precipitate of dicalcium phosphate at pH 4 to 7, and</w:t>
            </w:r>
          </w:p>
          <w:p w14:paraId="2DF9E184" w14:textId="77777777" w:rsidR="00726717" w:rsidRPr="005D24CC" w:rsidRDefault="00726717" w:rsidP="007A79EB">
            <w:pPr>
              <w:autoSpaceDE w:val="0"/>
              <w:autoSpaceDN w:val="0"/>
              <w:adjustRightInd w:val="0"/>
              <w:spacing w:before="40" w:after="40" w:line="276" w:lineRule="auto"/>
              <w:ind w:left="2960" w:hanging="4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(iii)</w:t>
            </w:r>
            <w:r w:rsidRPr="005D24CC">
              <w:rPr>
                <w:rFonts w:ascii="Times New Roman" w:hAnsi="Times New Roman" w:cs="Times New Roman"/>
                <w:sz w:val="20"/>
                <w:szCs w:val="20"/>
                <w:lang w:val="en-GB"/>
              </w:rPr>
              <w:tab/>
              <w:t>finally air-dries this precipitate, with an inlet temperature of 65 °C to 325 °C and an end temperature of between 30 °C and 65 °C.]</w:t>
            </w:r>
          </w:p>
          <w:p w14:paraId="664D526D" w14:textId="3442CAE2" w:rsidR="00726717" w:rsidRPr="005D24CC" w:rsidRDefault="00726717" w:rsidP="007A79EB">
            <w:pPr>
              <w:tabs>
                <w:tab w:val="left" w:pos="2000"/>
              </w:tabs>
              <w:autoSpaceDE w:val="0"/>
              <w:autoSpaceDN w:val="0"/>
              <w:adjustRightInd w:val="0"/>
              <w:spacing w:before="40" w:after="40" w:line="276" w:lineRule="auto"/>
              <w:ind w:left="2480" w:hanging="156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w:t>
            </w:r>
            <w:r w:rsidRPr="005D24CC">
              <w:rPr>
                <w:rFonts w:ascii="Times New Roman" w:hAnsi="Times New Roman" w:cs="Times New Roman"/>
                <w:i/>
                <w:sz w:val="20"/>
                <w:szCs w:val="20"/>
                <w:lang w:val="en-GB"/>
              </w:rPr>
              <w:t>or</w:t>
            </w:r>
            <w:r w:rsidRPr="005D24CC">
              <w:rPr>
                <w:rFonts w:ascii="Times New Roman" w:hAnsi="Times New Roman" w:cs="Times New Roman"/>
                <w:sz w:val="20"/>
                <w:szCs w:val="20"/>
                <w:lang w:val="en-GB"/>
              </w:rPr>
              <w:tab/>
              <w:t>[(b)</w:t>
            </w:r>
            <w:r w:rsidRPr="005D24CC">
              <w:rPr>
                <w:rFonts w:ascii="Times New Roman" w:hAnsi="Times New Roman" w:cs="Times New Roman"/>
                <w:sz w:val="20"/>
                <w:szCs w:val="20"/>
                <w:lang w:val="en-GB"/>
              </w:rPr>
              <w:tab/>
              <w:t>in the case of tricalcium phosphate, was produced by a process ensuring:</w:t>
            </w:r>
          </w:p>
          <w:p w14:paraId="3F6018C2" w14:textId="77777777" w:rsidR="00726717" w:rsidRPr="005D24CC" w:rsidRDefault="00726717" w:rsidP="007A79EB">
            <w:pPr>
              <w:autoSpaceDE w:val="0"/>
              <w:autoSpaceDN w:val="0"/>
              <w:adjustRightInd w:val="0"/>
              <w:spacing w:before="40" w:after="40" w:line="276" w:lineRule="auto"/>
              <w:ind w:left="2960" w:hanging="4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w:t>
            </w:r>
            <w:r w:rsidRPr="005D24CC">
              <w:rPr>
                <w:rFonts w:ascii="Times New Roman" w:hAnsi="Times New Roman" w:cs="Times New Roman"/>
                <w:sz w:val="20"/>
                <w:szCs w:val="20"/>
                <w:lang w:val="en-GB"/>
              </w:rPr>
              <w:tab/>
              <w:t>that all Category 3 bone-material is finely crushed and degreased in counter-flow with hot water (bone chips less than 14 mm),</w:t>
            </w:r>
          </w:p>
          <w:p w14:paraId="64A2994D" w14:textId="77777777" w:rsidR="00726717" w:rsidRPr="005D24CC" w:rsidRDefault="00726717" w:rsidP="007A79EB">
            <w:pPr>
              <w:autoSpaceDE w:val="0"/>
              <w:autoSpaceDN w:val="0"/>
              <w:adjustRightInd w:val="0"/>
              <w:spacing w:before="40" w:after="40" w:line="276" w:lineRule="auto"/>
              <w:ind w:left="2960" w:hanging="4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(ii)</w:t>
            </w:r>
            <w:r w:rsidRPr="005D24CC">
              <w:rPr>
                <w:rFonts w:ascii="Times New Roman" w:hAnsi="Times New Roman" w:cs="Times New Roman"/>
                <w:sz w:val="20"/>
                <w:szCs w:val="20"/>
                <w:lang w:val="en-GB"/>
              </w:rPr>
              <w:tab/>
              <w:t>the continuous cooking with steam at 145 °C during 30 minutes at 4 bars,</w:t>
            </w:r>
          </w:p>
          <w:p w14:paraId="4CDFFC1C" w14:textId="77777777" w:rsidR="00726717" w:rsidRPr="005D24CC" w:rsidRDefault="00726717" w:rsidP="007A79EB">
            <w:pPr>
              <w:autoSpaceDE w:val="0"/>
              <w:autoSpaceDN w:val="0"/>
              <w:adjustRightInd w:val="0"/>
              <w:spacing w:before="40" w:after="40" w:line="276" w:lineRule="auto"/>
              <w:ind w:left="2960" w:hanging="4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lastRenderedPageBreak/>
              <w:t>(iii)</w:t>
            </w:r>
            <w:r w:rsidRPr="005D24CC">
              <w:rPr>
                <w:rFonts w:ascii="Times New Roman" w:hAnsi="Times New Roman" w:cs="Times New Roman"/>
                <w:sz w:val="20"/>
                <w:szCs w:val="20"/>
                <w:lang w:val="en-GB"/>
              </w:rPr>
              <w:tab/>
              <w:t>the separation of the protein broth from the hydroxyapatite (tricalcium phosphate) by centrifugation, and</w:t>
            </w:r>
          </w:p>
          <w:p w14:paraId="47D78F8B" w14:textId="77777777" w:rsidR="00726717" w:rsidRPr="005D24CC" w:rsidRDefault="00726717" w:rsidP="007A79EB">
            <w:pPr>
              <w:autoSpaceDE w:val="0"/>
              <w:autoSpaceDN w:val="0"/>
              <w:adjustRightInd w:val="0"/>
              <w:spacing w:before="40" w:after="40" w:line="276" w:lineRule="auto"/>
              <w:ind w:left="2960" w:hanging="4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(iv)</w:t>
            </w:r>
            <w:r w:rsidRPr="005D24CC">
              <w:rPr>
                <w:rFonts w:ascii="Times New Roman" w:hAnsi="Times New Roman" w:cs="Times New Roman"/>
                <w:sz w:val="20"/>
                <w:szCs w:val="20"/>
                <w:lang w:val="en-GB"/>
              </w:rPr>
              <w:tab/>
              <w:t>the granulation of the tricalcium phosphate after drying in a fluidised bed with air at 200 °C.]</w:t>
            </w:r>
          </w:p>
          <w:p w14:paraId="33AAAB60" w14:textId="44BA63C7" w:rsidR="00726717" w:rsidRPr="005D24CC" w:rsidRDefault="00726717" w:rsidP="007A79EB">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)[II.6</w:t>
            </w:r>
            <w:r w:rsidRPr="005D24CC">
              <w:rPr>
                <w:rFonts w:ascii="Times New Roman" w:hAnsi="Times New Roman" w:cs="Times New Roman"/>
                <w:sz w:val="20"/>
                <w:szCs w:val="20"/>
                <w:lang w:val="en-GB"/>
              </w:rPr>
              <w:tab/>
              <w:t>the hydrolysed protein/dicalcium phosphate/tricalcium phosphate(</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 xml:space="preserve">) described above </w:t>
            </w:r>
          </w:p>
          <w:p w14:paraId="357D6096" w14:textId="3D92AC6C" w:rsidR="00726717" w:rsidRPr="005D24CC" w:rsidRDefault="00726717" w:rsidP="007A79EB">
            <w:pPr>
              <w:autoSpaceDE w:val="0"/>
              <w:autoSpaceDN w:val="0"/>
              <w:adjustRightInd w:val="0"/>
              <w:spacing w:before="40" w:after="40" w:line="276" w:lineRule="auto"/>
              <w:ind w:left="1653" w:hanging="733"/>
              <w:jc w:val="both"/>
              <w:rPr>
                <w:rFonts w:ascii="Times New Roman" w:hAnsi="Times New Roman" w:cs="Times New Roman"/>
                <w:i/>
                <w:sz w:val="20"/>
                <w:szCs w:val="20"/>
                <w:lang w:val="en-GB"/>
              </w:rPr>
            </w:pPr>
            <w:r w:rsidRPr="005D24CC">
              <w:rPr>
                <w:rFonts w:ascii="Times New Roman" w:hAnsi="Times New Roman" w:cs="Times New Roman"/>
                <w:sz w:val="20"/>
                <w:szCs w:val="20"/>
                <w:lang w:val="en-GB"/>
              </w:rPr>
              <w:t>(</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w:t>
            </w:r>
            <w:r w:rsidRPr="005D24CC">
              <w:rPr>
                <w:rFonts w:ascii="Times New Roman" w:hAnsi="Times New Roman" w:cs="Times New Roman"/>
                <w:i/>
                <w:sz w:val="20"/>
                <w:szCs w:val="20"/>
                <w:lang w:val="en-GB"/>
              </w:rPr>
              <w:t xml:space="preserve">either </w:t>
            </w:r>
            <w:r w:rsidRPr="005D24CC">
              <w:rPr>
                <w:rFonts w:ascii="Times New Roman" w:hAnsi="Times New Roman" w:cs="Times New Roman"/>
                <w:i/>
                <w:sz w:val="20"/>
                <w:szCs w:val="20"/>
                <w:lang w:val="en-GB"/>
              </w:rPr>
              <w:tab/>
            </w:r>
            <w:r w:rsidRPr="005D24CC">
              <w:rPr>
                <w:rFonts w:ascii="Times New Roman" w:hAnsi="Times New Roman" w:cs="Times New Roman"/>
                <w:sz w:val="20"/>
                <w:szCs w:val="20"/>
                <w:lang w:val="en-GB"/>
              </w:rPr>
              <w:t>[is derived from other ruminants than bovine, ovine or caprine animals.]]</w:t>
            </w:r>
          </w:p>
          <w:p w14:paraId="25EF24BF" w14:textId="3EED90FD" w:rsidR="00726717" w:rsidRPr="005D24CC" w:rsidRDefault="00726717" w:rsidP="007A79EB">
            <w:pPr>
              <w:autoSpaceDE w:val="0"/>
              <w:autoSpaceDN w:val="0"/>
              <w:adjustRightInd w:val="0"/>
              <w:spacing w:before="40" w:after="40" w:line="276" w:lineRule="auto"/>
              <w:ind w:left="1653" w:hanging="733"/>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w:t>
            </w:r>
            <w:r w:rsidRPr="005D24CC">
              <w:rPr>
                <w:rFonts w:ascii="Times New Roman" w:hAnsi="Times New Roman" w:cs="Times New Roman"/>
                <w:i/>
                <w:sz w:val="20"/>
                <w:szCs w:val="20"/>
                <w:lang w:val="en-GB"/>
              </w:rPr>
              <w:t>or</w:t>
            </w:r>
            <w:r w:rsidRPr="005D24CC">
              <w:rPr>
                <w:rFonts w:ascii="Times New Roman" w:hAnsi="Times New Roman" w:cs="Times New Roman"/>
                <w:i/>
                <w:sz w:val="20"/>
                <w:szCs w:val="20"/>
                <w:lang w:val="en-GB"/>
              </w:rPr>
              <w:tab/>
            </w:r>
            <w:r w:rsidRPr="005D24CC">
              <w:rPr>
                <w:rFonts w:ascii="Times New Roman" w:hAnsi="Times New Roman" w:cs="Times New Roman"/>
                <w:sz w:val="20"/>
                <w:szCs w:val="20"/>
                <w:lang w:val="en-GB"/>
              </w:rPr>
              <w:t xml:space="preserve">[is derived from bovine, ovine or caprine animals and does not contain and is not derived from: </w:t>
            </w:r>
          </w:p>
          <w:p w14:paraId="62618D73" w14:textId="5E200E92" w:rsidR="00726717" w:rsidRPr="005D24CC" w:rsidRDefault="00726717" w:rsidP="007A79EB">
            <w:pPr>
              <w:autoSpaceDE w:val="0"/>
              <w:autoSpaceDN w:val="0"/>
              <w:adjustRightInd w:val="0"/>
              <w:spacing w:before="40" w:after="40" w:line="276" w:lineRule="auto"/>
              <w:ind w:left="2733" w:hanging="10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w:t>
            </w:r>
            <w:r w:rsidRPr="005D24CC">
              <w:rPr>
                <w:rFonts w:ascii="Times New Roman" w:hAnsi="Times New Roman" w:cs="Times New Roman"/>
                <w:sz w:val="20"/>
                <w:szCs w:val="20"/>
                <w:vertAlign w:val="superscript"/>
                <w:lang w:val="en-GB"/>
              </w:rPr>
              <w:t>2</w:t>
            </w:r>
            <w:r w:rsidRPr="005D24CC">
              <w:rPr>
                <w:rFonts w:ascii="Times New Roman" w:hAnsi="Times New Roman" w:cs="Times New Roman"/>
                <w:sz w:val="20"/>
                <w:szCs w:val="20"/>
                <w:lang w:val="en-GB"/>
              </w:rPr>
              <w:t>)</w:t>
            </w:r>
            <w:r w:rsidRPr="005D24CC">
              <w:rPr>
                <w:rFonts w:ascii="Times New Roman" w:hAnsi="Times New Roman" w:cs="Times New Roman"/>
                <w:i/>
                <w:sz w:val="20"/>
                <w:szCs w:val="20"/>
                <w:lang w:val="en-GB"/>
              </w:rPr>
              <w:t xml:space="preserve"> either</w:t>
            </w:r>
            <w:r w:rsidRPr="005D24CC">
              <w:rPr>
                <w:rFonts w:ascii="Times New Roman" w:hAnsi="Times New Roman" w:cs="Times New Roman"/>
                <w:sz w:val="20"/>
                <w:szCs w:val="20"/>
                <w:lang w:val="en-GB"/>
              </w:rPr>
              <w:tab/>
              <w:t xml:space="preserve">[bovine, ovine and caprine materials other than those derived from animals born, continuously reared and slaughtered in a country or region classified as posing a negligible BSE risk in accordance with </w:t>
            </w:r>
            <w:r w:rsidR="003613A2">
              <w:rPr>
                <w:rFonts w:ascii="Times New Roman" w:hAnsi="Times New Roman" w:cs="Times New Roman"/>
                <w:sz w:val="20"/>
                <w:szCs w:val="20"/>
                <w:lang w:val="en-GB"/>
              </w:rPr>
              <w:t>Commission Decision 2007/453</w:t>
            </w:r>
            <w:r w:rsidRPr="005D24CC">
              <w:rPr>
                <w:rFonts w:ascii="Times New Roman" w:hAnsi="Times New Roman" w:cs="Times New Roman"/>
                <w:sz w:val="20"/>
                <w:szCs w:val="20"/>
                <w:lang w:val="en-GB"/>
              </w:rPr>
              <w:t>/EC.]]</w:t>
            </w:r>
          </w:p>
          <w:p w14:paraId="537C5B5A" w14:textId="228E5BE2" w:rsidR="00726717" w:rsidRPr="005D24CC" w:rsidRDefault="00726717" w:rsidP="007A79EB">
            <w:pPr>
              <w:tabs>
                <w:tab w:val="left" w:pos="2733"/>
              </w:tabs>
              <w:autoSpaceDE w:val="0"/>
              <w:autoSpaceDN w:val="0"/>
              <w:adjustRightInd w:val="0"/>
              <w:spacing w:before="40" w:after="40" w:line="276" w:lineRule="auto"/>
              <w:ind w:left="3213" w:hanging="156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w:t>
            </w:r>
            <w:r w:rsidRPr="005D24CC">
              <w:rPr>
                <w:rFonts w:ascii="Times New Roman" w:hAnsi="Times New Roman" w:cs="Times New Roman"/>
                <w:i/>
                <w:sz w:val="20"/>
                <w:szCs w:val="20"/>
                <w:lang w:val="en-GB"/>
              </w:rPr>
              <w:t>or</w:t>
            </w:r>
            <w:r w:rsidRPr="005D24CC">
              <w:rPr>
                <w:rFonts w:ascii="Times New Roman" w:hAnsi="Times New Roman" w:cs="Times New Roman"/>
                <w:sz w:val="20"/>
                <w:szCs w:val="20"/>
                <w:lang w:val="en-GB"/>
              </w:rPr>
              <w:tab/>
              <w:t>[(a)</w:t>
            </w:r>
            <w:r w:rsidRPr="005D24CC">
              <w:rPr>
                <w:rFonts w:ascii="Times New Roman" w:hAnsi="Times New Roman" w:cs="Times New Roman"/>
                <w:sz w:val="20"/>
                <w:szCs w:val="20"/>
                <w:lang w:val="en-GB"/>
              </w:rPr>
              <w:tab/>
              <w:t>specified risk material as defined in point 1 of Annex V to Regulation (EC) No 999/2001 of the European Parliament and of the Council;</w:t>
            </w:r>
          </w:p>
          <w:p w14:paraId="64C97F15" w14:textId="1C01373B" w:rsidR="00726717" w:rsidRPr="005D24CC" w:rsidRDefault="00726717" w:rsidP="007A79EB">
            <w:pPr>
              <w:autoSpaceDE w:val="0"/>
              <w:autoSpaceDN w:val="0"/>
              <w:adjustRightInd w:val="0"/>
              <w:spacing w:before="40" w:after="40" w:line="276" w:lineRule="auto"/>
              <w:ind w:left="3214" w:hanging="481"/>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(b)</w:t>
            </w:r>
            <w:r w:rsidRPr="005D24CC">
              <w:rPr>
                <w:rFonts w:ascii="Times New Roman" w:hAnsi="Times New Roman" w:cs="Times New Roman"/>
                <w:sz w:val="20"/>
                <w:szCs w:val="20"/>
                <w:lang w:val="en-GB"/>
              </w:rPr>
              <w:tab/>
              <w:t xml:space="preserve">mechanically separated meat obtained from bones of bovine, ovine or caprine animals, except from those animals that were born, continuously reared and slaughtered in a country or region classified as posing a negligible BSE risk in accordance with Decision 2007/453/EC, in which there has been no indigenous BSE case, </w:t>
            </w:r>
          </w:p>
          <w:p w14:paraId="211D3E58" w14:textId="75B0968B" w:rsidR="00726717" w:rsidRPr="005D24CC" w:rsidRDefault="00726717" w:rsidP="007A79EB">
            <w:pPr>
              <w:autoSpaceDE w:val="0"/>
              <w:autoSpaceDN w:val="0"/>
              <w:adjustRightInd w:val="0"/>
              <w:spacing w:before="40" w:after="40" w:line="276" w:lineRule="auto"/>
              <w:ind w:left="3214" w:hanging="481"/>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(c)</w:t>
            </w:r>
            <w:r w:rsidRPr="005D24CC">
              <w:rPr>
                <w:rFonts w:ascii="Times New Roman" w:hAnsi="Times New Roman" w:cs="Times New Roman"/>
                <w:sz w:val="20"/>
                <w:szCs w:val="20"/>
                <w:lang w:val="en-GB"/>
              </w:rPr>
              <w:tab/>
              <w:t xml:space="preserve">animal by-product or derived product obtained from bovine, ovine or caprine animals which have been killed, after stunning, by laceration of the central nervous tissue by means of an elongated rod-shaped instrument introduced into the cranial cavity, or by means of gas injected into the cranial cavity, except for those animals that were born, continuously reared and slaughtered in a country or region classified as posing a negligible BSE risk in accordance with </w:t>
            </w:r>
            <w:r w:rsidR="003613A2">
              <w:rPr>
                <w:rFonts w:ascii="Times New Roman" w:hAnsi="Times New Roman" w:cs="Times New Roman"/>
                <w:sz w:val="20"/>
                <w:szCs w:val="20"/>
                <w:lang w:val="en-GB"/>
              </w:rPr>
              <w:t>Decision 2007/453</w:t>
            </w:r>
            <w:r w:rsidRPr="005D24CC">
              <w:rPr>
                <w:rFonts w:ascii="Times New Roman" w:hAnsi="Times New Roman" w:cs="Times New Roman"/>
                <w:sz w:val="20"/>
                <w:szCs w:val="20"/>
                <w:lang w:val="en-GB"/>
              </w:rPr>
              <w:t xml:space="preserve">/EC.]]] </w:t>
            </w:r>
          </w:p>
          <w:p w14:paraId="79ED7727" w14:textId="2AA401EA" w:rsidR="00726717" w:rsidRPr="005D24CC" w:rsidRDefault="00726717" w:rsidP="007A79EB">
            <w:pPr>
              <w:autoSpaceDE w:val="0"/>
              <w:autoSpaceDN w:val="0"/>
              <w:adjustRightInd w:val="0"/>
              <w:spacing w:before="40" w:after="40" w:line="276" w:lineRule="auto"/>
              <w:ind w:left="860" w:hanging="86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II.7</w:t>
            </w:r>
            <w:r w:rsidRPr="005D24CC">
              <w:rPr>
                <w:rFonts w:ascii="Times New Roman" w:hAnsi="Times New Roman" w:cs="Times New Roman"/>
                <w:sz w:val="20"/>
                <w:szCs w:val="20"/>
                <w:lang w:val="en-GB"/>
              </w:rPr>
              <w:tab/>
              <w:t>the hydrolysed protein/dicalcium phosphate/tricalcium phosphate(</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 described above:</w:t>
            </w:r>
          </w:p>
          <w:p w14:paraId="2601146C" w14:textId="70EA4A77" w:rsidR="00726717" w:rsidRPr="005D24CC" w:rsidRDefault="00726717" w:rsidP="007A79EB">
            <w:pPr>
              <w:autoSpaceDE w:val="0"/>
              <w:autoSpaceDN w:val="0"/>
              <w:adjustRightInd w:val="0"/>
              <w:spacing w:before="40" w:after="40" w:line="276" w:lineRule="auto"/>
              <w:ind w:left="1893" w:hanging="10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w:t>
            </w:r>
            <w:r w:rsidRPr="005D24CC">
              <w:rPr>
                <w:rFonts w:ascii="Times New Roman" w:hAnsi="Times New Roman" w:cs="Times New Roman"/>
                <w:i/>
                <w:sz w:val="20"/>
                <w:szCs w:val="20"/>
                <w:lang w:val="en-GB"/>
              </w:rPr>
              <w:t>either</w:t>
            </w:r>
            <w:r w:rsidRPr="005D24CC">
              <w:rPr>
                <w:rFonts w:ascii="Times New Roman" w:hAnsi="Times New Roman" w:cs="Times New Roman"/>
                <w:sz w:val="20"/>
                <w:szCs w:val="20"/>
                <w:lang w:val="en-GB"/>
              </w:rPr>
              <w:tab/>
              <w:t>[does not contain milk or milk products of ovine or caprine animal origin or is not intended for feed for farmed animals, other than fur animals.]</w:t>
            </w:r>
          </w:p>
          <w:p w14:paraId="12793373" w14:textId="6737BCFA" w:rsidR="00726717" w:rsidRPr="005D24CC" w:rsidRDefault="00726717" w:rsidP="007A79EB">
            <w:pPr>
              <w:autoSpaceDE w:val="0"/>
              <w:autoSpaceDN w:val="0"/>
              <w:adjustRightInd w:val="0"/>
              <w:spacing w:before="40" w:after="40" w:line="276" w:lineRule="auto"/>
              <w:ind w:left="1893" w:hanging="108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w:t>
            </w:r>
            <w:r w:rsidRPr="005D24CC">
              <w:rPr>
                <w:rFonts w:ascii="Times New Roman" w:hAnsi="Times New Roman" w:cs="Times New Roman"/>
                <w:i/>
                <w:sz w:val="20"/>
                <w:szCs w:val="20"/>
                <w:lang w:val="en-GB"/>
              </w:rPr>
              <w:t>or</w:t>
            </w:r>
            <w:r w:rsidRPr="005D24CC">
              <w:rPr>
                <w:rFonts w:ascii="Times New Roman" w:hAnsi="Times New Roman" w:cs="Times New Roman"/>
                <w:sz w:val="20"/>
                <w:szCs w:val="20"/>
                <w:lang w:val="en-GB"/>
              </w:rPr>
              <w:tab/>
              <w:t>[contains milk or milk products of ovine or caprine animal origin and is intended for feed for farmed animals, other than fur animals, and the milk or milk products:</w:t>
            </w:r>
          </w:p>
          <w:p w14:paraId="4EB78FCE" w14:textId="77777777" w:rsidR="00726717" w:rsidRPr="005D24CC" w:rsidRDefault="00726717" w:rsidP="007A79EB">
            <w:pPr>
              <w:autoSpaceDE w:val="0"/>
              <w:autoSpaceDN w:val="0"/>
              <w:adjustRightInd w:val="0"/>
              <w:spacing w:before="40" w:after="40" w:line="276" w:lineRule="auto"/>
              <w:ind w:left="2614" w:hanging="72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(a)</w:t>
            </w:r>
            <w:r w:rsidRPr="005D24CC">
              <w:rPr>
                <w:rFonts w:ascii="Times New Roman" w:hAnsi="Times New Roman" w:cs="Times New Roman"/>
                <w:sz w:val="20"/>
                <w:szCs w:val="20"/>
                <w:lang w:val="en-GB"/>
              </w:rPr>
              <w:tab/>
              <w:t>are derived from ovine and caprine animals which have been kept continuously since birth in a country where the following conditions are fulfilled:</w:t>
            </w:r>
          </w:p>
          <w:p w14:paraId="7314A12F" w14:textId="77777777" w:rsidR="00726717" w:rsidRPr="005D24CC" w:rsidRDefault="00726717" w:rsidP="007A79EB">
            <w:pPr>
              <w:autoSpaceDE w:val="0"/>
              <w:autoSpaceDN w:val="0"/>
              <w:adjustRightInd w:val="0"/>
              <w:spacing w:before="40" w:after="40" w:line="276" w:lineRule="auto"/>
              <w:ind w:left="3093" w:hanging="479"/>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w:t>
            </w:r>
            <w:r w:rsidRPr="005D24CC">
              <w:rPr>
                <w:rFonts w:ascii="Times New Roman" w:hAnsi="Times New Roman" w:cs="Times New Roman"/>
                <w:sz w:val="20"/>
                <w:szCs w:val="20"/>
                <w:lang w:val="en-GB"/>
              </w:rPr>
              <w:tab/>
              <w:t xml:space="preserve">classical scrapie is compulsorily notifiable; </w:t>
            </w:r>
          </w:p>
          <w:p w14:paraId="79786F9F" w14:textId="77777777" w:rsidR="00726717" w:rsidRPr="005D24CC" w:rsidRDefault="00726717" w:rsidP="007A79EB">
            <w:pPr>
              <w:autoSpaceDE w:val="0"/>
              <w:autoSpaceDN w:val="0"/>
              <w:adjustRightInd w:val="0"/>
              <w:spacing w:before="40" w:after="40" w:line="276" w:lineRule="auto"/>
              <w:ind w:left="3093" w:hanging="479"/>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(ii)</w:t>
            </w:r>
            <w:r w:rsidRPr="005D24CC">
              <w:rPr>
                <w:rFonts w:ascii="Times New Roman" w:hAnsi="Times New Roman" w:cs="Times New Roman"/>
                <w:sz w:val="20"/>
                <w:szCs w:val="20"/>
                <w:lang w:val="en-GB"/>
              </w:rPr>
              <w:tab/>
              <w:t>an awareness, surveillance and monitoring system is in place for classical scrapie;</w:t>
            </w:r>
          </w:p>
          <w:p w14:paraId="1C5F282A" w14:textId="77777777" w:rsidR="00726717" w:rsidRPr="005D24CC" w:rsidRDefault="00726717" w:rsidP="007A79EB">
            <w:pPr>
              <w:autoSpaceDE w:val="0"/>
              <w:autoSpaceDN w:val="0"/>
              <w:adjustRightInd w:val="0"/>
              <w:spacing w:before="40" w:after="40" w:line="276" w:lineRule="auto"/>
              <w:ind w:left="3093" w:hanging="479"/>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(iii)</w:t>
            </w:r>
            <w:r w:rsidRPr="005D24CC">
              <w:rPr>
                <w:rFonts w:ascii="Times New Roman" w:hAnsi="Times New Roman" w:cs="Times New Roman"/>
                <w:sz w:val="20"/>
                <w:szCs w:val="20"/>
                <w:lang w:val="en-GB"/>
              </w:rPr>
              <w:tab/>
              <w:t>official restrictions apply to holdings of ovine or caprine animals in the case of a suspicion of TSE or the confirmation of classical scrapie;</w:t>
            </w:r>
          </w:p>
          <w:p w14:paraId="0994A169" w14:textId="77777777" w:rsidR="00726717" w:rsidRPr="005D24CC" w:rsidRDefault="00726717" w:rsidP="007A79EB">
            <w:pPr>
              <w:autoSpaceDE w:val="0"/>
              <w:autoSpaceDN w:val="0"/>
              <w:adjustRightInd w:val="0"/>
              <w:spacing w:before="40" w:after="40" w:line="276" w:lineRule="auto"/>
              <w:ind w:left="3093" w:hanging="479"/>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(iv)</w:t>
            </w:r>
            <w:r w:rsidRPr="005D24CC">
              <w:rPr>
                <w:rFonts w:ascii="Times New Roman" w:hAnsi="Times New Roman" w:cs="Times New Roman"/>
                <w:sz w:val="20"/>
                <w:szCs w:val="20"/>
                <w:lang w:val="en-GB"/>
              </w:rPr>
              <w:tab/>
              <w:t xml:space="preserve">ovine and caprine animals affected with classical scrapie are killed and destroyed; </w:t>
            </w:r>
          </w:p>
          <w:p w14:paraId="2600FDEE" w14:textId="6059A580" w:rsidR="00726717" w:rsidRPr="005D24CC" w:rsidRDefault="00726717" w:rsidP="007A79EB">
            <w:pPr>
              <w:autoSpaceDE w:val="0"/>
              <w:autoSpaceDN w:val="0"/>
              <w:adjustRightInd w:val="0"/>
              <w:spacing w:before="40" w:after="40" w:line="276" w:lineRule="auto"/>
              <w:ind w:left="3093" w:hanging="479"/>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(v)</w:t>
            </w:r>
            <w:r w:rsidRPr="005D24CC">
              <w:rPr>
                <w:rFonts w:ascii="Times New Roman" w:hAnsi="Times New Roman" w:cs="Times New Roman"/>
                <w:sz w:val="20"/>
                <w:szCs w:val="20"/>
                <w:lang w:val="en-GB"/>
              </w:rPr>
              <w:tab/>
              <w:t>the feeding to ovine and caprine animals of meat-and-bone meal or greaves, as defined in the Terrestrial Animal Health Code of the World Organisation for Animal Health (</w:t>
            </w:r>
            <w:r w:rsidR="00084B45" w:rsidRPr="005D24CC">
              <w:rPr>
                <w:rFonts w:ascii="Times New Roman" w:hAnsi="Times New Roman" w:cs="Times New Roman"/>
                <w:sz w:val="20"/>
                <w:szCs w:val="20"/>
                <w:lang w:val="en-GB"/>
              </w:rPr>
              <w:t>WOAH</w:t>
            </w:r>
            <w:r w:rsidRPr="005D24CC">
              <w:rPr>
                <w:rFonts w:ascii="Times New Roman" w:hAnsi="Times New Roman" w:cs="Times New Roman"/>
                <w:sz w:val="20"/>
                <w:szCs w:val="20"/>
                <w:lang w:val="en-GB"/>
              </w:rPr>
              <w:t xml:space="preserve">), of ruminant origin has been banned and effectively enforced in the whole country for a period of at least the preceding seven years; </w:t>
            </w:r>
          </w:p>
          <w:p w14:paraId="0F1A6390" w14:textId="77777777" w:rsidR="00726717" w:rsidRPr="005D24CC" w:rsidRDefault="00726717" w:rsidP="007A79EB">
            <w:pPr>
              <w:autoSpaceDE w:val="0"/>
              <w:autoSpaceDN w:val="0"/>
              <w:adjustRightInd w:val="0"/>
              <w:spacing w:before="40" w:after="40" w:line="276" w:lineRule="auto"/>
              <w:ind w:left="2614" w:hanging="72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(b)</w:t>
            </w:r>
            <w:r w:rsidRPr="005D24CC">
              <w:rPr>
                <w:rFonts w:ascii="Times New Roman" w:hAnsi="Times New Roman" w:cs="Times New Roman"/>
                <w:sz w:val="20"/>
                <w:szCs w:val="20"/>
                <w:lang w:val="en-GB"/>
              </w:rPr>
              <w:tab/>
              <w:t>originate from holdings where no official restrictions are imposed due to a suspicion of TSE;</w:t>
            </w:r>
          </w:p>
          <w:p w14:paraId="026A4576" w14:textId="77777777" w:rsidR="00726717" w:rsidRPr="005D24CC" w:rsidRDefault="00726717" w:rsidP="007A79EB">
            <w:pPr>
              <w:autoSpaceDE w:val="0"/>
              <w:autoSpaceDN w:val="0"/>
              <w:adjustRightInd w:val="0"/>
              <w:spacing w:before="40" w:after="40" w:line="276" w:lineRule="auto"/>
              <w:ind w:left="2614" w:hanging="720"/>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(c)</w:t>
            </w:r>
            <w:r w:rsidRPr="005D24CC">
              <w:rPr>
                <w:rFonts w:ascii="Times New Roman" w:hAnsi="Times New Roman" w:cs="Times New Roman"/>
                <w:sz w:val="20"/>
                <w:szCs w:val="20"/>
                <w:lang w:val="en-GB"/>
              </w:rPr>
              <w:tab/>
              <w:t>originate from holdings where no case of classical scrapie has been diagnosed during the period of the preceding seven years or, following the confirmation of a case of classical scrapie:</w:t>
            </w:r>
          </w:p>
          <w:p w14:paraId="41F7718B" w14:textId="6A2F01CE" w:rsidR="00726717" w:rsidRPr="00F632E8" w:rsidRDefault="00726717" w:rsidP="007A79EB">
            <w:pPr>
              <w:autoSpaceDE w:val="0"/>
              <w:autoSpaceDN w:val="0"/>
              <w:adjustRightInd w:val="0"/>
              <w:spacing w:before="40" w:after="40" w:line="276" w:lineRule="auto"/>
              <w:ind w:left="3649" w:hanging="1035"/>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w:t>
            </w:r>
            <w:r w:rsidR="007A79EB" w:rsidRPr="005D24CC">
              <w:rPr>
                <w:rFonts w:ascii="Times New Roman" w:hAnsi="Times New Roman" w:cs="Times New Roman"/>
                <w:sz w:val="20"/>
                <w:szCs w:val="20"/>
                <w:vertAlign w:val="superscript"/>
                <w:lang w:val="en-GB"/>
              </w:rPr>
              <w:t>1</w:t>
            </w:r>
            <w:r w:rsidRPr="005D24CC">
              <w:rPr>
                <w:rFonts w:ascii="Times New Roman" w:hAnsi="Times New Roman" w:cs="Times New Roman"/>
                <w:sz w:val="20"/>
                <w:szCs w:val="20"/>
                <w:lang w:val="en-GB"/>
              </w:rPr>
              <w:t>)</w:t>
            </w:r>
            <w:r w:rsidRPr="005D24CC">
              <w:rPr>
                <w:rFonts w:ascii="Times New Roman" w:hAnsi="Times New Roman" w:cs="Times New Roman"/>
                <w:i/>
                <w:sz w:val="20"/>
                <w:szCs w:val="20"/>
                <w:lang w:val="en-GB"/>
              </w:rPr>
              <w:t>either</w:t>
            </w:r>
            <w:r w:rsidRPr="005D24CC">
              <w:rPr>
                <w:rFonts w:ascii="Times New Roman" w:hAnsi="Times New Roman" w:cs="Times New Roman"/>
                <w:sz w:val="20"/>
                <w:szCs w:val="20"/>
                <w:lang w:val="en-GB"/>
              </w:rPr>
              <w:tab/>
              <w:t xml:space="preserve">[all ovine and caprine animals on the holding have been killed and destroyed or slaughtered, except for breeding rams of the ARR/ARR </w:t>
            </w:r>
            <w:r w:rsidRPr="005D24CC">
              <w:rPr>
                <w:rFonts w:ascii="Times New Roman" w:hAnsi="Times New Roman" w:cs="Times New Roman"/>
                <w:sz w:val="20"/>
                <w:szCs w:val="20"/>
                <w:lang w:val="en-GB"/>
              </w:rPr>
              <w:lastRenderedPageBreak/>
              <w:t xml:space="preserve">genotype, breeding </w:t>
            </w:r>
            <w:r w:rsidRPr="00F632E8">
              <w:rPr>
                <w:rFonts w:ascii="Times New Roman" w:hAnsi="Times New Roman" w:cs="Times New Roman"/>
                <w:sz w:val="20"/>
                <w:szCs w:val="20"/>
                <w:lang w:val="en-GB"/>
              </w:rPr>
              <w:t>ewes carrying at least one ARR allele and no VRQ allele and other ovine animals carrying at least one ARR allele</w:t>
            </w:r>
            <w:r w:rsidR="00904893" w:rsidRPr="00F632E8">
              <w:rPr>
                <w:rFonts w:ascii="Times New Roman" w:hAnsi="Times New Roman" w:cs="Times New Roman"/>
                <w:sz w:val="20"/>
                <w:szCs w:val="20"/>
                <w:lang w:val="en-GB"/>
              </w:rPr>
              <w:t xml:space="preserve"> and caprine animals carrying at least one of the K222, D146 or S146 alleles</w:t>
            </w:r>
            <w:r w:rsidRPr="00F632E8">
              <w:rPr>
                <w:rFonts w:ascii="Times New Roman" w:hAnsi="Times New Roman" w:cs="Times New Roman"/>
                <w:sz w:val="20"/>
                <w:szCs w:val="20"/>
                <w:lang w:val="en-GB"/>
              </w:rPr>
              <w:t>;]</w:t>
            </w:r>
          </w:p>
          <w:p w14:paraId="4CCBCBBF" w14:textId="286521AA" w:rsidR="00726717" w:rsidRPr="00F632E8" w:rsidRDefault="00726717" w:rsidP="007A79EB">
            <w:pPr>
              <w:autoSpaceDE w:val="0"/>
              <w:autoSpaceDN w:val="0"/>
              <w:adjustRightInd w:val="0"/>
              <w:spacing w:before="40" w:after="40" w:line="276" w:lineRule="auto"/>
              <w:ind w:left="3649" w:hanging="1035"/>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007A79EB"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Pr="00F632E8">
              <w:rPr>
                <w:rFonts w:ascii="Times New Roman" w:hAnsi="Times New Roman" w:cs="Times New Roman"/>
                <w:i/>
                <w:sz w:val="20"/>
                <w:szCs w:val="20"/>
                <w:lang w:val="en-GB"/>
              </w:rPr>
              <w:t>or</w:t>
            </w:r>
            <w:r w:rsidRPr="00F632E8">
              <w:rPr>
                <w:rFonts w:ascii="Times New Roman" w:hAnsi="Times New Roman" w:cs="Times New Roman"/>
                <w:sz w:val="20"/>
                <w:szCs w:val="20"/>
                <w:lang w:val="en-GB"/>
              </w:rPr>
              <w:tab/>
              <w:t>[all animals in which classical scrapie was confirmed have been killed and destroyed, and the holding has been subjected for a period of at least two years since the date of confirmation of the last classical scrapie case to intensified TSE monitoring, including testing with negative results for the presence of TSE in accordance with the laboratory methods set out in point 3.2 of Chapter C of Annex X to Regulation (EC) No 999/2001, of all of the following animals which are over the age of 18 months, except ovine animals of the ARR/ARR genotype</w:t>
            </w:r>
            <w:r w:rsidR="00904893" w:rsidRPr="00F632E8">
              <w:rPr>
                <w:rFonts w:ascii="Times New Roman" w:hAnsi="Times New Roman" w:cs="Times New Roman"/>
                <w:sz w:val="20"/>
                <w:szCs w:val="20"/>
                <w:lang w:val="en-GB"/>
              </w:rPr>
              <w:t xml:space="preserve"> and caprine animals carrying at least one of the K222, D146 or S146 alleles</w:t>
            </w:r>
            <w:r w:rsidRPr="00F632E8">
              <w:rPr>
                <w:rFonts w:ascii="Times New Roman" w:hAnsi="Times New Roman" w:cs="Times New Roman"/>
                <w:sz w:val="20"/>
                <w:szCs w:val="20"/>
                <w:lang w:val="en-GB"/>
              </w:rPr>
              <w:t xml:space="preserve">: </w:t>
            </w:r>
          </w:p>
          <w:p w14:paraId="41543E98" w14:textId="77777777" w:rsidR="00726717" w:rsidRPr="00F632E8" w:rsidRDefault="00726717" w:rsidP="007A79EB">
            <w:pPr>
              <w:pStyle w:val="Text4"/>
              <w:spacing w:before="40" w:after="40" w:line="276" w:lineRule="auto"/>
              <w:ind w:left="4086" w:hanging="437"/>
              <w:rPr>
                <w:sz w:val="20"/>
                <w:szCs w:val="20"/>
              </w:rPr>
            </w:pPr>
            <w:r w:rsidRPr="00F632E8">
              <w:rPr>
                <w:sz w:val="20"/>
                <w:szCs w:val="20"/>
              </w:rPr>
              <w:t>‒</w:t>
            </w:r>
            <w:r w:rsidRPr="00F632E8">
              <w:rPr>
                <w:sz w:val="20"/>
                <w:szCs w:val="20"/>
              </w:rPr>
              <w:tab/>
              <w:t xml:space="preserve">animals which have been slaughtered for human consumption; and </w:t>
            </w:r>
          </w:p>
          <w:p w14:paraId="57F22FC0" w14:textId="77777777" w:rsidR="00726717" w:rsidRPr="001163B0" w:rsidRDefault="00726717" w:rsidP="007A79EB">
            <w:pPr>
              <w:pStyle w:val="Text4"/>
              <w:spacing w:before="40" w:after="40" w:line="276" w:lineRule="auto"/>
              <w:ind w:left="4086" w:hanging="437"/>
              <w:rPr>
                <w:sz w:val="20"/>
                <w:szCs w:val="20"/>
              </w:rPr>
            </w:pPr>
            <w:r w:rsidRPr="00F632E8">
              <w:rPr>
                <w:sz w:val="20"/>
                <w:szCs w:val="20"/>
              </w:rPr>
              <w:t>‒</w:t>
            </w:r>
            <w:r w:rsidRPr="00F632E8">
              <w:rPr>
                <w:sz w:val="20"/>
                <w:szCs w:val="20"/>
              </w:rPr>
              <w:tab/>
              <w:t>animals which have died or been killed on the holding but which were not killed in the framework of a disease eradication campaign.]]</w:t>
            </w:r>
          </w:p>
          <w:p w14:paraId="011EAD20" w14:textId="77777777" w:rsidR="00726717" w:rsidRPr="005D24CC" w:rsidRDefault="00726717" w:rsidP="007A79EB">
            <w:pPr>
              <w:autoSpaceDE w:val="0"/>
              <w:autoSpaceDN w:val="0"/>
              <w:adjustRightInd w:val="0"/>
              <w:spacing w:before="40" w:after="40" w:line="276" w:lineRule="auto"/>
              <w:jc w:val="both"/>
              <w:rPr>
                <w:rFonts w:ascii="Times New Roman" w:hAnsi="Times New Roman" w:cs="Times New Roman"/>
                <w:b/>
                <w:sz w:val="20"/>
                <w:szCs w:val="20"/>
                <w:lang w:val="en-GB"/>
              </w:rPr>
            </w:pPr>
          </w:p>
          <w:p w14:paraId="4B085137" w14:textId="5D72FA41" w:rsidR="007A79EB" w:rsidRPr="005D24CC" w:rsidRDefault="00726717" w:rsidP="007A79EB">
            <w:pPr>
              <w:autoSpaceDE w:val="0"/>
              <w:autoSpaceDN w:val="0"/>
              <w:adjustRightInd w:val="0"/>
              <w:spacing w:before="40" w:after="40" w:line="276" w:lineRule="auto"/>
              <w:jc w:val="both"/>
              <w:rPr>
                <w:rFonts w:ascii="Times New Roman" w:hAnsi="Times New Roman" w:cs="Times New Roman"/>
                <w:b/>
                <w:sz w:val="20"/>
                <w:szCs w:val="20"/>
                <w:lang w:val="en-GB"/>
              </w:rPr>
            </w:pPr>
            <w:r w:rsidRPr="005D24CC">
              <w:rPr>
                <w:rFonts w:ascii="Times New Roman" w:hAnsi="Times New Roman" w:cs="Times New Roman"/>
                <w:b/>
                <w:sz w:val="20"/>
                <w:szCs w:val="20"/>
                <w:lang w:val="en-GB"/>
              </w:rPr>
              <w:t>Notes</w:t>
            </w:r>
          </w:p>
          <w:p w14:paraId="6AAC760D" w14:textId="77777777" w:rsidR="00631575" w:rsidRPr="005D24CC" w:rsidRDefault="00631575" w:rsidP="00631575">
            <w:pPr>
              <w:autoSpaceDE w:val="0"/>
              <w:autoSpaceDN w:val="0"/>
              <w:adjustRightInd w:val="0"/>
              <w:spacing w:before="40" w:after="120" w:line="276" w:lineRule="auto"/>
              <w:jc w:val="both"/>
              <w:rPr>
                <w:rFonts w:ascii="Times New Roman" w:hAnsi="Times New Roman" w:cs="Times New Roman"/>
                <w:b/>
                <w:bCs/>
                <w:sz w:val="20"/>
                <w:szCs w:val="20"/>
                <w:lang w:val="en-GB"/>
              </w:rPr>
            </w:pPr>
            <w:r w:rsidRPr="005D24CC">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5D24CC">
              <w:rPr>
                <w:rFonts w:ascii="Times New Roman" w:hAnsi="Times New Roman" w:cs="Times New Roman"/>
                <w:b/>
                <w:bCs/>
                <w:sz w:val="20"/>
                <w:lang w:val="en-GB"/>
              </w:rPr>
              <w:t xml:space="preserve"> of first arrival into the European Union</w:t>
            </w:r>
            <w:r w:rsidRPr="005D24CC">
              <w:rPr>
                <w:rFonts w:ascii="Times New Roman" w:hAnsi="Times New Roman" w:cs="Times New Roman"/>
                <w:b/>
                <w:bCs/>
                <w:sz w:val="20"/>
                <w:szCs w:val="20"/>
                <w:lang w:val="en-GB"/>
              </w:rPr>
              <w:t>.</w:t>
            </w:r>
          </w:p>
          <w:p w14:paraId="7539B75F" w14:textId="27487937" w:rsidR="00631575" w:rsidRPr="005D24CC" w:rsidRDefault="00631575" w:rsidP="00631575">
            <w:pPr>
              <w:autoSpaceDE w:val="0"/>
              <w:autoSpaceDN w:val="0"/>
              <w:adjustRightInd w:val="0"/>
              <w:spacing w:before="40" w:after="120" w:line="276" w:lineRule="auto"/>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B06C8A">
              <w:rPr>
                <w:rFonts w:ascii="Times New Roman" w:hAnsi="Times New Roman" w:cs="Times New Roman"/>
                <w:sz w:val="20"/>
                <w:szCs w:val="20"/>
                <w:lang w:val="en-GB"/>
              </w:rPr>
              <w:t>model</w:t>
            </w:r>
            <w:r w:rsidRPr="005D24CC">
              <w:rPr>
                <w:rFonts w:ascii="Times New Roman" w:hAnsi="Times New Roman" w:cs="Times New Roman"/>
                <w:sz w:val="20"/>
                <w:szCs w:val="20"/>
                <w:lang w:val="en-GB"/>
              </w:rPr>
              <w:t xml:space="preserve"> health certificate include the United Kingdom in respect of Northern Ireland.</w:t>
            </w:r>
          </w:p>
          <w:p w14:paraId="423CB1DF" w14:textId="2F3A36FA" w:rsidR="00631575" w:rsidRDefault="00631575" w:rsidP="00631575">
            <w:pPr>
              <w:pStyle w:val="Text2"/>
              <w:spacing w:before="40" w:after="40"/>
              <w:ind w:left="0"/>
              <w:rPr>
                <w:sz w:val="20"/>
                <w:szCs w:val="20"/>
                <w:lang w:val="en-GB"/>
              </w:rPr>
            </w:pPr>
            <w:r w:rsidRPr="005D24CC">
              <w:rPr>
                <w:sz w:val="20"/>
                <w:szCs w:val="20"/>
                <w:lang w:val="en-GB"/>
              </w:rPr>
              <w:t xml:space="preserve">This </w:t>
            </w:r>
            <w:r w:rsidR="00B06C8A">
              <w:rPr>
                <w:sz w:val="20"/>
                <w:szCs w:val="20"/>
                <w:lang w:val="en-GB"/>
              </w:rPr>
              <w:t>model</w:t>
            </w:r>
            <w:r w:rsidRPr="005D24CC">
              <w:rPr>
                <w:sz w:val="20"/>
                <w:szCs w:val="20"/>
                <w:lang w:val="en-GB"/>
              </w:rPr>
              <w:t xml:space="preserve"> health certificate shall be completed in accordance with the notes for the completion of certificates provided for in Chapter 4 of Annex I to Commission Implementing Regulation (EU) 2020/2235.</w:t>
            </w:r>
          </w:p>
          <w:p w14:paraId="7C6CF36E" w14:textId="77777777" w:rsidR="00B06C8A" w:rsidRPr="005D24CC" w:rsidRDefault="00B06C8A" w:rsidP="00631575">
            <w:pPr>
              <w:pStyle w:val="Text2"/>
              <w:spacing w:before="40" w:after="40"/>
              <w:ind w:left="0"/>
              <w:rPr>
                <w:sz w:val="20"/>
                <w:szCs w:val="20"/>
                <w:lang w:val="en-GB"/>
              </w:rPr>
            </w:pPr>
          </w:p>
          <w:p w14:paraId="205D0E6B" w14:textId="4B27CEDA" w:rsidR="00726717" w:rsidRPr="005D24CC" w:rsidRDefault="00726717" w:rsidP="007A79EB">
            <w:pPr>
              <w:autoSpaceDE w:val="0"/>
              <w:autoSpaceDN w:val="0"/>
              <w:adjustRightInd w:val="0"/>
              <w:spacing w:before="40" w:after="40" w:line="276" w:lineRule="auto"/>
              <w:jc w:val="both"/>
              <w:rPr>
                <w:rFonts w:ascii="Times New Roman" w:hAnsi="Times New Roman" w:cs="Times New Roman"/>
                <w:b/>
                <w:sz w:val="20"/>
                <w:szCs w:val="20"/>
                <w:lang w:val="en-GB"/>
              </w:rPr>
            </w:pPr>
            <w:r w:rsidRPr="005D24CC">
              <w:rPr>
                <w:rFonts w:ascii="Times New Roman" w:hAnsi="Times New Roman" w:cs="Times New Roman"/>
                <w:b/>
                <w:sz w:val="20"/>
                <w:szCs w:val="20"/>
                <w:lang w:val="en-GB"/>
              </w:rPr>
              <w:t>Part I</w:t>
            </w:r>
          </w:p>
          <w:p w14:paraId="770BB07B" w14:textId="1A8A6737" w:rsidR="00726717" w:rsidRPr="005D24CC" w:rsidRDefault="00726717" w:rsidP="00F632E8">
            <w:pPr>
              <w:autoSpaceDE w:val="0"/>
              <w:autoSpaceDN w:val="0"/>
              <w:adjustRightInd w:val="0"/>
              <w:spacing w:before="40" w:after="40" w:line="276" w:lineRule="auto"/>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Box reference I.19</w:t>
            </w:r>
            <w:r w:rsidR="00A6574E">
              <w:rPr>
                <w:rFonts w:ascii="Times New Roman" w:hAnsi="Times New Roman" w:cs="Times New Roman"/>
                <w:sz w:val="20"/>
                <w:szCs w:val="20"/>
                <w:lang w:val="en-GB"/>
              </w:rPr>
              <w:t xml:space="preserve"> </w:t>
            </w:r>
            <w:r w:rsidR="00A6574E">
              <w:rPr>
                <w:rFonts w:ascii="Times New Roman" w:hAnsi="Times New Roman" w:cs="Times New Roman"/>
                <w:sz w:val="20"/>
                <w:szCs w:val="20"/>
              </w:rPr>
              <w:t>“Container number/seal number”</w:t>
            </w:r>
            <w:r w:rsidRPr="005D24CC">
              <w:rPr>
                <w:rFonts w:ascii="Times New Roman" w:hAnsi="Times New Roman" w:cs="Times New Roman"/>
                <w:sz w:val="20"/>
                <w:szCs w:val="20"/>
                <w:lang w:val="en-GB"/>
              </w:rPr>
              <w:t>: for bulk containers, the container number and the seal number (if applicable) must be included.</w:t>
            </w:r>
          </w:p>
          <w:p w14:paraId="167E494F" w14:textId="6E9F9EDC" w:rsidR="00726717" w:rsidRPr="005D24CC" w:rsidRDefault="00726717" w:rsidP="00F632E8">
            <w:pPr>
              <w:autoSpaceDE w:val="0"/>
              <w:autoSpaceDN w:val="0"/>
              <w:adjustRightInd w:val="0"/>
              <w:spacing w:before="40" w:after="40" w:line="276" w:lineRule="auto"/>
              <w:jc w:val="both"/>
              <w:rPr>
                <w:rFonts w:ascii="Times New Roman" w:hAnsi="Times New Roman" w:cs="Times New Roman"/>
                <w:sz w:val="20"/>
                <w:szCs w:val="20"/>
                <w:lang w:val="en-GB"/>
              </w:rPr>
            </w:pPr>
            <w:r w:rsidRPr="005D24CC">
              <w:rPr>
                <w:rFonts w:ascii="Times New Roman" w:hAnsi="Times New Roman" w:cs="Times New Roman"/>
                <w:sz w:val="20"/>
                <w:szCs w:val="20"/>
                <w:lang w:val="en-GB"/>
              </w:rPr>
              <w:t>Box reference I.20</w:t>
            </w:r>
            <w:r w:rsidR="00D139E8">
              <w:rPr>
                <w:rFonts w:ascii="Times New Roman" w:hAnsi="Times New Roman" w:cs="Times New Roman"/>
                <w:sz w:val="20"/>
                <w:szCs w:val="20"/>
                <w:lang w:val="en-GB"/>
              </w:rPr>
              <w:t xml:space="preserve"> “Certified as or for”</w:t>
            </w:r>
            <w:r w:rsidR="00B06C8A">
              <w:rPr>
                <w:rFonts w:ascii="Times New Roman" w:hAnsi="Times New Roman" w:cs="Times New Roman"/>
                <w:sz w:val="20"/>
                <w:szCs w:val="20"/>
                <w:lang w:val="en-GB"/>
              </w:rPr>
              <w:t xml:space="preserve"> → “T</w:t>
            </w:r>
            <w:r w:rsidRPr="005D24CC">
              <w:rPr>
                <w:rFonts w:ascii="Times New Roman" w:hAnsi="Times New Roman" w:cs="Times New Roman"/>
                <w:sz w:val="20"/>
                <w:szCs w:val="20"/>
                <w:lang w:val="en-GB"/>
              </w:rPr>
              <w:t>echnical use</w:t>
            </w:r>
            <w:r w:rsidR="00B06C8A">
              <w:rPr>
                <w:rFonts w:ascii="Times New Roman" w:hAnsi="Times New Roman" w:cs="Times New Roman"/>
                <w:sz w:val="20"/>
                <w:szCs w:val="20"/>
                <w:lang w:val="en-GB"/>
              </w:rPr>
              <w:t>”</w:t>
            </w:r>
            <w:r w:rsidRPr="005D24CC">
              <w:rPr>
                <w:rFonts w:ascii="Times New Roman" w:hAnsi="Times New Roman" w:cs="Times New Roman"/>
                <w:sz w:val="20"/>
                <w:szCs w:val="20"/>
                <w:lang w:val="en-GB"/>
              </w:rPr>
              <w:t>: any use other than feeding of farmed animals, other than fur animals, and the production or manufacturing of pet food.</w:t>
            </w:r>
          </w:p>
          <w:p w14:paraId="05CF2176" w14:textId="198436A5" w:rsidR="00726717" w:rsidRPr="00F632E8" w:rsidRDefault="00DD4FFD" w:rsidP="00F632E8">
            <w:pPr>
              <w:autoSpaceDE w:val="0"/>
              <w:autoSpaceDN w:val="0"/>
              <w:adjustRightInd w:val="0"/>
              <w:spacing w:before="40" w:after="40" w:line="276" w:lineRule="auto"/>
              <w:jc w:val="both"/>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00726717" w:rsidRPr="00F632E8">
              <w:rPr>
                <w:rFonts w:ascii="Times New Roman" w:hAnsi="Times New Roman" w:cs="Times New Roman"/>
                <w:sz w:val="20"/>
                <w:szCs w:val="20"/>
                <w:lang w:val="en-GB"/>
              </w:rPr>
              <w:t>: fill in according to whether it is a transit or an import certificate.</w:t>
            </w:r>
          </w:p>
          <w:p w14:paraId="76436376" w14:textId="4BB29ED3" w:rsidR="00726717" w:rsidRPr="00F632E8" w:rsidRDefault="00DD4FFD" w:rsidP="00F632E8">
            <w:pPr>
              <w:autoSpaceDE w:val="0"/>
              <w:autoSpaceDN w:val="0"/>
              <w:adjustRightInd w:val="0"/>
              <w:spacing w:before="40" w:after="40" w:line="276" w:lineRule="auto"/>
              <w:jc w:val="both"/>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 I.27</w:t>
            </w:r>
            <w:r>
              <w:rPr>
                <w:rFonts w:ascii="Times New Roman" w:hAnsi="Times New Roman" w:cs="Times New Roman"/>
                <w:sz w:val="20"/>
                <w:szCs w:val="20"/>
                <w:lang w:val="en-GB"/>
              </w:rPr>
              <w:t xml:space="preserve"> “Description of consignment”</w:t>
            </w:r>
          </w:p>
          <w:p w14:paraId="124B9D88" w14:textId="1E83D3DB" w:rsidR="00726717" w:rsidRPr="005D24CC" w:rsidRDefault="00B06C8A" w:rsidP="005D24CC">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w:t>
            </w:r>
            <w:r w:rsidR="00726717" w:rsidRPr="00F632E8">
              <w:rPr>
                <w:rFonts w:ascii="Times New Roman" w:hAnsi="Times New Roman" w:cs="Times New Roman"/>
                <w:sz w:val="20"/>
                <w:szCs w:val="20"/>
                <w:lang w:val="en-GB"/>
              </w:rPr>
              <w:t>Species</w:t>
            </w:r>
            <w:r>
              <w:rPr>
                <w:rFonts w:ascii="Times New Roman" w:hAnsi="Times New Roman" w:cs="Times New Roman"/>
                <w:sz w:val="20"/>
                <w:szCs w:val="20"/>
                <w:lang w:val="en-GB"/>
              </w:rPr>
              <w:t>”</w:t>
            </w:r>
            <w:r w:rsidR="00726717" w:rsidRPr="005D24CC">
              <w:rPr>
                <w:rFonts w:ascii="Times New Roman" w:hAnsi="Times New Roman" w:cs="Times New Roman"/>
                <w:sz w:val="20"/>
                <w:szCs w:val="20"/>
                <w:lang w:val="en-GB"/>
              </w:rPr>
              <w:t xml:space="preserve">: select from the following: Aves, </w:t>
            </w:r>
            <w:proofErr w:type="spellStart"/>
            <w:r w:rsidR="00726717" w:rsidRPr="005D24CC">
              <w:rPr>
                <w:rFonts w:ascii="Times New Roman" w:hAnsi="Times New Roman" w:cs="Times New Roman"/>
                <w:sz w:val="20"/>
                <w:szCs w:val="20"/>
                <w:lang w:val="en-GB"/>
              </w:rPr>
              <w:t>Ruminantia</w:t>
            </w:r>
            <w:proofErr w:type="spellEnd"/>
            <w:r w:rsidR="00726717" w:rsidRPr="005D24CC">
              <w:rPr>
                <w:rFonts w:ascii="Times New Roman" w:hAnsi="Times New Roman" w:cs="Times New Roman"/>
                <w:sz w:val="20"/>
                <w:szCs w:val="20"/>
                <w:lang w:val="en-GB"/>
              </w:rPr>
              <w:t xml:space="preserve">, Suidae, Mammalia other than </w:t>
            </w:r>
            <w:proofErr w:type="spellStart"/>
            <w:r w:rsidR="00726717" w:rsidRPr="005D24CC">
              <w:rPr>
                <w:rFonts w:ascii="Times New Roman" w:hAnsi="Times New Roman" w:cs="Times New Roman"/>
                <w:sz w:val="20"/>
                <w:szCs w:val="20"/>
                <w:lang w:val="en-GB"/>
              </w:rPr>
              <w:t>Ruminantia</w:t>
            </w:r>
            <w:proofErr w:type="spellEnd"/>
            <w:r w:rsidR="00726717" w:rsidRPr="005D24CC">
              <w:rPr>
                <w:rFonts w:ascii="Times New Roman" w:hAnsi="Times New Roman" w:cs="Times New Roman"/>
                <w:sz w:val="20"/>
                <w:szCs w:val="20"/>
                <w:lang w:val="en-GB"/>
              </w:rPr>
              <w:t xml:space="preserve"> or Suidae, </w:t>
            </w:r>
            <w:proofErr w:type="spellStart"/>
            <w:r w:rsidR="00726717" w:rsidRPr="005D24CC">
              <w:rPr>
                <w:rFonts w:ascii="Times New Roman" w:hAnsi="Times New Roman" w:cs="Times New Roman"/>
                <w:sz w:val="20"/>
                <w:szCs w:val="20"/>
                <w:lang w:val="en-GB"/>
              </w:rPr>
              <w:t>Pesca</w:t>
            </w:r>
            <w:proofErr w:type="spellEnd"/>
            <w:r w:rsidR="00726717" w:rsidRPr="005D24CC">
              <w:rPr>
                <w:rFonts w:ascii="Times New Roman" w:hAnsi="Times New Roman" w:cs="Times New Roman"/>
                <w:sz w:val="20"/>
                <w:szCs w:val="20"/>
                <w:lang w:val="en-GB"/>
              </w:rPr>
              <w:t>, Mollusca, Crustacea, invertebrates other than Mollusca and Crustacea.</w:t>
            </w:r>
          </w:p>
          <w:p w14:paraId="79E72107" w14:textId="42632BCF" w:rsidR="00726717" w:rsidRPr="001163B0" w:rsidRDefault="00B06C8A" w:rsidP="005D24CC">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w:t>
            </w:r>
            <w:r w:rsidR="00726717" w:rsidRPr="00F632E8">
              <w:rPr>
                <w:rFonts w:ascii="Times New Roman" w:hAnsi="Times New Roman" w:cs="Times New Roman"/>
                <w:sz w:val="20"/>
                <w:szCs w:val="20"/>
                <w:lang w:val="en-GB"/>
              </w:rPr>
              <w:t>Nature of commodity</w:t>
            </w:r>
            <w:r>
              <w:rPr>
                <w:rFonts w:ascii="Times New Roman" w:hAnsi="Times New Roman" w:cs="Times New Roman"/>
                <w:sz w:val="20"/>
                <w:szCs w:val="20"/>
                <w:lang w:val="en-GB"/>
              </w:rPr>
              <w:t>”</w:t>
            </w:r>
            <w:r w:rsidR="00726717" w:rsidRPr="005D24CC">
              <w:rPr>
                <w:rFonts w:ascii="Times New Roman" w:hAnsi="Times New Roman" w:cs="Times New Roman"/>
                <w:sz w:val="20"/>
                <w:szCs w:val="20"/>
                <w:lang w:val="en-GB"/>
              </w:rPr>
              <w:t>: specify if hydrolysed protein, dicalcium phosphate or tricalcium phosphate.</w:t>
            </w:r>
          </w:p>
          <w:p w14:paraId="32EAF358" w14:textId="71948754" w:rsidR="00726717" w:rsidRPr="005D24CC" w:rsidRDefault="00B06C8A" w:rsidP="005D24CC">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w:t>
            </w:r>
            <w:r w:rsidR="00726717" w:rsidRPr="00F632E8">
              <w:rPr>
                <w:rFonts w:ascii="Times New Roman" w:hAnsi="Times New Roman" w:cs="Times New Roman"/>
                <w:sz w:val="20"/>
                <w:szCs w:val="20"/>
                <w:lang w:val="en-GB"/>
              </w:rPr>
              <w:t>Manufacturing plant</w:t>
            </w:r>
            <w:r>
              <w:rPr>
                <w:rFonts w:ascii="Times New Roman" w:hAnsi="Times New Roman" w:cs="Times New Roman"/>
                <w:sz w:val="20"/>
                <w:szCs w:val="20"/>
                <w:lang w:val="en-GB"/>
              </w:rPr>
              <w:t>”</w:t>
            </w:r>
            <w:r w:rsidR="00726717" w:rsidRPr="005D24CC">
              <w:rPr>
                <w:rFonts w:ascii="Times New Roman" w:hAnsi="Times New Roman" w:cs="Times New Roman"/>
                <w:sz w:val="20"/>
                <w:szCs w:val="20"/>
                <w:lang w:val="en-GB"/>
              </w:rPr>
              <w:t>: provide the registration number of treatment/processing establishment.</w:t>
            </w:r>
          </w:p>
          <w:p w14:paraId="2030C7F2" w14:textId="4A0A2F51" w:rsidR="00726717" w:rsidRPr="00F632E8" w:rsidRDefault="00B06C8A" w:rsidP="005D24CC">
            <w:pPr>
              <w:autoSpaceDE w:val="0"/>
              <w:autoSpaceDN w:val="0"/>
              <w:adjustRightInd w:val="0"/>
              <w:spacing w:before="40" w:after="4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U</w:t>
            </w:r>
            <w:r w:rsidR="00726717" w:rsidRPr="00F632E8">
              <w:rPr>
                <w:rFonts w:ascii="Times New Roman" w:hAnsi="Times New Roman" w:cs="Times New Roman"/>
                <w:sz w:val="20"/>
                <w:szCs w:val="20"/>
                <w:lang w:val="en-GB"/>
              </w:rPr>
              <w:t xml:space="preserve">se the appropriate </w:t>
            </w:r>
            <w:r w:rsidR="009B7B72" w:rsidRPr="00F632E8">
              <w:rPr>
                <w:rFonts w:ascii="Times New Roman" w:hAnsi="Times New Roman" w:cs="Times New Roman"/>
                <w:sz w:val="20"/>
                <w:szCs w:val="20"/>
                <w:lang w:val="en-GB"/>
              </w:rPr>
              <w:t>Harmonised System (HS)</w:t>
            </w:r>
            <w:r w:rsidR="00726717" w:rsidRPr="00F632E8">
              <w:rPr>
                <w:rFonts w:ascii="Times New Roman" w:hAnsi="Times New Roman" w:cs="Times New Roman"/>
                <w:sz w:val="20"/>
                <w:szCs w:val="20"/>
                <w:lang w:val="en-GB"/>
              </w:rPr>
              <w:t xml:space="preserve"> code: 05.08, 28.35.25; 28.35.26, 29.22; 35.02; 35.03 or 35.04.</w:t>
            </w:r>
          </w:p>
          <w:p w14:paraId="292CB544" w14:textId="0A7348B0" w:rsidR="00726717" w:rsidRPr="00F632E8" w:rsidRDefault="00726717" w:rsidP="007A79EB">
            <w:pPr>
              <w:autoSpaceDE w:val="0"/>
              <w:autoSpaceDN w:val="0"/>
              <w:adjustRightInd w:val="0"/>
              <w:spacing w:before="40" w:after="40" w:line="276" w:lineRule="auto"/>
              <w:ind w:left="813" w:hanging="440"/>
              <w:jc w:val="both"/>
              <w:rPr>
                <w:rFonts w:ascii="Times New Roman" w:hAnsi="Times New Roman" w:cs="Times New Roman"/>
                <w:sz w:val="20"/>
                <w:szCs w:val="20"/>
                <w:lang w:val="en-GB"/>
              </w:rPr>
            </w:pPr>
          </w:p>
          <w:p w14:paraId="7A863CB9" w14:textId="03C61AAF" w:rsidR="00726717" w:rsidRPr="00F632E8" w:rsidRDefault="00726717" w:rsidP="007A79EB">
            <w:pPr>
              <w:autoSpaceDE w:val="0"/>
              <w:autoSpaceDN w:val="0"/>
              <w:adjustRightInd w:val="0"/>
              <w:spacing w:before="40" w:after="40" w:line="276" w:lineRule="auto"/>
              <w:jc w:val="both"/>
              <w:rPr>
                <w:rFonts w:ascii="Times New Roman" w:hAnsi="Times New Roman" w:cs="Times New Roman"/>
                <w:b/>
                <w:sz w:val="20"/>
                <w:szCs w:val="20"/>
                <w:lang w:val="en-GB"/>
              </w:rPr>
            </w:pPr>
            <w:r w:rsidRPr="00F632E8">
              <w:rPr>
                <w:rFonts w:ascii="Times New Roman" w:hAnsi="Times New Roman" w:cs="Times New Roman"/>
                <w:b/>
                <w:sz w:val="20"/>
                <w:szCs w:val="20"/>
                <w:lang w:val="en-GB"/>
              </w:rPr>
              <w:t>Part II</w:t>
            </w:r>
          </w:p>
          <w:p w14:paraId="04AD510C" w14:textId="0FB7634C" w:rsidR="00726717" w:rsidRPr="00F632E8" w:rsidRDefault="00726717" w:rsidP="007A79EB">
            <w:pPr>
              <w:autoSpaceDE w:val="0"/>
              <w:autoSpaceDN w:val="0"/>
              <w:adjustRightInd w:val="0"/>
              <w:spacing w:before="40" w:after="40" w:line="276" w:lineRule="auto"/>
              <w:ind w:left="440" w:hanging="44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lastRenderedPageBreak/>
              <w:t>(</w:t>
            </w:r>
            <w:r w:rsidR="007A79EB"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Pr="00F632E8">
              <w:rPr>
                <w:rFonts w:ascii="Times New Roman" w:hAnsi="Times New Roman" w:cs="Times New Roman"/>
                <w:sz w:val="20"/>
                <w:szCs w:val="20"/>
                <w:lang w:val="en-GB"/>
              </w:rPr>
              <w:tab/>
              <w:t>Delete as appropriate.</w:t>
            </w:r>
          </w:p>
          <w:p w14:paraId="109214F9" w14:textId="11796F1F" w:rsidR="00C464C4" w:rsidRPr="00F632E8" w:rsidRDefault="00C464C4" w:rsidP="007A79EB">
            <w:pPr>
              <w:autoSpaceDE w:val="0"/>
              <w:autoSpaceDN w:val="0"/>
              <w:adjustRightInd w:val="0"/>
              <w:spacing w:before="40" w:after="40" w:line="276" w:lineRule="auto"/>
              <w:jc w:val="both"/>
              <w:rPr>
                <w:rFonts w:ascii="Times New Roman" w:hAnsi="Times New Roman" w:cs="Times New Roman"/>
                <w:sz w:val="20"/>
                <w:szCs w:val="20"/>
                <w:lang w:val="en-GB" w:eastAsia="de-DE" w:bidi="de-DE"/>
              </w:rPr>
            </w:pPr>
          </w:p>
        </w:tc>
      </w:tr>
      <w:tr w:rsidR="00C464C4" w:rsidRPr="001163B0" w14:paraId="3D981426" w14:textId="77777777" w:rsidTr="00A2718D">
        <w:trPr>
          <w:gridBefore w:val="1"/>
          <w:wBefore w:w="516" w:type="dxa"/>
          <w:trHeight w:val="426"/>
        </w:trPr>
        <w:tc>
          <w:tcPr>
            <w:tcW w:w="9531" w:type="dxa"/>
            <w:gridSpan w:val="8"/>
            <w:tcBorders>
              <w:top w:val="single" w:sz="4" w:space="0" w:color="auto"/>
              <w:bottom w:val="nil"/>
            </w:tcBorders>
            <w:vAlign w:val="center"/>
          </w:tcPr>
          <w:p w14:paraId="2F4678E1" w14:textId="7AA8BE51" w:rsidR="00C464C4" w:rsidRPr="005D24CC" w:rsidRDefault="00631575" w:rsidP="005D24CC">
            <w:pPr>
              <w:spacing w:after="0"/>
              <w:jc w:val="both"/>
              <w:rPr>
                <w:rFonts w:eastAsia="Calibri"/>
                <w:sz w:val="16"/>
                <w:lang w:val="en-GB" w:eastAsia="de-DE" w:bidi="de-DE"/>
              </w:rPr>
            </w:pPr>
            <w:r w:rsidRPr="005D24CC">
              <w:rPr>
                <w:b/>
                <w:sz w:val="16"/>
                <w:szCs w:val="16"/>
                <w:lang w:val="en-GB"/>
              </w:rPr>
              <w:lastRenderedPageBreak/>
              <w:t>Official veterinarian</w:t>
            </w:r>
          </w:p>
        </w:tc>
      </w:tr>
      <w:tr w:rsidR="00C464C4" w:rsidRPr="001163B0" w14:paraId="161C63DB" w14:textId="77777777" w:rsidTr="00A2718D">
        <w:trPr>
          <w:gridBefore w:val="1"/>
          <w:wBefore w:w="516" w:type="dxa"/>
          <w:trHeight w:val="426"/>
        </w:trPr>
        <w:tc>
          <w:tcPr>
            <w:tcW w:w="1876" w:type="dxa"/>
            <w:tcBorders>
              <w:top w:val="nil"/>
              <w:bottom w:val="nil"/>
              <w:right w:val="nil"/>
            </w:tcBorders>
            <w:vAlign w:val="center"/>
          </w:tcPr>
          <w:p w14:paraId="0E49C96E" w14:textId="77777777" w:rsidR="00C464C4" w:rsidRPr="005D24CC" w:rsidRDefault="00C464C4" w:rsidP="00A2718D">
            <w:pPr>
              <w:spacing w:after="0"/>
              <w:rPr>
                <w:rFonts w:eastAsia="Calibri"/>
                <w:sz w:val="16"/>
                <w:lang w:val="en-GB" w:eastAsia="de-DE" w:bidi="de-DE"/>
              </w:rPr>
            </w:pPr>
            <w:r w:rsidRPr="005D24CC">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3FC12959" w14:textId="77777777" w:rsidR="00C464C4" w:rsidRPr="005D24CC"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705C117F" w14:textId="77777777" w:rsidR="00C464C4" w:rsidRPr="005D24CC" w:rsidRDefault="00C464C4"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171830FF" w14:textId="77777777" w:rsidR="00C464C4" w:rsidRPr="005D24CC" w:rsidRDefault="00C464C4" w:rsidP="00A2718D">
            <w:pPr>
              <w:spacing w:after="0"/>
              <w:rPr>
                <w:rFonts w:eastAsia="Calibri"/>
                <w:sz w:val="16"/>
                <w:lang w:val="en-GB" w:eastAsia="de-DE" w:bidi="de-DE"/>
              </w:rPr>
            </w:pPr>
          </w:p>
        </w:tc>
      </w:tr>
      <w:tr w:rsidR="00C464C4" w:rsidRPr="001163B0" w14:paraId="0872676F" w14:textId="77777777" w:rsidTr="00A2718D">
        <w:trPr>
          <w:gridBefore w:val="1"/>
          <w:wBefore w:w="516" w:type="dxa"/>
          <w:trHeight w:val="426"/>
        </w:trPr>
        <w:tc>
          <w:tcPr>
            <w:tcW w:w="1876" w:type="dxa"/>
            <w:tcBorders>
              <w:top w:val="nil"/>
              <w:bottom w:val="nil"/>
              <w:right w:val="nil"/>
            </w:tcBorders>
            <w:vAlign w:val="center"/>
          </w:tcPr>
          <w:p w14:paraId="5A2F8B65" w14:textId="77777777" w:rsidR="00C464C4" w:rsidRPr="005D24CC" w:rsidRDefault="00C464C4" w:rsidP="00A2718D">
            <w:pPr>
              <w:spacing w:after="0"/>
              <w:rPr>
                <w:rFonts w:eastAsia="Calibri"/>
                <w:sz w:val="16"/>
                <w:lang w:val="en-GB" w:eastAsia="de-DE" w:bidi="de-DE"/>
              </w:rPr>
            </w:pPr>
            <w:r w:rsidRPr="005D24CC">
              <w:rPr>
                <w:rFonts w:eastAsia="Calibri"/>
                <w:sz w:val="16"/>
                <w:lang w:val="en-GB" w:eastAsia="de-DE" w:bidi="de-DE"/>
              </w:rPr>
              <w:t>Date</w:t>
            </w:r>
          </w:p>
        </w:tc>
        <w:tc>
          <w:tcPr>
            <w:tcW w:w="3402" w:type="dxa"/>
            <w:gridSpan w:val="3"/>
            <w:tcBorders>
              <w:top w:val="nil"/>
              <w:left w:val="nil"/>
              <w:bottom w:val="nil"/>
              <w:right w:val="nil"/>
            </w:tcBorders>
            <w:vAlign w:val="center"/>
          </w:tcPr>
          <w:p w14:paraId="6D037C6D" w14:textId="77777777" w:rsidR="00C464C4" w:rsidRPr="005D24CC"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39C96087" w14:textId="77777777" w:rsidR="00C464C4" w:rsidRPr="005D24CC" w:rsidRDefault="00C464C4" w:rsidP="00A2718D">
            <w:pPr>
              <w:spacing w:after="0"/>
              <w:rPr>
                <w:rFonts w:eastAsia="Calibri"/>
                <w:sz w:val="16"/>
                <w:lang w:val="en-GB" w:eastAsia="de-DE" w:bidi="de-DE"/>
              </w:rPr>
            </w:pPr>
            <w:r w:rsidRPr="005D24CC">
              <w:rPr>
                <w:rFonts w:eastAsia="Calibri"/>
                <w:sz w:val="16"/>
                <w:lang w:val="en-GB" w:eastAsia="de-DE" w:bidi="de-DE"/>
              </w:rPr>
              <w:t>Qualification and title</w:t>
            </w:r>
          </w:p>
        </w:tc>
        <w:tc>
          <w:tcPr>
            <w:tcW w:w="2376" w:type="dxa"/>
            <w:gridSpan w:val="2"/>
            <w:tcBorders>
              <w:top w:val="nil"/>
              <w:left w:val="nil"/>
              <w:bottom w:val="nil"/>
            </w:tcBorders>
            <w:vAlign w:val="center"/>
          </w:tcPr>
          <w:p w14:paraId="7D88E97D" w14:textId="77777777" w:rsidR="00C464C4" w:rsidRPr="005D24CC" w:rsidRDefault="00C464C4" w:rsidP="00A2718D">
            <w:pPr>
              <w:spacing w:after="0"/>
              <w:rPr>
                <w:rFonts w:eastAsia="Calibri"/>
                <w:sz w:val="16"/>
                <w:lang w:val="en-GB" w:eastAsia="de-DE" w:bidi="de-DE"/>
              </w:rPr>
            </w:pPr>
          </w:p>
        </w:tc>
      </w:tr>
      <w:tr w:rsidR="00C464C4" w:rsidRPr="001163B0" w14:paraId="7F842993" w14:textId="77777777" w:rsidTr="00A2718D">
        <w:trPr>
          <w:gridBefore w:val="1"/>
          <w:wBefore w:w="516" w:type="dxa"/>
          <w:trHeight w:val="1134"/>
        </w:trPr>
        <w:tc>
          <w:tcPr>
            <w:tcW w:w="1876" w:type="dxa"/>
            <w:tcBorders>
              <w:top w:val="nil"/>
              <w:right w:val="nil"/>
            </w:tcBorders>
            <w:vAlign w:val="center"/>
          </w:tcPr>
          <w:p w14:paraId="27F6CD17" w14:textId="77777777" w:rsidR="00C464C4" w:rsidRPr="005D24CC" w:rsidRDefault="00C464C4" w:rsidP="00A2718D">
            <w:pPr>
              <w:spacing w:after="0"/>
              <w:rPr>
                <w:rFonts w:eastAsia="Calibri"/>
                <w:sz w:val="16"/>
                <w:lang w:val="en-GB" w:eastAsia="de-DE" w:bidi="de-DE"/>
              </w:rPr>
            </w:pPr>
            <w:r w:rsidRPr="005D24CC">
              <w:rPr>
                <w:rFonts w:eastAsia="Calibri"/>
                <w:sz w:val="16"/>
                <w:lang w:val="en-GB" w:eastAsia="de-DE" w:bidi="de-DE"/>
              </w:rPr>
              <w:t>Stamp</w:t>
            </w:r>
          </w:p>
        </w:tc>
        <w:tc>
          <w:tcPr>
            <w:tcW w:w="3402" w:type="dxa"/>
            <w:gridSpan w:val="3"/>
            <w:tcBorders>
              <w:top w:val="nil"/>
              <w:left w:val="nil"/>
              <w:right w:val="nil"/>
            </w:tcBorders>
            <w:vAlign w:val="center"/>
          </w:tcPr>
          <w:p w14:paraId="4226B4EF" w14:textId="77777777" w:rsidR="00C464C4" w:rsidRPr="005D24CC" w:rsidRDefault="00C464C4"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61F81CE6" w14:textId="77777777" w:rsidR="00C464C4" w:rsidRPr="005D24CC" w:rsidRDefault="00C464C4" w:rsidP="00A2718D">
            <w:pPr>
              <w:spacing w:after="0"/>
              <w:rPr>
                <w:rFonts w:eastAsia="Calibri"/>
                <w:sz w:val="16"/>
                <w:lang w:val="en-GB" w:eastAsia="de-DE" w:bidi="de-DE"/>
              </w:rPr>
            </w:pPr>
            <w:r w:rsidRPr="005D24CC">
              <w:rPr>
                <w:rFonts w:eastAsia="Calibri"/>
                <w:sz w:val="16"/>
                <w:lang w:val="en-GB" w:eastAsia="de-DE" w:bidi="de-DE"/>
              </w:rPr>
              <w:t>Signature</w:t>
            </w:r>
          </w:p>
        </w:tc>
        <w:tc>
          <w:tcPr>
            <w:tcW w:w="2376" w:type="dxa"/>
            <w:gridSpan w:val="2"/>
            <w:tcBorders>
              <w:top w:val="nil"/>
              <w:left w:val="nil"/>
            </w:tcBorders>
            <w:vAlign w:val="center"/>
          </w:tcPr>
          <w:p w14:paraId="067988DD" w14:textId="77777777" w:rsidR="00C464C4" w:rsidRPr="005D24CC" w:rsidRDefault="00C464C4" w:rsidP="00A2718D">
            <w:pPr>
              <w:spacing w:after="0"/>
              <w:rPr>
                <w:rFonts w:eastAsia="Calibri"/>
                <w:sz w:val="16"/>
                <w:lang w:val="en-GB" w:eastAsia="de-DE" w:bidi="de-DE"/>
              </w:rPr>
            </w:pPr>
          </w:p>
        </w:tc>
      </w:tr>
    </w:tbl>
    <w:p w14:paraId="0C3BDB73" w14:textId="77777777" w:rsidR="00C464C4" w:rsidRPr="005D24CC" w:rsidRDefault="00C464C4" w:rsidP="00C464C4">
      <w:pPr>
        <w:rPr>
          <w:rFonts w:eastAsia="Calibri"/>
          <w:lang w:val="en-GB" w:eastAsia="de-DE" w:bidi="de-DE"/>
        </w:rPr>
      </w:pPr>
      <w:r w:rsidRPr="005D24CC">
        <w:rPr>
          <w:rFonts w:eastAsia="Calibri"/>
          <w:lang w:val="en-GB" w:eastAsia="de-DE" w:bidi="de-DE"/>
        </w:rPr>
        <w:br w:type="page"/>
      </w:r>
    </w:p>
    <w:p w14:paraId="333C77D6" w14:textId="77777777" w:rsidR="00C464C4" w:rsidRPr="005D24CC" w:rsidRDefault="00C464C4" w:rsidP="00C464C4">
      <w:pPr>
        <w:pStyle w:val="Point1"/>
        <w:jc w:val="both"/>
        <w:rPr>
          <w:iCs w:val="0"/>
          <w:lang w:val="en-GB"/>
        </w:rPr>
      </w:pPr>
    </w:p>
    <w:p w14:paraId="370FB32E" w14:textId="77777777" w:rsidR="00252FAA" w:rsidRPr="005D24CC" w:rsidRDefault="00252FAA" w:rsidP="00252FAA">
      <w:pPr>
        <w:pStyle w:val="Point1"/>
        <w:rPr>
          <w:iCs w:val="0"/>
          <w:lang w:val="en-GB"/>
        </w:rPr>
      </w:pPr>
      <w:r w:rsidRPr="005D24CC">
        <w:rPr>
          <w:iCs w:val="0"/>
          <w:lang w:val="en-GB"/>
        </w:rPr>
        <w:t>CHAPTER 13</w:t>
      </w:r>
    </w:p>
    <w:p w14:paraId="7059B5E3" w14:textId="1105C5B7" w:rsidR="00252FAA" w:rsidRPr="00FA5E28" w:rsidRDefault="00B06C8A" w:rsidP="00252FAA">
      <w:pPr>
        <w:pStyle w:val="Point1"/>
        <w:rPr>
          <w:b/>
          <w:bCs/>
          <w:iCs w:val="0"/>
          <w:lang w:val="en-GB"/>
        </w:rPr>
      </w:pPr>
      <w:r>
        <w:rPr>
          <w:b/>
          <w:bCs/>
          <w:iCs w:val="0"/>
          <w:lang w:val="en-GB"/>
        </w:rPr>
        <w:t>Model h</w:t>
      </w:r>
      <w:r w:rsidR="00252FAA" w:rsidRPr="00FA5E28">
        <w:rPr>
          <w:b/>
          <w:bCs/>
          <w:iCs w:val="0"/>
          <w:lang w:val="en-GB"/>
        </w:rPr>
        <w:t>ealth certificate</w:t>
      </w:r>
    </w:p>
    <w:p w14:paraId="4B7C98B7" w14:textId="0C2BAC94" w:rsidR="00C464C4" w:rsidRPr="00FA5E28" w:rsidRDefault="00252FAA" w:rsidP="00252FAA">
      <w:pPr>
        <w:pStyle w:val="Point1"/>
        <w:jc w:val="both"/>
        <w:rPr>
          <w:rFonts w:ascii="Times New Roman Bold" w:eastAsia="Calibri" w:hAnsi="Times New Roman Bold"/>
          <w:b/>
          <w:caps/>
          <w:lang w:val="en-GB" w:eastAsia="de-DE" w:bidi="de-DE"/>
        </w:rPr>
      </w:pPr>
      <w:r w:rsidRPr="00FA5E28">
        <w:rPr>
          <w:iCs w:val="0"/>
          <w:lang w:val="en-GB"/>
        </w:rPr>
        <w:t xml:space="preserve">For apiculture by-products intended exclusively for use in apiculture, intended for </w:t>
      </w:r>
      <w:r w:rsidR="005D0540">
        <w:rPr>
          <w:iCs w:val="0"/>
          <w:lang w:val="en-GB"/>
        </w:rPr>
        <w:t>import into</w:t>
      </w:r>
      <w:r w:rsidRPr="00FA5E28">
        <w:rPr>
          <w:iCs w:val="0"/>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47132708"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05FB74E2" w14:textId="77777777" w:rsidR="00C464C4" w:rsidRPr="00FA5E28" w:rsidRDefault="00C464C4" w:rsidP="00A2718D">
            <w:pPr>
              <w:rPr>
                <w:b/>
                <w:sz w:val="16"/>
                <w:szCs w:val="16"/>
                <w:lang w:val="en-GB"/>
              </w:rPr>
            </w:pPr>
            <w:r w:rsidRPr="00FA5E28">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1ABFB1C2" w14:textId="467BED87" w:rsidR="00C464C4" w:rsidRPr="00FA5E28" w:rsidRDefault="005D0540" w:rsidP="00A2718D">
            <w:pPr>
              <w:jc w:val="right"/>
              <w:rPr>
                <w:b/>
                <w:sz w:val="16"/>
                <w:szCs w:val="16"/>
                <w:lang w:val="en-GB"/>
              </w:rPr>
            </w:pPr>
            <w:r>
              <w:rPr>
                <w:rFonts w:eastAsia="Calibri"/>
                <w:b/>
                <w:sz w:val="16"/>
                <w:lang w:val="en-GB"/>
              </w:rPr>
              <w:t>Model health certificate to the EU</w:t>
            </w:r>
          </w:p>
        </w:tc>
      </w:tr>
      <w:tr w:rsidR="00C464C4" w:rsidRPr="001163B0" w14:paraId="21DE25A2" w14:textId="77777777" w:rsidTr="00A2718D">
        <w:trPr>
          <w:gridAfter w:val="1"/>
          <w:wAfter w:w="6" w:type="dxa"/>
          <w:trHeight w:val="224"/>
          <w:jc w:val="center"/>
        </w:trPr>
        <w:tc>
          <w:tcPr>
            <w:tcW w:w="452" w:type="dxa"/>
            <w:vMerge w:val="restart"/>
            <w:textDirection w:val="btLr"/>
          </w:tcPr>
          <w:p w14:paraId="44CD49A7" w14:textId="77777777" w:rsidR="00C464C4" w:rsidRPr="00FA5E28" w:rsidRDefault="00C464C4" w:rsidP="00A2718D">
            <w:pPr>
              <w:ind w:left="113" w:right="113"/>
              <w:rPr>
                <w:b/>
                <w:sz w:val="16"/>
                <w:szCs w:val="16"/>
                <w:lang w:val="en-GB"/>
              </w:rPr>
            </w:pPr>
            <w:r w:rsidRPr="00FA5E28">
              <w:rPr>
                <w:rFonts w:eastAsia="Calibri"/>
                <w:b/>
                <w:sz w:val="20"/>
                <w:lang w:val="en-GB"/>
              </w:rPr>
              <w:t>Part I: Description of consignment</w:t>
            </w:r>
          </w:p>
        </w:tc>
        <w:tc>
          <w:tcPr>
            <w:tcW w:w="598" w:type="dxa"/>
            <w:tcBorders>
              <w:bottom w:val="nil"/>
              <w:right w:val="nil"/>
            </w:tcBorders>
          </w:tcPr>
          <w:p w14:paraId="128F6D27" w14:textId="77777777" w:rsidR="00C464C4" w:rsidRPr="00FA5E28" w:rsidRDefault="00C464C4" w:rsidP="00A2718D">
            <w:pPr>
              <w:rPr>
                <w:b/>
                <w:sz w:val="16"/>
                <w:szCs w:val="16"/>
                <w:lang w:val="en-GB"/>
              </w:rPr>
            </w:pPr>
            <w:r w:rsidRPr="00FA5E28">
              <w:rPr>
                <w:rFonts w:eastAsia="Calibri"/>
                <w:b/>
                <w:sz w:val="16"/>
                <w:lang w:val="en-GB"/>
              </w:rPr>
              <w:t>I.1</w:t>
            </w:r>
          </w:p>
        </w:tc>
        <w:tc>
          <w:tcPr>
            <w:tcW w:w="1616" w:type="dxa"/>
            <w:gridSpan w:val="3"/>
            <w:tcBorders>
              <w:left w:val="nil"/>
              <w:bottom w:val="nil"/>
              <w:right w:val="nil"/>
            </w:tcBorders>
          </w:tcPr>
          <w:p w14:paraId="235B30B6" w14:textId="77777777" w:rsidR="00C464C4" w:rsidRPr="00FA5E28" w:rsidRDefault="00C464C4" w:rsidP="00A2718D">
            <w:pPr>
              <w:rPr>
                <w:b/>
                <w:sz w:val="16"/>
                <w:szCs w:val="16"/>
                <w:lang w:val="en-GB"/>
              </w:rPr>
            </w:pPr>
            <w:r w:rsidRPr="00FA5E28">
              <w:rPr>
                <w:rFonts w:eastAsia="Calibri"/>
                <w:b/>
                <w:sz w:val="16"/>
                <w:lang w:val="en-GB"/>
              </w:rPr>
              <w:t>Consignor/Exporter</w:t>
            </w:r>
          </w:p>
        </w:tc>
        <w:tc>
          <w:tcPr>
            <w:tcW w:w="1923" w:type="dxa"/>
            <w:gridSpan w:val="5"/>
            <w:tcBorders>
              <w:left w:val="nil"/>
              <w:bottom w:val="nil"/>
            </w:tcBorders>
          </w:tcPr>
          <w:p w14:paraId="7C686ACA" w14:textId="77777777" w:rsidR="00C464C4" w:rsidRPr="00FA5E28" w:rsidRDefault="00C464C4" w:rsidP="00A2718D">
            <w:pPr>
              <w:rPr>
                <w:sz w:val="16"/>
                <w:szCs w:val="16"/>
                <w:lang w:val="en-GB"/>
              </w:rPr>
            </w:pPr>
            <w:r w:rsidRPr="00FA5E28">
              <w:rPr>
                <w:rFonts w:eastAsia="Calibri"/>
                <w:sz w:val="16"/>
                <w:lang w:val="en-GB"/>
              </w:rPr>
              <w:t xml:space="preserve"> </w:t>
            </w:r>
          </w:p>
        </w:tc>
        <w:tc>
          <w:tcPr>
            <w:tcW w:w="567" w:type="dxa"/>
            <w:gridSpan w:val="2"/>
            <w:vMerge w:val="restart"/>
            <w:tcBorders>
              <w:right w:val="nil"/>
            </w:tcBorders>
          </w:tcPr>
          <w:p w14:paraId="4CD5BBD2" w14:textId="77777777" w:rsidR="00C464C4" w:rsidRPr="00FA5E28" w:rsidRDefault="00C464C4" w:rsidP="00A2718D">
            <w:pPr>
              <w:rPr>
                <w:b/>
                <w:sz w:val="16"/>
                <w:szCs w:val="16"/>
                <w:lang w:val="en-GB"/>
              </w:rPr>
            </w:pPr>
            <w:r w:rsidRPr="00FA5E28">
              <w:rPr>
                <w:rFonts w:eastAsia="Calibri"/>
                <w:b/>
                <w:sz w:val="16"/>
                <w:lang w:val="en-GB"/>
              </w:rPr>
              <w:t>I.2</w:t>
            </w:r>
          </w:p>
        </w:tc>
        <w:tc>
          <w:tcPr>
            <w:tcW w:w="2268" w:type="dxa"/>
            <w:gridSpan w:val="4"/>
            <w:vMerge w:val="restart"/>
            <w:tcBorders>
              <w:left w:val="nil"/>
            </w:tcBorders>
          </w:tcPr>
          <w:p w14:paraId="3E934B9E" w14:textId="77777777" w:rsidR="00C464C4" w:rsidRPr="00FA5E28" w:rsidRDefault="00C464C4" w:rsidP="00A2718D">
            <w:pPr>
              <w:rPr>
                <w:b/>
                <w:sz w:val="16"/>
                <w:szCs w:val="16"/>
                <w:lang w:val="en-GB"/>
              </w:rPr>
            </w:pPr>
            <w:r w:rsidRPr="00FA5E28">
              <w:rPr>
                <w:rFonts w:eastAsia="Calibri"/>
                <w:b/>
                <w:sz w:val="16"/>
                <w:lang w:val="en-GB"/>
              </w:rPr>
              <w:t>Certificate reference</w:t>
            </w:r>
          </w:p>
        </w:tc>
        <w:tc>
          <w:tcPr>
            <w:tcW w:w="567" w:type="dxa"/>
            <w:gridSpan w:val="3"/>
            <w:tcBorders>
              <w:bottom w:val="single" w:sz="4" w:space="0" w:color="auto"/>
              <w:right w:val="nil"/>
            </w:tcBorders>
          </w:tcPr>
          <w:p w14:paraId="33C8CE8E" w14:textId="77777777" w:rsidR="00C464C4" w:rsidRPr="00FA5E28" w:rsidRDefault="00C464C4" w:rsidP="00A2718D">
            <w:pPr>
              <w:rPr>
                <w:b/>
                <w:sz w:val="16"/>
                <w:szCs w:val="16"/>
                <w:lang w:val="en-GB"/>
              </w:rPr>
            </w:pPr>
            <w:r w:rsidRPr="00FA5E28">
              <w:rPr>
                <w:rFonts w:eastAsia="Calibri"/>
                <w:b/>
                <w:sz w:val="16"/>
                <w:lang w:val="en-GB"/>
              </w:rPr>
              <w:t>I.2a</w:t>
            </w:r>
          </w:p>
        </w:tc>
        <w:tc>
          <w:tcPr>
            <w:tcW w:w="1747" w:type="dxa"/>
            <w:gridSpan w:val="4"/>
            <w:tcBorders>
              <w:left w:val="nil"/>
              <w:bottom w:val="single" w:sz="4" w:space="0" w:color="auto"/>
            </w:tcBorders>
          </w:tcPr>
          <w:p w14:paraId="39A8F57A" w14:textId="77777777" w:rsidR="00C464C4" w:rsidRPr="00FA5E28" w:rsidRDefault="00C464C4" w:rsidP="00A2718D">
            <w:pPr>
              <w:rPr>
                <w:b/>
                <w:sz w:val="16"/>
                <w:szCs w:val="16"/>
                <w:lang w:val="en-GB"/>
              </w:rPr>
            </w:pPr>
            <w:r w:rsidRPr="00FA5E28">
              <w:rPr>
                <w:rFonts w:eastAsia="Calibri"/>
                <w:b/>
                <w:sz w:val="16"/>
                <w:lang w:val="en-GB"/>
              </w:rPr>
              <w:t>IMSOC reference</w:t>
            </w:r>
          </w:p>
        </w:tc>
      </w:tr>
      <w:tr w:rsidR="00C464C4" w:rsidRPr="001163B0" w14:paraId="1ADB072B" w14:textId="77777777" w:rsidTr="00A2718D">
        <w:trPr>
          <w:gridAfter w:val="1"/>
          <w:wAfter w:w="6" w:type="dxa"/>
          <w:trHeight w:val="113"/>
          <w:jc w:val="center"/>
        </w:trPr>
        <w:tc>
          <w:tcPr>
            <w:tcW w:w="452" w:type="dxa"/>
            <w:vMerge/>
            <w:tcBorders>
              <w:bottom w:val="single" w:sz="4" w:space="0" w:color="auto"/>
            </w:tcBorders>
          </w:tcPr>
          <w:p w14:paraId="6256894C" w14:textId="77777777" w:rsidR="00C464C4" w:rsidRPr="00FA5E28" w:rsidRDefault="00C464C4" w:rsidP="00A2718D">
            <w:pPr>
              <w:rPr>
                <w:sz w:val="16"/>
                <w:szCs w:val="16"/>
                <w:lang w:val="en-GB"/>
              </w:rPr>
            </w:pPr>
          </w:p>
        </w:tc>
        <w:tc>
          <w:tcPr>
            <w:tcW w:w="598" w:type="dxa"/>
            <w:tcBorders>
              <w:top w:val="nil"/>
              <w:bottom w:val="nil"/>
              <w:right w:val="nil"/>
            </w:tcBorders>
          </w:tcPr>
          <w:p w14:paraId="2CDE1375" w14:textId="77777777" w:rsidR="00C464C4" w:rsidRPr="00FA5E28" w:rsidRDefault="00C464C4" w:rsidP="00A2718D">
            <w:pPr>
              <w:rPr>
                <w:sz w:val="16"/>
                <w:szCs w:val="16"/>
                <w:lang w:val="en-GB"/>
              </w:rPr>
            </w:pPr>
          </w:p>
        </w:tc>
        <w:tc>
          <w:tcPr>
            <w:tcW w:w="1616" w:type="dxa"/>
            <w:gridSpan w:val="3"/>
            <w:tcBorders>
              <w:top w:val="nil"/>
              <w:left w:val="nil"/>
              <w:bottom w:val="nil"/>
              <w:right w:val="nil"/>
            </w:tcBorders>
          </w:tcPr>
          <w:p w14:paraId="5E9D4A17" w14:textId="77777777" w:rsidR="00C464C4" w:rsidRPr="00FA5E28" w:rsidRDefault="00C464C4" w:rsidP="00A2718D">
            <w:pPr>
              <w:rPr>
                <w:sz w:val="16"/>
                <w:szCs w:val="16"/>
                <w:lang w:val="en-GB"/>
              </w:rPr>
            </w:pPr>
            <w:r w:rsidRPr="00FA5E28">
              <w:rPr>
                <w:rFonts w:eastAsia="Calibri"/>
                <w:sz w:val="16"/>
                <w:lang w:val="en-GB"/>
              </w:rPr>
              <w:t>Name</w:t>
            </w:r>
          </w:p>
        </w:tc>
        <w:tc>
          <w:tcPr>
            <w:tcW w:w="1923" w:type="dxa"/>
            <w:gridSpan w:val="5"/>
            <w:tcBorders>
              <w:top w:val="nil"/>
              <w:left w:val="nil"/>
              <w:bottom w:val="nil"/>
            </w:tcBorders>
          </w:tcPr>
          <w:p w14:paraId="53304559" w14:textId="77777777" w:rsidR="00C464C4" w:rsidRPr="00FA5E28" w:rsidRDefault="00C464C4" w:rsidP="00A2718D">
            <w:pPr>
              <w:rPr>
                <w:sz w:val="16"/>
                <w:szCs w:val="16"/>
                <w:lang w:val="en-GB"/>
              </w:rPr>
            </w:pPr>
          </w:p>
        </w:tc>
        <w:tc>
          <w:tcPr>
            <w:tcW w:w="567" w:type="dxa"/>
            <w:gridSpan w:val="2"/>
            <w:vMerge/>
            <w:tcBorders>
              <w:right w:val="nil"/>
            </w:tcBorders>
          </w:tcPr>
          <w:p w14:paraId="7DE13DDF" w14:textId="77777777" w:rsidR="00C464C4" w:rsidRPr="00FA5E28" w:rsidRDefault="00C464C4" w:rsidP="00A2718D">
            <w:pPr>
              <w:rPr>
                <w:b/>
                <w:sz w:val="16"/>
                <w:szCs w:val="16"/>
                <w:lang w:val="en-GB"/>
              </w:rPr>
            </w:pPr>
          </w:p>
        </w:tc>
        <w:tc>
          <w:tcPr>
            <w:tcW w:w="2268" w:type="dxa"/>
            <w:gridSpan w:val="4"/>
            <w:vMerge/>
            <w:tcBorders>
              <w:left w:val="nil"/>
            </w:tcBorders>
          </w:tcPr>
          <w:p w14:paraId="450F8C59" w14:textId="77777777" w:rsidR="00C464C4" w:rsidRPr="00FA5E28" w:rsidRDefault="00C464C4" w:rsidP="00A2718D">
            <w:pPr>
              <w:rPr>
                <w:b/>
                <w:sz w:val="16"/>
                <w:szCs w:val="16"/>
                <w:lang w:val="en-GB"/>
              </w:rPr>
            </w:pPr>
          </w:p>
        </w:tc>
        <w:tc>
          <w:tcPr>
            <w:tcW w:w="567" w:type="dxa"/>
            <w:gridSpan w:val="3"/>
            <w:tcBorders>
              <w:bottom w:val="nil"/>
              <w:right w:val="nil"/>
            </w:tcBorders>
          </w:tcPr>
          <w:p w14:paraId="00880163" w14:textId="77777777" w:rsidR="00C464C4" w:rsidRPr="00FA5E28" w:rsidRDefault="00C464C4" w:rsidP="00A2718D">
            <w:pPr>
              <w:rPr>
                <w:sz w:val="16"/>
                <w:szCs w:val="16"/>
                <w:lang w:val="en-GB"/>
              </w:rPr>
            </w:pPr>
          </w:p>
        </w:tc>
        <w:tc>
          <w:tcPr>
            <w:tcW w:w="1747" w:type="dxa"/>
            <w:gridSpan w:val="4"/>
            <w:tcBorders>
              <w:left w:val="nil"/>
              <w:bottom w:val="nil"/>
            </w:tcBorders>
          </w:tcPr>
          <w:p w14:paraId="7CA9D847" w14:textId="77777777" w:rsidR="00C464C4" w:rsidRPr="00FA5E28" w:rsidRDefault="00C464C4" w:rsidP="00A2718D">
            <w:pPr>
              <w:rPr>
                <w:sz w:val="16"/>
                <w:szCs w:val="16"/>
                <w:lang w:val="en-GB"/>
              </w:rPr>
            </w:pPr>
          </w:p>
        </w:tc>
      </w:tr>
      <w:tr w:rsidR="00C464C4" w:rsidRPr="001163B0" w14:paraId="2D7E7EB0" w14:textId="77777777" w:rsidTr="00A2718D">
        <w:trPr>
          <w:gridAfter w:val="1"/>
          <w:wAfter w:w="6" w:type="dxa"/>
          <w:trHeight w:val="184"/>
          <w:jc w:val="center"/>
        </w:trPr>
        <w:tc>
          <w:tcPr>
            <w:tcW w:w="452" w:type="dxa"/>
            <w:vMerge/>
          </w:tcPr>
          <w:p w14:paraId="5FAEC6E0" w14:textId="77777777" w:rsidR="00C464C4" w:rsidRPr="00FA5E28" w:rsidRDefault="00C464C4" w:rsidP="00A2718D">
            <w:pPr>
              <w:rPr>
                <w:sz w:val="16"/>
                <w:szCs w:val="16"/>
                <w:lang w:val="en-GB"/>
              </w:rPr>
            </w:pPr>
          </w:p>
        </w:tc>
        <w:tc>
          <w:tcPr>
            <w:tcW w:w="598" w:type="dxa"/>
            <w:vMerge w:val="restart"/>
            <w:tcBorders>
              <w:top w:val="nil"/>
              <w:bottom w:val="single" w:sz="4" w:space="0" w:color="auto"/>
              <w:right w:val="nil"/>
            </w:tcBorders>
          </w:tcPr>
          <w:p w14:paraId="4F105970" w14:textId="77777777" w:rsidR="00C464C4" w:rsidRPr="00FA5E28"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41440444" w14:textId="77777777" w:rsidR="00C464C4" w:rsidRPr="00FA5E28" w:rsidRDefault="00C464C4" w:rsidP="00A2718D">
            <w:pPr>
              <w:rPr>
                <w:sz w:val="16"/>
                <w:szCs w:val="16"/>
                <w:lang w:val="en-GB"/>
              </w:rPr>
            </w:pPr>
            <w:r w:rsidRPr="00FA5E28">
              <w:rPr>
                <w:rFonts w:eastAsia="Calibri"/>
                <w:sz w:val="16"/>
                <w:lang w:val="en-GB"/>
              </w:rPr>
              <w:t>Address</w:t>
            </w:r>
          </w:p>
        </w:tc>
        <w:tc>
          <w:tcPr>
            <w:tcW w:w="1923" w:type="dxa"/>
            <w:gridSpan w:val="5"/>
            <w:vMerge w:val="restart"/>
            <w:tcBorders>
              <w:top w:val="nil"/>
              <w:left w:val="nil"/>
            </w:tcBorders>
          </w:tcPr>
          <w:p w14:paraId="696471BA" w14:textId="77777777" w:rsidR="00C464C4" w:rsidRPr="00FA5E28" w:rsidRDefault="00C464C4" w:rsidP="00A2718D">
            <w:pPr>
              <w:rPr>
                <w:sz w:val="16"/>
                <w:szCs w:val="16"/>
                <w:lang w:val="en-GB"/>
              </w:rPr>
            </w:pPr>
          </w:p>
        </w:tc>
        <w:tc>
          <w:tcPr>
            <w:tcW w:w="567" w:type="dxa"/>
            <w:gridSpan w:val="2"/>
            <w:vMerge w:val="restart"/>
            <w:tcBorders>
              <w:right w:val="nil"/>
            </w:tcBorders>
          </w:tcPr>
          <w:p w14:paraId="4D6BE248" w14:textId="77777777" w:rsidR="00C464C4" w:rsidRPr="00FA5E28" w:rsidRDefault="00C464C4" w:rsidP="00A2718D">
            <w:pPr>
              <w:rPr>
                <w:b/>
                <w:sz w:val="16"/>
                <w:szCs w:val="16"/>
                <w:lang w:val="en-GB"/>
              </w:rPr>
            </w:pPr>
            <w:r w:rsidRPr="00FA5E28">
              <w:rPr>
                <w:rFonts w:eastAsia="Calibri"/>
                <w:b/>
                <w:sz w:val="16"/>
                <w:lang w:val="en-GB"/>
              </w:rPr>
              <w:t>I.3</w:t>
            </w:r>
          </w:p>
        </w:tc>
        <w:tc>
          <w:tcPr>
            <w:tcW w:w="2268" w:type="dxa"/>
            <w:gridSpan w:val="4"/>
            <w:vMerge w:val="restart"/>
            <w:tcBorders>
              <w:left w:val="nil"/>
            </w:tcBorders>
          </w:tcPr>
          <w:p w14:paraId="3ED4CBB5" w14:textId="77777777" w:rsidR="00C464C4" w:rsidRPr="00FA5E28" w:rsidRDefault="00C464C4" w:rsidP="00A2718D">
            <w:pPr>
              <w:rPr>
                <w:sz w:val="16"/>
                <w:szCs w:val="16"/>
                <w:lang w:val="en-GB"/>
              </w:rPr>
            </w:pPr>
            <w:r w:rsidRPr="00FA5E28">
              <w:rPr>
                <w:rFonts w:eastAsia="Calibri"/>
                <w:b/>
                <w:sz w:val="16"/>
                <w:lang w:val="en-GB"/>
              </w:rPr>
              <w:t>Central Competent Authority</w:t>
            </w:r>
          </w:p>
        </w:tc>
        <w:tc>
          <w:tcPr>
            <w:tcW w:w="567" w:type="dxa"/>
            <w:gridSpan w:val="3"/>
            <w:tcBorders>
              <w:top w:val="nil"/>
              <w:bottom w:val="nil"/>
              <w:right w:val="nil"/>
            </w:tcBorders>
          </w:tcPr>
          <w:p w14:paraId="0497B9A5" w14:textId="77777777" w:rsidR="00C464C4" w:rsidRPr="00FA5E28" w:rsidRDefault="00C464C4" w:rsidP="00A2718D">
            <w:pPr>
              <w:rPr>
                <w:sz w:val="16"/>
                <w:szCs w:val="16"/>
                <w:lang w:val="en-GB"/>
              </w:rPr>
            </w:pPr>
          </w:p>
        </w:tc>
        <w:tc>
          <w:tcPr>
            <w:tcW w:w="1747" w:type="dxa"/>
            <w:gridSpan w:val="4"/>
            <w:tcBorders>
              <w:top w:val="nil"/>
              <w:left w:val="nil"/>
              <w:bottom w:val="nil"/>
            </w:tcBorders>
          </w:tcPr>
          <w:p w14:paraId="4BB9AF14" w14:textId="77777777" w:rsidR="00C464C4" w:rsidRPr="00FA5E28" w:rsidRDefault="00C464C4" w:rsidP="00A2718D">
            <w:pPr>
              <w:rPr>
                <w:sz w:val="16"/>
                <w:szCs w:val="16"/>
                <w:lang w:val="en-GB"/>
              </w:rPr>
            </w:pPr>
          </w:p>
        </w:tc>
      </w:tr>
      <w:tr w:rsidR="00C464C4" w:rsidRPr="001163B0" w14:paraId="6E603BC2" w14:textId="77777777" w:rsidTr="00A2718D">
        <w:trPr>
          <w:gridAfter w:val="1"/>
          <w:wAfter w:w="6" w:type="dxa"/>
          <w:trHeight w:val="132"/>
          <w:jc w:val="center"/>
        </w:trPr>
        <w:tc>
          <w:tcPr>
            <w:tcW w:w="452" w:type="dxa"/>
            <w:vMerge/>
          </w:tcPr>
          <w:p w14:paraId="68CEF968" w14:textId="77777777" w:rsidR="00C464C4" w:rsidRPr="00FA5E28" w:rsidRDefault="00C464C4" w:rsidP="00A2718D">
            <w:pPr>
              <w:rPr>
                <w:sz w:val="16"/>
                <w:szCs w:val="16"/>
                <w:lang w:val="en-GB"/>
              </w:rPr>
            </w:pPr>
          </w:p>
        </w:tc>
        <w:tc>
          <w:tcPr>
            <w:tcW w:w="598" w:type="dxa"/>
            <w:vMerge/>
            <w:tcBorders>
              <w:bottom w:val="nil"/>
              <w:right w:val="nil"/>
            </w:tcBorders>
          </w:tcPr>
          <w:p w14:paraId="6742F1F5" w14:textId="77777777" w:rsidR="00C464C4" w:rsidRPr="00FA5E28"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0E49226B" w14:textId="77777777" w:rsidR="00C464C4" w:rsidRPr="00FA5E28" w:rsidRDefault="00C464C4" w:rsidP="00A2718D">
            <w:pPr>
              <w:rPr>
                <w:sz w:val="16"/>
                <w:szCs w:val="16"/>
                <w:lang w:val="en-GB"/>
              </w:rPr>
            </w:pPr>
          </w:p>
        </w:tc>
        <w:tc>
          <w:tcPr>
            <w:tcW w:w="1923" w:type="dxa"/>
            <w:gridSpan w:val="5"/>
            <w:vMerge/>
            <w:tcBorders>
              <w:top w:val="single" w:sz="2" w:space="0" w:color="auto"/>
              <w:left w:val="nil"/>
              <w:bottom w:val="nil"/>
            </w:tcBorders>
          </w:tcPr>
          <w:p w14:paraId="26BA1141" w14:textId="77777777" w:rsidR="00C464C4" w:rsidRPr="00FA5E28" w:rsidRDefault="00C464C4" w:rsidP="00A2718D">
            <w:pPr>
              <w:rPr>
                <w:sz w:val="16"/>
                <w:szCs w:val="16"/>
                <w:lang w:val="en-GB"/>
              </w:rPr>
            </w:pPr>
          </w:p>
        </w:tc>
        <w:tc>
          <w:tcPr>
            <w:tcW w:w="567" w:type="dxa"/>
            <w:gridSpan w:val="2"/>
            <w:vMerge/>
            <w:tcBorders>
              <w:bottom w:val="single" w:sz="4" w:space="0" w:color="auto"/>
              <w:right w:val="nil"/>
            </w:tcBorders>
          </w:tcPr>
          <w:p w14:paraId="4B34AECC" w14:textId="77777777" w:rsidR="00C464C4" w:rsidRPr="00FA5E28" w:rsidRDefault="00C464C4" w:rsidP="00A2718D">
            <w:pPr>
              <w:ind w:right="-6"/>
              <w:rPr>
                <w:sz w:val="16"/>
                <w:szCs w:val="16"/>
                <w:lang w:val="en-GB"/>
              </w:rPr>
            </w:pPr>
          </w:p>
        </w:tc>
        <w:tc>
          <w:tcPr>
            <w:tcW w:w="2268" w:type="dxa"/>
            <w:gridSpan w:val="4"/>
            <w:vMerge/>
            <w:tcBorders>
              <w:left w:val="nil"/>
              <w:bottom w:val="single" w:sz="4" w:space="0" w:color="auto"/>
            </w:tcBorders>
          </w:tcPr>
          <w:p w14:paraId="3F22AD30" w14:textId="77777777" w:rsidR="00C464C4" w:rsidRPr="00FA5E28" w:rsidRDefault="00C464C4" w:rsidP="00A2718D">
            <w:pPr>
              <w:ind w:right="-6"/>
              <w:rPr>
                <w:sz w:val="16"/>
                <w:szCs w:val="16"/>
                <w:lang w:val="en-GB"/>
              </w:rPr>
            </w:pPr>
          </w:p>
        </w:tc>
        <w:tc>
          <w:tcPr>
            <w:tcW w:w="567" w:type="dxa"/>
            <w:gridSpan w:val="3"/>
            <w:tcBorders>
              <w:top w:val="nil"/>
              <w:bottom w:val="nil"/>
              <w:right w:val="nil"/>
            </w:tcBorders>
          </w:tcPr>
          <w:p w14:paraId="305AE58D" w14:textId="77777777" w:rsidR="00C464C4" w:rsidRPr="00FA5E28"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2A252745" w14:textId="77777777" w:rsidR="00C464C4" w:rsidRPr="00FA5E28" w:rsidRDefault="00C464C4" w:rsidP="00A2718D">
            <w:pPr>
              <w:ind w:right="-6"/>
              <w:rPr>
                <w:b/>
                <w:sz w:val="16"/>
                <w:szCs w:val="16"/>
                <w:lang w:val="en-GB"/>
              </w:rPr>
            </w:pPr>
            <w:r w:rsidRPr="00FA5E28">
              <w:rPr>
                <w:rFonts w:eastAsia="Calibri"/>
                <w:b/>
                <w:sz w:val="16"/>
                <w:lang w:val="en-GB"/>
              </w:rPr>
              <w:t>QR CODE</w:t>
            </w:r>
          </w:p>
        </w:tc>
      </w:tr>
      <w:tr w:rsidR="00C464C4" w:rsidRPr="001163B0" w14:paraId="49E9FCFD" w14:textId="77777777" w:rsidTr="00A2718D">
        <w:trPr>
          <w:gridAfter w:val="2"/>
          <w:wAfter w:w="12" w:type="dxa"/>
          <w:trHeight w:val="369"/>
          <w:jc w:val="center"/>
        </w:trPr>
        <w:tc>
          <w:tcPr>
            <w:tcW w:w="452" w:type="dxa"/>
            <w:vMerge/>
          </w:tcPr>
          <w:p w14:paraId="7CE17C6E" w14:textId="77777777" w:rsidR="00C464C4" w:rsidRPr="00FA5E28" w:rsidRDefault="00C464C4" w:rsidP="00A2718D">
            <w:pPr>
              <w:rPr>
                <w:sz w:val="16"/>
                <w:szCs w:val="16"/>
                <w:lang w:val="en-GB"/>
              </w:rPr>
            </w:pPr>
          </w:p>
        </w:tc>
        <w:tc>
          <w:tcPr>
            <w:tcW w:w="598" w:type="dxa"/>
            <w:tcBorders>
              <w:top w:val="nil"/>
              <w:bottom w:val="single" w:sz="4" w:space="0" w:color="auto"/>
              <w:right w:val="nil"/>
            </w:tcBorders>
          </w:tcPr>
          <w:p w14:paraId="716F8B02" w14:textId="77777777" w:rsidR="00C464C4" w:rsidRPr="00FA5E28" w:rsidRDefault="00C464C4" w:rsidP="00A2718D">
            <w:pPr>
              <w:rPr>
                <w:sz w:val="16"/>
                <w:szCs w:val="16"/>
                <w:lang w:val="en-GB"/>
              </w:rPr>
            </w:pPr>
          </w:p>
        </w:tc>
        <w:tc>
          <w:tcPr>
            <w:tcW w:w="2100" w:type="dxa"/>
            <w:gridSpan w:val="5"/>
            <w:tcBorders>
              <w:top w:val="nil"/>
              <w:left w:val="nil"/>
              <w:bottom w:val="single" w:sz="4" w:space="0" w:color="auto"/>
              <w:right w:val="nil"/>
            </w:tcBorders>
          </w:tcPr>
          <w:p w14:paraId="5F34C017" w14:textId="77777777" w:rsidR="00C464C4" w:rsidRPr="00FA5E28" w:rsidRDefault="00C464C4" w:rsidP="00A2718D">
            <w:pPr>
              <w:rPr>
                <w:sz w:val="16"/>
                <w:szCs w:val="16"/>
                <w:lang w:val="en-GB"/>
              </w:rPr>
            </w:pPr>
            <w:r w:rsidRPr="00FA5E28">
              <w:rPr>
                <w:rFonts w:eastAsia="Calibri"/>
                <w:sz w:val="16"/>
                <w:lang w:val="en-GB"/>
              </w:rPr>
              <w:t>Country</w:t>
            </w:r>
          </w:p>
        </w:tc>
        <w:tc>
          <w:tcPr>
            <w:tcW w:w="1439" w:type="dxa"/>
            <w:gridSpan w:val="3"/>
            <w:tcBorders>
              <w:top w:val="nil"/>
              <w:left w:val="nil"/>
              <w:bottom w:val="single" w:sz="4" w:space="0" w:color="auto"/>
            </w:tcBorders>
          </w:tcPr>
          <w:p w14:paraId="05BA0FA5" w14:textId="77777777" w:rsidR="00C464C4" w:rsidRPr="00FA5E28" w:rsidRDefault="00C464C4" w:rsidP="00A2718D">
            <w:pPr>
              <w:rPr>
                <w:sz w:val="16"/>
                <w:szCs w:val="16"/>
                <w:lang w:val="en-GB"/>
              </w:rPr>
            </w:pPr>
            <w:r w:rsidRPr="00FA5E28">
              <w:rPr>
                <w:rFonts w:eastAsia="Calibri"/>
                <w:sz w:val="16"/>
                <w:lang w:val="en-GB"/>
              </w:rPr>
              <w:t>ISO country code</w:t>
            </w:r>
          </w:p>
        </w:tc>
        <w:tc>
          <w:tcPr>
            <w:tcW w:w="567" w:type="dxa"/>
            <w:gridSpan w:val="2"/>
            <w:tcBorders>
              <w:top w:val="single" w:sz="4" w:space="0" w:color="auto"/>
              <w:bottom w:val="single" w:sz="4" w:space="0" w:color="auto"/>
              <w:right w:val="nil"/>
            </w:tcBorders>
          </w:tcPr>
          <w:p w14:paraId="4DF6E5E3" w14:textId="77777777" w:rsidR="00C464C4" w:rsidRPr="00FA5E28" w:rsidRDefault="00C464C4" w:rsidP="00A2718D">
            <w:pPr>
              <w:ind w:right="-109"/>
              <w:rPr>
                <w:sz w:val="16"/>
                <w:szCs w:val="16"/>
                <w:lang w:val="en-GB"/>
              </w:rPr>
            </w:pPr>
            <w:r w:rsidRPr="00FA5E28">
              <w:rPr>
                <w:rFonts w:eastAsia="Calibri"/>
                <w:b/>
                <w:sz w:val="16"/>
                <w:lang w:val="en-GB"/>
              </w:rPr>
              <w:t>I.4</w:t>
            </w:r>
          </w:p>
        </w:tc>
        <w:tc>
          <w:tcPr>
            <w:tcW w:w="2268" w:type="dxa"/>
            <w:gridSpan w:val="4"/>
            <w:tcBorders>
              <w:top w:val="single" w:sz="4" w:space="0" w:color="auto"/>
              <w:left w:val="nil"/>
              <w:bottom w:val="single" w:sz="4" w:space="0" w:color="auto"/>
            </w:tcBorders>
          </w:tcPr>
          <w:p w14:paraId="13DE111B" w14:textId="77777777" w:rsidR="00C464C4" w:rsidRPr="00FA5E28" w:rsidRDefault="00C464C4" w:rsidP="00A2718D">
            <w:pPr>
              <w:ind w:right="-109"/>
              <w:rPr>
                <w:sz w:val="16"/>
                <w:szCs w:val="16"/>
                <w:lang w:val="en-GB"/>
              </w:rPr>
            </w:pPr>
            <w:r w:rsidRPr="00FA5E28">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4942F1E7" w14:textId="77777777" w:rsidR="00C464C4" w:rsidRPr="00FA5E28"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2847147E" w14:textId="77777777" w:rsidR="00C464C4" w:rsidRPr="00FA5E28" w:rsidRDefault="00C464C4" w:rsidP="00A2718D">
            <w:pPr>
              <w:ind w:right="-109"/>
              <w:rPr>
                <w:sz w:val="16"/>
                <w:szCs w:val="16"/>
                <w:lang w:val="en-GB"/>
              </w:rPr>
            </w:pPr>
          </w:p>
        </w:tc>
      </w:tr>
      <w:tr w:rsidR="00C464C4" w:rsidRPr="001163B0" w14:paraId="65C2933D" w14:textId="77777777" w:rsidTr="00A2718D">
        <w:trPr>
          <w:gridAfter w:val="1"/>
          <w:wAfter w:w="6" w:type="dxa"/>
          <w:trHeight w:val="167"/>
          <w:jc w:val="center"/>
        </w:trPr>
        <w:tc>
          <w:tcPr>
            <w:tcW w:w="452" w:type="dxa"/>
            <w:vMerge/>
          </w:tcPr>
          <w:p w14:paraId="309B603C" w14:textId="77777777" w:rsidR="00C464C4" w:rsidRPr="00FA5E28" w:rsidRDefault="00C464C4" w:rsidP="00A2718D">
            <w:pPr>
              <w:rPr>
                <w:sz w:val="16"/>
                <w:szCs w:val="16"/>
                <w:lang w:val="en-GB"/>
              </w:rPr>
            </w:pPr>
          </w:p>
        </w:tc>
        <w:tc>
          <w:tcPr>
            <w:tcW w:w="598" w:type="dxa"/>
            <w:tcBorders>
              <w:bottom w:val="nil"/>
              <w:right w:val="nil"/>
            </w:tcBorders>
          </w:tcPr>
          <w:p w14:paraId="53C7ADF8" w14:textId="77777777" w:rsidR="00C464C4" w:rsidRPr="00FA5E28" w:rsidRDefault="00C464C4" w:rsidP="00A2718D">
            <w:pPr>
              <w:ind w:right="-115"/>
              <w:rPr>
                <w:b/>
                <w:sz w:val="16"/>
                <w:szCs w:val="16"/>
                <w:lang w:val="en-GB"/>
              </w:rPr>
            </w:pPr>
            <w:r w:rsidRPr="00FA5E28">
              <w:rPr>
                <w:rFonts w:eastAsia="Calibri"/>
                <w:b/>
                <w:sz w:val="16"/>
                <w:lang w:val="en-GB"/>
              </w:rPr>
              <w:t>I.5</w:t>
            </w:r>
          </w:p>
        </w:tc>
        <w:tc>
          <w:tcPr>
            <w:tcW w:w="1616" w:type="dxa"/>
            <w:gridSpan w:val="3"/>
            <w:tcBorders>
              <w:left w:val="nil"/>
              <w:bottom w:val="nil"/>
              <w:right w:val="nil"/>
            </w:tcBorders>
          </w:tcPr>
          <w:p w14:paraId="2E69EA92" w14:textId="77777777" w:rsidR="00C464C4" w:rsidRPr="00FA5E28" w:rsidRDefault="00C464C4" w:rsidP="00A2718D">
            <w:pPr>
              <w:rPr>
                <w:b/>
                <w:sz w:val="16"/>
                <w:szCs w:val="16"/>
                <w:lang w:val="en-GB"/>
              </w:rPr>
            </w:pPr>
            <w:r w:rsidRPr="00FA5E28">
              <w:rPr>
                <w:rFonts w:eastAsia="Calibri"/>
                <w:b/>
                <w:sz w:val="16"/>
                <w:lang w:val="en-GB"/>
              </w:rPr>
              <w:t>Consignee/Importer</w:t>
            </w:r>
          </w:p>
        </w:tc>
        <w:tc>
          <w:tcPr>
            <w:tcW w:w="1923" w:type="dxa"/>
            <w:gridSpan w:val="5"/>
            <w:tcBorders>
              <w:left w:val="nil"/>
              <w:bottom w:val="nil"/>
            </w:tcBorders>
          </w:tcPr>
          <w:p w14:paraId="3058B6F6" w14:textId="77777777" w:rsidR="00C464C4" w:rsidRPr="00FA5E28" w:rsidRDefault="00C464C4" w:rsidP="00A2718D">
            <w:pPr>
              <w:rPr>
                <w:sz w:val="16"/>
                <w:szCs w:val="16"/>
                <w:lang w:val="en-GB"/>
              </w:rPr>
            </w:pPr>
          </w:p>
        </w:tc>
        <w:tc>
          <w:tcPr>
            <w:tcW w:w="567" w:type="dxa"/>
            <w:gridSpan w:val="2"/>
            <w:tcBorders>
              <w:bottom w:val="nil"/>
              <w:right w:val="nil"/>
            </w:tcBorders>
          </w:tcPr>
          <w:p w14:paraId="566FBFA0" w14:textId="77777777" w:rsidR="00C464C4" w:rsidRPr="00FA5E28" w:rsidRDefault="00C464C4" w:rsidP="00A2718D">
            <w:pPr>
              <w:rPr>
                <w:b/>
                <w:sz w:val="16"/>
                <w:szCs w:val="16"/>
                <w:lang w:val="en-GB"/>
              </w:rPr>
            </w:pPr>
            <w:r w:rsidRPr="00FA5E28">
              <w:rPr>
                <w:rFonts w:eastAsia="Calibri"/>
                <w:b/>
                <w:sz w:val="16"/>
                <w:lang w:val="en-GB"/>
              </w:rPr>
              <w:t>I.6</w:t>
            </w:r>
          </w:p>
        </w:tc>
        <w:tc>
          <w:tcPr>
            <w:tcW w:w="3544" w:type="dxa"/>
            <w:gridSpan w:val="9"/>
            <w:tcBorders>
              <w:left w:val="nil"/>
              <w:bottom w:val="nil"/>
              <w:right w:val="nil"/>
            </w:tcBorders>
          </w:tcPr>
          <w:p w14:paraId="1817492D" w14:textId="77777777" w:rsidR="00C464C4" w:rsidRPr="00FA5E28" w:rsidRDefault="00C464C4" w:rsidP="00A2718D">
            <w:pPr>
              <w:rPr>
                <w:b/>
                <w:sz w:val="16"/>
                <w:szCs w:val="16"/>
                <w:lang w:val="en-GB"/>
              </w:rPr>
            </w:pPr>
            <w:r w:rsidRPr="00FA5E28">
              <w:rPr>
                <w:rFonts w:eastAsia="Calibri"/>
                <w:b/>
                <w:sz w:val="16"/>
                <w:lang w:val="en-GB"/>
              </w:rPr>
              <w:t>Operator responsible for the consignment</w:t>
            </w:r>
          </w:p>
        </w:tc>
        <w:tc>
          <w:tcPr>
            <w:tcW w:w="1038" w:type="dxa"/>
            <w:gridSpan w:val="2"/>
            <w:tcBorders>
              <w:left w:val="nil"/>
              <w:bottom w:val="nil"/>
              <w:right w:val="single" w:sz="4" w:space="0" w:color="auto"/>
            </w:tcBorders>
          </w:tcPr>
          <w:p w14:paraId="505EF3FA" w14:textId="77777777" w:rsidR="00C464C4" w:rsidRPr="00FA5E28" w:rsidRDefault="00C464C4" w:rsidP="00A2718D">
            <w:pPr>
              <w:rPr>
                <w:sz w:val="16"/>
                <w:szCs w:val="16"/>
                <w:lang w:val="en-GB"/>
              </w:rPr>
            </w:pPr>
          </w:p>
        </w:tc>
      </w:tr>
      <w:tr w:rsidR="00C464C4" w:rsidRPr="001163B0" w14:paraId="06992142" w14:textId="77777777" w:rsidTr="00A2718D">
        <w:trPr>
          <w:gridAfter w:val="1"/>
          <w:wAfter w:w="6" w:type="dxa"/>
          <w:trHeight w:val="330"/>
          <w:jc w:val="center"/>
        </w:trPr>
        <w:tc>
          <w:tcPr>
            <w:tcW w:w="452" w:type="dxa"/>
            <w:vMerge/>
            <w:tcBorders>
              <w:right w:val="single" w:sz="4" w:space="0" w:color="auto"/>
            </w:tcBorders>
          </w:tcPr>
          <w:p w14:paraId="749767B2" w14:textId="77777777" w:rsidR="00C464C4" w:rsidRPr="00FA5E28" w:rsidRDefault="00C464C4" w:rsidP="00A2718D">
            <w:pPr>
              <w:rPr>
                <w:sz w:val="16"/>
                <w:szCs w:val="16"/>
                <w:lang w:val="en-GB"/>
              </w:rPr>
            </w:pPr>
          </w:p>
        </w:tc>
        <w:tc>
          <w:tcPr>
            <w:tcW w:w="598" w:type="dxa"/>
            <w:tcBorders>
              <w:top w:val="nil"/>
              <w:left w:val="single" w:sz="4" w:space="0" w:color="auto"/>
              <w:bottom w:val="nil"/>
              <w:right w:val="nil"/>
            </w:tcBorders>
          </w:tcPr>
          <w:p w14:paraId="6F71FE03" w14:textId="77777777" w:rsidR="00C464C4" w:rsidRPr="00FA5E28" w:rsidRDefault="00C464C4" w:rsidP="00A2718D">
            <w:pPr>
              <w:rPr>
                <w:sz w:val="16"/>
                <w:szCs w:val="16"/>
                <w:lang w:val="en-GB"/>
              </w:rPr>
            </w:pPr>
          </w:p>
        </w:tc>
        <w:tc>
          <w:tcPr>
            <w:tcW w:w="1616" w:type="dxa"/>
            <w:gridSpan w:val="3"/>
            <w:tcBorders>
              <w:top w:val="nil"/>
              <w:left w:val="nil"/>
              <w:bottom w:val="nil"/>
              <w:right w:val="nil"/>
            </w:tcBorders>
          </w:tcPr>
          <w:p w14:paraId="032ABE17" w14:textId="77777777" w:rsidR="00C464C4" w:rsidRPr="00FA5E28" w:rsidRDefault="00C464C4" w:rsidP="00A2718D">
            <w:pPr>
              <w:rPr>
                <w:sz w:val="16"/>
                <w:szCs w:val="16"/>
                <w:lang w:val="en-GB"/>
              </w:rPr>
            </w:pPr>
            <w:r w:rsidRPr="00FA5E28">
              <w:rPr>
                <w:rFonts w:eastAsia="Calibri"/>
                <w:sz w:val="16"/>
                <w:lang w:val="en-GB"/>
              </w:rPr>
              <w:t>Name</w:t>
            </w:r>
          </w:p>
        </w:tc>
        <w:tc>
          <w:tcPr>
            <w:tcW w:w="1923" w:type="dxa"/>
            <w:gridSpan w:val="5"/>
            <w:tcBorders>
              <w:top w:val="nil"/>
              <w:left w:val="nil"/>
              <w:bottom w:val="nil"/>
              <w:right w:val="single" w:sz="4" w:space="0" w:color="auto"/>
            </w:tcBorders>
          </w:tcPr>
          <w:p w14:paraId="19CB3BB8" w14:textId="77777777" w:rsidR="00C464C4" w:rsidRPr="00FA5E28" w:rsidRDefault="00C464C4" w:rsidP="00A2718D">
            <w:pPr>
              <w:rPr>
                <w:sz w:val="16"/>
                <w:szCs w:val="16"/>
                <w:lang w:val="en-GB"/>
              </w:rPr>
            </w:pPr>
          </w:p>
        </w:tc>
        <w:tc>
          <w:tcPr>
            <w:tcW w:w="567" w:type="dxa"/>
            <w:gridSpan w:val="2"/>
            <w:tcBorders>
              <w:top w:val="nil"/>
              <w:left w:val="single" w:sz="4" w:space="0" w:color="auto"/>
              <w:bottom w:val="nil"/>
              <w:right w:val="nil"/>
            </w:tcBorders>
          </w:tcPr>
          <w:p w14:paraId="24BEC0A3" w14:textId="77777777" w:rsidR="00C464C4" w:rsidRPr="00FA5E28" w:rsidRDefault="00C464C4" w:rsidP="00A2718D">
            <w:pPr>
              <w:rPr>
                <w:sz w:val="16"/>
                <w:szCs w:val="16"/>
                <w:lang w:val="en-GB"/>
              </w:rPr>
            </w:pPr>
          </w:p>
        </w:tc>
        <w:tc>
          <w:tcPr>
            <w:tcW w:w="2929" w:type="dxa"/>
            <w:gridSpan w:val="8"/>
            <w:tcBorders>
              <w:top w:val="nil"/>
              <w:left w:val="nil"/>
              <w:bottom w:val="nil"/>
              <w:right w:val="nil"/>
            </w:tcBorders>
          </w:tcPr>
          <w:p w14:paraId="44F0FFF0" w14:textId="77777777" w:rsidR="00C464C4" w:rsidRPr="00FA5E28" w:rsidRDefault="00C464C4" w:rsidP="00A2718D">
            <w:pPr>
              <w:rPr>
                <w:sz w:val="16"/>
                <w:szCs w:val="16"/>
                <w:lang w:val="en-GB"/>
              </w:rPr>
            </w:pPr>
            <w:r w:rsidRPr="00FA5E28">
              <w:rPr>
                <w:rFonts w:eastAsia="Calibri"/>
                <w:sz w:val="16"/>
                <w:lang w:val="en-GB"/>
              </w:rPr>
              <w:t>Name</w:t>
            </w:r>
          </w:p>
        </w:tc>
        <w:tc>
          <w:tcPr>
            <w:tcW w:w="1653" w:type="dxa"/>
            <w:gridSpan w:val="3"/>
            <w:tcBorders>
              <w:top w:val="nil"/>
              <w:left w:val="nil"/>
              <w:bottom w:val="nil"/>
              <w:right w:val="single" w:sz="4" w:space="0" w:color="auto"/>
            </w:tcBorders>
          </w:tcPr>
          <w:p w14:paraId="6C97620B" w14:textId="77777777" w:rsidR="00C464C4" w:rsidRPr="00FA5E28" w:rsidRDefault="00C464C4" w:rsidP="00A2718D">
            <w:pPr>
              <w:rPr>
                <w:sz w:val="16"/>
                <w:szCs w:val="16"/>
                <w:lang w:val="en-GB"/>
              </w:rPr>
            </w:pPr>
          </w:p>
        </w:tc>
      </w:tr>
      <w:tr w:rsidR="00C464C4" w:rsidRPr="001163B0" w14:paraId="2992CBD8" w14:textId="77777777" w:rsidTr="00A2718D">
        <w:trPr>
          <w:gridAfter w:val="1"/>
          <w:wAfter w:w="6" w:type="dxa"/>
          <w:trHeight w:val="369"/>
          <w:jc w:val="center"/>
        </w:trPr>
        <w:tc>
          <w:tcPr>
            <w:tcW w:w="452" w:type="dxa"/>
            <w:vMerge/>
            <w:tcBorders>
              <w:right w:val="single" w:sz="4" w:space="0" w:color="auto"/>
            </w:tcBorders>
          </w:tcPr>
          <w:p w14:paraId="3B9D8BC3" w14:textId="77777777" w:rsidR="00C464C4" w:rsidRPr="00FA5E28" w:rsidRDefault="00C464C4" w:rsidP="00A2718D">
            <w:pPr>
              <w:rPr>
                <w:sz w:val="16"/>
                <w:szCs w:val="16"/>
                <w:lang w:val="en-GB"/>
              </w:rPr>
            </w:pPr>
          </w:p>
        </w:tc>
        <w:tc>
          <w:tcPr>
            <w:tcW w:w="598" w:type="dxa"/>
            <w:tcBorders>
              <w:top w:val="nil"/>
              <w:left w:val="single" w:sz="4" w:space="0" w:color="auto"/>
              <w:bottom w:val="nil"/>
              <w:right w:val="nil"/>
            </w:tcBorders>
          </w:tcPr>
          <w:p w14:paraId="260786D1" w14:textId="77777777" w:rsidR="00C464C4" w:rsidRPr="00FA5E28" w:rsidRDefault="00C464C4" w:rsidP="00A2718D">
            <w:pPr>
              <w:rPr>
                <w:sz w:val="16"/>
                <w:szCs w:val="16"/>
                <w:lang w:val="en-GB"/>
              </w:rPr>
            </w:pPr>
          </w:p>
        </w:tc>
        <w:tc>
          <w:tcPr>
            <w:tcW w:w="1616" w:type="dxa"/>
            <w:gridSpan w:val="3"/>
            <w:tcBorders>
              <w:top w:val="nil"/>
              <w:left w:val="nil"/>
              <w:bottom w:val="nil"/>
              <w:right w:val="nil"/>
            </w:tcBorders>
          </w:tcPr>
          <w:p w14:paraId="09CBC4A3" w14:textId="77777777" w:rsidR="00C464C4" w:rsidRPr="00FA5E28" w:rsidRDefault="00C464C4" w:rsidP="00A2718D">
            <w:pPr>
              <w:rPr>
                <w:sz w:val="16"/>
                <w:szCs w:val="16"/>
                <w:lang w:val="en-GB"/>
              </w:rPr>
            </w:pPr>
            <w:r w:rsidRPr="00FA5E28">
              <w:rPr>
                <w:rFonts w:eastAsia="Calibri"/>
                <w:sz w:val="16"/>
                <w:lang w:val="en-GB"/>
              </w:rPr>
              <w:t>Address</w:t>
            </w:r>
          </w:p>
        </w:tc>
        <w:tc>
          <w:tcPr>
            <w:tcW w:w="1923" w:type="dxa"/>
            <w:gridSpan w:val="5"/>
            <w:tcBorders>
              <w:top w:val="nil"/>
              <w:left w:val="nil"/>
              <w:bottom w:val="nil"/>
              <w:right w:val="single" w:sz="4" w:space="0" w:color="auto"/>
            </w:tcBorders>
          </w:tcPr>
          <w:p w14:paraId="69436A58" w14:textId="77777777" w:rsidR="00C464C4" w:rsidRPr="00FA5E28" w:rsidRDefault="00C464C4" w:rsidP="00A2718D">
            <w:pPr>
              <w:rPr>
                <w:sz w:val="16"/>
                <w:szCs w:val="16"/>
                <w:lang w:val="en-GB"/>
              </w:rPr>
            </w:pPr>
          </w:p>
        </w:tc>
        <w:tc>
          <w:tcPr>
            <w:tcW w:w="567" w:type="dxa"/>
            <w:gridSpan w:val="2"/>
            <w:tcBorders>
              <w:top w:val="nil"/>
              <w:left w:val="single" w:sz="4" w:space="0" w:color="auto"/>
              <w:bottom w:val="nil"/>
              <w:right w:val="nil"/>
            </w:tcBorders>
          </w:tcPr>
          <w:p w14:paraId="5A539699" w14:textId="77777777" w:rsidR="00C464C4" w:rsidRPr="00FA5E28" w:rsidRDefault="00C464C4" w:rsidP="00A2718D">
            <w:pPr>
              <w:rPr>
                <w:sz w:val="16"/>
                <w:szCs w:val="16"/>
                <w:lang w:val="en-GB"/>
              </w:rPr>
            </w:pPr>
          </w:p>
        </w:tc>
        <w:tc>
          <w:tcPr>
            <w:tcW w:w="2929" w:type="dxa"/>
            <w:gridSpan w:val="8"/>
            <w:tcBorders>
              <w:top w:val="nil"/>
              <w:left w:val="nil"/>
              <w:bottom w:val="nil"/>
              <w:right w:val="nil"/>
            </w:tcBorders>
          </w:tcPr>
          <w:p w14:paraId="53C5433F" w14:textId="77777777" w:rsidR="00C464C4" w:rsidRPr="00FA5E28" w:rsidRDefault="00C464C4" w:rsidP="00A2718D">
            <w:pPr>
              <w:rPr>
                <w:sz w:val="16"/>
                <w:szCs w:val="16"/>
                <w:lang w:val="en-GB"/>
              </w:rPr>
            </w:pPr>
            <w:r w:rsidRPr="00FA5E28">
              <w:rPr>
                <w:rFonts w:eastAsia="Calibri"/>
                <w:sz w:val="16"/>
                <w:lang w:val="en-GB"/>
              </w:rPr>
              <w:t>Address</w:t>
            </w:r>
          </w:p>
        </w:tc>
        <w:tc>
          <w:tcPr>
            <w:tcW w:w="1653" w:type="dxa"/>
            <w:gridSpan w:val="3"/>
            <w:tcBorders>
              <w:top w:val="nil"/>
              <w:left w:val="nil"/>
              <w:bottom w:val="nil"/>
              <w:right w:val="single" w:sz="4" w:space="0" w:color="auto"/>
            </w:tcBorders>
          </w:tcPr>
          <w:p w14:paraId="51B1B5A8" w14:textId="77777777" w:rsidR="00C464C4" w:rsidRPr="00FA5E28" w:rsidRDefault="00C464C4" w:rsidP="00A2718D">
            <w:pPr>
              <w:rPr>
                <w:sz w:val="16"/>
                <w:szCs w:val="16"/>
                <w:lang w:val="en-GB"/>
              </w:rPr>
            </w:pPr>
          </w:p>
        </w:tc>
      </w:tr>
      <w:tr w:rsidR="00C464C4" w:rsidRPr="001163B0" w14:paraId="058DB8C6" w14:textId="77777777" w:rsidTr="00A2718D">
        <w:trPr>
          <w:gridAfter w:val="1"/>
          <w:wAfter w:w="6" w:type="dxa"/>
          <w:trHeight w:val="369"/>
          <w:jc w:val="center"/>
        </w:trPr>
        <w:tc>
          <w:tcPr>
            <w:tcW w:w="452" w:type="dxa"/>
            <w:vMerge/>
          </w:tcPr>
          <w:p w14:paraId="7FA2E0D3" w14:textId="77777777" w:rsidR="00C464C4" w:rsidRPr="00FA5E28" w:rsidRDefault="00C464C4" w:rsidP="00A2718D">
            <w:pPr>
              <w:rPr>
                <w:sz w:val="16"/>
                <w:szCs w:val="16"/>
                <w:lang w:val="en-GB"/>
              </w:rPr>
            </w:pPr>
          </w:p>
        </w:tc>
        <w:tc>
          <w:tcPr>
            <w:tcW w:w="598" w:type="dxa"/>
            <w:tcBorders>
              <w:top w:val="nil"/>
              <w:bottom w:val="single" w:sz="4" w:space="0" w:color="auto"/>
              <w:right w:val="nil"/>
            </w:tcBorders>
          </w:tcPr>
          <w:p w14:paraId="26980A2C" w14:textId="77777777" w:rsidR="00C464C4" w:rsidRPr="00FA5E28"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31CAF5DA" w14:textId="77777777" w:rsidR="00C464C4" w:rsidRPr="00FA5E28" w:rsidRDefault="00C464C4" w:rsidP="00A2718D">
            <w:pPr>
              <w:rPr>
                <w:sz w:val="16"/>
                <w:szCs w:val="16"/>
                <w:lang w:val="en-GB"/>
              </w:rPr>
            </w:pPr>
            <w:r w:rsidRPr="00FA5E28">
              <w:rPr>
                <w:rFonts w:eastAsia="Calibri"/>
                <w:sz w:val="16"/>
                <w:lang w:val="en-GB"/>
              </w:rPr>
              <w:t>Country</w:t>
            </w:r>
          </w:p>
        </w:tc>
        <w:tc>
          <w:tcPr>
            <w:tcW w:w="1439" w:type="dxa"/>
            <w:gridSpan w:val="3"/>
            <w:tcBorders>
              <w:top w:val="nil"/>
              <w:left w:val="nil"/>
            </w:tcBorders>
            <w:vAlign w:val="center"/>
          </w:tcPr>
          <w:p w14:paraId="52468B0E" w14:textId="77777777" w:rsidR="00C464C4" w:rsidRPr="00FA5E28" w:rsidRDefault="00C464C4" w:rsidP="00A2718D">
            <w:pPr>
              <w:rPr>
                <w:sz w:val="16"/>
                <w:szCs w:val="16"/>
                <w:lang w:val="en-GB"/>
              </w:rPr>
            </w:pPr>
            <w:r w:rsidRPr="00FA5E28">
              <w:rPr>
                <w:rFonts w:eastAsia="Calibri"/>
                <w:sz w:val="16"/>
                <w:lang w:val="en-GB"/>
              </w:rPr>
              <w:t>ISO country code</w:t>
            </w:r>
          </w:p>
        </w:tc>
        <w:tc>
          <w:tcPr>
            <w:tcW w:w="567" w:type="dxa"/>
            <w:gridSpan w:val="2"/>
            <w:tcBorders>
              <w:top w:val="nil"/>
              <w:bottom w:val="single" w:sz="4" w:space="0" w:color="auto"/>
              <w:right w:val="nil"/>
            </w:tcBorders>
            <w:vAlign w:val="center"/>
          </w:tcPr>
          <w:p w14:paraId="77517046" w14:textId="77777777" w:rsidR="00C464C4" w:rsidRPr="00FA5E28"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0A4D259E" w14:textId="77777777" w:rsidR="00C464C4" w:rsidRPr="00FA5E28" w:rsidRDefault="00C464C4" w:rsidP="00A2718D">
            <w:pPr>
              <w:rPr>
                <w:sz w:val="16"/>
                <w:szCs w:val="16"/>
                <w:lang w:val="en-GB"/>
              </w:rPr>
            </w:pPr>
            <w:r w:rsidRPr="00FA5E28">
              <w:rPr>
                <w:rFonts w:eastAsia="Calibri"/>
                <w:sz w:val="16"/>
                <w:lang w:val="en-GB"/>
              </w:rPr>
              <w:t>Country</w:t>
            </w:r>
          </w:p>
        </w:tc>
        <w:tc>
          <w:tcPr>
            <w:tcW w:w="1653" w:type="dxa"/>
            <w:gridSpan w:val="3"/>
            <w:tcBorders>
              <w:top w:val="nil"/>
              <w:left w:val="nil"/>
            </w:tcBorders>
            <w:vAlign w:val="center"/>
          </w:tcPr>
          <w:p w14:paraId="4CA8DF5C" w14:textId="77777777" w:rsidR="00C464C4" w:rsidRPr="00FA5E28" w:rsidRDefault="00C464C4" w:rsidP="00A2718D">
            <w:pPr>
              <w:rPr>
                <w:sz w:val="16"/>
                <w:szCs w:val="16"/>
                <w:lang w:val="en-GB"/>
              </w:rPr>
            </w:pPr>
            <w:r w:rsidRPr="00FA5E28">
              <w:rPr>
                <w:rFonts w:eastAsia="Calibri"/>
                <w:sz w:val="16"/>
                <w:lang w:val="en-GB"/>
              </w:rPr>
              <w:t>ISO country code</w:t>
            </w:r>
          </w:p>
        </w:tc>
      </w:tr>
      <w:tr w:rsidR="00C464C4" w:rsidRPr="001163B0" w14:paraId="62EE3507" w14:textId="77777777" w:rsidTr="00A2718D">
        <w:trPr>
          <w:gridAfter w:val="1"/>
          <w:wAfter w:w="6" w:type="dxa"/>
          <w:trHeight w:val="240"/>
          <w:jc w:val="center"/>
        </w:trPr>
        <w:tc>
          <w:tcPr>
            <w:tcW w:w="452" w:type="dxa"/>
            <w:vMerge/>
          </w:tcPr>
          <w:p w14:paraId="28F62A12" w14:textId="77777777" w:rsidR="00C464C4" w:rsidRPr="00FA5E28" w:rsidRDefault="00C464C4" w:rsidP="00A2718D">
            <w:pPr>
              <w:rPr>
                <w:sz w:val="16"/>
                <w:szCs w:val="16"/>
                <w:lang w:val="en-GB"/>
              </w:rPr>
            </w:pPr>
          </w:p>
        </w:tc>
        <w:tc>
          <w:tcPr>
            <w:tcW w:w="598" w:type="dxa"/>
            <w:tcBorders>
              <w:bottom w:val="single" w:sz="4" w:space="0" w:color="auto"/>
              <w:right w:val="nil"/>
            </w:tcBorders>
          </w:tcPr>
          <w:p w14:paraId="06B8B97A" w14:textId="77777777" w:rsidR="00C464C4" w:rsidRPr="00FA5E28" w:rsidRDefault="00C464C4" w:rsidP="00A2718D">
            <w:pPr>
              <w:rPr>
                <w:b/>
                <w:sz w:val="16"/>
                <w:szCs w:val="16"/>
                <w:lang w:val="en-GB"/>
              </w:rPr>
            </w:pPr>
            <w:r w:rsidRPr="00FA5E28">
              <w:rPr>
                <w:rFonts w:eastAsia="Calibri"/>
                <w:b/>
                <w:sz w:val="16"/>
                <w:lang w:val="en-GB"/>
              </w:rPr>
              <w:t>I.7</w:t>
            </w:r>
          </w:p>
        </w:tc>
        <w:tc>
          <w:tcPr>
            <w:tcW w:w="2100" w:type="dxa"/>
            <w:gridSpan w:val="5"/>
            <w:tcBorders>
              <w:left w:val="nil"/>
              <w:bottom w:val="single" w:sz="4" w:space="0" w:color="auto"/>
              <w:right w:val="nil"/>
            </w:tcBorders>
          </w:tcPr>
          <w:p w14:paraId="77B034FD" w14:textId="77777777" w:rsidR="00C464C4" w:rsidRPr="00FA5E28" w:rsidRDefault="00C464C4" w:rsidP="00A2718D">
            <w:pPr>
              <w:rPr>
                <w:b/>
                <w:sz w:val="16"/>
                <w:szCs w:val="16"/>
                <w:lang w:val="en-GB"/>
              </w:rPr>
            </w:pPr>
            <w:r w:rsidRPr="00FA5E28">
              <w:rPr>
                <w:rFonts w:eastAsia="Calibri"/>
                <w:b/>
                <w:sz w:val="16"/>
                <w:lang w:val="en-GB"/>
              </w:rPr>
              <w:t>Country of origin</w:t>
            </w:r>
          </w:p>
        </w:tc>
        <w:tc>
          <w:tcPr>
            <w:tcW w:w="1439" w:type="dxa"/>
            <w:gridSpan w:val="3"/>
            <w:tcBorders>
              <w:left w:val="nil"/>
            </w:tcBorders>
          </w:tcPr>
          <w:p w14:paraId="3DEDCC8A" w14:textId="77777777" w:rsidR="00C464C4" w:rsidRPr="00FA5E28" w:rsidRDefault="00C464C4" w:rsidP="00A2718D">
            <w:pPr>
              <w:rPr>
                <w:sz w:val="16"/>
                <w:szCs w:val="16"/>
                <w:lang w:val="en-GB"/>
              </w:rPr>
            </w:pPr>
            <w:r w:rsidRPr="00FA5E28">
              <w:rPr>
                <w:rFonts w:eastAsia="Calibri"/>
                <w:sz w:val="16"/>
                <w:lang w:val="en-GB"/>
              </w:rPr>
              <w:t>ISO country code</w:t>
            </w:r>
          </w:p>
        </w:tc>
        <w:tc>
          <w:tcPr>
            <w:tcW w:w="567" w:type="dxa"/>
            <w:gridSpan w:val="2"/>
            <w:tcBorders>
              <w:right w:val="nil"/>
            </w:tcBorders>
          </w:tcPr>
          <w:p w14:paraId="66CCA312" w14:textId="77777777" w:rsidR="00C464C4" w:rsidRPr="00FA5E28" w:rsidRDefault="00C464C4" w:rsidP="00A2718D">
            <w:pPr>
              <w:rPr>
                <w:b/>
                <w:sz w:val="16"/>
                <w:szCs w:val="16"/>
                <w:lang w:val="en-GB"/>
              </w:rPr>
            </w:pPr>
            <w:r w:rsidRPr="00FA5E28">
              <w:rPr>
                <w:rFonts w:eastAsia="Calibri"/>
                <w:b/>
                <w:sz w:val="16"/>
                <w:lang w:val="en-GB"/>
              </w:rPr>
              <w:t>I.9</w:t>
            </w:r>
          </w:p>
        </w:tc>
        <w:tc>
          <w:tcPr>
            <w:tcW w:w="2929" w:type="dxa"/>
            <w:gridSpan w:val="8"/>
            <w:tcBorders>
              <w:top w:val="single" w:sz="2" w:space="0" w:color="auto"/>
              <w:left w:val="nil"/>
              <w:right w:val="nil"/>
            </w:tcBorders>
          </w:tcPr>
          <w:p w14:paraId="5398DAAE" w14:textId="77777777" w:rsidR="00C464C4" w:rsidRPr="00FA5E28" w:rsidRDefault="00C464C4" w:rsidP="00A2718D">
            <w:pPr>
              <w:rPr>
                <w:b/>
                <w:sz w:val="16"/>
                <w:szCs w:val="16"/>
                <w:lang w:val="en-GB"/>
              </w:rPr>
            </w:pPr>
            <w:r w:rsidRPr="00FA5E28">
              <w:rPr>
                <w:rFonts w:eastAsia="Calibri"/>
                <w:b/>
                <w:sz w:val="16"/>
                <w:lang w:val="en-GB"/>
              </w:rPr>
              <w:t>Country of destination</w:t>
            </w:r>
          </w:p>
        </w:tc>
        <w:tc>
          <w:tcPr>
            <w:tcW w:w="1653" w:type="dxa"/>
            <w:gridSpan w:val="3"/>
            <w:tcBorders>
              <w:left w:val="nil"/>
            </w:tcBorders>
          </w:tcPr>
          <w:p w14:paraId="2A0A29B1" w14:textId="77777777" w:rsidR="00C464C4" w:rsidRPr="00FA5E28" w:rsidRDefault="00C464C4" w:rsidP="00A2718D">
            <w:pPr>
              <w:rPr>
                <w:sz w:val="16"/>
                <w:szCs w:val="16"/>
                <w:lang w:val="en-GB"/>
              </w:rPr>
            </w:pPr>
            <w:r w:rsidRPr="00FA5E28">
              <w:rPr>
                <w:rFonts w:eastAsia="Calibri"/>
                <w:sz w:val="16"/>
                <w:lang w:val="en-GB"/>
              </w:rPr>
              <w:t>ISO country code</w:t>
            </w:r>
          </w:p>
        </w:tc>
      </w:tr>
      <w:tr w:rsidR="00C464C4" w:rsidRPr="001163B0" w14:paraId="1FB9A189" w14:textId="77777777" w:rsidTr="00A2718D">
        <w:trPr>
          <w:gridAfter w:val="1"/>
          <w:wAfter w:w="6" w:type="dxa"/>
          <w:trHeight w:val="240"/>
          <w:jc w:val="center"/>
        </w:trPr>
        <w:tc>
          <w:tcPr>
            <w:tcW w:w="452" w:type="dxa"/>
            <w:vMerge/>
          </w:tcPr>
          <w:p w14:paraId="6775438E" w14:textId="77777777" w:rsidR="00C464C4" w:rsidRPr="00FA5E28" w:rsidRDefault="00C464C4" w:rsidP="00A2718D">
            <w:pPr>
              <w:rPr>
                <w:sz w:val="16"/>
                <w:szCs w:val="16"/>
                <w:lang w:val="en-GB"/>
              </w:rPr>
            </w:pPr>
          </w:p>
        </w:tc>
        <w:tc>
          <w:tcPr>
            <w:tcW w:w="598" w:type="dxa"/>
            <w:tcBorders>
              <w:bottom w:val="single" w:sz="4" w:space="0" w:color="auto"/>
              <w:right w:val="nil"/>
            </w:tcBorders>
          </w:tcPr>
          <w:p w14:paraId="18AD7BA6" w14:textId="77777777" w:rsidR="00C464C4" w:rsidRPr="00FA5E28" w:rsidRDefault="00C464C4" w:rsidP="00A2718D">
            <w:pPr>
              <w:rPr>
                <w:b/>
                <w:sz w:val="16"/>
                <w:szCs w:val="16"/>
                <w:lang w:val="en-GB"/>
              </w:rPr>
            </w:pPr>
            <w:r w:rsidRPr="00FA5E28">
              <w:rPr>
                <w:rFonts w:eastAsia="Calibri"/>
                <w:b/>
                <w:sz w:val="16"/>
                <w:lang w:val="en-GB"/>
              </w:rPr>
              <w:t>I.8</w:t>
            </w:r>
          </w:p>
        </w:tc>
        <w:tc>
          <w:tcPr>
            <w:tcW w:w="2100" w:type="dxa"/>
            <w:gridSpan w:val="5"/>
            <w:tcBorders>
              <w:left w:val="nil"/>
              <w:right w:val="nil"/>
            </w:tcBorders>
          </w:tcPr>
          <w:p w14:paraId="526D59B5" w14:textId="77777777" w:rsidR="00C464C4" w:rsidRPr="00FA5E28" w:rsidRDefault="00C464C4" w:rsidP="00A2718D">
            <w:pPr>
              <w:rPr>
                <w:b/>
                <w:sz w:val="16"/>
                <w:szCs w:val="16"/>
                <w:lang w:val="en-GB"/>
              </w:rPr>
            </w:pPr>
            <w:r w:rsidRPr="00FA5E28">
              <w:rPr>
                <w:rFonts w:eastAsia="Calibri"/>
                <w:b/>
                <w:sz w:val="16"/>
                <w:lang w:val="en-GB"/>
              </w:rPr>
              <w:t>Region of origin</w:t>
            </w:r>
          </w:p>
        </w:tc>
        <w:tc>
          <w:tcPr>
            <w:tcW w:w="1439" w:type="dxa"/>
            <w:gridSpan w:val="3"/>
            <w:tcBorders>
              <w:left w:val="nil"/>
            </w:tcBorders>
          </w:tcPr>
          <w:p w14:paraId="48175CC1" w14:textId="77777777" w:rsidR="00C464C4" w:rsidRPr="00FA5E28" w:rsidRDefault="00C464C4" w:rsidP="00A2718D">
            <w:pPr>
              <w:rPr>
                <w:sz w:val="16"/>
                <w:szCs w:val="16"/>
                <w:lang w:val="en-GB"/>
              </w:rPr>
            </w:pPr>
            <w:r w:rsidRPr="00FA5E28">
              <w:rPr>
                <w:rFonts w:eastAsia="Calibri"/>
                <w:sz w:val="16"/>
                <w:lang w:val="en-GB"/>
              </w:rPr>
              <w:t>Code</w:t>
            </w:r>
          </w:p>
        </w:tc>
        <w:tc>
          <w:tcPr>
            <w:tcW w:w="567" w:type="dxa"/>
            <w:gridSpan w:val="2"/>
            <w:tcBorders>
              <w:right w:val="nil"/>
            </w:tcBorders>
          </w:tcPr>
          <w:p w14:paraId="434E3673" w14:textId="77777777" w:rsidR="00C464C4" w:rsidRPr="00FA5E28" w:rsidRDefault="00C464C4" w:rsidP="00A2718D">
            <w:pPr>
              <w:rPr>
                <w:b/>
                <w:sz w:val="16"/>
                <w:szCs w:val="16"/>
                <w:lang w:val="en-GB"/>
              </w:rPr>
            </w:pPr>
            <w:r w:rsidRPr="00FA5E28">
              <w:rPr>
                <w:rFonts w:eastAsia="Calibri"/>
                <w:b/>
                <w:sz w:val="16"/>
                <w:lang w:val="en-GB"/>
              </w:rPr>
              <w:t>I.10</w:t>
            </w:r>
          </w:p>
        </w:tc>
        <w:tc>
          <w:tcPr>
            <w:tcW w:w="2929" w:type="dxa"/>
            <w:gridSpan w:val="8"/>
            <w:tcBorders>
              <w:left w:val="nil"/>
              <w:right w:val="nil"/>
            </w:tcBorders>
          </w:tcPr>
          <w:p w14:paraId="2A8BA78E" w14:textId="77777777" w:rsidR="00C464C4" w:rsidRPr="00FA5E28" w:rsidRDefault="00C464C4" w:rsidP="00A2718D">
            <w:pPr>
              <w:rPr>
                <w:b/>
                <w:sz w:val="16"/>
                <w:szCs w:val="16"/>
                <w:lang w:val="en-GB"/>
              </w:rPr>
            </w:pPr>
            <w:r w:rsidRPr="00FA5E28">
              <w:rPr>
                <w:rFonts w:eastAsia="Calibri"/>
                <w:b/>
                <w:sz w:val="16"/>
                <w:lang w:val="en-GB"/>
              </w:rPr>
              <w:t>Region of destination</w:t>
            </w:r>
          </w:p>
        </w:tc>
        <w:tc>
          <w:tcPr>
            <w:tcW w:w="1653" w:type="dxa"/>
            <w:gridSpan w:val="3"/>
            <w:tcBorders>
              <w:left w:val="nil"/>
            </w:tcBorders>
          </w:tcPr>
          <w:p w14:paraId="4AA7BAE4" w14:textId="77777777" w:rsidR="00C464C4" w:rsidRPr="00FA5E28" w:rsidRDefault="00C464C4" w:rsidP="00A2718D">
            <w:pPr>
              <w:rPr>
                <w:sz w:val="16"/>
                <w:szCs w:val="16"/>
                <w:lang w:val="en-GB"/>
              </w:rPr>
            </w:pPr>
            <w:r w:rsidRPr="00FA5E28">
              <w:rPr>
                <w:rFonts w:eastAsia="Calibri"/>
                <w:sz w:val="16"/>
                <w:lang w:val="en-GB"/>
              </w:rPr>
              <w:t>Code</w:t>
            </w:r>
          </w:p>
        </w:tc>
      </w:tr>
      <w:tr w:rsidR="00C464C4" w:rsidRPr="001163B0" w14:paraId="6294CE05" w14:textId="77777777" w:rsidTr="00A2718D">
        <w:trPr>
          <w:gridAfter w:val="1"/>
          <w:wAfter w:w="6" w:type="dxa"/>
          <w:trHeight w:val="188"/>
          <w:jc w:val="center"/>
        </w:trPr>
        <w:tc>
          <w:tcPr>
            <w:tcW w:w="452" w:type="dxa"/>
            <w:vMerge/>
          </w:tcPr>
          <w:p w14:paraId="2F76BD0B" w14:textId="77777777" w:rsidR="00C464C4" w:rsidRPr="00FA5E28" w:rsidRDefault="00C464C4" w:rsidP="00A2718D">
            <w:pPr>
              <w:rPr>
                <w:sz w:val="16"/>
                <w:szCs w:val="16"/>
                <w:lang w:val="en-GB"/>
              </w:rPr>
            </w:pPr>
          </w:p>
        </w:tc>
        <w:tc>
          <w:tcPr>
            <w:tcW w:w="598" w:type="dxa"/>
            <w:tcBorders>
              <w:bottom w:val="nil"/>
              <w:right w:val="nil"/>
            </w:tcBorders>
          </w:tcPr>
          <w:p w14:paraId="793F1247" w14:textId="77777777" w:rsidR="00C464C4" w:rsidRPr="00FA5E28" w:rsidRDefault="00C464C4" w:rsidP="00A2718D">
            <w:pPr>
              <w:rPr>
                <w:b/>
                <w:sz w:val="16"/>
                <w:szCs w:val="16"/>
                <w:lang w:val="en-GB"/>
              </w:rPr>
            </w:pPr>
            <w:r w:rsidRPr="00FA5E28">
              <w:rPr>
                <w:rFonts w:eastAsia="Calibri"/>
                <w:b/>
                <w:sz w:val="16"/>
                <w:lang w:val="en-GB"/>
              </w:rPr>
              <w:t>I.11</w:t>
            </w:r>
          </w:p>
        </w:tc>
        <w:tc>
          <w:tcPr>
            <w:tcW w:w="1508" w:type="dxa"/>
            <w:gridSpan w:val="2"/>
            <w:tcBorders>
              <w:left w:val="nil"/>
              <w:bottom w:val="nil"/>
              <w:right w:val="nil"/>
            </w:tcBorders>
          </w:tcPr>
          <w:p w14:paraId="03AD3258" w14:textId="77777777" w:rsidR="00C464C4" w:rsidRPr="00FA5E28" w:rsidRDefault="00C464C4" w:rsidP="00A2718D">
            <w:pPr>
              <w:rPr>
                <w:b/>
                <w:sz w:val="16"/>
                <w:szCs w:val="16"/>
                <w:lang w:val="en-GB"/>
              </w:rPr>
            </w:pPr>
            <w:r w:rsidRPr="00FA5E28">
              <w:rPr>
                <w:rFonts w:eastAsia="Calibri"/>
                <w:b/>
                <w:sz w:val="16"/>
                <w:lang w:val="en-GB"/>
              </w:rPr>
              <w:t>Place of dispatch</w:t>
            </w:r>
          </w:p>
        </w:tc>
        <w:tc>
          <w:tcPr>
            <w:tcW w:w="2031" w:type="dxa"/>
            <w:gridSpan w:val="6"/>
            <w:tcBorders>
              <w:left w:val="nil"/>
              <w:bottom w:val="nil"/>
            </w:tcBorders>
          </w:tcPr>
          <w:p w14:paraId="267119E2" w14:textId="77777777" w:rsidR="00C464C4" w:rsidRPr="00FA5E28" w:rsidRDefault="00C464C4" w:rsidP="00A2718D">
            <w:pPr>
              <w:rPr>
                <w:sz w:val="16"/>
                <w:szCs w:val="16"/>
                <w:lang w:val="en-GB"/>
              </w:rPr>
            </w:pPr>
          </w:p>
        </w:tc>
        <w:tc>
          <w:tcPr>
            <w:tcW w:w="567" w:type="dxa"/>
            <w:gridSpan w:val="2"/>
            <w:tcBorders>
              <w:bottom w:val="nil"/>
              <w:right w:val="nil"/>
            </w:tcBorders>
          </w:tcPr>
          <w:p w14:paraId="5BFACA9E" w14:textId="77777777" w:rsidR="00C464C4" w:rsidRPr="00FA5E28" w:rsidRDefault="00C464C4" w:rsidP="00A2718D">
            <w:pPr>
              <w:rPr>
                <w:b/>
                <w:sz w:val="16"/>
                <w:szCs w:val="16"/>
                <w:lang w:val="en-GB"/>
              </w:rPr>
            </w:pPr>
            <w:r w:rsidRPr="00FA5E28">
              <w:rPr>
                <w:rFonts w:eastAsia="Calibri"/>
                <w:b/>
                <w:sz w:val="16"/>
                <w:lang w:val="en-GB"/>
              </w:rPr>
              <w:t>I.12</w:t>
            </w:r>
          </w:p>
        </w:tc>
        <w:tc>
          <w:tcPr>
            <w:tcW w:w="2929" w:type="dxa"/>
            <w:gridSpan w:val="8"/>
            <w:tcBorders>
              <w:left w:val="nil"/>
              <w:bottom w:val="nil"/>
              <w:right w:val="nil"/>
            </w:tcBorders>
          </w:tcPr>
          <w:p w14:paraId="3F3BEF3B" w14:textId="77777777" w:rsidR="00C464C4" w:rsidRPr="00FA5E28" w:rsidRDefault="00C464C4" w:rsidP="00A2718D">
            <w:pPr>
              <w:rPr>
                <w:b/>
                <w:sz w:val="16"/>
                <w:szCs w:val="16"/>
                <w:lang w:val="en-GB"/>
              </w:rPr>
            </w:pPr>
            <w:r w:rsidRPr="00FA5E28">
              <w:rPr>
                <w:rFonts w:eastAsia="Calibri"/>
                <w:b/>
                <w:sz w:val="16"/>
                <w:lang w:val="en-GB"/>
              </w:rPr>
              <w:t>Place of destination</w:t>
            </w:r>
          </w:p>
        </w:tc>
        <w:tc>
          <w:tcPr>
            <w:tcW w:w="1653" w:type="dxa"/>
            <w:gridSpan w:val="3"/>
            <w:tcBorders>
              <w:left w:val="nil"/>
              <w:bottom w:val="nil"/>
            </w:tcBorders>
          </w:tcPr>
          <w:p w14:paraId="7955907C" w14:textId="77777777" w:rsidR="00C464C4" w:rsidRPr="00FA5E28" w:rsidRDefault="00C464C4" w:rsidP="00A2718D">
            <w:pPr>
              <w:rPr>
                <w:sz w:val="16"/>
                <w:szCs w:val="16"/>
                <w:lang w:val="en-GB"/>
              </w:rPr>
            </w:pPr>
          </w:p>
        </w:tc>
      </w:tr>
      <w:tr w:rsidR="00C464C4" w:rsidRPr="001163B0" w14:paraId="431CEFC1" w14:textId="77777777" w:rsidTr="00A2718D">
        <w:trPr>
          <w:gridAfter w:val="1"/>
          <w:wAfter w:w="6" w:type="dxa"/>
          <w:trHeight w:val="369"/>
          <w:jc w:val="center"/>
        </w:trPr>
        <w:tc>
          <w:tcPr>
            <w:tcW w:w="452" w:type="dxa"/>
            <w:vMerge/>
          </w:tcPr>
          <w:p w14:paraId="01B08218" w14:textId="77777777" w:rsidR="00C464C4" w:rsidRPr="00FA5E28" w:rsidRDefault="00C464C4" w:rsidP="00A2718D">
            <w:pPr>
              <w:rPr>
                <w:sz w:val="16"/>
                <w:szCs w:val="16"/>
                <w:lang w:val="en-GB"/>
              </w:rPr>
            </w:pPr>
          </w:p>
        </w:tc>
        <w:tc>
          <w:tcPr>
            <w:tcW w:w="598" w:type="dxa"/>
            <w:tcBorders>
              <w:top w:val="nil"/>
              <w:bottom w:val="nil"/>
              <w:right w:val="nil"/>
            </w:tcBorders>
          </w:tcPr>
          <w:p w14:paraId="6B7B71E3" w14:textId="77777777" w:rsidR="00C464C4" w:rsidRPr="00FA5E28" w:rsidRDefault="00C464C4" w:rsidP="00A2718D">
            <w:pPr>
              <w:rPr>
                <w:sz w:val="16"/>
                <w:szCs w:val="16"/>
                <w:lang w:val="en-GB"/>
              </w:rPr>
            </w:pPr>
          </w:p>
        </w:tc>
        <w:tc>
          <w:tcPr>
            <w:tcW w:w="1508" w:type="dxa"/>
            <w:gridSpan w:val="2"/>
            <w:tcBorders>
              <w:top w:val="nil"/>
              <w:left w:val="nil"/>
              <w:bottom w:val="nil"/>
              <w:right w:val="nil"/>
            </w:tcBorders>
          </w:tcPr>
          <w:p w14:paraId="79CD00E2" w14:textId="77777777" w:rsidR="00C464C4" w:rsidRPr="00FA5E28" w:rsidRDefault="00C464C4" w:rsidP="00A2718D">
            <w:pPr>
              <w:rPr>
                <w:sz w:val="16"/>
                <w:szCs w:val="16"/>
                <w:lang w:val="en-GB"/>
              </w:rPr>
            </w:pPr>
            <w:r w:rsidRPr="00FA5E28">
              <w:rPr>
                <w:rFonts w:eastAsia="Calibri"/>
                <w:sz w:val="16"/>
                <w:lang w:val="en-GB"/>
              </w:rPr>
              <w:t>Name</w:t>
            </w:r>
          </w:p>
        </w:tc>
        <w:tc>
          <w:tcPr>
            <w:tcW w:w="2031" w:type="dxa"/>
            <w:gridSpan w:val="6"/>
            <w:tcBorders>
              <w:top w:val="nil"/>
              <w:left w:val="nil"/>
              <w:bottom w:val="nil"/>
            </w:tcBorders>
          </w:tcPr>
          <w:p w14:paraId="48A7D2C4" w14:textId="77777777" w:rsidR="00C464C4" w:rsidRPr="00FA5E28" w:rsidRDefault="00C464C4" w:rsidP="00A2718D">
            <w:pPr>
              <w:rPr>
                <w:sz w:val="16"/>
                <w:szCs w:val="16"/>
                <w:lang w:val="en-GB"/>
              </w:rPr>
            </w:pPr>
            <w:r w:rsidRPr="00FA5E28">
              <w:rPr>
                <w:rFonts w:eastAsia="Calibri"/>
                <w:sz w:val="16"/>
                <w:lang w:val="en-GB"/>
              </w:rPr>
              <w:t>Registration/Approval No</w:t>
            </w:r>
          </w:p>
        </w:tc>
        <w:tc>
          <w:tcPr>
            <w:tcW w:w="567" w:type="dxa"/>
            <w:gridSpan w:val="2"/>
            <w:tcBorders>
              <w:top w:val="nil"/>
              <w:bottom w:val="nil"/>
              <w:right w:val="nil"/>
            </w:tcBorders>
          </w:tcPr>
          <w:p w14:paraId="694D7BFF" w14:textId="77777777" w:rsidR="00C464C4" w:rsidRPr="00FA5E28" w:rsidRDefault="00C464C4" w:rsidP="00A2718D">
            <w:pPr>
              <w:rPr>
                <w:sz w:val="16"/>
                <w:szCs w:val="16"/>
                <w:lang w:val="en-GB"/>
              </w:rPr>
            </w:pPr>
          </w:p>
        </w:tc>
        <w:tc>
          <w:tcPr>
            <w:tcW w:w="2643" w:type="dxa"/>
            <w:gridSpan w:val="6"/>
            <w:tcBorders>
              <w:top w:val="nil"/>
              <w:left w:val="nil"/>
              <w:bottom w:val="nil"/>
              <w:right w:val="nil"/>
            </w:tcBorders>
          </w:tcPr>
          <w:p w14:paraId="5C9ADAD3" w14:textId="77777777" w:rsidR="00C464C4" w:rsidRPr="00FA5E28" w:rsidRDefault="00C464C4" w:rsidP="00A2718D">
            <w:pPr>
              <w:rPr>
                <w:sz w:val="16"/>
                <w:szCs w:val="16"/>
                <w:lang w:val="en-GB"/>
              </w:rPr>
            </w:pPr>
            <w:r w:rsidRPr="00FA5E28">
              <w:rPr>
                <w:rFonts w:eastAsia="Calibri"/>
                <w:sz w:val="16"/>
                <w:lang w:val="en-GB"/>
              </w:rPr>
              <w:t>Name</w:t>
            </w:r>
          </w:p>
        </w:tc>
        <w:tc>
          <w:tcPr>
            <w:tcW w:w="1939" w:type="dxa"/>
            <w:gridSpan w:val="5"/>
            <w:tcBorders>
              <w:top w:val="nil"/>
              <w:left w:val="nil"/>
              <w:bottom w:val="nil"/>
            </w:tcBorders>
          </w:tcPr>
          <w:p w14:paraId="3BC9ADCA" w14:textId="77777777" w:rsidR="00C464C4" w:rsidRPr="00FA5E28" w:rsidRDefault="00C464C4" w:rsidP="00A2718D">
            <w:pPr>
              <w:rPr>
                <w:sz w:val="16"/>
                <w:szCs w:val="16"/>
                <w:lang w:val="en-GB"/>
              </w:rPr>
            </w:pPr>
            <w:r w:rsidRPr="00FA5E28">
              <w:rPr>
                <w:rFonts w:eastAsia="Calibri"/>
                <w:sz w:val="16"/>
                <w:lang w:val="en-GB"/>
              </w:rPr>
              <w:t>Registration/Approval No</w:t>
            </w:r>
          </w:p>
        </w:tc>
      </w:tr>
      <w:tr w:rsidR="00C464C4" w:rsidRPr="001163B0" w14:paraId="068296C2" w14:textId="77777777" w:rsidTr="00A2718D">
        <w:trPr>
          <w:gridAfter w:val="1"/>
          <w:wAfter w:w="6" w:type="dxa"/>
          <w:trHeight w:val="369"/>
          <w:jc w:val="center"/>
        </w:trPr>
        <w:tc>
          <w:tcPr>
            <w:tcW w:w="452" w:type="dxa"/>
            <w:vMerge/>
          </w:tcPr>
          <w:p w14:paraId="4826A2FE" w14:textId="77777777" w:rsidR="00C464C4" w:rsidRPr="00FA5E28" w:rsidRDefault="00C464C4" w:rsidP="00A2718D">
            <w:pPr>
              <w:rPr>
                <w:sz w:val="16"/>
                <w:szCs w:val="16"/>
                <w:lang w:val="en-GB"/>
              </w:rPr>
            </w:pPr>
          </w:p>
        </w:tc>
        <w:tc>
          <w:tcPr>
            <w:tcW w:w="598" w:type="dxa"/>
            <w:tcBorders>
              <w:top w:val="nil"/>
              <w:bottom w:val="nil"/>
              <w:right w:val="nil"/>
            </w:tcBorders>
          </w:tcPr>
          <w:p w14:paraId="0D47C8FC" w14:textId="77777777" w:rsidR="00C464C4" w:rsidRPr="00FA5E28" w:rsidRDefault="00C464C4" w:rsidP="00A2718D">
            <w:pPr>
              <w:rPr>
                <w:sz w:val="16"/>
                <w:szCs w:val="16"/>
                <w:lang w:val="en-GB"/>
              </w:rPr>
            </w:pPr>
          </w:p>
        </w:tc>
        <w:tc>
          <w:tcPr>
            <w:tcW w:w="1508" w:type="dxa"/>
            <w:gridSpan w:val="2"/>
            <w:tcBorders>
              <w:top w:val="nil"/>
              <w:left w:val="nil"/>
              <w:bottom w:val="nil"/>
              <w:right w:val="nil"/>
            </w:tcBorders>
          </w:tcPr>
          <w:p w14:paraId="15F635CE" w14:textId="77777777" w:rsidR="00C464C4" w:rsidRPr="00FA5E28" w:rsidRDefault="00C464C4" w:rsidP="00A2718D">
            <w:pPr>
              <w:rPr>
                <w:sz w:val="16"/>
                <w:szCs w:val="16"/>
                <w:lang w:val="en-GB"/>
              </w:rPr>
            </w:pPr>
            <w:r w:rsidRPr="00FA5E28">
              <w:rPr>
                <w:rFonts w:eastAsia="Calibri"/>
                <w:sz w:val="16"/>
                <w:lang w:val="en-GB"/>
              </w:rPr>
              <w:t>Address</w:t>
            </w:r>
          </w:p>
        </w:tc>
        <w:tc>
          <w:tcPr>
            <w:tcW w:w="2031" w:type="dxa"/>
            <w:gridSpan w:val="6"/>
            <w:tcBorders>
              <w:top w:val="nil"/>
              <w:left w:val="nil"/>
              <w:bottom w:val="nil"/>
            </w:tcBorders>
          </w:tcPr>
          <w:p w14:paraId="217AD38A" w14:textId="77777777" w:rsidR="00C464C4" w:rsidRPr="00FA5E28" w:rsidRDefault="00C464C4" w:rsidP="00A2718D">
            <w:pPr>
              <w:rPr>
                <w:sz w:val="16"/>
                <w:szCs w:val="16"/>
                <w:lang w:val="en-GB"/>
              </w:rPr>
            </w:pPr>
          </w:p>
        </w:tc>
        <w:tc>
          <w:tcPr>
            <w:tcW w:w="567" w:type="dxa"/>
            <w:gridSpan w:val="2"/>
            <w:tcBorders>
              <w:top w:val="nil"/>
              <w:bottom w:val="nil"/>
              <w:right w:val="nil"/>
            </w:tcBorders>
          </w:tcPr>
          <w:p w14:paraId="0012155A" w14:textId="77777777" w:rsidR="00C464C4" w:rsidRPr="00FA5E28" w:rsidRDefault="00C464C4" w:rsidP="00A2718D">
            <w:pPr>
              <w:rPr>
                <w:sz w:val="16"/>
                <w:szCs w:val="16"/>
                <w:lang w:val="en-GB"/>
              </w:rPr>
            </w:pPr>
          </w:p>
        </w:tc>
        <w:tc>
          <w:tcPr>
            <w:tcW w:w="2929" w:type="dxa"/>
            <w:gridSpan w:val="8"/>
            <w:tcBorders>
              <w:top w:val="nil"/>
              <w:left w:val="nil"/>
              <w:bottom w:val="nil"/>
              <w:right w:val="nil"/>
            </w:tcBorders>
          </w:tcPr>
          <w:p w14:paraId="50C9C45C" w14:textId="77777777" w:rsidR="00C464C4" w:rsidRPr="00FA5E28" w:rsidRDefault="00C464C4" w:rsidP="00A2718D">
            <w:pPr>
              <w:rPr>
                <w:sz w:val="16"/>
                <w:szCs w:val="16"/>
                <w:lang w:val="en-GB"/>
              </w:rPr>
            </w:pPr>
            <w:r w:rsidRPr="00FA5E28">
              <w:rPr>
                <w:rFonts w:eastAsia="Calibri"/>
                <w:sz w:val="16"/>
                <w:lang w:val="en-GB"/>
              </w:rPr>
              <w:t>Address</w:t>
            </w:r>
          </w:p>
        </w:tc>
        <w:tc>
          <w:tcPr>
            <w:tcW w:w="1653" w:type="dxa"/>
            <w:gridSpan w:val="3"/>
            <w:tcBorders>
              <w:top w:val="nil"/>
              <w:left w:val="nil"/>
              <w:bottom w:val="nil"/>
            </w:tcBorders>
          </w:tcPr>
          <w:p w14:paraId="677ECCC5" w14:textId="77777777" w:rsidR="00C464C4" w:rsidRPr="00FA5E28" w:rsidRDefault="00C464C4" w:rsidP="00A2718D">
            <w:pPr>
              <w:rPr>
                <w:sz w:val="16"/>
                <w:szCs w:val="16"/>
                <w:lang w:val="en-GB"/>
              </w:rPr>
            </w:pPr>
          </w:p>
        </w:tc>
      </w:tr>
      <w:tr w:rsidR="00C464C4" w:rsidRPr="001163B0" w14:paraId="59D5C509" w14:textId="77777777" w:rsidTr="00A2718D">
        <w:trPr>
          <w:gridAfter w:val="1"/>
          <w:wAfter w:w="6" w:type="dxa"/>
          <w:trHeight w:val="369"/>
          <w:jc w:val="center"/>
        </w:trPr>
        <w:tc>
          <w:tcPr>
            <w:tcW w:w="452" w:type="dxa"/>
            <w:vMerge/>
          </w:tcPr>
          <w:p w14:paraId="5ADE473F" w14:textId="77777777" w:rsidR="00C464C4" w:rsidRPr="00FA5E28" w:rsidRDefault="00C464C4" w:rsidP="00A2718D">
            <w:pPr>
              <w:rPr>
                <w:sz w:val="16"/>
                <w:szCs w:val="16"/>
                <w:lang w:val="en-GB"/>
              </w:rPr>
            </w:pPr>
          </w:p>
        </w:tc>
        <w:tc>
          <w:tcPr>
            <w:tcW w:w="598" w:type="dxa"/>
            <w:tcBorders>
              <w:top w:val="nil"/>
              <w:bottom w:val="single" w:sz="4" w:space="0" w:color="auto"/>
              <w:right w:val="nil"/>
            </w:tcBorders>
          </w:tcPr>
          <w:p w14:paraId="1C6033A0" w14:textId="77777777" w:rsidR="00C464C4" w:rsidRPr="00FA5E28" w:rsidRDefault="00C464C4" w:rsidP="00A2718D">
            <w:pPr>
              <w:rPr>
                <w:sz w:val="16"/>
                <w:szCs w:val="16"/>
                <w:lang w:val="en-GB"/>
              </w:rPr>
            </w:pPr>
          </w:p>
        </w:tc>
        <w:tc>
          <w:tcPr>
            <w:tcW w:w="1508" w:type="dxa"/>
            <w:gridSpan w:val="2"/>
            <w:tcBorders>
              <w:top w:val="nil"/>
              <w:left w:val="nil"/>
              <w:right w:val="nil"/>
            </w:tcBorders>
          </w:tcPr>
          <w:p w14:paraId="31A93EA4" w14:textId="77777777" w:rsidR="00C464C4" w:rsidRPr="00FA5E28" w:rsidRDefault="00C464C4" w:rsidP="00A2718D">
            <w:pPr>
              <w:rPr>
                <w:sz w:val="16"/>
                <w:szCs w:val="16"/>
                <w:lang w:val="en-GB"/>
              </w:rPr>
            </w:pPr>
            <w:r w:rsidRPr="00FA5E28">
              <w:rPr>
                <w:rFonts w:eastAsia="Calibri"/>
                <w:sz w:val="16"/>
                <w:lang w:val="en-GB"/>
              </w:rPr>
              <w:t>Country</w:t>
            </w:r>
          </w:p>
        </w:tc>
        <w:tc>
          <w:tcPr>
            <w:tcW w:w="2031" w:type="dxa"/>
            <w:gridSpan w:val="6"/>
            <w:tcBorders>
              <w:top w:val="nil"/>
              <w:left w:val="nil"/>
            </w:tcBorders>
          </w:tcPr>
          <w:p w14:paraId="44D4F84A" w14:textId="77777777" w:rsidR="00C464C4" w:rsidRPr="00FA5E28" w:rsidRDefault="00C464C4" w:rsidP="00A2718D">
            <w:pPr>
              <w:rPr>
                <w:sz w:val="16"/>
                <w:szCs w:val="16"/>
                <w:lang w:val="en-GB"/>
              </w:rPr>
            </w:pPr>
            <w:r w:rsidRPr="00FA5E28">
              <w:rPr>
                <w:rFonts w:eastAsia="Calibri"/>
                <w:sz w:val="16"/>
                <w:lang w:val="en-GB"/>
              </w:rPr>
              <w:t>ISO country code</w:t>
            </w:r>
          </w:p>
        </w:tc>
        <w:tc>
          <w:tcPr>
            <w:tcW w:w="567" w:type="dxa"/>
            <w:gridSpan w:val="2"/>
            <w:tcBorders>
              <w:top w:val="nil"/>
              <w:bottom w:val="single" w:sz="4" w:space="0" w:color="auto"/>
              <w:right w:val="nil"/>
            </w:tcBorders>
          </w:tcPr>
          <w:p w14:paraId="3945F923" w14:textId="77777777" w:rsidR="00C464C4" w:rsidRPr="00FA5E28" w:rsidRDefault="00C464C4" w:rsidP="00A2718D">
            <w:pPr>
              <w:rPr>
                <w:sz w:val="16"/>
                <w:szCs w:val="16"/>
                <w:lang w:val="en-GB"/>
              </w:rPr>
            </w:pPr>
          </w:p>
        </w:tc>
        <w:tc>
          <w:tcPr>
            <w:tcW w:w="2929" w:type="dxa"/>
            <w:gridSpan w:val="8"/>
            <w:tcBorders>
              <w:top w:val="nil"/>
              <w:left w:val="nil"/>
              <w:right w:val="nil"/>
            </w:tcBorders>
          </w:tcPr>
          <w:p w14:paraId="4C738DC7" w14:textId="77777777" w:rsidR="00C464C4" w:rsidRPr="00FA5E28" w:rsidRDefault="00C464C4" w:rsidP="00A2718D">
            <w:pPr>
              <w:rPr>
                <w:sz w:val="16"/>
                <w:szCs w:val="16"/>
                <w:lang w:val="en-GB"/>
              </w:rPr>
            </w:pPr>
            <w:r w:rsidRPr="00FA5E28">
              <w:rPr>
                <w:rFonts w:eastAsia="Calibri"/>
                <w:sz w:val="16"/>
                <w:lang w:val="en-GB"/>
              </w:rPr>
              <w:t>Country</w:t>
            </w:r>
          </w:p>
        </w:tc>
        <w:tc>
          <w:tcPr>
            <w:tcW w:w="1653" w:type="dxa"/>
            <w:gridSpan w:val="3"/>
            <w:tcBorders>
              <w:top w:val="nil"/>
              <w:left w:val="nil"/>
            </w:tcBorders>
          </w:tcPr>
          <w:p w14:paraId="0812F1E0" w14:textId="77777777" w:rsidR="00C464C4" w:rsidRPr="00FA5E28" w:rsidRDefault="00C464C4" w:rsidP="00A2718D">
            <w:pPr>
              <w:rPr>
                <w:sz w:val="16"/>
                <w:szCs w:val="16"/>
                <w:lang w:val="en-GB"/>
              </w:rPr>
            </w:pPr>
            <w:r w:rsidRPr="00FA5E28">
              <w:rPr>
                <w:rFonts w:eastAsia="Calibri"/>
                <w:sz w:val="16"/>
                <w:lang w:val="en-GB"/>
              </w:rPr>
              <w:t>ISO country code</w:t>
            </w:r>
          </w:p>
        </w:tc>
      </w:tr>
      <w:tr w:rsidR="00C464C4" w:rsidRPr="001163B0" w14:paraId="3A33EC87" w14:textId="77777777" w:rsidTr="00A2718D">
        <w:trPr>
          <w:gridAfter w:val="1"/>
          <w:wAfter w:w="6" w:type="dxa"/>
          <w:trHeight w:val="227"/>
          <w:jc w:val="center"/>
        </w:trPr>
        <w:tc>
          <w:tcPr>
            <w:tcW w:w="452" w:type="dxa"/>
            <w:vMerge/>
          </w:tcPr>
          <w:p w14:paraId="78F4DFFB" w14:textId="77777777" w:rsidR="00C464C4" w:rsidRPr="00FA5E28" w:rsidRDefault="00C464C4" w:rsidP="00A2718D">
            <w:pPr>
              <w:rPr>
                <w:sz w:val="16"/>
                <w:szCs w:val="16"/>
                <w:lang w:val="en-GB"/>
              </w:rPr>
            </w:pPr>
          </w:p>
        </w:tc>
        <w:tc>
          <w:tcPr>
            <w:tcW w:w="598" w:type="dxa"/>
            <w:tcBorders>
              <w:right w:val="nil"/>
            </w:tcBorders>
          </w:tcPr>
          <w:p w14:paraId="654187BC" w14:textId="77777777" w:rsidR="00C464C4" w:rsidRPr="00FA5E28" w:rsidRDefault="00C464C4" w:rsidP="00A2718D">
            <w:pPr>
              <w:rPr>
                <w:b/>
                <w:sz w:val="16"/>
                <w:szCs w:val="16"/>
                <w:lang w:val="en-GB"/>
              </w:rPr>
            </w:pPr>
            <w:r w:rsidRPr="00FA5E28">
              <w:rPr>
                <w:rFonts w:eastAsia="Calibri"/>
                <w:b/>
                <w:sz w:val="16"/>
                <w:lang w:val="en-GB"/>
              </w:rPr>
              <w:t>I.13</w:t>
            </w:r>
          </w:p>
        </w:tc>
        <w:tc>
          <w:tcPr>
            <w:tcW w:w="3539" w:type="dxa"/>
            <w:gridSpan w:val="8"/>
            <w:tcBorders>
              <w:left w:val="nil"/>
            </w:tcBorders>
          </w:tcPr>
          <w:p w14:paraId="1E011256" w14:textId="77777777" w:rsidR="00C464C4" w:rsidRPr="00FA5E28" w:rsidRDefault="00C464C4" w:rsidP="00A2718D">
            <w:pPr>
              <w:rPr>
                <w:b/>
                <w:sz w:val="16"/>
                <w:szCs w:val="16"/>
                <w:lang w:val="en-GB"/>
              </w:rPr>
            </w:pPr>
            <w:r w:rsidRPr="00FA5E28">
              <w:rPr>
                <w:rFonts w:eastAsia="Calibri"/>
                <w:b/>
                <w:sz w:val="16"/>
                <w:lang w:val="en-GB"/>
              </w:rPr>
              <w:t>Place of loading</w:t>
            </w:r>
          </w:p>
        </w:tc>
        <w:tc>
          <w:tcPr>
            <w:tcW w:w="567" w:type="dxa"/>
            <w:gridSpan w:val="2"/>
            <w:tcBorders>
              <w:right w:val="nil"/>
            </w:tcBorders>
          </w:tcPr>
          <w:p w14:paraId="2A293B52" w14:textId="77777777" w:rsidR="00C464C4" w:rsidRPr="00FA5E28" w:rsidRDefault="00C464C4" w:rsidP="00A2718D">
            <w:pPr>
              <w:ind w:right="-106"/>
              <w:rPr>
                <w:b/>
                <w:sz w:val="16"/>
                <w:szCs w:val="16"/>
                <w:lang w:val="en-GB"/>
              </w:rPr>
            </w:pPr>
            <w:r w:rsidRPr="00FA5E28">
              <w:rPr>
                <w:rFonts w:eastAsia="Calibri"/>
                <w:b/>
                <w:sz w:val="16"/>
                <w:lang w:val="en-GB"/>
              </w:rPr>
              <w:t>I.14</w:t>
            </w:r>
          </w:p>
        </w:tc>
        <w:tc>
          <w:tcPr>
            <w:tcW w:w="4582" w:type="dxa"/>
            <w:gridSpan w:val="11"/>
            <w:tcBorders>
              <w:left w:val="nil"/>
            </w:tcBorders>
          </w:tcPr>
          <w:p w14:paraId="0AD5769C" w14:textId="77777777" w:rsidR="00C464C4" w:rsidRPr="00FA5E28" w:rsidRDefault="00C464C4" w:rsidP="00A2718D">
            <w:pPr>
              <w:rPr>
                <w:b/>
                <w:sz w:val="16"/>
                <w:szCs w:val="16"/>
                <w:lang w:val="en-GB"/>
              </w:rPr>
            </w:pPr>
            <w:r w:rsidRPr="00FA5E28">
              <w:rPr>
                <w:rFonts w:eastAsia="Calibri"/>
                <w:b/>
                <w:sz w:val="16"/>
                <w:lang w:val="en-GB"/>
              </w:rPr>
              <w:t>Date and time of departure</w:t>
            </w:r>
          </w:p>
        </w:tc>
      </w:tr>
      <w:tr w:rsidR="00C464C4" w:rsidRPr="001163B0" w14:paraId="52299B20"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7505D72C" w14:textId="77777777" w:rsidR="00C464C4" w:rsidRPr="00FA5E28" w:rsidRDefault="00C464C4" w:rsidP="00A2718D">
            <w:pPr>
              <w:rPr>
                <w:rFonts w:eastAsia="Calibri"/>
                <w:b/>
                <w:sz w:val="16"/>
                <w:szCs w:val="16"/>
                <w:lang w:val="en-GB"/>
              </w:rPr>
            </w:pPr>
            <w:r w:rsidRPr="00FA5E28">
              <w:rPr>
                <w:rFonts w:eastAsia="Calibri"/>
                <w:b/>
                <w:sz w:val="16"/>
                <w:lang w:val="en-GB"/>
              </w:rPr>
              <w:t>I.15</w:t>
            </w:r>
          </w:p>
        </w:tc>
        <w:tc>
          <w:tcPr>
            <w:tcW w:w="1616" w:type="dxa"/>
            <w:gridSpan w:val="3"/>
            <w:tcBorders>
              <w:left w:val="nil"/>
              <w:bottom w:val="nil"/>
              <w:right w:val="nil"/>
            </w:tcBorders>
            <w:vAlign w:val="center"/>
          </w:tcPr>
          <w:p w14:paraId="7C1CB4E8" w14:textId="77777777" w:rsidR="00C464C4" w:rsidRPr="00FA5E28" w:rsidRDefault="00C464C4" w:rsidP="00A2718D">
            <w:pPr>
              <w:rPr>
                <w:rFonts w:eastAsia="Calibri"/>
                <w:b/>
                <w:sz w:val="16"/>
                <w:szCs w:val="16"/>
                <w:lang w:val="en-GB"/>
              </w:rPr>
            </w:pPr>
            <w:r w:rsidRPr="00FA5E28">
              <w:rPr>
                <w:rFonts w:eastAsia="Calibri"/>
                <w:b/>
                <w:sz w:val="16"/>
                <w:lang w:val="en-GB"/>
              </w:rPr>
              <w:t>Means of transport</w:t>
            </w:r>
          </w:p>
        </w:tc>
        <w:tc>
          <w:tcPr>
            <w:tcW w:w="1395" w:type="dxa"/>
            <w:gridSpan w:val="4"/>
            <w:tcBorders>
              <w:left w:val="nil"/>
              <w:bottom w:val="nil"/>
              <w:right w:val="nil"/>
            </w:tcBorders>
            <w:vAlign w:val="center"/>
          </w:tcPr>
          <w:p w14:paraId="74552748" w14:textId="77777777" w:rsidR="00C464C4" w:rsidRPr="00FA5E28" w:rsidRDefault="00C464C4" w:rsidP="00A2718D">
            <w:pPr>
              <w:rPr>
                <w:rFonts w:eastAsia="Calibri"/>
                <w:sz w:val="16"/>
                <w:szCs w:val="16"/>
                <w:lang w:val="en-GB"/>
              </w:rPr>
            </w:pPr>
          </w:p>
        </w:tc>
        <w:tc>
          <w:tcPr>
            <w:tcW w:w="528" w:type="dxa"/>
            <w:tcBorders>
              <w:left w:val="nil"/>
              <w:bottom w:val="nil"/>
            </w:tcBorders>
            <w:vAlign w:val="center"/>
          </w:tcPr>
          <w:p w14:paraId="01D0F0DE" w14:textId="77777777" w:rsidR="00C464C4" w:rsidRPr="00FA5E28"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47B523EE" w14:textId="77777777" w:rsidR="00C464C4" w:rsidRPr="00FA5E28" w:rsidRDefault="00C464C4" w:rsidP="00A2718D">
            <w:pPr>
              <w:rPr>
                <w:rFonts w:eastAsia="Calibri"/>
                <w:b/>
                <w:sz w:val="16"/>
                <w:szCs w:val="16"/>
                <w:lang w:val="en-GB"/>
              </w:rPr>
            </w:pPr>
            <w:r w:rsidRPr="00FA5E28">
              <w:rPr>
                <w:rFonts w:eastAsia="Calibri"/>
                <w:b/>
                <w:sz w:val="16"/>
                <w:lang w:val="en-GB"/>
              </w:rPr>
              <w:t>I.16</w:t>
            </w:r>
          </w:p>
        </w:tc>
        <w:tc>
          <w:tcPr>
            <w:tcW w:w="4582" w:type="dxa"/>
            <w:gridSpan w:val="11"/>
            <w:tcBorders>
              <w:left w:val="nil"/>
              <w:bottom w:val="single" w:sz="4" w:space="0" w:color="auto"/>
            </w:tcBorders>
            <w:vAlign w:val="center"/>
          </w:tcPr>
          <w:p w14:paraId="0B302C8C" w14:textId="77777777" w:rsidR="00C464C4" w:rsidRPr="00FA5E28" w:rsidRDefault="00C464C4" w:rsidP="00A2718D">
            <w:pPr>
              <w:rPr>
                <w:rFonts w:eastAsia="Calibri"/>
                <w:b/>
                <w:sz w:val="16"/>
                <w:szCs w:val="16"/>
                <w:lang w:val="en-GB"/>
              </w:rPr>
            </w:pPr>
            <w:r w:rsidRPr="00FA5E28">
              <w:rPr>
                <w:rFonts w:eastAsia="Calibri"/>
                <w:b/>
                <w:sz w:val="16"/>
                <w:lang w:val="en-GB"/>
              </w:rPr>
              <w:t>Entry Border Control Post</w:t>
            </w:r>
          </w:p>
        </w:tc>
      </w:tr>
      <w:tr w:rsidR="00C464C4" w:rsidRPr="001163B0" w14:paraId="67CA952E" w14:textId="77777777" w:rsidTr="00A2718D">
        <w:trPr>
          <w:gridBefore w:val="1"/>
          <w:gridAfter w:val="1"/>
          <w:wBefore w:w="452" w:type="dxa"/>
          <w:wAfter w:w="6" w:type="dxa"/>
          <w:trHeight w:val="157"/>
          <w:jc w:val="center"/>
        </w:trPr>
        <w:tc>
          <w:tcPr>
            <w:tcW w:w="598" w:type="dxa"/>
            <w:vMerge w:val="restart"/>
            <w:tcBorders>
              <w:top w:val="nil"/>
              <w:right w:val="nil"/>
            </w:tcBorders>
          </w:tcPr>
          <w:p w14:paraId="2130F12B" w14:textId="77777777" w:rsidR="00C464C4" w:rsidRPr="00FA5E28"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6DA0D097" w14:textId="77777777" w:rsidR="00C464C4" w:rsidRPr="00FA5E28" w:rsidRDefault="00C464C4" w:rsidP="00A2718D">
            <w:pPr>
              <w:rPr>
                <w:rFonts w:eastAsia="Calibri"/>
                <w:sz w:val="16"/>
                <w:szCs w:val="16"/>
                <w:lang w:val="en-GB"/>
              </w:rPr>
            </w:pPr>
            <w:r w:rsidRPr="00FA5E28">
              <w:rPr>
                <w:rFonts w:eastAsia="Calibri"/>
                <w:b/>
                <w:sz w:val="16"/>
                <w:szCs w:val="16"/>
                <w:lang w:val="en-GB"/>
              </w:rPr>
              <w:sym w:font="Symbol" w:char="F07F"/>
            </w:r>
            <w:r w:rsidRPr="00FA5E28">
              <w:rPr>
                <w:rFonts w:eastAsia="Calibri"/>
                <w:b/>
                <w:sz w:val="16"/>
                <w:lang w:val="en-GB"/>
              </w:rPr>
              <w:t xml:space="preserve"> </w:t>
            </w:r>
            <w:r w:rsidRPr="00FA5E28">
              <w:rPr>
                <w:rFonts w:eastAsia="Calibri"/>
                <w:sz w:val="16"/>
                <w:lang w:val="en-GB"/>
              </w:rPr>
              <w:t>Aircraft</w:t>
            </w:r>
          </w:p>
        </w:tc>
        <w:tc>
          <w:tcPr>
            <w:tcW w:w="2339" w:type="dxa"/>
            <w:gridSpan w:val="7"/>
            <w:vMerge w:val="restart"/>
            <w:tcBorders>
              <w:top w:val="nil"/>
              <w:left w:val="nil"/>
            </w:tcBorders>
            <w:vAlign w:val="center"/>
          </w:tcPr>
          <w:p w14:paraId="4D6F261E" w14:textId="77777777" w:rsidR="00C464C4" w:rsidRPr="00FA5E28" w:rsidRDefault="00C464C4" w:rsidP="00A2718D">
            <w:pPr>
              <w:rPr>
                <w:rFonts w:eastAsia="Calibri"/>
                <w:sz w:val="16"/>
                <w:szCs w:val="16"/>
                <w:lang w:val="en-GB"/>
              </w:rPr>
            </w:pPr>
            <w:r w:rsidRPr="00FA5E28">
              <w:rPr>
                <w:rFonts w:eastAsia="Calibri"/>
                <w:b/>
                <w:sz w:val="16"/>
                <w:szCs w:val="16"/>
                <w:lang w:val="en-GB"/>
              </w:rPr>
              <w:sym w:font="Symbol" w:char="F07F"/>
            </w:r>
            <w:r w:rsidRPr="00FA5E28">
              <w:rPr>
                <w:rFonts w:eastAsia="Calibri"/>
                <w:b/>
                <w:sz w:val="16"/>
                <w:lang w:val="en-GB"/>
              </w:rPr>
              <w:t xml:space="preserve"> </w:t>
            </w:r>
            <w:r w:rsidRPr="00FA5E28">
              <w:rPr>
                <w:rFonts w:eastAsia="Calibri"/>
                <w:sz w:val="16"/>
                <w:lang w:val="en-GB"/>
              </w:rPr>
              <w:t>Vessel</w:t>
            </w:r>
          </w:p>
        </w:tc>
        <w:tc>
          <w:tcPr>
            <w:tcW w:w="567" w:type="dxa"/>
            <w:gridSpan w:val="2"/>
            <w:tcBorders>
              <w:bottom w:val="nil"/>
              <w:right w:val="nil"/>
            </w:tcBorders>
          </w:tcPr>
          <w:p w14:paraId="3C163114" w14:textId="77777777" w:rsidR="00C464C4" w:rsidRPr="00FA5E28" w:rsidRDefault="00C464C4" w:rsidP="00A2718D">
            <w:pPr>
              <w:rPr>
                <w:rFonts w:eastAsia="Calibri"/>
                <w:b/>
                <w:sz w:val="16"/>
                <w:szCs w:val="16"/>
                <w:lang w:val="en-GB"/>
              </w:rPr>
            </w:pPr>
            <w:r w:rsidRPr="00FA5E28">
              <w:rPr>
                <w:rFonts w:eastAsia="Calibri"/>
                <w:b/>
                <w:sz w:val="16"/>
                <w:lang w:val="en-GB"/>
              </w:rPr>
              <w:t>I.17</w:t>
            </w:r>
          </w:p>
        </w:tc>
        <w:tc>
          <w:tcPr>
            <w:tcW w:w="4582" w:type="dxa"/>
            <w:gridSpan w:val="11"/>
            <w:tcBorders>
              <w:left w:val="nil"/>
              <w:bottom w:val="nil"/>
            </w:tcBorders>
          </w:tcPr>
          <w:p w14:paraId="3A65A07C" w14:textId="77777777" w:rsidR="00C464C4" w:rsidRPr="00FA5E28" w:rsidRDefault="00C464C4" w:rsidP="00A2718D">
            <w:pPr>
              <w:rPr>
                <w:rFonts w:eastAsia="Calibri"/>
                <w:sz w:val="16"/>
                <w:szCs w:val="16"/>
                <w:lang w:val="en-GB"/>
              </w:rPr>
            </w:pPr>
            <w:r w:rsidRPr="00FA5E28">
              <w:rPr>
                <w:rFonts w:eastAsia="Calibri"/>
                <w:b/>
                <w:sz w:val="16"/>
                <w:lang w:val="en-GB"/>
              </w:rPr>
              <w:t>Accompanying documents</w:t>
            </w:r>
          </w:p>
        </w:tc>
      </w:tr>
      <w:tr w:rsidR="00C464C4" w:rsidRPr="001163B0" w14:paraId="65717963" w14:textId="77777777" w:rsidTr="00A2718D">
        <w:trPr>
          <w:gridBefore w:val="1"/>
          <w:gridAfter w:val="1"/>
          <w:wBefore w:w="452" w:type="dxa"/>
          <w:wAfter w:w="6" w:type="dxa"/>
          <w:trHeight w:val="157"/>
          <w:jc w:val="center"/>
        </w:trPr>
        <w:tc>
          <w:tcPr>
            <w:tcW w:w="598" w:type="dxa"/>
            <w:vMerge/>
            <w:tcBorders>
              <w:bottom w:val="nil"/>
              <w:right w:val="nil"/>
            </w:tcBorders>
          </w:tcPr>
          <w:p w14:paraId="61C9E146" w14:textId="77777777" w:rsidR="00C464C4" w:rsidRPr="00FA5E28"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18D412EC" w14:textId="77777777" w:rsidR="00C464C4" w:rsidRPr="00FA5E28" w:rsidRDefault="00C464C4" w:rsidP="00A2718D">
            <w:pPr>
              <w:rPr>
                <w:rFonts w:eastAsia="Calibri"/>
                <w:b/>
                <w:sz w:val="16"/>
                <w:szCs w:val="16"/>
                <w:lang w:val="en-GB"/>
              </w:rPr>
            </w:pPr>
          </w:p>
        </w:tc>
        <w:tc>
          <w:tcPr>
            <w:tcW w:w="2339" w:type="dxa"/>
            <w:gridSpan w:val="7"/>
            <w:vMerge/>
            <w:tcBorders>
              <w:left w:val="nil"/>
              <w:bottom w:val="nil"/>
            </w:tcBorders>
            <w:vAlign w:val="center"/>
          </w:tcPr>
          <w:p w14:paraId="1AE6AF12" w14:textId="77777777" w:rsidR="00C464C4" w:rsidRPr="00FA5E28" w:rsidRDefault="00C464C4" w:rsidP="00A2718D">
            <w:pPr>
              <w:rPr>
                <w:rFonts w:eastAsia="Calibri"/>
                <w:b/>
                <w:sz w:val="16"/>
                <w:szCs w:val="16"/>
                <w:lang w:val="en-GB"/>
              </w:rPr>
            </w:pPr>
          </w:p>
        </w:tc>
        <w:tc>
          <w:tcPr>
            <w:tcW w:w="2580" w:type="dxa"/>
            <w:gridSpan w:val="5"/>
            <w:tcBorders>
              <w:top w:val="nil"/>
              <w:bottom w:val="nil"/>
              <w:right w:val="nil"/>
            </w:tcBorders>
          </w:tcPr>
          <w:p w14:paraId="1ED6F605" w14:textId="77777777" w:rsidR="00C464C4" w:rsidRPr="00FA5E28" w:rsidRDefault="00C464C4" w:rsidP="00A2718D">
            <w:pPr>
              <w:rPr>
                <w:rFonts w:eastAsia="Calibri"/>
                <w:sz w:val="16"/>
                <w:szCs w:val="16"/>
                <w:lang w:val="en-GB"/>
              </w:rPr>
            </w:pPr>
          </w:p>
        </w:tc>
        <w:tc>
          <w:tcPr>
            <w:tcW w:w="2569" w:type="dxa"/>
            <w:gridSpan w:val="8"/>
            <w:tcBorders>
              <w:top w:val="nil"/>
              <w:left w:val="nil"/>
              <w:bottom w:val="nil"/>
            </w:tcBorders>
          </w:tcPr>
          <w:p w14:paraId="37A8E54D" w14:textId="77777777" w:rsidR="00C464C4" w:rsidRPr="00FA5E28" w:rsidRDefault="00C464C4" w:rsidP="00A2718D">
            <w:pPr>
              <w:rPr>
                <w:rFonts w:eastAsia="Calibri"/>
                <w:sz w:val="16"/>
                <w:szCs w:val="16"/>
                <w:lang w:val="en-GB"/>
              </w:rPr>
            </w:pPr>
          </w:p>
        </w:tc>
      </w:tr>
      <w:tr w:rsidR="00C464C4" w:rsidRPr="001163B0" w14:paraId="20C4589D" w14:textId="77777777" w:rsidTr="00A2718D">
        <w:trPr>
          <w:gridBefore w:val="1"/>
          <w:gridAfter w:val="1"/>
          <w:wBefore w:w="452" w:type="dxa"/>
          <w:wAfter w:w="6" w:type="dxa"/>
          <w:trHeight w:val="304"/>
          <w:jc w:val="center"/>
        </w:trPr>
        <w:tc>
          <w:tcPr>
            <w:tcW w:w="598" w:type="dxa"/>
            <w:tcBorders>
              <w:top w:val="nil"/>
              <w:bottom w:val="nil"/>
              <w:right w:val="nil"/>
            </w:tcBorders>
          </w:tcPr>
          <w:p w14:paraId="4D4AB091" w14:textId="77777777" w:rsidR="00C464C4" w:rsidRPr="00FA5E28" w:rsidRDefault="00C464C4" w:rsidP="00A2718D">
            <w:pPr>
              <w:jc w:val="center"/>
              <w:rPr>
                <w:rFonts w:eastAsia="Calibri"/>
                <w:sz w:val="16"/>
                <w:szCs w:val="16"/>
                <w:lang w:val="en-GB"/>
              </w:rPr>
            </w:pPr>
          </w:p>
        </w:tc>
        <w:tc>
          <w:tcPr>
            <w:tcW w:w="1200" w:type="dxa"/>
            <w:tcBorders>
              <w:top w:val="nil"/>
              <w:left w:val="nil"/>
              <w:bottom w:val="nil"/>
              <w:right w:val="nil"/>
            </w:tcBorders>
          </w:tcPr>
          <w:p w14:paraId="45649034" w14:textId="77777777" w:rsidR="00C464C4" w:rsidRPr="00FA5E28" w:rsidRDefault="00C464C4" w:rsidP="00A2718D">
            <w:pPr>
              <w:rPr>
                <w:rFonts w:eastAsia="Calibri"/>
                <w:sz w:val="16"/>
                <w:szCs w:val="16"/>
                <w:lang w:val="en-GB"/>
              </w:rPr>
            </w:pPr>
            <w:r w:rsidRPr="00FA5E28">
              <w:rPr>
                <w:rFonts w:eastAsia="Calibri"/>
                <w:b/>
                <w:sz w:val="16"/>
                <w:szCs w:val="16"/>
                <w:lang w:val="en-GB"/>
              </w:rPr>
              <w:sym w:font="Symbol" w:char="F07F"/>
            </w:r>
            <w:r w:rsidRPr="00FA5E28">
              <w:rPr>
                <w:rFonts w:eastAsia="Calibri"/>
                <w:b/>
                <w:sz w:val="16"/>
                <w:lang w:val="en-GB"/>
              </w:rPr>
              <w:t xml:space="preserve"> </w:t>
            </w:r>
            <w:r w:rsidRPr="00FA5E28">
              <w:rPr>
                <w:rFonts w:eastAsia="Calibri"/>
                <w:sz w:val="16"/>
                <w:lang w:val="en-GB"/>
              </w:rPr>
              <w:t>Railway</w:t>
            </w:r>
          </w:p>
        </w:tc>
        <w:tc>
          <w:tcPr>
            <w:tcW w:w="2339" w:type="dxa"/>
            <w:gridSpan w:val="7"/>
            <w:tcBorders>
              <w:top w:val="nil"/>
              <w:left w:val="nil"/>
              <w:bottom w:val="nil"/>
            </w:tcBorders>
            <w:vAlign w:val="center"/>
          </w:tcPr>
          <w:p w14:paraId="3DFCF973" w14:textId="77777777" w:rsidR="00C464C4" w:rsidRPr="00FA5E28" w:rsidRDefault="00C464C4" w:rsidP="00A2718D">
            <w:pPr>
              <w:rPr>
                <w:rFonts w:eastAsia="Calibri"/>
                <w:sz w:val="16"/>
                <w:szCs w:val="16"/>
                <w:lang w:val="en-GB"/>
              </w:rPr>
            </w:pPr>
            <w:r w:rsidRPr="00FA5E28">
              <w:rPr>
                <w:rFonts w:eastAsia="Calibri"/>
                <w:b/>
                <w:sz w:val="16"/>
                <w:szCs w:val="16"/>
                <w:lang w:val="en-GB"/>
              </w:rPr>
              <w:sym w:font="Symbol" w:char="F07F"/>
            </w:r>
            <w:r w:rsidRPr="00FA5E28">
              <w:rPr>
                <w:rFonts w:eastAsia="Calibri"/>
                <w:b/>
                <w:sz w:val="16"/>
                <w:lang w:val="en-GB"/>
              </w:rPr>
              <w:t xml:space="preserve"> </w:t>
            </w:r>
            <w:r w:rsidRPr="00FA5E28">
              <w:rPr>
                <w:rFonts w:eastAsia="Calibri"/>
                <w:sz w:val="16"/>
                <w:lang w:val="en-GB"/>
              </w:rPr>
              <w:t>Road vehicle</w:t>
            </w:r>
          </w:p>
        </w:tc>
        <w:tc>
          <w:tcPr>
            <w:tcW w:w="567" w:type="dxa"/>
            <w:gridSpan w:val="2"/>
            <w:tcBorders>
              <w:top w:val="nil"/>
              <w:bottom w:val="nil"/>
              <w:right w:val="nil"/>
            </w:tcBorders>
          </w:tcPr>
          <w:p w14:paraId="2CFA9376" w14:textId="77777777" w:rsidR="00C464C4" w:rsidRPr="00FA5E28"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23F7D1D0" w14:textId="77777777" w:rsidR="00C464C4" w:rsidRPr="00FA5E28" w:rsidRDefault="00C464C4" w:rsidP="00A2718D">
            <w:pPr>
              <w:rPr>
                <w:rFonts w:eastAsia="Calibri"/>
                <w:sz w:val="16"/>
                <w:szCs w:val="16"/>
                <w:lang w:val="en-GB"/>
              </w:rPr>
            </w:pPr>
            <w:r w:rsidRPr="00FA5E28">
              <w:rPr>
                <w:rFonts w:eastAsia="Calibri"/>
                <w:sz w:val="16"/>
                <w:lang w:val="en-GB"/>
              </w:rPr>
              <w:t>Type</w:t>
            </w:r>
          </w:p>
        </w:tc>
        <w:tc>
          <w:tcPr>
            <w:tcW w:w="2146" w:type="dxa"/>
            <w:gridSpan w:val="6"/>
            <w:tcBorders>
              <w:top w:val="nil"/>
              <w:left w:val="nil"/>
              <w:bottom w:val="nil"/>
            </w:tcBorders>
            <w:vAlign w:val="center"/>
          </w:tcPr>
          <w:p w14:paraId="7538D806" w14:textId="77777777" w:rsidR="00C464C4" w:rsidRPr="00FA5E28" w:rsidRDefault="00C464C4" w:rsidP="00A2718D">
            <w:pPr>
              <w:rPr>
                <w:rFonts w:eastAsia="Calibri"/>
                <w:sz w:val="16"/>
                <w:szCs w:val="16"/>
                <w:lang w:val="en-GB"/>
              </w:rPr>
            </w:pPr>
            <w:r w:rsidRPr="00FA5E28">
              <w:rPr>
                <w:rFonts w:eastAsia="Calibri"/>
                <w:sz w:val="16"/>
                <w:lang w:val="en-GB"/>
              </w:rPr>
              <w:t>Code</w:t>
            </w:r>
          </w:p>
        </w:tc>
      </w:tr>
      <w:tr w:rsidR="00C464C4" w:rsidRPr="001163B0" w14:paraId="182899BD" w14:textId="77777777" w:rsidTr="00A2718D">
        <w:trPr>
          <w:gridBefore w:val="1"/>
          <w:gridAfter w:val="1"/>
          <w:wBefore w:w="452" w:type="dxa"/>
          <w:wAfter w:w="6" w:type="dxa"/>
          <w:trHeight w:val="176"/>
          <w:jc w:val="center"/>
        </w:trPr>
        <w:tc>
          <w:tcPr>
            <w:tcW w:w="598" w:type="dxa"/>
            <w:vMerge w:val="restart"/>
            <w:tcBorders>
              <w:top w:val="nil"/>
              <w:right w:val="nil"/>
            </w:tcBorders>
          </w:tcPr>
          <w:p w14:paraId="27885162" w14:textId="77777777" w:rsidR="00C464C4" w:rsidRPr="00FA5E28" w:rsidRDefault="00C464C4" w:rsidP="00A2718D">
            <w:pPr>
              <w:jc w:val="center"/>
              <w:rPr>
                <w:rFonts w:eastAsia="Calibri"/>
                <w:sz w:val="16"/>
                <w:szCs w:val="16"/>
                <w:lang w:val="en-GB"/>
              </w:rPr>
            </w:pPr>
          </w:p>
        </w:tc>
        <w:tc>
          <w:tcPr>
            <w:tcW w:w="3539" w:type="dxa"/>
            <w:gridSpan w:val="8"/>
            <w:vMerge w:val="restart"/>
            <w:tcBorders>
              <w:top w:val="nil"/>
              <w:left w:val="nil"/>
            </w:tcBorders>
          </w:tcPr>
          <w:p w14:paraId="33A6E7FB" w14:textId="77777777" w:rsidR="00C464C4" w:rsidRPr="00FA5E28" w:rsidRDefault="00C464C4" w:rsidP="00A2718D">
            <w:pPr>
              <w:rPr>
                <w:rFonts w:eastAsia="Calibri"/>
                <w:sz w:val="16"/>
                <w:szCs w:val="16"/>
                <w:lang w:val="en-GB"/>
              </w:rPr>
            </w:pPr>
            <w:r w:rsidRPr="00FA5E28">
              <w:rPr>
                <w:rFonts w:eastAsia="Calibri"/>
                <w:sz w:val="16"/>
                <w:lang w:val="en-GB"/>
              </w:rPr>
              <w:t>Identification</w:t>
            </w:r>
          </w:p>
        </w:tc>
        <w:tc>
          <w:tcPr>
            <w:tcW w:w="567" w:type="dxa"/>
            <w:gridSpan w:val="2"/>
            <w:tcBorders>
              <w:top w:val="nil"/>
              <w:bottom w:val="nil"/>
              <w:right w:val="nil"/>
            </w:tcBorders>
          </w:tcPr>
          <w:p w14:paraId="251E57AF" w14:textId="77777777" w:rsidR="00C464C4" w:rsidRPr="00FA5E28" w:rsidRDefault="00C464C4" w:rsidP="00A2718D">
            <w:pPr>
              <w:rPr>
                <w:rFonts w:eastAsia="Calibri"/>
                <w:sz w:val="16"/>
                <w:szCs w:val="16"/>
                <w:lang w:val="en-GB"/>
              </w:rPr>
            </w:pPr>
          </w:p>
        </w:tc>
        <w:tc>
          <w:tcPr>
            <w:tcW w:w="2436" w:type="dxa"/>
            <w:gridSpan w:val="5"/>
            <w:tcBorders>
              <w:top w:val="nil"/>
              <w:left w:val="nil"/>
              <w:bottom w:val="nil"/>
              <w:right w:val="nil"/>
            </w:tcBorders>
          </w:tcPr>
          <w:p w14:paraId="1816A3B4" w14:textId="77777777" w:rsidR="00C464C4" w:rsidRPr="00FA5E28" w:rsidRDefault="00C464C4" w:rsidP="00A2718D">
            <w:pPr>
              <w:rPr>
                <w:rFonts w:eastAsia="Calibri"/>
                <w:sz w:val="16"/>
                <w:szCs w:val="16"/>
                <w:lang w:val="en-GB"/>
              </w:rPr>
            </w:pPr>
            <w:r w:rsidRPr="00FA5E28">
              <w:rPr>
                <w:rFonts w:eastAsia="Calibri"/>
                <w:sz w:val="16"/>
                <w:lang w:val="en-GB"/>
              </w:rPr>
              <w:t>Country</w:t>
            </w:r>
          </w:p>
        </w:tc>
        <w:tc>
          <w:tcPr>
            <w:tcW w:w="2146" w:type="dxa"/>
            <w:gridSpan w:val="6"/>
            <w:tcBorders>
              <w:top w:val="nil"/>
              <w:left w:val="nil"/>
              <w:bottom w:val="nil"/>
            </w:tcBorders>
          </w:tcPr>
          <w:p w14:paraId="3792DCAD" w14:textId="77777777" w:rsidR="00C464C4" w:rsidRPr="00FA5E28" w:rsidRDefault="00C464C4" w:rsidP="00A2718D">
            <w:pPr>
              <w:rPr>
                <w:rFonts w:eastAsia="Calibri"/>
                <w:sz w:val="16"/>
                <w:szCs w:val="16"/>
                <w:lang w:val="en-GB"/>
              </w:rPr>
            </w:pPr>
            <w:r w:rsidRPr="00FA5E28">
              <w:rPr>
                <w:rFonts w:eastAsia="Calibri"/>
                <w:sz w:val="16"/>
                <w:lang w:val="en-GB"/>
              </w:rPr>
              <w:t>ISO country code</w:t>
            </w:r>
          </w:p>
        </w:tc>
      </w:tr>
      <w:tr w:rsidR="00C464C4" w:rsidRPr="001163B0" w14:paraId="146D8800"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689EA6AC" w14:textId="77777777" w:rsidR="00C464C4" w:rsidRPr="00FA5E28"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296D0B79" w14:textId="77777777" w:rsidR="00C464C4" w:rsidRPr="00FA5E28"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575DE584" w14:textId="77777777" w:rsidR="00C464C4" w:rsidRPr="00FA5E28"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483ADA82" w14:textId="77777777" w:rsidR="00C464C4" w:rsidRPr="00FA5E28" w:rsidRDefault="00C464C4" w:rsidP="00A2718D">
            <w:pPr>
              <w:rPr>
                <w:rFonts w:eastAsia="Calibri"/>
                <w:sz w:val="16"/>
                <w:szCs w:val="16"/>
                <w:lang w:val="en-GB"/>
              </w:rPr>
            </w:pPr>
            <w:r w:rsidRPr="00FA5E28">
              <w:rPr>
                <w:rFonts w:eastAsia="Calibri"/>
                <w:sz w:val="16"/>
                <w:lang w:val="en-GB"/>
              </w:rPr>
              <w:t>Commercial document reference</w:t>
            </w:r>
          </w:p>
        </w:tc>
        <w:tc>
          <w:tcPr>
            <w:tcW w:w="2146" w:type="dxa"/>
            <w:gridSpan w:val="6"/>
            <w:tcBorders>
              <w:top w:val="nil"/>
              <w:left w:val="nil"/>
              <w:bottom w:val="single" w:sz="4" w:space="0" w:color="auto"/>
            </w:tcBorders>
          </w:tcPr>
          <w:p w14:paraId="14DD9A1A" w14:textId="77777777" w:rsidR="00C464C4" w:rsidRPr="00FA5E28" w:rsidRDefault="00C464C4" w:rsidP="00A2718D">
            <w:pPr>
              <w:rPr>
                <w:rFonts w:eastAsia="Calibri"/>
                <w:sz w:val="16"/>
                <w:szCs w:val="16"/>
                <w:lang w:val="en-GB"/>
              </w:rPr>
            </w:pPr>
          </w:p>
        </w:tc>
      </w:tr>
      <w:tr w:rsidR="00C464C4" w:rsidRPr="001163B0" w14:paraId="27D81345"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49073673" w14:textId="77777777" w:rsidR="00C464C4" w:rsidRPr="00FA5E28" w:rsidRDefault="00C464C4" w:rsidP="00A2718D">
            <w:pPr>
              <w:rPr>
                <w:rFonts w:eastAsia="Calibri"/>
                <w:b/>
                <w:sz w:val="16"/>
                <w:szCs w:val="16"/>
                <w:lang w:val="en-GB"/>
              </w:rPr>
            </w:pPr>
            <w:r w:rsidRPr="00FA5E28">
              <w:rPr>
                <w:rFonts w:eastAsia="Calibri"/>
                <w:b/>
                <w:sz w:val="16"/>
                <w:lang w:val="en-GB"/>
              </w:rPr>
              <w:t>I.18</w:t>
            </w:r>
          </w:p>
        </w:tc>
        <w:tc>
          <w:tcPr>
            <w:tcW w:w="2117" w:type="dxa"/>
            <w:gridSpan w:val="6"/>
            <w:tcBorders>
              <w:left w:val="single" w:sz="4" w:space="0" w:color="auto"/>
              <w:right w:val="single" w:sz="4" w:space="0" w:color="auto"/>
            </w:tcBorders>
          </w:tcPr>
          <w:p w14:paraId="34C0BA70" w14:textId="77777777" w:rsidR="00C464C4" w:rsidRPr="00FA5E28" w:rsidRDefault="00C464C4" w:rsidP="00A2718D">
            <w:pPr>
              <w:rPr>
                <w:rFonts w:eastAsia="Calibri"/>
                <w:b/>
                <w:sz w:val="16"/>
                <w:szCs w:val="16"/>
                <w:lang w:val="en-GB"/>
              </w:rPr>
            </w:pPr>
            <w:r w:rsidRPr="00FA5E28">
              <w:rPr>
                <w:rFonts w:eastAsia="Calibri"/>
                <w:b/>
                <w:sz w:val="16"/>
                <w:lang w:val="en-GB"/>
              </w:rPr>
              <w:t>Transport conditions</w:t>
            </w:r>
          </w:p>
        </w:tc>
        <w:tc>
          <w:tcPr>
            <w:tcW w:w="2549" w:type="dxa"/>
            <w:gridSpan w:val="6"/>
            <w:tcBorders>
              <w:left w:val="single" w:sz="4" w:space="0" w:color="auto"/>
              <w:right w:val="single" w:sz="4" w:space="0" w:color="auto"/>
            </w:tcBorders>
          </w:tcPr>
          <w:p w14:paraId="60BD1A4D" w14:textId="77777777" w:rsidR="00C464C4" w:rsidRPr="00FA5E28" w:rsidRDefault="00C464C4" w:rsidP="00A2718D">
            <w:pPr>
              <w:rPr>
                <w:rFonts w:eastAsia="Calibri"/>
                <w:sz w:val="16"/>
                <w:szCs w:val="16"/>
                <w:lang w:val="en-GB"/>
              </w:rPr>
            </w:pPr>
            <w:r w:rsidRPr="00FA5E28">
              <w:rPr>
                <w:rFonts w:eastAsia="Calibri"/>
                <w:b/>
                <w:sz w:val="16"/>
                <w:szCs w:val="16"/>
                <w:lang w:val="en-GB"/>
              </w:rPr>
              <w:sym w:font="Symbol" w:char="F07F"/>
            </w:r>
            <w:r w:rsidRPr="00FA5E28">
              <w:rPr>
                <w:rFonts w:eastAsia="Calibri"/>
                <w:b/>
                <w:sz w:val="16"/>
                <w:lang w:val="en-GB"/>
              </w:rPr>
              <w:t xml:space="preserve"> </w:t>
            </w:r>
            <w:r w:rsidRPr="00FA5E28">
              <w:rPr>
                <w:rFonts w:eastAsia="Calibri"/>
                <w:sz w:val="16"/>
                <w:lang w:val="en-GB"/>
              </w:rPr>
              <w:t xml:space="preserve">Ambient </w:t>
            </w:r>
          </w:p>
        </w:tc>
        <w:tc>
          <w:tcPr>
            <w:tcW w:w="1876" w:type="dxa"/>
            <w:gridSpan w:val="3"/>
            <w:tcBorders>
              <w:left w:val="single" w:sz="4" w:space="0" w:color="auto"/>
              <w:right w:val="single" w:sz="4" w:space="0" w:color="auto"/>
            </w:tcBorders>
          </w:tcPr>
          <w:p w14:paraId="51A6DDFA" w14:textId="77777777" w:rsidR="00C464C4" w:rsidRPr="00FA5E28" w:rsidRDefault="00C464C4" w:rsidP="00A2718D">
            <w:pPr>
              <w:rPr>
                <w:rFonts w:eastAsia="Calibri"/>
                <w:sz w:val="16"/>
                <w:szCs w:val="16"/>
                <w:lang w:val="en-GB"/>
              </w:rPr>
            </w:pPr>
            <w:r w:rsidRPr="00FA5E28">
              <w:rPr>
                <w:rFonts w:eastAsia="Calibri"/>
                <w:b/>
                <w:sz w:val="16"/>
                <w:szCs w:val="16"/>
                <w:lang w:val="en-GB"/>
              </w:rPr>
              <w:sym w:font="Symbol" w:char="F07F"/>
            </w:r>
            <w:r w:rsidRPr="00FA5E28">
              <w:rPr>
                <w:rFonts w:eastAsia="Calibri"/>
                <w:b/>
                <w:sz w:val="16"/>
                <w:lang w:val="en-GB"/>
              </w:rPr>
              <w:t xml:space="preserve"> </w:t>
            </w:r>
            <w:r w:rsidRPr="00FA5E28">
              <w:rPr>
                <w:rFonts w:eastAsia="Calibri"/>
                <w:sz w:val="16"/>
                <w:lang w:val="en-GB"/>
              </w:rPr>
              <w:t>Chilled</w:t>
            </w:r>
          </w:p>
        </w:tc>
        <w:tc>
          <w:tcPr>
            <w:tcW w:w="2146" w:type="dxa"/>
            <w:gridSpan w:val="6"/>
            <w:tcBorders>
              <w:left w:val="single" w:sz="4" w:space="0" w:color="auto"/>
            </w:tcBorders>
          </w:tcPr>
          <w:p w14:paraId="099EB024" w14:textId="77777777" w:rsidR="00C464C4" w:rsidRPr="00FA5E28" w:rsidRDefault="00C464C4" w:rsidP="00A2718D">
            <w:pPr>
              <w:rPr>
                <w:rFonts w:eastAsia="Calibri"/>
                <w:sz w:val="16"/>
                <w:szCs w:val="16"/>
                <w:lang w:val="en-GB"/>
              </w:rPr>
            </w:pPr>
            <w:r w:rsidRPr="00FA5E28">
              <w:rPr>
                <w:rFonts w:eastAsia="Calibri"/>
                <w:b/>
                <w:sz w:val="16"/>
                <w:szCs w:val="16"/>
                <w:lang w:val="en-GB"/>
              </w:rPr>
              <w:sym w:font="Symbol" w:char="F07F"/>
            </w:r>
            <w:r w:rsidRPr="00FA5E28">
              <w:rPr>
                <w:rFonts w:eastAsia="Calibri"/>
                <w:b/>
                <w:sz w:val="16"/>
                <w:lang w:val="en-GB"/>
              </w:rPr>
              <w:t xml:space="preserve"> </w:t>
            </w:r>
            <w:r w:rsidRPr="00FA5E28">
              <w:rPr>
                <w:rFonts w:eastAsia="Calibri"/>
                <w:sz w:val="16"/>
                <w:lang w:val="en-GB"/>
              </w:rPr>
              <w:t>Frozen</w:t>
            </w:r>
          </w:p>
        </w:tc>
      </w:tr>
      <w:tr w:rsidR="00C464C4" w:rsidRPr="001163B0" w14:paraId="70BF235E" w14:textId="77777777" w:rsidTr="00A2718D">
        <w:trPr>
          <w:gridBefore w:val="1"/>
          <w:wBefore w:w="452" w:type="dxa"/>
          <w:trHeight w:val="132"/>
          <w:jc w:val="center"/>
        </w:trPr>
        <w:tc>
          <w:tcPr>
            <w:tcW w:w="598" w:type="dxa"/>
            <w:tcBorders>
              <w:bottom w:val="nil"/>
              <w:right w:val="nil"/>
            </w:tcBorders>
          </w:tcPr>
          <w:p w14:paraId="27680EC4" w14:textId="77777777" w:rsidR="00C464C4" w:rsidRPr="00FA5E28" w:rsidRDefault="00C464C4" w:rsidP="00A2718D">
            <w:pPr>
              <w:rPr>
                <w:rFonts w:eastAsia="Calibri"/>
                <w:b/>
                <w:sz w:val="16"/>
                <w:szCs w:val="16"/>
                <w:lang w:val="en-GB"/>
              </w:rPr>
            </w:pPr>
            <w:r w:rsidRPr="00FA5E28">
              <w:rPr>
                <w:rFonts w:eastAsia="Calibri"/>
                <w:b/>
                <w:sz w:val="16"/>
                <w:lang w:val="en-GB"/>
              </w:rPr>
              <w:t>I.19</w:t>
            </w:r>
          </w:p>
        </w:tc>
        <w:tc>
          <w:tcPr>
            <w:tcW w:w="8694" w:type="dxa"/>
            <w:gridSpan w:val="22"/>
            <w:tcBorders>
              <w:left w:val="nil"/>
              <w:bottom w:val="nil"/>
            </w:tcBorders>
          </w:tcPr>
          <w:p w14:paraId="5E0B40BB" w14:textId="77777777" w:rsidR="00C464C4" w:rsidRPr="00FA5E28" w:rsidRDefault="00C464C4" w:rsidP="00A2718D">
            <w:pPr>
              <w:rPr>
                <w:rFonts w:eastAsia="Calibri"/>
                <w:b/>
                <w:sz w:val="16"/>
                <w:szCs w:val="16"/>
                <w:lang w:val="en-GB"/>
              </w:rPr>
            </w:pPr>
            <w:r w:rsidRPr="00FA5E28">
              <w:rPr>
                <w:rFonts w:eastAsia="Calibri"/>
                <w:b/>
                <w:sz w:val="16"/>
                <w:lang w:val="en-GB"/>
              </w:rPr>
              <w:t>Container number/Seal number</w:t>
            </w:r>
          </w:p>
        </w:tc>
      </w:tr>
      <w:tr w:rsidR="00C464C4" w:rsidRPr="001163B0" w14:paraId="00415D45" w14:textId="77777777" w:rsidTr="00A2718D">
        <w:trPr>
          <w:gridBefore w:val="1"/>
          <w:wBefore w:w="452" w:type="dxa"/>
          <w:trHeight w:val="132"/>
          <w:jc w:val="center"/>
        </w:trPr>
        <w:tc>
          <w:tcPr>
            <w:tcW w:w="598" w:type="dxa"/>
            <w:tcBorders>
              <w:top w:val="nil"/>
              <w:bottom w:val="single" w:sz="4" w:space="0" w:color="auto"/>
              <w:right w:val="nil"/>
            </w:tcBorders>
          </w:tcPr>
          <w:p w14:paraId="6FBCBA64" w14:textId="77777777" w:rsidR="00C464C4" w:rsidRPr="00FA5E28"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3647883D" w14:textId="77777777" w:rsidR="00C464C4" w:rsidRPr="00FA5E28" w:rsidRDefault="00C464C4" w:rsidP="00A2718D">
            <w:pPr>
              <w:rPr>
                <w:rFonts w:eastAsia="Calibri"/>
                <w:sz w:val="16"/>
                <w:szCs w:val="16"/>
                <w:lang w:val="en-GB"/>
              </w:rPr>
            </w:pPr>
            <w:r w:rsidRPr="00FA5E28">
              <w:rPr>
                <w:rFonts w:eastAsia="Calibri"/>
                <w:sz w:val="16"/>
                <w:lang w:val="en-GB"/>
              </w:rPr>
              <w:t>Container No</w:t>
            </w:r>
          </w:p>
        </w:tc>
        <w:tc>
          <w:tcPr>
            <w:tcW w:w="2828" w:type="dxa"/>
            <w:gridSpan w:val="5"/>
            <w:tcBorders>
              <w:top w:val="nil"/>
              <w:left w:val="nil"/>
              <w:bottom w:val="single" w:sz="4" w:space="0" w:color="auto"/>
              <w:right w:val="nil"/>
            </w:tcBorders>
          </w:tcPr>
          <w:p w14:paraId="71425404" w14:textId="77777777" w:rsidR="00C464C4" w:rsidRPr="00FA5E28" w:rsidRDefault="00C464C4" w:rsidP="00A2718D">
            <w:pPr>
              <w:rPr>
                <w:rFonts w:eastAsia="Calibri"/>
                <w:sz w:val="16"/>
                <w:szCs w:val="16"/>
                <w:lang w:val="en-GB"/>
              </w:rPr>
            </w:pPr>
            <w:r w:rsidRPr="00FA5E28">
              <w:rPr>
                <w:rFonts w:eastAsia="Calibri"/>
                <w:sz w:val="16"/>
                <w:lang w:val="en-GB"/>
              </w:rPr>
              <w:t xml:space="preserve">Seal No </w:t>
            </w:r>
          </w:p>
        </w:tc>
        <w:tc>
          <w:tcPr>
            <w:tcW w:w="2320" w:type="dxa"/>
            <w:gridSpan w:val="8"/>
            <w:tcBorders>
              <w:top w:val="nil"/>
              <w:left w:val="nil"/>
              <w:bottom w:val="single" w:sz="4" w:space="0" w:color="auto"/>
            </w:tcBorders>
          </w:tcPr>
          <w:p w14:paraId="189DFEB6" w14:textId="77777777" w:rsidR="00C464C4" w:rsidRPr="00FA5E28" w:rsidRDefault="00C464C4" w:rsidP="00A2718D">
            <w:pPr>
              <w:rPr>
                <w:rFonts w:eastAsia="Calibri"/>
                <w:sz w:val="16"/>
                <w:szCs w:val="16"/>
                <w:lang w:val="en-GB"/>
              </w:rPr>
            </w:pPr>
          </w:p>
        </w:tc>
      </w:tr>
      <w:tr w:rsidR="00C464C4" w:rsidRPr="001163B0" w14:paraId="7576583F" w14:textId="77777777" w:rsidTr="00A2718D">
        <w:trPr>
          <w:gridBefore w:val="1"/>
          <w:wBefore w:w="452" w:type="dxa"/>
          <w:trHeight w:val="227"/>
          <w:jc w:val="center"/>
        </w:trPr>
        <w:tc>
          <w:tcPr>
            <w:tcW w:w="598" w:type="dxa"/>
            <w:tcBorders>
              <w:bottom w:val="single" w:sz="4" w:space="0" w:color="auto"/>
              <w:right w:val="single" w:sz="4" w:space="0" w:color="auto"/>
            </w:tcBorders>
          </w:tcPr>
          <w:p w14:paraId="66A3C8AD" w14:textId="77777777" w:rsidR="00C464C4" w:rsidRPr="00FA5E28" w:rsidRDefault="00C464C4" w:rsidP="00A2718D">
            <w:pPr>
              <w:rPr>
                <w:rFonts w:eastAsia="Calibri"/>
                <w:b/>
                <w:sz w:val="16"/>
                <w:szCs w:val="16"/>
                <w:lang w:val="en-GB"/>
              </w:rPr>
            </w:pPr>
            <w:r w:rsidRPr="00FA5E28">
              <w:rPr>
                <w:rFonts w:eastAsia="Calibri"/>
                <w:b/>
                <w:sz w:val="16"/>
                <w:lang w:val="en-GB"/>
              </w:rPr>
              <w:t>I.20</w:t>
            </w:r>
          </w:p>
        </w:tc>
        <w:tc>
          <w:tcPr>
            <w:tcW w:w="8694" w:type="dxa"/>
            <w:gridSpan w:val="22"/>
            <w:tcBorders>
              <w:left w:val="single" w:sz="4" w:space="0" w:color="auto"/>
              <w:bottom w:val="single" w:sz="4" w:space="0" w:color="auto"/>
            </w:tcBorders>
          </w:tcPr>
          <w:p w14:paraId="34567FEC" w14:textId="77777777" w:rsidR="00C464C4" w:rsidRPr="00FA5E28" w:rsidRDefault="00C464C4" w:rsidP="00A2718D">
            <w:pPr>
              <w:rPr>
                <w:rFonts w:eastAsia="Calibri"/>
                <w:b/>
                <w:sz w:val="16"/>
                <w:szCs w:val="16"/>
                <w:lang w:val="en-GB"/>
              </w:rPr>
            </w:pPr>
            <w:r w:rsidRPr="00FA5E28">
              <w:rPr>
                <w:rFonts w:eastAsia="Calibri"/>
                <w:b/>
                <w:sz w:val="16"/>
                <w:lang w:val="en-GB"/>
              </w:rPr>
              <w:t>Certified as or for</w:t>
            </w:r>
          </w:p>
        </w:tc>
      </w:tr>
      <w:tr w:rsidR="00C464C4" w:rsidRPr="001163B0" w14:paraId="1F75E32F" w14:textId="77777777" w:rsidTr="00A2718D">
        <w:trPr>
          <w:gridBefore w:val="1"/>
          <w:wBefore w:w="452" w:type="dxa"/>
          <w:trHeight w:val="369"/>
          <w:jc w:val="center"/>
        </w:trPr>
        <w:tc>
          <w:tcPr>
            <w:tcW w:w="598" w:type="dxa"/>
            <w:tcBorders>
              <w:top w:val="single" w:sz="4" w:space="0" w:color="auto"/>
              <w:bottom w:val="nil"/>
              <w:right w:val="nil"/>
            </w:tcBorders>
          </w:tcPr>
          <w:p w14:paraId="58246F15" w14:textId="77777777" w:rsidR="00C464C4" w:rsidRPr="00FA5E28"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08C65EC3" w14:textId="0956E9ED" w:rsidR="00C464C4" w:rsidRPr="00FA5E28" w:rsidRDefault="00C464C4" w:rsidP="00A2718D">
            <w:pPr>
              <w:spacing w:line="360" w:lineRule="auto"/>
              <w:rPr>
                <w:rFonts w:eastAsia="Calibri"/>
                <w:sz w:val="16"/>
                <w:szCs w:val="16"/>
                <w:lang w:val="en-GB"/>
              </w:rPr>
            </w:pPr>
            <w:r w:rsidRPr="00FA5E28">
              <w:rPr>
                <w:rFonts w:eastAsia="Calibri"/>
                <w:b/>
                <w:sz w:val="16"/>
                <w:szCs w:val="16"/>
                <w:lang w:val="en-GB"/>
              </w:rPr>
              <w:sym w:font="Symbol" w:char="F07F"/>
            </w:r>
            <w:r w:rsidRPr="00FA5E28">
              <w:rPr>
                <w:rFonts w:eastAsia="Calibri"/>
                <w:b/>
                <w:sz w:val="16"/>
                <w:lang w:val="en-GB"/>
              </w:rPr>
              <w:t xml:space="preserve"> </w:t>
            </w:r>
            <w:r w:rsidR="00BA548F" w:rsidRPr="00FA5E28">
              <w:rPr>
                <w:rFonts w:eastAsia="Calibri"/>
                <w:sz w:val="16"/>
                <w:lang w:val="en-GB"/>
              </w:rPr>
              <w:t>Feedstuff</w:t>
            </w:r>
          </w:p>
        </w:tc>
        <w:tc>
          <w:tcPr>
            <w:tcW w:w="2499" w:type="dxa"/>
            <w:gridSpan w:val="7"/>
            <w:tcBorders>
              <w:top w:val="single" w:sz="4" w:space="0" w:color="auto"/>
              <w:left w:val="nil"/>
              <w:bottom w:val="nil"/>
              <w:right w:val="nil"/>
            </w:tcBorders>
          </w:tcPr>
          <w:p w14:paraId="3D2E020F" w14:textId="6658CD23" w:rsidR="00C464C4" w:rsidRPr="00FA5E28" w:rsidRDefault="00C464C4" w:rsidP="00A2718D">
            <w:pPr>
              <w:spacing w:line="360" w:lineRule="auto"/>
              <w:rPr>
                <w:rFonts w:eastAsia="Calibri"/>
                <w:sz w:val="16"/>
                <w:szCs w:val="16"/>
                <w:lang w:val="en-GB"/>
              </w:rPr>
            </w:pPr>
            <w:r w:rsidRPr="00FA5E28">
              <w:rPr>
                <w:rFonts w:eastAsia="Calibri"/>
                <w:b/>
                <w:sz w:val="16"/>
                <w:szCs w:val="16"/>
                <w:lang w:val="en-GB"/>
              </w:rPr>
              <w:sym w:font="Symbol" w:char="F07F"/>
            </w:r>
            <w:r w:rsidRPr="00FA5E28">
              <w:rPr>
                <w:rFonts w:eastAsia="Calibri"/>
                <w:b/>
                <w:sz w:val="16"/>
                <w:lang w:val="en-GB"/>
              </w:rPr>
              <w:t xml:space="preserve"> </w:t>
            </w:r>
            <w:r w:rsidR="00BA548F" w:rsidRPr="00FA5E28">
              <w:rPr>
                <w:rFonts w:eastAsia="Calibri"/>
                <w:sz w:val="16"/>
                <w:lang w:val="en-GB"/>
              </w:rPr>
              <w:t>Technical use</w:t>
            </w:r>
          </w:p>
        </w:tc>
        <w:tc>
          <w:tcPr>
            <w:tcW w:w="2126" w:type="dxa"/>
            <w:gridSpan w:val="3"/>
            <w:tcBorders>
              <w:top w:val="single" w:sz="4" w:space="0" w:color="auto"/>
              <w:left w:val="nil"/>
              <w:bottom w:val="nil"/>
              <w:right w:val="nil"/>
            </w:tcBorders>
          </w:tcPr>
          <w:p w14:paraId="2911BB2A" w14:textId="4BFCD8C7" w:rsidR="00C464C4" w:rsidRPr="00F632E8"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2845F933" w14:textId="14687F34" w:rsidR="00C464C4" w:rsidRPr="00F632E8" w:rsidRDefault="00C464C4" w:rsidP="00A2718D">
            <w:pPr>
              <w:spacing w:line="360" w:lineRule="auto"/>
              <w:rPr>
                <w:rFonts w:eastAsia="Calibri"/>
                <w:sz w:val="16"/>
                <w:szCs w:val="16"/>
                <w:lang w:val="en-GB"/>
              </w:rPr>
            </w:pPr>
          </w:p>
        </w:tc>
      </w:tr>
      <w:tr w:rsidR="00C464C4" w:rsidRPr="001163B0" w14:paraId="12680B11" w14:textId="77777777" w:rsidTr="00A2718D">
        <w:trPr>
          <w:gridBefore w:val="1"/>
          <w:wBefore w:w="452" w:type="dxa"/>
          <w:trHeight w:val="369"/>
          <w:jc w:val="center"/>
        </w:trPr>
        <w:tc>
          <w:tcPr>
            <w:tcW w:w="598" w:type="dxa"/>
            <w:tcBorders>
              <w:top w:val="nil"/>
              <w:bottom w:val="nil"/>
              <w:right w:val="nil"/>
            </w:tcBorders>
          </w:tcPr>
          <w:p w14:paraId="08994AC2" w14:textId="77777777" w:rsidR="00C464C4" w:rsidRPr="00FA5E28"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7BD5AF4B" w14:textId="24613E22" w:rsidR="00C464C4" w:rsidRPr="00F632E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4FB2C0A3" w14:textId="6ED8F58C" w:rsidR="00C464C4" w:rsidRPr="00F632E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179518BD" w14:textId="2B465A36" w:rsidR="00C464C4" w:rsidRPr="00F632E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4DE2D73D" w14:textId="7B8444BC" w:rsidR="00C464C4" w:rsidRPr="00F632E8" w:rsidRDefault="00C464C4" w:rsidP="00A2718D">
            <w:pPr>
              <w:spacing w:line="360" w:lineRule="auto"/>
              <w:rPr>
                <w:rFonts w:eastAsia="Calibri"/>
                <w:sz w:val="16"/>
                <w:szCs w:val="16"/>
                <w:lang w:val="en-GB"/>
              </w:rPr>
            </w:pPr>
          </w:p>
        </w:tc>
      </w:tr>
      <w:tr w:rsidR="00C464C4" w:rsidRPr="001163B0" w14:paraId="1C39DC85" w14:textId="77777777" w:rsidTr="00A2718D">
        <w:trPr>
          <w:gridBefore w:val="1"/>
          <w:wBefore w:w="452" w:type="dxa"/>
          <w:trHeight w:val="369"/>
          <w:jc w:val="center"/>
        </w:trPr>
        <w:tc>
          <w:tcPr>
            <w:tcW w:w="598" w:type="dxa"/>
            <w:tcBorders>
              <w:top w:val="nil"/>
              <w:bottom w:val="nil"/>
              <w:right w:val="nil"/>
            </w:tcBorders>
          </w:tcPr>
          <w:p w14:paraId="3C7D3EBA" w14:textId="77777777" w:rsidR="00C464C4" w:rsidRPr="00FA5E28"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2BDC3E36" w14:textId="48963452" w:rsidR="00C464C4" w:rsidRPr="00F632E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3B4B72E3" w14:textId="5FF51CC9" w:rsidR="00C464C4" w:rsidRPr="00F632E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8833D10" w14:textId="4D7E5813" w:rsidR="00C464C4" w:rsidRPr="00F632E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3DCA7D68" w14:textId="246DDA43" w:rsidR="00C464C4" w:rsidRPr="00F632E8" w:rsidRDefault="00C464C4" w:rsidP="00A2718D">
            <w:pPr>
              <w:spacing w:line="360" w:lineRule="auto"/>
              <w:rPr>
                <w:rFonts w:eastAsia="Calibri"/>
                <w:sz w:val="16"/>
                <w:szCs w:val="16"/>
                <w:lang w:val="en-GB"/>
              </w:rPr>
            </w:pPr>
          </w:p>
        </w:tc>
      </w:tr>
      <w:tr w:rsidR="00C464C4" w:rsidRPr="001163B0" w14:paraId="2F98B802" w14:textId="77777777" w:rsidTr="00A2718D">
        <w:trPr>
          <w:gridBefore w:val="1"/>
          <w:wBefore w:w="452" w:type="dxa"/>
          <w:trHeight w:val="369"/>
          <w:jc w:val="center"/>
        </w:trPr>
        <w:tc>
          <w:tcPr>
            <w:tcW w:w="598" w:type="dxa"/>
            <w:tcBorders>
              <w:top w:val="nil"/>
              <w:bottom w:val="nil"/>
              <w:right w:val="nil"/>
            </w:tcBorders>
          </w:tcPr>
          <w:p w14:paraId="72CD96B5" w14:textId="77777777" w:rsidR="00C464C4" w:rsidRPr="00FA5E28"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541B8707" w14:textId="3D2FC618" w:rsidR="00C464C4" w:rsidRPr="00F632E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3F17F953" w14:textId="0905C0EA" w:rsidR="00C464C4" w:rsidRPr="00F632E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15C4C091" w14:textId="5620516C" w:rsidR="00C464C4" w:rsidRPr="00F632E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381C453B" w14:textId="644B2BAF" w:rsidR="00C464C4" w:rsidRPr="00F632E8" w:rsidRDefault="00C464C4" w:rsidP="00A2718D">
            <w:pPr>
              <w:spacing w:line="360" w:lineRule="auto"/>
              <w:rPr>
                <w:rFonts w:eastAsia="Calibri"/>
                <w:sz w:val="16"/>
                <w:szCs w:val="16"/>
                <w:lang w:val="en-GB"/>
              </w:rPr>
            </w:pPr>
          </w:p>
        </w:tc>
      </w:tr>
      <w:tr w:rsidR="00C464C4" w:rsidRPr="001163B0" w14:paraId="47DA0BEC" w14:textId="77777777" w:rsidTr="00A2718D">
        <w:trPr>
          <w:gridBefore w:val="1"/>
          <w:wBefore w:w="452" w:type="dxa"/>
          <w:trHeight w:val="369"/>
          <w:jc w:val="center"/>
        </w:trPr>
        <w:tc>
          <w:tcPr>
            <w:tcW w:w="598" w:type="dxa"/>
            <w:tcBorders>
              <w:top w:val="nil"/>
              <w:bottom w:val="nil"/>
              <w:right w:val="nil"/>
            </w:tcBorders>
          </w:tcPr>
          <w:p w14:paraId="10D7FAD3" w14:textId="77777777" w:rsidR="00C464C4" w:rsidRPr="00FA5E28"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48BE18D0" w14:textId="69C03583" w:rsidR="00C464C4" w:rsidRPr="00F632E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3FCACB30" w14:textId="1806673C" w:rsidR="00C464C4" w:rsidRPr="00F632E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61E1D24B" w14:textId="70C602B7" w:rsidR="00C464C4" w:rsidRPr="00F632E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2F4D69A1" w14:textId="54955AAE" w:rsidR="00C464C4" w:rsidRPr="00F632E8" w:rsidRDefault="00C464C4" w:rsidP="00A2718D">
            <w:pPr>
              <w:spacing w:line="360" w:lineRule="auto"/>
              <w:rPr>
                <w:rFonts w:eastAsia="Calibri"/>
                <w:sz w:val="16"/>
                <w:szCs w:val="16"/>
                <w:lang w:val="en-GB"/>
              </w:rPr>
            </w:pPr>
          </w:p>
        </w:tc>
      </w:tr>
      <w:tr w:rsidR="00C464C4" w:rsidRPr="001163B0" w14:paraId="1A39EF72" w14:textId="77777777" w:rsidTr="00A2718D">
        <w:trPr>
          <w:gridBefore w:val="1"/>
          <w:wBefore w:w="452" w:type="dxa"/>
          <w:trHeight w:val="369"/>
          <w:jc w:val="center"/>
        </w:trPr>
        <w:tc>
          <w:tcPr>
            <w:tcW w:w="598" w:type="dxa"/>
            <w:tcBorders>
              <w:top w:val="nil"/>
              <w:bottom w:val="single" w:sz="4" w:space="0" w:color="auto"/>
              <w:right w:val="nil"/>
            </w:tcBorders>
          </w:tcPr>
          <w:p w14:paraId="13082CB0" w14:textId="77777777" w:rsidR="00C464C4" w:rsidRPr="00FA5E28"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3BA70825" w14:textId="322B8A84" w:rsidR="00C464C4" w:rsidRPr="00F632E8"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11F053BA" w14:textId="3850C07C" w:rsidR="00C464C4" w:rsidRPr="00F632E8"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4BC8C9B5" w14:textId="7643DA82" w:rsidR="00C464C4" w:rsidRPr="00F632E8" w:rsidRDefault="00C464C4" w:rsidP="00A2718D">
            <w:pPr>
              <w:spacing w:line="360" w:lineRule="auto"/>
              <w:rPr>
                <w:rFonts w:eastAsia="Calibri"/>
                <w:sz w:val="16"/>
                <w:szCs w:val="16"/>
                <w:lang w:val="en-GB"/>
              </w:rPr>
            </w:pPr>
          </w:p>
        </w:tc>
        <w:tc>
          <w:tcPr>
            <w:tcW w:w="2320" w:type="dxa"/>
            <w:gridSpan w:val="8"/>
            <w:tcBorders>
              <w:top w:val="nil"/>
              <w:left w:val="nil"/>
            </w:tcBorders>
          </w:tcPr>
          <w:p w14:paraId="70EEF500" w14:textId="77777777" w:rsidR="00C464C4" w:rsidRPr="00F632E8" w:rsidRDefault="00C464C4" w:rsidP="00A2718D">
            <w:pPr>
              <w:spacing w:line="360" w:lineRule="auto"/>
              <w:rPr>
                <w:rFonts w:eastAsia="Calibri"/>
                <w:sz w:val="16"/>
                <w:szCs w:val="16"/>
                <w:lang w:val="en-GB"/>
              </w:rPr>
            </w:pPr>
          </w:p>
        </w:tc>
      </w:tr>
      <w:tr w:rsidR="00C464C4" w:rsidRPr="001163B0" w14:paraId="49DF000E"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3BA3B85D" w14:textId="77777777" w:rsidR="00C464C4" w:rsidRPr="00FA5E28" w:rsidRDefault="00C464C4" w:rsidP="00A2718D">
            <w:pPr>
              <w:rPr>
                <w:rFonts w:eastAsia="Calibri"/>
                <w:b/>
                <w:sz w:val="16"/>
                <w:szCs w:val="16"/>
                <w:lang w:val="en-GB"/>
              </w:rPr>
            </w:pPr>
            <w:r w:rsidRPr="00FA5E28">
              <w:rPr>
                <w:rFonts w:eastAsia="Calibri"/>
                <w:b/>
                <w:sz w:val="16"/>
                <w:lang w:val="en-GB"/>
              </w:rPr>
              <w:t>I.21</w:t>
            </w:r>
          </w:p>
        </w:tc>
        <w:tc>
          <w:tcPr>
            <w:tcW w:w="3539" w:type="dxa"/>
            <w:gridSpan w:val="8"/>
            <w:tcBorders>
              <w:left w:val="nil"/>
              <w:bottom w:val="nil"/>
            </w:tcBorders>
            <w:vAlign w:val="center"/>
          </w:tcPr>
          <w:p w14:paraId="12E49A5C" w14:textId="77777777" w:rsidR="00C464C4" w:rsidRPr="00FA5E28" w:rsidRDefault="00C464C4" w:rsidP="00A2718D">
            <w:pPr>
              <w:rPr>
                <w:rFonts w:eastAsia="Calibri"/>
                <w:sz w:val="16"/>
                <w:szCs w:val="16"/>
                <w:lang w:val="en-GB"/>
              </w:rPr>
            </w:pPr>
            <w:r w:rsidRPr="00FA5E28">
              <w:rPr>
                <w:rFonts w:eastAsia="Calibri"/>
                <w:b/>
                <w:sz w:val="16"/>
                <w:szCs w:val="16"/>
                <w:lang w:val="en-GB"/>
              </w:rPr>
              <w:sym w:font="Symbol" w:char="F07F"/>
            </w:r>
            <w:r w:rsidRPr="00FA5E28">
              <w:rPr>
                <w:rFonts w:eastAsia="Calibri"/>
                <w:b/>
                <w:sz w:val="16"/>
                <w:lang w:val="en-GB"/>
              </w:rPr>
              <w:t xml:space="preserve"> For transit </w:t>
            </w:r>
          </w:p>
        </w:tc>
        <w:tc>
          <w:tcPr>
            <w:tcW w:w="567" w:type="dxa"/>
            <w:gridSpan w:val="2"/>
            <w:tcBorders>
              <w:bottom w:val="single" w:sz="4" w:space="0" w:color="auto"/>
              <w:right w:val="nil"/>
            </w:tcBorders>
            <w:vAlign w:val="center"/>
          </w:tcPr>
          <w:p w14:paraId="67027557" w14:textId="77777777" w:rsidR="00C464C4" w:rsidRPr="00FA5E28" w:rsidRDefault="00C464C4" w:rsidP="00A2718D">
            <w:pPr>
              <w:rPr>
                <w:rFonts w:eastAsia="Calibri"/>
                <w:b/>
                <w:sz w:val="16"/>
                <w:szCs w:val="16"/>
                <w:lang w:val="en-GB"/>
              </w:rPr>
            </w:pPr>
            <w:r w:rsidRPr="00FA5E28">
              <w:rPr>
                <w:rFonts w:eastAsia="Calibri"/>
                <w:b/>
                <w:sz w:val="16"/>
                <w:lang w:val="en-GB"/>
              </w:rPr>
              <w:t>I.22</w:t>
            </w:r>
          </w:p>
        </w:tc>
        <w:tc>
          <w:tcPr>
            <w:tcW w:w="4582" w:type="dxa"/>
            <w:gridSpan w:val="11"/>
            <w:tcBorders>
              <w:left w:val="nil"/>
              <w:bottom w:val="single" w:sz="4" w:space="0" w:color="auto"/>
            </w:tcBorders>
            <w:vAlign w:val="center"/>
          </w:tcPr>
          <w:p w14:paraId="645C741A" w14:textId="77777777" w:rsidR="00C464C4" w:rsidRPr="00FA5E28" w:rsidRDefault="00C464C4" w:rsidP="00A2718D">
            <w:pPr>
              <w:rPr>
                <w:rFonts w:eastAsia="Calibri"/>
                <w:sz w:val="16"/>
                <w:szCs w:val="16"/>
                <w:lang w:val="en-GB"/>
              </w:rPr>
            </w:pPr>
            <w:r w:rsidRPr="00FA5E28">
              <w:rPr>
                <w:rFonts w:eastAsia="Calibri"/>
                <w:b/>
                <w:sz w:val="16"/>
                <w:szCs w:val="16"/>
                <w:lang w:val="en-GB"/>
              </w:rPr>
              <w:sym w:font="Symbol" w:char="F07F"/>
            </w:r>
            <w:r w:rsidRPr="00FA5E28">
              <w:rPr>
                <w:rFonts w:eastAsia="Calibri"/>
                <w:b/>
                <w:sz w:val="16"/>
                <w:lang w:val="en-GB"/>
              </w:rPr>
              <w:t xml:space="preserve"> For internal market</w:t>
            </w:r>
          </w:p>
        </w:tc>
      </w:tr>
      <w:tr w:rsidR="00C464C4" w:rsidRPr="001163B0" w14:paraId="5B4FC5D6" w14:textId="77777777" w:rsidTr="00A2718D">
        <w:trPr>
          <w:gridBefore w:val="1"/>
          <w:gridAfter w:val="1"/>
          <w:wBefore w:w="452" w:type="dxa"/>
          <w:wAfter w:w="6" w:type="dxa"/>
          <w:trHeight w:val="389"/>
          <w:jc w:val="center"/>
        </w:trPr>
        <w:tc>
          <w:tcPr>
            <w:tcW w:w="598" w:type="dxa"/>
            <w:tcBorders>
              <w:top w:val="nil"/>
              <w:right w:val="nil"/>
            </w:tcBorders>
            <w:vAlign w:val="center"/>
          </w:tcPr>
          <w:p w14:paraId="0B120789" w14:textId="77777777" w:rsidR="00C464C4" w:rsidRPr="00FA5E28" w:rsidRDefault="00C464C4" w:rsidP="00A2718D">
            <w:pPr>
              <w:rPr>
                <w:rFonts w:eastAsia="Calibri"/>
                <w:sz w:val="16"/>
                <w:szCs w:val="16"/>
                <w:lang w:val="en-GB"/>
              </w:rPr>
            </w:pPr>
          </w:p>
        </w:tc>
        <w:tc>
          <w:tcPr>
            <w:tcW w:w="1616" w:type="dxa"/>
            <w:gridSpan w:val="3"/>
            <w:tcBorders>
              <w:top w:val="nil"/>
              <w:left w:val="nil"/>
              <w:right w:val="nil"/>
            </w:tcBorders>
            <w:vAlign w:val="center"/>
          </w:tcPr>
          <w:p w14:paraId="4DB7BC34" w14:textId="77777777" w:rsidR="00C464C4" w:rsidRPr="00FA5E28" w:rsidRDefault="00C464C4" w:rsidP="00A2718D">
            <w:pPr>
              <w:rPr>
                <w:rFonts w:eastAsia="Calibri"/>
                <w:sz w:val="16"/>
                <w:szCs w:val="16"/>
                <w:lang w:val="en-GB"/>
              </w:rPr>
            </w:pPr>
            <w:r w:rsidRPr="00FA5E28">
              <w:rPr>
                <w:rFonts w:eastAsia="Calibri"/>
                <w:sz w:val="16"/>
                <w:lang w:val="en-GB"/>
              </w:rPr>
              <w:t>Third country</w:t>
            </w:r>
          </w:p>
        </w:tc>
        <w:tc>
          <w:tcPr>
            <w:tcW w:w="1923" w:type="dxa"/>
            <w:gridSpan w:val="5"/>
            <w:tcBorders>
              <w:top w:val="nil"/>
              <w:left w:val="nil"/>
            </w:tcBorders>
            <w:vAlign w:val="center"/>
          </w:tcPr>
          <w:p w14:paraId="1CBC01E4" w14:textId="77777777" w:rsidR="00C464C4" w:rsidRPr="00FA5E28" w:rsidRDefault="00C464C4" w:rsidP="00A2718D">
            <w:pPr>
              <w:rPr>
                <w:rFonts w:eastAsia="Calibri"/>
                <w:sz w:val="16"/>
                <w:szCs w:val="16"/>
                <w:lang w:val="en-GB"/>
              </w:rPr>
            </w:pPr>
            <w:r w:rsidRPr="00FA5E28">
              <w:rPr>
                <w:rFonts w:eastAsia="Calibri"/>
                <w:sz w:val="16"/>
                <w:lang w:val="en-GB"/>
              </w:rPr>
              <w:t>ISO country code</w:t>
            </w:r>
          </w:p>
        </w:tc>
        <w:tc>
          <w:tcPr>
            <w:tcW w:w="567" w:type="dxa"/>
            <w:gridSpan w:val="2"/>
            <w:tcBorders>
              <w:right w:val="nil"/>
            </w:tcBorders>
            <w:vAlign w:val="center"/>
          </w:tcPr>
          <w:p w14:paraId="73A149FD" w14:textId="77777777" w:rsidR="00C464C4" w:rsidRPr="00FA5E28" w:rsidRDefault="00C464C4" w:rsidP="00A2718D">
            <w:pPr>
              <w:rPr>
                <w:rFonts w:eastAsia="Calibri"/>
                <w:sz w:val="16"/>
                <w:szCs w:val="16"/>
                <w:lang w:val="en-GB"/>
              </w:rPr>
            </w:pPr>
            <w:r w:rsidRPr="00FA5E28">
              <w:rPr>
                <w:rFonts w:eastAsia="Calibri"/>
                <w:b/>
                <w:sz w:val="16"/>
                <w:lang w:val="en-GB"/>
              </w:rPr>
              <w:t>I.23</w:t>
            </w:r>
          </w:p>
        </w:tc>
        <w:tc>
          <w:tcPr>
            <w:tcW w:w="4582" w:type="dxa"/>
            <w:gridSpan w:val="11"/>
            <w:tcBorders>
              <w:left w:val="nil"/>
            </w:tcBorders>
            <w:vAlign w:val="center"/>
          </w:tcPr>
          <w:p w14:paraId="0DA057AA" w14:textId="77777777" w:rsidR="00C464C4" w:rsidRPr="00FA5E28" w:rsidRDefault="00C464C4" w:rsidP="00A2718D">
            <w:pPr>
              <w:rPr>
                <w:rFonts w:eastAsia="Calibri"/>
                <w:sz w:val="16"/>
                <w:szCs w:val="16"/>
                <w:lang w:val="en-GB"/>
              </w:rPr>
            </w:pPr>
            <w:r w:rsidRPr="00FA5E28">
              <w:rPr>
                <w:rFonts w:eastAsia="Calibri"/>
                <w:b/>
                <w:sz w:val="16"/>
                <w:szCs w:val="16"/>
                <w:lang w:val="en-GB"/>
              </w:rPr>
              <w:sym w:font="Symbol" w:char="F07F"/>
            </w:r>
            <w:r w:rsidRPr="00FA5E28">
              <w:rPr>
                <w:rFonts w:eastAsia="Calibri"/>
                <w:b/>
                <w:sz w:val="16"/>
                <w:lang w:val="en-GB"/>
              </w:rPr>
              <w:t xml:space="preserve"> For re-entry</w:t>
            </w:r>
          </w:p>
        </w:tc>
      </w:tr>
    </w:tbl>
    <w:p w14:paraId="1E657B9C" w14:textId="77777777" w:rsidR="00C464C4" w:rsidRPr="00FA5E28" w:rsidRDefault="00C464C4" w:rsidP="00C464C4">
      <w:pPr>
        <w:rPr>
          <w:rFonts w:eastAsia="Calibri"/>
          <w:lang w:val="en-GB" w:eastAsia="de-DE" w:bidi="de-DE"/>
        </w:rPr>
      </w:pPr>
      <w:r w:rsidRPr="00FA5E28">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09"/>
        <w:gridCol w:w="15"/>
        <w:gridCol w:w="716"/>
        <w:gridCol w:w="708"/>
        <w:gridCol w:w="1365"/>
        <w:gridCol w:w="544"/>
        <w:gridCol w:w="40"/>
        <w:gridCol w:w="460"/>
        <w:gridCol w:w="1112"/>
        <w:gridCol w:w="384"/>
        <w:gridCol w:w="478"/>
        <w:gridCol w:w="999"/>
        <w:gridCol w:w="955"/>
        <w:gridCol w:w="754"/>
        <w:gridCol w:w="6"/>
      </w:tblGrid>
      <w:tr w:rsidR="00C464C4" w:rsidRPr="001163B0" w14:paraId="016998A2" w14:textId="77777777" w:rsidTr="00A2718D">
        <w:trPr>
          <w:gridAfter w:val="1"/>
          <w:wAfter w:w="6" w:type="dxa"/>
          <w:trHeight w:val="369"/>
          <w:jc w:val="center"/>
        </w:trPr>
        <w:tc>
          <w:tcPr>
            <w:tcW w:w="963" w:type="dxa"/>
            <w:gridSpan w:val="2"/>
            <w:tcBorders>
              <w:right w:val="nil"/>
            </w:tcBorders>
            <w:vAlign w:val="center"/>
          </w:tcPr>
          <w:p w14:paraId="3643D37C" w14:textId="77777777" w:rsidR="00C464C4" w:rsidRPr="00FA5E28" w:rsidRDefault="00C464C4" w:rsidP="00A2718D">
            <w:pPr>
              <w:rPr>
                <w:rFonts w:eastAsia="Calibri"/>
                <w:b/>
                <w:sz w:val="16"/>
                <w:lang w:val="en-GB"/>
              </w:rPr>
            </w:pPr>
            <w:r w:rsidRPr="00FA5E28">
              <w:rPr>
                <w:rFonts w:eastAsia="Calibri"/>
                <w:b/>
                <w:sz w:val="16"/>
                <w:lang w:val="en-GB"/>
              </w:rPr>
              <w:lastRenderedPageBreak/>
              <w:t>I.24</w:t>
            </w:r>
          </w:p>
        </w:tc>
        <w:tc>
          <w:tcPr>
            <w:tcW w:w="2879" w:type="dxa"/>
            <w:gridSpan w:val="3"/>
            <w:tcBorders>
              <w:left w:val="nil"/>
            </w:tcBorders>
            <w:vAlign w:val="center"/>
          </w:tcPr>
          <w:p w14:paraId="6314FE48" w14:textId="77777777" w:rsidR="00C464C4" w:rsidRPr="00FA5E28" w:rsidRDefault="00C464C4" w:rsidP="00A2718D">
            <w:pPr>
              <w:ind w:right="-247"/>
              <w:rPr>
                <w:rFonts w:eastAsia="Calibri"/>
                <w:sz w:val="16"/>
                <w:lang w:val="en-GB"/>
              </w:rPr>
            </w:pPr>
            <w:r w:rsidRPr="00FA5E28">
              <w:rPr>
                <w:rFonts w:eastAsia="Calibri"/>
                <w:b/>
                <w:sz w:val="16"/>
                <w:lang w:val="en-GB"/>
              </w:rPr>
              <w:t>Total number of packages</w:t>
            </w:r>
          </w:p>
        </w:tc>
        <w:tc>
          <w:tcPr>
            <w:tcW w:w="547" w:type="dxa"/>
            <w:tcBorders>
              <w:right w:val="nil"/>
            </w:tcBorders>
            <w:vAlign w:val="center"/>
          </w:tcPr>
          <w:p w14:paraId="376BFFE0" w14:textId="77777777" w:rsidR="00C464C4" w:rsidRPr="00FA5E28" w:rsidRDefault="00C464C4" w:rsidP="00A2718D">
            <w:pPr>
              <w:ind w:right="-236"/>
              <w:rPr>
                <w:rFonts w:eastAsia="Calibri"/>
                <w:b/>
                <w:sz w:val="16"/>
                <w:lang w:val="en-GB"/>
              </w:rPr>
            </w:pPr>
            <w:r w:rsidRPr="00FA5E28">
              <w:rPr>
                <w:rFonts w:eastAsia="Calibri"/>
                <w:b/>
                <w:sz w:val="16"/>
                <w:lang w:val="en-GB"/>
              </w:rPr>
              <w:t>I.25</w:t>
            </w:r>
          </w:p>
        </w:tc>
        <w:tc>
          <w:tcPr>
            <w:tcW w:w="2100" w:type="dxa"/>
            <w:gridSpan w:val="4"/>
            <w:tcBorders>
              <w:left w:val="nil"/>
            </w:tcBorders>
            <w:vAlign w:val="center"/>
          </w:tcPr>
          <w:p w14:paraId="4544078C" w14:textId="77777777" w:rsidR="00C464C4" w:rsidRPr="00FA5E28" w:rsidRDefault="00C464C4" w:rsidP="00A2718D">
            <w:pPr>
              <w:ind w:right="-236"/>
              <w:rPr>
                <w:rFonts w:eastAsia="Calibri"/>
                <w:sz w:val="16"/>
                <w:lang w:val="en-GB"/>
              </w:rPr>
            </w:pPr>
            <w:r w:rsidRPr="00FA5E28">
              <w:rPr>
                <w:rFonts w:eastAsia="Calibri"/>
                <w:b/>
                <w:sz w:val="16"/>
                <w:lang w:val="en-GB"/>
              </w:rPr>
              <w:t>Total quantity</w:t>
            </w:r>
          </w:p>
        </w:tc>
        <w:tc>
          <w:tcPr>
            <w:tcW w:w="479" w:type="dxa"/>
            <w:tcBorders>
              <w:right w:val="nil"/>
            </w:tcBorders>
            <w:vAlign w:val="center"/>
          </w:tcPr>
          <w:p w14:paraId="5DE25129" w14:textId="77777777" w:rsidR="00C464C4" w:rsidRPr="00FA5E28" w:rsidRDefault="00C464C4" w:rsidP="00A2718D">
            <w:pPr>
              <w:rPr>
                <w:rFonts w:eastAsia="Calibri"/>
                <w:b/>
                <w:sz w:val="16"/>
                <w:lang w:val="en-GB"/>
              </w:rPr>
            </w:pPr>
            <w:r w:rsidRPr="00FA5E28">
              <w:rPr>
                <w:rFonts w:eastAsia="Calibri"/>
                <w:b/>
                <w:sz w:val="16"/>
                <w:lang w:val="en-GB"/>
              </w:rPr>
              <w:t>I.26</w:t>
            </w:r>
          </w:p>
        </w:tc>
        <w:tc>
          <w:tcPr>
            <w:tcW w:w="2471" w:type="dxa"/>
            <w:gridSpan w:val="3"/>
            <w:tcBorders>
              <w:left w:val="nil"/>
            </w:tcBorders>
            <w:vAlign w:val="center"/>
          </w:tcPr>
          <w:p w14:paraId="4E5080CA" w14:textId="77777777" w:rsidR="00C464C4" w:rsidRPr="00FA5E28" w:rsidRDefault="00C464C4" w:rsidP="00A2718D">
            <w:pPr>
              <w:rPr>
                <w:rFonts w:eastAsia="Calibri"/>
                <w:b/>
                <w:sz w:val="16"/>
                <w:lang w:val="en-GB"/>
              </w:rPr>
            </w:pPr>
            <w:r w:rsidRPr="00FA5E28">
              <w:rPr>
                <w:rFonts w:eastAsia="Calibri"/>
                <w:b/>
                <w:sz w:val="16"/>
                <w:lang w:val="en-GB"/>
              </w:rPr>
              <w:t>Total net weight/gross weight (kg)</w:t>
            </w:r>
          </w:p>
        </w:tc>
      </w:tr>
      <w:tr w:rsidR="00C464C4" w:rsidRPr="001163B0" w14:paraId="27615956" w14:textId="77777777" w:rsidTr="00A2718D">
        <w:trPr>
          <w:trHeight w:val="195"/>
          <w:jc w:val="center"/>
        </w:trPr>
        <w:tc>
          <w:tcPr>
            <w:tcW w:w="947" w:type="dxa"/>
            <w:tcBorders>
              <w:bottom w:val="single" w:sz="4" w:space="0" w:color="auto"/>
              <w:right w:val="nil"/>
            </w:tcBorders>
          </w:tcPr>
          <w:p w14:paraId="4B112AC2" w14:textId="77777777" w:rsidR="00C464C4" w:rsidRPr="00FA5E28" w:rsidRDefault="00C464C4" w:rsidP="00A2718D">
            <w:pPr>
              <w:rPr>
                <w:rFonts w:eastAsia="Calibri"/>
                <w:b/>
                <w:sz w:val="16"/>
                <w:lang w:val="en-GB"/>
              </w:rPr>
            </w:pPr>
            <w:r w:rsidRPr="00FA5E28">
              <w:rPr>
                <w:rFonts w:eastAsia="Calibri"/>
                <w:b/>
                <w:sz w:val="16"/>
                <w:lang w:val="en-GB"/>
              </w:rPr>
              <w:t>I.27</w:t>
            </w:r>
          </w:p>
        </w:tc>
        <w:tc>
          <w:tcPr>
            <w:tcW w:w="8498" w:type="dxa"/>
            <w:gridSpan w:val="14"/>
            <w:tcBorders>
              <w:left w:val="nil"/>
              <w:bottom w:val="single" w:sz="4" w:space="0" w:color="auto"/>
            </w:tcBorders>
          </w:tcPr>
          <w:p w14:paraId="6CA23F40" w14:textId="77777777" w:rsidR="00C464C4" w:rsidRPr="00FA5E28" w:rsidRDefault="00C464C4" w:rsidP="00A2718D">
            <w:pPr>
              <w:rPr>
                <w:rFonts w:eastAsia="Calibri"/>
                <w:sz w:val="16"/>
                <w:lang w:val="en-GB"/>
              </w:rPr>
            </w:pPr>
            <w:r w:rsidRPr="00FA5E28">
              <w:rPr>
                <w:rFonts w:eastAsia="Calibri"/>
                <w:b/>
                <w:sz w:val="16"/>
                <w:lang w:val="en-GB"/>
              </w:rPr>
              <w:t>Description of consignment</w:t>
            </w:r>
          </w:p>
        </w:tc>
      </w:tr>
      <w:tr w:rsidR="00C464C4" w:rsidRPr="001163B0" w14:paraId="354A7E0A" w14:textId="77777777" w:rsidTr="00A2718D">
        <w:trPr>
          <w:trHeight w:val="40"/>
          <w:jc w:val="center"/>
        </w:trPr>
        <w:tc>
          <w:tcPr>
            <w:tcW w:w="1736" w:type="dxa"/>
            <w:gridSpan w:val="3"/>
            <w:tcBorders>
              <w:top w:val="single" w:sz="4" w:space="0" w:color="auto"/>
              <w:bottom w:val="nil"/>
              <w:right w:val="nil"/>
            </w:tcBorders>
          </w:tcPr>
          <w:p w14:paraId="5CACFF0C" w14:textId="77777777" w:rsidR="00C464C4" w:rsidRPr="00FA5E28" w:rsidRDefault="00C464C4" w:rsidP="00A2718D">
            <w:pPr>
              <w:rPr>
                <w:rFonts w:eastAsia="Calibri"/>
                <w:sz w:val="16"/>
                <w:lang w:val="en-GB"/>
              </w:rPr>
            </w:pPr>
            <w:r w:rsidRPr="00FA5E28">
              <w:rPr>
                <w:rFonts w:eastAsia="Calibri"/>
                <w:sz w:val="16"/>
                <w:lang w:val="en-GB"/>
              </w:rPr>
              <w:t>CN code</w:t>
            </w:r>
          </w:p>
        </w:tc>
        <w:tc>
          <w:tcPr>
            <w:tcW w:w="708" w:type="dxa"/>
            <w:tcBorders>
              <w:top w:val="single" w:sz="4" w:space="0" w:color="auto"/>
              <w:left w:val="nil"/>
              <w:bottom w:val="nil"/>
              <w:right w:val="nil"/>
            </w:tcBorders>
          </w:tcPr>
          <w:p w14:paraId="73C16226" w14:textId="77777777" w:rsidR="00C464C4" w:rsidRPr="00FA5E28" w:rsidRDefault="00C464C4" w:rsidP="00A2718D">
            <w:pPr>
              <w:rPr>
                <w:rFonts w:eastAsia="Calibri"/>
                <w:sz w:val="16"/>
                <w:lang w:val="en-GB"/>
              </w:rPr>
            </w:pPr>
            <w:r w:rsidRPr="00FA5E28">
              <w:rPr>
                <w:rFonts w:eastAsia="Calibri"/>
                <w:sz w:val="16"/>
                <w:lang w:val="en-GB"/>
              </w:rPr>
              <w:t>Species</w:t>
            </w:r>
          </w:p>
        </w:tc>
        <w:tc>
          <w:tcPr>
            <w:tcW w:w="1985" w:type="dxa"/>
            <w:gridSpan w:val="3"/>
            <w:tcBorders>
              <w:top w:val="single" w:sz="4" w:space="0" w:color="auto"/>
              <w:left w:val="nil"/>
              <w:bottom w:val="nil"/>
              <w:right w:val="nil"/>
            </w:tcBorders>
          </w:tcPr>
          <w:p w14:paraId="3D328F28" w14:textId="77777777" w:rsidR="0069242F" w:rsidRPr="00FA5E28" w:rsidRDefault="0069242F" w:rsidP="00A2718D">
            <w:pPr>
              <w:rPr>
                <w:rFonts w:eastAsia="Calibri"/>
                <w:sz w:val="16"/>
                <w:lang w:val="en-GB"/>
              </w:rPr>
            </w:pPr>
            <w:r w:rsidRPr="00FA5E28">
              <w:rPr>
                <w:rFonts w:eastAsia="Calibri"/>
                <w:sz w:val="16"/>
                <w:lang w:val="en-GB"/>
              </w:rPr>
              <w:t>Approval or registration number of plant/establishment</w:t>
            </w:r>
          </w:p>
          <w:p w14:paraId="5CDF3022" w14:textId="24229993" w:rsidR="00C464C4" w:rsidRPr="00FA5E28" w:rsidRDefault="00C464C4" w:rsidP="00A2718D">
            <w:pPr>
              <w:rPr>
                <w:rFonts w:eastAsia="Calibri"/>
                <w:sz w:val="16"/>
                <w:lang w:val="en-GB"/>
              </w:rPr>
            </w:pPr>
          </w:p>
        </w:tc>
        <w:tc>
          <w:tcPr>
            <w:tcW w:w="471" w:type="dxa"/>
            <w:tcBorders>
              <w:top w:val="single" w:sz="4" w:space="0" w:color="auto"/>
              <w:left w:val="nil"/>
              <w:bottom w:val="nil"/>
              <w:right w:val="nil"/>
            </w:tcBorders>
          </w:tcPr>
          <w:p w14:paraId="79466A94" w14:textId="5E6A690D" w:rsidR="00C464C4" w:rsidRPr="00FA5E28" w:rsidRDefault="00C464C4" w:rsidP="00A2718D">
            <w:pPr>
              <w:rPr>
                <w:rFonts w:eastAsia="Calibri"/>
                <w:sz w:val="16"/>
                <w:lang w:val="en-GB"/>
              </w:rPr>
            </w:pPr>
          </w:p>
        </w:tc>
        <w:tc>
          <w:tcPr>
            <w:tcW w:w="1176" w:type="dxa"/>
            <w:tcBorders>
              <w:top w:val="single" w:sz="4" w:space="0" w:color="auto"/>
              <w:left w:val="nil"/>
              <w:bottom w:val="nil"/>
              <w:right w:val="nil"/>
            </w:tcBorders>
          </w:tcPr>
          <w:p w14:paraId="1D73B4FE" w14:textId="334D10F5" w:rsidR="00C464C4" w:rsidRPr="00FA5E28" w:rsidRDefault="00C464C4" w:rsidP="00A2718D">
            <w:pPr>
              <w:rPr>
                <w:rFonts w:eastAsia="Calibri"/>
                <w:sz w:val="16"/>
                <w:lang w:val="en-GB"/>
              </w:rPr>
            </w:pPr>
          </w:p>
        </w:tc>
        <w:tc>
          <w:tcPr>
            <w:tcW w:w="1969" w:type="dxa"/>
            <w:gridSpan w:val="3"/>
            <w:tcBorders>
              <w:top w:val="single" w:sz="4" w:space="0" w:color="auto"/>
              <w:left w:val="nil"/>
              <w:bottom w:val="nil"/>
              <w:right w:val="nil"/>
            </w:tcBorders>
          </w:tcPr>
          <w:p w14:paraId="7AF3263F" w14:textId="7344D71F" w:rsidR="00C464C4" w:rsidRPr="00FA5E28" w:rsidRDefault="00C464C4" w:rsidP="00A2718D">
            <w:pPr>
              <w:rPr>
                <w:rFonts w:eastAsia="Calibri"/>
                <w:sz w:val="16"/>
                <w:lang w:val="en-GB"/>
              </w:rPr>
            </w:pPr>
          </w:p>
        </w:tc>
        <w:tc>
          <w:tcPr>
            <w:tcW w:w="594" w:type="dxa"/>
            <w:tcBorders>
              <w:top w:val="single" w:sz="4" w:space="0" w:color="auto"/>
              <w:left w:val="nil"/>
              <w:bottom w:val="nil"/>
              <w:right w:val="nil"/>
            </w:tcBorders>
          </w:tcPr>
          <w:p w14:paraId="5D0F4502" w14:textId="32FDB85F" w:rsidR="00C464C4" w:rsidRPr="00FA5E28" w:rsidRDefault="0069242F" w:rsidP="00A2718D">
            <w:pPr>
              <w:rPr>
                <w:rFonts w:eastAsia="Calibri"/>
                <w:sz w:val="16"/>
                <w:lang w:val="en-GB"/>
              </w:rPr>
            </w:pPr>
            <w:r w:rsidRPr="00FA5E28">
              <w:rPr>
                <w:rFonts w:eastAsia="Calibri"/>
                <w:sz w:val="16"/>
                <w:lang w:val="en-GB"/>
              </w:rPr>
              <w:t>Nature of commodity</w:t>
            </w:r>
          </w:p>
        </w:tc>
        <w:tc>
          <w:tcPr>
            <w:tcW w:w="806" w:type="dxa"/>
            <w:gridSpan w:val="2"/>
            <w:tcBorders>
              <w:top w:val="single" w:sz="4" w:space="0" w:color="auto"/>
              <w:left w:val="nil"/>
              <w:bottom w:val="nil"/>
            </w:tcBorders>
          </w:tcPr>
          <w:p w14:paraId="2DD73CF6" w14:textId="1C3FB8FD" w:rsidR="00C464C4" w:rsidRPr="00FA5E28" w:rsidRDefault="00C464C4" w:rsidP="00A2718D">
            <w:pPr>
              <w:rPr>
                <w:rFonts w:eastAsia="Calibri"/>
                <w:sz w:val="16"/>
                <w:lang w:val="en-GB"/>
              </w:rPr>
            </w:pPr>
          </w:p>
        </w:tc>
      </w:tr>
      <w:tr w:rsidR="00C464C4" w:rsidRPr="001163B0" w14:paraId="1F30C0C1" w14:textId="77777777" w:rsidTr="00A2718D">
        <w:trPr>
          <w:trHeight w:val="567"/>
          <w:jc w:val="center"/>
        </w:trPr>
        <w:tc>
          <w:tcPr>
            <w:tcW w:w="1736" w:type="dxa"/>
            <w:gridSpan w:val="3"/>
            <w:tcBorders>
              <w:top w:val="nil"/>
              <w:bottom w:val="nil"/>
              <w:right w:val="nil"/>
            </w:tcBorders>
          </w:tcPr>
          <w:p w14:paraId="05D202DA" w14:textId="77777777" w:rsidR="00C464C4" w:rsidRPr="00FA5E28" w:rsidRDefault="00C464C4" w:rsidP="00A2718D">
            <w:pPr>
              <w:rPr>
                <w:rFonts w:eastAsia="Calibri"/>
                <w:sz w:val="16"/>
                <w:lang w:val="en-GB"/>
              </w:rPr>
            </w:pPr>
          </w:p>
        </w:tc>
        <w:tc>
          <w:tcPr>
            <w:tcW w:w="708" w:type="dxa"/>
            <w:tcBorders>
              <w:top w:val="nil"/>
              <w:left w:val="nil"/>
              <w:bottom w:val="nil"/>
              <w:right w:val="nil"/>
            </w:tcBorders>
          </w:tcPr>
          <w:p w14:paraId="64C42808" w14:textId="77777777" w:rsidR="00C464C4" w:rsidRPr="00FA5E28" w:rsidRDefault="00C464C4" w:rsidP="00A2718D">
            <w:pPr>
              <w:rPr>
                <w:rFonts w:eastAsia="Calibri"/>
                <w:sz w:val="16"/>
                <w:lang w:val="en-GB"/>
              </w:rPr>
            </w:pPr>
          </w:p>
        </w:tc>
        <w:tc>
          <w:tcPr>
            <w:tcW w:w="1985" w:type="dxa"/>
            <w:gridSpan w:val="3"/>
            <w:tcBorders>
              <w:top w:val="nil"/>
              <w:left w:val="nil"/>
              <w:bottom w:val="nil"/>
              <w:right w:val="nil"/>
            </w:tcBorders>
          </w:tcPr>
          <w:p w14:paraId="544095A5" w14:textId="77777777" w:rsidR="00C464C4" w:rsidRPr="00FA5E28" w:rsidRDefault="00C464C4" w:rsidP="00A2718D">
            <w:pPr>
              <w:rPr>
                <w:rFonts w:eastAsia="Calibri"/>
                <w:sz w:val="16"/>
                <w:lang w:val="en-GB"/>
              </w:rPr>
            </w:pPr>
          </w:p>
        </w:tc>
        <w:tc>
          <w:tcPr>
            <w:tcW w:w="471" w:type="dxa"/>
            <w:tcBorders>
              <w:top w:val="nil"/>
              <w:left w:val="nil"/>
              <w:bottom w:val="nil"/>
              <w:right w:val="nil"/>
            </w:tcBorders>
          </w:tcPr>
          <w:p w14:paraId="4CB9B382" w14:textId="77777777" w:rsidR="00C464C4" w:rsidRPr="00FA5E28" w:rsidRDefault="00C464C4" w:rsidP="00A2718D">
            <w:pPr>
              <w:rPr>
                <w:rFonts w:eastAsia="Calibri"/>
                <w:sz w:val="16"/>
                <w:lang w:val="en-GB"/>
              </w:rPr>
            </w:pPr>
          </w:p>
        </w:tc>
        <w:tc>
          <w:tcPr>
            <w:tcW w:w="1176" w:type="dxa"/>
            <w:tcBorders>
              <w:top w:val="nil"/>
              <w:left w:val="nil"/>
              <w:bottom w:val="nil"/>
              <w:right w:val="nil"/>
            </w:tcBorders>
          </w:tcPr>
          <w:p w14:paraId="0B285088" w14:textId="77777777" w:rsidR="00C464C4" w:rsidRPr="00FA5E28" w:rsidRDefault="00C464C4" w:rsidP="00A2718D">
            <w:pPr>
              <w:rPr>
                <w:rFonts w:eastAsia="Calibri"/>
                <w:sz w:val="16"/>
                <w:lang w:val="en-GB"/>
              </w:rPr>
            </w:pPr>
          </w:p>
        </w:tc>
        <w:tc>
          <w:tcPr>
            <w:tcW w:w="1969" w:type="dxa"/>
            <w:gridSpan w:val="3"/>
            <w:tcBorders>
              <w:top w:val="nil"/>
              <w:left w:val="nil"/>
              <w:bottom w:val="nil"/>
              <w:right w:val="nil"/>
            </w:tcBorders>
          </w:tcPr>
          <w:p w14:paraId="24A61DC4" w14:textId="77777777" w:rsidR="00C464C4" w:rsidRPr="00FA5E28" w:rsidRDefault="00C464C4" w:rsidP="00A2718D">
            <w:pPr>
              <w:rPr>
                <w:rFonts w:eastAsia="Calibri"/>
                <w:sz w:val="16"/>
                <w:lang w:val="en-GB"/>
              </w:rPr>
            </w:pPr>
          </w:p>
        </w:tc>
        <w:tc>
          <w:tcPr>
            <w:tcW w:w="594" w:type="dxa"/>
            <w:tcBorders>
              <w:top w:val="nil"/>
              <w:left w:val="nil"/>
              <w:bottom w:val="nil"/>
              <w:right w:val="nil"/>
            </w:tcBorders>
          </w:tcPr>
          <w:p w14:paraId="13D0B010" w14:textId="77777777" w:rsidR="00C464C4" w:rsidRPr="00FA5E28" w:rsidRDefault="00C464C4" w:rsidP="00A2718D">
            <w:pPr>
              <w:rPr>
                <w:rFonts w:eastAsia="Calibri"/>
                <w:sz w:val="16"/>
                <w:lang w:val="en-GB"/>
              </w:rPr>
            </w:pPr>
          </w:p>
        </w:tc>
        <w:tc>
          <w:tcPr>
            <w:tcW w:w="806" w:type="dxa"/>
            <w:gridSpan w:val="2"/>
            <w:tcBorders>
              <w:top w:val="nil"/>
              <w:left w:val="nil"/>
              <w:bottom w:val="nil"/>
            </w:tcBorders>
          </w:tcPr>
          <w:p w14:paraId="47FF10B5" w14:textId="53A889EA" w:rsidR="00C464C4" w:rsidRPr="00FA5E28" w:rsidRDefault="00C464C4" w:rsidP="00A2718D">
            <w:pPr>
              <w:rPr>
                <w:rFonts w:eastAsia="Calibri"/>
                <w:sz w:val="16"/>
                <w:lang w:val="en-GB"/>
              </w:rPr>
            </w:pPr>
          </w:p>
        </w:tc>
      </w:tr>
      <w:tr w:rsidR="00C464C4" w:rsidRPr="001163B0" w14:paraId="0CE0838B" w14:textId="77777777" w:rsidTr="00A2718D">
        <w:trPr>
          <w:trHeight w:val="40"/>
          <w:jc w:val="center"/>
        </w:trPr>
        <w:tc>
          <w:tcPr>
            <w:tcW w:w="1736" w:type="dxa"/>
            <w:gridSpan w:val="3"/>
            <w:tcBorders>
              <w:top w:val="nil"/>
              <w:bottom w:val="nil"/>
              <w:right w:val="nil"/>
            </w:tcBorders>
          </w:tcPr>
          <w:p w14:paraId="2C5F6D27" w14:textId="77777777" w:rsidR="00C464C4" w:rsidRPr="00FA5E28" w:rsidRDefault="00C464C4" w:rsidP="00A2718D">
            <w:pPr>
              <w:rPr>
                <w:rFonts w:eastAsia="Calibri"/>
                <w:sz w:val="16"/>
                <w:lang w:val="en-GB"/>
              </w:rPr>
            </w:pPr>
          </w:p>
        </w:tc>
        <w:tc>
          <w:tcPr>
            <w:tcW w:w="708" w:type="dxa"/>
            <w:tcBorders>
              <w:top w:val="nil"/>
              <w:left w:val="nil"/>
              <w:bottom w:val="nil"/>
              <w:right w:val="nil"/>
            </w:tcBorders>
          </w:tcPr>
          <w:p w14:paraId="63EB3E1E" w14:textId="77777777" w:rsidR="00C464C4" w:rsidRPr="00FA5E28" w:rsidRDefault="00C464C4" w:rsidP="00A2718D">
            <w:pPr>
              <w:rPr>
                <w:rFonts w:eastAsia="Calibri"/>
                <w:sz w:val="16"/>
                <w:lang w:val="en-GB"/>
              </w:rPr>
            </w:pPr>
          </w:p>
        </w:tc>
        <w:tc>
          <w:tcPr>
            <w:tcW w:w="1985" w:type="dxa"/>
            <w:gridSpan w:val="3"/>
            <w:tcBorders>
              <w:top w:val="nil"/>
              <w:left w:val="nil"/>
              <w:bottom w:val="nil"/>
              <w:right w:val="nil"/>
            </w:tcBorders>
          </w:tcPr>
          <w:p w14:paraId="52BAF3A4" w14:textId="03BFC535" w:rsidR="00C464C4" w:rsidRPr="00FA5E28" w:rsidRDefault="00C464C4" w:rsidP="00A2718D">
            <w:pPr>
              <w:rPr>
                <w:rFonts w:eastAsia="Calibri"/>
                <w:sz w:val="16"/>
                <w:lang w:val="en-GB"/>
              </w:rPr>
            </w:pPr>
          </w:p>
        </w:tc>
        <w:tc>
          <w:tcPr>
            <w:tcW w:w="471" w:type="dxa"/>
            <w:tcBorders>
              <w:top w:val="nil"/>
              <w:left w:val="nil"/>
              <w:bottom w:val="nil"/>
              <w:right w:val="nil"/>
            </w:tcBorders>
          </w:tcPr>
          <w:p w14:paraId="6921C63F" w14:textId="77777777" w:rsidR="00C464C4" w:rsidRPr="00FA5E28" w:rsidRDefault="00C464C4" w:rsidP="00A2718D">
            <w:pPr>
              <w:rPr>
                <w:rFonts w:eastAsia="Calibri"/>
                <w:sz w:val="16"/>
                <w:lang w:val="en-GB"/>
              </w:rPr>
            </w:pPr>
          </w:p>
        </w:tc>
        <w:tc>
          <w:tcPr>
            <w:tcW w:w="1176" w:type="dxa"/>
            <w:tcBorders>
              <w:top w:val="nil"/>
              <w:left w:val="nil"/>
              <w:bottom w:val="nil"/>
              <w:right w:val="nil"/>
            </w:tcBorders>
          </w:tcPr>
          <w:p w14:paraId="4FBF5FC3" w14:textId="6EFD24A5" w:rsidR="00C464C4" w:rsidRPr="00FA5E28" w:rsidRDefault="00C464C4" w:rsidP="00A2718D">
            <w:pPr>
              <w:rPr>
                <w:rFonts w:eastAsia="Calibri"/>
                <w:sz w:val="16"/>
                <w:lang w:val="en-GB"/>
              </w:rPr>
            </w:pPr>
          </w:p>
        </w:tc>
        <w:tc>
          <w:tcPr>
            <w:tcW w:w="1969" w:type="dxa"/>
            <w:gridSpan w:val="3"/>
            <w:tcBorders>
              <w:top w:val="nil"/>
              <w:left w:val="nil"/>
              <w:bottom w:val="nil"/>
              <w:right w:val="nil"/>
            </w:tcBorders>
          </w:tcPr>
          <w:p w14:paraId="7BC9A5DC" w14:textId="0073B619" w:rsidR="00C464C4" w:rsidRPr="00FA5E28" w:rsidRDefault="00C464C4" w:rsidP="00A2718D">
            <w:pPr>
              <w:rPr>
                <w:rFonts w:eastAsia="Calibri"/>
                <w:sz w:val="16"/>
                <w:lang w:val="en-GB"/>
              </w:rPr>
            </w:pPr>
          </w:p>
        </w:tc>
        <w:tc>
          <w:tcPr>
            <w:tcW w:w="594" w:type="dxa"/>
            <w:tcBorders>
              <w:top w:val="nil"/>
              <w:left w:val="nil"/>
              <w:bottom w:val="nil"/>
              <w:right w:val="nil"/>
            </w:tcBorders>
          </w:tcPr>
          <w:p w14:paraId="01ECE9F4" w14:textId="77777777" w:rsidR="00C464C4" w:rsidRPr="00FA5E28" w:rsidRDefault="00C464C4" w:rsidP="00A2718D">
            <w:pPr>
              <w:rPr>
                <w:rFonts w:eastAsia="Calibri"/>
                <w:sz w:val="16"/>
                <w:lang w:val="en-GB"/>
              </w:rPr>
            </w:pPr>
          </w:p>
        </w:tc>
        <w:tc>
          <w:tcPr>
            <w:tcW w:w="806" w:type="dxa"/>
            <w:gridSpan w:val="2"/>
            <w:tcBorders>
              <w:top w:val="nil"/>
              <w:left w:val="nil"/>
              <w:bottom w:val="nil"/>
            </w:tcBorders>
          </w:tcPr>
          <w:p w14:paraId="78D7E105" w14:textId="721D7CC6" w:rsidR="00C464C4" w:rsidRPr="00FA5E28" w:rsidRDefault="00C464C4" w:rsidP="00A2718D">
            <w:pPr>
              <w:rPr>
                <w:rFonts w:eastAsia="Calibri"/>
                <w:sz w:val="16"/>
                <w:lang w:val="en-GB"/>
              </w:rPr>
            </w:pPr>
          </w:p>
        </w:tc>
      </w:tr>
      <w:tr w:rsidR="00C464C4" w:rsidRPr="001163B0" w14:paraId="01644F37" w14:textId="77777777" w:rsidTr="00A2718D">
        <w:trPr>
          <w:trHeight w:val="567"/>
          <w:jc w:val="center"/>
        </w:trPr>
        <w:tc>
          <w:tcPr>
            <w:tcW w:w="1736" w:type="dxa"/>
            <w:gridSpan w:val="3"/>
            <w:tcBorders>
              <w:top w:val="nil"/>
              <w:bottom w:val="nil"/>
              <w:right w:val="nil"/>
            </w:tcBorders>
          </w:tcPr>
          <w:p w14:paraId="1C232651" w14:textId="77777777" w:rsidR="00C464C4" w:rsidRPr="00FA5E28" w:rsidRDefault="00C464C4" w:rsidP="00A2718D">
            <w:pPr>
              <w:rPr>
                <w:rFonts w:eastAsia="Calibri"/>
                <w:sz w:val="16"/>
                <w:lang w:val="en-GB"/>
              </w:rPr>
            </w:pPr>
          </w:p>
        </w:tc>
        <w:tc>
          <w:tcPr>
            <w:tcW w:w="708" w:type="dxa"/>
            <w:tcBorders>
              <w:top w:val="nil"/>
              <w:left w:val="nil"/>
              <w:bottom w:val="nil"/>
              <w:right w:val="nil"/>
            </w:tcBorders>
          </w:tcPr>
          <w:p w14:paraId="0B81BB75" w14:textId="77777777" w:rsidR="00C464C4" w:rsidRPr="00FA5E28" w:rsidRDefault="00C464C4" w:rsidP="00A2718D">
            <w:pPr>
              <w:rPr>
                <w:rFonts w:eastAsia="Calibri"/>
                <w:sz w:val="16"/>
                <w:lang w:val="en-GB"/>
              </w:rPr>
            </w:pPr>
          </w:p>
        </w:tc>
        <w:tc>
          <w:tcPr>
            <w:tcW w:w="1985" w:type="dxa"/>
            <w:gridSpan w:val="3"/>
            <w:tcBorders>
              <w:top w:val="nil"/>
              <w:left w:val="nil"/>
              <w:bottom w:val="nil"/>
              <w:right w:val="nil"/>
            </w:tcBorders>
          </w:tcPr>
          <w:p w14:paraId="0B013CAB" w14:textId="77777777" w:rsidR="00C464C4" w:rsidRPr="00FA5E28" w:rsidRDefault="00C464C4" w:rsidP="00A2718D">
            <w:pPr>
              <w:rPr>
                <w:rFonts w:eastAsia="Calibri"/>
                <w:sz w:val="16"/>
                <w:lang w:val="en-GB"/>
              </w:rPr>
            </w:pPr>
          </w:p>
        </w:tc>
        <w:tc>
          <w:tcPr>
            <w:tcW w:w="471" w:type="dxa"/>
            <w:tcBorders>
              <w:top w:val="nil"/>
              <w:left w:val="nil"/>
              <w:bottom w:val="nil"/>
              <w:right w:val="nil"/>
            </w:tcBorders>
          </w:tcPr>
          <w:p w14:paraId="49811256" w14:textId="77777777" w:rsidR="00C464C4" w:rsidRPr="00FA5E28" w:rsidRDefault="00C464C4" w:rsidP="00A2718D">
            <w:pPr>
              <w:rPr>
                <w:rFonts w:eastAsia="Calibri"/>
                <w:sz w:val="16"/>
                <w:lang w:val="en-GB"/>
              </w:rPr>
            </w:pPr>
          </w:p>
        </w:tc>
        <w:tc>
          <w:tcPr>
            <w:tcW w:w="1176" w:type="dxa"/>
            <w:tcBorders>
              <w:top w:val="nil"/>
              <w:left w:val="nil"/>
              <w:bottom w:val="nil"/>
              <w:right w:val="nil"/>
            </w:tcBorders>
          </w:tcPr>
          <w:p w14:paraId="77A93924" w14:textId="77777777" w:rsidR="00C464C4" w:rsidRPr="00FA5E28" w:rsidRDefault="00C464C4" w:rsidP="00A2718D">
            <w:pPr>
              <w:rPr>
                <w:rFonts w:eastAsia="Calibri"/>
                <w:sz w:val="16"/>
                <w:lang w:val="en-GB"/>
              </w:rPr>
            </w:pPr>
          </w:p>
        </w:tc>
        <w:tc>
          <w:tcPr>
            <w:tcW w:w="1969" w:type="dxa"/>
            <w:gridSpan w:val="3"/>
            <w:tcBorders>
              <w:top w:val="nil"/>
              <w:left w:val="nil"/>
              <w:bottom w:val="nil"/>
              <w:right w:val="nil"/>
            </w:tcBorders>
          </w:tcPr>
          <w:p w14:paraId="32021A5B" w14:textId="77777777" w:rsidR="00C464C4" w:rsidRPr="00FA5E28" w:rsidRDefault="00C464C4" w:rsidP="00A2718D">
            <w:pPr>
              <w:rPr>
                <w:rFonts w:eastAsia="Calibri"/>
                <w:sz w:val="16"/>
                <w:lang w:val="en-GB"/>
              </w:rPr>
            </w:pPr>
          </w:p>
        </w:tc>
        <w:tc>
          <w:tcPr>
            <w:tcW w:w="594" w:type="dxa"/>
            <w:tcBorders>
              <w:top w:val="nil"/>
              <w:left w:val="nil"/>
              <w:bottom w:val="nil"/>
              <w:right w:val="nil"/>
            </w:tcBorders>
          </w:tcPr>
          <w:p w14:paraId="15B9EDB4" w14:textId="77777777" w:rsidR="00C464C4" w:rsidRPr="00FA5E28" w:rsidRDefault="00C464C4" w:rsidP="00A2718D">
            <w:pPr>
              <w:rPr>
                <w:rFonts w:eastAsia="Calibri"/>
                <w:sz w:val="16"/>
                <w:lang w:val="en-GB"/>
              </w:rPr>
            </w:pPr>
          </w:p>
        </w:tc>
        <w:tc>
          <w:tcPr>
            <w:tcW w:w="806" w:type="dxa"/>
            <w:gridSpan w:val="2"/>
            <w:tcBorders>
              <w:top w:val="nil"/>
              <w:left w:val="nil"/>
              <w:bottom w:val="nil"/>
            </w:tcBorders>
          </w:tcPr>
          <w:p w14:paraId="18E0C14C" w14:textId="77777777" w:rsidR="00C464C4" w:rsidRPr="00FA5E28" w:rsidRDefault="00C464C4" w:rsidP="00A2718D">
            <w:pPr>
              <w:rPr>
                <w:rFonts w:eastAsia="Calibri"/>
                <w:sz w:val="16"/>
                <w:lang w:val="en-GB"/>
              </w:rPr>
            </w:pPr>
          </w:p>
        </w:tc>
      </w:tr>
      <w:tr w:rsidR="00C464C4" w:rsidRPr="001163B0" w14:paraId="20ECE2B8" w14:textId="77777777" w:rsidTr="00A2718D">
        <w:trPr>
          <w:trHeight w:val="40"/>
          <w:jc w:val="center"/>
        </w:trPr>
        <w:tc>
          <w:tcPr>
            <w:tcW w:w="1736" w:type="dxa"/>
            <w:gridSpan w:val="3"/>
            <w:tcBorders>
              <w:top w:val="nil"/>
              <w:bottom w:val="nil"/>
              <w:right w:val="nil"/>
            </w:tcBorders>
          </w:tcPr>
          <w:p w14:paraId="003F92DA" w14:textId="7048B1C3" w:rsidR="00C464C4" w:rsidRPr="00FA5E28" w:rsidRDefault="00C464C4" w:rsidP="00A2718D">
            <w:pPr>
              <w:rPr>
                <w:rFonts w:eastAsia="Calibri"/>
                <w:sz w:val="16"/>
                <w:lang w:val="en-GB"/>
              </w:rPr>
            </w:pPr>
          </w:p>
        </w:tc>
        <w:tc>
          <w:tcPr>
            <w:tcW w:w="708" w:type="dxa"/>
            <w:tcBorders>
              <w:top w:val="nil"/>
              <w:left w:val="nil"/>
              <w:bottom w:val="nil"/>
              <w:right w:val="nil"/>
            </w:tcBorders>
          </w:tcPr>
          <w:p w14:paraId="21F16C92" w14:textId="77777777" w:rsidR="00C464C4" w:rsidRPr="00FA5E28" w:rsidRDefault="00C464C4" w:rsidP="00A2718D">
            <w:pPr>
              <w:rPr>
                <w:rFonts w:eastAsia="Calibri"/>
                <w:sz w:val="16"/>
                <w:lang w:val="en-GB"/>
              </w:rPr>
            </w:pPr>
          </w:p>
        </w:tc>
        <w:tc>
          <w:tcPr>
            <w:tcW w:w="1985" w:type="dxa"/>
            <w:gridSpan w:val="3"/>
            <w:tcBorders>
              <w:top w:val="nil"/>
              <w:left w:val="nil"/>
              <w:bottom w:val="nil"/>
              <w:right w:val="nil"/>
            </w:tcBorders>
          </w:tcPr>
          <w:p w14:paraId="45DEE4EE" w14:textId="2FD8788E" w:rsidR="00C464C4" w:rsidRPr="00FA5E28" w:rsidRDefault="00C464C4" w:rsidP="00A2718D">
            <w:pPr>
              <w:rPr>
                <w:rFonts w:eastAsia="Calibri"/>
                <w:sz w:val="16"/>
                <w:lang w:val="en-GB"/>
              </w:rPr>
            </w:pPr>
          </w:p>
        </w:tc>
        <w:tc>
          <w:tcPr>
            <w:tcW w:w="471" w:type="dxa"/>
            <w:tcBorders>
              <w:top w:val="nil"/>
              <w:left w:val="nil"/>
              <w:bottom w:val="nil"/>
              <w:right w:val="nil"/>
            </w:tcBorders>
          </w:tcPr>
          <w:p w14:paraId="13016245" w14:textId="77777777" w:rsidR="00C464C4" w:rsidRPr="00FA5E28" w:rsidRDefault="00C464C4" w:rsidP="00A2718D">
            <w:pPr>
              <w:rPr>
                <w:rFonts w:eastAsia="Calibri"/>
                <w:sz w:val="16"/>
                <w:lang w:val="en-GB"/>
              </w:rPr>
            </w:pPr>
          </w:p>
        </w:tc>
        <w:tc>
          <w:tcPr>
            <w:tcW w:w="1176" w:type="dxa"/>
            <w:tcBorders>
              <w:top w:val="nil"/>
              <w:left w:val="nil"/>
              <w:bottom w:val="nil"/>
              <w:right w:val="nil"/>
            </w:tcBorders>
          </w:tcPr>
          <w:p w14:paraId="3723A272" w14:textId="1E95BD06" w:rsidR="00C464C4" w:rsidRPr="00FA5E28" w:rsidRDefault="00C464C4" w:rsidP="00A2718D">
            <w:pPr>
              <w:rPr>
                <w:rFonts w:eastAsia="Calibri"/>
                <w:sz w:val="16"/>
                <w:lang w:val="en-GB"/>
              </w:rPr>
            </w:pPr>
          </w:p>
        </w:tc>
        <w:tc>
          <w:tcPr>
            <w:tcW w:w="1969" w:type="dxa"/>
            <w:gridSpan w:val="3"/>
            <w:tcBorders>
              <w:top w:val="nil"/>
              <w:left w:val="nil"/>
              <w:bottom w:val="nil"/>
              <w:right w:val="nil"/>
            </w:tcBorders>
          </w:tcPr>
          <w:p w14:paraId="6D1BBDC9" w14:textId="7181560F" w:rsidR="00C464C4" w:rsidRPr="00FA5E28" w:rsidRDefault="00C464C4" w:rsidP="00A2718D">
            <w:pPr>
              <w:rPr>
                <w:rFonts w:eastAsia="Calibri"/>
                <w:sz w:val="16"/>
                <w:lang w:val="en-GB"/>
              </w:rPr>
            </w:pPr>
          </w:p>
        </w:tc>
        <w:tc>
          <w:tcPr>
            <w:tcW w:w="594" w:type="dxa"/>
            <w:tcBorders>
              <w:top w:val="nil"/>
              <w:left w:val="nil"/>
              <w:bottom w:val="nil"/>
              <w:right w:val="nil"/>
            </w:tcBorders>
          </w:tcPr>
          <w:p w14:paraId="5C4CC812" w14:textId="77777777" w:rsidR="00C464C4" w:rsidRPr="00FA5E28" w:rsidRDefault="00C464C4" w:rsidP="00A2718D">
            <w:pPr>
              <w:rPr>
                <w:rFonts w:eastAsia="Calibri"/>
                <w:sz w:val="16"/>
                <w:lang w:val="en-GB"/>
              </w:rPr>
            </w:pPr>
          </w:p>
        </w:tc>
        <w:tc>
          <w:tcPr>
            <w:tcW w:w="806" w:type="dxa"/>
            <w:gridSpan w:val="2"/>
            <w:tcBorders>
              <w:top w:val="nil"/>
              <w:left w:val="nil"/>
              <w:bottom w:val="nil"/>
            </w:tcBorders>
          </w:tcPr>
          <w:p w14:paraId="08A444B7" w14:textId="09CF7736" w:rsidR="00C464C4" w:rsidRPr="00FA5E28" w:rsidRDefault="00C464C4" w:rsidP="00A2718D">
            <w:pPr>
              <w:rPr>
                <w:rFonts w:eastAsia="Calibri"/>
                <w:sz w:val="16"/>
                <w:lang w:val="en-GB"/>
              </w:rPr>
            </w:pPr>
          </w:p>
        </w:tc>
      </w:tr>
      <w:tr w:rsidR="00C464C4" w:rsidRPr="001163B0" w14:paraId="1806A4F7" w14:textId="77777777" w:rsidTr="00A2718D">
        <w:trPr>
          <w:trHeight w:val="567"/>
          <w:jc w:val="center"/>
        </w:trPr>
        <w:tc>
          <w:tcPr>
            <w:tcW w:w="1736" w:type="dxa"/>
            <w:gridSpan w:val="3"/>
            <w:tcBorders>
              <w:top w:val="nil"/>
              <w:bottom w:val="nil"/>
              <w:right w:val="nil"/>
            </w:tcBorders>
          </w:tcPr>
          <w:p w14:paraId="3AC27633" w14:textId="77777777" w:rsidR="00C464C4" w:rsidRPr="00FA5E28" w:rsidRDefault="00C464C4" w:rsidP="00A2718D">
            <w:pPr>
              <w:rPr>
                <w:rFonts w:eastAsia="Calibri"/>
                <w:sz w:val="16"/>
                <w:lang w:val="en-GB"/>
              </w:rPr>
            </w:pPr>
          </w:p>
        </w:tc>
        <w:tc>
          <w:tcPr>
            <w:tcW w:w="708" w:type="dxa"/>
            <w:tcBorders>
              <w:top w:val="nil"/>
              <w:left w:val="nil"/>
              <w:bottom w:val="nil"/>
              <w:right w:val="nil"/>
            </w:tcBorders>
          </w:tcPr>
          <w:p w14:paraId="513D55B2" w14:textId="77777777" w:rsidR="00C464C4" w:rsidRPr="00FA5E28" w:rsidRDefault="00C464C4" w:rsidP="00A2718D">
            <w:pPr>
              <w:rPr>
                <w:rFonts w:eastAsia="Calibri"/>
                <w:sz w:val="16"/>
                <w:lang w:val="en-GB"/>
              </w:rPr>
            </w:pPr>
          </w:p>
        </w:tc>
        <w:tc>
          <w:tcPr>
            <w:tcW w:w="1985" w:type="dxa"/>
            <w:gridSpan w:val="3"/>
            <w:tcBorders>
              <w:top w:val="nil"/>
              <w:left w:val="nil"/>
              <w:bottom w:val="nil"/>
              <w:right w:val="nil"/>
            </w:tcBorders>
          </w:tcPr>
          <w:p w14:paraId="390D7F55" w14:textId="77777777" w:rsidR="00C464C4" w:rsidRPr="00FA5E28" w:rsidRDefault="00C464C4" w:rsidP="00A2718D">
            <w:pPr>
              <w:rPr>
                <w:rFonts w:eastAsia="Calibri"/>
                <w:sz w:val="16"/>
                <w:lang w:val="en-GB"/>
              </w:rPr>
            </w:pPr>
          </w:p>
        </w:tc>
        <w:tc>
          <w:tcPr>
            <w:tcW w:w="471" w:type="dxa"/>
            <w:tcBorders>
              <w:top w:val="nil"/>
              <w:left w:val="nil"/>
              <w:bottom w:val="nil"/>
              <w:right w:val="nil"/>
            </w:tcBorders>
          </w:tcPr>
          <w:p w14:paraId="55DAA869" w14:textId="77777777" w:rsidR="00C464C4" w:rsidRPr="00FA5E28" w:rsidRDefault="00C464C4" w:rsidP="00A2718D">
            <w:pPr>
              <w:rPr>
                <w:rFonts w:eastAsia="Calibri"/>
                <w:sz w:val="16"/>
                <w:lang w:val="en-GB"/>
              </w:rPr>
            </w:pPr>
          </w:p>
        </w:tc>
        <w:tc>
          <w:tcPr>
            <w:tcW w:w="1176" w:type="dxa"/>
            <w:tcBorders>
              <w:top w:val="nil"/>
              <w:left w:val="nil"/>
              <w:bottom w:val="nil"/>
              <w:right w:val="nil"/>
            </w:tcBorders>
          </w:tcPr>
          <w:p w14:paraId="407B9764" w14:textId="77777777" w:rsidR="00C464C4" w:rsidRPr="00FA5E28" w:rsidRDefault="00C464C4" w:rsidP="00A2718D">
            <w:pPr>
              <w:rPr>
                <w:rFonts w:eastAsia="Calibri"/>
                <w:sz w:val="16"/>
                <w:lang w:val="en-GB"/>
              </w:rPr>
            </w:pPr>
          </w:p>
        </w:tc>
        <w:tc>
          <w:tcPr>
            <w:tcW w:w="1969" w:type="dxa"/>
            <w:gridSpan w:val="3"/>
            <w:tcBorders>
              <w:top w:val="nil"/>
              <w:left w:val="nil"/>
              <w:bottom w:val="nil"/>
              <w:right w:val="nil"/>
            </w:tcBorders>
          </w:tcPr>
          <w:p w14:paraId="606BA999" w14:textId="77777777" w:rsidR="00C464C4" w:rsidRPr="00FA5E28" w:rsidRDefault="00C464C4" w:rsidP="00A2718D">
            <w:pPr>
              <w:rPr>
                <w:rFonts w:eastAsia="Calibri"/>
                <w:sz w:val="16"/>
                <w:lang w:val="en-GB"/>
              </w:rPr>
            </w:pPr>
          </w:p>
        </w:tc>
        <w:tc>
          <w:tcPr>
            <w:tcW w:w="594" w:type="dxa"/>
            <w:tcBorders>
              <w:top w:val="nil"/>
              <w:left w:val="nil"/>
              <w:bottom w:val="nil"/>
              <w:right w:val="nil"/>
            </w:tcBorders>
          </w:tcPr>
          <w:p w14:paraId="1D563D5B" w14:textId="77777777" w:rsidR="00C464C4" w:rsidRPr="00FA5E28" w:rsidRDefault="00C464C4" w:rsidP="00A2718D">
            <w:pPr>
              <w:rPr>
                <w:rFonts w:eastAsia="Calibri"/>
                <w:sz w:val="16"/>
                <w:lang w:val="en-GB"/>
              </w:rPr>
            </w:pPr>
          </w:p>
        </w:tc>
        <w:tc>
          <w:tcPr>
            <w:tcW w:w="806" w:type="dxa"/>
            <w:gridSpan w:val="2"/>
            <w:tcBorders>
              <w:top w:val="nil"/>
              <w:left w:val="nil"/>
              <w:bottom w:val="nil"/>
            </w:tcBorders>
          </w:tcPr>
          <w:p w14:paraId="107C9FAF" w14:textId="77777777" w:rsidR="00C464C4" w:rsidRPr="00FA5E28" w:rsidRDefault="00C464C4" w:rsidP="00A2718D">
            <w:pPr>
              <w:rPr>
                <w:rFonts w:eastAsia="Calibri"/>
                <w:sz w:val="16"/>
                <w:lang w:val="en-GB"/>
              </w:rPr>
            </w:pPr>
          </w:p>
        </w:tc>
      </w:tr>
      <w:tr w:rsidR="00C464C4" w:rsidRPr="001163B0" w14:paraId="2626CCAA" w14:textId="77777777" w:rsidTr="00A2718D">
        <w:trPr>
          <w:trHeight w:val="40"/>
          <w:jc w:val="center"/>
        </w:trPr>
        <w:tc>
          <w:tcPr>
            <w:tcW w:w="1736" w:type="dxa"/>
            <w:gridSpan w:val="3"/>
            <w:tcBorders>
              <w:top w:val="nil"/>
              <w:bottom w:val="single" w:sz="4" w:space="0" w:color="auto"/>
              <w:right w:val="nil"/>
            </w:tcBorders>
          </w:tcPr>
          <w:p w14:paraId="51F34789" w14:textId="58ADA050" w:rsidR="00C464C4" w:rsidRPr="00F632E8" w:rsidRDefault="00C464C4" w:rsidP="00A2718D">
            <w:pPr>
              <w:rPr>
                <w:rFonts w:eastAsia="Calibri"/>
                <w:sz w:val="16"/>
                <w:lang w:val="en-GB"/>
              </w:rPr>
            </w:pPr>
          </w:p>
        </w:tc>
        <w:tc>
          <w:tcPr>
            <w:tcW w:w="708" w:type="dxa"/>
            <w:tcBorders>
              <w:top w:val="nil"/>
              <w:left w:val="nil"/>
              <w:bottom w:val="single" w:sz="4" w:space="0" w:color="auto"/>
              <w:right w:val="nil"/>
            </w:tcBorders>
          </w:tcPr>
          <w:p w14:paraId="7D0C2842" w14:textId="77777777" w:rsidR="00C464C4" w:rsidRPr="00F632E8"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567175D8" w14:textId="17EC0B82" w:rsidR="00C464C4" w:rsidRPr="00F632E8" w:rsidRDefault="00C464C4" w:rsidP="00A2718D">
            <w:pPr>
              <w:rPr>
                <w:rFonts w:eastAsia="Calibri"/>
                <w:sz w:val="16"/>
                <w:lang w:val="en-GB"/>
              </w:rPr>
            </w:pPr>
          </w:p>
        </w:tc>
        <w:tc>
          <w:tcPr>
            <w:tcW w:w="471" w:type="dxa"/>
            <w:tcBorders>
              <w:top w:val="nil"/>
              <w:left w:val="nil"/>
              <w:bottom w:val="single" w:sz="4" w:space="0" w:color="auto"/>
              <w:right w:val="nil"/>
            </w:tcBorders>
          </w:tcPr>
          <w:p w14:paraId="59C2C1B3" w14:textId="77777777" w:rsidR="00C464C4" w:rsidRPr="00F632E8" w:rsidRDefault="00C464C4" w:rsidP="00A2718D">
            <w:pPr>
              <w:rPr>
                <w:rFonts w:eastAsia="Calibri"/>
                <w:sz w:val="16"/>
                <w:lang w:val="en-GB"/>
              </w:rPr>
            </w:pPr>
          </w:p>
        </w:tc>
        <w:tc>
          <w:tcPr>
            <w:tcW w:w="1176" w:type="dxa"/>
            <w:tcBorders>
              <w:top w:val="nil"/>
              <w:left w:val="nil"/>
              <w:bottom w:val="single" w:sz="4" w:space="0" w:color="auto"/>
              <w:right w:val="nil"/>
            </w:tcBorders>
          </w:tcPr>
          <w:p w14:paraId="1F8DCEE4" w14:textId="55824A06" w:rsidR="00C464C4" w:rsidRPr="00F632E8"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1E46B2A8" w14:textId="060CADE0" w:rsidR="00C464C4" w:rsidRPr="00F632E8" w:rsidRDefault="00C464C4" w:rsidP="00A2718D">
            <w:pPr>
              <w:rPr>
                <w:rFonts w:eastAsia="Calibri"/>
                <w:sz w:val="16"/>
                <w:lang w:val="en-GB"/>
              </w:rPr>
            </w:pPr>
          </w:p>
        </w:tc>
        <w:tc>
          <w:tcPr>
            <w:tcW w:w="594" w:type="dxa"/>
            <w:tcBorders>
              <w:top w:val="nil"/>
              <w:left w:val="nil"/>
              <w:bottom w:val="single" w:sz="4" w:space="0" w:color="auto"/>
              <w:right w:val="nil"/>
            </w:tcBorders>
          </w:tcPr>
          <w:p w14:paraId="1940A8DB" w14:textId="2F772CC4" w:rsidR="00C464C4" w:rsidRPr="00F632E8" w:rsidRDefault="00C464C4" w:rsidP="00A2718D">
            <w:pPr>
              <w:rPr>
                <w:rFonts w:eastAsia="Calibri"/>
                <w:sz w:val="16"/>
                <w:lang w:val="en-GB"/>
              </w:rPr>
            </w:pPr>
          </w:p>
        </w:tc>
        <w:tc>
          <w:tcPr>
            <w:tcW w:w="806" w:type="dxa"/>
            <w:gridSpan w:val="2"/>
            <w:tcBorders>
              <w:top w:val="nil"/>
              <w:left w:val="nil"/>
              <w:bottom w:val="single" w:sz="4" w:space="0" w:color="auto"/>
            </w:tcBorders>
          </w:tcPr>
          <w:p w14:paraId="609A9A85" w14:textId="77777777" w:rsidR="00C464C4" w:rsidRPr="00F632E8" w:rsidRDefault="00C464C4" w:rsidP="00A2718D">
            <w:pPr>
              <w:rPr>
                <w:rFonts w:eastAsia="Calibri"/>
                <w:sz w:val="16"/>
                <w:lang w:val="en-GB"/>
              </w:rPr>
            </w:pPr>
          </w:p>
        </w:tc>
      </w:tr>
    </w:tbl>
    <w:p w14:paraId="39866243" w14:textId="77777777" w:rsidR="00C464C4" w:rsidRPr="00FA5E28" w:rsidRDefault="00C464C4" w:rsidP="00C464C4">
      <w:pPr>
        <w:rPr>
          <w:rFonts w:eastAsia="Calibri"/>
          <w:lang w:val="en-GB" w:eastAsia="de-DE" w:bidi="de-DE"/>
        </w:rPr>
      </w:pPr>
      <w:r w:rsidRPr="00FA5E28">
        <w:rPr>
          <w:rFonts w:eastAsia="Calibri"/>
          <w:lang w:val="en-GB" w:eastAsia="de-DE" w:bidi="de-DE"/>
        </w:rPr>
        <w:br w:type="page"/>
      </w:r>
    </w:p>
    <w:p w14:paraId="29377200" w14:textId="535060FB" w:rsidR="001A5D93" w:rsidRPr="00FA5E28" w:rsidRDefault="001A5D93" w:rsidP="00CC4406">
      <w:pPr>
        <w:pStyle w:val="Point1"/>
        <w:rPr>
          <w:rFonts w:eastAsia="Calibri"/>
          <w:lang w:val="en-GB" w:eastAsia="de-DE" w:bidi="de-DE"/>
        </w:rPr>
      </w:pP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59082D92" w14:textId="77777777" w:rsidTr="00A2718D">
        <w:trPr>
          <w:trHeight w:val="355"/>
        </w:trPr>
        <w:tc>
          <w:tcPr>
            <w:tcW w:w="5205" w:type="dxa"/>
            <w:gridSpan w:val="3"/>
            <w:tcBorders>
              <w:top w:val="single" w:sz="4" w:space="0" w:color="auto"/>
              <w:left w:val="single" w:sz="4" w:space="0" w:color="auto"/>
              <w:right w:val="nil"/>
            </w:tcBorders>
            <w:vAlign w:val="center"/>
          </w:tcPr>
          <w:p w14:paraId="73746945" w14:textId="77777777" w:rsidR="00C464C4" w:rsidRPr="00FA5E28" w:rsidRDefault="00C464C4" w:rsidP="00A2718D">
            <w:pPr>
              <w:spacing w:after="0"/>
              <w:rPr>
                <w:rFonts w:eastAsia="Calibri"/>
                <w:b/>
                <w:sz w:val="16"/>
                <w:szCs w:val="16"/>
                <w:lang w:val="en-GB" w:eastAsia="de-DE" w:bidi="de-DE"/>
              </w:rPr>
            </w:pPr>
            <w:r w:rsidRPr="00FA5E28">
              <w:rPr>
                <w:rFonts w:eastAsia="Calibri"/>
                <w:b/>
                <w:sz w:val="16"/>
                <w:lang w:val="en-GB" w:eastAsia="de-DE" w:bidi="de-DE"/>
              </w:rPr>
              <w:t>COUNTRY</w:t>
            </w:r>
          </w:p>
        </w:tc>
        <w:tc>
          <w:tcPr>
            <w:tcW w:w="4842" w:type="dxa"/>
            <w:gridSpan w:val="6"/>
            <w:tcBorders>
              <w:top w:val="single" w:sz="4" w:space="0" w:color="auto"/>
              <w:left w:val="nil"/>
              <w:right w:val="single" w:sz="4" w:space="0" w:color="auto"/>
            </w:tcBorders>
            <w:vAlign w:val="center"/>
          </w:tcPr>
          <w:p w14:paraId="53F78077" w14:textId="5A5CAD07" w:rsidR="00C464C4" w:rsidRPr="00FA5E28" w:rsidRDefault="00C464C4" w:rsidP="00A2718D">
            <w:pPr>
              <w:spacing w:after="0"/>
              <w:jc w:val="right"/>
              <w:rPr>
                <w:rFonts w:eastAsia="Calibri"/>
                <w:b/>
                <w:sz w:val="16"/>
                <w:szCs w:val="16"/>
                <w:lang w:val="en-GB" w:eastAsia="de-DE" w:bidi="de-DE"/>
              </w:rPr>
            </w:pPr>
            <w:r w:rsidRPr="00FA5E28">
              <w:rPr>
                <w:rFonts w:eastAsia="Calibri"/>
                <w:b/>
                <w:sz w:val="16"/>
                <w:lang w:val="en-GB" w:eastAsia="de-DE" w:bidi="de-DE"/>
              </w:rPr>
              <w:t>Certificate model</w:t>
            </w:r>
            <w:r w:rsidR="00BA548F" w:rsidRPr="00FA5E28">
              <w:rPr>
                <w:rFonts w:eastAsia="Calibri"/>
                <w:b/>
                <w:sz w:val="16"/>
                <w:lang w:val="en-GB" w:eastAsia="de-DE" w:bidi="de-DE"/>
              </w:rPr>
              <w:t xml:space="preserve"> APICULTURE BY-PRODUCTS</w:t>
            </w:r>
          </w:p>
        </w:tc>
      </w:tr>
      <w:tr w:rsidR="00C464C4" w:rsidRPr="001163B0" w14:paraId="3BE9156C" w14:textId="77777777" w:rsidTr="00A2718D">
        <w:trPr>
          <w:trHeight w:val="369"/>
        </w:trPr>
        <w:tc>
          <w:tcPr>
            <w:tcW w:w="516" w:type="dxa"/>
            <w:vMerge w:val="restart"/>
            <w:textDirection w:val="btLr"/>
          </w:tcPr>
          <w:p w14:paraId="29C919CD" w14:textId="77777777" w:rsidR="00C464C4" w:rsidRPr="00FA5E28" w:rsidRDefault="00C464C4" w:rsidP="00A2718D">
            <w:pPr>
              <w:spacing w:after="0"/>
              <w:ind w:left="113" w:right="113"/>
              <w:jc w:val="center"/>
              <w:rPr>
                <w:rFonts w:eastAsia="Calibri"/>
                <w:b/>
                <w:sz w:val="20"/>
                <w:szCs w:val="20"/>
                <w:lang w:val="en-GB" w:eastAsia="de-DE" w:bidi="de-DE"/>
              </w:rPr>
            </w:pPr>
            <w:r w:rsidRPr="00FA5E28">
              <w:rPr>
                <w:rFonts w:eastAsia="Calibri"/>
                <w:b/>
                <w:sz w:val="20"/>
                <w:lang w:val="en-GB" w:eastAsia="de-DE" w:bidi="de-DE"/>
              </w:rPr>
              <w:t>Part II: Certification</w:t>
            </w:r>
          </w:p>
        </w:tc>
        <w:tc>
          <w:tcPr>
            <w:tcW w:w="4689" w:type="dxa"/>
            <w:gridSpan w:val="2"/>
            <w:tcBorders>
              <w:bottom w:val="nil"/>
            </w:tcBorders>
            <w:shd w:val="clear" w:color="auto" w:fill="auto"/>
          </w:tcPr>
          <w:p w14:paraId="22EF8632" w14:textId="77777777" w:rsidR="00C464C4" w:rsidRPr="00FA5E28" w:rsidRDefault="00C464C4" w:rsidP="00A2718D">
            <w:pPr>
              <w:spacing w:after="0"/>
              <w:rPr>
                <w:rFonts w:eastAsia="Calibri"/>
                <w:sz w:val="16"/>
                <w:szCs w:val="16"/>
                <w:lang w:val="en-GB" w:eastAsia="de-DE" w:bidi="de-DE"/>
              </w:rPr>
            </w:pPr>
            <w:r w:rsidRPr="00FA5E28">
              <w:rPr>
                <w:rFonts w:eastAsia="Calibri"/>
                <w:b/>
                <w:sz w:val="16"/>
                <w:lang w:val="en-GB" w:eastAsia="de-DE" w:bidi="de-DE"/>
              </w:rPr>
              <w:t>II. Health information</w:t>
            </w:r>
          </w:p>
        </w:tc>
        <w:tc>
          <w:tcPr>
            <w:tcW w:w="461" w:type="dxa"/>
            <w:tcBorders>
              <w:right w:val="nil"/>
            </w:tcBorders>
            <w:shd w:val="clear" w:color="auto" w:fill="auto"/>
            <w:vAlign w:val="center"/>
          </w:tcPr>
          <w:p w14:paraId="59FBF2E5" w14:textId="77777777" w:rsidR="00C464C4" w:rsidRPr="00FA5E28" w:rsidRDefault="00C464C4" w:rsidP="00A2718D">
            <w:pPr>
              <w:spacing w:after="0"/>
              <w:rPr>
                <w:rFonts w:eastAsia="Calibri"/>
                <w:b/>
                <w:sz w:val="16"/>
                <w:szCs w:val="16"/>
                <w:lang w:val="en-GB" w:eastAsia="de-DE" w:bidi="de-DE"/>
              </w:rPr>
            </w:pPr>
            <w:r w:rsidRPr="00FA5E28">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31A22704" w14:textId="77777777" w:rsidR="00C464C4" w:rsidRPr="00FA5E28" w:rsidRDefault="00C464C4" w:rsidP="00A2718D">
            <w:pPr>
              <w:spacing w:after="0"/>
              <w:rPr>
                <w:rFonts w:eastAsia="Calibri"/>
                <w:b/>
                <w:sz w:val="16"/>
                <w:szCs w:val="16"/>
                <w:lang w:val="en-GB" w:eastAsia="de-DE" w:bidi="de-DE"/>
              </w:rPr>
            </w:pPr>
            <w:r w:rsidRPr="00FA5E28">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34BF868A" w14:textId="77777777" w:rsidR="00C464C4" w:rsidRPr="00FA5E28" w:rsidRDefault="00C464C4" w:rsidP="00A2718D">
            <w:pPr>
              <w:spacing w:after="0"/>
              <w:rPr>
                <w:rFonts w:eastAsia="Calibri"/>
                <w:b/>
                <w:sz w:val="16"/>
                <w:szCs w:val="16"/>
                <w:lang w:val="en-GB" w:eastAsia="de-DE" w:bidi="de-DE"/>
              </w:rPr>
            </w:pPr>
            <w:r w:rsidRPr="00FA5E28">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32993DEA" w14:textId="77777777" w:rsidR="00C464C4" w:rsidRPr="00FA5E28" w:rsidRDefault="00C464C4" w:rsidP="00A2718D">
            <w:pPr>
              <w:spacing w:after="0"/>
              <w:rPr>
                <w:rFonts w:eastAsia="Calibri"/>
                <w:b/>
                <w:sz w:val="16"/>
                <w:szCs w:val="16"/>
                <w:lang w:val="en-GB" w:eastAsia="de-DE" w:bidi="de-DE"/>
              </w:rPr>
            </w:pPr>
            <w:r w:rsidRPr="00FA5E28">
              <w:rPr>
                <w:rFonts w:eastAsia="Calibri"/>
                <w:b/>
                <w:sz w:val="16"/>
                <w:lang w:val="en-GB" w:eastAsia="de-DE" w:bidi="de-DE"/>
              </w:rPr>
              <w:t>IMSOC reference</w:t>
            </w:r>
          </w:p>
        </w:tc>
      </w:tr>
      <w:tr w:rsidR="00BA548F" w:rsidRPr="001163B0" w14:paraId="6659BB3F" w14:textId="77777777" w:rsidTr="00A2718D">
        <w:trPr>
          <w:trHeight w:val="7232"/>
        </w:trPr>
        <w:tc>
          <w:tcPr>
            <w:tcW w:w="516" w:type="dxa"/>
            <w:vMerge/>
          </w:tcPr>
          <w:p w14:paraId="77E79AC9" w14:textId="77777777" w:rsidR="00BA548F" w:rsidRPr="00F632E8" w:rsidRDefault="00BA548F" w:rsidP="00BA548F">
            <w:pPr>
              <w:spacing w:after="0"/>
              <w:rPr>
                <w:rFonts w:eastAsia="Calibri"/>
                <w:sz w:val="18"/>
                <w:lang w:val="en-GB" w:eastAsia="de-DE" w:bidi="de-DE"/>
              </w:rPr>
            </w:pPr>
          </w:p>
        </w:tc>
        <w:tc>
          <w:tcPr>
            <w:tcW w:w="9531" w:type="dxa"/>
            <w:gridSpan w:val="8"/>
            <w:tcBorders>
              <w:top w:val="nil"/>
            </w:tcBorders>
            <w:shd w:val="clear" w:color="auto" w:fill="auto"/>
          </w:tcPr>
          <w:p w14:paraId="545B68CC" w14:textId="667C0463" w:rsidR="00BA548F" w:rsidRPr="00F632E8" w:rsidRDefault="00BA548F" w:rsidP="00BA548F">
            <w:pPr>
              <w:spacing w:before="40" w:after="40"/>
              <w:ind w:left="860" w:hanging="862"/>
              <w:rPr>
                <w:rFonts w:ascii="Times New Roman" w:hAnsi="Times New Roman" w:cs="Times New Roman"/>
                <w:sz w:val="20"/>
                <w:szCs w:val="20"/>
                <w:lang w:val="en-GB"/>
              </w:rPr>
            </w:pPr>
            <w:r w:rsidRPr="00F632E8">
              <w:rPr>
                <w:rFonts w:ascii="Times New Roman" w:hAnsi="Times New Roman" w:cs="Times New Roman"/>
                <w:sz w:val="20"/>
                <w:szCs w:val="20"/>
                <w:lang w:val="en-GB"/>
              </w:rPr>
              <w:tab/>
              <w:t xml:space="preserve">I, the undersigned official veterinarian, declare that I have read and understood Regulation (EC) No 1069/2009 of the European Parliament and of the Council and in particular Article 10 thereof, and Commission Regulation (EU) No </w:t>
            </w:r>
            <w:r w:rsidR="00CC4406" w:rsidRPr="00F632E8">
              <w:rPr>
                <w:rFonts w:ascii="Times New Roman" w:hAnsi="Times New Roman" w:cs="Times New Roman"/>
                <w:sz w:val="20"/>
                <w:szCs w:val="20"/>
                <w:lang w:val="en-GB"/>
              </w:rPr>
              <w:t>142/2011</w:t>
            </w:r>
            <w:r w:rsidRPr="00F632E8">
              <w:rPr>
                <w:rFonts w:ascii="Times New Roman" w:hAnsi="Times New Roman" w:cs="Times New Roman"/>
                <w:sz w:val="20"/>
                <w:szCs w:val="20"/>
                <w:lang w:val="en-GB"/>
              </w:rPr>
              <w:t>, and in particular Annex XIV, Chapter II thereof, and certify that the apiculture by-products described above:</w:t>
            </w:r>
          </w:p>
          <w:p w14:paraId="51D0385E" w14:textId="77777777" w:rsidR="00BA548F" w:rsidRPr="00F632E8" w:rsidRDefault="00BA548F" w:rsidP="00BA548F">
            <w:pPr>
              <w:spacing w:before="40" w:after="40"/>
              <w:ind w:left="860" w:hanging="862"/>
              <w:rPr>
                <w:rFonts w:ascii="Times New Roman" w:hAnsi="Times New Roman" w:cs="Times New Roman"/>
                <w:sz w:val="20"/>
                <w:szCs w:val="20"/>
                <w:lang w:val="en-GB"/>
              </w:rPr>
            </w:pPr>
            <w:r w:rsidRPr="00F632E8">
              <w:rPr>
                <w:rFonts w:ascii="Times New Roman" w:hAnsi="Times New Roman" w:cs="Times New Roman"/>
                <w:sz w:val="20"/>
                <w:szCs w:val="20"/>
                <w:lang w:val="en-GB"/>
              </w:rPr>
              <w:t>II.1.</w:t>
            </w:r>
            <w:r w:rsidRPr="00F632E8">
              <w:rPr>
                <w:rFonts w:ascii="Times New Roman" w:hAnsi="Times New Roman" w:cs="Times New Roman"/>
                <w:sz w:val="20"/>
                <w:szCs w:val="20"/>
                <w:lang w:val="en-GB"/>
              </w:rPr>
              <w:tab/>
              <w:t>come from an area where the diseases mentioned below are officially notifiable and which is not subject to any restrictions associated with:</w:t>
            </w:r>
          </w:p>
          <w:p w14:paraId="3C0F5B52" w14:textId="77777777" w:rsidR="00BA548F" w:rsidRPr="00F632E8" w:rsidRDefault="00BA548F" w:rsidP="00BA548F">
            <w:pPr>
              <w:spacing w:before="40" w:after="40"/>
              <w:ind w:left="1399" w:hanging="501"/>
              <w:rPr>
                <w:rFonts w:ascii="Times New Roman" w:hAnsi="Times New Roman" w:cs="Times New Roman"/>
                <w:sz w:val="20"/>
                <w:szCs w:val="20"/>
                <w:lang w:val="en-GB"/>
              </w:rPr>
            </w:pPr>
            <w:r w:rsidRPr="00F632E8">
              <w:rPr>
                <w:rFonts w:ascii="Times New Roman" w:hAnsi="Times New Roman" w:cs="Times New Roman"/>
                <w:sz w:val="20"/>
                <w:szCs w:val="20"/>
                <w:lang w:val="en-GB"/>
              </w:rPr>
              <w:t>(a)</w:t>
            </w:r>
            <w:r w:rsidRPr="00F632E8">
              <w:rPr>
                <w:rFonts w:ascii="Times New Roman" w:hAnsi="Times New Roman" w:cs="Times New Roman"/>
                <w:sz w:val="20"/>
                <w:szCs w:val="20"/>
                <w:lang w:val="en-GB"/>
              </w:rPr>
              <w:tab/>
              <w:t>American foulbrood (</w:t>
            </w:r>
            <w:proofErr w:type="spellStart"/>
            <w:r w:rsidRPr="00F632E8">
              <w:rPr>
                <w:rFonts w:ascii="Times New Roman" w:hAnsi="Times New Roman" w:cs="Times New Roman"/>
                <w:i/>
                <w:sz w:val="20"/>
                <w:szCs w:val="20"/>
                <w:lang w:val="en-GB"/>
              </w:rPr>
              <w:t>Paenibacillus</w:t>
            </w:r>
            <w:proofErr w:type="spellEnd"/>
            <w:r w:rsidRPr="00F632E8">
              <w:rPr>
                <w:rFonts w:ascii="Times New Roman" w:hAnsi="Times New Roman" w:cs="Times New Roman"/>
                <w:i/>
                <w:sz w:val="20"/>
                <w:szCs w:val="20"/>
                <w:lang w:val="en-GB"/>
              </w:rPr>
              <w:t xml:space="preserve"> larvae larvae</w:t>
            </w:r>
            <w:r w:rsidRPr="00F632E8">
              <w:rPr>
                <w:rFonts w:ascii="Times New Roman" w:hAnsi="Times New Roman" w:cs="Times New Roman"/>
                <w:sz w:val="20"/>
                <w:szCs w:val="20"/>
                <w:lang w:val="en-GB"/>
              </w:rPr>
              <w:t>);</w:t>
            </w:r>
          </w:p>
          <w:p w14:paraId="0FB39350" w14:textId="664E19D9" w:rsidR="00BA548F" w:rsidRPr="00F632E8" w:rsidRDefault="00BA548F" w:rsidP="00BA548F">
            <w:pPr>
              <w:spacing w:before="40" w:after="40"/>
              <w:ind w:left="1399" w:hanging="501"/>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00CC4406" w:rsidRPr="00F632E8">
              <w:rPr>
                <w:rFonts w:ascii="Times New Roman" w:hAnsi="Times New Roman" w:cs="Times New Roman"/>
                <w:sz w:val="20"/>
                <w:szCs w:val="20"/>
                <w:lang w:val="en-GB"/>
              </w:rPr>
              <w:t>b</w:t>
            </w:r>
            <w:r w:rsidRPr="00F632E8">
              <w:rPr>
                <w:rFonts w:ascii="Times New Roman" w:hAnsi="Times New Roman" w:cs="Times New Roman"/>
                <w:sz w:val="20"/>
                <w:szCs w:val="20"/>
                <w:lang w:val="en-GB"/>
              </w:rPr>
              <w:t>)</w:t>
            </w:r>
            <w:r w:rsidRPr="00F632E8">
              <w:rPr>
                <w:rFonts w:ascii="Times New Roman" w:hAnsi="Times New Roman" w:cs="Times New Roman"/>
                <w:sz w:val="20"/>
                <w:szCs w:val="20"/>
                <w:lang w:val="en-GB"/>
              </w:rPr>
              <w:tab/>
              <w:t>Small hive beetle (</w:t>
            </w:r>
            <w:proofErr w:type="spellStart"/>
            <w:r w:rsidRPr="00F632E8">
              <w:rPr>
                <w:rFonts w:ascii="Times New Roman" w:hAnsi="Times New Roman" w:cs="Times New Roman"/>
                <w:i/>
                <w:sz w:val="20"/>
                <w:szCs w:val="20"/>
                <w:lang w:val="en-GB"/>
              </w:rPr>
              <w:t>Aethina</w:t>
            </w:r>
            <w:proofErr w:type="spellEnd"/>
            <w:r w:rsidRPr="00F632E8">
              <w:rPr>
                <w:rFonts w:ascii="Times New Roman" w:hAnsi="Times New Roman" w:cs="Times New Roman"/>
                <w:i/>
                <w:sz w:val="20"/>
                <w:szCs w:val="20"/>
                <w:lang w:val="en-GB"/>
              </w:rPr>
              <w:t xml:space="preserve"> </w:t>
            </w:r>
            <w:proofErr w:type="spellStart"/>
            <w:r w:rsidRPr="00F632E8">
              <w:rPr>
                <w:rFonts w:ascii="Times New Roman" w:hAnsi="Times New Roman" w:cs="Times New Roman"/>
                <w:i/>
                <w:sz w:val="20"/>
                <w:szCs w:val="20"/>
                <w:lang w:val="en-GB"/>
              </w:rPr>
              <w:t>tumida</w:t>
            </w:r>
            <w:proofErr w:type="spellEnd"/>
            <w:r w:rsidRPr="00F632E8">
              <w:rPr>
                <w:rFonts w:ascii="Times New Roman" w:hAnsi="Times New Roman" w:cs="Times New Roman"/>
                <w:sz w:val="20"/>
                <w:szCs w:val="20"/>
                <w:lang w:val="en-GB"/>
              </w:rPr>
              <w:t>); and</w:t>
            </w:r>
          </w:p>
          <w:p w14:paraId="77271FDA" w14:textId="5D4289C6" w:rsidR="00BA548F" w:rsidRPr="000F35C0" w:rsidRDefault="00BA548F" w:rsidP="00BA548F">
            <w:pPr>
              <w:spacing w:before="40" w:after="40"/>
              <w:ind w:left="1399" w:hanging="501"/>
              <w:rPr>
                <w:rFonts w:ascii="Times New Roman" w:hAnsi="Times New Roman" w:cs="Times New Roman"/>
                <w:sz w:val="20"/>
                <w:szCs w:val="20"/>
                <w:lang w:val="pt-PT"/>
              </w:rPr>
            </w:pPr>
            <w:r w:rsidRPr="000F35C0">
              <w:rPr>
                <w:rFonts w:ascii="Times New Roman" w:hAnsi="Times New Roman" w:cs="Times New Roman"/>
                <w:sz w:val="20"/>
                <w:szCs w:val="20"/>
                <w:lang w:val="pt-PT"/>
              </w:rPr>
              <w:t>(</w:t>
            </w:r>
            <w:r w:rsidR="00CC4406" w:rsidRPr="000F35C0">
              <w:rPr>
                <w:rFonts w:ascii="Times New Roman" w:hAnsi="Times New Roman" w:cs="Times New Roman"/>
                <w:sz w:val="20"/>
                <w:szCs w:val="20"/>
                <w:lang w:val="pt-PT"/>
              </w:rPr>
              <w:t>c</w:t>
            </w:r>
            <w:r w:rsidRPr="000F35C0">
              <w:rPr>
                <w:rFonts w:ascii="Times New Roman" w:hAnsi="Times New Roman" w:cs="Times New Roman"/>
                <w:sz w:val="20"/>
                <w:szCs w:val="20"/>
                <w:lang w:val="pt-PT"/>
              </w:rPr>
              <w:t>)</w:t>
            </w:r>
            <w:r w:rsidRPr="000F35C0">
              <w:rPr>
                <w:rFonts w:ascii="Times New Roman" w:hAnsi="Times New Roman" w:cs="Times New Roman"/>
                <w:sz w:val="20"/>
                <w:szCs w:val="20"/>
                <w:lang w:val="pt-PT"/>
              </w:rPr>
              <w:tab/>
            </w:r>
            <w:proofErr w:type="spellStart"/>
            <w:r w:rsidRPr="000F35C0">
              <w:rPr>
                <w:rFonts w:ascii="Times New Roman" w:hAnsi="Times New Roman" w:cs="Times New Roman"/>
                <w:sz w:val="20"/>
                <w:szCs w:val="20"/>
                <w:lang w:val="pt-PT"/>
              </w:rPr>
              <w:t>Tropilaelaps</w:t>
            </w:r>
            <w:proofErr w:type="spellEnd"/>
            <w:r w:rsidRPr="000F35C0">
              <w:rPr>
                <w:rFonts w:ascii="Times New Roman" w:hAnsi="Times New Roman" w:cs="Times New Roman"/>
                <w:sz w:val="20"/>
                <w:szCs w:val="20"/>
                <w:lang w:val="pt-PT"/>
              </w:rPr>
              <w:t xml:space="preserve"> </w:t>
            </w:r>
            <w:proofErr w:type="spellStart"/>
            <w:r w:rsidRPr="000F35C0">
              <w:rPr>
                <w:rFonts w:ascii="Times New Roman" w:hAnsi="Times New Roman" w:cs="Times New Roman"/>
                <w:sz w:val="20"/>
                <w:szCs w:val="20"/>
                <w:lang w:val="pt-PT"/>
              </w:rPr>
              <w:t>mites</w:t>
            </w:r>
            <w:proofErr w:type="spellEnd"/>
            <w:r w:rsidRPr="000F35C0">
              <w:rPr>
                <w:rFonts w:ascii="Times New Roman" w:hAnsi="Times New Roman" w:cs="Times New Roman"/>
                <w:sz w:val="20"/>
                <w:szCs w:val="20"/>
                <w:lang w:val="pt-PT"/>
              </w:rPr>
              <w:t xml:space="preserve"> (</w:t>
            </w:r>
            <w:proofErr w:type="spellStart"/>
            <w:r w:rsidRPr="000F35C0">
              <w:rPr>
                <w:rFonts w:ascii="Times New Roman" w:hAnsi="Times New Roman" w:cs="Times New Roman"/>
                <w:i/>
                <w:sz w:val="20"/>
                <w:szCs w:val="20"/>
                <w:lang w:val="pt-PT"/>
              </w:rPr>
              <w:t>Tropilaelaps</w:t>
            </w:r>
            <w:proofErr w:type="spellEnd"/>
            <w:r w:rsidRPr="000F35C0">
              <w:rPr>
                <w:rFonts w:ascii="Times New Roman" w:hAnsi="Times New Roman" w:cs="Times New Roman"/>
                <w:i/>
                <w:sz w:val="20"/>
                <w:szCs w:val="20"/>
                <w:lang w:val="pt-PT"/>
              </w:rPr>
              <w:t xml:space="preserve"> </w:t>
            </w:r>
            <w:r w:rsidRPr="000F35C0">
              <w:rPr>
                <w:rFonts w:ascii="Times New Roman" w:hAnsi="Times New Roman" w:cs="Times New Roman"/>
                <w:sz w:val="20"/>
                <w:szCs w:val="20"/>
                <w:lang w:val="pt-PT"/>
              </w:rPr>
              <w:t>spp.);</w:t>
            </w:r>
          </w:p>
          <w:p w14:paraId="32FDEC73" w14:textId="77777777" w:rsidR="00BA548F" w:rsidRPr="00FA5E28" w:rsidRDefault="00BA548F" w:rsidP="00BA548F">
            <w:pPr>
              <w:spacing w:before="40" w:after="40"/>
              <w:ind w:left="860" w:hanging="862"/>
              <w:rPr>
                <w:rFonts w:ascii="Times New Roman" w:hAnsi="Times New Roman" w:cs="Times New Roman"/>
                <w:sz w:val="20"/>
                <w:szCs w:val="20"/>
                <w:lang w:val="en-GB"/>
              </w:rPr>
            </w:pPr>
            <w:r w:rsidRPr="00FA5E28">
              <w:rPr>
                <w:rFonts w:ascii="Times New Roman" w:hAnsi="Times New Roman" w:cs="Times New Roman"/>
                <w:sz w:val="20"/>
                <w:szCs w:val="20"/>
                <w:lang w:val="en-GB"/>
              </w:rPr>
              <w:t>II.2.</w:t>
            </w:r>
            <w:r w:rsidRPr="00FA5E28">
              <w:rPr>
                <w:rFonts w:ascii="Times New Roman" w:hAnsi="Times New Roman" w:cs="Times New Roman"/>
                <w:sz w:val="20"/>
                <w:szCs w:val="20"/>
                <w:lang w:val="en-GB"/>
              </w:rPr>
              <w:tab/>
              <w:t>have been</w:t>
            </w:r>
          </w:p>
          <w:p w14:paraId="5264D42A" w14:textId="5CAC5901" w:rsidR="00BA548F" w:rsidRPr="00FA5E28" w:rsidRDefault="00BA548F" w:rsidP="00BA548F">
            <w:pPr>
              <w:spacing w:before="40" w:after="40"/>
              <w:ind w:left="1759" w:hanging="862"/>
              <w:rPr>
                <w:rFonts w:ascii="Times New Roman" w:hAnsi="Times New Roman" w:cs="Times New Roman"/>
                <w:sz w:val="20"/>
                <w:szCs w:val="20"/>
                <w:lang w:val="en-GB"/>
              </w:rPr>
            </w:pPr>
            <w:r w:rsidRPr="00FA5E28">
              <w:rPr>
                <w:rFonts w:ascii="Times New Roman" w:hAnsi="Times New Roman" w:cs="Times New Roman"/>
                <w:sz w:val="20"/>
                <w:szCs w:val="20"/>
                <w:lang w:val="en-GB"/>
              </w:rPr>
              <w:t>(</w:t>
            </w:r>
            <w:r w:rsidR="00CC4406" w:rsidRPr="00FA5E28">
              <w:rPr>
                <w:rFonts w:ascii="Times New Roman" w:hAnsi="Times New Roman" w:cs="Times New Roman"/>
                <w:sz w:val="20"/>
                <w:szCs w:val="20"/>
                <w:vertAlign w:val="superscript"/>
                <w:lang w:val="en-GB"/>
              </w:rPr>
              <w:t>1</w:t>
            </w:r>
            <w:r w:rsidRPr="00FA5E28">
              <w:rPr>
                <w:rFonts w:ascii="Times New Roman" w:hAnsi="Times New Roman" w:cs="Times New Roman"/>
                <w:sz w:val="20"/>
                <w:szCs w:val="20"/>
                <w:lang w:val="en-GB"/>
              </w:rPr>
              <w:t>)either</w:t>
            </w:r>
            <w:r w:rsidRPr="00FA5E28">
              <w:rPr>
                <w:rFonts w:ascii="Times New Roman" w:hAnsi="Times New Roman" w:cs="Times New Roman"/>
                <w:sz w:val="20"/>
                <w:szCs w:val="20"/>
                <w:lang w:val="en-GB"/>
              </w:rPr>
              <w:tab/>
              <w:t>[subjected to a temperature of - 12 °C or lower for at least 24 hours.]</w:t>
            </w:r>
          </w:p>
          <w:p w14:paraId="012C27AD" w14:textId="0EF71FFA" w:rsidR="00BA548F" w:rsidRPr="00FA5E28" w:rsidRDefault="00BA548F" w:rsidP="00BA548F">
            <w:pPr>
              <w:spacing w:before="40" w:after="40"/>
              <w:ind w:left="1759" w:hanging="862"/>
              <w:rPr>
                <w:rFonts w:ascii="Times New Roman" w:hAnsi="Times New Roman" w:cs="Times New Roman"/>
                <w:sz w:val="20"/>
                <w:szCs w:val="20"/>
                <w:lang w:val="en-GB"/>
              </w:rPr>
            </w:pPr>
            <w:r w:rsidRPr="00FA5E28">
              <w:rPr>
                <w:rFonts w:ascii="Times New Roman" w:hAnsi="Times New Roman" w:cs="Times New Roman"/>
                <w:sz w:val="20"/>
                <w:szCs w:val="20"/>
                <w:lang w:val="en-GB"/>
              </w:rPr>
              <w:t>(</w:t>
            </w:r>
            <w:r w:rsidR="00CC4406" w:rsidRPr="00FA5E28">
              <w:rPr>
                <w:rFonts w:ascii="Times New Roman" w:hAnsi="Times New Roman" w:cs="Times New Roman"/>
                <w:sz w:val="20"/>
                <w:szCs w:val="20"/>
                <w:vertAlign w:val="superscript"/>
                <w:lang w:val="en-GB"/>
              </w:rPr>
              <w:t>1</w:t>
            </w:r>
            <w:r w:rsidRPr="00FA5E28">
              <w:rPr>
                <w:rFonts w:ascii="Times New Roman" w:hAnsi="Times New Roman" w:cs="Times New Roman"/>
                <w:sz w:val="20"/>
                <w:szCs w:val="20"/>
                <w:lang w:val="en-GB"/>
              </w:rPr>
              <w:t>)or</w:t>
            </w:r>
            <w:r w:rsidRPr="00FA5E28">
              <w:rPr>
                <w:rFonts w:ascii="Times New Roman" w:hAnsi="Times New Roman" w:cs="Times New Roman"/>
                <w:sz w:val="20"/>
                <w:szCs w:val="20"/>
                <w:lang w:val="en-GB"/>
              </w:rPr>
              <w:tab/>
              <w:t xml:space="preserve">[in the case of wax </w:t>
            </w:r>
            <w:r w:rsidRPr="00EA518B">
              <w:rPr>
                <w:rFonts w:ascii="Times New Roman" w:hAnsi="Times New Roman" w:cs="Times New Roman"/>
                <w:sz w:val="20"/>
                <w:szCs w:val="20"/>
                <w:highlight w:val="yellow"/>
                <w:lang w:val="en-GB"/>
              </w:rPr>
              <w:t xml:space="preserve">refined </w:t>
            </w:r>
            <w:commentRangeStart w:id="239"/>
            <w:commentRangeStart w:id="240"/>
            <w:r w:rsidRPr="00EA518B">
              <w:rPr>
                <w:rFonts w:ascii="Times New Roman" w:hAnsi="Times New Roman" w:cs="Times New Roman"/>
                <w:sz w:val="20"/>
                <w:szCs w:val="20"/>
                <w:highlight w:val="yellow"/>
                <w:lang w:val="en-GB"/>
              </w:rPr>
              <w:t>or</w:t>
            </w:r>
            <w:commentRangeEnd w:id="239"/>
            <w:r w:rsidR="00067A37" w:rsidRPr="00EA518B">
              <w:rPr>
                <w:rStyle w:val="CommentReference"/>
                <w:highlight w:val="yellow"/>
              </w:rPr>
              <w:commentReference w:id="239"/>
            </w:r>
            <w:commentRangeEnd w:id="240"/>
            <w:r w:rsidR="00067A37" w:rsidRPr="00EA518B">
              <w:rPr>
                <w:rStyle w:val="CommentReference"/>
                <w:highlight w:val="yellow"/>
              </w:rPr>
              <w:commentReference w:id="240"/>
            </w:r>
            <w:r w:rsidRPr="00EA518B">
              <w:rPr>
                <w:rFonts w:ascii="Times New Roman" w:hAnsi="Times New Roman" w:cs="Times New Roman"/>
                <w:sz w:val="20"/>
                <w:szCs w:val="20"/>
                <w:highlight w:val="yellow"/>
                <w:lang w:val="en-GB"/>
              </w:rPr>
              <w:t xml:space="preserve"> processed</w:t>
            </w:r>
            <w:r w:rsidRPr="00FA5E28">
              <w:rPr>
                <w:rFonts w:ascii="Times New Roman" w:hAnsi="Times New Roman" w:cs="Times New Roman"/>
                <w:sz w:val="20"/>
                <w:szCs w:val="20"/>
                <w:lang w:val="en-GB"/>
              </w:rPr>
              <w:t xml:space="preserve"> in accordance with processing method 1-2-3-4-5-7</w:t>
            </w:r>
            <w:r w:rsidRPr="00FA5E28">
              <w:rPr>
                <w:rFonts w:ascii="Times New Roman" w:hAnsi="Times New Roman" w:cs="Times New Roman"/>
                <w:sz w:val="20"/>
                <w:szCs w:val="20"/>
                <w:vertAlign w:val="superscript"/>
                <w:lang w:val="en-GB"/>
              </w:rPr>
              <w:t>(2)</w:t>
            </w:r>
            <w:r w:rsidRPr="00FA5E28">
              <w:rPr>
                <w:rFonts w:ascii="Times New Roman" w:hAnsi="Times New Roman" w:cs="Times New Roman"/>
                <w:sz w:val="20"/>
                <w:szCs w:val="20"/>
                <w:lang w:val="en-GB"/>
              </w:rPr>
              <w:t xml:space="preserve"> as set out in Chapter III of Annex IV to Regulation (EU) No </w:t>
            </w:r>
            <w:r w:rsidR="00F57AD4">
              <w:rPr>
                <w:rFonts w:ascii="Times New Roman" w:hAnsi="Times New Roman" w:cs="Times New Roman"/>
                <w:sz w:val="20"/>
                <w:szCs w:val="20"/>
                <w:lang w:val="en-GB"/>
              </w:rPr>
              <w:t>142</w:t>
            </w:r>
            <w:r w:rsidR="00F57AD4" w:rsidRPr="00FA5E28">
              <w:rPr>
                <w:rFonts w:ascii="Times New Roman" w:hAnsi="Times New Roman" w:cs="Times New Roman"/>
                <w:sz w:val="20"/>
                <w:szCs w:val="20"/>
                <w:lang w:val="en-GB"/>
              </w:rPr>
              <w:t>/</w:t>
            </w:r>
            <w:r w:rsidR="00F57AD4">
              <w:rPr>
                <w:rFonts w:ascii="Times New Roman" w:hAnsi="Times New Roman" w:cs="Times New Roman"/>
                <w:sz w:val="20"/>
                <w:szCs w:val="20"/>
                <w:lang w:val="en-GB"/>
              </w:rPr>
              <w:t>2011</w:t>
            </w:r>
            <w:r w:rsidR="00F57AD4" w:rsidRPr="00FA5E28">
              <w:rPr>
                <w:rFonts w:ascii="Times New Roman" w:hAnsi="Times New Roman" w:cs="Times New Roman"/>
                <w:sz w:val="20"/>
                <w:szCs w:val="20"/>
                <w:lang w:val="en-GB"/>
              </w:rPr>
              <w:t>]</w:t>
            </w:r>
          </w:p>
          <w:p w14:paraId="15FAD837" w14:textId="77777777" w:rsidR="00BA548F" w:rsidRPr="00FA5E28" w:rsidRDefault="00BA548F" w:rsidP="00BA548F">
            <w:pPr>
              <w:spacing w:before="40" w:after="40"/>
              <w:ind w:hanging="2"/>
              <w:rPr>
                <w:rFonts w:ascii="Times New Roman" w:hAnsi="Times New Roman" w:cs="Times New Roman"/>
                <w:b/>
                <w:sz w:val="20"/>
                <w:szCs w:val="20"/>
                <w:lang w:val="en-GB"/>
              </w:rPr>
            </w:pPr>
          </w:p>
          <w:p w14:paraId="53456A95" w14:textId="65F7C841" w:rsidR="00BA548F" w:rsidRPr="00FA5E28" w:rsidRDefault="00BA548F" w:rsidP="00BA548F">
            <w:pPr>
              <w:spacing w:before="40" w:after="40"/>
              <w:ind w:hanging="2"/>
              <w:rPr>
                <w:rFonts w:ascii="Times New Roman" w:hAnsi="Times New Roman" w:cs="Times New Roman"/>
                <w:b/>
                <w:sz w:val="20"/>
                <w:szCs w:val="20"/>
                <w:lang w:val="en-GB"/>
              </w:rPr>
            </w:pPr>
            <w:r w:rsidRPr="00FA5E28">
              <w:rPr>
                <w:rFonts w:ascii="Times New Roman" w:hAnsi="Times New Roman" w:cs="Times New Roman"/>
                <w:b/>
                <w:sz w:val="20"/>
                <w:szCs w:val="20"/>
                <w:lang w:val="en-GB"/>
              </w:rPr>
              <w:t>Notes</w:t>
            </w:r>
          </w:p>
          <w:p w14:paraId="5F974AA6" w14:textId="77777777" w:rsidR="009F305C" w:rsidRPr="00FA5E28" w:rsidRDefault="009F305C" w:rsidP="009F305C">
            <w:pPr>
              <w:autoSpaceDE w:val="0"/>
              <w:autoSpaceDN w:val="0"/>
              <w:adjustRightInd w:val="0"/>
              <w:spacing w:before="40" w:after="120" w:line="276" w:lineRule="auto"/>
              <w:jc w:val="both"/>
              <w:rPr>
                <w:rFonts w:ascii="Times New Roman" w:hAnsi="Times New Roman" w:cs="Times New Roman"/>
                <w:b/>
                <w:bCs/>
                <w:sz w:val="20"/>
                <w:szCs w:val="20"/>
                <w:lang w:val="en-GB"/>
              </w:rPr>
            </w:pPr>
            <w:r w:rsidRPr="00FA5E28">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FA5E28">
              <w:rPr>
                <w:rFonts w:ascii="Times New Roman" w:hAnsi="Times New Roman" w:cs="Times New Roman"/>
                <w:b/>
                <w:bCs/>
                <w:sz w:val="20"/>
                <w:lang w:val="en-GB"/>
              </w:rPr>
              <w:t xml:space="preserve"> of first arrival into the European Union</w:t>
            </w:r>
            <w:r w:rsidRPr="00FA5E28">
              <w:rPr>
                <w:rFonts w:ascii="Times New Roman" w:hAnsi="Times New Roman" w:cs="Times New Roman"/>
                <w:b/>
                <w:bCs/>
                <w:sz w:val="20"/>
                <w:szCs w:val="20"/>
                <w:lang w:val="en-GB"/>
              </w:rPr>
              <w:t>.</w:t>
            </w:r>
          </w:p>
          <w:p w14:paraId="4A17A8E2" w14:textId="4291819C" w:rsidR="009F305C" w:rsidRPr="00FA5E28" w:rsidRDefault="009F305C" w:rsidP="009F305C">
            <w:pPr>
              <w:autoSpaceDE w:val="0"/>
              <w:autoSpaceDN w:val="0"/>
              <w:adjustRightInd w:val="0"/>
              <w:spacing w:before="40" w:after="120" w:line="276" w:lineRule="auto"/>
              <w:jc w:val="both"/>
              <w:rPr>
                <w:rFonts w:ascii="Times New Roman" w:hAnsi="Times New Roman" w:cs="Times New Roman"/>
                <w:sz w:val="20"/>
                <w:szCs w:val="20"/>
                <w:lang w:val="en-GB"/>
              </w:rPr>
            </w:pPr>
            <w:r w:rsidRPr="00FA5E28">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B06C8A">
              <w:rPr>
                <w:rFonts w:ascii="Times New Roman" w:hAnsi="Times New Roman" w:cs="Times New Roman"/>
                <w:sz w:val="20"/>
                <w:szCs w:val="20"/>
                <w:lang w:val="en-GB"/>
              </w:rPr>
              <w:t>model</w:t>
            </w:r>
            <w:r w:rsidRPr="00FA5E28">
              <w:rPr>
                <w:rFonts w:ascii="Times New Roman" w:hAnsi="Times New Roman" w:cs="Times New Roman"/>
                <w:sz w:val="20"/>
                <w:szCs w:val="20"/>
                <w:lang w:val="en-GB"/>
              </w:rPr>
              <w:t xml:space="preserve"> health certificate include the United Kingdom in respect of Northern Ireland.</w:t>
            </w:r>
          </w:p>
          <w:p w14:paraId="08B6B322" w14:textId="444771F5" w:rsidR="009F305C" w:rsidRPr="00FA5E28" w:rsidRDefault="009F305C" w:rsidP="009F305C">
            <w:pPr>
              <w:pStyle w:val="Text2"/>
              <w:spacing w:before="40" w:after="40"/>
              <w:ind w:left="0"/>
              <w:rPr>
                <w:sz w:val="20"/>
                <w:szCs w:val="20"/>
                <w:lang w:val="en-GB"/>
              </w:rPr>
            </w:pPr>
            <w:r w:rsidRPr="00FA5E28">
              <w:rPr>
                <w:sz w:val="20"/>
                <w:szCs w:val="20"/>
                <w:lang w:val="en-GB"/>
              </w:rPr>
              <w:t xml:space="preserve">This </w:t>
            </w:r>
            <w:r w:rsidR="00B06C8A">
              <w:rPr>
                <w:sz w:val="20"/>
                <w:szCs w:val="20"/>
                <w:lang w:val="en-GB"/>
              </w:rPr>
              <w:t>model</w:t>
            </w:r>
            <w:r w:rsidRPr="00FA5E28">
              <w:rPr>
                <w:sz w:val="20"/>
                <w:szCs w:val="20"/>
                <w:lang w:val="en-GB"/>
              </w:rPr>
              <w:t xml:space="preserve"> health certificate shall be completed in accordance with the notes for the completion of certificates provided for in Chapter 4 of Annex I to Commission Implementing Regulation (EU) 2020/2235.</w:t>
            </w:r>
          </w:p>
          <w:p w14:paraId="4C0AE069" w14:textId="77777777" w:rsidR="00B06C8A" w:rsidRPr="00FA5E28" w:rsidRDefault="00B06C8A" w:rsidP="00BA548F">
            <w:pPr>
              <w:spacing w:before="40" w:after="40"/>
              <w:ind w:hanging="2"/>
              <w:rPr>
                <w:rFonts w:ascii="Times New Roman" w:hAnsi="Times New Roman" w:cs="Times New Roman"/>
                <w:b/>
                <w:bCs/>
                <w:sz w:val="20"/>
                <w:szCs w:val="20"/>
                <w:lang w:val="en-GB"/>
              </w:rPr>
            </w:pPr>
          </w:p>
          <w:p w14:paraId="2916A8BD" w14:textId="7EFC9131" w:rsidR="00BA548F" w:rsidRPr="00FA5E28" w:rsidRDefault="00BA548F" w:rsidP="00BA548F">
            <w:pPr>
              <w:spacing w:before="40" w:after="40"/>
              <w:ind w:hanging="2"/>
              <w:rPr>
                <w:rFonts w:ascii="Times New Roman" w:hAnsi="Times New Roman" w:cs="Times New Roman"/>
                <w:b/>
                <w:sz w:val="20"/>
                <w:szCs w:val="20"/>
                <w:lang w:val="en-GB"/>
              </w:rPr>
            </w:pPr>
            <w:r w:rsidRPr="00FA5E28">
              <w:rPr>
                <w:rFonts w:ascii="Times New Roman" w:hAnsi="Times New Roman" w:cs="Times New Roman"/>
                <w:b/>
                <w:sz w:val="20"/>
                <w:szCs w:val="20"/>
                <w:lang w:val="en-GB"/>
              </w:rPr>
              <w:t>Part I</w:t>
            </w:r>
          </w:p>
          <w:p w14:paraId="68BC6A03" w14:textId="39BDD36D" w:rsidR="00BA548F" w:rsidRPr="00FA5E28" w:rsidRDefault="00BA548F" w:rsidP="00F632E8">
            <w:pPr>
              <w:spacing w:before="40" w:after="40"/>
              <w:ind w:left="-2"/>
              <w:rPr>
                <w:rFonts w:ascii="Times New Roman" w:hAnsi="Times New Roman" w:cs="Times New Roman"/>
                <w:sz w:val="20"/>
                <w:szCs w:val="20"/>
                <w:lang w:val="en-GB"/>
              </w:rPr>
            </w:pPr>
            <w:r w:rsidRPr="00FA5E28">
              <w:rPr>
                <w:rFonts w:ascii="Times New Roman" w:hAnsi="Times New Roman" w:cs="Times New Roman"/>
                <w:sz w:val="20"/>
                <w:szCs w:val="20"/>
                <w:lang w:val="en-GB"/>
              </w:rPr>
              <w:t>Box reference I.19</w:t>
            </w:r>
            <w:r w:rsidR="00A6574E">
              <w:rPr>
                <w:rFonts w:ascii="Times New Roman" w:hAnsi="Times New Roman" w:cs="Times New Roman"/>
                <w:sz w:val="20"/>
                <w:szCs w:val="20"/>
                <w:lang w:val="en-GB"/>
              </w:rPr>
              <w:t xml:space="preserve"> </w:t>
            </w:r>
            <w:r w:rsidR="00A6574E">
              <w:rPr>
                <w:rFonts w:ascii="Times New Roman" w:hAnsi="Times New Roman" w:cs="Times New Roman"/>
                <w:sz w:val="20"/>
                <w:szCs w:val="20"/>
              </w:rPr>
              <w:t>“Container number/seal number”</w:t>
            </w:r>
            <w:r w:rsidRPr="00FA5E28">
              <w:rPr>
                <w:rFonts w:ascii="Times New Roman" w:hAnsi="Times New Roman" w:cs="Times New Roman"/>
                <w:sz w:val="20"/>
                <w:szCs w:val="20"/>
                <w:lang w:val="en-GB"/>
              </w:rPr>
              <w:t>: for bulk containers, the container number and the seal number (if applicable) should be given.</w:t>
            </w:r>
          </w:p>
          <w:p w14:paraId="1F3BD5C0" w14:textId="2AC04F33" w:rsidR="00BA548F" w:rsidRPr="00FA5E28" w:rsidRDefault="00BA548F" w:rsidP="00FA5E28">
            <w:pPr>
              <w:spacing w:before="40" w:after="40"/>
              <w:rPr>
                <w:rFonts w:ascii="Times New Roman" w:hAnsi="Times New Roman" w:cs="Times New Roman"/>
                <w:sz w:val="20"/>
                <w:szCs w:val="20"/>
                <w:lang w:val="en-GB"/>
              </w:rPr>
            </w:pPr>
            <w:r w:rsidRPr="00FA5E28">
              <w:rPr>
                <w:rFonts w:ascii="Times New Roman" w:hAnsi="Times New Roman" w:cs="Times New Roman"/>
                <w:sz w:val="20"/>
                <w:szCs w:val="20"/>
                <w:lang w:val="en-GB"/>
              </w:rPr>
              <w:t>Box reference I.20</w:t>
            </w:r>
            <w:r w:rsidR="00D139E8">
              <w:rPr>
                <w:rFonts w:ascii="Times New Roman" w:hAnsi="Times New Roman" w:cs="Times New Roman"/>
                <w:sz w:val="20"/>
                <w:szCs w:val="20"/>
                <w:lang w:val="en-GB"/>
              </w:rPr>
              <w:t xml:space="preserve"> “Certified as or for”</w:t>
            </w:r>
            <w:r w:rsidR="00B06C8A">
              <w:rPr>
                <w:rFonts w:ascii="Times New Roman" w:hAnsi="Times New Roman" w:cs="Times New Roman"/>
                <w:sz w:val="20"/>
                <w:szCs w:val="20"/>
                <w:lang w:val="en-GB"/>
              </w:rPr>
              <w:t xml:space="preserve"> → “Te</w:t>
            </w:r>
            <w:r w:rsidRPr="00FA5E28">
              <w:rPr>
                <w:rFonts w:ascii="Times New Roman" w:hAnsi="Times New Roman" w:cs="Times New Roman"/>
                <w:sz w:val="20"/>
                <w:szCs w:val="20"/>
                <w:lang w:val="en-GB"/>
              </w:rPr>
              <w:t>chnical use</w:t>
            </w:r>
            <w:r w:rsidR="00B06C8A">
              <w:rPr>
                <w:rFonts w:ascii="Times New Roman" w:hAnsi="Times New Roman" w:cs="Times New Roman"/>
                <w:sz w:val="20"/>
                <w:szCs w:val="20"/>
                <w:lang w:val="en-GB"/>
              </w:rPr>
              <w:t>”</w:t>
            </w:r>
            <w:r w:rsidRPr="00FA5E28">
              <w:rPr>
                <w:rFonts w:ascii="Times New Roman" w:hAnsi="Times New Roman" w:cs="Times New Roman"/>
                <w:sz w:val="20"/>
                <w:szCs w:val="20"/>
                <w:lang w:val="en-GB"/>
              </w:rPr>
              <w:t>: any use other than for animal consumption.</w:t>
            </w:r>
          </w:p>
          <w:p w14:paraId="5583E65D" w14:textId="379408C5" w:rsidR="00BA548F" w:rsidRPr="00F632E8" w:rsidRDefault="00DD4FFD" w:rsidP="00FA5E28">
            <w:pPr>
              <w:spacing w:before="40" w:after="40"/>
              <w:ind w:left="-2"/>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00BA548F" w:rsidRPr="00F632E8">
              <w:rPr>
                <w:rFonts w:ascii="Times New Roman" w:hAnsi="Times New Roman" w:cs="Times New Roman"/>
                <w:sz w:val="20"/>
                <w:szCs w:val="20"/>
                <w:lang w:val="en-GB"/>
              </w:rPr>
              <w:t>: fill in according to whether it is a transit or an import certificate.</w:t>
            </w:r>
          </w:p>
          <w:p w14:paraId="0D4BFB82" w14:textId="529E774E" w:rsidR="00BA548F" w:rsidRPr="00F632E8" w:rsidRDefault="00DD4FFD" w:rsidP="00FA5E28">
            <w:pPr>
              <w:spacing w:before="40" w:after="40"/>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 I.27</w:t>
            </w:r>
            <w:r>
              <w:rPr>
                <w:rFonts w:ascii="Times New Roman" w:hAnsi="Times New Roman" w:cs="Times New Roman"/>
                <w:sz w:val="20"/>
                <w:szCs w:val="20"/>
                <w:lang w:val="en-GB"/>
              </w:rPr>
              <w:t xml:space="preserve"> “Description of consignment”</w:t>
            </w:r>
            <w:r w:rsidR="00BA548F" w:rsidRPr="00F632E8">
              <w:rPr>
                <w:rFonts w:ascii="Times New Roman" w:hAnsi="Times New Roman" w:cs="Times New Roman"/>
                <w:sz w:val="20"/>
                <w:szCs w:val="20"/>
                <w:lang w:val="en-GB"/>
              </w:rPr>
              <w:t xml:space="preserve"> </w:t>
            </w:r>
          </w:p>
          <w:p w14:paraId="40295FCB" w14:textId="3BEB6A97" w:rsidR="00BA548F" w:rsidRPr="00FA5E28" w:rsidRDefault="00B06C8A" w:rsidP="00FA5E28">
            <w:pPr>
              <w:spacing w:before="40" w:after="40"/>
              <w:rPr>
                <w:rFonts w:ascii="Times New Roman" w:hAnsi="Times New Roman" w:cs="Times New Roman"/>
                <w:sz w:val="20"/>
                <w:szCs w:val="20"/>
                <w:lang w:val="en-GB"/>
              </w:rPr>
            </w:pPr>
            <w:r>
              <w:rPr>
                <w:rFonts w:ascii="Times New Roman" w:hAnsi="Times New Roman" w:cs="Times New Roman"/>
                <w:sz w:val="20"/>
                <w:szCs w:val="20"/>
                <w:lang w:val="en-GB"/>
              </w:rPr>
              <w:t>→ “</w:t>
            </w:r>
            <w:r w:rsidR="00BA548F" w:rsidRPr="00F632E8">
              <w:rPr>
                <w:rFonts w:ascii="Times New Roman" w:hAnsi="Times New Roman" w:cs="Times New Roman"/>
                <w:sz w:val="20"/>
                <w:szCs w:val="20"/>
                <w:lang w:val="en-GB"/>
              </w:rPr>
              <w:t>Nature of commodity</w:t>
            </w:r>
            <w:r>
              <w:rPr>
                <w:rFonts w:ascii="Times New Roman" w:hAnsi="Times New Roman" w:cs="Times New Roman"/>
                <w:sz w:val="20"/>
                <w:szCs w:val="20"/>
                <w:lang w:val="en-GB"/>
              </w:rPr>
              <w:t>”</w:t>
            </w:r>
            <w:r w:rsidR="00BA548F" w:rsidRPr="00FA5E28">
              <w:rPr>
                <w:rFonts w:ascii="Times New Roman" w:hAnsi="Times New Roman" w:cs="Times New Roman"/>
                <w:sz w:val="20"/>
                <w:szCs w:val="20"/>
                <w:lang w:val="en-GB"/>
              </w:rPr>
              <w:t xml:space="preserve">: means honey, beeswax, royal jelly, propolis or pollen used in </w:t>
            </w:r>
            <w:r w:rsidR="00E655ED" w:rsidRPr="00FA5E28">
              <w:rPr>
                <w:rFonts w:ascii="Times New Roman" w:hAnsi="Times New Roman" w:cs="Times New Roman"/>
                <w:sz w:val="20"/>
                <w:szCs w:val="20"/>
                <w:lang w:val="en-GB"/>
              </w:rPr>
              <w:t>beekeeping</w:t>
            </w:r>
            <w:r w:rsidR="00BA548F" w:rsidRPr="00FA5E28">
              <w:rPr>
                <w:rFonts w:ascii="Times New Roman" w:hAnsi="Times New Roman" w:cs="Times New Roman"/>
                <w:sz w:val="20"/>
                <w:szCs w:val="20"/>
                <w:lang w:val="en-GB"/>
              </w:rPr>
              <w:t>;</w:t>
            </w:r>
          </w:p>
          <w:p w14:paraId="0474F357" w14:textId="29E30E7A" w:rsidR="00BA548F" w:rsidRPr="00F632E8" w:rsidRDefault="00B06C8A" w:rsidP="00FA5E28">
            <w:pPr>
              <w:spacing w:before="40" w:after="40"/>
              <w:rPr>
                <w:rFonts w:ascii="Times New Roman" w:hAnsi="Times New Roman" w:cs="Times New Roman"/>
                <w:sz w:val="20"/>
                <w:szCs w:val="20"/>
                <w:lang w:val="en-GB"/>
              </w:rPr>
            </w:pPr>
            <w:r>
              <w:rPr>
                <w:rFonts w:ascii="Times New Roman" w:hAnsi="Times New Roman" w:cs="Times New Roman"/>
                <w:sz w:val="20"/>
                <w:szCs w:val="20"/>
                <w:lang w:val="en-GB"/>
              </w:rPr>
              <w:t>→ U</w:t>
            </w:r>
            <w:r w:rsidR="00BA548F" w:rsidRPr="00F632E8">
              <w:rPr>
                <w:rFonts w:ascii="Times New Roman" w:hAnsi="Times New Roman" w:cs="Times New Roman"/>
                <w:sz w:val="20"/>
                <w:szCs w:val="20"/>
                <w:lang w:val="en-GB"/>
              </w:rPr>
              <w:t>se the appropriate</w:t>
            </w:r>
            <w:r w:rsidR="009B7B72" w:rsidRPr="00F632E8">
              <w:rPr>
                <w:rFonts w:ascii="Times New Roman" w:hAnsi="Times New Roman" w:cs="Times New Roman"/>
                <w:sz w:val="20"/>
                <w:szCs w:val="20"/>
                <w:lang w:val="en-GB"/>
              </w:rPr>
              <w:t xml:space="preserve"> Harmonised System (HS)</w:t>
            </w:r>
            <w:r w:rsidR="00BA548F" w:rsidRPr="00F632E8">
              <w:rPr>
                <w:rFonts w:ascii="Times New Roman" w:hAnsi="Times New Roman" w:cs="Times New Roman"/>
                <w:sz w:val="20"/>
                <w:szCs w:val="20"/>
                <w:lang w:val="en-GB"/>
              </w:rPr>
              <w:t xml:space="preserve"> code: 05.11.99 </w:t>
            </w:r>
          </w:p>
          <w:p w14:paraId="34D6591A" w14:textId="77777777" w:rsidR="00B06C8A" w:rsidRDefault="00B06C8A" w:rsidP="00BA548F">
            <w:pPr>
              <w:spacing w:before="40" w:after="40"/>
              <w:ind w:hanging="2"/>
              <w:rPr>
                <w:rFonts w:ascii="Times New Roman" w:hAnsi="Times New Roman" w:cs="Times New Roman"/>
                <w:b/>
                <w:sz w:val="20"/>
                <w:szCs w:val="20"/>
                <w:lang w:val="en-GB"/>
              </w:rPr>
            </w:pPr>
          </w:p>
          <w:p w14:paraId="0E4CB8B4" w14:textId="06AF2222" w:rsidR="00BA548F" w:rsidRPr="00FA5E28" w:rsidRDefault="00BA548F" w:rsidP="00BA548F">
            <w:pPr>
              <w:spacing w:before="40" w:after="40"/>
              <w:ind w:hanging="2"/>
              <w:rPr>
                <w:rFonts w:ascii="Times New Roman" w:hAnsi="Times New Roman" w:cs="Times New Roman"/>
                <w:b/>
                <w:sz w:val="20"/>
                <w:szCs w:val="20"/>
                <w:lang w:val="en-GB"/>
              </w:rPr>
            </w:pPr>
            <w:r w:rsidRPr="00FA5E28">
              <w:rPr>
                <w:rFonts w:ascii="Times New Roman" w:hAnsi="Times New Roman" w:cs="Times New Roman"/>
                <w:b/>
                <w:sz w:val="20"/>
                <w:szCs w:val="20"/>
                <w:lang w:val="en-GB"/>
              </w:rPr>
              <w:t>Part II</w:t>
            </w:r>
          </w:p>
          <w:p w14:paraId="3AD1EB8B" w14:textId="2A3E43EF" w:rsidR="00BA548F" w:rsidRPr="00F632E8" w:rsidRDefault="00BA548F" w:rsidP="00CC4406">
            <w:pPr>
              <w:spacing w:before="40" w:after="40"/>
              <w:ind w:left="439" w:hanging="441"/>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00CC4406"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Pr="00F632E8">
              <w:rPr>
                <w:rFonts w:ascii="Times New Roman" w:hAnsi="Times New Roman" w:cs="Times New Roman"/>
                <w:sz w:val="20"/>
                <w:szCs w:val="20"/>
                <w:lang w:val="en-GB"/>
              </w:rPr>
              <w:tab/>
              <w:t>Delete as appropriate.</w:t>
            </w:r>
          </w:p>
          <w:p w14:paraId="0B2A06F6" w14:textId="4FED4094" w:rsidR="00BA548F" w:rsidRPr="00F632E8" w:rsidRDefault="00BA548F" w:rsidP="00F632E8">
            <w:pPr>
              <w:spacing w:before="40" w:after="40"/>
              <w:rPr>
                <w:rFonts w:ascii="Times New Roman" w:hAnsi="Times New Roman" w:cs="Times New Roman"/>
                <w:sz w:val="16"/>
                <w:szCs w:val="16"/>
                <w:lang w:val="en-GB" w:eastAsia="de-DE" w:bidi="de-DE"/>
              </w:rPr>
            </w:pPr>
          </w:p>
        </w:tc>
      </w:tr>
      <w:tr w:rsidR="00BA548F" w:rsidRPr="001163B0" w14:paraId="622501B7" w14:textId="77777777" w:rsidTr="00A2718D">
        <w:trPr>
          <w:gridBefore w:val="1"/>
          <w:wBefore w:w="516" w:type="dxa"/>
          <w:trHeight w:val="426"/>
        </w:trPr>
        <w:tc>
          <w:tcPr>
            <w:tcW w:w="9531" w:type="dxa"/>
            <w:gridSpan w:val="8"/>
            <w:tcBorders>
              <w:top w:val="single" w:sz="4" w:space="0" w:color="auto"/>
              <w:bottom w:val="nil"/>
            </w:tcBorders>
            <w:vAlign w:val="center"/>
          </w:tcPr>
          <w:p w14:paraId="1B713C5A" w14:textId="5BD33D7D" w:rsidR="00BA548F" w:rsidRPr="00FA5E28" w:rsidRDefault="00E655ED" w:rsidP="00BA548F">
            <w:pPr>
              <w:spacing w:after="0"/>
              <w:rPr>
                <w:rFonts w:eastAsia="Calibri"/>
                <w:sz w:val="16"/>
                <w:lang w:val="en-GB" w:eastAsia="de-DE" w:bidi="de-DE"/>
              </w:rPr>
            </w:pPr>
            <w:r>
              <w:rPr>
                <w:rFonts w:eastAsia="Calibri"/>
                <w:b/>
                <w:sz w:val="16"/>
                <w:lang w:val="en-GB" w:eastAsia="de-DE" w:bidi="de-DE"/>
              </w:rPr>
              <w:t>Official veterinarian</w:t>
            </w:r>
          </w:p>
        </w:tc>
      </w:tr>
      <w:tr w:rsidR="00BA548F" w:rsidRPr="001163B0" w14:paraId="624110D1" w14:textId="77777777" w:rsidTr="00A2718D">
        <w:trPr>
          <w:gridBefore w:val="1"/>
          <w:wBefore w:w="516" w:type="dxa"/>
          <w:trHeight w:val="426"/>
        </w:trPr>
        <w:tc>
          <w:tcPr>
            <w:tcW w:w="1876" w:type="dxa"/>
            <w:tcBorders>
              <w:top w:val="nil"/>
              <w:bottom w:val="nil"/>
              <w:right w:val="nil"/>
            </w:tcBorders>
            <w:vAlign w:val="center"/>
          </w:tcPr>
          <w:p w14:paraId="40BFAC16" w14:textId="77777777" w:rsidR="00BA548F" w:rsidRPr="00FA5E28" w:rsidRDefault="00BA548F" w:rsidP="00BA548F">
            <w:pPr>
              <w:spacing w:after="0"/>
              <w:rPr>
                <w:rFonts w:eastAsia="Calibri"/>
                <w:sz w:val="16"/>
                <w:lang w:val="en-GB" w:eastAsia="de-DE" w:bidi="de-DE"/>
              </w:rPr>
            </w:pPr>
            <w:r w:rsidRPr="00FA5E28">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1439A355" w14:textId="77777777" w:rsidR="00BA548F" w:rsidRPr="00FA5E28" w:rsidRDefault="00BA548F" w:rsidP="00BA548F">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023BB778" w14:textId="77777777" w:rsidR="00BA548F" w:rsidRPr="00FA5E28" w:rsidRDefault="00BA548F" w:rsidP="00BA548F">
            <w:pPr>
              <w:spacing w:after="0"/>
              <w:rPr>
                <w:rFonts w:eastAsia="Calibri"/>
                <w:sz w:val="16"/>
                <w:lang w:val="en-GB" w:eastAsia="de-DE" w:bidi="de-DE"/>
              </w:rPr>
            </w:pPr>
          </w:p>
        </w:tc>
        <w:tc>
          <w:tcPr>
            <w:tcW w:w="2376" w:type="dxa"/>
            <w:gridSpan w:val="2"/>
            <w:tcBorders>
              <w:top w:val="nil"/>
              <w:left w:val="nil"/>
              <w:bottom w:val="nil"/>
            </w:tcBorders>
            <w:vAlign w:val="center"/>
          </w:tcPr>
          <w:p w14:paraId="47FA23ED" w14:textId="77777777" w:rsidR="00BA548F" w:rsidRPr="00FA5E28" w:rsidRDefault="00BA548F" w:rsidP="00BA548F">
            <w:pPr>
              <w:spacing w:after="0"/>
              <w:rPr>
                <w:rFonts w:eastAsia="Calibri"/>
                <w:sz w:val="16"/>
                <w:lang w:val="en-GB" w:eastAsia="de-DE" w:bidi="de-DE"/>
              </w:rPr>
            </w:pPr>
          </w:p>
        </w:tc>
      </w:tr>
      <w:tr w:rsidR="00BA548F" w:rsidRPr="001163B0" w14:paraId="1D4CE783" w14:textId="77777777" w:rsidTr="00A2718D">
        <w:trPr>
          <w:gridBefore w:val="1"/>
          <w:wBefore w:w="516" w:type="dxa"/>
          <w:trHeight w:val="426"/>
        </w:trPr>
        <w:tc>
          <w:tcPr>
            <w:tcW w:w="1876" w:type="dxa"/>
            <w:tcBorders>
              <w:top w:val="nil"/>
              <w:bottom w:val="nil"/>
              <w:right w:val="nil"/>
            </w:tcBorders>
            <w:vAlign w:val="center"/>
          </w:tcPr>
          <w:p w14:paraId="752F0AF9" w14:textId="77777777" w:rsidR="00BA548F" w:rsidRPr="00FA5E28" w:rsidRDefault="00BA548F" w:rsidP="00BA548F">
            <w:pPr>
              <w:spacing w:after="0"/>
              <w:rPr>
                <w:rFonts w:eastAsia="Calibri"/>
                <w:sz w:val="16"/>
                <w:lang w:val="en-GB" w:eastAsia="de-DE" w:bidi="de-DE"/>
              </w:rPr>
            </w:pPr>
            <w:r w:rsidRPr="00FA5E28">
              <w:rPr>
                <w:rFonts w:eastAsia="Calibri"/>
                <w:sz w:val="16"/>
                <w:lang w:val="en-GB" w:eastAsia="de-DE" w:bidi="de-DE"/>
              </w:rPr>
              <w:lastRenderedPageBreak/>
              <w:t>Date</w:t>
            </w:r>
          </w:p>
        </w:tc>
        <w:tc>
          <w:tcPr>
            <w:tcW w:w="3402" w:type="dxa"/>
            <w:gridSpan w:val="3"/>
            <w:tcBorders>
              <w:top w:val="nil"/>
              <w:left w:val="nil"/>
              <w:bottom w:val="nil"/>
              <w:right w:val="nil"/>
            </w:tcBorders>
            <w:vAlign w:val="center"/>
          </w:tcPr>
          <w:p w14:paraId="28C4E5A0" w14:textId="77777777" w:rsidR="00BA548F" w:rsidRPr="00FA5E28" w:rsidRDefault="00BA548F" w:rsidP="00BA548F">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24A9E5A5" w14:textId="77777777" w:rsidR="00BA548F" w:rsidRPr="00FA5E28" w:rsidRDefault="00BA548F" w:rsidP="00BA548F">
            <w:pPr>
              <w:spacing w:after="0"/>
              <w:rPr>
                <w:rFonts w:eastAsia="Calibri"/>
                <w:sz w:val="16"/>
                <w:lang w:val="en-GB" w:eastAsia="de-DE" w:bidi="de-DE"/>
              </w:rPr>
            </w:pPr>
            <w:r w:rsidRPr="00FA5E28">
              <w:rPr>
                <w:rFonts w:eastAsia="Calibri"/>
                <w:sz w:val="16"/>
                <w:lang w:val="en-GB" w:eastAsia="de-DE" w:bidi="de-DE"/>
              </w:rPr>
              <w:t>Qualification and title</w:t>
            </w:r>
          </w:p>
        </w:tc>
        <w:tc>
          <w:tcPr>
            <w:tcW w:w="2376" w:type="dxa"/>
            <w:gridSpan w:val="2"/>
            <w:tcBorders>
              <w:top w:val="nil"/>
              <w:left w:val="nil"/>
              <w:bottom w:val="nil"/>
            </w:tcBorders>
            <w:vAlign w:val="center"/>
          </w:tcPr>
          <w:p w14:paraId="24DBBF76" w14:textId="77777777" w:rsidR="00BA548F" w:rsidRPr="00FA5E28" w:rsidRDefault="00BA548F" w:rsidP="00BA548F">
            <w:pPr>
              <w:spacing w:after="0"/>
              <w:rPr>
                <w:rFonts w:eastAsia="Calibri"/>
                <w:sz w:val="16"/>
                <w:lang w:val="en-GB" w:eastAsia="de-DE" w:bidi="de-DE"/>
              </w:rPr>
            </w:pPr>
          </w:p>
        </w:tc>
      </w:tr>
      <w:tr w:rsidR="00BA548F" w:rsidRPr="001163B0" w14:paraId="4E5274CF" w14:textId="77777777" w:rsidTr="00A2718D">
        <w:trPr>
          <w:gridBefore w:val="1"/>
          <w:wBefore w:w="516" w:type="dxa"/>
          <w:trHeight w:val="1134"/>
        </w:trPr>
        <w:tc>
          <w:tcPr>
            <w:tcW w:w="1876" w:type="dxa"/>
            <w:tcBorders>
              <w:top w:val="nil"/>
              <w:right w:val="nil"/>
            </w:tcBorders>
            <w:vAlign w:val="center"/>
          </w:tcPr>
          <w:p w14:paraId="2A5A57AB" w14:textId="77777777" w:rsidR="00BA548F" w:rsidRPr="00FA5E28" w:rsidRDefault="00BA548F" w:rsidP="00BA548F">
            <w:pPr>
              <w:spacing w:after="0"/>
              <w:rPr>
                <w:rFonts w:eastAsia="Calibri"/>
                <w:sz w:val="16"/>
                <w:lang w:val="en-GB" w:eastAsia="de-DE" w:bidi="de-DE"/>
              </w:rPr>
            </w:pPr>
            <w:r w:rsidRPr="00FA5E28">
              <w:rPr>
                <w:rFonts w:eastAsia="Calibri"/>
                <w:sz w:val="16"/>
                <w:lang w:val="en-GB" w:eastAsia="de-DE" w:bidi="de-DE"/>
              </w:rPr>
              <w:t>Stamp</w:t>
            </w:r>
          </w:p>
        </w:tc>
        <w:tc>
          <w:tcPr>
            <w:tcW w:w="3402" w:type="dxa"/>
            <w:gridSpan w:val="3"/>
            <w:tcBorders>
              <w:top w:val="nil"/>
              <w:left w:val="nil"/>
              <w:right w:val="nil"/>
            </w:tcBorders>
            <w:vAlign w:val="center"/>
          </w:tcPr>
          <w:p w14:paraId="66E2151C" w14:textId="77777777" w:rsidR="00BA548F" w:rsidRPr="00FA5E28" w:rsidRDefault="00BA548F" w:rsidP="00BA548F">
            <w:pPr>
              <w:spacing w:after="0"/>
              <w:rPr>
                <w:rFonts w:eastAsia="Calibri"/>
                <w:sz w:val="16"/>
                <w:lang w:val="en-GB" w:eastAsia="de-DE" w:bidi="de-DE"/>
              </w:rPr>
            </w:pPr>
          </w:p>
        </w:tc>
        <w:tc>
          <w:tcPr>
            <w:tcW w:w="1877" w:type="dxa"/>
            <w:gridSpan w:val="2"/>
            <w:tcBorders>
              <w:top w:val="nil"/>
              <w:left w:val="nil"/>
              <w:right w:val="nil"/>
            </w:tcBorders>
            <w:vAlign w:val="center"/>
          </w:tcPr>
          <w:p w14:paraId="0A50B2C9" w14:textId="77777777" w:rsidR="00BA548F" w:rsidRPr="00FA5E28" w:rsidRDefault="00BA548F" w:rsidP="00BA548F">
            <w:pPr>
              <w:spacing w:after="0"/>
              <w:rPr>
                <w:rFonts w:eastAsia="Calibri"/>
                <w:sz w:val="16"/>
                <w:lang w:val="en-GB" w:eastAsia="de-DE" w:bidi="de-DE"/>
              </w:rPr>
            </w:pPr>
            <w:r w:rsidRPr="00FA5E28">
              <w:rPr>
                <w:rFonts w:eastAsia="Calibri"/>
                <w:sz w:val="16"/>
                <w:lang w:val="en-GB" w:eastAsia="de-DE" w:bidi="de-DE"/>
              </w:rPr>
              <w:t>Signature</w:t>
            </w:r>
          </w:p>
        </w:tc>
        <w:tc>
          <w:tcPr>
            <w:tcW w:w="2376" w:type="dxa"/>
            <w:gridSpan w:val="2"/>
            <w:tcBorders>
              <w:top w:val="nil"/>
              <w:left w:val="nil"/>
            </w:tcBorders>
            <w:vAlign w:val="center"/>
          </w:tcPr>
          <w:p w14:paraId="54E773CD" w14:textId="77777777" w:rsidR="00BA548F" w:rsidRPr="00FA5E28" w:rsidRDefault="00BA548F" w:rsidP="00BA548F">
            <w:pPr>
              <w:spacing w:after="0"/>
              <w:rPr>
                <w:rFonts w:eastAsia="Calibri"/>
                <w:sz w:val="16"/>
                <w:lang w:val="en-GB" w:eastAsia="de-DE" w:bidi="de-DE"/>
              </w:rPr>
            </w:pPr>
          </w:p>
        </w:tc>
      </w:tr>
    </w:tbl>
    <w:p w14:paraId="4C581445" w14:textId="77777777" w:rsidR="00C464C4" w:rsidRPr="00FA5E28" w:rsidRDefault="00C464C4" w:rsidP="00C464C4">
      <w:pPr>
        <w:rPr>
          <w:rFonts w:eastAsia="Calibri"/>
          <w:lang w:val="en-GB" w:eastAsia="de-DE" w:bidi="de-DE"/>
        </w:rPr>
      </w:pPr>
      <w:r w:rsidRPr="00FA5E28">
        <w:rPr>
          <w:rFonts w:eastAsia="Calibri"/>
          <w:lang w:val="en-GB" w:eastAsia="de-DE" w:bidi="de-DE"/>
        </w:rPr>
        <w:br w:type="page"/>
      </w:r>
    </w:p>
    <w:p w14:paraId="7CEB499A" w14:textId="77777777" w:rsidR="00C464C4" w:rsidRPr="00FA5E28" w:rsidRDefault="00C464C4" w:rsidP="00C464C4">
      <w:pPr>
        <w:pStyle w:val="Point1"/>
        <w:jc w:val="both"/>
        <w:rPr>
          <w:iCs w:val="0"/>
          <w:lang w:val="en-GB"/>
        </w:rPr>
      </w:pPr>
    </w:p>
    <w:p w14:paraId="4A476090" w14:textId="77777777" w:rsidR="001A5D93" w:rsidRPr="00FA5E28" w:rsidRDefault="001A5D93" w:rsidP="001A5D93">
      <w:pPr>
        <w:pStyle w:val="Point1"/>
        <w:rPr>
          <w:iCs w:val="0"/>
          <w:lang w:val="en-GB"/>
        </w:rPr>
      </w:pPr>
      <w:r w:rsidRPr="00FA5E28">
        <w:rPr>
          <w:iCs w:val="0"/>
          <w:lang w:val="en-GB"/>
        </w:rPr>
        <w:t>CHAPTER 14(A)</w:t>
      </w:r>
    </w:p>
    <w:p w14:paraId="2F5056D8" w14:textId="319972AF" w:rsidR="001A5D93" w:rsidRPr="005405C1" w:rsidRDefault="00B06C8A" w:rsidP="001A5D93">
      <w:pPr>
        <w:pStyle w:val="Point1"/>
        <w:rPr>
          <w:b/>
          <w:bCs/>
          <w:iCs w:val="0"/>
          <w:lang w:val="en-GB"/>
        </w:rPr>
      </w:pPr>
      <w:r>
        <w:rPr>
          <w:b/>
          <w:bCs/>
          <w:iCs w:val="0"/>
          <w:lang w:val="en-GB"/>
        </w:rPr>
        <w:t>Model h</w:t>
      </w:r>
      <w:r w:rsidR="001A5D93" w:rsidRPr="005405C1">
        <w:rPr>
          <w:b/>
          <w:bCs/>
          <w:iCs w:val="0"/>
          <w:lang w:val="en-GB"/>
        </w:rPr>
        <w:t>ealth certificate</w:t>
      </w:r>
    </w:p>
    <w:p w14:paraId="2B99AF97" w14:textId="0AA8E102" w:rsidR="00C464C4" w:rsidRPr="005405C1" w:rsidRDefault="001A5D93" w:rsidP="001A5D93">
      <w:pPr>
        <w:pStyle w:val="Point1"/>
        <w:jc w:val="both"/>
        <w:rPr>
          <w:rFonts w:ascii="Times New Roman Bold" w:eastAsia="Calibri" w:hAnsi="Times New Roman Bold"/>
          <w:b/>
          <w:caps/>
          <w:lang w:val="en-GB" w:eastAsia="de-DE" w:bidi="de-DE"/>
        </w:rPr>
      </w:pPr>
      <w:r w:rsidRPr="005405C1">
        <w:rPr>
          <w:iCs w:val="0"/>
          <w:lang w:val="en-GB"/>
        </w:rPr>
        <w:t xml:space="preserve">For fat derivatives not intended for human consumption to be used outside the feed chain, intended for </w:t>
      </w:r>
      <w:r w:rsidR="005D0540">
        <w:rPr>
          <w:iCs w:val="0"/>
          <w:lang w:val="en-GB"/>
        </w:rPr>
        <w:t>import into</w:t>
      </w:r>
      <w:r w:rsidRPr="005405C1">
        <w:rPr>
          <w:iCs w:val="0"/>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1B13C5AF"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41F1F39F" w14:textId="77777777" w:rsidR="00C464C4" w:rsidRPr="005405C1" w:rsidRDefault="00C464C4" w:rsidP="00A2718D">
            <w:pPr>
              <w:rPr>
                <w:b/>
                <w:sz w:val="16"/>
                <w:szCs w:val="16"/>
                <w:lang w:val="en-GB"/>
              </w:rPr>
            </w:pPr>
            <w:r w:rsidRPr="005405C1">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7A1BE457" w14:textId="470AB681" w:rsidR="00C464C4" w:rsidRPr="005405C1" w:rsidRDefault="005D0540" w:rsidP="00A2718D">
            <w:pPr>
              <w:jc w:val="right"/>
              <w:rPr>
                <w:b/>
                <w:sz w:val="16"/>
                <w:szCs w:val="16"/>
                <w:lang w:val="en-GB"/>
              </w:rPr>
            </w:pPr>
            <w:r>
              <w:rPr>
                <w:rFonts w:eastAsia="Calibri"/>
                <w:b/>
                <w:sz w:val="16"/>
                <w:lang w:val="en-GB"/>
              </w:rPr>
              <w:t>Model health certificate to the EU</w:t>
            </w:r>
          </w:p>
        </w:tc>
      </w:tr>
      <w:tr w:rsidR="00C464C4" w:rsidRPr="001163B0" w14:paraId="2DDB8FAB" w14:textId="77777777" w:rsidTr="00A2718D">
        <w:trPr>
          <w:gridAfter w:val="1"/>
          <w:wAfter w:w="6" w:type="dxa"/>
          <w:trHeight w:val="224"/>
          <w:jc w:val="center"/>
        </w:trPr>
        <w:tc>
          <w:tcPr>
            <w:tcW w:w="452" w:type="dxa"/>
            <w:vMerge w:val="restart"/>
            <w:textDirection w:val="btLr"/>
          </w:tcPr>
          <w:p w14:paraId="60938996" w14:textId="77777777" w:rsidR="00C464C4" w:rsidRPr="005405C1" w:rsidRDefault="00C464C4" w:rsidP="00A2718D">
            <w:pPr>
              <w:ind w:left="113" w:right="113"/>
              <w:rPr>
                <w:b/>
                <w:sz w:val="16"/>
                <w:szCs w:val="16"/>
                <w:lang w:val="en-GB"/>
              </w:rPr>
            </w:pPr>
            <w:r w:rsidRPr="005405C1">
              <w:rPr>
                <w:rFonts w:eastAsia="Calibri"/>
                <w:b/>
                <w:sz w:val="20"/>
                <w:lang w:val="en-GB"/>
              </w:rPr>
              <w:t>Part I: Description of consignment</w:t>
            </w:r>
          </w:p>
        </w:tc>
        <w:tc>
          <w:tcPr>
            <w:tcW w:w="598" w:type="dxa"/>
            <w:tcBorders>
              <w:bottom w:val="nil"/>
              <w:right w:val="nil"/>
            </w:tcBorders>
          </w:tcPr>
          <w:p w14:paraId="1712367B" w14:textId="77777777" w:rsidR="00C464C4" w:rsidRPr="005405C1" w:rsidRDefault="00C464C4" w:rsidP="00A2718D">
            <w:pPr>
              <w:rPr>
                <w:b/>
                <w:sz w:val="16"/>
                <w:szCs w:val="16"/>
                <w:lang w:val="en-GB"/>
              </w:rPr>
            </w:pPr>
            <w:r w:rsidRPr="005405C1">
              <w:rPr>
                <w:rFonts w:eastAsia="Calibri"/>
                <w:b/>
                <w:sz w:val="16"/>
                <w:lang w:val="en-GB"/>
              </w:rPr>
              <w:t>I.1</w:t>
            </w:r>
          </w:p>
        </w:tc>
        <w:tc>
          <w:tcPr>
            <w:tcW w:w="1616" w:type="dxa"/>
            <w:gridSpan w:val="3"/>
            <w:tcBorders>
              <w:left w:val="nil"/>
              <w:bottom w:val="nil"/>
              <w:right w:val="nil"/>
            </w:tcBorders>
          </w:tcPr>
          <w:p w14:paraId="30C0D13F" w14:textId="77777777" w:rsidR="00C464C4" w:rsidRPr="005405C1" w:rsidRDefault="00C464C4" w:rsidP="00A2718D">
            <w:pPr>
              <w:rPr>
                <w:b/>
                <w:sz w:val="16"/>
                <w:szCs w:val="16"/>
                <w:lang w:val="en-GB"/>
              </w:rPr>
            </w:pPr>
            <w:r w:rsidRPr="005405C1">
              <w:rPr>
                <w:rFonts w:eastAsia="Calibri"/>
                <w:b/>
                <w:sz w:val="16"/>
                <w:lang w:val="en-GB"/>
              </w:rPr>
              <w:t>Consignor/Exporter</w:t>
            </w:r>
          </w:p>
        </w:tc>
        <w:tc>
          <w:tcPr>
            <w:tcW w:w="1923" w:type="dxa"/>
            <w:gridSpan w:val="5"/>
            <w:tcBorders>
              <w:left w:val="nil"/>
              <w:bottom w:val="nil"/>
            </w:tcBorders>
          </w:tcPr>
          <w:p w14:paraId="70281914" w14:textId="77777777" w:rsidR="00C464C4" w:rsidRPr="005405C1" w:rsidRDefault="00C464C4" w:rsidP="00A2718D">
            <w:pPr>
              <w:rPr>
                <w:sz w:val="16"/>
                <w:szCs w:val="16"/>
                <w:lang w:val="en-GB"/>
              </w:rPr>
            </w:pPr>
            <w:r w:rsidRPr="005405C1">
              <w:rPr>
                <w:rFonts w:eastAsia="Calibri"/>
                <w:sz w:val="16"/>
                <w:lang w:val="en-GB"/>
              </w:rPr>
              <w:t xml:space="preserve"> </w:t>
            </w:r>
          </w:p>
        </w:tc>
        <w:tc>
          <w:tcPr>
            <w:tcW w:w="567" w:type="dxa"/>
            <w:gridSpan w:val="2"/>
            <w:vMerge w:val="restart"/>
            <w:tcBorders>
              <w:right w:val="nil"/>
            </w:tcBorders>
          </w:tcPr>
          <w:p w14:paraId="4D570123" w14:textId="77777777" w:rsidR="00C464C4" w:rsidRPr="005405C1" w:rsidRDefault="00C464C4" w:rsidP="00A2718D">
            <w:pPr>
              <w:rPr>
                <w:b/>
                <w:sz w:val="16"/>
                <w:szCs w:val="16"/>
                <w:lang w:val="en-GB"/>
              </w:rPr>
            </w:pPr>
            <w:r w:rsidRPr="005405C1">
              <w:rPr>
                <w:rFonts w:eastAsia="Calibri"/>
                <w:b/>
                <w:sz w:val="16"/>
                <w:lang w:val="en-GB"/>
              </w:rPr>
              <w:t>I.2</w:t>
            </w:r>
          </w:p>
        </w:tc>
        <w:tc>
          <w:tcPr>
            <w:tcW w:w="2268" w:type="dxa"/>
            <w:gridSpan w:val="4"/>
            <w:vMerge w:val="restart"/>
            <w:tcBorders>
              <w:left w:val="nil"/>
            </w:tcBorders>
          </w:tcPr>
          <w:p w14:paraId="1DD372B6" w14:textId="77777777" w:rsidR="00C464C4" w:rsidRPr="005405C1" w:rsidRDefault="00C464C4" w:rsidP="00A2718D">
            <w:pPr>
              <w:rPr>
                <w:b/>
                <w:sz w:val="16"/>
                <w:szCs w:val="16"/>
                <w:lang w:val="en-GB"/>
              </w:rPr>
            </w:pPr>
            <w:r w:rsidRPr="005405C1">
              <w:rPr>
                <w:rFonts w:eastAsia="Calibri"/>
                <w:b/>
                <w:sz w:val="16"/>
                <w:lang w:val="en-GB"/>
              </w:rPr>
              <w:t>Certificate reference</w:t>
            </w:r>
          </w:p>
        </w:tc>
        <w:tc>
          <w:tcPr>
            <w:tcW w:w="567" w:type="dxa"/>
            <w:gridSpan w:val="3"/>
            <w:tcBorders>
              <w:bottom w:val="single" w:sz="4" w:space="0" w:color="auto"/>
              <w:right w:val="nil"/>
            </w:tcBorders>
          </w:tcPr>
          <w:p w14:paraId="53E45F2C" w14:textId="77777777" w:rsidR="00C464C4" w:rsidRPr="005405C1" w:rsidRDefault="00C464C4" w:rsidP="00A2718D">
            <w:pPr>
              <w:rPr>
                <w:b/>
                <w:sz w:val="16"/>
                <w:szCs w:val="16"/>
                <w:lang w:val="en-GB"/>
              </w:rPr>
            </w:pPr>
            <w:r w:rsidRPr="005405C1">
              <w:rPr>
                <w:rFonts w:eastAsia="Calibri"/>
                <w:b/>
                <w:sz w:val="16"/>
                <w:lang w:val="en-GB"/>
              </w:rPr>
              <w:t>I.2a</w:t>
            </w:r>
          </w:p>
        </w:tc>
        <w:tc>
          <w:tcPr>
            <w:tcW w:w="1747" w:type="dxa"/>
            <w:gridSpan w:val="4"/>
            <w:tcBorders>
              <w:left w:val="nil"/>
              <w:bottom w:val="single" w:sz="4" w:space="0" w:color="auto"/>
            </w:tcBorders>
          </w:tcPr>
          <w:p w14:paraId="7B23F784" w14:textId="77777777" w:rsidR="00C464C4" w:rsidRPr="005405C1" w:rsidRDefault="00C464C4" w:rsidP="00A2718D">
            <w:pPr>
              <w:rPr>
                <w:b/>
                <w:sz w:val="16"/>
                <w:szCs w:val="16"/>
                <w:lang w:val="en-GB"/>
              </w:rPr>
            </w:pPr>
            <w:r w:rsidRPr="005405C1">
              <w:rPr>
                <w:rFonts w:eastAsia="Calibri"/>
                <w:b/>
                <w:sz w:val="16"/>
                <w:lang w:val="en-GB"/>
              </w:rPr>
              <w:t>IMSOC reference</w:t>
            </w:r>
          </w:p>
        </w:tc>
      </w:tr>
      <w:tr w:rsidR="00C464C4" w:rsidRPr="001163B0" w14:paraId="2E67911B" w14:textId="77777777" w:rsidTr="00A2718D">
        <w:trPr>
          <w:gridAfter w:val="1"/>
          <w:wAfter w:w="6" w:type="dxa"/>
          <w:trHeight w:val="113"/>
          <w:jc w:val="center"/>
        </w:trPr>
        <w:tc>
          <w:tcPr>
            <w:tcW w:w="452" w:type="dxa"/>
            <w:vMerge/>
            <w:tcBorders>
              <w:bottom w:val="single" w:sz="4" w:space="0" w:color="auto"/>
            </w:tcBorders>
          </w:tcPr>
          <w:p w14:paraId="5B2371C1" w14:textId="77777777" w:rsidR="00C464C4" w:rsidRPr="005405C1" w:rsidRDefault="00C464C4" w:rsidP="00A2718D">
            <w:pPr>
              <w:rPr>
                <w:sz w:val="16"/>
                <w:szCs w:val="16"/>
                <w:lang w:val="en-GB"/>
              </w:rPr>
            </w:pPr>
          </w:p>
        </w:tc>
        <w:tc>
          <w:tcPr>
            <w:tcW w:w="598" w:type="dxa"/>
            <w:tcBorders>
              <w:top w:val="nil"/>
              <w:bottom w:val="nil"/>
              <w:right w:val="nil"/>
            </w:tcBorders>
          </w:tcPr>
          <w:p w14:paraId="79CFE2C2" w14:textId="77777777" w:rsidR="00C464C4" w:rsidRPr="005405C1" w:rsidRDefault="00C464C4" w:rsidP="00A2718D">
            <w:pPr>
              <w:rPr>
                <w:sz w:val="16"/>
                <w:szCs w:val="16"/>
                <w:lang w:val="en-GB"/>
              </w:rPr>
            </w:pPr>
          </w:p>
        </w:tc>
        <w:tc>
          <w:tcPr>
            <w:tcW w:w="1616" w:type="dxa"/>
            <w:gridSpan w:val="3"/>
            <w:tcBorders>
              <w:top w:val="nil"/>
              <w:left w:val="nil"/>
              <w:bottom w:val="nil"/>
              <w:right w:val="nil"/>
            </w:tcBorders>
          </w:tcPr>
          <w:p w14:paraId="373B3107" w14:textId="77777777" w:rsidR="00C464C4" w:rsidRPr="005405C1" w:rsidRDefault="00C464C4" w:rsidP="00A2718D">
            <w:pPr>
              <w:rPr>
                <w:sz w:val="16"/>
                <w:szCs w:val="16"/>
                <w:lang w:val="en-GB"/>
              </w:rPr>
            </w:pPr>
            <w:r w:rsidRPr="005405C1">
              <w:rPr>
                <w:rFonts w:eastAsia="Calibri"/>
                <w:sz w:val="16"/>
                <w:lang w:val="en-GB"/>
              </w:rPr>
              <w:t>Name</w:t>
            </w:r>
          </w:p>
        </w:tc>
        <w:tc>
          <w:tcPr>
            <w:tcW w:w="1923" w:type="dxa"/>
            <w:gridSpan w:val="5"/>
            <w:tcBorders>
              <w:top w:val="nil"/>
              <w:left w:val="nil"/>
              <w:bottom w:val="nil"/>
            </w:tcBorders>
          </w:tcPr>
          <w:p w14:paraId="74D49974" w14:textId="77777777" w:rsidR="00C464C4" w:rsidRPr="005405C1" w:rsidRDefault="00C464C4" w:rsidP="00A2718D">
            <w:pPr>
              <w:rPr>
                <w:sz w:val="16"/>
                <w:szCs w:val="16"/>
                <w:lang w:val="en-GB"/>
              </w:rPr>
            </w:pPr>
          </w:p>
        </w:tc>
        <w:tc>
          <w:tcPr>
            <w:tcW w:w="567" w:type="dxa"/>
            <w:gridSpan w:val="2"/>
            <w:vMerge/>
            <w:tcBorders>
              <w:right w:val="nil"/>
            </w:tcBorders>
          </w:tcPr>
          <w:p w14:paraId="1B0FF506" w14:textId="77777777" w:rsidR="00C464C4" w:rsidRPr="005405C1" w:rsidRDefault="00C464C4" w:rsidP="00A2718D">
            <w:pPr>
              <w:rPr>
                <w:b/>
                <w:sz w:val="16"/>
                <w:szCs w:val="16"/>
                <w:lang w:val="en-GB"/>
              </w:rPr>
            </w:pPr>
          </w:p>
        </w:tc>
        <w:tc>
          <w:tcPr>
            <w:tcW w:w="2268" w:type="dxa"/>
            <w:gridSpan w:val="4"/>
            <w:vMerge/>
            <w:tcBorders>
              <w:left w:val="nil"/>
            </w:tcBorders>
          </w:tcPr>
          <w:p w14:paraId="4E37A0A6" w14:textId="77777777" w:rsidR="00C464C4" w:rsidRPr="005405C1" w:rsidRDefault="00C464C4" w:rsidP="00A2718D">
            <w:pPr>
              <w:rPr>
                <w:b/>
                <w:sz w:val="16"/>
                <w:szCs w:val="16"/>
                <w:lang w:val="en-GB"/>
              </w:rPr>
            </w:pPr>
          </w:p>
        </w:tc>
        <w:tc>
          <w:tcPr>
            <w:tcW w:w="567" w:type="dxa"/>
            <w:gridSpan w:val="3"/>
            <w:tcBorders>
              <w:bottom w:val="nil"/>
              <w:right w:val="nil"/>
            </w:tcBorders>
          </w:tcPr>
          <w:p w14:paraId="471AE65B" w14:textId="77777777" w:rsidR="00C464C4" w:rsidRPr="005405C1" w:rsidRDefault="00C464C4" w:rsidP="00A2718D">
            <w:pPr>
              <w:rPr>
                <w:sz w:val="16"/>
                <w:szCs w:val="16"/>
                <w:lang w:val="en-GB"/>
              </w:rPr>
            </w:pPr>
          </w:p>
        </w:tc>
        <w:tc>
          <w:tcPr>
            <w:tcW w:w="1747" w:type="dxa"/>
            <w:gridSpan w:val="4"/>
            <w:tcBorders>
              <w:left w:val="nil"/>
              <w:bottom w:val="nil"/>
            </w:tcBorders>
          </w:tcPr>
          <w:p w14:paraId="6E041A08" w14:textId="77777777" w:rsidR="00C464C4" w:rsidRPr="005405C1" w:rsidRDefault="00C464C4" w:rsidP="00A2718D">
            <w:pPr>
              <w:rPr>
                <w:sz w:val="16"/>
                <w:szCs w:val="16"/>
                <w:lang w:val="en-GB"/>
              </w:rPr>
            </w:pPr>
          </w:p>
        </w:tc>
      </w:tr>
      <w:tr w:rsidR="00C464C4" w:rsidRPr="001163B0" w14:paraId="169A96B3" w14:textId="77777777" w:rsidTr="00A2718D">
        <w:trPr>
          <w:gridAfter w:val="1"/>
          <w:wAfter w:w="6" w:type="dxa"/>
          <w:trHeight w:val="184"/>
          <w:jc w:val="center"/>
        </w:trPr>
        <w:tc>
          <w:tcPr>
            <w:tcW w:w="452" w:type="dxa"/>
            <w:vMerge/>
          </w:tcPr>
          <w:p w14:paraId="5636775F" w14:textId="77777777" w:rsidR="00C464C4" w:rsidRPr="005405C1" w:rsidRDefault="00C464C4" w:rsidP="00A2718D">
            <w:pPr>
              <w:rPr>
                <w:sz w:val="16"/>
                <w:szCs w:val="16"/>
                <w:lang w:val="en-GB"/>
              </w:rPr>
            </w:pPr>
          </w:p>
        </w:tc>
        <w:tc>
          <w:tcPr>
            <w:tcW w:w="598" w:type="dxa"/>
            <w:vMerge w:val="restart"/>
            <w:tcBorders>
              <w:top w:val="nil"/>
              <w:bottom w:val="single" w:sz="4" w:space="0" w:color="auto"/>
              <w:right w:val="nil"/>
            </w:tcBorders>
          </w:tcPr>
          <w:p w14:paraId="028E6B0E" w14:textId="77777777" w:rsidR="00C464C4" w:rsidRPr="005405C1"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2CADAF03" w14:textId="77777777" w:rsidR="00C464C4" w:rsidRPr="005405C1" w:rsidRDefault="00C464C4" w:rsidP="00A2718D">
            <w:pPr>
              <w:rPr>
                <w:sz w:val="16"/>
                <w:szCs w:val="16"/>
                <w:lang w:val="en-GB"/>
              </w:rPr>
            </w:pPr>
            <w:r w:rsidRPr="005405C1">
              <w:rPr>
                <w:rFonts w:eastAsia="Calibri"/>
                <w:sz w:val="16"/>
                <w:lang w:val="en-GB"/>
              </w:rPr>
              <w:t>Address</w:t>
            </w:r>
          </w:p>
        </w:tc>
        <w:tc>
          <w:tcPr>
            <w:tcW w:w="1923" w:type="dxa"/>
            <w:gridSpan w:val="5"/>
            <w:vMerge w:val="restart"/>
            <w:tcBorders>
              <w:top w:val="nil"/>
              <w:left w:val="nil"/>
            </w:tcBorders>
          </w:tcPr>
          <w:p w14:paraId="1E1FBF0A" w14:textId="77777777" w:rsidR="00C464C4" w:rsidRPr="005405C1" w:rsidRDefault="00C464C4" w:rsidP="00A2718D">
            <w:pPr>
              <w:rPr>
                <w:sz w:val="16"/>
                <w:szCs w:val="16"/>
                <w:lang w:val="en-GB"/>
              </w:rPr>
            </w:pPr>
          </w:p>
        </w:tc>
        <w:tc>
          <w:tcPr>
            <w:tcW w:w="567" w:type="dxa"/>
            <w:gridSpan w:val="2"/>
            <w:vMerge w:val="restart"/>
            <w:tcBorders>
              <w:right w:val="nil"/>
            </w:tcBorders>
          </w:tcPr>
          <w:p w14:paraId="42F0AEE9" w14:textId="77777777" w:rsidR="00C464C4" w:rsidRPr="005405C1" w:rsidRDefault="00C464C4" w:rsidP="00A2718D">
            <w:pPr>
              <w:rPr>
                <w:b/>
                <w:sz w:val="16"/>
                <w:szCs w:val="16"/>
                <w:lang w:val="en-GB"/>
              </w:rPr>
            </w:pPr>
            <w:r w:rsidRPr="005405C1">
              <w:rPr>
                <w:rFonts w:eastAsia="Calibri"/>
                <w:b/>
                <w:sz w:val="16"/>
                <w:lang w:val="en-GB"/>
              </w:rPr>
              <w:t>I.3</w:t>
            </w:r>
          </w:p>
        </w:tc>
        <w:tc>
          <w:tcPr>
            <w:tcW w:w="2268" w:type="dxa"/>
            <w:gridSpan w:val="4"/>
            <w:vMerge w:val="restart"/>
            <w:tcBorders>
              <w:left w:val="nil"/>
            </w:tcBorders>
          </w:tcPr>
          <w:p w14:paraId="2672F70A" w14:textId="77777777" w:rsidR="00C464C4" w:rsidRPr="005405C1" w:rsidRDefault="00C464C4" w:rsidP="00A2718D">
            <w:pPr>
              <w:rPr>
                <w:sz w:val="16"/>
                <w:szCs w:val="16"/>
                <w:lang w:val="en-GB"/>
              </w:rPr>
            </w:pPr>
            <w:r w:rsidRPr="005405C1">
              <w:rPr>
                <w:rFonts w:eastAsia="Calibri"/>
                <w:b/>
                <w:sz w:val="16"/>
                <w:lang w:val="en-GB"/>
              </w:rPr>
              <w:t>Central Competent Authority</w:t>
            </w:r>
          </w:p>
        </w:tc>
        <w:tc>
          <w:tcPr>
            <w:tcW w:w="567" w:type="dxa"/>
            <w:gridSpan w:val="3"/>
            <w:tcBorders>
              <w:top w:val="nil"/>
              <w:bottom w:val="nil"/>
              <w:right w:val="nil"/>
            </w:tcBorders>
          </w:tcPr>
          <w:p w14:paraId="237BFEAB" w14:textId="77777777" w:rsidR="00C464C4" w:rsidRPr="005405C1" w:rsidRDefault="00C464C4" w:rsidP="00A2718D">
            <w:pPr>
              <w:rPr>
                <w:sz w:val="16"/>
                <w:szCs w:val="16"/>
                <w:lang w:val="en-GB"/>
              </w:rPr>
            </w:pPr>
          </w:p>
        </w:tc>
        <w:tc>
          <w:tcPr>
            <w:tcW w:w="1747" w:type="dxa"/>
            <w:gridSpan w:val="4"/>
            <w:tcBorders>
              <w:top w:val="nil"/>
              <w:left w:val="nil"/>
              <w:bottom w:val="nil"/>
            </w:tcBorders>
          </w:tcPr>
          <w:p w14:paraId="66E5BD43" w14:textId="77777777" w:rsidR="00C464C4" w:rsidRPr="005405C1" w:rsidRDefault="00C464C4" w:rsidP="00A2718D">
            <w:pPr>
              <w:rPr>
                <w:sz w:val="16"/>
                <w:szCs w:val="16"/>
                <w:lang w:val="en-GB"/>
              </w:rPr>
            </w:pPr>
          </w:p>
        </w:tc>
      </w:tr>
      <w:tr w:rsidR="00C464C4" w:rsidRPr="001163B0" w14:paraId="76ED0483" w14:textId="77777777" w:rsidTr="00A2718D">
        <w:trPr>
          <w:gridAfter w:val="1"/>
          <w:wAfter w:w="6" w:type="dxa"/>
          <w:trHeight w:val="132"/>
          <w:jc w:val="center"/>
        </w:trPr>
        <w:tc>
          <w:tcPr>
            <w:tcW w:w="452" w:type="dxa"/>
            <w:vMerge/>
          </w:tcPr>
          <w:p w14:paraId="4393FEF5" w14:textId="77777777" w:rsidR="00C464C4" w:rsidRPr="005405C1" w:rsidRDefault="00C464C4" w:rsidP="00A2718D">
            <w:pPr>
              <w:rPr>
                <w:sz w:val="16"/>
                <w:szCs w:val="16"/>
                <w:lang w:val="en-GB"/>
              </w:rPr>
            </w:pPr>
          </w:p>
        </w:tc>
        <w:tc>
          <w:tcPr>
            <w:tcW w:w="598" w:type="dxa"/>
            <w:vMerge/>
            <w:tcBorders>
              <w:bottom w:val="nil"/>
              <w:right w:val="nil"/>
            </w:tcBorders>
          </w:tcPr>
          <w:p w14:paraId="1FA8E41C" w14:textId="77777777" w:rsidR="00C464C4" w:rsidRPr="005405C1"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2D43B740" w14:textId="77777777" w:rsidR="00C464C4" w:rsidRPr="005405C1" w:rsidRDefault="00C464C4" w:rsidP="00A2718D">
            <w:pPr>
              <w:rPr>
                <w:sz w:val="16"/>
                <w:szCs w:val="16"/>
                <w:lang w:val="en-GB"/>
              </w:rPr>
            </w:pPr>
          </w:p>
        </w:tc>
        <w:tc>
          <w:tcPr>
            <w:tcW w:w="1923" w:type="dxa"/>
            <w:gridSpan w:val="5"/>
            <w:vMerge/>
            <w:tcBorders>
              <w:top w:val="single" w:sz="2" w:space="0" w:color="auto"/>
              <w:left w:val="nil"/>
              <w:bottom w:val="nil"/>
            </w:tcBorders>
          </w:tcPr>
          <w:p w14:paraId="19D9EB1E" w14:textId="77777777" w:rsidR="00C464C4" w:rsidRPr="005405C1" w:rsidRDefault="00C464C4" w:rsidP="00A2718D">
            <w:pPr>
              <w:rPr>
                <w:sz w:val="16"/>
                <w:szCs w:val="16"/>
                <w:lang w:val="en-GB"/>
              </w:rPr>
            </w:pPr>
          </w:p>
        </w:tc>
        <w:tc>
          <w:tcPr>
            <w:tcW w:w="567" w:type="dxa"/>
            <w:gridSpan w:val="2"/>
            <w:vMerge/>
            <w:tcBorders>
              <w:bottom w:val="single" w:sz="4" w:space="0" w:color="auto"/>
              <w:right w:val="nil"/>
            </w:tcBorders>
          </w:tcPr>
          <w:p w14:paraId="581DA1B5" w14:textId="77777777" w:rsidR="00C464C4" w:rsidRPr="005405C1" w:rsidRDefault="00C464C4" w:rsidP="00A2718D">
            <w:pPr>
              <w:ind w:right="-6"/>
              <w:rPr>
                <w:sz w:val="16"/>
                <w:szCs w:val="16"/>
                <w:lang w:val="en-GB"/>
              </w:rPr>
            </w:pPr>
          </w:p>
        </w:tc>
        <w:tc>
          <w:tcPr>
            <w:tcW w:w="2268" w:type="dxa"/>
            <w:gridSpan w:val="4"/>
            <w:vMerge/>
            <w:tcBorders>
              <w:left w:val="nil"/>
              <w:bottom w:val="single" w:sz="4" w:space="0" w:color="auto"/>
            </w:tcBorders>
          </w:tcPr>
          <w:p w14:paraId="03D1855C" w14:textId="77777777" w:rsidR="00C464C4" w:rsidRPr="005405C1" w:rsidRDefault="00C464C4" w:rsidP="00A2718D">
            <w:pPr>
              <w:ind w:right="-6"/>
              <w:rPr>
                <w:sz w:val="16"/>
                <w:szCs w:val="16"/>
                <w:lang w:val="en-GB"/>
              </w:rPr>
            </w:pPr>
          </w:p>
        </w:tc>
        <w:tc>
          <w:tcPr>
            <w:tcW w:w="567" w:type="dxa"/>
            <w:gridSpan w:val="3"/>
            <w:tcBorders>
              <w:top w:val="nil"/>
              <w:bottom w:val="nil"/>
              <w:right w:val="nil"/>
            </w:tcBorders>
          </w:tcPr>
          <w:p w14:paraId="17F5BD6B" w14:textId="77777777" w:rsidR="00C464C4" w:rsidRPr="005405C1"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49705EAE" w14:textId="77777777" w:rsidR="00C464C4" w:rsidRPr="005405C1" w:rsidRDefault="00C464C4" w:rsidP="00A2718D">
            <w:pPr>
              <w:ind w:right="-6"/>
              <w:rPr>
                <w:b/>
                <w:sz w:val="16"/>
                <w:szCs w:val="16"/>
                <w:lang w:val="en-GB"/>
              </w:rPr>
            </w:pPr>
            <w:r w:rsidRPr="005405C1">
              <w:rPr>
                <w:rFonts w:eastAsia="Calibri"/>
                <w:b/>
                <w:sz w:val="16"/>
                <w:lang w:val="en-GB"/>
              </w:rPr>
              <w:t>QR CODE</w:t>
            </w:r>
          </w:p>
        </w:tc>
      </w:tr>
      <w:tr w:rsidR="00C464C4" w:rsidRPr="001163B0" w14:paraId="520325F3" w14:textId="77777777" w:rsidTr="00A2718D">
        <w:trPr>
          <w:gridAfter w:val="2"/>
          <w:wAfter w:w="12" w:type="dxa"/>
          <w:trHeight w:val="369"/>
          <w:jc w:val="center"/>
        </w:trPr>
        <w:tc>
          <w:tcPr>
            <w:tcW w:w="452" w:type="dxa"/>
            <w:vMerge/>
          </w:tcPr>
          <w:p w14:paraId="7DD3047B" w14:textId="77777777" w:rsidR="00C464C4" w:rsidRPr="005405C1" w:rsidRDefault="00C464C4" w:rsidP="00A2718D">
            <w:pPr>
              <w:rPr>
                <w:sz w:val="16"/>
                <w:szCs w:val="16"/>
                <w:lang w:val="en-GB"/>
              </w:rPr>
            </w:pPr>
          </w:p>
        </w:tc>
        <w:tc>
          <w:tcPr>
            <w:tcW w:w="598" w:type="dxa"/>
            <w:tcBorders>
              <w:top w:val="nil"/>
              <w:bottom w:val="single" w:sz="4" w:space="0" w:color="auto"/>
              <w:right w:val="nil"/>
            </w:tcBorders>
          </w:tcPr>
          <w:p w14:paraId="235FDC4B" w14:textId="77777777" w:rsidR="00C464C4" w:rsidRPr="005405C1" w:rsidRDefault="00C464C4" w:rsidP="00A2718D">
            <w:pPr>
              <w:rPr>
                <w:sz w:val="16"/>
                <w:szCs w:val="16"/>
                <w:lang w:val="en-GB"/>
              </w:rPr>
            </w:pPr>
          </w:p>
        </w:tc>
        <w:tc>
          <w:tcPr>
            <w:tcW w:w="2100" w:type="dxa"/>
            <w:gridSpan w:val="5"/>
            <w:tcBorders>
              <w:top w:val="nil"/>
              <w:left w:val="nil"/>
              <w:bottom w:val="single" w:sz="4" w:space="0" w:color="auto"/>
              <w:right w:val="nil"/>
            </w:tcBorders>
          </w:tcPr>
          <w:p w14:paraId="2F92FB98" w14:textId="77777777" w:rsidR="00C464C4" w:rsidRPr="005405C1" w:rsidRDefault="00C464C4" w:rsidP="00A2718D">
            <w:pPr>
              <w:rPr>
                <w:sz w:val="16"/>
                <w:szCs w:val="16"/>
                <w:lang w:val="en-GB"/>
              </w:rPr>
            </w:pPr>
            <w:r w:rsidRPr="005405C1">
              <w:rPr>
                <w:rFonts w:eastAsia="Calibri"/>
                <w:sz w:val="16"/>
                <w:lang w:val="en-GB"/>
              </w:rPr>
              <w:t>Country</w:t>
            </w:r>
          </w:p>
        </w:tc>
        <w:tc>
          <w:tcPr>
            <w:tcW w:w="1439" w:type="dxa"/>
            <w:gridSpan w:val="3"/>
            <w:tcBorders>
              <w:top w:val="nil"/>
              <w:left w:val="nil"/>
              <w:bottom w:val="single" w:sz="4" w:space="0" w:color="auto"/>
            </w:tcBorders>
          </w:tcPr>
          <w:p w14:paraId="34CAC199" w14:textId="77777777" w:rsidR="00C464C4" w:rsidRPr="005405C1" w:rsidRDefault="00C464C4" w:rsidP="00A2718D">
            <w:pPr>
              <w:rPr>
                <w:sz w:val="16"/>
                <w:szCs w:val="16"/>
                <w:lang w:val="en-GB"/>
              </w:rPr>
            </w:pPr>
            <w:r w:rsidRPr="005405C1">
              <w:rPr>
                <w:rFonts w:eastAsia="Calibri"/>
                <w:sz w:val="16"/>
                <w:lang w:val="en-GB"/>
              </w:rPr>
              <w:t>ISO country code</w:t>
            </w:r>
          </w:p>
        </w:tc>
        <w:tc>
          <w:tcPr>
            <w:tcW w:w="567" w:type="dxa"/>
            <w:gridSpan w:val="2"/>
            <w:tcBorders>
              <w:top w:val="single" w:sz="4" w:space="0" w:color="auto"/>
              <w:bottom w:val="single" w:sz="4" w:space="0" w:color="auto"/>
              <w:right w:val="nil"/>
            </w:tcBorders>
          </w:tcPr>
          <w:p w14:paraId="6171DA14" w14:textId="77777777" w:rsidR="00C464C4" w:rsidRPr="005405C1" w:rsidRDefault="00C464C4" w:rsidP="00A2718D">
            <w:pPr>
              <w:ind w:right="-109"/>
              <w:rPr>
                <w:sz w:val="16"/>
                <w:szCs w:val="16"/>
                <w:lang w:val="en-GB"/>
              </w:rPr>
            </w:pPr>
            <w:r w:rsidRPr="005405C1">
              <w:rPr>
                <w:rFonts w:eastAsia="Calibri"/>
                <w:b/>
                <w:sz w:val="16"/>
                <w:lang w:val="en-GB"/>
              </w:rPr>
              <w:t>I.4</w:t>
            </w:r>
          </w:p>
        </w:tc>
        <w:tc>
          <w:tcPr>
            <w:tcW w:w="2268" w:type="dxa"/>
            <w:gridSpan w:val="4"/>
            <w:tcBorders>
              <w:top w:val="single" w:sz="4" w:space="0" w:color="auto"/>
              <w:left w:val="nil"/>
              <w:bottom w:val="single" w:sz="4" w:space="0" w:color="auto"/>
            </w:tcBorders>
          </w:tcPr>
          <w:p w14:paraId="67C826C0" w14:textId="77777777" w:rsidR="00C464C4" w:rsidRPr="005405C1" w:rsidRDefault="00C464C4" w:rsidP="00A2718D">
            <w:pPr>
              <w:ind w:right="-109"/>
              <w:rPr>
                <w:sz w:val="16"/>
                <w:szCs w:val="16"/>
                <w:lang w:val="en-GB"/>
              </w:rPr>
            </w:pPr>
            <w:r w:rsidRPr="005405C1">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04838CC3" w14:textId="77777777" w:rsidR="00C464C4" w:rsidRPr="005405C1"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45BBD5BA" w14:textId="77777777" w:rsidR="00C464C4" w:rsidRPr="005405C1" w:rsidRDefault="00C464C4" w:rsidP="00A2718D">
            <w:pPr>
              <w:ind w:right="-109"/>
              <w:rPr>
                <w:sz w:val="16"/>
                <w:szCs w:val="16"/>
                <w:lang w:val="en-GB"/>
              </w:rPr>
            </w:pPr>
          </w:p>
        </w:tc>
      </w:tr>
      <w:tr w:rsidR="00C464C4" w:rsidRPr="001163B0" w14:paraId="2DAA3554" w14:textId="77777777" w:rsidTr="00A2718D">
        <w:trPr>
          <w:gridAfter w:val="1"/>
          <w:wAfter w:w="6" w:type="dxa"/>
          <w:trHeight w:val="167"/>
          <w:jc w:val="center"/>
        </w:trPr>
        <w:tc>
          <w:tcPr>
            <w:tcW w:w="452" w:type="dxa"/>
            <w:vMerge/>
          </w:tcPr>
          <w:p w14:paraId="5DD3ABE6" w14:textId="77777777" w:rsidR="00C464C4" w:rsidRPr="005405C1" w:rsidRDefault="00C464C4" w:rsidP="00A2718D">
            <w:pPr>
              <w:rPr>
                <w:sz w:val="16"/>
                <w:szCs w:val="16"/>
                <w:lang w:val="en-GB"/>
              </w:rPr>
            </w:pPr>
          </w:p>
        </w:tc>
        <w:tc>
          <w:tcPr>
            <w:tcW w:w="598" w:type="dxa"/>
            <w:tcBorders>
              <w:bottom w:val="nil"/>
              <w:right w:val="nil"/>
            </w:tcBorders>
          </w:tcPr>
          <w:p w14:paraId="1C76817B" w14:textId="77777777" w:rsidR="00C464C4" w:rsidRPr="005405C1" w:rsidRDefault="00C464C4" w:rsidP="00A2718D">
            <w:pPr>
              <w:ind w:right="-115"/>
              <w:rPr>
                <w:b/>
                <w:sz w:val="16"/>
                <w:szCs w:val="16"/>
                <w:lang w:val="en-GB"/>
              </w:rPr>
            </w:pPr>
            <w:r w:rsidRPr="005405C1">
              <w:rPr>
                <w:rFonts w:eastAsia="Calibri"/>
                <w:b/>
                <w:sz w:val="16"/>
                <w:lang w:val="en-GB"/>
              </w:rPr>
              <w:t>I.5</w:t>
            </w:r>
          </w:p>
        </w:tc>
        <w:tc>
          <w:tcPr>
            <w:tcW w:w="1616" w:type="dxa"/>
            <w:gridSpan w:val="3"/>
            <w:tcBorders>
              <w:left w:val="nil"/>
              <w:bottom w:val="nil"/>
              <w:right w:val="nil"/>
            </w:tcBorders>
          </w:tcPr>
          <w:p w14:paraId="095206E1" w14:textId="77777777" w:rsidR="00C464C4" w:rsidRPr="005405C1" w:rsidRDefault="00C464C4" w:rsidP="00A2718D">
            <w:pPr>
              <w:rPr>
                <w:b/>
                <w:sz w:val="16"/>
                <w:szCs w:val="16"/>
                <w:lang w:val="en-GB"/>
              </w:rPr>
            </w:pPr>
            <w:r w:rsidRPr="005405C1">
              <w:rPr>
                <w:rFonts w:eastAsia="Calibri"/>
                <w:b/>
                <w:sz w:val="16"/>
                <w:lang w:val="en-GB"/>
              </w:rPr>
              <w:t>Consignee/Importer</w:t>
            </w:r>
          </w:p>
        </w:tc>
        <w:tc>
          <w:tcPr>
            <w:tcW w:w="1923" w:type="dxa"/>
            <w:gridSpan w:val="5"/>
            <w:tcBorders>
              <w:left w:val="nil"/>
              <w:bottom w:val="nil"/>
            </w:tcBorders>
          </w:tcPr>
          <w:p w14:paraId="2ADEAC3F" w14:textId="77777777" w:rsidR="00C464C4" w:rsidRPr="005405C1" w:rsidRDefault="00C464C4" w:rsidP="00A2718D">
            <w:pPr>
              <w:rPr>
                <w:sz w:val="16"/>
                <w:szCs w:val="16"/>
                <w:lang w:val="en-GB"/>
              </w:rPr>
            </w:pPr>
          </w:p>
        </w:tc>
        <w:tc>
          <w:tcPr>
            <w:tcW w:w="567" w:type="dxa"/>
            <w:gridSpan w:val="2"/>
            <w:tcBorders>
              <w:bottom w:val="nil"/>
              <w:right w:val="nil"/>
            </w:tcBorders>
          </w:tcPr>
          <w:p w14:paraId="3B82C3CE" w14:textId="77777777" w:rsidR="00C464C4" w:rsidRPr="005405C1" w:rsidRDefault="00C464C4" w:rsidP="00A2718D">
            <w:pPr>
              <w:rPr>
                <w:b/>
                <w:sz w:val="16"/>
                <w:szCs w:val="16"/>
                <w:lang w:val="en-GB"/>
              </w:rPr>
            </w:pPr>
            <w:r w:rsidRPr="005405C1">
              <w:rPr>
                <w:rFonts w:eastAsia="Calibri"/>
                <w:b/>
                <w:sz w:val="16"/>
                <w:lang w:val="en-GB"/>
              </w:rPr>
              <w:t>I.6</w:t>
            </w:r>
          </w:p>
        </w:tc>
        <w:tc>
          <w:tcPr>
            <w:tcW w:w="3544" w:type="dxa"/>
            <w:gridSpan w:val="9"/>
            <w:tcBorders>
              <w:left w:val="nil"/>
              <w:bottom w:val="nil"/>
              <w:right w:val="nil"/>
            </w:tcBorders>
          </w:tcPr>
          <w:p w14:paraId="229E844A" w14:textId="77777777" w:rsidR="00C464C4" w:rsidRPr="005405C1" w:rsidRDefault="00C464C4" w:rsidP="00A2718D">
            <w:pPr>
              <w:rPr>
                <w:b/>
                <w:sz w:val="16"/>
                <w:szCs w:val="16"/>
                <w:lang w:val="en-GB"/>
              </w:rPr>
            </w:pPr>
            <w:r w:rsidRPr="005405C1">
              <w:rPr>
                <w:rFonts w:eastAsia="Calibri"/>
                <w:b/>
                <w:sz w:val="16"/>
                <w:lang w:val="en-GB"/>
              </w:rPr>
              <w:t>Operator responsible for the consignment</w:t>
            </w:r>
          </w:p>
        </w:tc>
        <w:tc>
          <w:tcPr>
            <w:tcW w:w="1038" w:type="dxa"/>
            <w:gridSpan w:val="2"/>
            <w:tcBorders>
              <w:left w:val="nil"/>
              <w:bottom w:val="nil"/>
              <w:right w:val="single" w:sz="4" w:space="0" w:color="auto"/>
            </w:tcBorders>
          </w:tcPr>
          <w:p w14:paraId="3645C52E" w14:textId="77777777" w:rsidR="00C464C4" w:rsidRPr="005405C1" w:rsidRDefault="00C464C4" w:rsidP="00A2718D">
            <w:pPr>
              <w:rPr>
                <w:sz w:val="16"/>
                <w:szCs w:val="16"/>
                <w:lang w:val="en-GB"/>
              </w:rPr>
            </w:pPr>
          </w:p>
        </w:tc>
      </w:tr>
      <w:tr w:rsidR="00C464C4" w:rsidRPr="001163B0" w14:paraId="14477A40" w14:textId="77777777" w:rsidTr="00A2718D">
        <w:trPr>
          <w:gridAfter w:val="1"/>
          <w:wAfter w:w="6" w:type="dxa"/>
          <w:trHeight w:val="330"/>
          <w:jc w:val="center"/>
        </w:trPr>
        <w:tc>
          <w:tcPr>
            <w:tcW w:w="452" w:type="dxa"/>
            <w:vMerge/>
            <w:tcBorders>
              <w:right w:val="single" w:sz="4" w:space="0" w:color="auto"/>
            </w:tcBorders>
          </w:tcPr>
          <w:p w14:paraId="75CC9328" w14:textId="77777777" w:rsidR="00C464C4" w:rsidRPr="005405C1" w:rsidRDefault="00C464C4" w:rsidP="00A2718D">
            <w:pPr>
              <w:rPr>
                <w:sz w:val="16"/>
                <w:szCs w:val="16"/>
                <w:lang w:val="en-GB"/>
              </w:rPr>
            </w:pPr>
          </w:p>
        </w:tc>
        <w:tc>
          <w:tcPr>
            <w:tcW w:w="598" w:type="dxa"/>
            <w:tcBorders>
              <w:top w:val="nil"/>
              <w:left w:val="single" w:sz="4" w:space="0" w:color="auto"/>
              <w:bottom w:val="nil"/>
              <w:right w:val="nil"/>
            </w:tcBorders>
          </w:tcPr>
          <w:p w14:paraId="443655D9" w14:textId="77777777" w:rsidR="00C464C4" w:rsidRPr="005405C1" w:rsidRDefault="00C464C4" w:rsidP="00A2718D">
            <w:pPr>
              <w:rPr>
                <w:sz w:val="16"/>
                <w:szCs w:val="16"/>
                <w:lang w:val="en-GB"/>
              </w:rPr>
            </w:pPr>
          </w:p>
        </w:tc>
        <w:tc>
          <w:tcPr>
            <w:tcW w:w="1616" w:type="dxa"/>
            <w:gridSpan w:val="3"/>
            <w:tcBorders>
              <w:top w:val="nil"/>
              <w:left w:val="nil"/>
              <w:bottom w:val="nil"/>
              <w:right w:val="nil"/>
            </w:tcBorders>
          </w:tcPr>
          <w:p w14:paraId="73884A75" w14:textId="77777777" w:rsidR="00C464C4" w:rsidRPr="005405C1" w:rsidRDefault="00C464C4" w:rsidP="00A2718D">
            <w:pPr>
              <w:rPr>
                <w:sz w:val="16"/>
                <w:szCs w:val="16"/>
                <w:lang w:val="en-GB"/>
              </w:rPr>
            </w:pPr>
            <w:r w:rsidRPr="005405C1">
              <w:rPr>
                <w:rFonts w:eastAsia="Calibri"/>
                <w:sz w:val="16"/>
                <w:lang w:val="en-GB"/>
              </w:rPr>
              <w:t>Name</w:t>
            </w:r>
          </w:p>
        </w:tc>
        <w:tc>
          <w:tcPr>
            <w:tcW w:w="1923" w:type="dxa"/>
            <w:gridSpan w:val="5"/>
            <w:tcBorders>
              <w:top w:val="nil"/>
              <w:left w:val="nil"/>
              <w:bottom w:val="nil"/>
              <w:right w:val="single" w:sz="4" w:space="0" w:color="auto"/>
            </w:tcBorders>
          </w:tcPr>
          <w:p w14:paraId="4E9D6888" w14:textId="77777777" w:rsidR="00C464C4" w:rsidRPr="005405C1" w:rsidRDefault="00C464C4" w:rsidP="00A2718D">
            <w:pPr>
              <w:rPr>
                <w:sz w:val="16"/>
                <w:szCs w:val="16"/>
                <w:lang w:val="en-GB"/>
              </w:rPr>
            </w:pPr>
          </w:p>
        </w:tc>
        <w:tc>
          <w:tcPr>
            <w:tcW w:w="567" w:type="dxa"/>
            <w:gridSpan w:val="2"/>
            <w:tcBorders>
              <w:top w:val="nil"/>
              <w:left w:val="single" w:sz="4" w:space="0" w:color="auto"/>
              <w:bottom w:val="nil"/>
              <w:right w:val="nil"/>
            </w:tcBorders>
          </w:tcPr>
          <w:p w14:paraId="07C01754" w14:textId="77777777" w:rsidR="00C464C4" w:rsidRPr="005405C1" w:rsidRDefault="00C464C4" w:rsidP="00A2718D">
            <w:pPr>
              <w:rPr>
                <w:sz w:val="16"/>
                <w:szCs w:val="16"/>
                <w:lang w:val="en-GB"/>
              </w:rPr>
            </w:pPr>
          </w:p>
        </w:tc>
        <w:tc>
          <w:tcPr>
            <w:tcW w:w="2929" w:type="dxa"/>
            <w:gridSpan w:val="8"/>
            <w:tcBorders>
              <w:top w:val="nil"/>
              <w:left w:val="nil"/>
              <w:bottom w:val="nil"/>
              <w:right w:val="nil"/>
            </w:tcBorders>
          </w:tcPr>
          <w:p w14:paraId="6F4BB6E6" w14:textId="77777777" w:rsidR="00C464C4" w:rsidRPr="005405C1" w:rsidRDefault="00C464C4" w:rsidP="00A2718D">
            <w:pPr>
              <w:rPr>
                <w:sz w:val="16"/>
                <w:szCs w:val="16"/>
                <w:lang w:val="en-GB"/>
              </w:rPr>
            </w:pPr>
            <w:r w:rsidRPr="005405C1">
              <w:rPr>
                <w:rFonts w:eastAsia="Calibri"/>
                <w:sz w:val="16"/>
                <w:lang w:val="en-GB"/>
              </w:rPr>
              <w:t>Name</w:t>
            </w:r>
          </w:p>
        </w:tc>
        <w:tc>
          <w:tcPr>
            <w:tcW w:w="1653" w:type="dxa"/>
            <w:gridSpan w:val="3"/>
            <w:tcBorders>
              <w:top w:val="nil"/>
              <w:left w:val="nil"/>
              <w:bottom w:val="nil"/>
              <w:right w:val="single" w:sz="4" w:space="0" w:color="auto"/>
            </w:tcBorders>
          </w:tcPr>
          <w:p w14:paraId="46B47709" w14:textId="77777777" w:rsidR="00C464C4" w:rsidRPr="005405C1" w:rsidRDefault="00C464C4" w:rsidP="00A2718D">
            <w:pPr>
              <w:rPr>
                <w:sz w:val="16"/>
                <w:szCs w:val="16"/>
                <w:lang w:val="en-GB"/>
              </w:rPr>
            </w:pPr>
          </w:p>
        </w:tc>
      </w:tr>
      <w:tr w:rsidR="00C464C4" w:rsidRPr="001163B0" w14:paraId="17A5BE06" w14:textId="77777777" w:rsidTr="00A2718D">
        <w:trPr>
          <w:gridAfter w:val="1"/>
          <w:wAfter w:w="6" w:type="dxa"/>
          <w:trHeight w:val="369"/>
          <w:jc w:val="center"/>
        </w:trPr>
        <w:tc>
          <w:tcPr>
            <w:tcW w:w="452" w:type="dxa"/>
            <w:vMerge/>
            <w:tcBorders>
              <w:right w:val="single" w:sz="4" w:space="0" w:color="auto"/>
            </w:tcBorders>
          </w:tcPr>
          <w:p w14:paraId="1529A4E5" w14:textId="77777777" w:rsidR="00C464C4" w:rsidRPr="005405C1" w:rsidRDefault="00C464C4" w:rsidP="00A2718D">
            <w:pPr>
              <w:rPr>
                <w:sz w:val="16"/>
                <w:szCs w:val="16"/>
                <w:lang w:val="en-GB"/>
              </w:rPr>
            </w:pPr>
          </w:p>
        </w:tc>
        <w:tc>
          <w:tcPr>
            <w:tcW w:w="598" w:type="dxa"/>
            <w:tcBorders>
              <w:top w:val="nil"/>
              <w:left w:val="single" w:sz="4" w:space="0" w:color="auto"/>
              <w:bottom w:val="nil"/>
              <w:right w:val="nil"/>
            </w:tcBorders>
          </w:tcPr>
          <w:p w14:paraId="79A7AF24" w14:textId="77777777" w:rsidR="00C464C4" w:rsidRPr="005405C1" w:rsidRDefault="00C464C4" w:rsidP="00A2718D">
            <w:pPr>
              <w:rPr>
                <w:sz w:val="16"/>
                <w:szCs w:val="16"/>
                <w:lang w:val="en-GB"/>
              </w:rPr>
            </w:pPr>
          </w:p>
        </w:tc>
        <w:tc>
          <w:tcPr>
            <w:tcW w:w="1616" w:type="dxa"/>
            <w:gridSpan w:val="3"/>
            <w:tcBorders>
              <w:top w:val="nil"/>
              <w:left w:val="nil"/>
              <w:bottom w:val="nil"/>
              <w:right w:val="nil"/>
            </w:tcBorders>
          </w:tcPr>
          <w:p w14:paraId="30F702FF" w14:textId="77777777" w:rsidR="00C464C4" w:rsidRPr="005405C1" w:rsidRDefault="00C464C4" w:rsidP="00A2718D">
            <w:pPr>
              <w:rPr>
                <w:sz w:val="16"/>
                <w:szCs w:val="16"/>
                <w:lang w:val="en-GB"/>
              </w:rPr>
            </w:pPr>
            <w:r w:rsidRPr="005405C1">
              <w:rPr>
                <w:rFonts w:eastAsia="Calibri"/>
                <w:sz w:val="16"/>
                <w:lang w:val="en-GB"/>
              </w:rPr>
              <w:t>Address</w:t>
            </w:r>
          </w:p>
        </w:tc>
        <w:tc>
          <w:tcPr>
            <w:tcW w:w="1923" w:type="dxa"/>
            <w:gridSpan w:val="5"/>
            <w:tcBorders>
              <w:top w:val="nil"/>
              <w:left w:val="nil"/>
              <w:bottom w:val="nil"/>
              <w:right w:val="single" w:sz="4" w:space="0" w:color="auto"/>
            </w:tcBorders>
          </w:tcPr>
          <w:p w14:paraId="0F3AC17D" w14:textId="77777777" w:rsidR="00C464C4" w:rsidRPr="005405C1" w:rsidRDefault="00C464C4" w:rsidP="00A2718D">
            <w:pPr>
              <w:rPr>
                <w:sz w:val="16"/>
                <w:szCs w:val="16"/>
                <w:lang w:val="en-GB"/>
              </w:rPr>
            </w:pPr>
          </w:p>
        </w:tc>
        <w:tc>
          <w:tcPr>
            <w:tcW w:w="567" w:type="dxa"/>
            <w:gridSpan w:val="2"/>
            <w:tcBorders>
              <w:top w:val="nil"/>
              <w:left w:val="single" w:sz="4" w:space="0" w:color="auto"/>
              <w:bottom w:val="nil"/>
              <w:right w:val="nil"/>
            </w:tcBorders>
          </w:tcPr>
          <w:p w14:paraId="5C1D8B83" w14:textId="77777777" w:rsidR="00C464C4" w:rsidRPr="005405C1" w:rsidRDefault="00C464C4" w:rsidP="00A2718D">
            <w:pPr>
              <w:rPr>
                <w:sz w:val="16"/>
                <w:szCs w:val="16"/>
                <w:lang w:val="en-GB"/>
              </w:rPr>
            </w:pPr>
          </w:p>
        </w:tc>
        <w:tc>
          <w:tcPr>
            <w:tcW w:w="2929" w:type="dxa"/>
            <w:gridSpan w:val="8"/>
            <w:tcBorders>
              <w:top w:val="nil"/>
              <w:left w:val="nil"/>
              <w:bottom w:val="nil"/>
              <w:right w:val="nil"/>
            </w:tcBorders>
          </w:tcPr>
          <w:p w14:paraId="747DF5C8" w14:textId="77777777" w:rsidR="00C464C4" w:rsidRPr="005405C1" w:rsidRDefault="00C464C4" w:rsidP="00A2718D">
            <w:pPr>
              <w:rPr>
                <w:sz w:val="16"/>
                <w:szCs w:val="16"/>
                <w:lang w:val="en-GB"/>
              </w:rPr>
            </w:pPr>
            <w:r w:rsidRPr="005405C1">
              <w:rPr>
                <w:rFonts w:eastAsia="Calibri"/>
                <w:sz w:val="16"/>
                <w:lang w:val="en-GB"/>
              </w:rPr>
              <w:t>Address</w:t>
            </w:r>
          </w:p>
        </w:tc>
        <w:tc>
          <w:tcPr>
            <w:tcW w:w="1653" w:type="dxa"/>
            <w:gridSpan w:val="3"/>
            <w:tcBorders>
              <w:top w:val="nil"/>
              <w:left w:val="nil"/>
              <w:bottom w:val="nil"/>
              <w:right w:val="single" w:sz="4" w:space="0" w:color="auto"/>
            </w:tcBorders>
          </w:tcPr>
          <w:p w14:paraId="1F4AE7A7" w14:textId="77777777" w:rsidR="00C464C4" w:rsidRPr="005405C1" w:rsidRDefault="00C464C4" w:rsidP="00A2718D">
            <w:pPr>
              <w:rPr>
                <w:sz w:val="16"/>
                <w:szCs w:val="16"/>
                <w:lang w:val="en-GB"/>
              </w:rPr>
            </w:pPr>
          </w:p>
        </w:tc>
      </w:tr>
      <w:tr w:rsidR="00C464C4" w:rsidRPr="001163B0" w14:paraId="0DE8BD86" w14:textId="77777777" w:rsidTr="00A2718D">
        <w:trPr>
          <w:gridAfter w:val="1"/>
          <w:wAfter w:w="6" w:type="dxa"/>
          <w:trHeight w:val="369"/>
          <w:jc w:val="center"/>
        </w:trPr>
        <w:tc>
          <w:tcPr>
            <w:tcW w:w="452" w:type="dxa"/>
            <w:vMerge/>
          </w:tcPr>
          <w:p w14:paraId="4C77A32D" w14:textId="77777777" w:rsidR="00C464C4" w:rsidRPr="005405C1" w:rsidRDefault="00C464C4" w:rsidP="00A2718D">
            <w:pPr>
              <w:rPr>
                <w:sz w:val="16"/>
                <w:szCs w:val="16"/>
                <w:lang w:val="en-GB"/>
              </w:rPr>
            </w:pPr>
          </w:p>
        </w:tc>
        <w:tc>
          <w:tcPr>
            <w:tcW w:w="598" w:type="dxa"/>
            <w:tcBorders>
              <w:top w:val="nil"/>
              <w:bottom w:val="single" w:sz="4" w:space="0" w:color="auto"/>
              <w:right w:val="nil"/>
            </w:tcBorders>
          </w:tcPr>
          <w:p w14:paraId="24BBDBA0" w14:textId="77777777" w:rsidR="00C464C4" w:rsidRPr="005405C1"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55E560A4" w14:textId="77777777" w:rsidR="00C464C4" w:rsidRPr="005405C1" w:rsidRDefault="00C464C4" w:rsidP="00A2718D">
            <w:pPr>
              <w:rPr>
                <w:sz w:val="16"/>
                <w:szCs w:val="16"/>
                <w:lang w:val="en-GB"/>
              </w:rPr>
            </w:pPr>
            <w:r w:rsidRPr="005405C1">
              <w:rPr>
                <w:rFonts w:eastAsia="Calibri"/>
                <w:sz w:val="16"/>
                <w:lang w:val="en-GB"/>
              </w:rPr>
              <w:t>Country</w:t>
            </w:r>
          </w:p>
        </w:tc>
        <w:tc>
          <w:tcPr>
            <w:tcW w:w="1439" w:type="dxa"/>
            <w:gridSpan w:val="3"/>
            <w:tcBorders>
              <w:top w:val="nil"/>
              <w:left w:val="nil"/>
            </w:tcBorders>
            <w:vAlign w:val="center"/>
          </w:tcPr>
          <w:p w14:paraId="5BB95369" w14:textId="77777777" w:rsidR="00C464C4" w:rsidRPr="005405C1" w:rsidRDefault="00C464C4" w:rsidP="00A2718D">
            <w:pPr>
              <w:rPr>
                <w:sz w:val="16"/>
                <w:szCs w:val="16"/>
                <w:lang w:val="en-GB"/>
              </w:rPr>
            </w:pPr>
            <w:r w:rsidRPr="005405C1">
              <w:rPr>
                <w:rFonts w:eastAsia="Calibri"/>
                <w:sz w:val="16"/>
                <w:lang w:val="en-GB"/>
              </w:rPr>
              <w:t>ISO country code</w:t>
            </w:r>
          </w:p>
        </w:tc>
        <w:tc>
          <w:tcPr>
            <w:tcW w:w="567" w:type="dxa"/>
            <w:gridSpan w:val="2"/>
            <w:tcBorders>
              <w:top w:val="nil"/>
              <w:bottom w:val="single" w:sz="4" w:space="0" w:color="auto"/>
              <w:right w:val="nil"/>
            </w:tcBorders>
            <w:vAlign w:val="center"/>
          </w:tcPr>
          <w:p w14:paraId="6FC1C932" w14:textId="77777777" w:rsidR="00C464C4" w:rsidRPr="005405C1"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78506C23" w14:textId="77777777" w:rsidR="00C464C4" w:rsidRPr="005405C1" w:rsidRDefault="00C464C4" w:rsidP="00A2718D">
            <w:pPr>
              <w:rPr>
                <w:sz w:val="16"/>
                <w:szCs w:val="16"/>
                <w:lang w:val="en-GB"/>
              </w:rPr>
            </w:pPr>
            <w:r w:rsidRPr="005405C1">
              <w:rPr>
                <w:rFonts w:eastAsia="Calibri"/>
                <w:sz w:val="16"/>
                <w:lang w:val="en-GB"/>
              </w:rPr>
              <w:t>Country</w:t>
            </w:r>
          </w:p>
        </w:tc>
        <w:tc>
          <w:tcPr>
            <w:tcW w:w="1653" w:type="dxa"/>
            <w:gridSpan w:val="3"/>
            <w:tcBorders>
              <w:top w:val="nil"/>
              <w:left w:val="nil"/>
            </w:tcBorders>
            <w:vAlign w:val="center"/>
          </w:tcPr>
          <w:p w14:paraId="405166FD" w14:textId="77777777" w:rsidR="00C464C4" w:rsidRPr="005405C1" w:rsidRDefault="00C464C4" w:rsidP="00A2718D">
            <w:pPr>
              <w:rPr>
                <w:sz w:val="16"/>
                <w:szCs w:val="16"/>
                <w:lang w:val="en-GB"/>
              </w:rPr>
            </w:pPr>
            <w:r w:rsidRPr="005405C1">
              <w:rPr>
                <w:rFonts w:eastAsia="Calibri"/>
                <w:sz w:val="16"/>
                <w:lang w:val="en-GB"/>
              </w:rPr>
              <w:t>ISO country code</w:t>
            </w:r>
          </w:p>
        </w:tc>
      </w:tr>
      <w:tr w:rsidR="00C464C4" w:rsidRPr="001163B0" w14:paraId="183650C3" w14:textId="77777777" w:rsidTr="00A2718D">
        <w:trPr>
          <w:gridAfter w:val="1"/>
          <w:wAfter w:w="6" w:type="dxa"/>
          <w:trHeight w:val="240"/>
          <w:jc w:val="center"/>
        </w:trPr>
        <w:tc>
          <w:tcPr>
            <w:tcW w:w="452" w:type="dxa"/>
            <w:vMerge/>
          </w:tcPr>
          <w:p w14:paraId="34BB6757" w14:textId="77777777" w:rsidR="00C464C4" w:rsidRPr="005405C1" w:rsidRDefault="00C464C4" w:rsidP="00A2718D">
            <w:pPr>
              <w:rPr>
                <w:sz w:val="16"/>
                <w:szCs w:val="16"/>
                <w:lang w:val="en-GB"/>
              </w:rPr>
            </w:pPr>
          </w:p>
        </w:tc>
        <w:tc>
          <w:tcPr>
            <w:tcW w:w="598" w:type="dxa"/>
            <w:tcBorders>
              <w:bottom w:val="single" w:sz="4" w:space="0" w:color="auto"/>
              <w:right w:val="nil"/>
            </w:tcBorders>
          </w:tcPr>
          <w:p w14:paraId="14784E26" w14:textId="77777777" w:rsidR="00C464C4" w:rsidRPr="005405C1" w:rsidRDefault="00C464C4" w:rsidP="00A2718D">
            <w:pPr>
              <w:rPr>
                <w:b/>
                <w:sz w:val="16"/>
                <w:szCs w:val="16"/>
                <w:lang w:val="en-GB"/>
              </w:rPr>
            </w:pPr>
            <w:r w:rsidRPr="005405C1">
              <w:rPr>
                <w:rFonts w:eastAsia="Calibri"/>
                <w:b/>
                <w:sz w:val="16"/>
                <w:lang w:val="en-GB"/>
              </w:rPr>
              <w:t>I.7</w:t>
            </w:r>
          </w:p>
        </w:tc>
        <w:tc>
          <w:tcPr>
            <w:tcW w:w="2100" w:type="dxa"/>
            <w:gridSpan w:val="5"/>
            <w:tcBorders>
              <w:left w:val="nil"/>
              <w:bottom w:val="single" w:sz="4" w:space="0" w:color="auto"/>
              <w:right w:val="nil"/>
            </w:tcBorders>
          </w:tcPr>
          <w:p w14:paraId="665ABD9A" w14:textId="77777777" w:rsidR="00C464C4" w:rsidRPr="005405C1" w:rsidRDefault="00C464C4" w:rsidP="00A2718D">
            <w:pPr>
              <w:rPr>
                <w:b/>
                <w:sz w:val="16"/>
                <w:szCs w:val="16"/>
                <w:lang w:val="en-GB"/>
              </w:rPr>
            </w:pPr>
            <w:r w:rsidRPr="005405C1">
              <w:rPr>
                <w:rFonts w:eastAsia="Calibri"/>
                <w:b/>
                <w:sz w:val="16"/>
                <w:lang w:val="en-GB"/>
              </w:rPr>
              <w:t>Country of origin</w:t>
            </w:r>
          </w:p>
        </w:tc>
        <w:tc>
          <w:tcPr>
            <w:tcW w:w="1439" w:type="dxa"/>
            <w:gridSpan w:val="3"/>
            <w:tcBorders>
              <w:left w:val="nil"/>
            </w:tcBorders>
          </w:tcPr>
          <w:p w14:paraId="4228A6D2" w14:textId="77777777" w:rsidR="00C464C4" w:rsidRPr="005405C1" w:rsidRDefault="00C464C4" w:rsidP="00A2718D">
            <w:pPr>
              <w:rPr>
                <w:sz w:val="16"/>
                <w:szCs w:val="16"/>
                <w:lang w:val="en-GB"/>
              </w:rPr>
            </w:pPr>
            <w:r w:rsidRPr="005405C1">
              <w:rPr>
                <w:rFonts w:eastAsia="Calibri"/>
                <w:sz w:val="16"/>
                <w:lang w:val="en-GB"/>
              </w:rPr>
              <w:t>ISO country code</w:t>
            </w:r>
          </w:p>
        </w:tc>
        <w:tc>
          <w:tcPr>
            <w:tcW w:w="567" w:type="dxa"/>
            <w:gridSpan w:val="2"/>
            <w:tcBorders>
              <w:right w:val="nil"/>
            </w:tcBorders>
          </w:tcPr>
          <w:p w14:paraId="2C949304" w14:textId="77777777" w:rsidR="00C464C4" w:rsidRPr="005405C1" w:rsidRDefault="00C464C4" w:rsidP="00A2718D">
            <w:pPr>
              <w:rPr>
                <w:b/>
                <w:sz w:val="16"/>
                <w:szCs w:val="16"/>
                <w:lang w:val="en-GB"/>
              </w:rPr>
            </w:pPr>
            <w:r w:rsidRPr="005405C1">
              <w:rPr>
                <w:rFonts w:eastAsia="Calibri"/>
                <w:b/>
                <w:sz w:val="16"/>
                <w:lang w:val="en-GB"/>
              </w:rPr>
              <w:t>I.9</w:t>
            </w:r>
          </w:p>
        </w:tc>
        <w:tc>
          <w:tcPr>
            <w:tcW w:w="2929" w:type="dxa"/>
            <w:gridSpan w:val="8"/>
            <w:tcBorders>
              <w:top w:val="single" w:sz="2" w:space="0" w:color="auto"/>
              <w:left w:val="nil"/>
              <w:right w:val="nil"/>
            </w:tcBorders>
          </w:tcPr>
          <w:p w14:paraId="5AD8DA4A" w14:textId="77777777" w:rsidR="00C464C4" w:rsidRPr="005405C1" w:rsidRDefault="00C464C4" w:rsidP="00A2718D">
            <w:pPr>
              <w:rPr>
                <w:b/>
                <w:sz w:val="16"/>
                <w:szCs w:val="16"/>
                <w:lang w:val="en-GB"/>
              </w:rPr>
            </w:pPr>
            <w:r w:rsidRPr="005405C1">
              <w:rPr>
                <w:rFonts w:eastAsia="Calibri"/>
                <w:b/>
                <w:sz w:val="16"/>
                <w:lang w:val="en-GB"/>
              </w:rPr>
              <w:t>Country of destination</w:t>
            </w:r>
          </w:p>
        </w:tc>
        <w:tc>
          <w:tcPr>
            <w:tcW w:w="1653" w:type="dxa"/>
            <w:gridSpan w:val="3"/>
            <w:tcBorders>
              <w:left w:val="nil"/>
            </w:tcBorders>
          </w:tcPr>
          <w:p w14:paraId="4C3B40EB" w14:textId="77777777" w:rsidR="00C464C4" w:rsidRPr="005405C1" w:rsidRDefault="00C464C4" w:rsidP="00A2718D">
            <w:pPr>
              <w:rPr>
                <w:sz w:val="16"/>
                <w:szCs w:val="16"/>
                <w:lang w:val="en-GB"/>
              </w:rPr>
            </w:pPr>
            <w:r w:rsidRPr="005405C1">
              <w:rPr>
                <w:rFonts w:eastAsia="Calibri"/>
                <w:sz w:val="16"/>
                <w:lang w:val="en-GB"/>
              </w:rPr>
              <w:t>ISO country code</w:t>
            </w:r>
          </w:p>
        </w:tc>
      </w:tr>
      <w:tr w:rsidR="00C464C4" w:rsidRPr="001163B0" w14:paraId="6D3C75C0" w14:textId="77777777" w:rsidTr="00A2718D">
        <w:trPr>
          <w:gridAfter w:val="1"/>
          <w:wAfter w:w="6" w:type="dxa"/>
          <w:trHeight w:val="240"/>
          <w:jc w:val="center"/>
        </w:trPr>
        <w:tc>
          <w:tcPr>
            <w:tcW w:w="452" w:type="dxa"/>
            <w:vMerge/>
          </w:tcPr>
          <w:p w14:paraId="76C51710" w14:textId="77777777" w:rsidR="00C464C4" w:rsidRPr="005405C1" w:rsidRDefault="00C464C4" w:rsidP="00A2718D">
            <w:pPr>
              <w:rPr>
                <w:sz w:val="16"/>
                <w:szCs w:val="16"/>
                <w:lang w:val="en-GB"/>
              </w:rPr>
            </w:pPr>
          </w:p>
        </w:tc>
        <w:tc>
          <w:tcPr>
            <w:tcW w:w="598" w:type="dxa"/>
            <w:tcBorders>
              <w:bottom w:val="single" w:sz="4" w:space="0" w:color="auto"/>
              <w:right w:val="nil"/>
            </w:tcBorders>
          </w:tcPr>
          <w:p w14:paraId="0212B2EF" w14:textId="77777777" w:rsidR="00C464C4" w:rsidRPr="005405C1" w:rsidRDefault="00C464C4" w:rsidP="00A2718D">
            <w:pPr>
              <w:rPr>
                <w:b/>
                <w:sz w:val="16"/>
                <w:szCs w:val="16"/>
                <w:lang w:val="en-GB"/>
              </w:rPr>
            </w:pPr>
            <w:r w:rsidRPr="005405C1">
              <w:rPr>
                <w:rFonts w:eastAsia="Calibri"/>
                <w:b/>
                <w:sz w:val="16"/>
                <w:lang w:val="en-GB"/>
              </w:rPr>
              <w:t>I.8</w:t>
            </w:r>
          </w:p>
        </w:tc>
        <w:tc>
          <w:tcPr>
            <w:tcW w:w="2100" w:type="dxa"/>
            <w:gridSpan w:val="5"/>
            <w:tcBorders>
              <w:left w:val="nil"/>
              <w:right w:val="nil"/>
            </w:tcBorders>
          </w:tcPr>
          <w:p w14:paraId="22672084" w14:textId="77777777" w:rsidR="00C464C4" w:rsidRPr="005405C1" w:rsidRDefault="00C464C4" w:rsidP="00A2718D">
            <w:pPr>
              <w:rPr>
                <w:b/>
                <w:sz w:val="16"/>
                <w:szCs w:val="16"/>
                <w:lang w:val="en-GB"/>
              </w:rPr>
            </w:pPr>
            <w:r w:rsidRPr="005405C1">
              <w:rPr>
                <w:rFonts w:eastAsia="Calibri"/>
                <w:b/>
                <w:sz w:val="16"/>
                <w:lang w:val="en-GB"/>
              </w:rPr>
              <w:t>Region of origin</w:t>
            </w:r>
          </w:p>
        </w:tc>
        <w:tc>
          <w:tcPr>
            <w:tcW w:w="1439" w:type="dxa"/>
            <w:gridSpan w:val="3"/>
            <w:tcBorders>
              <w:left w:val="nil"/>
            </w:tcBorders>
          </w:tcPr>
          <w:p w14:paraId="69572971" w14:textId="77777777" w:rsidR="00C464C4" w:rsidRPr="005405C1" w:rsidRDefault="00C464C4" w:rsidP="00A2718D">
            <w:pPr>
              <w:rPr>
                <w:sz w:val="16"/>
                <w:szCs w:val="16"/>
                <w:lang w:val="en-GB"/>
              </w:rPr>
            </w:pPr>
            <w:r w:rsidRPr="005405C1">
              <w:rPr>
                <w:rFonts w:eastAsia="Calibri"/>
                <w:sz w:val="16"/>
                <w:lang w:val="en-GB"/>
              </w:rPr>
              <w:t>Code</w:t>
            </w:r>
          </w:p>
        </w:tc>
        <w:tc>
          <w:tcPr>
            <w:tcW w:w="567" w:type="dxa"/>
            <w:gridSpan w:val="2"/>
            <w:tcBorders>
              <w:right w:val="nil"/>
            </w:tcBorders>
          </w:tcPr>
          <w:p w14:paraId="4FDDBB74" w14:textId="77777777" w:rsidR="00C464C4" w:rsidRPr="005405C1" w:rsidRDefault="00C464C4" w:rsidP="00A2718D">
            <w:pPr>
              <w:rPr>
                <w:b/>
                <w:sz w:val="16"/>
                <w:szCs w:val="16"/>
                <w:lang w:val="en-GB"/>
              </w:rPr>
            </w:pPr>
            <w:r w:rsidRPr="005405C1">
              <w:rPr>
                <w:rFonts w:eastAsia="Calibri"/>
                <w:b/>
                <w:sz w:val="16"/>
                <w:lang w:val="en-GB"/>
              </w:rPr>
              <w:t>I.10</w:t>
            </w:r>
          </w:p>
        </w:tc>
        <w:tc>
          <w:tcPr>
            <w:tcW w:w="2929" w:type="dxa"/>
            <w:gridSpan w:val="8"/>
            <w:tcBorders>
              <w:left w:val="nil"/>
              <w:right w:val="nil"/>
            </w:tcBorders>
          </w:tcPr>
          <w:p w14:paraId="086D1E18" w14:textId="77777777" w:rsidR="00C464C4" w:rsidRPr="005405C1" w:rsidRDefault="00C464C4" w:rsidP="00A2718D">
            <w:pPr>
              <w:rPr>
                <w:b/>
                <w:sz w:val="16"/>
                <w:szCs w:val="16"/>
                <w:lang w:val="en-GB"/>
              </w:rPr>
            </w:pPr>
            <w:r w:rsidRPr="005405C1">
              <w:rPr>
                <w:rFonts w:eastAsia="Calibri"/>
                <w:b/>
                <w:sz w:val="16"/>
                <w:lang w:val="en-GB"/>
              </w:rPr>
              <w:t>Region of destination</w:t>
            </w:r>
          </w:p>
        </w:tc>
        <w:tc>
          <w:tcPr>
            <w:tcW w:w="1653" w:type="dxa"/>
            <w:gridSpan w:val="3"/>
            <w:tcBorders>
              <w:left w:val="nil"/>
            </w:tcBorders>
          </w:tcPr>
          <w:p w14:paraId="5D284719" w14:textId="77777777" w:rsidR="00C464C4" w:rsidRPr="005405C1" w:rsidRDefault="00C464C4" w:rsidP="00A2718D">
            <w:pPr>
              <w:rPr>
                <w:sz w:val="16"/>
                <w:szCs w:val="16"/>
                <w:lang w:val="en-GB"/>
              </w:rPr>
            </w:pPr>
            <w:r w:rsidRPr="005405C1">
              <w:rPr>
                <w:rFonts w:eastAsia="Calibri"/>
                <w:sz w:val="16"/>
                <w:lang w:val="en-GB"/>
              </w:rPr>
              <w:t>Code</w:t>
            </w:r>
          </w:p>
        </w:tc>
      </w:tr>
      <w:tr w:rsidR="00C464C4" w:rsidRPr="001163B0" w14:paraId="0CC13F9B" w14:textId="77777777" w:rsidTr="00A2718D">
        <w:trPr>
          <w:gridAfter w:val="1"/>
          <w:wAfter w:w="6" w:type="dxa"/>
          <w:trHeight w:val="188"/>
          <w:jc w:val="center"/>
        </w:trPr>
        <w:tc>
          <w:tcPr>
            <w:tcW w:w="452" w:type="dxa"/>
            <w:vMerge/>
          </w:tcPr>
          <w:p w14:paraId="437E47A0" w14:textId="77777777" w:rsidR="00C464C4" w:rsidRPr="005405C1" w:rsidRDefault="00C464C4" w:rsidP="00A2718D">
            <w:pPr>
              <w:rPr>
                <w:sz w:val="16"/>
                <w:szCs w:val="16"/>
                <w:lang w:val="en-GB"/>
              </w:rPr>
            </w:pPr>
          </w:p>
        </w:tc>
        <w:tc>
          <w:tcPr>
            <w:tcW w:w="598" w:type="dxa"/>
            <w:tcBorders>
              <w:bottom w:val="nil"/>
              <w:right w:val="nil"/>
            </w:tcBorders>
          </w:tcPr>
          <w:p w14:paraId="5E8EAF26" w14:textId="77777777" w:rsidR="00C464C4" w:rsidRPr="005405C1" w:rsidRDefault="00C464C4" w:rsidP="00A2718D">
            <w:pPr>
              <w:rPr>
                <w:b/>
                <w:sz w:val="16"/>
                <w:szCs w:val="16"/>
                <w:lang w:val="en-GB"/>
              </w:rPr>
            </w:pPr>
            <w:r w:rsidRPr="005405C1">
              <w:rPr>
                <w:rFonts w:eastAsia="Calibri"/>
                <w:b/>
                <w:sz w:val="16"/>
                <w:lang w:val="en-GB"/>
              </w:rPr>
              <w:t>I.11</w:t>
            </w:r>
          </w:p>
        </w:tc>
        <w:tc>
          <w:tcPr>
            <w:tcW w:w="1508" w:type="dxa"/>
            <w:gridSpan w:val="2"/>
            <w:tcBorders>
              <w:left w:val="nil"/>
              <w:bottom w:val="nil"/>
              <w:right w:val="nil"/>
            </w:tcBorders>
          </w:tcPr>
          <w:p w14:paraId="22E21F78" w14:textId="77777777" w:rsidR="00C464C4" w:rsidRPr="005405C1" w:rsidRDefault="00C464C4" w:rsidP="00A2718D">
            <w:pPr>
              <w:rPr>
                <w:b/>
                <w:sz w:val="16"/>
                <w:szCs w:val="16"/>
                <w:lang w:val="en-GB"/>
              </w:rPr>
            </w:pPr>
            <w:r w:rsidRPr="005405C1">
              <w:rPr>
                <w:rFonts w:eastAsia="Calibri"/>
                <w:b/>
                <w:sz w:val="16"/>
                <w:lang w:val="en-GB"/>
              </w:rPr>
              <w:t>Place of dispatch</w:t>
            </w:r>
          </w:p>
        </w:tc>
        <w:tc>
          <w:tcPr>
            <w:tcW w:w="2031" w:type="dxa"/>
            <w:gridSpan w:val="6"/>
            <w:tcBorders>
              <w:left w:val="nil"/>
              <w:bottom w:val="nil"/>
            </w:tcBorders>
          </w:tcPr>
          <w:p w14:paraId="57DE1031" w14:textId="77777777" w:rsidR="00C464C4" w:rsidRPr="005405C1" w:rsidRDefault="00C464C4" w:rsidP="00A2718D">
            <w:pPr>
              <w:rPr>
                <w:sz w:val="16"/>
                <w:szCs w:val="16"/>
                <w:lang w:val="en-GB"/>
              </w:rPr>
            </w:pPr>
          </w:p>
        </w:tc>
        <w:tc>
          <w:tcPr>
            <w:tcW w:w="567" w:type="dxa"/>
            <w:gridSpan w:val="2"/>
            <w:tcBorders>
              <w:bottom w:val="nil"/>
              <w:right w:val="nil"/>
            </w:tcBorders>
          </w:tcPr>
          <w:p w14:paraId="7D1FFA38" w14:textId="77777777" w:rsidR="00C464C4" w:rsidRPr="005405C1" w:rsidRDefault="00C464C4" w:rsidP="00A2718D">
            <w:pPr>
              <w:rPr>
                <w:b/>
                <w:sz w:val="16"/>
                <w:szCs w:val="16"/>
                <w:lang w:val="en-GB"/>
              </w:rPr>
            </w:pPr>
            <w:r w:rsidRPr="005405C1">
              <w:rPr>
                <w:rFonts w:eastAsia="Calibri"/>
                <w:b/>
                <w:sz w:val="16"/>
                <w:lang w:val="en-GB"/>
              </w:rPr>
              <w:t>I.12</w:t>
            </w:r>
          </w:p>
        </w:tc>
        <w:tc>
          <w:tcPr>
            <w:tcW w:w="2929" w:type="dxa"/>
            <w:gridSpan w:val="8"/>
            <w:tcBorders>
              <w:left w:val="nil"/>
              <w:bottom w:val="nil"/>
              <w:right w:val="nil"/>
            </w:tcBorders>
          </w:tcPr>
          <w:p w14:paraId="4ECF2F0D" w14:textId="77777777" w:rsidR="00C464C4" w:rsidRPr="005405C1" w:rsidRDefault="00C464C4" w:rsidP="00A2718D">
            <w:pPr>
              <w:rPr>
                <w:b/>
                <w:sz w:val="16"/>
                <w:szCs w:val="16"/>
                <w:lang w:val="en-GB"/>
              </w:rPr>
            </w:pPr>
            <w:r w:rsidRPr="005405C1">
              <w:rPr>
                <w:rFonts w:eastAsia="Calibri"/>
                <w:b/>
                <w:sz w:val="16"/>
                <w:lang w:val="en-GB"/>
              </w:rPr>
              <w:t>Place of destination</w:t>
            </w:r>
          </w:p>
        </w:tc>
        <w:tc>
          <w:tcPr>
            <w:tcW w:w="1653" w:type="dxa"/>
            <w:gridSpan w:val="3"/>
            <w:tcBorders>
              <w:left w:val="nil"/>
              <w:bottom w:val="nil"/>
            </w:tcBorders>
          </w:tcPr>
          <w:p w14:paraId="7D4CF789" w14:textId="77777777" w:rsidR="00C464C4" w:rsidRPr="005405C1" w:rsidRDefault="00C464C4" w:rsidP="00A2718D">
            <w:pPr>
              <w:rPr>
                <w:sz w:val="16"/>
                <w:szCs w:val="16"/>
                <w:lang w:val="en-GB"/>
              </w:rPr>
            </w:pPr>
          </w:p>
        </w:tc>
      </w:tr>
      <w:tr w:rsidR="00C464C4" w:rsidRPr="001163B0" w14:paraId="58E14D26" w14:textId="77777777" w:rsidTr="00A2718D">
        <w:trPr>
          <w:gridAfter w:val="1"/>
          <w:wAfter w:w="6" w:type="dxa"/>
          <w:trHeight w:val="369"/>
          <w:jc w:val="center"/>
        </w:trPr>
        <w:tc>
          <w:tcPr>
            <w:tcW w:w="452" w:type="dxa"/>
            <w:vMerge/>
          </w:tcPr>
          <w:p w14:paraId="6CB1C219" w14:textId="77777777" w:rsidR="00C464C4" w:rsidRPr="005405C1" w:rsidRDefault="00C464C4" w:rsidP="00A2718D">
            <w:pPr>
              <w:rPr>
                <w:sz w:val="16"/>
                <w:szCs w:val="16"/>
                <w:lang w:val="en-GB"/>
              </w:rPr>
            </w:pPr>
          </w:p>
        </w:tc>
        <w:tc>
          <w:tcPr>
            <w:tcW w:w="598" w:type="dxa"/>
            <w:tcBorders>
              <w:top w:val="nil"/>
              <w:bottom w:val="nil"/>
              <w:right w:val="nil"/>
            </w:tcBorders>
          </w:tcPr>
          <w:p w14:paraId="7A701A09" w14:textId="77777777" w:rsidR="00C464C4" w:rsidRPr="005405C1" w:rsidRDefault="00C464C4" w:rsidP="00A2718D">
            <w:pPr>
              <w:rPr>
                <w:sz w:val="16"/>
                <w:szCs w:val="16"/>
                <w:lang w:val="en-GB"/>
              </w:rPr>
            </w:pPr>
          </w:p>
        </w:tc>
        <w:tc>
          <w:tcPr>
            <w:tcW w:w="1508" w:type="dxa"/>
            <w:gridSpan w:val="2"/>
            <w:tcBorders>
              <w:top w:val="nil"/>
              <w:left w:val="nil"/>
              <w:bottom w:val="nil"/>
              <w:right w:val="nil"/>
            </w:tcBorders>
          </w:tcPr>
          <w:p w14:paraId="39A3CD45" w14:textId="77777777" w:rsidR="00C464C4" w:rsidRPr="005405C1" w:rsidRDefault="00C464C4" w:rsidP="00A2718D">
            <w:pPr>
              <w:rPr>
                <w:sz w:val="16"/>
                <w:szCs w:val="16"/>
                <w:lang w:val="en-GB"/>
              </w:rPr>
            </w:pPr>
            <w:r w:rsidRPr="005405C1">
              <w:rPr>
                <w:rFonts w:eastAsia="Calibri"/>
                <w:sz w:val="16"/>
                <w:lang w:val="en-GB"/>
              </w:rPr>
              <w:t>Name</w:t>
            </w:r>
          </w:p>
        </w:tc>
        <w:tc>
          <w:tcPr>
            <w:tcW w:w="2031" w:type="dxa"/>
            <w:gridSpan w:val="6"/>
            <w:tcBorders>
              <w:top w:val="nil"/>
              <w:left w:val="nil"/>
              <w:bottom w:val="nil"/>
            </w:tcBorders>
          </w:tcPr>
          <w:p w14:paraId="5C06AF99" w14:textId="77777777" w:rsidR="00C464C4" w:rsidRPr="005405C1" w:rsidRDefault="00C464C4" w:rsidP="00A2718D">
            <w:pPr>
              <w:rPr>
                <w:sz w:val="16"/>
                <w:szCs w:val="16"/>
                <w:lang w:val="en-GB"/>
              </w:rPr>
            </w:pPr>
            <w:r w:rsidRPr="005405C1">
              <w:rPr>
                <w:rFonts w:eastAsia="Calibri"/>
                <w:sz w:val="16"/>
                <w:lang w:val="en-GB"/>
              </w:rPr>
              <w:t>Registration/Approval No</w:t>
            </w:r>
          </w:p>
        </w:tc>
        <w:tc>
          <w:tcPr>
            <w:tcW w:w="567" w:type="dxa"/>
            <w:gridSpan w:val="2"/>
            <w:tcBorders>
              <w:top w:val="nil"/>
              <w:bottom w:val="nil"/>
              <w:right w:val="nil"/>
            </w:tcBorders>
          </w:tcPr>
          <w:p w14:paraId="078B7121" w14:textId="77777777" w:rsidR="00C464C4" w:rsidRPr="005405C1" w:rsidRDefault="00C464C4" w:rsidP="00A2718D">
            <w:pPr>
              <w:rPr>
                <w:sz w:val="16"/>
                <w:szCs w:val="16"/>
                <w:lang w:val="en-GB"/>
              </w:rPr>
            </w:pPr>
          </w:p>
        </w:tc>
        <w:tc>
          <w:tcPr>
            <w:tcW w:w="2643" w:type="dxa"/>
            <w:gridSpan w:val="6"/>
            <w:tcBorders>
              <w:top w:val="nil"/>
              <w:left w:val="nil"/>
              <w:bottom w:val="nil"/>
              <w:right w:val="nil"/>
            </w:tcBorders>
          </w:tcPr>
          <w:p w14:paraId="0B7FABB9" w14:textId="77777777" w:rsidR="00C464C4" w:rsidRPr="005405C1" w:rsidRDefault="00C464C4" w:rsidP="00A2718D">
            <w:pPr>
              <w:rPr>
                <w:sz w:val="16"/>
                <w:szCs w:val="16"/>
                <w:lang w:val="en-GB"/>
              </w:rPr>
            </w:pPr>
            <w:r w:rsidRPr="005405C1">
              <w:rPr>
                <w:rFonts w:eastAsia="Calibri"/>
                <w:sz w:val="16"/>
                <w:lang w:val="en-GB"/>
              </w:rPr>
              <w:t>Name</w:t>
            </w:r>
          </w:p>
        </w:tc>
        <w:tc>
          <w:tcPr>
            <w:tcW w:w="1939" w:type="dxa"/>
            <w:gridSpan w:val="5"/>
            <w:tcBorders>
              <w:top w:val="nil"/>
              <w:left w:val="nil"/>
              <w:bottom w:val="nil"/>
            </w:tcBorders>
          </w:tcPr>
          <w:p w14:paraId="3BEB9C8B" w14:textId="77777777" w:rsidR="00C464C4" w:rsidRPr="005405C1" w:rsidRDefault="00C464C4" w:rsidP="00A2718D">
            <w:pPr>
              <w:rPr>
                <w:sz w:val="16"/>
                <w:szCs w:val="16"/>
                <w:lang w:val="en-GB"/>
              </w:rPr>
            </w:pPr>
            <w:r w:rsidRPr="005405C1">
              <w:rPr>
                <w:rFonts w:eastAsia="Calibri"/>
                <w:sz w:val="16"/>
                <w:lang w:val="en-GB"/>
              </w:rPr>
              <w:t>Registration/Approval No</w:t>
            </w:r>
          </w:p>
        </w:tc>
      </w:tr>
      <w:tr w:rsidR="00C464C4" w:rsidRPr="001163B0" w14:paraId="0A052819" w14:textId="77777777" w:rsidTr="00A2718D">
        <w:trPr>
          <w:gridAfter w:val="1"/>
          <w:wAfter w:w="6" w:type="dxa"/>
          <w:trHeight w:val="369"/>
          <w:jc w:val="center"/>
        </w:trPr>
        <w:tc>
          <w:tcPr>
            <w:tcW w:w="452" w:type="dxa"/>
            <w:vMerge/>
          </w:tcPr>
          <w:p w14:paraId="56597DAD" w14:textId="77777777" w:rsidR="00C464C4" w:rsidRPr="005405C1" w:rsidRDefault="00C464C4" w:rsidP="00A2718D">
            <w:pPr>
              <w:rPr>
                <w:sz w:val="16"/>
                <w:szCs w:val="16"/>
                <w:lang w:val="en-GB"/>
              </w:rPr>
            </w:pPr>
          </w:p>
        </w:tc>
        <w:tc>
          <w:tcPr>
            <w:tcW w:w="598" w:type="dxa"/>
            <w:tcBorders>
              <w:top w:val="nil"/>
              <w:bottom w:val="nil"/>
              <w:right w:val="nil"/>
            </w:tcBorders>
          </w:tcPr>
          <w:p w14:paraId="42372BA4" w14:textId="77777777" w:rsidR="00C464C4" w:rsidRPr="005405C1" w:rsidRDefault="00C464C4" w:rsidP="00A2718D">
            <w:pPr>
              <w:rPr>
                <w:sz w:val="16"/>
                <w:szCs w:val="16"/>
                <w:lang w:val="en-GB"/>
              </w:rPr>
            </w:pPr>
          </w:p>
        </w:tc>
        <w:tc>
          <w:tcPr>
            <w:tcW w:w="1508" w:type="dxa"/>
            <w:gridSpan w:val="2"/>
            <w:tcBorders>
              <w:top w:val="nil"/>
              <w:left w:val="nil"/>
              <w:bottom w:val="nil"/>
              <w:right w:val="nil"/>
            </w:tcBorders>
          </w:tcPr>
          <w:p w14:paraId="59920B97" w14:textId="77777777" w:rsidR="00C464C4" w:rsidRPr="005405C1" w:rsidRDefault="00C464C4" w:rsidP="00A2718D">
            <w:pPr>
              <w:rPr>
                <w:sz w:val="16"/>
                <w:szCs w:val="16"/>
                <w:lang w:val="en-GB"/>
              </w:rPr>
            </w:pPr>
            <w:r w:rsidRPr="005405C1">
              <w:rPr>
                <w:rFonts w:eastAsia="Calibri"/>
                <w:sz w:val="16"/>
                <w:lang w:val="en-GB"/>
              </w:rPr>
              <w:t>Address</w:t>
            </w:r>
          </w:p>
        </w:tc>
        <w:tc>
          <w:tcPr>
            <w:tcW w:w="2031" w:type="dxa"/>
            <w:gridSpan w:val="6"/>
            <w:tcBorders>
              <w:top w:val="nil"/>
              <w:left w:val="nil"/>
              <w:bottom w:val="nil"/>
            </w:tcBorders>
          </w:tcPr>
          <w:p w14:paraId="52D397F7" w14:textId="77777777" w:rsidR="00C464C4" w:rsidRPr="005405C1" w:rsidRDefault="00C464C4" w:rsidP="00A2718D">
            <w:pPr>
              <w:rPr>
                <w:sz w:val="16"/>
                <w:szCs w:val="16"/>
                <w:lang w:val="en-GB"/>
              </w:rPr>
            </w:pPr>
          </w:p>
        </w:tc>
        <w:tc>
          <w:tcPr>
            <w:tcW w:w="567" w:type="dxa"/>
            <w:gridSpan w:val="2"/>
            <w:tcBorders>
              <w:top w:val="nil"/>
              <w:bottom w:val="nil"/>
              <w:right w:val="nil"/>
            </w:tcBorders>
          </w:tcPr>
          <w:p w14:paraId="1A79BF17" w14:textId="77777777" w:rsidR="00C464C4" w:rsidRPr="005405C1" w:rsidRDefault="00C464C4" w:rsidP="00A2718D">
            <w:pPr>
              <w:rPr>
                <w:sz w:val="16"/>
                <w:szCs w:val="16"/>
                <w:lang w:val="en-GB"/>
              </w:rPr>
            </w:pPr>
          </w:p>
        </w:tc>
        <w:tc>
          <w:tcPr>
            <w:tcW w:w="2929" w:type="dxa"/>
            <w:gridSpan w:val="8"/>
            <w:tcBorders>
              <w:top w:val="nil"/>
              <w:left w:val="nil"/>
              <w:bottom w:val="nil"/>
              <w:right w:val="nil"/>
            </w:tcBorders>
          </w:tcPr>
          <w:p w14:paraId="4BA49F76" w14:textId="77777777" w:rsidR="00C464C4" w:rsidRPr="005405C1" w:rsidRDefault="00C464C4" w:rsidP="00A2718D">
            <w:pPr>
              <w:rPr>
                <w:sz w:val="16"/>
                <w:szCs w:val="16"/>
                <w:lang w:val="en-GB"/>
              </w:rPr>
            </w:pPr>
            <w:r w:rsidRPr="005405C1">
              <w:rPr>
                <w:rFonts w:eastAsia="Calibri"/>
                <w:sz w:val="16"/>
                <w:lang w:val="en-GB"/>
              </w:rPr>
              <w:t>Address</w:t>
            </w:r>
          </w:p>
        </w:tc>
        <w:tc>
          <w:tcPr>
            <w:tcW w:w="1653" w:type="dxa"/>
            <w:gridSpan w:val="3"/>
            <w:tcBorders>
              <w:top w:val="nil"/>
              <w:left w:val="nil"/>
              <w:bottom w:val="nil"/>
            </w:tcBorders>
          </w:tcPr>
          <w:p w14:paraId="05863E00" w14:textId="77777777" w:rsidR="00C464C4" w:rsidRPr="005405C1" w:rsidRDefault="00C464C4" w:rsidP="00A2718D">
            <w:pPr>
              <w:rPr>
                <w:sz w:val="16"/>
                <w:szCs w:val="16"/>
                <w:lang w:val="en-GB"/>
              </w:rPr>
            </w:pPr>
          </w:p>
        </w:tc>
      </w:tr>
      <w:tr w:rsidR="00C464C4" w:rsidRPr="001163B0" w14:paraId="43EEDF56" w14:textId="77777777" w:rsidTr="00A2718D">
        <w:trPr>
          <w:gridAfter w:val="1"/>
          <w:wAfter w:w="6" w:type="dxa"/>
          <w:trHeight w:val="369"/>
          <w:jc w:val="center"/>
        </w:trPr>
        <w:tc>
          <w:tcPr>
            <w:tcW w:w="452" w:type="dxa"/>
            <w:vMerge/>
          </w:tcPr>
          <w:p w14:paraId="02DFED00" w14:textId="77777777" w:rsidR="00C464C4" w:rsidRPr="005405C1" w:rsidRDefault="00C464C4" w:rsidP="00A2718D">
            <w:pPr>
              <w:rPr>
                <w:sz w:val="16"/>
                <w:szCs w:val="16"/>
                <w:lang w:val="en-GB"/>
              </w:rPr>
            </w:pPr>
          </w:p>
        </w:tc>
        <w:tc>
          <w:tcPr>
            <w:tcW w:w="598" w:type="dxa"/>
            <w:tcBorders>
              <w:top w:val="nil"/>
              <w:bottom w:val="single" w:sz="4" w:space="0" w:color="auto"/>
              <w:right w:val="nil"/>
            </w:tcBorders>
          </w:tcPr>
          <w:p w14:paraId="6393C907" w14:textId="77777777" w:rsidR="00C464C4" w:rsidRPr="005405C1" w:rsidRDefault="00C464C4" w:rsidP="00A2718D">
            <w:pPr>
              <w:rPr>
                <w:sz w:val="16"/>
                <w:szCs w:val="16"/>
                <w:lang w:val="en-GB"/>
              </w:rPr>
            </w:pPr>
          </w:p>
        </w:tc>
        <w:tc>
          <w:tcPr>
            <w:tcW w:w="1508" w:type="dxa"/>
            <w:gridSpan w:val="2"/>
            <w:tcBorders>
              <w:top w:val="nil"/>
              <w:left w:val="nil"/>
              <w:right w:val="nil"/>
            </w:tcBorders>
          </w:tcPr>
          <w:p w14:paraId="3793FBF2" w14:textId="77777777" w:rsidR="00C464C4" w:rsidRPr="005405C1" w:rsidRDefault="00C464C4" w:rsidP="00A2718D">
            <w:pPr>
              <w:rPr>
                <w:sz w:val="16"/>
                <w:szCs w:val="16"/>
                <w:lang w:val="en-GB"/>
              </w:rPr>
            </w:pPr>
            <w:r w:rsidRPr="005405C1">
              <w:rPr>
                <w:rFonts w:eastAsia="Calibri"/>
                <w:sz w:val="16"/>
                <w:lang w:val="en-GB"/>
              </w:rPr>
              <w:t>Country</w:t>
            </w:r>
          </w:p>
        </w:tc>
        <w:tc>
          <w:tcPr>
            <w:tcW w:w="2031" w:type="dxa"/>
            <w:gridSpan w:val="6"/>
            <w:tcBorders>
              <w:top w:val="nil"/>
              <w:left w:val="nil"/>
            </w:tcBorders>
          </w:tcPr>
          <w:p w14:paraId="43353AB2" w14:textId="77777777" w:rsidR="00C464C4" w:rsidRPr="005405C1" w:rsidRDefault="00C464C4" w:rsidP="00A2718D">
            <w:pPr>
              <w:rPr>
                <w:sz w:val="16"/>
                <w:szCs w:val="16"/>
                <w:lang w:val="en-GB"/>
              </w:rPr>
            </w:pPr>
            <w:r w:rsidRPr="005405C1">
              <w:rPr>
                <w:rFonts w:eastAsia="Calibri"/>
                <w:sz w:val="16"/>
                <w:lang w:val="en-GB"/>
              </w:rPr>
              <w:t>ISO country code</w:t>
            </w:r>
          </w:p>
        </w:tc>
        <w:tc>
          <w:tcPr>
            <w:tcW w:w="567" w:type="dxa"/>
            <w:gridSpan w:val="2"/>
            <w:tcBorders>
              <w:top w:val="nil"/>
              <w:bottom w:val="single" w:sz="4" w:space="0" w:color="auto"/>
              <w:right w:val="nil"/>
            </w:tcBorders>
          </w:tcPr>
          <w:p w14:paraId="6C1998F3" w14:textId="77777777" w:rsidR="00C464C4" w:rsidRPr="005405C1" w:rsidRDefault="00C464C4" w:rsidP="00A2718D">
            <w:pPr>
              <w:rPr>
                <w:sz w:val="16"/>
                <w:szCs w:val="16"/>
                <w:lang w:val="en-GB"/>
              </w:rPr>
            </w:pPr>
          </w:p>
        </w:tc>
        <w:tc>
          <w:tcPr>
            <w:tcW w:w="2929" w:type="dxa"/>
            <w:gridSpan w:val="8"/>
            <w:tcBorders>
              <w:top w:val="nil"/>
              <w:left w:val="nil"/>
              <w:right w:val="nil"/>
            </w:tcBorders>
          </w:tcPr>
          <w:p w14:paraId="2D0D9DC3" w14:textId="77777777" w:rsidR="00C464C4" w:rsidRPr="005405C1" w:rsidRDefault="00C464C4" w:rsidP="00A2718D">
            <w:pPr>
              <w:rPr>
                <w:sz w:val="16"/>
                <w:szCs w:val="16"/>
                <w:lang w:val="en-GB"/>
              </w:rPr>
            </w:pPr>
            <w:r w:rsidRPr="005405C1">
              <w:rPr>
                <w:rFonts w:eastAsia="Calibri"/>
                <w:sz w:val="16"/>
                <w:lang w:val="en-GB"/>
              </w:rPr>
              <w:t>Country</w:t>
            </w:r>
          </w:p>
        </w:tc>
        <w:tc>
          <w:tcPr>
            <w:tcW w:w="1653" w:type="dxa"/>
            <w:gridSpan w:val="3"/>
            <w:tcBorders>
              <w:top w:val="nil"/>
              <w:left w:val="nil"/>
            </w:tcBorders>
          </w:tcPr>
          <w:p w14:paraId="7E6A0280" w14:textId="77777777" w:rsidR="00C464C4" w:rsidRPr="005405C1" w:rsidRDefault="00C464C4" w:rsidP="00A2718D">
            <w:pPr>
              <w:rPr>
                <w:sz w:val="16"/>
                <w:szCs w:val="16"/>
                <w:lang w:val="en-GB"/>
              </w:rPr>
            </w:pPr>
            <w:r w:rsidRPr="005405C1">
              <w:rPr>
                <w:rFonts w:eastAsia="Calibri"/>
                <w:sz w:val="16"/>
                <w:lang w:val="en-GB"/>
              </w:rPr>
              <w:t>ISO country code</w:t>
            </w:r>
          </w:p>
        </w:tc>
      </w:tr>
      <w:tr w:rsidR="00C464C4" w:rsidRPr="001163B0" w14:paraId="3868B455" w14:textId="77777777" w:rsidTr="00A2718D">
        <w:trPr>
          <w:gridAfter w:val="1"/>
          <w:wAfter w:w="6" w:type="dxa"/>
          <w:trHeight w:val="227"/>
          <w:jc w:val="center"/>
        </w:trPr>
        <w:tc>
          <w:tcPr>
            <w:tcW w:w="452" w:type="dxa"/>
            <w:vMerge/>
          </w:tcPr>
          <w:p w14:paraId="3DFAC361" w14:textId="77777777" w:rsidR="00C464C4" w:rsidRPr="005405C1" w:rsidRDefault="00C464C4" w:rsidP="00A2718D">
            <w:pPr>
              <w:rPr>
                <w:sz w:val="16"/>
                <w:szCs w:val="16"/>
                <w:lang w:val="en-GB"/>
              </w:rPr>
            </w:pPr>
          </w:p>
        </w:tc>
        <w:tc>
          <w:tcPr>
            <w:tcW w:w="598" w:type="dxa"/>
            <w:tcBorders>
              <w:right w:val="nil"/>
            </w:tcBorders>
          </w:tcPr>
          <w:p w14:paraId="5826319C" w14:textId="77777777" w:rsidR="00C464C4" w:rsidRPr="005405C1" w:rsidRDefault="00C464C4" w:rsidP="00A2718D">
            <w:pPr>
              <w:rPr>
                <w:b/>
                <w:sz w:val="16"/>
                <w:szCs w:val="16"/>
                <w:lang w:val="en-GB"/>
              </w:rPr>
            </w:pPr>
            <w:r w:rsidRPr="005405C1">
              <w:rPr>
                <w:rFonts w:eastAsia="Calibri"/>
                <w:b/>
                <w:sz w:val="16"/>
                <w:lang w:val="en-GB"/>
              </w:rPr>
              <w:t>I.13</w:t>
            </w:r>
          </w:p>
        </w:tc>
        <w:tc>
          <w:tcPr>
            <w:tcW w:w="3539" w:type="dxa"/>
            <w:gridSpan w:val="8"/>
            <w:tcBorders>
              <w:left w:val="nil"/>
            </w:tcBorders>
          </w:tcPr>
          <w:p w14:paraId="4C4A118D" w14:textId="77777777" w:rsidR="00C464C4" w:rsidRPr="005405C1" w:rsidRDefault="00C464C4" w:rsidP="00A2718D">
            <w:pPr>
              <w:rPr>
                <w:b/>
                <w:sz w:val="16"/>
                <w:szCs w:val="16"/>
                <w:lang w:val="en-GB"/>
              </w:rPr>
            </w:pPr>
            <w:r w:rsidRPr="005405C1">
              <w:rPr>
                <w:rFonts w:eastAsia="Calibri"/>
                <w:b/>
                <w:sz w:val="16"/>
                <w:lang w:val="en-GB"/>
              </w:rPr>
              <w:t>Place of loading</w:t>
            </w:r>
          </w:p>
        </w:tc>
        <w:tc>
          <w:tcPr>
            <w:tcW w:w="567" w:type="dxa"/>
            <w:gridSpan w:val="2"/>
            <w:tcBorders>
              <w:right w:val="nil"/>
            </w:tcBorders>
          </w:tcPr>
          <w:p w14:paraId="50902CEE" w14:textId="77777777" w:rsidR="00C464C4" w:rsidRPr="005405C1" w:rsidRDefault="00C464C4" w:rsidP="00A2718D">
            <w:pPr>
              <w:ind w:right="-106"/>
              <w:rPr>
                <w:b/>
                <w:sz w:val="16"/>
                <w:szCs w:val="16"/>
                <w:lang w:val="en-GB"/>
              </w:rPr>
            </w:pPr>
            <w:r w:rsidRPr="005405C1">
              <w:rPr>
                <w:rFonts w:eastAsia="Calibri"/>
                <w:b/>
                <w:sz w:val="16"/>
                <w:lang w:val="en-GB"/>
              </w:rPr>
              <w:t>I.14</w:t>
            </w:r>
          </w:p>
        </w:tc>
        <w:tc>
          <w:tcPr>
            <w:tcW w:w="4582" w:type="dxa"/>
            <w:gridSpan w:val="11"/>
            <w:tcBorders>
              <w:left w:val="nil"/>
            </w:tcBorders>
          </w:tcPr>
          <w:p w14:paraId="46189714" w14:textId="77777777" w:rsidR="00C464C4" w:rsidRPr="005405C1" w:rsidRDefault="00C464C4" w:rsidP="00A2718D">
            <w:pPr>
              <w:rPr>
                <w:b/>
                <w:sz w:val="16"/>
                <w:szCs w:val="16"/>
                <w:lang w:val="en-GB"/>
              </w:rPr>
            </w:pPr>
            <w:r w:rsidRPr="005405C1">
              <w:rPr>
                <w:rFonts w:eastAsia="Calibri"/>
                <w:b/>
                <w:sz w:val="16"/>
                <w:lang w:val="en-GB"/>
              </w:rPr>
              <w:t>Date and time of departure</w:t>
            </w:r>
          </w:p>
        </w:tc>
      </w:tr>
      <w:tr w:rsidR="00C464C4" w:rsidRPr="001163B0" w14:paraId="685A030A"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23DAE118" w14:textId="77777777" w:rsidR="00C464C4" w:rsidRPr="005405C1" w:rsidRDefault="00C464C4" w:rsidP="00A2718D">
            <w:pPr>
              <w:rPr>
                <w:rFonts w:eastAsia="Calibri"/>
                <w:b/>
                <w:sz w:val="16"/>
                <w:szCs w:val="16"/>
                <w:lang w:val="en-GB"/>
              </w:rPr>
            </w:pPr>
            <w:r w:rsidRPr="005405C1">
              <w:rPr>
                <w:rFonts w:eastAsia="Calibri"/>
                <w:b/>
                <w:sz w:val="16"/>
                <w:lang w:val="en-GB"/>
              </w:rPr>
              <w:t>I.15</w:t>
            </w:r>
          </w:p>
        </w:tc>
        <w:tc>
          <w:tcPr>
            <w:tcW w:w="1616" w:type="dxa"/>
            <w:gridSpan w:val="3"/>
            <w:tcBorders>
              <w:left w:val="nil"/>
              <w:bottom w:val="nil"/>
              <w:right w:val="nil"/>
            </w:tcBorders>
            <w:vAlign w:val="center"/>
          </w:tcPr>
          <w:p w14:paraId="1EFA22BF" w14:textId="77777777" w:rsidR="00C464C4" w:rsidRPr="005405C1" w:rsidRDefault="00C464C4" w:rsidP="00A2718D">
            <w:pPr>
              <w:rPr>
                <w:rFonts w:eastAsia="Calibri"/>
                <w:b/>
                <w:sz w:val="16"/>
                <w:szCs w:val="16"/>
                <w:lang w:val="en-GB"/>
              </w:rPr>
            </w:pPr>
            <w:r w:rsidRPr="005405C1">
              <w:rPr>
                <w:rFonts w:eastAsia="Calibri"/>
                <w:b/>
                <w:sz w:val="16"/>
                <w:lang w:val="en-GB"/>
              </w:rPr>
              <w:t>Means of transport</w:t>
            </w:r>
          </w:p>
        </w:tc>
        <w:tc>
          <w:tcPr>
            <w:tcW w:w="1395" w:type="dxa"/>
            <w:gridSpan w:val="4"/>
            <w:tcBorders>
              <w:left w:val="nil"/>
              <w:bottom w:val="nil"/>
              <w:right w:val="nil"/>
            </w:tcBorders>
            <w:vAlign w:val="center"/>
          </w:tcPr>
          <w:p w14:paraId="7D13C8BB" w14:textId="77777777" w:rsidR="00C464C4" w:rsidRPr="005405C1" w:rsidRDefault="00C464C4" w:rsidP="00A2718D">
            <w:pPr>
              <w:rPr>
                <w:rFonts w:eastAsia="Calibri"/>
                <w:sz w:val="16"/>
                <w:szCs w:val="16"/>
                <w:lang w:val="en-GB"/>
              </w:rPr>
            </w:pPr>
          </w:p>
        </w:tc>
        <w:tc>
          <w:tcPr>
            <w:tcW w:w="528" w:type="dxa"/>
            <w:tcBorders>
              <w:left w:val="nil"/>
              <w:bottom w:val="nil"/>
            </w:tcBorders>
            <w:vAlign w:val="center"/>
          </w:tcPr>
          <w:p w14:paraId="7B08BBD8" w14:textId="77777777" w:rsidR="00C464C4" w:rsidRPr="005405C1"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191B4EDF" w14:textId="77777777" w:rsidR="00C464C4" w:rsidRPr="005405C1" w:rsidRDefault="00C464C4" w:rsidP="00A2718D">
            <w:pPr>
              <w:rPr>
                <w:rFonts w:eastAsia="Calibri"/>
                <w:b/>
                <w:sz w:val="16"/>
                <w:szCs w:val="16"/>
                <w:lang w:val="en-GB"/>
              </w:rPr>
            </w:pPr>
            <w:r w:rsidRPr="005405C1">
              <w:rPr>
                <w:rFonts w:eastAsia="Calibri"/>
                <w:b/>
                <w:sz w:val="16"/>
                <w:lang w:val="en-GB"/>
              </w:rPr>
              <w:t>I.16</w:t>
            </w:r>
          </w:p>
        </w:tc>
        <w:tc>
          <w:tcPr>
            <w:tcW w:w="4582" w:type="dxa"/>
            <w:gridSpan w:val="11"/>
            <w:tcBorders>
              <w:left w:val="nil"/>
              <w:bottom w:val="single" w:sz="4" w:space="0" w:color="auto"/>
            </w:tcBorders>
            <w:vAlign w:val="center"/>
          </w:tcPr>
          <w:p w14:paraId="47AD8F29" w14:textId="77777777" w:rsidR="00C464C4" w:rsidRPr="005405C1" w:rsidRDefault="00C464C4" w:rsidP="00A2718D">
            <w:pPr>
              <w:rPr>
                <w:rFonts w:eastAsia="Calibri"/>
                <w:b/>
                <w:sz w:val="16"/>
                <w:szCs w:val="16"/>
                <w:lang w:val="en-GB"/>
              </w:rPr>
            </w:pPr>
            <w:r w:rsidRPr="005405C1">
              <w:rPr>
                <w:rFonts w:eastAsia="Calibri"/>
                <w:b/>
                <w:sz w:val="16"/>
                <w:lang w:val="en-GB"/>
              </w:rPr>
              <w:t>Entry Border Control Post</w:t>
            </w:r>
          </w:p>
        </w:tc>
      </w:tr>
      <w:tr w:rsidR="00C464C4" w:rsidRPr="001163B0" w14:paraId="6769C748" w14:textId="77777777" w:rsidTr="00A2718D">
        <w:trPr>
          <w:gridBefore w:val="1"/>
          <w:gridAfter w:val="1"/>
          <w:wBefore w:w="452" w:type="dxa"/>
          <w:wAfter w:w="6" w:type="dxa"/>
          <w:trHeight w:val="157"/>
          <w:jc w:val="center"/>
        </w:trPr>
        <w:tc>
          <w:tcPr>
            <w:tcW w:w="598" w:type="dxa"/>
            <w:vMerge w:val="restart"/>
            <w:tcBorders>
              <w:top w:val="nil"/>
              <w:right w:val="nil"/>
            </w:tcBorders>
          </w:tcPr>
          <w:p w14:paraId="60338D18" w14:textId="77777777" w:rsidR="00C464C4" w:rsidRPr="005405C1"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34B8B23A" w14:textId="77777777" w:rsidR="00C464C4" w:rsidRPr="005405C1" w:rsidRDefault="00C464C4" w:rsidP="00A2718D">
            <w:pPr>
              <w:rPr>
                <w:rFonts w:eastAsia="Calibri"/>
                <w:sz w:val="16"/>
                <w:szCs w:val="16"/>
                <w:lang w:val="en-GB"/>
              </w:rPr>
            </w:pPr>
            <w:r w:rsidRPr="005405C1">
              <w:rPr>
                <w:rFonts w:eastAsia="Calibri"/>
                <w:b/>
                <w:sz w:val="16"/>
                <w:szCs w:val="16"/>
                <w:lang w:val="en-GB"/>
              </w:rPr>
              <w:sym w:font="Symbol" w:char="F07F"/>
            </w:r>
            <w:r w:rsidRPr="005405C1">
              <w:rPr>
                <w:rFonts w:eastAsia="Calibri"/>
                <w:b/>
                <w:sz w:val="16"/>
                <w:lang w:val="en-GB"/>
              </w:rPr>
              <w:t xml:space="preserve"> </w:t>
            </w:r>
            <w:r w:rsidRPr="005405C1">
              <w:rPr>
                <w:rFonts w:eastAsia="Calibri"/>
                <w:sz w:val="16"/>
                <w:lang w:val="en-GB"/>
              </w:rPr>
              <w:t>Aircraft</w:t>
            </w:r>
          </w:p>
        </w:tc>
        <w:tc>
          <w:tcPr>
            <w:tcW w:w="2339" w:type="dxa"/>
            <w:gridSpan w:val="7"/>
            <w:vMerge w:val="restart"/>
            <w:tcBorders>
              <w:top w:val="nil"/>
              <w:left w:val="nil"/>
            </w:tcBorders>
            <w:vAlign w:val="center"/>
          </w:tcPr>
          <w:p w14:paraId="2C9A331D" w14:textId="77777777" w:rsidR="00C464C4" w:rsidRPr="005405C1" w:rsidRDefault="00C464C4" w:rsidP="00A2718D">
            <w:pPr>
              <w:rPr>
                <w:rFonts w:eastAsia="Calibri"/>
                <w:sz w:val="16"/>
                <w:szCs w:val="16"/>
                <w:lang w:val="en-GB"/>
              </w:rPr>
            </w:pPr>
            <w:r w:rsidRPr="005405C1">
              <w:rPr>
                <w:rFonts w:eastAsia="Calibri"/>
                <w:b/>
                <w:sz w:val="16"/>
                <w:szCs w:val="16"/>
                <w:lang w:val="en-GB"/>
              </w:rPr>
              <w:sym w:font="Symbol" w:char="F07F"/>
            </w:r>
            <w:r w:rsidRPr="005405C1">
              <w:rPr>
                <w:rFonts w:eastAsia="Calibri"/>
                <w:b/>
                <w:sz w:val="16"/>
                <w:lang w:val="en-GB"/>
              </w:rPr>
              <w:t xml:space="preserve"> </w:t>
            </w:r>
            <w:r w:rsidRPr="005405C1">
              <w:rPr>
                <w:rFonts w:eastAsia="Calibri"/>
                <w:sz w:val="16"/>
                <w:lang w:val="en-GB"/>
              </w:rPr>
              <w:t>Vessel</w:t>
            </w:r>
          </w:p>
        </w:tc>
        <w:tc>
          <w:tcPr>
            <w:tcW w:w="567" w:type="dxa"/>
            <w:gridSpan w:val="2"/>
            <w:tcBorders>
              <w:bottom w:val="nil"/>
              <w:right w:val="nil"/>
            </w:tcBorders>
          </w:tcPr>
          <w:p w14:paraId="32A7A36C" w14:textId="77777777" w:rsidR="00C464C4" w:rsidRPr="005405C1" w:rsidRDefault="00C464C4" w:rsidP="00A2718D">
            <w:pPr>
              <w:rPr>
                <w:rFonts w:eastAsia="Calibri"/>
                <w:b/>
                <w:sz w:val="16"/>
                <w:szCs w:val="16"/>
                <w:lang w:val="en-GB"/>
              </w:rPr>
            </w:pPr>
            <w:r w:rsidRPr="005405C1">
              <w:rPr>
                <w:rFonts w:eastAsia="Calibri"/>
                <w:b/>
                <w:sz w:val="16"/>
                <w:lang w:val="en-GB"/>
              </w:rPr>
              <w:t>I.17</w:t>
            </w:r>
          </w:p>
        </w:tc>
        <w:tc>
          <w:tcPr>
            <w:tcW w:w="4582" w:type="dxa"/>
            <w:gridSpan w:val="11"/>
            <w:tcBorders>
              <w:left w:val="nil"/>
              <w:bottom w:val="nil"/>
            </w:tcBorders>
          </w:tcPr>
          <w:p w14:paraId="64352F70" w14:textId="77777777" w:rsidR="00C464C4" w:rsidRPr="005405C1" w:rsidRDefault="00C464C4" w:rsidP="00A2718D">
            <w:pPr>
              <w:rPr>
                <w:rFonts w:eastAsia="Calibri"/>
                <w:sz w:val="16"/>
                <w:szCs w:val="16"/>
                <w:lang w:val="en-GB"/>
              </w:rPr>
            </w:pPr>
            <w:r w:rsidRPr="005405C1">
              <w:rPr>
                <w:rFonts w:eastAsia="Calibri"/>
                <w:b/>
                <w:sz w:val="16"/>
                <w:lang w:val="en-GB"/>
              </w:rPr>
              <w:t>Accompanying documents</w:t>
            </w:r>
          </w:p>
        </w:tc>
      </w:tr>
      <w:tr w:rsidR="00C464C4" w:rsidRPr="001163B0" w14:paraId="7DFC5708" w14:textId="77777777" w:rsidTr="00A2718D">
        <w:trPr>
          <w:gridBefore w:val="1"/>
          <w:gridAfter w:val="1"/>
          <w:wBefore w:w="452" w:type="dxa"/>
          <w:wAfter w:w="6" w:type="dxa"/>
          <w:trHeight w:val="157"/>
          <w:jc w:val="center"/>
        </w:trPr>
        <w:tc>
          <w:tcPr>
            <w:tcW w:w="598" w:type="dxa"/>
            <w:vMerge/>
            <w:tcBorders>
              <w:bottom w:val="nil"/>
              <w:right w:val="nil"/>
            </w:tcBorders>
          </w:tcPr>
          <w:p w14:paraId="600F0F10" w14:textId="77777777" w:rsidR="00C464C4" w:rsidRPr="005405C1"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3CC1C6F5" w14:textId="77777777" w:rsidR="00C464C4" w:rsidRPr="005405C1" w:rsidRDefault="00C464C4" w:rsidP="00A2718D">
            <w:pPr>
              <w:rPr>
                <w:rFonts w:eastAsia="Calibri"/>
                <w:b/>
                <w:sz w:val="16"/>
                <w:szCs w:val="16"/>
                <w:lang w:val="en-GB"/>
              </w:rPr>
            </w:pPr>
          </w:p>
        </w:tc>
        <w:tc>
          <w:tcPr>
            <w:tcW w:w="2339" w:type="dxa"/>
            <w:gridSpan w:val="7"/>
            <w:vMerge/>
            <w:tcBorders>
              <w:left w:val="nil"/>
              <w:bottom w:val="nil"/>
            </w:tcBorders>
            <w:vAlign w:val="center"/>
          </w:tcPr>
          <w:p w14:paraId="70FA7F4A" w14:textId="77777777" w:rsidR="00C464C4" w:rsidRPr="005405C1" w:rsidRDefault="00C464C4" w:rsidP="00A2718D">
            <w:pPr>
              <w:rPr>
                <w:rFonts w:eastAsia="Calibri"/>
                <w:b/>
                <w:sz w:val="16"/>
                <w:szCs w:val="16"/>
                <w:lang w:val="en-GB"/>
              </w:rPr>
            </w:pPr>
          </w:p>
        </w:tc>
        <w:tc>
          <w:tcPr>
            <w:tcW w:w="2580" w:type="dxa"/>
            <w:gridSpan w:val="5"/>
            <w:tcBorders>
              <w:top w:val="nil"/>
              <w:bottom w:val="nil"/>
              <w:right w:val="nil"/>
            </w:tcBorders>
          </w:tcPr>
          <w:p w14:paraId="54F2355D" w14:textId="77777777" w:rsidR="00C464C4" w:rsidRPr="005405C1" w:rsidRDefault="00C464C4" w:rsidP="00A2718D">
            <w:pPr>
              <w:rPr>
                <w:rFonts w:eastAsia="Calibri"/>
                <w:sz w:val="16"/>
                <w:szCs w:val="16"/>
                <w:lang w:val="en-GB"/>
              </w:rPr>
            </w:pPr>
          </w:p>
        </w:tc>
        <w:tc>
          <w:tcPr>
            <w:tcW w:w="2569" w:type="dxa"/>
            <w:gridSpan w:val="8"/>
            <w:tcBorders>
              <w:top w:val="nil"/>
              <w:left w:val="nil"/>
              <w:bottom w:val="nil"/>
            </w:tcBorders>
          </w:tcPr>
          <w:p w14:paraId="6AF617CF" w14:textId="77777777" w:rsidR="00C464C4" w:rsidRPr="005405C1" w:rsidRDefault="00C464C4" w:rsidP="00A2718D">
            <w:pPr>
              <w:rPr>
                <w:rFonts w:eastAsia="Calibri"/>
                <w:sz w:val="16"/>
                <w:szCs w:val="16"/>
                <w:lang w:val="en-GB"/>
              </w:rPr>
            </w:pPr>
          </w:p>
        </w:tc>
      </w:tr>
      <w:tr w:rsidR="00C464C4" w:rsidRPr="001163B0" w14:paraId="5D856EDE" w14:textId="77777777" w:rsidTr="00A2718D">
        <w:trPr>
          <w:gridBefore w:val="1"/>
          <w:gridAfter w:val="1"/>
          <w:wBefore w:w="452" w:type="dxa"/>
          <w:wAfter w:w="6" w:type="dxa"/>
          <w:trHeight w:val="304"/>
          <w:jc w:val="center"/>
        </w:trPr>
        <w:tc>
          <w:tcPr>
            <w:tcW w:w="598" w:type="dxa"/>
            <w:tcBorders>
              <w:top w:val="nil"/>
              <w:bottom w:val="nil"/>
              <w:right w:val="nil"/>
            </w:tcBorders>
          </w:tcPr>
          <w:p w14:paraId="54A3D168" w14:textId="77777777" w:rsidR="00C464C4" w:rsidRPr="005405C1" w:rsidRDefault="00C464C4" w:rsidP="00A2718D">
            <w:pPr>
              <w:jc w:val="center"/>
              <w:rPr>
                <w:rFonts w:eastAsia="Calibri"/>
                <w:sz w:val="16"/>
                <w:szCs w:val="16"/>
                <w:lang w:val="en-GB"/>
              </w:rPr>
            </w:pPr>
          </w:p>
        </w:tc>
        <w:tc>
          <w:tcPr>
            <w:tcW w:w="1200" w:type="dxa"/>
            <w:tcBorders>
              <w:top w:val="nil"/>
              <w:left w:val="nil"/>
              <w:bottom w:val="nil"/>
              <w:right w:val="nil"/>
            </w:tcBorders>
          </w:tcPr>
          <w:p w14:paraId="2BA5543B" w14:textId="77777777" w:rsidR="00C464C4" w:rsidRPr="005405C1" w:rsidRDefault="00C464C4" w:rsidP="00A2718D">
            <w:pPr>
              <w:rPr>
                <w:rFonts w:eastAsia="Calibri"/>
                <w:sz w:val="16"/>
                <w:szCs w:val="16"/>
                <w:lang w:val="en-GB"/>
              </w:rPr>
            </w:pPr>
            <w:r w:rsidRPr="005405C1">
              <w:rPr>
                <w:rFonts w:eastAsia="Calibri"/>
                <w:b/>
                <w:sz w:val="16"/>
                <w:szCs w:val="16"/>
                <w:lang w:val="en-GB"/>
              </w:rPr>
              <w:sym w:font="Symbol" w:char="F07F"/>
            </w:r>
            <w:r w:rsidRPr="005405C1">
              <w:rPr>
                <w:rFonts w:eastAsia="Calibri"/>
                <w:b/>
                <w:sz w:val="16"/>
                <w:lang w:val="en-GB"/>
              </w:rPr>
              <w:t xml:space="preserve"> </w:t>
            </w:r>
            <w:r w:rsidRPr="005405C1">
              <w:rPr>
                <w:rFonts w:eastAsia="Calibri"/>
                <w:sz w:val="16"/>
                <w:lang w:val="en-GB"/>
              </w:rPr>
              <w:t>Railway</w:t>
            </w:r>
          </w:p>
        </w:tc>
        <w:tc>
          <w:tcPr>
            <w:tcW w:w="2339" w:type="dxa"/>
            <w:gridSpan w:val="7"/>
            <w:tcBorders>
              <w:top w:val="nil"/>
              <w:left w:val="nil"/>
              <w:bottom w:val="nil"/>
            </w:tcBorders>
            <w:vAlign w:val="center"/>
          </w:tcPr>
          <w:p w14:paraId="009D1FEC" w14:textId="77777777" w:rsidR="00C464C4" w:rsidRPr="005405C1" w:rsidRDefault="00C464C4" w:rsidP="00A2718D">
            <w:pPr>
              <w:rPr>
                <w:rFonts w:eastAsia="Calibri"/>
                <w:sz w:val="16"/>
                <w:szCs w:val="16"/>
                <w:lang w:val="en-GB"/>
              </w:rPr>
            </w:pPr>
            <w:r w:rsidRPr="005405C1">
              <w:rPr>
                <w:rFonts w:eastAsia="Calibri"/>
                <w:b/>
                <w:sz w:val="16"/>
                <w:szCs w:val="16"/>
                <w:lang w:val="en-GB"/>
              </w:rPr>
              <w:sym w:font="Symbol" w:char="F07F"/>
            </w:r>
            <w:r w:rsidRPr="005405C1">
              <w:rPr>
                <w:rFonts w:eastAsia="Calibri"/>
                <w:b/>
                <w:sz w:val="16"/>
                <w:lang w:val="en-GB"/>
              </w:rPr>
              <w:t xml:space="preserve"> </w:t>
            </w:r>
            <w:r w:rsidRPr="005405C1">
              <w:rPr>
                <w:rFonts w:eastAsia="Calibri"/>
                <w:sz w:val="16"/>
                <w:lang w:val="en-GB"/>
              </w:rPr>
              <w:t>Road vehicle</w:t>
            </w:r>
          </w:p>
        </w:tc>
        <w:tc>
          <w:tcPr>
            <w:tcW w:w="567" w:type="dxa"/>
            <w:gridSpan w:val="2"/>
            <w:tcBorders>
              <w:top w:val="nil"/>
              <w:bottom w:val="nil"/>
              <w:right w:val="nil"/>
            </w:tcBorders>
          </w:tcPr>
          <w:p w14:paraId="26DE54F6" w14:textId="77777777" w:rsidR="00C464C4" w:rsidRPr="005405C1"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3A6E2BFF" w14:textId="77777777" w:rsidR="00C464C4" w:rsidRPr="005405C1" w:rsidRDefault="00C464C4" w:rsidP="00A2718D">
            <w:pPr>
              <w:rPr>
                <w:rFonts w:eastAsia="Calibri"/>
                <w:sz w:val="16"/>
                <w:szCs w:val="16"/>
                <w:lang w:val="en-GB"/>
              </w:rPr>
            </w:pPr>
            <w:r w:rsidRPr="005405C1">
              <w:rPr>
                <w:rFonts w:eastAsia="Calibri"/>
                <w:sz w:val="16"/>
                <w:lang w:val="en-GB"/>
              </w:rPr>
              <w:t>Type</w:t>
            </w:r>
          </w:p>
        </w:tc>
        <w:tc>
          <w:tcPr>
            <w:tcW w:w="2146" w:type="dxa"/>
            <w:gridSpan w:val="6"/>
            <w:tcBorders>
              <w:top w:val="nil"/>
              <w:left w:val="nil"/>
              <w:bottom w:val="nil"/>
            </w:tcBorders>
            <w:vAlign w:val="center"/>
          </w:tcPr>
          <w:p w14:paraId="2F9AB7AF" w14:textId="77777777" w:rsidR="00C464C4" w:rsidRPr="005405C1" w:rsidRDefault="00C464C4" w:rsidP="00A2718D">
            <w:pPr>
              <w:rPr>
                <w:rFonts w:eastAsia="Calibri"/>
                <w:sz w:val="16"/>
                <w:szCs w:val="16"/>
                <w:lang w:val="en-GB"/>
              </w:rPr>
            </w:pPr>
            <w:r w:rsidRPr="005405C1">
              <w:rPr>
                <w:rFonts w:eastAsia="Calibri"/>
                <w:sz w:val="16"/>
                <w:lang w:val="en-GB"/>
              </w:rPr>
              <w:t>Code</w:t>
            </w:r>
          </w:p>
        </w:tc>
      </w:tr>
      <w:tr w:rsidR="00C464C4" w:rsidRPr="001163B0" w14:paraId="5D8BCF50" w14:textId="77777777" w:rsidTr="00A2718D">
        <w:trPr>
          <w:gridBefore w:val="1"/>
          <w:gridAfter w:val="1"/>
          <w:wBefore w:w="452" w:type="dxa"/>
          <w:wAfter w:w="6" w:type="dxa"/>
          <w:trHeight w:val="176"/>
          <w:jc w:val="center"/>
        </w:trPr>
        <w:tc>
          <w:tcPr>
            <w:tcW w:w="598" w:type="dxa"/>
            <w:vMerge w:val="restart"/>
            <w:tcBorders>
              <w:top w:val="nil"/>
              <w:right w:val="nil"/>
            </w:tcBorders>
          </w:tcPr>
          <w:p w14:paraId="62FB20A0" w14:textId="77777777" w:rsidR="00C464C4" w:rsidRPr="005405C1" w:rsidRDefault="00C464C4" w:rsidP="00A2718D">
            <w:pPr>
              <w:jc w:val="center"/>
              <w:rPr>
                <w:rFonts w:eastAsia="Calibri"/>
                <w:sz w:val="16"/>
                <w:szCs w:val="16"/>
                <w:lang w:val="en-GB"/>
              </w:rPr>
            </w:pPr>
          </w:p>
        </w:tc>
        <w:tc>
          <w:tcPr>
            <w:tcW w:w="3539" w:type="dxa"/>
            <w:gridSpan w:val="8"/>
            <w:vMerge w:val="restart"/>
            <w:tcBorders>
              <w:top w:val="nil"/>
              <w:left w:val="nil"/>
            </w:tcBorders>
          </w:tcPr>
          <w:p w14:paraId="571F7C21" w14:textId="77777777" w:rsidR="00C464C4" w:rsidRPr="005405C1" w:rsidRDefault="00C464C4" w:rsidP="00A2718D">
            <w:pPr>
              <w:rPr>
                <w:rFonts w:eastAsia="Calibri"/>
                <w:sz w:val="16"/>
                <w:szCs w:val="16"/>
                <w:lang w:val="en-GB"/>
              </w:rPr>
            </w:pPr>
            <w:r w:rsidRPr="005405C1">
              <w:rPr>
                <w:rFonts w:eastAsia="Calibri"/>
                <w:sz w:val="16"/>
                <w:lang w:val="en-GB"/>
              </w:rPr>
              <w:t>Identification</w:t>
            </w:r>
          </w:p>
        </w:tc>
        <w:tc>
          <w:tcPr>
            <w:tcW w:w="567" w:type="dxa"/>
            <w:gridSpan w:val="2"/>
            <w:tcBorders>
              <w:top w:val="nil"/>
              <w:bottom w:val="nil"/>
              <w:right w:val="nil"/>
            </w:tcBorders>
          </w:tcPr>
          <w:p w14:paraId="6DE9EE4E" w14:textId="77777777" w:rsidR="00C464C4" w:rsidRPr="005405C1" w:rsidRDefault="00C464C4" w:rsidP="00A2718D">
            <w:pPr>
              <w:rPr>
                <w:rFonts w:eastAsia="Calibri"/>
                <w:sz w:val="16"/>
                <w:szCs w:val="16"/>
                <w:lang w:val="en-GB"/>
              </w:rPr>
            </w:pPr>
          </w:p>
        </w:tc>
        <w:tc>
          <w:tcPr>
            <w:tcW w:w="2436" w:type="dxa"/>
            <w:gridSpan w:val="5"/>
            <w:tcBorders>
              <w:top w:val="nil"/>
              <w:left w:val="nil"/>
              <w:bottom w:val="nil"/>
              <w:right w:val="nil"/>
            </w:tcBorders>
          </w:tcPr>
          <w:p w14:paraId="42680AE4" w14:textId="77777777" w:rsidR="00C464C4" w:rsidRPr="005405C1" w:rsidRDefault="00C464C4" w:rsidP="00A2718D">
            <w:pPr>
              <w:rPr>
                <w:rFonts w:eastAsia="Calibri"/>
                <w:sz w:val="16"/>
                <w:szCs w:val="16"/>
                <w:lang w:val="en-GB"/>
              </w:rPr>
            </w:pPr>
            <w:r w:rsidRPr="005405C1">
              <w:rPr>
                <w:rFonts w:eastAsia="Calibri"/>
                <w:sz w:val="16"/>
                <w:lang w:val="en-GB"/>
              </w:rPr>
              <w:t>Country</w:t>
            </w:r>
          </w:p>
        </w:tc>
        <w:tc>
          <w:tcPr>
            <w:tcW w:w="2146" w:type="dxa"/>
            <w:gridSpan w:val="6"/>
            <w:tcBorders>
              <w:top w:val="nil"/>
              <w:left w:val="nil"/>
              <w:bottom w:val="nil"/>
            </w:tcBorders>
          </w:tcPr>
          <w:p w14:paraId="2C769DAD" w14:textId="77777777" w:rsidR="00C464C4" w:rsidRPr="005405C1" w:rsidRDefault="00C464C4" w:rsidP="00A2718D">
            <w:pPr>
              <w:rPr>
                <w:rFonts w:eastAsia="Calibri"/>
                <w:sz w:val="16"/>
                <w:szCs w:val="16"/>
                <w:lang w:val="en-GB"/>
              </w:rPr>
            </w:pPr>
            <w:r w:rsidRPr="005405C1">
              <w:rPr>
                <w:rFonts w:eastAsia="Calibri"/>
                <w:sz w:val="16"/>
                <w:lang w:val="en-GB"/>
              </w:rPr>
              <w:t>ISO country code</w:t>
            </w:r>
          </w:p>
        </w:tc>
      </w:tr>
      <w:tr w:rsidR="00C464C4" w:rsidRPr="001163B0" w14:paraId="26418FBD"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579D0541" w14:textId="77777777" w:rsidR="00C464C4" w:rsidRPr="005405C1"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3DDF7C9C" w14:textId="77777777" w:rsidR="00C464C4" w:rsidRPr="005405C1"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41BC3906" w14:textId="77777777" w:rsidR="00C464C4" w:rsidRPr="005405C1"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6CE4788A" w14:textId="77777777" w:rsidR="00C464C4" w:rsidRPr="005405C1" w:rsidRDefault="00C464C4" w:rsidP="00A2718D">
            <w:pPr>
              <w:rPr>
                <w:rFonts w:eastAsia="Calibri"/>
                <w:sz w:val="16"/>
                <w:szCs w:val="16"/>
                <w:lang w:val="en-GB"/>
              </w:rPr>
            </w:pPr>
            <w:r w:rsidRPr="005405C1">
              <w:rPr>
                <w:rFonts w:eastAsia="Calibri"/>
                <w:sz w:val="16"/>
                <w:lang w:val="en-GB"/>
              </w:rPr>
              <w:t>Commercial document reference</w:t>
            </w:r>
          </w:p>
        </w:tc>
        <w:tc>
          <w:tcPr>
            <w:tcW w:w="2146" w:type="dxa"/>
            <w:gridSpan w:val="6"/>
            <w:tcBorders>
              <w:top w:val="nil"/>
              <w:left w:val="nil"/>
              <w:bottom w:val="single" w:sz="4" w:space="0" w:color="auto"/>
            </w:tcBorders>
          </w:tcPr>
          <w:p w14:paraId="13F12C6A" w14:textId="77777777" w:rsidR="00C464C4" w:rsidRPr="005405C1" w:rsidRDefault="00C464C4" w:rsidP="00A2718D">
            <w:pPr>
              <w:rPr>
                <w:rFonts w:eastAsia="Calibri"/>
                <w:sz w:val="16"/>
                <w:szCs w:val="16"/>
                <w:lang w:val="en-GB"/>
              </w:rPr>
            </w:pPr>
          </w:p>
        </w:tc>
      </w:tr>
      <w:tr w:rsidR="00C464C4" w:rsidRPr="001163B0" w14:paraId="6A548538"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3C340619" w14:textId="77777777" w:rsidR="00C464C4" w:rsidRPr="005405C1" w:rsidRDefault="00C464C4" w:rsidP="00A2718D">
            <w:pPr>
              <w:rPr>
                <w:rFonts w:eastAsia="Calibri"/>
                <w:b/>
                <w:sz w:val="16"/>
                <w:szCs w:val="16"/>
                <w:lang w:val="en-GB"/>
              </w:rPr>
            </w:pPr>
            <w:r w:rsidRPr="005405C1">
              <w:rPr>
                <w:rFonts w:eastAsia="Calibri"/>
                <w:b/>
                <w:sz w:val="16"/>
                <w:lang w:val="en-GB"/>
              </w:rPr>
              <w:t>I.18</w:t>
            </w:r>
          </w:p>
        </w:tc>
        <w:tc>
          <w:tcPr>
            <w:tcW w:w="2117" w:type="dxa"/>
            <w:gridSpan w:val="6"/>
            <w:tcBorders>
              <w:left w:val="single" w:sz="4" w:space="0" w:color="auto"/>
              <w:right w:val="single" w:sz="4" w:space="0" w:color="auto"/>
            </w:tcBorders>
          </w:tcPr>
          <w:p w14:paraId="32DACF04" w14:textId="77777777" w:rsidR="00C464C4" w:rsidRPr="005405C1" w:rsidRDefault="00C464C4" w:rsidP="00A2718D">
            <w:pPr>
              <w:rPr>
                <w:rFonts w:eastAsia="Calibri"/>
                <w:b/>
                <w:sz w:val="16"/>
                <w:szCs w:val="16"/>
                <w:lang w:val="en-GB"/>
              </w:rPr>
            </w:pPr>
            <w:r w:rsidRPr="005405C1">
              <w:rPr>
                <w:rFonts w:eastAsia="Calibri"/>
                <w:b/>
                <w:sz w:val="16"/>
                <w:lang w:val="en-GB"/>
              </w:rPr>
              <w:t>Transport conditions</w:t>
            </w:r>
          </w:p>
        </w:tc>
        <w:tc>
          <w:tcPr>
            <w:tcW w:w="2549" w:type="dxa"/>
            <w:gridSpan w:val="6"/>
            <w:tcBorders>
              <w:left w:val="single" w:sz="4" w:space="0" w:color="auto"/>
              <w:right w:val="single" w:sz="4" w:space="0" w:color="auto"/>
            </w:tcBorders>
          </w:tcPr>
          <w:p w14:paraId="0F448F71" w14:textId="77777777" w:rsidR="00C464C4" w:rsidRPr="005405C1" w:rsidRDefault="00C464C4" w:rsidP="00A2718D">
            <w:pPr>
              <w:rPr>
                <w:rFonts w:eastAsia="Calibri"/>
                <w:sz w:val="16"/>
                <w:szCs w:val="16"/>
                <w:lang w:val="en-GB"/>
              </w:rPr>
            </w:pPr>
            <w:r w:rsidRPr="005405C1">
              <w:rPr>
                <w:rFonts w:eastAsia="Calibri"/>
                <w:b/>
                <w:sz w:val="16"/>
                <w:szCs w:val="16"/>
                <w:lang w:val="en-GB"/>
              </w:rPr>
              <w:sym w:font="Symbol" w:char="F07F"/>
            </w:r>
            <w:r w:rsidRPr="005405C1">
              <w:rPr>
                <w:rFonts w:eastAsia="Calibri"/>
                <w:b/>
                <w:sz w:val="16"/>
                <w:lang w:val="en-GB"/>
              </w:rPr>
              <w:t xml:space="preserve"> </w:t>
            </w:r>
            <w:r w:rsidRPr="005405C1">
              <w:rPr>
                <w:rFonts w:eastAsia="Calibri"/>
                <w:sz w:val="16"/>
                <w:lang w:val="en-GB"/>
              </w:rPr>
              <w:t xml:space="preserve">Ambient </w:t>
            </w:r>
          </w:p>
        </w:tc>
        <w:tc>
          <w:tcPr>
            <w:tcW w:w="1876" w:type="dxa"/>
            <w:gridSpan w:val="3"/>
            <w:tcBorders>
              <w:left w:val="single" w:sz="4" w:space="0" w:color="auto"/>
              <w:right w:val="single" w:sz="4" w:space="0" w:color="auto"/>
            </w:tcBorders>
          </w:tcPr>
          <w:p w14:paraId="543FA45D" w14:textId="77777777" w:rsidR="00C464C4" w:rsidRPr="005405C1" w:rsidRDefault="00C464C4" w:rsidP="00A2718D">
            <w:pPr>
              <w:rPr>
                <w:rFonts w:eastAsia="Calibri"/>
                <w:sz w:val="16"/>
                <w:szCs w:val="16"/>
                <w:lang w:val="en-GB"/>
              </w:rPr>
            </w:pPr>
            <w:r w:rsidRPr="005405C1">
              <w:rPr>
                <w:rFonts w:eastAsia="Calibri"/>
                <w:b/>
                <w:sz w:val="16"/>
                <w:szCs w:val="16"/>
                <w:lang w:val="en-GB"/>
              </w:rPr>
              <w:sym w:font="Symbol" w:char="F07F"/>
            </w:r>
            <w:r w:rsidRPr="005405C1">
              <w:rPr>
                <w:rFonts w:eastAsia="Calibri"/>
                <w:b/>
                <w:sz w:val="16"/>
                <w:lang w:val="en-GB"/>
              </w:rPr>
              <w:t xml:space="preserve"> </w:t>
            </w:r>
            <w:r w:rsidRPr="005405C1">
              <w:rPr>
                <w:rFonts w:eastAsia="Calibri"/>
                <w:sz w:val="16"/>
                <w:lang w:val="en-GB"/>
              </w:rPr>
              <w:t>Chilled</w:t>
            </w:r>
          </w:p>
        </w:tc>
        <w:tc>
          <w:tcPr>
            <w:tcW w:w="2146" w:type="dxa"/>
            <w:gridSpan w:val="6"/>
            <w:tcBorders>
              <w:left w:val="single" w:sz="4" w:space="0" w:color="auto"/>
            </w:tcBorders>
          </w:tcPr>
          <w:p w14:paraId="2891541C" w14:textId="77777777" w:rsidR="00C464C4" w:rsidRPr="005405C1" w:rsidRDefault="00C464C4" w:rsidP="00A2718D">
            <w:pPr>
              <w:rPr>
                <w:rFonts w:eastAsia="Calibri"/>
                <w:sz w:val="16"/>
                <w:szCs w:val="16"/>
                <w:lang w:val="en-GB"/>
              </w:rPr>
            </w:pPr>
            <w:r w:rsidRPr="005405C1">
              <w:rPr>
                <w:rFonts w:eastAsia="Calibri"/>
                <w:b/>
                <w:sz w:val="16"/>
                <w:szCs w:val="16"/>
                <w:lang w:val="en-GB"/>
              </w:rPr>
              <w:sym w:font="Symbol" w:char="F07F"/>
            </w:r>
            <w:r w:rsidRPr="005405C1">
              <w:rPr>
                <w:rFonts w:eastAsia="Calibri"/>
                <w:b/>
                <w:sz w:val="16"/>
                <w:lang w:val="en-GB"/>
              </w:rPr>
              <w:t xml:space="preserve"> </w:t>
            </w:r>
            <w:r w:rsidRPr="005405C1">
              <w:rPr>
                <w:rFonts w:eastAsia="Calibri"/>
                <w:sz w:val="16"/>
                <w:lang w:val="en-GB"/>
              </w:rPr>
              <w:t>Frozen</w:t>
            </w:r>
          </w:p>
        </w:tc>
      </w:tr>
      <w:tr w:rsidR="00C464C4" w:rsidRPr="001163B0" w14:paraId="75E24675" w14:textId="77777777" w:rsidTr="00A2718D">
        <w:trPr>
          <w:gridBefore w:val="1"/>
          <w:wBefore w:w="452" w:type="dxa"/>
          <w:trHeight w:val="132"/>
          <w:jc w:val="center"/>
        </w:trPr>
        <w:tc>
          <w:tcPr>
            <w:tcW w:w="598" w:type="dxa"/>
            <w:tcBorders>
              <w:bottom w:val="nil"/>
              <w:right w:val="nil"/>
            </w:tcBorders>
          </w:tcPr>
          <w:p w14:paraId="4787A762" w14:textId="77777777" w:rsidR="00C464C4" w:rsidRPr="005405C1" w:rsidRDefault="00C464C4" w:rsidP="00A2718D">
            <w:pPr>
              <w:rPr>
                <w:rFonts w:eastAsia="Calibri"/>
                <w:b/>
                <w:sz w:val="16"/>
                <w:szCs w:val="16"/>
                <w:lang w:val="en-GB"/>
              </w:rPr>
            </w:pPr>
            <w:r w:rsidRPr="005405C1">
              <w:rPr>
                <w:rFonts w:eastAsia="Calibri"/>
                <w:b/>
                <w:sz w:val="16"/>
                <w:lang w:val="en-GB"/>
              </w:rPr>
              <w:t>I.19</w:t>
            </w:r>
          </w:p>
        </w:tc>
        <w:tc>
          <w:tcPr>
            <w:tcW w:w="8694" w:type="dxa"/>
            <w:gridSpan w:val="22"/>
            <w:tcBorders>
              <w:left w:val="nil"/>
              <w:bottom w:val="nil"/>
            </w:tcBorders>
          </w:tcPr>
          <w:p w14:paraId="3A2D45F9" w14:textId="77777777" w:rsidR="00C464C4" w:rsidRPr="005405C1" w:rsidRDefault="00C464C4" w:rsidP="00A2718D">
            <w:pPr>
              <w:rPr>
                <w:rFonts w:eastAsia="Calibri"/>
                <w:b/>
                <w:sz w:val="16"/>
                <w:szCs w:val="16"/>
                <w:lang w:val="en-GB"/>
              </w:rPr>
            </w:pPr>
            <w:r w:rsidRPr="005405C1">
              <w:rPr>
                <w:rFonts w:eastAsia="Calibri"/>
                <w:b/>
                <w:sz w:val="16"/>
                <w:lang w:val="en-GB"/>
              </w:rPr>
              <w:t>Container number/Seal number</w:t>
            </w:r>
          </w:p>
        </w:tc>
      </w:tr>
      <w:tr w:rsidR="00C464C4" w:rsidRPr="001163B0" w14:paraId="63D1EBA0" w14:textId="77777777" w:rsidTr="00A2718D">
        <w:trPr>
          <w:gridBefore w:val="1"/>
          <w:wBefore w:w="452" w:type="dxa"/>
          <w:trHeight w:val="132"/>
          <w:jc w:val="center"/>
        </w:trPr>
        <w:tc>
          <w:tcPr>
            <w:tcW w:w="598" w:type="dxa"/>
            <w:tcBorders>
              <w:top w:val="nil"/>
              <w:bottom w:val="single" w:sz="4" w:space="0" w:color="auto"/>
              <w:right w:val="nil"/>
            </w:tcBorders>
          </w:tcPr>
          <w:p w14:paraId="04B5F104" w14:textId="77777777" w:rsidR="00C464C4" w:rsidRPr="005405C1"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52EBD954" w14:textId="77777777" w:rsidR="00C464C4" w:rsidRPr="005405C1" w:rsidRDefault="00C464C4" w:rsidP="00A2718D">
            <w:pPr>
              <w:rPr>
                <w:rFonts w:eastAsia="Calibri"/>
                <w:sz w:val="16"/>
                <w:szCs w:val="16"/>
                <w:lang w:val="en-GB"/>
              </w:rPr>
            </w:pPr>
            <w:r w:rsidRPr="005405C1">
              <w:rPr>
                <w:rFonts w:eastAsia="Calibri"/>
                <w:sz w:val="16"/>
                <w:lang w:val="en-GB"/>
              </w:rPr>
              <w:t>Container No</w:t>
            </w:r>
          </w:p>
        </w:tc>
        <w:tc>
          <w:tcPr>
            <w:tcW w:w="2828" w:type="dxa"/>
            <w:gridSpan w:val="5"/>
            <w:tcBorders>
              <w:top w:val="nil"/>
              <w:left w:val="nil"/>
              <w:bottom w:val="single" w:sz="4" w:space="0" w:color="auto"/>
              <w:right w:val="nil"/>
            </w:tcBorders>
          </w:tcPr>
          <w:p w14:paraId="3CFD522B" w14:textId="77777777" w:rsidR="00C464C4" w:rsidRPr="005405C1" w:rsidRDefault="00C464C4" w:rsidP="00A2718D">
            <w:pPr>
              <w:rPr>
                <w:rFonts w:eastAsia="Calibri"/>
                <w:sz w:val="16"/>
                <w:szCs w:val="16"/>
                <w:lang w:val="en-GB"/>
              </w:rPr>
            </w:pPr>
            <w:r w:rsidRPr="005405C1">
              <w:rPr>
                <w:rFonts w:eastAsia="Calibri"/>
                <w:sz w:val="16"/>
                <w:lang w:val="en-GB"/>
              </w:rPr>
              <w:t xml:space="preserve">Seal No </w:t>
            </w:r>
          </w:p>
        </w:tc>
        <w:tc>
          <w:tcPr>
            <w:tcW w:w="2320" w:type="dxa"/>
            <w:gridSpan w:val="8"/>
            <w:tcBorders>
              <w:top w:val="nil"/>
              <w:left w:val="nil"/>
              <w:bottom w:val="single" w:sz="4" w:space="0" w:color="auto"/>
            </w:tcBorders>
          </w:tcPr>
          <w:p w14:paraId="5D460F9D" w14:textId="77777777" w:rsidR="00C464C4" w:rsidRPr="005405C1" w:rsidRDefault="00C464C4" w:rsidP="00A2718D">
            <w:pPr>
              <w:rPr>
                <w:rFonts w:eastAsia="Calibri"/>
                <w:sz w:val="16"/>
                <w:szCs w:val="16"/>
                <w:lang w:val="en-GB"/>
              </w:rPr>
            </w:pPr>
          </w:p>
        </w:tc>
      </w:tr>
      <w:tr w:rsidR="00C464C4" w:rsidRPr="001163B0" w14:paraId="6DECAF40" w14:textId="77777777" w:rsidTr="00A2718D">
        <w:trPr>
          <w:gridBefore w:val="1"/>
          <w:wBefore w:w="452" w:type="dxa"/>
          <w:trHeight w:val="227"/>
          <w:jc w:val="center"/>
        </w:trPr>
        <w:tc>
          <w:tcPr>
            <w:tcW w:w="598" w:type="dxa"/>
            <w:tcBorders>
              <w:bottom w:val="single" w:sz="4" w:space="0" w:color="auto"/>
              <w:right w:val="single" w:sz="4" w:space="0" w:color="auto"/>
            </w:tcBorders>
          </w:tcPr>
          <w:p w14:paraId="0749410E" w14:textId="77777777" w:rsidR="00C464C4" w:rsidRPr="005405C1" w:rsidRDefault="00C464C4" w:rsidP="00A2718D">
            <w:pPr>
              <w:rPr>
                <w:rFonts w:eastAsia="Calibri"/>
                <w:b/>
                <w:sz w:val="16"/>
                <w:szCs w:val="16"/>
                <w:lang w:val="en-GB"/>
              </w:rPr>
            </w:pPr>
            <w:r w:rsidRPr="005405C1">
              <w:rPr>
                <w:rFonts w:eastAsia="Calibri"/>
                <w:b/>
                <w:sz w:val="16"/>
                <w:lang w:val="en-GB"/>
              </w:rPr>
              <w:t>I.20</w:t>
            </w:r>
          </w:p>
        </w:tc>
        <w:tc>
          <w:tcPr>
            <w:tcW w:w="8694" w:type="dxa"/>
            <w:gridSpan w:val="22"/>
            <w:tcBorders>
              <w:left w:val="single" w:sz="4" w:space="0" w:color="auto"/>
              <w:bottom w:val="single" w:sz="4" w:space="0" w:color="auto"/>
            </w:tcBorders>
          </w:tcPr>
          <w:p w14:paraId="20516717" w14:textId="77777777" w:rsidR="00C464C4" w:rsidRPr="005405C1" w:rsidRDefault="00C464C4" w:rsidP="00A2718D">
            <w:pPr>
              <w:rPr>
                <w:rFonts w:eastAsia="Calibri"/>
                <w:b/>
                <w:sz w:val="16"/>
                <w:szCs w:val="16"/>
                <w:lang w:val="en-GB"/>
              </w:rPr>
            </w:pPr>
            <w:r w:rsidRPr="005405C1">
              <w:rPr>
                <w:rFonts w:eastAsia="Calibri"/>
                <w:b/>
                <w:sz w:val="16"/>
                <w:lang w:val="en-GB"/>
              </w:rPr>
              <w:t>Certified as or for</w:t>
            </w:r>
          </w:p>
        </w:tc>
      </w:tr>
      <w:tr w:rsidR="00C464C4" w:rsidRPr="001163B0" w14:paraId="4B2BFBC1" w14:textId="77777777" w:rsidTr="00A2718D">
        <w:trPr>
          <w:gridBefore w:val="1"/>
          <w:wBefore w:w="452" w:type="dxa"/>
          <w:trHeight w:val="369"/>
          <w:jc w:val="center"/>
        </w:trPr>
        <w:tc>
          <w:tcPr>
            <w:tcW w:w="598" w:type="dxa"/>
            <w:tcBorders>
              <w:top w:val="single" w:sz="4" w:space="0" w:color="auto"/>
              <w:bottom w:val="nil"/>
              <w:right w:val="nil"/>
            </w:tcBorders>
          </w:tcPr>
          <w:p w14:paraId="2C0C188C" w14:textId="77777777" w:rsidR="00C464C4" w:rsidRPr="005405C1"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671674B8" w14:textId="01084F07" w:rsidR="00C464C4" w:rsidRPr="005405C1" w:rsidRDefault="00C464C4" w:rsidP="00A2718D">
            <w:pPr>
              <w:spacing w:line="360" w:lineRule="auto"/>
              <w:rPr>
                <w:rFonts w:eastAsia="Calibri"/>
                <w:sz w:val="16"/>
                <w:szCs w:val="16"/>
                <w:lang w:val="en-GB"/>
              </w:rPr>
            </w:pPr>
            <w:r w:rsidRPr="005405C1">
              <w:rPr>
                <w:rFonts w:eastAsia="Calibri"/>
                <w:b/>
                <w:sz w:val="16"/>
                <w:szCs w:val="16"/>
                <w:lang w:val="en-GB"/>
              </w:rPr>
              <w:sym w:font="Symbol" w:char="F07F"/>
            </w:r>
            <w:r w:rsidRPr="005405C1">
              <w:rPr>
                <w:rFonts w:eastAsia="Calibri"/>
                <w:b/>
                <w:sz w:val="16"/>
                <w:lang w:val="en-GB"/>
              </w:rPr>
              <w:t xml:space="preserve"> </w:t>
            </w:r>
            <w:r w:rsidR="001A5D93" w:rsidRPr="005405C1">
              <w:rPr>
                <w:rFonts w:eastAsia="Calibri"/>
                <w:sz w:val="16"/>
                <w:lang w:val="en-GB"/>
              </w:rPr>
              <w:t>Technical use</w:t>
            </w:r>
          </w:p>
        </w:tc>
        <w:tc>
          <w:tcPr>
            <w:tcW w:w="2499" w:type="dxa"/>
            <w:gridSpan w:val="7"/>
            <w:tcBorders>
              <w:top w:val="single" w:sz="4" w:space="0" w:color="auto"/>
              <w:left w:val="nil"/>
              <w:bottom w:val="nil"/>
              <w:right w:val="nil"/>
            </w:tcBorders>
          </w:tcPr>
          <w:p w14:paraId="6388AA15" w14:textId="65DD1CDD" w:rsidR="00C464C4" w:rsidRPr="00F632E8" w:rsidRDefault="00C464C4" w:rsidP="00A2718D">
            <w:pPr>
              <w:spacing w:line="360" w:lineRule="auto"/>
              <w:rPr>
                <w:rFonts w:eastAsia="Calibri"/>
                <w:sz w:val="16"/>
                <w:szCs w:val="16"/>
                <w:lang w:val="en-GB"/>
              </w:rPr>
            </w:pPr>
          </w:p>
        </w:tc>
        <w:tc>
          <w:tcPr>
            <w:tcW w:w="2126" w:type="dxa"/>
            <w:gridSpan w:val="3"/>
            <w:tcBorders>
              <w:top w:val="single" w:sz="4" w:space="0" w:color="auto"/>
              <w:left w:val="nil"/>
              <w:bottom w:val="nil"/>
              <w:right w:val="nil"/>
            </w:tcBorders>
          </w:tcPr>
          <w:p w14:paraId="0CF1CF68" w14:textId="2D97F9C9" w:rsidR="00C464C4" w:rsidRPr="00F632E8"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33AE9236" w14:textId="5F564D3B" w:rsidR="00C464C4" w:rsidRPr="00F632E8" w:rsidRDefault="00C464C4" w:rsidP="00A2718D">
            <w:pPr>
              <w:spacing w:line="360" w:lineRule="auto"/>
              <w:rPr>
                <w:rFonts w:eastAsia="Calibri"/>
                <w:sz w:val="16"/>
                <w:szCs w:val="16"/>
                <w:lang w:val="en-GB"/>
              </w:rPr>
            </w:pPr>
          </w:p>
        </w:tc>
      </w:tr>
      <w:tr w:rsidR="00C464C4" w:rsidRPr="001163B0" w14:paraId="7D1F4153" w14:textId="77777777" w:rsidTr="00A2718D">
        <w:trPr>
          <w:gridBefore w:val="1"/>
          <w:wBefore w:w="452" w:type="dxa"/>
          <w:trHeight w:val="369"/>
          <w:jc w:val="center"/>
        </w:trPr>
        <w:tc>
          <w:tcPr>
            <w:tcW w:w="598" w:type="dxa"/>
            <w:tcBorders>
              <w:top w:val="nil"/>
              <w:bottom w:val="nil"/>
              <w:right w:val="nil"/>
            </w:tcBorders>
          </w:tcPr>
          <w:p w14:paraId="716608A8" w14:textId="77777777" w:rsidR="00C464C4" w:rsidRPr="005405C1"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7267044C" w14:textId="15FEF3ED" w:rsidR="00C464C4" w:rsidRPr="00F632E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751CCDC5" w14:textId="17DDF0A3" w:rsidR="00C464C4" w:rsidRPr="00F632E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6D0EE9A3" w14:textId="35BB126D" w:rsidR="00C464C4" w:rsidRPr="00F632E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702601C8" w14:textId="7EB50C90" w:rsidR="00C464C4" w:rsidRPr="00F632E8" w:rsidRDefault="00C464C4" w:rsidP="00A2718D">
            <w:pPr>
              <w:spacing w:line="360" w:lineRule="auto"/>
              <w:rPr>
                <w:rFonts w:eastAsia="Calibri"/>
                <w:sz w:val="16"/>
                <w:szCs w:val="16"/>
                <w:lang w:val="en-GB"/>
              </w:rPr>
            </w:pPr>
          </w:p>
        </w:tc>
      </w:tr>
      <w:tr w:rsidR="00C464C4" w:rsidRPr="001163B0" w14:paraId="57C29AAF" w14:textId="77777777" w:rsidTr="00A2718D">
        <w:trPr>
          <w:gridBefore w:val="1"/>
          <w:wBefore w:w="452" w:type="dxa"/>
          <w:trHeight w:val="369"/>
          <w:jc w:val="center"/>
        </w:trPr>
        <w:tc>
          <w:tcPr>
            <w:tcW w:w="598" w:type="dxa"/>
            <w:tcBorders>
              <w:top w:val="nil"/>
              <w:bottom w:val="nil"/>
              <w:right w:val="nil"/>
            </w:tcBorders>
          </w:tcPr>
          <w:p w14:paraId="331A0E1B" w14:textId="77777777" w:rsidR="00C464C4" w:rsidRPr="005405C1"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099BEC84" w14:textId="4CEAB141" w:rsidR="00C464C4" w:rsidRPr="00F632E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3DCD3B1A" w14:textId="78C731A8" w:rsidR="00C464C4" w:rsidRPr="00F632E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561224D" w14:textId="389A7554" w:rsidR="00C464C4" w:rsidRPr="00F632E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7A6D8CE1" w14:textId="7F83885A" w:rsidR="00C464C4" w:rsidRPr="00F632E8" w:rsidRDefault="00C464C4" w:rsidP="00A2718D">
            <w:pPr>
              <w:spacing w:line="360" w:lineRule="auto"/>
              <w:rPr>
                <w:rFonts w:eastAsia="Calibri"/>
                <w:sz w:val="16"/>
                <w:szCs w:val="16"/>
                <w:lang w:val="en-GB"/>
              </w:rPr>
            </w:pPr>
          </w:p>
        </w:tc>
      </w:tr>
      <w:tr w:rsidR="00C464C4" w:rsidRPr="001163B0" w14:paraId="4BEE1BAA" w14:textId="77777777" w:rsidTr="00A2718D">
        <w:trPr>
          <w:gridBefore w:val="1"/>
          <w:wBefore w:w="452" w:type="dxa"/>
          <w:trHeight w:val="369"/>
          <w:jc w:val="center"/>
        </w:trPr>
        <w:tc>
          <w:tcPr>
            <w:tcW w:w="598" w:type="dxa"/>
            <w:tcBorders>
              <w:top w:val="nil"/>
              <w:bottom w:val="nil"/>
              <w:right w:val="nil"/>
            </w:tcBorders>
          </w:tcPr>
          <w:p w14:paraId="5FB50AA8" w14:textId="77777777" w:rsidR="00C464C4" w:rsidRPr="005405C1"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3F66BC21" w14:textId="745D83B6" w:rsidR="00C464C4" w:rsidRPr="00F632E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634C0372" w14:textId="38DDD05C" w:rsidR="00C464C4" w:rsidRPr="00F632E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762D14DC" w14:textId="64D6AC40" w:rsidR="00C464C4" w:rsidRPr="00F632E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3A864411" w14:textId="087E5FB4" w:rsidR="00C464C4" w:rsidRPr="00F632E8" w:rsidRDefault="00C464C4" w:rsidP="00A2718D">
            <w:pPr>
              <w:spacing w:line="360" w:lineRule="auto"/>
              <w:rPr>
                <w:rFonts w:eastAsia="Calibri"/>
                <w:sz w:val="16"/>
                <w:szCs w:val="16"/>
                <w:lang w:val="en-GB"/>
              </w:rPr>
            </w:pPr>
          </w:p>
        </w:tc>
      </w:tr>
      <w:tr w:rsidR="00C464C4" w:rsidRPr="001163B0" w14:paraId="53135609" w14:textId="77777777" w:rsidTr="00A2718D">
        <w:trPr>
          <w:gridBefore w:val="1"/>
          <w:wBefore w:w="452" w:type="dxa"/>
          <w:trHeight w:val="369"/>
          <w:jc w:val="center"/>
        </w:trPr>
        <w:tc>
          <w:tcPr>
            <w:tcW w:w="598" w:type="dxa"/>
            <w:tcBorders>
              <w:top w:val="nil"/>
              <w:bottom w:val="nil"/>
              <w:right w:val="nil"/>
            </w:tcBorders>
          </w:tcPr>
          <w:p w14:paraId="08A81A49" w14:textId="77777777" w:rsidR="00C464C4" w:rsidRPr="005405C1"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3405079C" w14:textId="6E193EF4" w:rsidR="00C464C4" w:rsidRPr="00F632E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4001C224" w14:textId="379A207F" w:rsidR="00C464C4" w:rsidRPr="00F632E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1E81AA15" w14:textId="6AE004A0" w:rsidR="00C464C4" w:rsidRPr="00F632E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6F66BAA6" w14:textId="01FDC234" w:rsidR="00C464C4" w:rsidRPr="00F632E8" w:rsidRDefault="00C464C4" w:rsidP="00A2718D">
            <w:pPr>
              <w:spacing w:line="360" w:lineRule="auto"/>
              <w:rPr>
                <w:rFonts w:eastAsia="Calibri"/>
                <w:sz w:val="16"/>
                <w:szCs w:val="16"/>
                <w:lang w:val="en-GB"/>
              </w:rPr>
            </w:pPr>
          </w:p>
        </w:tc>
      </w:tr>
      <w:tr w:rsidR="00C464C4" w:rsidRPr="001163B0" w14:paraId="40E5DF27" w14:textId="77777777" w:rsidTr="00A2718D">
        <w:trPr>
          <w:gridBefore w:val="1"/>
          <w:wBefore w:w="452" w:type="dxa"/>
          <w:trHeight w:val="369"/>
          <w:jc w:val="center"/>
        </w:trPr>
        <w:tc>
          <w:tcPr>
            <w:tcW w:w="598" w:type="dxa"/>
            <w:tcBorders>
              <w:top w:val="nil"/>
              <w:bottom w:val="single" w:sz="4" w:space="0" w:color="auto"/>
              <w:right w:val="nil"/>
            </w:tcBorders>
          </w:tcPr>
          <w:p w14:paraId="27D8681E" w14:textId="77777777" w:rsidR="00C464C4" w:rsidRPr="005405C1"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341F205D" w14:textId="6651C39A" w:rsidR="00C464C4" w:rsidRPr="00F632E8"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292964FB" w14:textId="1E6C58ED" w:rsidR="00C464C4" w:rsidRPr="00F632E8"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3413B8D1" w14:textId="3E14936F" w:rsidR="00C464C4" w:rsidRPr="00F632E8" w:rsidRDefault="00C464C4" w:rsidP="00A2718D">
            <w:pPr>
              <w:spacing w:line="360" w:lineRule="auto"/>
              <w:rPr>
                <w:rFonts w:eastAsia="Calibri"/>
                <w:sz w:val="16"/>
                <w:szCs w:val="16"/>
                <w:lang w:val="en-GB"/>
              </w:rPr>
            </w:pPr>
          </w:p>
        </w:tc>
        <w:tc>
          <w:tcPr>
            <w:tcW w:w="2320" w:type="dxa"/>
            <w:gridSpan w:val="8"/>
            <w:tcBorders>
              <w:top w:val="nil"/>
              <w:left w:val="nil"/>
            </w:tcBorders>
          </w:tcPr>
          <w:p w14:paraId="73A5F646" w14:textId="77777777" w:rsidR="00C464C4" w:rsidRPr="00F632E8" w:rsidRDefault="00C464C4" w:rsidP="00A2718D">
            <w:pPr>
              <w:spacing w:line="360" w:lineRule="auto"/>
              <w:rPr>
                <w:rFonts w:eastAsia="Calibri"/>
                <w:sz w:val="16"/>
                <w:szCs w:val="16"/>
                <w:lang w:val="en-GB"/>
              </w:rPr>
            </w:pPr>
          </w:p>
        </w:tc>
      </w:tr>
      <w:tr w:rsidR="00C464C4" w:rsidRPr="001163B0" w14:paraId="01973953"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4DAEC198" w14:textId="77777777" w:rsidR="00C464C4" w:rsidRPr="005405C1" w:rsidRDefault="00C464C4" w:rsidP="00A2718D">
            <w:pPr>
              <w:rPr>
                <w:rFonts w:eastAsia="Calibri"/>
                <w:b/>
                <w:sz w:val="16"/>
                <w:szCs w:val="16"/>
                <w:lang w:val="en-GB"/>
              </w:rPr>
            </w:pPr>
            <w:r w:rsidRPr="005405C1">
              <w:rPr>
                <w:rFonts w:eastAsia="Calibri"/>
                <w:b/>
                <w:sz w:val="16"/>
                <w:lang w:val="en-GB"/>
              </w:rPr>
              <w:t>I.21</w:t>
            </w:r>
          </w:p>
        </w:tc>
        <w:tc>
          <w:tcPr>
            <w:tcW w:w="3539" w:type="dxa"/>
            <w:gridSpan w:val="8"/>
            <w:tcBorders>
              <w:left w:val="nil"/>
              <w:bottom w:val="nil"/>
            </w:tcBorders>
            <w:vAlign w:val="center"/>
          </w:tcPr>
          <w:p w14:paraId="4445C9AC" w14:textId="77777777" w:rsidR="00C464C4" w:rsidRPr="005405C1" w:rsidRDefault="00C464C4" w:rsidP="00A2718D">
            <w:pPr>
              <w:rPr>
                <w:rFonts w:eastAsia="Calibri"/>
                <w:sz w:val="16"/>
                <w:szCs w:val="16"/>
                <w:lang w:val="en-GB"/>
              </w:rPr>
            </w:pPr>
            <w:r w:rsidRPr="005405C1">
              <w:rPr>
                <w:rFonts w:eastAsia="Calibri"/>
                <w:b/>
                <w:sz w:val="16"/>
                <w:szCs w:val="16"/>
                <w:lang w:val="en-GB"/>
              </w:rPr>
              <w:sym w:font="Symbol" w:char="F07F"/>
            </w:r>
            <w:r w:rsidRPr="005405C1">
              <w:rPr>
                <w:rFonts w:eastAsia="Calibri"/>
                <w:b/>
                <w:sz w:val="16"/>
                <w:lang w:val="en-GB"/>
              </w:rPr>
              <w:t xml:space="preserve"> For transit </w:t>
            </w:r>
          </w:p>
        </w:tc>
        <w:tc>
          <w:tcPr>
            <w:tcW w:w="567" w:type="dxa"/>
            <w:gridSpan w:val="2"/>
            <w:tcBorders>
              <w:bottom w:val="single" w:sz="4" w:space="0" w:color="auto"/>
              <w:right w:val="nil"/>
            </w:tcBorders>
            <w:vAlign w:val="center"/>
          </w:tcPr>
          <w:p w14:paraId="4456A313" w14:textId="77777777" w:rsidR="00C464C4" w:rsidRPr="005405C1" w:rsidRDefault="00C464C4" w:rsidP="00A2718D">
            <w:pPr>
              <w:rPr>
                <w:rFonts w:eastAsia="Calibri"/>
                <w:b/>
                <w:sz w:val="16"/>
                <w:szCs w:val="16"/>
                <w:lang w:val="en-GB"/>
              </w:rPr>
            </w:pPr>
            <w:r w:rsidRPr="005405C1">
              <w:rPr>
                <w:rFonts w:eastAsia="Calibri"/>
                <w:b/>
                <w:sz w:val="16"/>
                <w:lang w:val="en-GB"/>
              </w:rPr>
              <w:t>I.22</w:t>
            </w:r>
          </w:p>
        </w:tc>
        <w:tc>
          <w:tcPr>
            <w:tcW w:w="4582" w:type="dxa"/>
            <w:gridSpan w:val="11"/>
            <w:tcBorders>
              <w:left w:val="nil"/>
              <w:bottom w:val="single" w:sz="4" w:space="0" w:color="auto"/>
            </w:tcBorders>
            <w:vAlign w:val="center"/>
          </w:tcPr>
          <w:p w14:paraId="4ABAF6B4" w14:textId="77777777" w:rsidR="00C464C4" w:rsidRPr="005405C1" w:rsidRDefault="00C464C4" w:rsidP="00A2718D">
            <w:pPr>
              <w:rPr>
                <w:rFonts w:eastAsia="Calibri"/>
                <w:sz w:val="16"/>
                <w:szCs w:val="16"/>
                <w:lang w:val="en-GB"/>
              </w:rPr>
            </w:pPr>
            <w:r w:rsidRPr="005405C1">
              <w:rPr>
                <w:rFonts w:eastAsia="Calibri"/>
                <w:b/>
                <w:sz w:val="16"/>
                <w:szCs w:val="16"/>
                <w:lang w:val="en-GB"/>
              </w:rPr>
              <w:sym w:font="Symbol" w:char="F07F"/>
            </w:r>
            <w:r w:rsidRPr="005405C1">
              <w:rPr>
                <w:rFonts w:eastAsia="Calibri"/>
                <w:b/>
                <w:sz w:val="16"/>
                <w:lang w:val="en-GB"/>
              </w:rPr>
              <w:t xml:space="preserve"> For internal market</w:t>
            </w:r>
          </w:p>
        </w:tc>
      </w:tr>
      <w:tr w:rsidR="00C464C4" w:rsidRPr="001163B0" w14:paraId="6A425EBF" w14:textId="77777777" w:rsidTr="00A2718D">
        <w:trPr>
          <w:gridBefore w:val="1"/>
          <w:gridAfter w:val="1"/>
          <w:wBefore w:w="452" w:type="dxa"/>
          <w:wAfter w:w="6" w:type="dxa"/>
          <w:trHeight w:val="389"/>
          <w:jc w:val="center"/>
        </w:trPr>
        <w:tc>
          <w:tcPr>
            <w:tcW w:w="598" w:type="dxa"/>
            <w:tcBorders>
              <w:top w:val="nil"/>
              <w:right w:val="nil"/>
            </w:tcBorders>
            <w:vAlign w:val="center"/>
          </w:tcPr>
          <w:p w14:paraId="217EE824" w14:textId="77777777" w:rsidR="00C464C4" w:rsidRPr="005405C1" w:rsidRDefault="00C464C4" w:rsidP="00A2718D">
            <w:pPr>
              <w:rPr>
                <w:rFonts w:eastAsia="Calibri"/>
                <w:sz w:val="16"/>
                <w:szCs w:val="16"/>
                <w:lang w:val="en-GB"/>
              </w:rPr>
            </w:pPr>
          </w:p>
        </w:tc>
        <w:tc>
          <w:tcPr>
            <w:tcW w:w="1616" w:type="dxa"/>
            <w:gridSpan w:val="3"/>
            <w:tcBorders>
              <w:top w:val="nil"/>
              <w:left w:val="nil"/>
              <w:right w:val="nil"/>
            </w:tcBorders>
            <w:vAlign w:val="center"/>
          </w:tcPr>
          <w:p w14:paraId="1C9C6F65" w14:textId="77777777" w:rsidR="00C464C4" w:rsidRPr="005405C1" w:rsidRDefault="00C464C4" w:rsidP="00A2718D">
            <w:pPr>
              <w:rPr>
                <w:rFonts w:eastAsia="Calibri"/>
                <w:sz w:val="16"/>
                <w:szCs w:val="16"/>
                <w:lang w:val="en-GB"/>
              </w:rPr>
            </w:pPr>
            <w:r w:rsidRPr="005405C1">
              <w:rPr>
                <w:rFonts w:eastAsia="Calibri"/>
                <w:sz w:val="16"/>
                <w:lang w:val="en-GB"/>
              </w:rPr>
              <w:t>Third country</w:t>
            </w:r>
          </w:p>
        </w:tc>
        <w:tc>
          <w:tcPr>
            <w:tcW w:w="1923" w:type="dxa"/>
            <w:gridSpan w:val="5"/>
            <w:tcBorders>
              <w:top w:val="nil"/>
              <w:left w:val="nil"/>
            </w:tcBorders>
            <w:vAlign w:val="center"/>
          </w:tcPr>
          <w:p w14:paraId="386A2B27" w14:textId="77777777" w:rsidR="00C464C4" w:rsidRPr="005405C1" w:rsidRDefault="00C464C4" w:rsidP="00A2718D">
            <w:pPr>
              <w:rPr>
                <w:rFonts w:eastAsia="Calibri"/>
                <w:sz w:val="16"/>
                <w:szCs w:val="16"/>
                <w:lang w:val="en-GB"/>
              </w:rPr>
            </w:pPr>
            <w:r w:rsidRPr="005405C1">
              <w:rPr>
                <w:rFonts w:eastAsia="Calibri"/>
                <w:sz w:val="16"/>
                <w:lang w:val="en-GB"/>
              </w:rPr>
              <w:t>ISO country code</w:t>
            </w:r>
          </w:p>
        </w:tc>
        <w:tc>
          <w:tcPr>
            <w:tcW w:w="567" w:type="dxa"/>
            <w:gridSpan w:val="2"/>
            <w:tcBorders>
              <w:right w:val="nil"/>
            </w:tcBorders>
            <w:vAlign w:val="center"/>
          </w:tcPr>
          <w:p w14:paraId="5C0654DD" w14:textId="77777777" w:rsidR="00C464C4" w:rsidRPr="005405C1" w:rsidRDefault="00C464C4" w:rsidP="00A2718D">
            <w:pPr>
              <w:rPr>
                <w:rFonts w:eastAsia="Calibri"/>
                <w:sz w:val="16"/>
                <w:szCs w:val="16"/>
                <w:lang w:val="en-GB"/>
              </w:rPr>
            </w:pPr>
            <w:r w:rsidRPr="005405C1">
              <w:rPr>
                <w:rFonts w:eastAsia="Calibri"/>
                <w:b/>
                <w:sz w:val="16"/>
                <w:lang w:val="en-GB"/>
              </w:rPr>
              <w:t>I.23</w:t>
            </w:r>
          </w:p>
        </w:tc>
        <w:tc>
          <w:tcPr>
            <w:tcW w:w="4582" w:type="dxa"/>
            <w:gridSpan w:val="11"/>
            <w:tcBorders>
              <w:left w:val="nil"/>
            </w:tcBorders>
            <w:vAlign w:val="center"/>
          </w:tcPr>
          <w:p w14:paraId="79F294C6" w14:textId="77777777" w:rsidR="00C464C4" w:rsidRPr="005405C1" w:rsidRDefault="00C464C4" w:rsidP="00A2718D">
            <w:pPr>
              <w:rPr>
                <w:rFonts w:eastAsia="Calibri"/>
                <w:sz w:val="16"/>
                <w:szCs w:val="16"/>
                <w:lang w:val="en-GB"/>
              </w:rPr>
            </w:pPr>
            <w:r w:rsidRPr="005405C1">
              <w:rPr>
                <w:rFonts w:eastAsia="Calibri"/>
                <w:b/>
                <w:sz w:val="16"/>
                <w:szCs w:val="16"/>
                <w:lang w:val="en-GB"/>
              </w:rPr>
              <w:sym w:font="Symbol" w:char="F07F"/>
            </w:r>
            <w:r w:rsidRPr="005405C1">
              <w:rPr>
                <w:rFonts w:eastAsia="Calibri"/>
                <w:b/>
                <w:sz w:val="16"/>
                <w:lang w:val="en-GB"/>
              </w:rPr>
              <w:t xml:space="preserve"> For re-entry</w:t>
            </w:r>
          </w:p>
        </w:tc>
      </w:tr>
    </w:tbl>
    <w:p w14:paraId="0F39B81B" w14:textId="77777777" w:rsidR="00C464C4" w:rsidRPr="005405C1" w:rsidRDefault="00C464C4" w:rsidP="00C464C4">
      <w:pPr>
        <w:rPr>
          <w:rFonts w:eastAsia="Calibri"/>
          <w:lang w:val="en-GB" w:eastAsia="de-DE" w:bidi="de-DE"/>
        </w:rPr>
      </w:pPr>
      <w:r w:rsidRPr="005405C1">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7"/>
        <w:gridCol w:w="16"/>
        <w:gridCol w:w="773"/>
        <w:gridCol w:w="708"/>
        <w:gridCol w:w="1398"/>
        <w:gridCol w:w="547"/>
        <w:gridCol w:w="40"/>
        <w:gridCol w:w="471"/>
        <w:gridCol w:w="1176"/>
        <w:gridCol w:w="413"/>
        <w:gridCol w:w="479"/>
        <w:gridCol w:w="1077"/>
        <w:gridCol w:w="594"/>
        <w:gridCol w:w="800"/>
        <w:gridCol w:w="6"/>
      </w:tblGrid>
      <w:tr w:rsidR="00C464C4" w:rsidRPr="001163B0" w14:paraId="212165A3" w14:textId="77777777" w:rsidTr="00A2718D">
        <w:trPr>
          <w:gridAfter w:val="1"/>
          <w:wAfter w:w="6" w:type="dxa"/>
          <w:trHeight w:val="369"/>
          <w:jc w:val="center"/>
        </w:trPr>
        <w:tc>
          <w:tcPr>
            <w:tcW w:w="963" w:type="dxa"/>
            <w:gridSpan w:val="2"/>
            <w:tcBorders>
              <w:right w:val="nil"/>
            </w:tcBorders>
            <w:vAlign w:val="center"/>
          </w:tcPr>
          <w:p w14:paraId="34589ACF" w14:textId="77777777" w:rsidR="00C464C4" w:rsidRPr="005405C1" w:rsidRDefault="00C464C4" w:rsidP="00A2718D">
            <w:pPr>
              <w:rPr>
                <w:rFonts w:eastAsia="Calibri"/>
                <w:b/>
                <w:sz w:val="16"/>
                <w:lang w:val="en-GB"/>
              </w:rPr>
            </w:pPr>
            <w:r w:rsidRPr="005405C1">
              <w:rPr>
                <w:rFonts w:eastAsia="Calibri"/>
                <w:b/>
                <w:sz w:val="16"/>
                <w:lang w:val="en-GB"/>
              </w:rPr>
              <w:lastRenderedPageBreak/>
              <w:t>I.24</w:t>
            </w:r>
          </w:p>
        </w:tc>
        <w:tc>
          <w:tcPr>
            <w:tcW w:w="2879" w:type="dxa"/>
            <w:gridSpan w:val="3"/>
            <w:tcBorders>
              <w:left w:val="nil"/>
            </w:tcBorders>
            <w:vAlign w:val="center"/>
          </w:tcPr>
          <w:p w14:paraId="4637B71D" w14:textId="77777777" w:rsidR="00C464C4" w:rsidRPr="005405C1" w:rsidRDefault="00C464C4" w:rsidP="00A2718D">
            <w:pPr>
              <w:ind w:right="-247"/>
              <w:rPr>
                <w:rFonts w:eastAsia="Calibri"/>
                <w:sz w:val="16"/>
                <w:lang w:val="en-GB"/>
              </w:rPr>
            </w:pPr>
            <w:r w:rsidRPr="005405C1">
              <w:rPr>
                <w:rFonts w:eastAsia="Calibri"/>
                <w:b/>
                <w:sz w:val="16"/>
                <w:lang w:val="en-GB"/>
              </w:rPr>
              <w:t>Total number of packages</w:t>
            </w:r>
          </w:p>
        </w:tc>
        <w:tc>
          <w:tcPr>
            <w:tcW w:w="547" w:type="dxa"/>
            <w:tcBorders>
              <w:right w:val="nil"/>
            </w:tcBorders>
            <w:vAlign w:val="center"/>
          </w:tcPr>
          <w:p w14:paraId="6278AB0D" w14:textId="77777777" w:rsidR="00C464C4" w:rsidRPr="005405C1" w:rsidRDefault="00C464C4" w:rsidP="00A2718D">
            <w:pPr>
              <w:ind w:right="-236"/>
              <w:rPr>
                <w:rFonts w:eastAsia="Calibri"/>
                <w:b/>
                <w:sz w:val="16"/>
                <w:lang w:val="en-GB"/>
              </w:rPr>
            </w:pPr>
            <w:r w:rsidRPr="005405C1">
              <w:rPr>
                <w:rFonts w:eastAsia="Calibri"/>
                <w:b/>
                <w:sz w:val="16"/>
                <w:lang w:val="en-GB"/>
              </w:rPr>
              <w:t>I.25</w:t>
            </w:r>
          </w:p>
        </w:tc>
        <w:tc>
          <w:tcPr>
            <w:tcW w:w="2100" w:type="dxa"/>
            <w:gridSpan w:val="4"/>
            <w:tcBorders>
              <w:left w:val="nil"/>
            </w:tcBorders>
            <w:vAlign w:val="center"/>
          </w:tcPr>
          <w:p w14:paraId="4A46F18E" w14:textId="77777777" w:rsidR="00C464C4" w:rsidRPr="005405C1" w:rsidRDefault="00C464C4" w:rsidP="00A2718D">
            <w:pPr>
              <w:ind w:right="-236"/>
              <w:rPr>
                <w:rFonts w:eastAsia="Calibri"/>
                <w:sz w:val="16"/>
                <w:lang w:val="en-GB"/>
              </w:rPr>
            </w:pPr>
            <w:r w:rsidRPr="005405C1">
              <w:rPr>
                <w:rFonts w:eastAsia="Calibri"/>
                <w:b/>
                <w:sz w:val="16"/>
                <w:lang w:val="en-GB"/>
              </w:rPr>
              <w:t>Total quantity</w:t>
            </w:r>
          </w:p>
        </w:tc>
        <w:tc>
          <w:tcPr>
            <w:tcW w:w="479" w:type="dxa"/>
            <w:tcBorders>
              <w:right w:val="nil"/>
            </w:tcBorders>
            <w:vAlign w:val="center"/>
          </w:tcPr>
          <w:p w14:paraId="1EADBAA4" w14:textId="77777777" w:rsidR="00C464C4" w:rsidRPr="005405C1" w:rsidRDefault="00C464C4" w:rsidP="00A2718D">
            <w:pPr>
              <w:rPr>
                <w:rFonts w:eastAsia="Calibri"/>
                <w:b/>
                <w:sz w:val="16"/>
                <w:lang w:val="en-GB"/>
              </w:rPr>
            </w:pPr>
            <w:r w:rsidRPr="005405C1">
              <w:rPr>
                <w:rFonts w:eastAsia="Calibri"/>
                <w:b/>
                <w:sz w:val="16"/>
                <w:lang w:val="en-GB"/>
              </w:rPr>
              <w:t>I.26</w:t>
            </w:r>
          </w:p>
        </w:tc>
        <w:tc>
          <w:tcPr>
            <w:tcW w:w="2471" w:type="dxa"/>
            <w:gridSpan w:val="3"/>
            <w:tcBorders>
              <w:left w:val="nil"/>
            </w:tcBorders>
            <w:vAlign w:val="center"/>
          </w:tcPr>
          <w:p w14:paraId="09DDE831" w14:textId="77777777" w:rsidR="00C464C4" w:rsidRPr="005405C1" w:rsidRDefault="00C464C4" w:rsidP="00A2718D">
            <w:pPr>
              <w:rPr>
                <w:rFonts w:eastAsia="Calibri"/>
                <w:b/>
                <w:sz w:val="16"/>
                <w:lang w:val="en-GB"/>
              </w:rPr>
            </w:pPr>
            <w:r w:rsidRPr="005405C1">
              <w:rPr>
                <w:rFonts w:eastAsia="Calibri"/>
                <w:b/>
                <w:sz w:val="16"/>
                <w:lang w:val="en-GB"/>
              </w:rPr>
              <w:t>Total net weight/gross weight (kg)</w:t>
            </w:r>
          </w:p>
        </w:tc>
      </w:tr>
      <w:tr w:rsidR="00C464C4" w:rsidRPr="001163B0" w14:paraId="247115AB" w14:textId="77777777" w:rsidTr="00A2718D">
        <w:trPr>
          <w:trHeight w:val="195"/>
          <w:jc w:val="center"/>
        </w:trPr>
        <w:tc>
          <w:tcPr>
            <w:tcW w:w="947" w:type="dxa"/>
            <w:tcBorders>
              <w:bottom w:val="single" w:sz="4" w:space="0" w:color="auto"/>
              <w:right w:val="nil"/>
            </w:tcBorders>
          </w:tcPr>
          <w:p w14:paraId="1944DCC8" w14:textId="77777777" w:rsidR="00C464C4" w:rsidRPr="005405C1" w:rsidRDefault="00C464C4" w:rsidP="00A2718D">
            <w:pPr>
              <w:rPr>
                <w:rFonts w:eastAsia="Calibri"/>
                <w:b/>
                <w:sz w:val="16"/>
                <w:lang w:val="en-GB"/>
              </w:rPr>
            </w:pPr>
            <w:r w:rsidRPr="005405C1">
              <w:rPr>
                <w:rFonts w:eastAsia="Calibri"/>
                <w:b/>
                <w:sz w:val="16"/>
                <w:lang w:val="en-GB"/>
              </w:rPr>
              <w:t>I.27</w:t>
            </w:r>
          </w:p>
        </w:tc>
        <w:tc>
          <w:tcPr>
            <w:tcW w:w="8498" w:type="dxa"/>
            <w:gridSpan w:val="14"/>
            <w:tcBorders>
              <w:left w:val="nil"/>
              <w:bottom w:val="single" w:sz="4" w:space="0" w:color="auto"/>
            </w:tcBorders>
          </w:tcPr>
          <w:p w14:paraId="01D6B1D6" w14:textId="77777777" w:rsidR="00C464C4" w:rsidRPr="005405C1" w:rsidRDefault="00C464C4" w:rsidP="00A2718D">
            <w:pPr>
              <w:rPr>
                <w:rFonts w:eastAsia="Calibri"/>
                <w:sz w:val="16"/>
                <w:lang w:val="en-GB"/>
              </w:rPr>
            </w:pPr>
            <w:r w:rsidRPr="005405C1">
              <w:rPr>
                <w:rFonts w:eastAsia="Calibri"/>
                <w:b/>
                <w:sz w:val="16"/>
                <w:lang w:val="en-GB"/>
              </w:rPr>
              <w:t>Description of consignment</w:t>
            </w:r>
          </w:p>
        </w:tc>
      </w:tr>
      <w:tr w:rsidR="00C464C4" w:rsidRPr="001163B0" w14:paraId="443EDA30" w14:textId="77777777" w:rsidTr="00A2718D">
        <w:trPr>
          <w:trHeight w:val="40"/>
          <w:jc w:val="center"/>
        </w:trPr>
        <w:tc>
          <w:tcPr>
            <w:tcW w:w="1736" w:type="dxa"/>
            <w:gridSpan w:val="3"/>
            <w:tcBorders>
              <w:top w:val="single" w:sz="4" w:space="0" w:color="auto"/>
              <w:bottom w:val="nil"/>
              <w:right w:val="nil"/>
            </w:tcBorders>
          </w:tcPr>
          <w:p w14:paraId="2158FA12" w14:textId="77777777" w:rsidR="00C464C4" w:rsidRPr="005405C1" w:rsidRDefault="00C464C4" w:rsidP="00A2718D">
            <w:pPr>
              <w:rPr>
                <w:rFonts w:eastAsia="Calibri"/>
                <w:sz w:val="16"/>
                <w:lang w:val="en-GB"/>
              </w:rPr>
            </w:pPr>
            <w:r w:rsidRPr="005405C1">
              <w:rPr>
                <w:rFonts w:eastAsia="Calibri"/>
                <w:sz w:val="16"/>
                <w:lang w:val="en-GB"/>
              </w:rPr>
              <w:t>CN code</w:t>
            </w:r>
          </w:p>
        </w:tc>
        <w:tc>
          <w:tcPr>
            <w:tcW w:w="708" w:type="dxa"/>
            <w:tcBorders>
              <w:top w:val="single" w:sz="4" w:space="0" w:color="auto"/>
              <w:left w:val="nil"/>
              <w:bottom w:val="nil"/>
              <w:right w:val="nil"/>
            </w:tcBorders>
          </w:tcPr>
          <w:p w14:paraId="6D7E50D0" w14:textId="77777777" w:rsidR="00C464C4" w:rsidRPr="005405C1" w:rsidRDefault="00C464C4" w:rsidP="00A2718D">
            <w:pPr>
              <w:rPr>
                <w:rFonts w:eastAsia="Calibri"/>
                <w:sz w:val="16"/>
                <w:lang w:val="en-GB"/>
              </w:rPr>
            </w:pPr>
            <w:r w:rsidRPr="005405C1">
              <w:rPr>
                <w:rFonts w:eastAsia="Calibri"/>
                <w:sz w:val="16"/>
                <w:lang w:val="en-GB"/>
              </w:rPr>
              <w:t>Species</w:t>
            </w:r>
          </w:p>
        </w:tc>
        <w:tc>
          <w:tcPr>
            <w:tcW w:w="1985" w:type="dxa"/>
            <w:gridSpan w:val="3"/>
            <w:tcBorders>
              <w:top w:val="single" w:sz="4" w:space="0" w:color="auto"/>
              <w:left w:val="nil"/>
              <w:bottom w:val="nil"/>
              <w:right w:val="nil"/>
            </w:tcBorders>
          </w:tcPr>
          <w:p w14:paraId="21EF3852" w14:textId="3668D0F5" w:rsidR="00C464C4" w:rsidRPr="005405C1" w:rsidRDefault="001A5D93" w:rsidP="00A2718D">
            <w:pPr>
              <w:rPr>
                <w:rFonts w:eastAsia="Calibri"/>
                <w:sz w:val="16"/>
                <w:lang w:val="en-GB"/>
              </w:rPr>
            </w:pPr>
            <w:r w:rsidRPr="005405C1">
              <w:rPr>
                <w:rFonts w:eastAsia="Calibri"/>
                <w:sz w:val="16"/>
                <w:lang w:val="en-GB"/>
              </w:rPr>
              <w:t>Approval or registration number of plant/establishment</w:t>
            </w:r>
          </w:p>
        </w:tc>
        <w:tc>
          <w:tcPr>
            <w:tcW w:w="471" w:type="dxa"/>
            <w:tcBorders>
              <w:top w:val="single" w:sz="4" w:space="0" w:color="auto"/>
              <w:left w:val="nil"/>
              <w:bottom w:val="nil"/>
              <w:right w:val="nil"/>
            </w:tcBorders>
          </w:tcPr>
          <w:p w14:paraId="715065E5" w14:textId="6E25135A" w:rsidR="00C464C4" w:rsidRPr="005405C1" w:rsidRDefault="00C464C4" w:rsidP="00A2718D">
            <w:pPr>
              <w:rPr>
                <w:rFonts w:eastAsia="Calibri"/>
                <w:sz w:val="16"/>
                <w:lang w:val="en-GB"/>
              </w:rPr>
            </w:pPr>
          </w:p>
        </w:tc>
        <w:tc>
          <w:tcPr>
            <w:tcW w:w="1176" w:type="dxa"/>
            <w:tcBorders>
              <w:top w:val="single" w:sz="4" w:space="0" w:color="auto"/>
              <w:left w:val="nil"/>
              <w:bottom w:val="nil"/>
              <w:right w:val="nil"/>
            </w:tcBorders>
          </w:tcPr>
          <w:p w14:paraId="346206AA" w14:textId="69E05A4C" w:rsidR="00C464C4" w:rsidRPr="005405C1" w:rsidRDefault="00C464C4" w:rsidP="00A2718D">
            <w:pPr>
              <w:rPr>
                <w:rFonts w:eastAsia="Calibri"/>
                <w:sz w:val="16"/>
                <w:lang w:val="en-GB"/>
              </w:rPr>
            </w:pPr>
          </w:p>
        </w:tc>
        <w:tc>
          <w:tcPr>
            <w:tcW w:w="1969" w:type="dxa"/>
            <w:gridSpan w:val="3"/>
            <w:tcBorders>
              <w:top w:val="single" w:sz="4" w:space="0" w:color="auto"/>
              <w:left w:val="nil"/>
              <w:bottom w:val="nil"/>
              <w:right w:val="nil"/>
            </w:tcBorders>
          </w:tcPr>
          <w:p w14:paraId="2FA686FE" w14:textId="77506C67" w:rsidR="00C464C4" w:rsidRPr="005405C1" w:rsidRDefault="00C464C4" w:rsidP="00A2718D">
            <w:pPr>
              <w:rPr>
                <w:rFonts w:eastAsia="Calibri"/>
                <w:sz w:val="16"/>
                <w:lang w:val="en-GB"/>
              </w:rPr>
            </w:pPr>
          </w:p>
        </w:tc>
        <w:tc>
          <w:tcPr>
            <w:tcW w:w="594" w:type="dxa"/>
            <w:tcBorders>
              <w:top w:val="single" w:sz="4" w:space="0" w:color="auto"/>
              <w:left w:val="nil"/>
              <w:bottom w:val="nil"/>
              <w:right w:val="nil"/>
            </w:tcBorders>
          </w:tcPr>
          <w:p w14:paraId="229592F2" w14:textId="635B9238" w:rsidR="00C464C4" w:rsidRPr="005405C1" w:rsidRDefault="00C464C4" w:rsidP="00A2718D">
            <w:pPr>
              <w:rPr>
                <w:rFonts w:eastAsia="Calibri"/>
                <w:sz w:val="16"/>
                <w:lang w:val="en-GB"/>
              </w:rPr>
            </w:pPr>
          </w:p>
        </w:tc>
        <w:tc>
          <w:tcPr>
            <w:tcW w:w="806" w:type="dxa"/>
            <w:gridSpan w:val="2"/>
            <w:tcBorders>
              <w:top w:val="single" w:sz="4" w:space="0" w:color="auto"/>
              <w:left w:val="nil"/>
              <w:bottom w:val="nil"/>
            </w:tcBorders>
          </w:tcPr>
          <w:p w14:paraId="5F330B21" w14:textId="4B055046" w:rsidR="00C464C4" w:rsidRPr="005405C1" w:rsidRDefault="001A5D93" w:rsidP="00A2718D">
            <w:pPr>
              <w:rPr>
                <w:rFonts w:eastAsia="Calibri"/>
                <w:sz w:val="16"/>
                <w:lang w:val="en-GB"/>
              </w:rPr>
            </w:pPr>
            <w:r w:rsidRPr="005405C1">
              <w:rPr>
                <w:rFonts w:eastAsia="Calibri"/>
                <w:sz w:val="16"/>
                <w:lang w:val="en-GB"/>
              </w:rPr>
              <w:t>Batch No</w:t>
            </w:r>
          </w:p>
        </w:tc>
      </w:tr>
      <w:tr w:rsidR="00C464C4" w:rsidRPr="001163B0" w14:paraId="0A53FBA7" w14:textId="77777777" w:rsidTr="00A2718D">
        <w:trPr>
          <w:trHeight w:val="567"/>
          <w:jc w:val="center"/>
        </w:trPr>
        <w:tc>
          <w:tcPr>
            <w:tcW w:w="1736" w:type="dxa"/>
            <w:gridSpan w:val="3"/>
            <w:tcBorders>
              <w:top w:val="nil"/>
              <w:bottom w:val="nil"/>
              <w:right w:val="nil"/>
            </w:tcBorders>
          </w:tcPr>
          <w:p w14:paraId="3A453E2D" w14:textId="77777777" w:rsidR="00C464C4" w:rsidRPr="005405C1" w:rsidRDefault="00C464C4" w:rsidP="00A2718D">
            <w:pPr>
              <w:rPr>
                <w:rFonts w:eastAsia="Calibri"/>
                <w:sz w:val="16"/>
                <w:lang w:val="en-GB"/>
              </w:rPr>
            </w:pPr>
          </w:p>
        </w:tc>
        <w:tc>
          <w:tcPr>
            <w:tcW w:w="708" w:type="dxa"/>
            <w:tcBorders>
              <w:top w:val="nil"/>
              <w:left w:val="nil"/>
              <w:bottom w:val="nil"/>
              <w:right w:val="nil"/>
            </w:tcBorders>
          </w:tcPr>
          <w:p w14:paraId="0D6F1CEB" w14:textId="77777777" w:rsidR="00C464C4" w:rsidRPr="005405C1" w:rsidRDefault="00C464C4" w:rsidP="00A2718D">
            <w:pPr>
              <w:rPr>
                <w:rFonts w:eastAsia="Calibri"/>
                <w:sz w:val="16"/>
                <w:lang w:val="en-GB"/>
              </w:rPr>
            </w:pPr>
          </w:p>
        </w:tc>
        <w:tc>
          <w:tcPr>
            <w:tcW w:w="1985" w:type="dxa"/>
            <w:gridSpan w:val="3"/>
            <w:tcBorders>
              <w:top w:val="nil"/>
              <w:left w:val="nil"/>
              <w:bottom w:val="nil"/>
              <w:right w:val="nil"/>
            </w:tcBorders>
          </w:tcPr>
          <w:p w14:paraId="7AB50B4E" w14:textId="77777777" w:rsidR="00C464C4" w:rsidRPr="005405C1" w:rsidRDefault="00C464C4" w:rsidP="00A2718D">
            <w:pPr>
              <w:rPr>
                <w:rFonts w:eastAsia="Calibri"/>
                <w:sz w:val="16"/>
                <w:lang w:val="en-GB"/>
              </w:rPr>
            </w:pPr>
          </w:p>
        </w:tc>
        <w:tc>
          <w:tcPr>
            <w:tcW w:w="471" w:type="dxa"/>
            <w:tcBorders>
              <w:top w:val="nil"/>
              <w:left w:val="nil"/>
              <w:bottom w:val="nil"/>
              <w:right w:val="nil"/>
            </w:tcBorders>
          </w:tcPr>
          <w:p w14:paraId="0E7FA86C" w14:textId="77777777" w:rsidR="00C464C4" w:rsidRPr="005405C1" w:rsidRDefault="00C464C4" w:rsidP="00A2718D">
            <w:pPr>
              <w:rPr>
                <w:rFonts w:eastAsia="Calibri"/>
                <w:sz w:val="16"/>
                <w:lang w:val="en-GB"/>
              </w:rPr>
            </w:pPr>
          </w:p>
        </w:tc>
        <w:tc>
          <w:tcPr>
            <w:tcW w:w="1176" w:type="dxa"/>
            <w:tcBorders>
              <w:top w:val="nil"/>
              <w:left w:val="nil"/>
              <w:bottom w:val="nil"/>
              <w:right w:val="nil"/>
            </w:tcBorders>
          </w:tcPr>
          <w:p w14:paraId="526CFF17" w14:textId="77777777" w:rsidR="00C464C4" w:rsidRPr="005405C1" w:rsidRDefault="00C464C4" w:rsidP="00A2718D">
            <w:pPr>
              <w:rPr>
                <w:rFonts w:eastAsia="Calibri"/>
                <w:sz w:val="16"/>
                <w:lang w:val="en-GB"/>
              </w:rPr>
            </w:pPr>
          </w:p>
        </w:tc>
        <w:tc>
          <w:tcPr>
            <w:tcW w:w="1969" w:type="dxa"/>
            <w:gridSpan w:val="3"/>
            <w:tcBorders>
              <w:top w:val="nil"/>
              <w:left w:val="nil"/>
              <w:bottom w:val="nil"/>
              <w:right w:val="nil"/>
            </w:tcBorders>
          </w:tcPr>
          <w:p w14:paraId="3A82F69D" w14:textId="77777777" w:rsidR="00C464C4" w:rsidRPr="005405C1" w:rsidRDefault="00C464C4" w:rsidP="00A2718D">
            <w:pPr>
              <w:rPr>
                <w:rFonts w:eastAsia="Calibri"/>
                <w:sz w:val="16"/>
                <w:lang w:val="en-GB"/>
              </w:rPr>
            </w:pPr>
          </w:p>
        </w:tc>
        <w:tc>
          <w:tcPr>
            <w:tcW w:w="594" w:type="dxa"/>
            <w:tcBorders>
              <w:top w:val="nil"/>
              <w:left w:val="nil"/>
              <w:bottom w:val="nil"/>
              <w:right w:val="nil"/>
            </w:tcBorders>
          </w:tcPr>
          <w:p w14:paraId="4D3BB608" w14:textId="77777777" w:rsidR="00C464C4" w:rsidRPr="005405C1" w:rsidRDefault="00C464C4" w:rsidP="00A2718D">
            <w:pPr>
              <w:rPr>
                <w:rFonts w:eastAsia="Calibri"/>
                <w:sz w:val="16"/>
                <w:lang w:val="en-GB"/>
              </w:rPr>
            </w:pPr>
          </w:p>
        </w:tc>
        <w:tc>
          <w:tcPr>
            <w:tcW w:w="806" w:type="dxa"/>
            <w:gridSpan w:val="2"/>
            <w:tcBorders>
              <w:top w:val="nil"/>
              <w:left w:val="nil"/>
              <w:bottom w:val="nil"/>
            </w:tcBorders>
          </w:tcPr>
          <w:p w14:paraId="06C33850" w14:textId="25E576C8" w:rsidR="00C464C4" w:rsidRPr="005405C1" w:rsidRDefault="00C464C4" w:rsidP="00A2718D">
            <w:pPr>
              <w:rPr>
                <w:rFonts w:eastAsia="Calibri"/>
                <w:sz w:val="16"/>
                <w:lang w:val="en-GB"/>
              </w:rPr>
            </w:pPr>
          </w:p>
        </w:tc>
      </w:tr>
      <w:tr w:rsidR="00C464C4" w:rsidRPr="001163B0" w14:paraId="0C99E5A9" w14:textId="77777777" w:rsidTr="00A2718D">
        <w:trPr>
          <w:trHeight w:val="40"/>
          <w:jc w:val="center"/>
        </w:trPr>
        <w:tc>
          <w:tcPr>
            <w:tcW w:w="1736" w:type="dxa"/>
            <w:gridSpan w:val="3"/>
            <w:tcBorders>
              <w:top w:val="nil"/>
              <w:bottom w:val="nil"/>
              <w:right w:val="nil"/>
            </w:tcBorders>
          </w:tcPr>
          <w:p w14:paraId="52E9FE0C" w14:textId="77777777" w:rsidR="00C464C4" w:rsidRPr="005405C1" w:rsidRDefault="00C464C4" w:rsidP="00A2718D">
            <w:pPr>
              <w:rPr>
                <w:rFonts w:eastAsia="Calibri"/>
                <w:sz w:val="16"/>
                <w:lang w:val="en-GB"/>
              </w:rPr>
            </w:pPr>
          </w:p>
        </w:tc>
        <w:tc>
          <w:tcPr>
            <w:tcW w:w="708" w:type="dxa"/>
            <w:tcBorders>
              <w:top w:val="nil"/>
              <w:left w:val="nil"/>
              <w:bottom w:val="nil"/>
              <w:right w:val="nil"/>
            </w:tcBorders>
          </w:tcPr>
          <w:p w14:paraId="75C3FE07" w14:textId="77777777" w:rsidR="00C464C4" w:rsidRPr="005405C1" w:rsidRDefault="00C464C4" w:rsidP="00A2718D">
            <w:pPr>
              <w:rPr>
                <w:rFonts w:eastAsia="Calibri"/>
                <w:sz w:val="16"/>
                <w:lang w:val="en-GB"/>
              </w:rPr>
            </w:pPr>
          </w:p>
        </w:tc>
        <w:tc>
          <w:tcPr>
            <w:tcW w:w="1985" w:type="dxa"/>
            <w:gridSpan w:val="3"/>
            <w:tcBorders>
              <w:top w:val="nil"/>
              <w:left w:val="nil"/>
              <w:bottom w:val="nil"/>
              <w:right w:val="nil"/>
            </w:tcBorders>
          </w:tcPr>
          <w:p w14:paraId="7AF5536B" w14:textId="6F0A98F7" w:rsidR="00C464C4" w:rsidRPr="005405C1" w:rsidRDefault="00C464C4" w:rsidP="00A2718D">
            <w:pPr>
              <w:rPr>
                <w:rFonts w:eastAsia="Calibri"/>
                <w:sz w:val="16"/>
                <w:lang w:val="en-GB"/>
              </w:rPr>
            </w:pPr>
          </w:p>
        </w:tc>
        <w:tc>
          <w:tcPr>
            <w:tcW w:w="471" w:type="dxa"/>
            <w:tcBorders>
              <w:top w:val="nil"/>
              <w:left w:val="nil"/>
              <w:bottom w:val="nil"/>
              <w:right w:val="nil"/>
            </w:tcBorders>
          </w:tcPr>
          <w:p w14:paraId="308E19E5" w14:textId="77777777" w:rsidR="00C464C4" w:rsidRPr="005405C1" w:rsidRDefault="00C464C4" w:rsidP="00A2718D">
            <w:pPr>
              <w:rPr>
                <w:rFonts w:eastAsia="Calibri"/>
                <w:sz w:val="16"/>
                <w:lang w:val="en-GB"/>
              </w:rPr>
            </w:pPr>
          </w:p>
        </w:tc>
        <w:tc>
          <w:tcPr>
            <w:tcW w:w="1176" w:type="dxa"/>
            <w:tcBorders>
              <w:top w:val="nil"/>
              <w:left w:val="nil"/>
              <w:bottom w:val="nil"/>
              <w:right w:val="nil"/>
            </w:tcBorders>
          </w:tcPr>
          <w:p w14:paraId="568440EE" w14:textId="049B326C" w:rsidR="00C464C4" w:rsidRPr="005405C1" w:rsidRDefault="00C464C4" w:rsidP="00A2718D">
            <w:pPr>
              <w:rPr>
                <w:rFonts w:eastAsia="Calibri"/>
                <w:sz w:val="16"/>
                <w:lang w:val="en-GB"/>
              </w:rPr>
            </w:pPr>
          </w:p>
        </w:tc>
        <w:tc>
          <w:tcPr>
            <w:tcW w:w="1969" w:type="dxa"/>
            <w:gridSpan w:val="3"/>
            <w:tcBorders>
              <w:top w:val="nil"/>
              <w:left w:val="nil"/>
              <w:bottom w:val="nil"/>
              <w:right w:val="nil"/>
            </w:tcBorders>
          </w:tcPr>
          <w:p w14:paraId="2ABBC307" w14:textId="50EA01EB" w:rsidR="00C464C4" w:rsidRPr="005405C1" w:rsidRDefault="00C464C4" w:rsidP="00A2718D">
            <w:pPr>
              <w:rPr>
                <w:rFonts w:eastAsia="Calibri"/>
                <w:sz w:val="16"/>
                <w:lang w:val="en-GB"/>
              </w:rPr>
            </w:pPr>
          </w:p>
        </w:tc>
        <w:tc>
          <w:tcPr>
            <w:tcW w:w="594" w:type="dxa"/>
            <w:tcBorders>
              <w:top w:val="nil"/>
              <w:left w:val="nil"/>
              <w:bottom w:val="nil"/>
              <w:right w:val="nil"/>
            </w:tcBorders>
          </w:tcPr>
          <w:p w14:paraId="0035B1D9" w14:textId="77777777" w:rsidR="00C464C4" w:rsidRPr="005405C1" w:rsidRDefault="00C464C4" w:rsidP="00A2718D">
            <w:pPr>
              <w:rPr>
                <w:rFonts w:eastAsia="Calibri"/>
                <w:sz w:val="16"/>
                <w:lang w:val="en-GB"/>
              </w:rPr>
            </w:pPr>
          </w:p>
        </w:tc>
        <w:tc>
          <w:tcPr>
            <w:tcW w:w="806" w:type="dxa"/>
            <w:gridSpan w:val="2"/>
            <w:tcBorders>
              <w:top w:val="nil"/>
              <w:left w:val="nil"/>
              <w:bottom w:val="nil"/>
            </w:tcBorders>
          </w:tcPr>
          <w:p w14:paraId="26F47E31" w14:textId="3C58866A" w:rsidR="00C464C4" w:rsidRPr="005405C1" w:rsidRDefault="00C464C4" w:rsidP="00A2718D">
            <w:pPr>
              <w:rPr>
                <w:rFonts w:eastAsia="Calibri"/>
                <w:sz w:val="16"/>
                <w:lang w:val="en-GB"/>
              </w:rPr>
            </w:pPr>
          </w:p>
        </w:tc>
      </w:tr>
      <w:tr w:rsidR="00C464C4" w:rsidRPr="001163B0" w14:paraId="4AFE46EA" w14:textId="77777777" w:rsidTr="00A2718D">
        <w:trPr>
          <w:trHeight w:val="567"/>
          <w:jc w:val="center"/>
        </w:trPr>
        <w:tc>
          <w:tcPr>
            <w:tcW w:w="1736" w:type="dxa"/>
            <w:gridSpan w:val="3"/>
            <w:tcBorders>
              <w:top w:val="nil"/>
              <w:bottom w:val="nil"/>
              <w:right w:val="nil"/>
            </w:tcBorders>
          </w:tcPr>
          <w:p w14:paraId="070C4DAE" w14:textId="77777777" w:rsidR="00C464C4" w:rsidRPr="005405C1" w:rsidRDefault="00C464C4" w:rsidP="00A2718D">
            <w:pPr>
              <w:rPr>
                <w:rFonts w:eastAsia="Calibri"/>
                <w:sz w:val="16"/>
                <w:lang w:val="en-GB"/>
              </w:rPr>
            </w:pPr>
          </w:p>
        </w:tc>
        <w:tc>
          <w:tcPr>
            <w:tcW w:w="708" w:type="dxa"/>
            <w:tcBorders>
              <w:top w:val="nil"/>
              <w:left w:val="nil"/>
              <w:bottom w:val="nil"/>
              <w:right w:val="nil"/>
            </w:tcBorders>
          </w:tcPr>
          <w:p w14:paraId="7E0CB20C" w14:textId="77777777" w:rsidR="00C464C4" w:rsidRPr="005405C1" w:rsidRDefault="00C464C4" w:rsidP="00A2718D">
            <w:pPr>
              <w:rPr>
                <w:rFonts w:eastAsia="Calibri"/>
                <w:sz w:val="16"/>
                <w:lang w:val="en-GB"/>
              </w:rPr>
            </w:pPr>
          </w:p>
        </w:tc>
        <w:tc>
          <w:tcPr>
            <w:tcW w:w="1985" w:type="dxa"/>
            <w:gridSpan w:val="3"/>
            <w:tcBorders>
              <w:top w:val="nil"/>
              <w:left w:val="nil"/>
              <w:bottom w:val="nil"/>
              <w:right w:val="nil"/>
            </w:tcBorders>
          </w:tcPr>
          <w:p w14:paraId="48176C25" w14:textId="77777777" w:rsidR="00C464C4" w:rsidRPr="005405C1" w:rsidRDefault="00C464C4" w:rsidP="00A2718D">
            <w:pPr>
              <w:rPr>
                <w:rFonts w:eastAsia="Calibri"/>
                <w:sz w:val="16"/>
                <w:lang w:val="en-GB"/>
              </w:rPr>
            </w:pPr>
          </w:p>
        </w:tc>
        <w:tc>
          <w:tcPr>
            <w:tcW w:w="471" w:type="dxa"/>
            <w:tcBorders>
              <w:top w:val="nil"/>
              <w:left w:val="nil"/>
              <w:bottom w:val="nil"/>
              <w:right w:val="nil"/>
            </w:tcBorders>
          </w:tcPr>
          <w:p w14:paraId="459CB5F6" w14:textId="77777777" w:rsidR="00C464C4" w:rsidRPr="005405C1" w:rsidRDefault="00C464C4" w:rsidP="00A2718D">
            <w:pPr>
              <w:rPr>
                <w:rFonts w:eastAsia="Calibri"/>
                <w:sz w:val="16"/>
                <w:lang w:val="en-GB"/>
              </w:rPr>
            </w:pPr>
          </w:p>
        </w:tc>
        <w:tc>
          <w:tcPr>
            <w:tcW w:w="1176" w:type="dxa"/>
            <w:tcBorders>
              <w:top w:val="nil"/>
              <w:left w:val="nil"/>
              <w:bottom w:val="nil"/>
              <w:right w:val="nil"/>
            </w:tcBorders>
          </w:tcPr>
          <w:p w14:paraId="27FD7523" w14:textId="77777777" w:rsidR="00C464C4" w:rsidRPr="005405C1" w:rsidRDefault="00C464C4" w:rsidP="00A2718D">
            <w:pPr>
              <w:rPr>
                <w:rFonts w:eastAsia="Calibri"/>
                <w:sz w:val="16"/>
                <w:lang w:val="en-GB"/>
              </w:rPr>
            </w:pPr>
          </w:p>
        </w:tc>
        <w:tc>
          <w:tcPr>
            <w:tcW w:w="1969" w:type="dxa"/>
            <w:gridSpan w:val="3"/>
            <w:tcBorders>
              <w:top w:val="nil"/>
              <w:left w:val="nil"/>
              <w:bottom w:val="nil"/>
              <w:right w:val="nil"/>
            </w:tcBorders>
          </w:tcPr>
          <w:p w14:paraId="4183803A" w14:textId="77777777" w:rsidR="00C464C4" w:rsidRPr="005405C1" w:rsidRDefault="00C464C4" w:rsidP="00A2718D">
            <w:pPr>
              <w:rPr>
                <w:rFonts w:eastAsia="Calibri"/>
                <w:sz w:val="16"/>
                <w:lang w:val="en-GB"/>
              </w:rPr>
            </w:pPr>
          </w:p>
        </w:tc>
        <w:tc>
          <w:tcPr>
            <w:tcW w:w="594" w:type="dxa"/>
            <w:tcBorders>
              <w:top w:val="nil"/>
              <w:left w:val="nil"/>
              <w:bottom w:val="nil"/>
              <w:right w:val="nil"/>
            </w:tcBorders>
          </w:tcPr>
          <w:p w14:paraId="6CDB19F8" w14:textId="77777777" w:rsidR="00C464C4" w:rsidRPr="005405C1" w:rsidRDefault="00C464C4" w:rsidP="00A2718D">
            <w:pPr>
              <w:rPr>
                <w:rFonts w:eastAsia="Calibri"/>
                <w:sz w:val="16"/>
                <w:lang w:val="en-GB"/>
              </w:rPr>
            </w:pPr>
          </w:p>
        </w:tc>
        <w:tc>
          <w:tcPr>
            <w:tcW w:w="806" w:type="dxa"/>
            <w:gridSpan w:val="2"/>
            <w:tcBorders>
              <w:top w:val="nil"/>
              <w:left w:val="nil"/>
              <w:bottom w:val="nil"/>
            </w:tcBorders>
          </w:tcPr>
          <w:p w14:paraId="2C802453" w14:textId="77777777" w:rsidR="00C464C4" w:rsidRPr="005405C1" w:rsidRDefault="00C464C4" w:rsidP="00A2718D">
            <w:pPr>
              <w:rPr>
                <w:rFonts w:eastAsia="Calibri"/>
                <w:sz w:val="16"/>
                <w:lang w:val="en-GB"/>
              </w:rPr>
            </w:pPr>
          </w:p>
        </w:tc>
      </w:tr>
      <w:tr w:rsidR="00C464C4" w:rsidRPr="001163B0" w14:paraId="4CB9DEA4" w14:textId="77777777" w:rsidTr="00A2718D">
        <w:trPr>
          <w:trHeight w:val="40"/>
          <w:jc w:val="center"/>
        </w:trPr>
        <w:tc>
          <w:tcPr>
            <w:tcW w:w="1736" w:type="dxa"/>
            <w:gridSpan w:val="3"/>
            <w:tcBorders>
              <w:top w:val="nil"/>
              <w:bottom w:val="nil"/>
              <w:right w:val="nil"/>
            </w:tcBorders>
          </w:tcPr>
          <w:p w14:paraId="17F352C8" w14:textId="2B295585" w:rsidR="00C464C4" w:rsidRPr="005405C1" w:rsidRDefault="00C464C4" w:rsidP="00A2718D">
            <w:pPr>
              <w:rPr>
                <w:rFonts w:eastAsia="Calibri"/>
                <w:sz w:val="16"/>
                <w:lang w:val="en-GB"/>
              </w:rPr>
            </w:pPr>
          </w:p>
        </w:tc>
        <w:tc>
          <w:tcPr>
            <w:tcW w:w="708" w:type="dxa"/>
            <w:tcBorders>
              <w:top w:val="nil"/>
              <w:left w:val="nil"/>
              <w:bottom w:val="nil"/>
              <w:right w:val="nil"/>
            </w:tcBorders>
          </w:tcPr>
          <w:p w14:paraId="6CBB78FA" w14:textId="77777777" w:rsidR="00C464C4" w:rsidRPr="005405C1" w:rsidRDefault="00C464C4" w:rsidP="00A2718D">
            <w:pPr>
              <w:rPr>
                <w:rFonts w:eastAsia="Calibri"/>
                <w:sz w:val="16"/>
                <w:lang w:val="en-GB"/>
              </w:rPr>
            </w:pPr>
          </w:p>
        </w:tc>
        <w:tc>
          <w:tcPr>
            <w:tcW w:w="1985" w:type="dxa"/>
            <w:gridSpan w:val="3"/>
            <w:tcBorders>
              <w:top w:val="nil"/>
              <w:left w:val="nil"/>
              <w:bottom w:val="nil"/>
              <w:right w:val="nil"/>
            </w:tcBorders>
          </w:tcPr>
          <w:p w14:paraId="6F1D031B" w14:textId="6BC28DF4" w:rsidR="00C464C4" w:rsidRPr="005405C1" w:rsidRDefault="00C464C4" w:rsidP="00A2718D">
            <w:pPr>
              <w:rPr>
                <w:rFonts w:eastAsia="Calibri"/>
                <w:sz w:val="16"/>
                <w:lang w:val="en-GB"/>
              </w:rPr>
            </w:pPr>
          </w:p>
        </w:tc>
        <w:tc>
          <w:tcPr>
            <w:tcW w:w="471" w:type="dxa"/>
            <w:tcBorders>
              <w:top w:val="nil"/>
              <w:left w:val="nil"/>
              <w:bottom w:val="nil"/>
              <w:right w:val="nil"/>
            </w:tcBorders>
          </w:tcPr>
          <w:p w14:paraId="470D1F6A" w14:textId="77777777" w:rsidR="00C464C4" w:rsidRPr="005405C1" w:rsidRDefault="00C464C4" w:rsidP="00A2718D">
            <w:pPr>
              <w:rPr>
                <w:rFonts w:eastAsia="Calibri"/>
                <w:sz w:val="16"/>
                <w:lang w:val="en-GB"/>
              </w:rPr>
            </w:pPr>
          </w:p>
        </w:tc>
        <w:tc>
          <w:tcPr>
            <w:tcW w:w="1176" w:type="dxa"/>
            <w:tcBorders>
              <w:top w:val="nil"/>
              <w:left w:val="nil"/>
              <w:bottom w:val="nil"/>
              <w:right w:val="nil"/>
            </w:tcBorders>
          </w:tcPr>
          <w:p w14:paraId="5D7B020B" w14:textId="21CCC427" w:rsidR="00C464C4" w:rsidRPr="005405C1" w:rsidRDefault="00C464C4" w:rsidP="00A2718D">
            <w:pPr>
              <w:rPr>
                <w:rFonts w:eastAsia="Calibri"/>
                <w:sz w:val="16"/>
                <w:lang w:val="en-GB"/>
              </w:rPr>
            </w:pPr>
          </w:p>
        </w:tc>
        <w:tc>
          <w:tcPr>
            <w:tcW w:w="1969" w:type="dxa"/>
            <w:gridSpan w:val="3"/>
            <w:tcBorders>
              <w:top w:val="nil"/>
              <w:left w:val="nil"/>
              <w:bottom w:val="nil"/>
              <w:right w:val="nil"/>
            </w:tcBorders>
          </w:tcPr>
          <w:p w14:paraId="530A4659" w14:textId="478DBF0B" w:rsidR="00C464C4" w:rsidRPr="005405C1" w:rsidRDefault="00C464C4" w:rsidP="00A2718D">
            <w:pPr>
              <w:rPr>
                <w:rFonts w:eastAsia="Calibri"/>
                <w:sz w:val="16"/>
                <w:lang w:val="en-GB"/>
              </w:rPr>
            </w:pPr>
          </w:p>
        </w:tc>
        <w:tc>
          <w:tcPr>
            <w:tcW w:w="594" w:type="dxa"/>
            <w:tcBorders>
              <w:top w:val="nil"/>
              <w:left w:val="nil"/>
              <w:bottom w:val="nil"/>
              <w:right w:val="nil"/>
            </w:tcBorders>
          </w:tcPr>
          <w:p w14:paraId="4C39A2D1" w14:textId="77777777" w:rsidR="00C464C4" w:rsidRPr="005405C1" w:rsidRDefault="00C464C4" w:rsidP="00A2718D">
            <w:pPr>
              <w:rPr>
                <w:rFonts w:eastAsia="Calibri"/>
                <w:sz w:val="16"/>
                <w:lang w:val="en-GB"/>
              </w:rPr>
            </w:pPr>
          </w:p>
        </w:tc>
        <w:tc>
          <w:tcPr>
            <w:tcW w:w="806" w:type="dxa"/>
            <w:gridSpan w:val="2"/>
            <w:tcBorders>
              <w:top w:val="nil"/>
              <w:left w:val="nil"/>
              <w:bottom w:val="nil"/>
            </w:tcBorders>
          </w:tcPr>
          <w:p w14:paraId="5A2807A3" w14:textId="23E6EFA6" w:rsidR="00C464C4" w:rsidRPr="005405C1" w:rsidRDefault="00C464C4" w:rsidP="00A2718D">
            <w:pPr>
              <w:rPr>
                <w:rFonts w:eastAsia="Calibri"/>
                <w:sz w:val="16"/>
                <w:lang w:val="en-GB"/>
              </w:rPr>
            </w:pPr>
          </w:p>
        </w:tc>
      </w:tr>
      <w:tr w:rsidR="00C464C4" w:rsidRPr="001163B0" w14:paraId="3AD78D07" w14:textId="77777777" w:rsidTr="00A2718D">
        <w:trPr>
          <w:trHeight w:val="567"/>
          <w:jc w:val="center"/>
        </w:trPr>
        <w:tc>
          <w:tcPr>
            <w:tcW w:w="1736" w:type="dxa"/>
            <w:gridSpan w:val="3"/>
            <w:tcBorders>
              <w:top w:val="nil"/>
              <w:bottom w:val="nil"/>
              <w:right w:val="nil"/>
            </w:tcBorders>
          </w:tcPr>
          <w:p w14:paraId="119F1F09" w14:textId="77777777" w:rsidR="00C464C4" w:rsidRPr="005405C1" w:rsidRDefault="00C464C4" w:rsidP="00A2718D">
            <w:pPr>
              <w:rPr>
                <w:rFonts w:eastAsia="Calibri"/>
                <w:sz w:val="16"/>
                <w:lang w:val="en-GB"/>
              </w:rPr>
            </w:pPr>
          </w:p>
        </w:tc>
        <w:tc>
          <w:tcPr>
            <w:tcW w:w="708" w:type="dxa"/>
            <w:tcBorders>
              <w:top w:val="nil"/>
              <w:left w:val="nil"/>
              <w:bottom w:val="nil"/>
              <w:right w:val="nil"/>
            </w:tcBorders>
          </w:tcPr>
          <w:p w14:paraId="20764D80" w14:textId="77777777" w:rsidR="00C464C4" w:rsidRPr="005405C1" w:rsidRDefault="00C464C4" w:rsidP="00A2718D">
            <w:pPr>
              <w:rPr>
                <w:rFonts w:eastAsia="Calibri"/>
                <w:sz w:val="16"/>
                <w:lang w:val="en-GB"/>
              </w:rPr>
            </w:pPr>
          </w:p>
        </w:tc>
        <w:tc>
          <w:tcPr>
            <w:tcW w:w="1985" w:type="dxa"/>
            <w:gridSpan w:val="3"/>
            <w:tcBorders>
              <w:top w:val="nil"/>
              <w:left w:val="nil"/>
              <w:bottom w:val="nil"/>
              <w:right w:val="nil"/>
            </w:tcBorders>
          </w:tcPr>
          <w:p w14:paraId="7587E7EF" w14:textId="77777777" w:rsidR="00C464C4" w:rsidRPr="005405C1" w:rsidRDefault="00C464C4" w:rsidP="00A2718D">
            <w:pPr>
              <w:rPr>
                <w:rFonts w:eastAsia="Calibri"/>
                <w:sz w:val="16"/>
                <w:lang w:val="en-GB"/>
              </w:rPr>
            </w:pPr>
          </w:p>
        </w:tc>
        <w:tc>
          <w:tcPr>
            <w:tcW w:w="471" w:type="dxa"/>
            <w:tcBorders>
              <w:top w:val="nil"/>
              <w:left w:val="nil"/>
              <w:bottom w:val="nil"/>
              <w:right w:val="nil"/>
            </w:tcBorders>
          </w:tcPr>
          <w:p w14:paraId="79D9C41E" w14:textId="77777777" w:rsidR="00C464C4" w:rsidRPr="005405C1" w:rsidRDefault="00C464C4" w:rsidP="00A2718D">
            <w:pPr>
              <w:rPr>
                <w:rFonts w:eastAsia="Calibri"/>
                <w:sz w:val="16"/>
                <w:lang w:val="en-GB"/>
              </w:rPr>
            </w:pPr>
          </w:p>
        </w:tc>
        <w:tc>
          <w:tcPr>
            <w:tcW w:w="1176" w:type="dxa"/>
            <w:tcBorders>
              <w:top w:val="nil"/>
              <w:left w:val="nil"/>
              <w:bottom w:val="nil"/>
              <w:right w:val="nil"/>
            </w:tcBorders>
          </w:tcPr>
          <w:p w14:paraId="32459C53" w14:textId="77777777" w:rsidR="00C464C4" w:rsidRPr="005405C1" w:rsidRDefault="00C464C4" w:rsidP="00A2718D">
            <w:pPr>
              <w:rPr>
                <w:rFonts w:eastAsia="Calibri"/>
                <w:sz w:val="16"/>
                <w:lang w:val="en-GB"/>
              </w:rPr>
            </w:pPr>
          </w:p>
        </w:tc>
        <w:tc>
          <w:tcPr>
            <w:tcW w:w="1969" w:type="dxa"/>
            <w:gridSpan w:val="3"/>
            <w:tcBorders>
              <w:top w:val="nil"/>
              <w:left w:val="nil"/>
              <w:bottom w:val="nil"/>
              <w:right w:val="nil"/>
            </w:tcBorders>
          </w:tcPr>
          <w:p w14:paraId="338AE582" w14:textId="77777777" w:rsidR="00C464C4" w:rsidRPr="005405C1" w:rsidRDefault="00C464C4" w:rsidP="00A2718D">
            <w:pPr>
              <w:rPr>
                <w:rFonts w:eastAsia="Calibri"/>
                <w:sz w:val="16"/>
                <w:lang w:val="en-GB"/>
              </w:rPr>
            </w:pPr>
          </w:p>
        </w:tc>
        <w:tc>
          <w:tcPr>
            <w:tcW w:w="594" w:type="dxa"/>
            <w:tcBorders>
              <w:top w:val="nil"/>
              <w:left w:val="nil"/>
              <w:bottom w:val="nil"/>
              <w:right w:val="nil"/>
            </w:tcBorders>
          </w:tcPr>
          <w:p w14:paraId="72937F65" w14:textId="77777777" w:rsidR="00C464C4" w:rsidRPr="005405C1" w:rsidRDefault="00C464C4" w:rsidP="00A2718D">
            <w:pPr>
              <w:rPr>
                <w:rFonts w:eastAsia="Calibri"/>
                <w:sz w:val="16"/>
                <w:lang w:val="en-GB"/>
              </w:rPr>
            </w:pPr>
          </w:p>
        </w:tc>
        <w:tc>
          <w:tcPr>
            <w:tcW w:w="806" w:type="dxa"/>
            <w:gridSpan w:val="2"/>
            <w:tcBorders>
              <w:top w:val="nil"/>
              <w:left w:val="nil"/>
              <w:bottom w:val="nil"/>
            </w:tcBorders>
          </w:tcPr>
          <w:p w14:paraId="1F8B375C" w14:textId="77777777" w:rsidR="00C464C4" w:rsidRPr="005405C1" w:rsidRDefault="00C464C4" w:rsidP="00A2718D">
            <w:pPr>
              <w:rPr>
                <w:rFonts w:eastAsia="Calibri"/>
                <w:sz w:val="16"/>
                <w:lang w:val="en-GB"/>
              </w:rPr>
            </w:pPr>
          </w:p>
        </w:tc>
      </w:tr>
      <w:tr w:rsidR="00C464C4" w:rsidRPr="001163B0" w14:paraId="1D1A6E34" w14:textId="77777777" w:rsidTr="00A2718D">
        <w:trPr>
          <w:trHeight w:val="40"/>
          <w:jc w:val="center"/>
        </w:trPr>
        <w:tc>
          <w:tcPr>
            <w:tcW w:w="1736" w:type="dxa"/>
            <w:gridSpan w:val="3"/>
            <w:tcBorders>
              <w:top w:val="nil"/>
              <w:bottom w:val="single" w:sz="4" w:space="0" w:color="auto"/>
              <w:right w:val="nil"/>
            </w:tcBorders>
          </w:tcPr>
          <w:p w14:paraId="7A4A1FC1" w14:textId="1D426C75" w:rsidR="00C464C4" w:rsidRPr="00F632E8" w:rsidRDefault="00C464C4" w:rsidP="00A2718D">
            <w:pPr>
              <w:rPr>
                <w:rFonts w:eastAsia="Calibri"/>
                <w:sz w:val="16"/>
                <w:lang w:val="en-GB"/>
              </w:rPr>
            </w:pPr>
          </w:p>
        </w:tc>
        <w:tc>
          <w:tcPr>
            <w:tcW w:w="708" w:type="dxa"/>
            <w:tcBorders>
              <w:top w:val="nil"/>
              <w:left w:val="nil"/>
              <w:bottom w:val="single" w:sz="4" w:space="0" w:color="auto"/>
              <w:right w:val="nil"/>
            </w:tcBorders>
          </w:tcPr>
          <w:p w14:paraId="08B123A1" w14:textId="77777777" w:rsidR="00C464C4" w:rsidRPr="00F632E8"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0EB09C5A" w14:textId="18477582" w:rsidR="00C464C4" w:rsidRPr="00F632E8" w:rsidRDefault="00C464C4" w:rsidP="00A2718D">
            <w:pPr>
              <w:rPr>
                <w:rFonts w:eastAsia="Calibri"/>
                <w:sz w:val="16"/>
                <w:lang w:val="en-GB"/>
              </w:rPr>
            </w:pPr>
          </w:p>
        </w:tc>
        <w:tc>
          <w:tcPr>
            <w:tcW w:w="471" w:type="dxa"/>
            <w:tcBorders>
              <w:top w:val="nil"/>
              <w:left w:val="nil"/>
              <w:bottom w:val="single" w:sz="4" w:space="0" w:color="auto"/>
              <w:right w:val="nil"/>
            </w:tcBorders>
          </w:tcPr>
          <w:p w14:paraId="286AD967" w14:textId="77777777" w:rsidR="00C464C4" w:rsidRPr="00F632E8" w:rsidRDefault="00C464C4" w:rsidP="00A2718D">
            <w:pPr>
              <w:rPr>
                <w:rFonts w:eastAsia="Calibri"/>
                <w:sz w:val="16"/>
                <w:lang w:val="en-GB"/>
              </w:rPr>
            </w:pPr>
          </w:p>
        </w:tc>
        <w:tc>
          <w:tcPr>
            <w:tcW w:w="1176" w:type="dxa"/>
            <w:tcBorders>
              <w:top w:val="nil"/>
              <w:left w:val="nil"/>
              <w:bottom w:val="single" w:sz="4" w:space="0" w:color="auto"/>
              <w:right w:val="nil"/>
            </w:tcBorders>
          </w:tcPr>
          <w:p w14:paraId="2622FA71" w14:textId="0873CE20" w:rsidR="00C464C4" w:rsidRPr="00F632E8"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26EE9978" w14:textId="5DB7698E" w:rsidR="00C464C4" w:rsidRPr="00F632E8" w:rsidRDefault="00C464C4" w:rsidP="00A2718D">
            <w:pPr>
              <w:rPr>
                <w:rFonts w:eastAsia="Calibri"/>
                <w:sz w:val="16"/>
                <w:lang w:val="en-GB"/>
              </w:rPr>
            </w:pPr>
          </w:p>
        </w:tc>
        <w:tc>
          <w:tcPr>
            <w:tcW w:w="594" w:type="dxa"/>
            <w:tcBorders>
              <w:top w:val="nil"/>
              <w:left w:val="nil"/>
              <w:bottom w:val="single" w:sz="4" w:space="0" w:color="auto"/>
              <w:right w:val="nil"/>
            </w:tcBorders>
          </w:tcPr>
          <w:p w14:paraId="2A8250F5" w14:textId="605954CF" w:rsidR="00C464C4" w:rsidRPr="00F632E8" w:rsidRDefault="00C464C4" w:rsidP="00A2718D">
            <w:pPr>
              <w:rPr>
                <w:rFonts w:eastAsia="Calibri"/>
                <w:sz w:val="16"/>
                <w:lang w:val="en-GB"/>
              </w:rPr>
            </w:pPr>
          </w:p>
        </w:tc>
        <w:tc>
          <w:tcPr>
            <w:tcW w:w="806" w:type="dxa"/>
            <w:gridSpan w:val="2"/>
            <w:tcBorders>
              <w:top w:val="nil"/>
              <w:left w:val="nil"/>
              <w:bottom w:val="single" w:sz="4" w:space="0" w:color="auto"/>
            </w:tcBorders>
          </w:tcPr>
          <w:p w14:paraId="6468A1F7" w14:textId="77777777" w:rsidR="00C464C4" w:rsidRPr="00F632E8" w:rsidRDefault="00C464C4" w:rsidP="00A2718D">
            <w:pPr>
              <w:rPr>
                <w:rFonts w:eastAsia="Calibri"/>
                <w:sz w:val="16"/>
                <w:lang w:val="en-GB"/>
              </w:rPr>
            </w:pPr>
          </w:p>
        </w:tc>
      </w:tr>
    </w:tbl>
    <w:p w14:paraId="1A0282D5" w14:textId="77777777" w:rsidR="00C464C4" w:rsidRPr="005405C1" w:rsidRDefault="00C464C4" w:rsidP="00C464C4">
      <w:pPr>
        <w:rPr>
          <w:rFonts w:eastAsia="Calibri"/>
          <w:lang w:val="en-GB" w:eastAsia="de-DE" w:bidi="de-DE"/>
        </w:rPr>
      </w:pPr>
      <w:r w:rsidRPr="005405C1">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112568B9" w14:textId="77777777" w:rsidTr="00A2718D">
        <w:trPr>
          <w:trHeight w:val="355"/>
        </w:trPr>
        <w:tc>
          <w:tcPr>
            <w:tcW w:w="5205" w:type="dxa"/>
            <w:gridSpan w:val="3"/>
            <w:tcBorders>
              <w:top w:val="single" w:sz="4" w:space="0" w:color="auto"/>
              <w:left w:val="single" w:sz="4" w:space="0" w:color="auto"/>
              <w:right w:val="nil"/>
            </w:tcBorders>
            <w:vAlign w:val="center"/>
          </w:tcPr>
          <w:p w14:paraId="6D61D2DC" w14:textId="77777777" w:rsidR="00C464C4" w:rsidRPr="005405C1" w:rsidRDefault="00C464C4" w:rsidP="00A2718D">
            <w:pPr>
              <w:spacing w:after="0"/>
              <w:rPr>
                <w:rFonts w:eastAsia="Calibri"/>
                <w:b/>
                <w:sz w:val="16"/>
                <w:szCs w:val="16"/>
                <w:lang w:val="en-GB" w:eastAsia="de-DE" w:bidi="de-DE"/>
              </w:rPr>
            </w:pPr>
            <w:r w:rsidRPr="005405C1">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5CE32593" w14:textId="2EC9D1F5" w:rsidR="00C464C4" w:rsidRPr="005405C1" w:rsidRDefault="00C464C4" w:rsidP="00A2718D">
            <w:pPr>
              <w:spacing w:after="0"/>
              <w:jc w:val="right"/>
              <w:rPr>
                <w:rFonts w:eastAsia="Calibri"/>
                <w:b/>
                <w:sz w:val="16"/>
                <w:szCs w:val="16"/>
                <w:lang w:val="en-GB" w:eastAsia="de-DE" w:bidi="de-DE"/>
              </w:rPr>
            </w:pPr>
            <w:r w:rsidRPr="005405C1">
              <w:rPr>
                <w:rFonts w:eastAsia="Calibri"/>
                <w:b/>
                <w:sz w:val="16"/>
                <w:lang w:val="en-GB" w:eastAsia="de-DE" w:bidi="de-DE"/>
              </w:rPr>
              <w:t>Certificate model</w:t>
            </w:r>
            <w:r w:rsidR="001A5D93" w:rsidRPr="005405C1">
              <w:rPr>
                <w:rFonts w:eastAsia="Calibri"/>
                <w:b/>
                <w:sz w:val="16"/>
                <w:lang w:val="en-GB" w:eastAsia="de-DE" w:bidi="de-DE"/>
              </w:rPr>
              <w:t xml:space="preserve"> FAT DERIVATIVES</w:t>
            </w:r>
          </w:p>
        </w:tc>
      </w:tr>
      <w:tr w:rsidR="00C464C4" w:rsidRPr="001163B0" w14:paraId="49BFB36C" w14:textId="77777777" w:rsidTr="00A2718D">
        <w:trPr>
          <w:trHeight w:val="369"/>
        </w:trPr>
        <w:tc>
          <w:tcPr>
            <w:tcW w:w="516" w:type="dxa"/>
            <w:vMerge w:val="restart"/>
            <w:textDirection w:val="btLr"/>
          </w:tcPr>
          <w:p w14:paraId="632F3F65" w14:textId="77777777" w:rsidR="00C464C4" w:rsidRPr="005405C1" w:rsidRDefault="00C464C4" w:rsidP="00A2718D">
            <w:pPr>
              <w:spacing w:after="0"/>
              <w:ind w:left="113" w:right="113"/>
              <w:jc w:val="center"/>
              <w:rPr>
                <w:rFonts w:eastAsia="Calibri"/>
                <w:b/>
                <w:sz w:val="20"/>
                <w:szCs w:val="20"/>
                <w:lang w:val="en-GB" w:eastAsia="de-DE" w:bidi="de-DE"/>
              </w:rPr>
            </w:pPr>
            <w:r w:rsidRPr="005405C1">
              <w:rPr>
                <w:rFonts w:eastAsia="Calibri"/>
                <w:b/>
                <w:sz w:val="20"/>
                <w:lang w:val="en-GB" w:eastAsia="de-DE" w:bidi="de-DE"/>
              </w:rPr>
              <w:t>Part II: Certification</w:t>
            </w:r>
          </w:p>
        </w:tc>
        <w:tc>
          <w:tcPr>
            <w:tcW w:w="4689" w:type="dxa"/>
            <w:gridSpan w:val="2"/>
            <w:tcBorders>
              <w:bottom w:val="nil"/>
            </w:tcBorders>
            <w:shd w:val="clear" w:color="auto" w:fill="auto"/>
          </w:tcPr>
          <w:p w14:paraId="269FFCC1" w14:textId="77777777" w:rsidR="00C464C4" w:rsidRPr="005405C1" w:rsidRDefault="00C464C4" w:rsidP="00A2718D">
            <w:pPr>
              <w:spacing w:after="0"/>
              <w:rPr>
                <w:rFonts w:eastAsia="Calibri"/>
                <w:sz w:val="16"/>
                <w:szCs w:val="16"/>
                <w:lang w:val="en-GB" w:eastAsia="de-DE" w:bidi="de-DE"/>
              </w:rPr>
            </w:pPr>
            <w:r w:rsidRPr="005405C1">
              <w:rPr>
                <w:rFonts w:eastAsia="Calibri"/>
                <w:b/>
                <w:sz w:val="16"/>
                <w:lang w:val="en-GB" w:eastAsia="de-DE" w:bidi="de-DE"/>
              </w:rPr>
              <w:t>II. Health information</w:t>
            </w:r>
          </w:p>
        </w:tc>
        <w:tc>
          <w:tcPr>
            <w:tcW w:w="461" w:type="dxa"/>
            <w:tcBorders>
              <w:right w:val="nil"/>
            </w:tcBorders>
            <w:shd w:val="clear" w:color="auto" w:fill="auto"/>
            <w:vAlign w:val="center"/>
          </w:tcPr>
          <w:p w14:paraId="62B043A4" w14:textId="77777777" w:rsidR="00C464C4" w:rsidRPr="005405C1" w:rsidRDefault="00C464C4" w:rsidP="00A2718D">
            <w:pPr>
              <w:spacing w:after="0"/>
              <w:rPr>
                <w:rFonts w:eastAsia="Calibri"/>
                <w:b/>
                <w:sz w:val="16"/>
                <w:szCs w:val="16"/>
                <w:lang w:val="en-GB" w:eastAsia="de-DE" w:bidi="de-DE"/>
              </w:rPr>
            </w:pPr>
            <w:r w:rsidRPr="005405C1">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1F1FC804" w14:textId="77777777" w:rsidR="00C464C4" w:rsidRPr="005405C1" w:rsidRDefault="00C464C4" w:rsidP="00A2718D">
            <w:pPr>
              <w:spacing w:after="0"/>
              <w:rPr>
                <w:rFonts w:eastAsia="Calibri"/>
                <w:b/>
                <w:sz w:val="16"/>
                <w:szCs w:val="16"/>
                <w:lang w:val="en-GB" w:eastAsia="de-DE" w:bidi="de-DE"/>
              </w:rPr>
            </w:pPr>
            <w:r w:rsidRPr="005405C1">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21490856" w14:textId="77777777" w:rsidR="00C464C4" w:rsidRPr="005405C1" w:rsidRDefault="00C464C4" w:rsidP="00A2718D">
            <w:pPr>
              <w:spacing w:after="0"/>
              <w:rPr>
                <w:rFonts w:eastAsia="Calibri"/>
                <w:b/>
                <w:sz w:val="16"/>
                <w:szCs w:val="16"/>
                <w:lang w:val="en-GB" w:eastAsia="de-DE" w:bidi="de-DE"/>
              </w:rPr>
            </w:pPr>
            <w:r w:rsidRPr="005405C1">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09D19EA4" w14:textId="77777777" w:rsidR="00C464C4" w:rsidRPr="005405C1" w:rsidRDefault="00C464C4" w:rsidP="00A2718D">
            <w:pPr>
              <w:spacing w:after="0"/>
              <w:rPr>
                <w:rFonts w:eastAsia="Calibri"/>
                <w:b/>
                <w:sz w:val="16"/>
                <w:szCs w:val="16"/>
                <w:lang w:val="en-GB" w:eastAsia="de-DE" w:bidi="de-DE"/>
              </w:rPr>
            </w:pPr>
            <w:r w:rsidRPr="005405C1">
              <w:rPr>
                <w:rFonts w:eastAsia="Calibri"/>
                <w:b/>
                <w:sz w:val="16"/>
                <w:lang w:val="en-GB" w:eastAsia="de-DE" w:bidi="de-DE"/>
              </w:rPr>
              <w:t>IMSOC reference</w:t>
            </w:r>
          </w:p>
        </w:tc>
      </w:tr>
      <w:tr w:rsidR="00C464C4" w:rsidRPr="001163B0" w14:paraId="68FF2E1B" w14:textId="77777777" w:rsidTr="00A2718D">
        <w:trPr>
          <w:trHeight w:val="7232"/>
        </w:trPr>
        <w:tc>
          <w:tcPr>
            <w:tcW w:w="516" w:type="dxa"/>
            <w:vMerge/>
          </w:tcPr>
          <w:p w14:paraId="5A5318C4" w14:textId="77777777" w:rsidR="00C464C4" w:rsidRPr="00F632E8" w:rsidRDefault="00C464C4" w:rsidP="00A2718D">
            <w:pPr>
              <w:spacing w:after="0"/>
              <w:rPr>
                <w:rFonts w:eastAsia="Calibri"/>
                <w:sz w:val="18"/>
                <w:lang w:val="en-GB" w:eastAsia="de-DE" w:bidi="de-DE"/>
              </w:rPr>
            </w:pPr>
          </w:p>
        </w:tc>
        <w:tc>
          <w:tcPr>
            <w:tcW w:w="9531" w:type="dxa"/>
            <w:gridSpan w:val="8"/>
            <w:tcBorders>
              <w:top w:val="nil"/>
            </w:tcBorders>
            <w:shd w:val="clear" w:color="auto" w:fill="auto"/>
          </w:tcPr>
          <w:p w14:paraId="200EFE1D" w14:textId="460DBC77" w:rsidR="00E06D2C" w:rsidRPr="00F632E8" w:rsidRDefault="00E06D2C" w:rsidP="00E06D2C">
            <w:pPr>
              <w:spacing w:after="0"/>
              <w:ind w:left="720"/>
              <w:rPr>
                <w:rFonts w:ascii="Times New Roman" w:hAnsi="Times New Roman" w:cs="Times New Roman"/>
                <w:sz w:val="20"/>
                <w:szCs w:val="20"/>
                <w:lang w:val="en-GB"/>
              </w:rPr>
            </w:pPr>
            <w:r w:rsidRPr="00F632E8">
              <w:rPr>
                <w:rFonts w:ascii="Times New Roman" w:hAnsi="Times New Roman" w:cs="Times New Roman"/>
                <w:sz w:val="20"/>
                <w:szCs w:val="20"/>
                <w:lang w:val="en-GB"/>
              </w:rPr>
              <w:t>I, the undersigned official veterinarian, declare that I have read and understood Regulation (EC) No 1069/2009 of the European Parliament and of the Council and in particular Article 10 thereof, and Commission Regulation (EU) No 142/2011, and in particular Chapter II of Annex XIV thereto, and certify that the fat derivatives described above:</w:t>
            </w:r>
          </w:p>
          <w:p w14:paraId="7A376C9B" w14:textId="77E42934" w:rsidR="00E06D2C" w:rsidRPr="00F632E8" w:rsidRDefault="00305562" w:rsidP="00E06D2C">
            <w:pPr>
              <w:spacing w:after="0"/>
              <w:ind w:left="746" w:hanging="746"/>
              <w:rPr>
                <w:rFonts w:ascii="Times New Roman" w:hAnsi="Times New Roman" w:cs="Times New Roman"/>
                <w:sz w:val="20"/>
                <w:szCs w:val="20"/>
                <w:lang w:val="en-GB"/>
              </w:rPr>
            </w:pPr>
            <w:r w:rsidRPr="00F632E8">
              <w:rPr>
                <w:rFonts w:ascii="Times New Roman" w:hAnsi="Times New Roman" w:cs="Times New Roman"/>
                <w:sz w:val="20"/>
                <w:szCs w:val="20"/>
                <w:lang w:val="en-GB"/>
              </w:rPr>
              <w:t>II</w:t>
            </w:r>
            <w:r w:rsidR="00E06D2C" w:rsidRPr="00F632E8">
              <w:rPr>
                <w:rFonts w:ascii="Times New Roman" w:hAnsi="Times New Roman" w:cs="Times New Roman"/>
                <w:sz w:val="20"/>
                <w:szCs w:val="20"/>
                <w:lang w:val="en-GB"/>
              </w:rPr>
              <w:t>.1.</w:t>
            </w:r>
            <w:r w:rsidR="00E06D2C" w:rsidRPr="00F632E8">
              <w:rPr>
                <w:rFonts w:ascii="Times New Roman" w:hAnsi="Times New Roman" w:cs="Times New Roman"/>
                <w:sz w:val="20"/>
                <w:szCs w:val="20"/>
                <w:lang w:val="en-GB"/>
              </w:rPr>
              <w:tab/>
              <w:t>consist of fat derivatives that satisfy the health requirements below;</w:t>
            </w:r>
          </w:p>
          <w:p w14:paraId="3B4E80DA" w14:textId="34E912C1" w:rsidR="00E06D2C" w:rsidRPr="00F632E8" w:rsidRDefault="00305562" w:rsidP="00E06D2C">
            <w:pPr>
              <w:spacing w:after="0"/>
              <w:ind w:left="746" w:hanging="746"/>
              <w:rPr>
                <w:rFonts w:ascii="Times New Roman" w:hAnsi="Times New Roman" w:cs="Times New Roman"/>
                <w:sz w:val="20"/>
                <w:szCs w:val="20"/>
                <w:lang w:val="en-GB"/>
              </w:rPr>
            </w:pPr>
            <w:r w:rsidRPr="00F632E8">
              <w:rPr>
                <w:rFonts w:ascii="Times New Roman" w:hAnsi="Times New Roman" w:cs="Times New Roman"/>
                <w:sz w:val="20"/>
                <w:szCs w:val="20"/>
                <w:lang w:val="en-GB"/>
              </w:rPr>
              <w:t>II</w:t>
            </w:r>
            <w:r w:rsidR="00E06D2C" w:rsidRPr="00F632E8">
              <w:rPr>
                <w:rFonts w:ascii="Times New Roman" w:hAnsi="Times New Roman" w:cs="Times New Roman"/>
                <w:sz w:val="20"/>
                <w:szCs w:val="20"/>
                <w:lang w:val="en-GB"/>
              </w:rPr>
              <w:t>.2.</w:t>
            </w:r>
            <w:r w:rsidR="00E06D2C" w:rsidRPr="00F632E8">
              <w:rPr>
                <w:rFonts w:ascii="Times New Roman" w:hAnsi="Times New Roman" w:cs="Times New Roman"/>
                <w:sz w:val="20"/>
                <w:szCs w:val="20"/>
                <w:lang w:val="en-GB"/>
              </w:rPr>
              <w:tab/>
              <w:t>consist of fat derivatives intended for purposes outside the feed chain, other than in cosmetics, pharmaceuticals and medical devices;</w:t>
            </w:r>
          </w:p>
          <w:p w14:paraId="40A34583" w14:textId="65D2E4BC" w:rsidR="00E06D2C" w:rsidRPr="00F632E8" w:rsidRDefault="00305562" w:rsidP="00E06D2C">
            <w:pPr>
              <w:spacing w:after="0"/>
              <w:ind w:left="746" w:hanging="746"/>
              <w:rPr>
                <w:rFonts w:ascii="Times New Roman" w:hAnsi="Times New Roman" w:cs="Times New Roman"/>
                <w:sz w:val="20"/>
                <w:szCs w:val="20"/>
                <w:lang w:val="en-GB"/>
              </w:rPr>
            </w:pPr>
            <w:r w:rsidRPr="00F632E8">
              <w:rPr>
                <w:rFonts w:ascii="Times New Roman" w:hAnsi="Times New Roman" w:cs="Times New Roman"/>
                <w:sz w:val="20"/>
                <w:szCs w:val="20"/>
                <w:lang w:val="en-GB"/>
              </w:rPr>
              <w:t>II</w:t>
            </w:r>
            <w:r w:rsidR="00E06D2C" w:rsidRPr="00F632E8">
              <w:rPr>
                <w:rFonts w:ascii="Times New Roman" w:hAnsi="Times New Roman" w:cs="Times New Roman"/>
                <w:sz w:val="20"/>
                <w:szCs w:val="20"/>
                <w:lang w:val="en-GB"/>
              </w:rPr>
              <w:t>.3.</w:t>
            </w:r>
            <w:r w:rsidR="00E06D2C" w:rsidRPr="00F632E8">
              <w:rPr>
                <w:rFonts w:ascii="Times New Roman" w:hAnsi="Times New Roman" w:cs="Times New Roman"/>
                <w:sz w:val="20"/>
                <w:szCs w:val="20"/>
                <w:lang w:val="en-GB"/>
              </w:rPr>
              <w:tab/>
              <w:t>have been prepared and stored in a plant approved, validated and supervised by the competent authority in accordance with Article 24 of Regulation (EC) No 1069/2009, in order to kill pathogenic agents;</w:t>
            </w:r>
          </w:p>
          <w:p w14:paraId="52AE8A08" w14:textId="669DF914" w:rsidR="00E06D2C" w:rsidRPr="00F632E8" w:rsidRDefault="00305562" w:rsidP="00E06D2C">
            <w:pPr>
              <w:spacing w:after="0"/>
              <w:ind w:left="746" w:hanging="746"/>
              <w:rPr>
                <w:rFonts w:ascii="Times New Roman" w:hAnsi="Times New Roman" w:cs="Times New Roman"/>
                <w:sz w:val="20"/>
                <w:szCs w:val="20"/>
                <w:lang w:val="en-GB"/>
              </w:rPr>
            </w:pPr>
            <w:r w:rsidRPr="00F632E8">
              <w:rPr>
                <w:rFonts w:ascii="Times New Roman" w:hAnsi="Times New Roman" w:cs="Times New Roman"/>
                <w:sz w:val="20"/>
                <w:szCs w:val="20"/>
                <w:lang w:val="en-GB"/>
              </w:rPr>
              <w:t>II</w:t>
            </w:r>
            <w:r w:rsidR="00E06D2C" w:rsidRPr="00F632E8">
              <w:rPr>
                <w:rFonts w:ascii="Times New Roman" w:hAnsi="Times New Roman" w:cs="Times New Roman"/>
                <w:sz w:val="20"/>
                <w:szCs w:val="20"/>
                <w:lang w:val="en-GB"/>
              </w:rPr>
              <w:t>.4.</w:t>
            </w:r>
            <w:r w:rsidR="00E06D2C" w:rsidRPr="00F632E8">
              <w:rPr>
                <w:rFonts w:ascii="Times New Roman" w:hAnsi="Times New Roman" w:cs="Times New Roman"/>
                <w:sz w:val="20"/>
                <w:szCs w:val="20"/>
                <w:lang w:val="en-GB"/>
              </w:rPr>
              <w:tab/>
              <w:t>have been prepared from rendered fats exclusively produced from the following materials:</w:t>
            </w:r>
          </w:p>
          <w:p w14:paraId="0CF22DC6" w14:textId="59414D7F" w:rsidR="00E06D2C" w:rsidRPr="00F632E8" w:rsidRDefault="00305562" w:rsidP="00E06D2C">
            <w:pPr>
              <w:spacing w:after="0"/>
              <w:ind w:left="746" w:hanging="746"/>
              <w:rPr>
                <w:rFonts w:ascii="Times New Roman" w:hAnsi="Times New Roman" w:cs="Times New Roman"/>
                <w:sz w:val="20"/>
                <w:szCs w:val="20"/>
                <w:lang w:val="en-GB"/>
              </w:rPr>
            </w:pPr>
            <w:r w:rsidRPr="00F632E8">
              <w:rPr>
                <w:rFonts w:ascii="Times New Roman" w:hAnsi="Times New Roman" w:cs="Times New Roman"/>
                <w:sz w:val="20"/>
                <w:szCs w:val="20"/>
                <w:lang w:val="en-GB"/>
              </w:rPr>
              <w:t>II</w:t>
            </w:r>
            <w:r w:rsidR="00E06D2C" w:rsidRPr="00F632E8">
              <w:rPr>
                <w:rFonts w:ascii="Times New Roman" w:hAnsi="Times New Roman" w:cs="Times New Roman"/>
                <w:sz w:val="20"/>
                <w:szCs w:val="20"/>
                <w:lang w:val="en-GB"/>
              </w:rPr>
              <w:t>.4.1.</w:t>
            </w:r>
            <w:r w:rsidR="00E06D2C" w:rsidRPr="00F632E8">
              <w:rPr>
                <w:rFonts w:ascii="Times New Roman" w:hAnsi="Times New Roman" w:cs="Times New Roman"/>
                <w:sz w:val="20"/>
                <w:szCs w:val="20"/>
                <w:lang w:val="en-GB"/>
              </w:rPr>
              <w:tab/>
              <w:t>in case the fat derivatives are intended for uses outside the feed chain, other than in organic fertilisers, soil improvers, cosmetics, pharmaceuticals and medical devices, the following Category 1 materials:</w:t>
            </w:r>
          </w:p>
          <w:p w14:paraId="41D2C8BD" w14:textId="778261F3" w:rsidR="00E06D2C" w:rsidRPr="00F632E8" w:rsidRDefault="00752625" w:rsidP="00E06D2C">
            <w:pPr>
              <w:spacing w:after="0"/>
              <w:ind w:left="746"/>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00E06D2C" w:rsidRPr="00F632E8">
              <w:rPr>
                <w:rFonts w:ascii="Times New Roman" w:hAnsi="Times New Roman" w:cs="Times New Roman"/>
                <w:i/>
                <w:iCs/>
                <w:sz w:val="20"/>
                <w:szCs w:val="20"/>
                <w:lang w:val="en-GB"/>
              </w:rPr>
              <w:t>either</w:t>
            </w:r>
            <w:r w:rsidR="00E06D2C" w:rsidRPr="00F632E8">
              <w:rPr>
                <w:rFonts w:ascii="Times New Roman" w:hAnsi="Times New Roman" w:cs="Times New Roman"/>
                <w:sz w:val="20"/>
                <w:szCs w:val="20"/>
                <w:lang w:val="en-GB"/>
              </w:rPr>
              <w:tab/>
              <w:t>[- the following material:</w:t>
            </w:r>
          </w:p>
          <w:p w14:paraId="4E6BE342" w14:textId="1E107F9C" w:rsidR="00E06D2C" w:rsidRPr="00F632E8" w:rsidRDefault="00E06D2C" w:rsidP="00E06D2C">
            <w:pPr>
              <w:spacing w:after="0"/>
              <w:ind w:left="2306"/>
              <w:rPr>
                <w:rFonts w:ascii="Times New Roman" w:hAnsi="Times New Roman" w:cs="Times New Roman"/>
                <w:sz w:val="20"/>
                <w:szCs w:val="20"/>
                <w:lang w:val="en-GB"/>
              </w:rPr>
            </w:pPr>
            <w:r w:rsidRPr="00F632E8">
              <w:rPr>
                <w:rFonts w:ascii="Times New Roman" w:hAnsi="Times New Roman" w:cs="Times New Roman"/>
                <w:sz w:val="20"/>
                <w:szCs w:val="20"/>
                <w:lang w:val="en-GB"/>
              </w:rPr>
              <w:t>(i) specified risk material;</w:t>
            </w:r>
          </w:p>
          <w:p w14:paraId="1BFA4AB2" w14:textId="5EA55E67" w:rsidR="00E06D2C" w:rsidRPr="00F632E8" w:rsidRDefault="00E06D2C" w:rsidP="00E06D2C">
            <w:pPr>
              <w:spacing w:after="0"/>
              <w:ind w:left="2306"/>
              <w:rPr>
                <w:rFonts w:ascii="Times New Roman" w:hAnsi="Times New Roman" w:cs="Times New Roman"/>
                <w:sz w:val="20"/>
                <w:szCs w:val="20"/>
                <w:lang w:val="en-GB"/>
              </w:rPr>
            </w:pPr>
            <w:r w:rsidRPr="00F632E8">
              <w:rPr>
                <w:rFonts w:ascii="Times New Roman" w:hAnsi="Times New Roman" w:cs="Times New Roman"/>
                <w:sz w:val="20"/>
                <w:szCs w:val="20"/>
                <w:lang w:val="en-GB"/>
              </w:rPr>
              <w:t>(ii) entire bodies or parts of dead animals containing specified risk material at the time of disposal;]</w:t>
            </w:r>
          </w:p>
          <w:p w14:paraId="6C1061D5" w14:textId="2C153512" w:rsidR="00E06D2C" w:rsidRPr="005405C1" w:rsidRDefault="00752625" w:rsidP="00E06D2C">
            <w:pPr>
              <w:spacing w:after="0"/>
              <w:ind w:left="2186" w:hanging="1440"/>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00E06D2C" w:rsidRPr="00F632E8">
              <w:rPr>
                <w:rFonts w:ascii="Times New Roman" w:hAnsi="Times New Roman" w:cs="Times New Roman"/>
                <w:i/>
                <w:iCs/>
                <w:sz w:val="20"/>
                <w:szCs w:val="20"/>
                <w:lang w:val="en-GB"/>
              </w:rPr>
              <w:t>and/or</w:t>
            </w:r>
            <w:r w:rsidR="00E06D2C" w:rsidRPr="00F632E8">
              <w:rPr>
                <w:rFonts w:ascii="Times New Roman" w:hAnsi="Times New Roman" w:cs="Times New Roman"/>
                <w:sz w:val="20"/>
                <w:szCs w:val="20"/>
                <w:lang w:val="en-GB"/>
              </w:rPr>
              <w:tab/>
              <w:t xml:space="preserve">[- animal by-products which have been derived from animals which have been submitted to </w:t>
            </w:r>
            <w:bookmarkStart w:id="241" w:name="_Hlk179893818"/>
            <w:r w:rsidR="00E06D2C" w:rsidRPr="00F632E8">
              <w:rPr>
                <w:rFonts w:ascii="Times New Roman" w:hAnsi="Times New Roman" w:cs="Times New Roman"/>
                <w:sz w:val="20"/>
                <w:szCs w:val="20"/>
                <w:lang w:val="en-GB"/>
              </w:rPr>
              <w:t xml:space="preserve">illegal treatment as defined in </w:t>
            </w:r>
            <w:bookmarkStart w:id="242" w:name="_Hlk179893771"/>
            <w:r w:rsidR="00E06D2C" w:rsidRPr="00F632E8">
              <w:rPr>
                <w:rFonts w:ascii="Times New Roman" w:hAnsi="Times New Roman" w:cs="Times New Roman"/>
                <w:sz w:val="20"/>
                <w:szCs w:val="20"/>
                <w:lang w:val="en-GB"/>
              </w:rPr>
              <w:t xml:space="preserve">Article 1 (2)(d) of Directive 96/22/EC </w:t>
            </w:r>
            <w:r w:rsidR="00E06D2C" w:rsidRPr="005405C1">
              <w:rPr>
                <w:rFonts w:ascii="Times New Roman" w:hAnsi="Times New Roman" w:cs="Times New Roman"/>
                <w:sz w:val="20"/>
                <w:szCs w:val="20"/>
                <w:highlight w:val="green"/>
                <w:lang w:val="en-GB"/>
              </w:rPr>
              <w:t xml:space="preserve">or </w:t>
            </w:r>
            <w:r w:rsidR="003A51E0" w:rsidRPr="005405C1">
              <w:rPr>
                <w:rFonts w:ascii="Times New Roman" w:hAnsi="Times New Roman" w:cs="Times New Roman"/>
                <w:sz w:val="20"/>
                <w:szCs w:val="20"/>
                <w:highlight w:val="green"/>
                <w:lang w:val="en-GB"/>
              </w:rPr>
              <w:t xml:space="preserve">Article 2 (c ) of </w:t>
            </w:r>
            <w:hyperlink r:id="rId20" w:history="1">
              <w:r w:rsidR="003A51E0" w:rsidRPr="005405C1">
                <w:rPr>
                  <w:rStyle w:val="Hyperlink"/>
                  <w:rFonts w:ascii="Times New Roman" w:hAnsi="Times New Roman" w:cs="Times New Roman"/>
                  <w:color w:val="000000"/>
                  <w:sz w:val="20"/>
                  <w:szCs w:val="20"/>
                  <w:highlight w:val="green"/>
                  <w:lang w:val="en-GB"/>
                </w:rPr>
                <w:t>Commission Delegated Regulation (EU) 2019/2090</w:t>
              </w:r>
            </w:hyperlink>
            <w:r w:rsidR="00E06D2C" w:rsidRPr="00F632E8">
              <w:rPr>
                <w:rFonts w:ascii="Times New Roman" w:hAnsi="Times New Roman" w:cs="Times New Roman"/>
                <w:sz w:val="20"/>
                <w:szCs w:val="20"/>
                <w:highlight w:val="green"/>
                <w:lang w:val="en-GB"/>
              </w:rPr>
              <w:t>;]</w:t>
            </w:r>
          </w:p>
          <w:bookmarkEnd w:id="241"/>
          <w:p w14:paraId="72A206F6" w14:textId="606EF707" w:rsidR="00E06D2C" w:rsidRPr="00F632E8" w:rsidRDefault="00752625" w:rsidP="00E06D2C">
            <w:pPr>
              <w:spacing w:after="0"/>
              <w:ind w:left="2186" w:hanging="1440"/>
              <w:rPr>
                <w:rFonts w:ascii="Times New Roman" w:hAnsi="Times New Roman" w:cs="Times New Roman"/>
                <w:sz w:val="20"/>
                <w:szCs w:val="20"/>
                <w:lang w:val="en-GB"/>
              </w:rPr>
            </w:pPr>
            <w:r w:rsidRPr="005405C1">
              <w:rPr>
                <w:rFonts w:ascii="Times New Roman" w:hAnsi="Times New Roman" w:cs="Times New Roman"/>
                <w:sz w:val="20"/>
                <w:szCs w:val="20"/>
                <w:lang w:val="en-GB"/>
              </w:rPr>
              <w:t>(</w:t>
            </w:r>
            <w:r w:rsidRPr="005405C1">
              <w:rPr>
                <w:rFonts w:ascii="Times New Roman" w:hAnsi="Times New Roman" w:cs="Times New Roman"/>
                <w:sz w:val="20"/>
                <w:szCs w:val="20"/>
                <w:vertAlign w:val="superscript"/>
                <w:lang w:val="en-GB"/>
              </w:rPr>
              <w:t>1</w:t>
            </w:r>
            <w:r w:rsidRPr="005405C1">
              <w:rPr>
                <w:rFonts w:ascii="Times New Roman" w:hAnsi="Times New Roman" w:cs="Times New Roman"/>
                <w:sz w:val="20"/>
                <w:szCs w:val="20"/>
                <w:lang w:val="en-GB"/>
              </w:rPr>
              <w:t>)</w:t>
            </w:r>
            <w:r w:rsidR="00E06D2C" w:rsidRPr="005405C1">
              <w:rPr>
                <w:rFonts w:ascii="Times New Roman" w:hAnsi="Times New Roman" w:cs="Times New Roman"/>
                <w:i/>
                <w:iCs/>
                <w:sz w:val="20"/>
                <w:szCs w:val="20"/>
                <w:lang w:val="en-GB"/>
              </w:rPr>
              <w:t>and/or</w:t>
            </w:r>
            <w:r w:rsidR="00E06D2C" w:rsidRPr="005405C1">
              <w:rPr>
                <w:rFonts w:ascii="Times New Roman" w:hAnsi="Times New Roman" w:cs="Times New Roman"/>
                <w:sz w:val="20"/>
                <w:szCs w:val="20"/>
                <w:lang w:val="en-GB"/>
              </w:rPr>
              <w:tab/>
              <w:t xml:space="preserve">[- animal by-products containing residues of other substances and environmental contaminants listed in </w:t>
            </w:r>
            <w:r w:rsidR="00E06D2C" w:rsidRPr="005405C1">
              <w:rPr>
                <w:rFonts w:ascii="Times New Roman" w:hAnsi="Times New Roman" w:cs="Times New Roman"/>
                <w:sz w:val="20"/>
                <w:szCs w:val="20"/>
                <w:highlight w:val="green"/>
                <w:lang w:val="en-GB"/>
              </w:rPr>
              <w:t xml:space="preserve">Group </w:t>
            </w:r>
            <w:r w:rsidR="003A51E0" w:rsidRPr="005405C1">
              <w:rPr>
                <w:rFonts w:ascii="Times New Roman" w:hAnsi="Times New Roman" w:cs="Times New Roman"/>
                <w:sz w:val="20"/>
                <w:szCs w:val="20"/>
                <w:highlight w:val="green"/>
                <w:lang w:val="en-GB"/>
              </w:rPr>
              <w:t xml:space="preserve">A (2) of Annex I to </w:t>
            </w:r>
            <w:hyperlink r:id="rId21" w:history="1">
              <w:r w:rsidR="003A51E0" w:rsidRPr="005405C1">
                <w:rPr>
                  <w:rStyle w:val="Hyperlink"/>
                  <w:rFonts w:ascii="Times New Roman" w:hAnsi="Times New Roman" w:cs="Times New Roman"/>
                  <w:color w:val="000000"/>
                  <w:sz w:val="20"/>
                  <w:szCs w:val="20"/>
                  <w:highlight w:val="green"/>
                  <w:lang w:val="en-GB"/>
                </w:rPr>
                <w:t>Commission Delegated Regulation (EU) 2022/1644</w:t>
              </w:r>
            </w:hyperlink>
            <w:r w:rsidR="003A51E0" w:rsidRPr="005405C1">
              <w:rPr>
                <w:rFonts w:ascii="Times New Roman" w:hAnsi="Times New Roman" w:cs="Times New Roman"/>
                <w:sz w:val="20"/>
                <w:szCs w:val="20"/>
                <w:highlight w:val="green"/>
                <w:lang w:val="en-GB"/>
              </w:rPr>
              <w:t xml:space="preserve">, of dyes, plant protection products and biocides  listed in Group A (3) (a) and (b) of Annex I to </w:t>
            </w:r>
            <w:hyperlink r:id="rId22" w:history="1">
              <w:r w:rsidR="003A51E0" w:rsidRPr="005405C1">
                <w:rPr>
                  <w:rStyle w:val="Hyperlink"/>
                  <w:rFonts w:ascii="Times New Roman" w:hAnsi="Times New Roman" w:cs="Times New Roman"/>
                  <w:color w:val="000000"/>
                  <w:sz w:val="20"/>
                  <w:szCs w:val="20"/>
                  <w:highlight w:val="green"/>
                  <w:lang w:val="en-GB"/>
                </w:rPr>
                <w:t>Commission Delegated Regulation (EU) 2022/1644</w:t>
              </w:r>
            </w:hyperlink>
            <w:r w:rsidR="00E06D2C" w:rsidRPr="00F632E8">
              <w:rPr>
                <w:rFonts w:ascii="Times New Roman" w:hAnsi="Times New Roman" w:cs="Times New Roman"/>
                <w:sz w:val="20"/>
                <w:szCs w:val="20"/>
                <w:lang w:val="en-GB"/>
              </w:rPr>
              <w:t>, if such residues exceed the permitted levels laid down by Union legislation or, in the absence thereof, by legislation of the Member State of importation;]</w:t>
            </w:r>
          </w:p>
          <w:p w14:paraId="4CF20BF2" w14:textId="1C07AF79" w:rsidR="00E06D2C" w:rsidRPr="00F632E8" w:rsidRDefault="00305562" w:rsidP="00E06D2C">
            <w:pPr>
              <w:spacing w:after="0"/>
              <w:ind w:left="746" w:hanging="746"/>
              <w:rPr>
                <w:rFonts w:ascii="Times New Roman" w:hAnsi="Times New Roman" w:cs="Times New Roman"/>
                <w:sz w:val="20"/>
                <w:szCs w:val="20"/>
                <w:lang w:val="en-GB"/>
              </w:rPr>
            </w:pPr>
            <w:r w:rsidRPr="00F632E8">
              <w:rPr>
                <w:rFonts w:ascii="Times New Roman" w:hAnsi="Times New Roman" w:cs="Times New Roman"/>
                <w:sz w:val="20"/>
                <w:szCs w:val="20"/>
                <w:lang w:val="en-GB"/>
              </w:rPr>
              <w:t>II</w:t>
            </w:r>
            <w:r w:rsidR="00E06D2C" w:rsidRPr="00F632E8">
              <w:rPr>
                <w:rFonts w:ascii="Times New Roman" w:hAnsi="Times New Roman" w:cs="Times New Roman"/>
                <w:sz w:val="20"/>
                <w:szCs w:val="20"/>
                <w:lang w:val="en-GB"/>
              </w:rPr>
              <w:t>.4.2.</w:t>
            </w:r>
            <w:r w:rsidR="00E06D2C" w:rsidRPr="00F632E8">
              <w:rPr>
                <w:rFonts w:ascii="Times New Roman" w:hAnsi="Times New Roman" w:cs="Times New Roman"/>
                <w:sz w:val="20"/>
                <w:szCs w:val="20"/>
                <w:lang w:val="en-GB"/>
              </w:rPr>
              <w:tab/>
              <w:t>in case the fat derivatives are intended for use in organic fertilisers or soil improvers or other uses outside the feed chain, other than in cosmetics, pharmaceuticals and medical devices, the following Category 2 materials:</w:t>
            </w:r>
          </w:p>
          <w:p w14:paraId="7CC11110" w14:textId="16EBE109" w:rsidR="00E06D2C" w:rsidRPr="00F632E8" w:rsidRDefault="00752625" w:rsidP="00E06D2C">
            <w:pPr>
              <w:spacing w:after="0"/>
              <w:ind w:left="2186" w:hanging="1440"/>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00E06D2C" w:rsidRPr="00F632E8">
              <w:rPr>
                <w:rFonts w:ascii="Times New Roman" w:hAnsi="Times New Roman" w:cs="Times New Roman"/>
                <w:i/>
                <w:iCs/>
                <w:sz w:val="20"/>
                <w:szCs w:val="20"/>
                <w:lang w:val="en-GB"/>
              </w:rPr>
              <w:t>either</w:t>
            </w:r>
            <w:r w:rsidR="00E06D2C" w:rsidRPr="00F632E8">
              <w:rPr>
                <w:rFonts w:ascii="Times New Roman" w:hAnsi="Times New Roman" w:cs="Times New Roman"/>
                <w:sz w:val="20"/>
                <w:szCs w:val="20"/>
                <w:lang w:val="en-GB"/>
              </w:rPr>
              <w:tab/>
              <w:t xml:space="preserve">[- animal by-products containing residues of authorised </w:t>
            </w:r>
            <w:r w:rsidR="003A51E0" w:rsidRPr="005405C1">
              <w:rPr>
                <w:rFonts w:ascii="Times New Roman" w:hAnsi="Times New Roman" w:cs="Times New Roman"/>
                <w:sz w:val="20"/>
                <w:szCs w:val="20"/>
                <w:highlight w:val="green"/>
                <w:lang w:val="en-GB"/>
              </w:rPr>
              <w:t>plant protection products, biocides and veterinary medicinal products or contaminants exceeding the permitted levels laid down by Union legislation or, in the absence thereof, by legislation of the Member State of entry into the Union</w:t>
            </w:r>
            <w:r w:rsidR="00E06D2C" w:rsidRPr="00F632E8">
              <w:rPr>
                <w:rFonts w:ascii="Times New Roman" w:hAnsi="Times New Roman" w:cs="Times New Roman"/>
                <w:sz w:val="20"/>
                <w:szCs w:val="20"/>
                <w:lang w:val="en-GB"/>
              </w:rPr>
              <w:t>;]</w:t>
            </w:r>
          </w:p>
          <w:bookmarkEnd w:id="242"/>
          <w:p w14:paraId="15B87DF6" w14:textId="72173742" w:rsidR="00E06D2C" w:rsidRPr="00F632E8" w:rsidRDefault="00752625" w:rsidP="00E06D2C">
            <w:pPr>
              <w:spacing w:after="0"/>
              <w:ind w:left="2186" w:hanging="1440"/>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00E06D2C" w:rsidRPr="00F632E8">
              <w:rPr>
                <w:rFonts w:ascii="Times New Roman" w:hAnsi="Times New Roman" w:cs="Times New Roman"/>
                <w:i/>
                <w:iCs/>
                <w:sz w:val="20"/>
                <w:szCs w:val="20"/>
                <w:lang w:val="en-GB"/>
              </w:rPr>
              <w:t>and/or</w:t>
            </w:r>
            <w:r w:rsidR="00E06D2C" w:rsidRPr="00F632E8">
              <w:rPr>
                <w:rFonts w:ascii="Times New Roman" w:hAnsi="Times New Roman" w:cs="Times New Roman"/>
                <w:sz w:val="20"/>
                <w:szCs w:val="20"/>
                <w:lang w:val="en-GB"/>
              </w:rPr>
              <w:tab/>
              <w:t>[- products of animal origin which have been declared unfit for human consumption due to the presence of foreign bodies in those products;]</w:t>
            </w:r>
          </w:p>
          <w:p w14:paraId="0FB8057C" w14:textId="7FAFCD44" w:rsidR="00E06D2C" w:rsidRPr="005405C1" w:rsidRDefault="00752625" w:rsidP="00E06D2C">
            <w:pPr>
              <w:spacing w:after="0"/>
              <w:ind w:left="2186" w:hanging="1440"/>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00E06D2C" w:rsidRPr="005405C1">
              <w:rPr>
                <w:rFonts w:ascii="Times New Roman" w:hAnsi="Times New Roman" w:cs="Times New Roman"/>
                <w:i/>
                <w:iCs/>
                <w:sz w:val="20"/>
                <w:szCs w:val="20"/>
                <w:lang w:val="en-GB"/>
              </w:rPr>
              <w:t>and/or</w:t>
            </w:r>
            <w:r w:rsidR="00E06D2C" w:rsidRPr="005405C1">
              <w:rPr>
                <w:rFonts w:ascii="Times New Roman" w:hAnsi="Times New Roman" w:cs="Times New Roman"/>
                <w:sz w:val="20"/>
                <w:szCs w:val="20"/>
                <w:lang w:val="en-GB"/>
              </w:rPr>
              <w:tab/>
              <w:t>[- animals and parts of animals, other than those referred to in Articles 8 and 10 of Regulation (EC) No 1069/2009, that died other than being slaughtered or killed for human consumption, including animals killed for disease control purposes;]</w:t>
            </w:r>
          </w:p>
          <w:p w14:paraId="21B72AAF" w14:textId="107D3B40" w:rsidR="00E06D2C" w:rsidRPr="005405C1" w:rsidRDefault="00E06D2C" w:rsidP="00E06D2C">
            <w:pPr>
              <w:spacing w:after="0"/>
              <w:ind w:left="746" w:hanging="746"/>
              <w:rPr>
                <w:rFonts w:ascii="Times New Roman" w:hAnsi="Times New Roman" w:cs="Times New Roman"/>
                <w:sz w:val="20"/>
                <w:szCs w:val="20"/>
                <w:lang w:val="en-GB"/>
              </w:rPr>
            </w:pPr>
            <w:r w:rsidRPr="005405C1">
              <w:rPr>
                <w:rFonts w:ascii="Times New Roman" w:hAnsi="Times New Roman" w:cs="Times New Roman"/>
                <w:sz w:val="20"/>
                <w:szCs w:val="20"/>
                <w:lang w:val="en-GB"/>
              </w:rPr>
              <w:t>II.4.3.</w:t>
            </w:r>
            <w:r w:rsidRPr="005405C1">
              <w:rPr>
                <w:rFonts w:ascii="Times New Roman" w:hAnsi="Times New Roman" w:cs="Times New Roman"/>
                <w:sz w:val="20"/>
                <w:szCs w:val="20"/>
                <w:lang w:val="en-GB"/>
              </w:rPr>
              <w:tab/>
              <w:t>the following Category 3 materials:</w:t>
            </w:r>
          </w:p>
          <w:p w14:paraId="0AED3DBD" w14:textId="41A686E9" w:rsidR="00E06D2C" w:rsidRPr="005405C1" w:rsidRDefault="00752625" w:rsidP="00E06D2C">
            <w:pPr>
              <w:spacing w:after="0"/>
              <w:ind w:left="2186" w:hanging="1440"/>
              <w:rPr>
                <w:rFonts w:ascii="Times New Roman" w:hAnsi="Times New Roman" w:cs="Times New Roman"/>
                <w:sz w:val="20"/>
                <w:szCs w:val="20"/>
                <w:lang w:val="en-GB"/>
              </w:rPr>
            </w:pPr>
            <w:r w:rsidRPr="005405C1">
              <w:rPr>
                <w:rFonts w:ascii="Times New Roman" w:hAnsi="Times New Roman" w:cs="Times New Roman"/>
                <w:sz w:val="20"/>
                <w:szCs w:val="20"/>
                <w:lang w:val="en-GB"/>
              </w:rPr>
              <w:t>(</w:t>
            </w:r>
            <w:r w:rsidRPr="005405C1">
              <w:rPr>
                <w:rFonts w:ascii="Times New Roman" w:hAnsi="Times New Roman" w:cs="Times New Roman"/>
                <w:sz w:val="20"/>
                <w:szCs w:val="20"/>
                <w:vertAlign w:val="superscript"/>
                <w:lang w:val="en-GB"/>
              </w:rPr>
              <w:t>1</w:t>
            </w:r>
            <w:r w:rsidRPr="005405C1">
              <w:rPr>
                <w:rFonts w:ascii="Times New Roman" w:hAnsi="Times New Roman" w:cs="Times New Roman"/>
                <w:sz w:val="20"/>
                <w:szCs w:val="20"/>
                <w:lang w:val="en-GB"/>
              </w:rPr>
              <w:t>)</w:t>
            </w:r>
            <w:r w:rsidR="00E06D2C" w:rsidRPr="005405C1">
              <w:rPr>
                <w:rFonts w:ascii="Times New Roman" w:hAnsi="Times New Roman" w:cs="Times New Roman"/>
                <w:i/>
                <w:iCs/>
                <w:sz w:val="20"/>
                <w:szCs w:val="20"/>
                <w:lang w:val="en-GB"/>
              </w:rPr>
              <w:t>either</w:t>
            </w:r>
            <w:r w:rsidR="00E06D2C" w:rsidRPr="005405C1">
              <w:rPr>
                <w:rFonts w:ascii="Times New Roman" w:hAnsi="Times New Roman" w:cs="Times New Roman"/>
                <w:sz w:val="20"/>
                <w:szCs w:val="20"/>
                <w:lang w:val="en-GB"/>
              </w:rPr>
              <w:tab/>
              <w:t>[- carcases and parts of animals slaughtered or, in the case of game, bodies or parts of animals killed, and which are fit for human consumption in accordance with Union legislation, but are not intended for human consumption for commercial reasons;]</w:t>
            </w:r>
          </w:p>
          <w:p w14:paraId="4A663E0C" w14:textId="427CA631" w:rsidR="00E06D2C" w:rsidRPr="005405C1" w:rsidRDefault="00752625" w:rsidP="00E06D2C">
            <w:pPr>
              <w:spacing w:after="0"/>
              <w:ind w:left="2186" w:hanging="1440"/>
              <w:rPr>
                <w:rFonts w:ascii="Times New Roman" w:hAnsi="Times New Roman" w:cs="Times New Roman"/>
                <w:sz w:val="20"/>
                <w:szCs w:val="20"/>
                <w:lang w:val="en-GB"/>
              </w:rPr>
            </w:pPr>
            <w:r w:rsidRPr="005405C1">
              <w:rPr>
                <w:rFonts w:ascii="Times New Roman" w:hAnsi="Times New Roman" w:cs="Times New Roman"/>
                <w:sz w:val="20"/>
                <w:szCs w:val="20"/>
                <w:lang w:val="en-GB"/>
              </w:rPr>
              <w:t>(</w:t>
            </w:r>
            <w:r w:rsidRPr="005405C1">
              <w:rPr>
                <w:rFonts w:ascii="Times New Roman" w:hAnsi="Times New Roman" w:cs="Times New Roman"/>
                <w:sz w:val="20"/>
                <w:szCs w:val="20"/>
                <w:vertAlign w:val="superscript"/>
                <w:lang w:val="en-GB"/>
              </w:rPr>
              <w:t>1</w:t>
            </w:r>
            <w:r w:rsidRPr="005405C1">
              <w:rPr>
                <w:rFonts w:ascii="Times New Roman" w:hAnsi="Times New Roman" w:cs="Times New Roman"/>
                <w:sz w:val="20"/>
                <w:szCs w:val="20"/>
                <w:lang w:val="en-GB"/>
              </w:rPr>
              <w:t>)</w:t>
            </w:r>
            <w:r w:rsidR="00E06D2C" w:rsidRPr="005405C1">
              <w:rPr>
                <w:rFonts w:ascii="Times New Roman" w:hAnsi="Times New Roman" w:cs="Times New Roman"/>
                <w:i/>
                <w:iCs/>
                <w:sz w:val="20"/>
                <w:szCs w:val="20"/>
                <w:lang w:val="en-GB"/>
              </w:rPr>
              <w:t>and/or</w:t>
            </w:r>
            <w:r w:rsidR="00E06D2C" w:rsidRPr="005405C1">
              <w:rPr>
                <w:rFonts w:ascii="Times New Roman" w:hAnsi="Times New Roman" w:cs="Times New Roman"/>
                <w:sz w:val="20"/>
                <w:szCs w:val="20"/>
                <w:lang w:val="en-GB"/>
              </w:rPr>
              <w:tab/>
              <w:t>[- carcases and the following parts originating either from animals that have been slaughtered in a slaughterhouse and were considered fit for slaughter for human consumption following an ante-mortem inspection or bodies and the following parts of animals from game killed for human consumption in accordance with Union legislation:</w:t>
            </w:r>
          </w:p>
          <w:p w14:paraId="4F6729A6" w14:textId="77777777" w:rsidR="00E06D2C" w:rsidRPr="005405C1" w:rsidRDefault="00E06D2C" w:rsidP="00E06D2C">
            <w:pPr>
              <w:spacing w:after="0"/>
              <w:ind w:left="2786" w:hanging="480"/>
              <w:rPr>
                <w:rFonts w:ascii="Times New Roman" w:hAnsi="Times New Roman" w:cs="Times New Roman"/>
                <w:sz w:val="20"/>
                <w:szCs w:val="20"/>
                <w:lang w:val="en-GB"/>
              </w:rPr>
            </w:pPr>
            <w:r w:rsidRPr="005405C1">
              <w:rPr>
                <w:rFonts w:ascii="Times New Roman" w:hAnsi="Times New Roman" w:cs="Times New Roman"/>
                <w:sz w:val="20"/>
                <w:szCs w:val="20"/>
                <w:lang w:val="en-GB"/>
              </w:rPr>
              <w:t>(i)</w:t>
            </w:r>
            <w:r w:rsidRPr="005405C1">
              <w:rPr>
                <w:rFonts w:ascii="Times New Roman" w:hAnsi="Times New Roman" w:cs="Times New Roman"/>
                <w:sz w:val="20"/>
                <w:szCs w:val="20"/>
                <w:lang w:val="en-GB"/>
              </w:rPr>
              <w:tab/>
              <w:t>carcases or bodies and parts of animals which are rejected as unfit for human consumption in accordance with Union legislation, but which did not show any signs of disease communicable to humans;</w:t>
            </w:r>
          </w:p>
          <w:p w14:paraId="43B5B699" w14:textId="77777777" w:rsidR="00E06D2C" w:rsidRPr="005405C1" w:rsidRDefault="00E06D2C" w:rsidP="00E06D2C">
            <w:pPr>
              <w:spacing w:after="0"/>
              <w:ind w:left="2786" w:hanging="480"/>
              <w:rPr>
                <w:rFonts w:ascii="Times New Roman" w:hAnsi="Times New Roman" w:cs="Times New Roman"/>
                <w:sz w:val="20"/>
                <w:szCs w:val="20"/>
                <w:lang w:val="en-GB"/>
              </w:rPr>
            </w:pPr>
            <w:r w:rsidRPr="005405C1">
              <w:rPr>
                <w:rFonts w:ascii="Times New Roman" w:hAnsi="Times New Roman" w:cs="Times New Roman"/>
                <w:sz w:val="20"/>
                <w:szCs w:val="20"/>
                <w:lang w:val="en-GB"/>
              </w:rPr>
              <w:t>(ii)</w:t>
            </w:r>
            <w:r w:rsidRPr="005405C1">
              <w:rPr>
                <w:rFonts w:ascii="Times New Roman" w:hAnsi="Times New Roman" w:cs="Times New Roman"/>
                <w:sz w:val="20"/>
                <w:szCs w:val="20"/>
                <w:lang w:val="en-GB"/>
              </w:rPr>
              <w:tab/>
              <w:t>heads of poultry;</w:t>
            </w:r>
          </w:p>
          <w:p w14:paraId="2D2AD7A3" w14:textId="77777777" w:rsidR="00E06D2C" w:rsidRPr="005405C1" w:rsidRDefault="00E06D2C" w:rsidP="00E06D2C">
            <w:pPr>
              <w:spacing w:after="0"/>
              <w:ind w:left="2786" w:hanging="480"/>
              <w:rPr>
                <w:rFonts w:ascii="Times New Roman" w:hAnsi="Times New Roman" w:cs="Times New Roman"/>
                <w:sz w:val="20"/>
                <w:szCs w:val="20"/>
                <w:lang w:val="en-GB"/>
              </w:rPr>
            </w:pPr>
            <w:r w:rsidRPr="005405C1">
              <w:rPr>
                <w:rFonts w:ascii="Times New Roman" w:hAnsi="Times New Roman" w:cs="Times New Roman"/>
                <w:sz w:val="20"/>
                <w:szCs w:val="20"/>
                <w:lang w:val="en-GB"/>
              </w:rPr>
              <w:t>(iii)</w:t>
            </w:r>
            <w:r w:rsidRPr="005405C1">
              <w:rPr>
                <w:rFonts w:ascii="Times New Roman" w:hAnsi="Times New Roman" w:cs="Times New Roman"/>
                <w:sz w:val="20"/>
                <w:szCs w:val="20"/>
                <w:lang w:val="en-GB"/>
              </w:rPr>
              <w:tab/>
              <w:t>hides and skins, including trimmings and splitting thereof, horns and feet, including the phalanges and the carpus and metacarpus bones, tarsus and metatarsus bones;</w:t>
            </w:r>
          </w:p>
          <w:p w14:paraId="5F9F49B3" w14:textId="77777777" w:rsidR="00E06D2C" w:rsidRPr="005405C1" w:rsidRDefault="00E06D2C" w:rsidP="00E06D2C">
            <w:pPr>
              <w:spacing w:after="0"/>
              <w:ind w:left="2786" w:hanging="480"/>
              <w:rPr>
                <w:rFonts w:ascii="Times New Roman" w:hAnsi="Times New Roman" w:cs="Times New Roman"/>
                <w:sz w:val="20"/>
                <w:szCs w:val="20"/>
                <w:lang w:val="en-GB"/>
              </w:rPr>
            </w:pPr>
            <w:r w:rsidRPr="005405C1">
              <w:rPr>
                <w:rFonts w:ascii="Times New Roman" w:hAnsi="Times New Roman" w:cs="Times New Roman"/>
                <w:sz w:val="20"/>
                <w:szCs w:val="20"/>
                <w:lang w:val="en-GB"/>
              </w:rPr>
              <w:lastRenderedPageBreak/>
              <w:t>(iv)</w:t>
            </w:r>
            <w:r w:rsidRPr="005405C1">
              <w:rPr>
                <w:rFonts w:ascii="Times New Roman" w:hAnsi="Times New Roman" w:cs="Times New Roman"/>
                <w:sz w:val="20"/>
                <w:szCs w:val="20"/>
                <w:lang w:val="en-GB"/>
              </w:rPr>
              <w:tab/>
              <w:t>pig bristles;</w:t>
            </w:r>
          </w:p>
          <w:p w14:paraId="7CDB4EC9" w14:textId="77777777" w:rsidR="00E06D2C" w:rsidRPr="005405C1" w:rsidRDefault="00E06D2C" w:rsidP="00E06D2C">
            <w:pPr>
              <w:spacing w:after="0"/>
              <w:ind w:left="2786" w:hanging="480"/>
              <w:rPr>
                <w:rFonts w:ascii="Times New Roman" w:hAnsi="Times New Roman" w:cs="Times New Roman"/>
                <w:sz w:val="20"/>
                <w:szCs w:val="20"/>
                <w:lang w:val="en-GB"/>
              </w:rPr>
            </w:pPr>
            <w:r w:rsidRPr="005405C1">
              <w:rPr>
                <w:rFonts w:ascii="Times New Roman" w:hAnsi="Times New Roman" w:cs="Times New Roman"/>
                <w:sz w:val="20"/>
                <w:szCs w:val="20"/>
                <w:lang w:val="en-GB"/>
              </w:rPr>
              <w:t>(v)</w:t>
            </w:r>
            <w:r w:rsidRPr="005405C1">
              <w:rPr>
                <w:rFonts w:ascii="Times New Roman" w:hAnsi="Times New Roman" w:cs="Times New Roman"/>
                <w:sz w:val="20"/>
                <w:szCs w:val="20"/>
                <w:lang w:val="en-GB"/>
              </w:rPr>
              <w:tab/>
              <w:t>feathers;]</w:t>
            </w:r>
          </w:p>
          <w:p w14:paraId="046A7168" w14:textId="7BD7656F" w:rsidR="00E06D2C" w:rsidRPr="005405C1" w:rsidRDefault="00752625" w:rsidP="00E06D2C">
            <w:pPr>
              <w:spacing w:after="0"/>
              <w:ind w:left="2186" w:hanging="1440"/>
              <w:rPr>
                <w:rFonts w:ascii="Times New Roman" w:hAnsi="Times New Roman" w:cs="Times New Roman"/>
                <w:sz w:val="20"/>
                <w:szCs w:val="20"/>
                <w:lang w:val="en-GB"/>
              </w:rPr>
            </w:pPr>
            <w:r w:rsidRPr="005405C1">
              <w:rPr>
                <w:rFonts w:ascii="Times New Roman" w:hAnsi="Times New Roman" w:cs="Times New Roman"/>
                <w:sz w:val="20"/>
                <w:szCs w:val="20"/>
                <w:lang w:val="en-GB"/>
              </w:rPr>
              <w:t>(</w:t>
            </w:r>
            <w:r w:rsidRPr="005405C1">
              <w:rPr>
                <w:rFonts w:ascii="Times New Roman" w:hAnsi="Times New Roman" w:cs="Times New Roman"/>
                <w:sz w:val="20"/>
                <w:szCs w:val="20"/>
                <w:vertAlign w:val="superscript"/>
                <w:lang w:val="en-GB"/>
              </w:rPr>
              <w:t>1</w:t>
            </w:r>
            <w:r w:rsidRPr="005405C1">
              <w:rPr>
                <w:rFonts w:ascii="Times New Roman" w:hAnsi="Times New Roman" w:cs="Times New Roman"/>
                <w:sz w:val="20"/>
                <w:szCs w:val="20"/>
                <w:lang w:val="en-GB"/>
              </w:rPr>
              <w:t>)</w:t>
            </w:r>
            <w:r w:rsidR="00E06D2C" w:rsidRPr="005405C1">
              <w:rPr>
                <w:rFonts w:ascii="Times New Roman" w:hAnsi="Times New Roman" w:cs="Times New Roman"/>
                <w:i/>
                <w:iCs/>
                <w:sz w:val="20"/>
                <w:szCs w:val="20"/>
                <w:lang w:val="en-GB"/>
              </w:rPr>
              <w:t>and/or</w:t>
            </w:r>
            <w:r w:rsidR="00E06D2C" w:rsidRPr="005405C1">
              <w:rPr>
                <w:rFonts w:ascii="Times New Roman" w:hAnsi="Times New Roman" w:cs="Times New Roman"/>
                <w:sz w:val="20"/>
                <w:szCs w:val="20"/>
                <w:lang w:val="en-GB"/>
              </w:rPr>
              <w:tab/>
              <w:t>[- blood of animals which did not show any signs of disease communicable through blood to humans or animals, obtained from animals that have been slaughtered in a slaughterhouse after having been considered fit for slaughter for human consumption following an ante-mortem inspection in accordance with Union legislation;]</w:t>
            </w:r>
          </w:p>
          <w:p w14:paraId="028D43FB" w14:textId="446E4FAD" w:rsidR="00E06D2C" w:rsidRPr="005405C1" w:rsidRDefault="00752625" w:rsidP="00E06D2C">
            <w:pPr>
              <w:spacing w:after="0"/>
              <w:ind w:left="2186" w:hanging="1440"/>
              <w:rPr>
                <w:rFonts w:ascii="Times New Roman" w:hAnsi="Times New Roman" w:cs="Times New Roman"/>
                <w:sz w:val="20"/>
                <w:szCs w:val="20"/>
                <w:lang w:val="en-GB"/>
              </w:rPr>
            </w:pPr>
            <w:r w:rsidRPr="005405C1">
              <w:rPr>
                <w:rFonts w:ascii="Times New Roman" w:hAnsi="Times New Roman" w:cs="Times New Roman"/>
                <w:sz w:val="20"/>
                <w:szCs w:val="20"/>
                <w:lang w:val="en-GB"/>
              </w:rPr>
              <w:t>(</w:t>
            </w:r>
            <w:r w:rsidRPr="005405C1">
              <w:rPr>
                <w:rFonts w:ascii="Times New Roman" w:hAnsi="Times New Roman" w:cs="Times New Roman"/>
                <w:sz w:val="20"/>
                <w:szCs w:val="20"/>
                <w:vertAlign w:val="superscript"/>
                <w:lang w:val="en-GB"/>
              </w:rPr>
              <w:t>1</w:t>
            </w:r>
            <w:r w:rsidRPr="005405C1">
              <w:rPr>
                <w:rFonts w:ascii="Times New Roman" w:hAnsi="Times New Roman" w:cs="Times New Roman"/>
                <w:sz w:val="20"/>
                <w:szCs w:val="20"/>
                <w:lang w:val="en-GB"/>
              </w:rPr>
              <w:t>)</w:t>
            </w:r>
            <w:r w:rsidR="00E06D2C" w:rsidRPr="005405C1">
              <w:rPr>
                <w:rFonts w:ascii="Times New Roman" w:hAnsi="Times New Roman" w:cs="Times New Roman"/>
                <w:i/>
                <w:iCs/>
                <w:sz w:val="20"/>
                <w:szCs w:val="20"/>
                <w:lang w:val="en-GB"/>
              </w:rPr>
              <w:t>and/or</w:t>
            </w:r>
            <w:r w:rsidR="00E06D2C" w:rsidRPr="005405C1">
              <w:rPr>
                <w:rFonts w:ascii="Times New Roman" w:hAnsi="Times New Roman" w:cs="Times New Roman"/>
                <w:sz w:val="20"/>
                <w:szCs w:val="20"/>
                <w:lang w:val="en-GB"/>
              </w:rPr>
              <w:tab/>
              <w:t>[- animal by-products arising from the production of products intended for human consumption, including degreased bone, greaves and centrifuge or separator sludge from milk processing;]</w:t>
            </w:r>
          </w:p>
          <w:p w14:paraId="00759335" w14:textId="283CF57E" w:rsidR="00E06D2C" w:rsidRPr="005405C1" w:rsidRDefault="00752625" w:rsidP="00E06D2C">
            <w:pPr>
              <w:spacing w:after="0"/>
              <w:ind w:left="2186" w:hanging="1440"/>
              <w:rPr>
                <w:rFonts w:ascii="Times New Roman" w:hAnsi="Times New Roman" w:cs="Times New Roman"/>
                <w:sz w:val="20"/>
                <w:szCs w:val="20"/>
                <w:lang w:val="en-GB"/>
              </w:rPr>
            </w:pPr>
            <w:r w:rsidRPr="005405C1">
              <w:rPr>
                <w:rFonts w:ascii="Times New Roman" w:hAnsi="Times New Roman" w:cs="Times New Roman"/>
                <w:sz w:val="20"/>
                <w:szCs w:val="20"/>
                <w:lang w:val="en-GB"/>
              </w:rPr>
              <w:t>(</w:t>
            </w:r>
            <w:r w:rsidRPr="005405C1">
              <w:rPr>
                <w:rFonts w:ascii="Times New Roman" w:hAnsi="Times New Roman" w:cs="Times New Roman"/>
                <w:sz w:val="20"/>
                <w:szCs w:val="20"/>
                <w:vertAlign w:val="superscript"/>
                <w:lang w:val="en-GB"/>
              </w:rPr>
              <w:t>1</w:t>
            </w:r>
            <w:r w:rsidRPr="005405C1">
              <w:rPr>
                <w:rFonts w:ascii="Times New Roman" w:hAnsi="Times New Roman" w:cs="Times New Roman"/>
                <w:sz w:val="20"/>
                <w:szCs w:val="20"/>
                <w:lang w:val="en-GB"/>
              </w:rPr>
              <w:t>)</w:t>
            </w:r>
            <w:r w:rsidR="00E06D2C" w:rsidRPr="005405C1">
              <w:rPr>
                <w:rFonts w:ascii="Times New Roman" w:hAnsi="Times New Roman" w:cs="Times New Roman"/>
                <w:i/>
                <w:iCs/>
                <w:sz w:val="20"/>
                <w:szCs w:val="20"/>
                <w:lang w:val="en-GB"/>
              </w:rPr>
              <w:t>and/or</w:t>
            </w:r>
            <w:r w:rsidR="00E06D2C" w:rsidRPr="005405C1">
              <w:rPr>
                <w:rFonts w:ascii="Times New Roman" w:hAnsi="Times New Roman" w:cs="Times New Roman"/>
                <w:sz w:val="20"/>
                <w:szCs w:val="20"/>
                <w:lang w:val="en-GB"/>
              </w:rPr>
              <w:tab/>
              <w:t>[- products of animal origin, or foodstuffs containing products of animal origin, which are no longer intended for human consumption for commercial reasons or due to problems of manufacturing or packaging defects or other defects from which no risk to public or animal health arises;]</w:t>
            </w:r>
          </w:p>
          <w:p w14:paraId="399D1360" w14:textId="2175A348" w:rsidR="00E06D2C" w:rsidRPr="005405C1" w:rsidRDefault="00752625" w:rsidP="00E06D2C">
            <w:pPr>
              <w:spacing w:after="0"/>
              <w:ind w:left="2186" w:hanging="1440"/>
              <w:rPr>
                <w:rFonts w:ascii="Times New Roman" w:hAnsi="Times New Roman" w:cs="Times New Roman"/>
                <w:sz w:val="20"/>
                <w:szCs w:val="20"/>
                <w:lang w:val="en-GB"/>
              </w:rPr>
            </w:pPr>
            <w:r w:rsidRPr="005405C1">
              <w:rPr>
                <w:rFonts w:ascii="Times New Roman" w:hAnsi="Times New Roman" w:cs="Times New Roman"/>
                <w:sz w:val="20"/>
                <w:szCs w:val="20"/>
                <w:lang w:val="en-GB"/>
              </w:rPr>
              <w:t>(</w:t>
            </w:r>
            <w:r w:rsidRPr="005405C1">
              <w:rPr>
                <w:rFonts w:ascii="Times New Roman" w:hAnsi="Times New Roman" w:cs="Times New Roman"/>
                <w:sz w:val="20"/>
                <w:szCs w:val="20"/>
                <w:vertAlign w:val="superscript"/>
                <w:lang w:val="en-GB"/>
              </w:rPr>
              <w:t>1</w:t>
            </w:r>
            <w:r w:rsidRPr="005405C1">
              <w:rPr>
                <w:rFonts w:ascii="Times New Roman" w:hAnsi="Times New Roman" w:cs="Times New Roman"/>
                <w:sz w:val="20"/>
                <w:szCs w:val="20"/>
                <w:lang w:val="en-GB"/>
              </w:rPr>
              <w:t>)</w:t>
            </w:r>
            <w:r w:rsidR="00E06D2C" w:rsidRPr="005405C1">
              <w:rPr>
                <w:rFonts w:ascii="Times New Roman" w:hAnsi="Times New Roman" w:cs="Times New Roman"/>
                <w:i/>
                <w:iCs/>
                <w:sz w:val="20"/>
                <w:szCs w:val="20"/>
                <w:lang w:val="en-GB"/>
              </w:rPr>
              <w:t>and/or</w:t>
            </w:r>
            <w:r w:rsidR="00E06D2C" w:rsidRPr="005405C1">
              <w:rPr>
                <w:rFonts w:ascii="Times New Roman" w:hAnsi="Times New Roman" w:cs="Times New Roman"/>
                <w:sz w:val="20"/>
                <w:szCs w:val="20"/>
                <w:lang w:val="en-GB"/>
              </w:rPr>
              <w:tab/>
              <w:t xml:space="preserve">[- petfood and </w:t>
            </w:r>
            <w:proofErr w:type="spellStart"/>
            <w:r w:rsidR="00E06D2C" w:rsidRPr="005405C1">
              <w:rPr>
                <w:rFonts w:ascii="Times New Roman" w:hAnsi="Times New Roman" w:cs="Times New Roman"/>
                <w:sz w:val="20"/>
                <w:szCs w:val="20"/>
                <w:lang w:val="en-GB"/>
              </w:rPr>
              <w:t>feedingstuffs</w:t>
            </w:r>
            <w:proofErr w:type="spellEnd"/>
            <w:r w:rsidR="00E06D2C" w:rsidRPr="005405C1">
              <w:rPr>
                <w:rFonts w:ascii="Times New Roman" w:hAnsi="Times New Roman" w:cs="Times New Roman"/>
                <w:sz w:val="20"/>
                <w:szCs w:val="20"/>
                <w:lang w:val="en-GB"/>
              </w:rPr>
              <w:t xml:space="preserve"> of animal origin, or </w:t>
            </w:r>
            <w:proofErr w:type="spellStart"/>
            <w:r w:rsidR="00E06D2C" w:rsidRPr="005405C1">
              <w:rPr>
                <w:rFonts w:ascii="Times New Roman" w:hAnsi="Times New Roman" w:cs="Times New Roman"/>
                <w:sz w:val="20"/>
                <w:szCs w:val="20"/>
                <w:lang w:val="en-GB"/>
              </w:rPr>
              <w:t>feedingstuffs</w:t>
            </w:r>
            <w:proofErr w:type="spellEnd"/>
            <w:r w:rsidR="00E06D2C" w:rsidRPr="005405C1">
              <w:rPr>
                <w:rFonts w:ascii="Times New Roman" w:hAnsi="Times New Roman" w:cs="Times New Roman"/>
                <w:sz w:val="20"/>
                <w:szCs w:val="20"/>
                <w:lang w:val="en-GB"/>
              </w:rPr>
              <w:t xml:space="preserve"> containing animal by-products or derived products, which are no longer intended for feeding for commercial reasons or due to problems of manufacturing or packaging defects or other defects from which no risk to public or animal health arises;]</w:t>
            </w:r>
          </w:p>
          <w:p w14:paraId="59FD2069" w14:textId="02E6DBBE" w:rsidR="00E06D2C" w:rsidRPr="005405C1" w:rsidRDefault="00752625" w:rsidP="00E06D2C">
            <w:pPr>
              <w:spacing w:after="0"/>
              <w:ind w:left="2186" w:hanging="1440"/>
              <w:rPr>
                <w:rFonts w:ascii="Times New Roman" w:hAnsi="Times New Roman" w:cs="Times New Roman"/>
                <w:sz w:val="20"/>
                <w:szCs w:val="20"/>
                <w:lang w:val="en-GB"/>
              </w:rPr>
            </w:pPr>
            <w:r w:rsidRPr="005405C1">
              <w:rPr>
                <w:rFonts w:ascii="Times New Roman" w:hAnsi="Times New Roman" w:cs="Times New Roman"/>
                <w:sz w:val="20"/>
                <w:szCs w:val="20"/>
                <w:lang w:val="en-GB"/>
              </w:rPr>
              <w:t>(</w:t>
            </w:r>
            <w:r w:rsidRPr="005405C1">
              <w:rPr>
                <w:rFonts w:ascii="Times New Roman" w:hAnsi="Times New Roman" w:cs="Times New Roman"/>
                <w:sz w:val="20"/>
                <w:szCs w:val="20"/>
                <w:vertAlign w:val="superscript"/>
                <w:lang w:val="en-GB"/>
              </w:rPr>
              <w:t>1</w:t>
            </w:r>
            <w:r w:rsidRPr="005405C1">
              <w:rPr>
                <w:rFonts w:ascii="Times New Roman" w:hAnsi="Times New Roman" w:cs="Times New Roman"/>
                <w:sz w:val="20"/>
                <w:szCs w:val="20"/>
                <w:lang w:val="en-GB"/>
              </w:rPr>
              <w:t>)</w:t>
            </w:r>
            <w:r w:rsidR="00E06D2C" w:rsidRPr="005405C1">
              <w:rPr>
                <w:rFonts w:ascii="Times New Roman" w:hAnsi="Times New Roman" w:cs="Times New Roman"/>
                <w:i/>
                <w:iCs/>
                <w:sz w:val="20"/>
                <w:szCs w:val="20"/>
                <w:lang w:val="en-GB"/>
              </w:rPr>
              <w:t>and/or</w:t>
            </w:r>
            <w:r w:rsidR="00E06D2C" w:rsidRPr="005405C1">
              <w:rPr>
                <w:rFonts w:ascii="Times New Roman" w:hAnsi="Times New Roman" w:cs="Times New Roman"/>
                <w:sz w:val="20"/>
                <w:szCs w:val="20"/>
                <w:lang w:val="en-GB"/>
              </w:rPr>
              <w:tab/>
              <w:t>[- blood, placenta, wool, feathers, hair, horns, hoof cuts and raw milk originating from live animals that did not show signs of any disease communicable through that product to humans or animals;]</w:t>
            </w:r>
          </w:p>
          <w:p w14:paraId="5ED1415F" w14:textId="0DD54E9C" w:rsidR="00E06D2C" w:rsidRPr="005405C1" w:rsidRDefault="00752625" w:rsidP="00E06D2C">
            <w:pPr>
              <w:spacing w:after="0"/>
              <w:ind w:left="2186" w:hanging="1440"/>
              <w:rPr>
                <w:rFonts w:ascii="Times New Roman" w:hAnsi="Times New Roman" w:cs="Times New Roman"/>
                <w:sz w:val="20"/>
                <w:szCs w:val="20"/>
                <w:lang w:val="en-GB"/>
              </w:rPr>
            </w:pPr>
            <w:r w:rsidRPr="005405C1">
              <w:rPr>
                <w:rFonts w:ascii="Times New Roman" w:hAnsi="Times New Roman" w:cs="Times New Roman"/>
                <w:sz w:val="20"/>
                <w:szCs w:val="20"/>
                <w:lang w:val="en-GB"/>
              </w:rPr>
              <w:t>(</w:t>
            </w:r>
            <w:r w:rsidRPr="005405C1">
              <w:rPr>
                <w:rFonts w:ascii="Times New Roman" w:hAnsi="Times New Roman" w:cs="Times New Roman"/>
                <w:sz w:val="20"/>
                <w:szCs w:val="20"/>
                <w:vertAlign w:val="superscript"/>
                <w:lang w:val="en-GB"/>
              </w:rPr>
              <w:t>1</w:t>
            </w:r>
            <w:r w:rsidRPr="005405C1">
              <w:rPr>
                <w:rFonts w:ascii="Times New Roman" w:hAnsi="Times New Roman" w:cs="Times New Roman"/>
                <w:sz w:val="20"/>
                <w:szCs w:val="20"/>
                <w:lang w:val="en-GB"/>
              </w:rPr>
              <w:t>)</w:t>
            </w:r>
            <w:r w:rsidR="00E06D2C" w:rsidRPr="005405C1">
              <w:rPr>
                <w:rFonts w:ascii="Times New Roman" w:hAnsi="Times New Roman" w:cs="Times New Roman"/>
                <w:i/>
                <w:iCs/>
                <w:sz w:val="20"/>
                <w:szCs w:val="20"/>
                <w:lang w:val="en-GB"/>
              </w:rPr>
              <w:t>and/or</w:t>
            </w:r>
            <w:r w:rsidR="00E06D2C" w:rsidRPr="005405C1">
              <w:rPr>
                <w:rFonts w:ascii="Times New Roman" w:hAnsi="Times New Roman" w:cs="Times New Roman"/>
                <w:sz w:val="20"/>
                <w:szCs w:val="20"/>
                <w:lang w:val="en-GB"/>
              </w:rPr>
              <w:tab/>
              <w:t>[- aquatic animals, and parts of such animals, except sea mammals, which did not show any signs of diseases communicable to humans or animals;]</w:t>
            </w:r>
          </w:p>
          <w:p w14:paraId="1CC5C290" w14:textId="5BD21913" w:rsidR="00E06D2C" w:rsidRPr="005405C1" w:rsidRDefault="00752625" w:rsidP="00E06D2C">
            <w:pPr>
              <w:spacing w:after="0"/>
              <w:ind w:left="2186" w:hanging="1440"/>
              <w:rPr>
                <w:rFonts w:ascii="Times New Roman" w:hAnsi="Times New Roman" w:cs="Times New Roman"/>
                <w:sz w:val="20"/>
                <w:szCs w:val="20"/>
                <w:lang w:val="en-GB"/>
              </w:rPr>
            </w:pPr>
            <w:r w:rsidRPr="005405C1">
              <w:rPr>
                <w:rFonts w:ascii="Times New Roman" w:hAnsi="Times New Roman" w:cs="Times New Roman"/>
                <w:sz w:val="20"/>
                <w:szCs w:val="20"/>
                <w:lang w:val="en-GB"/>
              </w:rPr>
              <w:t>(</w:t>
            </w:r>
            <w:r w:rsidRPr="005405C1">
              <w:rPr>
                <w:rFonts w:ascii="Times New Roman" w:hAnsi="Times New Roman" w:cs="Times New Roman"/>
                <w:sz w:val="20"/>
                <w:szCs w:val="20"/>
                <w:vertAlign w:val="superscript"/>
                <w:lang w:val="en-GB"/>
              </w:rPr>
              <w:t>1</w:t>
            </w:r>
            <w:r w:rsidRPr="005405C1">
              <w:rPr>
                <w:rFonts w:ascii="Times New Roman" w:hAnsi="Times New Roman" w:cs="Times New Roman"/>
                <w:sz w:val="20"/>
                <w:szCs w:val="20"/>
                <w:lang w:val="en-GB"/>
              </w:rPr>
              <w:t>)</w:t>
            </w:r>
            <w:r w:rsidR="00E06D2C" w:rsidRPr="005405C1">
              <w:rPr>
                <w:rFonts w:ascii="Times New Roman" w:hAnsi="Times New Roman" w:cs="Times New Roman"/>
                <w:i/>
                <w:iCs/>
                <w:sz w:val="20"/>
                <w:szCs w:val="20"/>
                <w:lang w:val="en-GB"/>
              </w:rPr>
              <w:t>and/or</w:t>
            </w:r>
            <w:r w:rsidR="00E06D2C" w:rsidRPr="005405C1">
              <w:rPr>
                <w:rFonts w:ascii="Times New Roman" w:hAnsi="Times New Roman" w:cs="Times New Roman"/>
                <w:sz w:val="20"/>
                <w:szCs w:val="20"/>
                <w:lang w:val="en-GB"/>
              </w:rPr>
              <w:tab/>
              <w:t>[- animal by-products from aquatic animals originating from plants or establishments manufacturing products for human consumption;]</w:t>
            </w:r>
          </w:p>
          <w:p w14:paraId="69C5DB1D" w14:textId="74B681CD" w:rsidR="00E06D2C" w:rsidRPr="005405C1" w:rsidRDefault="00752625" w:rsidP="00E06D2C">
            <w:pPr>
              <w:spacing w:after="0"/>
              <w:ind w:left="2186" w:hanging="1440"/>
              <w:rPr>
                <w:rFonts w:ascii="Times New Roman" w:hAnsi="Times New Roman" w:cs="Times New Roman"/>
                <w:sz w:val="20"/>
                <w:szCs w:val="20"/>
                <w:lang w:val="en-GB"/>
              </w:rPr>
            </w:pPr>
            <w:r w:rsidRPr="005405C1">
              <w:rPr>
                <w:rFonts w:ascii="Times New Roman" w:hAnsi="Times New Roman" w:cs="Times New Roman"/>
                <w:sz w:val="20"/>
                <w:szCs w:val="20"/>
                <w:lang w:val="en-GB"/>
              </w:rPr>
              <w:t>(</w:t>
            </w:r>
            <w:r w:rsidRPr="005405C1">
              <w:rPr>
                <w:rFonts w:ascii="Times New Roman" w:hAnsi="Times New Roman" w:cs="Times New Roman"/>
                <w:sz w:val="20"/>
                <w:szCs w:val="20"/>
                <w:vertAlign w:val="superscript"/>
                <w:lang w:val="en-GB"/>
              </w:rPr>
              <w:t>1</w:t>
            </w:r>
            <w:r w:rsidRPr="005405C1">
              <w:rPr>
                <w:rFonts w:ascii="Times New Roman" w:hAnsi="Times New Roman" w:cs="Times New Roman"/>
                <w:sz w:val="20"/>
                <w:szCs w:val="20"/>
                <w:lang w:val="en-GB"/>
              </w:rPr>
              <w:t>)</w:t>
            </w:r>
            <w:r w:rsidR="00E06D2C" w:rsidRPr="005405C1">
              <w:rPr>
                <w:rFonts w:ascii="Times New Roman" w:hAnsi="Times New Roman" w:cs="Times New Roman"/>
                <w:i/>
                <w:iCs/>
                <w:sz w:val="20"/>
                <w:szCs w:val="20"/>
                <w:lang w:val="en-GB"/>
              </w:rPr>
              <w:t>and/or</w:t>
            </w:r>
            <w:r w:rsidR="00E06D2C" w:rsidRPr="005405C1">
              <w:rPr>
                <w:rFonts w:ascii="Times New Roman" w:hAnsi="Times New Roman" w:cs="Times New Roman"/>
                <w:sz w:val="20"/>
                <w:szCs w:val="20"/>
                <w:lang w:val="en-GB"/>
              </w:rPr>
              <w:tab/>
              <w:t>[- the following material originating from animals which did not show any signs of disease communicable through that material to humans or animals:</w:t>
            </w:r>
          </w:p>
          <w:p w14:paraId="6673C857" w14:textId="7B1F4BA1" w:rsidR="00E06D2C" w:rsidRPr="005405C1" w:rsidRDefault="00E06D2C" w:rsidP="00E06D2C">
            <w:pPr>
              <w:spacing w:after="0"/>
              <w:ind w:left="2786" w:hanging="480"/>
              <w:rPr>
                <w:rFonts w:ascii="Times New Roman" w:hAnsi="Times New Roman" w:cs="Times New Roman"/>
                <w:sz w:val="20"/>
                <w:szCs w:val="20"/>
                <w:lang w:val="en-GB"/>
              </w:rPr>
            </w:pPr>
            <w:r w:rsidRPr="005405C1">
              <w:rPr>
                <w:rFonts w:ascii="Times New Roman" w:hAnsi="Times New Roman" w:cs="Times New Roman"/>
                <w:sz w:val="20"/>
                <w:szCs w:val="20"/>
                <w:lang w:val="en-GB"/>
              </w:rPr>
              <w:t>(i)</w:t>
            </w:r>
            <w:r w:rsidRPr="005405C1">
              <w:rPr>
                <w:rFonts w:ascii="Times New Roman" w:hAnsi="Times New Roman" w:cs="Times New Roman"/>
                <w:sz w:val="20"/>
                <w:szCs w:val="20"/>
                <w:lang w:val="en-GB"/>
              </w:rPr>
              <w:tab/>
              <w:t>shells from shellfish with soft tissue or flesh;</w:t>
            </w:r>
          </w:p>
          <w:p w14:paraId="02D9A586" w14:textId="7AA55319" w:rsidR="00E06D2C" w:rsidRPr="005405C1" w:rsidRDefault="00E06D2C" w:rsidP="00E06D2C">
            <w:pPr>
              <w:spacing w:after="0"/>
              <w:ind w:left="2786" w:hanging="480"/>
              <w:rPr>
                <w:rFonts w:ascii="Times New Roman" w:hAnsi="Times New Roman" w:cs="Times New Roman"/>
                <w:sz w:val="20"/>
                <w:szCs w:val="20"/>
                <w:lang w:val="en-GB"/>
              </w:rPr>
            </w:pPr>
            <w:r w:rsidRPr="005405C1">
              <w:rPr>
                <w:rFonts w:ascii="Times New Roman" w:hAnsi="Times New Roman" w:cs="Times New Roman"/>
                <w:sz w:val="20"/>
                <w:szCs w:val="20"/>
                <w:lang w:val="en-GB"/>
              </w:rPr>
              <w:t>(ii)</w:t>
            </w:r>
            <w:r w:rsidRPr="005405C1">
              <w:rPr>
                <w:rFonts w:ascii="Times New Roman" w:hAnsi="Times New Roman" w:cs="Times New Roman"/>
                <w:sz w:val="20"/>
                <w:szCs w:val="20"/>
                <w:lang w:val="en-GB"/>
              </w:rPr>
              <w:tab/>
              <w:t>the following originating from terrestrial animals:</w:t>
            </w:r>
          </w:p>
          <w:p w14:paraId="0E207B1C" w14:textId="17D53488" w:rsidR="00B06C8A" w:rsidRPr="005405C1" w:rsidRDefault="00E06D2C" w:rsidP="005405C1">
            <w:pPr>
              <w:pStyle w:val="ListParagraph"/>
              <w:numPr>
                <w:ilvl w:val="0"/>
                <w:numId w:val="28"/>
              </w:numPr>
              <w:spacing w:after="0"/>
              <w:ind w:left="3266" w:hanging="480"/>
              <w:rPr>
                <w:rFonts w:ascii="Times New Roman" w:hAnsi="Times New Roman" w:cs="Times New Roman"/>
                <w:sz w:val="20"/>
                <w:szCs w:val="20"/>
                <w:lang w:val="en-GB"/>
              </w:rPr>
            </w:pPr>
            <w:r w:rsidRPr="005405C1">
              <w:rPr>
                <w:rFonts w:ascii="Times New Roman" w:hAnsi="Times New Roman" w:cs="Times New Roman"/>
                <w:sz w:val="20"/>
                <w:szCs w:val="20"/>
                <w:lang w:val="en-GB"/>
              </w:rPr>
              <w:t>hatchery by-products,</w:t>
            </w:r>
          </w:p>
          <w:p w14:paraId="150289E4" w14:textId="4822F137" w:rsidR="00B06C8A" w:rsidRPr="005405C1" w:rsidRDefault="00E06D2C" w:rsidP="005405C1">
            <w:pPr>
              <w:pStyle w:val="ListParagraph"/>
              <w:numPr>
                <w:ilvl w:val="0"/>
                <w:numId w:val="28"/>
              </w:numPr>
              <w:spacing w:after="0"/>
              <w:ind w:left="3266" w:hanging="480"/>
              <w:rPr>
                <w:rFonts w:ascii="Times New Roman" w:hAnsi="Times New Roman" w:cs="Times New Roman"/>
                <w:sz w:val="20"/>
                <w:szCs w:val="20"/>
                <w:lang w:val="en-GB"/>
              </w:rPr>
            </w:pPr>
            <w:r w:rsidRPr="005405C1">
              <w:rPr>
                <w:rFonts w:ascii="Times New Roman" w:hAnsi="Times New Roman" w:cs="Times New Roman"/>
                <w:sz w:val="20"/>
                <w:szCs w:val="20"/>
                <w:lang w:val="en-GB"/>
              </w:rPr>
              <w:t>eggs,</w:t>
            </w:r>
          </w:p>
          <w:p w14:paraId="1C112265" w14:textId="7F8C9E4C" w:rsidR="00E06D2C" w:rsidRPr="005405C1" w:rsidRDefault="00E06D2C" w:rsidP="005405C1">
            <w:pPr>
              <w:pStyle w:val="ListParagraph"/>
              <w:numPr>
                <w:ilvl w:val="0"/>
                <w:numId w:val="28"/>
              </w:numPr>
              <w:spacing w:after="0"/>
              <w:ind w:left="3266" w:hanging="480"/>
              <w:rPr>
                <w:rFonts w:ascii="Times New Roman" w:hAnsi="Times New Roman" w:cs="Times New Roman"/>
                <w:sz w:val="20"/>
                <w:szCs w:val="20"/>
                <w:lang w:val="en-GB"/>
              </w:rPr>
            </w:pPr>
            <w:r w:rsidRPr="005405C1">
              <w:rPr>
                <w:rFonts w:ascii="Times New Roman" w:hAnsi="Times New Roman" w:cs="Times New Roman"/>
                <w:sz w:val="20"/>
                <w:szCs w:val="20"/>
                <w:lang w:val="en-GB"/>
              </w:rPr>
              <w:t>egg by-products, including egg shells;</w:t>
            </w:r>
          </w:p>
          <w:p w14:paraId="58614179" w14:textId="3371F0C7" w:rsidR="00E06D2C" w:rsidRPr="005405C1" w:rsidRDefault="00E06D2C" w:rsidP="00E06D2C">
            <w:pPr>
              <w:spacing w:after="0"/>
              <w:ind w:left="2786" w:hanging="480"/>
              <w:rPr>
                <w:rFonts w:ascii="Times New Roman" w:hAnsi="Times New Roman" w:cs="Times New Roman"/>
                <w:sz w:val="20"/>
                <w:szCs w:val="20"/>
                <w:lang w:val="en-GB"/>
              </w:rPr>
            </w:pPr>
            <w:r w:rsidRPr="005405C1">
              <w:rPr>
                <w:rFonts w:ascii="Times New Roman" w:hAnsi="Times New Roman" w:cs="Times New Roman"/>
                <w:sz w:val="20"/>
                <w:szCs w:val="20"/>
                <w:lang w:val="en-GB"/>
              </w:rPr>
              <w:t>(ii)</w:t>
            </w:r>
            <w:r w:rsidRPr="005405C1">
              <w:rPr>
                <w:rFonts w:ascii="Times New Roman" w:hAnsi="Times New Roman" w:cs="Times New Roman"/>
                <w:sz w:val="20"/>
                <w:szCs w:val="20"/>
                <w:lang w:val="en-GB"/>
              </w:rPr>
              <w:tab/>
              <w:t>day-old chicks killed for commercial reasons;]</w:t>
            </w:r>
          </w:p>
          <w:p w14:paraId="2619B56C" w14:textId="77777777" w:rsidR="00E06D2C" w:rsidRPr="005405C1" w:rsidRDefault="00E06D2C" w:rsidP="00E06D2C">
            <w:pPr>
              <w:spacing w:after="0"/>
              <w:rPr>
                <w:rFonts w:ascii="Times New Roman" w:hAnsi="Times New Roman" w:cs="Times New Roman"/>
                <w:sz w:val="20"/>
                <w:szCs w:val="20"/>
                <w:lang w:val="en-GB"/>
              </w:rPr>
            </w:pPr>
          </w:p>
          <w:p w14:paraId="4351AA61" w14:textId="50A1C936" w:rsidR="00E06D2C" w:rsidRPr="005405C1" w:rsidRDefault="00305562" w:rsidP="00E06D2C">
            <w:pPr>
              <w:spacing w:after="0"/>
              <w:ind w:left="746" w:hanging="746"/>
              <w:rPr>
                <w:rFonts w:ascii="Times New Roman" w:hAnsi="Times New Roman" w:cs="Times New Roman"/>
                <w:sz w:val="20"/>
                <w:szCs w:val="20"/>
                <w:lang w:val="en-GB"/>
              </w:rPr>
            </w:pPr>
            <w:r w:rsidRPr="005405C1">
              <w:rPr>
                <w:rFonts w:ascii="Times New Roman" w:hAnsi="Times New Roman" w:cs="Times New Roman"/>
                <w:sz w:val="20"/>
                <w:szCs w:val="20"/>
                <w:lang w:val="en-GB"/>
              </w:rPr>
              <w:t>II</w:t>
            </w:r>
            <w:r w:rsidR="00E06D2C" w:rsidRPr="005405C1">
              <w:rPr>
                <w:rFonts w:ascii="Times New Roman" w:hAnsi="Times New Roman" w:cs="Times New Roman"/>
                <w:sz w:val="20"/>
                <w:szCs w:val="20"/>
                <w:lang w:val="en-GB"/>
              </w:rPr>
              <w:t>.5.</w:t>
            </w:r>
            <w:r w:rsidR="00E06D2C" w:rsidRPr="005405C1">
              <w:rPr>
                <w:rFonts w:ascii="Times New Roman" w:hAnsi="Times New Roman" w:cs="Times New Roman"/>
                <w:sz w:val="20"/>
                <w:szCs w:val="20"/>
                <w:lang w:val="en-GB"/>
              </w:rPr>
              <w:tab/>
              <w:t>in case of fat derivatives produced from animal by-products referred to in point 11.4.1 and point II.4.2:</w:t>
            </w:r>
          </w:p>
          <w:p w14:paraId="2F022348" w14:textId="77777777" w:rsidR="00E06D2C" w:rsidRPr="005405C1" w:rsidRDefault="00E06D2C" w:rsidP="00E06D2C">
            <w:pPr>
              <w:spacing w:after="0"/>
              <w:ind w:left="1226" w:hanging="480"/>
              <w:rPr>
                <w:rFonts w:ascii="Times New Roman" w:hAnsi="Times New Roman" w:cs="Times New Roman"/>
                <w:sz w:val="20"/>
                <w:szCs w:val="20"/>
                <w:lang w:val="en-GB"/>
              </w:rPr>
            </w:pPr>
            <w:r w:rsidRPr="005405C1">
              <w:rPr>
                <w:rFonts w:ascii="Times New Roman" w:hAnsi="Times New Roman" w:cs="Times New Roman"/>
                <w:sz w:val="20"/>
                <w:szCs w:val="20"/>
                <w:lang w:val="en-GB"/>
              </w:rPr>
              <w:t>(a)</w:t>
            </w:r>
            <w:r w:rsidRPr="005405C1">
              <w:rPr>
                <w:rFonts w:ascii="Times New Roman" w:hAnsi="Times New Roman" w:cs="Times New Roman"/>
                <w:sz w:val="20"/>
                <w:szCs w:val="20"/>
                <w:lang w:val="en-GB"/>
              </w:rPr>
              <w:tab/>
              <w:t>have been produced using the following methods:</w:t>
            </w:r>
          </w:p>
          <w:p w14:paraId="0010450C" w14:textId="352EBE29" w:rsidR="00E06D2C" w:rsidRPr="005405C1" w:rsidRDefault="00E06D2C" w:rsidP="00E06D2C">
            <w:pPr>
              <w:spacing w:after="0"/>
              <w:ind w:left="2186" w:hanging="960"/>
              <w:rPr>
                <w:rFonts w:ascii="Times New Roman" w:hAnsi="Times New Roman" w:cs="Times New Roman"/>
                <w:sz w:val="20"/>
                <w:szCs w:val="20"/>
                <w:lang w:val="en-GB"/>
              </w:rPr>
            </w:pPr>
            <w:r w:rsidRPr="005405C1">
              <w:rPr>
                <w:rFonts w:ascii="Times New Roman" w:hAnsi="Times New Roman" w:cs="Times New Roman"/>
                <w:sz w:val="20"/>
                <w:szCs w:val="20"/>
                <w:lang w:val="en-GB"/>
              </w:rPr>
              <w:t>(</w:t>
            </w:r>
            <w:r w:rsidRPr="005405C1">
              <w:rPr>
                <w:rFonts w:ascii="Times New Roman" w:hAnsi="Times New Roman" w:cs="Times New Roman"/>
                <w:sz w:val="20"/>
                <w:szCs w:val="20"/>
                <w:vertAlign w:val="superscript"/>
                <w:lang w:val="en-GB"/>
              </w:rPr>
              <w:t>2</w:t>
            </w:r>
            <w:r w:rsidRPr="005405C1">
              <w:rPr>
                <w:rFonts w:ascii="Times New Roman" w:hAnsi="Times New Roman" w:cs="Times New Roman"/>
                <w:sz w:val="20"/>
                <w:szCs w:val="20"/>
                <w:lang w:val="en-GB"/>
              </w:rPr>
              <w:t>)</w:t>
            </w:r>
            <w:r w:rsidRPr="005405C1">
              <w:rPr>
                <w:rFonts w:ascii="Times New Roman" w:hAnsi="Times New Roman" w:cs="Times New Roman"/>
                <w:i/>
                <w:iCs/>
                <w:sz w:val="20"/>
                <w:szCs w:val="20"/>
                <w:lang w:val="en-GB"/>
              </w:rPr>
              <w:t>either</w:t>
            </w:r>
            <w:r w:rsidRPr="005405C1">
              <w:rPr>
                <w:rFonts w:ascii="Times New Roman" w:hAnsi="Times New Roman" w:cs="Times New Roman"/>
                <w:sz w:val="20"/>
                <w:szCs w:val="20"/>
                <w:lang w:val="en-GB"/>
              </w:rPr>
              <w:t xml:space="preserve"> </w:t>
            </w:r>
            <w:r w:rsidRPr="005405C1">
              <w:rPr>
                <w:rFonts w:ascii="Times New Roman" w:hAnsi="Times New Roman" w:cs="Times New Roman"/>
                <w:sz w:val="20"/>
                <w:szCs w:val="20"/>
                <w:lang w:val="en-GB"/>
              </w:rPr>
              <w:tab/>
              <w:t>[transesterification or hydrolysis at least 200 °C, under corresponding appropriate pressure, for 20 minutes (glycerol, fatty acids and esters)]</w:t>
            </w:r>
          </w:p>
          <w:p w14:paraId="0B358034" w14:textId="44627B0C" w:rsidR="00E06D2C" w:rsidRPr="005405C1" w:rsidRDefault="00E06D2C" w:rsidP="00E06D2C">
            <w:pPr>
              <w:spacing w:after="0"/>
              <w:ind w:left="2186" w:hanging="960"/>
              <w:rPr>
                <w:rFonts w:ascii="Times New Roman" w:hAnsi="Times New Roman" w:cs="Times New Roman"/>
                <w:sz w:val="20"/>
                <w:szCs w:val="20"/>
                <w:lang w:val="en-GB"/>
              </w:rPr>
            </w:pPr>
            <w:r w:rsidRPr="005405C1">
              <w:rPr>
                <w:rFonts w:ascii="Times New Roman" w:hAnsi="Times New Roman" w:cs="Times New Roman"/>
                <w:sz w:val="20"/>
                <w:szCs w:val="20"/>
                <w:lang w:val="en-GB"/>
              </w:rPr>
              <w:t>(</w:t>
            </w:r>
            <w:r w:rsidRPr="005405C1">
              <w:rPr>
                <w:rFonts w:ascii="Times New Roman" w:hAnsi="Times New Roman" w:cs="Times New Roman"/>
                <w:sz w:val="20"/>
                <w:szCs w:val="20"/>
                <w:vertAlign w:val="superscript"/>
                <w:lang w:val="en-GB"/>
              </w:rPr>
              <w:t>2</w:t>
            </w:r>
            <w:r w:rsidRPr="005405C1">
              <w:rPr>
                <w:rFonts w:ascii="Times New Roman" w:hAnsi="Times New Roman" w:cs="Times New Roman"/>
                <w:sz w:val="20"/>
                <w:szCs w:val="20"/>
                <w:lang w:val="en-GB"/>
              </w:rPr>
              <w:t>)</w:t>
            </w:r>
            <w:r w:rsidRPr="005405C1">
              <w:rPr>
                <w:rFonts w:ascii="Times New Roman" w:hAnsi="Times New Roman" w:cs="Times New Roman"/>
                <w:i/>
                <w:iCs/>
                <w:sz w:val="20"/>
                <w:szCs w:val="20"/>
                <w:lang w:val="en-GB"/>
              </w:rPr>
              <w:t>or</w:t>
            </w:r>
            <w:r w:rsidRPr="005405C1">
              <w:rPr>
                <w:rFonts w:ascii="Times New Roman" w:hAnsi="Times New Roman" w:cs="Times New Roman"/>
                <w:sz w:val="20"/>
                <w:szCs w:val="20"/>
                <w:lang w:val="en-GB"/>
              </w:rPr>
              <w:t xml:space="preserve"> </w:t>
            </w:r>
            <w:r w:rsidRPr="005405C1">
              <w:rPr>
                <w:rFonts w:ascii="Times New Roman" w:hAnsi="Times New Roman" w:cs="Times New Roman"/>
                <w:sz w:val="20"/>
                <w:szCs w:val="20"/>
                <w:lang w:val="en-GB"/>
              </w:rPr>
              <w:tab/>
              <w:t>[saponification with NaOH 12M (glycerol and soap):</w:t>
            </w:r>
          </w:p>
          <w:p w14:paraId="1E841021" w14:textId="395494EF" w:rsidR="00E06D2C" w:rsidRPr="005405C1" w:rsidRDefault="00752625" w:rsidP="00E06D2C">
            <w:pPr>
              <w:spacing w:after="0"/>
              <w:ind w:left="3266" w:hanging="1080"/>
              <w:rPr>
                <w:rFonts w:ascii="Times New Roman" w:hAnsi="Times New Roman" w:cs="Times New Roman"/>
                <w:sz w:val="20"/>
                <w:szCs w:val="20"/>
                <w:lang w:val="en-GB"/>
              </w:rPr>
            </w:pPr>
            <w:r w:rsidRPr="005405C1">
              <w:rPr>
                <w:rFonts w:ascii="Times New Roman" w:hAnsi="Times New Roman" w:cs="Times New Roman"/>
                <w:sz w:val="20"/>
                <w:szCs w:val="20"/>
                <w:lang w:val="en-GB"/>
              </w:rPr>
              <w:t>(</w:t>
            </w:r>
            <w:r w:rsidRPr="005405C1">
              <w:rPr>
                <w:rFonts w:ascii="Times New Roman" w:hAnsi="Times New Roman" w:cs="Times New Roman"/>
                <w:sz w:val="20"/>
                <w:szCs w:val="20"/>
                <w:vertAlign w:val="superscript"/>
                <w:lang w:val="en-GB"/>
              </w:rPr>
              <w:t>1</w:t>
            </w:r>
            <w:r w:rsidRPr="005405C1">
              <w:rPr>
                <w:rFonts w:ascii="Times New Roman" w:hAnsi="Times New Roman" w:cs="Times New Roman"/>
                <w:sz w:val="20"/>
                <w:szCs w:val="20"/>
                <w:lang w:val="en-GB"/>
              </w:rPr>
              <w:t>)</w:t>
            </w:r>
            <w:r w:rsidR="00E06D2C" w:rsidRPr="005405C1">
              <w:rPr>
                <w:rFonts w:ascii="Times New Roman" w:hAnsi="Times New Roman" w:cs="Times New Roman"/>
                <w:sz w:val="20"/>
                <w:szCs w:val="20"/>
                <w:lang w:val="en-GB"/>
              </w:rPr>
              <w:t>either</w:t>
            </w:r>
            <w:r w:rsidR="00E06D2C" w:rsidRPr="005405C1">
              <w:rPr>
                <w:rFonts w:ascii="Times New Roman" w:hAnsi="Times New Roman" w:cs="Times New Roman"/>
                <w:sz w:val="20"/>
                <w:szCs w:val="20"/>
                <w:lang w:val="en-GB"/>
              </w:rPr>
              <w:tab/>
              <w:t>[in a batch process at 95 °C for three hours;]</w:t>
            </w:r>
          </w:p>
          <w:p w14:paraId="4B6B7CD3" w14:textId="0868FF4F" w:rsidR="00E06D2C" w:rsidRPr="005405C1" w:rsidRDefault="00752625" w:rsidP="00E06D2C">
            <w:pPr>
              <w:spacing w:after="0"/>
              <w:ind w:left="3266" w:hanging="1080"/>
              <w:rPr>
                <w:rFonts w:ascii="Times New Roman" w:hAnsi="Times New Roman" w:cs="Times New Roman"/>
                <w:sz w:val="20"/>
                <w:szCs w:val="20"/>
                <w:lang w:val="en-GB"/>
              </w:rPr>
            </w:pPr>
            <w:r w:rsidRPr="005405C1">
              <w:rPr>
                <w:rFonts w:ascii="Times New Roman" w:hAnsi="Times New Roman" w:cs="Times New Roman"/>
                <w:sz w:val="20"/>
                <w:szCs w:val="20"/>
                <w:lang w:val="en-GB"/>
              </w:rPr>
              <w:t>(</w:t>
            </w:r>
            <w:r w:rsidRPr="005405C1">
              <w:rPr>
                <w:rFonts w:ascii="Times New Roman" w:hAnsi="Times New Roman" w:cs="Times New Roman"/>
                <w:sz w:val="20"/>
                <w:szCs w:val="20"/>
                <w:vertAlign w:val="superscript"/>
                <w:lang w:val="en-GB"/>
              </w:rPr>
              <w:t>1</w:t>
            </w:r>
            <w:r w:rsidRPr="005405C1">
              <w:rPr>
                <w:rFonts w:ascii="Times New Roman" w:hAnsi="Times New Roman" w:cs="Times New Roman"/>
                <w:sz w:val="20"/>
                <w:szCs w:val="20"/>
                <w:lang w:val="en-GB"/>
              </w:rPr>
              <w:t>)</w:t>
            </w:r>
            <w:r w:rsidR="00E06D2C" w:rsidRPr="005405C1">
              <w:rPr>
                <w:rFonts w:ascii="Times New Roman" w:hAnsi="Times New Roman" w:cs="Times New Roman"/>
                <w:sz w:val="20"/>
                <w:szCs w:val="20"/>
                <w:lang w:val="en-GB"/>
              </w:rPr>
              <w:t>or</w:t>
            </w:r>
            <w:r w:rsidR="00E06D2C" w:rsidRPr="005405C1">
              <w:rPr>
                <w:rFonts w:ascii="Times New Roman" w:hAnsi="Times New Roman" w:cs="Times New Roman"/>
                <w:sz w:val="20"/>
                <w:szCs w:val="20"/>
                <w:lang w:val="en-GB"/>
              </w:rPr>
              <w:tab/>
              <w:t xml:space="preserve">[in a continuous process at 140 °C, 2 bars (2000 </w:t>
            </w:r>
            <w:proofErr w:type="spellStart"/>
            <w:r w:rsidR="00E06D2C" w:rsidRPr="005405C1">
              <w:rPr>
                <w:rFonts w:ascii="Times New Roman" w:hAnsi="Times New Roman" w:cs="Times New Roman"/>
                <w:sz w:val="20"/>
                <w:szCs w:val="20"/>
                <w:lang w:val="en-GB"/>
              </w:rPr>
              <w:t>hPa</w:t>
            </w:r>
            <w:proofErr w:type="spellEnd"/>
            <w:r w:rsidR="00E06D2C" w:rsidRPr="005405C1">
              <w:rPr>
                <w:rFonts w:ascii="Times New Roman" w:hAnsi="Times New Roman" w:cs="Times New Roman"/>
                <w:sz w:val="20"/>
                <w:szCs w:val="20"/>
                <w:lang w:val="en-GB"/>
              </w:rPr>
              <w:t>) for eight minutes;]]</w:t>
            </w:r>
          </w:p>
          <w:p w14:paraId="75A0932D" w14:textId="4382E4B8" w:rsidR="00E06D2C" w:rsidRPr="005405C1" w:rsidRDefault="00E06D2C" w:rsidP="00E06D2C">
            <w:pPr>
              <w:spacing w:after="0"/>
              <w:ind w:left="2186" w:hanging="960"/>
              <w:rPr>
                <w:rFonts w:ascii="Times New Roman" w:hAnsi="Times New Roman" w:cs="Times New Roman"/>
                <w:sz w:val="20"/>
                <w:szCs w:val="20"/>
                <w:lang w:val="en-GB"/>
              </w:rPr>
            </w:pPr>
            <w:r w:rsidRPr="005405C1">
              <w:rPr>
                <w:rFonts w:ascii="Times New Roman" w:hAnsi="Times New Roman" w:cs="Times New Roman"/>
                <w:sz w:val="20"/>
                <w:szCs w:val="20"/>
                <w:lang w:val="en-GB"/>
              </w:rPr>
              <w:t>(</w:t>
            </w:r>
            <w:r w:rsidRPr="005405C1">
              <w:rPr>
                <w:rFonts w:ascii="Times New Roman" w:hAnsi="Times New Roman" w:cs="Times New Roman"/>
                <w:sz w:val="20"/>
                <w:szCs w:val="20"/>
                <w:vertAlign w:val="superscript"/>
                <w:lang w:val="en-GB"/>
              </w:rPr>
              <w:t>2</w:t>
            </w:r>
            <w:r w:rsidRPr="005405C1">
              <w:rPr>
                <w:rFonts w:ascii="Times New Roman" w:hAnsi="Times New Roman" w:cs="Times New Roman"/>
                <w:sz w:val="20"/>
                <w:szCs w:val="20"/>
                <w:lang w:val="en-GB"/>
              </w:rPr>
              <w:t>)</w:t>
            </w:r>
            <w:r w:rsidRPr="005405C1">
              <w:rPr>
                <w:rFonts w:ascii="Times New Roman" w:hAnsi="Times New Roman" w:cs="Times New Roman"/>
                <w:i/>
                <w:iCs/>
                <w:sz w:val="20"/>
                <w:szCs w:val="20"/>
                <w:lang w:val="en-GB"/>
              </w:rPr>
              <w:t>or</w:t>
            </w:r>
            <w:r w:rsidRPr="005405C1">
              <w:rPr>
                <w:rFonts w:ascii="Times New Roman" w:hAnsi="Times New Roman" w:cs="Times New Roman"/>
                <w:sz w:val="20"/>
                <w:szCs w:val="20"/>
                <w:lang w:val="en-GB"/>
              </w:rPr>
              <w:tab/>
              <w:t xml:space="preserve"> [hydrogenation at 160 °C at 12 bars (12000 </w:t>
            </w:r>
            <w:proofErr w:type="spellStart"/>
            <w:r w:rsidRPr="005405C1">
              <w:rPr>
                <w:rFonts w:ascii="Times New Roman" w:hAnsi="Times New Roman" w:cs="Times New Roman"/>
                <w:sz w:val="20"/>
                <w:szCs w:val="20"/>
                <w:lang w:val="en-GB"/>
              </w:rPr>
              <w:t>hPa</w:t>
            </w:r>
            <w:proofErr w:type="spellEnd"/>
            <w:r w:rsidRPr="005405C1">
              <w:rPr>
                <w:rFonts w:ascii="Times New Roman" w:hAnsi="Times New Roman" w:cs="Times New Roman"/>
                <w:sz w:val="20"/>
                <w:szCs w:val="20"/>
                <w:lang w:val="en-GB"/>
              </w:rPr>
              <w:t>) pressure for 20 minutes;]</w:t>
            </w:r>
          </w:p>
          <w:p w14:paraId="2C3B0E19" w14:textId="77777777" w:rsidR="00E06D2C" w:rsidRPr="005405C1" w:rsidRDefault="00E06D2C" w:rsidP="00E06D2C">
            <w:pPr>
              <w:spacing w:after="0"/>
              <w:ind w:left="1226" w:hanging="480"/>
              <w:rPr>
                <w:rFonts w:ascii="Times New Roman" w:hAnsi="Times New Roman" w:cs="Times New Roman"/>
                <w:sz w:val="20"/>
                <w:szCs w:val="20"/>
                <w:lang w:val="en-GB"/>
              </w:rPr>
            </w:pPr>
            <w:r w:rsidRPr="005405C1">
              <w:rPr>
                <w:rFonts w:ascii="Times New Roman" w:hAnsi="Times New Roman" w:cs="Times New Roman"/>
                <w:sz w:val="20"/>
                <w:szCs w:val="20"/>
                <w:lang w:val="en-GB"/>
              </w:rPr>
              <w:t>(b)</w:t>
            </w:r>
            <w:r w:rsidRPr="005405C1">
              <w:rPr>
                <w:rFonts w:ascii="Times New Roman" w:hAnsi="Times New Roman" w:cs="Times New Roman"/>
                <w:sz w:val="20"/>
                <w:szCs w:val="20"/>
                <w:lang w:val="en-GB"/>
              </w:rPr>
              <w:tab/>
              <w:t>are packaged in new containers or in containers that have been cleaned, and all precautions are taken to prevent its contamination which bear labels indicating “NOT FOR HUMAN OR ANIMAL CONSUMPTION”;</w:t>
            </w:r>
          </w:p>
          <w:p w14:paraId="2C1F698C" w14:textId="47877FDD" w:rsidR="00E06D2C" w:rsidRPr="005405C1" w:rsidRDefault="00305562" w:rsidP="00E06D2C">
            <w:pPr>
              <w:spacing w:after="0"/>
              <w:ind w:left="746" w:hanging="746"/>
              <w:rPr>
                <w:rFonts w:ascii="Times New Roman" w:hAnsi="Times New Roman" w:cs="Times New Roman"/>
                <w:sz w:val="20"/>
                <w:szCs w:val="20"/>
                <w:lang w:val="en-GB"/>
              </w:rPr>
            </w:pPr>
            <w:r w:rsidRPr="005405C1">
              <w:rPr>
                <w:rFonts w:ascii="Times New Roman" w:hAnsi="Times New Roman" w:cs="Times New Roman"/>
                <w:sz w:val="20"/>
                <w:szCs w:val="20"/>
                <w:lang w:val="en-GB"/>
              </w:rPr>
              <w:t>II</w:t>
            </w:r>
            <w:r w:rsidR="00E06D2C" w:rsidRPr="005405C1">
              <w:rPr>
                <w:rFonts w:ascii="Times New Roman" w:hAnsi="Times New Roman" w:cs="Times New Roman"/>
                <w:sz w:val="20"/>
                <w:szCs w:val="20"/>
                <w:lang w:val="en-GB"/>
              </w:rPr>
              <w:t>.6.</w:t>
            </w:r>
            <w:r w:rsidR="00E06D2C" w:rsidRPr="005405C1">
              <w:rPr>
                <w:rFonts w:ascii="Times New Roman" w:hAnsi="Times New Roman" w:cs="Times New Roman"/>
                <w:sz w:val="20"/>
                <w:szCs w:val="20"/>
                <w:lang w:val="en-GB"/>
              </w:rPr>
              <w:tab/>
              <w:t>in case of fat derivatives produced from animal by-products referred to in point II.4.3, the fat derivatives have been produced in accordance with one of the processing methods [1]-[2]-[3]-[4]-[5]-[6]-[7]</w:t>
            </w:r>
            <w:r w:rsidR="00752625" w:rsidRPr="005405C1">
              <w:rPr>
                <w:rFonts w:ascii="Times New Roman" w:hAnsi="Times New Roman" w:cs="Times New Roman"/>
                <w:sz w:val="20"/>
                <w:szCs w:val="20"/>
                <w:lang w:val="en-GB"/>
              </w:rPr>
              <w:t>(</w:t>
            </w:r>
            <w:r w:rsidR="00752625" w:rsidRPr="005405C1">
              <w:rPr>
                <w:rFonts w:ascii="Times New Roman" w:hAnsi="Times New Roman" w:cs="Times New Roman"/>
                <w:sz w:val="20"/>
                <w:szCs w:val="20"/>
                <w:vertAlign w:val="superscript"/>
                <w:lang w:val="en-GB"/>
              </w:rPr>
              <w:t>1</w:t>
            </w:r>
            <w:r w:rsidR="00752625" w:rsidRPr="005405C1">
              <w:rPr>
                <w:rFonts w:ascii="Times New Roman" w:hAnsi="Times New Roman" w:cs="Times New Roman"/>
                <w:sz w:val="20"/>
                <w:szCs w:val="20"/>
                <w:lang w:val="en-GB"/>
              </w:rPr>
              <w:t xml:space="preserve">) </w:t>
            </w:r>
            <w:r w:rsidR="00E06D2C" w:rsidRPr="005405C1">
              <w:rPr>
                <w:rFonts w:ascii="Times New Roman" w:hAnsi="Times New Roman" w:cs="Times New Roman"/>
                <w:sz w:val="20"/>
                <w:szCs w:val="20"/>
                <w:lang w:val="en-GB"/>
              </w:rPr>
              <w:t>referred to in Chapter III of Annex IV to Regulation (EU) No 142/2011.</w:t>
            </w:r>
          </w:p>
          <w:p w14:paraId="59C95AC9" w14:textId="344113EF" w:rsidR="00B3297E" w:rsidRPr="005405C1" w:rsidRDefault="00E06D2C" w:rsidP="00E06D2C">
            <w:pPr>
              <w:spacing w:after="0"/>
              <w:rPr>
                <w:rFonts w:ascii="Times New Roman" w:hAnsi="Times New Roman" w:cs="Times New Roman"/>
                <w:b/>
                <w:bCs/>
                <w:sz w:val="20"/>
                <w:szCs w:val="20"/>
                <w:lang w:val="en-GB"/>
              </w:rPr>
            </w:pPr>
            <w:r w:rsidRPr="005405C1">
              <w:rPr>
                <w:rFonts w:ascii="Times New Roman" w:hAnsi="Times New Roman" w:cs="Times New Roman"/>
                <w:b/>
                <w:bCs/>
                <w:sz w:val="20"/>
                <w:szCs w:val="20"/>
                <w:lang w:val="en-GB"/>
              </w:rPr>
              <w:t>Notes</w:t>
            </w:r>
          </w:p>
          <w:p w14:paraId="7DF4249A" w14:textId="77777777" w:rsidR="00B3297E" w:rsidRPr="005405C1" w:rsidRDefault="00B3297E" w:rsidP="00B3297E">
            <w:pPr>
              <w:autoSpaceDE w:val="0"/>
              <w:autoSpaceDN w:val="0"/>
              <w:adjustRightInd w:val="0"/>
              <w:spacing w:before="40" w:after="120" w:line="276" w:lineRule="auto"/>
              <w:jc w:val="both"/>
              <w:rPr>
                <w:rFonts w:ascii="Times New Roman" w:hAnsi="Times New Roman" w:cs="Times New Roman"/>
                <w:b/>
                <w:bCs/>
                <w:sz w:val="20"/>
                <w:szCs w:val="20"/>
                <w:lang w:val="en-GB"/>
              </w:rPr>
            </w:pPr>
            <w:r w:rsidRPr="005405C1">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5405C1">
              <w:rPr>
                <w:rFonts w:ascii="Times New Roman" w:hAnsi="Times New Roman" w:cs="Times New Roman"/>
                <w:b/>
                <w:bCs/>
                <w:sz w:val="20"/>
                <w:lang w:val="en-GB"/>
              </w:rPr>
              <w:t xml:space="preserve"> of first arrival into the European Union</w:t>
            </w:r>
            <w:r w:rsidRPr="005405C1">
              <w:rPr>
                <w:rFonts w:ascii="Times New Roman" w:hAnsi="Times New Roman" w:cs="Times New Roman"/>
                <w:b/>
                <w:bCs/>
                <w:sz w:val="20"/>
                <w:szCs w:val="20"/>
                <w:lang w:val="en-GB"/>
              </w:rPr>
              <w:t>.</w:t>
            </w:r>
          </w:p>
          <w:p w14:paraId="1A2D1425" w14:textId="7071C37E" w:rsidR="00B3297E" w:rsidRPr="005405C1" w:rsidRDefault="00B3297E" w:rsidP="00B3297E">
            <w:pPr>
              <w:autoSpaceDE w:val="0"/>
              <w:autoSpaceDN w:val="0"/>
              <w:adjustRightInd w:val="0"/>
              <w:spacing w:before="40" w:after="120" w:line="276" w:lineRule="auto"/>
              <w:jc w:val="both"/>
              <w:rPr>
                <w:rFonts w:ascii="Times New Roman" w:hAnsi="Times New Roman" w:cs="Times New Roman"/>
                <w:sz w:val="20"/>
                <w:szCs w:val="20"/>
                <w:lang w:val="en-GB"/>
              </w:rPr>
            </w:pPr>
            <w:r w:rsidRPr="005405C1">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w:t>
            </w:r>
            <w:r w:rsidRPr="005405C1">
              <w:rPr>
                <w:rFonts w:ascii="Times New Roman" w:hAnsi="Times New Roman" w:cs="Times New Roman"/>
                <w:sz w:val="20"/>
                <w:szCs w:val="20"/>
                <w:lang w:val="en-GB"/>
              </w:rPr>
              <w:lastRenderedPageBreak/>
              <w:t xml:space="preserve">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B06C8A">
              <w:rPr>
                <w:rFonts w:ascii="Times New Roman" w:hAnsi="Times New Roman" w:cs="Times New Roman"/>
                <w:sz w:val="20"/>
                <w:szCs w:val="20"/>
                <w:lang w:val="en-GB"/>
              </w:rPr>
              <w:t>model</w:t>
            </w:r>
            <w:r w:rsidRPr="005405C1">
              <w:rPr>
                <w:rFonts w:ascii="Times New Roman" w:hAnsi="Times New Roman" w:cs="Times New Roman"/>
                <w:sz w:val="20"/>
                <w:szCs w:val="20"/>
                <w:lang w:val="en-GB"/>
              </w:rPr>
              <w:t xml:space="preserve"> health certificate include the United Kingdom in respect of Northern Ireland.</w:t>
            </w:r>
          </w:p>
          <w:p w14:paraId="4E6A8E02" w14:textId="73149065" w:rsidR="00B3297E" w:rsidRPr="005405C1" w:rsidRDefault="00B3297E" w:rsidP="00B3297E">
            <w:pPr>
              <w:pStyle w:val="Text2"/>
              <w:spacing w:before="40" w:after="40"/>
              <w:ind w:left="0"/>
              <w:rPr>
                <w:sz w:val="20"/>
                <w:szCs w:val="20"/>
                <w:lang w:val="en-GB"/>
              </w:rPr>
            </w:pPr>
            <w:r w:rsidRPr="005405C1">
              <w:rPr>
                <w:sz w:val="20"/>
                <w:szCs w:val="20"/>
                <w:lang w:val="en-GB"/>
              </w:rPr>
              <w:t xml:space="preserve">This </w:t>
            </w:r>
            <w:r w:rsidR="00B06C8A">
              <w:rPr>
                <w:sz w:val="20"/>
                <w:szCs w:val="20"/>
                <w:lang w:val="en-GB"/>
              </w:rPr>
              <w:t>model</w:t>
            </w:r>
            <w:r w:rsidRPr="005405C1">
              <w:rPr>
                <w:sz w:val="20"/>
                <w:szCs w:val="20"/>
                <w:lang w:val="en-GB"/>
              </w:rPr>
              <w:t xml:space="preserve"> health certificate shall be completed in accordance with the notes for the completion of certificates provided for in Chapter 4 of Annex I to Commission Implementing Regulation (EU) 2020/2235.</w:t>
            </w:r>
          </w:p>
          <w:p w14:paraId="5A51B0E1" w14:textId="77777777" w:rsidR="00B3297E" w:rsidRPr="005405C1" w:rsidRDefault="00B3297E" w:rsidP="00E06D2C">
            <w:pPr>
              <w:spacing w:after="0"/>
              <w:rPr>
                <w:rFonts w:ascii="Times New Roman" w:hAnsi="Times New Roman" w:cs="Times New Roman"/>
                <w:b/>
                <w:bCs/>
                <w:sz w:val="20"/>
                <w:szCs w:val="20"/>
                <w:lang w:val="en-GB"/>
              </w:rPr>
            </w:pPr>
          </w:p>
          <w:p w14:paraId="24D0BF77" w14:textId="76F47A9C" w:rsidR="00E06D2C" w:rsidRPr="005405C1" w:rsidRDefault="00E06D2C" w:rsidP="00E06D2C">
            <w:pPr>
              <w:spacing w:after="0"/>
              <w:rPr>
                <w:rFonts w:ascii="Times New Roman" w:hAnsi="Times New Roman" w:cs="Times New Roman"/>
                <w:b/>
                <w:bCs/>
                <w:sz w:val="20"/>
                <w:szCs w:val="20"/>
                <w:lang w:val="en-GB"/>
              </w:rPr>
            </w:pPr>
            <w:r w:rsidRPr="005405C1">
              <w:rPr>
                <w:rFonts w:ascii="Times New Roman" w:hAnsi="Times New Roman" w:cs="Times New Roman"/>
                <w:b/>
                <w:bCs/>
                <w:sz w:val="20"/>
                <w:szCs w:val="20"/>
                <w:lang w:val="en-GB"/>
              </w:rPr>
              <w:t>Part I</w:t>
            </w:r>
          </w:p>
          <w:p w14:paraId="774DF957" w14:textId="41B95A9C" w:rsidR="00E06D2C" w:rsidRPr="005405C1" w:rsidRDefault="00E06D2C" w:rsidP="005405C1">
            <w:pPr>
              <w:spacing w:after="0"/>
              <w:rPr>
                <w:rFonts w:ascii="Times New Roman" w:hAnsi="Times New Roman" w:cs="Times New Roman"/>
                <w:sz w:val="20"/>
                <w:szCs w:val="20"/>
                <w:lang w:val="en-GB"/>
              </w:rPr>
            </w:pPr>
            <w:r w:rsidRPr="005405C1">
              <w:rPr>
                <w:rFonts w:ascii="Times New Roman" w:hAnsi="Times New Roman" w:cs="Times New Roman"/>
                <w:sz w:val="20"/>
                <w:szCs w:val="20"/>
                <w:lang w:val="en-GB"/>
              </w:rPr>
              <w:t>Box reference 1.6</w:t>
            </w:r>
            <w:r w:rsidR="00B06C8A">
              <w:rPr>
                <w:rFonts w:ascii="Times New Roman" w:hAnsi="Times New Roman" w:cs="Times New Roman"/>
                <w:sz w:val="20"/>
                <w:szCs w:val="20"/>
                <w:lang w:val="en-GB"/>
              </w:rPr>
              <w:t xml:space="preserve"> “</w:t>
            </w:r>
            <w:r w:rsidRPr="00F632E8">
              <w:rPr>
                <w:rFonts w:ascii="Times New Roman" w:hAnsi="Times New Roman" w:cs="Times New Roman"/>
                <w:sz w:val="20"/>
                <w:szCs w:val="20"/>
                <w:lang w:val="en-GB"/>
              </w:rPr>
              <w:t>Operator responsible for the consignment</w:t>
            </w:r>
            <w:r w:rsidR="00B06C8A">
              <w:rPr>
                <w:rFonts w:ascii="Times New Roman" w:hAnsi="Times New Roman" w:cs="Times New Roman"/>
                <w:sz w:val="20"/>
                <w:szCs w:val="20"/>
                <w:lang w:val="en-GB"/>
              </w:rPr>
              <w:t>”</w:t>
            </w:r>
            <w:r w:rsidRPr="005405C1">
              <w:rPr>
                <w:rFonts w:ascii="Times New Roman" w:hAnsi="Times New Roman" w:cs="Times New Roman"/>
                <w:sz w:val="20"/>
                <w:szCs w:val="20"/>
                <w:lang w:val="en-GB"/>
              </w:rPr>
              <w:t xml:space="preserve"> in the European Union: this box is to be filled in only if it is a certificate for transit commodity; it may be filled in if the certificate is for import commodity.</w:t>
            </w:r>
          </w:p>
          <w:p w14:paraId="2548430A" w14:textId="09ECAD7F" w:rsidR="00E06D2C" w:rsidRPr="005405C1" w:rsidRDefault="00E06D2C" w:rsidP="005405C1">
            <w:pPr>
              <w:spacing w:after="0"/>
              <w:rPr>
                <w:rFonts w:ascii="Times New Roman" w:hAnsi="Times New Roman" w:cs="Times New Roman"/>
                <w:sz w:val="20"/>
                <w:szCs w:val="20"/>
                <w:lang w:val="en-GB"/>
              </w:rPr>
            </w:pPr>
            <w:r w:rsidRPr="005405C1">
              <w:rPr>
                <w:rFonts w:ascii="Times New Roman" w:hAnsi="Times New Roman" w:cs="Times New Roman"/>
                <w:sz w:val="20"/>
                <w:szCs w:val="20"/>
                <w:lang w:val="en-GB"/>
              </w:rPr>
              <w:t>Box reference 1.19</w:t>
            </w:r>
            <w:r w:rsidR="00B06C8A">
              <w:rPr>
                <w:rFonts w:ascii="Times New Roman" w:hAnsi="Times New Roman" w:cs="Times New Roman"/>
                <w:sz w:val="20"/>
                <w:szCs w:val="20"/>
                <w:lang w:val="en-GB"/>
              </w:rPr>
              <w:t xml:space="preserve"> </w:t>
            </w:r>
            <w:r w:rsidR="00B06C8A">
              <w:rPr>
                <w:rFonts w:ascii="Times New Roman" w:hAnsi="Times New Roman" w:cs="Times New Roman"/>
                <w:sz w:val="20"/>
                <w:szCs w:val="20"/>
              </w:rPr>
              <w:t>“Container number/seal number”</w:t>
            </w:r>
            <w:r w:rsidRPr="005405C1">
              <w:rPr>
                <w:rFonts w:ascii="Times New Roman" w:hAnsi="Times New Roman" w:cs="Times New Roman"/>
                <w:sz w:val="20"/>
                <w:szCs w:val="20"/>
                <w:lang w:val="en-GB"/>
              </w:rPr>
              <w:t>: for bulk containers, the container number and the seal number (if applicable) should be included.</w:t>
            </w:r>
          </w:p>
          <w:p w14:paraId="6040AD9F" w14:textId="13C904B8" w:rsidR="00E06D2C" w:rsidRPr="005405C1" w:rsidRDefault="00E06D2C" w:rsidP="005405C1">
            <w:pPr>
              <w:spacing w:after="0"/>
              <w:rPr>
                <w:rFonts w:ascii="Times New Roman" w:hAnsi="Times New Roman" w:cs="Times New Roman"/>
                <w:sz w:val="20"/>
                <w:szCs w:val="20"/>
                <w:lang w:val="en-GB"/>
              </w:rPr>
            </w:pPr>
            <w:r w:rsidRPr="005405C1">
              <w:rPr>
                <w:rFonts w:ascii="Times New Roman" w:hAnsi="Times New Roman" w:cs="Times New Roman"/>
                <w:sz w:val="20"/>
                <w:szCs w:val="20"/>
                <w:lang w:val="en-GB"/>
              </w:rPr>
              <w:t>Box reference 1.20</w:t>
            </w:r>
            <w:r w:rsidR="00B06C8A">
              <w:rPr>
                <w:rFonts w:ascii="Times New Roman" w:hAnsi="Times New Roman" w:cs="Times New Roman"/>
                <w:sz w:val="20"/>
                <w:szCs w:val="20"/>
                <w:lang w:val="en-GB"/>
              </w:rPr>
              <w:t xml:space="preserve"> “Certified as or for” → “T</w:t>
            </w:r>
            <w:r w:rsidR="00B06C8A" w:rsidRPr="00BB1C90">
              <w:rPr>
                <w:rFonts w:ascii="Times New Roman" w:hAnsi="Times New Roman" w:cs="Times New Roman"/>
                <w:sz w:val="20"/>
                <w:szCs w:val="20"/>
                <w:lang w:val="en-GB"/>
              </w:rPr>
              <w:t>echnical use</w:t>
            </w:r>
            <w:r w:rsidR="00B06C8A">
              <w:rPr>
                <w:rFonts w:ascii="Times New Roman" w:hAnsi="Times New Roman" w:cs="Times New Roman"/>
                <w:sz w:val="20"/>
                <w:szCs w:val="20"/>
                <w:lang w:val="en-GB"/>
              </w:rPr>
              <w:t>”</w:t>
            </w:r>
            <w:r w:rsidRPr="005405C1">
              <w:rPr>
                <w:rFonts w:ascii="Times New Roman" w:hAnsi="Times New Roman" w:cs="Times New Roman"/>
                <w:sz w:val="20"/>
                <w:szCs w:val="20"/>
                <w:lang w:val="en-GB"/>
              </w:rPr>
              <w:t>:</w:t>
            </w:r>
            <w:r w:rsidR="00B06C8A">
              <w:rPr>
                <w:rFonts w:ascii="Times New Roman" w:hAnsi="Times New Roman" w:cs="Times New Roman"/>
                <w:sz w:val="20"/>
                <w:szCs w:val="20"/>
                <w:lang w:val="en-GB"/>
              </w:rPr>
              <w:t xml:space="preserve"> </w:t>
            </w:r>
            <w:r w:rsidRPr="005405C1">
              <w:rPr>
                <w:rFonts w:ascii="Times New Roman" w:hAnsi="Times New Roman" w:cs="Times New Roman"/>
                <w:sz w:val="20"/>
                <w:szCs w:val="20"/>
                <w:lang w:val="en-GB"/>
              </w:rPr>
              <w:t>any use other than for animal consumption</w:t>
            </w:r>
            <w:r w:rsidR="00F632E8">
              <w:rPr>
                <w:rFonts w:ascii="Times New Roman" w:hAnsi="Times New Roman" w:cs="Times New Roman"/>
                <w:sz w:val="20"/>
                <w:szCs w:val="20"/>
                <w:lang w:val="en-GB"/>
              </w:rPr>
              <w:t xml:space="preserve"> </w:t>
            </w:r>
            <w:bookmarkStart w:id="243" w:name="_Hlk184637672"/>
            <w:r w:rsidR="00F632E8">
              <w:rPr>
                <w:rFonts w:ascii="Times New Roman" w:hAnsi="Times New Roman" w:cs="Times New Roman"/>
                <w:sz w:val="20"/>
                <w:szCs w:val="20"/>
                <w:lang w:val="en-GB"/>
              </w:rPr>
              <w:t xml:space="preserve">or </w:t>
            </w:r>
            <w:ins w:id="244" w:author="KLEMENCIC Matjaz (SANTE)" w:date="2024-12-09T12:02:00Z">
              <w:r w:rsidR="00536D48">
                <w:rPr>
                  <w:rFonts w:ascii="Times New Roman" w:hAnsi="Times New Roman" w:cs="Times New Roman"/>
                  <w:sz w:val="20"/>
                  <w:szCs w:val="20"/>
                  <w:lang w:val="en-GB"/>
                </w:rPr>
                <w:t>manufacturing of organic fertilisers and soil improvers</w:t>
              </w:r>
            </w:ins>
            <w:r w:rsidRPr="005405C1">
              <w:rPr>
                <w:rFonts w:ascii="Times New Roman" w:hAnsi="Times New Roman" w:cs="Times New Roman"/>
                <w:sz w:val="20"/>
                <w:szCs w:val="20"/>
                <w:lang w:val="en-GB"/>
              </w:rPr>
              <w:t>.</w:t>
            </w:r>
          </w:p>
          <w:bookmarkEnd w:id="243"/>
          <w:p w14:paraId="453807D9" w14:textId="3B8FFE54" w:rsidR="00B06C8A" w:rsidRPr="005405C1" w:rsidRDefault="00B06C8A" w:rsidP="005405C1">
            <w:pPr>
              <w:spacing w:after="0"/>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00E06D2C" w:rsidRPr="00F632E8">
              <w:rPr>
                <w:rFonts w:ascii="Times New Roman" w:hAnsi="Times New Roman" w:cs="Times New Roman"/>
                <w:sz w:val="20"/>
                <w:szCs w:val="20"/>
                <w:lang w:val="en-GB"/>
              </w:rPr>
              <w:t>: fill in according to whether it is a transit or an import certificate.</w:t>
            </w:r>
          </w:p>
          <w:p w14:paraId="53BBB908" w14:textId="54D12BAD" w:rsidR="00E06D2C" w:rsidRPr="00F632E8" w:rsidRDefault="00E06D2C" w:rsidP="005405C1">
            <w:pPr>
              <w:spacing w:after="0"/>
              <w:rPr>
                <w:rFonts w:ascii="Times New Roman" w:hAnsi="Times New Roman" w:cs="Times New Roman"/>
                <w:sz w:val="20"/>
                <w:szCs w:val="20"/>
                <w:lang w:val="en-GB"/>
              </w:rPr>
            </w:pPr>
            <w:r w:rsidRPr="005405C1">
              <w:rPr>
                <w:rFonts w:ascii="Times New Roman" w:hAnsi="Times New Roman" w:cs="Times New Roman"/>
                <w:sz w:val="20"/>
                <w:szCs w:val="20"/>
                <w:lang w:val="en-GB"/>
              </w:rPr>
              <w:t>Box reference 1.27</w:t>
            </w:r>
            <w:r w:rsidR="00B06C8A">
              <w:rPr>
                <w:rFonts w:ascii="Times New Roman" w:hAnsi="Times New Roman" w:cs="Times New Roman"/>
                <w:sz w:val="20"/>
                <w:szCs w:val="20"/>
                <w:lang w:val="en-GB"/>
              </w:rPr>
              <w:t xml:space="preserve"> “Description of the consignment”</w:t>
            </w:r>
          </w:p>
          <w:p w14:paraId="63B64E42" w14:textId="01072953" w:rsidR="00E06D2C" w:rsidRPr="005405C1" w:rsidRDefault="00B06C8A" w:rsidP="005405C1">
            <w:pPr>
              <w:spacing w:after="0"/>
              <w:rPr>
                <w:rFonts w:ascii="Times New Roman" w:hAnsi="Times New Roman" w:cs="Times New Roman"/>
                <w:sz w:val="20"/>
                <w:szCs w:val="20"/>
                <w:lang w:val="en-GB"/>
              </w:rPr>
            </w:pPr>
            <w:r>
              <w:rPr>
                <w:rFonts w:ascii="Times New Roman" w:hAnsi="Times New Roman" w:cs="Times New Roman"/>
                <w:sz w:val="20"/>
                <w:szCs w:val="20"/>
                <w:lang w:val="en-GB"/>
              </w:rPr>
              <w:t>→ “</w:t>
            </w:r>
            <w:r w:rsidR="00E06D2C" w:rsidRPr="005405C1">
              <w:rPr>
                <w:rFonts w:ascii="Times New Roman" w:hAnsi="Times New Roman" w:cs="Times New Roman"/>
                <w:sz w:val="20"/>
                <w:szCs w:val="20"/>
                <w:lang w:val="en-GB"/>
              </w:rPr>
              <w:t>Species</w:t>
            </w:r>
            <w:r>
              <w:rPr>
                <w:rFonts w:ascii="Times New Roman" w:hAnsi="Times New Roman" w:cs="Times New Roman"/>
                <w:sz w:val="20"/>
                <w:szCs w:val="20"/>
                <w:lang w:val="en-GB"/>
              </w:rPr>
              <w:t>”</w:t>
            </w:r>
            <w:r w:rsidR="00E06D2C" w:rsidRPr="005405C1">
              <w:rPr>
                <w:rFonts w:ascii="Times New Roman" w:hAnsi="Times New Roman" w:cs="Times New Roman"/>
                <w:sz w:val="20"/>
                <w:szCs w:val="20"/>
                <w:lang w:val="en-GB"/>
              </w:rPr>
              <w:t xml:space="preserve">: select from the following: </w:t>
            </w:r>
            <w:proofErr w:type="spellStart"/>
            <w:r w:rsidR="00E06D2C" w:rsidRPr="005405C1">
              <w:rPr>
                <w:rFonts w:ascii="Times New Roman" w:hAnsi="Times New Roman" w:cs="Times New Roman"/>
                <w:sz w:val="20"/>
                <w:szCs w:val="20"/>
                <w:lang w:val="en-GB"/>
              </w:rPr>
              <w:t>Ruminantia</w:t>
            </w:r>
            <w:proofErr w:type="spellEnd"/>
            <w:r w:rsidR="00E06D2C" w:rsidRPr="005405C1">
              <w:rPr>
                <w:rFonts w:ascii="Times New Roman" w:hAnsi="Times New Roman" w:cs="Times New Roman"/>
                <w:sz w:val="20"/>
                <w:szCs w:val="20"/>
                <w:lang w:val="en-GB"/>
              </w:rPr>
              <w:t>, Other;</w:t>
            </w:r>
          </w:p>
          <w:p w14:paraId="63E51876" w14:textId="4D43693E" w:rsidR="00E06D2C" w:rsidRPr="005405C1" w:rsidRDefault="00B06C8A" w:rsidP="005405C1">
            <w:pPr>
              <w:spacing w:after="0"/>
              <w:rPr>
                <w:rFonts w:ascii="Times New Roman" w:hAnsi="Times New Roman" w:cs="Times New Roman"/>
                <w:sz w:val="20"/>
                <w:szCs w:val="20"/>
                <w:lang w:val="en-GB"/>
              </w:rPr>
            </w:pPr>
            <w:r>
              <w:rPr>
                <w:rFonts w:ascii="Times New Roman" w:hAnsi="Times New Roman" w:cs="Times New Roman"/>
                <w:sz w:val="20"/>
                <w:szCs w:val="20"/>
                <w:lang w:val="en-GB"/>
              </w:rPr>
              <w:t>→ “</w:t>
            </w:r>
            <w:r w:rsidR="00E06D2C" w:rsidRPr="005405C1">
              <w:rPr>
                <w:rFonts w:ascii="Times New Roman" w:hAnsi="Times New Roman" w:cs="Times New Roman"/>
                <w:sz w:val="20"/>
                <w:szCs w:val="20"/>
                <w:lang w:val="en-GB"/>
              </w:rPr>
              <w:t>Manufacturing plant</w:t>
            </w:r>
            <w:r>
              <w:rPr>
                <w:rFonts w:ascii="Times New Roman" w:hAnsi="Times New Roman" w:cs="Times New Roman"/>
                <w:sz w:val="20"/>
                <w:szCs w:val="20"/>
                <w:lang w:val="en-GB"/>
              </w:rPr>
              <w:t>”</w:t>
            </w:r>
            <w:r w:rsidR="00E06D2C" w:rsidRPr="005405C1">
              <w:rPr>
                <w:rFonts w:ascii="Times New Roman" w:hAnsi="Times New Roman" w:cs="Times New Roman"/>
                <w:sz w:val="20"/>
                <w:szCs w:val="20"/>
                <w:lang w:val="en-GB"/>
              </w:rPr>
              <w:t>: provide the registration number of treatment/processing establishment.</w:t>
            </w:r>
          </w:p>
          <w:p w14:paraId="471CA8DB" w14:textId="5704BB4B" w:rsidR="00E06D2C" w:rsidRDefault="00B06C8A" w:rsidP="00B06C8A">
            <w:pPr>
              <w:spacing w:after="0"/>
              <w:rPr>
                <w:rFonts w:ascii="Times New Roman" w:hAnsi="Times New Roman" w:cs="Times New Roman"/>
                <w:sz w:val="20"/>
                <w:szCs w:val="20"/>
                <w:lang w:val="en-GB"/>
              </w:rPr>
            </w:pPr>
            <w:r>
              <w:rPr>
                <w:rFonts w:ascii="Times New Roman" w:hAnsi="Times New Roman" w:cs="Times New Roman"/>
                <w:sz w:val="20"/>
                <w:szCs w:val="20"/>
                <w:lang w:val="en-GB"/>
              </w:rPr>
              <w:t>→ U</w:t>
            </w:r>
            <w:r w:rsidR="00E06D2C" w:rsidRPr="00F632E8">
              <w:rPr>
                <w:rFonts w:ascii="Times New Roman" w:hAnsi="Times New Roman" w:cs="Times New Roman"/>
                <w:sz w:val="20"/>
                <w:szCs w:val="20"/>
                <w:lang w:val="en-GB"/>
              </w:rPr>
              <w:t>se the appropriate</w:t>
            </w:r>
            <w:r w:rsidR="009B7B72" w:rsidRPr="00F632E8">
              <w:rPr>
                <w:rFonts w:ascii="Times New Roman" w:hAnsi="Times New Roman" w:cs="Times New Roman"/>
                <w:sz w:val="20"/>
                <w:szCs w:val="20"/>
                <w:lang w:val="en-GB"/>
              </w:rPr>
              <w:t xml:space="preserve"> Harmonised System (HS)</w:t>
            </w:r>
            <w:r w:rsidR="00E06D2C" w:rsidRPr="00F632E8">
              <w:rPr>
                <w:rFonts w:ascii="Times New Roman" w:hAnsi="Times New Roman" w:cs="Times New Roman"/>
                <w:sz w:val="20"/>
                <w:szCs w:val="20"/>
                <w:lang w:val="en-GB"/>
              </w:rPr>
              <w:t xml:space="preserve"> code: 05.08 or 15.16 </w:t>
            </w:r>
          </w:p>
          <w:p w14:paraId="1619EF5F" w14:textId="77777777" w:rsidR="00B06C8A" w:rsidRPr="005405C1" w:rsidRDefault="00B06C8A" w:rsidP="005405C1">
            <w:pPr>
              <w:spacing w:after="0"/>
              <w:rPr>
                <w:rFonts w:ascii="Times New Roman" w:hAnsi="Times New Roman" w:cs="Times New Roman"/>
                <w:sz w:val="20"/>
                <w:szCs w:val="20"/>
                <w:lang w:val="en-GB"/>
              </w:rPr>
            </w:pPr>
          </w:p>
          <w:p w14:paraId="66E84294" w14:textId="77777777" w:rsidR="00E06D2C" w:rsidRPr="005405C1" w:rsidRDefault="00E06D2C" w:rsidP="00E06D2C">
            <w:pPr>
              <w:spacing w:after="0"/>
              <w:rPr>
                <w:rFonts w:ascii="Times New Roman" w:hAnsi="Times New Roman" w:cs="Times New Roman"/>
                <w:b/>
                <w:bCs/>
                <w:sz w:val="20"/>
                <w:szCs w:val="20"/>
                <w:lang w:val="en-GB"/>
              </w:rPr>
            </w:pPr>
            <w:r w:rsidRPr="005405C1">
              <w:rPr>
                <w:rFonts w:ascii="Times New Roman" w:hAnsi="Times New Roman" w:cs="Times New Roman"/>
                <w:b/>
                <w:bCs/>
                <w:sz w:val="20"/>
                <w:szCs w:val="20"/>
                <w:lang w:val="en-GB"/>
              </w:rPr>
              <w:t>Part II:</w:t>
            </w:r>
          </w:p>
          <w:p w14:paraId="6EE6BC5A" w14:textId="42A849B3" w:rsidR="00E06D2C" w:rsidRPr="00F632E8" w:rsidRDefault="00E06D2C" w:rsidP="00E06D2C">
            <w:pPr>
              <w:spacing w:after="0"/>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00752625"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Pr="00F632E8">
              <w:rPr>
                <w:rFonts w:ascii="Times New Roman" w:hAnsi="Times New Roman" w:cs="Times New Roman"/>
                <w:sz w:val="20"/>
                <w:szCs w:val="20"/>
                <w:lang w:val="en-GB"/>
              </w:rPr>
              <w:tab/>
              <w:t>Delete as appropriate.</w:t>
            </w:r>
          </w:p>
          <w:p w14:paraId="40E9EB93" w14:textId="10E47A8D" w:rsidR="00C464C4" w:rsidRPr="00F632E8" w:rsidRDefault="001A5D93" w:rsidP="00A2718D">
            <w:pPr>
              <w:spacing w:after="0"/>
              <w:rPr>
                <w:rFonts w:ascii="Times New Roman" w:hAnsi="Times New Roman" w:cs="Times New Roman"/>
                <w:sz w:val="20"/>
                <w:szCs w:val="20"/>
                <w:lang w:val="en-GB" w:eastAsia="de-DE" w:bidi="de-DE"/>
              </w:rPr>
            </w:pPr>
            <w:r w:rsidRPr="00F632E8">
              <w:rPr>
                <w:rFonts w:ascii="Times New Roman" w:hAnsi="Times New Roman" w:cs="Times New Roman"/>
                <w:sz w:val="20"/>
                <w:szCs w:val="20"/>
                <w:lang w:val="en-GB" w:eastAsia="de-DE" w:bidi="de-DE"/>
              </w:rPr>
              <w:t xml:space="preserve"> </w:t>
            </w:r>
          </w:p>
        </w:tc>
      </w:tr>
      <w:tr w:rsidR="00C464C4" w:rsidRPr="001163B0" w14:paraId="1E5DAA04" w14:textId="77777777" w:rsidTr="00A2718D">
        <w:trPr>
          <w:gridBefore w:val="1"/>
          <w:wBefore w:w="516" w:type="dxa"/>
          <w:trHeight w:val="426"/>
        </w:trPr>
        <w:tc>
          <w:tcPr>
            <w:tcW w:w="9531" w:type="dxa"/>
            <w:gridSpan w:val="8"/>
            <w:tcBorders>
              <w:top w:val="single" w:sz="4" w:space="0" w:color="auto"/>
              <w:bottom w:val="nil"/>
            </w:tcBorders>
            <w:vAlign w:val="center"/>
          </w:tcPr>
          <w:p w14:paraId="2098BB7F" w14:textId="3691C380" w:rsidR="00C464C4" w:rsidRPr="005405C1" w:rsidRDefault="00B3297E" w:rsidP="005405C1">
            <w:pPr>
              <w:spacing w:after="0"/>
              <w:jc w:val="both"/>
              <w:rPr>
                <w:rFonts w:eastAsia="Calibri"/>
                <w:sz w:val="16"/>
                <w:lang w:val="en-GB" w:eastAsia="de-DE" w:bidi="de-DE"/>
              </w:rPr>
            </w:pPr>
            <w:r w:rsidRPr="005405C1">
              <w:rPr>
                <w:b/>
                <w:sz w:val="16"/>
                <w:szCs w:val="16"/>
                <w:lang w:val="en-GB"/>
              </w:rPr>
              <w:lastRenderedPageBreak/>
              <w:t>Official veterinarian</w:t>
            </w:r>
          </w:p>
        </w:tc>
      </w:tr>
      <w:tr w:rsidR="00C464C4" w:rsidRPr="001163B0" w14:paraId="53E21D2D" w14:textId="77777777" w:rsidTr="00A2718D">
        <w:trPr>
          <w:gridBefore w:val="1"/>
          <w:wBefore w:w="516" w:type="dxa"/>
          <w:trHeight w:val="426"/>
        </w:trPr>
        <w:tc>
          <w:tcPr>
            <w:tcW w:w="1876" w:type="dxa"/>
            <w:tcBorders>
              <w:top w:val="nil"/>
              <w:bottom w:val="nil"/>
              <w:right w:val="nil"/>
            </w:tcBorders>
            <w:vAlign w:val="center"/>
          </w:tcPr>
          <w:p w14:paraId="0A501BBF" w14:textId="77777777" w:rsidR="00C464C4" w:rsidRPr="005405C1" w:rsidRDefault="00C464C4" w:rsidP="00A2718D">
            <w:pPr>
              <w:spacing w:after="0"/>
              <w:rPr>
                <w:rFonts w:eastAsia="Calibri"/>
                <w:sz w:val="16"/>
                <w:lang w:val="en-GB" w:eastAsia="de-DE" w:bidi="de-DE"/>
              </w:rPr>
            </w:pPr>
            <w:r w:rsidRPr="005405C1">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3E451C05" w14:textId="77777777" w:rsidR="00C464C4" w:rsidRPr="005405C1"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7C50B70B" w14:textId="77777777" w:rsidR="00C464C4" w:rsidRPr="005405C1" w:rsidRDefault="00C464C4"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3F8B08EC" w14:textId="77777777" w:rsidR="00C464C4" w:rsidRPr="005405C1" w:rsidRDefault="00C464C4" w:rsidP="00A2718D">
            <w:pPr>
              <w:spacing w:after="0"/>
              <w:rPr>
                <w:rFonts w:eastAsia="Calibri"/>
                <w:sz w:val="16"/>
                <w:lang w:val="en-GB" w:eastAsia="de-DE" w:bidi="de-DE"/>
              </w:rPr>
            </w:pPr>
          </w:p>
        </w:tc>
      </w:tr>
      <w:tr w:rsidR="00C464C4" w:rsidRPr="001163B0" w14:paraId="5104C716" w14:textId="77777777" w:rsidTr="00A2718D">
        <w:trPr>
          <w:gridBefore w:val="1"/>
          <w:wBefore w:w="516" w:type="dxa"/>
          <w:trHeight w:val="426"/>
        </w:trPr>
        <w:tc>
          <w:tcPr>
            <w:tcW w:w="1876" w:type="dxa"/>
            <w:tcBorders>
              <w:top w:val="nil"/>
              <w:bottom w:val="nil"/>
              <w:right w:val="nil"/>
            </w:tcBorders>
            <w:vAlign w:val="center"/>
          </w:tcPr>
          <w:p w14:paraId="24862037" w14:textId="77777777" w:rsidR="00C464C4" w:rsidRPr="005405C1" w:rsidRDefault="00C464C4" w:rsidP="00A2718D">
            <w:pPr>
              <w:spacing w:after="0"/>
              <w:rPr>
                <w:rFonts w:eastAsia="Calibri"/>
                <w:sz w:val="16"/>
                <w:lang w:val="en-GB" w:eastAsia="de-DE" w:bidi="de-DE"/>
              </w:rPr>
            </w:pPr>
            <w:r w:rsidRPr="005405C1">
              <w:rPr>
                <w:rFonts w:eastAsia="Calibri"/>
                <w:sz w:val="16"/>
                <w:lang w:val="en-GB" w:eastAsia="de-DE" w:bidi="de-DE"/>
              </w:rPr>
              <w:t>Date</w:t>
            </w:r>
          </w:p>
        </w:tc>
        <w:tc>
          <w:tcPr>
            <w:tcW w:w="3402" w:type="dxa"/>
            <w:gridSpan w:val="3"/>
            <w:tcBorders>
              <w:top w:val="nil"/>
              <w:left w:val="nil"/>
              <w:bottom w:val="nil"/>
              <w:right w:val="nil"/>
            </w:tcBorders>
            <w:vAlign w:val="center"/>
          </w:tcPr>
          <w:p w14:paraId="488EA1CA" w14:textId="77777777" w:rsidR="00C464C4" w:rsidRPr="005405C1"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22E1AAFC" w14:textId="77777777" w:rsidR="00C464C4" w:rsidRPr="005405C1" w:rsidRDefault="00C464C4" w:rsidP="00A2718D">
            <w:pPr>
              <w:spacing w:after="0"/>
              <w:rPr>
                <w:rFonts w:eastAsia="Calibri"/>
                <w:sz w:val="16"/>
                <w:lang w:val="en-GB" w:eastAsia="de-DE" w:bidi="de-DE"/>
              </w:rPr>
            </w:pPr>
            <w:r w:rsidRPr="005405C1">
              <w:rPr>
                <w:rFonts w:eastAsia="Calibri"/>
                <w:sz w:val="16"/>
                <w:lang w:val="en-GB" w:eastAsia="de-DE" w:bidi="de-DE"/>
              </w:rPr>
              <w:t>Qualification and title</w:t>
            </w:r>
          </w:p>
        </w:tc>
        <w:tc>
          <w:tcPr>
            <w:tcW w:w="2376" w:type="dxa"/>
            <w:gridSpan w:val="2"/>
            <w:tcBorders>
              <w:top w:val="nil"/>
              <w:left w:val="nil"/>
              <w:bottom w:val="nil"/>
            </w:tcBorders>
            <w:vAlign w:val="center"/>
          </w:tcPr>
          <w:p w14:paraId="46694EE7" w14:textId="77777777" w:rsidR="00C464C4" w:rsidRPr="005405C1" w:rsidRDefault="00C464C4" w:rsidP="00A2718D">
            <w:pPr>
              <w:spacing w:after="0"/>
              <w:rPr>
                <w:rFonts w:eastAsia="Calibri"/>
                <w:sz w:val="16"/>
                <w:lang w:val="en-GB" w:eastAsia="de-DE" w:bidi="de-DE"/>
              </w:rPr>
            </w:pPr>
          </w:p>
        </w:tc>
      </w:tr>
      <w:tr w:rsidR="00C464C4" w:rsidRPr="001163B0" w14:paraId="563A86CD" w14:textId="77777777" w:rsidTr="00A2718D">
        <w:trPr>
          <w:gridBefore w:val="1"/>
          <w:wBefore w:w="516" w:type="dxa"/>
          <w:trHeight w:val="1134"/>
        </w:trPr>
        <w:tc>
          <w:tcPr>
            <w:tcW w:w="1876" w:type="dxa"/>
            <w:tcBorders>
              <w:top w:val="nil"/>
              <w:right w:val="nil"/>
            </w:tcBorders>
            <w:vAlign w:val="center"/>
          </w:tcPr>
          <w:p w14:paraId="3F5688A9" w14:textId="77777777" w:rsidR="00C464C4" w:rsidRPr="005405C1" w:rsidRDefault="00C464C4" w:rsidP="00A2718D">
            <w:pPr>
              <w:spacing w:after="0"/>
              <w:rPr>
                <w:rFonts w:eastAsia="Calibri"/>
                <w:sz w:val="16"/>
                <w:lang w:val="en-GB" w:eastAsia="de-DE" w:bidi="de-DE"/>
              </w:rPr>
            </w:pPr>
            <w:r w:rsidRPr="005405C1">
              <w:rPr>
                <w:rFonts w:eastAsia="Calibri"/>
                <w:sz w:val="16"/>
                <w:lang w:val="en-GB" w:eastAsia="de-DE" w:bidi="de-DE"/>
              </w:rPr>
              <w:t>Stamp</w:t>
            </w:r>
          </w:p>
        </w:tc>
        <w:tc>
          <w:tcPr>
            <w:tcW w:w="3402" w:type="dxa"/>
            <w:gridSpan w:val="3"/>
            <w:tcBorders>
              <w:top w:val="nil"/>
              <w:left w:val="nil"/>
              <w:right w:val="nil"/>
            </w:tcBorders>
            <w:vAlign w:val="center"/>
          </w:tcPr>
          <w:p w14:paraId="75C583EC" w14:textId="77777777" w:rsidR="00C464C4" w:rsidRPr="005405C1" w:rsidRDefault="00C464C4"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3562EE58" w14:textId="77777777" w:rsidR="00C464C4" w:rsidRPr="005405C1" w:rsidRDefault="00C464C4" w:rsidP="00A2718D">
            <w:pPr>
              <w:spacing w:after="0"/>
              <w:rPr>
                <w:rFonts w:eastAsia="Calibri"/>
                <w:sz w:val="16"/>
                <w:lang w:val="en-GB" w:eastAsia="de-DE" w:bidi="de-DE"/>
              </w:rPr>
            </w:pPr>
            <w:r w:rsidRPr="005405C1">
              <w:rPr>
                <w:rFonts w:eastAsia="Calibri"/>
                <w:sz w:val="16"/>
                <w:lang w:val="en-GB" w:eastAsia="de-DE" w:bidi="de-DE"/>
              </w:rPr>
              <w:t>Signature</w:t>
            </w:r>
          </w:p>
        </w:tc>
        <w:tc>
          <w:tcPr>
            <w:tcW w:w="2376" w:type="dxa"/>
            <w:gridSpan w:val="2"/>
            <w:tcBorders>
              <w:top w:val="nil"/>
              <w:left w:val="nil"/>
            </w:tcBorders>
            <w:vAlign w:val="center"/>
          </w:tcPr>
          <w:p w14:paraId="2F5E7851" w14:textId="77777777" w:rsidR="00C464C4" w:rsidRPr="005405C1" w:rsidRDefault="00C464C4" w:rsidP="00A2718D">
            <w:pPr>
              <w:spacing w:after="0"/>
              <w:rPr>
                <w:rFonts w:eastAsia="Calibri"/>
                <w:sz w:val="16"/>
                <w:lang w:val="en-GB" w:eastAsia="de-DE" w:bidi="de-DE"/>
              </w:rPr>
            </w:pPr>
          </w:p>
        </w:tc>
      </w:tr>
    </w:tbl>
    <w:p w14:paraId="1E525C56" w14:textId="77777777" w:rsidR="00C464C4" w:rsidRPr="005405C1" w:rsidRDefault="00C464C4" w:rsidP="00C464C4">
      <w:pPr>
        <w:rPr>
          <w:rFonts w:eastAsia="Calibri"/>
          <w:lang w:val="en-GB" w:eastAsia="de-DE" w:bidi="de-DE"/>
        </w:rPr>
      </w:pPr>
      <w:r w:rsidRPr="005405C1">
        <w:rPr>
          <w:rFonts w:eastAsia="Calibri"/>
          <w:lang w:val="en-GB" w:eastAsia="de-DE" w:bidi="de-DE"/>
        </w:rPr>
        <w:br w:type="page"/>
      </w:r>
    </w:p>
    <w:p w14:paraId="4072F7F9" w14:textId="77777777" w:rsidR="00C464C4" w:rsidRPr="005405C1" w:rsidRDefault="00C464C4" w:rsidP="00C464C4">
      <w:pPr>
        <w:pStyle w:val="Point1"/>
        <w:jc w:val="both"/>
        <w:rPr>
          <w:iCs w:val="0"/>
          <w:lang w:val="en-GB"/>
        </w:rPr>
      </w:pPr>
    </w:p>
    <w:p w14:paraId="21315F2D" w14:textId="77777777" w:rsidR="004B7B47" w:rsidRPr="005405C1" w:rsidRDefault="004B7B47" w:rsidP="004B7B47">
      <w:pPr>
        <w:pStyle w:val="Point1"/>
        <w:rPr>
          <w:iCs w:val="0"/>
          <w:lang w:val="en-GB"/>
        </w:rPr>
      </w:pPr>
      <w:r w:rsidRPr="005405C1">
        <w:rPr>
          <w:iCs w:val="0"/>
          <w:lang w:val="en-GB"/>
        </w:rPr>
        <w:t>CHAPTER 14(B)</w:t>
      </w:r>
    </w:p>
    <w:p w14:paraId="7E1D1830" w14:textId="20985E03" w:rsidR="004B7B47" w:rsidRPr="00EE33F3" w:rsidRDefault="00B06C8A" w:rsidP="004B7B47">
      <w:pPr>
        <w:pStyle w:val="Point1"/>
        <w:rPr>
          <w:b/>
          <w:bCs/>
          <w:iCs w:val="0"/>
          <w:lang w:val="en-GB"/>
        </w:rPr>
      </w:pPr>
      <w:r>
        <w:rPr>
          <w:b/>
          <w:bCs/>
          <w:iCs w:val="0"/>
          <w:lang w:val="en-GB"/>
        </w:rPr>
        <w:t>Model h</w:t>
      </w:r>
      <w:r w:rsidR="004B7B47" w:rsidRPr="00EE33F3">
        <w:rPr>
          <w:b/>
          <w:bCs/>
          <w:iCs w:val="0"/>
          <w:lang w:val="en-GB"/>
        </w:rPr>
        <w:t>ealth certificate</w:t>
      </w:r>
    </w:p>
    <w:p w14:paraId="3B69D844" w14:textId="19B1E70F" w:rsidR="00C464C4" w:rsidRPr="00EE33F3" w:rsidRDefault="004B7B47" w:rsidP="004B7B47">
      <w:pPr>
        <w:pStyle w:val="Point1"/>
        <w:jc w:val="both"/>
        <w:rPr>
          <w:rFonts w:ascii="Times New Roman Bold" w:eastAsia="Calibri" w:hAnsi="Times New Roman Bold"/>
          <w:b/>
          <w:caps/>
          <w:lang w:val="en-GB" w:eastAsia="de-DE" w:bidi="de-DE"/>
        </w:rPr>
      </w:pPr>
      <w:r w:rsidRPr="00EE33F3">
        <w:rPr>
          <w:iCs w:val="0"/>
          <w:lang w:val="en-GB"/>
        </w:rPr>
        <w:t xml:space="preserve">For fat derivatives not intended for human consumption to be used as feed or outside the feed chain, intended for </w:t>
      </w:r>
      <w:r w:rsidR="005D0540">
        <w:rPr>
          <w:iCs w:val="0"/>
          <w:lang w:val="en-GB"/>
        </w:rPr>
        <w:t>import into</w:t>
      </w:r>
      <w:r w:rsidRPr="00EE33F3">
        <w:rPr>
          <w:iCs w:val="0"/>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47616C2B"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669A847D" w14:textId="77777777" w:rsidR="00C464C4" w:rsidRPr="00EE33F3" w:rsidRDefault="00C464C4" w:rsidP="00A2718D">
            <w:pPr>
              <w:rPr>
                <w:b/>
                <w:sz w:val="16"/>
                <w:szCs w:val="16"/>
                <w:lang w:val="en-GB"/>
              </w:rPr>
            </w:pPr>
            <w:r w:rsidRPr="00EE33F3">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50D99CCE" w14:textId="04452477" w:rsidR="00C464C4" w:rsidRPr="00EE33F3" w:rsidRDefault="005D0540" w:rsidP="00A2718D">
            <w:pPr>
              <w:jc w:val="right"/>
              <w:rPr>
                <w:b/>
                <w:sz w:val="16"/>
                <w:szCs w:val="16"/>
                <w:lang w:val="en-GB"/>
              </w:rPr>
            </w:pPr>
            <w:r>
              <w:rPr>
                <w:rFonts w:eastAsia="Calibri"/>
                <w:b/>
                <w:sz w:val="16"/>
                <w:lang w:val="en-GB"/>
              </w:rPr>
              <w:t>Model health certificate to the EU</w:t>
            </w:r>
          </w:p>
        </w:tc>
      </w:tr>
      <w:tr w:rsidR="00C464C4" w:rsidRPr="001163B0" w14:paraId="3392D4D8" w14:textId="77777777" w:rsidTr="00A2718D">
        <w:trPr>
          <w:gridAfter w:val="1"/>
          <w:wAfter w:w="6" w:type="dxa"/>
          <w:trHeight w:val="224"/>
          <w:jc w:val="center"/>
        </w:trPr>
        <w:tc>
          <w:tcPr>
            <w:tcW w:w="452" w:type="dxa"/>
            <w:vMerge w:val="restart"/>
            <w:textDirection w:val="btLr"/>
          </w:tcPr>
          <w:p w14:paraId="7F7F8595" w14:textId="77777777" w:rsidR="00C464C4" w:rsidRPr="00EE33F3" w:rsidRDefault="00C464C4" w:rsidP="00A2718D">
            <w:pPr>
              <w:ind w:left="113" w:right="113"/>
              <w:rPr>
                <w:b/>
                <w:sz w:val="16"/>
                <w:szCs w:val="16"/>
                <w:lang w:val="en-GB"/>
              </w:rPr>
            </w:pPr>
            <w:r w:rsidRPr="00EE33F3">
              <w:rPr>
                <w:rFonts w:eastAsia="Calibri"/>
                <w:b/>
                <w:sz w:val="20"/>
                <w:lang w:val="en-GB"/>
              </w:rPr>
              <w:t>Part I: Description of consignment</w:t>
            </w:r>
          </w:p>
        </w:tc>
        <w:tc>
          <w:tcPr>
            <w:tcW w:w="598" w:type="dxa"/>
            <w:tcBorders>
              <w:bottom w:val="nil"/>
              <w:right w:val="nil"/>
            </w:tcBorders>
          </w:tcPr>
          <w:p w14:paraId="5A34AEC5" w14:textId="77777777" w:rsidR="00C464C4" w:rsidRPr="00EE33F3" w:rsidRDefault="00C464C4" w:rsidP="00A2718D">
            <w:pPr>
              <w:rPr>
                <w:b/>
                <w:sz w:val="16"/>
                <w:szCs w:val="16"/>
                <w:lang w:val="en-GB"/>
              </w:rPr>
            </w:pPr>
            <w:r w:rsidRPr="00EE33F3">
              <w:rPr>
                <w:rFonts w:eastAsia="Calibri"/>
                <w:b/>
                <w:sz w:val="16"/>
                <w:lang w:val="en-GB"/>
              </w:rPr>
              <w:t>I.1</w:t>
            </w:r>
          </w:p>
        </w:tc>
        <w:tc>
          <w:tcPr>
            <w:tcW w:w="1616" w:type="dxa"/>
            <w:gridSpan w:val="3"/>
            <w:tcBorders>
              <w:left w:val="nil"/>
              <w:bottom w:val="nil"/>
              <w:right w:val="nil"/>
            </w:tcBorders>
          </w:tcPr>
          <w:p w14:paraId="3221AF55" w14:textId="77777777" w:rsidR="00C464C4" w:rsidRPr="00EE33F3" w:rsidRDefault="00C464C4" w:rsidP="00A2718D">
            <w:pPr>
              <w:rPr>
                <w:b/>
                <w:sz w:val="16"/>
                <w:szCs w:val="16"/>
                <w:lang w:val="en-GB"/>
              </w:rPr>
            </w:pPr>
            <w:r w:rsidRPr="00EE33F3">
              <w:rPr>
                <w:rFonts w:eastAsia="Calibri"/>
                <w:b/>
                <w:sz w:val="16"/>
                <w:lang w:val="en-GB"/>
              </w:rPr>
              <w:t>Consignor/Exporter</w:t>
            </w:r>
          </w:p>
        </w:tc>
        <w:tc>
          <w:tcPr>
            <w:tcW w:w="1923" w:type="dxa"/>
            <w:gridSpan w:val="5"/>
            <w:tcBorders>
              <w:left w:val="nil"/>
              <w:bottom w:val="nil"/>
            </w:tcBorders>
          </w:tcPr>
          <w:p w14:paraId="51501BB5" w14:textId="77777777" w:rsidR="00C464C4" w:rsidRPr="00EE33F3" w:rsidRDefault="00C464C4" w:rsidP="00A2718D">
            <w:pPr>
              <w:rPr>
                <w:sz w:val="16"/>
                <w:szCs w:val="16"/>
                <w:lang w:val="en-GB"/>
              </w:rPr>
            </w:pPr>
            <w:r w:rsidRPr="00EE33F3">
              <w:rPr>
                <w:rFonts w:eastAsia="Calibri"/>
                <w:sz w:val="16"/>
                <w:lang w:val="en-GB"/>
              </w:rPr>
              <w:t xml:space="preserve"> </w:t>
            </w:r>
          </w:p>
        </w:tc>
        <w:tc>
          <w:tcPr>
            <w:tcW w:w="567" w:type="dxa"/>
            <w:gridSpan w:val="2"/>
            <w:vMerge w:val="restart"/>
            <w:tcBorders>
              <w:right w:val="nil"/>
            </w:tcBorders>
          </w:tcPr>
          <w:p w14:paraId="0943C1B4" w14:textId="77777777" w:rsidR="00C464C4" w:rsidRPr="00EE33F3" w:rsidRDefault="00C464C4" w:rsidP="00A2718D">
            <w:pPr>
              <w:rPr>
                <w:b/>
                <w:sz w:val="16"/>
                <w:szCs w:val="16"/>
                <w:lang w:val="en-GB"/>
              </w:rPr>
            </w:pPr>
            <w:r w:rsidRPr="00EE33F3">
              <w:rPr>
                <w:rFonts w:eastAsia="Calibri"/>
                <w:b/>
                <w:sz w:val="16"/>
                <w:lang w:val="en-GB"/>
              </w:rPr>
              <w:t>I.2</w:t>
            </w:r>
          </w:p>
        </w:tc>
        <w:tc>
          <w:tcPr>
            <w:tcW w:w="2268" w:type="dxa"/>
            <w:gridSpan w:val="4"/>
            <w:vMerge w:val="restart"/>
            <w:tcBorders>
              <w:left w:val="nil"/>
            </w:tcBorders>
          </w:tcPr>
          <w:p w14:paraId="076ACCCB" w14:textId="77777777" w:rsidR="00C464C4" w:rsidRPr="00EE33F3" w:rsidRDefault="00C464C4" w:rsidP="00A2718D">
            <w:pPr>
              <w:rPr>
                <w:b/>
                <w:sz w:val="16"/>
                <w:szCs w:val="16"/>
                <w:lang w:val="en-GB"/>
              </w:rPr>
            </w:pPr>
            <w:r w:rsidRPr="00EE33F3">
              <w:rPr>
                <w:rFonts w:eastAsia="Calibri"/>
                <w:b/>
                <w:sz w:val="16"/>
                <w:lang w:val="en-GB"/>
              </w:rPr>
              <w:t>Certificate reference</w:t>
            </w:r>
          </w:p>
        </w:tc>
        <w:tc>
          <w:tcPr>
            <w:tcW w:w="567" w:type="dxa"/>
            <w:gridSpan w:val="3"/>
            <w:tcBorders>
              <w:bottom w:val="single" w:sz="4" w:space="0" w:color="auto"/>
              <w:right w:val="nil"/>
            </w:tcBorders>
          </w:tcPr>
          <w:p w14:paraId="273F3647" w14:textId="77777777" w:rsidR="00C464C4" w:rsidRPr="00EE33F3" w:rsidRDefault="00C464C4" w:rsidP="00A2718D">
            <w:pPr>
              <w:rPr>
                <w:b/>
                <w:sz w:val="16"/>
                <w:szCs w:val="16"/>
                <w:lang w:val="en-GB"/>
              </w:rPr>
            </w:pPr>
            <w:r w:rsidRPr="00EE33F3">
              <w:rPr>
                <w:rFonts w:eastAsia="Calibri"/>
                <w:b/>
                <w:sz w:val="16"/>
                <w:lang w:val="en-GB"/>
              </w:rPr>
              <w:t>I.2a</w:t>
            </w:r>
          </w:p>
        </w:tc>
        <w:tc>
          <w:tcPr>
            <w:tcW w:w="1747" w:type="dxa"/>
            <w:gridSpan w:val="4"/>
            <w:tcBorders>
              <w:left w:val="nil"/>
              <w:bottom w:val="single" w:sz="4" w:space="0" w:color="auto"/>
            </w:tcBorders>
          </w:tcPr>
          <w:p w14:paraId="3F1213EA" w14:textId="77777777" w:rsidR="00C464C4" w:rsidRPr="00EE33F3" w:rsidRDefault="00C464C4" w:rsidP="00A2718D">
            <w:pPr>
              <w:rPr>
                <w:b/>
                <w:sz w:val="16"/>
                <w:szCs w:val="16"/>
                <w:lang w:val="en-GB"/>
              </w:rPr>
            </w:pPr>
            <w:r w:rsidRPr="00EE33F3">
              <w:rPr>
                <w:rFonts w:eastAsia="Calibri"/>
                <w:b/>
                <w:sz w:val="16"/>
                <w:lang w:val="en-GB"/>
              </w:rPr>
              <w:t>IMSOC reference</w:t>
            </w:r>
          </w:p>
        </w:tc>
      </w:tr>
      <w:tr w:rsidR="00C464C4" w:rsidRPr="001163B0" w14:paraId="4A19008A" w14:textId="77777777" w:rsidTr="00A2718D">
        <w:trPr>
          <w:gridAfter w:val="1"/>
          <w:wAfter w:w="6" w:type="dxa"/>
          <w:trHeight w:val="113"/>
          <w:jc w:val="center"/>
        </w:trPr>
        <w:tc>
          <w:tcPr>
            <w:tcW w:w="452" w:type="dxa"/>
            <w:vMerge/>
            <w:tcBorders>
              <w:bottom w:val="single" w:sz="4" w:space="0" w:color="auto"/>
            </w:tcBorders>
          </w:tcPr>
          <w:p w14:paraId="22FC3E55" w14:textId="77777777" w:rsidR="00C464C4" w:rsidRPr="00EE33F3" w:rsidRDefault="00C464C4" w:rsidP="00A2718D">
            <w:pPr>
              <w:rPr>
                <w:sz w:val="16"/>
                <w:szCs w:val="16"/>
                <w:lang w:val="en-GB"/>
              </w:rPr>
            </w:pPr>
          </w:p>
        </w:tc>
        <w:tc>
          <w:tcPr>
            <w:tcW w:w="598" w:type="dxa"/>
            <w:tcBorders>
              <w:top w:val="nil"/>
              <w:bottom w:val="nil"/>
              <w:right w:val="nil"/>
            </w:tcBorders>
          </w:tcPr>
          <w:p w14:paraId="41F010E1" w14:textId="77777777" w:rsidR="00C464C4" w:rsidRPr="00EE33F3" w:rsidRDefault="00C464C4" w:rsidP="00A2718D">
            <w:pPr>
              <w:rPr>
                <w:sz w:val="16"/>
                <w:szCs w:val="16"/>
                <w:lang w:val="en-GB"/>
              </w:rPr>
            </w:pPr>
          </w:p>
        </w:tc>
        <w:tc>
          <w:tcPr>
            <w:tcW w:w="1616" w:type="dxa"/>
            <w:gridSpan w:val="3"/>
            <w:tcBorders>
              <w:top w:val="nil"/>
              <w:left w:val="nil"/>
              <w:bottom w:val="nil"/>
              <w:right w:val="nil"/>
            </w:tcBorders>
          </w:tcPr>
          <w:p w14:paraId="31C464F3" w14:textId="77777777" w:rsidR="00C464C4" w:rsidRPr="00EE33F3" w:rsidRDefault="00C464C4" w:rsidP="00A2718D">
            <w:pPr>
              <w:rPr>
                <w:sz w:val="16"/>
                <w:szCs w:val="16"/>
                <w:lang w:val="en-GB"/>
              </w:rPr>
            </w:pPr>
            <w:r w:rsidRPr="00EE33F3">
              <w:rPr>
                <w:rFonts w:eastAsia="Calibri"/>
                <w:sz w:val="16"/>
                <w:lang w:val="en-GB"/>
              </w:rPr>
              <w:t>Name</w:t>
            </w:r>
          </w:p>
        </w:tc>
        <w:tc>
          <w:tcPr>
            <w:tcW w:w="1923" w:type="dxa"/>
            <w:gridSpan w:val="5"/>
            <w:tcBorders>
              <w:top w:val="nil"/>
              <w:left w:val="nil"/>
              <w:bottom w:val="nil"/>
            </w:tcBorders>
          </w:tcPr>
          <w:p w14:paraId="5661969E" w14:textId="77777777" w:rsidR="00C464C4" w:rsidRPr="00EE33F3" w:rsidRDefault="00C464C4" w:rsidP="00A2718D">
            <w:pPr>
              <w:rPr>
                <w:sz w:val="16"/>
                <w:szCs w:val="16"/>
                <w:lang w:val="en-GB"/>
              </w:rPr>
            </w:pPr>
          </w:p>
        </w:tc>
        <w:tc>
          <w:tcPr>
            <w:tcW w:w="567" w:type="dxa"/>
            <w:gridSpan w:val="2"/>
            <w:vMerge/>
            <w:tcBorders>
              <w:right w:val="nil"/>
            </w:tcBorders>
          </w:tcPr>
          <w:p w14:paraId="78DC0B27" w14:textId="77777777" w:rsidR="00C464C4" w:rsidRPr="00EE33F3" w:rsidRDefault="00C464C4" w:rsidP="00A2718D">
            <w:pPr>
              <w:rPr>
                <w:b/>
                <w:sz w:val="16"/>
                <w:szCs w:val="16"/>
                <w:lang w:val="en-GB"/>
              </w:rPr>
            </w:pPr>
          </w:p>
        </w:tc>
        <w:tc>
          <w:tcPr>
            <w:tcW w:w="2268" w:type="dxa"/>
            <w:gridSpan w:val="4"/>
            <w:vMerge/>
            <w:tcBorders>
              <w:left w:val="nil"/>
            </w:tcBorders>
          </w:tcPr>
          <w:p w14:paraId="2CA4DC9E" w14:textId="77777777" w:rsidR="00C464C4" w:rsidRPr="00EE33F3" w:rsidRDefault="00C464C4" w:rsidP="00A2718D">
            <w:pPr>
              <w:rPr>
                <w:b/>
                <w:sz w:val="16"/>
                <w:szCs w:val="16"/>
                <w:lang w:val="en-GB"/>
              </w:rPr>
            </w:pPr>
          </w:p>
        </w:tc>
        <w:tc>
          <w:tcPr>
            <w:tcW w:w="567" w:type="dxa"/>
            <w:gridSpan w:val="3"/>
            <w:tcBorders>
              <w:bottom w:val="nil"/>
              <w:right w:val="nil"/>
            </w:tcBorders>
          </w:tcPr>
          <w:p w14:paraId="4BB06035" w14:textId="77777777" w:rsidR="00C464C4" w:rsidRPr="00EE33F3" w:rsidRDefault="00C464C4" w:rsidP="00A2718D">
            <w:pPr>
              <w:rPr>
                <w:sz w:val="16"/>
                <w:szCs w:val="16"/>
                <w:lang w:val="en-GB"/>
              </w:rPr>
            </w:pPr>
          </w:p>
        </w:tc>
        <w:tc>
          <w:tcPr>
            <w:tcW w:w="1747" w:type="dxa"/>
            <w:gridSpan w:val="4"/>
            <w:tcBorders>
              <w:left w:val="nil"/>
              <w:bottom w:val="nil"/>
            </w:tcBorders>
          </w:tcPr>
          <w:p w14:paraId="48679DAE" w14:textId="77777777" w:rsidR="00C464C4" w:rsidRPr="00EE33F3" w:rsidRDefault="00C464C4" w:rsidP="00A2718D">
            <w:pPr>
              <w:rPr>
                <w:sz w:val="16"/>
                <w:szCs w:val="16"/>
                <w:lang w:val="en-GB"/>
              </w:rPr>
            </w:pPr>
          </w:p>
        </w:tc>
      </w:tr>
      <w:tr w:rsidR="00C464C4" w:rsidRPr="001163B0" w14:paraId="2F16AEBC" w14:textId="77777777" w:rsidTr="00A2718D">
        <w:trPr>
          <w:gridAfter w:val="1"/>
          <w:wAfter w:w="6" w:type="dxa"/>
          <w:trHeight w:val="184"/>
          <w:jc w:val="center"/>
        </w:trPr>
        <w:tc>
          <w:tcPr>
            <w:tcW w:w="452" w:type="dxa"/>
            <w:vMerge/>
          </w:tcPr>
          <w:p w14:paraId="3C36904A" w14:textId="77777777" w:rsidR="00C464C4" w:rsidRPr="00EE33F3" w:rsidRDefault="00C464C4" w:rsidP="00A2718D">
            <w:pPr>
              <w:rPr>
                <w:sz w:val="16"/>
                <w:szCs w:val="16"/>
                <w:lang w:val="en-GB"/>
              </w:rPr>
            </w:pPr>
          </w:p>
        </w:tc>
        <w:tc>
          <w:tcPr>
            <w:tcW w:w="598" w:type="dxa"/>
            <w:vMerge w:val="restart"/>
            <w:tcBorders>
              <w:top w:val="nil"/>
              <w:bottom w:val="single" w:sz="4" w:space="0" w:color="auto"/>
              <w:right w:val="nil"/>
            </w:tcBorders>
          </w:tcPr>
          <w:p w14:paraId="144A3EC7" w14:textId="77777777" w:rsidR="00C464C4" w:rsidRPr="00EE33F3"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7F570E3D" w14:textId="77777777" w:rsidR="00C464C4" w:rsidRPr="00EE33F3" w:rsidRDefault="00C464C4" w:rsidP="00A2718D">
            <w:pPr>
              <w:rPr>
                <w:sz w:val="16"/>
                <w:szCs w:val="16"/>
                <w:lang w:val="en-GB"/>
              </w:rPr>
            </w:pPr>
            <w:r w:rsidRPr="00EE33F3">
              <w:rPr>
                <w:rFonts w:eastAsia="Calibri"/>
                <w:sz w:val="16"/>
                <w:lang w:val="en-GB"/>
              </w:rPr>
              <w:t>Address</w:t>
            </w:r>
          </w:p>
        </w:tc>
        <w:tc>
          <w:tcPr>
            <w:tcW w:w="1923" w:type="dxa"/>
            <w:gridSpan w:val="5"/>
            <w:vMerge w:val="restart"/>
            <w:tcBorders>
              <w:top w:val="nil"/>
              <w:left w:val="nil"/>
            </w:tcBorders>
          </w:tcPr>
          <w:p w14:paraId="49CA31F8" w14:textId="77777777" w:rsidR="00C464C4" w:rsidRPr="00EE33F3" w:rsidRDefault="00C464C4" w:rsidP="00A2718D">
            <w:pPr>
              <w:rPr>
                <w:sz w:val="16"/>
                <w:szCs w:val="16"/>
                <w:lang w:val="en-GB"/>
              </w:rPr>
            </w:pPr>
          </w:p>
        </w:tc>
        <w:tc>
          <w:tcPr>
            <w:tcW w:w="567" w:type="dxa"/>
            <w:gridSpan w:val="2"/>
            <w:vMerge w:val="restart"/>
            <w:tcBorders>
              <w:right w:val="nil"/>
            </w:tcBorders>
          </w:tcPr>
          <w:p w14:paraId="6CEBE204" w14:textId="77777777" w:rsidR="00C464C4" w:rsidRPr="00EE33F3" w:rsidRDefault="00C464C4" w:rsidP="00A2718D">
            <w:pPr>
              <w:rPr>
                <w:b/>
                <w:sz w:val="16"/>
                <w:szCs w:val="16"/>
                <w:lang w:val="en-GB"/>
              </w:rPr>
            </w:pPr>
            <w:r w:rsidRPr="00EE33F3">
              <w:rPr>
                <w:rFonts w:eastAsia="Calibri"/>
                <w:b/>
                <w:sz w:val="16"/>
                <w:lang w:val="en-GB"/>
              </w:rPr>
              <w:t>I.3</w:t>
            </w:r>
          </w:p>
        </w:tc>
        <w:tc>
          <w:tcPr>
            <w:tcW w:w="2268" w:type="dxa"/>
            <w:gridSpan w:val="4"/>
            <w:vMerge w:val="restart"/>
            <w:tcBorders>
              <w:left w:val="nil"/>
            </w:tcBorders>
          </w:tcPr>
          <w:p w14:paraId="304A9503" w14:textId="77777777" w:rsidR="00C464C4" w:rsidRPr="00EE33F3" w:rsidRDefault="00C464C4" w:rsidP="00A2718D">
            <w:pPr>
              <w:rPr>
                <w:sz w:val="16"/>
                <w:szCs w:val="16"/>
                <w:lang w:val="en-GB"/>
              </w:rPr>
            </w:pPr>
            <w:r w:rsidRPr="00EE33F3">
              <w:rPr>
                <w:rFonts w:eastAsia="Calibri"/>
                <w:b/>
                <w:sz w:val="16"/>
                <w:lang w:val="en-GB"/>
              </w:rPr>
              <w:t>Central Competent Authority</w:t>
            </w:r>
          </w:p>
        </w:tc>
        <w:tc>
          <w:tcPr>
            <w:tcW w:w="567" w:type="dxa"/>
            <w:gridSpan w:val="3"/>
            <w:tcBorders>
              <w:top w:val="nil"/>
              <w:bottom w:val="nil"/>
              <w:right w:val="nil"/>
            </w:tcBorders>
          </w:tcPr>
          <w:p w14:paraId="38435ABF" w14:textId="77777777" w:rsidR="00C464C4" w:rsidRPr="00EE33F3" w:rsidRDefault="00C464C4" w:rsidP="00A2718D">
            <w:pPr>
              <w:rPr>
                <w:sz w:val="16"/>
                <w:szCs w:val="16"/>
                <w:lang w:val="en-GB"/>
              </w:rPr>
            </w:pPr>
          </w:p>
        </w:tc>
        <w:tc>
          <w:tcPr>
            <w:tcW w:w="1747" w:type="dxa"/>
            <w:gridSpan w:val="4"/>
            <w:tcBorders>
              <w:top w:val="nil"/>
              <w:left w:val="nil"/>
              <w:bottom w:val="nil"/>
            </w:tcBorders>
          </w:tcPr>
          <w:p w14:paraId="0AFD363E" w14:textId="77777777" w:rsidR="00C464C4" w:rsidRPr="00EE33F3" w:rsidRDefault="00C464C4" w:rsidP="00A2718D">
            <w:pPr>
              <w:rPr>
                <w:sz w:val="16"/>
                <w:szCs w:val="16"/>
                <w:lang w:val="en-GB"/>
              </w:rPr>
            </w:pPr>
          </w:p>
        </w:tc>
      </w:tr>
      <w:tr w:rsidR="00C464C4" w:rsidRPr="001163B0" w14:paraId="516E2F9A" w14:textId="77777777" w:rsidTr="00A2718D">
        <w:trPr>
          <w:gridAfter w:val="1"/>
          <w:wAfter w:w="6" w:type="dxa"/>
          <w:trHeight w:val="132"/>
          <w:jc w:val="center"/>
        </w:trPr>
        <w:tc>
          <w:tcPr>
            <w:tcW w:w="452" w:type="dxa"/>
            <w:vMerge/>
          </w:tcPr>
          <w:p w14:paraId="143A1D58" w14:textId="77777777" w:rsidR="00C464C4" w:rsidRPr="00EE33F3" w:rsidRDefault="00C464C4" w:rsidP="00A2718D">
            <w:pPr>
              <w:rPr>
                <w:sz w:val="16"/>
                <w:szCs w:val="16"/>
                <w:lang w:val="en-GB"/>
              </w:rPr>
            </w:pPr>
          </w:p>
        </w:tc>
        <w:tc>
          <w:tcPr>
            <w:tcW w:w="598" w:type="dxa"/>
            <w:vMerge/>
            <w:tcBorders>
              <w:bottom w:val="nil"/>
              <w:right w:val="nil"/>
            </w:tcBorders>
          </w:tcPr>
          <w:p w14:paraId="1484718B" w14:textId="77777777" w:rsidR="00C464C4" w:rsidRPr="00EE33F3"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38049A4B" w14:textId="77777777" w:rsidR="00C464C4" w:rsidRPr="00EE33F3" w:rsidRDefault="00C464C4" w:rsidP="00A2718D">
            <w:pPr>
              <w:rPr>
                <w:sz w:val="16"/>
                <w:szCs w:val="16"/>
                <w:lang w:val="en-GB"/>
              </w:rPr>
            </w:pPr>
          </w:p>
        </w:tc>
        <w:tc>
          <w:tcPr>
            <w:tcW w:w="1923" w:type="dxa"/>
            <w:gridSpan w:val="5"/>
            <w:vMerge/>
            <w:tcBorders>
              <w:top w:val="single" w:sz="2" w:space="0" w:color="auto"/>
              <w:left w:val="nil"/>
              <w:bottom w:val="nil"/>
            </w:tcBorders>
          </w:tcPr>
          <w:p w14:paraId="239FFCF3" w14:textId="77777777" w:rsidR="00C464C4" w:rsidRPr="00EE33F3" w:rsidRDefault="00C464C4" w:rsidP="00A2718D">
            <w:pPr>
              <w:rPr>
                <w:sz w:val="16"/>
                <w:szCs w:val="16"/>
                <w:lang w:val="en-GB"/>
              </w:rPr>
            </w:pPr>
          </w:p>
        </w:tc>
        <w:tc>
          <w:tcPr>
            <w:tcW w:w="567" w:type="dxa"/>
            <w:gridSpan w:val="2"/>
            <w:vMerge/>
            <w:tcBorders>
              <w:bottom w:val="single" w:sz="4" w:space="0" w:color="auto"/>
              <w:right w:val="nil"/>
            </w:tcBorders>
          </w:tcPr>
          <w:p w14:paraId="4BB7B79D" w14:textId="77777777" w:rsidR="00C464C4" w:rsidRPr="00EE33F3" w:rsidRDefault="00C464C4" w:rsidP="00A2718D">
            <w:pPr>
              <w:ind w:right="-6"/>
              <w:rPr>
                <w:sz w:val="16"/>
                <w:szCs w:val="16"/>
                <w:lang w:val="en-GB"/>
              </w:rPr>
            </w:pPr>
          </w:p>
        </w:tc>
        <w:tc>
          <w:tcPr>
            <w:tcW w:w="2268" w:type="dxa"/>
            <w:gridSpan w:val="4"/>
            <w:vMerge/>
            <w:tcBorders>
              <w:left w:val="nil"/>
              <w:bottom w:val="single" w:sz="4" w:space="0" w:color="auto"/>
            </w:tcBorders>
          </w:tcPr>
          <w:p w14:paraId="620BEADC" w14:textId="77777777" w:rsidR="00C464C4" w:rsidRPr="00EE33F3" w:rsidRDefault="00C464C4" w:rsidP="00A2718D">
            <w:pPr>
              <w:ind w:right="-6"/>
              <w:rPr>
                <w:sz w:val="16"/>
                <w:szCs w:val="16"/>
                <w:lang w:val="en-GB"/>
              </w:rPr>
            </w:pPr>
          </w:p>
        </w:tc>
        <w:tc>
          <w:tcPr>
            <w:tcW w:w="567" w:type="dxa"/>
            <w:gridSpan w:val="3"/>
            <w:tcBorders>
              <w:top w:val="nil"/>
              <w:bottom w:val="nil"/>
              <w:right w:val="nil"/>
            </w:tcBorders>
          </w:tcPr>
          <w:p w14:paraId="7E3DD82E" w14:textId="77777777" w:rsidR="00C464C4" w:rsidRPr="00EE33F3"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259B49E2" w14:textId="77777777" w:rsidR="00C464C4" w:rsidRPr="00EE33F3" w:rsidRDefault="00C464C4" w:rsidP="00A2718D">
            <w:pPr>
              <w:ind w:right="-6"/>
              <w:rPr>
                <w:b/>
                <w:sz w:val="16"/>
                <w:szCs w:val="16"/>
                <w:lang w:val="en-GB"/>
              </w:rPr>
            </w:pPr>
            <w:r w:rsidRPr="00EE33F3">
              <w:rPr>
                <w:rFonts w:eastAsia="Calibri"/>
                <w:b/>
                <w:sz w:val="16"/>
                <w:lang w:val="en-GB"/>
              </w:rPr>
              <w:t>QR CODE</w:t>
            </w:r>
          </w:p>
        </w:tc>
      </w:tr>
      <w:tr w:rsidR="00C464C4" w:rsidRPr="001163B0" w14:paraId="60AE6BC4" w14:textId="77777777" w:rsidTr="00A2718D">
        <w:trPr>
          <w:gridAfter w:val="2"/>
          <w:wAfter w:w="12" w:type="dxa"/>
          <w:trHeight w:val="369"/>
          <w:jc w:val="center"/>
        </w:trPr>
        <w:tc>
          <w:tcPr>
            <w:tcW w:w="452" w:type="dxa"/>
            <w:vMerge/>
          </w:tcPr>
          <w:p w14:paraId="0B25123F" w14:textId="77777777" w:rsidR="00C464C4" w:rsidRPr="00EE33F3" w:rsidRDefault="00C464C4" w:rsidP="00A2718D">
            <w:pPr>
              <w:rPr>
                <w:sz w:val="16"/>
                <w:szCs w:val="16"/>
                <w:lang w:val="en-GB"/>
              </w:rPr>
            </w:pPr>
          </w:p>
        </w:tc>
        <w:tc>
          <w:tcPr>
            <w:tcW w:w="598" w:type="dxa"/>
            <w:tcBorders>
              <w:top w:val="nil"/>
              <w:bottom w:val="single" w:sz="4" w:space="0" w:color="auto"/>
              <w:right w:val="nil"/>
            </w:tcBorders>
          </w:tcPr>
          <w:p w14:paraId="2839B28F" w14:textId="77777777" w:rsidR="00C464C4" w:rsidRPr="00EE33F3" w:rsidRDefault="00C464C4" w:rsidP="00A2718D">
            <w:pPr>
              <w:rPr>
                <w:sz w:val="16"/>
                <w:szCs w:val="16"/>
                <w:lang w:val="en-GB"/>
              </w:rPr>
            </w:pPr>
          </w:p>
        </w:tc>
        <w:tc>
          <w:tcPr>
            <w:tcW w:w="2100" w:type="dxa"/>
            <w:gridSpan w:val="5"/>
            <w:tcBorders>
              <w:top w:val="nil"/>
              <w:left w:val="nil"/>
              <w:bottom w:val="single" w:sz="4" w:space="0" w:color="auto"/>
              <w:right w:val="nil"/>
            </w:tcBorders>
          </w:tcPr>
          <w:p w14:paraId="4883F037" w14:textId="77777777" w:rsidR="00C464C4" w:rsidRPr="00EE33F3" w:rsidRDefault="00C464C4" w:rsidP="00A2718D">
            <w:pPr>
              <w:rPr>
                <w:sz w:val="16"/>
                <w:szCs w:val="16"/>
                <w:lang w:val="en-GB"/>
              </w:rPr>
            </w:pPr>
            <w:r w:rsidRPr="00EE33F3">
              <w:rPr>
                <w:rFonts w:eastAsia="Calibri"/>
                <w:sz w:val="16"/>
                <w:lang w:val="en-GB"/>
              </w:rPr>
              <w:t>Country</w:t>
            </w:r>
          </w:p>
        </w:tc>
        <w:tc>
          <w:tcPr>
            <w:tcW w:w="1439" w:type="dxa"/>
            <w:gridSpan w:val="3"/>
            <w:tcBorders>
              <w:top w:val="nil"/>
              <w:left w:val="nil"/>
              <w:bottom w:val="single" w:sz="4" w:space="0" w:color="auto"/>
            </w:tcBorders>
          </w:tcPr>
          <w:p w14:paraId="08A346C6" w14:textId="77777777" w:rsidR="00C464C4" w:rsidRPr="00EE33F3" w:rsidRDefault="00C464C4" w:rsidP="00A2718D">
            <w:pPr>
              <w:rPr>
                <w:sz w:val="16"/>
                <w:szCs w:val="16"/>
                <w:lang w:val="en-GB"/>
              </w:rPr>
            </w:pPr>
            <w:r w:rsidRPr="00EE33F3">
              <w:rPr>
                <w:rFonts w:eastAsia="Calibri"/>
                <w:sz w:val="16"/>
                <w:lang w:val="en-GB"/>
              </w:rPr>
              <w:t>ISO country code</w:t>
            </w:r>
          </w:p>
        </w:tc>
        <w:tc>
          <w:tcPr>
            <w:tcW w:w="567" w:type="dxa"/>
            <w:gridSpan w:val="2"/>
            <w:tcBorders>
              <w:top w:val="single" w:sz="4" w:space="0" w:color="auto"/>
              <w:bottom w:val="single" w:sz="4" w:space="0" w:color="auto"/>
              <w:right w:val="nil"/>
            </w:tcBorders>
          </w:tcPr>
          <w:p w14:paraId="7ADED6C5" w14:textId="77777777" w:rsidR="00C464C4" w:rsidRPr="00EE33F3" w:rsidRDefault="00C464C4" w:rsidP="00A2718D">
            <w:pPr>
              <w:ind w:right="-109"/>
              <w:rPr>
                <w:sz w:val="16"/>
                <w:szCs w:val="16"/>
                <w:lang w:val="en-GB"/>
              </w:rPr>
            </w:pPr>
            <w:r w:rsidRPr="00EE33F3">
              <w:rPr>
                <w:rFonts w:eastAsia="Calibri"/>
                <w:b/>
                <w:sz w:val="16"/>
                <w:lang w:val="en-GB"/>
              </w:rPr>
              <w:t>I.4</w:t>
            </w:r>
          </w:p>
        </w:tc>
        <w:tc>
          <w:tcPr>
            <w:tcW w:w="2268" w:type="dxa"/>
            <w:gridSpan w:val="4"/>
            <w:tcBorders>
              <w:top w:val="single" w:sz="4" w:space="0" w:color="auto"/>
              <w:left w:val="nil"/>
              <w:bottom w:val="single" w:sz="4" w:space="0" w:color="auto"/>
            </w:tcBorders>
          </w:tcPr>
          <w:p w14:paraId="51E23049" w14:textId="77777777" w:rsidR="00C464C4" w:rsidRPr="00EE33F3" w:rsidRDefault="00C464C4" w:rsidP="00A2718D">
            <w:pPr>
              <w:ind w:right="-109"/>
              <w:rPr>
                <w:sz w:val="16"/>
                <w:szCs w:val="16"/>
                <w:lang w:val="en-GB"/>
              </w:rPr>
            </w:pPr>
            <w:r w:rsidRPr="00EE33F3">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6D634FEF" w14:textId="77777777" w:rsidR="00C464C4" w:rsidRPr="00EE33F3"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15FE87DA" w14:textId="77777777" w:rsidR="00C464C4" w:rsidRPr="00EE33F3" w:rsidRDefault="00C464C4" w:rsidP="00A2718D">
            <w:pPr>
              <w:ind w:right="-109"/>
              <w:rPr>
                <w:sz w:val="16"/>
                <w:szCs w:val="16"/>
                <w:lang w:val="en-GB"/>
              </w:rPr>
            </w:pPr>
          </w:p>
        </w:tc>
      </w:tr>
      <w:tr w:rsidR="00C464C4" w:rsidRPr="001163B0" w14:paraId="3F136A16" w14:textId="77777777" w:rsidTr="00A2718D">
        <w:trPr>
          <w:gridAfter w:val="1"/>
          <w:wAfter w:w="6" w:type="dxa"/>
          <w:trHeight w:val="167"/>
          <w:jc w:val="center"/>
        </w:trPr>
        <w:tc>
          <w:tcPr>
            <w:tcW w:w="452" w:type="dxa"/>
            <w:vMerge/>
          </w:tcPr>
          <w:p w14:paraId="1E69398A" w14:textId="77777777" w:rsidR="00C464C4" w:rsidRPr="00EE33F3" w:rsidRDefault="00C464C4" w:rsidP="00A2718D">
            <w:pPr>
              <w:rPr>
                <w:sz w:val="16"/>
                <w:szCs w:val="16"/>
                <w:lang w:val="en-GB"/>
              </w:rPr>
            </w:pPr>
          </w:p>
        </w:tc>
        <w:tc>
          <w:tcPr>
            <w:tcW w:w="598" w:type="dxa"/>
            <w:tcBorders>
              <w:bottom w:val="nil"/>
              <w:right w:val="nil"/>
            </w:tcBorders>
          </w:tcPr>
          <w:p w14:paraId="45D115DC" w14:textId="77777777" w:rsidR="00C464C4" w:rsidRPr="00EE33F3" w:rsidRDefault="00C464C4" w:rsidP="00A2718D">
            <w:pPr>
              <w:ind w:right="-115"/>
              <w:rPr>
                <w:b/>
                <w:sz w:val="16"/>
                <w:szCs w:val="16"/>
                <w:lang w:val="en-GB"/>
              </w:rPr>
            </w:pPr>
            <w:r w:rsidRPr="00EE33F3">
              <w:rPr>
                <w:rFonts w:eastAsia="Calibri"/>
                <w:b/>
                <w:sz w:val="16"/>
                <w:lang w:val="en-GB"/>
              </w:rPr>
              <w:t>I.5</w:t>
            </w:r>
          </w:p>
        </w:tc>
        <w:tc>
          <w:tcPr>
            <w:tcW w:w="1616" w:type="dxa"/>
            <w:gridSpan w:val="3"/>
            <w:tcBorders>
              <w:left w:val="nil"/>
              <w:bottom w:val="nil"/>
              <w:right w:val="nil"/>
            </w:tcBorders>
          </w:tcPr>
          <w:p w14:paraId="014071A4" w14:textId="77777777" w:rsidR="00C464C4" w:rsidRPr="00EE33F3" w:rsidRDefault="00C464C4" w:rsidP="00A2718D">
            <w:pPr>
              <w:rPr>
                <w:b/>
                <w:sz w:val="16"/>
                <w:szCs w:val="16"/>
                <w:lang w:val="en-GB"/>
              </w:rPr>
            </w:pPr>
            <w:r w:rsidRPr="00EE33F3">
              <w:rPr>
                <w:rFonts w:eastAsia="Calibri"/>
                <w:b/>
                <w:sz w:val="16"/>
                <w:lang w:val="en-GB"/>
              </w:rPr>
              <w:t>Consignee/Importer</w:t>
            </w:r>
          </w:p>
        </w:tc>
        <w:tc>
          <w:tcPr>
            <w:tcW w:w="1923" w:type="dxa"/>
            <w:gridSpan w:val="5"/>
            <w:tcBorders>
              <w:left w:val="nil"/>
              <w:bottom w:val="nil"/>
            </w:tcBorders>
          </w:tcPr>
          <w:p w14:paraId="20545674" w14:textId="77777777" w:rsidR="00C464C4" w:rsidRPr="00EE33F3" w:rsidRDefault="00C464C4" w:rsidP="00A2718D">
            <w:pPr>
              <w:rPr>
                <w:sz w:val="16"/>
                <w:szCs w:val="16"/>
                <w:lang w:val="en-GB"/>
              </w:rPr>
            </w:pPr>
          </w:p>
        </w:tc>
        <w:tc>
          <w:tcPr>
            <w:tcW w:w="567" w:type="dxa"/>
            <w:gridSpan w:val="2"/>
            <w:tcBorders>
              <w:bottom w:val="nil"/>
              <w:right w:val="nil"/>
            </w:tcBorders>
          </w:tcPr>
          <w:p w14:paraId="5E856A9E" w14:textId="77777777" w:rsidR="00C464C4" w:rsidRPr="00EE33F3" w:rsidRDefault="00C464C4" w:rsidP="00A2718D">
            <w:pPr>
              <w:rPr>
                <w:b/>
                <w:sz w:val="16"/>
                <w:szCs w:val="16"/>
                <w:lang w:val="en-GB"/>
              </w:rPr>
            </w:pPr>
            <w:r w:rsidRPr="00EE33F3">
              <w:rPr>
                <w:rFonts w:eastAsia="Calibri"/>
                <w:b/>
                <w:sz w:val="16"/>
                <w:lang w:val="en-GB"/>
              </w:rPr>
              <w:t>I.6</w:t>
            </w:r>
          </w:p>
        </w:tc>
        <w:tc>
          <w:tcPr>
            <w:tcW w:w="3544" w:type="dxa"/>
            <w:gridSpan w:val="9"/>
            <w:tcBorders>
              <w:left w:val="nil"/>
              <w:bottom w:val="nil"/>
              <w:right w:val="nil"/>
            </w:tcBorders>
          </w:tcPr>
          <w:p w14:paraId="3F5829DE" w14:textId="77777777" w:rsidR="00C464C4" w:rsidRPr="00EE33F3" w:rsidRDefault="00C464C4" w:rsidP="00A2718D">
            <w:pPr>
              <w:rPr>
                <w:b/>
                <w:sz w:val="16"/>
                <w:szCs w:val="16"/>
                <w:lang w:val="en-GB"/>
              </w:rPr>
            </w:pPr>
            <w:r w:rsidRPr="00EE33F3">
              <w:rPr>
                <w:rFonts w:eastAsia="Calibri"/>
                <w:b/>
                <w:sz w:val="16"/>
                <w:lang w:val="en-GB"/>
              </w:rPr>
              <w:t>Operator responsible for the consignment</w:t>
            </w:r>
          </w:p>
        </w:tc>
        <w:tc>
          <w:tcPr>
            <w:tcW w:w="1038" w:type="dxa"/>
            <w:gridSpan w:val="2"/>
            <w:tcBorders>
              <w:left w:val="nil"/>
              <w:bottom w:val="nil"/>
              <w:right w:val="single" w:sz="4" w:space="0" w:color="auto"/>
            </w:tcBorders>
          </w:tcPr>
          <w:p w14:paraId="344B128D" w14:textId="77777777" w:rsidR="00C464C4" w:rsidRPr="00EE33F3" w:rsidRDefault="00C464C4" w:rsidP="00A2718D">
            <w:pPr>
              <w:rPr>
                <w:sz w:val="16"/>
                <w:szCs w:val="16"/>
                <w:lang w:val="en-GB"/>
              </w:rPr>
            </w:pPr>
          </w:p>
        </w:tc>
      </w:tr>
      <w:tr w:rsidR="00C464C4" w:rsidRPr="001163B0" w14:paraId="0183CC46" w14:textId="77777777" w:rsidTr="00A2718D">
        <w:trPr>
          <w:gridAfter w:val="1"/>
          <w:wAfter w:w="6" w:type="dxa"/>
          <w:trHeight w:val="330"/>
          <w:jc w:val="center"/>
        </w:trPr>
        <w:tc>
          <w:tcPr>
            <w:tcW w:w="452" w:type="dxa"/>
            <w:vMerge/>
            <w:tcBorders>
              <w:right w:val="single" w:sz="4" w:space="0" w:color="auto"/>
            </w:tcBorders>
          </w:tcPr>
          <w:p w14:paraId="66D9B70A" w14:textId="77777777" w:rsidR="00C464C4" w:rsidRPr="00EE33F3" w:rsidRDefault="00C464C4" w:rsidP="00A2718D">
            <w:pPr>
              <w:rPr>
                <w:sz w:val="16"/>
                <w:szCs w:val="16"/>
                <w:lang w:val="en-GB"/>
              </w:rPr>
            </w:pPr>
          </w:p>
        </w:tc>
        <w:tc>
          <w:tcPr>
            <w:tcW w:w="598" w:type="dxa"/>
            <w:tcBorders>
              <w:top w:val="nil"/>
              <w:left w:val="single" w:sz="4" w:space="0" w:color="auto"/>
              <w:bottom w:val="nil"/>
              <w:right w:val="nil"/>
            </w:tcBorders>
          </w:tcPr>
          <w:p w14:paraId="494FEDCC" w14:textId="77777777" w:rsidR="00C464C4" w:rsidRPr="00EE33F3" w:rsidRDefault="00C464C4" w:rsidP="00A2718D">
            <w:pPr>
              <w:rPr>
                <w:sz w:val="16"/>
                <w:szCs w:val="16"/>
                <w:lang w:val="en-GB"/>
              </w:rPr>
            </w:pPr>
          </w:p>
        </w:tc>
        <w:tc>
          <w:tcPr>
            <w:tcW w:w="1616" w:type="dxa"/>
            <w:gridSpan w:val="3"/>
            <w:tcBorders>
              <w:top w:val="nil"/>
              <w:left w:val="nil"/>
              <w:bottom w:val="nil"/>
              <w:right w:val="nil"/>
            </w:tcBorders>
          </w:tcPr>
          <w:p w14:paraId="1A628BEB" w14:textId="77777777" w:rsidR="00C464C4" w:rsidRPr="00EE33F3" w:rsidRDefault="00C464C4" w:rsidP="00A2718D">
            <w:pPr>
              <w:rPr>
                <w:sz w:val="16"/>
                <w:szCs w:val="16"/>
                <w:lang w:val="en-GB"/>
              </w:rPr>
            </w:pPr>
            <w:r w:rsidRPr="00EE33F3">
              <w:rPr>
                <w:rFonts w:eastAsia="Calibri"/>
                <w:sz w:val="16"/>
                <w:lang w:val="en-GB"/>
              </w:rPr>
              <w:t>Name</w:t>
            </w:r>
          </w:p>
        </w:tc>
        <w:tc>
          <w:tcPr>
            <w:tcW w:w="1923" w:type="dxa"/>
            <w:gridSpan w:val="5"/>
            <w:tcBorders>
              <w:top w:val="nil"/>
              <w:left w:val="nil"/>
              <w:bottom w:val="nil"/>
              <w:right w:val="single" w:sz="4" w:space="0" w:color="auto"/>
            </w:tcBorders>
          </w:tcPr>
          <w:p w14:paraId="519E83EC" w14:textId="77777777" w:rsidR="00C464C4" w:rsidRPr="00EE33F3" w:rsidRDefault="00C464C4" w:rsidP="00A2718D">
            <w:pPr>
              <w:rPr>
                <w:sz w:val="16"/>
                <w:szCs w:val="16"/>
                <w:lang w:val="en-GB"/>
              </w:rPr>
            </w:pPr>
          </w:p>
        </w:tc>
        <w:tc>
          <w:tcPr>
            <w:tcW w:w="567" w:type="dxa"/>
            <w:gridSpan w:val="2"/>
            <w:tcBorders>
              <w:top w:val="nil"/>
              <w:left w:val="single" w:sz="4" w:space="0" w:color="auto"/>
              <w:bottom w:val="nil"/>
              <w:right w:val="nil"/>
            </w:tcBorders>
          </w:tcPr>
          <w:p w14:paraId="4937CE80" w14:textId="77777777" w:rsidR="00C464C4" w:rsidRPr="00EE33F3" w:rsidRDefault="00C464C4" w:rsidP="00A2718D">
            <w:pPr>
              <w:rPr>
                <w:sz w:val="16"/>
                <w:szCs w:val="16"/>
                <w:lang w:val="en-GB"/>
              </w:rPr>
            </w:pPr>
          </w:p>
        </w:tc>
        <w:tc>
          <w:tcPr>
            <w:tcW w:w="2929" w:type="dxa"/>
            <w:gridSpan w:val="8"/>
            <w:tcBorders>
              <w:top w:val="nil"/>
              <w:left w:val="nil"/>
              <w:bottom w:val="nil"/>
              <w:right w:val="nil"/>
            </w:tcBorders>
          </w:tcPr>
          <w:p w14:paraId="7CF9CF33" w14:textId="77777777" w:rsidR="00C464C4" w:rsidRPr="00EE33F3" w:rsidRDefault="00C464C4" w:rsidP="00A2718D">
            <w:pPr>
              <w:rPr>
                <w:sz w:val="16"/>
                <w:szCs w:val="16"/>
                <w:lang w:val="en-GB"/>
              </w:rPr>
            </w:pPr>
            <w:r w:rsidRPr="00EE33F3">
              <w:rPr>
                <w:rFonts w:eastAsia="Calibri"/>
                <w:sz w:val="16"/>
                <w:lang w:val="en-GB"/>
              </w:rPr>
              <w:t>Name</w:t>
            </w:r>
          </w:p>
        </w:tc>
        <w:tc>
          <w:tcPr>
            <w:tcW w:w="1653" w:type="dxa"/>
            <w:gridSpan w:val="3"/>
            <w:tcBorders>
              <w:top w:val="nil"/>
              <w:left w:val="nil"/>
              <w:bottom w:val="nil"/>
              <w:right w:val="single" w:sz="4" w:space="0" w:color="auto"/>
            </w:tcBorders>
          </w:tcPr>
          <w:p w14:paraId="168EDB67" w14:textId="77777777" w:rsidR="00C464C4" w:rsidRPr="00EE33F3" w:rsidRDefault="00C464C4" w:rsidP="00A2718D">
            <w:pPr>
              <w:rPr>
                <w:sz w:val="16"/>
                <w:szCs w:val="16"/>
                <w:lang w:val="en-GB"/>
              </w:rPr>
            </w:pPr>
          </w:p>
        </w:tc>
      </w:tr>
      <w:tr w:rsidR="00C464C4" w:rsidRPr="001163B0" w14:paraId="587392C8" w14:textId="77777777" w:rsidTr="00A2718D">
        <w:trPr>
          <w:gridAfter w:val="1"/>
          <w:wAfter w:w="6" w:type="dxa"/>
          <w:trHeight w:val="369"/>
          <w:jc w:val="center"/>
        </w:trPr>
        <w:tc>
          <w:tcPr>
            <w:tcW w:w="452" w:type="dxa"/>
            <w:vMerge/>
            <w:tcBorders>
              <w:right w:val="single" w:sz="4" w:space="0" w:color="auto"/>
            </w:tcBorders>
          </w:tcPr>
          <w:p w14:paraId="38404257" w14:textId="77777777" w:rsidR="00C464C4" w:rsidRPr="00EE33F3" w:rsidRDefault="00C464C4" w:rsidP="00A2718D">
            <w:pPr>
              <w:rPr>
                <w:sz w:val="16"/>
                <w:szCs w:val="16"/>
                <w:lang w:val="en-GB"/>
              </w:rPr>
            </w:pPr>
          </w:p>
        </w:tc>
        <w:tc>
          <w:tcPr>
            <w:tcW w:w="598" w:type="dxa"/>
            <w:tcBorders>
              <w:top w:val="nil"/>
              <w:left w:val="single" w:sz="4" w:space="0" w:color="auto"/>
              <w:bottom w:val="nil"/>
              <w:right w:val="nil"/>
            </w:tcBorders>
          </w:tcPr>
          <w:p w14:paraId="143DE431" w14:textId="77777777" w:rsidR="00C464C4" w:rsidRPr="00EE33F3" w:rsidRDefault="00C464C4" w:rsidP="00A2718D">
            <w:pPr>
              <w:rPr>
                <w:sz w:val="16"/>
                <w:szCs w:val="16"/>
                <w:lang w:val="en-GB"/>
              </w:rPr>
            </w:pPr>
          </w:p>
        </w:tc>
        <w:tc>
          <w:tcPr>
            <w:tcW w:w="1616" w:type="dxa"/>
            <w:gridSpan w:val="3"/>
            <w:tcBorders>
              <w:top w:val="nil"/>
              <w:left w:val="nil"/>
              <w:bottom w:val="nil"/>
              <w:right w:val="nil"/>
            </w:tcBorders>
          </w:tcPr>
          <w:p w14:paraId="2567EFEA" w14:textId="77777777" w:rsidR="00C464C4" w:rsidRPr="00EE33F3" w:rsidRDefault="00C464C4" w:rsidP="00A2718D">
            <w:pPr>
              <w:rPr>
                <w:sz w:val="16"/>
                <w:szCs w:val="16"/>
                <w:lang w:val="en-GB"/>
              </w:rPr>
            </w:pPr>
            <w:r w:rsidRPr="00EE33F3">
              <w:rPr>
                <w:rFonts w:eastAsia="Calibri"/>
                <w:sz w:val="16"/>
                <w:lang w:val="en-GB"/>
              </w:rPr>
              <w:t>Address</w:t>
            </w:r>
          </w:p>
        </w:tc>
        <w:tc>
          <w:tcPr>
            <w:tcW w:w="1923" w:type="dxa"/>
            <w:gridSpan w:val="5"/>
            <w:tcBorders>
              <w:top w:val="nil"/>
              <w:left w:val="nil"/>
              <w:bottom w:val="nil"/>
              <w:right w:val="single" w:sz="4" w:space="0" w:color="auto"/>
            </w:tcBorders>
          </w:tcPr>
          <w:p w14:paraId="1F6B9BC2" w14:textId="77777777" w:rsidR="00C464C4" w:rsidRPr="00EE33F3" w:rsidRDefault="00C464C4" w:rsidP="00A2718D">
            <w:pPr>
              <w:rPr>
                <w:sz w:val="16"/>
                <w:szCs w:val="16"/>
                <w:lang w:val="en-GB"/>
              </w:rPr>
            </w:pPr>
          </w:p>
        </w:tc>
        <w:tc>
          <w:tcPr>
            <w:tcW w:w="567" w:type="dxa"/>
            <w:gridSpan w:val="2"/>
            <w:tcBorders>
              <w:top w:val="nil"/>
              <w:left w:val="single" w:sz="4" w:space="0" w:color="auto"/>
              <w:bottom w:val="nil"/>
              <w:right w:val="nil"/>
            </w:tcBorders>
          </w:tcPr>
          <w:p w14:paraId="7E431A58" w14:textId="77777777" w:rsidR="00C464C4" w:rsidRPr="00EE33F3" w:rsidRDefault="00C464C4" w:rsidP="00A2718D">
            <w:pPr>
              <w:rPr>
                <w:sz w:val="16"/>
                <w:szCs w:val="16"/>
                <w:lang w:val="en-GB"/>
              </w:rPr>
            </w:pPr>
          </w:p>
        </w:tc>
        <w:tc>
          <w:tcPr>
            <w:tcW w:w="2929" w:type="dxa"/>
            <w:gridSpan w:val="8"/>
            <w:tcBorders>
              <w:top w:val="nil"/>
              <w:left w:val="nil"/>
              <w:bottom w:val="nil"/>
              <w:right w:val="nil"/>
            </w:tcBorders>
          </w:tcPr>
          <w:p w14:paraId="6F569D00" w14:textId="77777777" w:rsidR="00C464C4" w:rsidRPr="00EE33F3" w:rsidRDefault="00C464C4" w:rsidP="00A2718D">
            <w:pPr>
              <w:rPr>
                <w:sz w:val="16"/>
                <w:szCs w:val="16"/>
                <w:lang w:val="en-GB"/>
              </w:rPr>
            </w:pPr>
            <w:r w:rsidRPr="00EE33F3">
              <w:rPr>
                <w:rFonts w:eastAsia="Calibri"/>
                <w:sz w:val="16"/>
                <w:lang w:val="en-GB"/>
              </w:rPr>
              <w:t>Address</w:t>
            </w:r>
          </w:p>
        </w:tc>
        <w:tc>
          <w:tcPr>
            <w:tcW w:w="1653" w:type="dxa"/>
            <w:gridSpan w:val="3"/>
            <w:tcBorders>
              <w:top w:val="nil"/>
              <w:left w:val="nil"/>
              <w:bottom w:val="nil"/>
              <w:right w:val="single" w:sz="4" w:space="0" w:color="auto"/>
            </w:tcBorders>
          </w:tcPr>
          <w:p w14:paraId="68D1ECBA" w14:textId="77777777" w:rsidR="00C464C4" w:rsidRPr="00EE33F3" w:rsidRDefault="00C464C4" w:rsidP="00A2718D">
            <w:pPr>
              <w:rPr>
                <w:sz w:val="16"/>
                <w:szCs w:val="16"/>
                <w:lang w:val="en-GB"/>
              </w:rPr>
            </w:pPr>
          </w:p>
        </w:tc>
      </w:tr>
      <w:tr w:rsidR="00C464C4" w:rsidRPr="001163B0" w14:paraId="0EEA10A5" w14:textId="77777777" w:rsidTr="00A2718D">
        <w:trPr>
          <w:gridAfter w:val="1"/>
          <w:wAfter w:w="6" w:type="dxa"/>
          <w:trHeight w:val="369"/>
          <w:jc w:val="center"/>
        </w:trPr>
        <w:tc>
          <w:tcPr>
            <w:tcW w:w="452" w:type="dxa"/>
            <w:vMerge/>
          </w:tcPr>
          <w:p w14:paraId="64D2DC1E" w14:textId="77777777" w:rsidR="00C464C4" w:rsidRPr="00EE33F3" w:rsidRDefault="00C464C4" w:rsidP="00A2718D">
            <w:pPr>
              <w:rPr>
                <w:sz w:val="16"/>
                <w:szCs w:val="16"/>
                <w:lang w:val="en-GB"/>
              </w:rPr>
            </w:pPr>
          </w:p>
        </w:tc>
        <w:tc>
          <w:tcPr>
            <w:tcW w:w="598" w:type="dxa"/>
            <w:tcBorders>
              <w:top w:val="nil"/>
              <w:bottom w:val="single" w:sz="4" w:space="0" w:color="auto"/>
              <w:right w:val="nil"/>
            </w:tcBorders>
          </w:tcPr>
          <w:p w14:paraId="08536675" w14:textId="77777777" w:rsidR="00C464C4" w:rsidRPr="00EE33F3"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028E5E24" w14:textId="77777777" w:rsidR="00C464C4" w:rsidRPr="00EE33F3" w:rsidRDefault="00C464C4" w:rsidP="00A2718D">
            <w:pPr>
              <w:rPr>
                <w:sz w:val="16"/>
                <w:szCs w:val="16"/>
                <w:lang w:val="en-GB"/>
              </w:rPr>
            </w:pPr>
            <w:r w:rsidRPr="00EE33F3">
              <w:rPr>
                <w:rFonts w:eastAsia="Calibri"/>
                <w:sz w:val="16"/>
                <w:lang w:val="en-GB"/>
              </w:rPr>
              <w:t>Country</w:t>
            </w:r>
          </w:p>
        </w:tc>
        <w:tc>
          <w:tcPr>
            <w:tcW w:w="1439" w:type="dxa"/>
            <w:gridSpan w:val="3"/>
            <w:tcBorders>
              <w:top w:val="nil"/>
              <w:left w:val="nil"/>
            </w:tcBorders>
            <w:vAlign w:val="center"/>
          </w:tcPr>
          <w:p w14:paraId="2ABE3112" w14:textId="77777777" w:rsidR="00C464C4" w:rsidRPr="00EE33F3" w:rsidRDefault="00C464C4" w:rsidP="00A2718D">
            <w:pPr>
              <w:rPr>
                <w:sz w:val="16"/>
                <w:szCs w:val="16"/>
                <w:lang w:val="en-GB"/>
              </w:rPr>
            </w:pPr>
            <w:r w:rsidRPr="00EE33F3">
              <w:rPr>
                <w:rFonts w:eastAsia="Calibri"/>
                <w:sz w:val="16"/>
                <w:lang w:val="en-GB"/>
              </w:rPr>
              <w:t>ISO country code</w:t>
            </w:r>
          </w:p>
        </w:tc>
        <w:tc>
          <w:tcPr>
            <w:tcW w:w="567" w:type="dxa"/>
            <w:gridSpan w:val="2"/>
            <w:tcBorders>
              <w:top w:val="nil"/>
              <w:bottom w:val="single" w:sz="4" w:space="0" w:color="auto"/>
              <w:right w:val="nil"/>
            </w:tcBorders>
            <w:vAlign w:val="center"/>
          </w:tcPr>
          <w:p w14:paraId="5D6D368A" w14:textId="77777777" w:rsidR="00C464C4" w:rsidRPr="00EE33F3"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41D2230D" w14:textId="77777777" w:rsidR="00C464C4" w:rsidRPr="00EE33F3" w:rsidRDefault="00C464C4" w:rsidP="00A2718D">
            <w:pPr>
              <w:rPr>
                <w:sz w:val="16"/>
                <w:szCs w:val="16"/>
                <w:lang w:val="en-GB"/>
              </w:rPr>
            </w:pPr>
            <w:r w:rsidRPr="00EE33F3">
              <w:rPr>
                <w:rFonts w:eastAsia="Calibri"/>
                <w:sz w:val="16"/>
                <w:lang w:val="en-GB"/>
              </w:rPr>
              <w:t>Country</w:t>
            </w:r>
          </w:p>
        </w:tc>
        <w:tc>
          <w:tcPr>
            <w:tcW w:w="1653" w:type="dxa"/>
            <w:gridSpan w:val="3"/>
            <w:tcBorders>
              <w:top w:val="nil"/>
              <w:left w:val="nil"/>
            </w:tcBorders>
            <w:vAlign w:val="center"/>
          </w:tcPr>
          <w:p w14:paraId="3597782C" w14:textId="77777777" w:rsidR="00C464C4" w:rsidRPr="00EE33F3" w:rsidRDefault="00C464C4" w:rsidP="00A2718D">
            <w:pPr>
              <w:rPr>
                <w:sz w:val="16"/>
                <w:szCs w:val="16"/>
                <w:lang w:val="en-GB"/>
              </w:rPr>
            </w:pPr>
            <w:r w:rsidRPr="00EE33F3">
              <w:rPr>
                <w:rFonts w:eastAsia="Calibri"/>
                <w:sz w:val="16"/>
                <w:lang w:val="en-GB"/>
              </w:rPr>
              <w:t>ISO country code</w:t>
            </w:r>
          </w:p>
        </w:tc>
      </w:tr>
      <w:tr w:rsidR="00C464C4" w:rsidRPr="001163B0" w14:paraId="6E868118" w14:textId="77777777" w:rsidTr="00A2718D">
        <w:trPr>
          <w:gridAfter w:val="1"/>
          <w:wAfter w:w="6" w:type="dxa"/>
          <w:trHeight w:val="240"/>
          <w:jc w:val="center"/>
        </w:trPr>
        <w:tc>
          <w:tcPr>
            <w:tcW w:w="452" w:type="dxa"/>
            <w:vMerge/>
          </w:tcPr>
          <w:p w14:paraId="448D498E" w14:textId="77777777" w:rsidR="00C464C4" w:rsidRPr="00EE33F3" w:rsidRDefault="00C464C4" w:rsidP="00A2718D">
            <w:pPr>
              <w:rPr>
                <w:sz w:val="16"/>
                <w:szCs w:val="16"/>
                <w:lang w:val="en-GB"/>
              </w:rPr>
            </w:pPr>
          </w:p>
        </w:tc>
        <w:tc>
          <w:tcPr>
            <w:tcW w:w="598" w:type="dxa"/>
            <w:tcBorders>
              <w:bottom w:val="single" w:sz="4" w:space="0" w:color="auto"/>
              <w:right w:val="nil"/>
            </w:tcBorders>
          </w:tcPr>
          <w:p w14:paraId="7B4BAE97" w14:textId="77777777" w:rsidR="00C464C4" w:rsidRPr="00EE33F3" w:rsidRDefault="00C464C4" w:rsidP="00A2718D">
            <w:pPr>
              <w:rPr>
                <w:b/>
                <w:sz w:val="16"/>
                <w:szCs w:val="16"/>
                <w:lang w:val="en-GB"/>
              </w:rPr>
            </w:pPr>
            <w:r w:rsidRPr="00EE33F3">
              <w:rPr>
                <w:rFonts w:eastAsia="Calibri"/>
                <w:b/>
                <w:sz w:val="16"/>
                <w:lang w:val="en-GB"/>
              </w:rPr>
              <w:t>I.7</w:t>
            </w:r>
          </w:p>
        </w:tc>
        <w:tc>
          <w:tcPr>
            <w:tcW w:w="2100" w:type="dxa"/>
            <w:gridSpan w:val="5"/>
            <w:tcBorders>
              <w:left w:val="nil"/>
              <w:bottom w:val="single" w:sz="4" w:space="0" w:color="auto"/>
              <w:right w:val="nil"/>
            </w:tcBorders>
          </w:tcPr>
          <w:p w14:paraId="2175C72D" w14:textId="77777777" w:rsidR="00C464C4" w:rsidRPr="00EE33F3" w:rsidRDefault="00C464C4" w:rsidP="00A2718D">
            <w:pPr>
              <w:rPr>
                <w:b/>
                <w:sz w:val="16"/>
                <w:szCs w:val="16"/>
                <w:lang w:val="en-GB"/>
              </w:rPr>
            </w:pPr>
            <w:r w:rsidRPr="00EE33F3">
              <w:rPr>
                <w:rFonts w:eastAsia="Calibri"/>
                <w:b/>
                <w:sz w:val="16"/>
                <w:lang w:val="en-GB"/>
              </w:rPr>
              <w:t>Country of origin</w:t>
            </w:r>
          </w:p>
        </w:tc>
        <w:tc>
          <w:tcPr>
            <w:tcW w:w="1439" w:type="dxa"/>
            <w:gridSpan w:val="3"/>
            <w:tcBorders>
              <w:left w:val="nil"/>
            </w:tcBorders>
          </w:tcPr>
          <w:p w14:paraId="3E66C79D" w14:textId="77777777" w:rsidR="00C464C4" w:rsidRPr="00EE33F3" w:rsidRDefault="00C464C4" w:rsidP="00A2718D">
            <w:pPr>
              <w:rPr>
                <w:sz w:val="16"/>
                <w:szCs w:val="16"/>
                <w:lang w:val="en-GB"/>
              </w:rPr>
            </w:pPr>
            <w:r w:rsidRPr="00EE33F3">
              <w:rPr>
                <w:rFonts w:eastAsia="Calibri"/>
                <w:sz w:val="16"/>
                <w:lang w:val="en-GB"/>
              </w:rPr>
              <w:t>ISO country code</w:t>
            </w:r>
          </w:p>
        </w:tc>
        <w:tc>
          <w:tcPr>
            <w:tcW w:w="567" w:type="dxa"/>
            <w:gridSpan w:val="2"/>
            <w:tcBorders>
              <w:right w:val="nil"/>
            </w:tcBorders>
          </w:tcPr>
          <w:p w14:paraId="0804A9B4" w14:textId="77777777" w:rsidR="00C464C4" w:rsidRPr="00EE33F3" w:rsidRDefault="00C464C4" w:rsidP="00A2718D">
            <w:pPr>
              <w:rPr>
                <w:b/>
                <w:sz w:val="16"/>
                <w:szCs w:val="16"/>
                <w:lang w:val="en-GB"/>
              </w:rPr>
            </w:pPr>
            <w:r w:rsidRPr="00EE33F3">
              <w:rPr>
                <w:rFonts w:eastAsia="Calibri"/>
                <w:b/>
                <w:sz w:val="16"/>
                <w:lang w:val="en-GB"/>
              </w:rPr>
              <w:t>I.9</w:t>
            </w:r>
          </w:p>
        </w:tc>
        <w:tc>
          <w:tcPr>
            <w:tcW w:w="2929" w:type="dxa"/>
            <w:gridSpan w:val="8"/>
            <w:tcBorders>
              <w:top w:val="single" w:sz="2" w:space="0" w:color="auto"/>
              <w:left w:val="nil"/>
              <w:right w:val="nil"/>
            </w:tcBorders>
          </w:tcPr>
          <w:p w14:paraId="35EF25CC" w14:textId="77777777" w:rsidR="00C464C4" w:rsidRPr="00EE33F3" w:rsidRDefault="00C464C4" w:rsidP="00A2718D">
            <w:pPr>
              <w:rPr>
                <w:b/>
                <w:sz w:val="16"/>
                <w:szCs w:val="16"/>
                <w:lang w:val="en-GB"/>
              </w:rPr>
            </w:pPr>
            <w:r w:rsidRPr="00EE33F3">
              <w:rPr>
                <w:rFonts w:eastAsia="Calibri"/>
                <w:b/>
                <w:sz w:val="16"/>
                <w:lang w:val="en-GB"/>
              </w:rPr>
              <w:t>Country of destination</w:t>
            </w:r>
          </w:p>
        </w:tc>
        <w:tc>
          <w:tcPr>
            <w:tcW w:w="1653" w:type="dxa"/>
            <w:gridSpan w:val="3"/>
            <w:tcBorders>
              <w:left w:val="nil"/>
            </w:tcBorders>
          </w:tcPr>
          <w:p w14:paraId="3289E0EC" w14:textId="77777777" w:rsidR="00C464C4" w:rsidRPr="00EE33F3" w:rsidRDefault="00C464C4" w:rsidP="00A2718D">
            <w:pPr>
              <w:rPr>
                <w:sz w:val="16"/>
                <w:szCs w:val="16"/>
                <w:lang w:val="en-GB"/>
              </w:rPr>
            </w:pPr>
            <w:r w:rsidRPr="00EE33F3">
              <w:rPr>
                <w:rFonts w:eastAsia="Calibri"/>
                <w:sz w:val="16"/>
                <w:lang w:val="en-GB"/>
              </w:rPr>
              <w:t>ISO country code</w:t>
            </w:r>
          </w:p>
        </w:tc>
      </w:tr>
      <w:tr w:rsidR="00C464C4" w:rsidRPr="001163B0" w14:paraId="68FB54D5" w14:textId="77777777" w:rsidTr="00A2718D">
        <w:trPr>
          <w:gridAfter w:val="1"/>
          <w:wAfter w:w="6" w:type="dxa"/>
          <w:trHeight w:val="240"/>
          <w:jc w:val="center"/>
        </w:trPr>
        <w:tc>
          <w:tcPr>
            <w:tcW w:w="452" w:type="dxa"/>
            <w:vMerge/>
          </w:tcPr>
          <w:p w14:paraId="39135ADF" w14:textId="77777777" w:rsidR="00C464C4" w:rsidRPr="00EE33F3" w:rsidRDefault="00C464C4" w:rsidP="00A2718D">
            <w:pPr>
              <w:rPr>
                <w:sz w:val="16"/>
                <w:szCs w:val="16"/>
                <w:lang w:val="en-GB"/>
              </w:rPr>
            </w:pPr>
          </w:p>
        </w:tc>
        <w:tc>
          <w:tcPr>
            <w:tcW w:w="598" w:type="dxa"/>
            <w:tcBorders>
              <w:bottom w:val="single" w:sz="4" w:space="0" w:color="auto"/>
              <w:right w:val="nil"/>
            </w:tcBorders>
          </w:tcPr>
          <w:p w14:paraId="3691FF3E" w14:textId="77777777" w:rsidR="00C464C4" w:rsidRPr="00EE33F3" w:rsidRDefault="00C464C4" w:rsidP="00A2718D">
            <w:pPr>
              <w:rPr>
                <w:b/>
                <w:sz w:val="16"/>
                <w:szCs w:val="16"/>
                <w:lang w:val="en-GB"/>
              </w:rPr>
            </w:pPr>
            <w:r w:rsidRPr="00EE33F3">
              <w:rPr>
                <w:rFonts w:eastAsia="Calibri"/>
                <w:b/>
                <w:sz w:val="16"/>
                <w:lang w:val="en-GB"/>
              </w:rPr>
              <w:t>I.8</w:t>
            </w:r>
          </w:p>
        </w:tc>
        <w:tc>
          <w:tcPr>
            <w:tcW w:w="2100" w:type="dxa"/>
            <w:gridSpan w:val="5"/>
            <w:tcBorders>
              <w:left w:val="nil"/>
              <w:right w:val="nil"/>
            </w:tcBorders>
          </w:tcPr>
          <w:p w14:paraId="19F9CC63" w14:textId="77777777" w:rsidR="00C464C4" w:rsidRPr="00EE33F3" w:rsidRDefault="00C464C4" w:rsidP="00A2718D">
            <w:pPr>
              <w:rPr>
                <w:b/>
                <w:sz w:val="16"/>
                <w:szCs w:val="16"/>
                <w:lang w:val="en-GB"/>
              </w:rPr>
            </w:pPr>
            <w:r w:rsidRPr="00EE33F3">
              <w:rPr>
                <w:rFonts w:eastAsia="Calibri"/>
                <w:b/>
                <w:sz w:val="16"/>
                <w:lang w:val="en-GB"/>
              </w:rPr>
              <w:t>Region of origin</w:t>
            </w:r>
          </w:p>
        </w:tc>
        <w:tc>
          <w:tcPr>
            <w:tcW w:w="1439" w:type="dxa"/>
            <w:gridSpan w:val="3"/>
            <w:tcBorders>
              <w:left w:val="nil"/>
            </w:tcBorders>
          </w:tcPr>
          <w:p w14:paraId="1F22A3CB" w14:textId="77777777" w:rsidR="00C464C4" w:rsidRPr="00EE33F3" w:rsidRDefault="00C464C4" w:rsidP="00A2718D">
            <w:pPr>
              <w:rPr>
                <w:sz w:val="16"/>
                <w:szCs w:val="16"/>
                <w:lang w:val="en-GB"/>
              </w:rPr>
            </w:pPr>
            <w:r w:rsidRPr="00EE33F3">
              <w:rPr>
                <w:rFonts w:eastAsia="Calibri"/>
                <w:sz w:val="16"/>
                <w:lang w:val="en-GB"/>
              </w:rPr>
              <w:t>Code</w:t>
            </w:r>
          </w:p>
        </w:tc>
        <w:tc>
          <w:tcPr>
            <w:tcW w:w="567" w:type="dxa"/>
            <w:gridSpan w:val="2"/>
            <w:tcBorders>
              <w:right w:val="nil"/>
            </w:tcBorders>
          </w:tcPr>
          <w:p w14:paraId="0EF27492" w14:textId="77777777" w:rsidR="00C464C4" w:rsidRPr="00EE33F3" w:rsidRDefault="00C464C4" w:rsidP="00A2718D">
            <w:pPr>
              <w:rPr>
                <w:b/>
                <w:sz w:val="16"/>
                <w:szCs w:val="16"/>
                <w:lang w:val="en-GB"/>
              </w:rPr>
            </w:pPr>
            <w:r w:rsidRPr="00EE33F3">
              <w:rPr>
                <w:rFonts w:eastAsia="Calibri"/>
                <w:b/>
                <w:sz w:val="16"/>
                <w:lang w:val="en-GB"/>
              </w:rPr>
              <w:t>I.10</w:t>
            </w:r>
          </w:p>
        </w:tc>
        <w:tc>
          <w:tcPr>
            <w:tcW w:w="2929" w:type="dxa"/>
            <w:gridSpan w:val="8"/>
            <w:tcBorders>
              <w:left w:val="nil"/>
              <w:right w:val="nil"/>
            </w:tcBorders>
          </w:tcPr>
          <w:p w14:paraId="066EC601" w14:textId="77777777" w:rsidR="00C464C4" w:rsidRPr="00EE33F3" w:rsidRDefault="00C464C4" w:rsidP="00A2718D">
            <w:pPr>
              <w:rPr>
                <w:b/>
                <w:sz w:val="16"/>
                <w:szCs w:val="16"/>
                <w:lang w:val="en-GB"/>
              </w:rPr>
            </w:pPr>
            <w:r w:rsidRPr="00EE33F3">
              <w:rPr>
                <w:rFonts w:eastAsia="Calibri"/>
                <w:b/>
                <w:sz w:val="16"/>
                <w:lang w:val="en-GB"/>
              </w:rPr>
              <w:t>Region of destination</w:t>
            </w:r>
          </w:p>
        </w:tc>
        <w:tc>
          <w:tcPr>
            <w:tcW w:w="1653" w:type="dxa"/>
            <w:gridSpan w:val="3"/>
            <w:tcBorders>
              <w:left w:val="nil"/>
            </w:tcBorders>
          </w:tcPr>
          <w:p w14:paraId="62AEDA58" w14:textId="77777777" w:rsidR="00C464C4" w:rsidRPr="00EE33F3" w:rsidRDefault="00C464C4" w:rsidP="00A2718D">
            <w:pPr>
              <w:rPr>
                <w:sz w:val="16"/>
                <w:szCs w:val="16"/>
                <w:lang w:val="en-GB"/>
              </w:rPr>
            </w:pPr>
            <w:r w:rsidRPr="00EE33F3">
              <w:rPr>
                <w:rFonts w:eastAsia="Calibri"/>
                <w:sz w:val="16"/>
                <w:lang w:val="en-GB"/>
              </w:rPr>
              <w:t>Code</w:t>
            </w:r>
          </w:p>
        </w:tc>
      </w:tr>
      <w:tr w:rsidR="00C464C4" w:rsidRPr="001163B0" w14:paraId="16F92A4A" w14:textId="77777777" w:rsidTr="00A2718D">
        <w:trPr>
          <w:gridAfter w:val="1"/>
          <w:wAfter w:w="6" w:type="dxa"/>
          <w:trHeight w:val="188"/>
          <w:jc w:val="center"/>
        </w:trPr>
        <w:tc>
          <w:tcPr>
            <w:tcW w:w="452" w:type="dxa"/>
            <w:vMerge/>
          </w:tcPr>
          <w:p w14:paraId="0CF25AAE" w14:textId="77777777" w:rsidR="00C464C4" w:rsidRPr="00EE33F3" w:rsidRDefault="00C464C4" w:rsidP="00A2718D">
            <w:pPr>
              <w:rPr>
                <w:sz w:val="16"/>
                <w:szCs w:val="16"/>
                <w:lang w:val="en-GB"/>
              </w:rPr>
            </w:pPr>
          </w:p>
        </w:tc>
        <w:tc>
          <w:tcPr>
            <w:tcW w:w="598" w:type="dxa"/>
            <w:tcBorders>
              <w:bottom w:val="nil"/>
              <w:right w:val="nil"/>
            </w:tcBorders>
          </w:tcPr>
          <w:p w14:paraId="488D7CE2" w14:textId="77777777" w:rsidR="00C464C4" w:rsidRPr="00EE33F3" w:rsidRDefault="00C464C4" w:rsidP="00A2718D">
            <w:pPr>
              <w:rPr>
                <w:b/>
                <w:sz w:val="16"/>
                <w:szCs w:val="16"/>
                <w:lang w:val="en-GB"/>
              </w:rPr>
            </w:pPr>
            <w:r w:rsidRPr="00EE33F3">
              <w:rPr>
                <w:rFonts w:eastAsia="Calibri"/>
                <w:b/>
                <w:sz w:val="16"/>
                <w:lang w:val="en-GB"/>
              </w:rPr>
              <w:t>I.11</w:t>
            </w:r>
          </w:p>
        </w:tc>
        <w:tc>
          <w:tcPr>
            <w:tcW w:w="1508" w:type="dxa"/>
            <w:gridSpan w:val="2"/>
            <w:tcBorders>
              <w:left w:val="nil"/>
              <w:bottom w:val="nil"/>
              <w:right w:val="nil"/>
            </w:tcBorders>
          </w:tcPr>
          <w:p w14:paraId="76FCC25D" w14:textId="77777777" w:rsidR="00C464C4" w:rsidRPr="00EE33F3" w:rsidRDefault="00C464C4" w:rsidP="00A2718D">
            <w:pPr>
              <w:rPr>
                <w:b/>
                <w:sz w:val="16"/>
                <w:szCs w:val="16"/>
                <w:lang w:val="en-GB"/>
              </w:rPr>
            </w:pPr>
            <w:r w:rsidRPr="00EE33F3">
              <w:rPr>
                <w:rFonts w:eastAsia="Calibri"/>
                <w:b/>
                <w:sz w:val="16"/>
                <w:lang w:val="en-GB"/>
              </w:rPr>
              <w:t>Place of dispatch</w:t>
            </w:r>
          </w:p>
        </w:tc>
        <w:tc>
          <w:tcPr>
            <w:tcW w:w="2031" w:type="dxa"/>
            <w:gridSpan w:val="6"/>
            <w:tcBorders>
              <w:left w:val="nil"/>
              <w:bottom w:val="nil"/>
            </w:tcBorders>
          </w:tcPr>
          <w:p w14:paraId="59B968F0" w14:textId="77777777" w:rsidR="00C464C4" w:rsidRPr="00EE33F3" w:rsidRDefault="00C464C4" w:rsidP="00A2718D">
            <w:pPr>
              <w:rPr>
                <w:sz w:val="16"/>
                <w:szCs w:val="16"/>
                <w:lang w:val="en-GB"/>
              </w:rPr>
            </w:pPr>
          </w:p>
        </w:tc>
        <w:tc>
          <w:tcPr>
            <w:tcW w:w="567" w:type="dxa"/>
            <w:gridSpan w:val="2"/>
            <w:tcBorders>
              <w:bottom w:val="nil"/>
              <w:right w:val="nil"/>
            </w:tcBorders>
          </w:tcPr>
          <w:p w14:paraId="38FBA278" w14:textId="77777777" w:rsidR="00C464C4" w:rsidRPr="00EE33F3" w:rsidRDefault="00C464C4" w:rsidP="00A2718D">
            <w:pPr>
              <w:rPr>
                <w:b/>
                <w:sz w:val="16"/>
                <w:szCs w:val="16"/>
                <w:lang w:val="en-GB"/>
              </w:rPr>
            </w:pPr>
            <w:r w:rsidRPr="00EE33F3">
              <w:rPr>
                <w:rFonts w:eastAsia="Calibri"/>
                <w:b/>
                <w:sz w:val="16"/>
                <w:lang w:val="en-GB"/>
              </w:rPr>
              <w:t>I.12</w:t>
            </w:r>
          </w:p>
        </w:tc>
        <w:tc>
          <w:tcPr>
            <w:tcW w:w="2929" w:type="dxa"/>
            <w:gridSpan w:val="8"/>
            <w:tcBorders>
              <w:left w:val="nil"/>
              <w:bottom w:val="nil"/>
              <w:right w:val="nil"/>
            </w:tcBorders>
          </w:tcPr>
          <w:p w14:paraId="2894A2EC" w14:textId="77777777" w:rsidR="00C464C4" w:rsidRPr="00EE33F3" w:rsidRDefault="00C464C4" w:rsidP="00A2718D">
            <w:pPr>
              <w:rPr>
                <w:b/>
                <w:sz w:val="16"/>
                <w:szCs w:val="16"/>
                <w:lang w:val="en-GB"/>
              </w:rPr>
            </w:pPr>
            <w:r w:rsidRPr="00EE33F3">
              <w:rPr>
                <w:rFonts w:eastAsia="Calibri"/>
                <w:b/>
                <w:sz w:val="16"/>
                <w:lang w:val="en-GB"/>
              </w:rPr>
              <w:t>Place of destination</w:t>
            </w:r>
          </w:p>
        </w:tc>
        <w:tc>
          <w:tcPr>
            <w:tcW w:w="1653" w:type="dxa"/>
            <w:gridSpan w:val="3"/>
            <w:tcBorders>
              <w:left w:val="nil"/>
              <w:bottom w:val="nil"/>
            </w:tcBorders>
          </w:tcPr>
          <w:p w14:paraId="693AFC97" w14:textId="77777777" w:rsidR="00C464C4" w:rsidRPr="00EE33F3" w:rsidRDefault="00C464C4" w:rsidP="00A2718D">
            <w:pPr>
              <w:rPr>
                <w:sz w:val="16"/>
                <w:szCs w:val="16"/>
                <w:lang w:val="en-GB"/>
              </w:rPr>
            </w:pPr>
          </w:p>
        </w:tc>
      </w:tr>
      <w:tr w:rsidR="00C464C4" w:rsidRPr="001163B0" w14:paraId="148E8C6B" w14:textId="77777777" w:rsidTr="00A2718D">
        <w:trPr>
          <w:gridAfter w:val="1"/>
          <w:wAfter w:w="6" w:type="dxa"/>
          <w:trHeight w:val="369"/>
          <w:jc w:val="center"/>
        </w:trPr>
        <w:tc>
          <w:tcPr>
            <w:tcW w:w="452" w:type="dxa"/>
            <w:vMerge/>
          </w:tcPr>
          <w:p w14:paraId="6FD80EE7" w14:textId="77777777" w:rsidR="00C464C4" w:rsidRPr="00EE33F3" w:rsidRDefault="00C464C4" w:rsidP="00A2718D">
            <w:pPr>
              <w:rPr>
                <w:sz w:val="16"/>
                <w:szCs w:val="16"/>
                <w:lang w:val="en-GB"/>
              </w:rPr>
            </w:pPr>
          </w:p>
        </w:tc>
        <w:tc>
          <w:tcPr>
            <w:tcW w:w="598" w:type="dxa"/>
            <w:tcBorders>
              <w:top w:val="nil"/>
              <w:bottom w:val="nil"/>
              <w:right w:val="nil"/>
            </w:tcBorders>
          </w:tcPr>
          <w:p w14:paraId="4EC0B2B2" w14:textId="77777777" w:rsidR="00C464C4" w:rsidRPr="00EE33F3" w:rsidRDefault="00C464C4" w:rsidP="00A2718D">
            <w:pPr>
              <w:rPr>
                <w:sz w:val="16"/>
                <w:szCs w:val="16"/>
                <w:lang w:val="en-GB"/>
              </w:rPr>
            </w:pPr>
          </w:p>
        </w:tc>
        <w:tc>
          <w:tcPr>
            <w:tcW w:w="1508" w:type="dxa"/>
            <w:gridSpan w:val="2"/>
            <w:tcBorders>
              <w:top w:val="nil"/>
              <w:left w:val="nil"/>
              <w:bottom w:val="nil"/>
              <w:right w:val="nil"/>
            </w:tcBorders>
          </w:tcPr>
          <w:p w14:paraId="51943D64" w14:textId="77777777" w:rsidR="00C464C4" w:rsidRPr="00EE33F3" w:rsidRDefault="00C464C4" w:rsidP="00A2718D">
            <w:pPr>
              <w:rPr>
                <w:sz w:val="16"/>
                <w:szCs w:val="16"/>
                <w:lang w:val="en-GB"/>
              </w:rPr>
            </w:pPr>
            <w:r w:rsidRPr="00EE33F3">
              <w:rPr>
                <w:rFonts w:eastAsia="Calibri"/>
                <w:sz w:val="16"/>
                <w:lang w:val="en-GB"/>
              </w:rPr>
              <w:t>Name</w:t>
            </w:r>
          </w:p>
        </w:tc>
        <w:tc>
          <w:tcPr>
            <w:tcW w:w="2031" w:type="dxa"/>
            <w:gridSpan w:val="6"/>
            <w:tcBorders>
              <w:top w:val="nil"/>
              <w:left w:val="nil"/>
              <w:bottom w:val="nil"/>
            </w:tcBorders>
          </w:tcPr>
          <w:p w14:paraId="3F04004B" w14:textId="77777777" w:rsidR="00C464C4" w:rsidRPr="00EE33F3" w:rsidRDefault="00C464C4" w:rsidP="00A2718D">
            <w:pPr>
              <w:rPr>
                <w:sz w:val="16"/>
                <w:szCs w:val="16"/>
                <w:lang w:val="en-GB"/>
              </w:rPr>
            </w:pPr>
            <w:r w:rsidRPr="00EE33F3">
              <w:rPr>
                <w:rFonts w:eastAsia="Calibri"/>
                <w:sz w:val="16"/>
                <w:lang w:val="en-GB"/>
              </w:rPr>
              <w:t>Registration/Approval No</w:t>
            </w:r>
          </w:p>
        </w:tc>
        <w:tc>
          <w:tcPr>
            <w:tcW w:w="567" w:type="dxa"/>
            <w:gridSpan w:val="2"/>
            <w:tcBorders>
              <w:top w:val="nil"/>
              <w:bottom w:val="nil"/>
              <w:right w:val="nil"/>
            </w:tcBorders>
          </w:tcPr>
          <w:p w14:paraId="178C045B" w14:textId="77777777" w:rsidR="00C464C4" w:rsidRPr="00EE33F3" w:rsidRDefault="00C464C4" w:rsidP="00A2718D">
            <w:pPr>
              <w:rPr>
                <w:sz w:val="16"/>
                <w:szCs w:val="16"/>
                <w:lang w:val="en-GB"/>
              </w:rPr>
            </w:pPr>
          </w:p>
        </w:tc>
        <w:tc>
          <w:tcPr>
            <w:tcW w:w="2643" w:type="dxa"/>
            <w:gridSpan w:val="6"/>
            <w:tcBorders>
              <w:top w:val="nil"/>
              <w:left w:val="nil"/>
              <w:bottom w:val="nil"/>
              <w:right w:val="nil"/>
            </w:tcBorders>
          </w:tcPr>
          <w:p w14:paraId="718FD8FE" w14:textId="77777777" w:rsidR="00C464C4" w:rsidRPr="00EE33F3" w:rsidRDefault="00C464C4" w:rsidP="00A2718D">
            <w:pPr>
              <w:rPr>
                <w:sz w:val="16"/>
                <w:szCs w:val="16"/>
                <w:lang w:val="en-GB"/>
              </w:rPr>
            </w:pPr>
            <w:r w:rsidRPr="00EE33F3">
              <w:rPr>
                <w:rFonts w:eastAsia="Calibri"/>
                <w:sz w:val="16"/>
                <w:lang w:val="en-GB"/>
              </w:rPr>
              <w:t>Name</w:t>
            </w:r>
          </w:p>
        </w:tc>
        <w:tc>
          <w:tcPr>
            <w:tcW w:w="1939" w:type="dxa"/>
            <w:gridSpan w:val="5"/>
            <w:tcBorders>
              <w:top w:val="nil"/>
              <w:left w:val="nil"/>
              <w:bottom w:val="nil"/>
            </w:tcBorders>
          </w:tcPr>
          <w:p w14:paraId="3684827B" w14:textId="77777777" w:rsidR="00C464C4" w:rsidRPr="00EE33F3" w:rsidRDefault="00C464C4" w:rsidP="00A2718D">
            <w:pPr>
              <w:rPr>
                <w:sz w:val="16"/>
                <w:szCs w:val="16"/>
                <w:lang w:val="en-GB"/>
              </w:rPr>
            </w:pPr>
            <w:r w:rsidRPr="00EE33F3">
              <w:rPr>
                <w:rFonts w:eastAsia="Calibri"/>
                <w:sz w:val="16"/>
                <w:lang w:val="en-GB"/>
              </w:rPr>
              <w:t>Registration/Approval No</w:t>
            </w:r>
          </w:p>
        </w:tc>
      </w:tr>
      <w:tr w:rsidR="00C464C4" w:rsidRPr="001163B0" w14:paraId="44486803" w14:textId="77777777" w:rsidTr="00A2718D">
        <w:trPr>
          <w:gridAfter w:val="1"/>
          <w:wAfter w:w="6" w:type="dxa"/>
          <w:trHeight w:val="369"/>
          <w:jc w:val="center"/>
        </w:trPr>
        <w:tc>
          <w:tcPr>
            <w:tcW w:w="452" w:type="dxa"/>
            <w:vMerge/>
          </w:tcPr>
          <w:p w14:paraId="3BAD8F48" w14:textId="77777777" w:rsidR="00C464C4" w:rsidRPr="00EE33F3" w:rsidRDefault="00C464C4" w:rsidP="00A2718D">
            <w:pPr>
              <w:rPr>
                <w:sz w:val="16"/>
                <w:szCs w:val="16"/>
                <w:lang w:val="en-GB"/>
              </w:rPr>
            </w:pPr>
          </w:p>
        </w:tc>
        <w:tc>
          <w:tcPr>
            <w:tcW w:w="598" w:type="dxa"/>
            <w:tcBorders>
              <w:top w:val="nil"/>
              <w:bottom w:val="nil"/>
              <w:right w:val="nil"/>
            </w:tcBorders>
          </w:tcPr>
          <w:p w14:paraId="0C5E8FA8" w14:textId="77777777" w:rsidR="00C464C4" w:rsidRPr="00EE33F3" w:rsidRDefault="00C464C4" w:rsidP="00A2718D">
            <w:pPr>
              <w:rPr>
                <w:sz w:val="16"/>
                <w:szCs w:val="16"/>
                <w:lang w:val="en-GB"/>
              </w:rPr>
            </w:pPr>
          </w:p>
        </w:tc>
        <w:tc>
          <w:tcPr>
            <w:tcW w:w="1508" w:type="dxa"/>
            <w:gridSpan w:val="2"/>
            <w:tcBorders>
              <w:top w:val="nil"/>
              <w:left w:val="nil"/>
              <w:bottom w:val="nil"/>
              <w:right w:val="nil"/>
            </w:tcBorders>
          </w:tcPr>
          <w:p w14:paraId="22B9D2FC" w14:textId="77777777" w:rsidR="00C464C4" w:rsidRPr="00EE33F3" w:rsidRDefault="00C464C4" w:rsidP="00A2718D">
            <w:pPr>
              <w:rPr>
                <w:sz w:val="16"/>
                <w:szCs w:val="16"/>
                <w:lang w:val="en-GB"/>
              </w:rPr>
            </w:pPr>
            <w:r w:rsidRPr="00EE33F3">
              <w:rPr>
                <w:rFonts w:eastAsia="Calibri"/>
                <w:sz w:val="16"/>
                <w:lang w:val="en-GB"/>
              </w:rPr>
              <w:t>Address</w:t>
            </w:r>
          </w:p>
        </w:tc>
        <w:tc>
          <w:tcPr>
            <w:tcW w:w="2031" w:type="dxa"/>
            <w:gridSpan w:val="6"/>
            <w:tcBorders>
              <w:top w:val="nil"/>
              <w:left w:val="nil"/>
              <w:bottom w:val="nil"/>
            </w:tcBorders>
          </w:tcPr>
          <w:p w14:paraId="4DDFD4CE" w14:textId="77777777" w:rsidR="00C464C4" w:rsidRPr="00EE33F3" w:rsidRDefault="00C464C4" w:rsidP="00A2718D">
            <w:pPr>
              <w:rPr>
                <w:sz w:val="16"/>
                <w:szCs w:val="16"/>
                <w:lang w:val="en-GB"/>
              </w:rPr>
            </w:pPr>
          </w:p>
        </w:tc>
        <w:tc>
          <w:tcPr>
            <w:tcW w:w="567" w:type="dxa"/>
            <w:gridSpan w:val="2"/>
            <w:tcBorders>
              <w:top w:val="nil"/>
              <w:bottom w:val="nil"/>
              <w:right w:val="nil"/>
            </w:tcBorders>
          </w:tcPr>
          <w:p w14:paraId="1EF3B2B6" w14:textId="77777777" w:rsidR="00C464C4" w:rsidRPr="00EE33F3" w:rsidRDefault="00C464C4" w:rsidP="00A2718D">
            <w:pPr>
              <w:rPr>
                <w:sz w:val="16"/>
                <w:szCs w:val="16"/>
                <w:lang w:val="en-GB"/>
              </w:rPr>
            </w:pPr>
          </w:p>
        </w:tc>
        <w:tc>
          <w:tcPr>
            <w:tcW w:w="2929" w:type="dxa"/>
            <w:gridSpan w:val="8"/>
            <w:tcBorders>
              <w:top w:val="nil"/>
              <w:left w:val="nil"/>
              <w:bottom w:val="nil"/>
              <w:right w:val="nil"/>
            </w:tcBorders>
          </w:tcPr>
          <w:p w14:paraId="061BBBB9" w14:textId="77777777" w:rsidR="00C464C4" w:rsidRPr="00EE33F3" w:rsidRDefault="00C464C4" w:rsidP="00A2718D">
            <w:pPr>
              <w:rPr>
                <w:sz w:val="16"/>
                <w:szCs w:val="16"/>
                <w:lang w:val="en-GB"/>
              </w:rPr>
            </w:pPr>
            <w:r w:rsidRPr="00EE33F3">
              <w:rPr>
                <w:rFonts w:eastAsia="Calibri"/>
                <w:sz w:val="16"/>
                <w:lang w:val="en-GB"/>
              </w:rPr>
              <w:t>Address</w:t>
            </w:r>
          </w:p>
        </w:tc>
        <w:tc>
          <w:tcPr>
            <w:tcW w:w="1653" w:type="dxa"/>
            <w:gridSpan w:val="3"/>
            <w:tcBorders>
              <w:top w:val="nil"/>
              <w:left w:val="nil"/>
              <w:bottom w:val="nil"/>
            </w:tcBorders>
          </w:tcPr>
          <w:p w14:paraId="70FD663F" w14:textId="77777777" w:rsidR="00C464C4" w:rsidRPr="00EE33F3" w:rsidRDefault="00C464C4" w:rsidP="00A2718D">
            <w:pPr>
              <w:rPr>
                <w:sz w:val="16"/>
                <w:szCs w:val="16"/>
                <w:lang w:val="en-GB"/>
              </w:rPr>
            </w:pPr>
          </w:p>
        </w:tc>
      </w:tr>
      <w:tr w:rsidR="00C464C4" w:rsidRPr="001163B0" w14:paraId="7E2E0CD2" w14:textId="77777777" w:rsidTr="00A2718D">
        <w:trPr>
          <w:gridAfter w:val="1"/>
          <w:wAfter w:w="6" w:type="dxa"/>
          <w:trHeight w:val="369"/>
          <w:jc w:val="center"/>
        </w:trPr>
        <w:tc>
          <w:tcPr>
            <w:tcW w:w="452" w:type="dxa"/>
            <w:vMerge/>
          </w:tcPr>
          <w:p w14:paraId="28CB0EF0" w14:textId="77777777" w:rsidR="00C464C4" w:rsidRPr="00EE33F3" w:rsidRDefault="00C464C4" w:rsidP="00A2718D">
            <w:pPr>
              <w:rPr>
                <w:sz w:val="16"/>
                <w:szCs w:val="16"/>
                <w:lang w:val="en-GB"/>
              </w:rPr>
            </w:pPr>
          </w:p>
        </w:tc>
        <w:tc>
          <w:tcPr>
            <w:tcW w:w="598" w:type="dxa"/>
            <w:tcBorders>
              <w:top w:val="nil"/>
              <w:bottom w:val="single" w:sz="4" w:space="0" w:color="auto"/>
              <w:right w:val="nil"/>
            </w:tcBorders>
          </w:tcPr>
          <w:p w14:paraId="1108CA7B" w14:textId="77777777" w:rsidR="00C464C4" w:rsidRPr="00EE33F3" w:rsidRDefault="00C464C4" w:rsidP="00A2718D">
            <w:pPr>
              <w:rPr>
                <w:sz w:val="16"/>
                <w:szCs w:val="16"/>
                <w:lang w:val="en-GB"/>
              </w:rPr>
            </w:pPr>
          </w:p>
        </w:tc>
        <w:tc>
          <w:tcPr>
            <w:tcW w:w="1508" w:type="dxa"/>
            <w:gridSpan w:val="2"/>
            <w:tcBorders>
              <w:top w:val="nil"/>
              <w:left w:val="nil"/>
              <w:right w:val="nil"/>
            </w:tcBorders>
          </w:tcPr>
          <w:p w14:paraId="194C9A7E" w14:textId="77777777" w:rsidR="00C464C4" w:rsidRPr="00EE33F3" w:rsidRDefault="00C464C4" w:rsidP="00A2718D">
            <w:pPr>
              <w:rPr>
                <w:sz w:val="16"/>
                <w:szCs w:val="16"/>
                <w:lang w:val="en-GB"/>
              </w:rPr>
            </w:pPr>
            <w:r w:rsidRPr="00EE33F3">
              <w:rPr>
                <w:rFonts w:eastAsia="Calibri"/>
                <w:sz w:val="16"/>
                <w:lang w:val="en-GB"/>
              </w:rPr>
              <w:t>Country</w:t>
            </w:r>
          </w:p>
        </w:tc>
        <w:tc>
          <w:tcPr>
            <w:tcW w:w="2031" w:type="dxa"/>
            <w:gridSpan w:val="6"/>
            <w:tcBorders>
              <w:top w:val="nil"/>
              <w:left w:val="nil"/>
            </w:tcBorders>
          </w:tcPr>
          <w:p w14:paraId="2ACF8407" w14:textId="77777777" w:rsidR="00C464C4" w:rsidRPr="00EE33F3" w:rsidRDefault="00C464C4" w:rsidP="00A2718D">
            <w:pPr>
              <w:rPr>
                <w:sz w:val="16"/>
                <w:szCs w:val="16"/>
                <w:lang w:val="en-GB"/>
              </w:rPr>
            </w:pPr>
            <w:r w:rsidRPr="00EE33F3">
              <w:rPr>
                <w:rFonts w:eastAsia="Calibri"/>
                <w:sz w:val="16"/>
                <w:lang w:val="en-GB"/>
              </w:rPr>
              <w:t>ISO country code</w:t>
            </w:r>
          </w:p>
        </w:tc>
        <w:tc>
          <w:tcPr>
            <w:tcW w:w="567" w:type="dxa"/>
            <w:gridSpan w:val="2"/>
            <w:tcBorders>
              <w:top w:val="nil"/>
              <w:bottom w:val="single" w:sz="4" w:space="0" w:color="auto"/>
              <w:right w:val="nil"/>
            </w:tcBorders>
          </w:tcPr>
          <w:p w14:paraId="7608D97B" w14:textId="77777777" w:rsidR="00C464C4" w:rsidRPr="00EE33F3" w:rsidRDefault="00C464C4" w:rsidP="00A2718D">
            <w:pPr>
              <w:rPr>
                <w:sz w:val="16"/>
                <w:szCs w:val="16"/>
                <w:lang w:val="en-GB"/>
              </w:rPr>
            </w:pPr>
          </w:p>
        </w:tc>
        <w:tc>
          <w:tcPr>
            <w:tcW w:w="2929" w:type="dxa"/>
            <w:gridSpan w:val="8"/>
            <w:tcBorders>
              <w:top w:val="nil"/>
              <w:left w:val="nil"/>
              <w:right w:val="nil"/>
            </w:tcBorders>
          </w:tcPr>
          <w:p w14:paraId="4C8C34D3" w14:textId="77777777" w:rsidR="00C464C4" w:rsidRPr="00EE33F3" w:rsidRDefault="00C464C4" w:rsidP="00A2718D">
            <w:pPr>
              <w:rPr>
                <w:sz w:val="16"/>
                <w:szCs w:val="16"/>
                <w:lang w:val="en-GB"/>
              </w:rPr>
            </w:pPr>
            <w:r w:rsidRPr="00EE33F3">
              <w:rPr>
                <w:rFonts w:eastAsia="Calibri"/>
                <w:sz w:val="16"/>
                <w:lang w:val="en-GB"/>
              </w:rPr>
              <w:t>Country</w:t>
            </w:r>
          </w:p>
        </w:tc>
        <w:tc>
          <w:tcPr>
            <w:tcW w:w="1653" w:type="dxa"/>
            <w:gridSpan w:val="3"/>
            <w:tcBorders>
              <w:top w:val="nil"/>
              <w:left w:val="nil"/>
            </w:tcBorders>
          </w:tcPr>
          <w:p w14:paraId="39D36748" w14:textId="77777777" w:rsidR="00C464C4" w:rsidRPr="00EE33F3" w:rsidRDefault="00C464C4" w:rsidP="00A2718D">
            <w:pPr>
              <w:rPr>
                <w:sz w:val="16"/>
                <w:szCs w:val="16"/>
                <w:lang w:val="en-GB"/>
              </w:rPr>
            </w:pPr>
            <w:r w:rsidRPr="00EE33F3">
              <w:rPr>
                <w:rFonts w:eastAsia="Calibri"/>
                <w:sz w:val="16"/>
                <w:lang w:val="en-GB"/>
              </w:rPr>
              <w:t>ISO country code</w:t>
            </w:r>
          </w:p>
        </w:tc>
      </w:tr>
      <w:tr w:rsidR="00C464C4" w:rsidRPr="001163B0" w14:paraId="7E43C209" w14:textId="77777777" w:rsidTr="00A2718D">
        <w:trPr>
          <w:gridAfter w:val="1"/>
          <w:wAfter w:w="6" w:type="dxa"/>
          <w:trHeight w:val="227"/>
          <w:jc w:val="center"/>
        </w:trPr>
        <w:tc>
          <w:tcPr>
            <w:tcW w:w="452" w:type="dxa"/>
            <w:vMerge/>
          </w:tcPr>
          <w:p w14:paraId="47AEC20F" w14:textId="77777777" w:rsidR="00C464C4" w:rsidRPr="00EE33F3" w:rsidRDefault="00C464C4" w:rsidP="00A2718D">
            <w:pPr>
              <w:rPr>
                <w:sz w:val="16"/>
                <w:szCs w:val="16"/>
                <w:lang w:val="en-GB"/>
              </w:rPr>
            </w:pPr>
          </w:p>
        </w:tc>
        <w:tc>
          <w:tcPr>
            <w:tcW w:w="598" w:type="dxa"/>
            <w:tcBorders>
              <w:right w:val="nil"/>
            </w:tcBorders>
          </w:tcPr>
          <w:p w14:paraId="16579756" w14:textId="77777777" w:rsidR="00C464C4" w:rsidRPr="00EE33F3" w:rsidRDefault="00C464C4" w:rsidP="00A2718D">
            <w:pPr>
              <w:rPr>
                <w:b/>
                <w:sz w:val="16"/>
                <w:szCs w:val="16"/>
                <w:lang w:val="en-GB"/>
              </w:rPr>
            </w:pPr>
            <w:r w:rsidRPr="00EE33F3">
              <w:rPr>
                <w:rFonts w:eastAsia="Calibri"/>
                <w:b/>
                <w:sz w:val="16"/>
                <w:lang w:val="en-GB"/>
              </w:rPr>
              <w:t>I.13</w:t>
            </w:r>
          </w:p>
        </w:tc>
        <w:tc>
          <w:tcPr>
            <w:tcW w:w="3539" w:type="dxa"/>
            <w:gridSpan w:val="8"/>
            <w:tcBorders>
              <w:left w:val="nil"/>
            </w:tcBorders>
          </w:tcPr>
          <w:p w14:paraId="39558892" w14:textId="77777777" w:rsidR="00C464C4" w:rsidRPr="00EE33F3" w:rsidRDefault="00C464C4" w:rsidP="00A2718D">
            <w:pPr>
              <w:rPr>
                <w:b/>
                <w:sz w:val="16"/>
                <w:szCs w:val="16"/>
                <w:lang w:val="en-GB"/>
              </w:rPr>
            </w:pPr>
            <w:r w:rsidRPr="00EE33F3">
              <w:rPr>
                <w:rFonts w:eastAsia="Calibri"/>
                <w:b/>
                <w:sz w:val="16"/>
                <w:lang w:val="en-GB"/>
              </w:rPr>
              <w:t>Place of loading</w:t>
            </w:r>
          </w:p>
        </w:tc>
        <w:tc>
          <w:tcPr>
            <w:tcW w:w="567" w:type="dxa"/>
            <w:gridSpan w:val="2"/>
            <w:tcBorders>
              <w:right w:val="nil"/>
            </w:tcBorders>
          </w:tcPr>
          <w:p w14:paraId="21652A13" w14:textId="77777777" w:rsidR="00C464C4" w:rsidRPr="00EE33F3" w:rsidRDefault="00C464C4" w:rsidP="00A2718D">
            <w:pPr>
              <w:ind w:right="-106"/>
              <w:rPr>
                <w:b/>
                <w:sz w:val="16"/>
                <w:szCs w:val="16"/>
                <w:lang w:val="en-GB"/>
              </w:rPr>
            </w:pPr>
            <w:r w:rsidRPr="00EE33F3">
              <w:rPr>
                <w:rFonts w:eastAsia="Calibri"/>
                <w:b/>
                <w:sz w:val="16"/>
                <w:lang w:val="en-GB"/>
              </w:rPr>
              <w:t>I.14</w:t>
            </w:r>
          </w:p>
        </w:tc>
        <w:tc>
          <w:tcPr>
            <w:tcW w:w="4582" w:type="dxa"/>
            <w:gridSpan w:val="11"/>
            <w:tcBorders>
              <w:left w:val="nil"/>
            </w:tcBorders>
          </w:tcPr>
          <w:p w14:paraId="410BD6FF" w14:textId="77777777" w:rsidR="00C464C4" w:rsidRPr="00EE33F3" w:rsidRDefault="00C464C4" w:rsidP="00A2718D">
            <w:pPr>
              <w:rPr>
                <w:b/>
                <w:sz w:val="16"/>
                <w:szCs w:val="16"/>
                <w:lang w:val="en-GB"/>
              </w:rPr>
            </w:pPr>
            <w:r w:rsidRPr="00EE33F3">
              <w:rPr>
                <w:rFonts w:eastAsia="Calibri"/>
                <w:b/>
                <w:sz w:val="16"/>
                <w:lang w:val="en-GB"/>
              </w:rPr>
              <w:t>Date and time of departure</w:t>
            </w:r>
          </w:p>
        </w:tc>
      </w:tr>
      <w:tr w:rsidR="00C464C4" w:rsidRPr="001163B0" w14:paraId="43A642A9"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0877C577" w14:textId="77777777" w:rsidR="00C464C4" w:rsidRPr="00EE33F3" w:rsidRDefault="00C464C4" w:rsidP="00A2718D">
            <w:pPr>
              <w:rPr>
                <w:rFonts w:eastAsia="Calibri"/>
                <w:b/>
                <w:sz w:val="16"/>
                <w:szCs w:val="16"/>
                <w:lang w:val="en-GB"/>
              </w:rPr>
            </w:pPr>
            <w:r w:rsidRPr="00EE33F3">
              <w:rPr>
                <w:rFonts w:eastAsia="Calibri"/>
                <w:b/>
                <w:sz w:val="16"/>
                <w:lang w:val="en-GB"/>
              </w:rPr>
              <w:t>I.15</w:t>
            </w:r>
          </w:p>
        </w:tc>
        <w:tc>
          <w:tcPr>
            <w:tcW w:w="1616" w:type="dxa"/>
            <w:gridSpan w:val="3"/>
            <w:tcBorders>
              <w:left w:val="nil"/>
              <w:bottom w:val="nil"/>
              <w:right w:val="nil"/>
            </w:tcBorders>
            <w:vAlign w:val="center"/>
          </w:tcPr>
          <w:p w14:paraId="75DF12CF" w14:textId="77777777" w:rsidR="00C464C4" w:rsidRPr="00EE33F3" w:rsidRDefault="00C464C4" w:rsidP="00A2718D">
            <w:pPr>
              <w:rPr>
                <w:rFonts w:eastAsia="Calibri"/>
                <w:b/>
                <w:sz w:val="16"/>
                <w:szCs w:val="16"/>
                <w:lang w:val="en-GB"/>
              </w:rPr>
            </w:pPr>
            <w:r w:rsidRPr="00EE33F3">
              <w:rPr>
                <w:rFonts w:eastAsia="Calibri"/>
                <w:b/>
                <w:sz w:val="16"/>
                <w:lang w:val="en-GB"/>
              </w:rPr>
              <w:t>Means of transport</w:t>
            </w:r>
          </w:p>
        </w:tc>
        <w:tc>
          <w:tcPr>
            <w:tcW w:w="1395" w:type="dxa"/>
            <w:gridSpan w:val="4"/>
            <w:tcBorders>
              <w:left w:val="nil"/>
              <w:bottom w:val="nil"/>
              <w:right w:val="nil"/>
            </w:tcBorders>
            <w:vAlign w:val="center"/>
          </w:tcPr>
          <w:p w14:paraId="09E19254" w14:textId="77777777" w:rsidR="00C464C4" w:rsidRPr="00EE33F3" w:rsidRDefault="00C464C4" w:rsidP="00A2718D">
            <w:pPr>
              <w:rPr>
                <w:rFonts w:eastAsia="Calibri"/>
                <w:sz w:val="16"/>
                <w:szCs w:val="16"/>
                <w:lang w:val="en-GB"/>
              </w:rPr>
            </w:pPr>
          </w:p>
        </w:tc>
        <w:tc>
          <w:tcPr>
            <w:tcW w:w="528" w:type="dxa"/>
            <w:tcBorders>
              <w:left w:val="nil"/>
              <w:bottom w:val="nil"/>
            </w:tcBorders>
            <w:vAlign w:val="center"/>
          </w:tcPr>
          <w:p w14:paraId="2DB74F33" w14:textId="77777777" w:rsidR="00C464C4" w:rsidRPr="00EE33F3"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6C661138" w14:textId="77777777" w:rsidR="00C464C4" w:rsidRPr="00EE33F3" w:rsidRDefault="00C464C4" w:rsidP="00A2718D">
            <w:pPr>
              <w:rPr>
                <w:rFonts w:eastAsia="Calibri"/>
                <w:b/>
                <w:sz w:val="16"/>
                <w:szCs w:val="16"/>
                <w:lang w:val="en-GB"/>
              </w:rPr>
            </w:pPr>
            <w:r w:rsidRPr="00EE33F3">
              <w:rPr>
                <w:rFonts w:eastAsia="Calibri"/>
                <w:b/>
                <w:sz w:val="16"/>
                <w:lang w:val="en-GB"/>
              </w:rPr>
              <w:t>I.16</w:t>
            </w:r>
          </w:p>
        </w:tc>
        <w:tc>
          <w:tcPr>
            <w:tcW w:w="4582" w:type="dxa"/>
            <w:gridSpan w:val="11"/>
            <w:tcBorders>
              <w:left w:val="nil"/>
              <w:bottom w:val="single" w:sz="4" w:space="0" w:color="auto"/>
            </w:tcBorders>
            <w:vAlign w:val="center"/>
          </w:tcPr>
          <w:p w14:paraId="22AF8C4E" w14:textId="77777777" w:rsidR="00C464C4" w:rsidRPr="00EE33F3" w:rsidRDefault="00C464C4" w:rsidP="00A2718D">
            <w:pPr>
              <w:rPr>
                <w:rFonts w:eastAsia="Calibri"/>
                <w:b/>
                <w:sz w:val="16"/>
                <w:szCs w:val="16"/>
                <w:lang w:val="en-GB"/>
              </w:rPr>
            </w:pPr>
            <w:r w:rsidRPr="00EE33F3">
              <w:rPr>
                <w:rFonts w:eastAsia="Calibri"/>
                <w:b/>
                <w:sz w:val="16"/>
                <w:lang w:val="en-GB"/>
              </w:rPr>
              <w:t>Entry Border Control Post</w:t>
            </w:r>
          </w:p>
        </w:tc>
      </w:tr>
      <w:tr w:rsidR="00C464C4" w:rsidRPr="001163B0" w14:paraId="070CC96E" w14:textId="77777777" w:rsidTr="00A2718D">
        <w:trPr>
          <w:gridBefore w:val="1"/>
          <w:gridAfter w:val="1"/>
          <w:wBefore w:w="452" w:type="dxa"/>
          <w:wAfter w:w="6" w:type="dxa"/>
          <w:trHeight w:val="157"/>
          <w:jc w:val="center"/>
        </w:trPr>
        <w:tc>
          <w:tcPr>
            <w:tcW w:w="598" w:type="dxa"/>
            <w:vMerge w:val="restart"/>
            <w:tcBorders>
              <w:top w:val="nil"/>
              <w:right w:val="nil"/>
            </w:tcBorders>
          </w:tcPr>
          <w:p w14:paraId="5C581B52" w14:textId="77777777" w:rsidR="00C464C4" w:rsidRPr="00EE33F3"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3B1CEF08" w14:textId="77777777" w:rsidR="00C464C4" w:rsidRPr="00EE33F3" w:rsidRDefault="00C464C4" w:rsidP="00A2718D">
            <w:pPr>
              <w:rPr>
                <w:rFonts w:eastAsia="Calibri"/>
                <w:sz w:val="16"/>
                <w:szCs w:val="16"/>
                <w:lang w:val="en-GB"/>
              </w:rPr>
            </w:pPr>
            <w:r w:rsidRPr="00EE33F3">
              <w:rPr>
                <w:rFonts w:eastAsia="Calibri"/>
                <w:b/>
                <w:sz w:val="16"/>
                <w:szCs w:val="16"/>
                <w:lang w:val="en-GB"/>
              </w:rPr>
              <w:sym w:font="Symbol" w:char="F07F"/>
            </w:r>
            <w:r w:rsidRPr="00EE33F3">
              <w:rPr>
                <w:rFonts w:eastAsia="Calibri"/>
                <w:b/>
                <w:sz w:val="16"/>
                <w:lang w:val="en-GB"/>
              </w:rPr>
              <w:t xml:space="preserve"> </w:t>
            </w:r>
            <w:r w:rsidRPr="00EE33F3">
              <w:rPr>
                <w:rFonts w:eastAsia="Calibri"/>
                <w:sz w:val="16"/>
                <w:lang w:val="en-GB"/>
              </w:rPr>
              <w:t>Aircraft</w:t>
            </w:r>
          </w:p>
        </w:tc>
        <w:tc>
          <w:tcPr>
            <w:tcW w:w="2339" w:type="dxa"/>
            <w:gridSpan w:val="7"/>
            <w:vMerge w:val="restart"/>
            <w:tcBorders>
              <w:top w:val="nil"/>
              <w:left w:val="nil"/>
            </w:tcBorders>
            <w:vAlign w:val="center"/>
          </w:tcPr>
          <w:p w14:paraId="600AE25E" w14:textId="77777777" w:rsidR="00C464C4" w:rsidRPr="00EE33F3" w:rsidRDefault="00C464C4" w:rsidP="00A2718D">
            <w:pPr>
              <w:rPr>
                <w:rFonts w:eastAsia="Calibri"/>
                <w:sz w:val="16"/>
                <w:szCs w:val="16"/>
                <w:lang w:val="en-GB"/>
              </w:rPr>
            </w:pPr>
            <w:r w:rsidRPr="00EE33F3">
              <w:rPr>
                <w:rFonts w:eastAsia="Calibri"/>
                <w:b/>
                <w:sz w:val="16"/>
                <w:szCs w:val="16"/>
                <w:lang w:val="en-GB"/>
              </w:rPr>
              <w:sym w:font="Symbol" w:char="F07F"/>
            </w:r>
            <w:r w:rsidRPr="00EE33F3">
              <w:rPr>
                <w:rFonts w:eastAsia="Calibri"/>
                <w:b/>
                <w:sz w:val="16"/>
                <w:lang w:val="en-GB"/>
              </w:rPr>
              <w:t xml:space="preserve"> </w:t>
            </w:r>
            <w:r w:rsidRPr="00EE33F3">
              <w:rPr>
                <w:rFonts w:eastAsia="Calibri"/>
                <w:sz w:val="16"/>
                <w:lang w:val="en-GB"/>
              </w:rPr>
              <w:t>Vessel</w:t>
            </w:r>
          </w:p>
        </w:tc>
        <w:tc>
          <w:tcPr>
            <w:tcW w:w="567" w:type="dxa"/>
            <w:gridSpan w:val="2"/>
            <w:tcBorders>
              <w:bottom w:val="nil"/>
              <w:right w:val="nil"/>
            </w:tcBorders>
          </w:tcPr>
          <w:p w14:paraId="1C9B0F89" w14:textId="77777777" w:rsidR="00C464C4" w:rsidRPr="00EE33F3" w:rsidRDefault="00C464C4" w:rsidP="00A2718D">
            <w:pPr>
              <w:rPr>
                <w:rFonts w:eastAsia="Calibri"/>
                <w:b/>
                <w:sz w:val="16"/>
                <w:szCs w:val="16"/>
                <w:lang w:val="en-GB"/>
              </w:rPr>
            </w:pPr>
            <w:r w:rsidRPr="00EE33F3">
              <w:rPr>
                <w:rFonts w:eastAsia="Calibri"/>
                <w:b/>
                <w:sz w:val="16"/>
                <w:lang w:val="en-GB"/>
              </w:rPr>
              <w:t>I.17</w:t>
            </w:r>
          </w:p>
        </w:tc>
        <w:tc>
          <w:tcPr>
            <w:tcW w:w="4582" w:type="dxa"/>
            <w:gridSpan w:val="11"/>
            <w:tcBorders>
              <w:left w:val="nil"/>
              <w:bottom w:val="nil"/>
            </w:tcBorders>
          </w:tcPr>
          <w:p w14:paraId="03AFB704" w14:textId="77777777" w:rsidR="00C464C4" w:rsidRPr="00EE33F3" w:rsidRDefault="00C464C4" w:rsidP="00A2718D">
            <w:pPr>
              <w:rPr>
                <w:rFonts w:eastAsia="Calibri"/>
                <w:sz w:val="16"/>
                <w:szCs w:val="16"/>
                <w:lang w:val="en-GB"/>
              </w:rPr>
            </w:pPr>
            <w:r w:rsidRPr="00EE33F3">
              <w:rPr>
                <w:rFonts w:eastAsia="Calibri"/>
                <w:b/>
                <w:sz w:val="16"/>
                <w:lang w:val="en-GB"/>
              </w:rPr>
              <w:t>Accompanying documents</w:t>
            </w:r>
          </w:p>
        </w:tc>
      </w:tr>
      <w:tr w:rsidR="00C464C4" w:rsidRPr="001163B0" w14:paraId="62C8F193" w14:textId="77777777" w:rsidTr="00A2718D">
        <w:trPr>
          <w:gridBefore w:val="1"/>
          <w:gridAfter w:val="1"/>
          <w:wBefore w:w="452" w:type="dxa"/>
          <w:wAfter w:w="6" w:type="dxa"/>
          <w:trHeight w:val="157"/>
          <w:jc w:val="center"/>
        </w:trPr>
        <w:tc>
          <w:tcPr>
            <w:tcW w:w="598" w:type="dxa"/>
            <w:vMerge/>
            <w:tcBorders>
              <w:bottom w:val="nil"/>
              <w:right w:val="nil"/>
            </w:tcBorders>
          </w:tcPr>
          <w:p w14:paraId="1098448D" w14:textId="77777777" w:rsidR="00C464C4" w:rsidRPr="00EE33F3"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3C8A828E" w14:textId="77777777" w:rsidR="00C464C4" w:rsidRPr="00EE33F3" w:rsidRDefault="00C464C4" w:rsidP="00A2718D">
            <w:pPr>
              <w:rPr>
                <w:rFonts w:eastAsia="Calibri"/>
                <w:b/>
                <w:sz w:val="16"/>
                <w:szCs w:val="16"/>
                <w:lang w:val="en-GB"/>
              </w:rPr>
            </w:pPr>
          </w:p>
        </w:tc>
        <w:tc>
          <w:tcPr>
            <w:tcW w:w="2339" w:type="dxa"/>
            <w:gridSpan w:val="7"/>
            <w:vMerge/>
            <w:tcBorders>
              <w:left w:val="nil"/>
              <w:bottom w:val="nil"/>
            </w:tcBorders>
            <w:vAlign w:val="center"/>
          </w:tcPr>
          <w:p w14:paraId="28BF574E" w14:textId="77777777" w:rsidR="00C464C4" w:rsidRPr="00EE33F3" w:rsidRDefault="00C464C4" w:rsidP="00A2718D">
            <w:pPr>
              <w:rPr>
                <w:rFonts w:eastAsia="Calibri"/>
                <w:b/>
                <w:sz w:val="16"/>
                <w:szCs w:val="16"/>
                <w:lang w:val="en-GB"/>
              </w:rPr>
            </w:pPr>
          </w:p>
        </w:tc>
        <w:tc>
          <w:tcPr>
            <w:tcW w:w="2580" w:type="dxa"/>
            <w:gridSpan w:val="5"/>
            <w:tcBorders>
              <w:top w:val="nil"/>
              <w:bottom w:val="nil"/>
              <w:right w:val="nil"/>
            </w:tcBorders>
          </w:tcPr>
          <w:p w14:paraId="4F851D62" w14:textId="77777777" w:rsidR="00C464C4" w:rsidRPr="00EE33F3" w:rsidRDefault="00C464C4" w:rsidP="00A2718D">
            <w:pPr>
              <w:rPr>
                <w:rFonts w:eastAsia="Calibri"/>
                <w:sz w:val="16"/>
                <w:szCs w:val="16"/>
                <w:lang w:val="en-GB"/>
              </w:rPr>
            </w:pPr>
          </w:p>
        </w:tc>
        <w:tc>
          <w:tcPr>
            <w:tcW w:w="2569" w:type="dxa"/>
            <w:gridSpan w:val="8"/>
            <w:tcBorders>
              <w:top w:val="nil"/>
              <w:left w:val="nil"/>
              <w:bottom w:val="nil"/>
            </w:tcBorders>
          </w:tcPr>
          <w:p w14:paraId="40C50E78" w14:textId="77777777" w:rsidR="00C464C4" w:rsidRPr="00EE33F3" w:rsidRDefault="00C464C4" w:rsidP="00A2718D">
            <w:pPr>
              <w:rPr>
                <w:rFonts w:eastAsia="Calibri"/>
                <w:sz w:val="16"/>
                <w:szCs w:val="16"/>
                <w:lang w:val="en-GB"/>
              </w:rPr>
            </w:pPr>
          </w:p>
        </w:tc>
      </w:tr>
      <w:tr w:rsidR="00C464C4" w:rsidRPr="001163B0" w14:paraId="7E982234" w14:textId="77777777" w:rsidTr="00A2718D">
        <w:trPr>
          <w:gridBefore w:val="1"/>
          <w:gridAfter w:val="1"/>
          <w:wBefore w:w="452" w:type="dxa"/>
          <w:wAfter w:w="6" w:type="dxa"/>
          <w:trHeight w:val="304"/>
          <w:jc w:val="center"/>
        </w:trPr>
        <w:tc>
          <w:tcPr>
            <w:tcW w:w="598" w:type="dxa"/>
            <w:tcBorders>
              <w:top w:val="nil"/>
              <w:bottom w:val="nil"/>
              <w:right w:val="nil"/>
            </w:tcBorders>
          </w:tcPr>
          <w:p w14:paraId="51E88864" w14:textId="77777777" w:rsidR="00C464C4" w:rsidRPr="00EE33F3" w:rsidRDefault="00C464C4" w:rsidP="00A2718D">
            <w:pPr>
              <w:jc w:val="center"/>
              <w:rPr>
                <w:rFonts w:eastAsia="Calibri"/>
                <w:sz w:val="16"/>
                <w:szCs w:val="16"/>
                <w:lang w:val="en-GB"/>
              </w:rPr>
            </w:pPr>
          </w:p>
        </w:tc>
        <w:tc>
          <w:tcPr>
            <w:tcW w:w="1200" w:type="dxa"/>
            <w:tcBorders>
              <w:top w:val="nil"/>
              <w:left w:val="nil"/>
              <w:bottom w:val="nil"/>
              <w:right w:val="nil"/>
            </w:tcBorders>
          </w:tcPr>
          <w:p w14:paraId="60C5450F" w14:textId="77777777" w:rsidR="00C464C4" w:rsidRPr="00EE33F3" w:rsidRDefault="00C464C4" w:rsidP="00A2718D">
            <w:pPr>
              <w:rPr>
                <w:rFonts w:eastAsia="Calibri"/>
                <w:sz w:val="16"/>
                <w:szCs w:val="16"/>
                <w:lang w:val="en-GB"/>
              </w:rPr>
            </w:pPr>
            <w:r w:rsidRPr="00EE33F3">
              <w:rPr>
                <w:rFonts w:eastAsia="Calibri"/>
                <w:b/>
                <w:sz w:val="16"/>
                <w:szCs w:val="16"/>
                <w:lang w:val="en-GB"/>
              </w:rPr>
              <w:sym w:font="Symbol" w:char="F07F"/>
            </w:r>
            <w:r w:rsidRPr="00EE33F3">
              <w:rPr>
                <w:rFonts w:eastAsia="Calibri"/>
                <w:b/>
                <w:sz w:val="16"/>
                <w:lang w:val="en-GB"/>
              </w:rPr>
              <w:t xml:space="preserve"> </w:t>
            </w:r>
            <w:r w:rsidRPr="00EE33F3">
              <w:rPr>
                <w:rFonts w:eastAsia="Calibri"/>
                <w:sz w:val="16"/>
                <w:lang w:val="en-GB"/>
              </w:rPr>
              <w:t>Railway</w:t>
            </w:r>
          </w:p>
        </w:tc>
        <w:tc>
          <w:tcPr>
            <w:tcW w:w="2339" w:type="dxa"/>
            <w:gridSpan w:val="7"/>
            <w:tcBorders>
              <w:top w:val="nil"/>
              <w:left w:val="nil"/>
              <w:bottom w:val="nil"/>
            </w:tcBorders>
            <w:vAlign w:val="center"/>
          </w:tcPr>
          <w:p w14:paraId="0AF73D66" w14:textId="77777777" w:rsidR="00C464C4" w:rsidRPr="00EE33F3" w:rsidRDefault="00C464C4" w:rsidP="00A2718D">
            <w:pPr>
              <w:rPr>
                <w:rFonts w:eastAsia="Calibri"/>
                <w:sz w:val="16"/>
                <w:szCs w:val="16"/>
                <w:lang w:val="en-GB"/>
              </w:rPr>
            </w:pPr>
            <w:r w:rsidRPr="00EE33F3">
              <w:rPr>
                <w:rFonts w:eastAsia="Calibri"/>
                <w:b/>
                <w:sz w:val="16"/>
                <w:szCs w:val="16"/>
                <w:lang w:val="en-GB"/>
              </w:rPr>
              <w:sym w:font="Symbol" w:char="F07F"/>
            </w:r>
            <w:r w:rsidRPr="00EE33F3">
              <w:rPr>
                <w:rFonts w:eastAsia="Calibri"/>
                <w:b/>
                <w:sz w:val="16"/>
                <w:lang w:val="en-GB"/>
              </w:rPr>
              <w:t xml:space="preserve"> </w:t>
            </w:r>
            <w:r w:rsidRPr="00EE33F3">
              <w:rPr>
                <w:rFonts w:eastAsia="Calibri"/>
                <w:sz w:val="16"/>
                <w:lang w:val="en-GB"/>
              </w:rPr>
              <w:t>Road vehicle</w:t>
            </w:r>
          </w:p>
        </w:tc>
        <w:tc>
          <w:tcPr>
            <w:tcW w:w="567" w:type="dxa"/>
            <w:gridSpan w:val="2"/>
            <w:tcBorders>
              <w:top w:val="nil"/>
              <w:bottom w:val="nil"/>
              <w:right w:val="nil"/>
            </w:tcBorders>
          </w:tcPr>
          <w:p w14:paraId="49FB2994" w14:textId="77777777" w:rsidR="00C464C4" w:rsidRPr="00EE33F3"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4376DD18" w14:textId="77777777" w:rsidR="00C464C4" w:rsidRPr="00EE33F3" w:rsidRDefault="00C464C4" w:rsidP="00A2718D">
            <w:pPr>
              <w:rPr>
                <w:rFonts w:eastAsia="Calibri"/>
                <w:sz w:val="16"/>
                <w:szCs w:val="16"/>
                <w:lang w:val="en-GB"/>
              </w:rPr>
            </w:pPr>
            <w:r w:rsidRPr="00EE33F3">
              <w:rPr>
                <w:rFonts w:eastAsia="Calibri"/>
                <w:sz w:val="16"/>
                <w:lang w:val="en-GB"/>
              </w:rPr>
              <w:t>Type</w:t>
            </w:r>
          </w:p>
        </w:tc>
        <w:tc>
          <w:tcPr>
            <w:tcW w:w="2146" w:type="dxa"/>
            <w:gridSpan w:val="6"/>
            <w:tcBorders>
              <w:top w:val="nil"/>
              <w:left w:val="nil"/>
              <w:bottom w:val="nil"/>
            </w:tcBorders>
            <w:vAlign w:val="center"/>
          </w:tcPr>
          <w:p w14:paraId="420CC2C0" w14:textId="77777777" w:rsidR="00C464C4" w:rsidRPr="00EE33F3" w:rsidRDefault="00C464C4" w:rsidP="00A2718D">
            <w:pPr>
              <w:rPr>
                <w:rFonts w:eastAsia="Calibri"/>
                <w:sz w:val="16"/>
                <w:szCs w:val="16"/>
                <w:lang w:val="en-GB"/>
              </w:rPr>
            </w:pPr>
            <w:r w:rsidRPr="00EE33F3">
              <w:rPr>
                <w:rFonts w:eastAsia="Calibri"/>
                <w:sz w:val="16"/>
                <w:lang w:val="en-GB"/>
              </w:rPr>
              <w:t>Code</w:t>
            </w:r>
          </w:p>
        </w:tc>
      </w:tr>
      <w:tr w:rsidR="00C464C4" w:rsidRPr="001163B0" w14:paraId="0DDE6120" w14:textId="77777777" w:rsidTr="00A2718D">
        <w:trPr>
          <w:gridBefore w:val="1"/>
          <w:gridAfter w:val="1"/>
          <w:wBefore w:w="452" w:type="dxa"/>
          <w:wAfter w:w="6" w:type="dxa"/>
          <w:trHeight w:val="176"/>
          <w:jc w:val="center"/>
        </w:trPr>
        <w:tc>
          <w:tcPr>
            <w:tcW w:w="598" w:type="dxa"/>
            <w:vMerge w:val="restart"/>
            <w:tcBorders>
              <w:top w:val="nil"/>
              <w:right w:val="nil"/>
            </w:tcBorders>
          </w:tcPr>
          <w:p w14:paraId="2D6518A8" w14:textId="77777777" w:rsidR="00C464C4" w:rsidRPr="00EE33F3" w:rsidRDefault="00C464C4" w:rsidP="00A2718D">
            <w:pPr>
              <w:jc w:val="center"/>
              <w:rPr>
                <w:rFonts w:eastAsia="Calibri"/>
                <w:sz w:val="16"/>
                <w:szCs w:val="16"/>
                <w:lang w:val="en-GB"/>
              </w:rPr>
            </w:pPr>
          </w:p>
        </w:tc>
        <w:tc>
          <w:tcPr>
            <w:tcW w:w="3539" w:type="dxa"/>
            <w:gridSpan w:val="8"/>
            <w:vMerge w:val="restart"/>
            <w:tcBorders>
              <w:top w:val="nil"/>
              <w:left w:val="nil"/>
            </w:tcBorders>
          </w:tcPr>
          <w:p w14:paraId="1A6FB0F0" w14:textId="77777777" w:rsidR="00C464C4" w:rsidRPr="00EE33F3" w:rsidRDefault="00C464C4" w:rsidP="00A2718D">
            <w:pPr>
              <w:rPr>
                <w:rFonts w:eastAsia="Calibri"/>
                <w:sz w:val="16"/>
                <w:szCs w:val="16"/>
                <w:lang w:val="en-GB"/>
              </w:rPr>
            </w:pPr>
            <w:r w:rsidRPr="00EE33F3">
              <w:rPr>
                <w:rFonts w:eastAsia="Calibri"/>
                <w:sz w:val="16"/>
                <w:lang w:val="en-GB"/>
              </w:rPr>
              <w:t>Identification</w:t>
            </w:r>
          </w:p>
        </w:tc>
        <w:tc>
          <w:tcPr>
            <w:tcW w:w="567" w:type="dxa"/>
            <w:gridSpan w:val="2"/>
            <w:tcBorders>
              <w:top w:val="nil"/>
              <w:bottom w:val="nil"/>
              <w:right w:val="nil"/>
            </w:tcBorders>
          </w:tcPr>
          <w:p w14:paraId="49E39ABD" w14:textId="77777777" w:rsidR="00C464C4" w:rsidRPr="00EE33F3" w:rsidRDefault="00C464C4" w:rsidP="00A2718D">
            <w:pPr>
              <w:rPr>
                <w:rFonts w:eastAsia="Calibri"/>
                <w:sz w:val="16"/>
                <w:szCs w:val="16"/>
                <w:lang w:val="en-GB"/>
              </w:rPr>
            </w:pPr>
          </w:p>
        </w:tc>
        <w:tc>
          <w:tcPr>
            <w:tcW w:w="2436" w:type="dxa"/>
            <w:gridSpan w:val="5"/>
            <w:tcBorders>
              <w:top w:val="nil"/>
              <w:left w:val="nil"/>
              <w:bottom w:val="nil"/>
              <w:right w:val="nil"/>
            </w:tcBorders>
          </w:tcPr>
          <w:p w14:paraId="3BB41D4D" w14:textId="77777777" w:rsidR="00C464C4" w:rsidRPr="00EE33F3" w:rsidRDefault="00C464C4" w:rsidP="00A2718D">
            <w:pPr>
              <w:rPr>
                <w:rFonts w:eastAsia="Calibri"/>
                <w:sz w:val="16"/>
                <w:szCs w:val="16"/>
                <w:lang w:val="en-GB"/>
              </w:rPr>
            </w:pPr>
            <w:r w:rsidRPr="00EE33F3">
              <w:rPr>
                <w:rFonts w:eastAsia="Calibri"/>
                <w:sz w:val="16"/>
                <w:lang w:val="en-GB"/>
              </w:rPr>
              <w:t>Country</w:t>
            </w:r>
          </w:p>
        </w:tc>
        <w:tc>
          <w:tcPr>
            <w:tcW w:w="2146" w:type="dxa"/>
            <w:gridSpan w:val="6"/>
            <w:tcBorders>
              <w:top w:val="nil"/>
              <w:left w:val="nil"/>
              <w:bottom w:val="nil"/>
            </w:tcBorders>
          </w:tcPr>
          <w:p w14:paraId="07D4E83F" w14:textId="77777777" w:rsidR="00C464C4" w:rsidRPr="00EE33F3" w:rsidRDefault="00C464C4" w:rsidP="00A2718D">
            <w:pPr>
              <w:rPr>
                <w:rFonts w:eastAsia="Calibri"/>
                <w:sz w:val="16"/>
                <w:szCs w:val="16"/>
                <w:lang w:val="en-GB"/>
              </w:rPr>
            </w:pPr>
            <w:r w:rsidRPr="00EE33F3">
              <w:rPr>
                <w:rFonts w:eastAsia="Calibri"/>
                <w:sz w:val="16"/>
                <w:lang w:val="en-GB"/>
              </w:rPr>
              <w:t>ISO country code</w:t>
            </w:r>
          </w:p>
        </w:tc>
      </w:tr>
      <w:tr w:rsidR="00C464C4" w:rsidRPr="001163B0" w14:paraId="654C69F1"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2740D0DC" w14:textId="77777777" w:rsidR="00C464C4" w:rsidRPr="00EE33F3"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7C993F4A" w14:textId="77777777" w:rsidR="00C464C4" w:rsidRPr="00EE33F3"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1E1E0301" w14:textId="77777777" w:rsidR="00C464C4" w:rsidRPr="00EE33F3"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0066006E" w14:textId="77777777" w:rsidR="00C464C4" w:rsidRPr="00EE33F3" w:rsidRDefault="00C464C4" w:rsidP="00A2718D">
            <w:pPr>
              <w:rPr>
                <w:rFonts w:eastAsia="Calibri"/>
                <w:sz w:val="16"/>
                <w:szCs w:val="16"/>
                <w:lang w:val="en-GB"/>
              </w:rPr>
            </w:pPr>
            <w:r w:rsidRPr="00EE33F3">
              <w:rPr>
                <w:rFonts w:eastAsia="Calibri"/>
                <w:sz w:val="16"/>
                <w:lang w:val="en-GB"/>
              </w:rPr>
              <w:t>Commercial document reference</w:t>
            </w:r>
          </w:p>
        </w:tc>
        <w:tc>
          <w:tcPr>
            <w:tcW w:w="2146" w:type="dxa"/>
            <w:gridSpan w:val="6"/>
            <w:tcBorders>
              <w:top w:val="nil"/>
              <w:left w:val="nil"/>
              <w:bottom w:val="single" w:sz="4" w:space="0" w:color="auto"/>
            </w:tcBorders>
          </w:tcPr>
          <w:p w14:paraId="642B1EE0" w14:textId="77777777" w:rsidR="00C464C4" w:rsidRPr="00EE33F3" w:rsidRDefault="00C464C4" w:rsidP="00A2718D">
            <w:pPr>
              <w:rPr>
                <w:rFonts w:eastAsia="Calibri"/>
                <w:sz w:val="16"/>
                <w:szCs w:val="16"/>
                <w:lang w:val="en-GB"/>
              </w:rPr>
            </w:pPr>
          </w:p>
        </w:tc>
      </w:tr>
      <w:tr w:rsidR="00C464C4" w:rsidRPr="001163B0" w14:paraId="0D4887A1"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3F89205D" w14:textId="77777777" w:rsidR="00C464C4" w:rsidRPr="00EE33F3" w:rsidRDefault="00C464C4" w:rsidP="00A2718D">
            <w:pPr>
              <w:rPr>
                <w:rFonts w:eastAsia="Calibri"/>
                <w:b/>
                <w:sz w:val="16"/>
                <w:szCs w:val="16"/>
                <w:lang w:val="en-GB"/>
              </w:rPr>
            </w:pPr>
            <w:r w:rsidRPr="00EE33F3">
              <w:rPr>
                <w:rFonts w:eastAsia="Calibri"/>
                <w:b/>
                <w:sz w:val="16"/>
                <w:lang w:val="en-GB"/>
              </w:rPr>
              <w:t>I.18</w:t>
            </w:r>
          </w:p>
        </w:tc>
        <w:tc>
          <w:tcPr>
            <w:tcW w:w="2117" w:type="dxa"/>
            <w:gridSpan w:val="6"/>
            <w:tcBorders>
              <w:left w:val="single" w:sz="4" w:space="0" w:color="auto"/>
              <w:right w:val="single" w:sz="4" w:space="0" w:color="auto"/>
            </w:tcBorders>
          </w:tcPr>
          <w:p w14:paraId="0AAB5326" w14:textId="77777777" w:rsidR="00C464C4" w:rsidRPr="00EE33F3" w:rsidRDefault="00C464C4" w:rsidP="00A2718D">
            <w:pPr>
              <w:rPr>
                <w:rFonts w:eastAsia="Calibri"/>
                <w:b/>
                <w:sz w:val="16"/>
                <w:szCs w:val="16"/>
                <w:lang w:val="en-GB"/>
              </w:rPr>
            </w:pPr>
            <w:r w:rsidRPr="00EE33F3">
              <w:rPr>
                <w:rFonts w:eastAsia="Calibri"/>
                <w:b/>
                <w:sz w:val="16"/>
                <w:lang w:val="en-GB"/>
              </w:rPr>
              <w:t>Transport conditions</w:t>
            </w:r>
          </w:p>
        </w:tc>
        <w:tc>
          <w:tcPr>
            <w:tcW w:w="2549" w:type="dxa"/>
            <w:gridSpan w:val="6"/>
            <w:tcBorders>
              <w:left w:val="single" w:sz="4" w:space="0" w:color="auto"/>
              <w:right w:val="single" w:sz="4" w:space="0" w:color="auto"/>
            </w:tcBorders>
          </w:tcPr>
          <w:p w14:paraId="69A19798" w14:textId="77777777" w:rsidR="00C464C4" w:rsidRPr="00EE33F3" w:rsidRDefault="00C464C4" w:rsidP="00A2718D">
            <w:pPr>
              <w:rPr>
                <w:rFonts w:eastAsia="Calibri"/>
                <w:sz w:val="16"/>
                <w:szCs w:val="16"/>
                <w:lang w:val="en-GB"/>
              </w:rPr>
            </w:pPr>
            <w:r w:rsidRPr="00EE33F3">
              <w:rPr>
                <w:rFonts w:eastAsia="Calibri"/>
                <w:b/>
                <w:sz w:val="16"/>
                <w:szCs w:val="16"/>
                <w:lang w:val="en-GB"/>
              </w:rPr>
              <w:sym w:font="Symbol" w:char="F07F"/>
            </w:r>
            <w:r w:rsidRPr="00EE33F3">
              <w:rPr>
                <w:rFonts w:eastAsia="Calibri"/>
                <w:b/>
                <w:sz w:val="16"/>
                <w:lang w:val="en-GB"/>
              </w:rPr>
              <w:t xml:space="preserve"> </w:t>
            </w:r>
            <w:r w:rsidRPr="00EE33F3">
              <w:rPr>
                <w:rFonts w:eastAsia="Calibri"/>
                <w:sz w:val="16"/>
                <w:lang w:val="en-GB"/>
              </w:rPr>
              <w:t xml:space="preserve">Ambient </w:t>
            </w:r>
          </w:p>
        </w:tc>
        <w:tc>
          <w:tcPr>
            <w:tcW w:w="1876" w:type="dxa"/>
            <w:gridSpan w:val="3"/>
            <w:tcBorders>
              <w:left w:val="single" w:sz="4" w:space="0" w:color="auto"/>
              <w:right w:val="single" w:sz="4" w:space="0" w:color="auto"/>
            </w:tcBorders>
          </w:tcPr>
          <w:p w14:paraId="7741844C" w14:textId="77777777" w:rsidR="00C464C4" w:rsidRPr="00EE33F3" w:rsidRDefault="00C464C4" w:rsidP="00A2718D">
            <w:pPr>
              <w:rPr>
                <w:rFonts w:eastAsia="Calibri"/>
                <w:sz w:val="16"/>
                <w:szCs w:val="16"/>
                <w:lang w:val="en-GB"/>
              </w:rPr>
            </w:pPr>
            <w:r w:rsidRPr="00EE33F3">
              <w:rPr>
                <w:rFonts w:eastAsia="Calibri"/>
                <w:b/>
                <w:sz w:val="16"/>
                <w:szCs w:val="16"/>
                <w:lang w:val="en-GB"/>
              </w:rPr>
              <w:sym w:font="Symbol" w:char="F07F"/>
            </w:r>
            <w:r w:rsidRPr="00EE33F3">
              <w:rPr>
                <w:rFonts w:eastAsia="Calibri"/>
                <w:b/>
                <w:sz w:val="16"/>
                <w:lang w:val="en-GB"/>
              </w:rPr>
              <w:t xml:space="preserve"> </w:t>
            </w:r>
            <w:r w:rsidRPr="00EE33F3">
              <w:rPr>
                <w:rFonts w:eastAsia="Calibri"/>
                <w:sz w:val="16"/>
                <w:lang w:val="en-GB"/>
              </w:rPr>
              <w:t>Chilled</w:t>
            </w:r>
          </w:p>
        </w:tc>
        <w:tc>
          <w:tcPr>
            <w:tcW w:w="2146" w:type="dxa"/>
            <w:gridSpan w:val="6"/>
            <w:tcBorders>
              <w:left w:val="single" w:sz="4" w:space="0" w:color="auto"/>
            </w:tcBorders>
          </w:tcPr>
          <w:p w14:paraId="277D4EE6" w14:textId="77777777" w:rsidR="00C464C4" w:rsidRPr="00EE33F3" w:rsidRDefault="00C464C4" w:rsidP="00A2718D">
            <w:pPr>
              <w:rPr>
                <w:rFonts w:eastAsia="Calibri"/>
                <w:sz w:val="16"/>
                <w:szCs w:val="16"/>
                <w:lang w:val="en-GB"/>
              </w:rPr>
            </w:pPr>
            <w:r w:rsidRPr="00EE33F3">
              <w:rPr>
                <w:rFonts w:eastAsia="Calibri"/>
                <w:b/>
                <w:sz w:val="16"/>
                <w:szCs w:val="16"/>
                <w:lang w:val="en-GB"/>
              </w:rPr>
              <w:sym w:font="Symbol" w:char="F07F"/>
            </w:r>
            <w:r w:rsidRPr="00EE33F3">
              <w:rPr>
                <w:rFonts w:eastAsia="Calibri"/>
                <w:b/>
                <w:sz w:val="16"/>
                <w:lang w:val="en-GB"/>
              </w:rPr>
              <w:t xml:space="preserve"> </w:t>
            </w:r>
            <w:r w:rsidRPr="00EE33F3">
              <w:rPr>
                <w:rFonts w:eastAsia="Calibri"/>
                <w:sz w:val="16"/>
                <w:lang w:val="en-GB"/>
              </w:rPr>
              <w:t>Frozen</w:t>
            </w:r>
          </w:p>
        </w:tc>
      </w:tr>
      <w:tr w:rsidR="00C464C4" w:rsidRPr="001163B0" w14:paraId="1939929A" w14:textId="77777777" w:rsidTr="00A2718D">
        <w:trPr>
          <w:gridBefore w:val="1"/>
          <w:wBefore w:w="452" w:type="dxa"/>
          <w:trHeight w:val="132"/>
          <w:jc w:val="center"/>
        </w:trPr>
        <w:tc>
          <w:tcPr>
            <w:tcW w:w="598" w:type="dxa"/>
            <w:tcBorders>
              <w:bottom w:val="nil"/>
              <w:right w:val="nil"/>
            </w:tcBorders>
          </w:tcPr>
          <w:p w14:paraId="3287D633" w14:textId="77777777" w:rsidR="00C464C4" w:rsidRPr="00EE33F3" w:rsidRDefault="00C464C4" w:rsidP="00A2718D">
            <w:pPr>
              <w:rPr>
                <w:rFonts w:eastAsia="Calibri"/>
                <w:b/>
                <w:sz w:val="16"/>
                <w:szCs w:val="16"/>
                <w:lang w:val="en-GB"/>
              </w:rPr>
            </w:pPr>
            <w:r w:rsidRPr="00EE33F3">
              <w:rPr>
                <w:rFonts w:eastAsia="Calibri"/>
                <w:b/>
                <w:sz w:val="16"/>
                <w:lang w:val="en-GB"/>
              </w:rPr>
              <w:t>I.19</w:t>
            </w:r>
          </w:p>
        </w:tc>
        <w:tc>
          <w:tcPr>
            <w:tcW w:w="8694" w:type="dxa"/>
            <w:gridSpan w:val="22"/>
            <w:tcBorders>
              <w:left w:val="nil"/>
              <w:bottom w:val="nil"/>
            </w:tcBorders>
          </w:tcPr>
          <w:p w14:paraId="20312A89" w14:textId="77777777" w:rsidR="00C464C4" w:rsidRPr="00EE33F3" w:rsidRDefault="00C464C4" w:rsidP="00A2718D">
            <w:pPr>
              <w:rPr>
                <w:rFonts w:eastAsia="Calibri"/>
                <w:b/>
                <w:sz w:val="16"/>
                <w:szCs w:val="16"/>
                <w:lang w:val="en-GB"/>
              </w:rPr>
            </w:pPr>
            <w:r w:rsidRPr="00EE33F3">
              <w:rPr>
                <w:rFonts w:eastAsia="Calibri"/>
                <w:b/>
                <w:sz w:val="16"/>
                <w:lang w:val="en-GB"/>
              </w:rPr>
              <w:t>Container number/Seal number</w:t>
            </w:r>
          </w:p>
        </w:tc>
      </w:tr>
      <w:tr w:rsidR="00C464C4" w:rsidRPr="001163B0" w14:paraId="2939A8AB" w14:textId="77777777" w:rsidTr="00A2718D">
        <w:trPr>
          <w:gridBefore w:val="1"/>
          <w:wBefore w:w="452" w:type="dxa"/>
          <w:trHeight w:val="132"/>
          <w:jc w:val="center"/>
        </w:trPr>
        <w:tc>
          <w:tcPr>
            <w:tcW w:w="598" w:type="dxa"/>
            <w:tcBorders>
              <w:top w:val="nil"/>
              <w:bottom w:val="single" w:sz="4" w:space="0" w:color="auto"/>
              <w:right w:val="nil"/>
            </w:tcBorders>
          </w:tcPr>
          <w:p w14:paraId="50B9E6B3" w14:textId="77777777" w:rsidR="00C464C4" w:rsidRPr="00EE33F3"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06D4492E" w14:textId="77777777" w:rsidR="00C464C4" w:rsidRPr="00EE33F3" w:rsidRDefault="00C464C4" w:rsidP="00A2718D">
            <w:pPr>
              <w:rPr>
                <w:rFonts w:eastAsia="Calibri"/>
                <w:sz w:val="16"/>
                <w:szCs w:val="16"/>
                <w:lang w:val="en-GB"/>
              </w:rPr>
            </w:pPr>
            <w:r w:rsidRPr="00EE33F3">
              <w:rPr>
                <w:rFonts w:eastAsia="Calibri"/>
                <w:sz w:val="16"/>
                <w:lang w:val="en-GB"/>
              </w:rPr>
              <w:t>Container No</w:t>
            </w:r>
          </w:p>
        </w:tc>
        <w:tc>
          <w:tcPr>
            <w:tcW w:w="2828" w:type="dxa"/>
            <w:gridSpan w:val="5"/>
            <w:tcBorders>
              <w:top w:val="nil"/>
              <w:left w:val="nil"/>
              <w:bottom w:val="single" w:sz="4" w:space="0" w:color="auto"/>
              <w:right w:val="nil"/>
            </w:tcBorders>
          </w:tcPr>
          <w:p w14:paraId="19082F9F" w14:textId="77777777" w:rsidR="00C464C4" w:rsidRPr="00EE33F3" w:rsidRDefault="00C464C4" w:rsidP="00A2718D">
            <w:pPr>
              <w:rPr>
                <w:rFonts w:eastAsia="Calibri"/>
                <w:sz w:val="16"/>
                <w:szCs w:val="16"/>
                <w:lang w:val="en-GB"/>
              </w:rPr>
            </w:pPr>
            <w:r w:rsidRPr="00EE33F3">
              <w:rPr>
                <w:rFonts w:eastAsia="Calibri"/>
                <w:sz w:val="16"/>
                <w:lang w:val="en-GB"/>
              </w:rPr>
              <w:t xml:space="preserve">Seal No </w:t>
            </w:r>
          </w:p>
        </w:tc>
        <w:tc>
          <w:tcPr>
            <w:tcW w:w="2320" w:type="dxa"/>
            <w:gridSpan w:val="8"/>
            <w:tcBorders>
              <w:top w:val="nil"/>
              <w:left w:val="nil"/>
              <w:bottom w:val="single" w:sz="4" w:space="0" w:color="auto"/>
            </w:tcBorders>
          </w:tcPr>
          <w:p w14:paraId="6A17AC4B" w14:textId="77777777" w:rsidR="00C464C4" w:rsidRPr="00EE33F3" w:rsidRDefault="00C464C4" w:rsidP="00A2718D">
            <w:pPr>
              <w:rPr>
                <w:rFonts w:eastAsia="Calibri"/>
                <w:sz w:val="16"/>
                <w:szCs w:val="16"/>
                <w:lang w:val="en-GB"/>
              </w:rPr>
            </w:pPr>
          </w:p>
        </w:tc>
      </w:tr>
      <w:tr w:rsidR="00C464C4" w:rsidRPr="001163B0" w14:paraId="1832856E" w14:textId="77777777" w:rsidTr="00A2718D">
        <w:trPr>
          <w:gridBefore w:val="1"/>
          <w:wBefore w:w="452" w:type="dxa"/>
          <w:trHeight w:val="227"/>
          <w:jc w:val="center"/>
        </w:trPr>
        <w:tc>
          <w:tcPr>
            <w:tcW w:w="598" w:type="dxa"/>
            <w:tcBorders>
              <w:bottom w:val="single" w:sz="4" w:space="0" w:color="auto"/>
              <w:right w:val="single" w:sz="4" w:space="0" w:color="auto"/>
            </w:tcBorders>
          </w:tcPr>
          <w:p w14:paraId="24085F6C" w14:textId="77777777" w:rsidR="00C464C4" w:rsidRPr="00EE33F3" w:rsidRDefault="00C464C4" w:rsidP="00A2718D">
            <w:pPr>
              <w:rPr>
                <w:rFonts w:eastAsia="Calibri"/>
                <w:b/>
                <w:sz w:val="16"/>
                <w:szCs w:val="16"/>
                <w:lang w:val="en-GB"/>
              </w:rPr>
            </w:pPr>
            <w:r w:rsidRPr="00EE33F3">
              <w:rPr>
                <w:rFonts w:eastAsia="Calibri"/>
                <w:b/>
                <w:sz w:val="16"/>
                <w:lang w:val="en-GB"/>
              </w:rPr>
              <w:t>I.20</w:t>
            </w:r>
          </w:p>
        </w:tc>
        <w:tc>
          <w:tcPr>
            <w:tcW w:w="8694" w:type="dxa"/>
            <w:gridSpan w:val="22"/>
            <w:tcBorders>
              <w:left w:val="single" w:sz="4" w:space="0" w:color="auto"/>
              <w:bottom w:val="single" w:sz="4" w:space="0" w:color="auto"/>
            </w:tcBorders>
          </w:tcPr>
          <w:p w14:paraId="704167A8" w14:textId="77777777" w:rsidR="00C464C4" w:rsidRPr="00EE33F3" w:rsidRDefault="00C464C4" w:rsidP="00A2718D">
            <w:pPr>
              <w:rPr>
                <w:rFonts w:eastAsia="Calibri"/>
                <w:b/>
                <w:sz w:val="16"/>
                <w:szCs w:val="16"/>
                <w:lang w:val="en-GB"/>
              </w:rPr>
            </w:pPr>
            <w:r w:rsidRPr="00EE33F3">
              <w:rPr>
                <w:rFonts w:eastAsia="Calibri"/>
                <w:b/>
                <w:sz w:val="16"/>
                <w:lang w:val="en-GB"/>
              </w:rPr>
              <w:t>Certified as or for</w:t>
            </w:r>
          </w:p>
        </w:tc>
      </w:tr>
      <w:tr w:rsidR="00C464C4" w:rsidRPr="001163B0" w14:paraId="5E483F56" w14:textId="77777777" w:rsidTr="00A2718D">
        <w:trPr>
          <w:gridBefore w:val="1"/>
          <w:wBefore w:w="452" w:type="dxa"/>
          <w:trHeight w:val="369"/>
          <w:jc w:val="center"/>
        </w:trPr>
        <w:tc>
          <w:tcPr>
            <w:tcW w:w="598" w:type="dxa"/>
            <w:tcBorders>
              <w:top w:val="single" w:sz="4" w:space="0" w:color="auto"/>
              <w:bottom w:val="nil"/>
              <w:right w:val="nil"/>
            </w:tcBorders>
          </w:tcPr>
          <w:p w14:paraId="653587ED" w14:textId="77777777" w:rsidR="00C464C4" w:rsidRPr="00EE33F3"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51AC8D6D" w14:textId="6B9491C4" w:rsidR="00C464C4" w:rsidRPr="00EE33F3" w:rsidRDefault="00C464C4" w:rsidP="00A2718D">
            <w:pPr>
              <w:spacing w:line="360" w:lineRule="auto"/>
              <w:rPr>
                <w:rFonts w:eastAsia="Calibri"/>
                <w:sz w:val="16"/>
                <w:szCs w:val="16"/>
                <w:lang w:val="en-GB"/>
              </w:rPr>
            </w:pPr>
            <w:r w:rsidRPr="00EE33F3">
              <w:rPr>
                <w:rFonts w:eastAsia="Calibri"/>
                <w:b/>
                <w:sz w:val="16"/>
                <w:szCs w:val="16"/>
                <w:lang w:val="en-GB"/>
              </w:rPr>
              <w:sym w:font="Symbol" w:char="F07F"/>
            </w:r>
            <w:r w:rsidRPr="00EE33F3">
              <w:rPr>
                <w:rFonts w:eastAsia="Calibri"/>
                <w:b/>
                <w:sz w:val="16"/>
                <w:lang w:val="en-GB"/>
              </w:rPr>
              <w:t xml:space="preserve"> </w:t>
            </w:r>
            <w:r w:rsidR="004B7B47" w:rsidRPr="00EE33F3">
              <w:rPr>
                <w:rFonts w:eastAsia="Calibri"/>
                <w:sz w:val="16"/>
                <w:lang w:val="en-GB"/>
              </w:rPr>
              <w:t>Feedstuff</w:t>
            </w:r>
          </w:p>
        </w:tc>
        <w:tc>
          <w:tcPr>
            <w:tcW w:w="2499" w:type="dxa"/>
            <w:gridSpan w:val="7"/>
            <w:tcBorders>
              <w:top w:val="single" w:sz="4" w:space="0" w:color="auto"/>
              <w:left w:val="nil"/>
              <w:bottom w:val="nil"/>
              <w:right w:val="nil"/>
            </w:tcBorders>
          </w:tcPr>
          <w:p w14:paraId="63BA71E0" w14:textId="3DA8F04F" w:rsidR="00C464C4" w:rsidRPr="00EE33F3" w:rsidRDefault="00C464C4" w:rsidP="00A2718D">
            <w:pPr>
              <w:spacing w:line="360" w:lineRule="auto"/>
              <w:rPr>
                <w:rFonts w:eastAsia="Calibri"/>
                <w:sz w:val="16"/>
                <w:szCs w:val="16"/>
                <w:lang w:val="en-GB"/>
              </w:rPr>
            </w:pPr>
            <w:r w:rsidRPr="00EE33F3">
              <w:rPr>
                <w:rFonts w:eastAsia="Calibri"/>
                <w:b/>
                <w:sz w:val="16"/>
                <w:szCs w:val="16"/>
                <w:lang w:val="en-GB"/>
              </w:rPr>
              <w:sym w:font="Symbol" w:char="F07F"/>
            </w:r>
            <w:r w:rsidRPr="00EE33F3">
              <w:rPr>
                <w:rFonts w:eastAsia="Calibri"/>
                <w:b/>
                <w:sz w:val="16"/>
                <w:lang w:val="en-GB"/>
              </w:rPr>
              <w:t xml:space="preserve"> </w:t>
            </w:r>
            <w:r w:rsidR="004B7B47" w:rsidRPr="00EE33F3">
              <w:rPr>
                <w:rFonts w:eastAsia="Calibri"/>
                <w:sz w:val="16"/>
                <w:lang w:val="en-GB"/>
              </w:rPr>
              <w:t>Technical use</w:t>
            </w:r>
          </w:p>
        </w:tc>
        <w:tc>
          <w:tcPr>
            <w:tcW w:w="2126" w:type="dxa"/>
            <w:gridSpan w:val="3"/>
            <w:tcBorders>
              <w:top w:val="single" w:sz="4" w:space="0" w:color="auto"/>
              <w:left w:val="nil"/>
              <w:bottom w:val="nil"/>
              <w:right w:val="nil"/>
            </w:tcBorders>
          </w:tcPr>
          <w:p w14:paraId="02AF9211" w14:textId="611A3D98" w:rsidR="00C464C4" w:rsidRPr="00F632E8"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24835B09" w14:textId="120C447C" w:rsidR="00C464C4" w:rsidRPr="00F632E8" w:rsidRDefault="00C464C4" w:rsidP="00A2718D">
            <w:pPr>
              <w:spacing w:line="360" w:lineRule="auto"/>
              <w:rPr>
                <w:rFonts w:eastAsia="Calibri"/>
                <w:sz w:val="16"/>
                <w:szCs w:val="16"/>
                <w:lang w:val="en-GB"/>
              </w:rPr>
            </w:pPr>
          </w:p>
        </w:tc>
      </w:tr>
      <w:tr w:rsidR="00C464C4" w:rsidRPr="001163B0" w14:paraId="47C6B38B" w14:textId="77777777" w:rsidTr="00A2718D">
        <w:trPr>
          <w:gridBefore w:val="1"/>
          <w:wBefore w:w="452" w:type="dxa"/>
          <w:trHeight w:val="369"/>
          <w:jc w:val="center"/>
        </w:trPr>
        <w:tc>
          <w:tcPr>
            <w:tcW w:w="598" w:type="dxa"/>
            <w:tcBorders>
              <w:top w:val="nil"/>
              <w:bottom w:val="nil"/>
              <w:right w:val="nil"/>
            </w:tcBorders>
          </w:tcPr>
          <w:p w14:paraId="14B2B9A2" w14:textId="77777777" w:rsidR="00C464C4" w:rsidRPr="00EE33F3"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27884B34" w14:textId="20869D2E" w:rsidR="00C464C4" w:rsidRPr="00F632E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32B9CB14" w14:textId="7E1C87FE" w:rsidR="00C464C4" w:rsidRPr="00F632E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1CB09928" w14:textId="633D8A97" w:rsidR="00C464C4" w:rsidRPr="00F632E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3DF053AC" w14:textId="42710EEA" w:rsidR="00C464C4" w:rsidRPr="00F632E8" w:rsidRDefault="00C464C4" w:rsidP="00A2718D">
            <w:pPr>
              <w:spacing w:line="360" w:lineRule="auto"/>
              <w:rPr>
                <w:rFonts w:eastAsia="Calibri"/>
                <w:sz w:val="16"/>
                <w:szCs w:val="16"/>
                <w:lang w:val="en-GB"/>
              </w:rPr>
            </w:pPr>
          </w:p>
        </w:tc>
      </w:tr>
      <w:tr w:rsidR="00C464C4" w:rsidRPr="001163B0" w14:paraId="74E8C692" w14:textId="77777777" w:rsidTr="00A2718D">
        <w:trPr>
          <w:gridBefore w:val="1"/>
          <w:wBefore w:w="452" w:type="dxa"/>
          <w:trHeight w:val="369"/>
          <w:jc w:val="center"/>
        </w:trPr>
        <w:tc>
          <w:tcPr>
            <w:tcW w:w="598" w:type="dxa"/>
            <w:tcBorders>
              <w:top w:val="nil"/>
              <w:bottom w:val="nil"/>
              <w:right w:val="nil"/>
            </w:tcBorders>
          </w:tcPr>
          <w:p w14:paraId="2CE2AEF8" w14:textId="77777777" w:rsidR="00C464C4" w:rsidRPr="00EE33F3"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0F5F20E9" w14:textId="2302A09D" w:rsidR="00C464C4" w:rsidRPr="00F632E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4F7E42B1" w14:textId="4E16057F" w:rsidR="00C464C4" w:rsidRPr="00F632E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39D1550C" w14:textId="7ABADBDC" w:rsidR="00C464C4" w:rsidRPr="00F632E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2EB8718C" w14:textId="418D5F0D" w:rsidR="00C464C4" w:rsidRPr="00F632E8" w:rsidRDefault="00C464C4" w:rsidP="00A2718D">
            <w:pPr>
              <w:spacing w:line="360" w:lineRule="auto"/>
              <w:rPr>
                <w:rFonts w:eastAsia="Calibri"/>
                <w:sz w:val="16"/>
                <w:szCs w:val="16"/>
                <w:lang w:val="en-GB"/>
              </w:rPr>
            </w:pPr>
          </w:p>
        </w:tc>
      </w:tr>
      <w:tr w:rsidR="00C464C4" w:rsidRPr="001163B0" w14:paraId="2C0C431C" w14:textId="77777777" w:rsidTr="00A2718D">
        <w:trPr>
          <w:gridBefore w:val="1"/>
          <w:wBefore w:w="452" w:type="dxa"/>
          <w:trHeight w:val="369"/>
          <w:jc w:val="center"/>
        </w:trPr>
        <w:tc>
          <w:tcPr>
            <w:tcW w:w="598" w:type="dxa"/>
            <w:tcBorders>
              <w:top w:val="nil"/>
              <w:bottom w:val="nil"/>
              <w:right w:val="nil"/>
            </w:tcBorders>
          </w:tcPr>
          <w:p w14:paraId="2116D084" w14:textId="77777777" w:rsidR="00C464C4" w:rsidRPr="00EE33F3"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034A2D00" w14:textId="6BDF6B04" w:rsidR="00C464C4" w:rsidRPr="00F632E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4FAD12B2" w14:textId="3452E7FB" w:rsidR="00C464C4" w:rsidRPr="00F632E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3DB30B43" w14:textId="0710285D" w:rsidR="00C464C4" w:rsidRPr="00F632E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18C3D698" w14:textId="5B782FC9" w:rsidR="00C464C4" w:rsidRPr="00F632E8" w:rsidRDefault="00C464C4" w:rsidP="00A2718D">
            <w:pPr>
              <w:spacing w:line="360" w:lineRule="auto"/>
              <w:rPr>
                <w:rFonts w:eastAsia="Calibri"/>
                <w:sz w:val="16"/>
                <w:szCs w:val="16"/>
                <w:lang w:val="en-GB"/>
              </w:rPr>
            </w:pPr>
          </w:p>
        </w:tc>
      </w:tr>
      <w:tr w:rsidR="00C464C4" w:rsidRPr="001163B0" w14:paraId="07D3871A" w14:textId="77777777" w:rsidTr="00A2718D">
        <w:trPr>
          <w:gridBefore w:val="1"/>
          <w:wBefore w:w="452" w:type="dxa"/>
          <w:trHeight w:val="369"/>
          <w:jc w:val="center"/>
        </w:trPr>
        <w:tc>
          <w:tcPr>
            <w:tcW w:w="598" w:type="dxa"/>
            <w:tcBorders>
              <w:top w:val="nil"/>
              <w:bottom w:val="nil"/>
              <w:right w:val="nil"/>
            </w:tcBorders>
          </w:tcPr>
          <w:p w14:paraId="6D77645B" w14:textId="77777777" w:rsidR="00C464C4" w:rsidRPr="00EE33F3"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851F970" w14:textId="0E67A10D" w:rsidR="00C464C4" w:rsidRPr="00F632E8"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1BDAF344" w14:textId="6107DDF1" w:rsidR="00C464C4" w:rsidRPr="00F632E8"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39B3264F" w14:textId="20108580" w:rsidR="00C464C4" w:rsidRPr="00F632E8"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28D17DCA" w14:textId="6F44BEAC" w:rsidR="00C464C4" w:rsidRPr="00F632E8" w:rsidRDefault="00C464C4" w:rsidP="00A2718D">
            <w:pPr>
              <w:spacing w:line="360" w:lineRule="auto"/>
              <w:rPr>
                <w:rFonts w:eastAsia="Calibri"/>
                <w:sz w:val="16"/>
                <w:szCs w:val="16"/>
                <w:lang w:val="en-GB"/>
              </w:rPr>
            </w:pPr>
          </w:p>
        </w:tc>
      </w:tr>
      <w:tr w:rsidR="00C464C4" w:rsidRPr="001163B0" w14:paraId="37D5D8DA" w14:textId="77777777" w:rsidTr="00A2718D">
        <w:trPr>
          <w:gridBefore w:val="1"/>
          <w:wBefore w:w="452" w:type="dxa"/>
          <w:trHeight w:val="369"/>
          <w:jc w:val="center"/>
        </w:trPr>
        <w:tc>
          <w:tcPr>
            <w:tcW w:w="598" w:type="dxa"/>
            <w:tcBorders>
              <w:top w:val="nil"/>
              <w:bottom w:val="single" w:sz="4" w:space="0" w:color="auto"/>
              <w:right w:val="nil"/>
            </w:tcBorders>
          </w:tcPr>
          <w:p w14:paraId="58F2A651" w14:textId="77777777" w:rsidR="00C464C4" w:rsidRPr="00EE33F3"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6FE36244" w14:textId="2908BD85" w:rsidR="00C464C4" w:rsidRPr="00F632E8"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013DB9AD" w14:textId="5158D02A" w:rsidR="00C464C4" w:rsidRPr="00F632E8"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3808D5C6" w14:textId="14AC339F" w:rsidR="00C464C4" w:rsidRPr="00F632E8" w:rsidRDefault="00C464C4" w:rsidP="00A2718D">
            <w:pPr>
              <w:spacing w:line="360" w:lineRule="auto"/>
              <w:rPr>
                <w:rFonts w:eastAsia="Calibri"/>
                <w:sz w:val="16"/>
                <w:szCs w:val="16"/>
                <w:lang w:val="en-GB"/>
              </w:rPr>
            </w:pPr>
          </w:p>
        </w:tc>
        <w:tc>
          <w:tcPr>
            <w:tcW w:w="2320" w:type="dxa"/>
            <w:gridSpan w:val="8"/>
            <w:tcBorders>
              <w:top w:val="nil"/>
              <w:left w:val="nil"/>
            </w:tcBorders>
          </w:tcPr>
          <w:p w14:paraId="45FDE20D" w14:textId="77777777" w:rsidR="00C464C4" w:rsidRPr="00F632E8" w:rsidRDefault="00C464C4" w:rsidP="00A2718D">
            <w:pPr>
              <w:spacing w:line="360" w:lineRule="auto"/>
              <w:rPr>
                <w:rFonts w:eastAsia="Calibri"/>
                <w:sz w:val="16"/>
                <w:szCs w:val="16"/>
                <w:lang w:val="en-GB"/>
              </w:rPr>
            </w:pPr>
          </w:p>
        </w:tc>
      </w:tr>
      <w:tr w:rsidR="00C464C4" w:rsidRPr="001163B0" w14:paraId="287A5471"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21ECEBA7" w14:textId="77777777" w:rsidR="00C464C4" w:rsidRPr="00EE33F3" w:rsidRDefault="00C464C4" w:rsidP="00A2718D">
            <w:pPr>
              <w:rPr>
                <w:rFonts w:eastAsia="Calibri"/>
                <w:b/>
                <w:sz w:val="16"/>
                <w:szCs w:val="16"/>
                <w:lang w:val="en-GB"/>
              </w:rPr>
            </w:pPr>
            <w:r w:rsidRPr="00EE33F3">
              <w:rPr>
                <w:rFonts w:eastAsia="Calibri"/>
                <w:b/>
                <w:sz w:val="16"/>
                <w:lang w:val="en-GB"/>
              </w:rPr>
              <w:t>I.21</w:t>
            </w:r>
          </w:p>
        </w:tc>
        <w:tc>
          <w:tcPr>
            <w:tcW w:w="3539" w:type="dxa"/>
            <w:gridSpan w:val="8"/>
            <w:tcBorders>
              <w:left w:val="nil"/>
              <w:bottom w:val="nil"/>
            </w:tcBorders>
            <w:vAlign w:val="center"/>
          </w:tcPr>
          <w:p w14:paraId="191931F3" w14:textId="77777777" w:rsidR="00C464C4" w:rsidRPr="00EE33F3" w:rsidRDefault="00C464C4" w:rsidP="00A2718D">
            <w:pPr>
              <w:rPr>
                <w:rFonts w:eastAsia="Calibri"/>
                <w:sz w:val="16"/>
                <w:szCs w:val="16"/>
                <w:lang w:val="en-GB"/>
              </w:rPr>
            </w:pPr>
            <w:r w:rsidRPr="00EE33F3">
              <w:rPr>
                <w:rFonts w:eastAsia="Calibri"/>
                <w:b/>
                <w:sz w:val="16"/>
                <w:szCs w:val="16"/>
                <w:lang w:val="en-GB"/>
              </w:rPr>
              <w:sym w:font="Symbol" w:char="F07F"/>
            </w:r>
            <w:r w:rsidRPr="00EE33F3">
              <w:rPr>
                <w:rFonts w:eastAsia="Calibri"/>
                <w:b/>
                <w:sz w:val="16"/>
                <w:lang w:val="en-GB"/>
              </w:rPr>
              <w:t xml:space="preserve"> For transit </w:t>
            </w:r>
          </w:p>
        </w:tc>
        <w:tc>
          <w:tcPr>
            <w:tcW w:w="567" w:type="dxa"/>
            <w:gridSpan w:val="2"/>
            <w:tcBorders>
              <w:bottom w:val="single" w:sz="4" w:space="0" w:color="auto"/>
              <w:right w:val="nil"/>
            </w:tcBorders>
            <w:vAlign w:val="center"/>
          </w:tcPr>
          <w:p w14:paraId="769DE74E" w14:textId="77777777" w:rsidR="00C464C4" w:rsidRPr="00EE33F3" w:rsidRDefault="00C464C4" w:rsidP="00A2718D">
            <w:pPr>
              <w:rPr>
                <w:rFonts w:eastAsia="Calibri"/>
                <w:b/>
                <w:sz w:val="16"/>
                <w:szCs w:val="16"/>
                <w:lang w:val="en-GB"/>
              </w:rPr>
            </w:pPr>
            <w:r w:rsidRPr="00EE33F3">
              <w:rPr>
                <w:rFonts w:eastAsia="Calibri"/>
                <w:b/>
                <w:sz w:val="16"/>
                <w:lang w:val="en-GB"/>
              </w:rPr>
              <w:t>I.22</w:t>
            </w:r>
          </w:p>
        </w:tc>
        <w:tc>
          <w:tcPr>
            <w:tcW w:w="4582" w:type="dxa"/>
            <w:gridSpan w:val="11"/>
            <w:tcBorders>
              <w:left w:val="nil"/>
              <w:bottom w:val="single" w:sz="4" w:space="0" w:color="auto"/>
            </w:tcBorders>
            <w:vAlign w:val="center"/>
          </w:tcPr>
          <w:p w14:paraId="22BF85BC" w14:textId="77777777" w:rsidR="00C464C4" w:rsidRPr="00EE33F3" w:rsidRDefault="00C464C4" w:rsidP="00A2718D">
            <w:pPr>
              <w:rPr>
                <w:rFonts w:eastAsia="Calibri"/>
                <w:sz w:val="16"/>
                <w:szCs w:val="16"/>
                <w:lang w:val="en-GB"/>
              </w:rPr>
            </w:pPr>
            <w:r w:rsidRPr="00EE33F3">
              <w:rPr>
                <w:rFonts w:eastAsia="Calibri"/>
                <w:b/>
                <w:sz w:val="16"/>
                <w:szCs w:val="16"/>
                <w:lang w:val="en-GB"/>
              </w:rPr>
              <w:sym w:font="Symbol" w:char="F07F"/>
            </w:r>
            <w:r w:rsidRPr="00EE33F3">
              <w:rPr>
                <w:rFonts w:eastAsia="Calibri"/>
                <w:b/>
                <w:sz w:val="16"/>
                <w:lang w:val="en-GB"/>
              </w:rPr>
              <w:t xml:space="preserve"> For internal market</w:t>
            </w:r>
          </w:p>
        </w:tc>
      </w:tr>
      <w:tr w:rsidR="00C464C4" w:rsidRPr="001163B0" w14:paraId="6422454E" w14:textId="77777777" w:rsidTr="00A2718D">
        <w:trPr>
          <w:gridBefore w:val="1"/>
          <w:gridAfter w:val="1"/>
          <w:wBefore w:w="452" w:type="dxa"/>
          <w:wAfter w:w="6" w:type="dxa"/>
          <w:trHeight w:val="389"/>
          <w:jc w:val="center"/>
        </w:trPr>
        <w:tc>
          <w:tcPr>
            <w:tcW w:w="598" w:type="dxa"/>
            <w:tcBorders>
              <w:top w:val="nil"/>
              <w:right w:val="nil"/>
            </w:tcBorders>
            <w:vAlign w:val="center"/>
          </w:tcPr>
          <w:p w14:paraId="7806300A" w14:textId="77777777" w:rsidR="00C464C4" w:rsidRPr="00EE33F3" w:rsidRDefault="00C464C4" w:rsidP="00A2718D">
            <w:pPr>
              <w:rPr>
                <w:rFonts w:eastAsia="Calibri"/>
                <w:sz w:val="16"/>
                <w:szCs w:val="16"/>
                <w:lang w:val="en-GB"/>
              </w:rPr>
            </w:pPr>
          </w:p>
        </w:tc>
        <w:tc>
          <w:tcPr>
            <w:tcW w:w="1616" w:type="dxa"/>
            <w:gridSpan w:val="3"/>
            <w:tcBorders>
              <w:top w:val="nil"/>
              <w:left w:val="nil"/>
              <w:right w:val="nil"/>
            </w:tcBorders>
            <w:vAlign w:val="center"/>
          </w:tcPr>
          <w:p w14:paraId="206DEA4B" w14:textId="77777777" w:rsidR="00C464C4" w:rsidRPr="00EE33F3" w:rsidRDefault="00C464C4" w:rsidP="00A2718D">
            <w:pPr>
              <w:rPr>
                <w:rFonts w:eastAsia="Calibri"/>
                <w:sz w:val="16"/>
                <w:szCs w:val="16"/>
                <w:lang w:val="en-GB"/>
              </w:rPr>
            </w:pPr>
            <w:r w:rsidRPr="00EE33F3">
              <w:rPr>
                <w:rFonts w:eastAsia="Calibri"/>
                <w:sz w:val="16"/>
                <w:lang w:val="en-GB"/>
              </w:rPr>
              <w:t>Third country</w:t>
            </w:r>
          </w:p>
        </w:tc>
        <w:tc>
          <w:tcPr>
            <w:tcW w:w="1923" w:type="dxa"/>
            <w:gridSpan w:val="5"/>
            <w:tcBorders>
              <w:top w:val="nil"/>
              <w:left w:val="nil"/>
            </w:tcBorders>
            <w:vAlign w:val="center"/>
          </w:tcPr>
          <w:p w14:paraId="33C2000F" w14:textId="77777777" w:rsidR="00C464C4" w:rsidRPr="00EE33F3" w:rsidRDefault="00C464C4" w:rsidP="00A2718D">
            <w:pPr>
              <w:rPr>
                <w:rFonts w:eastAsia="Calibri"/>
                <w:sz w:val="16"/>
                <w:szCs w:val="16"/>
                <w:lang w:val="en-GB"/>
              </w:rPr>
            </w:pPr>
            <w:r w:rsidRPr="00EE33F3">
              <w:rPr>
                <w:rFonts w:eastAsia="Calibri"/>
                <w:sz w:val="16"/>
                <w:lang w:val="en-GB"/>
              </w:rPr>
              <w:t>ISO country code</w:t>
            </w:r>
          </w:p>
        </w:tc>
        <w:tc>
          <w:tcPr>
            <w:tcW w:w="567" w:type="dxa"/>
            <w:gridSpan w:val="2"/>
            <w:tcBorders>
              <w:right w:val="nil"/>
            </w:tcBorders>
            <w:vAlign w:val="center"/>
          </w:tcPr>
          <w:p w14:paraId="34891DDC" w14:textId="77777777" w:rsidR="00C464C4" w:rsidRPr="00EE33F3" w:rsidRDefault="00C464C4" w:rsidP="00A2718D">
            <w:pPr>
              <w:rPr>
                <w:rFonts w:eastAsia="Calibri"/>
                <w:sz w:val="16"/>
                <w:szCs w:val="16"/>
                <w:lang w:val="en-GB"/>
              </w:rPr>
            </w:pPr>
            <w:r w:rsidRPr="00EE33F3">
              <w:rPr>
                <w:rFonts w:eastAsia="Calibri"/>
                <w:b/>
                <w:sz w:val="16"/>
                <w:lang w:val="en-GB"/>
              </w:rPr>
              <w:t>I.23</w:t>
            </w:r>
          </w:p>
        </w:tc>
        <w:tc>
          <w:tcPr>
            <w:tcW w:w="4582" w:type="dxa"/>
            <w:gridSpan w:val="11"/>
            <w:tcBorders>
              <w:left w:val="nil"/>
            </w:tcBorders>
            <w:vAlign w:val="center"/>
          </w:tcPr>
          <w:p w14:paraId="0B4B55AB" w14:textId="77777777" w:rsidR="00C464C4" w:rsidRPr="00EE33F3" w:rsidRDefault="00C464C4" w:rsidP="00A2718D">
            <w:pPr>
              <w:rPr>
                <w:rFonts w:eastAsia="Calibri"/>
                <w:sz w:val="16"/>
                <w:szCs w:val="16"/>
                <w:lang w:val="en-GB"/>
              </w:rPr>
            </w:pPr>
            <w:r w:rsidRPr="00EE33F3">
              <w:rPr>
                <w:rFonts w:eastAsia="Calibri"/>
                <w:b/>
                <w:sz w:val="16"/>
                <w:szCs w:val="16"/>
                <w:lang w:val="en-GB"/>
              </w:rPr>
              <w:sym w:font="Symbol" w:char="F07F"/>
            </w:r>
            <w:r w:rsidRPr="00EE33F3">
              <w:rPr>
                <w:rFonts w:eastAsia="Calibri"/>
                <w:b/>
                <w:sz w:val="16"/>
                <w:lang w:val="en-GB"/>
              </w:rPr>
              <w:t xml:space="preserve"> For re-entry</w:t>
            </w:r>
          </w:p>
        </w:tc>
      </w:tr>
    </w:tbl>
    <w:p w14:paraId="11C9A66B" w14:textId="77777777" w:rsidR="00C464C4" w:rsidRPr="00EE33F3" w:rsidRDefault="00C464C4" w:rsidP="00C464C4">
      <w:pPr>
        <w:rPr>
          <w:rFonts w:eastAsia="Calibri"/>
          <w:lang w:val="en-GB" w:eastAsia="de-DE" w:bidi="de-DE"/>
        </w:rPr>
      </w:pPr>
      <w:r w:rsidRPr="00EE33F3">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17"/>
        <w:gridCol w:w="16"/>
        <w:gridCol w:w="708"/>
        <w:gridCol w:w="708"/>
        <w:gridCol w:w="1302"/>
        <w:gridCol w:w="543"/>
        <w:gridCol w:w="39"/>
        <w:gridCol w:w="447"/>
        <w:gridCol w:w="1535"/>
        <w:gridCol w:w="373"/>
        <w:gridCol w:w="478"/>
        <w:gridCol w:w="1014"/>
        <w:gridCol w:w="581"/>
        <w:gridCol w:w="778"/>
        <w:gridCol w:w="6"/>
      </w:tblGrid>
      <w:tr w:rsidR="00C464C4" w:rsidRPr="001163B0" w14:paraId="2F321313" w14:textId="77777777" w:rsidTr="00A2718D">
        <w:trPr>
          <w:gridAfter w:val="1"/>
          <w:wAfter w:w="6" w:type="dxa"/>
          <w:trHeight w:val="369"/>
          <w:jc w:val="center"/>
        </w:trPr>
        <w:tc>
          <w:tcPr>
            <w:tcW w:w="963" w:type="dxa"/>
            <w:gridSpan w:val="2"/>
            <w:tcBorders>
              <w:right w:val="nil"/>
            </w:tcBorders>
            <w:vAlign w:val="center"/>
          </w:tcPr>
          <w:p w14:paraId="00020BA0" w14:textId="77777777" w:rsidR="00C464C4" w:rsidRPr="00EE33F3" w:rsidRDefault="00C464C4" w:rsidP="00A2718D">
            <w:pPr>
              <w:rPr>
                <w:rFonts w:eastAsia="Calibri"/>
                <w:b/>
                <w:sz w:val="16"/>
                <w:lang w:val="en-GB"/>
              </w:rPr>
            </w:pPr>
            <w:r w:rsidRPr="00EE33F3">
              <w:rPr>
                <w:rFonts w:eastAsia="Calibri"/>
                <w:b/>
                <w:sz w:val="16"/>
                <w:lang w:val="en-GB"/>
              </w:rPr>
              <w:lastRenderedPageBreak/>
              <w:t>I.24</w:t>
            </w:r>
          </w:p>
        </w:tc>
        <w:tc>
          <w:tcPr>
            <w:tcW w:w="2879" w:type="dxa"/>
            <w:gridSpan w:val="3"/>
            <w:tcBorders>
              <w:left w:val="nil"/>
            </w:tcBorders>
            <w:vAlign w:val="center"/>
          </w:tcPr>
          <w:p w14:paraId="6984A7CE" w14:textId="77777777" w:rsidR="00C464C4" w:rsidRPr="00EE33F3" w:rsidRDefault="00C464C4" w:rsidP="00A2718D">
            <w:pPr>
              <w:ind w:right="-247"/>
              <w:rPr>
                <w:rFonts w:eastAsia="Calibri"/>
                <w:sz w:val="16"/>
                <w:lang w:val="en-GB"/>
              </w:rPr>
            </w:pPr>
            <w:r w:rsidRPr="00EE33F3">
              <w:rPr>
                <w:rFonts w:eastAsia="Calibri"/>
                <w:b/>
                <w:sz w:val="16"/>
                <w:lang w:val="en-GB"/>
              </w:rPr>
              <w:t>Total number of packages</w:t>
            </w:r>
          </w:p>
        </w:tc>
        <w:tc>
          <w:tcPr>
            <w:tcW w:w="547" w:type="dxa"/>
            <w:tcBorders>
              <w:right w:val="nil"/>
            </w:tcBorders>
            <w:vAlign w:val="center"/>
          </w:tcPr>
          <w:p w14:paraId="212669E6" w14:textId="77777777" w:rsidR="00C464C4" w:rsidRPr="00EE33F3" w:rsidRDefault="00C464C4" w:rsidP="00A2718D">
            <w:pPr>
              <w:ind w:right="-236"/>
              <w:rPr>
                <w:rFonts w:eastAsia="Calibri"/>
                <w:b/>
                <w:sz w:val="16"/>
                <w:lang w:val="en-GB"/>
              </w:rPr>
            </w:pPr>
            <w:r w:rsidRPr="00EE33F3">
              <w:rPr>
                <w:rFonts w:eastAsia="Calibri"/>
                <w:b/>
                <w:sz w:val="16"/>
                <w:lang w:val="en-GB"/>
              </w:rPr>
              <w:t>I.25</w:t>
            </w:r>
          </w:p>
        </w:tc>
        <w:tc>
          <w:tcPr>
            <w:tcW w:w="2100" w:type="dxa"/>
            <w:gridSpan w:val="4"/>
            <w:tcBorders>
              <w:left w:val="nil"/>
            </w:tcBorders>
            <w:vAlign w:val="center"/>
          </w:tcPr>
          <w:p w14:paraId="59B958A5" w14:textId="77777777" w:rsidR="00C464C4" w:rsidRPr="00EE33F3" w:rsidRDefault="00C464C4" w:rsidP="00A2718D">
            <w:pPr>
              <w:ind w:right="-236"/>
              <w:rPr>
                <w:rFonts w:eastAsia="Calibri"/>
                <w:sz w:val="16"/>
                <w:lang w:val="en-GB"/>
              </w:rPr>
            </w:pPr>
            <w:r w:rsidRPr="00EE33F3">
              <w:rPr>
                <w:rFonts w:eastAsia="Calibri"/>
                <w:b/>
                <w:sz w:val="16"/>
                <w:lang w:val="en-GB"/>
              </w:rPr>
              <w:t>Total quantity</w:t>
            </w:r>
          </w:p>
        </w:tc>
        <w:tc>
          <w:tcPr>
            <w:tcW w:w="479" w:type="dxa"/>
            <w:tcBorders>
              <w:right w:val="nil"/>
            </w:tcBorders>
            <w:vAlign w:val="center"/>
          </w:tcPr>
          <w:p w14:paraId="368AA5B5" w14:textId="77777777" w:rsidR="00C464C4" w:rsidRPr="00EE33F3" w:rsidRDefault="00C464C4" w:rsidP="00A2718D">
            <w:pPr>
              <w:rPr>
                <w:rFonts w:eastAsia="Calibri"/>
                <w:b/>
                <w:sz w:val="16"/>
                <w:lang w:val="en-GB"/>
              </w:rPr>
            </w:pPr>
            <w:r w:rsidRPr="00EE33F3">
              <w:rPr>
                <w:rFonts w:eastAsia="Calibri"/>
                <w:b/>
                <w:sz w:val="16"/>
                <w:lang w:val="en-GB"/>
              </w:rPr>
              <w:t>I.26</w:t>
            </w:r>
          </w:p>
        </w:tc>
        <w:tc>
          <w:tcPr>
            <w:tcW w:w="2471" w:type="dxa"/>
            <w:gridSpan w:val="3"/>
            <w:tcBorders>
              <w:left w:val="nil"/>
            </w:tcBorders>
            <w:vAlign w:val="center"/>
          </w:tcPr>
          <w:p w14:paraId="0003DC96" w14:textId="77777777" w:rsidR="00C464C4" w:rsidRPr="00EE33F3" w:rsidRDefault="00C464C4" w:rsidP="00A2718D">
            <w:pPr>
              <w:rPr>
                <w:rFonts w:eastAsia="Calibri"/>
                <w:b/>
                <w:sz w:val="16"/>
                <w:lang w:val="en-GB"/>
              </w:rPr>
            </w:pPr>
            <w:r w:rsidRPr="00EE33F3">
              <w:rPr>
                <w:rFonts w:eastAsia="Calibri"/>
                <w:b/>
                <w:sz w:val="16"/>
                <w:lang w:val="en-GB"/>
              </w:rPr>
              <w:t>Total net weight/gross weight (kg)</w:t>
            </w:r>
          </w:p>
        </w:tc>
      </w:tr>
      <w:tr w:rsidR="00C464C4" w:rsidRPr="001163B0" w14:paraId="407F02EE" w14:textId="77777777" w:rsidTr="00A2718D">
        <w:trPr>
          <w:trHeight w:val="195"/>
          <w:jc w:val="center"/>
        </w:trPr>
        <w:tc>
          <w:tcPr>
            <w:tcW w:w="947" w:type="dxa"/>
            <w:tcBorders>
              <w:bottom w:val="single" w:sz="4" w:space="0" w:color="auto"/>
              <w:right w:val="nil"/>
            </w:tcBorders>
          </w:tcPr>
          <w:p w14:paraId="2F129CAB" w14:textId="77777777" w:rsidR="00C464C4" w:rsidRPr="00EE33F3" w:rsidRDefault="00C464C4" w:rsidP="00A2718D">
            <w:pPr>
              <w:rPr>
                <w:rFonts w:eastAsia="Calibri"/>
                <w:b/>
                <w:sz w:val="16"/>
                <w:lang w:val="en-GB"/>
              </w:rPr>
            </w:pPr>
            <w:r w:rsidRPr="00EE33F3">
              <w:rPr>
                <w:rFonts w:eastAsia="Calibri"/>
                <w:b/>
                <w:sz w:val="16"/>
                <w:lang w:val="en-GB"/>
              </w:rPr>
              <w:t>I.27</w:t>
            </w:r>
          </w:p>
        </w:tc>
        <w:tc>
          <w:tcPr>
            <w:tcW w:w="8498" w:type="dxa"/>
            <w:gridSpan w:val="14"/>
            <w:tcBorders>
              <w:left w:val="nil"/>
              <w:bottom w:val="single" w:sz="4" w:space="0" w:color="auto"/>
            </w:tcBorders>
          </w:tcPr>
          <w:p w14:paraId="78110879" w14:textId="77777777" w:rsidR="00C464C4" w:rsidRPr="00EE33F3" w:rsidRDefault="00C464C4" w:rsidP="00A2718D">
            <w:pPr>
              <w:rPr>
                <w:rFonts w:eastAsia="Calibri"/>
                <w:sz w:val="16"/>
                <w:lang w:val="en-GB"/>
              </w:rPr>
            </w:pPr>
            <w:r w:rsidRPr="00EE33F3">
              <w:rPr>
                <w:rFonts w:eastAsia="Calibri"/>
                <w:b/>
                <w:sz w:val="16"/>
                <w:lang w:val="en-GB"/>
              </w:rPr>
              <w:t>Description of consignment</w:t>
            </w:r>
          </w:p>
        </w:tc>
      </w:tr>
      <w:tr w:rsidR="00C464C4" w:rsidRPr="001163B0" w14:paraId="29E26784" w14:textId="77777777" w:rsidTr="00A2718D">
        <w:trPr>
          <w:trHeight w:val="40"/>
          <w:jc w:val="center"/>
        </w:trPr>
        <w:tc>
          <w:tcPr>
            <w:tcW w:w="1736" w:type="dxa"/>
            <w:gridSpan w:val="3"/>
            <w:tcBorders>
              <w:top w:val="single" w:sz="4" w:space="0" w:color="auto"/>
              <w:bottom w:val="nil"/>
              <w:right w:val="nil"/>
            </w:tcBorders>
          </w:tcPr>
          <w:p w14:paraId="63A03528" w14:textId="77777777" w:rsidR="00C464C4" w:rsidRPr="00EE33F3" w:rsidRDefault="00C464C4" w:rsidP="00A2718D">
            <w:pPr>
              <w:rPr>
                <w:rFonts w:eastAsia="Calibri"/>
                <w:sz w:val="16"/>
                <w:lang w:val="en-GB"/>
              </w:rPr>
            </w:pPr>
            <w:r w:rsidRPr="00EE33F3">
              <w:rPr>
                <w:rFonts w:eastAsia="Calibri"/>
                <w:sz w:val="16"/>
                <w:lang w:val="en-GB"/>
              </w:rPr>
              <w:t>CN code</w:t>
            </w:r>
          </w:p>
        </w:tc>
        <w:tc>
          <w:tcPr>
            <w:tcW w:w="708" w:type="dxa"/>
            <w:tcBorders>
              <w:top w:val="single" w:sz="4" w:space="0" w:color="auto"/>
              <w:left w:val="nil"/>
              <w:bottom w:val="nil"/>
              <w:right w:val="nil"/>
            </w:tcBorders>
          </w:tcPr>
          <w:p w14:paraId="1424316D" w14:textId="77777777" w:rsidR="00C464C4" w:rsidRPr="00EE33F3" w:rsidRDefault="00C464C4" w:rsidP="00A2718D">
            <w:pPr>
              <w:rPr>
                <w:rFonts w:eastAsia="Calibri"/>
                <w:sz w:val="16"/>
                <w:lang w:val="en-GB"/>
              </w:rPr>
            </w:pPr>
            <w:r w:rsidRPr="00EE33F3">
              <w:rPr>
                <w:rFonts w:eastAsia="Calibri"/>
                <w:sz w:val="16"/>
                <w:lang w:val="en-GB"/>
              </w:rPr>
              <w:t>Species</w:t>
            </w:r>
          </w:p>
        </w:tc>
        <w:tc>
          <w:tcPr>
            <w:tcW w:w="1985" w:type="dxa"/>
            <w:gridSpan w:val="3"/>
            <w:tcBorders>
              <w:top w:val="single" w:sz="4" w:space="0" w:color="auto"/>
              <w:left w:val="nil"/>
              <w:bottom w:val="nil"/>
              <w:right w:val="nil"/>
            </w:tcBorders>
          </w:tcPr>
          <w:p w14:paraId="4B88D9AB" w14:textId="2D4523D1" w:rsidR="00C464C4" w:rsidRPr="00EE33F3" w:rsidRDefault="004B7B47" w:rsidP="00A2718D">
            <w:pPr>
              <w:rPr>
                <w:rFonts w:eastAsia="Calibri"/>
                <w:sz w:val="16"/>
                <w:lang w:val="en-GB"/>
              </w:rPr>
            </w:pPr>
            <w:r w:rsidRPr="00EE33F3">
              <w:rPr>
                <w:rFonts w:eastAsia="Calibri"/>
                <w:sz w:val="16"/>
                <w:lang w:val="en-GB"/>
              </w:rPr>
              <w:t>Nature of commodity</w:t>
            </w:r>
          </w:p>
        </w:tc>
        <w:tc>
          <w:tcPr>
            <w:tcW w:w="471" w:type="dxa"/>
            <w:tcBorders>
              <w:top w:val="single" w:sz="4" w:space="0" w:color="auto"/>
              <w:left w:val="nil"/>
              <w:bottom w:val="nil"/>
              <w:right w:val="nil"/>
            </w:tcBorders>
          </w:tcPr>
          <w:p w14:paraId="5C13625D" w14:textId="507BE696" w:rsidR="00C464C4" w:rsidRPr="00EE33F3" w:rsidRDefault="00C464C4" w:rsidP="00A2718D">
            <w:pPr>
              <w:rPr>
                <w:rFonts w:eastAsia="Calibri"/>
                <w:sz w:val="16"/>
                <w:lang w:val="en-GB"/>
              </w:rPr>
            </w:pPr>
          </w:p>
        </w:tc>
        <w:tc>
          <w:tcPr>
            <w:tcW w:w="1176" w:type="dxa"/>
            <w:tcBorders>
              <w:top w:val="single" w:sz="4" w:space="0" w:color="auto"/>
              <w:left w:val="nil"/>
              <w:bottom w:val="nil"/>
              <w:right w:val="nil"/>
            </w:tcBorders>
          </w:tcPr>
          <w:p w14:paraId="6EB1838B" w14:textId="3C49E448" w:rsidR="00C464C4" w:rsidRPr="00EE33F3" w:rsidRDefault="004B7B47" w:rsidP="00A2718D">
            <w:pPr>
              <w:rPr>
                <w:rFonts w:eastAsia="Calibri"/>
                <w:sz w:val="16"/>
                <w:lang w:val="en-GB"/>
              </w:rPr>
            </w:pPr>
            <w:r w:rsidRPr="00EE33F3">
              <w:rPr>
                <w:rFonts w:eastAsia="Calibri"/>
                <w:sz w:val="16"/>
                <w:lang w:val="en-GB"/>
              </w:rPr>
              <w:t>Approval or registration number of plant/establishment</w:t>
            </w:r>
          </w:p>
        </w:tc>
        <w:tc>
          <w:tcPr>
            <w:tcW w:w="1969" w:type="dxa"/>
            <w:gridSpan w:val="3"/>
            <w:tcBorders>
              <w:top w:val="single" w:sz="4" w:space="0" w:color="auto"/>
              <w:left w:val="nil"/>
              <w:bottom w:val="nil"/>
              <w:right w:val="nil"/>
            </w:tcBorders>
          </w:tcPr>
          <w:p w14:paraId="2B104BB5" w14:textId="7181C3C4" w:rsidR="00C464C4" w:rsidRPr="00EE33F3" w:rsidRDefault="00C464C4" w:rsidP="00A2718D">
            <w:pPr>
              <w:rPr>
                <w:rFonts w:eastAsia="Calibri"/>
                <w:sz w:val="16"/>
                <w:lang w:val="en-GB"/>
              </w:rPr>
            </w:pPr>
          </w:p>
        </w:tc>
        <w:tc>
          <w:tcPr>
            <w:tcW w:w="594" w:type="dxa"/>
            <w:tcBorders>
              <w:top w:val="single" w:sz="4" w:space="0" w:color="auto"/>
              <w:left w:val="nil"/>
              <w:bottom w:val="nil"/>
              <w:right w:val="nil"/>
            </w:tcBorders>
          </w:tcPr>
          <w:p w14:paraId="2B351AEC" w14:textId="2C2F08A2" w:rsidR="00C464C4" w:rsidRPr="00EE33F3" w:rsidRDefault="00C464C4" w:rsidP="00A2718D">
            <w:pPr>
              <w:rPr>
                <w:rFonts w:eastAsia="Calibri"/>
                <w:sz w:val="16"/>
                <w:lang w:val="en-GB"/>
              </w:rPr>
            </w:pPr>
          </w:p>
        </w:tc>
        <w:tc>
          <w:tcPr>
            <w:tcW w:w="806" w:type="dxa"/>
            <w:gridSpan w:val="2"/>
            <w:tcBorders>
              <w:top w:val="single" w:sz="4" w:space="0" w:color="auto"/>
              <w:left w:val="nil"/>
              <w:bottom w:val="nil"/>
            </w:tcBorders>
          </w:tcPr>
          <w:p w14:paraId="2F56A41B" w14:textId="236AFF07" w:rsidR="00C464C4" w:rsidRPr="00EE33F3" w:rsidRDefault="004B7B47" w:rsidP="00A2718D">
            <w:pPr>
              <w:rPr>
                <w:rFonts w:eastAsia="Calibri"/>
                <w:sz w:val="16"/>
                <w:lang w:val="en-GB"/>
              </w:rPr>
            </w:pPr>
            <w:r w:rsidRPr="00EE33F3">
              <w:rPr>
                <w:rFonts w:eastAsia="Calibri"/>
                <w:sz w:val="16"/>
                <w:lang w:val="en-GB"/>
              </w:rPr>
              <w:t>Batch No</w:t>
            </w:r>
          </w:p>
        </w:tc>
      </w:tr>
      <w:tr w:rsidR="00C464C4" w:rsidRPr="001163B0" w14:paraId="1BDDBFD7" w14:textId="77777777" w:rsidTr="00A2718D">
        <w:trPr>
          <w:trHeight w:val="567"/>
          <w:jc w:val="center"/>
        </w:trPr>
        <w:tc>
          <w:tcPr>
            <w:tcW w:w="1736" w:type="dxa"/>
            <w:gridSpan w:val="3"/>
            <w:tcBorders>
              <w:top w:val="nil"/>
              <w:bottom w:val="nil"/>
              <w:right w:val="nil"/>
            </w:tcBorders>
          </w:tcPr>
          <w:p w14:paraId="6DAA0645" w14:textId="59F719FC" w:rsidR="00C464C4" w:rsidRPr="00EE33F3" w:rsidRDefault="00752625" w:rsidP="00A2718D">
            <w:pPr>
              <w:rPr>
                <w:rFonts w:eastAsia="Calibri"/>
                <w:sz w:val="16"/>
                <w:lang w:val="en-GB"/>
              </w:rPr>
            </w:pPr>
            <w:r w:rsidRPr="00EE33F3">
              <w:rPr>
                <w:rFonts w:eastAsia="Calibri"/>
                <w:sz w:val="16"/>
                <w:lang w:val="en-GB"/>
              </w:rPr>
              <w:t>15.16.10</w:t>
            </w:r>
            <w:r w:rsidRPr="00EE33F3">
              <w:rPr>
                <w:rFonts w:ascii="Times New Roman" w:hAnsi="Times New Roman" w:cs="Times New Roman"/>
                <w:sz w:val="20"/>
                <w:szCs w:val="20"/>
                <w:lang w:val="en-GB"/>
              </w:rPr>
              <w:t xml:space="preserve"> </w:t>
            </w:r>
          </w:p>
        </w:tc>
        <w:tc>
          <w:tcPr>
            <w:tcW w:w="708" w:type="dxa"/>
            <w:tcBorders>
              <w:top w:val="nil"/>
              <w:left w:val="nil"/>
              <w:bottom w:val="nil"/>
              <w:right w:val="nil"/>
            </w:tcBorders>
          </w:tcPr>
          <w:p w14:paraId="2EBF84AC" w14:textId="77777777" w:rsidR="00C464C4" w:rsidRPr="00EE33F3" w:rsidRDefault="00C464C4" w:rsidP="00A2718D">
            <w:pPr>
              <w:rPr>
                <w:rFonts w:eastAsia="Calibri"/>
                <w:sz w:val="16"/>
                <w:lang w:val="en-GB"/>
              </w:rPr>
            </w:pPr>
          </w:p>
        </w:tc>
        <w:tc>
          <w:tcPr>
            <w:tcW w:w="1985" w:type="dxa"/>
            <w:gridSpan w:val="3"/>
            <w:tcBorders>
              <w:top w:val="nil"/>
              <w:left w:val="nil"/>
              <w:bottom w:val="nil"/>
              <w:right w:val="nil"/>
            </w:tcBorders>
          </w:tcPr>
          <w:p w14:paraId="04517ADA" w14:textId="77777777" w:rsidR="00C464C4" w:rsidRPr="00EE33F3" w:rsidRDefault="00C464C4" w:rsidP="00A2718D">
            <w:pPr>
              <w:rPr>
                <w:rFonts w:eastAsia="Calibri"/>
                <w:sz w:val="16"/>
                <w:lang w:val="en-GB"/>
              </w:rPr>
            </w:pPr>
          </w:p>
        </w:tc>
        <w:tc>
          <w:tcPr>
            <w:tcW w:w="471" w:type="dxa"/>
            <w:tcBorders>
              <w:top w:val="nil"/>
              <w:left w:val="nil"/>
              <w:bottom w:val="nil"/>
              <w:right w:val="nil"/>
            </w:tcBorders>
          </w:tcPr>
          <w:p w14:paraId="44E2B1CC" w14:textId="77777777" w:rsidR="00C464C4" w:rsidRPr="00EE33F3" w:rsidRDefault="00C464C4" w:rsidP="00A2718D">
            <w:pPr>
              <w:rPr>
                <w:rFonts w:eastAsia="Calibri"/>
                <w:sz w:val="16"/>
                <w:lang w:val="en-GB"/>
              </w:rPr>
            </w:pPr>
          </w:p>
        </w:tc>
        <w:tc>
          <w:tcPr>
            <w:tcW w:w="1176" w:type="dxa"/>
            <w:tcBorders>
              <w:top w:val="nil"/>
              <w:left w:val="nil"/>
              <w:bottom w:val="nil"/>
              <w:right w:val="nil"/>
            </w:tcBorders>
          </w:tcPr>
          <w:p w14:paraId="47CBA637" w14:textId="77777777" w:rsidR="00C464C4" w:rsidRPr="00EE33F3" w:rsidRDefault="00C464C4" w:rsidP="00A2718D">
            <w:pPr>
              <w:rPr>
                <w:rFonts w:eastAsia="Calibri"/>
                <w:sz w:val="16"/>
                <w:lang w:val="en-GB"/>
              </w:rPr>
            </w:pPr>
          </w:p>
        </w:tc>
        <w:tc>
          <w:tcPr>
            <w:tcW w:w="1969" w:type="dxa"/>
            <w:gridSpan w:val="3"/>
            <w:tcBorders>
              <w:top w:val="nil"/>
              <w:left w:val="nil"/>
              <w:bottom w:val="nil"/>
              <w:right w:val="nil"/>
            </w:tcBorders>
          </w:tcPr>
          <w:p w14:paraId="6AB47447" w14:textId="77777777" w:rsidR="00C464C4" w:rsidRPr="00EE33F3" w:rsidRDefault="00C464C4" w:rsidP="00A2718D">
            <w:pPr>
              <w:rPr>
                <w:rFonts w:eastAsia="Calibri"/>
                <w:sz w:val="16"/>
                <w:lang w:val="en-GB"/>
              </w:rPr>
            </w:pPr>
          </w:p>
        </w:tc>
        <w:tc>
          <w:tcPr>
            <w:tcW w:w="594" w:type="dxa"/>
            <w:tcBorders>
              <w:top w:val="nil"/>
              <w:left w:val="nil"/>
              <w:bottom w:val="nil"/>
              <w:right w:val="nil"/>
            </w:tcBorders>
          </w:tcPr>
          <w:p w14:paraId="27DDC201" w14:textId="77777777" w:rsidR="00C464C4" w:rsidRPr="00EE33F3" w:rsidRDefault="00C464C4" w:rsidP="00A2718D">
            <w:pPr>
              <w:rPr>
                <w:rFonts w:eastAsia="Calibri"/>
                <w:sz w:val="16"/>
                <w:lang w:val="en-GB"/>
              </w:rPr>
            </w:pPr>
          </w:p>
        </w:tc>
        <w:tc>
          <w:tcPr>
            <w:tcW w:w="806" w:type="dxa"/>
            <w:gridSpan w:val="2"/>
            <w:tcBorders>
              <w:top w:val="nil"/>
              <w:left w:val="nil"/>
              <w:bottom w:val="nil"/>
            </w:tcBorders>
          </w:tcPr>
          <w:p w14:paraId="01685DA9" w14:textId="5AC670A8" w:rsidR="00C464C4" w:rsidRPr="00EE33F3" w:rsidRDefault="00C464C4" w:rsidP="00A2718D">
            <w:pPr>
              <w:rPr>
                <w:rFonts w:eastAsia="Calibri"/>
                <w:sz w:val="16"/>
                <w:lang w:val="en-GB"/>
              </w:rPr>
            </w:pPr>
          </w:p>
        </w:tc>
      </w:tr>
      <w:tr w:rsidR="00C464C4" w:rsidRPr="001163B0" w14:paraId="1DA45D12" w14:textId="77777777" w:rsidTr="00A2718D">
        <w:trPr>
          <w:trHeight w:val="40"/>
          <w:jc w:val="center"/>
        </w:trPr>
        <w:tc>
          <w:tcPr>
            <w:tcW w:w="1736" w:type="dxa"/>
            <w:gridSpan w:val="3"/>
            <w:tcBorders>
              <w:top w:val="nil"/>
              <w:bottom w:val="nil"/>
              <w:right w:val="nil"/>
            </w:tcBorders>
          </w:tcPr>
          <w:p w14:paraId="25154B5D" w14:textId="77777777" w:rsidR="00C464C4" w:rsidRPr="00EE33F3" w:rsidRDefault="00C464C4" w:rsidP="00A2718D">
            <w:pPr>
              <w:rPr>
                <w:rFonts w:eastAsia="Calibri"/>
                <w:sz w:val="16"/>
                <w:lang w:val="en-GB"/>
              </w:rPr>
            </w:pPr>
          </w:p>
        </w:tc>
        <w:tc>
          <w:tcPr>
            <w:tcW w:w="708" w:type="dxa"/>
            <w:tcBorders>
              <w:top w:val="nil"/>
              <w:left w:val="nil"/>
              <w:bottom w:val="nil"/>
              <w:right w:val="nil"/>
            </w:tcBorders>
          </w:tcPr>
          <w:p w14:paraId="3CF8ECDD" w14:textId="77777777" w:rsidR="00C464C4" w:rsidRPr="00EE33F3" w:rsidRDefault="00C464C4" w:rsidP="00A2718D">
            <w:pPr>
              <w:rPr>
                <w:rFonts w:eastAsia="Calibri"/>
                <w:sz w:val="16"/>
                <w:lang w:val="en-GB"/>
              </w:rPr>
            </w:pPr>
          </w:p>
        </w:tc>
        <w:tc>
          <w:tcPr>
            <w:tcW w:w="1985" w:type="dxa"/>
            <w:gridSpan w:val="3"/>
            <w:tcBorders>
              <w:top w:val="nil"/>
              <w:left w:val="nil"/>
              <w:bottom w:val="nil"/>
              <w:right w:val="nil"/>
            </w:tcBorders>
          </w:tcPr>
          <w:p w14:paraId="34A3B3B7" w14:textId="727D44E6" w:rsidR="00C464C4" w:rsidRPr="00EE33F3" w:rsidRDefault="00C464C4" w:rsidP="00A2718D">
            <w:pPr>
              <w:rPr>
                <w:rFonts w:eastAsia="Calibri"/>
                <w:sz w:val="16"/>
                <w:lang w:val="en-GB"/>
              </w:rPr>
            </w:pPr>
          </w:p>
        </w:tc>
        <w:tc>
          <w:tcPr>
            <w:tcW w:w="471" w:type="dxa"/>
            <w:tcBorders>
              <w:top w:val="nil"/>
              <w:left w:val="nil"/>
              <w:bottom w:val="nil"/>
              <w:right w:val="nil"/>
            </w:tcBorders>
          </w:tcPr>
          <w:p w14:paraId="073231F9" w14:textId="77777777" w:rsidR="00C464C4" w:rsidRPr="00EE33F3" w:rsidRDefault="00C464C4" w:rsidP="00A2718D">
            <w:pPr>
              <w:rPr>
                <w:rFonts w:eastAsia="Calibri"/>
                <w:sz w:val="16"/>
                <w:lang w:val="en-GB"/>
              </w:rPr>
            </w:pPr>
          </w:p>
        </w:tc>
        <w:tc>
          <w:tcPr>
            <w:tcW w:w="1176" w:type="dxa"/>
            <w:tcBorders>
              <w:top w:val="nil"/>
              <w:left w:val="nil"/>
              <w:bottom w:val="nil"/>
              <w:right w:val="nil"/>
            </w:tcBorders>
          </w:tcPr>
          <w:p w14:paraId="2BB3E3AB" w14:textId="4AC9179A" w:rsidR="00C464C4" w:rsidRPr="00EE33F3" w:rsidRDefault="00C464C4" w:rsidP="00A2718D">
            <w:pPr>
              <w:rPr>
                <w:rFonts w:eastAsia="Calibri"/>
                <w:sz w:val="16"/>
                <w:lang w:val="en-GB"/>
              </w:rPr>
            </w:pPr>
          </w:p>
        </w:tc>
        <w:tc>
          <w:tcPr>
            <w:tcW w:w="1969" w:type="dxa"/>
            <w:gridSpan w:val="3"/>
            <w:tcBorders>
              <w:top w:val="nil"/>
              <w:left w:val="nil"/>
              <w:bottom w:val="nil"/>
              <w:right w:val="nil"/>
            </w:tcBorders>
          </w:tcPr>
          <w:p w14:paraId="2F31D22A" w14:textId="1F9B4617" w:rsidR="00C464C4" w:rsidRPr="00EE33F3" w:rsidRDefault="00C464C4" w:rsidP="00A2718D">
            <w:pPr>
              <w:rPr>
                <w:rFonts w:eastAsia="Calibri"/>
                <w:sz w:val="16"/>
                <w:lang w:val="en-GB"/>
              </w:rPr>
            </w:pPr>
          </w:p>
        </w:tc>
        <w:tc>
          <w:tcPr>
            <w:tcW w:w="594" w:type="dxa"/>
            <w:tcBorders>
              <w:top w:val="nil"/>
              <w:left w:val="nil"/>
              <w:bottom w:val="nil"/>
              <w:right w:val="nil"/>
            </w:tcBorders>
          </w:tcPr>
          <w:p w14:paraId="25587432" w14:textId="77777777" w:rsidR="00C464C4" w:rsidRPr="00EE33F3" w:rsidRDefault="00C464C4" w:rsidP="00A2718D">
            <w:pPr>
              <w:rPr>
                <w:rFonts w:eastAsia="Calibri"/>
                <w:sz w:val="16"/>
                <w:lang w:val="en-GB"/>
              </w:rPr>
            </w:pPr>
          </w:p>
        </w:tc>
        <w:tc>
          <w:tcPr>
            <w:tcW w:w="806" w:type="dxa"/>
            <w:gridSpan w:val="2"/>
            <w:tcBorders>
              <w:top w:val="nil"/>
              <w:left w:val="nil"/>
              <w:bottom w:val="nil"/>
            </w:tcBorders>
          </w:tcPr>
          <w:p w14:paraId="4D6E5AF6" w14:textId="22DC9D59" w:rsidR="00C464C4" w:rsidRPr="00EE33F3" w:rsidRDefault="00C464C4" w:rsidP="00A2718D">
            <w:pPr>
              <w:rPr>
                <w:rFonts w:eastAsia="Calibri"/>
                <w:sz w:val="16"/>
                <w:lang w:val="en-GB"/>
              </w:rPr>
            </w:pPr>
          </w:p>
        </w:tc>
      </w:tr>
      <w:tr w:rsidR="00C464C4" w:rsidRPr="001163B0" w14:paraId="74A61C1F" w14:textId="77777777" w:rsidTr="00A2718D">
        <w:trPr>
          <w:trHeight w:val="567"/>
          <w:jc w:val="center"/>
        </w:trPr>
        <w:tc>
          <w:tcPr>
            <w:tcW w:w="1736" w:type="dxa"/>
            <w:gridSpan w:val="3"/>
            <w:tcBorders>
              <w:top w:val="nil"/>
              <w:bottom w:val="nil"/>
              <w:right w:val="nil"/>
            </w:tcBorders>
          </w:tcPr>
          <w:p w14:paraId="45933CE0" w14:textId="77777777" w:rsidR="00C464C4" w:rsidRPr="00EE33F3" w:rsidRDefault="00C464C4" w:rsidP="00A2718D">
            <w:pPr>
              <w:rPr>
                <w:rFonts w:eastAsia="Calibri"/>
                <w:sz w:val="16"/>
                <w:lang w:val="en-GB"/>
              </w:rPr>
            </w:pPr>
          </w:p>
        </w:tc>
        <w:tc>
          <w:tcPr>
            <w:tcW w:w="708" w:type="dxa"/>
            <w:tcBorders>
              <w:top w:val="nil"/>
              <w:left w:val="nil"/>
              <w:bottom w:val="nil"/>
              <w:right w:val="nil"/>
            </w:tcBorders>
          </w:tcPr>
          <w:p w14:paraId="3C934633" w14:textId="77777777" w:rsidR="00C464C4" w:rsidRPr="00EE33F3" w:rsidRDefault="00C464C4" w:rsidP="00A2718D">
            <w:pPr>
              <w:rPr>
                <w:rFonts w:eastAsia="Calibri"/>
                <w:sz w:val="16"/>
                <w:lang w:val="en-GB"/>
              </w:rPr>
            </w:pPr>
          </w:p>
        </w:tc>
        <w:tc>
          <w:tcPr>
            <w:tcW w:w="1985" w:type="dxa"/>
            <w:gridSpan w:val="3"/>
            <w:tcBorders>
              <w:top w:val="nil"/>
              <w:left w:val="nil"/>
              <w:bottom w:val="nil"/>
              <w:right w:val="nil"/>
            </w:tcBorders>
          </w:tcPr>
          <w:p w14:paraId="78F8F0C9" w14:textId="77777777" w:rsidR="00C464C4" w:rsidRPr="00EE33F3" w:rsidRDefault="00C464C4" w:rsidP="00A2718D">
            <w:pPr>
              <w:rPr>
                <w:rFonts w:eastAsia="Calibri"/>
                <w:sz w:val="16"/>
                <w:lang w:val="en-GB"/>
              </w:rPr>
            </w:pPr>
          </w:p>
        </w:tc>
        <w:tc>
          <w:tcPr>
            <w:tcW w:w="471" w:type="dxa"/>
            <w:tcBorders>
              <w:top w:val="nil"/>
              <w:left w:val="nil"/>
              <w:bottom w:val="nil"/>
              <w:right w:val="nil"/>
            </w:tcBorders>
          </w:tcPr>
          <w:p w14:paraId="013A3C32" w14:textId="77777777" w:rsidR="00C464C4" w:rsidRPr="00EE33F3" w:rsidRDefault="00C464C4" w:rsidP="00A2718D">
            <w:pPr>
              <w:rPr>
                <w:rFonts w:eastAsia="Calibri"/>
                <w:sz w:val="16"/>
                <w:lang w:val="en-GB"/>
              </w:rPr>
            </w:pPr>
          </w:p>
        </w:tc>
        <w:tc>
          <w:tcPr>
            <w:tcW w:w="1176" w:type="dxa"/>
            <w:tcBorders>
              <w:top w:val="nil"/>
              <w:left w:val="nil"/>
              <w:bottom w:val="nil"/>
              <w:right w:val="nil"/>
            </w:tcBorders>
          </w:tcPr>
          <w:p w14:paraId="3223F04E" w14:textId="77777777" w:rsidR="00C464C4" w:rsidRPr="00EE33F3" w:rsidRDefault="00C464C4" w:rsidP="00A2718D">
            <w:pPr>
              <w:rPr>
                <w:rFonts w:eastAsia="Calibri"/>
                <w:sz w:val="16"/>
                <w:lang w:val="en-GB"/>
              </w:rPr>
            </w:pPr>
          </w:p>
        </w:tc>
        <w:tc>
          <w:tcPr>
            <w:tcW w:w="1969" w:type="dxa"/>
            <w:gridSpan w:val="3"/>
            <w:tcBorders>
              <w:top w:val="nil"/>
              <w:left w:val="nil"/>
              <w:bottom w:val="nil"/>
              <w:right w:val="nil"/>
            </w:tcBorders>
          </w:tcPr>
          <w:p w14:paraId="27C6A546" w14:textId="77777777" w:rsidR="00C464C4" w:rsidRPr="00EE33F3" w:rsidRDefault="00C464C4" w:rsidP="00A2718D">
            <w:pPr>
              <w:rPr>
                <w:rFonts w:eastAsia="Calibri"/>
                <w:sz w:val="16"/>
                <w:lang w:val="en-GB"/>
              </w:rPr>
            </w:pPr>
          </w:p>
        </w:tc>
        <w:tc>
          <w:tcPr>
            <w:tcW w:w="594" w:type="dxa"/>
            <w:tcBorders>
              <w:top w:val="nil"/>
              <w:left w:val="nil"/>
              <w:bottom w:val="nil"/>
              <w:right w:val="nil"/>
            </w:tcBorders>
          </w:tcPr>
          <w:p w14:paraId="0ABF319B" w14:textId="77777777" w:rsidR="00C464C4" w:rsidRPr="00EE33F3" w:rsidRDefault="00C464C4" w:rsidP="00A2718D">
            <w:pPr>
              <w:rPr>
                <w:rFonts w:eastAsia="Calibri"/>
                <w:sz w:val="16"/>
                <w:lang w:val="en-GB"/>
              </w:rPr>
            </w:pPr>
          </w:p>
        </w:tc>
        <w:tc>
          <w:tcPr>
            <w:tcW w:w="806" w:type="dxa"/>
            <w:gridSpan w:val="2"/>
            <w:tcBorders>
              <w:top w:val="nil"/>
              <w:left w:val="nil"/>
              <w:bottom w:val="nil"/>
            </w:tcBorders>
          </w:tcPr>
          <w:p w14:paraId="63DEC7DC" w14:textId="77777777" w:rsidR="00C464C4" w:rsidRPr="00EE33F3" w:rsidRDefault="00C464C4" w:rsidP="00A2718D">
            <w:pPr>
              <w:rPr>
                <w:rFonts w:eastAsia="Calibri"/>
                <w:sz w:val="16"/>
                <w:lang w:val="en-GB"/>
              </w:rPr>
            </w:pPr>
          </w:p>
        </w:tc>
      </w:tr>
      <w:tr w:rsidR="00C464C4" w:rsidRPr="001163B0" w14:paraId="195150C0" w14:textId="77777777" w:rsidTr="00A2718D">
        <w:trPr>
          <w:trHeight w:val="40"/>
          <w:jc w:val="center"/>
        </w:trPr>
        <w:tc>
          <w:tcPr>
            <w:tcW w:w="1736" w:type="dxa"/>
            <w:gridSpan w:val="3"/>
            <w:tcBorders>
              <w:top w:val="nil"/>
              <w:bottom w:val="nil"/>
              <w:right w:val="nil"/>
            </w:tcBorders>
          </w:tcPr>
          <w:p w14:paraId="2391C7A7" w14:textId="048D33A1" w:rsidR="00C464C4" w:rsidRPr="00EE33F3" w:rsidRDefault="00C464C4" w:rsidP="00A2718D">
            <w:pPr>
              <w:rPr>
                <w:rFonts w:eastAsia="Calibri"/>
                <w:sz w:val="16"/>
                <w:lang w:val="en-GB"/>
              </w:rPr>
            </w:pPr>
          </w:p>
        </w:tc>
        <w:tc>
          <w:tcPr>
            <w:tcW w:w="708" w:type="dxa"/>
            <w:tcBorders>
              <w:top w:val="nil"/>
              <w:left w:val="nil"/>
              <w:bottom w:val="nil"/>
              <w:right w:val="nil"/>
            </w:tcBorders>
          </w:tcPr>
          <w:p w14:paraId="2AA504D8" w14:textId="77777777" w:rsidR="00C464C4" w:rsidRPr="00EE33F3" w:rsidRDefault="00C464C4" w:rsidP="00A2718D">
            <w:pPr>
              <w:rPr>
                <w:rFonts w:eastAsia="Calibri"/>
                <w:sz w:val="16"/>
                <w:lang w:val="en-GB"/>
              </w:rPr>
            </w:pPr>
          </w:p>
        </w:tc>
        <w:tc>
          <w:tcPr>
            <w:tcW w:w="1985" w:type="dxa"/>
            <w:gridSpan w:val="3"/>
            <w:tcBorders>
              <w:top w:val="nil"/>
              <w:left w:val="nil"/>
              <w:bottom w:val="nil"/>
              <w:right w:val="nil"/>
            </w:tcBorders>
          </w:tcPr>
          <w:p w14:paraId="17B7AEA2" w14:textId="3802683A" w:rsidR="00C464C4" w:rsidRPr="00EE33F3" w:rsidRDefault="00C464C4" w:rsidP="00A2718D">
            <w:pPr>
              <w:rPr>
                <w:rFonts w:eastAsia="Calibri"/>
                <w:sz w:val="16"/>
                <w:lang w:val="en-GB"/>
              </w:rPr>
            </w:pPr>
          </w:p>
        </w:tc>
        <w:tc>
          <w:tcPr>
            <w:tcW w:w="471" w:type="dxa"/>
            <w:tcBorders>
              <w:top w:val="nil"/>
              <w:left w:val="nil"/>
              <w:bottom w:val="nil"/>
              <w:right w:val="nil"/>
            </w:tcBorders>
          </w:tcPr>
          <w:p w14:paraId="7CB3405C" w14:textId="77777777" w:rsidR="00C464C4" w:rsidRPr="00EE33F3" w:rsidRDefault="00C464C4" w:rsidP="00A2718D">
            <w:pPr>
              <w:rPr>
                <w:rFonts w:eastAsia="Calibri"/>
                <w:sz w:val="16"/>
                <w:lang w:val="en-GB"/>
              </w:rPr>
            </w:pPr>
          </w:p>
        </w:tc>
        <w:tc>
          <w:tcPr>
            <w:tcW w:w="1176" w:type="dxa"/>
            <w:tcBorders>
              <w:top w:val="nil"/>
              <w:left w:val="nil"/>
              <w:bottom w:val="nil"/>
              <w:right w:val="nil"/>
            </w:tcBorders>
          </w:tcPr>
          <w:p w14:paraId="03B8FC84" w14:textId="4F655083" w:rsidR="00C464C4" w:rsidRPr="00EE33F3" w:rsidRDefault="00C464C4" w:rsidP="00A2718D">
            <w:pPr>
              <w:rPr>
                <w:rFonts w:eastAsia="Calibri"/>
                <w:sz w:val="16"/>
                <w:lang w:val="en-GB"/>
              </w:rPr>
            </w:pPr>
          </w:p>
        </w:tc>
        <w:tc>
          <w:tcPr>
            <w:tcW w:w="1969" w:type="dxa"/>
            <w:gridSpan w:val="3"/>
            <w:tcBorders>
              <w:top w:val="nil"/>
              <w:left w:val="nil"/>
              <w:bottom w:val="nil"/>
              <w:right w:val="nil"/>
            </w:tcBorders>
          </w:tcPr>
          <w:p w14:paraId="6ABC076D" w14:textId="7CCE8A74" w:rsidR="00C464C4" w:rsidRPr="00EE33F3" w:rsidRDefault="00C464C4" w:rsidP="00A2718D">
            <w:pPr>
              <w:rPr>
                <w:rFonts w:eastAsia="Calibri"/>
                <w:sz w:val="16"/>
                <w:lang w:val="en-GB"/>
              </w:rPr>
            </w:pPr>
          </w:p>
        </w:tc>
        <w:tc>
          <w:tcPr>
            <w:tcW w:w="594" w:type="dxa"/>
            <w:tcBorders>
              <w:top w:val="nil"/>
              <w:left w:val="nil"/>
              <w:bottom w:val="nil"/>
              <w:right w:val="nil"/>
            </w:tcBorders>
          </w:tcPr>
          <w:p w14:paraId="4A75D8A2" w14:textId="77777777" w:rsidR="00C464C4" w:rsidRPr="00EE33F3" w:rsidRDefault="00C464C4" w:rsidP="00A2718D">
            <w:pPr>
              <w:rPr>
                <w:rFonts w:eastAsia="Calibri"/>
                <w:sz w:val="16"/>
                <w:lang w:val="en-GB"/>
              </w:rPr>
            </w:pPr>
          </w:p>
        </w:tc>
        <w:tc>
          <w:tcPr>
            <w:tcW w:w="806" w:type="dxa"/>
            <w:gridSpan w:val="2"/>
            <w:tcBorders>
              <w:top w:val="nil"/>
              <w:left w:val="nil"/>
              <w:bottom w:val="nil"/>
            </w:tcBorders>
          </w:tcPr>
          <w:p w14:paraId="2604983E" w14:textId="1AA26E51" w:rsidR="00C464C4" w:rsidRPr="00EE33F3" w:rsidRDefault="00C464C4" w:rsidP="00A2718D">
            <w:pPr>
              <w:rPr>
                <w:rFonts w:eastAsia="Calibri"/>
                <w:sz w:val="16"/>
                <w:lang w:val="en-GB"/>
              </w:rPr>
            </w:pPr>
          </w:p>
        </w:tc>
      </w:tr>
      <w:tr w:rsidR="00C464C4" w:rsidRPr="001163B0" w14:paraId="19A6289A" w14:textId="77777777" w:rsidTr="00A2718D">
        <w:trPr>
          <w:trHeight w:val="567"/>
          <w:jc w:val="center"/>
        </w:trPr>
        <w:tc>
          <w:tcPr>
            <w:tcW w:w="1736" w:type="dxa"/>
            <w:gridSpan w:val="3"/>
            <w:tcBorders>
              <w:top w:val="nil"/>
              <w:bottom w:val="nil"/>
              <w:right w:val="nil"/>
            </w:tcBorders>
          </w:tcPr>
          <w:p w14:paraId="5F93A180" w14:textId="77777777" w:rsidR="00C464C4" w:rsidRPr="00EE33F3" w:rsidRDefault="00C464C4" w:rsidP="00A2718D">
            <w:pPr>
              <w:rPr>
                <w:rFonts w:eastAsia="Calibri"/>
                <w:sz w:val="16"/>
                <w:lang w:val="en-GB"/>
              </w:rPr>
            </w:pPr>
          </w:p>
        </w:tc>
        <w:tc>
          <w:tcPr>
            <w:tcW w:w="708" w:type="dxa"/>
            <w:tcBorders>
              <w:top w:val="nil"/>
              <w:left w:val="nil"/>
              <w:bottom w:val="nil"/>
              <w:right w:val="nil"/>
            </w:tcBorders>
          </w:tcPr>
          <w:p w14:paraId="3DA79DD7" w14:textId="77777777" w:rsidR="00C464C4" w:rsidRPr="00EE33F3" w:rsidRDefault="00C464C4" w:rsidP="00A2718D">
            <w:pPr>
              <w:rPr>
                <w:rFonts w:eastAsia="Calibri"/>
                <w:sz w:val="16"/>
                <w:lang w:val="en-GB"/>
              </w:rPr>
            </w:pPr>
          </w:p>
        </w:tc>
        <w:tc>
          <w:tcPr>
            <w:tcW w:w="1985" w:type="dxa"/>
            <w:gridSpan w:val="3"/>
            <w:tcBorders>
              <w:top w:val="nil"/>
              <w:left w:val="nil"/>
              <w:bottom w:val="nil"/>
              <w:right w:val="nil"/>
            </w:tcBorders>
          </w:tcPr>
          <w:p w14:paraId="625F21FC" w14:textId="77777777" w:rsidR="00C464C4" w:rsidRPr="00EE33F3" w:rsidRDefault="00C464C4" w:rsidP="00A2718D">
            <w:pPr>
              <w:rPr>
                <w:rFonts w:eastAsia="Calibri"/>
                <w:sz w:val="16"/>
                <w:lang w:val="en-GB"/>
              </w:rPr>
            </w:pPr>
          </w:p>
        </w:tc>
        <w:tc>
          <w:tcPr>
            <w:tcW w:w="471" w:type="dxa"/>
            <w:tcBorders>
              <w:top w:val="nil"/>
              <w:left w:val="nil"/>
              <w:bottom w:val="nil"/>
              <w:right w:val="nil"/>
            </w:tcBorders>
          </w:tcPr>
          <w:p w14:paraId="76A7BB6D" w14:textId="77777777" w:rsidR="00C464C4" w:rsidRPr="00EE33F3" w:rsidRDefault="00C464C4" w:rsidP="00A2718D">
            <w:pPr>
              <w:rPr>
                <w:rFonts w:eastAsia="Calibri"/>
                <w:sz w:val="16"/>
                <w:lang w:val="en-GB"/>
              </w:rPr>
            </w:pPr>
          </w:p>
        </w:tc>
        <w:tc>
          <w:tcPr>
            <w:tcW w:w="1176" w:type="dxa"/>
            <w:tcBorders>
              <w:top w:val="nil"/>
              <w:left w:val="nil"/>
              <w:bottom w:val="nil"/>
              <w:right w:val="nil"/>
            </w:tcBorders>
          </w:tcPr>
          <w:p w14:paraId="1BCE409B" w14:textId="77777777" w:rsidR="00C464C4" w:rsidRPr="00EE33F3" w:rsidRDefault="00C464C4" w:rsidP="00A2718D">
            <w:pPr>
              <w:rPr>
                <w:rFonts w:eastAsia="Calibri"/>
                <w:sz w:val="16"/>
                <w:lang w:val="en-GB"/>
              </w:rPr>
            </w:pPr>
          </w:p>
        </w:tc>
        <w:tc>
          <w:tcPr>
            <w:tcW w:w="1969" w:type="dxa"/>
            <w:gridSpan w:val="3"/>
            <w:tcBorders>
              <w:top w:val="nil"/>
              <w:left w:val="nil"/>
              <w:bottom w:val="nil"/>
              <w:right w:val="nil"/>
            </w:tcBorders>
          </w:tcPr>
          <w:p w14:paraId="52914576" w14:textId="77777777" w:rsidR="00C464C4" w:rsidRPr="00EE33F3" w:rsidRDefault="00C464C4" w:rsidP="00A2718D">
            <w:pPr>
              <w:rPr>
                <w:rFonts w:eastAsia="Calibri"/>
                <w:sz w:val="16"/>
                <w:lang w:val="en-GB"/>
              </w:rPr>
            </w:pPr>
          </w:p>
        </w:tc>
        <w:tc>
          <w:tcPr>
            <w:tcW w:w="594" w:type="dxa"/>
            <w:tcBorders>
              <w:top w:val="nil"/>
              <w:left w:val="nil"/>
              <w:bottom w:val="nil"/>
              <w:right w:val="nil"/>
            </w:tcBorders>
          </w:tcPr>
          <w:p w14:paraId="2A22A0D3" w14:textId="77777777" w:rsidR="00C464C4" w:rsidRPr="00EE33F3" w:rsidRDefault="00C464C4" w:rsidP="00A2718D">
            <w:pPr>
              <w:rPr>
                <w:rFonts w:eastAsia="Calibri"/>
                <w:sz w:val="16"/>
                <w:lang w:val="en-GB"/>
              </w:rPr>
            </w:pPr>
          </w:p>
        </w:tc>
        <w:tc>
          <w:tcPr>
            <w:tcW w:w="806" w:type="dxa"/>
            <w:gridSpan w:val="2"/>
            <w:tcBorders>
              <w:top w:val="nil"/>
              <w:left w:val="nil"/>
              <w:bottom w:val="nil"/>
            </w:tcBorders>
          </w:tcPr>
          <w:p w14:paraId="0D809A25" w14:textId="77777777" w:rsidR="00C464C4" w:rsidRPr="00EE33F3" w:rsidRDefault="00C464C4" w:rsidP="00A2718D">
            <w:pPr>
              <w:rPr>
                <w:rFonts w:eastAsia="Calibri"/>
                <w:sz w:val="16"/>
                <w:lang w:val="en-GB"/>
              </w:rPr>
            </w:pPr>
          </w:p>
        </w:tc>
      </w:tr>
      <w:tr w:rsidR="00C464C4" w:rsidRPr="001163B0" w14:paraId="3AC7194D" w14:textId="77777777" w:rsidTr="00A2718D">
        <w:trPr>
          <w:trHeight w:val="40"/>
          <w:jc w:val="center"/>
        </w:trPr>
        <w:tc>
          <w:tcPr>
            <w:tcW w:w="1736" w:type="dxa"/>
            <w:gridSpan w:val="3"/>
            <w:tcBorders>
              <w:top w:val="nil"/>
              <w:bottom w:val="single" w:sz="4" w:space="0" w:color="auto"/>
              <w:right w:val="nil"/>
            </w:tcBorders>
          </w:tcPr>
          <w:p w14:paraId="16706767" w14:textId="2BE8DF99" w:rsidR="00C464C4" w:rsidRPr="00F632E8" w:rsidRDefault="00C464C4" w:rsidP="00A2718D">
            <w:pPr>
              <w:rPr>
                <w:rFonts w:eastAsia="Calibri"/>
                <w:sz w:val="16"/>
                <w:lang w:val="en-GB"/>
              </w:rPr>
            </w:pPr>
          </w:p>
        </w:tc>
        <w:tc>
          <w:tcPr>
            <w:tcW w:w="708" w:type="dxa"/>
            <w:tcBorders>
              <w:top w:val="nil"/>
              <w:left w:val="nil"/>
              <w:bottom w:val="single" w:sz="4" w:space="0" w:color="auto"/>
              <w:right w:val="nil"/>
            </w:tcBorders>
          </w:tcPr>
          <w:p w14:paraId="713B8A85" w14:textId="77777777" w:rsidR="00C464C4" w:rsidRPr="00F632E8"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143E01B0" w14:textId="1FD6BC43" w:rsidR="00C464C4" w:rsidRPr="00F632E8" w:rsidRDefault="00C464C4" w:rsidP="00A2718D">
            <w:pPr>
              <w:rPr>
                <w:rFonts w:eastAsia="Calibri"/>
                <w:sz w:val="16"/>
                <w:lang w:val="en-GB"/>
              </w:rPr>
            </w:pPr>
          </w:p>
        </w:tc>
        <w:tc>
          <w:tcPr>
            <w:tcW w:w="471" w:type="dxa"/>
            <w:tcBorders>
              <w:top w:val="nil"/>
              <w:left w:val="nil"/>
              <w:bottom w:val="single" w:sz="4" w:space="0" w:color="auto"/>
              <w:right w:val="nil"/>
            </w:tcBorders>
          </w:tcPr>
          <w:p w14:paraId="29D369AC" w14:textId="77777777" w:rsidR="00C464C4" w:rsidRPr="00F632E8" w:rsidRDefault="00C464C4" w:rsidP="00A2718D">
            <w:pPr>
              <w:rPr>
                <w:rFonts w:eastAsia="Calibri"/>
                <w:sz w:val="16"/>
                <w:lang w:val="en-GB"/>
              </w:rPr>
            </w:pPr>
          </w:p>
        </w:tc>
        <w:tc>
          <w:tcPr>
            <w:tcW w:w="1176" w:type="dxa"/>
            <w:tcBorders>
              <w:top w:val="nil"/>
              <w:left w:val="nil"/>
              <w:bottom w:val="single" w:sz="4" w:space="0" w:color="auto"/>
              <w:right w:val="nil"/>
            </w:tcBorders>
          </w:tcPr>
          <w:p w14:paraId="2E89AFD2" w14:textId="0C011B5A" w:rsidR="00C464C4" w:rsidRPr="00F632E8"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732AD7F0" w14:textId="3B305963" w:rsidR="00C464C4" w:rsidRPr="00F632E8" w:rsidRDefault="00C464C4" w:rsidP="00A2718D">
            <w:pPr>
              <w:rPr>
                <w:rFonts w:eastAsia="Calibri"/>
                <w:sz w:val="16"/>
                <w:lang w:val="en-GB"/>
              </w:rPr>
            </w:pPr>
          </w:p>
        </w:tc>
        <w:tc>
          <w:tcPr>
            <w:tcW w:w="594" w:type="dxa"/>
            <w:tcBorders>
              <w:top w:val="nil"/>
              <w:left w:val="nil"/>
              <w:bottom w:val="single" w:sz="4" w:space="0" w:color="auto"/>
              <w:right w:val="nil"/>
            </w:tcBorders>
          </w:tcPr>
          <w:p w14:paraId="4DAB0B6C" w14:textId="48E20421" w:rsidR="00C464C4" w:rsidRPr="00F632E8" w:rsidRDefault="00C464C4" w:rsidP="00A2718D">
            <w:pPr>
              <w:rPr>
                <w:rFonts w:eastAsia="Calibri"/>
                <w:sz w:val="16"/>
                <w:lang w:val="en-GB"/>
              </w:rPr>
            </w:pPr>
          </w:p>
        </w:tc>
        <w:tc>
          <w:tcPr>
            <w:tcW w:w="806" w:type="dxa"/>
            <w:gridSpan w:val="2"/>
            <w:tcBorders>
              <w:top w:val="nil"/>
              <w:left w:val="nil"/>
              <w:bottom w:val="single" w:sz="4" w:space="0" w:color="auto"/>
            </w:tcBorders>
          </w:tcPr>
          <w:p w14:paraId="35E2042E" w14:textId="77777777" w:rsidR="00C464C4" w:rsidRPr="00F632E8" w:rsidRDefault="00C464C4" w:rsidP="00A2718D">
            <w:pPr>
              <w:rPr>
                <w:rFonts w:eastAsia="Calibri"/>
                <w:sz w:val="16"/>
                <w:lang w:val="en-GB"/>
              </w:rPr>
            </w:pPr>
          </w:p>
        </w:tc>
      </w:tr>
    </w:tbl>
    <w:p w14:paraId="0322687B" w14:textId="77777777" w:rsidR="00C464C4" w:rsidRPr="00EE33F3" w:rsidRDefault="00C464C4" w:rsidP="00C464C4">
      <w:pPr>
        <w:rPr>
          <w:rFonts w:eastAsia="Calibri"/>
          <w:lang w:val="en-GB" w:eastAsia="de-DE" w:bidi="de-DE"/>
        </w:rPr>
      </w:pPr>
      <w:r w:rsidRPr="00EE33F3">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58AFE276" w14:textId="77777777" w:rsidTr="00A2718D">
        <w:trPr>
          <w:trHeight w:val="355"/>
        </w:trPr>
        <w:tc>
          <w:tcPr>
            <w:tcW w:w="5205" w:type="dxa"/>
            <w:gridSpan w:val="3"/>
            <w:tcBorders>
              <w:top w:val="single" w:sz="4" w:space="0" w:color="auto"/>
              <w:left w:val="single" w:sz="4" w:space="0" w:color="auto"/>
              <w:right w:val="nil"/>
            </w:tcBorders>
            <w:vAlign w:val="center"/>
          </w:tcPr>
          <w:p w14:paraId="5A0EF16D" w14:textId="77777777" w:rsidR="00C464C4" w:rsidRPr="00EE33F3" w:rsidRDefault="00C464C4" w:rsidP="00A2718D">
            <w:pPr>
              <w:spacing w:after="0"/>
              <w:rPr>
                <w:rFonts w:eastAsia="Calibri"/>
                <w:b/>
                <w:sz w:val="16"/>
                <w:szCs w:val="16"/>
                <w:lang w:val="en-GB" w:eastAsia="de-DE" w:bidi="de-DE"/>
              </w:rPr>
            </w:pPr>
            <w:r w:rsidRPr="00EE33F3">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0A50CC07" w14:textId="7A95A412" w:rsidR="00C464C4" w:rsidRPr="00EE33F3" w:rsidRDefault="00C464C4" w:rsidP="00A2718D">
            <w:pPr>
              <w:spacing w:after="0"/>
              <w:jc w:val="right"/>
              <w:rPr>
                <w:rFonts w:eastAsia="Calibri"/>
                <w:b/>
                <w:sz w:val="16"/>
                <w:szCs w:val="16"/>
                <w:lang w:val="en-GB" w:eastAsia="de-DE" w:bidi="de-DE"/>
              </w:rPr>
            </w:pPr>
            <w:r w:rsidRPr="00EE33F3">
              <w:rPr>
                <w:rFonts w:eastAsia="Calibri"/>
                <w:b/>
                <w:sz w:val="16"/>
                <w:lang w:val="en-GB" w:eastAsia="de-DE" w:bidi="de-DE"/>
              </w:rPr>
              <w:t>Certificate model</w:t>
            </w:r>
            <w:r w:rsidR="004B7B47" w:rsidRPr="00EE33F3">
              <w:rPr>
                <w:rFonts w:eastAsia="Calibri"/>
                <w:b/>
                <w:sz w:val="16"/>
                <w:lang w:val="en-GB" w:eastAsia="de-DE" w:bidi="de-DE"/>
              </w:rPr>
              <w:t xml:space="preserve"> FAT DERIVATIVES FOR FEED</w:t>
            </w:r>
          </w:p>
        </w:tc>
      </w:tr>
      <w:tr w:rsidR="00C464C4" w:rsidRPr="001163B0" w14:paraId="72AA9371" w14:textId="77777777" w:rsidTr="00A2718D">
        <w:trPr>
          <w:trHeight w:val="369"/>
        </w:trPr>
        <w:tc>
          <w:tcPr>
            <w:tcW w:w="516" w:type="dxa"/>
            <w:vMerge w:val="restart"/>
            <w:textDirection w:val="btLr"/>
          </w:tcPr>
          <w:p w14:paraId="6E8FB25D" w14:textId="77777777" w:rsidR="00C464C4" w:rsidRPr="00EE33F3" w:rsidRDefault="00C464C4" w:rsidP="00A2718D">
            <w:pPr>
              <w:spacing w:after="0"/>
              <w:ind w:left="113" w:right="113"/>
              <w:jc w:val="center"/>
              <w:rPr>
                <w:rFonts w:eastAsia="Calibri"/>
                <w:b/>
                <w:sz w:val="20"/>
                <w:szCs w:val="20"/>
                <w:lang w:val="en-GB" w:eastAsia="de-DE" w:bidi="de-DE"/>
              </w:rPr>
            </w:pPr>
            <w:r w:rsidRPr="00EE33F3">
              <w:rPr>
                <w:rFonts w:eastAsia="Calibri"/>
                <w:b/>
                <w:sz w:val="20"/>
                <w:lang w:val="en-GB" w:eastAsia="de-DE" w:bidi="de-DE"/>
              </w:rPr>
              <w:t>Part II: Certification</w:t>
            </w:r>
          </w:p>
        </w:tc>
        <w:tc>
          <w:tcPr>
            <w:tcW w:w="4689" w:type="dxa"/>
            <w:gridSpan w:val="2"/>
            <w:tcBorders>
              <w:bottom w:val="nil"/>
            </w:tcBorders>
            <w:shd w:val="clear" w:color="auto" w:fill="auto"/>
          </w:tcPr>
          <w:p w14:paraId="19BA9066" w14:textId="77777777" w:rsidR="00C464C4" w:rsidRPr="00EE33F3" w:rsidRDefault="00C464C4" w:rsidP="00A2718D">
            <w:pPr>
              <w:spacing w:after="0"/>
              <w:rPr>
                <w:rFonts w:eastAsia="Calibri"/>
                <w:sz w:val="16"/>
                <w:szCs w:val="16"/>
                <w:lang w:val="en-GB" w:eastAsia="de-DE" w:bidi="de-DE"/>
              </w:rPr>
            </w:pPr>
            <w:r w:rsidRPr="00EE33F3">
              <w:rPr>
                <w:rFonts w:eastAsia="Calibri"/>
                <w:b/>
                <w:sz w:val="16"/>
                <w:lang w:val="en-GB" w:eastAsia="de-DE" w:bidi="de-DE"/>
              </w:rPr>
              <w:t>II. Health information</w:t>
            </w:r>
          </w:p>
        </w:tc>
        <w:tc>
          <w:tcPr>
            <w:tcW w:w="461" w:type="dxa"/>
            <w:tcBorders>
              <w:right w:val="nil"/>
            </w:tcBorders>
            <w:shd w:val="clear" w:color="auto" w:fill="auto"/>
            <w:vAlign w:val="center"/>
          </w:tcPr>
          <w:p w14:paraId="25426136" w14:textId="77777777" w:rsidR="00C464C4" w:rsidRPr="00EE33F3" w:rsidRDefault="00C464C4" w:rsidP="00A2718D">
            <w:pPr>
              <w:spacing w:after="0"/>
              <w:rPr>
                <w:rFonts w:eastAsia="Calibri"/>
                <w:b/>
                <w:sz w:val="16"/>
                <w:szCs w:val="16"/>
                <w:lang w:val="en-GB" w:eastAsia="de-DE" w:bidi="de-DE"/>
              </w:rPr>
            </w:pPr>
            <w:r w:rsidRPr="00EE33F3">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7E982B61" w14:textId="77777777" w:rsidR="00C464C4" w:rsidRPr="00EE33F3" w:rsidRDefault="00C464C4" w:rsidP="00A2718D">
            <w:pPr>
              <w:spacing w:after="0"/>
              <w:rPr>
                <w:rFonts w:eastAsia="Calibri"/>
                <w:b/>
                <w:sz w:val="16"/>
                <w:szCs w:val="16"/>
                <w:lang w:val="en-GB" w:eastAsia="de-DE" w:bidi="de-DE"/>
              </w:rPr>
            </w:pPr>
            <w:r w:rsidRPr="00EE33F3">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2EC5357B" w14:textId="77777777" w:rsidR="00C464C4" w:rsidRPr="00EE33F3" w:rsidRDefault="00C464C4" w:rsidP="00A2718D">
            <w:pPr>
              <w:spacing w:after="0"/>
              <w:rPr>
                <w:rFonts w:eastAsia="Calibri"/>
                <w:b/>
                <w:sz w:val="16"/>
                <w:szCs w:val="16"/>
                <w:lang w:val="en-GB" w:eastAsia="de-DE" w:bidi="de-DE"/>
              </w:rPr>
            </w:pPr>
            <w:r w:rsidRPr="00EE33F3">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5EA1724B" w14:textId="77777777" w:rsidR="00C464C4" w:rsidRPr="00EE33F3" w:rsidRDefault="00C464C4" w:rsidP="00A2718D">
            <w:pPr>
              <w:spacing w:after="0"/>
              <w:rPr>
                <w:rFonts w:eastAsia="Calibri"/>
                <w:b/>
                <w:sz w:val="16"/>
                <w:szCs w:val="16"/>
                <w:lang w:val="en-GB" w:eastAsia="de-DE" w:bidi="de-DE"/>
              </w:rPr>
            </w:pPr>
            <w:r w:rsidRPr="00EE33F3">
              <w:rPr>
                <w:rFonts w:eastAsia="Calibri"/>
                <w:b/>
                <w:sz w:val="16"/>
                <w:lang w:val="en-GB" w:eastAsia="de-DE" w:bidi="de-DE"/>
              </w:rPr>
              <w:t>IMSOC reference</w:t>
            </w:r>
          </w:p>
        </w:tc>
      </w:tr>
      <w:tr w:rsidR="004B7B47" w:rsidRPr="001163B0" w14:paraId="5D889294" w14:textId="77777777" w:rsidTr="00A2718D">
        <w:trPr>
          <w:trHeight w:val="7232"/>
        </w:trPr>
        <w:tc>
          <w:tcPr>
            <w:tcW w:w="516" w:type="dxa"/>
            <w:vMerge/>
          </w:tcPr>
          <w:p w14:paraId="14E73AFB" w14:textId="77777777" w:rsidR="004B7B47" w:rsidRPr="00F632E8" w:rsidRDefault="004B7B47" w:rsidP="004B7B47">
            <w:pPr>
              <w:spacing w:after="0"/>
              <w:rPr>
                <w:rFonts w:eastAsia="Calibri"/>
                <w:sz w:val="18"/>
                <w:lang w:val="en-GB" w:eastAsia="de-DE" w:bidi="de-DE"/>
              </w:rPr>
            </w:pPr>
          </w:p>
        </w:tc>
        <w:tc>
          <w:tcPr>
            <w:tcW w:w="9531" w:type="dxa"/>
            <w:gridSpan w:val="8"/>
            <w:tcBorders>
              <w:top w:val="nil"/>
            </w:tcBorders>
            <w:shd w:val="clear" w:color="auto" w:fill="auto"/>
          </w:tcPr>
          <w:p w14:paraId="4AEF5DF0" w14:textId="280EAF9A" w:rsidR="004B7B47" w:rsidRPr="00F632E8" w:rsidRDefault="004B7B47" w:rsidP="00B57144">
            <w:pPr>
              <w:spacing w:before="40" w:after="40"/>
              <w:ind w:left="860" w:hanging="86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ab/>
              <w:t xml:space="preserve">I, the undersigned official veterinarian, declare that I have read and understood Regulation (EC) No 1069/2009 of the European Parliament and of the Council and in particular Article 10 thereof, and Commission Regulation (EU) No </w:t>
            </w:r>
            <w:r w:rsidR="00752625" w:rsidRPr="00F632E8">
              <w:rPr>
                <w:rFonts w:ascii="Times New Roman" w:hAnsi="Times New Roman" w:cs="Times New Roman"/>
                <w:sz w:val="20"/>
                <w:szCs w:val="20"/>
                <w:lang w:val="en-GB"/>
              </w:rPr>
              <w:t>142/2011</w:t>
            </w:r>
            <w:r w:rsidRPr="00F632E8">
              <w:rPr>
                <w:rFonts w:ascii="Times New Roman" w:hAnsi="Times New Roman" w:cs="Times New Roman"/>
                <w:sz w:val="20"/>
                <w:szCs w:val="20"/>
                <w:lang w:val="en-GB"/>
              </w:rPr>
              <w:t>, and in particular Annex XIV, Chapter II thereof, and certify that the fat derivatives described above:</w:t>
            </w:r>
          </w:p>
          <w:p w14:paraId="5BF38F76" w14:textId="567371CC" w:rsidR="004B7B47" w:rsidRPr="00F632E8" w:rsidRDefault="004B7B47" w:rsidP="00B57144">
            <w:pPr>
              <w:spacing w:before="40" w:after="40"/>
              <w:ind w:left="860" w:hanging="86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II.1</w:t>
            </w:r>
            <w:r w:rsidRPr="00F632E8">
              <w:rPr>
                <w:rFonts w:ascii="Times New Roman" w:hAnsi="Times New Roman" w:cs="Times New Roman"/>
                <w:sz w:val="20"/>
                <w:szCs w:val="20"/>
                <w:lang w:val="en-GB"/>
              </w:rPr>
              <w:tab/>
              <w:t>consist of fat derivatives that satisfy the health requirements below;</w:t>
            </w:r>
          </w:p>
          <w:p w14:paraId="29D38274" w14:textId="25E18A8F" w:rsidR="004B7B47" w:rsidRPr="00F632E8" w:rsidRDefault="004B7B47" w:rsidP="00B57144">
            <w:pPr>
              <w:spacing w:before="40" w:after="40"/>
              <w:ind w:left="860" w:hanging="86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II.2</w:t>
            </w:r>
            <w:r w:rsidRPr="00F632E8">
              <w:rPr>
                <w:rFonts w:ascii="Times New Roman" w:hAnsi="Times New Roman" w:cs="Times New Roman"/>
                <w:sz w:val="20"/>
                <w:szCs w:val="20"/>
                <w:lang w:val="en-GB"/>
              </w:rPr>
              <w:tab/>
              <w:t>consist of fat derivatives not intended for human consumption;</w:t>
            </w:r>
          </w:p>
          <w:p w14:paraId="324054CA" w14:textId="588D558E" w:rsidR="004B7B47" w:rsidRPr="00F632E8" w:rsidRDefault="004B7B47" w:rsidP="00B57144">
            <w:pPr>
              <w:spacing w:before="40" w:after="40"/>
              <w:ind w:left="860" w:hanging="86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II.3</w:t>
            </w:r>
            <w:r w:rsidRPr="00F632E8">
              <w:rPr>
                <w:rFonts w:ascii="Times New Roman" w:hAnsi="Times New Roman" w:cs="Times New Roman"/>
                <w:sz w:val="20"/>
                <w:szCs w:val="20"/>
                <w:lang w:val="en-GB"/>
              </w:rPr>
              <w:tab/>
              <w:t>have been prepared and stored in a plant approved, validated and supervised by the competent authority in accordance with Article 24 of Regulation (EC) No 1069/2009, in order to kill pathogenic agents;</w:t>
            </w:r>
          </w:p>
          <w:p w14:paraId="69018925" w14:textId="41181EF9" w:rsidR="004B7B47" w:rsidRPr="00F632E8" w:rsidRDefault="004B7B47" w:rsidP="00B57144">
            <w:pPr>
              <w:spacing w:before="40" w:after="40"/>
              <w:ind w:left="860" w:hanging="86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II.4</w:t>
            </w:r>
            <w:r w:rsidRPr="00F632E8">
              <w:rPr>
                <w:rFonts w:ascii="Times New Roman" w:hAnsi="Times New Roman" w:cs="Times New Roman"/>
                <w:sz w:val="20"/>
                <w:szCs w:val="20"/>
                <w:lang w:val="en-GB"/>
              </w:rPr>
              <w:tab/>
              <w:t>have been prepared from rendered fats exclusively produced from the following Category 3 materials:</w:t>
            </w:r>
          </w:p>
          <w:p w14:paraId="7AF74062" w14:textId="55690FFF" w:rsidR="004B7B47" w:rsidRPr="00F632E8" w:rsidRDefault="004B7B47" w:rsidP="00B57144">
            <w:pPr>
              <w:tabs>
                <w:tab w:val="left" w:pos="1880"/>
              </w:tabs>
              <w:spacing w:before="40" w:after="40"/>
              <w:ind w:left="2360" w:hanging="144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00752625"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)either</w:t>
            </w:r>
            <w:r w:rsidRPr="00F632E8">
              <w:rPr>
                <w:rFonts w:ascii="Times New Roman" w:hAnsi="Times New Roman" w:cs="Times New Roman"/>
                <w:sz w:val="20"/>
                <w:szCs w:val="20"/>
                <w:lang w:val="en-GB"/>
              </w:rPr>
              <w:tab/>
              <w:t>[-</w:t>
            </w:r>
            <w:r w:rsidRPr="00F632E8">
              <w:rPr>
                <w:rFonts w:ascii="Times New Roman" w:hAnsi="Times New Roman" w:cs="Times New Roman"/>
                <w:sz w:val="20"/>
                <w:szCs w:val="20"/>
                <w:lang w:val="en-GB"/>
              </w:rPr>
              <w:tab/>
              <w:t>carcases and parts of animals slaughtered or, in the case of game, bodies or parts of animals killed, and which are fit for human consumption in accordance with Union legislation, but are not intended for human consumption for commercial reasons;]</w:t>
            </w:r>
          </w:p>
          <w:p w14:paraId="7A6DD7AC" w14:textId="3A9785CD" w:rsidR="004B7B47" w:rsidRPr="00F632E8" w:rsidRDefault="00752625" w:rsidP="00B57144">
            <w:pPr>
              <w:tabs>
                <w:tab w:val="left" w:pos="1880"/>
              </w:tabs>
              <w:spacing w:before="40" w:after="40"/>
              <w:ind w:left="2360" w:hanging="144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004B7B47" w:rsidRPr="00F632E8">
              <w:rPr>
                <w:rFonts w:ascii="Times New Roman" w:hAnsi="Times New Roman" w:cs="Times New Roman"/>
                <w:sz w:val="20"/>
                <w:szCs w:val="20"/>
                <w:lang w:val="en-GB"/>
              </w:rPr>
              <w:t>and/or</w:t>
            </w:r>
            <w:r w:rsidR="004B7B47" w:rsidRPr="00F632E8">
              <w:rPr>
                <w:rFonts w:ascii="Times New Roman" w:hAnsi="Times New Roman" w:cs="Times New Roman"/>
                <w:sz w:val="20"/>
                <w:szCs w:val="20"/>
                <w:lang w:val="en-GB"/>
              </w:rPr>
              <w:tab/>
              <w:t>[-</w:t>
            </w:r>
            <w:r w:rsidR="004B7B47" w:rsidRPr="00F632E8">
              <w:rPr>
                <w:rFonts w:ascii="Times New Roman" w:hAnsi="Times New Roman" w:cs="Times New Roman"/>
                <w:sz w:val="20"/>
                <w:szCs w:val="20"/>
                <w:lang w:val="en-GB"/>
              </w:rPr>
              <w:tab/>
              <w:t>carcases and the following parts originating either from animals that have been slaughtered in a slaughterhouse and were considered fit for slaughter for human consumption following an ante-mortem inspection or bodies and the following parts of animals from game killed for human consumption in accordance with Union legislation:</w:t>
            </w:r>
          </w:p>
          <w:p w14:paraId="62F7ED39" w14:textId="77777777" w:rsidR="004B7B47" w:rsidRPr="00F632E8" w:rsidRDefault="004B7B47" w:rsidP="00B57144">
            <w:pPr>
              <w:spacing w:before="40" w:after="40"/>
              <w:ind w:left="2840" w:hanging="48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(i)</w:t>
            </w:r>
            <w:r w:rsidRPr="00F632E8">
              <w:rPr>
                <w:rFonts w:ascii="Times New Roman" w:hAnsi="Times New Roman" w:cs="Times New Roman"/>
                <w:sz w:val="20"/>
                <w:szCs w:val="20"/>
                <w:lang w:val="en-GB"/>
              </w:rPr>
              <w:tab/>
              <w:t>carcases or bodies and parts of animals which are rejected as unfit for human consumption in accordance with Union legislation, but which did not show any signs of disease communicable to humans or animals;</w:t>
            </w:r>
          </w:p>
          <w:p w14:paraId="5C549AC4" w14:textId="77777777" w:rsidR="004B7B47" w:rsidRPr="00F632E8" w:rsidRDefault="004B7B47" w:rsidP="00B57144">
            <w:pPr>
              <w:spacing w:before="40" w:after="40"/>
              <w:ind w:left="2840" w:hanging="48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(ii)</w:t>
            </w:r>
            <w:r w:rsidRPr="00F632E8">
              <w:rPr>
                <w:rFonts w:ascii="Times New Roman" w:hAnsi="Times New Roman" w:cs="Times New Roman"/>
                <w:sz w:val="20"/>
                <w:szCs w:val="20"/>
                <w:lang w:val="en-GB"/>
              </w:rPr>
              <w:tab/>
              <w:t>heads of poultry;</w:t>
            </w:r>
          </w:p>
          <w:p w14:paraId="34C24318" w14:textId="77777777" w:rsidR="004B7B47" w:rsidRPr="00F632E8" w:rsidRDefault="004B7B47" w:rsidP="00B57144">
            <w:pPr>
              <w:spacing w:before="40" w:after="40"/>
              <w:ind w:left="2840" w:hanging="48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(iii)</w:t>
            </w:r>
            <w:r w:rsidRPr="00F632E8">
              <w:rPr>
                <w:rFonts w:ascii="Times New Roman" w:hAnsi="Times New Roman" w:cs="Times New Roman"/>
                <w:sz w:val="20"/>
                <w:szCs w:val="20"/>
                <w:lang w:val="en-GB"/>
              </w:rPr>
              <w:tab/>
              <w:t>hides and skins, including trimmings and splitting thereof, horns and feet, including the phalanges and the carpus and metacarpus bones, tarsus and metatarsus bones, of animals, other than ruminants;</w:t>
            </w:r>
          </w:p>
          <w:p w14:paraId="1B94CD28" w14:textId="77777777" w:rsidR="004B7B47" w:rsidRPr="00F632E8" w:rsidRDefault="004B7B47" w:rsidP="00B57144">
            <w:pPr>
              <w:spacing w:before="40" w:after="40"/>
              <w:ind w:left="2840" w:hanging="48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(iv)</w:t>
            </w:r>
            <w:r w:rsidRPr="00F632E8">
              <w:rPr>
                <w:rFonts w:ascii="Times New Roman" w:hAnsi="Times New Roman" w:cs="Times New Roman"/>
                <w:sz w:val="20"/>
                <w:szCs w:val="20"/>
                <w:lang w:val="en-GB"/>
              </w:rPr>
              <w:tab/>
              <w:t>pig bristles;</w:t>
            </w:r>
          </w:p>
          <w:p w14:paraId="368F3E6A" w14:textId="77777777" w:rsidR="004B7B47" w:rsidRPr="00F632E8" w:rsidRDefault="004B7B47" w:rsidP="00B57144">
            <w:pPr>
              <w:spacing w:before="40" w:after="40"/>
              <w:ind w:left="2840" w:hanging="48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(v)</w:t>
            </w:r>
            <w:r w:rsidRPr="00F632E8">
              <w:rPr>
                <w:rFonts w:ascii="Times New Roman" w:hAnsi="Times New Roman" w:cs="Times New Roman"/>
                <w:sz w:val="20"/>
                <w:szCs w:val="20"/>
                <w:lang w:val="en-GB"/>
              </w:rPr>
              <w:tab/>
              <w:t>feathers;]</w:t>
            </w:r>
          </w:p>
          <w:p w14:paraId="305A3BE7" w14:textId="61F4CCFB" w:rsidR="004B7B47" w:rsidRPr="00F632E8" w:rsidRDefault="00752625" w:rsidP="00B57144">
            <w:pPr>
              <w:tabs>
                <w:tab w:val="left" w:pos="1880"/>
              </w:tabs>
              <w:spacing w:before="40" w:after="40"/>
              <w:ind w:left="2360" w:hanging="144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004B7B47" w:rsidRPr="00F632E8">
              <w:rPr>
                <w:rFonts w:ascii="Times New Roman" w:hAnsi="Times New Roman" w:cs="Times New Roman"/>
                <w:sz w:val="20"/>
                <w:szCs w:val="20"/>
                <w:lang w:val="en-GB"/>
              </w:rPr>
              <w:t>and/or</w:t>
            </w:r>
            <w:r w:rsidR="004B7B47" w:rsidRPr="00F632E8">
              <w:rPr>
                <w:rFonts w:ascii="Times New Roman" w:hAnsi="Times New Roman" w:cs="Times New Roman"/>
                <w:sz w:val="20"/>
                <w:szCs w:val="20"/>
                <w:lang w:val="en-GB"/>
              </w:rPr>
              <w:tab/>
              <w:t>[-</w:t>
            </w:r>
            <w:r w:rsidR="004B7B47" w:rsidRPr="00F632E8">
              <w:rPr>
                <w:rFonts w:ascii="Times New Roman" w:hAnsi="Times New Roman" w:cs="Times New Roman"/>
                <w:sz w:val="20"/>
                <w:szCs w:val="20"/>
                <w:lang w:val="en-GB"/>
              </w:rPr>
              <w:tab/>
              <w:t>blood of animals which did not show any signs of disease communicable through blood to humans or animals obtained from animals other than ruminants that have been slaughtered in a slaughterhouse after having been considered fit for slaughter for human consumption following an ante-mortem inspection in accordance with Union legislation;]</w:t>
            </w:r>
          </w:p>
          <w:p w14:paraId="10B8ED21" w14:textId="0768AC47" w:rsidR="004B7B47" w:rsidRPr="00F632E8" w:rsidRDefault="00752625" w:rsidP="00B57144">
            <w:pPr>
              <w:tabs>
                <w:tab w:val="left" w:pos="1880"/>
              </w:tabs>
              <w:spacing w:before="40" w:after="40"/>
              <w:ind w:left="2360" w:hanging="144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004B7B47" w:rsidRPr="00F632E8">
              <w:rPr>
                <w:rFonts w:ascii="Times New Roman" w:hAnsi="Times New Roman" w:cs="Times New Roman"/>
                <w:sz w:val="20"/>
                <w:szCs w:val="20"/>
                <w:lang w:val="en-GB"/>
              </w:rPr>
              <w:t>and/or</w:t>
            </w:r>
            <w:r w:rsidR="004B7B47" w:rsidRPr="00F632E8">
              <w:rPr>
                <w:rFonts w:ascii="Times New Roman" w:hAnsi="Times New Roman" w:cs="Times New Roman"/>
                <w:sz w:val="20"/>
                <w:szCs w:val="20"/>
                <w:lang w:val="en-GB"/>
              </w:rPr>
              <w:tab/>
              <w:t>[-</w:t>
            </w:r>
            <w:r w:rsidR="004B7B47" w:rsidRPr="00F632E8">
              <w:rPr>
                <w:rFonts w:ascii="Times New Roman" w:hAnsi="Times New Roman" w:cs="Times New Roman"/>
                <w:sz w:val="20"/>
                <w:szCs w:val="20"/>
                <w:lang w:val="en-GB"/>
              </w:rPr>
              <w:tab/>
              <w:t>animal by-products arising from the production of products intended for human consumption, including degreased bone, greaves and centrifuge or separator sludge from milk processing;]</w:t>
            </w:r>
          </w:p>
          <w:p w14:paraId="216DC728" w14:textId="55A5D345" w:rsidR="004B7B47" w:rsidRPr="00F632E8" w:rsidRDefault="00752625" w:rsidP="00B57144">
            <w:pPr>
              <w:tabs>
                <w:tab w:val="left" w:pos="1880"/>
              </w:tabs>
              <w:spacing w:before="40" w:after="40"/>
              <w:ind w:left="2360" w:hanging="144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004B7B47" w:rsidRPr="00F632E8">
              <w:rPr>
                <w:rFonts w:ascii="Times New Roman" w:hAnsi="Times New Roman" w:cs="Times New Roman"/>
                <w:sz w:val="20"/>
                <w:szCs w:val="20"/>
                <w:lang w:val="en-GB"/>
              </w:rPr>
              <w:t>and/or</w:t>
            </w:r>
            <w:r w:rsidR="004B7B47" w:rsidRPr="00F632E8">
              <w:rPr>
                <w:rFonts w:ascii="Times New Roman" w:hAnsi="Times New Roman" w:cs="Times New Roman"/>
                <w:sz w:val="20"/>
                <w:szCs w:val="20"/>
                <w:lang w:val="en-GB"/>
              </w:rPr>
              <w:tab/>
              <w:t>[-</w:t>
            </w:r>
            <w:r w:rsidR="004B7B47" w:rsidRPr="00F632E8">
              <w:rPr>
                <w:rFonts w:ascii="Times New Roman" w:hAnsi="Times New Roman" w:cs="Times New Roman"/>
                <w:sz w:val="20"/>
                <w:szCs w:val="20"/>
                <w:lang w:val="en-GB"/>
              </w:rPr>
              <w:tab/>
              <w:t>products of animal origin, or foodstuffs containing products of animal origin, which are no longer intended for human consumption for commercial reasons or due to problems of manufacturing or packaging defects or other defects from which no risk to public or animal health arise;]</w:t>
            </w:r>
          </w:p>
          <w:p w14:paraId="0B7E1DE7" w14:textId="77777777" w:rsidR="004B7B47" w:rsidRPr="00F632E8" w:rsidRDefault="004B7B47" w:rsidP="00B57144">
            <w:pPr>
              <w:tabs>
                <w:tab w:val="left" w:pos="1880"/>
              </w:tabs>
              <w:spacing w:before="40" w:after="40"/>
              <w:ind w:left="2360" w:hanging="1440"/>
              <w:jc w:val="both"/>
              <w:rPr>
                <w:rFonts w:ascii="Times New Roman" w:hAnsi="Times New Roman" w:cs="Times New Roman"/>
                <w:sz w:val="20"/>
                <w:szCs w:val="20"/>
                <w:lang w:val="en-GB"/>
              </w:rPr>
            </w:pPr>
            <w:r w:rsidRPr="00F632E8">
              <w:rPr>
                <w:rFonts w:ascii="Times New Roman" w:hAnsi="Times New Roman" w:cs="Times New Roman"/>
                <w:sz w:val="20"/>
                <w:szCs w:val="20"/>
                <w:vertAlign w:val="superscript"/>
                <w:lang w:val="en-GB"/>
              </w:rPr>
              <w:t>(2)</w:t>
            </w:r>
            <w:r w:rsidRPr="00F632E8">
              <w:rPr>
                <w:rFonts w:ascii="Times New Roman" w:hAnsi="Times New Roman" w:cs="Times New Roman"/>
                <w:sz w:val="20"/>
                <w:szCs w:val="20"/>
                <w:lang w:val="en-GB"/>
              </w:rPr>
              <w:t>and/or</w:t>
            </w:r>
            <w:r w:rsidRPr="00F632E8">
              <w:rPr>
                <w:rFonts w:ascii="Times New Roman" w:hAnsi="Times New Roman" w:cs="Times New Roman"/>
                <w:sz w:val="20"/>
                <w:szCs w:val="20"/>
                <w:lang w:val="en-GB"/>
              </w:rPr>
              <w:tab/>
              <w:t>[-</w:t>
            </w:r>
            <w:r w:rsidRPr="00F632E8">
              <w:rPr>
                <w:rFonts w:ascii="Times New Roman" w:hAnsi="Times New Roman" w:cs="Times New Roman"/>
                <w:sz w:val="20"/>
                <w:szCs w:val="20"/>
                <w:lang w:val="en-GB"/>
              </w:rPr>
              <w:tab/>
              <w:t xml:space="preserve">petfood and </w:t>
            </w:r>
            <w:proofErr w:type="spellStart"/>
            <w:r w:rsidRPr="00F632E8">
              <w:rPr>
                <w:rFonts w:ascii="Times New Roman" w:hAnsi="Times New Roman" w:cs="Times New Roman"/>
                <w:sz w:val="20"/>
                <w:szCs w:val="20"/>
                <w:lang w:val="en-GB"/>
              </w:rPr>
              <w:t>feedingstuffs</w:t>
            </w:r>
            <w:proofErr w:type="spellEnd"/>
            <w:r w:rsidRPr="00F632E8">
              <w:rPr>
                <w:rFonts w:ascii="Times New Roman" w:hAnsi="Times New Roman" w:cs="Times New Roman"/>
                <w:sz w:val="20"/>
                <w:szCs w:val="20"/>
                <w:lang w:val="en-GB"/>
              </w:rPr>
              <w:t xml:space="preserve"> of animal origin, or </w:t>
            </w:r>
            <w:proofErr w:type="spellStart"/>
            <w:r w:rsidRPr="00F632E8">
              <w:rPr>
                <w:rFonts w:ascii="Times New Roman" w:hAnsi="Times New Roman" w:cs="Times New Roman"/>
                <w:sz w:val="20"/>
                <w:szCs w:val="20"/>
                <w:lang w:val="en-GB"/>
              </w:rPr>
              <w:t>feedingstuffs</w:t>
            </w:r>
            <w:proofErr w:type="spellEnd"/>
            <w:r w:rsidRPr="00F632E8">
              <w:rPr>
                <w:rFonts w:ascii="Times New Roman" w:hAnsi="Times New Roman" w:cs="Times New Roman"/>
                <w:sz w:val="20"/>
                <w:szCs w:val="20"/>
                <w:lang w:val="en-GB"/>
              </w:rPr>
              <w:t xml:space="preserve"> containing animal by-products or derived products, which are no longer intended for feeding for commercial reasons or due to problems of manufacturing or packaging defects or other defects from which no risk to public or animal health arises;]</w:t>
            </w:r>
          </w:p>
          <w:p w14:paraId="004DEEA1" w14:textId="55A6CFBD" w:rsidR="004B7B47" w:rsidRPr="00F632E8" w:rsidRDefault="00752625" w:rsidP="00B57144">
            <w:pPr>
              <w:tabs>
                <w:tab w:val="left" w:pos="1880"/>
              </w:tabs>
              <w:spacing w:before="40" w:after="40"/>
              <w:ind w:left="2360" w:hanging="144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004B7B47" w:rsidRPr="00F632E8">
              <w:rPr>
                <w:rFonts w:ascii="Times New Roman" w:hAnsi="Times New Roman" w:cs="Times New Roman"/>
                <w:sz w:val="20"/>
                <w:szCs w:val="20"/>
                <w:lang w:val="en-GB"/>
              </w:rPr>
              <w:t>and/or</w:t>
            </w:r>
            <w:r w:rsidR="004B7B47" w:rsidRPr="00F632E8">
              <w:rPr>
                <w:rFonts w:ascii="Times New Roman" w:hAnsi="Times New Roman" w:cs="Times New Roman"/>
                <w:sz w:val="20"/>
                <w:szCs w:val="20"/>
                <w:lang w:val="en-GB"/>
              </w:rPr>
              <w:tab/>
              <w:t>[-</w:t>
            </w:r>
            <w:r w:rsidR="004B7B47" w:rsidRPr="00F632E8">
              <w:rPr>
                <w:rFonts w:ascii="Times New Roman" w:hAnsi="Times New Roman" w:cs="Times New Roman"/>
                <w:sz w:val="20"/>
                <w:szCs w:val="20"/>
                <w:lang w:val="en-GB"/>
              </w:rPr>
              <w:tab/>
              <w:t>blood, placenta, wool, feathers, hair, horns, hoof cuts and raw milk originating from live animals that did not show signs of any disease communicable through that product to humans or animals;]</w:t>
            </w:r>
          </w:p>
          <w:p w14:paraId="48C84372" w14:textId="7B7C5F0C" w:rsidR="004B7B47" w:rsidRPr="00F632E8" w:rsidRDefault="00752625" w:rsidP="00B57144">
            <w:pPr>
              <w:tabs>
                <w:tab w:val="left" w:pos="1880"/>
              </w:tabs>
              <w:spacing w:before="40" w:after="40"/>
              <w:ind w:left="2360" w:hanging="144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004B7B47" w:rsidRPr="00F632E8">
              <w:rPr>
                <w:rFonts w:ascii="Times New Roman" w:hAnsi="Times New Roman" w:cs="Times New Roman"/>
                <w:sz w:val="20"/>
                <w:szCs w:val="20"/>
                <w:lang w:val="en-GB"/>
              </w:rPr>
              <w:t>and/or</w:t>
            </w:r>
            <w:r w:rsidR="004B7B47" w:rsidRPr="00F632E8">
              <w:rPr>
                <w:rFonts w:ascii="Times New Roman" w:hAnsi="Times New Roman" w:cs="Times New Roman"/>
                <w:sz w:val="20"/>
                <w:szCs w:val="20"/>
                <w:lang w:val="en-GB"/>
              </w:rPr>
              <w:tab/>
              <w:t>[-</w:t>
            </w:r>
            <w:r w:rsidR="004B7B47" w:rsidRPr="00F632E8">
              <w:rPr>
                <w:rFonts w:ascii="Times New Roman" w:hAnsi="Times New Roman" w:cs="Times New Roman"/>
                <w:sz w:val="20"/>
                <w:szCs w:val="20"/>
                <w:lang w:val="en-GB"/>
              </w:rPr>
              <w:tab/>
              <w:t>aquatic animals, and parts of such animals, except sea mammals, which did not show any signs of diseases communicable to humans or animals;]</w:t>
            </w:r>
          </w:p>
          <w:p w14:paraId="45D045A8" w14:textId="6D5743F2" w:rsidR="004B7B47" w:rsidRPr="00F632E8" w:rsidRDefault="00752625" w:rsidP="00B57144">
            <w:pPr>
              <w:tabs>
                <w:tab w:val="left" w:pos="1880"/>
              </w:tabs>
              <w:spacing w:before="40" w:after="40"/>
              <w:ind w:left="2360" w:hanging="144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w:t>
            </w:r>
            <w:r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004B7B47" w:rsidRPr="00F632E8">
              <w:rPr>
                <w:rFonts w:ascii="Times New Roman" w:hAnsi="Times New Roman" w:cs="Times New Roman"/>
                <w:sz w:val="20"/>
                <w:szCs w:val="20"/>
                <w:lang w:val="en-GB"/>
              </w:rPr>
              <w:t>and/or</w:t>
            </w:r>
            <w:r w:rsidR="004B7B47" w:rsidRPr="00F632E8">
              <w:rPr>
                <w:rFonts w:ascii="Times New Roman" w:hAnsi="Times New Roman" w:cs="Times New Roman"/>
                <w:sz w:val="20"/>
                <w:szCs w:val="20"/>
                <w:lang w:val="en-GB"/>
              </w:rPr>
              <w:tab/>
              <w:t>[-</w:t>
            </w:r>
            <w:r w:rsidR="004B7B47" w:rsidRPr="00F632E8">
              <w:rPr>
                <w:rFonts w:ascii="Times New Roman" w:hAnsi="Times New Roman" w:cs="Times New Roman"/>
                <w:sz w:val="20"/>
                <w:szCs w:val="20"/>
                <w:lang w:val="en-GB"/>
              </w:rPr>
              <w:tab/>
              <w:t>animal by-products from aquatic animals originating from plants or establishments manufacturing products for human consumption;]</w:t>
            </w:r>
          </w:p>
          <w:p w14:paraId="620D0CB4" w14:textId="47D68D08" w:rsidR="004B7B47" w:rsidRPr="00F632E8" w:rsidRDefault="00752625" w:rsidP="00B57144">
            <w:pPr>
              <w:tabs>
                <w:tab w:val="left" w:pos="1880"/>
              </w:tabs>
              <w:spacing w:before="40" w:after="40"/>
              <w:ind w:left="2360" w:hanging="144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lastRenderedPageBreak/>
              <w:t>(</w:t>
            </w:r>
            <w:r w:rsidRPr="00F632E8">
              <w:rPr>
                <w:rFonts w:ascii="Times New Roman" w:hAnsi="Times New Roman" w:cs="Times New Roman"/>
                <w:sz w:val="20"/>
                <w:szCs w:val="20"/>
                <w:vertAlign w:val="superscript"/>
                <w:lang w:val="en-GB"/>
              </w:rPr>
              <w:t>1</w:t>
            </w:r>
            <w:r w:rsidRPr="00F632E8">
              <w:rPr>
                <w:rFonts w:ascii="Times New Roman" w:hAnsi="Times New Roman" w:cs="Times New Roman"/>
                <w:sz w:val="20"/>
                <w:szCs w:val="20"/>
                <w:lang w:val="en-GB"/>
              </w:rPr>
              <w:t>)</w:t>
            </w:r>
            <w:r w:rsidR="004B7B47" w:rsidRPr="00F632E8">
              <w:rPr>
                <w:rFonts w:ascii="Times New Roman" w:hAnsi="Times New Roman" w:cs="Times New Roman"/>
                <w:sz w:val="20"/>
                <w:szCs w:val="20"/>
                <w:lang w:val="en-GB"/>
              </w:rPr>
              <w:t>and/or</w:t>
            </w:r>
            <w:r w:rsidR="004B7B47" w:rsidRPr="00F632E8">
              <w:rPr>
                <w:rFonts w:ascii="Times New Roman" w:hAnsi="Times New Roman" w:cs="Times New Roman"/>
                <w:sz w:val="20"/>
                <w:szCs w:val="20"/>
                <w:lang w:val="en-GB"/>
              </w:rPr>
              <w:tab/>
              <w:t>[-</w:t>
            </w:r>
            <w:r w:rsidR="004B7B47" w:rsidRPr="00F632E8">
              <w:rPr>
                <w:rFonts w:ascii="Times New Roman" w:hAnsi="Times New Roman" w:cs="Times New Roman"/>
                <w:sz w:val="20"/>
                <w:szCs w:val="20"/>
                <w:lang w:val="en-GB"/>
              </w:rPr>
              <w:tab/>
              <w:t xml:space="preserve">the following material originating from animals which did not show any signs of disease communicable through that material to humans or animals: </w:t>
            </w:r>
          </w:p>
          <w:p w14:paraId="29AD4AF4" w14:textId="77777777" w:rsidR="004B7B47" w:rsidRPr="00F632E8" w:rsidRDefault="004B7B47" w:rsidP="00B57144">
            <w:pPr>
              <w:spacing w:before="40" w:after="40"/>
              <w:ind w:left="2840" w:hanging="48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(i)</w:t>
            </w:r>
            <w:r w:rsidRPr="00F632E8">
              <w:rPr>
                <w:rFonts w:ascii="Times New Roman" w:hAnsi="Times New Roman" w:cs="Times New Roman"/>
                <w:sz w:val="20"/>
                <w:szCs w:val="20"/>
                <w:lang w:val="en-GB"/>
              </w:rPr>
              <w:tab/>
              <w:t>shells from shellfish with soft tissue or flesh;</w:t>
            </w:r>
          </w:p>
          <w:p w14:paraId="78214C40" w14:textId="77777777" w:rsidR="004B7B47" w:rsidRPr="00F632E8" w:rsidRDefault="004B7B47" w:rsidP="00B57144">
            <w:pPr>
              <w:spacing w:before="40" w:after="40"/>
              <w:ind w:left="2840" w:hanging="48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(ii)</w:t>
            </w:r>
            <w:r w:rsidRPr="00F632E8">
              <w:rPr>
                <w:rFonts w:ascii="Times New Roman" w:hAnsi="Times New Roman" w:cs="Times New Roman"/>
                <w:sz w:val="20"/>
                <w:szCs w:val="20"/>
                <w:lang w:val="en-GB"/>
              </w:rPr>
              <w:tab/>
              <w:t>the following originating from terrestrial animals:</w:t>
            </w:r>
          </w:p>
          <w:p w14:paraId="27DD142E" w14:textId="038899DC" w:rsidR="00B06C8A" w:rsidRPr="00EE33F3" w:rsidRDefault="004B7B47" w:rsidP="00EE33F3">
            <w:pPr>
              <w:pStyle w:val="ListParagraph"/>
              <w:numPr>
                <w:ilvl w:val="0"/>
                <w:numId w:val="29"/>
              </w:numPr>
              <w:spacing w:before="40" w:after="40"/>
              <w:ind w:left="3200"/>
              <w:jc w:val="both"/>
              <w:rPr>
                <w:rFonts w:ascii="Times New Roman" w:hAnsi="Times New Roman" w:cs="Times New Roman"/>
                <w:sz w:val="20"/>
                <w:szCs w:val="20"/>
                <w:lang w:val="en-GB"/>
              </w:rPr>
            </w:pPr>
            <w:r w:rsidRPr="00F632E8">
              <w:rPr>
                <w:rFonts w:ascii="Times New Roman" w:hAnsi="Times New Roman" w:cs="Times New Roman"/>
                <w:sz w:val="20"/>
                <w:szCs w:val="20"/>
                <w:lang w:val="en-GB"/>
              </w:rPr>
              <w:t xml:space="preserve">hatchery by-products, </w:t>
            </w:r>
          </w:p>
          <w:p w14:paraId="491E402D" w14:textId="06E02B07" w:rsidR="00B06C8A" w:rsidRPr="00EE33F3" w:rsidRDefault="004B7B47" w:rsidP="00EE33F3">
            <w:pPr>
              <w:pStyle w:val="ListParagraph"/>
              <w:numPr>
                <w:ilvl w:val="0"/>
                <w:numId w:val="29"/>
              </w:numPr>
              <w:spacing w:before="40" w:after="40"/>
              <w:ind w:left="3200"/>
              <w:jc w:val="both"/>
              <w:rPr>
                <w:rFonts w:ascii="Times New Roman" w:hAnsi="Times New Roman" w:cs="Times New Roman"/>
                <w:sz w:val="20"/>
                <w:szCs w:val="20"/>
                <w:lang w:val="en-GB"/>
              </w:rPr>
            </w:pPr>
            <w:r w:rsidRPr="00EE33F3">
              <w:rPr>
                <w:rFonts w:ascii="Times New Roman" w:hAnsi="Times New Roman" w:cs="Times New Roman"/>
                <w:sz w:val="20"/>
                <w:szCs w:val="20"/>
                <w:lang w:val="en-GB"/>
              </w:rPr>
              <w:t>eggs,</w:t>
            </w:r>
          </w:p>
          <w:p w14:paraId="7612C143" w14:textId="60DF4CBC" w:rsidR="004B7B47" w:rsidRPr="00EE33F3" w:rsidRDefault="004B7B47" w:rsidP="00EE33F3">
            <w:pPr>
              <w:pStyle w:val="ListParagraph"/>
              <w:numPr>
                <w:ilvl w:val="0"/>
                <w:numId w:val="29"/>
              </w:numPr>
              <w:spacing w:before="40" w:after="40"/>
              <w:ind w:left="3200"/>
              <w:jc w:val="both"/>
              <w:rPr>
                <w:rFonts w:ascii="Times New Roman" w:hAnsi="Times New Roman" w:cs="Times New Roman"/>
                <w:sz w:val="20"/>
                <w:szCs w:val="20"/>
                <w:lang w:val="en-GB"/>
              </w:rPr>
            </w:pPr>
            <w:r w:rsidRPr="00EE33F3">
              <w:rPr>
                <w:rFonts w:ascii="Times New Roman" w:hAnsi="Times New Roman" w:cs="Times New Roman"/>
                <w:sz w:val="20"/>
                <w:szCs w:val="20"/>
                <w:lang w:val="en-GB"/>
              </w:rPr>
              <w:t>egg by-products, including egg shells;</w:t>
            </w:r>
          </w:p>
          <w:p w14:paraId="488D1FE6" w14:textId="77777777" w:rsidR="004B7B47" w:rsidRPr="00EE33F3" w:rsidRDefault="004B7B47" w:rsidP="00B57144">
            <w:pPr>
              <w:spacing w:before="40" w:after="40"/>
              <w:ind w:left="2840" w:hanging="480"/>
              <w:jc w:val="both"/>
              <w:rPr>
                <w:rFonts w:ascii="Times New Roman" w:hAnsi="Times New Roman" w:cs="Times New Roman"/>
                <w:sz w:val="20"/>
                <w:szCs w:val="20"/>
                <w:lang w:val="en-GB"/>
              </w:rPr>
            </w:pPr>
            <w:r w:rsidRPr="00EE33F3">
              <w:rPr>
                <w:rFonts w:ascii="Times New Roman" w:hAnsi="Times New Roman" w:cs="Times New Roman"/>
                <w:sz w:val="20"/>
                <w:szCs w:val="20"/>
                <w:lang w:val="en-GB"/>
              </w:rPr>
              <w:t>(iii)</w:t>
            </w:r>
            <w:r w:rsidRPr="00EE33F3">
              <w:rPr>
                <w:rFonts w:ascii="Times New Roman" w:hAnsi="Times New Roman" w:cs="Times New Roman"/>
                <w:sz w:val="20"/>
                <w:szCs w:val="20"/>
                <w:lang w:val="en-GB"/>
              </w:rPr>
              <w:tab/>
              <w:t>day-old chicks killed for commercial reasons;]</w:t>
            </w:r>
          </w:p>
          <w:p w14:paraId="690D9E6F" w14:textId="718FB40B" w:rsidR="004B7B47" w:rsidRPr="00EE33F3" w:rsidRDefault="004B7B47" w:rsidP="00B57144">
            <w:pPr>
              <w:spacing w:before="40" w:after="40"/>
              <w:ind w:left="860" w:hanging="860"/>
              <w:jc w:val="both"/>
              <w:rPr>
                <w:rFonts w:ascii="Times New Roman" w:hAnsi="Times New Roman" w:cs="Times New Roman"/>
                <w:sz w:val="20"/>
                <w:szCs w:val="20"/>
                <w:lang w:val="en-GB"/>
              </w:rPr>
            </w:pPr>
            <w:r w:rsidRPr="00EE33F3">
              <w:rPr>
                <w:rFonts w:ascii="Times New Roman" w:hAnsi="Times New Roman" w:cs="Times New Roman"/>
                <w:sz w:val="20"/>
                <w:szCs w:val="20"/>
                <w:lang w:val="en-GB"/>
              </w:rPr>
              <w:t>II.5</w:t>
            </w:r>
            <w:r w:rsidRPr="00EE33F3">
              <w:rPr>
                <w:rFonts w:ascii="Times New Roman" w:hAnsi="Times New Roman" w:cs="Times New Roman"/>
                <w:sz w:val="20"/>
                <w:szCs w:val="20"/>
                <w:lang w:val="en-GB"/>
              </w:rPr>
              <w:tab/>
              <w:t>are packaged in new containers or in containers which bear labels indicating ‘NOT FOR HUMAN CONSUMPTION’, that have been cleaned, and all precautions are taken to prevent its contamination.</w:t>
            </w:r>
          </w:p>
          <w:p w14:paraId="4A83E709" w14:textId="77777777" w:rsidR="004B7B47" w:rsidRPr="00EE33F3" w:rsidRDefault="004B7B47" w:rsidP="00B57144">
            <w:pPr>
              <w:spacing w:before="40" w:after="40"/>
              <w:jc w:val="both"/>
              <w:rPr>
                <w:rFonts w:ascii="Times New Roman" w:hAnsi="Times New Roman" w:cs="Times New Roman"/>
                <w:sz w:val="20"/>
                <w:szCs w:val="20"/>
                <w:lang w:val="en-GB"/>
              </w:rPr>
            </w:pPr>
          </w:p>
          <w:p w14:paraId="41430E86" w14:textId="77777777" w:rsidR="004B7B47" w:rsidRPr="00EE33F3" w:rsidRDefault="004B7B47" w:rsidP="00B57144">
            <w:pPr>
              <w:spacing w:before="40" w:after="40"/>
              <w:jc w:val="both"/>
              <w:rPr>
                <w:rFonts w:ascii="Times New Roman" w:hAnsi="Times New Roman" w:cs="Times New Roman"/>
                <w:b/>
                <w:sz w:val="20"/>
                <w:szCs w:val="20"/>
                <w:lang w:val="en-GB"/>
              </w:rPr>
            </w:pPr>
            <w:r w:rsidRPr="00EE33F3">
              <w:rPr>
                <w:rFonts w:ascii="Times New Roman" w:hAnsi="Times New Roman" w:cs="Times New Roman"/>
                <w:b/>
                <w:sz w:val="20"/>
                <w:szCs w:val="20"/>
                <w:lang w:val="en-GB"/>
              </w:rPr>
              <w:t>Notes</w:t>
            </w:r>
          </w:p>
          <w:p w14:paraId="38B278E8" w14:textId="77777777" w:rsidR="00B3297E" w:rsidRPr="00EE33F3" w:rsidRDefault="00B3297E" w:rsidP="00B3297E">
            <w:pPr>
              <w:autoSpaceDE w:val="0"/>
              <w:autoSpaceDN w:val="0"/>
              <w:adjustRightInd w:val="0"/>
              <w:spacing w:before="40" w:after="120" w:line="276" w:lineRule="auto"/>
              <w:jc w:val="both"/>
              <w:rPr>
                <w:rFonts w:ascii="Times New Roman" w:hAnsi="Times New Roman" w:cs="Times New Roman"/>
                <w:b/>
                <w:bCs/>
                <w:sz w:val="20"/>
                <w:szCs w:val="20"/>
                <w:lang w:val="en-GB"/>
              </w:rPr>
            </w:pPr>
            <w:r w:rsidRPr="00EE33F3">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EE33F3">
              <w:rPr>
                <w:rFonts w:ascii="Times New Roman" w:hAnsi="Times New Roman" w:cs="Times New Roman"/>
                <w:b/>
                <w:bCs/>
                <w:sz w:val="20"/>
                <w:lang w:val="en-GB"/>
              </w:rPr>
              <w:t xml:space="preserve"> of first arrival into the European Union</w:t>
            </w:r>
            <w:r w:rsidRPr="00EE33F3">
              <w:rPr>
                <w:rFonts w:ascii="Times New Roman" w:hAnsi="Times New Roman" w:cs="Times New Roman"/>
                <w:b/>
                <w:bCs/>
                <w:sz w:val="20"/>
                <w:szCs w:val="20"/>
                <w:lang w:val="en-GB"/>
              </w:rPr>
              <w:t>.</w:t>
            </w:r>
          </w:p>
          <w:p w14:paraId="31D52D0E" w14:textId="25288D4D" w:rsidR="00B3297E" w:rsidRPr="00EE33F3" w:rsidRDefault="00B3297E" w:rsidP="00B3297E">
            <w:pPr>
              <w:autoSpaceDE w:val="0"/>
              <w:autoSpaceDN w:val="0"/>
              <w:adjustRightInd w:val="0"/>
              <w:spacing w:before="40" w:after="120" w:line="276" w:lineRule="auto"/>
              <w:jc w:val="both"/>
              <w:rPr>
                <w:rFonts w:ascii="Times New Roman" w:hAnsi="Times New Roman" w:cs="Times New Roman"/>
                <w:sz w:val="20"/>
                <w:szCs w:val="20"/>
                <w:lang w:val="en-GB"/>
              </w:rPr>
            </w:pPr>
            <w:r w:rsidRPr="00EE33F3">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B06C8A">
              <w:rPr>
                <w:rFonts w:ascii="Times New Roman" w:hAnsi="Times New Roman" w:cs="Times New Roman"/>
                <w:sz w:val="20"/>
                <w:szCs w:val="20"/>
                <w:lang w:val="en-GB"/>
              </w:rPr>
              <w:t>model</w:t>
            </w:r>
            <w:r w:rsidRPr="00EE33F3">
              <w:rPr>
                <w:rFonts w:ascii="Times New Roman" w:hAnsi="Times New Roman" w:cs="Times New Roman"/>
                <w:sz w:val="20"/>
                <w:szCs w:val="20"/>
                <w:lang w:val="en-GB"/>
              </w:rPr>
              <w:t xml:space="preserve"> health certificate include the United Kingdom in respect of Northern Ireland.</w:t>
            </w:r>
          </w:p>
          <w:p w14:paraId="5A2E4495" w14:textId="5D233D5A" w:rsidR="00B3297E" w:rsidRDefault="00B3297E" w:rsidP="00B3297E">
            <w:pPr>
              <w:pStyle w:val="Text2"/>
              <w:spacing w:before="40" w:after="40"/>
              <w:ind w:left="0"/>
              <w:rPr>
                <w:sz w:val="20"/>
                <w:szCs w:val="20"/>
                <w:lang w:val="en-GB"/>
              </w:rPr>
            </w:pPr>
            <w:r w:rsidRPr="00EE33F3">
              <w:rPr>
                <w:sz w:val="20"/>
                <w:szCs w:val="20"/>
                <w:lang w:val="en-GB"/>
              </w:rPr>
              <w:t xml:space="preserve">This </w:t>
            </w:r>
            <w:r w:rsidR="00B06C8A">
              <w:rPr>
                <w:sz w:val="20"/>
                <w:szCs w:val="20"/>
                <w:lang w:val="en-GB"/>
              </w:rPr>
              <w:t>model</w:t>
            </w:r>
            <w:r w:rsidRPr="00EE33F3">
              <w:rPr>
                <w:sz w:val="20"/>
                <w:szCs w:val="20"/>
                <w:lang w:val="en-GB"/>
              </w:rPr>
              <w:t xml:space="preserve"> health certificate shall be completed in accordance with the notes for the completion of certificates provided for in Chapter 4 of Annex I to Commission Implementing Regulation (EU) 2020/2235.</w:t>
            </w:r>
          </w:p>
          <w:p w14:paraId="34E768E7" w14:textId="77777777" w:rsidR="00B06C8A" w:rsidRPr="00EE33F3" w:rsidRDefault="00B06C8A" w:rsidP="00B3297E">
            <w:pPr>
              <w:pStyle w:val="Text2"/>
              <w:spacing w:before="40" w:after="40"/>
              <w:ind w:left="0"/>
              <w:rPr>
                <w:sz w:val="20"/>
                <w:szCs w:val="20"/>
                <w:lang w:val="en-GB"/>
              </w:rPr>
            </w:pPr>
          </w:p>
          <w:p w14:paraId="449104BE" w14:textId="2BF58A40" w:rsidR="004B7B47" w:rsidRPr="00EE33F3" w:rsidRDefault="004B7B47" w:rsidP="00B57144">
            <w:pPr>
              <w:spacing w:before="40" w:after="40"/>
              <w:jc w:val="both"/>
              <w:rPr>
                <w:rFonts w:ascii="Times New Roman" w:hAnsi="Times New Roman" w:cs="Times New Roman"/>
                <w:b/>
                <w:sz w:val="20"/>
                <w:szCs w:val="20"/>
                <w:lang w:val="en-GB"/>
              </w:rPr>
            </w:pPr>
            <w:r w:rsidRPr="00EE33F3">
              <w:rPr>
                <w:rFonts w:ascii="Times New Roman" w:hAnsi="Times New Roman" w:cs="Times New Roman"/>
                <w:b/>
                <w:sz w:val="20"/>
                <w:szCs w:val="20"/>
                <w:lang w:val="en-GB"/>
              </w:rPr>
              <w:t>Part I</w:t>
            </w:r>
          </w:p>
          <w:p w14:paraId="078A78CD" w14:textId="5D7B0985" w:rsidR="004B7B47" w:rsidRPr="00EE33F3" w:rsidRDefault="004B7B47" w:rsidP="00F632E8">
            <w:pPr>
              <w:spacing w:before="40" w:after="40"/>
              <w:jc w:val="both"/>
              <w:rPr>
                <w:rFonts w:ascii="Times New Roman" w:hAnsi="Times New Roman" w:cs="Times New Roman"/>
                <w:sz w:val="20"/>
                <w:szCs w:val="20"/>
                <w:lang w:val="en-GB"/>
              </w:rPr>
            </w:pPr>
            <w:r w:rsidRPr="00EE33F3">
              <w:rPr>
                <w:rFonts w:ascii="Times New Roman" w:hAnsi="Times New Roman" w:cs="Times New Roman"/>
                <w:sz w:val="20"/>
                <w:szCs w:val="20"/>
                <w:lang w:val="en-GB"/>
              </w:rPr>
              <w:t>Box reference I.19</w:t>
            </w:r>
            <w:r w:rsidR="00A6574E">
              <w:rPr>
                <w:rFonts w:ascii="Times New Roman" w:hAnsi="Times New Roman" w:cs="Times New Roman"/>
                <w:sz w:val="20"/>
                <w:szCs w:val="20"/>
                <w:lang w:val="en-GB"/>
              </w:rPr>
              <w:t xml:space="preserve"> </w:t>
            </w:r>
            <w:r w:rsidR="00A6574E">
              <w:rPr>
                <w:rFonts w:ascii="Times New Roman" w:hAnsi="Times New Roman" w:cs="Times New Roman"/>
                <w:sz w:val="20"/>
                <w:szCs w:val="20"/>
              </w:rPr>
              <w:t>“Container number/seal number”</w:t>
            </w:r>
            <w:r w:rsidRPr="00EE33F3">
              <w:rPr>
                <w:rFonts w:ascii="Times New Roman" w:hAnsi="Times New Roman" w:cs="Times New Roman"/>
                <w:sz w:val="20"/>
                <w:szCs w:val="20"/>
                <w:lang w:val="en-GB"/>
              </w:rPr>
              <w:t xml:space="preserve">: </w:t>
            </w:r>
            <w:r w:rsidR="00752625" w:rsidRPr="00EE33F3">
              <w:rPr>
                <w:rFonts w:ascii="Times New Roman" w:hAnsi="Times New Roman" w:cs="Times New Roman"/>
                <w:sz w:val="20"/>
                <w:szCs w:val="20"/>
                <w:lang w:val="en-GB"/>
              </w:rPr>
              <w:tab/>
            </w:r>
            <w:r w:rsidRPr="00EE33F3">
              <w:rPr>
                <w:rFonts w:ascii="Times New Roman" w:hAnsi="Times New Roman" w:cs="Times New Roman"/>
                <w:sz w:val="20"/>
                <w:szCs w:val="20"/>
                <w:lang w:val="en-GB"/>
              </w:rPr>
              <w:t>for bulk containers, the container number and the seal number (if applicable) should be included.</w:t>
            </w:r>
          </w:p>
          <w:p w14:paraId="66491375" w14:textId="4733D7D2" w:rsidR="004B7B47" w:rsidRPr="00EE33F3" w:rsidRDefault="004B7B47" w:rsidP="00F632E8">
            <w:pPr>
              <w:spacing w:before="40" w:after="40"/>
              <w:jc w:val="both"/>
              <w:rPr>
                <w:rFonts w:ascii="Times New Roman" w:hAnsi="Times New Roman" w:cs="Times New Roman"/>
                <w:sz w:val="20"/>
                <w:szCs w:val="20"/>
                <w:lang w:val="en-GB"/>
              </w:rPr>
            </w:pPr>
            <w:r w:rsidRPr="00EE33F3">
              <w:rPr>
                <w:rFonts w:ascii="Times New Roman" w:hAnsi="Times New Roman" w:cs="Times New Roman"/>
                <w:sz w:val="20"/>
                <w:szCs w:val="20"/>
                <w:lang w:val="en-GB"/>
              </w:rPr>
              <w:t>Box reference I.20</w:t>
            </w:r>
            <w:r w:rsidR="00D139E8">
              <w:rPr>
                <w:rFonts w:ascii="Times New Roman" w:hAnsi="Times New Roman" w:cs="Times New Roman"/>
                <w:sz w:val="20"/>
                <w:szCs w:val="20"/>
                <w:lang w:val="en-GB"/>
              </w:rPr>
              <w:t xml:space="preserve"> “Certified as or for”</w:t>
            </w:r>
            <w:r w:rsidR="00B06C8A">
              <w:rPr>
                <w:rFonts w:ascii="Times New Roman" w:hAnsi="Times New Roman" w:cs="Times New Roman"/>
                <w:sz w:val="20"/>
                <w:szCs w:val="20"/>
                <w:lang w:val="en-GB"/>
              </w:rPr>
              <w:t xml:space="preserve"> → “T</w:t>
            </w:r>
            <w:r w:rsidRPr="00F632E8">
              <w:rPr>
                <w:rFonts w:ascii="Times New Roman" w:hAnsi="Times New Roman" w:cs="Times New Roman"/>
                <w:sz w:val="20"/>
                <w:szCs w:val="20"/>
                <w:lang w:val="en-GB"/>
              </w:rPr>
              <w:t>echnical use</w:t>
            </w:r>
            <w:r w:rsidR="00B06C8A">
              <w:rPr>
                <w:rFonts w:ascii="Times New Roman" w:hAnsi="Times New Roman" w:cs="Times New Roman"/>
                <w:sz w:val="20"/>
                <w:szCs w:val="20"/>
                <w:lang w:val="en-GB"/>
              </w:rPr>
              <w:t>”</w:t>
            </w:r>
            <w:r w:rsidRPr="00EE33F3">
              <w:rPr>
                <w:rFonts w:ascii="Times New Roman" w:hAnsi="Times New Roman" w:cs="Times New Roman"/>
                <w:sz w:val="20"/>
                <w:szCs w:val="20"/>
                <w:lang w:val="en-GB"/>
              </w:rPr>
              <w:t>: any use other than for animal consumption.</w:t>
            </w:r>
          </w:p>
          <w:p w14:paraId="1C7C582E" w14:textId="5F9CB834" w:rsidR="004B7B47" w:rsidRPr="00F632E8" w:rsidRDefault="00DD4FFD" w:rsidP="00F632E8">
            <w:pPr>
              <w:spacing w:before="40" w:after="40"/>
              <w:jc w:val="both"/>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004B7B47" w:rsidRPr="00F632E8">
              <w:rPr>
                <w:rFonts w:ascii="Times New Roman" w:hAnsi="Times New Roman" w:cs="Times New Roman"/>
                <w:sz w:val="20"/>
                <w:szCs w:val="20"/>
                <w:lang w:val="en-GB"/>
              </w:rPr>
              <w:t>: fill in according to whether it is a transit or an import certificate.</w:t>
            </w:r>
          </w:p>
          <w:p w14:paraId="694FAD08" w14:textId="08DB4530" w:rsidR="004B7B47" w:rsidRPr="00EE33F3" w:rsidRDefault="00DD4FFD" w:rsidP="00F632E8">
            <w:pPr>
              <w:spacing w:before="40" w:after="40"/>
              <w:jc w:val="both"/>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 I.27</w:t>
            </w:r>
            <w:r>
              <w:rPr>
                <w:rFonts w:ascii="Times New Roman" w:hAnsi="Times New Roman" w:cs="Times New Roman"/>
                <w:sz w:val="20"/>
                <w:szCs w:val="20"/>
                <w:lang w:val="en-GB"/>
              </w:rPr>
              <w:t xml:space="preserve"> “Description of consignment”</w:t>
            </w:r>
            <w:r w:rsidR="00B06C8A">
              <w:rPr>
                <w:rFonts w:ascii="Times New Roman" w:hAnsi="Times New Roman" w:cs="Times New Roman"/>
                <w:sz w:val="20"/>
                <w:szCs w:val="20"/>
                <w:lang w:val="en-GB"/>
              </w:rPr>
              <w:t xml:space="preserve"> → “</w:t>
            </w:r>
            <w:r w:rsidR="004B7B47" w:rsidRPr="00F632E8">
              <w:rPr>
                <w:rFonts w:ascii="Times New Roman" w:hAnsi="Times New Roman" w:cs="Times New Roman"/>
                <w:sz w:val="20"/>
                <w:szCs w:val="20"/>
                <w:lang w:val="en-GB"/>
              </w:rPr>
              <w:t>Manufacturing plant</w:t>
            </w:r>
            <w:r w:rsidR="00B06C8A">
              <w:rPr>
                <w:rFonts w:ascii="Times New Roman" w:hAnsi="Times New Roman" w:cs="Times New Roman"/>
                <w:sz w:val="20"/>
                <w:szCs w:val="20"/>
                <w:lang w:val="en-GB"/>
              </w:rPr>
              <w:t>”</w:t>
            </w:r>
            <w:r w:rsidR="004B7B47" w:rsidRPr="00EE33F3">
              <w:rPr>
                <w:rFonts w:ascii="Times New Roman" w:hAnsi="Times New Roman" w:cs="Times New Roman"/>
                <w:sz w:val="20"/>
                <w:szCs w:val="20"/>
                <w:lang w:val="en-GB"/>
              </w:rPr>
              <w:t>: provide the registration number of treatment/processing establishment.</w:t>
            </w:r>
          </w:p>
          <w:p w14:paraId="0E7796B6" w14:textId="77777777" w:rsidR="004B7B47" w:rsidRPr="00EE33F3" w:rsidRDefault="004B7B47" w:rsidP="00B57144">
            <w:pPr>
              <w:spacing w:before="40" w:after="40"/>
              <w:ind w:left="880" w:hanging="440"/>
              <w:jc w:val="both"/>
              <w:rPr>
                <w:rFonts w:ascii="Times New Roman" w:hAnsi="Times New Roman" w:cs="Times New Roman"/>
                <w:sz w:val="20"/>
                <w:szCs w:val="20"/>
                <w:lang w:val="en-GB"/>
              </w:rPr>
            </w:pPr>
          </w:p>
          <w:p w14:paraId="30AE0152" w14:textId="5EF9EA00" w:rsidR="004B7B47" w:rsidRPr="00EE33F3" w:rsidRDefault="004B7B47" w:rsidP="00B57144">
            <w:pPr>
              <w:spacing w:before="40" w:after="40"/>
              <w:jc w:val="both"/>
              <w:rPr>
                <w:rFonts w:ascii="Times New Roman" w:hAnsi="Times New Roman" w:cs="Times New Roman"/>
                <w:b/>
                <w:sz w:val="20"/>
                <w:szCs w:val="20"/>
                <w:lang w:val="en-GB"/>
              </w:rPr>
            </w:pPr>
            <w:r w:rsidRPr="00EE33F3">
              <w:rPr>
                <w:rFonts w:ascii="Times New Roman" w:hAnsi="Times New Roman" w:cs="Times New Roman"/>
                <w:b/>
                <w:sz w:val="20"/>
                <w:szCs w:val="20"/>
                <w:lang w:val="en-GB"/>
              </w:rPr>
              <w:t>Part II</w:t>
            </w:r>
          </w:p>
          <w:p w14:paraId="33303AF3" w14:textId="72E4F403" w:rsidR="004B7B47" w:rsidRPr="00EE33F3" w:rsidRDefault="004B7B47" w:rsidP="00B57144">
            <w:pPr>
              <w:spacing w:before="40" w:after="40"/>
              <w:ind w:left="440" w:hanging="440"/>
              <w:jc w:val="both"/>
              <w:rPr>
                <w:rFonts w:ascii="Times New Roman" w:hAnsi="Times New Roman" w:cs="Times New Roman"/>
                <w:sz w:val="20"/>
                <w:szCs w:val="20"/>
                <w:lang w:val="en-GB"/>
              </w:rPr>
            </w:pPr>
            <w:r w:rsidRPr="00EE33F3">
              <w:rPr>
                <w:rFonts w:ascii="Times New Roman" w:hAnsi="Times New Roman" w:cs="Times New Roman"/>
                <w:sz w:val="20"/>
                <w:szCs w:val="20"/>
                <w:vertAlign w:val="superscript"/>
                <w:lang w:val="en-GB"/>
              </w:rPr>
              <w:t>(</w:t>
            </w:r>
            <w:r w:rsidR="00752625" w:rsidRPr="00EE33F3">
              <w:rPr>
                <w:rFonts w:ascii="Times New Roman" w:hAnsi="Times New Roman" w:cs="Times New Roman"/>
                <w:sz w:val="20"/>
                <w:szCs w:val="20"/>
                <w:vertAlign w:val="superscript"/>
                <w:lang w:val="en-GB"/>
              </w:rPr>
              <w:t>1</w:t>
            </w:r>
            <w:r w:rsidRPr="00EE33F3">
              <w:rPr>
                <w:rFonts w:ascii="Times New Roman" w:hAnsi="Times New Roman" w:cs="Times New Roman"/>
                <w:sz w:val="20"/>
                <w:szCs w:val="20"/>
                <w:vertAlign w:val="superscript"/>
                <w:lang w:val="en-GB"/>
              </w:rPr>
              <w:t>)</w:t>
            </w:r>
            <w:r w:rsidRPr="00EE33F3">
              <w:rPr>
                <w:rFonts w:ascii="Times New Roman" w:hAnsi="Times New Roman" w:cs="Times New Roman"/>
                <w:sz w:val="20"/>
                <w:szCs w:val="20"/>
                <w:lang w:val="en-GB"/>
              </w:rPr>
              <w:tab/>
              <w:t>Delete as appropriate.</w:t>
            </w:r>
          </w:p>
          <w:p w14:paraId="05CE7C70" w14:textId="30F9E2A1" w:rsidR="004B7B47" w:rsidRPr="00EE33F3" w:rsidRDefault="004B7B47" w:rsidP="00B57144">
            <w:pPr>
              <w:spacing w:before="40" w:after="40"/>
              <w:ind w:left="440" w:hanging="440"/>
              <w:jc w:val="both"/>
              <w:rPr>
                <w:rFonts w:ascii="Times New Roman" w:hAnsi="Times New Roman" w:cs="Times New Roman"/>
                <w:sz w:val="16"/>
                <w:szCs w:val="16"/>
                <w:lang w:val="en-GB" w:eastAsia="de-DE" w:bidi="de-DE"/>
              </w:rPr>
            </w:pPr>
          </w:p>
        </w:tc>
      </w:tr>
      <w:tr w:rsidR="004B7B47" w:rsidRPr="001163B0" w14:paraId="5C1FF6A7" w14:textId="77777777" w:rsidTr="00A2718D">
        <w:trPr>
          <w:gridBefore w:val="1"/>
          <w:wBefore w:w="516" w:type="dxa"/>
          <w:trHeight w:val="426"/>
        </w:trPr>
        <w:tc>
          <w:tcPr>
            <w:tcW w:w="9531" w:type="dxa"/>
            <w:gridSpan w:val="8"/>
            <w:tcBorders>
              <w:top w:val="single" w:sz="4" w:space="0" w:color="auto"/>
              <w:bottom w:val="nil"/>
            </w:tcBorders>
            <w:vAlign w:val="center"/>
          </w:tcPr>
          <w:p w14:paraId="5B6C12F4" w14:textId="7D77F4DB" w:rsidR="004B7B47" w:rsidRPr="00EE33F3" w:rsidRDefault="00B3297E" w:rsidP="00EE33F3">
            <w:pPr>
              <w:spacing w:after="0"/>
              <w:jc w:val="both"/>
              <w:rPr>
                <w:rFonts w:eastAsia="Calibri"/>
                <w:sz w:val="16"/>
                <w:lang w:val="en-GB" w:eastAsia="de-DE" w:bidi="de-DE"/>
              </w:rPr>
            </w:pPr>
            <w:r w:rsidRPr="00EE33F3">
              <w:rPr>
                <w:b/>
                <w:sz w:val="16"/>
                <w:szCs w:val="16"/>
                <w:lang w:val="en-GB"/>
              </w:rPr>
              <w:lastRenderedPageBreak/>
              <w:t>Official veterinarian</w:t>
            </w:r>
          </w:p>
        </w:tc>
      </w:tr>
      <w:tr w:rsidR="004B7B47" w:rsidRPr="001163B0" w14:paraId="38AB332A" w14:textId="77777777" w:rsidTr="00A2718D">
        <w:trPr>
          <w:gridBefore w:val="1"/>
          <w:wBefore w:w="516" w:type="dxa"/>
          <w:trHeight w:val="426"/>
        </w:trPr>
        <w:tc>
          <w:tcPr>
            <w:tcW w:w="1876" w:type="dxa"/>
            <w:tcBorders>
              <w:top w:val="nil"/>
              <w:bottom w:val="nil"/>
              <w:right w:val="nil"/>
            </w:tcBorders>
            <w:vAlign w:val="center"/>
          </w:tcPr>
          <w:p w14:paraId="5146409B" w14:textId="77777777" w:rsidR="004B7B47" w:rsidRPr="00EE33F3" w:rsidRDefault="004B7B47" w:rsidP="004B7B47">
            <w:pPr>
              <w:spacing w:after="0"/>
              <w:rPr>
                <w:rFonts w:eastAsia="Calibri"/>
                <w:sz w:val="16"/>
                <w:lang w:val="en-GB" w:eastAsia="de-DE" w:bidi="de-DE"/>
              </w:rPr>
            </w:pPr>
            <w:r w:rsidRPr="00EE33F3">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0F294F48" w14:textId="77777777" w:rsidR="004B7B47" w:rsidRPr="00EE33F3" w:rsidRDefault="004B7B47" w:rsidP="004B7B47">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3ED32FE2" w14:textId="77777777" w:rsidR="004B7B47" w:rsidRPr="00EE33F3" w:rsidRDefault="004B7B47" w:rsidP="004B7B47">
            <w:pPr>
              <w:spacing w:after="0"/>
              <w:rPr>
                <w:rFonts w:eastAsia="Calibri"/>
                <w:sz w:val="16"/>
                <w:lang w:val="en-GB" w:eastAsia="de-DE" w:bidi="de-DE"/>
              </w:rPr>
            </w:pPr>
          </w:p>
        </w:tc>
        <w:tc>
          <w:tcPr>
            <w:tcW w:w="2376" w:type="dxa"/>
            <w:gridSpan w:val="2"/>
            <w:tcBorders>
              <w:top w:val="nil"/>
              <w:left w:val="nil"/>
              <w:bottom w:val="nil"/>
            </w:tcBorders>
            <w:vAlign w:val="center"/>
          </w:tcPr>
          <w:p w14:paraId="46E0C9D1" w14:textId="77777777" w:rsidR="004B7B47" w:rsidRPr="00EE33F3" w:rsidRDefault="004B7B47" w:rsidP="004B7B47">
            <w:pPr>
              <w:spacing w:after="0"/>
              <w:rPr>
                <w:rFonts w:eastAsia="Calibri"/>
                <w:sz w:val="16"/>
                <w:lang w:val="en-GB" w:eastAsia="de-DE" w:bidi="de-DE"/>
              </w:rPr>
            </w:pPr>
          </w:p>
        </w:tc>
      </w:tr>
      <w:tr w:rsidR="004B7B47" w:rsidRPr="001163B0" w14:paraId="01A8678B" w14:textId="77777777" w:rsidTr="00A2718D">
        <w:trPr>
          <w:gridBefore w:val="1"/>
          <w:wBefore w:w="516" w:type="dxa"/>
          <w:trHeight w:val="426"/>
        </w:trPr>
        <w:tc>
          <w:tcPr>
            <w:tcW w:w="1876" w:type="dxa"/>
            <w:tcBorders>
              <w:top w:val="nil"/>
              <w:bottom w:val="nil"/>
              <w:right w:val="nil"/>
            </w:tcBorders>
            <w:vAlign w:val="center"/>
          </w:tcPr>
          <w:p w14:paraId="1AD69CBD" w14:textId="77777777" w:rsidR="004B7B47" w:rsidRPr="00EE33F3" w:rsidRDefault="004B7B47" w:rsidP="004B7B47">
            <w:pPr>
              <w:spacing w:after="0"/>
              <w:rPr>
                <w:rFonts w:eastAsia="Calibri"/>
                <w:sz w:val="16"/>
                <w:lang w:val="en-GB" w:eastAsia="de-DE" w:bidi="de-DE"/>
              </w:rPr>
            </w:pPr>
            <w:r w:rsidRPr="00EE33F3">
              <w:rPr>
                <w:rFonts w:eastAsia="Calibri"/>
                <w:sz w:val="16"/>
                <w:lang w:val="en-GB" w:eastAsia="de-DE" w:bidi="de-DE"/>
              </w:rPr>
              <w:t>Date</w:t>
            </w:r>
          </w:p>
        </w:tc>
        <w:tc>
          <w:tcPr>
            <w:tcW w:w="3402" w:type="dxa"/>
            <w:gridSpan w:val="3"/>
            <w:tcBorders>
              <w:top w:val="nil"/>
              <w:left w:val="nil"/>
              <w:bottom w:val="nil"/>
              <w:right w:val="nil"/>
            </w:tcBorders>
            <w:vAlign w:val="center"/>
          </w:tcPr>
          <w:p w14:paraId="3647C744" w14:textId="77777777" w:rsidR="004B7B47" w:rsidRPr="00EE33F3" w:rsidRDefault="004B7B47" w:rsidP="004B7B47">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7AB455EA" w14:textId="77777777" w:rsidR="004B7B47" w:rsidRPr="00EE33F3" w:rsidRDefault="004B7B47" w:rsidP="004B7B47">
            <w:pPr>
              <w:spacing w:after="0"/>
              <w:rPr>
                <w:rFonts w:eastAsia="Calibri"/>
                <w:sz w:val="16"/>
                <w:lang w:val="en-GB" w:eastAsia="de-DE" w:bidi="de-DE"/>
              </w:rPr>
            </w:pPr>
            <w:r w:rsidRPr="00EE33F3">
              <w:rPr>
                <w:rFonts w:eastAsia="Calibri"/>
                <w:sz w:val="16"/>
                <w:lang w:val="en-GB" w:eastAsia="de-DE" w:bidi="de-DE"/>
              </w:rPr>
              <w:t>Qualification and title</w:t>
            </w:r>
          </w:p>
        </w:tc>
        <w:tc>
          <w:tcPr>
            <w:tcW w:w="2376" w:type="dxa"/>
            <w:gridSpan w:val="2"/>
            <w:tcBorders>
              <w:top w:val="nil"/>
              <w:left w:val="nil"/>
              <w:bottom w:val="nil"/>
            </w:tcBorders>
            <w:vAlign w:val="center"/>
          </w:tcPr>
          <w:p w14:paraId="7350E685" w14:textId="77777777" w:rsidR="004B7B47" w:rsidRPr="00EE33F3" w:rsidRDefault="004B7B47" w:rsidP="004B7B47">
            <w:pPr>
              <w:spacing w:after="0"/>
              <w:rPr>
                <w:rFonts w:eastAsia="Calibri"/>
                <w:sz w:val="16"/>
                <w:lang w:val="en-GB" w:eastAsia="de-DE" w:bidi="de-DE"/>
              </w:rPr>
            </w:pPr>
          </w:p>
        </w:tc>
      </w:tr>
      <w:tr w:rsidR="004B7B47" w:rsidRPr="001163B0" w14:paraId="7F307FD9" w14:textId="77777777" w:rsidTr="00A2718D">
        <w:trPr>
          <w:gridBefore w:val="1"/>
          <w:wBefore w:w="516" w:type="dxa"/>
          <w:trHeight w:val="1134"/>
        </w:trPr>
        <w:tc>
          <w:tcPr>
            <w:tcW w:w="1876" w:type="dxa"/>
            <w:tcBorders>
              <w:top w:val="nil"/>
              <w:right w:val="nil"/>
            </w:tcBorders>
            <w:vAlign w:val="center"/>
          </w:tcPr>
          <w:p w14:paraId="3498F047" w14:textId="77777777" w:rsidR="004B7B47" w:rsidRPr="00EE33F3" w:rsidRDefault="004B7B47" w:rsidP="004B7B47">
            <w:pPr>
              <w:spacing w:after="0"/>
              <w:rPr>
                <w:rFonts w:eastAsia="Calibri"/>
                <w:sz w:val="16"/>
                <w:lang w:val="en-GB" w:eastAsia="de-DE" w:bidi="de-DE"/>
              </w:rPr>
            </w:pPr>
            <w:r w:rsidRPr="00EE33F3">
              <w:rPr>
                <w:rFonts w:eastAsia="Calibri"/>
                <w:sz w:val="16"/>
                <w:lang w:val="en-GB" w:eastAsia="de-DE" w:bidi="de-DE"/>
              </w:rPr>
              <w:t>Stamp</w:t>
            </w:r>
          </w:p>
        </w:tc>
        <w:tc>
          <w:tcPr>
            <w:tcW w:w="3402" w:type="dxa"/>
            <w:gridSpan w:val="3"/>
            <w:tcBorders>
              <w:top w:val="nil"/>
              <w:left w:val="nil"/>
              <w:right w:val="nil"/>
            </w:tcBorders>
            <w:vAlign w:val="center"/>
          </w:tcPr>
          <w:p w14:paraId="6A4690C9" w14:textId="77777777" w:rsidR="004B7B47" w:rsidRPr="00EE33F3" w:rsidRDefault="004B7B47" w:rsidP="004B7B47">
            <w:pPr>
              <w:spacing w:after="0"/>
              <w:rPr>
                <w:rFonts w:eastAsia="Calibri"/>
                <w:sz w:val="16"/>
                <w:lang w:val="en-GB" w:eastAsia="de-DE" w:bidi="de-DE"/>
              </w:rPr>
            </w:pPr>
          </w:p>
        </w:tc>
        <w:tc>
          <w:tcPr>
            <w:tcW w:w="1877" w:type="dxa"/>
            <w:gridSpan w:val="2"/>
            <w:tcBorders>
              <w:top w:val="nil"/>
              <w:left w:val="nil"/>
              <w:right w:val="nil"/>
            </w:tcBorders>
            <w:vAlign w:val="center"/>
          </w:tcPr>
          <w:p w14:paraId="302D4ED1" w14:textId="77777777" w:rsidR="004B7B47" w:rsidRPr="00EE33F3" w:rsidRDefault="004B7B47" w:rsidP="004B7B47">
            <w:pPr>
              <w:spacing w:after="0"/>
              <w:rPr>
                <w:rFonts w:eastAsia="Calibri"/>
                <w:sz w:val="16"/>
                <w:lang w:val="en-GB" w:eastAsia="de-DE" w:bidi="de-DE"/>
              </w:rPr>
            </w:pPr>
            <w:r w:rsidRPr="00EE33F3">
              <w:rPr>
                <w:rFonts w:eastAsia="Calibri"/>
                <w:sz w:val="16"/>
                <w:lang w:val="en-GB" w:eastAsia="de-DE" w:bidi="de-DE"/>
              </w:rPr>
              <w:t>Signature</w:t>
            </w:r>
          </w:p>
        </w:tc>
        <w:tc>
          <w:tcPr>
            <w:tcW w:w="2376" w:type="dxa"/>
            <w:gridSpan w:val="2"/>
            <w:tcBorders>
              <w:top w:val="nil"/>
              <w:left w:val="nil"/>
            </w:tcBorders>
            <w:vAlign w:val="center"/>
          </w:tcPr>
          <w:p w14:paraId="55357759" w14:textId="77777777" w:rsidR="004B7B47" w:rsidRPr="00EE33F3" w:rsidRDefault="004B7B47" w:rsidP="004B7B47">
            <w:pPr>
              <w:spacing w:after="0"/>
              <w:rPr>
                <w:rFonts w:eastAsia="Calibri"/>
                <w:sz w:val="16"/>
                <w:lang w:val="en-GB" w:eastAsia="de-DE" w:bidi="de-DE"/>
              </w:rPr>
            </w:pPr>
          </w:p>
        </w:tc>
      </w:tr>
    </w:tbl>
    <w:p w14:paraId="02A5A4F7" w14:textId="77777777" w:rsidR="00C464C4" w:rsidRPr="00EE33F3" w:rsidRDefault="00C464C4" w:rsidP="00C464C4">
      <w:pPr>
        <w:rPr>
          <w:rFonts w:eastAsia="Calibri"/>
          <w:lang w:val="en-GB" w:eastAsia="de-DE" w:bidi="de-DE"/>
        </w:rPr>
      </w:pPr>
      <w:r w:rsidRPr="00EE33F3">
        <w:rPr>
          <w:rFonts w:eastAsia="Calibri"/>
          <w:lang w:val="en-GB" w:eastAsia="de-DE" w:bidi="de-DE"/>
        </w:rPr>
        <w:br w:type="page"/>
      </w:r>
    </w:p>
    <w:p w14:paraId="4D8B407D" w14:textId="77777777" w:rsidR="00C464C4" w:rsidRPr="00EE33F3" w:rsidRDefault="00C464C4" w:rsidP="00C464C4">
      <w:pPr>
        <w:pStyle w:val="Point1"/>
        <w:jc w:val="both"/>
        <w:rPr>
          <w:iCs w:val="0"/>
          <w:lang w:val="en-GB"/>
        </w:rPr>
      </w:pPr>
    </w:p>
    <w:p w14:paraId="345FD379" w14:textId="77777777" w:rsidR="00E578F0" w:rsidRPr="00EE33F3" w:rsidRDefault="00E578F0" w:rsidP="00E578F0">
      <w:pPr>
        <w:pStyle w:val="Point1"/>
        <w:rPr>
          <w:iCs w:val="0"/>
          <w:lang w:val="en-GB"/>
        </w:rPr>
      </w:pPr>
      <w:r w:rsidRPr="00EE33F3">
        <w:rPr>
          <w:iCs w:val="0"/>
          <w:lang w:val="en-GB"/>
        </w:rPr>
        <w:t>CHAPTER 15</w:t>
      </w:r>
    </w:p>
    <w:p w14:paraId="5B40A737" w14:textId="7754AF59" w:rsidR="00E578F0" w:rsidRPr="00A25451" w:rsidRDefault="00362E14" w:rsidP="00E578F0">
      <w:pPr>
        <w:pStyle w:val="Point1"/>
        <w:rPr>
          <w:b/>
          <w:bCs/>
          <w:iCs w:val="0"/>
          <w:lang w:val="en-GB"/>
        </w:rPr>
      </w:pPr>
      <w:r>
        <w:rPr>
          <w:b/>
          <w:bCs/>
          <w:iCs w:val="0"/>
          <w:lang w:val="en-GB"/>
        </w:rPr>
        <w:t>Model h</w:t>
      </w:r>
      <w:r w:rsidR="00E578F0" w:rsidRPr="00A25451">
        <w:rPr>
          <w:b/>
          <w:bCs/>
          <w:iCs w:val="0"/>
          <w:lang w:val="en-GB"/>
        </w:rPr>
        <w:t>ealth certificate</w:t>
      </w:r>
    </w:p>
    <w:p w14:paraId="5DE5D240" w14:textId="213BA025" w:rsidR="00C464C4" w:rsidRPr="00A25451" w:rsidRDefault="00E578F0" w:rsidP="00E578F0">
      <w:pPr>
        <w:pStyle w:val="Point1"/>
        <w:jc w:val="both"/>
        <w:rPr>
          <w:rFonts w:ascii="Times New Roman Bold" w:eastAsia="Calibri" w:hAnsi="Times New Roman Bold"/>
          <w:b/>
          <w:caps/>
          <w:lang w:val="en-GB" w:eastAsia="de-DE" w:bidi="de-DE"/>
        </w:rPr>
      </w:pPr>
      <w:r w:rsidRPr="00A25451">
        <w:rPr>
          <w:iCs w:val="0"/>
          <w:lang w:val="en-GB"/>
        </w:rPr>
        <w:t xml:space="preserve">For egg products not intended for human consumption that could be used as feed material, intended for </w:t>
      </w:r>
      <w:r w:rsidR="005D0540">
        <w:rPr>
          <w:iCs w:val="0"/>
          <w:lang w:val="en-GB"/>
        </w:rPr>
        <w:t>import into</w:t>
      </w:r>
      <w:r w:rsidRPr="00A25451">
        <w:rPr>
          <w:iCs w:val="0"/>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7DC688C2"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54BFD95C" w14:textId="77777777" w:rsidR="00C464C4" w:rsidRPr="00A25451" w:rsidRDefault="00C464C4" w:rsidP="00A2718D">
            <w:pPr>
              <w:rPr>
                <w:b/>
                <w:sz w:val="16"/>
                <w:szCs w:val="16"/>
                <w:lang w:val="en-GB"/>
              </w:rPr>
            </w:pPr>
            <w:r w:rsidRPr="00A25451">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5F027EC7" w14:textId="2387C873" w:rsidR="00C464C4" w:rsidRPr="00A25451" w:rsidRDefault="005D0540" w:rsidP="00A2718D">
            <w:pPr>
              <w:jc w:val="right"/>
              <w:rPr>
                <w:b/>
                <w:sz w:val="16"/>
                <w:szCs w:val="16"/>
                <w:lang w:val="en-GB"/>
              </w:rPr>
            </w:pPr>
            <w:r>
              <w:rPr>
                <w:rFonts w:eastAsia="Calibri"/>
                <w:b/>
                <w:sz w:val="16"/>
                <w:lang w:val="en-GB"/>
              </w:rPr>
              <w:t>Model health certificate to the EU</w:t>
            </w:r>
          </w:p>
        </w:tc>
      </w:tr>
      <w:tr w:rsidR="00C464C4" w:rsidRPr="001163B0" w14:paraId="45767E83" w14:textId="77777777" w:rsidTr="00A2718D">
        <w:trPr>
          <w:gridAfter w:val="1"/>
          <w:wAfter w:w="6" w:type="dxa"/>
          <w:trHeight w:val="224"/>
          <w:jc w:val="center"/>
        </w:trPr>
        <w:tc>
          <w:tcPr>
            <w:tcW w:w="452" w:type="dxa"/>
            <w:vMerge w:val="restart"/>
            <w:textDirection w:val="btLr"/>
          </w:tcPr>
          <w:p w14:paraId="44796CF8" w14:textId="77777777" w:rsidR="00C464C4" w:rsidRPr="00A25451" w:rsidRDefault="00C464C4" w:rsidP="00A2718D">
            <w:pPr>
              <w:ind w:left="113" w:right="113"/>
              <w:rPr>
                <w:b/>
                <w:sz w:val="16"/>
                <w:szCs w:val="16"/>
                <w:lang w:val="en-GB"/>
              </w:rPr>
            </w:pPr>
            <w:r w:rsidRPr="00A25451">
              <w:rPr>
                <w:rFonts w:eastAsia="Calibri"/>
                <w:b/>
                <w:sz w:val="20"/>
                <w:lang w:val="en-GB"/>
              </w:rPr>
              <w:t>Part I: Description of consignment</w:t>
            </w:r>
          </w:p>
        </w:tc>
        <w:tc>
          <w:tcPr>
            <w:tcW w:w="598" w:type="dxa"/>
            <w:tcBorders>
              <w:bottom w:val="nil"/>
              <w:right w:val="nil"/>
            </w:tcBorders>
          </w:tcPr>
          <w:p w14:paraId="01562E8E" w14:textId="77777777" w:rsidR="00C464C4" w:rsidRPr="00A25451" w:rsidRDefault="00C464C4" w:rsidP="00A2718D">
            <w:pPr>
              <w:rPr>
                <w:b/>
                <w:sz w:val="16"/>
                <w:szCs w:val="16"/>
                <w:lang w:val="en-GB"/>
              </w:rPr>
            </w:pPr>
            <w:r w:rsidRPr="00A25451">
              <w:rPr>
                <w:rFonts w:eastAsia="Calibri"/>
                <w:b/>
                <w:sz w:val="16"/>
                <w:lang w:val="en-GB"/>
              </w:rPr>
              <w:t>I.1</w:t>
            </w:r>
          </w:p>
        </w:tc>
        <w:tc>
          <w:tcPr>
            <w:tcW w:w="1616" w:type="dxa"/>
            <w:gridSpan w:val="3"/>
            <w:tcBorders>
              <w:left w:val="nil"/>
              <w:bottom w:val="nil"/>
              <w:right w:val="nil"/>
            </w:tcBorders>
          </w:tcPr>
          <w:p w14:paraId="6244A37F" w14:textId="77777777" w:rsidR="00C464C4" w:rsidRPr="00A25451" w:rsidRDefault="00C464C4" w:rsidP="00A2718D">
            <w:pPr>
              <w:rPr>
                <w:b/>
                <w:sz w:val="16"/>
                <w:szCs w:val="16"/>
                <w:lang w:val="en-GB"/>
              </w:rPr>
            </w:pPr>
            <w:r w:rsidRPr="00A25451">
              <w:rPr>
                <w:rFonts w:eastAsia="Calibri"/>
                <w:b/>
                <w:sz w:val="16"/>
                <w:lang w:val="en-GB"/>
              </w:rPr>
              <w:t>Consignor/Exporter</w:t>
            </w:r>
          </w:p>
        </w:tc>
        <w:tc>
          <w:tcPr>
            <w:tcW w:w="1923" w:type="dxa"/>
            <w:gridSpan w:val="5"/>
            <w:tcBorders>
              <w:left w:val="nil"/>
              <w:bottom w:val="nil"/>
            </w:tcBorders>
          </w:tcPr>
          <w:p w14:paraId="7E413BE4" w14:textId="77777777" w:rsidR="00C464C4" w:rsidRPr="00A25451" w:rsidRDefault="00C464C4" w:rsidP="00A2718D">
            <w:pPr>
              <w:rPr>
                <w:sz w:val="16"/>
                <w:szCs w:val="16"/>
                <w:lang w:val="en-GB"/>
              </w:rPr>
            </w:pPr>
            <w:r w:rsidRPr="00A25451">
              <w:rPr>
                <w:rFonts w:eastAsia="Calibri"/>
                <w:sz w:val="16"/>
                <w:lang w:val="en-GB"/>
              </w:rPr>
              <w:t xml:space="preserve"> </w:t>
            </w:r>
          </w:p>
        </w:tc>
        <w:tc>
          <w:tcPr>
            <w:tcW w:w="567" w:type="dxa"/>
            <w:gridSpan w:val="2"/>
            <w:vMerge w:val="restart"/>
            <w:tcBorders>
              <w:right w:val="nil"/>
            </w:tcBorders>
          </w:tcPr>
          <w:p w14:paraId="27A38FB1" w14:textId="77777777" w:rsidR="00C464C4" w:rsidRPr="00A25451" w:rsidRDefault="00C464C4" w:rsidP="00A2718D">
            <w:pPr>
              <w:rPr>
                <w:b/>
                <w:sz w:val="16"/>
                <w:szCs w:val="16"/>
                <w:lang w:val="en-GB"/>
              </w:rPr>
            </w:pPr>
            <w:r w:rsidRPr="00A25451">
              <w:rPr>
                <w:rFonts w:eastAsia="Calibri"/>
                <w:b/>
                <w:sz w:val="16"/>
                <w:lang w:val="en-GB"/>
              </w:rPr>
              <w:t>I.2</w:t>
            </w:r>
          </w:p>
        </w:tc>
        <w:tc>
          <w:tcPr>
            <w:tcW w:w="2268" w:type="dxa"/>
            <w:gridSpan w:val="4"/>
            <w:vMerge w:val="restart"/>
            <w:tcBorders>
              <w:left w:val="nil"/>
            </w:tcBorders>
          </w:tcPr>
          <w:p w14:paraId="48CC4880" w14:textId="77777777" w:rsidR="00C464C4" w:rsidRPr="00A25451" w:rsidRDefault="00C464C4" w:rsidP="00A2718D">
            <w:pPr>
              <w:rPr>
                <w:b/>
                <w:sz w:val="16"/>
                <w:szCs w:val="16"/>
                <w:lang w:val="en-GB"/>
              </w:rPr>
            </w:pPr>
            <w:r w:rsidRPr="00A25451">
              <w:rPr>
                <w:rFonts w:eastAsia="Calibri"/>
                <w:b/>
                <w:sz w:val="16"/>
                <w:lang w:val="en-GB"/>
              </w:rPr>
              <w:t>Certificate reference</w:t>
            </w:r>
          </w:p>
        </w:tc>
        <w:tc>
          <w:tcPr>
            <w:tcW w:w="567" w:type="dxa"/>
            <w:gridSpan w:val="3"/>
            <w:tcBorders>
              <w:bottom w:val="single" w:sz="4" w:space="0" w:color="auto"/>
              <w:right w:val="nil"/>
            </w:tcBorders>
          </w:tcPr>
          <w:p w14:paraId="6006301D" w14:textId="77777777" w:rsidR="00C464C4" w:rsidRPr="00A25451" w:rsidRDefault="00C464C4" w:rsidP="00A2718D">
            <w:pPr>
              <w:rPr>
                <w:b/>
                <w:sz w:val="16"/>
                <w:szCs w:val="16"/>
                <w:lang w:val="en-GB"/>
              </w:rPr>
            </w:pPr>
            <w:r w:rsidRPr="00A25451">
              <w:rPr>
                <w:rFonts w:eastAsia="Calibri"/>
                <w:b/>
                <w:sz w:val="16"/>
                <w:lang w:val="en-GB"/>
              </w:rPr>
              <w:t>I.2a</w:t>
            </w:r>
          </w:p>
        </w:tc>
        <w:tc>
          <w:tcPr>
            <w:tcW w:w="1747" w:type="dxa"/>
            <w:gridSpan w:val="4"/>
            <w:tcBorders>
              <w:left w:val="nil"/>
              <w:bottom w:val="single" w:sz="4" w:space="0" w:color="auto"/>
            </w:tcBorders>
          </w:tcPr>
          <w:p w14:paraId="6870ABAA" w14:textId="77777777" w:rsidR="00C464C4" w:rsidRPr="00A25451" w:rsidRDefault="00C464C4" w:rsidP="00A2718D">
            <w:pPr>
              <w:rPr>
                <w:b/>
                <w:sz w:val="16"/>
                <w:szCs w:val="16"/>
                <w:lang w:val="en-GB"/>
              </w:rPr>
            </w:pPr>
            <w:r w:rsidRPr="00A25451">
              <w:rPr>
                <w:rFonts w:eastAsia="Calibri"/>
                <w:b/>
                <w:sz w:val="16"/>
                <w:lang w:val="en-GB"/>
              </w:rPr>
              <w:t>IMSOC reference</w:t>
            </w:r>
          </w:p>
        </w:tc>
      </w:tr>
      <w:tr w:rsidR="00C464C4" w:rsidRPr="001163B0" w14:paraId="22D620FA" w14:textId="77777777" w:rsidTr="00A2718D">
        <w:trPr>
          <w:gridAfter w:val="1"/>
          <w:wAfter w:w="6" w:type="dxa"/>
          <w:trHeight w:val="113"/>
          <w:jc w:val="center"/>
        </w:trPr>
        <w:tc>
          <w:tcPr>
            <w:tcW w:w="452" w:type="dxa"/>
            <w:vMerge/>
            <w:tcBorders>
              <w:bottom w:val="single" w:sz="4" w:space="0" w:color="auto"/>
            </w:tcBorders>
          </w:tcPr>
          <w:p w14:paraId="6DE034B0" w14:textId="77777777" w:rsidR="00C464C4" w:rsidRPr="00A25451" w:rsidRDefault="00C464C4" w:rsidP="00A2718D">
            <w:pPr>
              <w:rPr>
                <w:sz w:val="16"/>
                <w:szCs w:val="16"/>
                <w:lang w:val="en-GB"/>
              </w:rPr>
            </w:pPr>
          </w:p>
        </w:tc>
        <w:tc>
          <w:tcPr>
            <w:tcW w:w="598" w:type="dxa"/>
            <w:tcBorders>
              <w:top w:val="nil"/>
              <w:bottom w:val="nil"/>
              <w:right w:val="nil"/>
            </w:tcBorders>
          </w:tcPr>
          <w:p w14:paraId="4D52409E" w14:textId="77777777" w:rsidR="00C464C4" w:rsidRPr="00A25451" w:rsidRDefault="00C464C4" w:rsidP="00A2718D">
            <w:pPr>
              <w:rPr>
                <w:sz w:val="16"/>
                <w:szCs w:val="16"/>
                <w:lang w:val="en-GB"/>
              </w:rPr>
            </w:pPr>
          </w:p>
        </w:tc>
        <w:tc>
          <w:tcPr>
            <w:tcW w:w="1616" w:type="dxa"/>
            <w:gridSpan w:val="3"/>
            <w:tcBorders>
              <w:top w:val="nil"/>
              <w:left w:val="nil"/>
              <w:bottom w:val="nil"/>
              <w:right w:val="nil"/>
            </w:tcBorders>
          </w:tcPr>
          <w:p w14:paraId="6785D0D4" w14:textId="77777777" w:rsidR="00C464C4" w:rsidRPr="00A25451" w:rsidRDefault="00C464C4" w:rsidP="00A2718D">
            <w:pPr>
              <w:rPr>
                <w:sz w:val="16"/>
                <w:szCs w:val="16"/>
                <w:lang w:val="en-GB"/>
              </w:rPr>
            </w:pPr>
            <w:r w:rsidRPr="00A25451">
              <w:rPr>
                <w:rFonts w:eastAsia="Calibri"/>
                <w:sz w:val="16"/>
                <w:lang w:val="en-GB"/>
              </w:rPr>
              <w:t>Name</w:t>
            </w:r>
          </w:p>
        </w:tc>
        <w:tc>
          <w:tcPr>
            <w:tcW w:w="1923" w:type="dxa"/>
            <w:gridSpan w:val="5"/>
            <w:tcBorders>
              <w:top w:val="nil"/>
              <w:left w:val="nil"/>
              <w:bottom w:val="nil"/>
            </w:tcBorders>
          </w:tcPr>
          <w:p w14:paraId="13A93048" w14:textId="77777777" w:rsidR="00C464C4" w:rsidRPr="00A25451" w:rsidRDefault="00C464C4" w:rsidP="00A2718D">
            <w:pPr>
              <w:rPr>
                <w:sz w:val="16"/>
                <w:szCs w:val="16"/>
                <w:lang w:val="en-GB"/>
              </w:rPr>
            </w:pPr>
          </w:p>
        </w:tc>
        <w:tc>
          <w:tcPr>
            <w:tcW w:w="567" w:type="dxa"/>
            <w:gridSpan w:val="2"/>
            <w:vMerge/>
            <w:tcBorders>
              <w:right w:val="nil"/>
            </w:tcBorders>
          </w:tcPr>
          <w:p w14:paraId="5CADF6C6" w14:textId="77777777" w:rsidR="00C464C4" w:rsidRPr="00A25451" w:rsidRDefault="00C464C4" w:rsidP="00A2718D">
            <w:pPr>
              <w:rPr>
                <w:b/>
                <w:sz w:val="16"/>
                <w:szCs w:val="16"/>
                <w:lang w:val="en-GB"/>
              </w:rPr>
            </w:pPr>
          </w:p>
        </w:tc>
        <w:tc>
          <w:tcPr>
            <w:tcW w:w="2268" w:type="dxa"/>
            <w:gridSpan w:val="4"/>
            <w:vMerge/>
            <w:tcBorders>
              <w:left w:val="nil"/>
            </w:tcBorders>
          </w:tcPr>
          <w:p w14:paraId="18E0E1C0" w14:textId="77777777" w:rsidR="00C464C4" w:rsidRPr="00A25451" w:rsidRDefault="00C464C4" w:rsidP="00A2718D">
            <w:pPr>
              <w:rPr>
                <w:b/>
                <w:sz w:val="16"/>
                <w:szCs w:val="16"/>
                <w:lang w:val="en-GB"/>
              </w:rPr>
            </w:pPr>
          </w:p>
        </w:tc>
        <w:tc>
          <w:tcPr>
            <w:tcW w:w="567" w:type="dxa"/>
            <w:gridSpan w:val="3"/>
            <w:tcBorders>
              <w:bottom w:val="nil"/>
              <w:right w:val="nil"/>
            </w:tcBorders>
          </w:tcPr>
          <w:p w14:paraId="064131BC" w14:textId="77777777" w:rsidR="00C464C4" w:rsidRPr="00A25451" w:rsidRDefault="00C464C4" w:rsidP="00A2718D">
            <w:pPr>
              <w:rPr>
                <w:sz w:val="16"/>
                <w:szCs w:val="16"/>
                <w:lang w:val="en-GB"/>
              </w:rPr>
            </w:pPr>
          </w:p>
        </w:tc>
        <w:tc>
          <w:tcPr>
            <w:tcW w:w="1747" w:type="dxa"/>
            <w:gridSpan w:val="4"/>
            <w:tcBorders>
              <w:left w:val="nil"/>
              <w:bottom w:val="nil"/>
            </w:tcBorders>
          </w:tcPr>
          <w:p w14:paraId="0E1DA881" w14:textId="77777777" w:rsidR="00C464C4" w:rsidRPr="00A25451" w:rsidRDefault="00C464C4" w:rsidP="00A2718D">
            <w:pPr>
              <w:rPr>
                <w:sz w:val="16"/>
                <w:szCs w:val="16"/>
                <w:lang w:val="en-GB"/>
              </w:rPr>
            </w:pPr>
          </w:p>
        </w:tc>
      </w:tr>
      <w:tr w:rsidR="00C464C4" w:rsidRPr="001163B0" w14:paraId="36F048C6" w14:textId="77777777" w:rsidTr="00A2718D">
        <w:trPr>
          <w:gridAfter w:val="1"/>
          <w:wAfter w:w="6" w:type="dxa"/>
          <w:trHeight w:val="184"/>
          <w:jc w:val="center"/>
        </w:trPr>
        <w:tc>
          <w:tcPr>
            <w:tcW w:w="452" w:type="dxa"/>
            <w:vMerge/>
          </w:tcPr>
          <w:p w14:paraId="0BBBCE92" w14:textId="77777777" w:rsidR="00C464C4" w:rsidRPr="00A25451" w:rsidRDefault="00C464C4" w:rsidP="00A2718D">
            <w:pPr>
              <w:rPr>
                <w:sz w:val="16"/>
                <w:szCs w:val="16"/>
                <w:lang w:val="en-GB"/>
              </w:rPr>
            </w:pPr>
          </w:p>
        </w:tc>
        <w:tc>
          <w:tcPr>
            <w:tcW w:w="598" w:type="dxa"/>
            <w:vMerge w:val="restart"/>
            <w:tcBorders>
              <w:top w:val="nil"/>
              <w:bottom w:val="single" w:sz="4" w:space="0" w:color="auto"/>
              <w:right w:val="nil"/>
            </w:tcBorders>
          </w:tcPr>
          <w:p w14:paraId="3EF06FE9" w14:textId="77777777" w:rsidR="00C464C4" w:rsidRPr="00A25451"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29021251" w14:textId="77777777" w:rsidR="00C464C4" w:rsidRPr="00A25451" w:rsidRDefault="00C464C4" w:rsidP="00A2718D">
            <w:pPr>
              <w:rPr>
                <w:sz w:val="16"/>
                <w:szCs w:val="16"/>
                <w:lang w:val="en-GB"/>
              </w:rPr>
            </w:pPr>
            <w:r w:rsidRPr="00A25451">
              <w:rPr>
                <w:rFonts w:eastAsia="Calibri"/>
                <w:sz w:val="16"/>
                <w:lang w:val="en-GB"/>
              </w:rPr>
              <w:t>Address</w:t>
            </w:r>
          </w:p>
        </w:tc>
        <w:tc>
          <w:tcPr>
            <w:tcW w:w="1923" w:type="dxa"/>
            <w:gridSpan w:val="5"/>
            <w:vMerge w:val="restart"/>
            <w:tcBorders>
              <w:top w:val="nil"/>
              <w:left w:val="nil"/>
            </w:tcBorders>
          </w:tcPr>
          <w:p w14:paraId="4F856AA4" w14:textId="77777777" w:rsidR="00C464C4" w:rsidRPr="00A25451" w:rsidRDefault="00C464C4" w:rsidP="00A2718D">
            <w:pPr>
              <w:rPr>
                <w:sz w:val="16"/>
                <w:szCs w:val="16"/>
                <w:lang w:val="en-GB"/>
              </w:rPr>
            </w:pPr>
          </w:p>
        </w:tc>
        <w:tc>
          <w:tcPr>
            <w:tcW w:w="567" w:type="dxa"/>
            <w:gridSpan w:val="2"/>
            <w:vMerge w:val="restart"/>
            <w:tcBorders>
              <w:right w:val="nil"/>
            </w:tcBorders>
          </w:tcPr>
          <w:p w14:paraId="4C58FEC7" w14:textId="77777777" w:rsidR="00C464C4" w:rsidRPr="00A25451" w:rsidRDefault="00C464C4" w:rsidP="00A2718D">
            <w:pPr>
              <w:rPr>
                <w:b/>
                <w:sz w:val="16"/>
                <w:szCs w:val="16"/>
                <w:lang w:val="en-GB"/>
              </w:rPr>
            </w:pPr>
            <w:r w:rsidRPr="00A25451">
              <w:rPr>
                <w:rFonts w:eastAsia="Calibri"/>
                <w:b/>
                <w:sz w:val="16"/>
                <w:lang w:val="en-GB"/>
              </w:rPr>
              <w:t>I.3</w:t>
            </w:r>
          </w:p>
        </w:tc>
        <w:tc>
          <w:tcPr>
            <w:tcW w:w="2268" w:type="dxa"/>
            <w:gridSpan w:val="4"/>
            <w:vMerge w:val="restart"/>
            <w:tcBorders>
              <w:left w:val="nil"/>
            </w:tcBorders>
          </w:tcPr>
          <w:p w14:paraId="0D32F309" w14:textId="77777777" w:rsidR="00C464C4" w:rsidRPr="00A25451" w:rsidRDefault="00C464C4" w:rsidP="00A2718D">
            <w:pPr>
              <w:rPr>
                <w:sz w:val="16"/>
                <w:szCs w:val="16"/>
                <w:lang w:val="en-GB"/>
              </w:rPr>
            </w:pPr>
            <w:r w:rsidRPr="00A25451">
              <w:rPr>
                <w:rFonts w:eastAsia="Calibri"/>
                <w:b/>
                <w:sz w:val="16"/>
                <w:lang w:val="en-GB"/>
              </w:rPr>
              <w:t>Central Competent Authority</w:t>
            </w:r>
          </w:p>
        </w:tc>
        <w:tc>
          <w:tcPr>
            <w:tcW w:w="567" w:type="dxa"/>
            <w:gridSpan w:val="3"/>
            <w:tcBorders>
              <w:top w:val="nil"/>
              <w:bottom w:val="nil"/>
              <w:right w:val="nil"/>
            </w:tcBorders>
          </w:tcPr>
          <w:p w14:paraId="76A25278" w14:textId="77777777" w:rsidR="00C464C4" w:rsidRPr="00A25451" w:rsidRDefault="00C464C4" w:rsidP="00A2718D">
            <w:pPr>
              <w:rPr>
                <w:sz w:val="16"/>
                <w:szCs w:val="16"/>
                <w:lang w:val="en-GB"/>
              </w:rPr>
            </w:pPr>
          </w:p>
        </w:tc>
        <w:tc>
          <w:tcPr>
            <w:tcW w:w="1747" w:type="dxa"/>
            <w:gridSpan w:val="4"/>
            <w:tcBorders>
              <w:top w:val="nil"/>
              <w:left w:val="nil"/>
              <w:bottom w:val="nil"/>
            </w:tcBorders>
          </w:tcPr>
          <w:p w14:paraId="4C42BA42" w14:textId="77777777" w:rsidR="00C464C4" w:rsidRPr="00A25451" w:rsidRDefault="00C464C4" w:rsidP="00A2718D">
            <w:pPr>
              <w:rPr>
                <w:sz w:val="16"/>
                <w:szCs w:val="16"/>
                <w:lang w:val="en-GB"/>
              </w:rPr>
            </w:pPr>
          </w:p>
        </w:tc>
      </w:tr>
      <w:tr w:rsidR="00C464C4" w:rsidRPr="001163B0" w14:paraId="4825BAEE" w14:textId="77777777" w:rsidTr="00A2718D">
        <w:trPr>
          <w:gridAfter w:val="1"/>
          <w:wAfter w:w="6" w:type="dxa"/>
          <w:trHeight w:val="132"/>
          <w:jc w:val="center"/>
        </w:trPr>
        <w:tc>
          <w:tcPr>
            <w:tcW w:w="452" w:type="dxa"/>
            <w:vMerge/>
          </w:tcPr>
          <w:p w14:paraId="3B24A2C1" w14:textId="77777777" w:rsidR="00C464C4" w:rsidRPr="00A25451" w:rsidRDefault="00C464C4" w:rsidP="00A2718D">
            <w:pPr>
              <w:rPr>
                <w:sz w:val="16"/>
                <w:szCs w:val="16"/>
                <w:lang w:val="en-GB"/>
              </w:rPr>
            </w:pPr>
          </w:p>
        </w:tc>
        <w:tc>
          <w:tcPr>
            <w:tcW w:w="598" w:type="dxa"/>
            <w:vMerge/>
            <w:tcBorders>
              <w:bottom w:val="nil"/>
              <w:right w:val="nil"/>
            </w:tcBorders>
          </w:tcPr>
          <w:p w14:paraId="0784A341" w14:textId="77777777" w:rsidR="00C464C4" w:rsidRPr="00A25451"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06779FA0" w14:textId="77777777" w:rsidR="00C464C4" w:rsidRPr="00A25451" w:rsidRDefault="00C464C4" w:rsidP="00A2718D">
            <w:pPr>
              <w:rPr>
                <w:sz w:val="16"/>
                <w:szCs w:val="16"/>
                <w:lang w:val="en-GB"/>
              </w:rPr>
            </w:pPr>
          </w:p>
        </w:tc>
        <w:tc>
          <w:tcPr>
            <w:tcW w:w="1923" w:type="dxa"/>
            <w:gridSpan w:val="5"/>
            <w:vMerge/>
            <w:tcBorders>
              <w:top w:val="single" w:sz="2" w:space="0" w:color="auto"/>
              <w:left w:val="nil"/>
              <w:bottom w:val="nil"/>
            </w:tcBorders>
          </w:tcPr>
          <w:p w14:paraId="36337AA4" w14:textId="77777777" w:rsidR="00C464C4" w:rsidRPr="00A25451" w:rsidRDefault="00C464C4" w:rsidP="00A2718D">
            <w:pPr>
              <w:rPr>
                <w:sz w:val="16"/>
                <w:szCs w:val="16"/>
                <w:lang w:val="en-GB"/>
              </w:rPr>
            </w:pPr>
          </w:p>
        </w:tc>
        <w:tc>
          <w:tcPr>
            <w:tcW w:w="567" w:type="dxa"/>
            <w:gridSpan w:val="2"/>
            <w:vMerge/>
            <w:tcBorders>
              <w:bottom w:val="single" w:sz="4" w:space="0" w:color="auto"/>
              <w:right w:val="nil"/>
            </w:tcBorders>
          </w:tcPr>
          <w:p w14:paraId="6FF4C449" w14:textId="77777777" w:rsidR="00C464C4" w:rsidRPr="00A25451" w:rsidRDefault="00C464C4" w:rsidP="00A2718D">
            <w:pPr>
              <w:ind w:right="-6"/>
              <w:rPr>
                <w:sz w:val="16"/>
                <w:szCs w:val="16"/>
                <w:lang w:val="en-GB"/>
              </w:rPr>
            </w:pPr>
          </w:p>
        </w:tc>
        <w:tc>
          <w:tcPr>
            <w:tcW w:w="2268" w:type="dxa"/>
            <w:gridSpan w:val="4"/>
            <w:vMerge/>
            <w:tcBorders>
              <w:left w:val="nil"/>
              <w:bottom w:val="single" w:sz="4" w:space="0" w:color="auto"/>
            </w:tcBorders>
          </w:tcPr>
          <w:p w14:paraId="1C1B1524" w14:textId="77777777" w:rsidR="00C464C4" w:rsidRPr="00A25451" w:rsidRDefault="00C464C4" w:rsidP="00A2718D">
            <w:pPr>
              <w:ind w:right="-6"/>
              <w:rPr>
                <w:sz w:val="16"/>
                <w:szCs w:val="16"/>
                <w:lang w:val="en-GB"/>
              </w:rPr>
            </w:pPr>
          </w:p>
        </w:tc>
        <w:tc>
          <w:tcPr>
            <w:tcW w:w="567" w:type="dxa"/>
            <w:gridSpan w:val="3"/>
            <w:tcBorders>
              <w:top w:val="nil"/>
              <w:bottom w:val="nil"/>
              <w:right w:val="nil"/>
            </w:tcBorders>
          </w:tcPr>
          <w:p w14:paraId="5606B9DA" w14:textId="77777777" w:rsidR="00C464C4" w:rsidRPr="00A25451"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5B14CDBD" w14:textId="77777777" w:rsidR="00C464C4" w:rsidRPr="00A25451" w:rsidRDefault="00C464C4" w:rsidP="00A2718D">
            <w:pPr>
              <w:ind w:right="-6"/>
              <w:rPr>
                <w:b/>
                <w:sz w:val="16"/>
                <w:szCs w:val="16"/>
                <w:lang w:val="en-GB"/>
              </w:rPr>
            </w:pPr>
            <w:r w:rsidRPr="00A25451">
              <w:rPr>
                <w:rFonts w:eastAsia="Calibri"/>
                <w:b/>
                <w:sz w:val="16"/>
                <w:lang w:val="en-GB"/>
              </w:rPr>
              <w:t>QR CODE</w:t>
            </w:r>
          </w:p>
        </w:tc>
      </w:tr>
      <w:tr w:rsidR="00C464C4" w:rsidRPr="001163B0" w14:paraId="1F9F19F5" w14:textId="77777777" w:rsidTr="00A2718D">
        <w:trPr>
          <w:gridAfter w:val="2"/>
          <w:wAfter w:w="12" w:type="dxa"/>
          <w:trHeight w:val="369"/>
          <w:jc w:val="center"/>
        </w:trPr>
        <w:tc>
          <w:tcPr>
            <w:tcW w:w="452" w:type="dxa"/>
            <w:vMerge/>
          </w:tcPr>
          <w:p w14:paraId="6A810C2F" w14:textId="77777777" w:rsidR="00C464C4" w:rsidRPr="00A25451" w:rsidRDefault="00C464C4" w:rsidP="00A2718D">
            <w:pPr>
              <w:rPr>
                <w:sz w:val="16"/>
                <w:szCs w:val="16"/>
                <w:lang w:val="en-GB"/>
              </w:rPr>
            </w:pPr>
          </w:p>
        </w:tc>
        <w:tc>
          <w:tcPr>
            <w:tcW w:w="598" w:type="dxa"/>
            <w:tcBorders>
              <w:top w:val="nil"/>
              <w:bottom w:val="single" w:sz="4" w:space="0" w:color="auto"/>
              <w:right w:val="nil"/>
            </w:tcBorders>
          </w:tcPr>
          <w:p w14:paraId="73BD4B1A" w14:textId="77777777" w:rsidR="00C464C4" w:rsidRPr="00A25451" w:rsidRDefault="00C464C4" w:rsidP="00A2718D">
            <w:pPr>
              <w:rPr>
                <w:sz w:val="16"/>
                <w:szCs w:val="16"/>
                <w:lang w:val="en-GB"/>
              </w:rPr>
            </w:pPr>
          </w:p>
        </w:tc>
        <w:tc>
          <w:tcPr>
            <w:tcW w:w="2100" w:type="dxa"/>
            <w:gridSpan w:val="5"/>
            <w:tcBorders>
              <w:top w:val="nil"/>
              <w:left w:val="nil"/>
              <w:bottom w:val="single" w:sz="4" w:space="0" w:color="auto"/>
              <w:right w:val="nil"/>
            </w:tcBorders>
          </w:tcPr>
          <w:p w14:paraId="3FF71117" w14:textId="77777777" w:rsidR="00C464C4" w:rsidRPr="00A25451" w:rsidRDefault="00C464C4" w:rsidP="00A2718D">
            <w:pPr>
              <w:rPr>
                <w:sz w:val="16"/>
                <w:szCs w:val="16"/>
                <w:lang w:val="en-GB"/>
              </w:rPr>
            </w:pPr>
            <w:r w:rsidRPr="00A25451">
              <w:rPr>
                <w:rFonts w:eastAsia="Calibri"/>
                <w:sz w:val="16"/>
                <w:lang w:val="en-GB"/>
              </w:rPr>
              <w:t>Country</w:t>
            </w:r>
          </w:p>
        </w:tc>
        <w:tc>
          <w:tcPr>
            <w:tcW w:w="1439" w:type="dxa"/>
            <w:gridSpan w:val="3"/>
            <w:tcBorders>
              <w:top w:val="nil"/>
              <w:left w:val="nil"/>
              <w:bottom w:val="single" w:sz="4" w:space="0" w:color="auto"/>
            </w:tcBorders>
          </w:tcPr>
          <w:p w14:paraId="045787E2" w14:textId="77777777" w:rsidR="00C464C4" w:rsidRPr="00A25451" w:rsidRDefault="00C464C4" w:rsidP="00A2718D">
            <w:pPr>
              <w:rPr>
                <w:sz w:val="16"/>
                <w:szCs w:val="16"/>
                <w:lang w:val="en-GB"/>
              </w:rPr>
            </w:pPr>
            <w:r w:rsidRPr="00A25451">
              <w:rPr>
                <w:rFonts w:eastAsia="Calibri"/>
                <w:sz w:val="16"/>
                <w:lang w:val="en-GB"/>
              </w:rPr>
              <w:t>ISO country code</w:t>
            </w:r>
          </w:p>
        </w:tc>
        <w:tc>
          <w:tcPr>
            <w:tcW w:w="567" w:type="dxa"/>
            <w:gridSpan w:val="2"/>
            <w:tcBorders>
              <w:top w:val="single" w:sz="4" w:space="0" w:color="auto"/>
              <w:bottom w:val="single" w:sz="4" w:space="0" w:color="auto"/>
              <w:right w:val="nil"/>
            </w:tcBorders>
          </w:tcPr>
          <w:p w14:paraId="2D04AB7D" w14:textId="77777777" w:rsidR="00C464C4" w:rsidRPr="00A25451" w:rsidRDefault="00C464C4" w:rsidP="00A2718D">
            <w:pPr>
              <w:ind w:right="-109"/>
              <w:rPr>
                <w:sz w:val="16"/>
                <w:szCs w:val="16"/>
                <w:lang w:val="en-GB"/>
              </w:rPr>
            </w:pPr>
            <w:r w:rsidRPr="00A25451">
              <w:rPr>
                <w:rFonts w:eastAsia="Calibri"/>
                <w:b/>
                <w:sz w:val="16"/>
                <w:lang w:val="en-GB"/>
              </w:rPr>
              <w:t>I.4</w:t>
            </w:r>
          </w:p>
        </w:tc>
        <w:tc>
          <w:tcPr>
            <w:tcW w:w="2268" w:type="dxa"/>
            <w:gridSpan w:val="4"/>
            <w:tcBorders>
              <w:top w:val="single" w:sz="4" w:space="0" w:color="auto"/>
              <w:left w:val="nil"/>
              <w:bottom w:val="single" w:sz="4" w:space="0" w:color="auto"/>
            </w:tcBorders>
          </w:tcPr>
          <w:p w14:paraId="2733B1B4" w14:textId="77777777" w:rsidR="00C464C4" w:rsidRPr="00A25451" w:rsidRDefault="00C464C4" w:rsidP="00A2718D">
            <w:pPr>
              <w:ind w:right="-109"/>
              <w:rPr>
                <w:sz w:val="16"/>
                <w:szCs w:val="16"/>
                <w:lang w:val="en-GB"/>
              </w:rPr>
            </w:pPr>
            <w:r w:rsidRPr="00A25451">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05351153" w14:textId="77777777" w:rsidR="00C464C4" w:rsidRPr="00A25451"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5FE642D7" w14:textId="77777777" w:rsidR="00C464C4" w:rsidRPr="00A25451" w:rsidRDefault="00C464C4" w:rsidP="00A2718D">
            <w:pPr>
              <w:ind w:right="-109"/>
              <w:rPr>
                <w:sz w:val="16"/>
                <w:szCs w:val="16"/>
                <w:lang w:val="en-GB"/>
              </w:rPr>
            </w:pPr>
          </w:p>
        </w:tc>
      </w:tr>
      <w:tr w:rsidR="00C464C4" w:rsidRPr="001163B0" w14:paraId="3269BDB5" w14:textId="77777777" w:rsidTr="00A2718D">
        <w:trPr>
          <w:gridAfter w:val="1"/>
          <w:wAfter w:w="6" w:type="dxa"/>
          <w:trHeight w:val="167"/>
          <w:jc w:val="center"/>
        </w:trPr>
        <w:tc>
          <w:tcPr>
            <w:tcW w:w="452" w:type="dxa"/>
            <w:vMerge/>
          </w:tcPr>
          <w:p w14:paraId="35B39C67" w14:textId="77777777" w:rsidR="00C464C4" w:rsidRPr="00A25451" w:rsidRDefault="00C464C4" w:rsidP="00A2718D">
            <w:pPr>
              <w:rPr>
                <w:sz w:val="16"/>
                <w:szCs w:val="16"/>
                <w:lang w:val="en-GB"/>
              </w:rPr>
            </w:pPr>
          </w:p>
        </w:tc>
        <w:tc>
          <w:tcPr>
            <w:tcW w:w="598" w:type="dxa"/>
            <w:tcBorders>
              <w:bottom w:val="nil"/>
              <w:right w:val="nil"/>
            </w:tcBorders>
          </w:tcPr>
          <w:p w14:paraId="4683F170" w14:textId="77777777" w:rsidR="00C464C4" w:rsidRPr="00A25451" w:rsidRDefault="00C464C4" w:rsidP="00A2718D">
            <w:pPr>
              <w:ind w:right="-115"/>
              <w:rPr>
                <w:b/>
                <w:sz w:val="16"/>
                <w:szCs w:val="16"/>
                <w:lang w:val="en-GB"/>
              </w:rPr>
            </w:pPr>
            <w:r w:rsidRPr="00A25451">
              <w:rPr>
                <w:rFonts w:eastAsia="Calibri"/>
                <w:b/>
                <w:sz w:val="16"/>
                <w:lang w:val="en-GB"/>
              </w:rPr>
              <w:t>I.5</w:t>
            </w:r>
          </w:p>
        </w:tc>
        <w:tc>
          <w:tcPr>
            <w:tcW w:w="1616" w:type="dxa"/>
            <w:gridSpan w:val="3"/>
            <w:tcBorders>
              <w:left w:val="nil"/>
              <w:bottom w:val="nil"/>
              <w:right w:val="nil"/>
            </w:tcBorders>
          </w:tcPr>
          <w:p w14:paraId="4ED21D3E" w14:textId="77777777" w:rsidR="00C464C4" w:rsidRPr="00A25451" w:rsidRDefault="00C464C4" w:rsidP="00A2718D">
            <w:pPr>
              <w:rPr>
                <w:b/>
                <w:sz w:val="16"/>
                <w:szCs w:val="16"/>
                <w:lang w:val="en-GB"/>
              </w:rPr>
            </w:pPr>
            <w:r w:rsidRPr="00A25451">
              <w:rPr>
                <w:rFonts w:eastAsia="Calibri"/>
                <w:b/>
                <w:sz w:val="16"/>
                <w:lang w:val="en-GB"/>
              </w:rPr>
              <w:t>Consignee/Importer</w:t>
            </w:r>
          </w:p>
        </w:tc>
        <w:tc>
          <w:tcPr>
            <w:tcW w:w="1923" w:type="dxa"/>
            <w:gridSpan w:val="5"/>
            <w:tcBorders>
              <w:left w:val="nil"/>
              <w:bottom w:val="nil"/>
            </w:tcBorders>
          </w:tcPr>
          <w:p w14:paraId="6DB8BF45" w14:textId="77777777" w:rsidR="00C464C4" w:rsidRPr="00A25451" w:rsidRDefault="00C464C4" w:rsidP="00A2718D">
            <w:pPr>
              <w:rPr>
                <w:sz w:val="16"/>
                <w:szCs w:val="16"/>
                <w:lang w:val="en-GB"/>
              </w:rPr>
            </w:pPr>
          </w:p>
        </w:tc>
        <w:tc>
          <w:tcPr>
            <w:tcW w:w="567" w:type="dxa"/>
            <w:gridSpan w:val="2"/>
            <w:tcBorders>
              <w:bottom w:val="nil"/>
              <w:right w:val="nil"/>
            </w:tcBorders>
          </w:tcPr>
          <w:p w14:paraId="638E9B8C" w14:textId="77777777" w:rsidR="00C464C4" w:rsidRPr="00A25451" w:rsidRDefault="00C464C4" w:rsidP="00A2718D">
            <w:pPr>
              <w:rPr>
                <w:b/>
                <w:sz w:val="16"/>
                <w:szCs w:val="16"/>
                <w:lang w:val="en-GB"/>
              </w:rPr>
            </w:pPr>
            <w:r w:rsidRPr="00A25451">
              <w:rPr>
                <w:rFonts w:eastAsia="Calibri"/>
                <w:b/>
                <w:sz w:val="16"/>
                <w:lang w:val="en-GB"/>
              </w:rPr>
              <w:t>I.6</w:t>
            </w:r>
          </w:p>
        </w:tc>
        <w:tc>
          <w:tcPr>
            <w:tcW w:w="3544" w:type="dxa"/>
            <w:gridSpan w:val="9"/>
            <w:tcBorders>
              <w:left w:val="nil"/>
              <w:bottom w:val="nil"/>
              <w:right w:val="nil"/>
            </w:tcBorders>
          </w:tcPr>
          <w:p w14:paraId="70F22FD6" w14:textId="77777777" w:rsidR="00C464C4" w:rsidRPr="00A25451" w:rsidRDefault="00C464C4" w:rsidP="00A2718D">
            <w:pPr>
              <w:rPr>
                <w:b/>
                <w:sz w:val="16"/>
                <w:szCs w:val="16"/>
                <w:lang w:val="en-GB"/>
              </w:rPr>
            </w:pPr>
            <w:r w:rsidRPr="00A25451">
              <w:rPr>
                <w:rFonts w:eastAsia="Calibri"/>
                <w:b/>
                <w:sz w:val="16"/>
                <w:lang w:val="en-GB"/>
              </w:rPr>
              <w:t>Operator responsible for the consignment</w:t>
            </w:r>
          </w:p>
        </w:tc>
        <w:tc>
          <w:tcPr>
            <w:tcW w:w="1038" w:type="dxa"/>
            <w:gridSpan w:val="2"/>
            <w:tcBorders>
              <w:left w:val="nil"/>
              <w:bottom w:val="nil"/>
              <w:right w:val="single" w:sz="4" w:space="0" w:color="auto"/>
            </w:tcBorders>
          </w:tcPr>
          <w:p w14:paraId="162206C0" w14:textId="77777777" w:rsidR="00C464C4" w:rsidRPr="00A25451" w:rsidRDefault="00C464C4" w:rsidP="00A2718D">
            <w:pPr>
              <w:rPr>
                <w:sz w:val="16"/>
                <w:szCs w:val="16"/>
                <w:lang w:val="en-GB"/>
              </w:rPr>
            </w:pPr>
          </w:p>
        </w:tc>
      </w:tr>
      <w:tr w:rsidR="00C464C4" w:rsidRPr="001163B0" w14:paraId="7D9D2B3F" w14:textId="77777777" w:rsidTr="00A2718D">
        <w:trPr>
          <w:gridAfter w:val="1"/>
          <w:wAfter w:w="6" w:type="dxa"/>
          <w:trHeight w:val="330"/>
          <w:jc w:val="center"/>
        </w:trPr>
        <w:tc>
          <w:tcPr>
            <w:tcW w:w="452" w:type="dxa"/>
            <w:vMerge/>
            <w:tcBorders>
              <w:right w:val="single" w:sz="4" w:space="0" w:color="auto"/>
            </w:tcBorders>
          </w:tcPr>
          <w:p w14:paraId="1D9F86F2" w14:textId="77777777" w:rsidR="00C464C4" w:rsidRPr="00A25451" w:rsidRDefault="00C464C4" w:rsidP="00A2718D">
            <w:pPr>
              <w:rPr>
                <w:sz w:val="16"/>
                <w:szCs w:val="16"/>
                <w:lang w:val="en-GB"/>
              </w:rPr>
            </w:pPr>
          </w:p>
        </w:tc>
        <w:tc>
          <w:tcPr>
            <w:tcW w:w="598" w:type="dxa"/>
            <w:tcBorders>
              <w:top w:val="nil"/>
              <w:left w:val="single" w:sz="4" w:space="0" w:color="auto"/>
              <w:bottom w:val="nil"/>
              <w:right w:val="nil"/>
            </w:tcBorders>
          </w:tcPr>
          <w:p w14:paraId="0C08C29E" w14:textId="77777777" w:rsidR="00C464C4" w:rsidRPr="00A25451" w:rsidRDefault="00C464C4" w:rsidP="00A2718D">
            <w:pPr>
              <w:rPr>
                <w:sz w:val="16"/>
                <w:szCs w:val="16"/>
                <w:lang w:val="en-GB"/>
              </w:rPr>
            </w:pPr>
          </w:p>
        </w:tc>
        <w:tc>
          <w:tcPr>
            <w:tcW w:w="1616" w:type="dxa"/>
            <w:gridSpan w:val="3"/>
            <w:tcBorders>
              <w:top w:val="nil"/>
              <w:left w:val="nil"/>
              <w:bottom w:val="nil"/>
              <w:right w:val="nil"/>
            </w:tcBorders>
          </w:tcPr>
          <w:p w14:paraId="471ECC90" w14:textId="77777777" w:rsidR="00C464C4" w:rsidRPr="00A25451" w:rsidRDefault="00C464C4" w:rsidP="00A2718D">
            <w:pPr>
              <w:rPr>
                <w:sz w:val="16"/>
                <w:szCs w:val="16"/>
                <w:lang w:val="en-GB"/>
              </w:rPr>
            </w:pPr>
            <w:r w:rsidRPr="00A25451">
              <w:rPr>
                <w:rFonts w:eastAsia="Calibri"/>
                <w:sz w:val="16"/>
                <w:lang w:val="en-GB"/>
              </w:rPr>
              <w:t>Name</w:t>
            </w:r>
          </w:p>
        </w:tc>
        <w:tc>
          <w:tcPr>
            <w:tcW w:w="1923" w:type="dxa"/>
            <w:gridSpan w:val="5"/>
            <w:tcBorders>
              <w:top w:val="nil"/>
              <w:left w:val="nil"/>
              <w:bottom w:val="nil"/>
              <w:right w:val="single" w:sz="4" w:space="0" w:color="auto"/>
            </w:tcBorders>
          </w:tcPr>
          <w:p w14:paraId="039A8DC1" w14:textId="77777777" w:rsidR="00C464C4" w:rsidRPr="00A25451" w:rsidRDefault="00C464C4" w:rsidP="00A2718D">
            <w:pPr>
              <w:rPr>
                <w:sz w:val="16"/>
                <w:szCs w:val="16"/>
                <w:lang w:val="en-GB"/>
              </w:rPr>
            </w:pPr>
          </w:p>
        </w:tc>
        <w:tc>
          <w:tcPr>
            <w:tcW w:w="567" w:type="dxa"/>
            <w:gridSpan w:val="2"/>
            <w:tcBorders>
              <w:top w:val="nil"/>
              <w:left w:val="single" w:sz="4" w:space="0" w:color="auto"/>
              <w:bottom w:val="nil"/>
              <w:right w:val="nil"/>
            </w:tcBorders>
          </w:tcPr>
          <w:p w14:paraId="5B3CC5A1" w14:textId="77777777" w:rsidR="00C464C4" w:rsidRPr="00A25451" w:rsidRDefault="00C464C4" w:rsidP="00A2718D">
            <w:pPr>
              <w:rPr>
                <w:sz w:val="16"/>
                <w:szCs w:val="16"/>
                <w:lang w:val="en-GB"/>
              </w:rPr>
            </w:pPr>
          </w:p>
        </w:tc>
        <w:tc>
          <w:tcPr>
            <w:tcW w:w="2929" w:type="dxa"/>
            <w:gridSpan w:val="8"/>
            <w:tcBorders>
              <w:top w:val="nil"/>
              <w:left w:val="nil"/>
              <w:bottom w:val="nil"/>
              <w:right w:val="nil"/>
            </w:tcBorders>
          </w:tcPr>
          <w:p w14:paraId="4576AB3F" w14:textId="77777777" w:rsidR="00C464C4" w:rsidRPr="00A25451" w:rsidRDefault="00C464C4" w:rsidP="00A2718D">
            <w:pPr>
              <w:rPr>
                <w:sz w:val="16"/>
                <w:szCs w:val="16"/>
                <w:lang w:val="en-GB"/>
              </w:rPr>
            </w:pPr>
            <w:r w:rsidRPr="00A25451">
              <w:rPr>
                <w:rFonts w:eastAsia="Calibri"/>
                <w:sz w:val="16"/>
                <w:lang w:val="en-GB"/>
              </w:rPr>
              <w:t>Name</w:t>
            </w:r>
          </w:p>
        </w:tc>
        <w:tc>
          <w:tcPr>
            <w:tcW w:w="1653" w:type="dxa"/>
            <w:gridSpan w:val="3"/>
            <w:tcBorders>
              <w:top w:val="nil"/>
              <w:left w:val="nil"/>
              <w:bottom w:val="nil"/>
              <w:right w:val="single" w:sz="4" w:space="0" w:color="auto"/>
            </w:tcBorders>
          </w:tcPr>
          <w:p w14:paraId="74947017" w14:textId="77777777" w:rsidR="00C464C4" w:rsidRPr="00A25451" w:rsidRDefault="00C464C4" w:rsidP="00A2718D">
            <w:pPr>
              <w:rPr>
                <w:sz w:val="16"/>
                <w:szCs w:val="16"/>
                <w:lang w:val="en-GB"/>
              </w:rPr>
            </w:pPr>
          </w:p>
        </w:tc>
      </w:tr>
      <w:tr w:rsidR="00C464C4" w:rsidRPr="001163B0" w14:paraId="27F9B5FC" w14:textId="77777777" w:rsidTr="00A2718D">
        <w:trPr>
          <w:gridAfter w:val="1"/>
          <w:wAfter w:w="6" w:type="dxa"/>
          <w:trHeight w:val="369"/>
          <w:jc w:val="center"/>
        </w:trPr>
        <w:tc>
          <w:tcPr>
            <w:tcW w:w="452" w:type="dxa"/>
            <w:vMerge/>
            <w:tcBorders>
              <w:right w:val="single" w:sz="4" w:space="0" w:color="auto"/>
            </w:tcBorders>
          </w:tcPr>
          <w:p w14:paraId="11910AB3" w14:textId="77777777" w:rsidR="00C464C4" w:rsidRPr="00A25451" w:rsidRDefault="00C464C4" w:rsidP="00A2718D">
            <w:pPr>
              <w:rPr>
                <w:sz w:val="16"/>
                <w:szCs w:val="16"/>
                <w:lang w:val="en-GB"/>
              </w:rPr>
            </w:pPr>
          </w:p>
        </w:tc>
        <w:tc>
          <w:tcPr>
            <w:tcW w:w="598" w:type="dxa"/>
            <w:tcBorders>
              <w:top w:val="nil"/>
              <w:left w:val="single" w:sz="4" w:space="0" w:color="auto"/>
              <w:bottom w:val="nil"/>
              <w:right w:val="nil"/>
            </w:tcBorders>
          </w:tcPr>
          <w:p w14:paraId="04541D6B" w14:textId="77777777" w:rsidR="00C464C4" w:rsidRPr="00A25451" w:rsidRDefault="00C464C4" w:rsidP="00A2718D">
            <w:pPr>
              <w:rPr>
                <w:sz w:val="16"/>
                <w:szCs w:val="16"/>
                <w:lang w:val="en-GB"/>
              </w:rPr>
            </w:pPr>
          </w:p>
        </w:tc>
        <w:tc>
          <w:tcPr>
            <w:tcW w:w="1616" w:type="dxa"/>
            <w:gridSpan w:val="3"/>
            <w:tcBorders>
              <w:top w:val="nil"/>
              <w:left w:val="nil"/>
              <w:bottom w:val="nil"/>
              <w:right w:val="nil"/>
            </w:tcBorders>
          </w:tcPr>
          <w:p w14:paraId="29F941AD" w14:textId="77777777" w:rsidR="00C464C4" w:rsidRPr="00A25451" w:rsidRDefault="00C464C4" w:rsidP="00A2718D">
            <w:pPr>
              <w:rPr>
                <w:sz w:val="16"/>
                <w:szCs w:val="16"/>
                <w:lang w:val="en-GB"/>
              </w:rPr>
            </w:pPr>
            <w:r w:rsidRPr="00A25451">
              <w:rPr>
                <w:rFonts w:eastAsia="Calibri"/>
                <w:sz w:val="16"/>
                <w:lang w:val="en-GB"/>
              </w:rPr>
              <w:t>Address</w:t>
            </w:r>
          </w:p>
        </w:tc>
        <w:tc>
          <w:tcPr>
            <w:tcW w:w="1923" w:type="dxa"/>
            <w:gridSpan w:val="5"/>
            <w:tcBorders>
              <w:top w:val="nil"/>
              <w:left w:val="nil"/>
              <w:bottom w:val="nil"/>
              <w:right w:val="single" w:sz="4" w:space="0" w:color="auto"/>
            </w:tcBorders>
          </w:tcPr>
          <w:p w14:paraId="5A595F57" w14:textId="77777777" w:rsidR="00C464C4" w:rsidRPr="00A25451" w:rsidRDefault="00C464C4" w:rsidP="00A2718D">
            <w:pPr>
              <w:rPr>
                <w:sz w:val="16"/>
                <w:szCs w:val="16"/>
                <w:lang w:val="en-GB"/>
              </w:rPr>
            </w:pPr>
          </w:p>
        </w:tc>
        <w:tc>
          <w:tcPr>
            <w:tcW w:w="567" w:type="dxa"/>
            <w:gridSpan w:val="2"/>
            <w:tcBorders>
              <w:top w:val="nil"/>
              <w:left w:val="single" w:sz="4" w:space="0" w:color="auto"/>
              <w:bottom w:val="nil"/>
              <w:right w:val="nil"/>
            </w:tcBorders>
          </w:tcPr>
          <w:p w14:paraId="31AB701D" w14:textId="77777777" w:rsidR="00C464C4" w:rsidRPr="00A25451" w:rsidRDefault="00C464C4" w:rsidP="00A2718D">
            <w:pPr>
              <w:rPr>
                <w:sz w:val="16"/>
                <w:szCs w:val="16"/>
                <w:lang w:val="en-GB"/>
              </w:rPr>
            </w:pPr>
          </w:p>
        </w:tc>
        <w:tc>
          <w:tcPr>
            <w:tcW w:w="2929" w:type="dxa"/>
            <w:gridSpan w:val="8"/>
            <w:tcBorders>
              <w:top w:val="nil"/>
              <w:left w:val="nil"/>
              <w:bottom w:val="nil"/>
              <w:right w:val="nil"/>
            </w:tcBorders>
          </w:tcPr>
          <w:p w14:paraId="18F8C468" w14:textId="77777777" w:rsidR="00C464C4" w:rsidRPr="00A25451" w:rsidRDefault="00C464C4" w:rsidP="00A2718D">
            <w:pPr>
              <w:rPr>
                <w:sz w:val="16"/>
                <w:szCs w:val="16"/>
                <w:lang w:val="en-GB"/>
              </w:rPr>
            </w:pPr>
            <w:r w:rsidRPr="00A25451">
              <w:rPr>
                <w:rFonts w:eastAsia="Calibri"/>
                <w:sz w:val="16"/>
                <w:lang w:val="en-GB"/>
              </w:rPr>
              <w:t>Address</w:t>
            </w:r>
          </w:p>
        </w:tc>
        <w:tc>
          <w:tcPr>
            <w:tcW w:w="1653" w:type="dxa"/>
            <w:gridSpan w:val="3"/>
            <w:tcBorders>
              <w:top w:val="nil"/>
              <w:left w:val="nil"/>
              <w:bottom w:val="nil"/>
              <w:right w:val="single" w:sz="4" w:space="0" w:color="auto"/>
            </w:tcBorders>
          </w:tcPr>
          <w:p w14:paraId="1A938248" w14:textId="77777777" w:rsidR="00C464C4" w:rsidRPr="00A25451" w:rsidRDefault="00C464C4" w:rsidP="00A2718D">
            <w:pPr>
              <w:rPr>
                <w:sz w:val="16"/>
                <w:szCs w:val="16"/>
                <w:lang w:val="en-GB"/>
              </w:rPr>
            </w:pPr>
          </w:p>
        </w:tc>
      </w:tr>
      <w:tr w:rsidR="00C464C4" w:rsidRPr="001163B0" w14:paraId="226111A1" w14:textId="77777777" w:rsidTr="00A2718D">
        <w:trPr>
          <w:gridAfter w:val="1"/>
          <w:wAfter w:w="6" w:type="dxa"/>
          <w:trHeight w:val="369"/>
          <w:jc w:val="center"/>
        </w:trPr>
        <w:tc>
          <w:tcPr>
            <w:tcW w:w="452" w:type="dxa"/>
            <w:vMerge/>
          </w:tcPr>
          <w:p w14:paraId="31C7565F" w14:textId="77777777" w:rsidR="00C464C4" w:rsidRPr="00A25451" w:rsidRDefault="00C464C4" w:rsidP="00A2718D">
            <w:pPr>
              <w:rPr>
                <w:sz w:val="16"/>
                <w:szCs w:val="16"/>
                <w:lang w:val="en-GB"/>
              </w:rPr>
            </w:pPr>
          </w:p>
        </w:tc>
        <w:tc>
          <w:tcPr>
            <w:tcW w:w="598" w:type="dxa"/>
            <w:tcBorders>
              <w:top w:val="nil"/>
              <w:bottom w:val="single" w:sz="4" w:space="0" w:color="auto"/>
              <w:right w:val="nil"/>
            </w:tcBorders>
          </w:tcPr>
          <w:p w14:paraId="47493B79" w14:textId="77777777" w:rsidR="00C464C4" w:rsidRPr="00A25451"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5F7B7D4D" w14:textId="77777777" w:rsidR="00C464C4" w:rsidRPr="00A25451" w:rsidRDefault="00C464C4" w:rsidP="00A2718D">
            <w:pPr>
              <w:rPr>
                <w:sz w:val="16"/>
                <w:szCs w:val="16"/>
                <w:lang w:val="en-GB"/>
              </w:rPr>
            </w:pPr>
            <w:r w:rsidRPr="00A25451">
              <w:rPr>
                <w:rFonts w:eastAsia="Calibri"/>
                <w:sz w:val="16"/>
                <w:lang w:val="en-GB"/>
              </w:rPr>
              <w:t>Country</w:t>
            </w:r>
          </w:p>
        </w:tc>
        <w:tc>
          <w:tcPr>
            <w:tcW w:w="1439" w:type="dxa"/>
            <w:gridSpan w:val="3"/>
            <w:tcBorders>
              <w:top w:val="nil"/>
              <w:left w:val="nil"/>
            </w:tcBorders>
            <w:vAlign w:val="center"/>
          </w:tcPr>
          <w:p w14:paraId="1F82E5D7" w14:textId="77777777" w:rsidR="00C464C4" w:rsidRPr="00A25451" w:rsidRDefault="00C464C4" w:rsidP="00A2718D">
            <w:pPr>
              <w:rPr>
                <w:sz w:val="16"/>
                <w:szCs w:val="16"/>
                <w:lang w:val="en-GB"/>
              </w:rPr>
            </w:pPr>
            <w:r w:rsidRPr="00A25451">
              <w:rPr>
                <w:rFonts w:eastAsia="Calibri"/>
                <w:sz w:val="16"/>
                <w:lang w:val="en-GB"/>
              </w:rPr>
              <w:t>ISO country code</w:t>
            </w:r>
          </w:p>
        </w:tc>
        <w:tc>
          <w:tcPr>
            <w:tcW w:w="567" w:type="dxa"/>
            <w:gridSpan w:val="2"/>
            <w:tcBorders>
              <w:top w:val="nil"/>
              <w:bottom w:val="single" w:sz="4" w:space="0" w:color="auto"/>
              <w:right w:val="nil"/>
            </w:tcBorders>
            <w:vAlign w:val="center"/>
          </w:tcPr>
          <w:p w14:paraId="7BB82E09" w14:textId="77777777" w:rsidR="00C464C4" w:rsidRPr="00A25451"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63CB13AA" w14:textId="77777777" w:rsidR="00C464C4" w:rsidRPr="00A25451" w:rsidRDefault="00C464C4" w:rsidP="00A2718D">
            <w:pPr>
              <w:rPr>
                <w:sz w:val="16"/>
                <w:szCs w:val="16"/>
                <w:lang w:val="en-GB"/>
              </w:rPr>
            </w:pPr>
            <w:r w:rsidRPr="00A25451">
              <w:rPr>
                <w:rFonts w:eastAsia="Calibri"/>
                <w:sz w:val="16"/>
                <w:lang w:val="en-GB"/>
              </w:rPr>
              <w:t>Country</w:t>
            </w:r>
          </w:p>
        </w:tc>
        <w:tc>
          <w:tcPr>
            <w:tcW w:w="1653" w:type="dxa"/>
            <w:gridSpan w:val="3"/>
            <w:tcBorders>
              <w:top w:val="nil"/>
              <w:left w:val="nil"/>
            </w:tcBorders>
            <w:vAlign w:val="center"/>
          </w:tcPr>
          <w:p w14:paraId="00BE5F77" w14:textId="77777777" w:rsidR="00C464C4" w:rsidRPr="00A25451" w:rsidRDefault="00C464C4" w:rsidP="00A2718D">
            <w:pPr>
              <w:rPr>
                <w:sz w:val="16"/>
                <w:szCs w:val="16"/>
                <w:lang w:val="en-GB"/>
              </w:rPr>
            </w:pPr>
            <w:r w:rsidRPr="00A25451">
              <w:rPr>
                <w:rFonts w:eastAsia="Calibri"/>
                <w:sz w:val="16"/>
                <w:lang w:val="en-GB"/>
              </w:rPr>
              <w:t>ISO country code</w:t>
            </w:r>
          </w:p>
        </w:tc>
      </w:tr>
      <w:tr w:rsidR="00C464C4" w:rsidRPr="001163B0" w14:paraId="3A3A6E57" w14:textId="77777777" w:rsidTr="00A2718D">
        <w:trPr>
          <w:gridAfter w:val="1"/>
          <w:wAfter w:w="6" w:type="dxa"/>
          <w:trHeight w:val="240"/>
          <w:jc w:val="center"/>
        </w:trPr>
        <w:tc>
          <w:tcPr>
            <w:tcW w:w="452" w:type="dxa"/>
            <w:vMerge/>
          </w:tcPr>
          <w:p w14:paraId="00EE0637" w14:textId="77777777" w:rsidR="00C464C4" w:rsidRPr="00A25451" w:rsidRDefault="00C464C4" w:rsidP="00A2718D">
            <w:pPr>
              <w:rPr>
                <w:sz w:val="16"/>
                <w:szCs w:val="16"/>
                <w:lang w:val="en-GB"/>
              </w:rPr>
            </w:pPr>
          </w:p>
        </w:tc>
        <w:tc>
          <w:tcPr>
            <w:tcW w:w="598" w:type="dxa"/>
            <w:tcBorders>
              <w:bottom w:val="single" w:sz="4" w:space="0" w:color="auto"/>
              <w:right w:val="nil"/>
            </w:tcBorders>
          </w:tcPr>
          <w:p w14:paraId="467117DA" w14:textId="77777777" w:rsidR="00C464C4" w:rsidRPr="00A25451" w:rsidRDefault="00C464C4" w:rsidP="00A2718D">
            <w:pPr>
              <w:rPr>
                <w:b/>
                <w:sz w:val="16"/>
                <w:szCs w:val="16"/>
                <w:lang w:val="en-GB"/>
              </w:rPr>
            </w:pPr>
            <w:r w:rsidRPr="00A25451">
              <w:rPr>
                <w:rFonts w:eastAsia="Calibri"/>
                <w:b/>
                <w:sz w:val="16"/>
                <w:lang w:val="en-GB"/>
              </w:rPr>
              <w:t>I.7</w:t>
            </w:r>
          </w:p>
        </w:tc>
        <w:tc>
          <w:tcPr>
            <w:tcW w:w="2100" w:type="dxa"/>
            <w:gridSpan w:val="5"/>
            <w:tcBorders>
              <w:left w:val="nil"/>
              <w:bottom w:val="single" w:sz="4" w:space="0" w:color="auto"/>
              <w:right w:val="nil"/>
            </w:tcBorders>
          </w:tcPr>
          <w:p w14:paraId="7BACDA4D" w14:textId="77777777" w:rsidR="00C464C4" w:rsidRPr="00A25451" w:rsidRDefault="00C464C4" w:rsidP="00A2718D">
            <w:pPr>
              <w:rPr>
                <w:b/>
                <w:sz w:val="16"/>
                <w:szCs w:val="16"/>
                <w:lang w:val="en-GB"/>
              </w:rPr>
            </w:pPr>
            <w:r w:rsidRPr="00A25451">
              <w:rPr>
                <w:rFonts w:eastAsia="Calibri"/>
                <w:b/>
                <w:sz w:val="16"/>
                <w:lang w:val="en-GB"/>
              </w:rPr>
              <w:t>Country of origin</w:t>
            </w:r>
          </w:p>
        </w:tc>
        <w:tc>
          <w:tcPr>
            <w:tcW w:w="1439" w:type="dxa"/>
            <w:gridSpan w:val="3"/>
            <w:tcBorders>
              <w:left w:val="nil"/>
            </w:tcBorders>
          </w:tcPr>
          <w:p w14:paraId="313FB056" w14:textId="77777777" w:rsidR="00C464C4" w:rsidRPr="00A25451" w:rsidRDefault="00C464C4" w:rsidP="00A2718D">
            <w:pPr>
              <w:rPr>
                <w:sz w:val="16"/>
                <w:szCs w:val="16"/>
                <w:lang w:val="en-GB"/>
              </w:rPr>
            </w:pPr>
            <w:r w:rsidRPr="00A25451">
              <w:rPr>
                <w:rFonts w:eastAsia="Calibri"/>
                <w:sz w:val="16"/>
                <w:lang w:val="en-GB"/>
              </w:rPr>
              <w:t>ISO country code</w:t>
            </w:r>
          </w:p>
        </w:tc>
        <w:tc>
          <w:tcPr>
            <w:tcW w:w="567" w:type="dxa"/>
            <w:gridSpan w:val="2"/>
            <w:tcBorders>
              <w:right w:val="nil"/>
            </w:tcBorders>
          </w:tcPr>
          <w:p w14:paraId="735CB086" w14:textId="77777777" w:rsidR="00C464C4" w:rsidRPr="00A25451" w:rsidRDefault="00C464C4" w:rsidP="00A2718D">
            <w:pPr>
              <w:rPr>
                <w:b/>
                <w:sz w:val="16"/>
                <w:szCs w:val="16"/>
                <w:lang w:val="en-GB"/>
              </w:rPr>
            </w:pPr>
            <w:r w:rsidRPr="00A25451">
              <w:rPr>
                <w:rFonts w:eastAsia="Calibri"/>
                <w:b/>
                <w:sz w:val="16"/>
                <w:lang w:val="en-GB"/>
              </w:rPr>
              <w:t>I.9</w:t>
            </w:r>
          </w:p>
        </w:tc>
        <w:tc>
          <w:tcPr>
            <w:tcW w:w="2929" w:type="dxa"/>
            <w:gridSpan w:val="8"/>
            <w:tcBorders>
              <w:top w:val="single" w:sz="2" w:space="0" w:color="auto"/>
              <w:left w:val="nil"/>
              <w:right w:val="nil"/>
            </w:tcBorders>
          </w:tcPr>
          <w:p w14:paraId="45ED0A5A" w14:textId="77777777" w:rsidR="00C464C4" w:rsidRPr="00A25451" w:rsidRDefault="00C464C4" w:rsidP="00A2718D">
            <w:pPr>
              <w:rPr>
                <w:b/>
                <w:sz w:val="16"/>
                <w:szCs w:val="16"/>
                <w:lang w:val="en-GB"/>
              </w:rPr>
            </w:pPr>
            <w:r w:rsidRPr="00A25451">
              <w:rPr>
                <w:rFonts w:eastAsia="Calibri"/>
                <w:b/>
                <w:sz w:val="16"/>
                <w:lang w:val="en-GB"/>
              </w:rPr>
              <w:t>Country of destination</w:t>
            </w:r>
          </w:p>
        </w:tc>
        <w:tc>
          <w:tcPr>
            <w:tcW w:w="1653" w:type="dxa"/>
            <w:gridSpan w:val="3"/>
            <w:tcBorders>
              <w:left w:val="nil"/>
            </w:tcBorders>
          </w:tcPr>
          <w:p w14:paraId="31B2FA55" w14:textId="77777777" w:rsidR="00C464C4" w:rsidRPr="00A25451" w:rsidRDefault="00C464C4" w:rsidP="00A2718D">
            <w:pPr>
              <w:rPr>
                <w:sz w:val="16"/>
                <w:szCs w:val="16"/>
                <w:lang w:val="en-GB"/>
              </w:rPr>
            </w:pPr>
            <w:r w:rsidRPr="00A25451">
              <w:rPr>
                <w:rFonts w:eastAsia="Calibri"/>
                <w:sz w:val="16"/>
                <w:lang w:val="en-GB"/>
              </w:rPr>
              <w:t>ISO country code</w:t>
            </w:r>
          </w:p>
        </w:tc>
      </w:tr>
      <w:tr w:rsidR="00C464C4" w:rsidRPr="001163B0" w14:paraId="66C22F69" w14:textId="77777777" w:rsidTr="00A2718D">
        <w:trPr>
          <w:gridAfter w:val="1"/>
          <w:wAfter w:w="6" w:type="dxa"/>
          <w:trHeight w:val="240"/>
          <w:jc w:val="center"/>
        </w:trPr>
        <w:tc>
          <w:tcPr>
            <w:tcW w:w="452" w:type="dxa"/>
            <w:vMerge/>
          </w:tcPr>
          <w:p w14:paraId="6EA7C2D0" w14:textId="77777777" w:rsidR="00C464C4" w:rsidRPr="00A25451" w:rsidRDefault="00C464C4" w:rsidP="00A2718D">
            <w:pPr>
              <w:rPr>
                <w:sz w:val="16"/>
                <w:szCs w:val="16"/>
                <w:lang w:val="en-GB"/>
              </w:rPr>
            </w:pPr>
          </w:p>
        </w:tc>
        <w:tc>
          <w:tcPr>
            <w:tcW w:w="598" w:type="dxa"/>
            <w:tcBorders>
              <w:bottom w:val="single" w:sz="4" w:space="0" w:color="auto"/>
              <w:right w:val="nil"/>
            </w:tcBorders>
          </w:tcPr>
          <w:p w14:paraId="34E9A325" w14:textId="77777777" w:rsidR="00C464C4" w:rsidRPr="00A25451" w:rsidRDefault="00C464C4" w:rsidP="00A2718D">
            <w:pPr>
              <w:rPr>
                <w:b/>
                <w:sz w:val="16"/>
                <w:szCs w:val="16"/>
                <w:lang w:val="en-GB"/>
              </w:rPr>
            </w:pPr>
            <w:r w:rsidRPr="00A25451">
              <w:rPr>
                <w:rFonts w:eastAsia="Calibri"/>
                <w:b/>
                <w:sz w:val="16"/>
                <w:lang w:val="en-GB"/>
              </w:rPr>
              <w:t>I.8</w:t>
            </w:r>
          </w:p>
        </w:tc>
        <w:tc>
          <w:tcPr>
            <w:tcW w:w="2100" w:type="dxa"/>
            <w:gridSpan w:val="5"/>
            <w:tcBorders>
              <w:left w:val="nil"/>
              <w:right w:val="nil"/>
            </w:tcBorders>
          </w:tcPr>
          <w:p w14:paraId="02248668" w14:textId="77777777" w:rsidR="00C464C4" w:rsidRPr="00A25451" w:rsidRDefault="00C464C4" w:rsidP="00A2718D">
            <w:pPr>
              <w:rPr>
                <w:b/>
                <w:sz w:val="16"/>
                <w:szCs w:val="16"/>
                <w:lang w:val="en-GB"/>
              </w:rPr>
            </w:pPr>
            <w:r w:rsidRPr="00A25451">
              <w:rPr>
                <w:rFonts w:eastAsia="Calibri"/>
                <w:b/>
                <w:sz w:val="16"/>
                <w:lang w:val="en-GB"/>
              </w:rPr>
              <w:t>Region of origin</w:t>
            </w:r>
          </w:p>
        </w:tc>
        <w:tc>
          <w:tcPr>
            <w:tcW w:w="1439" w:type="dxa"/>
            <w:gridSpan w:val="3"/>
            <w:tcBorders>
              <w:left w:val="nil"/>
            </w:tcBorders>
          </w:tcPr>
          <w:p w14:paraId="4E44ED97" w14:textId="77777777" w:rsidR="00C464C4" w:rsidRPr="00A25451" w:rsidRDefault="00C464C4" w:rsidP="00A2718D">
            <w:pPr>
              <w:rPr>
                <w:sz w:val="16"/>
                <w:szCs w:val="16"/>
                <w:lang w:val="en-GB"/>
              </w:rPr>
            </w:pPr>
            <w:r w:rsidRPr="00A25451">
              <w:rPr>
                <w:rFonts w:eastAsia="Calibri"/>
                <w:sz w:val="16"/>
                <w:lang w:val="en-GB"/>
              </w:rPr>
              <w:t>Code</w:t>
            </w:r>
          </w:p>
        </w:tc>
        <w:tc>
          <w:tcPr>
            <w:tcW w:w="567" w:type="dxa"/>
            <w:gridSpan w:val="2"/>
            <w:tcBorders>
              <w:right w:val="nil"/>
            </w:tcBorders>
          </w:tcPr>
          <w:p w14:paraId="455BA155" w14:textId="77777777" w:rsidR="00C464C4" w:rsidRPr="00A25451" w:rsidRDefault="00C464C4" w:rsidP="00A2718D">
            <w:pPr>
              <w:rPr>
                <w:b/>
                <w:sz w:val="16"/>
                <w:szCs w:val="16"/>
                <w:lang w:val="en-GB"/>
              </w:rPr>
            </w:pPr>
            <w:r w:rsidRPr="00A25451">
              <w:rPr>
                <w:rFonts w:eastAsia="Calibri"/>
                <w:b/>
                <w:sz w:val="16"/>
                <w:lang w:val="en-GB"/>
              </w:rPr>
              <w:t>I.10</w:t>
            </w:r>
          </w:p>
        </w:tc>
        <w:tc>
          <w:tcPr>
            <w:tcW w:w="2929" w:type="dxa"/>
            <w:gridSpan w:val="8"/>
            <w:tcBorders>
              <w:left w:val="nil"/>
              <w:right w:val="nil"/>
            </w:tcBorders>
          </w:tcPr>
          <w:p w14:paraId="674924CD" w14:textId="77777777" w:rsidR="00C464C4" w:rsidRPr="00A25451" w:rsidRDefault="00C464C4" w:rsidP="00A2718D">
            <w:pPr>
              <w:rPr>
                <w:b/>
                <w:sz w:val="16"/>
                <w:szCs w:val="16"/>
                <w:lang w:val="en-GB"/>
              </w:rPr>
            </w:pPr>
            <w:r w:rsidRPr="00A25451">
              <w:rPr>
                <w:rFonts w:eastAsia="Calibri"/>
                <w:b/>
                <w:sz w:val="16"/>
                <w:lang w:val="en-GB"/>
              </w:rPr>
              <w:t>Region of destination</w:t>
            </w:r>
          </w:p>
        </w:tc>
        <w:tc>
          <w:tcPr>
            <w:tcW w:w="1653" w:type="dxa"/>
            <w:gridSpan w:val="3"/>
            <w:tcBorders>
              <w:left w:val="nil"/>
            </w:tcBorders>
          </w:tcPr>
          <w:p w14:paraId="7C15AE07" w14:textId="77777777" w:rsidR="00C464C4" w:rsidRPr="00A25451" w:rsidRDefault="00C464C4" w:rsidP="00A2718D">
            <w:pPr>
              <w:rPr>
                <w:sz w:val="16"/>
                <w:szCs w:val="16"/>
                <w:lang w:val="en-GB"/>
              </w:rPr>
            </w:pPr>
            <w:r w:rsidRPr="00A25451">
              <w:rPr>
                <w:rFonts w:eastAsia="Calibri"/>
                <w:sz w:val="16"/>
                <w:lang w:val="en-GB"/>
              </w:rPr>
              <w:t>Code</w:t>
            </w:r>
          </w:p>
        </w:tc>
      </w:tr>
      <w:tr w:rsidR="00C464C4" w:rsidRPr="001163B0" w14:paraId="095EFBA2" w14:textId="77777777" w:rsidTr="00A2718D">
        <w:trPr>
          <w:gridAfter w:val="1"/>
          <w:wAfter w:w="6" w:type="dxa"/>
          <w:trHeight w:val="188"/>
          <w:jc w:val="center"/>
        </w:trPr>
        <w:tc>
          <w:tcPr>
            <w:tcW w:w="452" w:type="dxa"/>
            <w:vMerge/>
          </w:tcPr>
          <w:p w14:paraId="42A1CC80" w14:textId="77777777" w:rsidR="00C464C4" w:rsidRPr="00A25451" w:rsidRDefault="00C464C4" w:rsidP="00A2718D">
            <w:pPr>
              <w:rPr>
                <w:sz w:val="16"/>
                <w:szCs w:val="16"/>
                <w:lang w:val="en-GB"/>
              </w:rPr>
            </w:pPr>
          </w:p>
        </w:tc>
        <w:tc>
          <w:tcPr>
            <w:tcW w:w="598" w:type="dxa"/>
            <w:tcBorders>
              <w:bottom w:val="nil"/>
              <w:right w:val="nil"/>
            </w:tcBorders>
          </w:tcPr>
          <w:p w14:paraId="542F1FEB" w14:textId="77777777" w:rsidR="00C464C4" w:rsidRPr="00A25451" w:rsidRDefault="00C464C4" w:rsidP="00A2718D">
            <w:pPr>
              <w:rPr>
                <w:b/>
                <w:sz w:val="16"/>
                <w:szCs w:val="16"/>
                <w:lang w:val="en-GB"/>
              </w:rPr>
            </w:pPr>
            <w:r w:rsidRPr="00A25451">
              <w:rPr>
                <w:rFonts w:eastAsia="Calibri"/>
                <w:b/>
                <w:sz w:val="16"/>
                <w:lang w:val="en-GB"/>
              </w:rPr>
              <w:t>I.11</w:t>
            </w:r>
          </w:p>
        </w:tc>
        <w:tc>
          <w:tcPr>
            <w:tcW w:w="1508" w:type="dxa"/>
            <w:gridSpan w:val="2"/>
            <w:tcBorders>
              <w:left w:val="nil"/>
              <w:bottom w:val="nil"/>
              <w:right w:val="nil"/>
            </w:tcBorders>
          </w:tcPr>
          <w:p w14:paraId="2EE856E9" w14:textId="77777777" w:rsidR="00C464C4" w:rsidRPr="00A25451" w:rsidRDefault="00C464C4" w:rsidP="00A2718D">
            <w:pPr>
              <w:rPr>
                <w:b/>
                <w:sz w:val="16"/>
                <w:szCs w:val="16"/>
                <w:lang w:val="en-GB"/>
              </w:rPr>
            </w:pPr>
            <w:r w:rsidRPr="00A25451">
              <w:rPr>
                <w:rFonts w:eastAsia="Calibri"/>
                <w:b/>
                <w:sz w:val="16"/>
                <w:lang w:val="en-GB"/>
              </w:rPr>
              <w:t>Place of dispatch</w:t>
            </w:r>
          </w:p>
        </w:tc>
        <w:tc>
          <w:tcPr>
            <w:tcW w:w="2031" w:type="dxa"/>
            <w:gridSpan w:val="6"/>
            <w:tcBorders>
              <w:left w:val="nil"/>
              <w:bottom w:val="nil"/>
            </w:tcBorders>
          </w:tcPr>
          <w:p w14:paraId="225AE8A3" w14:textId="77777777" w:rsidR="00C464C4" w:rsidRPr="00A25451" w:rsidRDefault="00C464C4" w:rsidP="00A2718D">
            <w:pPr>
              <w:rPr>
                <w:sz w:val="16"/>
                <w:szCs w:val="16"/>
                <w:lang w:val="en-GB"/>
              </w:rPr>
            </w:pPr>
          </w:p>
        </w:tc>
        <w:tc>
          <w:tcPr>
            <w:tcW w:w="567" w:type="dxa"/>
            <w:gridSpan w:val="2"/>
            <w:tcBorders>
              <w:bottom w:val="nil"/>
              <w:right w:val="nil"/>
            </w:tcBorders>
          </w:tcPr>
          <w:p w14:paraId="149B6D57" w14:textId="77777777" w:rsidR="00C464C4" w:rsidRPr="00A25451" w:rsidRDefault="00C464C4" w:rsidP="00A2718D">
            <w:pPr>
              <w:rPr>
                <w:b/>
                <w:sz w:val="16"/>
                <w:szCs w:val="16"/>
                <w:lang w:val="en-GB"/>
              </w:rPr>
            </w:pPr>
            <w:r w:rsidRPr="00A25451">
              <w:rPr>
                <w:rFonts w:eastAsia="Calibri"/>
                <w:b/>
                <w:sz w:val="16"/>
                <w:lang w:val="en-GB"/>
              </w:rPr>
              <w:t>I.12</w:t>
            </w:r>
          </w:p>
        </w:tc>
        <w:tc>
          <w:tcPr>
            <w:tcW w:w="2929" w:type="dxa"/>
            <w:gridSpan w:val="8"/>
            <w:tcBorders>
              <w:left w:val="nil"/>
              <w:bottom w:val="nil"/>
              <w:right w:val="nil"/>
            </w:tcBorders>
          </w:tcPr>
          <w:p w14:paraId="29BE57F5" w14:textId="77777777" w:rsidR="00C464C4" w:rsidRPr="00A25451" w:rsidRDefault="00C464C4" w:rsidP="00A2718D">
            <w:pPr>
              <w:rPr>
                <w:b/>
                <w:sz w:val="16"/>
                <w:szCs w:val="16"/>
                <w:lang w:val="en-GB"/>
              </w:rPr>
            </w:pPr>
            <w:r w:rsidRPr="00A25451">
              <w:rPr>
                <w:rFonts w:eastAsia="Calibri"/>
                <w:b/>
                <w:sz w:val="16"/>
                <w:lang w:val="en-GB"/>
              </w:rPr>
              <w:t>Place of destination</w:t>
            </w:r>
          </w:p>
        </w:tc>
        <w:tc>
          <w:tcPr>
            <w:tcW w:w="1653" w:type="dxa"/>
            <w:gridSpan w:val="3"/>
            <w:tcBorders>
              <w:left w:val="nil"/>
              <w:bottom w:val="nil"/>
            </w:tcBorders>
          </w:tcPr>
          <w:p w14:paraId="06411212" w14:textId="77777777" w:rsidR="00C464C4" w:rsidRPr="00A25451" w:rsidRDefault="00C464C4" w:rsidP="00A2718D">
            <w:pPr>
              <w:rPr>
                <w:sz w:val="16"/>
                <w:szCs w:val="16"/>
                <w:lang w:val="en-GB"/>
              </w:rPr>
            </w:pPr>
          </w:p>
        </w:tc>
      </w:tr>
      <w:tr w:rsidR="00C464C4" w:rsidRPr="001163B0" w14:paraId="1AE6399B" w14:textId="77777777" w:rsidTr="00A2718D">
        <w:trPr>
          <w:gridAfter w:val="1"/>
          <w:wAfter w:w="6" w:type="dxa"/>
          <w:trHeight w:val="369"/>
          <w:jc w:val="center"/>
        </w:trPr>
        <w:tc>
          <w:tcPr>
            <w:tcW w:w="452" w:type="dxa"/>
            <w:vMerge/>
          </w:tcPr>
          <w:p w14:paraId="1BE82715" w14:textId="77777777" w:rsidR="00C464C4" w:rsidRPr="00A25451" w:rsidRDefault="00C464C4" w:rsidP="00A2718D">
            <w:pPr>
              <w:rPr>
                <w:sz w:val="16"/>
                <w:szCs w:val="16"/>
                <w:lang w:val="en-GB"/>
              </w:rPr>
            </w:pPr>
          </w:p>
        </w:tc>
        <w:tc>
          <w:tcPr>
            <w:tcW w:w="598" w:type="dxa"/>
            <w:tcBorders>
              <w:top w:val="nil"/>
              <w:bottom w:val="nil"/>
              <w:right w:val="nil"/>
            </w:tcBorders>
          </w:tcPr>
          <w:p w14:paraId="34301111" w14:textId="77777777" w:rsidR="00C464C4" w:rsidRPr="00A25451" w:rsidRDefault="00C464C4" w:rsidP="00A2718D">
            <w:pPr>
              <w:rPr>
                <w:sz w:val="16"/>
                <w:szCs w:val="16"/>
                <w:lang w:val="en-GB"/>
              </w:rPr>
            </w:pPr>
          </w:p>
        </w:tc>
        <w:tc>
          <w:tcPr>
            <w:tcW w:w="1508" w:type="dxa"/>
            <w:gridSpan w:val="2"/>
            <w:tcBorders>
              <w:top w:val="nil"/>
              <w:left w:val="nil"/>
              <w:bottom w:val="nil"/>
              <w:right w:val="nil"/>
            </w:tcBorders>
          </w:tcPr>
          <w:p w14:paraId="330B9B1C" w14:textId="77777777" w:rsidR="00C464C4" w:rsidRPr="00A25451" w:rsidRDefault="00C464C4" w:rsidP="00A2718D">
            <w:pPr>
              <w:rPr>
                <w:sz w:val="16"/>
                <w:szCs w:val="16"/>
                <w:lang w:val="en-GB"/>
              </w:rPr>
            </w:pPr>
            <w:r w:rsidRPr="00A25451">
              <w:rPr>
                <w:rFonts w:eastAsia="Calibri"/>
                <w:sz w:val="16"/>
                <w:lang w:val="en-GB"/>
              </w:rPr>
              <w:t>Name</w:t>
            </w:r>
          </w:p>
        </w:tc>
        <w:tc>
          <w:tcPr>
            <w:tcW w:w="2031" w:type="dxa"/>
            <w:gridSpan w:val="6"/>
            <w:tcBorders>
              <w:top w:val="nil"/>
              <w:left w:val="nil"/>
              <w:bottom w:val="nil"/>
            </w:tcBorders>
          </w:tcPr>
          <w:p w14:paraId="5F4A4428" w14:textId="77777777" w:rsidR="00C464C4" w:rsidRPr="00A25451" w:rsidRDefault="00C464C4" w:rsidP="00A2718D">
            <w:pPr>
              <w:rPr>
                <w:sz w:val="16"/>
                <w:szCs w:val="16"/>
                <w:lang w:val="en-GB"/>
              </w:rPr>
            </w:pPr>
            <w:r w:rsidRPr="00A25451">
              <w:rPr>
                <w:rFonts w:eastAsia="Calibri"/>
                <w:sz w:val="16"/>
                <w:lang w:val="en-GB"/>
              </w:rPr>
              <w:t>Registration/Approval No</w:t>
            </w:r>
          </w:p>
        </w:tc>
        <w:tc>
          <w:tcPr>
            <w:tcW w:w="567" w:type="dxa"/>
            <w:gridSpan w:val="2"/>
            <w:tcBorders>
              <w:top w:val="nil"/>
              <w:bottom w:val="nil"/>
              <w:right w:val="nil"/>
            </w:tcBorders>
          </w:tcPr>
          <w:p w14:paraId="3F259B35" w14:textId="77777777" w:rsidR="00C464C4" w:rsidRPr="00A25451" w:rsidRDefault="00C464C4" w:rsidP="00A2718D">
            <w:pPr>
              <w:rPr>
                <w:sz w:val="16"/>
                <w:szCs w:val="16"/>
                <w:lang w:val="en-GB"/>
              </w:rPr>
            </w:pPr>
          </w:p>
        </w:tc>
        <w:tc>
          <w:tcPr>
            <w:tcW w:w="2643" w:type="dxa"/>
            <w:gridSpan w:val="6"/>
            <w:tcBorders>
              <w:top w:val="nil"/>
              <w:left w:val="nil"/>
              <w:bottom w:val="nil"/>
              <w:right w:val="nil"/>
            </w:tcBorders>
          </w:tcPr>
          <w:p w14:paraId="20C01094" w14:textId="77777777" w:rsidR="00C464C4" w:rsidRPr="00A25451" w:rsidRDefault="00C464C4" w:rsidP="00A2718D">
            <w:pPr>
              <w:rPr>
                <w:sz w:val="16"/>
                <w:szCs w:val="16"/>
                <w:lang w:val="en-GB"/>
              </w:rPr>
            </w:pPr>
            <w:r w:rsidRPr="00A25451">
              <w:rPr>
                <w:rFonts w:eastAsia="Calibri"/>
                <w:sz w:val="16"/>
                <w:lang w:val="en-GB"/>
              </w:rPr>
              <w:t>Name</w:t>
            </w:r>
          </w:p>
        </w:tc>
        <w:tc>
          <w:tcPr>
            <w:tcW w:w="1939" w:type="dxa"/>
            <w:gridSpan w:val="5"/>
            <w:tcBorders>
              <w:top w:val="nil"/>
              <w:left w:val="nil"/>
              <w:bottom w:val="nil"/>
            </w:tcBorders>
          </w:tcPr>
          <w:p w14:paraId="0348CCD2" w14:textId="77777777" w:rsidR="00C464C4" w:rsidRPr="00A25451" w:rsidRDefault="00C464C4" w:rsidP="00A2718D">
            <w:pPr>
              <w:rPr>
                <w:sz w:val="16"/>
                <w:szCs w:val="16"/>
                <w:lang w:val="en-GB"/>
              </w:rPr>
            </w:pPr>
            <w:r w:rsidRPr="00A25451">
              <w:rPr>
                <w:rFonts w:eastAsia="Calibri"/>
                <w:sz w:val="16"/>
                <w:lang w:val="en-GB"/>
              </w:rPr>
              <w:t>Registration/Approval No</w:t>
            </w:r>
          </w:p>
        </w:tc>
      </w:tr>
      <w:tr w:rsidR="00C464C4" w:rsidRPr="001163B0" w14:paraId="7F209CEC" w14:textId="77777777" w:rsidTr="00A2718D">
        <w:trPr>
          <w:gridAfter w:val="1"/>
          <w:wAfter w:w="6" w:type="dxa"/>
          <w:trHeight w:val="369"/>
          <w:jc w:val="center"/>
        </w:trPr>
        <w:tc>
          <w:tcPr>
            <w:tcW w:w="452" w:type="dxa"/>
            <w:vMerge/>
          </w:tcPr>
          <w:p w14:paraId="0D3CB453" w14:textId="77777777" w:rsidR="00C464C4" w:rsidRPr="00A25451" w:rsidRDefault="00C464C4" w:rsidP="00A2718D">
            <w:pPr>
              <w:rPr>
                <w:sz w:val="16"/>
                <w:szCs w:val="16"/>
                <w:lang w:val="en-GB"/>
              </w:rPr>
            </w:pPr>
          </w:p>
        </w:tc>
        <w:tc>
          <w:tcPr>
            <w:tcW w:w="598" w:type="dxa"/>
            <w:tcBorders>
              <w:top w:val="nil"/>
              <w:bottom w:val="nil"/>
              <w:right w:val="nil"/>
            </w:tcBorders>
          </w:tcPr>
          <w:p w14:paraId="6CDE836E" w14:textId="77777777" w:rsidR="00C464C4" w:rsidRPr="00A25451" w:rsidRDefault="00C464C4" w:rsidP="00A2718D">
            <w:pPr>
              <w:rPr>
                <w:sz w:val="16"/>
                <w:szCs w:val="16"/>
                <w:lang w:val="en-GB"/>
              </w:rPr>
            </w:pPr>
          </w:p>
        </w:tc>
        <w:tc>
          <w:tcPr>
            <w:tcW w:w="1508" w:type="dxa"/>
            <w:gridSpan w:val="2"/>
            <w:tcBorders>
              <w:top w:val="nil"/>
              <w:left w:val="nil"/>
              <w:bottom w:val="nil"/>
              <w:right w:val="nil"/>
            </w:tcBorders>
          </w:tcPr>
          <w:p w14:paraId="2F650467" w14:textId="77777777" w:rsidR="00C464C4" w:rsidRPr="00A25451" w:rsidRDefault="00C464C4" w:rsidP="00A2718D">
            <w:pPr>
              <w:rPr>
                <w:sz w:val="16"/>
                <w:szCs w:val="16"/>
                <w:lang w:val="en-GB"/>
              </w:rPr>
            </w:pPr>
            <w:r w:rsidRPr="00A25451">
              <w:rPr>
                <w:rFonts w:eastAsia="Calibri"/>
                <w:sz w:val="16"/>
                <w:lang w:val="en-GB"/>
              </w:rPr>
              <w:t>Address</w:t>
            </w:r>
          </w:p>
        </w:tc>
        <w:tc>
          <w:tcPr>
            <w:tcW w:w="2031" w:type="dxa"/>
            <w:gridSpan w:val="6"/>
            <w:tcBorders>
              <w:top w:val="nil"/>
              <w:left w:val="nil"/>
              <w:bottom w:val="nil"/>
            </w:tcBorders>
          </w:tcPr>
          <w:p w14:paraId="5166BD8E" w14:textId="77777777" w:rsidR="00C464C4" w:rsidRPr="00A25451" w:rsidRDefault="00C464C4" w:rsidP="00A2718D">
            <w:pPr>
              <w:rPr>
                <w:sz w:val="16"/>
                <w:szCs w:val="16"/>
                <w:lang w:val="en-GB"/>
              </w:rPr>
            </w:pPr>
          </w:p>
        </w:tc>
        <w:tc>
          <w:tcPr>
            <w:tcW w:w="567" w:type="dxa"/>
            <w:gridSpan w:val="2"/>
            <w:tcBorders>
              <w:top w:val="nil"/>
              <w:bottom w:val="nil"/>
              <w:right w:val="nil"/>
            </w:tcBorders>
          </w:tcPr>
          <w:p w14:paraId="6D82DE21" w14:textId="77777777" w:rsidR="00C464C4" w:rsidRPr="00A25451" w:rsidRDefault="00C464C4" w:rsidP="00A2718D">
            <w:pPr>
              <w:rPr>
                <w:sz w:val="16"/>
                <w:szCs w:val="16"/>
                <w:lang w:val="en-GB"/>
              </w:rPr>
            </w:pPr>
          </w:p>
        </w:tc>
        <w:tc>
          <w:tcPr>
            <w:tcW w:w="2929" w:type="dxa"/>
            <w:gridSpan w:val="8"/>
            <w:tcBorders>
              <w:top w:val="nil"/>
              <w:left w:val="nil"/>
              <w:bottom w:val="nil"/>
              <w:right w:val="nil"/>
            </w:tcBorders>
          </w:tcPr>
          <w:p w14:paraId="50908742" w14:textId="77777777" w:rsidR="00C464C4" w:rsidRPr="00A25451" w:rsidRDefault="00C464C4" w:rsidP="00A2718D">
            <w:pPr>
              <w:rPr>
                <w:sz w:val="16"/>
                <w:szCs w:val="16"/>
                <w:lang w:val="en-GB"/>
              </w:rPr>
            </w:pPr>
            <w:r w:rsidRPr="00A25451">
              <w:rPr>
                <w:rFonts w:eastAsia="Calibri"/>
                <w:sz w:val="16"/>
                <w:lang w:val="en-GB"/>
              </w:rPr>
              <w:t>Address</w:t>
            </w:r>
          </w:p>
        </w:tc>
        <w:tc>
          <w:tcPr>
            <w:tcW w:w="1653" w:type="dxa"/>
            <w:gridSpan w:val="3"/>
            <w:tcBorders>
              <w:top w:val="nil"/>
              <w:left w:val="nil"/>
              <w:bottom w:val="nil"/>
            </w:tcBorders>
          </w:tcPr>
          <w:p w14:paraId="53A1BEC6" w14:textId="77777777" w:rsidR="00C464C4" w:rsidRPr="00A25451" w:rsidRDefault="00C464C4" w:rsidP="00A2718D">
            <w:pPr>
              <w:rPr>
                <w:sz w:val="16"/>
                <w:szCs w:val="16"/>
                <w:lang w:val="en-GB"/>
              </w:rPr>
            </w:pPr>
          </w:p>
        </w:tc>
      </w:tr>
      <w:tr w:rsidR="00C464C4" w:rsidRPr="001163B0" w14:paraId="1D5DE1EB" w14:textId="77777777" w:rsidTr="00A2718D">
        <w:trPr>
          <w:gridAfter w:val="1"/>
          <w:wAfter w:w="6" w:type="dxa"/>
          <w:trHeight w:val="369"/>
          <w:jc w:val="center"/>
        </w:trPr>
        <w:tc>
          <w:tcPr>
            <w:tcW w:w="452" w:type="dxa"/>
            <w:vMerge/>
          </w:tcPr>
          <w:p w14:paraId="213118A0" w14:textId="77777777" w:rsidR="00C464C4" w:rsidRPr="00A25451" w:rsidRDefault="00C464C4" w:rsidP="00A2718D">
            <w:pPr>
              <w:rPr>
                <w:sz w:val="16"/>
                <w:szCs w:val="16"/>
                <w:lang w:val="en-GB"/>
              </w:rPr>
            </w:pPr>
          </w:p>
        </w:tc>
        <w:tc>
          <w:tcPr>
            <w:tcW w:w="598" w:type="dxa"/>
            <w:tcBorders>
              <w:top w:val="nil"/>
              <w:bottom w:val="single" w:sz="4" w:space="0" w:color="auto"/>
              <w:right w:val="nil"/>
            </w:tcBorders>
          </w:tcPr>
          <w:p w14:paraId="738A7495" w14:textId="77777777" w:rsidR="00C464C4" w:rsidRPr="00A25451" w:rsidRDefault="00C464C4" w:rsidP="00A2718D">
            <w:pPr>
              <w:rPr>
                <w:sz w:val="16"/>
                <w:szCs w:val="16"/>
                <w:lang w:val="en-GB"/>
              </w:rPr>
            </w:pPr>
          </w:p>
        </w:tc>
        <w:tc>
          <w:tcPr>
            <w:tcW w:w="1508" w:type="dxa"/>
            <w:gridSpan w:val="2"/>
            <w:tcBorders>
              <w:top w:val="nil"/>
              <w:left w:val="nil"/>
              <w:right w:val="nil"/>
            </w:tcBorders>
          </w:tcPr>
          <w:p w14:paraId="21A77CC1" w14:textId="77777777" w:rsidR="00C464C4" w:rsidRPr="00A25451" w:rsidRDefault="00C464C4" w:rsidP="00A2718D">
            <w:pPr>
              <w:rPr>
                <w:sz w:val="16"/>
                <w:szCs w:val="16"/>
                <w:lang w:val="en-GB"/>
              </w:rPr>
            </w:pPr>
            <w:r w:rsidRPr="00A25451">
              <w:rPr>
                <w:rFonts w:eastAsia="Calibri"/>
                <w:sz w:val="16"/>
                <w:lang w:val="en-GB"/>
              </w:rPr>
              <w:t>Country</w:t>
            </w:r>
          </w:p>
        </w:tc>
        <w:tc>
          <w:tcPr>
            <w:tcW w:w="2031" w:type="dxa"/>
            <w:gridSpan w:val="6"/>
            <w:tcBorders>
              <w:top w:val="nil"/>
              <w:left w:val="nil"/>
            </w:tcBorders>
          </w:tcPr>
          <w:p w14:paraId="3169BF12" w14:textId="77777777" w:rsidR="00C464C4" w:rsidRPr="00A25451" w:rsidRDefault="00C464C4" w:rsidP="00A2718D">
            <w:pPr>
              <w:rPr>
                <w:sz w:val="16"/>
                <w:szCs w:val="16"/>
                <w:lang w:val="en-GB"/>
              </w:rPr>
            </w:pPr>
            <w:r w:rsidRPr="00A25451">
              <w:rPr>
                <w:rFonts w:eastAsia="Calibri"/>
                <w:sz w:val="16"/>
                <w:lang w:val="en-GB"/>
              </w:rPr>
              <w:t>ISO country code</w:t>
            </w:r>
          </w:p>
        </w:tc>
        <w:tc>
          <w:tcPr>
            <w:tcW w:w="567" w:type="dxa"/>
            <w:gridSpan w:val="2"/>
            <w:tcBorders>
              <w:top w:val="nil"/>
              <w:bottom w:val="single" w:sz="4" w:space="0" w:color="auto"/>
              <w:right w:val="nil"/>
            </w:tcBorders>
          </w:tcPr>
          <w:p w14:paraId="40D3EFE7" w14:textId="77777777" w:rsidR="00C464C4" w:rsidRPr="00A25451" w:rsidRDefault="00C464C4" w:rsidP="00A2718D">
            <w:pPr>
              <w:rPr>
                <w:sz w:val="16"/>
                <w:szCs w:val="16"/>
                <w:lang w:val="en-GB"/>
              </w:rPr>
            </w:pPr>
          </w:p>
        </w:tc>
        <w:tc>
          <w:tcPr>
            <w:tcW w:w="2929" w:type="dxa"/>
            <w:gridSpan w:val="8"/>
            <w:tcBorders>
              <w:top w:val="nil"/>
              <w:left w:val="nil"/>
              <w:right w:val="nil"/>
            </w:tcBorders>
          </w:tcPr>
          <w:p w14:paraId="1DA74D02" w14:textId="77777777" w:rsidR="00C464C4" w:rsidRPr="00A25451" w:rsidRDefault="00C464C4" w:rsidP="00A2718D">
            <w:pPr>
              <w:rPr>
                <w:sz w:val="16"/>
                <w:szCs w:val="16"/>
                <w:lang w:val="en-GB"/>
              </w:rPr>
            </w:pPr>
            <w:r w:rsidRPr="00A25451">
              <w:rPr>
                <w:rFonts w:eastAsia="Calibri"/>
                <w:sz w:val="16"/>
                <w:lang w:val="en-GB"/>
              </w:rPr>
              <w:t>Country</w:t>
            </w:r>
          </w:p>
        </w:tc>
        <w:tc>
          <w:tcPr>
            <w:tcW w:w="1653" w:type="dxa"/>
            <w:gridSpan w:val="3"/>
            <w:tcBorders>
              <w:top w:val="nil"/>
              <w:left w:val="nil"/>
            </w:tcBorders>
          </w:tcPr>
          <w:p w14:paraId="36420245" w14:textId="77777777" w:rsidR="00C464C4" w:rsidRPr="00A25451" w:rsidRDefault="00C464C4" w:rsidP="00A2718D">
            <w:pPr>
              <w:rPr>
                <w:sz w:val="16"/>
                <w:szCs w:val="16"/>
                <w:lang w:val="en-GB"/>
              </w:rPr>
            </w:pPr>
            <w:r w:rsidRPr="00A25451">
              <w:rPr>
                <w:rFonts w:eastAsia="Calibri"/>
                <w:sz w:val="16"/>
                <w:lang w:val="en-GB"/>
              </w:rPr>
              <w:t>ISO country code</w:t>
            </w:r>
          </w:p>
        </w:tc>
      </w:tr>
      <w:tr w:rsidR="00C464C4" w:rsidRPr="001163B0" w14:paraId="11A9665F" w14:textId="77777777" w:rsidTr="00A2718D">
        <w:trPr>
          <w:gridAfter w:val="1"/>
          <w:wAfter w:w="6" w:type="dxa"/>
          <w:trHeight w:val="227"/>
          <w:jc w:val="center"/>
        </w:trPr>
        <w:tc>
          <w:tcPr>
            <w:tcW w:w="452" w:type="dxa"/>
            <w:vMerge/>
          </w:tcPr>
          <w:p w14:paraId="35B0A779" w14:textId="77777777" w:rsidR="00C464C4" w:rsidRPr="00A25451" w:rsidRDefault="00C464C4" w:rsidP="00A2718D">
            <w:pPr>
              <w:rPr>
                <w:sz w:val="16"/>
                <w:szCs w:val="16"/>
                <w:lang w:val="en-GB"/>
              </w:rPr>
            </w:pPr>
          </w:p>
        </w:tc>
        <w:tc>
          <w:tcPr>
            <w:tcW w:w="598" w:type="dxa"/>
            <w:tcBorders>
              <w:right w:val="nil"/>
            </w:tcBorders>
          </w:tcPr>
          <w:p w14:paraId="5515A226" w14:textId="77777777" w:rsidR="00C464C4" w:rsidRPr="00A25451" w:rsidRDefault="00C464C4" w:rsidP="00A2718D">
            <w:pPr>
              <w:rPr>
                <w:b/>
                <w:sz w:val="16"/>
                <w:szCs w:val="16"/>
                <w:lang w:val="en-GB"/>
              </w:rPr>
            </w:pPr>
            <w:r w:rsidRPr="00A25451">
              <w:rPr>
                <w:rFonts w:eastAsia="Calibri"/>
                <w:b/>
                <w:sz w:val="16"/>
                <w:lang w:val="en-GB"/>
              </w:rPr>
              <w:t>I.13</w:t>
            </w:r>
          </w:p>
        </w:tc>
        <w:tc>
          <w:tcPr>
            <w:tcW w:w="3539" w:type="dxa"/>
            <w:gridSpan w:val="8"/>
            <w:tcBorders>
              <w:left w:val="nil"/>
            </w:tcBorders>
          </w:tcPr>
          <w:p w14:paraId="39FA79CD" w14:textId="77777777" w:rsidR="00C464C4" w:rsidRPr="00A25451" w:rsidRDefault="00C464C4" w:rsidP="00A2718D">
            <w:pPr>
              <w:rPr>
                <w:b/>
                <w:sz w:val="16"/>
                <w:szCs w:val="16"/>
                <w:lang w:val="en-GB"/>
              </w:rPr>
            </w:pPr>
            <w:r w:rsidRPr="00A25451">
              <w:rPr>
                <w:rFonts w:eastAsia="Calibri"/>
                <w:b/>
                <w:sz w:val="16"/>
                <w:lang w:val="en-GB"/>
              </w:rPr>
              <w:t>Place of loading</w:t>
            </w:r>
          </w:p>
        </w:tc>
        <w:tc>
          <w:tcPr>
            <w:tcW w:w="567" w:type="dxa"/>
            <w:gridSpan w:val="2"/>
            <w:tcBorders>
              <w:right w:val="nil"/>
            </w:tcBorders>
          </w:tcPr>
          <w:p w14:paraId="591F79D3" w14:textId="77777777" w:rsidR="00C464C4" w:rsidRPr="00A25451" w:rsidRDefault="00C464C4" w:rsidP="00A2718D">
            <w:pPr>
              <w:ind w:right="-106"/>
              <w:rPr>
                <w:b/>
                <w:sz w:val="16"/>
                <w:szCs w:val="16"/>
                <w:lang w:val="en-GB"/>
              </w:rPr>
            </w:pPr>
            <w:r w:rsidRPr="00A25451">
              <w:rPr>
                <w:rFonts w:eastAsia="Calibri"/>
                <w:b/>
                <w:sz w:val="16"/>
                <w:lang w:val="en-GB"/>
              </w:rPr>
              <w:t>I.14</w:t>
            </w:r>
          </w:p>
        </w:tc>
        <w:tc>
          <w:tcPr>
            <w:tcW w:w="4582" w:type="dxa"/>
            <w:gridSpan w:val="11"/>
            <w:tcBorders>
              <w:left w:val="nil"/>
            </w:tcBorders>
          </w:tcPr>
          <w:p w14:paraId="27917104" w14:textId="77777777" w:rsidR="00C464C4" w:rsidRPr="00A25451" w:rsidRDefault="00C464C4" w:rsidP="00A2718D">
            <w:pPr>
              <w:rPr>
                <w:b/>
                <w:sz w:val="16"/>
                <w:szCs w:val="16"/>
                <w:lang w:val="en-GB"/>
              </w:rPr>
            </w:pPr>
            <w:r w:rsidRPr="00A25451">
              <w:rPr>
                <w:rFonts w:eastAsia="Calibri"/>
                <w:b/>
                <w:sz w:val="16"/>
                <w:lang w:val="en-GB"/>
              </w:rPr>
              <w:t>Date and time of departure</w:t>
            </w:r>
          </w:p>
        </w:tc>
      </w:tr>
      <w:tr w:rsidR="00C464C4" w:rsidRPr="001163B0" w14:paraId="575D814F"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2AC8FBAB" w14:textId="77777777" w:rsidR="00C464C4" w:rsidRPr="00A25451" w:rsidRDefault="00C464C4" w:rsidP="00A2718D">
            <w:pPr>
              <w:rPr>
                <w:rFonts w:eastAsia="Calibri"/>
                <w:b/>
                <w:sz w:val="16"/>
                <w:szCs w:val="16"/>
                <w:lang w:val="en-GB"/>
              </w:rPr>
            </w:pPr>
            <w:r w:rsidRPr="00A25451">
              <w:rPr>
                <w:rFonts w:eastAsia="Calibri"/>
                <w:b/>
                <w:sz w:val="16"/>
                <w:lang w:val="en-GB"/>
              </w:rPr>
              <w:t>I.15</w:t>
            </w:r>
          </w:p>
        </w:tc>
        <w:tc>
          <w:tcPr>
            <w:tcW w:w="1616" w:type="dxa"/>
            <w:gridSpan w:val="3"/>
            <w:tcBorders>
              <w:left w:val="nil"/>
              <w:bottom w:val="nil"/>
              <w:right w:val="nil"/>
            </w:tcBorders>
            <w:vAlign w:val="center"/>
          </w:tcPr>
          <w:p w14:paraId="7B6B8896" w14:textId="77777777" w:rsidR="00C464C4" w:rsidRPr="00A25451" w:rsidRDefault="00C464C4" w:rsidP="00A2718D">
            <w:pPr>
              <w:rPr>
                <w:rFonts w:eastAsia="Calibri"/>
                <w:b/>
                <w:sz w:val="16"/>
                <w:szCs w:val="16"/>
                <w:lang w:val="en-GB"/>
              </w:rPr>
            </w:pPr>
            <w:r w:rsidRPr="00A25451">
              <w:rPr>
                <w:rFonts w:eastAsia="Calibri"/>
                <w:b/>
                <w:sz w:val="16"/>
                <w:lang w:val="en-GB"/>
              </w:rPr>
              <w:t>Means of transport</w:t>
            </w:r>
          </w:p>
        </w:tc>
        <w:tc>
          <w:tcPr>
            <w:tcW w:w="1395" w:type="dxa"/>
            <w:gridSpan w:val="4"/>
            <w:tcBorders>
              <w:left w:val="nil"/>
              <w:bottom w:val="nil"/>
              <w:right w:val="nil"/>
            </w:tcBorders>
            <w:vAlign w:val="center"/>
          </w:tcPr>
          <w:p w14:paraId="6763EEE8" w14:textId="77777777" w:rsidR="00C464C4" w:rsidRPr="00A25451" w:rsidRDefault="00C464C4" w:rsidP="00A2718D">
            <w:pPr>
              <w:rPr>
                <w:rFonts w:eastAsia="Calibri"/>
                <w:sz w:val="16"/>
                <w:szCs w:val="16"/>
                <w:lang w:val="en-GB"/>
              </w:rPr>
            </w:pPr>
          </w:p>
        </w:tc>
        <w:tc>
          <w:tcPr>
            <w:tcW w:w="528" w:type="dxa"/>
            <w:tcBorders>
              <w:left w:val="nil"/>
              <w:bottom w:val="nil"/>
            </w:tcBorders>
            <w:vAlign w:val="center"/>
          </w:tcPr>
          <w:p w14:paraId="7FD12367" w14:textId="77777777" w:rsidR="00C464C4" w:rsidRPr="00A25451"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1548208E" w14:textId="77777777" w:rsidR="00C464C4" w:rsidRPr="00A25451" w:rsidRDefault="00C464C4" w:rsidP="00A2718D">
            <w:pPr>
              <w:rPr>
                <w:rFonts w:eastAsia="Calibri"/>
                <w:b/>
                <w:sz w:val="16"/>
                <w:szCs w:val="16"/>
                <w:lang w:val="en-GB"/>
              </w:rPr>
            </w:pPr>
            <w:r w:rsidRPr="00A25451">
              <w:rPr>
                <w:rFonts w:eastAsia="Calibri"/>
                <w:b/>
                <w:sz w:val="16"/>
                <w:lang w:val="en-GB"/>
              </w:rPr>
              <w:t>I.16</w:t>
            </w:r>
          </w:p>
        </w:tc>
        <w:tc>
          <w:tcPr>
            <w:tcW w:w="4582" w:type="dxa"/>
            <w:gridSpan w:val="11"/>
            <w:tcBorders>
              <w:left w:val="nil"/>
              <w:bottom w:val="single" w:sz="4" w:space="0" w:color="auto"/>
            </w:tcBorders>
            <w:vAlign w:val="center"/>
          </w:tcPr>
          <w:p w14:paraId="0B159E10" w14:textId="77777777" w:rsidR="00C464C4" w:rsidRPr="00A25451" w:rsidRDefault="00C464C4" w:rsidP="00A2718D">
            <w:pPr>
              <w:rPr>
                <w:rFonts w:eastAsia="Calibri"/>
                <w:b/>
                <w:sz w:val="16"/>
                <w:szCs w:val="16"/>
                <w:lang w:val="en-GB"/>
              </w:rPr>
            </w:pPr>
            <w:r w:rsidRPr="00A25451">
              <w:rPr>
                <w:rFonts w:eastAsia="Calibri"/>
                <w:b/>
                <w:sz w:val="16"/>
                <w:lang w:val="en-GB"/>
              </w:rPr>
              <w:t>Entry Border Control Post</w:t>
            </w:r>
          </w:p>
        </w:tc>
      </w:tr>
      <w:tr w:rsidR="00C464C4" w:rsidRPr="001163B0" w14:paraId="41BAA6DB" w14:textId="77777777" w:rsidTr="00A2718D">
        <w:trPr>
          <w:gridBefore w:val="1"/>
          <w:gridAfter w:val="1"/>
          <w:wBefore w:w="452" w:type="dxa"/>
          <w:wAfter w:w="6" w:type="dxa"/>
          <w:trHeight w:val="157"/>
          <w:jc w:val="center"/>
        </w:trPr>
        <w:tc>
          <w:tcPr>
            <w:tcW w:w="598" w:type="dxa"/>
            <w:vMerge w:val="restart"/>
            <w:tcBorders>
              <w:top w:val="nil"/>
              <w:right w:val="nil"/>
            </w:tcBorders>
          </w:tcPr>
          <w:p w14:paraId="3936A810" w14:textId="77777777" w:rsidR="00C464C4" w:rsidRPr="00A25451"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00DA4B07" w14:textId="77777777" w:rsidR="00C464C4" w:rsidRPr="00A25451" w:rsidRDefault="00C464C4" w:rsidP="00A2718D">
            <w:pPr>
              <w:rPr>
                <w:rFonts w:eastAsia="Calibri"/>
                <w:sz w:val="16"/>
                <w:szCs w:val="16"/>
                <w:lang w:val="en-GB"/>
              </w:rPr>
            </w:pPr>
            <w:r w:rsidRPr="00A25451">
              <w:rPr>
                <w:rFonts w:eastAsia="Calibri"/>
                <w:b/>
                <w:sz w:val="16"/>
                <w:szCs w:val="16"/>
                <w:lang w:val="en-GB"/>
              </w:rPr>
              <w:sym w:font="Symbol" w:char="F07F"/>
            </w:r>
            <w:r w:rsidRPr="00A25451">
              <w:rPr>
                <w:rFonts w:eastAsia="Calibri"/>
                <w:b/>
                <w:sz w:val="16"/>
                <w:lang w:val="en-GB"/>
              </w:rPr>
              <w:t xml:space="preserve"> </w:t>
            </w:r>
            <w:r w:rsidRPr="00A25451">
              <w:rPr>
                <w:rFonts w:eastAsia="Calibri"/>
                <w:sz w:val="16"/>
                <w:lang w:val="en-GB"/>
              </w:rPr>
              <w:t>Aircraft</w:t>
            </w:r>
          </w:p>
        </w:tc>
        <w:tc>
          <w:tcPr>
            <w:tcW w:w="2339" w:type="dxa"/>
            <w:gridSpan w:val="7"/>
            <w:vMerge w:val="restart"/>
            <w:tcBorders>
              <w:top w:val="nil"/>
              <w:left w:val="nil"/>
            </w:tcBorders>
            <w:vAlign w:val="center"/>
          </w:tcPr>
          <w:p w14:paraId="517CFD85" w14:textId="77777777" w:rsidR="00C464C4" w:rsidRPr="00A25451" w:rsidRDefault="00C464C4" w:rsidP="00A2718D">
            <w:pPr>
              <w:rPr>
                <w:rFonts w:eastAsia="Calibri"/>
                <w:sz w:val="16"/>
                <w:szCs w:val="16"/>
                <w:lang w:val="en-GB"/>
              </w:rPr>
            </w:pPr>
            <w:r w:rsidRPr="00A25451">
              <w:rPr>
                <w:rFonts w:eastAsia="Calibri"/>
                <w:b/>
                <w:sz w:val="16"/>
                <w:szCs w:val="16"/>
                <w:lang w:val="en-GB"/>
              </w:rPr>
              <w:sym w:font="Symbol" w:char="F07F"/>
            </w:r>
            <w:r w:rsidRPr="00A25451">
              <w:rPr>
                <w:rFonts w:eastAsia="Calibri"/>
                <w:b/>
                <w:sz w:val="16"/>
                <w:lang w:val="en-GB"/>
              </w:rPr>
              <w:t xml:space="preserve"> </w:t>
            </w:r>
            <w:r w:rsidRPr="00A25451">
              <w:rPr>
                <w:rFonts w:eastAsia="Calibri"/>
                <w:sz w:val="16"/>
                <w:lang w:val="en-GB"/>
              </w:rPr>
              <w:t>Vessel</w:t>
            </w:r>
          </w:p>
        </w:tc>
        <w:tc>
          <w:tcPr>
            <w:tcW w:w="567" w:type="dxa"/>
            <w:gridSpan w:val="2"/>
            <w:tcBorders>
              <w:bottom w:val="nil"/>
              <w:right w:val="nil"/>
            </w:tcBorders>
          </w:tcPr>
          <w:p w14:paraId="4316B713" w14:textId="77777777" w:rsidR="00C464C4" w:rsidRPr="00A25451" w:rsidRDefault="00C464C4" w:rsidP="00A2718D">
            <w:pPr>
              <w:rPr>
                <w:rFonts w:eastAsia="Calibri"/>
                <w:b/>
                <w:sz w:val="16"/>
                <w:szCs w:val="16"/>
                <w:lang w:val="en-GB"/>
              </w:rPr>
            </w:pPr>
            <w:r w:rsidRPr="00A25451">
              <w:rPr>
                <w:rFonts w:eastAsia="Calibri"/>
                <w:b/>
                <w:sz w:val="16"/>
                <w:lang w:val="en-GB"/>
              </w:rPr>
              <w:t>I.17</w:t>
            </w:r>
          </w:p>
        </w:tc>
        <w:tc>
          <w:tcPr>
            <w:tcW w:w="4582" w:type="dxa"/>
            <w:gridSpan w:val="11"/>
            <w:tcBorders>
              <w:left w:val="nil"/>
              <w:bottom w:val="nil"/>
            </w:tcBorders>
          </w:tcPr>
          <w:p w14:paraId="597A3E73" w14:textId="77777777" w:rsidR="00C464C4" w:rsidRPr="00A25451" w:rsidRDefault="00C464C4" w:rsidP="00A2718D">
            <w:pPr>
              <w:rPr>
                <w:rFonts w:eastAsia="Calibri"/>
                <w:sz w:val="16"/>
                <w:szCs w:val="16"/>
                <w:lang w:val="en-GB"/>
              </w:rPr>
            </w:pPr>
            <w:r w:rsidRPr="00A25451">
              <w:rPr>
                <w:rFonts w:eastAsia="Calibri"/>
                <w:b/>
                <w:sz w:val="16"/>
                <w:lang w:val="en-GB"/>
              </w:rPr>
              <w:t>Accompanying documents</w:t>
            </w:r>
          </w:p>
        </w:tc>
      </w:tr>
      <w:tr w:rsidR="00C464C4" w:rsidRPr="001163B0" w14:paraId="14BB48DA" w14:textId="77777777" w:rsidTr="00A2718D">
        <w:trPr>
          <w:gridBefore w:val="1"/>
          <w:gridAfter w:val="1"/>
          <w:wBefore w:w="452" w:type="dxa"/>
          <w:wAfter w:w="6" w:type="dxa"/>
          <w:trHeight w:val="157"/>
          <w:jc w:val="center"/>
        </w:trPr>
        <w:tc>
          <w:tcPr>
            <w:tcW w:w="598" w:type="dxa"/>
            <w:vMerge/>
            <w:tcBorders>
              <w:bottom w:val="nil"/>
              <w:right w:val="nil"/>
            </w:tcBorders>
          </w:tcPr>
          <w:p w14:paraId="309FFAAC" w14:textId="77777777" w:rsidR="00C464C4" w:rsidRPr="00A25451"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04606D88" w14:textId="77777777" w:rsidR="00C464C4" w:rsidRPr="00A25451" w:rsidRDefault="00C464C4" w:rsidP="00A2718D">
            <w:pPr>
              <w:rPr>
                <w:rFonts w:eastAsia="Calibri"/>
                <w:b/>
                <w:sz w:val="16"/>
                <w:szCs w:val="16"/>
                <w:lang w:val="en-GB"/>
              </w:rPr>
            </w:pPr>
          </w:p>
        </w:tc>
        <w:tc>
          <w:tcPr>
            <w:tcW w:w="2339" w:type="dxa"/>
            <w:gridSpan w:val="7"/>
            <w:vMerge/>
            <w:tcBorders>
              <w:left w:val="nil"/>
              <w:bottom w:val="nil"/>
            </w:tcBorders>
            <w:vAlign w:val="center"/>
          </w:tcPr>
          <w:p w14:paraId="0256B41B" w14:textId="77777777" w:rsidR="00C464C4" w:rsidRPr="00A25451" w:rsidRDefault="00C464C4" w:rsidP="00A2718D">
            <w:pPr>
              <w:rPr>
                <w:rFonts w:eastAsia="Calibri"/>
                <w:b/>
                <w:sz w:val="16"/>
                <w:szCs w:val="16"/>
                <w:lang w:val="en-GB"/>
              </w:rPr>
            </w:pPr>
          </w:p>
        </w:tc>
        <w:tc>
          <w:tcPr>
            <w:tcW w:w="2580" w:type="dxa"/>
            <w:gridSpan w:val="5"/>
            <w:tcBorders>
              <w:top w:val="nil"/>
              <w:bottom w:val="nil"/>
              <w:right w:val="nil"/>
            </w:tcBorders>
          </w:tcPr>
          <w:p w14:paraId="53481E0A" w14:textId="77777777" w:rsidR="00C464C4" w:rsidRPr="00A25451" w:rsidRDefault="00C464C4" w:rsidP="00A2718D">
            <w:pPr>
              <w:rPr>
                <w:rFonts w:eastAsia="Calibri"/>
                <w:sz w:val="16"/>
                <w:szCs w:val="16"/>
                <w:lang w:val="en-GB"/>
              </w:rPr>
            </w:pPr>
          </w:p>
        </w:tc>
        <w:tc>
          <w:tcPr>
            <w:tcW w:w="2569" w:type="dxa"/>
            <w:gridSpan w:val="8"/>
            <w:tcBorders>
              <w:top w:val="nil"/>
              <w:left w:val="nil"/>
              <w:bottom w:val="nil"/>
            </w:tcBorders>
          </w:tcPr>
          <w:p w14:paraId="10B54240" w14:textId="77777777" w:rsidR="00C464C4" w:rsidRPr="00A25451" w:rsidRDefault="00C464C4" w:rsidP="00A2718D">
            <w:pPr>
              <w:rPr>
                <w:rFonts w:eastAsia="Calibri"/>
                <w:sz w:val="16"/>
                <w:szCs w:val="16"/>
                <w:lang w:val="en-GB"/>
              </w:rPr>
            </w:pPr>
          </w:p>
        </w:tc>
      </w:tr>
      <w:tr w:rsidR="00C464C4" w:rsidRPr="001163B0" w14:paraId="222CADA4" w14:textId="77777777" w:rsidTr="00A2718D">
        <w:trPr>
          <w:gridBefore w:val="1"/>
          <w:gridAfter w:val="1"/>
          <w:wBefore w:w="452" w:type="dxa"/>
          <w:wAfter w:w="6" w:type="dxa"/>
          <w:trHeight w:val="304"/>
          <w:jc w:val="center"/>
        </w:trPr>
        <w:tc>
          <w:tcPr>
            <w:tcW w:w="598" w:type="dxa"/>
            <w:tcBorders>
              <w:top w:val="nil"/>
              <w:bottom w:val="nil"/>
              <w:right w:val="nil"/>
            </w:tcBorders>
          </w:tcPr>
          <w:p w14:paraId="6FE67E20" w14:textId="77777777" w:rsidR="00C464C4" w:rsidRPr="00A25451" w:rsidRDefault="00C464C4" w:rsidP="00A2718D">
            <w:pPr>
              <w:jc w:val="center"/>
              <w:rPr>
                <w:rFonts w:eastAsia="Calibri"/>
                <w:sz w:val="16"/>
                <w:szCs w:val="16"/>
                <w:lang w:val="en-GB"/>
              </w:rPr>
            </w:pPr>
          </w:p>
        </w:tc>
        <w:tc>
          <w:tcPr>
            <w:tcW w:w="1200" w:type="dxa"/>
            <w:tcBorders>
              <w:top w:val="nil"/>
              <w:left w:val="nil"/>
              <w:bottom w:val="nil"/>
              <w:right w:val="nil"/>
            </w:tcBorders>
          </w:tcPr>
          <w:p w14:paraId="788194E5" w14:textId="77777777" w:rsidR="00C464C4" w:rsidRPr="00A25451" w:rsidRDefault="00C464C4" w:rsidP="00A2718D">
            <w:pPr>
              <w:rPr>
                <w:rFonts w:eastAsia="Calibri"/>
                <w:sz w:val="16"/>
                <w:szCs w:val="16"/>
                <w:lang w:val="en-GB"/>
              </w:rPr>
            </w:pPr>
            <w:r w:rsidRPr="00A25451">
              <w:rPr>
                <w:rFonts w:eastAsia="Calibri"/>
                <w:b/>
                <w:sz w:val="16"/>
                <w:szCs w:val="16"/>
                <w:lang w:val="en-GB"/>
              </w:rPr>
              <w:sym w:font="Symbol" w:char="F07F"/>
            </w:r>
            <w:r w:rsidRPr="00A25451">
              <w:rPr>
                <w:rFonts w:eastAsia="Calibri"/>
                <w:b/>
                <w:sz w:val="16"/>
                <w:lang w:val="en-GB"/>
              </w:rPr>
              <w:t xml:space="preserve"> </w:t>
            </w:r>
            <w:r w:rsidRPr="00A25451">
              <w:rPr>
                <w:rFonts w:eastAsia="Calibri"/>
                <w:sz w:val="16"/>
                <w:lang w:val="en-GB"/>
              </w:rPr>
              <w:t>Railway</w:t>
            </w:r>
          </w:p>
        </w:tc>
        <w:tc>
          <w:tcPr>
            <w:tcW w:w="2339" w:type="dxa"/>
            <w:gridSpan w:val="7"/>
            <w:tcBorders>
              <w:top w:val="nil"/>
              <w:left w:val="nil"/>
              <w:bottom w:val="nil"/>
            </w:tcBorders>
            <w:vAlign w:val="center"/>
          </w:tcPr>
          <w:p w14:paraId="1E3A1E63" w14:textId="77777777" w:rsidR="00C464C4" w:rsidRPr="00A25451" w:rsidRDefault="00C464C4" w:rsidP="00A2718D">
            <w:pPr>
              <w:rPr>
                <w:rFonts w:eastAsia="Calibri"/>
                <w:sz w:val="16"/>
                <w:szCs w:val="16"/>
                <w:lang w:val="en-GB"/>
              </w:rPr>
            </w:pPr>
            <w:r w:rsidRPr="00A25451">
              <w:rPr>
                <w:rFonts w:eastAsia="Calibri"/>
                <w:b/>
                <w:sz w:val="16"/>
                <w:szCs w:val="16"/>
                <w:lang w:val="en-GB"/>
              </w:rPr>
              <w:sym w:font="Symbol" w:char="F07F"/>
            </w:r>
            <w:r w:rsidRPr="00A25451">
              <w:rPr>
                <w:rFonts w:eastAsia="Calibri"/>
                <w:b/>
                <w:sz w:val="16"/>
                <w:lang w:val="en-GB"/>
              </w:rPr>
              <w:t xml:space="preserve"> </w:t>
            </w:r>
            <w:r w:rsidRPr="00A25451">
              <w:rPr>
                <w:rFonts w:eastAsia="Calibri"/>
                <w:sz w:val="16"/>
                <w:lang w:val="en-GB"/>
              </w:rPr>
              <w:t>Road vehicle</w:t>
            </w:r>
          </w:p>
        </w:tc>
        <w:tc>
          <w:tcPr>
            <w:tcW w:w="567" w:type="dxa"/>
            <w:gridSpan w:val="2"/>
            <w:tcBorders>
              <w:top w:val="nil"/>
              <w:bottom w:val="nil"/>
              <w:right w:val="nil"/>
            </w:tcBorders>
          </w:tcPr>
          <w:p w14:paraId="36AC85EC" w14:textId="77777777" w:rsidR="00C464C4" w:rsidRPr="00A25451"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139A6CEE" w14:textId="77777777" w:rsidR="00C464C4" w:rsidRPr="00A25451" w:rsidRDefault="00C464C4" w:rsidP="00A2718D">
            <w:pPr>
              <w:rPr>
                <w:rFonts w:eastAsia="Calibri"/>
                <w:sz w:val="16"/>
                <w:szCs w:val="16"/>
                <w:lang w:val="en-GB"/>
              </w:rPr>
            </w:pPr>
            <w:r w:rsidRPr="00A25451">
              <w:rPr>
                <w:rFonts w:eastAsia="Calibri"/>
                <w:sz w:val="16"/>
                <w:lang w:val="en-GB"/>
              </w:rPr>
              <w:t>Type</w:t>
            </w:r>
          </w:p>
        </w:tc>
        <w:tc>
          <w:tcPr>
            <w:tcW w:w="2146" w:type="dxa"/>
            <w:gridSpan w:val="6"/>
            <w:tcBorders>
              <w:top w:val="nil"/>
              <w:left w:val="nil"/>
              <w:bottom w:val="nil"/>
            </w:tcBorders>
            <w:vAlign w:val="center"/>
          </w:tcPr>
          <w:p w14:paraId="265190CC" w14:textId="77777777" w:rsidR="00C464C4" w:rsidRPr="00A25451" w:rsidRDefault="00C464C4" w:rsidP="00A2718D">
            <w:pPr>
              <w:rPr>
                <w:rFonts w:eastAsia="Calibri"/>
                <w:sz w:val="16"/>
                <w:szCs w:val="16"/>
                <w:lang w:val="en-GB"/>
              </w:rPr>
            </w:pPr>
            <w:r w:rsidRPr="00A25451">
              <w:rPr>
                <w:rFonts w:eastAsia="Calibri"/>
                <w:sz w:val="16"/>
                <w:lang w:val="en-GB"/>
              </w:rPr>
              <w:t>Code</w:t>
            </w:r>
          </w:p>
        </w:tc>
      </w:tr>
      <w:tr w:rsidR="00C464C4" w:rsidRPr="001163B0" w14:paraId="4FAA7579" w14:textId="77777777" w:rsidTr="00A2718D">
        <w:trPr>
          <w:gridBefore w:val="1"/>
          <w:gridAfter w:val="1"/>
          <w:wBefore w:w="452" w:type="dxa"/>
          <w:wAfter w:w="6" w:type="dxa"/>
          <w:trHeight w:val="176"/>
          <w:jc w:val="center"/>
        </w:trPr>
        <w:tc>
          <w:tcPr>
            <w:tcW w:w="598" w:type="dxa"/>
            <w:vMerge w:val="restart"/>
            <w:tcBorders>
              <w:top w:val="nil"/>
              <w:right w:val="nil"/>
            </w:tcBorders>
          </w:tcPr>
          <w:p w14:paraId="270E23A7" w14:textId="77777777" w:rsidR="00C464C4" w:rsidRPr="00A25451" w:rsidRDefault="00C464C4" w:rsidP="00A2718D">
            <w:pPr>
              <w:jc w:val="center"/>
              <w:rPr>
                <w:rFonts w:eastAsia="Calibri"/>
                <w:sz w:val="16"/>
                <w:szCs w:val="16"/>
                <w:lang w:val="en-GB"/>
              </w:rPr>
            </w:pPr>
          </w:p>
        </w:tc>
        <w:tc>
          <w:tcPr>
            <w:tcW w:w="3539" w:type="dxa"/>
            <w:gridSpan w:val="8"/>
            <w:vMerge w:val="restart"/>
            <w:tcBorders>
              <w:top w:val="nil"/>
              <w:left w:val="nil"/>
            </w:tcBorders>
          </w:tcPr>
          <w:p w14:paraId="647A848C" w14:textId="77777777" w:rsidR="00C464C4" w:rsidRPr="00A25451" w:rsidRDefault="00C464C4" w:rsidP="00A2718D">
            <w:pPr>
              <w:rPr>
                <w:rFonts w:eastAsia="Calibri"/>
                <w:sz w:val="16"/>
                <w:szCs w:val="16"/>
                <w:lang w:val="en-GB"/>
              </w:rPr>
            </w:pPr>
            <w:r w:rsidRPr="00A25451">
              <w:rPr>
                <w:rFonts w:eastAsia="Calibri"/>
                <w:sz w:val="16"/>
                <w:lang w:val="en-GB"/>
              </w:rPr>
              <w:t>Identification</w:t>
            </w:r>
          </w:p>
        </w:tc>
        <w:tc>
          <w:tcPr>
            <w:tcW w:w="567" w:type="dxa"/>
            <w:gridSpan w:val="2"/>
            <w:tcBorders>
              <w:top w:val="nil"/>
              <w:bottom w:val="nil"/>
              <w:right w:val="nil"/>
            </w:tcBorders>
          </w:tcPr>
          <w:p w14:paraId="4B3BE89E" w14:textId="77777777" w:rsidR="00C464C4" w:rsidRPr="00A25451" w:rsidRDefault="00C464C4" w:rsidP="00A2718D">
            <w:pPr>
              <w:rPr>
                <w:rFonts w:eastAsia="Calibri"/>
                <w:sz w:val="16"/>
                <w:szCs w:val="16"/>
                <w:lang w:val="en-GB"/>
              </w:rPr>
            </w:pPr>
          </w:p>
        </w:tc>
        <w:tc>
          <w:tcPr>
            <w:tcW w:w="2436" w:type="dxa"/>
            <w:gridSpan w:val="5"/>
            <w:tcBorders>
              <w:top w:val="nil"/>
              <w:left w:val="nil"/>
              <w:bottom w:val="nil"/>
              <w:right w:val="nil"/>
            </w:tcBorders>
          </w:tcPr>
          <w:p w14:paraId="5457D59B" w14:textId="77777777" w:rsidR="00C464C4" w:rsidRPr="00A25451" w:rsidRDefault="00C464C4" w:rsidP="00A2718D">
            <w:pPr>
              <w:rPr>
                <w:rFonts w:eastAsia="Calibri"/>
                <w:sz w:val="16"/>
                <w:szCs w:val="16"/>
                <w:lang w:val="en-GB"/>
              </w:rPr>
            </w:pPr>
            <w:r w:rsidRPr="00A25451">
              <w:rPr>
                <w:rFonts w:eastAsia="Calibri"/>
                <w:sz w:val="16"/>
                <w:lang w:val="en-GB"/>
              </w:rPr>
              <w:t>Country</w:t>
            </w:r>
          </w:p>
        </w:tc>
        <w:tc>
          <w:tcPr>
            <w:tcW w:w="2146" w:type="dxa"/>
            <w:gridSpan w:val="6"/>
            <w:tcBorders>
              <w:top w:val="nil"/>
              <w:left w:val="nil"/>
              <w:bottom w:val="nil"/>
            </w:tcBorders>
          </w:tcPr>
          <w:p w14:paraId="48AA7DD7" w14:textId="77777777" w:rsidR="00C464C4" w:rsidRPr="00A25451" w:rsidRDefault="00C464C4" w:rsidP="00A2718D">
            <w:pPr>
              <w:rPr>
                <w:rFonts w:eastAsia="Calibri"/>
                <w:sz w:val="16"/>
                <w:szCs w:val="16"/>
                <w:lang w:val="en-GB"/>
              </w:rPr>
            </w:pPr>
            <w:r w:rsidRPr="00A25451">
              <w:rPr>
                <w:rFonts w:eastAsia="Calibri"/>
                <w:sz w:val="16"/>
                <w:lang w:val="en-GB"/>
              </w:rPr>
              <w:t>ISO country code</w:t>
            </w:r>
          </w:p>
        </w:tc>
      </w:tr>
      <w:tr w:rsidR="00C464C4" w:rsidRPr="001163B0" w14:paraId="162CDE9B"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59699107" w14:textId="77777777" w:rsidR="00C464C4" w:rsidRPr="00A25451"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41ED8CDD" w14:textId="77777777" w:rsidR="00C464C4" w:rsidRPr="00A25451"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5141D386" w14:textId="77777777" w:rsidR="00C464C4" w:rsidRPr="00A25451"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655CA254" w14:textId="77777777" w:rsidR="00C464C4" w:rsidRPr="00A25451" w:rsidRDefault="00C464C4" w:rsidP="00A2718D">
            <w:pPr>
              <w:rPr>
                <w:rFonts w:eastAsia="Calibri"/>
                <w:sz w:val="16"/>
                <w:szCs w:val="16"/>
                <w:lang w:val="en-GB"/>
              </w:rPr>
            </w:pPr>
            <w:r w:rsidRPr="00A25451">
              <w:rPr>
                <w:rFonts w:eastAsia="Calibri"/>
                <w:sz w:val="16"/>
                <w:lang w:val="en-GB"/>
              </w:rPr>
              <w:t>Commercial document reference</w:t>
            </w:r>
          </w:p>
        </w:tc>
        <w:tc>
          <w:tcPr>
            <w:tcW w:w="2146" w:type="dxa"/>
            <w:gridSpan w:val="6"/>
            <w:tcBorders>
              <w:top w:val="nil"/>
              <w:left w:val="nil"/>
              <w:bottom w:val="single" w:sz="4" w:space="0" w:color="auto"/>
            </w:tcBorders>
          </w:tcPr>
          <w:p w14:paraId="2DCC6AE0" w14:textId="77777777" w:rsidR="00C464C4" w:rsidRPr="00A25451" w:rsidRDefault="00C464C4" w:rsidP="00A2718D">
            <w:pPr>
              <w:rPr>
                <w:rFonts w:eastAsia="Calibri"/>
                <w:sz w:val="16"/>
                <w:szCs w:val="16"/>
                <w:lang w:val="en-GB"/>
              </w:rPr>
            </w:pPr>
          </w:p>
        </w:tc>
      </w:tr>
      <w:tr w:rsidR="00C464C4" w:rsidRPr="001163B0" w14:paraId="1600CE43"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5264A1DF" w14:textId="77777777" w:rsidR="00C464C4" w:rsidRPr="00A25451" w:rsidRDefault="00C464C4" w:rsidP="00A2718D">
            <w:pPr>
              <w:rPr>
                <w:rFonts w:eastAsia="Calibri"/>
                <w:b/>
                <w:sz w:val="16"/>
                <w:szCs w:val="16"/>
                <w:lang w:val="en-GB"/>
              </w:rPr>
            </w:pPr>
            <w:r w:rsidRPr="00A25451">
              <w:rPr>
                <w:rFonts w:eastAsia="Calibri"/>
                <w:b/>
                <w:sz w:val="16"/>
                <w:lang w:val="en-GB"/>
              </w:rPr>
              <w:t>I.18</w:t>
            </w:r>
          </w:p>
        </w:tc>
        <w:tc>
          <w:tcPr>
            <w:tcW w:w="2117" w:type="dxa"/>
            <w:gridSpan w:val="6"/>
            <w:tcBorders>
              <w:left w:val="single" w:sz="4" w:space="0" w:color="auto"/>
              <w:right w:val="single" w:sz="4" w:space="0" w:color="auto"/>
            </w:tcBorders>
          </w:tcPr>
          <w:p w14:paraId="79A2BF60" w14:textId="77777777" w:rsidR="00C464C4" w:rsidRPr="00A25451" w:rsidRDefault="00C464C4" w:rsidP="00A2718D">
            <w:pPr>
              <w:rPr>
                <w:rFonts w:eastAsia="Calibri"/>
                <w:b/>
                <w:sz w:val="16"/>
                <w:szCs w:val="16"/>
                <w:lang w:val="en-GB"/>
              </w:rPr>
            </w:pPr>
            <w:r w:rsidRPr="00A25451">
              <w:rPr>
                <w:rFonts w:eastAsia="Calibri"/>
                <w:b/>
                <w:sz w:val="16"/>
                <w:lang w:val="en-GB"/>
              </w:rPr>
              <w:t>Transport conditions</w:t>
            </w:r>
          </w:p>
        </w:tc>
        <w:tc>
          <w:tcPr>
            <w:tcW w:w="2549" w:type="dxa"/>
            <w:gridSpan w:val="6"/>
            <w:tcBorders>
              <w:left w:val="single" w:sz="4" w:space="0" w:color="auto"/>
              <w:right w:val="single" w:sz="4" w:space="0" w:color="auto"/>
            </w:tcBorders>
          </w:tcPr>
          <w:p w14:paraId="7394BE22" w14:textId="77777777" w:rsidR="00C464C4" w:rsidRPr="00A25451" w:rsidRDefault="00C464C4" w:rsidP="00A2718D">
            <w:pPr>
              <w:rPr>
                <w:rFonts w:eastAsia="Calibri"/>
                <w:sz w:val="16"/>
                <w:szCs w:val="16"/>
                <w:lang w:val="en-GB"/>
              </w:rPr>
            </w:pPr>
            <w:r w:rsidRPr="00A25451">
              <w:rPr>
                <w:rFonts w:eastAsia="Calibri"/>
                <w:b/>
                <w:sz w:val="16"/>
                <w:szCs w:val="16"/>
                <w:lang w:val="en-GB"/>
              </w:rPr>
              <w:sym w:font="Symbol" w:char="F07F"/>
            </w:r>
            <w:r w:rsidRPr="00A25451">
              <w:rPr>
                <w:rFonts w:eastAsia="Calibri"/>
                <w:b/>
                <w:sz w:val="16"/>
                <w:lang w:val="en-GB"/>
              </w:rPr>
              <w:t xml:space="preserve"> </w:t>
            </w:r>
            <w:r w:rsidRPr="00A25451">
              <w:rPr>
                <w:rFonts w:eastAsia="Calibri"/>
                <w:sz w:val="16"/>
                <w:lang w:val="en-GB"/>
              </w:rPr>
              <w:t xml:space="preserve">Ambient </w:t>
            </w:r>
          </w:p>
        </w:tc>
        <w:tc>
          <w:tcPr>
            <w:tcW w:w="1876" w:type="dxa"/>
            <w:gridSpan w:val="3"/>
            <w:tcBorders>
              <w:left w:val="single" w:sz="4" w:space="0" w:color="auto"/>
              <w:right w:val="single" w:sz="4" w:space="0" w:color="auto"/>
            </w:tcBorders>
          </w:tcPr>
          <w:p w14:paraId="2C4F0CB9" w14:textId="77777777" w:rsidR="00C464C4" w:rsidRPr="00A25451" w:rsidRDefault="00C464C4" w:rsidP="00A2718D">
            <w:pPr>
              <w:rPr>
                <w:rFonts w:eastAsia="Calibri"/>
                <w:sz w:val="16"/>
                <w:szCs w:val="16"/>
                <w:lang w:val="en-GB"/>
              </w:rPr>
            </w:pPr>
            <w:r w:rsidRPr="00A25451">
              <w:rPr>
                <w:rFonts w:eastAsia="Calibri"/>
                <w:b/>
                <w:sz w:val="16"/>
                <w:szCs w:val="16"/>
                <w:lang w:val="en-GB"/>
              </w:rPr>
              <w:sym w:font="Symbol" w:char="F07F"/>
            </w:r>
            <w:r w:rsidRPr="00A25451">
              <w:rPr>
                <w:rFonts w:eastAsia="Calibri"/>
                <w:b/>
                <w:sz w:val="16"/>
                <w:lang w:val="en-GB"/>
              </w:rPr>
              <w:t xml:space="preserve"> </w:t>
            </w:r>
            <w:r w:rsidRPr="00A25451">
              <w:rPr>
                <w:rFonts w:eastAsia="Calibri"/>
                <w:sz w:val="16"/>
                <w:lang w:val="en-GB"/>
              </w:rPr>
              <w:t>Chilled</w:t>
            </w:r>
          </w:p>
        </w:tc>
        <w:tc>
          <w:tcPr>
            <w:tcW w:w="2146" w:type="dxa"/>
            <w:gridSpan w:val="6"/>
            <w:tcBorders>
              <w:left w:val="single" w:sz="4" w:space="0" w:color="auto"/>
            </w:tcBorders>
          </w:tcPr>
          <w:p w14:paraId="6FA7DE1C" w14:textId="77777777" w:rsidR="00C464C4" w:rsidRPr="00A25451" w:rsidRDefault="00C464C4" w:rsidP="00A2718D">
            <w:pPr>
              <w:rPr>
                <w:rFonts w:eastAsia="Calibri"/>
                <w:sz w:val="16"/>
                <w:szCs w:val="16"/>
                <w:lang w:val="en-GB"/>
              </w:rPr>
            </w:pPr>
            <w:r w:rsidRPr="00A25451">
              <w:rPr>
                <w:rFonts w:eastAsia="Calibri"/>
                <w:b/>
                <w:sz w:val="16"/>
                <w:szCs w:val="16"/>
                <w:lang w:val="en-GB"/>
              </w:rPr>
              <w:sym w:font="Symbol" w:char="F07F"/>
            </w:r>
            <w:r w:rsidRPr="00A25451">
              <w:rPr>
                <w:rFonts w:eastAsia="Calibri"/>
                <w:b/>
                <w:sz w:val="16"/>
                <w:lang w:val="en-GB"/>
              </w:rPr>
              <w:t xml:space="preserve"> </w:t>
            </w:r>
            <w:r w:rsidRPr="00A25451">
              <w:rPr>
                <w:rFonts w:eastAsia="Calibri"/>
                <w:sz w:val="16"/>
                <w:lang w:val="en-GB"/>
              </w:rPr>
              <w:t>Frozen</w:t>
            </w:r>
          </w:p>
        </w:tc>
      </w:tr>
      <w:tr w:rsidR="00C464C4" w:rsidRPr="001163B0" w14:paraId="071E2A1B" w14:textId="77777777" w:rsidTr="00A2718D">
        <w:trPr>
          <w:gridBefore w:val="1"/>
          <w:wBefore w:w="452" w:type="dxa"/>
          <w:trHeight w:val="132"/>
          <w:jc w:val="center"/>
        </w:trPr>
        <w:tc>
          <w:tcPr>
            <w:tcW w:w="598" w:type="dxa"/>
            <w:tcBorders>
              <w:bottom w:val="nil"/>
              <w:right w:val="nil"/>
            </w:tcBorders>
          </w:tcPr>
          <w:p w14:paraId="37F59E02" w14:textId="77777777" w:rsidR="00C464C4" w:rsidRPr="00A25451" w:rsidRDefault="00C464C4" w:rsidP="00A2718D">
            <w:pPr>
              <w:rPr>
                <w:rFonts w:eastAsia="Calibri"/>
                <w:b/>
                <w:sz w:val="16"/>
                <w:szCs w:val="16"/>
                <w:lang w:val="en-GB"/>
              </w:rPr>
            </w:pPr>
            <w:r w:rsidRPr="00A25451">
              <w:rPr>
                <w:rFonts w:eastAsia="Calibri"/>
                <w:b/>
                <w:sz w:val="16"/>
                <w:lang w:val="en-GB"/>
              </w:rPr>
              <w:t>I.19</w:t>
            </w:r>
          </w:p>
        </w:tc>
        <w:tc>
          <w:tcPr>
            <w:tcW w:w="8694" w:type="dxa"/>
            <w:gridSpan w:val="22"/>
            <w:tcBorders>
              <w:left w:val="nil"/>
              <w:bottom w:val="nil"/>
            </w:tcBorders>
          </w:tcPr>
          <w:p w14:paraId="64BB7902" w14:textId="77777777" w:rsidR="00C464C4" w:rsidRPr="00A25451" w:rsidRDefault="00C464C4" w:rsidP="00A2718D">
            <w:pPr>
              <w:rPr>
                <w:rFonts w:eastAsia="Calibri"/>
                <w:b/>
                <w:sz w:val="16"/>
                <w:szCs w:val="16"/>
                <w:lang w:val="en-GB"/>
              </w:rPr>
            </w:pPr>
            <w:r w:rsidRPr="00A25451">
              <w:rPr>
                <w:rFonts w:eastAsia="Calibri"/>
                <w:b/>
                <w:sz w:val="16"/>
                <w:lang w:val="en-GB"/>
              </w:rPr>
              <w:t>Container number/Seal number</w:t>
            </w:r>
          </w:p>
        </w:tc>
      </w:tr>
      <w:tr w:rsidR="00C464C4" w:rsidRPr="001163B0" w14:paraId="7B86AA17" w14:textId="77777777" w:rsidTr="00A2718D">
        <w:trPr>
          <w:gridBefore w:val="1"/>
          <w:wBefore w:w="452" w:type="dxa"/>
          <w:trHeight w:val="132"/>
          <w:jc w:val="center"/>
        </w:trPr>
        <w:tc>
          <w:tcPr>
            <w:tcW w:w="598" w:type="dxa"/>
            <w:tcBorders>
              <w:top w:val="nil"/>
              <w:bottom w:val="single" w:sz="4" w:space="0" w:color="auto"/>
              <w:right w:val="nil"/>
            </w:tcBorders>
          </w:tcPr>
          <w:p w14:paraId="2B420243" w14:textId="77777777" w:rsidR="00C464C4" w:rsidRPr="00A25451"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1E5D7D83" w14:textId="77777777" w:rsidR="00C464C4" w:rsidRPr="00A25451" w:rsidRDefault="00C464C4" w:rsidP="00A2718D">
            <w:pPr>
              <w:rPr>
                <w:rFonts w:eastAsia="Calibri"/>
                <w:sz w:val="16"/>
                <w:szCs w:val="16"/>
                <w:lang w:val="en-GB"/>
              </w:rPr>
            </w:pPr>
            <w:r w:rsidRPr="00A25451">
              <w:rPr>
                <w:rFonts w:eastAsia="Calibri"/>
                <w:sz w:val="16"/>
                <w:lang w:val="en-GB"/>
              </w:rPr>
              <w:t>Container No</w:t>
            </w:r>
          </w:p>
        </w:tc>
        <w:tc>
          <w:tcPr>
            <w:tcW w:w="2828" w:type="dxa"/>
            <w:gridSpan w:val="5"/>
            <w:tcBorders>
              <w:top w:val="nil"/>
              <w:left w:val="nil"/>
              <w:bottom w:val="single" w:sz="4" w:space="0" w:color="auto"/>
              <w:right w:val="nil"/>
            </w:tcBorders>
          </w:tcPr>
          <w:p w14:paraId="03A4D4C6" w14:textId="77777777" w:rsidR="00C464C4" w:rsidRPr="00A25451" w:rsidRDefault="00C464C4" w:rsidP="00A2718D">
            <w:pPr>
              <w:rPr>
                <w:rFonts w:eastAsia="Calibri"/>
                <w:sz w:val="16"/>
                <w:szCs w:val="16"/>
                <w:lang w:val="en-GB"/>
              </w:rPr>
            </w:pPr>
            <w:r w:rsidRPr="00A25451">
              <w:rPr>
                <w:rFonts w:eastAsia="Calibri"/>
                <w:sz w:val="16"/>
                <w:lang w:val="en-GB"/>
              </w:rPr>
              <w:t xml:space="preserve">Seal No </w:t>
            </w:r>
          </w:p>
        </w:tc>
        <w:tc>
          <w:tcPr>
            <w:tcW w:w="2320" w:type="dxa"/>
            <w:gridSpan w:val="8"/>
            <w:tcBorders>
              <w:top w:val="nil"/>
              <w:left w:val="nil"/>
              <w:bottom w:val="single" w:sz="4" w:space="0" w:color="auto"/>
            </w:tcBorders>
          </w:tcPr>
          <w:p w14:paraId="65835CA9" w14:textId="77777777" w:rsidR="00C464C4" w:rsidRPr="00A25451" w:rsidRDefault="00C464C4" w:rsidP="00A2718D">
            <w:pPr>
              <w:rPr>
                <w:rFonts w:eastAsia="Calibri"/>
                <w:sz w:val="16"/>
                <w:szCs w:val="16"/>
                <w:lang w:val="en-GB"/>
              </w:rPr>
            </w:pPr>
          </w:p>
        </w:tc>
      </w:tr>
      <w:tr w:rsidR="00C464C4" w:rsidRPr="001163B0" w14:paraId="6A0E7756" w14:textId="77777777" w:rsidTr="00A2718D">
        <w:trPr>
          <w:gridBefore w:val="1"/>
          <w:wBefore w:w="452" w:type="dxa"/>
          <w:trHeight w:val="227"/>
          <w:jc w:val="center"/>
        </w:trPr>
        <w:tc>
          <w:tcPr>
            <w:tcW w:w="598" w:type="dxa"/>
            <w:tcBorders>
              <w:bottom w:val="single" w:sz="4" w:space="0" w:color="auto"/>
              <w:right w:val="single" w:sz="4" w:space="0" w:color="auto"/>
            </w:tcBorders>
          </w:tcPr>
          <w:p w14:paraId="7838275E" w14:textId="77777777" w:rsidR="00C464C4" w:rsidRPr="00A25451" w:rsidRDefault="00C464C4" w:rsidP="00A2718D">
            <w:pPr>
              <w:rPr>
                <w:rFonts w:eastAsia="Calibri"/>
                <w:b/>
                <w:sz w:val="16"/>
                <w:szCs w:val="16"/>
                <w:lang w:val="en-GB"/>
              </w:rPr>
            </w:pPr>
            <w:r w:rsidRPr="00A25451">
              <w:rPr>
                <w:rFonts w:eastAsia="Calibri"/>
                <w:b/>
                <w:sz w:val="16"/>
                <w:lang w:val="en-GB"/>
              </w:rPr>
              <w:t>I.20</w:t>
            </w:r>
          </w:p>
        </w:tc>
        <w:tc>
          <w:tcPr>
            <w:tcW w:w="8694" w:type="dxa"/>
            <w:gridSpan w:val="22"/>
            <w:tcBorders>
              <w:left w:val="single" w:sz="4" w:space="0" w:color="auto"/>
              <w:bottom w:val="single" w:sz="4" w:space="0" w:color="auto"/>
            </w:tcBorders>
          </w:tcPr>
          <w:p w14:paraId="1D4B3A76" w14:textId="77777777" w:rsidR="00C464C4" w:rsidRPr="00A25451" w:rsidRDefault="00C464C4" w:rsidP="00A2718D">
            <w:pPr>
              <w:rPr>
                <w:rFonts w:eastAsia="Calibri"/>
                <w:b/>
                <w:sz w:val="16"/>
                <w:szCs w:val="16"/>
                <w:lang w:val="en-GB"/>
              </w:rPr>
            </w:pPr>
            <w:r w:rsidRPr="00A25451">
              <w:rPr>
                <w:rFonts w:eastAsia="Calibri"/>
                <w:b/>
                <w:sz w:val="16"/>
                <w:lang w:val="en-GB"/>
              </w:rPr>
              <w:t>Certified as or for</w:t>
            </w:r>
          </w:p>
        </w:tc>
      </w:tr>
      <w:tr w:rsidR="00C464C4" w:rsidRPr="001163B0" w14:paraId="12B9EB05" w14:textId="77777777" w:rsidTr="00A2718D">
        <w:trPr>
          <w:gridBefore w:val="1"/>
          <w:wBefore w:w="452" w:type="dxa"/>
          <w:trHeight w:val="369"/>
          <w:jc w:val="center"/>
        </w:trPr>
        <w:tc>
          <w:tcPr>
            <w:tcW w:w="598" w:type="dxa"/>
            <w:tcBorders>
              <w:top w:val="single" w:sz="4" w:space="0" w:color="auto"/>
              <w:bottom w:val="nil"/>
              <w:right w:val="nil"/>
            </w:tcBorders>
          </w:tcPr>
          <w:p w14:paraId="48052078" w14:textId="77777777" w:rsidR="00C464C4" w:rsidRPr="00A25451"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07BB6999" w14:textId="2B21AAD0" w:rsidR="00C464C4" w:rsidRPr="00A25451" w:rsidRDefault="00C464C4" w:rsidP="00A2718D">
            <w:pPr>
              <w:spacing w:line="360" w:lineRule="auto"/>
              <w:rPr>
                <w:rFonts w:eastAsia="Calibri"/>
                <w:sz w:val="16"/>
                <w:szCs w:val="16"/>
                <w:lang w:val="en-GB"/>
              </w:rPr>
            </w:pPr>
            <w:r w:rsidRPr="00A25451">
              <w:rPr>
                <w:rFonts w:eastAsia="Calibri"/>
                <w:b/>
                <w:sz w:val="16"/>
                <w:szCs w:val="16"/>
                <w:lang w:val="en-GB"/>
              </w:rPr>
              <w:sym w:font="Symbol" w:char="F07F"/>
            </w:r>
            <w:r w:rsidRPr="00A25451">
              <w:rPr>
                <w:rFonts w:eastAsia="Calibri"/>
                <w:b/>
                <w:sz w:val="16"/>
                <w:lang w:val="en-GB"/>
              </w:rPr>
              <w:t xml:space="preserve"> </w:t>
            </w:r>
            <w:r w:rsidR="00C425CC" w:rsidRPr="00A25451">
              <w:rPr>
                <w:rFonts w:eastAsia="Calibri"/>
                <w:sz w:val="16"/>
                <w:lang w:val="en-GB"/>
              </w:rPr>
              <w:t>Feedstuff</w:t>
            </w:r>
          </w:p>
        </w:tc>
        <w:tc>
          <w:tcPr>
            <w:tcW w:w="2499" w:type="dxa"/>
            <w:gridSpan w:val="7"/>
            <w:tcBorders>
              <w:top w:val="single" w:sz="4" w:space="0" w:color="auto"/>
              <w:left w:val="nil"/>
              <w:bottom w:val="nil"/>
              <w:right w:val="nil"/>
            </w:tcBorders>
          </w:tcPr>
          <w:p w14:paraId="3BCEC96E" w14:textId="45A2A888" w:rsidR="00C464C4" w:rsidRPr="00A25451" w:rsidRDefault="00C464C4" w:rsidP="00A2718D">
            <w:pPr>
              <w:spacing w:line="360" w:lineRule="auto"/>
              <w:rPr>
                <w:rFonts w:eastAsia="Calibri"/>
                <w:sz w:val="16"/>
                <w:szCs w:val="16"/>
                <w:lang w:val="en-GB"/>
              </w:rPr>
            </w:pPr>
            <w:r w:rsidRPr="00A25451">
              <w:rPr>
                <w:rFonts w:eastAsia="Calibri"/>
                <w:b/>
                <w:sz w:val="16"/>
                <w:szCs w:val="16"/>
                <w:lang w:val="en-GB"/>
              </w:rPr>
              <w:sym w:font="Symbol" w:char="F07F"/>
            </w:r>
            <w:r w:rsidRPr="00A25451">
              <w:rPr>
                <w:rFonts w:eastAsia="Calibri"/>
                <w:b/>
                <w:sz w:val="16"/>
                <w:lang w:val="en-GB"/>
              </w:rPr>
              <w:t xml:space="preserve"> </w:t>
            </w:r>
            <w:r w:rsidR="00C425CC" w:rsidRPr="00A25451">
              <w:rPr>
                <w:rFonts w:eastAsia="Calibri"/>
                <w:sz w:val="16"/>
                <w:lang w:val="en-GB"/>
              </w:rPr>
              <w:t>Technical use</w:t>
            </w:r>
          </w:p>
        </w:tc>
        <w:tc>
          <w:tcPr>
            <w:tcW w:w="2126" w:type="dxa"/>
            <w:gridSpan w:val="3"/>
            <w:tcBorders>
              <w:top w:val="single" w:sz="4" w:space="0" w:color="auto"/>
              <w:left w:val="nil"/>
              <w:bottom w:val="nil"/>
              <w:right w:val="nil"/>
            </w:tcBorders>
          </w:tcPr>
          <w:p w14:paraId="0712594E" w14:textId="3D378513" w:rsidR="00C464C4" w:rsidRPr="00E34C54"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65F8BEBB" w14:textId="51D9F1AB" w:rsidR="00C464C4" w:rsidRPr="00E34C54" w:rsidRDefault="00C464C4" w:rsidP="00A2718D">
            <w:pPr>
              <w:spacing w:line="360" w:lineRule="auto"/>
              <w:rPr>
                <w:rFonts w:eastAsia="Calibri"/>
                <w:sz w:val="16"/>
                <w:szCs w:val="16"/>
                <w:lang w:val="en-GB"/>
              </w:rPr>
            </w:pPr>
          </w:p>
        </w:tc>
      </w:tr>
      <w:tr w:rsidR="00C464C4" w:rsidRPr="001163B0" w14:paraId="424B3B0D" w14:textId="77777777" w:rsidTr="00A2718D">
        <w:trPr>
          <w:gridBefore w:val="1"/>
          <w:wBefore w:w="452" w:type="dxa"/>
          <w:trHeight w:val="369"/>
          <w:jc w:val="center"/>
        </w:trPr>
        <w:tc>
          <w:tcPr>
            <w:tcW w:w="598" w:type="dxa"/>
            <w:tcBorders>
              <w:top w:val="nil"/>
              <w:bottom w:val="nil"/>
              <w:right w:val="nil"/>
            </w:tcBorders>
          </w:tcPr>
          <w:p w14:paraId="0179E58E" w14:textId="77777777" w:rsidR="00C464C4" w:rsidRPr="00A25451"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3C6817AF" w14:textId="2CEEC61A"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006156AB" w14:textId="04411787"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31467EA4" w14:textId="5348A6FA"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78752CF9" w14:textId="59C7EDE0" w:rsidR="00C464C4" w:rsidRPr="00E34C54" w:rsidRDefault="00C464C4" w:rsidP="00A2718D">
            <w:pPr>
              <w:spacing w:line="360" w:lineRule="auto"/>
              <w:rPr>
                <w:rFonts w:eastAsia="Calibri"/>
                <w:sz w:val="16"/>
                <w:szCs w:val="16"/>
                <w:lang w:val="en-GB"/>
              </w:rPr>
            </w:pPr>
          </w:p>
        </w:tc>
      </w:tr>
      <w:tr w:rsidR="00C464C4" w:rsidRPr="001163B0" w14:paraId="57377073" w14:textId="77777777" w:rsidTr="00A2718D">
        <w:trPr>
          <w:gridBefore w:val="1"/>
          <w:wBefore w:w="452" w:type="dxa"/>
          <w:trHeight w:val="369"/>
          <w:jc w:val="center"/>
        </w:trPr>
        <w:tc>
          <w:tcPr>
            <w:tcW w:w="598" w:type="dxa"/>
            <w:tcBorders>
              <w:top w:val="nil"/>
              <w:bottom w:val="nil"/>
              <w:right w:val="nil"/>
            </w:tcBorders>
          </w:tcPr>
          <w:p w14:paraId="5B253F75" w14:textId="77777777" w:rsidR="00C464C4" w:rsidRPr="00A25451"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3F004E43" w14:textId="3C37D096"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09C72341" w14:textId="492D5F23"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37A02FF5" w14:textId="5DEEED0B"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175C9E73" w14:textId="1BDC1BB6" w:rsidR="00C464C4" w:rsidRPr="00E34C54" w:rsidRDefault="00C464C4" w:rsidP="00A2718D">
            <w:pPr>
              <w:spacing w:line="360" w:lineRule="auto"/>
              <w:rPr>
                <w:rFonts w:eastAsia="Calibri"/>
                <w:sz w:val="16"/>
                <w:szCs w:val="16"/>
                <w:lang w:val="en-GB"/>
              </w:rPr>
            </w:pPr>
          </w:p>
        </w:tc>
      </w:tr>
      <w:tr w:rsidR="00C464C4" w:rsidRPr="001163B0" w14:paraId="42B0A3A9" w14:textId="77777777" w:rsidTr="00A2718D">
        <w:trPr>
          <w:gridBefore w:val="1"/>
          <w:wBefore w:w="452" w:type="dxa"/>
          <w:trHeight w:val="369"/>
          <w:jc w:val="center"/>
        </w:trPr>
        <w:tc>
          <w:tcPr>
            <w:tcW w:w="598" w:type="dxa"/>
            <w:tcBorders>
              <w:top w:val="nil"/>
              <w:bottom w:val="nil"/>
              <w:right w:val="nil"/>
            </w:tcBorders>
          </w:tcPr>
          <w:p w14:paraId="04E1E158" w14:textId="77777777" w:rsidR="00C464C4" w:rsidRPr="00A25451"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688EA038" w14:textId="207B7AD0"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42A56779" w14:textId="34A7BCD1"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E7F72B5" w14:textId="654B1FF1"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5A607D38" w14:textId="71C40D2B" w:rsidR="00C464C4" w:rsidRPr="00E34C54" w:rsidRDefault="00C464C4" w:rsidP="00A2718D">
            <w:pPr>
              <w:spacing w:line="360" w:lineRule="auto"/>
              <w:rPr>
                <w:rFonts w:eastAsia="Calibri"/>
                <w:sz w:val="16"/>
                <w:szCs w:val="16"/>
                <w:lang w:val="en-GB"/>
              </w:rPr>
            </w:pPr>
          </w:p>
        </w:tc>
      </w:tr>
      <w:tr w:rsidR="00C464C4" w:rsidRPr="001163B0" w14:paraId="6D854493" w14:textId="77777777" w:rsidTr="00A2718D">
        <w:trPr>
          <w:gridBefore w:val="1"/>
          <w:wBefore w:w="452" w:type="dxa"/>
          <w:trHeight w:val="369"/>
          <w:jc w:val="center"/>
        </w:trPr>
        <w:tc>
          <w:tcPr>
            <w:tcW w:w="598" w:type="dxa"/>
            <w:tcBorders>
              <w:top w:val="nil"/>
              <w:bottom w:val="nil"/>
              <w:right w:val="nil"/>
            </w:tcBorders>
          </w:tcPr>
          <w:p w14:paraId="0D836DD4" w14:textId="77777777" w:rsidR="00C464C4" w:rsidRPr="00A25451"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061912EB" w14:textId="22AEB924"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0AF77DFE" w14:textId="596857A6"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3A92ABA" w14:textId="099DEC4A"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1BD8F6EB" w14:textId="1100DFDC" w:rsidR="00C464C4" w:rsidRPr="00E34C54" w:rsidRDefault="00C464C4" w:rsidP="00A2718D">
            <w:pPr>
              <w:spacing w:line="360" w:lineRule="auto"/>
              <w:rPr>
                <w:rFonts w:eastAsia="Calibri"/>
                <w:sz w:val="16"/>
                <w:szCs w:val="16"/>
                <w:lang w:val="en-GB"/>
              </w:rPr>
            </w:pPr>
          </w:p>
        </w:tc>
      </w:tr>
      <w:tr w:rsidR="00C464C4" w:rsidRPr="001163B0" w14:paraId="0CC68428" w14:textId="77777777" w:rsidTr="00A2718D">
        <w:trPr>
          <w:gridBefore w:val="1"/>
          <w:wBefore w:w="452" w:type="dxa"/>
          <w:trHeight w:val="369"/>
          <w:jc w:val="center"/>
        </w:trPr>
        <w:tc>
          <w:tcPr>
            <w:tcW w:w="598" w:type="dxa"/>
            <w:tcBorders>
              <w:top w:val="nil"/>
              <w:bottom w:val="single" w:sz="4" w:space="0" w:color="auto"/>
              <w:right w:val="nil"/>
            </w:tcBorders>
          </w:tcPr>
          <w:p w14:paraId="2CA4A5E1" w14:textId="77777777" w:rsidR="00C464C4" w:rsidRPr="00A25451"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437C608F" w14:textId="0DBCFFAA" w:rsidR="00C464C4" w:rsidRPr="00E34C54"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15913428" w14:textId="3FF0A991" w:rsidR="00C464C4" w:rsidRPr="00E34C54"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7E8A8CB6" w14:textId="602EB409" w:rsidR="00C464C4" w:rsidRPr="00E34C54" w:rsidRDefault="00C464C4" w:rsidP="00A2718D">
            <w:pPr>
              <w:spacing w:line="360" w:lineRule="auto"/>
              <w:rPr>
                <w:rFonts w:eastAsia="Calibri"/>
                <w:sz w:val="16"/>
                <w:szCs w:val="16"/>
                <w:lang w:val="en-GB"/>
              </w:rPr>
            </w:pPr>
          </w:p>
        </w:tc>
        <w:tc>
          <w:tcPr>
            <w:tcW w:w="2320" w:type="dxa"/>
            <w:gridSpan w:val="8"/>
            <w:tcBorders>
              <w:top w:val="nil"/>
              <w:left w:val="nil"/>
            </w:tcBorders>
          </w:tcPr>
          <w:p w14:paraId="24452C70" w14:textId="77777777" w:rsidR="00C464C4" w:rsidRPr="00E34C54" w:rsidRDefault="00C464C4" w:rsidP="00A2718D">
            <w:pPr>
              <w:spacing w:line="360" w:lineRule="auto"/>
              <w:rPr>
                <w:rFonts w:eastAsia="Calibri"/>
                <w:sz w:val="16"/>
                <w:szCs w:val="16"/>
                <w:lang w:val="en-GB"/>
              </w:rPr>
            </w:pPr>
          </w:p>
        </w:tc>
      </w:tr>
      <w:tr w:rsidR="00C464C4" w:rsidRPr="001163B0" w14:paraId="07CDDCEC"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36C8A03D" w14:textId="77777777" w:rsidR="00C464C4" w:rsidRPr="00A25451" w:rsidRDefault="00C464C4" w:rsidP="00A2718D">
            <w:pPr>
              <w:rPr>
                <w:rFonts w:eastAsia="Calibri"/>
                <w:b/>
                <w:sz w:val="16"/>
                <w:szCs w:val="16"/>
                <w:lang w:val="en-GB"/>
              </w:rPr>
            </w:pPr>
            <w:r w:rsidRPr="00A25451">
              <w:rPr>
                <w:rFonts w:eastAsia="Calibri"/>
                <w:b/>
                <w:sz w:val="16"/>
                <w:lang w:val="en-GB"/>
              </w:rPr>
              <w:t>I.21</w:t>
            </w:r>
          </w:p>
        </w:tc>
        <w:tc>
          <w:tcPr>
            <w:tcW w:w="3539" w:type="dxa"/>
            <w:gridSpan w:val="8"/>
            <w:tcBorders>
              <w:left w:val="nil"/>
              <w:bottom w:val="nil"/>
            </w:tcBorders>
            <w:vAlign w:val="center"/>
          </w:tcPr>
          <w:p w14:paraId="49B8165B" w14:textId="77777777" w:rsidR="00C464C4" w:rsidRPr="00A25451" w:rsidRDefault="00C464C4" w:rsidP="00A2718D">
            <w:pPr>
              <w:rPr>
                <w:rFonts w:eastAsia="Calibri"/>
                <w:sz w:val="16"/>
                <w:szCs w:val="16"/>
                <w:lang w:val="en-GB"/>
              </w:rPr>
            </w:pPr>
            <w:r w:rsidRPr="00A25451">
              <w:rPr>
                <w:rFonts w:eastAsia="Calibri"/>
                <w:b/>
                <w:sz w:val="16"/>
                <w:szCs w:val="16"/>
                <w:lang w:val="en-GB"/>
              </w:rPr>
              <w:sym w:font="Symbol" w:char="F07F"/>
            </w:r>
            <w:r w:rsidRPr="00A25451">
              <w:rPr>
                <w:rFonts w:eastAsia="Calibri"/>
                <w:b/>
                <w:sz w:val="16"/>
                <w:lang w:val="en-GB"/>
              </w:rPr>
              <w:t xml:space="preserve"> For transit </w:t>
            </w:r>
          </w:p>
        </w:tc>
        <w:tc>
          <w:tcPr>
            <w:tcW w:w="567" w:type="dxa"/>
            <w:gridSpan w:val="2"/>
            <w:tcBorders>
              <w:bottom w:val="single" w:sz="4" w:space="0" w:color="auto"/>
              <w:right w:val="nil"/>
            </w:tcBorders>
            <w:vAlign w:val="center"/>
          </w:tcPr>
          <w:p w14:paraId="363E84DD" w14:textId="77777777" w:rsidR="00C464C4" w:rsidRPr="00A25451" w:rsidRDefault="00C464C4" w:rsidP="00A2718D">
            <w:pPr>
              <w:rPr>
                <w:rFonts w:eastAsia="Calibri"/>
                <w:b/>
                <w:sz w:val="16"/>
                <w:szCs w:val="16"/>
                <w:lang w:val="en-GB"/>
              </w:rPr>
            </w:pPr>
            <w:r w:rsidRPr="00A25451">
              <w:rPr>
                <w:rFonts w:eastAsia="Calibri"/>
                <w:b/>
                <w:sz w:val="16"/>
                <w:lang w:val="en-GB"/>
              </w:rPr>
              <w:t>I.22</w:t>
            </w:r>
          </w:p>
        </w:tc>
        <w:tc>
          <w:tcPr>
            <w:tcW w:w="4582" w:type="dxa"/>
            <w:gridSpan w:val="11"/>
            <w:tcBorders>
              <w:left w:val="nil"/>
              <w:bottom w:val="single" w:sz="4" w:space="0" w:color="auto"/>
            </w:tcBorders>
            <w:vAlign w:val="center"/>
          </w:tcPr>
          <w:p w14:paraId="177BEA07" w14:textId="77777777" w:rsidR="00C464C4" w:rsidRPr="00A25451" w:rsidRDefault="00C464C4" w:rsidP="00A2718D">
            <w:pPr>
              <w:rPr>
                <w:rFonts w:eastAsia="Calibri"/>
                <w:sz w:val="16"/>
                <w:szCs w:val="16"/>
                <w:lang w:val="en-GB"/>
              </w:rPr>
            </w:pPr>
            <w:r w:rsidRPr="00A25451">
              <w:rPr>
                <w:rFonts w:eastAsia="Calibri"/>
                <w:b/>
                <w:sz w:val="16"/>
                <w:szCs w:val="16"/>
                <w:lang w:val="en-GB"/>
              </w:rPr>
              <w:sym w:font="Symbol" w:char="F07F"/>
            </w:r>
            <w:r w:rsidRPr="00A25451">
              <w:rPr>
                <w:rFonts w:eastAsia="Calibri"/>
                <w:b/>
                <w:sz w:val="16"/>
                <w:lang w:val="en-GB"/>
              </w:rPr>
              <w:t xml:space="preserve"> For internal market</w:t>
            </w:r>
          </w:p>
        </w:tc>
      </w:tr>
      <w:tr w:rsidR="00C464C4" w:rsidRPr="001163B0" w14:paraId="7F41992F" w14:textId="77777777" w:rsidTr="00A2718D">
        <w:trPr>
          <w:gridBefore w:val="1"/>
          <w:gridAfter w:val="1"/>
          <w:wBefore w:w="452" w:type="dxa"/>
          <w:wAfter w:w="6" w:type="dxa"/>
          <w:trHeight w:val="389"/>
          <w:jc w:val="center"/>
        </w:trPr>
        <w:tc>
          <w:tcPr>
            <w:tcW w:w="598" w:type="dxa"/>
            <w:tcBorders>
              <w:top w:val="nil"/>
              <w:right w:val="nil"/>
            </w:tcBorders>
            <w:vAlign w:val="center"/>
          </w:tcPr>
          <w:p w14:paraId="7FA0FD0F" w14:textId="77777777" w:rsidR="00C464C4" w:rsidRPr="00A25451" w:rsidRDefault="00C464C4" w:rsidP="00A2718D">
            <w:pPr>
              <w:rPr>
                <w:rFonts w:eastAsia="Calibri"/>
                <w:sz w:val="16"/>
                <w:szCs w:val="16"/>
                <w:lang w:val="en-GB"/>
              </w:rPr>
            </w:pPr>
          </w:p>
        </w:tc>
        <w:tc>
          <w:tcPr>
            <w:tcW w:w="1616" w:type="dxa"/>
            <w:gridSpan w:val="3"/>
            <w:tcBorders>
              <w:top w:val="nil"/>
              <w:left w:val="nil"/>
              <w:right w:val="nil"/>
            </w:tcBorders>
            <w:vAlign w:val="center"/>
          </w:tcPr>
          <w:p w14:paraId="5E19128C" w14:textId="77777777" w:rsidR="00C464C4" w:rsidRPr="00A25451" w:rsidRDefault="00C464C4" w:rsidP="00A2718D">
            <w:pPr>
              <w:rPr>
                <w:rFonts w:eastAsia="Calibri"/>
                <w:sz w:val="16"/>
                <w:szCs w:val="16"/>
                <w:lang w:val="en-GB"/>
              </w:rPr>
            </w:pPr>
            <w:r w:rsidRPr="00A25451">
              <w:rPr>
                <w:rFonts w:eastAsia="Calibri"/>
                <w:sz w:val="16"/>
                <w:lang w:val="en-GB"/>
              </w:rPr>
              <w:t>Third country</w:t>
            </w:r>
          </w:p>
        </w:tc>
        <w:tc>
          <w:tcPr>
            <w:tcW w:w="1923" w:type="dxa"/>
            <w:gridSpan w:val="5"/>
            <w:tcBorders>
              <w:top w:val="nil"/>
              <w:left w:val="nil"/>
            </w:tcBorders>
            <w:vAlign w:val="center"/>
          </w:tcPr>
          <w:p w14:paraId="02E9667F" w14:textId="77777777" w:rsidR="00C464C4" w:rsidRPr="00A25451" w:rsidRDefault="00C464C4" w:rsidP="00A2718D">
            <w:pPr>
              <w:rPr>
                <w:rFonts w:eastAsia="Calibri"/>
                <w:sz w:val="16"/>
                <w:szCs w:val="16"/>
                <w:lang w:val="en-GB"/>
              </w:rPr>
            </w:pPr>
            <w:r w:rsidRPr="00A25451">
              <w:rPr>
                <w:rFonts w:eastAsia="Calibri"/>
                <w:sz w:val="16"/>
                <w:lang w:val="en-GB"/>
              </w:rPr>
              <w:t>ISO country code</w:t>
            </w:r>
          </w:p>
        </w:tc>
        <w:tc>
          <w:tcPr>
            <w:tcW w:w="567" w:type="dxa"/>
            <w:gridSpan w:val="2"/>
            <w:tcBorders>
              <w:right w:val="nil"/>
            </w:tcBorders>
            <w:vAlign w:val="center"/>
          </w:tcPr>
          <w:p w14:paraId="4F0DBD40" w14:textId="77777777" w:rsidR="00C464C4" w:rsidRPr="00A25451" w:rsidRDefault="00C464C4" w:rsidP="00A2718D">
            <w:pPr>
              <w:rPr>
                <w:rFonts w:eastAsia="Calibri"/>
                <w:sz w:val="16"/>
                <w:szCs w:val="16"/>
                <w:lang w:val="en-GB"/>
              </w:rPr>
            </w:pPr>
            <w:r w:rsidRPr="00A25451">
              <w:rPr>
                <w:rFonts w:eastAsia="Calibri"/>
                <w:b/>
                <w:sz w:val="16"/>
                <w:lang w:val="en-GB"/>
              </w:rPr>
              <w:t>I.23</w:t>
            </w:r>
          </w:p>
        </w:tc>
        <w:tc>
          <w:tcPr>
            <w:tcW w:w="4582" w:type="dxa"/>
            <w:gridSpan w:val="11"/>
            <w:tcBorders>
              <w:left w:val="nil"/>
            </w:tcBorders>
            <w:vAlign w:val="center"/>
          </w:tcPr>
          <w:p w14:paraId="5D22130C" w14:textId="77777777" w:rsidR="00C464C4" w:rsidRPr="00A25451" w:rsidRDefault="00C464C4" w:rsidP="00A2718D">
            <w:pPr>
              <w:rPr>
                <w:rFonts w:eastAsia="Calibri"/>
                <w:sz w:val="16"/>
                <w:szCs w:val="16"/>
                <w:lang w:val="en-GB"/>
              </w:rPr>
            </w:pPr>
            <w:r w:rsidRPr="00A25451">
              <w:rPr>
                <w:rFonts w:eastAsia="Calibri"/>
                <w:b/>
                <w:sz w:val="16"/>
                <w:szCs w:val="16"/>
                <w:lang w:val="en-GB"/>
              </w:rPr>
              <w:sym w:font="Symbol" w:char="F07F"/>
            </w:r>
            <w:r w:rsidRPr="00A25451">
              <w:rPr>
                <w:rFonts w:eastAsia="Calibri"/>
                <w:b/>
                <w:sz w:val="16"/>
                <w:lang w:val="en-GB"/>
              </w:rPr>
              <w:t xml:space="preserve"> For re-entry</w:t>
            </w:r>
          </w:p>
        </w:tc>
      </w:tr>
    </w:tbl>
    <w:p w14:paraId="129E9A83" w14:textId="77777777" w:rsidR="00C464C4" w:rsidRPr="00A25451" w:rsidRDefault="00C464C4" w:rsidP="00C464C4">
      <w:pPr>
        <w:rPr>
          <w:rFonts w:eastAsia="Calibri"/>
          <w:lang w:val="en-GB" w:eastAsia="de-DE" w:bidi="de-DE"/>
        </w:rPr>
      </w:pPr>
      <w:r w:rsidRPr="00A25451">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7"/>
        <w:gridCol w:w="16"/>
        <w:gridCol w:w="773"/>
        <w:gridCol w:w="708"/>
        <w:gridCol w:w="1398"/>
        <w:gridCol w:w="547"/>
        <w:gridCol w:w="40"/>
        <w:gridCol w:w="471"/>
        <w:gridCol w:w="1176"/>
        <w:gridCol w:w="413"/>
        <w:gridCol w:w="479"/>
        <w:gridCol w:w="1077"/>
        <w:gridCol w:w="594"/>
        <w:gridCol w:w="800"/>
        <w:gridCol w:w="6"/>
      </w:tblGrid>
      <w:tr w:rsidR="00C464C4" w:rsidRPr="001163B0" w14:paraId="395BD077" w14:textId="77777777" w:rsidTr="00A2718D">
        <w:trPr>
          <w:gridAfter w:val="1"/>
          <w:wAfter w:w="6" w:type="dxa"/>
          <w:trHeight w:val="369"/>
          <w:jc w:val="center"/>
        </w:trPr>
        <w:tc>
          <w:tcPr>
            <w:tcW w:w="963" w:type="dxa"/>
            <w:gridSpan w:val="2"/>
            <w:tcBorders>
              <w:right w:val="nil"/>
            </w:tcBorders>
            <w:vAlign w:val="center"/>
          </w:tcPr>
          <w:p w14:paraId="699A3F92" w14:textId="77777777" w:rsidR="00C464C4" w:rsidRPr="00A25451" w:rsidRDefault="00C464C4" w:rsidP="00A2718D">
            <w:pPr>
              <w:rPr>
                <w:rFonts w:eastAsia="Calibri"/>
                <w:b/>
                <w:sz w:val="16"/>
                <w:lang w:val="en-GB"/>
              </w:rPr>
            </w:pPr>
            <w:r w:rsidRPr="00A25451">
              <w:rPr>
                <w:rFonts w:eastAsia="Calibri"/>
                <w:b/>
                <w:sz w:val="16"/>
                <w:lang w:val="en-GB"/>
              </w:rPr>
              <w:lastRenderedPageBreak/>
              <w:t>I.24</w:t>
            </w:r>
          </w:p>
        </w:tc>
        <w:tc>
          <w:tcPr>
            <w:tcW w:w="2879" w:type="dxa"/>
            <w:gridSpan w:val="3"/>
            <w:tcBorders>
              <w:left w:val="nil"/>
            </w:tcBorders>
            <w:vAlign w:val="center"/>
          </w:tcPr>
          <w:p w14:paraId="5D85B5C7" w14:textId="77777777" w:rsidR="00C464C4" w:rsidRPr="00A25451" w:rsidRDefault="00C464C4" w:rsidP="00A2718D">
            <w:pPr>
              <w:ind w:right="-247"/>
              <w:rPr>
                <w:rFonts w:eastAsia="Calibri"/>
                <w:sz w:val="16"/>
                <w:lang w:val="en-GB"/>
              </w:rPr>
            </w:pPr>
            <w:r w:rsidRPr="00A25451">
              <w:rPr>
                <w:rFonts w:eastAsia="Calibri"/>
                <w:b/>
                <w:sz w:val="16"/>
                <w:lang w:val="en-GB"/>
              </w:rPr>
              <w:t>Total number of packages</w:t>
            </w:r>
          </w:p>
        </w:tc>
        <w:tc>
          <w:tcPr>
            <w:tcW w:w="547" w:type="dxa"/>
            <w:tcBorders>
              <w:right w:val="nil"/>
            </w:tcBorders>
            <w:vAlign w:val="center"/>
          </w:tcPr>
          <w:p w14:paraId="6D9B8927" w14:textId="77777777" w:rsidR="00C464C4" w:rsidRPr="00A25451" w:rsidRDefault="00C464C4" w:rsidP="00A2718D">
            <w:pPr>
              <w:ind w:right="-236"/>
              <w:rPr>
                <w:rFonts w:eastAsia="Calibri"/>
                <w:b/>
                <w:sz w:val="16"/>
                <w:lang w:val="en-GB"/>
              </w:rPr>
            </w:pPr>
            <w:r w:rsidRPr="00A25451">
              <w:rPr>
                <w:rFonts w:eastAsia="Calibri"/>
                <w:b/>
                <w:sz w:val="16"/>
                <w:lang w:val="en-GB"/>
              </w:rPr>
              <w:t>I.25</w:t>
            </w:r>
          </w:p>
        </w:tc>
        <w:tc>
          <w:tcPr>
            <w:tcW w:w="2100" w:type="dxa"/>
            <w:gridSpan w:val="4"/>
            <w:tcBorders>
              <w:left w:val="nil"/>
            </w:tcBorders>
            <w:vAlign w:val="center"/>
          </w:tcPr>
          <w:p w14:paraId="02E992A9" w14:textId="77777777" w:rsidR="00C464C4" w:rsidRPr="00A25451" w:rsidRDefault="00C464C4" w:rsidP="00A2718D">
            <w:pPr>
              <w:ind w:right="-236"/>
              <w:rPr>
                <w:rFonts w:eastAsia="Calibri"/>
                <w:sz w:val="16"/>
                <w:lang w:val="en-GB"/>
              </w:rPr>
            </w:pPr>
            <w:r w:rsidRPr="00A25451">
              <w:rPr>
                <w:rFonts w:eastAsia="Calibri"/>
                <w:b/>
                <w:sz w:val="16"/>
                <w:lang w:val="en-GB"/>
              </w:rPr>
              <w:t>Total quantity</w:t>
            </w:r>
          </w:p>
        </w:tc>
        <w:tc>
          <w:tcPr>
            <w:tcW w:w="479" w:type="dxa"/>
            <w:tcBorders>
              <w:right w:val="nil"/>
            </w:tcBorders>
            <w:vAlign w:val="center"/>
          </w:tcPr>
          <w:p w14:paraId="55AC09AD" w14:textId="77777777" w:rsidR="00C464C4" w:rsidRPr="00A25451" w:rsidRDefault="00C464C4" w:rsidP="00A2718D">
            <w:pPr>
              <w:rPr>
                <w:rFonts w:eastAsia="Calibri"/>
                <w:b/>
                <w:sz w:val="16"/>
                <w:lang w:val="en-GB"/>
              </w:rPr>
            </w:pPr>
            <w:r w:rsidRPr="00A25451">
              <w:rPr>
                <w:rFonts w:eastAsia="Calibri"/>
                <w:b/>
                <w:sz w:val="16"/>
                <w:lang w:val="en-GB"/>
              </w:rPr>
              <w:t>I.26</w:t>
            </w:r>
          </w:p>
        </w:tc>
        <w:tc>
          <w:tcPr>
            <w:tcW w:w="2471" w:type="dxa"/>
            <w:gridSpan w:val="3"/>
            <w:tcBorders>
              <w:left w:val="nil"/>
            </w:tcBorders>
            <w:vAlign w:val="center"/>
          </w:tcPr>
          <w:p w14:paraId="43FC191A" w14:textId="77777777" w:rsidR="00C464C4" w:rsidRPr="00A25451" w:rsidRDefault="00C464C4" w:rsidP="00A2718D">
            <w:pPr>
              <w:rPr>
                <w:rFonts w:eastAsia="Calibri"/>
                <w:b/>
                <w:sz w:val="16"/>
                <w:lang w:val="en-GB"/>
              </w:rPr>
            </w:pPr>
            <w:r w:rsidRPr="00A25451">
              <w:rPr>
                <w:rFonts w:eastAsia="Calibri"/>
                <w:b/>
                <w:sz w:val="16"/>
                <w:lang w:val="en-GB"/>
              </w:rPr>
              <w:t>Total net weight/gross weight (kg)</w:t>
            </w:r>
          </w:p>
        </w:tc>
      </w:tr>
      <w:tr w:rsidR="00C464C4" w:rsidRPr="001163B0" w14:paraId="6EC86EAF" w14:textId="77777777" w:rsidTr="00A2718D">
        <w:trPr>
          <w:trHeight w:val="195"/>
          <w:jc w:val="center"/>
        </w:trPr>
        <w:tc>
          <w:tcPr>
            <w:tcW w:w="947" w:type="dxa"/>
            <w:tcBorders>
              <w:bottom w:val="single" w:sz="4" w:space="0" w:color="auto"/>
              <w:right w:val="nil"/>
            </w:tcBorders>
          </w:tcPr>
          <w:p w14:paraId="12592CCA" w14:textId="77777777" w:rsidR="00C464C4" w:rsidRPr="00A25451" w:rsidRDefault="00C464C4" w:rsidP="00A2718D">
            <w:pPr>
              <w:rPr>
                <w:rFonts w:eastAsia="Calibri"/>
                <w:b/>
                <w:sz w:val="16"/>
                <w:lang w:val="en-GB"/>
              </w:rPr>
            </w:pPr>
            <w:r w:rsidRPr="00A25451">
              <w:rPr>
                <w:rFonts w:eastAsia="Calibri"/>
                <w:b/>
                <w:sz w:val="16"/>
                <w:lang w:val="en-GB"/>
              </w:rPr>
              <w:t>I.27</w:t>
            </w:r>
          </w:p>
        </w:tc>
        <w:tc>
          <w:tcPr>
            <w:tcW w:w="8498" w:type="dxa"/>
            <w:gridSpan w:val="14"/>
            <w:tcBorders>
              <w:left w:val="nil"/>
              <w:bottom w:val="single" w:sz="4" w:space="0" w:color="auto"/>
            </w:tcBorders>
          </w:tcPr>
          <w:p w14:paraId="021806C5" w14:textId="77777777" w:rsidR="00C464C4" w:rsidRPr="00A25451" w:rsidRDefault="00C464C4" w:rsidP="00A2718D">
            <w:pPr>
              <w:rPr>
                <w:rFonts w:eastAsia="Calibri"/>
                <w:sz w:val="16"/>
                <w:lang w:val="en-GB"/>
              </w:rPr>
            </w:pPr>
            <w:r w:rsidRPr="00A25451">
              <w:rPr>
                <w:rFonts w:eastAsia="Calibri"/>
                <w:b/>
                <w:sz w:val="16"/>
                <w:lang w:val="en-GB"/>
              </w:rPr>
              <w:t>Description of consignment</w:t>
            </w:r>
          </w:p>
        </w:tc>
      </w:tr>
      <w:tr w:rsidR="00C464C4" w:rsidRPr="001163B0" w14:paraId="044FB1DC" w14:textId="77777777" w:rsidTr="00A2718D">
        <w:trPr>
          <w:trHeight w:val="40"/>
          <w:jc w:val="center"/>
        </w:trPr>
        <w:tc>
          <w:tcPr>
            <w:tcW w:w="1736" w:type="dxa"/>
            <w:gridSpan w:val="3"/>
            <w:tcBorders>
              <w:top w:val="single" w:sz="4" w:space="0" w:color="auto"/>
              <w:bottom w:val="nil"/>
              <w:right w:val="nil"/>
            </w:tcBorders>
          </w:tcPr>
          <w:p w14:paraId="1A4B157B" w14:textId="77777777" w:rsidR="00C464C4" w:rsidRPr="00A25451" w:rsidRDefault="00C464C4" w:rsidP="00A2718D">
            <w:pPr>
              <w:rPr>
                <w:rFonts w:eastAsia="Calibri"/>
                <w:sz w:val="16"/>
                <w:lang w:val="en-GB"/>
              </w:rPr>
            </w:pPr>
            <w:r w:rsidRPr="00A25451">
              <w:rPr>
                <w:rFonts w:eastAsia="Calibri"/>
                <w:sz w:val="16"/>
                <w:lang w:val="en-GB"/>
              </w:rPr>
              <w:t>CN code</w:t>
            </w:r>
          </w:p>
        </w:tc>
        <w:tc>
          <w:tcPr>
            <w:tcW w:w="708" w:type="dxa"/>
            <w:tcBorders>
              <w:top w:val="single" w:sz="4" w:space="0" w:color="auto"/>
              <w:left w:val="nil"/>
              <w:bottom w:val="nil"/>
              <w:right w:val="nil"/>
            </w:tcBorders>
          </w:tcPr>
          <w:p w14:paraId="4D83DB70" w14:textId="77777777" w:rsidR="00C464C4" w:rsidRPr="00A25451" w:rsidRDefault="00C464C4" w:rsidP="00A2718D">
            <w:pPr>
              <w:rPr>
                <w:rFonts w:eastAsia="Calibri"/>
                <w:sz w:val="16"/>
                <w:lang w:val="en-GB"/>
              </w:rPr>
            </w:pPr>
            <w:r w:rsidRPr="00A25451">
              <w:rPr>
                <w:rFonts w:eastAsia="Calibri"/>
                <w:sz w:val="16"/>
                <w:lang w:val="en-GB"/>
              </w:rPr>
              <w:t>Species</w:t>
            </w:r>
          </w:p>
        </w:tc>
        <w:tc>
          <w:tcPr>
            <w:tcW w:w="1985" w:type="dxa"/>
            <w:gridSpan w:val="3"/>
            <w:tcBorders>
              <w:top w:val="single" w:sz="4" w:space="0" w:color="auto"/>
              <w:left w:val="nil"/>
              <w:bottom w:val="nil"/>
              <w:right w:val="nil"/>
            </w:tcBorders>
          </w:tcPr>
          <w:p w14:paraId="568623AA" w14:textId="4D6553B9" w:rsidR="00C464C4" w:rsidRPr="00A25451" w:rsidRDefault="001A58BE" w:rsidP="00A2718D">
            <w:pPr>
              <w:rPr>
                <w:rFonts w:eastAsia="Calibri"/>
                <w:sz w:val="16"/>
                <w:lang w:val="en-GB"/>
              </w:rPr>
            </w:pPr>
            <w:r w:rsidRPr="00A25451">
              <w:rPr>
                <w:rFonts w:eastAsia="Calibri"/>
                <w:sz w:val="16"/>
                <w:lang w:val="en-GB"/>
              </w:rPr>
              <w:t>Approval or registration number of plant/establishment</w:t>
            </w:r>
          </w:p>
        </w:tc>
        <w:tc>
          <w:tcPr>
            <w:tcW w:w="471" w:type="dxa"/>
            <w:tcBorders>
              <w:top w:val="single" w:sz="4" w:space="0" w:color="auto"/>
              <w:left w:val="nil"/>
              <w:bottom w:val="nil"/>
              <w:right w:val="nil"/>
            </w:tcBorders>
          </w:tcPr>
          <w:p w14:paraId="731311A3" w14:textId="4349B16E" w:rsidR="00C464C4" w:rsidRPr="00A25451" w:rsidRDefault="00C464C4" w:rsidP="00A2718D">
            <w:pPr>
              <w:rPr>
                <w:rFonts w:eastAsia="Calibri"/>
                <w:sz w:val="16"/>
                <w:lang w:val="en-GB"/>
              </w:rPr>
            </w:pPr>
          </w:p>
        </w:tc>
        <w:tc>
          <w:tcPr>
            <w:tcW w:w="1176" w:type="dxa"/>
            <w:tcBorders>
              <w:top w:val="single" w:sz="4" w:space="0" w:color="auto"/>
              <w:left w:val="nil"/>
              <w:bottom w:val="nil"/>
              <w:right w:val="nil"/>
            </w:tcBorders>
          </w:tcPr>
          <w:p w14:paraId="3D989519" w14:textId="1A64EADF" w:rsidR="00C464C4" w:rsidRPr="00A25451" w:rsidRDefault="00C464C4" w:rsidP="00A2718D">
            <w:pPr>
              <w:rPr>
                <w:rFonts w:eastAsia="Calibri"/>
                <w:sz w:val="16"/>
                <w:lang w:val="en-GB"/>
              </w:rPr>
            </w:pPr>
          </w:p>
        </w:tc>
        <w:tc>
          <w:tcPr>
            <w:tcW w:w="1969" w:type="dxa"/>
            <w:gridSpan w:val="3"/>
            <w:tcBorders>
              <w:top w:val="single" w:sz="4" w:space="0" w:color="auto"/>
              <w:left w:val="nil"/>
              <w:bottom w:val="nil"/>
              <w:right w:val="nil"/>
            </w:tcBorders>
          </w:tcPr>
          <w:p w14:paraId="219CB5BA" w14:textId="26A506CE" w:rsidR="00C464C4" w:rsidRPr="00A25451" w:rsidRDefault="00C464C4" w:rsidP="00A2718D">
            <w:pPr>
              <w:rPr>
                <w:rFonts w:eastAsia="Calibri"/>
                <w:sz w:val="16"/>
                <w:lang w:val="en-GB"/>
              </w:rPr>
            </w:pPr>
          </w:p>
        </w:tc>
        <w:tc>
          <w:tcPr>
            <w:tcW w:w="594" w:type="dxa"/>
            <w:tcBorders>
              <w:top w:val="single" w:sz="4" w:space="0" w:color="auto"/>
              <w:left w:val="nil"/>
              <w:bottom w:val="nil"/>
              <w:right w:val="nil"/>
            </w:tcBorders>
          </w:tcPr>
          <w:p w14:paraId="13F46BA7" w14:textId="2402C7A8" w:rsidR="00C464C4" w:rsidRPr="00A25451" w:rsidRDefault="00C464C4" w:rsidP="00A2718D">
            <w:pPr>
              <w:rPr>
                <w:rFonts w:eastAsia="Calibri"/>
                <w:sz w:val="16"/>
                <w:lang w:val="en-GB"/>
              </w:rPr>
            </w:pPr>
          </w:p>
        </w:tc>
        <w:tc>
          <w:tcPr>
            <w:tcW w:w="806" w:type="dxa"/>
            <w:gridSpan w:val="2"/>
            <w:tcBorders>
              <w:top w:val="single" w:sz="4" w:space="0" w:color="auto"/>
              <w:left w:val="nil"/>
              <w:bottom w:val="nil"/>
            </w:tcBorders>
          </w:tcPr>
          <w:p w14:paraId="22D2994C" w14:textId="19B24210" w:rsidR="00C464C4" w:rsidRPr="00A25451" w:rsidRDefault="001A58BE" w:rsidP="00A2718D">
            <w:pPr>
              <w:rPr>
                <w:rFonts w:eastAsia="Calibri"/>
                <w:sz w:val="16"/>
                <w:lang w:val="en-GB"/>
              </w:rPr>
            </w:pPr>
            <w:r w:rsidRPr="00A25451">
              <w:rPr>
                <w:rFonts w:eastAsia="Calibri"/>
                <w:sz w:val="16"/>
                <w:lang w:val="en-GB"/>
              </w:rPr>
              <w:t>Batch No</w:t>
            </w:r>
          </w:p>
        </w:tc>
      </w:tr>
      <w:tr w:rsidR="00C464C4" w:rsidRPr="001163B0" w14:paraId="2FCFDBB9" w14:textId="77777777" w:rsidTr="00A31AB1">
        <w:trPr>
          <w:trHeight w:val="216"/>
          <w:jc w:val="center"/>
        </w:trPr>
        <w:tc>
          <w:tcPr>
            <w:tcW w:w="1736" w:type="dxa"/>
            <w:gridSpan w:val="3"/>
            <w:tcBorders>
              <w:top w:val="nil"/>
              <w:bottom w:val="nil"/>
              <w:right w:val="nil"/>
            </w:tcBorders>
          </w:tcPr>
          <w:p w14:paraId="0066EFB6" w14:textId="77777777" w:rsidR="00C464C4" w:rsidRPr="00A25451" w:rsidRDefault="00C464C4" w:rsidP="00A2718D">
            <w:pPr>
              <w:rPr>
                <w:rFonts w:eastAsia="Calibri"/>
                <w:sz w:val="16"/>
                <w:lang w:val="en-GB"/>
              </w:rPr>
            </w:pPr>
          </w:p>
        </w:tc>
        <w:tc>
          <w:tcPr>
            <w:tcW w:w="708" w:type="dxa"/>
            <w:tcBorders>
              <w:top w:val="nil"/>
              <w:left w:val="nil"/>
              <w:bottom w:val="nil"/>
              <w:right w:val="nil"/>
            </w:tcBorders>
          </w:tcPr>
          <w:p w14:paraId="0806C1BB" w14:textId="77777777" w:rsidR="00C464C4" w:rsidRPr="00A25451" w:rsidRDefault="00C464C4" w:rsidP="00A2718D">
            <w:pPr>
              <w:rPr>
                <w:rFonts w:eastAsia="Calibri"/>
                <w:sz w:val="16"/>
                <w:lang w:val="en-GB"/>
              </w:rPr>
            </w:pPr>
          </w:p>
        </w:tc>
        <w:tc>
          <w:tcPr>
            <w:tcW w:w="1985" w:type="dxa"/>
            <w:gridSpan w:val="3"/>
            <w:tcBorders>
              <w:top w:val="nil"/>
              <w:left w:val="nil"/>
              <w:bottom w:val="nil"/>
              <w:right w:val="nil"/>
            </w:tcBorders>
          </w:tcPr>
          <w:p w14:paraId="0642E7A6" w14:textId="77777777" w:rsidR="00C464C4" w:rsidRPr="00A25451" w:rsidRDefault="00C464C4" w:rsidP="00A2718D">
            <w:pPr>
              <w:rPr>
                <w:rFonts w:eastAsia="Calibri"/>
                <w:sz w:val="16"/>
                <w:lang w:val="en-GB"/>
              </w:rPr>
            </w:pPr>
          </w:p>
        </w:tc>
        <w:tc>
          <w:tcPr>
            <w:tcW w:w="471" w:type="dxa"/>
            <w:tcBorders>
              <w:top w:val="nil"/>
              <w:left w:val="nil"/>
              <w:bottom w:val="nil"/>
              <w:right w:val="nil"/>
            </w:tcBorders>
          </w:tcPr>
          <w:p w14:paraId="4FBD7C73" w14:textId="77777777" w:rsidR="00C464C4" w:rsidRPr="00A25451" w:rsidRDefault="00C464C4" w:rsidP="00A2718D">
            <w:pPr>
              <w:rPr>
                <w:rFonts w:eastAsia="Calibri"/>
                <w:sz w:val="16"/>
                <w:lang w:val="en-GB"/>
              </w:rPr>
            </w:pPr>
          </w:p>
        </w:tc>
        <w:tc>
          <w:tcPr>
            <w:tcW w:w="1176" w:type="dxa"/>
            <w:tcBorders>
              <w:top w:val="nil"/>
              <w:left w:val="nil"/>
              <w:bottom w:val="nil"/>
              <w:right w:val="nil"/>
            </w:tcBorders>
          </w:tcPr>
          <w:p w14:paraId="335C185B" w14:textId="77777777" w:rsidR="00C464C4" w:rsidRPr="00A25451" w:rsidRDefault="00C464C4" w:rsidP="00A2718D">
            <w:pPr>
              <w:rPr>
                <w:rFonts w:eastAsia="Calibri"/>
                <w:sz w:val="16"/>
                <w:lang w:val="en-GB"/>
              </w:rPr>
            </w:pPr>
          </w:p>
        </w:tc>
        <w:tc>
          <w:tcPr>
            <w:tcW w:w="1969" w:type="dxa"/>
            <w:gridSpan w:val="3"/>
            <w:tcBorders>
              <w:top w:val="nil"/>
              <w:left w:val="nil"/>
              <w:bottom w:val="nil"/>
              <w:right w:val="nil"/>
            </w:tcBorders>
          </w:tcPr>
          <w:p w14:paraId="6F1F2011" w14:textId="77777777" w:rsidR="00C464C4" w:rsidRPr="00A25451" w:rsidRDefault="00C464C4" w:rsidP="00A2718D">
            <w:pPr>
              <w:rPr>
                <w:rFonts w:eastAsia="Calibri"/>
                <w:sz w:val="16"/>
                <w:lang w:val="en-GB"/>
              </w:rPr>
            </w:pPr>
          </w:p>
        </w:tc>
        <w:tc>
          <w:tcPr>
            <w:tcW w:w="594" w:type="dxa"/>
            <w:tcBorders>
              <w:top w:val="nil"/>
              <w:left w:val="nil"/>
              <w:bottom w:val="nil"/>
              <w:right w:val="nil"/>
            </w:tcBorders>
          </w:tcPr>
          <w:p w14:paraId="181E112F" w14:textId="77777777" w:rsidR="00C464C4" w:rsidRPr="00A25451" w:rsidRDefault="00C464C4" w:rsidP="00A2718D">
            <w:pPr>
              <w:rPr>
                <w:rFonts w:eastAsia="Calibri"/>
                <w:sz w:val="16"/>
                <w:lang w:val="en-GB"/>
              </w:rPr>
            </w:pPr>
          </w:p>
        </w:tc>
        <w:tc>
          <w:tcPr>
            <w:tcW w:w="806" w:type="dxa"/>
            <w:gridSpan w:val="2"/>
            <w:tcBorders>
              <w:top w:val="nil"/>
              <w:left w:val="nil"/>
              <w:bottom w:val="nil"/>
            </w:tcBorders>
          </w:tcPr>
          <w:p w14:paraId="5485E5DB" w14:textId="669D24F8" w:rsidR="00C464C4" w:rsidRPr="00A25451" w:rsidRDefault="00C464C4" w:rsidP="00A2718D">
            <w:pPr>
              <w:rPr>
                <w:rFonts w:eastAsia="Calibri"/>
                <w:sz w:val="16"/>
                <w:lang w:val="en-GB"/>
              </w:rPr>
            </w:pPr>
          </w:p>
        </w:tc>
      </w:tr>
      <w:tr w:rsidR="00C464C4" w:rsidRPr="001163B0" w14:paraId="136FD4B9" w14:textId="77777777" w:rsidTr="00A2718D">
        <w:trPr>
          <w:trHeight w:val="40"/>
          <w:jc w:val="center"/>
        </w:trPr>
        <w:tc>
          <w:tcPr>
            <w:tcW w:w="1736" w:type="dxa"/>
            <w:gridSpan w:val="3"/>
            <w:tcBorders>
              <w:top w:val="nil"/>
              <w:bottom w:val="nil"/>
              <w:right w:val="nil"/>
            </w:tcBorders>
          </w:tcPr>
          <w:p w14:paraId="542D27E4" w14:textId="77777777" w:rsidR="00C464C4" w:rsidRPr="00A25451" w:rsidRDefault="00C464C4" w:rsidP="00A2718D">
            <w:pPr>
              <w:rPr>
                <w:rFonts w:eastAsia="Calibri"/>
                <w:sz w:val="16"/>
                <w:lang w:val="en-GB"/>
              </w:rPr>
            </w:pPr>
          </w:p>
        </w:tc>
        <w:tc>
          <w:tcPr>
            <w:tcW w:w="708" w:type="dxa"/>
            <w:tcBorders>
              <w:top w:val="nil"/>
              <w:left w:val="nil"/>
              <w:bottom w:val="nil"/>
              <w:right w:val="nil"/>
            </w:tcBorders>
          </w:tcPr>
          <w:p w14:paraId="63602DF1" w14:textId="77777777" w:rsidR="00C464C4" w:rsidRPr="00A25451" w:rsidRDefault="00C464C4" w:rsidP="00A2718D">
            <w:pPr>
              <w:rPr>
                <w:rFonts w:eastAsia="Calibri"/>
                <w:sz w:val="16"/>
                <w:lang w:val="en-GB"/>
              </w:rPr>
            </w:pPr>
          </w:p>
        </w:tc>
        <w:tc>
          <w:tcPr>
            <w:tcW w:w="1985" w:type="dxa"/>
            <w:gridSpan w:val="3"/>
            <w:tcBorders>
              <w:top w:val="nil"/>
              <w:left w:val="nil"/>
              <w:bottom w:val="nil"/>
              <w:right w:val="nil"/>
            </w:tcBorders>
          </w:tcPr>
          <w:p w14:paraId="7BCF67C4" w14:textId="35A03109" w:rsidR="00C464C4" w:rsidRPr="00A25451" w:rsidRDefault="00C464C4" w:rsidP="00A2718D">
            <w:pPr>
              <w:rPr>
                <w:rFonts w:eastAsia="Calibri"/>
                <w:sz w:val="16"/>
                <w:lang w:val="en-GB"/>
              </w:rPr>
            </w:pPr>
          </w:p>
        </w:tc>
        <w:tc>
          <w:tcPr>
            <w:tcW w:w="471" w:type="dxa"/>
            <w:tcBorders>
              <w:top w:val="nil"/>
              <w:left w:val="nil"/>
              <w:bottom w:val="nil"/>
              <w:right w:val="nil"/>
            </w:tcBorders>
          </w:tcPr>
          <w:p w14:paraId="5ECCB5A6" w14:textId="77777777" w:rsidR="00C464C4" w:rsidRPr="00A25451" w:rsidRDefault="00C464C4" w:rsidP="00A2718D">
            <w:pPr>
              <w:rPr>
                <w:rFonts w:eastAsia="Calibri"/>
                <w:sz w:val="16"/>
                <w:lang w:val="en-GB"/>
              </w:rPr>
            </w:pPr>
          </w:p>
        </w:tc>
        <w:tc>
          <w:tcPr>
            <w:tcW w:w="1176" w:type="dxa"/>
            <w:tcBorders>
              <w:top w:val="nil"/>
              <w:left w:val="nil"/>
              <w:bottom w:val="nil"/>
              <w:right w:val="nil"/>
            </w:tcBorders>
          </w:tcPr>
          <w:p w14:paraId="6E618D6C" w14:textId="5D85F22C" w:rsidR="00C464C4" w:rsidRPr="00A25451" w:rsidRDefault="00C464C4" w:rsidP="00A2718D">
            <w:pPr>
              <w:rPr>
                <w:rFonts w:eastAsia="Calibri"/>
                <w:sz w:val="16"/>
                <w:lang w:val="en-GB"/>
              </w:rPr>
            </w:pPr>
          </w:p>
        </w:tc>
        <w:tc>
          <w:tcPr>
            <w:tcW w:w="1969" w:type="dxa"/>
            <w:gridSpan w:val="3"/>
            <w:tcBorders>
              <w:top w:val="nil"/>
              <w:left w:val="nil"/>
              <w:bottom w:val="nil"/>
              <w:right w:val="nil"/>
            </w:tcBorders>
          </w:tcPr>
          <w:p w14:paraId="2F7B6C8F" w14:textId="33DA5F32" w:rsidR="00C464C4" w:rsidRPr="00A25451" w:rsidRDefault="00C464C4" w:rsidP="00A2718D">
            <w:pPr>
              <w:rPr>
                <w:rFonts w:eastAsia="Calibri"/>
                <w:sz w:val="16"/>
                <w:lang w:val="en-GB"/>
              </w:rPr>
            </w:pPr>
          </w:p>
        </w:tc>
        <w:tc>
          <w:tcPr>
            <w:tcW w:w="594" w:type="dxa"/>
            <w:tcBorders>
              <w:top w:val="nil"/>
              <w:left w:val="nil"/>
              <w:bottom w:val="nil"/>
              <w:right w:val="nil"/>
            </w:tcBorders>
          </w:tcPr>
          <w:p w14:paraId="2D007B66" w14:textId="77777777" w:rsidR="00C464C4" w:rsidRPr="00A25451" w:rsidRDefault="00C464C4" w:rsidP="00A2718D">
            <w:pPr>
              <w:rPr>
                <w:rFonts w:eastAsia="Calibri"/>
                <w:sz w:val="16"/>
                <w:lang w:val="en-GB"/>
              </w:rPr>
            </w:pPr>
          </w:p>
        </w:tc>
        <w:tc>
          <w:tcPr>
            <w:tcW w:w="806" w:type="dxa"/>
            <w:gridSpan w:val="2"/>
            <w:tcBorders>
              <w:top w:val="nil"/>
              <w:left w:val="nil"/>
              <w:bottom w:val="nil"/>
            </w:tcBorders>
          </w:tcPr>
          <w:p w14:paraId="068ABC8B" w14:textId="5B82D682" w:rsidR="00C464C4" w:rsidRPr="00A25451" w:rsidRDefault="00C464C4" w:rsidP="00A2718D">
            <w:pPr>
              <w:rPr>
                <w:rFonts w:eastAsia="Calibri"/>
                <w:sz w:val="16"/>
                <w:lang w:val="en-GB"/>
              </w:rPr>
            </w:pPr>
          </w:p>
        </w:tc>
      </w:tr>
      <w:tr w:rsidR="00C464C4" w:rsidRPr="001163B0" w14:paraId="106A2FD4" w14:textId="77777777" w:rsidTr="00A2718D">
        <w:trPr>
          <w:trHeight w:val="567"/>
          <w:jc w:val="center"/>
        </w:trPr>
        <w:tc>
          <w:tcPr>
            <w:tcW w:w="1736" w:type="dxa"/>
            <w:gridSpan w:val="3"/>
            <w:tcBorders>
              <w:top w:val="nil"/>
              <w:bottom w:val="nil"/>
              <w:right w:val="nil"/>
            </w:tcBorders>
          </w:tcPr>
          <w:p w14:paraId="444087D6" w14:textId="77777777" w:rsidR="00C464C4" w:rsidRPr="00A25451" w:rsidRDefault="00C464C4" w:rsidP="00A2718D">
            <w:pPr>
              <w:rPr>
                <w:rFonts w:eastAsia="Calibri"/>
                <w:sz w:val="16"/>
                <w:lang w:val="en-GB"/>
              </w:rPr>
            </w:pPr>
          </w:p>
        </w:tc>
        <w:tc>
          <w:tcPr>
            <w:tcW w:w="708" w:type="dxa"/>
            <w:tcBorders>
              <w:top w:val="nil"/>
              <w:left w:val="nil"/>
              <w:bottom w:val="nil"/>
              <w:right w:val="nil"/>
            </w:tcBorders>
          </w:tcPr>
          <w:p w14:paraId="7AA7F348" w14:textId="77777777" w:rsidR="00C464C4" w:rsidRPr="00A25451" w:rsidRDefault="00C464C4" w:rsidP="00A2718D">
            <w:pPr>
              <w:rPr>
                <w:rFonts w:eastAsia="Calibri"/>
                <w:sz w:val="16"/>
                <w:lang w:val="en-GB"/>
              </w:rPr>
            </w:pPr>
          </w:p>
        </w:tc>
        <w:tc>
          <w:tcPr>
            <w:tcW w:w="1985" w:type="dxa"/>
            <w:gridSpan w:val="3"/>
            <w:tcBorders>
              <w:top w:val="nil"/>
              <w:left w:val="nil"/>
              <w:bottom w:val="nil"/>
              <w:right w:val="nil"/>
            </w:tcBorders>
          </w:tcPr>
          <w:p w14:paraId="182D097E" w14:textId="77777777" w:rsidR="00C464C4" w:rsidRPr="00A25451" w:rsidRDefault="00C464C4" w:rsidP="00A2718D">
            <w:pPr>
              <w:rPr>
                <w:rFonts w:eastAsia="Calibri"/>
                <w:sz w:val="16"/>
                <w:lang w:val="en-GB"/>
              </w:rPr>
            </w:pPr>
          </w:p>
        </w:tc>
        <w:tc>
          <w:tcPr>
            <w:tcW w:w="471" w:type="dxa"/>
            <w:tcBorders>
              <w:top w:val="nil"/>
              <w:left w:val="nil"/>
              <w:bottom w:val="nil"/>
              <w:right w:val="nil"/>
            </w:tcBorders>
          </w:tcPr>
          <w:p w14:paraId="12D1F5D3" w14:textId="77777777" w:rsidR="00C464C4" w:rsidRPr="00A25451" w:rsidRDefault="00C464C4" w:rsidP="00A2718D">
            <w:pPr>
              <w:rPr>
                <w:rFonts w:eastAsia="Calibri"/>
                <w:sz w:val="16"/>
                <w:lang w:val="en-GB"/>
              </w:rPr>
            </w:pPr>
          </w:p>
        </w:tc>
        <w:tc>
          <w:tcPr>
            <w:tcW w:w="1176" w:type="dxa"/>
            <w:tcBorders>
              <w:top w:val="nil"/>
              <w:left w:val="nil"/>
              <w:bottom w:val="nil"/>
              <w:right w:val="nil"/>
            </w:tcBorders>
          </w:tcPr>
          <w:p w14:paraId="1BD06B55" w14:textId="77777777" w:rsidR="00C464C4" w:rsidRPr="00A25451" w:rsidRDefault="00C464C4" w:rsidP="00A2718D">
            <w:pPr>
              <w:rPr>
                <w:rFonts w:eastAsia="Calibri"/>
                <w:sz w:val="16"/>
                <w:lang w:val="en-GB"/>
              </w:rPr>
            </w:pPr>
          </w:p>
        </w:tc>
        <w:tc>
          <w:tcPr>
            <w:tcW w:w="1969" w:type="dxa"/>
            <w:gridSpan w:val="3"/>
            <w:tcBorders>
              <w:top w:val="nil"/>
              <w:left w:val="nil"/>
              <w:bottom w:val="nil"/>
              <w:right w:val="nil"/>
            </w:tcBorders>
          </w:tcPr>
          <w:p w14:paraId="25B260E4" w14:textId="77777777" w:rsidR="00C464C4" w:rsidRPr="00A25451" w:rsidRDefault="00C464C4" w:rsidP="00A2718D">
            <w:pPr>
              <w:rPr>
                <w:rFonts w:eastAsia="Calibri"/>
                <w:sz w:val="16"/>
                <w:lang w:val="en-GB"/>
              </w:rPr>
            </w:pPr>
          </w:p>
        </w:tc>
        <w:tc>
          <w:tcPr>
            <w:tcW w:w="594" w:type="dxa"/>
            <w:tcBorders>
              <w:top w:val="nil"/>
              <w:left w:val="nil"/>
              <w:bottom w:val="nil"/>
              <w:right w:val="nil"/>
            </w:tcBorders>
          </w:tcPr>
          <w:p w14:paraId="473BC978" w14:textId="77777777" w:rsidR="00C464C4" w:rsidRPr="00A25451" w:rsidRDefault="00C464C4" w:rsidP="00A2718D">
            <w:pPr>
              <w:rPr>
                <w:rFonts w:eastAsia="Calibri"/>
                <w:sz w:val="16"/>
                <w:lang w:val="en-GB"/>
              </w:rPr>
            </w:pPr>
          </w:p>
        </w:tc>
        <w:tc>
          <w:tcPr>
            <w:tcW w:w="806" w:type="dxa"/>
            <w:gridSpan w:val="2"/>
            <w:tcBorders>
              <w:top w:val="nil"/>
              <w:left w:val="nil"/>
              <w:bottom w:val="nil"/>
            </w:tcBorders>
          </w:tcPr>
          <w:p w14:paraId="5BACD4BD" w14:textId="77777777" w:rsidR="00C464C4" w:rsidRPr="00A25451" w:rsidRDefault="00C464C4" w:rsidP="00A2718D">
            <w:pPr>
              <w:rPr>
                <w:rFonts w:eastAsia="Calibri"/>
                <w:sz w:val="16"/>
                <w:lang w:val="en-GB"/>
              </w:rPr>
            </w:pPr>
          </w:p>
        </w:tc>
      </w:tr>
      <w:tr w:rsidR="00C464C4" w:rsidRPr="001163B0" w14:paraId="1D1DC0F5" w14:textId="77777777" w:rsidTr="00A2718D">
        <w:trPr>
          <w:trHeight w:val="40"/>
          <w:jc w:val="center"/>
        </w:trPr>
        <w:tc>
          <w:tcPr>
            <w:tcW w:w="1736" w:type="dxa"/>
            <w:gridSpan w:val="3"/>
            <w:tcBorders>
              <w:top w:val="nil"/>
              <w:bottom w:val="nil"/>
              <w:right w:val="nil"/>
            </w:tcBorders>
          </w:tcPr>
          <w:p w14:paraId="54B99156" w14:textId="456C0ECB" w:rsidR="00C464C4" w:rsidRPr="00A25451" w:rsidRDefault="00C464C4" w:rsidP="00A2718D">
            <w:pPr>
              <w:rPr>
                <w:rFonts w:eastAsia="Calibri"/>
                <w:sz w:val="16"/>
                <w:lang w:val="en-GB"/>
              </w:rPr>
            </w:pPr>
          </w:p>
        </w:tc>
        <w:tc>
          <w:tcPr>
            <w:tcW w:w="708" w:type="dxa"/>
            <w:tcBorders>
              <w:top w:val="nil"/>
              <w:left w:val="nil"/>
              <w:bottom w:val="nil"/>
              <w:right w:val="nil"/>
            </w:tcBorders>
          </w:tcPr>
          <w:p w14:paraId="6E09685B" w14:textId="77777777" w:rsidR="00C464C4" w:rsidRPr="00A25451" w:rsidRDefault="00C464C4" w:rsidP="00A2718D">
            <w:pPr>
              <w:rPr>
                <w:rFonts w:eastAsia="Calibri"/>
                <w:sz w:val="16"/>
                <w:lang w:val="en-GB"/>
              </w:rPr>
            </w:pPr>
          </w:p>
        </w:tc>
        <w:tc>
          <w:tcPr>
            <w:tcW w:w="1985" w:type="dxa"/>
            <w:gridSpan w:val="3"/>
            <w:tcBorders>
              <w:top w:val="nil"/>
              <w:left w:val="nil"/>
              <w:bottom w:val="nil"/>
              <w:right w:val="nil"/>
            </w:tcBorders>
          </w:tcPr>
          <w:p w14:paraId="79F55C46" w14:textId="5D806C38" w:rsidR="00C464C4" w:rsidRPr="00A25451" w:rsidRDefault="00C464C4" w:rsidP="00A2718D">
            <w:pPr>
              <w:rPr>
                <w:rFonts w:eastAsia="Calibri"/>
                <w:sz w:val="16"/>
                <w:lang w:val="en-GB"/>
              </w:rPr>
            </w:pPr>
          </w:p>
        </w:tc>
        <w:tc>
          <w:tcPr>
            <w:tcW w:w="471" w:type="dxa"/>
            <w:tcBorders>
              <w:top w:val="nil"/>
              <w:left w:val="nil"/>
              <w:bottom w:val="nil"/>
              <w:right w:val="nil"/>
            </w:tcBorders>
          </w:tcPr>
          <w:p w14:paraId="54E1D4F3" w14:textId="77777777" w:rsidR="00C464C4" w:rsidRPr="00A25451" w:rsidRDefault="00C464C4" w:rsidP="00A2718D">
            <w:pPr>
              <w:rPr>
                <w:rFonts w:eastAsia="Calibri"/>
                <w:sz w:val="16"/>
                <w:lang w:val="en-GB"/>
              </w:rPr>
            </w:pPr>
          </w:p>
        </w:tc>
        <w:tc>
          <w:tcPr>
            <w:tcW w:w="1176" w:type="dxa"/>
            <w:tcBorders>
              <w:top w:val="nil"/>
              <w:left w:val="nil"/>
              <w:bottom w:val="nil"/>
              <w:right w:val="nil"/>
            </w:tcBorders>
          </w:tcPr>
          <w:p w14:paraId="76B3614A" w14:textId="22C47E75" w:rsidR="00C464C4" w:rsidRPr="00A25451" w:rsidRDefault="00C464C4" w:rsidP="00A2718D">
            <w:pPr>
              <w:rPr>
                <w:rFonts w:eastAsia="Calibri"/>
                <w:sz w:val="16"/>
                <w:lang w:val="en-GB"/>
              </w:rPr>
            </w:pPr>
          </w:p>
        </w:tc>
        <w:tc>
          <w:tcPr>
            <w:tcW w:w="1969" w:type="dxa"/>
            <w:gridSpan w:val="3"/>
            <w:tcBorders>
              <w:top w:val="nil"/>
              <w:left w:val="nil"/>
              <w:bottom w:val="nil"/>
              <w:right w:val="nil"/>
            </w:tcBorders>
          </w:tcPr>
          <w:p w14:paraId="5AA84D1E" w14:textId="6734075F" w:rsidR="00C464C4" w:rsidRPr="00A25451" w:rsidRDefault="00C464C4" w:rsidP="00A2718D">
            <w:pPr>
              <w:rPr>
                <w:rFonts w:eastAsia="Calibri"/>
                <w:sz w:val="16"/>
                <w:lang w:val="en-GB"/>
              </w:rPr>
            </w:pPr>
          </w:p>
        </w:tc>
        <w:tc>
          <w:tcPr>
            <w:tcW w:w="594" w:type="dxa"/>
            <w:tcBorders>
              <w:top w:val="nil"/>
              <w:left w:val="nil"/>
              <w:bottom w:val="nil"/>
              <w:right w:val="nil"/>
            </w:tcBorders>
          </w:tcPr>
          <w:p w14:paraId="05A34DD8" w14:textId="77777777" w:rsidR="00C464C4" w:rsidRPr="00A25451" w:rsidRDefault="00C464C4" w:rsidP="00A2718D">
            <w:pPr>
              <w:rPr>
                <w:rFonts w:eastAsia="Calibri"/>
                <w:sz w:val="16"/>
                <w:lang w:val="en-GB"/>
              </w:rPr>
            </w:pPr>
          </w:p>
        </w:tc>
        <w:tc>
          <w:tcPr>
            <w:tcW w:w="806" w:type="dxa"/>
            <w:gridSpan w:val="2"/>
            <w:tcBorders>
              <w:top w:val="nil"/>
              <w:left w:val="nil"/>
              <w:bottom w:val="nil"/>
            </w:tcBorders>
          </w:tcPr>
          <w:p w14:paraId="64EE180E" w14:textId="520BC28B" w:rsidR="00C464C4" w:rsidRPr="00A25451" w:rsidRDefault="00C464C4" w:rsidP="00A2718D">
            <w:pPr>
              <w:rPr>
                <w:rFonts w:eastAsia="Calibri"/>
                <w:sz w:val="16"/>
                <w:lang w:val="en-GB"/>
              </w:rPr>
            </w:pPr>
          </w:p>
        </w:tc>
      </w:tr>
      <w:tr w:rsidR="00C464C4" w:rsidRPr="001163B0" w14:paraId="0073562C" w14:textId="77777777" w:rsidTr="00A2718D">
        <w:trPr>
          <w:trHeight w:val="567"/>
          <w:jc w:val="center"/>
        </w:trPr>
        <w:tc>
          <w:tcPr>
            <w:tcW w:w="1736" w:type="dxa"/>
            <w:gridSpan w:val="3"/>
            <w:tcBorders>
              <w:top w:val="nil"/>
              <w:bottom w:val="nil"/>
              <w:right w:val="nil"/>
            </w:tcBorders>
          </w:tcPr>
          <w:p w14:paraId="198031C0" w14:textId="77777777" w:rsidR="00C464C4" w:rsidRPr="00A25451" w:rsidRDefault="00C464C4" w:rsidP="00A2718D">
            <w:pPr>
              <w:rPr>
                <w:rFonts w:eastAsia="Calibri"/>
                <w:sz w:val="16"/>
                <w:lang w:val="en-GB"/>
              </w:rPr>
            </w:pPr>
          </w:p>
        </w:tc>
        <w:tc>
          <w:tcPr>
            <w:tcW w:w="708" w:type="dxa"/>
            <w:tcBorders>
              <w:top w:val="nil"/>
              <w:left w:val="nil"/>
              <w:bottom w:val="nil"/>
              <w:right w:val="nil"/>
            </w:tcBorders>
          </w:tcPr>
          <w:p w14:paraId="660155CF" w14:textId="77777777" w:rsidR="00C464C4" w:rsidRPr="00A25451" w:rsidRDefault="00C464C4" w:rsidP="00A2718D">
            <w:pPr>
              <w:rPr>
                <w:rFonts w:eastAsia="Calibri"/>
                <w:sz w:val="16"/>
                <w:lang w:val="en-GB"/>
              </w:rPr>
            </w:pPr>
          </w:p>
        </w:tc>
        <w:tc>
          <w:tcPr>
            <w:tcW w:w="1985" w:type="dxa"/>
            <w:gridSpan w:val="3"/>
            <w:tcBorders>
              <w:top w:val="nil"/>
              <w:left w:val="nil"/>
              <w:bottom w:val="nil"/>
              <w:right w:val="nil"/>
            </w:tcBorders>
          </w:tcPr>
          <w:p w14:paraId="5C45D5D7" w14:textId="77777777" w:rsidR="00C464C4" w:rsidRPr="00A25451" w:rsidRDefault="00C464C4" w:rsidP="00A2718D">
            <w:pPr>
              <w:rPr>
                <w:rFonts w:eastAsia="Calibri"/>
                <w:sz w:val="16"/>
                <w:lang w:val="en-GB"/>
              </w:rPr>
            </w:pPr>
          </w:p>
        </w:tc>
        <w:tc>
          <w:tcPr>
            <w:tcW w:w="471" w:type="dxa"/>
            <w:tcBorders>
              <w:top w:val="nil"/>
              <w:left w:val="nil"/>
              <w:bottom w:val="nil"/>
              <w:right w:val="nil"/>
            </w:tcBorders>
          </w:tcPr>
          <w:p w14:paraId="7E298BAB" w14:textId="77777777" w:rsidR="00C464C4" w:rsidRPr="00A25451" w:rsidRDefault="00C464C4" w:rsidP="00A2718D">
            <w:pPr>
              <w:rPr>
                <w:rFonts w:eastAsia="Calibri"/>
                <w:sz w:val="16"/>
                <w:lang w:val="en-GB"/>
              </w:rPr>
            </w:pPr>
          </w:p>
        </w:tc>
        <w:tc>
          <w:tcPr>
            <w:tcW w:w="1176" w:type="dxa"/>
            <w:tcBorders>
              <w:top w:val="nil"/>
              <w:left w:val="nil"/>
              <w:bottom w:val="nil"/>
              <w:right w:val="nil"/>
            </w:tcBorders>
          </w:tcPr>
          <w:p w14:paraId="1AE014E9" w14:textId="77777777" w:rsidR="00C464C4" w:rsidRPr="00A25451" w:rsidRDefault="00C464C4" w:rsidP="00A2718D">
            <w:pPr>
              <w:rPr>
                <w:rFonts w:eastAsia="Calibri"/>
                <w:sz w:val="16"/>
                <w:lang w:val="en-GB"/>
              </w:rPr>
            </w:pPr>
          </w:p>
        </w:tc>
        <w:tc>
          <w:tcPr>
            <w:tcW w:w="1969" w:type="dxa"/>
            <w:gridSpan w:val="3"/>
            <w:tcBorders>
              <w:top w:val="nil"/>
              <w:left w:val="nil"/>
              <w:bottom w:val="nil"/>
              <w:right w:val="nil"/>
            </w:tcBorders>
          </w:tcPr>
          <w:p w14:paraId="218EF6CD" w14:textId="77777777" w:rsidR="00C464C4" w:rsidRPr="00A25451" w:rsidRDefault="00C464C4" w:rsidP="00A2718D">
            <w:pPr>
              <w:rPr>
                <w:rFonts w:eastAsia="Calibri"/>
                <w:sz w:val="16"/>
                <w:lang w:val="en-GB"/>
              </w:rPr>
            </w:pPr>
          </w:p>
        </w:tc>
        <w:tc>
          <w:tcPr>
            <w:tcW w:w="594" w:type="dxa"/>
            <w:tcBorders>
              <w:top w:val="nil"/>
              <w:left w:val="nil"/>
              <w:bottom w:val="nil"/>
              <w:right w:val="nil"/>
            </w:tcBorders>
          </w:tcPr>
          <w:p w14:paraId="049EED3E" w14:textId="77777777" w:rsidR="00C464C4" w:rsidRPr="00A25451" w:rsidRDefault="00C464C4" w:rsidP="00A2718D">
            <w:pPr>
              <w:rPr>
                <w:rFonts w:eastAsia="Calibri"/>
                <w:sz w:val="16"/>
                <w:lang w:val="en-GB"/>
              </w:rPr>
            </w:pPr>
          </w:p>
        </w:tc>
        <w:tc>
          <w:tcPr>
            <w:tcW w:w="806" w:type="dxa"/>
            <w:gridSpan w:val="2"/>
            <w:tcBorders>
              <w:top w:val="nil"/>
              <w:left w:val="nil"/>
              <w:bottom w:val="nil"/>
            </w:tcBorders>
          </w:tcPr>
          <w:p w14:paraId="60002409" w14:textId="77777777" w:rsidR="00C464C4" w:rsidRPr="00A25451" w:rsidRDefault="00C464C4" w:rsidP="00A2718D">
            <w:pPr>
              <w:rPr>
                <w:rFonts w:eastAsia="Calibri"/>
                <w:sz w:val="16"/>
                <w:lang w:val="en-GB"/>
              </w:rPr>
            </w:pPr>
          </w:p>
        </w:tc>
      </w:tr>
      <w:tr w:rsidR="00C464C4" w:rsidRPr="001163B0" w14:paraId="463C6DB8" w14:textId="77777777" w:rsidTr="00A2718D">
        <w:trPr>
          <w:trHeight w:val="40"/>
          <w:jc w:val="center"/>
        </w:trPr>
        <w:tc>
          <w:tcPr>
            <w:tcW w:w="1736" w:type="dxa"/>
            <w:gridSpan w:val="3"/>
            <w:tcBorders>
              <w:top w:val="nil"/>
              <w:bottom w:val="single" w:sz="4" w:space="0" w:color="auto"/>
              <w:right w:val="nil"/>
            </w:tcBorders>
          </w:tcPr>
          <w:p w14:paraId="63BD94D9" w14:textId="70B27C2E" w:rsidR="00C464C4" w:rsidRPr="00E34C54" w:rsidRDefault="00C464C4" w:rsidP="00A2718D">
            <w:pPr>
              <w:rPr>
                <w:rFonts w:eastAsia="Calibri"/>
                <w:sz w:val="16"/>
                <w:lang w:val="en-GB"/>
              </w:rPr>
            </w:pPr>
          </w:p>
        </w:tc>
        <w:tc>
          <w:tcPr>
            <w:tcW w:w="708" w:type="dxa"/>
            <w:tcBorders>
              <w:top w:val="nil"/>
              <w:left w:val="nil"/>
              <w:bottom w:val="single" w:sz="4" w:space="0" w:color="auto"/>
              <w:right w:val="nil"/>
            </w:tcBorders>
          </w:tcPr>
          <w:p w14:paraId="7B0431E1" w14:textId="77777777" w:rsidR="00C464C4" w:rsidRPr="00E34C54"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6AFA835D" w14:textId="0A52EFA5" w:rsidR="00C464C4" w:rsidRPr="00E34C54" w:rsidRDefault="00C464C4" w:rsidP="00A2718D">
            <w:pPr>
              <w:rPr>
                <w:rFonts w:eastAsia="Calibri"/>
                <w:sz w:val="16"/>
                <w:lang w:val="en-GB"/>
              </w:rPr>
            </w:pPr>
          </w:p>
        </w:tc>
        <w:tc>
          <w:tcPr>
            <w:tcW w:w="471" w:type="dxa"/>
            <w:tcBorders>
              <w:top w:val="nil"/>
              <w:left w:val="nil"/>
              <w:bottom w:val="single" w:sz="4" w:space="0" w:color="auto"/>
              <w:right w:val="nil"/>
            </w:tcBorders>
          </w:tcPr>
          <w:p w14:paraId="278E8617" w14:textId="77777777" w:rsidR="00C464C4" w:rsidRPr="00E34C54" w:rsidRDefault="00C464C4" w:rsidP="00A2718D">
            <w:pPr>
              <w:rPr>
                <w:rFonts w:eastAsia="Calibri"/>
                <w:sz w:val="16"/>
                <w:lang w:val="en-GB"/>
              </w:rPr>
            </w:pPr>
          </w:p>
        </w:tc>
        <w:tc>
          <w:tcPr>
            <w:tcW w:w="1176" w:type="dxa"/>
            <w:tcBorders>
              <w:top w:val="nil"/>
              <w:left w:val="nil"/>
              <w:bottom w:val="single" w:sz="4" w:space="0" w:color="auto"/>
              <w:right w:val="nil"/>
            </w:tcBorders>
          </w:tcPr>
          <w:p w14:paraId="21BAEB36" w14:textId="2AC03508" w:rsidR="00C464C4" w:rsidRPr="00E34C54"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1ADE3BB4" w14:textId="035C4082" w:rsidR="00C464C4" w:rsidRPr="00E34C54" w:rsidRDefault="00C464C4" w:rsidP="00A2718D">
            <w:pPr>
              <w:rPr>
                <w:rFonts w:eastAsia="Calibri"/>
                <w:sz w:val="16"/>
                <w:lang w:val="en-GB"/>
              </w:rPr>
            </w:pPr>
          </w:p>
        </w:tc>
        <w:tc>
          <w:tcPr>
            <w:tcW w:w="594" w:type="dxa"/>
            <w:tcBorders>
              <w:top w:val="nil"/>
              <w:left w:val="nil"/>
              <w:bottom w:val="single" w:sz="4" w:space="0" w:color="auto"/>
              <w:right w:val="nil"/>
            </w:tcBorders>
          </w:tcPr>
          <w:p w14:paraId="5AA52DFF" w14:textId="052376E0" w:rsidR="00C464C4" w:rsidRPr="00E34C54" w:rsidRDefault="00C464C4" w:rsidP="00A2718D">
            <w:pPr>
              <w:rPr>
                <w:rFonts w:eastAsia="Calibri"/>
                <w:sz w:val="16"/>
                <w:lang w:val="en-GB"/>
              </w:rPr>
            </w:pPr>
          </w:p>
        </w:tc>
        <w:tc>
          <w:tcPr>
            <w:tcW w:w="806" w:type="dxa"/>
            <w:gridSpan w:val="2"/>
            <w:tcBorders>
              <w:top w:val="nil"/>
              <w:left w:val="nil"/>
              <w:bottom w:val="single" w:sz="4" w:space="0" w:color="auto"/>
            </w:tcBorders>
          </w:tcPr>
          <w:p w14:paraId="0DE28607" w14:textId="77777777" w:rsidR="00C464C4" w:rsidRPr="00E34C54" w:rsidRDefault="00C464C4" w:rsidP="00A2718D">
            <w:pPr>
              <w:rPr>
                <w:rFonts w:eastAsia="Calibri"/>
                <w:sz w:val="16"/>
                <w:lang w:val="en-GB"/>
              </w:rPr>
            </w:pPr>
          </w:p>
        </w:tc>
      </w:tr>
    </w:tbl>
    <w:p w14:paraId="174A0802" w14:textId="77777777" w:rsidR="00C464C4" w:rsidRPr="00A25451" w:rsidRDefault="00C464C4" w:rsidP="00C464C4">
      <w:pPr>
        <w:rPr>
          <w:rFonts w:eastAsia="Calibri"/>
          <w:lang w:val="en-GB" w:eastAsia="de-DE" w:bidi="de-DE"/>
        </w:rPr>
      </w:pPr>
      <w:r w:rsidRPr="00A25451">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688AC64D" w14:textId="77777777" w:rsidTr="00A2718D">
        <w:trPr>
          <w:trHeight w:val="355"/>
        </w:trPr>
        <w:tc>
          <w:tcPr>
            <w:tcW w:w="5205" w:type="dxa"/>
            <w:gridSpan w:val="3"/>
            <w:tcBorders>
              <w:top w:val="single" w:sz="4" w:space="0" w:color="auto"/>
              <w:left w:val="single" w:sz="4" w:space="0" w:color="auto"/>
              <w:right w:val="nil"/>
            </w:tcBorders>
            <w:vAlign w:val="center"/>
          </w:tcPr>
          <w:p w14:paraId="0E21F83E" w14:textId="77777777" w:rsidR="00C464C4" w:rsidRPr="00A25451" w:rsidRDefault="00C464C4" w:rsidP="00A2718D">
            <w:pPr>
              <w:spacing w:after="0"/>
              <w:rPr>
                <w:rFonts w:eastAsia="Calibri"/>
                <w:b/>
                <w:sz w:val="16"/>
                <w:szCs w:val="16"/>
                <w:lang w:val="en-GB" w:eastAsia="de-DE" w:bidi="de-DE"/>
              </w:rPr>
            </w:pPr>
            <w:r w:rsidRPr="00A25451">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483D08E3" w14:textId="6842CF53" w:rsidR="00C464C4" w:rsidRPr="00A25451" w:rsidRDefault="00C464C4" w:rsidP="00A2718D">
            <w:pPr>
              <w:spacing w:after="0"/>
              <w:jc w:val="right"/>
              <w:rPr>
                <w:rFonts w:eastAsia="Calibri"/>
                <w:b/>
                <w:sz w:val="16"/>
                <w:szCs w:val="16"/>
                <w:lang w:val="en-GB" w:eastAsia="de-DE" w:bidi="de-DE"/>
              </w:rPr>
            </w:pPr>
            <w:r w:rsidRPr="00A25451">
              <w:rPr>
                <w:rFonts w:eastAsia="Calibri"/>
                <w:b/>
                <w:sz w:val="16"/>
                <w:lang w:val="en-GB" w:eastAsia="de-DE" w:bidi="de-DE"/>
              </w:rPr>
              <w:t>Certificate model</w:t>
            </w:r>
            <w:r w:rsidR="00C425CC" w:rsidRPr="00A25451">
              <w:rPr>
                <w:rFonts w:eastAsia="Calibri"/>
                <w:b/>
                <w:sz w:val="16"/>
                <w:lang w:val="en-GB" w:eastAsia="de-DE" w:bidi="de-DE"/>
              </w:rPr>
              <w:t xml:space="preserve"> EGG BY-PRODUCTS</w:t>
            </w:r>
          </w:p>
        </w:tc>
      </w:tr>
      <w:tr w:rsidR="00C464C4" w:rsidRPr="001163B0" w14:paraId="658483CD" w14:textId="77777777" w:rsidTr="00A2718D">
        <w:trPr>
          <w:trHeight w:val="369"/>
        </w:trPr>
        <w:tc>
          <w:tcPr>
            <w:tcW w:w="516" w:type="dxa"/>
            <w:vMerge w:val="restart"/>
            <w:textDirection w:val="btLr"/>
          </w:tcPr>
          <w:p w14:paraId="2EE67002" w14:textId="77777777" w:rsidR="00C464C4" w:rsidRPr="00A25451" w:rsidRDefault="00C464C4" w:rsidP="00A2718D">
            <w:pPr>
              <w:spacing w:after="0"/>
              <w:ind w:left="113" w:right="113"/>
              <w:jc w:val="center"/>
              <w:rPr>
                <w:rFonts w:eastAsia="Calibri"/>
                <w:b/>
                <w:sz w:val="20"/>
                <w:szCs w:val="20"/>
                <w:lang w:val="en-GB" w:eastAsia="de-DE" w:bidi="de-DE"/>
              </w:rPr>
            </w:pPr>
            <w:r w:rsidRPr="00A25451">
              <w:rPr>
                <w:rFonts w:eastAsia="Calibri"/>
                <w:b/>
                <w:sz w:val="20"/>
                <w:lang w:val="en-GB" w:eastAsia="de-DE" w:bidi="de-DE"/>
              </w:rPr>
              <w:t>Part II: Certification</w:t>
            </w:r>
          </w:p>
        </w:tc>
        <w:tc>
          <w:tcPr>
            <w:tcW w:w="4689" w:type="dxa"/>
            <w:gridSpan w:val="2"/>
            <w:tcBorders>
              <w:bottom w:val="nil"/>
            </w:tcBorders>
            <w:shd w:val="clear" w:color="auto" w:fill="auto"/>
          </w:tcPr>
          <w:p w14:paraId="5963D61D" w14:textId="77777777" w:rsidR="00C464C4" w:rsidRPr="00A25451" w:rsidRDefault="00C464C4" w:rsidP="00A2718D">
            <w:pPr>
              <w:spacing w:after="0"/>
              <w:rPr>
                <w:rFonts w:eastAsia="Calibri"/>
                <w:sz w:val="16"/>
                <w:szCs w:val="16"/>
                <w:lang w:val="en-GB" w:eastAsia="de-DE" w:bidi="de-DE"/>
              </w:rPr>
            </w:pPr>
            <w:r w:rsidRPr="00A25451">
              <w:rPr>
                <w:rFonts w:eastAsia="Calibri"/>
                <w:b/>
                <w:sz w:val="16"/>
                <w:lang w:val="en-GB" w:eastAsia="de-DE" w:bidi="de-DE"/>
              </w:rPr>
              <w:t>II. Health information</w:t>
            </w:r>
          </w:p>
        </w:tc>
        <w:tc>
          <w:tcPr>
            <w:tcW w:w="461" w:type="dxa"/>
            <w:tcBorders>
              <w:right w:val="nil"/>
            </w:tcBorders>
            <w:shd w:val="clear" w:color="auto" w:fill="auto"/>
            <w:vAlign w:val="center"/>
          </w:tcPr>
          <w:p w14:paraId="661A0B1F" w14:textId="77777777" w:rsidR="00C464C4" w:rsidRPr="00A25451" w:rsidRDefault="00C464C4" w:rsidP="00A2718D">
            <w:pPr>
              <w:spacing w:after="0"/>
              <w:rPr>
                <w:rFonts w:eastAsia="Calibri"/>
                <w:b/>
                <w:sz w:val="16"/>
                <w:szCs w:val="16"/>
                <w:lang w:val="en-GB" w:eastAsia="de-DE" w:bidi="de-DE"/>
              </w:rPr>
            </w:pPr>
            <w:r w:rsidRPr="00A25451">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10299661" w14:textId="77777777" w:rsidR="00C464C4" w:rsidRPr="00A25451" w:rsidRDefault="00C464C4" w:rsidP="00A2718D">
            <w:pPr>
              <w:spacing w:after="0"/>
              <w:rPr>
                <w:rFonts w:eastAsia="Calibri"/>
                <w:b/>
                <w:sz w:val="16"/>
                <w:szCs w:val="16"/>
                <w:lang w:val="en-GB" w:eastAsia="de-DE" w:bidi="de-DE"/>
              </w:rPr>
            </w:pPr>
            <w:r w:rsidRPr="00A25451">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267AD338" w14:textId="77777777" w:rsidR="00C464C4" w:rsidRPr="00A25451" w:rsidRDefault="00C464C4" w:rsidP="00A2718D">
            <w:pPr>
              <w:spacing w:after="0"/>
              <w:rPr>
                <w:rFonts w:eastAsia="Calibri"/>
                <w:b/>
                <w:sz w:val="16"/>
                <w:szCs w:val="16"/>
                <w:lang w:val="en-GB" w:eastAsia="de-DE" w:bidi="de-DE"/>
              </w:rPr>
            </w:pPr>
            <w:r w:rsidRPr="00A25451">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5105C5DD" w14:textId="77777777" w:rsidR="00C464C4" w:rsidRPr="00A25451" w:rsidRDefault="00C464C4" w:rsidP="00A2718D">
            <w:pPr>
              <w:spacing w:after="0"/>
              <w:rPr>
                <w:rFonts w:eastAsia="Calibri"/>
                <w:b/>
                <w:sz w:val="16"/>
                <w:szCs w:val="16"/>
                <w:lang w:val="en-GB" w:eastAsia="de-DE" w:bidi="de-DE"/>
              </w:rPr>
            </w:pPr>
            <w:r w:rsidRPr="00A25451">
              <w:rPr>
                <w:rFonts w:eastAsia="Calibri"/>
                <w:b/>
                <w:sz w:val="16"/>
                <w:lang w:val="en-GB" w:eastAsia="de-DE" w:bidi="de-DE"/>
              </w:rPr>
              <w:t>IMSOC reference</w:t>
            </w:r>
          </w:p>
        </w:tc>
      </w:tr>
      <w:tr w:rsidR="00C464C4" w:rsidRPr="001163B0" w14:paraId="781AAAD3" w14:textId="77777777" w:rsidTr="00A2718D">
        <w:trPr>
          <w:trHeight w:val="7232"/>
        </w:trPr>
        <w:tc>
          <w:tcPr>
            <w:tcW w:w="516" w:type="dxa"/>
            <w:vMerge/>
          </w:tcPr>
          <w:p w14:paraId="27C14B7B" w14:textId="77777777" w:rsidR="00C464C4" w:rsidRPr="00E34C54" w:rsidRDefault="00C464C4" w:rsidP="00A2718D">
            <w:pPr>
              <w:spacing w:after="0"/>
              <w:rPr>
                <w:rFonts w:eastAsia="Calibri"/>
                <w:sz w:val="18"/>
                <w:lang w:val="en-GB" w:eastAsia="de-DE" w:bidi="de-DE"/>
              </w:rPr>
            </w:pPr>
          </w:p>
        </w:tc>
        <w:tc>
          <w:tcPr>
            <w:tcW w:w="9531" w:type="dxa"/>
            <w:gridSpan w:val="8"/>
            <w:tcBorders>
              <w:top w:val="nil"/>
            </w:tcBorders>
            <w:shd w:val="clear" w:color="auto" w:fill="auto"/>
          </w:tcPr>
          <w:p w14:paraId="50876B19" w14:textId="6066B0F2" w:rsidR="001A58BE" w:rsidRPr="00E34C54" w:rsidRDefault="001A58BE" w:rsidP="00A31AB1">
            <w:pPr>
              <w:spacing w:after="0"/>
              <w:ind w:left="628"/>
              <w:jc w:val="both"/>
              <w:rPr>
                <w:rFonts w:ascii="Times New Roman" w:hAnsi="Times New Roman" w:cs="Times New Roman"/>
                <w:sz w:val="20"/>
                <w:szCs w:val="20"/>
                <w:lang w:val="en-GB" w:eastAsia="de-DE" w:bidi="de-DE"/>
              </w:rPr>
            </w:pPr>
            <w:bookmarkStart w:id="245" w:name="_Hlk180498128"/>
            <w:r w:rsidRPr="00E34C54">
              <w:rPr>
                <w:rFonts w:ascii="Times New Roman" w:hAnsi="Times New Roman" w:cs="Times New Roman"/>
                <w:sz w:val="20"/>
                <w:szCs w:val="20"/>
                <w:lang w:val="en-GB" w:eastAsia="de-DE" w:bidi="de-DE"/>
              </w:rPr>
              <w:t>I, the undersigned official veterinarian, declare that I have read and understood Regulation (EC) No 1069/2009 of the European Parliament and of the Council and in particular Article 10 thereof, and Commission Regulation (EU) No 142/2011, and in particular Chapter I of Annex XIV thereto, and certify that the egg products described above:</w:t>
            </w:r>
          </w:p>
          <w:p w14:paraId="76247EA9" w14:textId="173B72A6" w:rsidR="001A58BE" w:rsidRPr="00E34C54" w:rsidRDefault="001E35F3" w:rsidP="00A31AB1">
            <w:pPr>
              <w:spacing w:after="0"/>
              <w:ind w:left="630" w:hanging="630"/>
              <w:jc w:val="both"/>
              <w:rPr>
                <w:rFonts w:ascii="Times New Roman" w:hAnsi="Times New Roman" w:cs="Times New Roman"/>
                <w:sz w:val="20"/>
                <w:szCs w:val="20"/>
                <w:lang w:val="en-GB" w:eastAsia="de-DE" w:bidi="de-DE"/>
              </w:rPr>
            </w:pPr>
            <w:r w:rsidRPr="00E34C54">
              <w:rPr>
                <w:rFonts w:ascii="Times New Roman" w:hAnsi="Times New Roman" w:cs="Times New Roman"/>
                <w:sz w:val="20"/>
                <w:szCs w:val="20"/>
                <w:lang w:val="en-GB" w:eastAsia="de-DE" w:bidi="de-DE"/>
              </w:rPr>
              <w:t>II</w:t>
            </w:r>
            <w:r w:rsidR="001A58BE" w:rsidRPr="00E34C54">
              <w:rPr>
                <w:rFonts w:ascii="Times New Roman" w:hAnsi="Times New Roman" w:cs="Times New Roman"/>
                <w:sz w:val="20"/>
                <w:szCs w:val="20"/>
                <w:lang w:val="en-GB" w:eastAsia="de-DE" w:bidi="de-DE"/>
              </w:rPr>
              <w:t>.1</w:t>
            </w:r>
            <w:r w:rsidR="001A58BE" w:rsidRPr="00E34C54">
              <w:rPr>
                <w:rFonts w:ascii="Times New Roman" w:hAnsi="Times New Roman" w:cs="Times New Roman"/>
                <w:sz w:val="20"/>
                <w:szCs w:val="20"/>
                <w:lang w:val="en-GB" w:eastAsia="de-DE" w:bidi="de-DE"/>
              </w:rPr>
              <w:tab/>
              <w:t>consist of egg products that satisfy the health requirements below;</w:t>
            </w:r>
          </w:p>
          <w:p w14:paraId="711C1EC4" w14:textId="3DA44EDC" w:rsidR="001A58BE" w:rsidRPr="00E34C54" w:rsidRDefault="001E35F3" w:rsidP="00A31AB1">
            <w:pPr>
              <w:spacing w:after="0"/>
              <w:ind w:left="630" w:hanging="630"/>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II</w:t>
            </w:r>
            <w:r w:rsidR="001A58BE" w:rsidRPr="00E34C54">
              <w:rPr>
                <w:rFonts w:ascii="Times New Roman" w:hAnsi="Times New Roman" w:cs="Times New Roman"/>
                <w:sz w:val="20"/>
                <w:szCs w:val="20"/>
                <w:lang w:val="en-GB" w:eastAsia="de-DE" w:bidi="de-DE"/>
              </w:rPr>
              <w:t>.2</w:t>
            </w:r>
            <w:r w:rsidR="001A58BE" w:rsidRPr="00E34C54">
              <w:rPr>
                <w:rFonts w:ascii="Times New Roman" w:hAnsi="Times New Roman" w:cs="Times New Roman"/>
                <w:sz w:val="20"/>
                <w:szCs w:val="20"/>
                <w:lang w:val="en-GB" w:eastAsia="de-DE" w:bidi="de-DE"/>
              </w:rPr>
              <w:tab/>
              <w:t>consist exclusively of egg products not intended for human consumption;</w:t>
            </w:r>
          </w:p>
          <w:p w14:paraId="5ED52B54" w14:textId="5662FC55" w:rsidR="001A58BE" w:rsidRPr="00E34C54" w:rsidRDefault="001E35F3" w:rsidP="00A31AB1">
            <w:pPr>
              <w:spacing w:after="0"/>
              <w:ind w:left="630" w:hanging="630"/>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II</w:t>
            </w:r>
            <w:r w:rsidR="001A58BE" w:rsidRPr="00E34C54">
              <w:rPr>
                <w:rFonts w:ascii="Times New Roman" w:hAnsi="Times New Roman" w:cs="Times New Roman"/>
                <w:sz w:val="20"/>
                <w:szCs w:val="20"/>
                <w:lang w:val="en-GB" w:eastAsia="de-DE" w:bidi="de-DE"/>
              </w:rPr>
              <w:t>.3</w:t>
            </w:r>
            <w:r w:rsidR="001A58BE" w:rsidRPr="00E34C54">
              <w:rPr>
                <w:rFonts w:ascii="Times New Roman" w:hAnsi="Times New Roman" w:cs="Times New Roman"/>
                <w:sz w:val="20"/>
                <w:szCs w:val="20"/>
                <w:lang w:val="en-GB" w:eastAsia="de-DE" w:bidi="de-DE"/>
              </w:rPr>
              <w:tab/>
              <w:t>have been prepared and stored in a plant, approved, validated and supervised by the competent authority in accordance with Article 24 of Regulation (EC) No 1069/2009 or Article 4(2) of Regulation (EC) No 853/2004 of the European Parliament and of the Council, in order to kill pathogenic agents;</w:t>
            </w:r>
          </w:p>
          <w:p w14:paraId="32EC2589" w14:textId="2DF14232" w:rsidR="001A58BE" w:rsidRPr="00E34C54" w:rsidRDefault="001E35F3" w:rsidP="00A31AB1">
            <w:pPr>
              <w:spacing w:after="0"/>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II</w:t>
            </w:r>
            <w:r w:rsidR="001A58BE" w:rsidRPr="00E34C54">
              <w:rPr>
                <w:rFonts w:ascii="Times New Roman" w:hAnsi="Times New Roman" w:cs="Times New Roman"/>
                <w:sz w:val="20"/>
                <w:szCs w:val="20"/>
                <w:lang w:val="en-GB" w:eastAsia="de-DE" w:bidi="de-DE"/>
              </w:rPr>
              <w:t>.4</w:t>
            </w:r>
            <w:r w:rsidR="001A58BE" w:rsidRPr="00E34C54">
              <w:rPr>
                <w:rFonts w:ascii="Times New Roman" w:hAnsi="Times New Roman" w:cs="Times New Roman"/>
                <w:sz w:val="20"/>
                <w:szCs w:val="20"/>
                <w:lang w:val="en-GB" w:eastAsia="de-DE" w:bidi="de-DE"/>
              </w:rPr>
              <w:tab/>
              <w:t>have been prepared (derived) exclusively with the following animal by-products:</w:t>
            </w:r>
          </w:p>
          <w:p w14:paraId="2868C174" w14:textId="1B853D66" w:rsidR="001A58BE" w:rsidRPr="00A25451" w:rsidRDefault="001A58BE" w:rsidP="00A31AB1">
            <w:pPr>
              <w:spacing w:after="0"/>
              <w:ind w:left="1468" w:hanging="840"/>
              <w:jc w:val="both"/>
              <w:rPr>
                <w:rFonts w:ascii="Times New Roman" w:hAnsi="Times New Roman" w:cs="Times New Roman"/>
                <w:sz w:val="20"/>
                <w:szCs w:val="20"/>
                <w:lang w:val="en-GB" w:eastAsia="de-DE" w:bidi="de-DE"/>
              </w:rPr>
            </w:pPr>
            <w:r w:rsidRPr="00E34C54">
              <w:rPr>
                <w:rFonts w:ascii="Times New Roman" w:hAnsi="Times New Roman" w:cs="Times New Roman"/>
                <w:sz w:val="20"/>
                <w:szCs w:val="20"/>
                <w:lang w:val="en-GB" w:eastAsia="de-DE" w:bidi="de-DE"/>
              </w:rPr>
              <w:t>(</w:t>
            </w:r>
            <w:r w:rsidR="001E35F3" w:rsidRPr="00A25451">
              <w:rPr>
                <w:rFonts w:ascii="Times New Roman" w:hAnsi="Times New Roman" w:cs="Times New Roman"/>
                <w:sz w:val="20"/>
                <w:szCs w:val="20"/>
                <w:vertAlign w:val="superscript"/>
                <w:lang w:val="en-GB" w:eastAsia="de-DE" w:bidi="de-DE"/>
              </w:rPr>
              <w:t>1</w:t>
            </w:r>
            <w:r w:rsidRPr="00A25451">
              <w:rPr>
                <w:rFonts w:ascii="Times New Roman" w:hAnsi="Times New Roman" w:cs="Times New Roman"/>
                <w:sz w:val="20"/>
                <w:szCs w:val="20"/>
                <w:lang w:val="en-GB" w:eastAsia="de-DE" w:bidi="de-DE"/>
              </w:rPr>
              <w:t>)</w:t>
            </w:r>
            <w:r w:rsidRPr="00A25451">
              <w:rPr>
                <w:rFonts w:ascii="Times New Roman" w:hAnsi="Times New Roman" w:cs="Times New Roman"/>
                <w:i/>
                <w:iCs/>
                <w:sz w:val="20"/>
                <w:szCs w:val="20"/>
                <w:lang w:val="en-GB" w:eastAsia="de-DE" w:bidi="de-DE"/>
              </w:rPr>
              <w:t>either</w:t>
            </w:r>
            <w:r w:rsidRPr="00A25451">
              <w:rPr>
                <w:rFonts w:ascii="Times New Roman" w:hAnsi="Times New Roman" w:cs="Times New Roman"/>
                <w:sz w:val="20"/>
                <w:szCs w:val="20"/>
                <w:lang w:val="en-GB" w:eastAsia="de-DE" w:bidi="de-DE"/>
              </w:rPr>
              <w:tab/>
              <w:t>[- animal by-products arising from the production of products intended for human consumption;]</w:t>
            </w:r>
          </w:p>
          <w:p w14:paraId="7D065C65" w14:textId="61914599" w:rsidR="001A58BE" w:rsidRPr="00A25451" w:rsidRDefault="001A58BE" w:rsidP="00A31AB1">
            <w:pPr>
              <w:spacing w:after="0"/>
              <w:ind w:left="1468" w:hanging="840"/>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w:t>
            </w:r>
            <w:r w:rsidR="001E35F3" w:rsidRPr="00A25451">
              <w:rPr>
                <w:rFonts w:ascii="Times New Roman" w:hAnsi="Times New Roman" w:cs="Times New Roman"/>
                <w:sz w:val="20"/>
                <w:szCs w:val="20"/>
                <w:vertAlign w:val="superscript"/>
                <w:lang w:val="en-GB" w:eastAsia="de-DE" w:bidi="de-DE"/>
              </w:rPr>
              <w:t>1</w:t>
            </w:r>
            <w:r w:rsidRPr="00A25451">
              <w:rPr>
                <w:rFonts w:ascii="Times New Roman" w:hAnsi="Times New Roman" w:cs="Times New Roman"/>
                <w:sz w:val="20"/>
                <w:szCs w:val="20"/>
                <w:lang w:val="en-GB" w:eastAsia="de-DE" w:bidi="de-DE"/>
              </w:rPr>
              <w:t>)</w:t>
            </w:r>
            <w:r w:rsidRPr="00A25451">
              <w:rPr>
                <w:rFonts w:ascii="Times New Roman" w:hAnsi="Times New Roman" w:cs="Times New Roman"/>
                <w:i/>
                <w:iCs/>
                <w:sz w:val="20"/>
                <w:szCs w:val="20"/>
                <w:lang w:val="en-GB" w:eastAsia="de-DE" w:bidi="de-DE"/>
              </w:rPr>
              <w:t>and/or</w:t>
            </w:r>
            <w:r w:rsidRPr="00A25451">
              <w:rPr>
                <w:rFonts w:ascii="Times New Roman" w:hAnsi="Times New Roman" w:cs="Times New Roman"/>
                <w:sz w:val="20"/>
                <w:szCs w:val="20"/>
                <w:lang w:val="en-GB" w:eastAsia="de-DE" w:bidi="de-DE"/>
              </w:rPr>
              <w:tab/>
              <w:t>[- products of animal origin, or foodstuffs containing products of animal origin, which are no longer intended for human consumption for commercial reasons or due to problems of manufacturing or packaging defects or other defects from which no risk to public or animal health arise;]</w:t>
            </w:r>
          </w:p>
          <w:p w14:paraId="78137A36" w14:textId="1D27ECBB" w:rsidR="001A58BE" w:rsidRPr="00A25451" w:rsidRDefault="001A58BE" w:rsidP="00A31AB1">
            <w:pPr>
              <w:spacing w:after="0"/>
              <w:ind w:left="1468" w:hanging="840"/>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w:t>
            </w:r>
            <w:r w:rsidR="001E35F3" w:rsidRPr="00A25451">
              <w:rPr>
                <w:rFonts w:ascii="Times New Roman" w:hAnsi="Times New Roman" w:cs="Times New Roman"/>
                <w:sz w:val="20"/>
                <w:szCs w:val="20"/>
                <w:vertAlign w:val="superscript"/>
                <w:lang w:val="en-GB" w:eastAsia="de-DE" w:bidi="de-DE"/>
              </w:rPr>
              <w:t>1</w:t>
            </w:r>
            <w:r w:rsidRPr="00A25451">
              <w:rPr>
                <w:rFonts w:ascii="Times New Roman" w:hAnsi="Times New Roman" w:cs="Times New Roman"/>
                <w:sz w:val="20"/>
                <w:szCs w:val="20"/>
                <w:lang w:val="en-GB" w:eastAsia="de-DE" w:bidi="de-DE"/>
              </w:rPr>
              <w:t>)</w:t>
            </w:r>
            <w:r w:rsidRPr="00A25451">
              <w:rPr>
                <w:rFonts w:ascii="Times New Roman" w:hAnsi="Times New Roman" w:cs="Times New Roman"/>
                <w:i/>
                <w:iCs/>
                <w:sz w:val="20"/>
                <w:szCs w:val="20"/>
                <w:lang w:val="en-GB" w:eastAsia="de-DE" w:bidi="de-DE"/>
              </w:rPr>
              <w:t>and/or</w:t>
            </w:r>
            <w:r w:rsidRPr="00A25451">
              <w:rPr>
                <w:rFonts w:ascii="Times New Roman" w:hAnsi="Times New Roman" w:cs="Times New Roman"/>
                <w:sz w:val="20"/>
                <w:szCs w:val="20"/>
                <w:lang w:val="en-GB" w:eastAsia="de-DE" w:bidi="de-DE"/>
              </w:rPr>
              <w:t xml:space="preserve"> </w:t>
            </w:r>
            <w:r w:rsidRPr="00A25451">
              <w:rPr>
                <w:rFonts w:ascii="Times New Roman" w:hAnsi="Times New Roman" w:cs="Times New Roman"/>
                <w:sz w:val="20"/>
                <w:szCs w:val="20"/>
                <w:lang w:val="en-GB" w:eastAsia="de-DE" w:bidi="de-DE"/>
              </w:rPr>
              <w:tab/>
              <w:t>[- the following material originating from terrestrial animals which did not show any signs of disease communicable through that material to humans or animals:</w:t>
            </w:r>
          </w:p>
          <w:p w14:paraId="13794C23" w14:textId="3B3D757E" w:rsidR="00E655ED" w:rsidRPr="00E655ED" w:rsidRDefault="001A58BE" w:rsidP="00E655ED">
            <w:pPr>
              <w:pStyle w:val="ListParagraph"/>
              <w:numPr>
                <w:ilvl w:val="0"/>
                <w:numId w:val="31"/>
              </w:numPr>
              <w:spacing w:after="0"/>
              <w:ind w:left="2308" w:hanging="367"/>
              <w:jc w:val="both"/>
              <w:rPr>
                <w:rFonts w:ascii="Times New Roman" w:hAnsi="Times New Roman" w:cs="Times New Roman"/>
                <w:sz w:val="20"/>
                <w:szCs w:val="20"/>
                <w:lang w:val="en-GB" w:eastAsia="de-DE" w:bidi="de-DE"/>
              </w:rPr>
            </w:pPr>
            <w:r w:rsidRPr="00E655ED">
              <w:rPr>
                <w:rFonts w:ascii="Times New Roman" w:hAnsi="Times New Roman" w:cs="Times New Roman"/>
                <w:sz w:val="20"/>
                <w:szCs w:val="20"/>
                <w:lang w:val="en-GB" w:eastAsia="de-DE" w:bidi="de-DE"/>
              </w:rPr>
              <w:t>hatchery by-products,</w:t>
            </w:r>
          </w:p>
          <w:p w14:paraId="57EAD6FD" w14:textId="55604F20" w:rsidR="00E655ED" w:rsidRPr="00E655ED" w:rsidRDefault="001A58BE" w:rsidP="00E655ED">
            <w:pPr>
              <w:pStyle w:val="ListParagraph"/>
              <w:numPr>
                <w:ilvl w:val="0"/>
                <w:numId w:val="31"/>
              </w:numPr>
              <w:spacing w:after="0"/>
              <w:ind w:left="2308" w:hanging="367"/>
              <w:jc w:val="both"/>
              <w:rPr>
                <w:rFonts w:ascii="Times New Roman" w:hAnsi="Times New Roman" w:cs="Times New Roman"/>
                <w:sz w:val="20"/>
                <w:szCs w:val="20"/>
                <w:lang w:val="en-GB" w:eastAsia="de-DE" w:bidi="de-DE"/>
              </w:rPr>
            </w:pPr>
            <w:r w:rsidRPr="00E655ED">
              <w:rPr>
                <w:rFonts w:ascii="Times New Roman" w:hAnsi="Times New Roman" w:cs="Times New Roman"/>
                <w:sz w:val="20"/>
                <w:szCs w:val="20"/>
                <w:lang w:val="en-GB" w:eastAsia="de-DE" w:bidi="de-DE"/>
              </w:rPr>
              <w:t>eggs,</w:t>
            </w:r>
          </w:p>
          <w:p w14:paraId="58F3BFDF" w14:textId="6AC86101" w:rsidR="001A58BE" w:rsidRPr="00E655ED" w:rsidRDefault="001A58BE" w:rsidP="00E655ED">
            <w:pPr>
              <w:pStyle w:val="ListParagraph"/>
              <w:numPr>
                <w:ilvl w:val="0"/>
                <w:numId w:val="31"/>
              </w:numPr>
              <w:spacing w:after="0"/>
              <w:ind w:left="2308" w:hanging="367"/>
              <w:jc w:val="both"/>
              <w:rPr>
                <w:rFonts w:ascii="Times New Roman" w:hAnsi="Times New Roman" w:cs="Times New Roman"/>
                <w:sz w:val="20"/>
                <w:szCs w:val="20"/>
                <w:lang w:val="en-GB" w:eastAsia="de-DE" w:bidi="de-DE"/>
              </w:rPr>
            </w:pPr>
            <w:r w:rsidRPr="00E655ED">
              <w:rPr>
                <w:rFonts w:ascii="Times New Roman" w:hAnsi="Times New Roman" w:cs="Times New Roman"/>
                <w:sz w:val="20"/>
                <w:szCs w:val="20"/>
                <w:lang w:val="en-GB" w:eastAsia="de-DE" w:bidi="de-DE"/>
              </w:rPr>
              <w:t>egg by-products, including egg shells;]</w:t>
            </w:r>
          </w:p>
          <w:p w14:paraId="1A14A2E8" w14:textId="1FB175DC" w:rsidR="001A58BE" w:rsidRPr="00A25451" w:rsidRDefault="001A58BE" w:rsidP="00A31AB1">
            <w:pPr>
              <w:spacing w:after="0"/>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II.5</w:t>
            </w:r>
            <w:r w:rsidRPr="00A25451">
              <w:rPr>
                <w:rFonts w:ascii="Times New Roman" w:hAnsi="Times New Roman" w:cs="Times New Roman"/>
                <w:sz w:val="20"/>
                <w:szCs w:val="20"/>
                <w:lang w:val="en-GB" w:eastAsia="de-DE" w:bidi="de-DE"/>
              </w:rPr>
              <w:tab/>
              <w:t>have been subjected to processing:</w:t>
            </w:r>
          </w:p>
          <w:p w14:paraId="1F76FC42" w14:textId="5DB36FF1" w:rsidR="001A58BE" w:rsidRPr="00A25451" w:rsidRDefault="001A58BE" w:rsidP="00A31AB1">
            <w:pPr>
              <w:spacing w:after="0"/>
              <w:ind w:left="1468" w:hanging="840"/>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w:t>
            </w:r>
            <w:r w:rsidR="001E35F3" w:rsidRPr="00A25451">
              <w:rPr>
                <w:rFonts w:ascii="Times New Roman" w:hAnsi="Times New Roman" w:cs="Times New Roman"/>
                <w:sz w:val="20"/>
                <w:szCs w:val="20"/>
                <w:vertAlign w:val="superscript"/>
                <w:lang w:val="en-GB" w:eastAsia="de-DE" w:bidi="de-DE"/>
              </w:rPr>
              <w:t>1</w:t>
            </w:r>
            <w:r w:rsidRPr="00A25451">
              <w:rPr>
                <w:rFonts w:ascii="Times New Roman" w:hAnsi="Times New Roman" w:cs="Times New Roman"/>
                <w:sz w:val="20"/>
                <w:szCs w:val="20"/>
                <w:lang w:val="en-GB" w:eastAsia="de-DE" w:bidi="de-DE"/>
              </w:rPr>
              <w:t>)</w:t>
            </w:r>
            <w:r w:rsidRPr="00A25451">
              <w:rPr>
                <w:rFonts w:ascii="Times New Roman" w:hAnsi="Times New Roman" w:cs="Times New Roman"/>
                <w:i/>
                <w:iCs/>
                <w:sz w:val="20"/>
                <w:szCs w:val="20"/>
                <w:lang w:val="en-GB" w:eastAsia="de-DE" w:bidi="de-DE"/>
              </w:rPr>
              <w:t>either</w:t>
            </w:r>
            <w:r w:rsidRPr="00A25451">
              <w:rPr>
                <w:rFonts w:ascii="Times New Roman" w:hAnsi="Times New Roman" w:cs="Times New Roman"/>
                <w:sz w:val="20"/>
                <w:szCs w:val="20"/>
                <w:lang w:val="en-GB" w:eastAsia="de-DE" w:bidi="de-DE"/>
              </w:rPr>
              <w:tab/>
              <w:t xml:space="preserve">[in accordance with processing method </w:t>
            </w:r>
            <w:r w:rsidR="00FE5216" w:rsidRPr="00A25451">
              <w:rPr>
                <w:rFonts w:ascii="Times New Roman" w:hAnsi="Times New Roman" w:cs="Times New Roman"/>
                <w:sz w:val="20"/>
                <w:szCs w:val="20"/>
                <w:lang w:val="en-GB" w:eastAsia="de-DE" w:bidi="de-DE"/>
              </w:rPr>
              <w:t>………………………..</w:t>
            </w:r>
            <w:r w:rsidRPr="00A25451">
              <w:rPr>
                <w:rFonts w:ascii="Times New Roman" w:hAnsi="Times New Roman" w:cs="Times New Roman"/>
                <w:sz w:val="20"/>
                <w:szCs w:val="20"/>
                <w:lang w:val="en-GB" w:eastAsia="de-DE" w:bidi="de-DE"/>
              </w:rPr>
              <w:t>(</w:t>
            </w:r>
            <w:r w:rsidR="001E35F3" w:rsidRPr="00A25451">
              <w:rPr>
                <w:rFonts w:ascii="Times New Roman" w:hAnsi="Times New Roman" w:cs="Times New Roman"/>
                <w:sz w:val="20"/>
                <w:szCs w:val="20"/>
                <w:vertAlign w:val="superscript"/>
                <w:lang w:val="en-GB" w:eastAsia="de-DE" w:bidi="de-DE"/>
              </w:rPr>
              <w:t>2</w:t>
            </w:r>
            <w:r w:rsidRPr="00A25451">
              <w:rPr>
                <w:rFonts w:ascii="Times New Roman" w:hAnsi="Times New Roman" w:cs="Times New Roman"/>
                <w:sz w:val="20"/>
                <w:szCs w:val="20"/>
                <w:lang w:val="en-GB" w:eastAsia="de-DE" w:bidi="de-DE"/>
              </w:rPr>
              <w:t>)</w:t>
            </w:r>
            <w:r w:rsidR="00FE5216" w:rsidRPr="00A25451">
              <w:rPr>
                <w:rFonts w:ascii="Times New Roman" w:hAnsi="Times New Roman" w:cs="Times New Roman"/>
                <w:sz w:val="20"/>
                <w:szCs w:val="20"/>
                <w:lang w:val="en-GB" w:eastAsia="de-DE" w:bidi="de-DE"/>
              </w:rPr>
              <w:t xml:space="preserve"> </w:t>
            </w:r>
            <w:r w:rsidRPr="00A25451">
              <w:rPr>
                <w:rFonts w:ascii="Times New Roman" w:hAnsi="Times New Roman" w:cs="Times New Roman"/>
                <w:sz w:val="20"/>
                <w:szCs w:val="20"/>
                <w:lang w:val="en-GB" w:eastAsia="de-DE" w:bidi="de-DE"/>
              </w:rPr>
              <w:t>as set out in Chapter III of Annex IV to Regulation (EU)</w:t>
            </w:r>
            <w:r w:rsidR="00FE5216" w:rsidRPr="00A25451">
              <w:rPr>
                <w:rFonts w:ascii="Times New Roman" w:hAnsi="Times New Roman" w:cs="Times New Roman"/>
                <w:sz w:val="20"/>
                <w:szCs w:val="20"/>
                <w:lang w:val="en-GB" w:eastAsia="de-DE" w:bidi="de-DE"/>
              </w:rPr>
              <w:t xml:space="preserve"> </w:t>
            </w:r>
            <w:r w:rsidRPr="00A25451">
              <w:rPr>
                <w:rFonts w:ascii="Times New Roman" w:hAnsi="Times New Roman" w:cs="Times New Roman"/>
                <w:sz w:val="20"/>
                <w:szCs w:val="20"/>
                <w:lang w:val="en-GB" w:eastAsia="de-DE" w:bidi="de-DE"/>
              </w:rPr>
              <w:t>No 142/2011;]</w:t>
            </w:r>
          </w:p>
          <w:p w14:paraId="5D828752" w14:textId="1DEB9E6A" w:rsidR="001A58BE" w:rsidRPr="00A25451" w:rsidRDefault="001A58BE" w:rsidP="00A31AB1">
            <w:pPr>
              <w:spacing w:after="0"/>
              <w:ind w:left="1468" w:hanging="840"/>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w:t>
            </w:r>
            <w:r w:rsidR="001E35F3" w:rsidRPr="00A25451">
              <w:rPr>
                <w:rFonts w:ascii="Times New Roman" w:hAnsi="Times New Roman" w:cs="Times New Roman"/>
                <w:sz w:val="20"/>
                <w:szCs w:val="20"/>
                <w:vertAlign w:val="superscript"/>
                <w:lang w:val="en-GB" w:eastAsia="de-DE" w:bidi="de-DE"/>
              </w:rPr>
              <w:t>1</w:t>
            </w:r>
            <w:r w:rsidRPr="00A25451">
              <w:rPr>
                <w:rFonts w:ascii="Times New Roman" w:hAnsi="Times New Roman" w:cs="Times New Roman"/>
                <w:sz w:val="20"/>
                <w:szCs w:val="20"/>
                <w:lang w:val="en-GB" w:eastAsia="de-DE" w:bidi="de-DE"/>
              </w:rPr>
              <w:t>)</w:t>
            </w:r>
            <w:r w:rsidRPr="00A25451">
              <w:rPr>
                <w:rFonts w:ascii="Times New Roman" w:hAnsi="Times New Roman" w:cs="Times New Roman"/>
                <w:i/>
                <w:iCs/>
                <w:sz w:val="20"/>
                <w:szCs w:val="20"/>
                <w:lang w:val="en-GB" w:eastAsia="de-DE" w:bidi="de-DE"/>
              </w:rPr>
              <w:t>or</w:t>
            </w:r>
            <w:r w:rsidRPr="00A25451">
              <w:rPr>
                <w:rFonts w:ascii="Times New Roman" w:hAnsi="Times New Roman" w:cs="Times New Roman"/>
                <w:sz w:val="20"/>
                <w:szCs w:val="20"/>
                <w:lang w:val="en-GB" w:eastAsia="de-DE" w:bidi="de-DE"/>
              </w:rPr>
              <w:t xml:space="preserve"> </w:t>
            </w:r>
            <w:r w:rsidR="00FE5216" w:rsidRPr="00A25451">
              <w:rPr>
                <w:rFonts w:ascii="Times New Roman" w:hAnsi="Times New Roman" w:cs="Times New Roman"/>
                <w:sz w:val="20"/>
                <w:szCs w:val="20"/>
                <w:lang w:val="en-GB" w:eastAsia="de-DE" w:bidi="de-DE"/>
              </w:rPr>
              <w:tab/>
            </w:r>
            <w:r w:rsidRPr="00A25451">
              <w:rPr>
                <w:rFonts w:ascii="Times New Roman" w:hAnsi="Times New Roman" w:cs="Times New Roman"/>
                <w:sz w:val="20"/>
                <w:szCs w:val="20"/>
                <w:lang w:val="en-GB" w:eastAsia="de-DE" w:bidi="de-DE"/>
              </w:rPr>
              <w:t>[in accordance to a method and parameters which ensure that the products comply with the microbiological standards set out in Chapter I of Annex X, to Regulation (EU) No 142/2011;]</w:t>
            </w:r>
          </w:p>
          <w:p w14:paraId="738E31FF" w14:textId="73290A84" w:rsidR="001A58BE" w:rsidRPr="00A25451" w:rsidRDefault="001A58BE" w:rsidP="00A31AB1">
            <w:pPr>
              <w:spacing w:after="0"/>
              <w:ind w:left="1468" w:hanging="840"/>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w:t>
            </w:r>
            <w:r w:rsidR="001E35F3" w:rsidRPr="00A25451">
              <w:rPr>
                <w:rFonts w:ascii="Times New Roman" w:hAnsi="Times New Roman" w:cs="Times New Roman"/>
                <w:sz w:val="20"/>
                <w:szCs w:val="20"/>
                <w:vertAlign w:val="superscript"/>
                <w:lang w:val="en-GB" w:eastAsia="de-DE" w:bidi="de-DE"/>
              </w:rPr>
              <w:t>1</w:t>
            </w:r>
            <w:r w:rsidRPr="00A25451">
              <w:rPr>
                <w:rFonts w:ascii="Times New Roman" w:hAnsi="Times New Roman" w:cs="Times New Roman"/>
                <w:sz w:val="20"/>
                <w:szCs w:val="20"/>
                <w:lang w:val="en-GB" w:eastAsia="de-DE" w:bidi="de-DE"/>
              </w:rPr>
              <w:t>)</w:t>
            </w:r>
            <w:r w:rsidRPr="00A25451">
              <w:rPr>
                <w:rFonts w:ascii="Times New Roman" w:hAnsi="Times New Roman" w:cs="Times New Roman"/>
                <w:i/>
                <w:iCs/>
                <w:sz w:val="20"/>
                <w:szCs w:val="20"/>
                <w:lang w:val="en-GB" w:eastAsia="de-DE" w:bidi="de-DE"/>
              </w:rPr>
              <w:t>or</w:t>
            </w:r>
            <w:r w:rsidRPr="00A25451">
              <w:rPr>
                <w:rFonts w:ascii="Times New Roman" w:hAnsi="Times New Roman" w:cs="Times New Roman"/>
                <w:sz w:val="20"/>
                <w:szCs w:val="20"/>
                <w:lang w:val="en-GB" w:eastAsia="de-DE" w:bidi="de-DE"/>
              </w:rPr>
              <w:t xml:space="preserve"> </w:t>
            </w:r>
            <w:r w:rsidR="00FE5216" w:rsidRPr="00A25451">
              <w:rPr>
                <w:rFonts w:ascii="Times New Roman" w:hAnsi="Times New Roman" w:cs="Times New Roman"/>
                <w:sz w:val="20"/>
                <w:szCs w:val="20"/>
                <w:lang w:val="en-GB" w:eastAsia="de-DE" w:bidi="de-DE"/>
              </w:rPr>
              <w:tab/>
            </w:r>
            <w:r w:rsidRPr="00A25451">
              <w:rPr>
                <w:rFonts w:ascii="Times New Roman" w:hAnsi="Times New Roman" w:cs="Times New Roman"/>
                <w:sz w:val="20"/>
                <w:szCs w:val="20"/>
                <w:lang w:val="en-GB" w:eastAsia="de-DE" w:bidi="de-DE"/>
              </w:rPr>
              <w:t>[in accordance with Section X, Chapters I and II of Annex III to Regulation (EC) No 853/2004;]</w:t>
            </w:r>
          </w:p>
          <w:p w14:paraId="5A63A370" w14:textId="1B5FCEDC" w:rsidR="001A58BE" w:rsidRPr="00A25451" w:rsidRDefault="001E35F3" w:rsidP="00A31AB1">
            <w:pPr>
              <w:spacing w:after="0"/>
              <w:ind w:left="630" w:hanging="602"/>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II</w:t>
            </w:r>
            <w:r w:rsidR="001A58BE" w:rsidRPr="00E34C54">
              <w:rPr>
                <w:rFonts w:ascii="Times New Roman" w:hAnsi="Times New Roman" w:cs="Times New Roman"/>
                <w:sz w:val="20"/>
                <w:szCs w:val="20"/>
                <w:lang w:val="en-GB" w:eastAsia="de-DE" w:bidi="de-DE"/>
              </w:rPr>
              <w:t>.6</w:t>
            </w:r>
            <w:r w:rsidR="001A58BE" w:rsidRPr="00E34C54">
              <w:rPr>
                <w:rFonts w:ascii="Times New Roman" w:hAnsi="Times New Roman" w:cs="Times New Roman"/>
                <w:sz w:val="20"/>
                <w:szCs w:val="20"/>
                <w:lang w:val="en-GB" w:eastAsia="de-DE" w:bidi="de-DE"/>
              </w:rPr>
              <w:tab/>
              <w:t>have been examined by the competent authority taking a random sample immediately prior to dispatch and found it to comply with the</w:t>
            </w:r>
            <w:r w:rsidR="00FE5216" w:rsidRPr="00E34C54">
              <w:rPr>
                <w:rFonts w:ascii="Times New Roman" w:hAnsi="Times New Roman" w:cs="Times New Roman"/>
                <w:sz w:val="20"/>
                <w:szCs w:val="20"/>
                <w:lang w:val="en-GB" w:eastAsia="de-DE" w:bidi="de-DE"/>
              </w:rPr>
              <w:t xml:space="preserve"> </w:t>
            </w:r>
            <w:r w:rsidR="001A58BE" w:rsidRPr="00E34C54">
              <w:rPr>
                <w:rFonts w:ascii="Times New Roman" w:hAnsi="Times New Roman" w:cs="Times New Roman"/>
                <w:sz w:val="20"/>
                <w:szCs w:val="20"/>
                <w:lang w:val="en-GB" w:eastAsia="de-DE" w:bidi="de-DE"/>
              </w:rPr>
              <w:t>following standards (</w:t>
            </w:r>
            <w:r w:rsidRPr="00A25451">
              <w:rPr>
                <w:rFonts w:ascii="Times New Roman" w:hAnsi="Times New Roman" w:cs="Times New Roman"/>
                <w:sz w:val="20"/>
                <w:szCs w:val="20"/>
                <w:vertAlign w:val="superscript"/>
                <w:lang w:val="en-GB" w:eastAsia="de-DE" w:bidi="de-DE"/>
              </w:rPr>
              <w:t>3</w:t>
            </w:r>
            <w:r w:rsidR="001A58BE" w:rsidRPr="00A25451">
              <w:rPr>
                <w:rFonts w:ascii="Times New Roman" w:hAnsi="Times New Roman" w:cs="Times New Roman"/>
                <w:sz w:val="20"/>
                <w:szCs w:val="20"/>
                <w:lang w:val="en-GB" w:eastAsia="de-DE" w:bidi="de-DE"/>
              </w:rPr>
              <w:t>):</w:t>
            </w:r>
          </w:p>
          <w:p w14:paraId="3B81E5BE" w14:textId="6896246D" w:rsidR="001A58BE" w:rsidRPr="00A25451" w:rsidRDefault="001A58BE" w:rsidP="00A31AB1">
            <w:pPr>
              <w:spacing w:after="0"/>
              <w:ind w:left="1468" w:hanging="840"/>
              <w:jc w:val="both"/>
              <w:rPr>
                <w:rFonts w:ascii="Times New Roman" w:hAnsi="Times New Roman" w:cs="Times New Roman"/>
                <w:i/>
                <w:iCs/>
                <w:sz w:val="20"/>
                <w:szCs w:val="20"/>
                <w:lang w:val="en-GB" w:eastAsia="de-DE" w:bidi="de-DE"/>
              </w:rPr>
            </w:pPr>
            <w:r w:rsidRPr="00A25451">
              <w:rPr>
                <w:rFonts w:ascii="Times New Roman" w:hAnsi="Times New Roman" w:cs="Times New Roman"/>
                <w:i/>
                <w:iCs/>
                <w:sz w:val="20"/>
                <w:szCs w:val="20"/>
                <w:lang w:val="en-GB" w:eastAsia="de-DE" w:bidi="de-DE"/>
              </w:rPr>
              <w:t>Salmonella:</w:t>
            </w:r>
            <w:r w:rsidRPr="00A25451">
              <w:rPr>
                <w:rFonts w:ascii="Times New Roman" w:hAnsi="Times New Roman" w:cs="Times New Roman"/>
                <w:i/>
                <w:iCs/>
                <w:sz w:val="20"/>
                <w:szCs w:val="20"/>
                <w:lang w:val="en-GB" w:eastAsia="de-DE" w:bidi="de-DE"/>
              </w:rPr>
              <w:tab/>
            </w:r>
            <w:r w:rsidR="001E35F3" w:rsidRPr="00A25451">
              <w:rPr>
                <w:rFonts w:ascii="Times New Roman" w:hAnsi="Times New Roman" w:cs="Times New Roman"/>
                <w:i/>
                <w:iCs/>
                <w:sz w:val="20"/>
                <w:szCs w:val="20"/>
                <w:lang w:val="en-GB" w:eastAsia="de-DE" w:bidi="de-DE"/>
              </w:rPr>
              <w:tab/>
            </w:r>
            <w:r w:rsidRPr="00A25451">
              <w:rPr>
                <w:rFonts w:ascii="Times New Roman" w:hAnsi="Times New Roman" w:cs="Times New Roman"/>
                <w:i/>
                <w:iCs/>
                <w:sz w:val="20"/>
                <w:szCs w:val="20"/>
                <w:lang w:val="en-GB" w:eastAsia="de-DE" w:bidi="de-DE"/>
              </w:rPr>
              <w:t>absence in 25g: n = 5, c = 0, m = 0, Μ = 0,</w:t>
            </w:r>
          </w:p>
          <w:p w14:paraId="01576CA4" w14:textId="018D87ED" w:rsidR="001A58BE" w:rsidRPr="00A25451" w:rsidRDefault="001A58BE" w:rsidP="00A31AB1">
            <w:pPr>
              <w:spacing w:after="0"/>
              <w:ind w:left="1468" w:hanging="840"/>
              <w:jc w:val="both"/>
              <w:rPr>
                <w:rFonts w:ascii="Times New Roman" w:hAnsi="Times New Roman" w:cs="Times New Roman"/>
                <w:sz w:val="20"/>
                <w:szCs w:val="20"/>
                <w:lang w:val="en-GB" w:eastAsia="de-DE" w:bidi="de-DE"/>
              </w:rPr>
            </w:pPr>
            <w:r w:rsidRPr="00A25451">
              <w:rPr>
                <w:rFonts w:ascii="Times New Roman" w:hAnsi="Times New Roman" w:cs="Times New Roman"/>
                <w:i/>
                <w:iCs/>
                <w:sz w:val="20"/>
                <w:szCs w:val="20"/>
                <w:lang w:val="en-GB" w:eastAsia="de-DE" w:bidi="de-DE"/>
              </w:rPr>
              <w:t>Ente</w:t>
            </w:r>
            <w:r w:rsidRPr="00A25451">
              <w:rPr>
                <w:rFonts w:ascii="Times New Roman" w:hAnsi="Times New Roman" w:cs="Times New Roman"/>
                <w:sz w:val="20"/>
                <w:szCs w:val="20"/>
                <w:lang w:val="en-GB" w:eastAsia="de-DE" w:bidi="de-DE"/>
              </w:rPr>
              <w:t xml:space="preserve">robacteriaceae: </w:t>
            </w:r>
            <w:r w:rsidR="001E35F3" w:rsidRPr="00A25451">
              <w:rPr>
                <w:rFonts w:ascii="Times New Roman" w:hAnsi="Times New Roman" w:cs="Times New Roman"/>
                <w:sz w:val="20"/>
                <w:szCs w:val="20"/>
                <w:lang w:val="en-GB" w:eastAsia="de-DE" w:bidi="de-DE"/>
              </w:rPr>
              <w:tab/>
            </w:r>
            <w:r w:rsidRPr="00A25451">
              <w:rPr>
                <w:rFonts w:ascii="Times New Roman" w:hAnsi="Times New Roman" w:cs="Times New Roman"/>
                <w:sz w:val="20"/>
                <w:szCs w:val="20"/>
                <w:lang w:val="en-GB" w:eastAsia="de-DE" w:bidi="de-DE"/>
              </w:rPr>
              <w:t>n = 5, c = 2, m = 10, Μ = 300 in 1 gram;</w:t>
            </w:r>
          </w:p>
          <w:p w14:paraId="2984044A" w14:textId="38EF3DEE" w:rsidR="001A58BE" w:rsidRPr="00A25451" w:rsidRDefault="001E35F3" w:rsidP="00A31AB1">
            <w:pPr>
              <w:spacing w:after="0"/>
              <w:ind w:left="630" w:hanging="602"/>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II</w:t>
            </w:r>
            <w:r w:rsidR="001A58BE" w:rsidRPr="00E34C54">
              <w:rPr>
                <w:rFonts w:ascii="Times New Roman" w:hAnsi="Times New Roman" w:cs="Times New Roman"/>
                <w:sz w:val="20"/>
                <w:szCs w:val="20"/>
                <w:lang w:val="en-GB" w:eastAsia="de-DE" w:bidi="de-DE"/>
              </w:rPr>
              <w:t>.7</w:t>
            </w:r>
            <w:r w:rsidR="001A58BE" w:rsidRPr="00E34C54">
              <w:rPr>
                <w:rFonts w:ascii="Times New Roman" w:hAnsi="Times New Roman" w:cs="Times New Roman"/>
                <w:sz w:val="20"/>
                <w:szCs w:val="20"/>
                <w:lang w:val="en-GB" w:eastAsia="de-DE" w:bidi="de-DE"/>
              </w:rPr>
              <w:tab/>
              <w:t xml:space="preserve">meet Union standards on residues of substances that are harmful or might alter the organoleptic characteristics of the product or make </w:t>
            </w:r>
            <w:r w:rsidR="00FE5216" w:rsidRPr="00E34C54">
              <w:rPr>
                <w:rFonts w:ascii="Times New Roman" w:hAnsi="Times New Roman" w:cs="Times New Roman"/>
                <w:sz w:val="20"/>
                <w:szCs w:val="20"/>
                <w:lang w:val="en-GB" w:eastAsia="de-DE" w:bidi="de-DE"/>
              </w:rPr>
              <w:t>it</w:t>
            </w:r>
            <w:r w:rsidR="00E54918" w:rsidRPr="00A25451">
              <w:rPr>
                <w:rFonts w:ascii="Times New Roman" w:hAnsi="Times New Roman" w:cs="Times New Roman"/>
                <w:sz w:val="20"/>
                <w:szCs w:val="20"/>
                <w:lang w:val="en-GB" w:eastAsia="de-DE" w:bidi="de-DE"/>
              </w:rPr>
              <w:t>s</w:t>
            </w:r>
            <w:r w:rsidR="00FE5216" w:rsidRPr="00A25451">
              <w:rPr>
                <w:rFonts w:ascii="Times New Roman" w:hAnsi="Times New Roman" w:cs="Times New Roman"/>
                <w:sz w:val="20"/>
                <w:szCs w:val="20"/>
                <w:lang w:val="en-GB" w:eastAsia="de-DE" w:bidi="de-DE"/>
              </w:rPr>
              <w:t xml:space="preserve"> </w:t>
            </w:r>
            <w:r w:rsidR="001A58BE" w:rsidRPr="00A25451">
              <w:rPr>
                <w:rFonts w:ascii="Times New Roman" w:hAnsi="Times New Roman" w:cs="Times New Roman"/>
                <w:sz w:val="20"/>
                <w:szCs w:val="20"/>
                <w:lang w:val="en-GB" w:eastAsia="de-DE" w:bidi="de-DE"/>
              </w:rPr>
              <w:t>use as feed dangerous or harmful to animal health;</w:t>
            </w:r>
          </w:p>
          <w:p w14:paraId="48A5638F" w14:textId="078EE4DF" w:rsidR="001A58BE" w:rsidRPr="00E34C54" w:rsidRDefault="001E35F3" w:rsidP="00A31AB1">
            <w:pPr>
              <w:spacing w:after="0"/>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II</w:t>
            </w:r>
            <w:r w:rsidR="001A58BE" w:rsidRPr="00E34C54">
              <w:rPr>
                <w:rFonts w:ascii="Times New Roman" w:hAnsi="Times New Roman" w:cs="Times New Roman"/>
                <w:sz w:val="20"/>
                <w:szCs w:val="20"/>
                <w:lang w:val="en-GB" w:eastAsia="de-DE" w:bidi="de-DE"/>
              </w:rPr>
              <w:t>.8</w:t>
            </w:r>
            <w:r w:rsidR="001A58BE" w:rsidRPr="00E34C54">
              <w:rPr>
                <w:rFonts w:ascii="Times New Roman" w:hAnsi="Times New Roman" w:cs="Times New Roman"/>
                <w:sz w:val="20"/>
                <w:szCs w:val="20"/>
                <w:lang w:val="en-GB" w:eastAsia="de-DE" w:bidi="de-DE"/>
              </w:rPr>
              <w:tab/>
              <w:t>the end product was:</w:t>
            </w:r>
          </w:p>
          <w:p w14:paraId="0BE950E3" w14:textId="0FEEEDFF" w:rsidR="001A58BE" w:rsidRPr="00A25451" w:rsidRDefault="001A58BE" w:rsidP="00A31AB1">
            <w:pPr>
              <w:spacing w:after="0"/>
              <w:ind w:left="1468" w:hanging="840"/>
              <w:jc w:val="both"/>
              <w:rPr>
                <w:rFonts w:ascii="Times New Roman" w:hAnsi="Times New Roman" w:cs="Times New Roman"/>
                <w:sz w:val="20"/>
                <w:szCs w:val="20"/>
                <w:lang w:val="en-GB" w:eastAsia="de-DE" w:bidi="de-DE"/>
              </w:rPr>
            </w:pPr>
            <w:r w:rsidRPr="00E34C54">
              <w:rPr>
                <w:rFonts w:ascii="Times New Roman" w:hAnsi="Times New Roman" w:cs="Times New Roman"/>
                <w:sz w:val="20"/>
                <w:szCs w:val="20"/>
                <w:lang w:val="en-GB" w:eastAsia="de-DE" w:bidi="de-DE"/>
              </w:rPr>
              <w:t>(</w:t>
            </w:r>
            <w:r w:rsidR="001E35F3" w:rsidRPr="00A25451">
              <w:rPr>
                <w:rFonts w:ascii="Times New Roman" w:hAnsi="Times New Roman" w:cs="Times New Roman"/>
                <w:sz w:val="20"/>
                <w:szCs w:val="20"/>
                <w:vertAlign w:val="superscript"/>
                <w:lang w:val="en-GB" w:eastAsia="de-DE" w:bidi="de-DE"/>
              </w:rPr>
              <w:t>1</w:t>
            </w:r>
            <w:r w:rsidRPr="00A25451">
              <w:rPr>
                <w:rFonts w:ascii="Times New Roman" w:hAnsi="Times New Roman" w:cs="Times New Roman"/>
                <w:sz w:val="20"/>
                <w:szCs w:val="20"/>
                <w:lang w:val="en-GB" w:eastAsia="de-DE" w:bidi="de-DE"/>
              </w:rPr>
              <w:t>)</w:t>
            </w:r>
            <w:r w:rsidRPr="00A25451">
              <w:rPr>
                <w:rFonts w:ascii="Times New Roman" w:hAnsi="Times New Roman" w:cs="Times New Roman"/>
                <w:i/>
                <w:iCs/>
                <w:sz w:val="20"/>
                <w:szCs w:val="20"/>
                <w:lang w:val="en-GB" w:eastAsia="de-DE" w:bidi="de-DE"/>
              </w:rPr>
              <w:t xml:space="preserve">either </w:t>
            </w:r>
            <w:r w:rsidR="00FE5216" w:rsidRPr="00A25451">
              <w:rPr>
                <w:rFonts w:ascii="Times New Roman" w:hAnsi="Times New Roman" w:cs="Times New Roman"/>
                <w:i/>
                <w:iCs/>
                <w:sz w:val="20"/>
                <w:szCs w:val="20"/>
                <w:lang w:val="en-GB" w:eastAsia="de-DE" w:bidi="de-DE"/>
              </w:rPr>
              <w:tab/>
            </w:r>
            <w:r w:rsidRPr="00A25451">
              <w:rPr>
                <w:rFonts w:ascii="Times New Roman" w:hAnsi="Times New Roman" w:cs="Times New Roman"/>
                <w:sz w:val="20"/>
                <w:szCs w:val="20"/>
                <w:lang w:val="en-GB" w:eastAsia="de-DE" w:bidi="de-DE"/>
              </w:rPr>
              <w:t>[packed in new or sterilised bags,]</w:t>
            </w:r>
          </w:p>
          <w:p w14:paraId="10D0CDDD" w14:textId="5C2CFED7" w:rsidR="001A58BE" w:rsidRPr="00A25451" w:rsidRDefault="001A58BE" w:rsidP="00A31AB1">
            <w:pPr>
              <w:spacing w:after="0"/>
              <w:ind w:left="1468" w:hanging="840"/>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w:t>
            </w:r>
            <w:r w:rsidR="001E35F3" w:rsidRPr="00A25451">
              <w:rPr>
                <w:rFonts w:ascii="Times New Roman" w:hAnsi="Times New Roman" w:cs="Times New Roman"/>
                <w:sz w:val="20"/>
                <w:szCs w:val="20"/>
                <w:vertAlign w:val="superscript"/>
                <w:lang w:val="en-GB" w:eastAsia="de-DE" w:bidi="de-DE"/>
              </w:rPr>
              <w:t>1</w:t>
            </w:r>
            <w:r w:rsidRPr="00A25451">
              <w:rPr>
                <w:rFonts w:ascii="Times New Roman" w:hAnsi="Times New Roman" w:cs="Times New Roman"/>
                <w:sz w:val="20"/>
                <w:szCs w:val="20"/>
                <w:lang w:val="en-GB" w:eastAsia="de-DE" w:bidi="de-DE"/>
              </w:rPr>
              <w:t>)</w:t>
            </w:r>
            <w:r w:rsidRPr="00A25451">
              <w:rPr>
                <w:rFonts w:ascii="Times New Roman" w:hAnsi="Times New Roman" w:cs="Times New Roman"/>
                <w:i/>
                <w:iCs/>
                <w:sz w:val="20"/>
                <w:szCs w:val="20"/>
                <w:lang w:val="en-GB" w:eastAsia="de-DE" w:bidi="de-DE"/>
              </w:rPr>
              <w:t>or</w:t>
            </w:r>
            <w:r w:rsidR="00FE5216" w:rsidRPr="00A25451">
              <w:rPr>
                <w:rFonts w:ascii="Times New Roman" w:hAnsi="Times New Roman" w:cs="Times New Roman"/>
                <w:i/>
                <w:iCs/>
                <w:sz w:val="20"/>
                <w:szCs w:val="20"/>
                <w:lang w:val="en-GB" w:eastAsia="de-DE" w:bidi="de-DE"/>
              </w:rPr>
              <w:tab/>
            </w:r>
            <w:r w:rsidRPr="00A25451">
              <w:rPr>
                <w:rFonts w:ascii="Times New Roman" w:hAnsi="Times New Roman" w:cs="Times New Roman"/>
                <w:i/>
                <w:iCs/>
                <w:sz w:val="20"/>
                <w:szCs w:val="20"/>
                <w:lang w:val="en-GB" w:eastAsia="de-DE" w:bidi="de-DE"/>
              </w:rPr>
              <w:t xml:space="preserve"> </w:t>
            </w:r>
            <w:r w:rsidRPr="00A25451">
              <w:rPr>
                <w:rFonts w:ascii="Times New Roman" w:hAnsi="Times New Roman" w:cs="Times New Roman"/>
                <w:sz w:val="20"/>
                <w:szCs w:val="20"/>
                <w:lang w:val="en-GB" w:eastAsia="de-DE" w:bidi="de-DE"/>
              </w:rPr>
              <w:t>[transported in bulk in containers or other means of transport that were thoroughly cleaned and disinfected with a disinfectant approved by the competent authority before use,]</w:t>
            </w:r>
          </w:p>
          <w:p w14:paraId="35765002" w14:textId="77777777" w:rsidR="001A58BE" w:rsidRPr="00A25451" w:rsidRDefault="001A58BE" w:rsidP="00A31AB1">
            <w:pPr>
              <w:spacing w:after="0"/>
              <w:ind w:left="1468" w:hanging="840"/>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and which bear labels indicating “NOT FOR HUMAN CONSUMPTION”;</w:t>
            </w:r>
          </w:p>
          <w:p w14:paraId="16E82376" w14:textId="45396894" w:rsidR="001A58BE" w:rsidRPr="00A25451" w:rsidRDefault="001A58BE" w:rsidP="00A31AB1">
            <w:pPr>
              <w:spacing w:after="0"/>
              <w:ind w:left="630" w:hanging="602"/>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11.9</w:t>
            </w:r>
            <w:r w:rsidRPr="00A25451">
              <w:rPr>
                <w:rFonts w:ascii="Times New Roman" w:hAnsi="Times New Roman" w:cs="Times New Roman"/>
                <w:sz w:val="20"/>
                <w:szCs w:val="20"/>
                <w:lang w:val="en-GB" w:eastAsia="de-DE" w:bidi="de-DE"/>
              </w:rPr>
              <w:tab/>
              <w:t>the end product was stored in enclosed storage;</w:t>
            </w:r>
          </w:p>
          <w:p w14:paraId="62A52B53" w14:textId="466DD3E0" w:rsidR="001A58BE" w:rsidRPr="00A25451" w:rsidRDefault="001A58BE" w:rsidP="00A31AB1">
            <w:pPr>
              <w:spacing w:after="0"/>
              <w:ind w:left="630" w:hanging="602"/>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11.10</w:t>
            </w:r>
            <w:r w:rsidRPr="00A25451">
              <w:rPr>
                <w:rFonts w:ascii="Times New Roman" w:hAnsi="Times New Roman" w:cs="Times New Roman"/>
                <w:sz w:val="20"/>
                <w:szCs w:val="20"/>
                <w:lang w:val="en-GB" w:eastAsia="de-DE" w:bidi="de-DE"/>
              </w:rPr>
              <w:tab/>
              <w:t>the product has undergone all precautions to avoid contamination with pathogenic agents after treatment.</w:t>
            </w:r>
          </w:p>
          <w:bookmarkEnd w:id="245"/>
          <w:p w14:paraId="5803C933" w14:textId="77777777" w:rsidR="001E35F3" w:rsidRPr="00A25451" w:rsidRDefault="001E35F3" w:rsidP="001E35F3">
            <w:pPr>
              <w:spacing w:after="0"/>
              <w:jc w:val="both"/>
              <w:rPr>
                <w:rFonts w:ascii="Times New Roman" w:hAnsi="Times New Roman" w:cs="Times New Roman"/>
                <w:sz w:val="20"/>
                <w:szCs w:val="20"/>
                <w:lang w:val="en-GB" w:eastAsia="de-DE" w:bidi="de-DE"/>
              </w:rPr>
            </w:pPr>
          </w:p>
          <w:p w14:paraId="757BF799" w14:textId="3A4DD518" w:rsidR="001A58BE" w:rsidRPr="00A25451" w:rsidRDefault="001A58BE" w:rsidP="00A31AB1">
            <w:pPr>
              <w:spacing w:after="0"/>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Notes</w:t>
            </w:r>
          </w:p>
          <w:p w14:paraId="7C470C85" w14:textId="77777777" w:rsidR="00B3297E" w:rsidRPr="00A25451" w:rsidRDefault="00B3297E" w:rsidP="00B3297E">
            <w:pPr>
              <w:autoSpaceDE w:val="0"/>
              <w:autoSpaceDN w:val="0"/>
              <w:adjustRightInd w:val="0"/>
              <w:spacing w:before="40" w:after="120" w:line="276" w:lineRule="auto"/>
              <w:jc w:val="both"/>
              <w:rPr>
                <w:rFonts w:ascii="Times New Roman" w:hAnsi="Times New Roman" w:cs="Times New Roman"/>
                <w:b/>
                <w:bCs/>
                <w:sz w:val="20"/>
                <w:szCs w:val="20"/>
                <w:lang w:val="en-GB"/>
              </w:rPr>
            </w:pPr>
            <w:r w:rsidRPr="00A25451">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A25451">
              <w:rPr>
                <w:rFonts w:ascii="Times New Roman" w:hAnsi="Times New Roman" w:cs="Times New Roman"/>
                <w:b/>
                <w:bCs/>
                <w:sz w:val="20"/>
                <w:lang w:val="en-GB"/>
              </w:rPr>
              <w:t xml:space="preserve"> of first arrival into the European Union</w:t>
            </w:r>
            <w:r w:rsidRPr="00A25451">
              <w:rPr>
                <w:rFonts w:ascii="Times New Roman" w:hAnsi="Times New Roman" w:cs="Times New Roman"/>
                <w:b/>
                <w:bCs/>
                <w:sz w:val="20"/>
                <w:szCs w:val="20"/>
                <w:lang w:val="en-GB"/>
              </w:rPr>
              <w:t>.</w:t>
            </w:r>
          </w:p>
          <w:p w14:paraId="4CB83730" w14:textId="2726B4F3" w:rsidR="00B3297E" w:rsidRPr="00A25451" w:rsidRDefault="00B3297E" w:rsidP="00B3297E">
            <w:pPr>
              <w:autoSpaceDE w:val="0"/>
              <w:autoSpaceDN w:val="0"/>
              <w:adjustRightInd w:val="0"/>
              <w:spacing w:before="40" w:after="120" w:line="276" w:lineRule="auto"/>
              <w:jc w:val="both"/>
              <w:rPr>
                <w:rFonts w:ascii="Times New Roman" w:hAnsi="Times New Roman" w:cs="Times New Roman"/>
                <w:sz w:val="20"/>
                <w:szCs w:val="20"/>
                <w:lang w:val="en-GB"/>
              </w:rPr>
            </w:pPr>
            <w:r w:rsidRPr="00A25451">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362E14">
              <w:rPr>
                <w:rFonts w:ascii="Times New Roman" w:hAnsi="Times New Roman" w:cs="Times New Roman"/>
                <w:sz w:val="20"/>
                <w:szCs w:val="20"/>
                <w:lang w:val="en-GB"/>
              </w:rPr>
              <w:t>model</w:t>
            </w:r>
            <w:r w:rsidRPr="00A25451">
              <w:rPr>
                <w:rFonts w:ascii="Times New Roman" w:hAnsi="Times New Roman" w:cs="Times New Roman"/>
                <w:sz w:val="20"/>
                <w:szCs w:val="20"/>
                <w:lang w:val="en-GB"/>
              </w:rPr>
              <w:t xml:space="preserve"> health certificate include the United Kingdom in respect of Northern Ireland.</w:t>
            </w:r>
          </w:p>
          <w:p w14:paraId="522A036E" w14:textId="68423979" w:rsidR="00B3297E" w:rsidRPr="00A25451" w:rsidRDefault="00B3297E" w:rsidP="00B3297E">
            <w:pPr>
              <w:pStyle w:val="Text2"/>
              <w:spacing w:before="40" w:after="40"/>
              <w:ind w:left="0"/>
              <w:rPr>
                <w:sz w:val="20"/>
                <w:szCs w:val="20"/>
                <w:lang w:val="en-GB"/>
              </w:rPr>
            </w:pPr>
            <w:r w:rsidRPr="00A25451">
              <w:rPr>
                <w:sz w:val="20"/>
                <w:szCs w:val="20"/>
                <w:lang w:val="en-GB"/>
              </w:rPr>
              <w:lastRenderedPageBreak/>
              <w:t xml:space="preserve">This </w:t>
            </w:r>
            <w:r w:rsidR="00362E14">
              <w:rPr>
                <w:sz w:val="20"/>
                <w:szCs w:val="20"/>
                <w:lang w:val="en-GB"/>
              </w:rPr>
              <w:t>model</w:t>
            </w:r>
            <w:r w:rsidRPr="00A25451">
              <w:rPr>
                <w:sz w:val="20"/>
                <w:szCs w:val="20"/>
                <w:lang w:val="en-GB"/>
              </w:rPr>
              <w:t xml:space="preserve"> health certificate shall be completed in accordance with the notes for the completion of certificates provided for in Chapter 4 of Annex I to Commission Implementing Regulation (EU) 2020/2235.</w:t>
            </w:r>
          </w:p>
          <w:p w14:paraId="30D26861" w14:textId="77777777" w:rsidR="00B3297E" w:rsidRPr="00A25451" w:rsidRDefault="00B3297E" w:rsidP="00B3297E">
            <w:pPr>
              <w:pStyle w:val="Text2"/>
              <w:spacing w:before="40" w:after="40"/>
              <w:ind w:left="0"/>
              <w:rPr>
                <w:sz w:val="20"/>
                <w:szCs w:val="20"/>
                <w:lang w:val="en-GB"/>
              </w:rPr>
            </w:pPr>
          </w:p>
          <w:p w14:paraId="2FD6B0BA" w14:textId="4FA3CD31" w:rsidR="001A58BE" w:rsidRPr="00E34C54" w:rsidRDefault="001A58BE" w:rsidP="00E34C54">
            <w:pPr>
              <w:spacing w:after="0"/>
              <w:jc w:val="both"/>
              <w:rPr>
                <w:rFonts w:ascii="Times New Roman" w:hAnsi="Times New Roman" w:cs="Times New Roman"/>
                <w:b/>
                <w:bCs/>
                <w:sz w:val="20"/>
                <w:szCs w:val="20"/>
                <w:lang w:val="en-GB" w:eastAsia="de-DE" w:bidi="de-DE"/>
              </w:rPr>
            </w:pPr>
            <w:r w:rsidRPr="00E34C54">
              <w:rPr>
                <w:rFonts w:ascii="Times New Roman" w:hAnsi="Times New Roman" w:cs="Times New Roman"/>
                <w:b/>
                <w:bCs/>
                <w:sz w:val="20"/>
                <w:szCs w:val="20"/>
                <w:lang w:val="en-GB" w:eastAsia="de-DE" w:bidi="de-DE"/>
              </w:rPr>
              <w:t>Part I</w:t>
            </w:r>
          </w:p>
          <w:p w14:paraId="780778E2" w14:textId="587CA4F6" w:rsidR="00FE5216" w:rsidRPr="00A25451" w:rsidRDefault="00FE5216" w:rsidP="00E34C54">
            <w:pPr>
              <w:spacing w:after="0"/>
              <w:jc w:val="both"/>
              <w:rPr>
                <w:rFonts w:ascii="Times New Roman" w:hAnsi="Times New Roman" w:cs="Times New Roman"/>
                <w:sz w:val="20"/>
                <w:szCs w:val="20"/>
                <w:lang w:val="en-GB" w:eastAsia="de-DE" w:bidi="de-DE"/>
              </w:rPr>
            </w:pPr>
            <w:r w:rsidRPr="00E34C54">
              <w:rPr>
                <w:rFonts w:ascii="Times New Roman" w:hAnsi="Times New Roman" w:cs="Times New Roman"/>
                <w:sz w:val="20"/>
                <w:szCs w:val="20"/>
                <w:lang w:val="en-GB" w:eastAsia="de-DE" w:bidi="de-DE"/>
              </w:rPr>
              <w:t>Box reference 1.</w:t>
            </w:r>
            <w:r w:rsidR="002F641B" w:rsidRPr="00E34C54">
              <w:rPr>
                <w:rFonts w:ascii="Times New Roman" w:hAnsi="Times New Roman" w:cs="Times New Roman"/>
                <w:sz w:val="20"/>
                <w:szCs w:val="20"/>
                <w:lang w:val="en-GB" w:eastAsia="de-DE" w:bidi="de-DE"/>
              </w:rPr>
              <w:t>19</w:t>
            </w:r>
            <w:r w:rsidR="00362E14">
              <w:rPr>
                <w:rFonts w:ascii="Times New Roman" w:hAnsi="Times New Roman" w:cs="Times New Roman"/>
                <w:sz w:val="20"/>
                <w:szCs w:val="20"/>
                <w:lang w:val="en-GB" w:eastAsia="de-DE" w:bidi="de-DE"/>
              </w:rPr>
              <w:t xml:space="preserve"> </w:t>
            </w:r>
            <w:r w:rsidR="00362E14">
              <w:rPr>
                <w:rFonts w:ascii="Times New Roman" w:hAnsi="Times New Roman" w:cs="Times New Roman"/>
                <w:sz w:val="20"/>
                <w:szCs w:val="20"/>
              </w:rPr>
              <w:t>“Container number/seal number”</w:t>
            </w:r>
            <w:r w:rsidRPr="00A25451">
              <w:rPr>
                <w:rFonts w:ascii="Times New Roman" w:hAnsi="Times New Roman" w:cs="Times New Roman"/>
                <w:sz w:val="20"/>
                <w:szCs w:val="20"/>
                <w:lang w:val="en-GB" w:eastAsia="de-DE" w:bidi="de-DE"/>
              </w:rPr>
              <w:t>: for bulk containers, the container number and the seal number (if applicable) should be included.</w:t>
            </w:r>
          </w:p>
          <w:p w14:paraId="51B56A77" w14:textId="0B03BA76" w:rsidR="00FE5216" w:rsidRPr="00E34C54" w:rsidRDefault="00FE5216" w:rsidP="00A25451">
            <w:pPr>
              <w:spacing w:after="0"/>
              <w:ind w:left="388" w:hanging="388"/>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Box reference 1.</w:t>
            </w:r>
            <w:r w:rsidR="002F641B" w:rsidRPr="00A25451">
              <w:rPr>
                <w:rFonts w:ascii="Times New Roman" w:hAnsi="Times New Roman" w:cs="Times New Roman"/>
                <w:sz w:val="20"/>
                <w:szCs w:val="20"/>
                <w:lang w:val="en-GB" w:eastAsia="de-DE" w:bidi="de-DE"/>
              </w:rPr>
              <w:t>20</w:t>
            </w:r>
            <w:r w:rsidR="00362E14">
              <w:rPr>
                <w:rFonts w:ascii="Times New Roman" w:hAnsi="Times New Roman" w:cs="Times New Roman"/>
                <w:sz w:val="20"/>
                <w:szCs w:val="20"/>
                <w:lang w:val="en-GB" w:eastAsia="de-DE" w:bidi="de-DE"/>
              </w:rPr>
              <w:t xml:space="preserve"> </w:t>
            </w:r>
            <w:r w:rsidR="00362E14">
              <w:rPr>
                <w:rFonts w:ascii="Times New Roman" w:hAnsi="Times New Roman" w:cs="Times New Roman"/>
                <w:sz w:val="20"/>
                <w:szCs w:val="20"/>
                <w:lang w:val="en-GB"/>
              </w:rPr>
              <w:t>“Certified as or for” → “T</w:t>
            </w:r>
            <w:r w:rsidR="00362E14" w:rsidRPr="00BB1C90">
              <w:rPr>
                <w:rFonts w:ascii="Times New Roman" w:hAnsi="Times New Roman" w:cs="Times New Roman"/>
                <w:sz w:val="20"/>
                <w:szCs w:val="20"/>
                <w:lang w:val="en-GB"/>
              </w:rPr>
              <w:t>echnical use</w:t>
            </w:r>
            <w:r w:rsidR="00362E14">
              <w:rPr>
                <w:rFonts w:ascii="Times New Roman" w:hAnsi="Times New Roman" w:cs="Times New Roman"/>
                <w:sz w:val="20"/>
                <w:szCs w:val="20"/>
                <w:lang w:val="en-GB"/>
              </w:rPr>
              <w:t>”</w:t>
            </w:r>
            <w:r w:rsidRPr="00E34C54">
              <w:rPr>
                <w:rFonts w:ascii="Times New Roman" w:hAnsi="Times New Roman" w:cs="Times New Roman"/>
                <w:sz w:val="20"/>
                <w:szCs w:val="20"/>
                <w:lang w:val="en-GB" w:eastAsia="de-DE" w:bidi="de-DE"/>
              </w:rPr>
              <w:t>: any use other than for animal consumption.</w:t>
            </w:r>
          </w:p>
          <w:p w14:paraId="5DB853A6" w14:textId="6A1F6010" w:rsidR="00FE5216" w:rsidRPr="00E34C54" w:rsidRDefault="00362E14" w:rsidP="00A25451">
            <w:pPr>
              <w:spacing w:after="0"/>
              <w:jc w:val="both"/>
              <w:rPr>
                <w:rFonts w:ascii="Times New Roman" w:hAnsi="Times New Roman" w:cs="Times New Roman"/>
                <w:sz w:val="20"/>
                <w:szCs w:val="20"/>
                <w:lang w:val="en-GB" w:eastAsia="de-DE" w:bidi="de-DE"/>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00FE5216" w:rsidRPr="00E34C54">
              <w:rPr>
                <w:rFonts w:ascii="Times New Roman" w:hAnsi="Times New Roman" w:cs="Times New Roman"/>
                <w:sz w:val="20"/>
                <w:szCs w:val="20"/>
                <w:lang w:val="en-GB" w:eastAsia="de-DE" w:bidi="de-DE"/>
              </w:rPr>
              <w:t>: fill in according to whether it is a transit or an import certificate.</w:t>
            </w:r>
          </w:p>
          <w:p w14:paraId="095ED1E3" w14:textId="537FEDD1" w:rsidR="002F641B" w:rsidRPr="00A25451" w:rsidRDefault="00362E14" w:rsidP="00A25451">
            <w:pPr>
              <w:spacing w:after="0"/>
              <w:jc w:val="both"/>
              <w:rPr>
                <w:rFonts w:ascii="Times New Roman" w:hAnsi="Times New Roman" w:cs="Times New Roman"/>
                <w:sz w:val="20"/>
                <w:szCs w:val="20"/>
                <w:lang w:val="en-GB" w:eastAsia="de-DE" w:bidi="de-DE"/>
              </w:rPr>
            </w:pPr>
            <w:r w:rsidRPr="00BB1C90">
              <w:rPr>
                <w:rFonts w:ascii="Times New Roman" w:hAnsi="Times New Roman" w:cs="Times New Roman"/>
                <w:sz w:val="20"/>
                <w:szCs w:val="20"/>
                <w:lang w:val="en-GB"/>
              </w:rPr>
              <w:t>Box reference I.27</w:t>
            </w:r>
            <w:r>
              <w:rPr>
                <w:rFonts w:ascii="Times New Roman" w:hAnsi="Times New Roman" w:cs="Times New Roman"/>
                <w:sz w:val="20"/>
                <w:szCs w:val="20"/>
                <w:lang w:val="en-GB"/>
              </w:rPr>
              <w:t xml:space="preserve"> “Description of consignment”</w:t>
            </w:r>
            <w:r w:rsidR="002F641B" w:rsidRPr="00E34C54">
              <w:rPr>
                <w:rFonts w:ascii="Times New Roman" w:hAnsi="Times New Roman" w:cs="Times New Roman"/>
                <w:sz w:val="20"/>
                <w:szCs w:val="20"/>
                <w:lang w:val="en-GB" w:eastAsia="de-DE" w:bidi="de-DE"/>
              </w:rPr>
              <w:t xml:space="preserve">: use the appropriate </w:t>
            </w:r>
            <w:r w:rsidR="0041140E" w:rsidRPr="00A25451">
              <w:rPr>
                <w:rFonts w:ascii="Times New Roman" w:hAnsi="Times New Roman" w:cs="Times New Roman"/>
                <w:sz w:val="20"/>
                <w:szCs w:val="20"/>
                <w:lang w:val="en-GB" w:eastAsia="de-DE" w:bidi="de-DE"/>
              </w:rPr>
              <w:t>Harmonised</w:t>
            </w:r>
            <w:r w:rsidR="002F641B" w:rsidRPr="00A25451">
              <w:rPr>
                <w:rFonts w:ascii="Times New Roman" w:hAnsi="Times New Roman" w:cs="Times New Roman"/>
                <w:sz w:val="20"/>
                <w:szCs w:val="20"/>
                <w:lang w:val="en-GB" w:eastAsia="de-DE" w:bidi="de-DE"/>
              </w:rPr>
              <w:t xml:space="preserve"> System (HS) code under the following headings: 04.08, 23.09 or 35.02.</w:t>
            </w:r>
          </w:p>
          <w:p w14:paraId="317DE7B2" w14:textId="77777777" w:rsidR="002F641B" w:rsidRPr="00A25451" w:rsidRDefault="002F641B" w:rsidP="00A25451">
            <w:pPr>
              <w:spacing w:after="0"/>
              <w:ind w:left="388" w:hanging="388"/>
              <w:jc w:val="both"/>
              <w:rPr>
                <w:rFonts w:ascii="Times New Roman" w:hAnsi="Times New Roman" w:cs="Times New Roman"/>
                <w:sz w:val="20"/>
                <w:szCs w:val="20"/>
                <w:lang w:val="en-GB" w:eastAsia="de-DE" w:bidi="de-DE"/>
              </w:rPr>
            </w:pPr>
          </w:p>
          <w:p w14:paraId="08DC5655" w14:textId="6DD34B82" w:rsidR="001A58BE" w:rsidRPr="00A25451" w:rsidRDefault="001A58BE" w:rsidP="00A25451">
            <w:pPr>
              <w:spacing w:after="0"/>
              <w:jc w:val="both"/>
              <w:rPr>
                <w:rFonts w:ascii="Times New Roman" w:hAnsi="Times New Roman" w:cs="Times New Roman"/>
                <w:b/>
                <w:bCs/>
                <w:sz w:val="20"/>
                <w:szCs w:val="20"/>
                <w:lang w:val="en-GB" w:eastAsia="de-DE" w:bidi="de-DE"/>
              </w:rPr>
            </w:pPr>
            <w:r w:rsidRPr="00A25451">
              <w:rPr>
                <w:rFonts w:ascii="Times New Roman" w:hAnsi="Times New Roman" w:cs="Times New Roman"/>
                <w:b/>
                <w:bCs/>
                <w:sz w:val="20"/>
                <w:szCs w:val="20"/>
                <w:lang w:val="en-GB" w:eastAsia="de-DE" w:bidi="de-DE"/>
              </w:rPr>
              <w:t>Part II</w:t>
            </w:r>
          </w:p>
          <w:p w14:paraId="7A2F1809" w14:textId="0DEB05E5" w:rsidR="001A58BE" w:rsidRPr="00A25451" w:rsidRDefault="001A58BE" w:rsidP="00A25451">
            <w:pPr>
              <w:spacing w:after="0"/>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w:t>
            </w:r>
            <w:r w:rsidR="001E35F3" w:rsidRPr="00A25451">
              <w:rPr>
                <w:rFonts w:ascii="Times New Roman" w:hAnsi="Times New Roman" w:cs="Times New Roman"/>
                <w:sz w:val="20"/>
                <w:szCs w:val="20"/>
                <w:vertAlign w:val="superscript"/>
                <w:lang w:val="en-GB" w:eastAsia="de-DE" w:bidi="de-DE"/>
              </w:rPr>
              <w:t>1</w:t>
            </w:r>
            <w:r w:rsidRPr="00A25451">
              <w:rPr>
                <w:rFonts w:ascii="Times New Roman" w:hAnsi="Times New Roman" w:cs="Times New Roman"/>
                <w:sz w:val="20"/>
                <w:szCs w:val="20"/>
                <w:lang w:val="en-GB" w:eastAsia="de-DE" w:bidi="de-DE"/>
              </w:rPr>
              <w:t>)</w:t>
            </w:r>
            <w:r w:rsidRPr="00A25451">
              <w:rPr>
                <w:rFonts w:ascii="Times New Roman" w:hAnsi="Times New Roman" w:cs="Times New Roman"/>
                <w:sz w:val="20"/>
                <w:szCs w:val="20"/>
                <w:lang w:val="en-GB" w:eastAsia="de-DE" w:bidi="de-DE"/>
              </w:rPr>
              <w:tab/>
              <w:t>Delete as appropriate.</w:t>
            </w:r>
          </w:p>
          <w:p w14:paraId="2ABED1FB" w14:textId="680345A7" w:rsidR="001A58BE" w:rsidRPr="00A25451" w:rsidRDefault="001A58BE" w:rsidP="00A25451">
            <w:pPr>
              <w:spacing w:after="0"/>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w:t>
            </w:r>
            <w:r w:rsidR="001E35F3" w:rsidRPr="00A25451">
              <w:rPr>
                <w:rFonts w:ascii="Times New Roman" w:hAnsi="Times New Roman" w:cs="Times New Roman"/>
                <w:sz w:val="20"/>
                <w:szCs w:val="20"/>
                <w:vertAlign w:val="superscript"/>
                <w:lang w:val="en-GB" w:eastAsia="de-DE" w:bidi="de-DE"/>
              </w:rPr>
              <w:t>2</w:t>
            </w:r>
            <w:r w:rsidRPr="00A25451">
              <w:rPr>
                <w:rFonts w:ascii="Times New Roman" w:hAnsi="Times New Roman" w:cs="Times New Roman"/>
                <w:sz w:val="20"/>
                <w:szCs w:val="20"/>
                <w:lang w:val="en-GB" w:eastAsia="de-DE" w:bidi="de-DE"/>
              </w:rPr>
              <w:t>)</w:t>
            </w:r>
            <w:r w:rsidRPr="00A25451">
              <w:rPr>
                <w:rFonts w:ascii="Times New Roman" w:hAnsi="Times New Roman" w:cs="Times New Roman"/>
                <w:sz w:val="20"/>
                <w:szCs w:val="20"/>
                <w:lang w:val="en-GB" w:eastAsia="de-DE" w:bidi="de-DE"/>
              </w:rPr>
              <w:tab/>
              <w:t>Insert method 1 to 5 or 7 as applicable.</w:t>
            </w:r>
          </w:p>
          <w:p w14:paraId="758A563C" w14:textId="609406EF" w:rsidR="001A58BE" w:rsidRPr="00A25451" w:rsidRDefault="001A58BE" w:rsidP="00A25451">
            <w:pPr>
              <w:spacing w:after="0"/>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w:t>
            </w:r>
            <w:r w:rsidR="001E35F3" w:rsidRPr="00A25451">
              <w:rPr>
                <w:rFonts w:ascii="Times New Roman" w:hAnsi="Times New Roman" w:cs="Times New Roman"/>
                <w:sz w:val="20"/>
                <w:szCs w:val="20"/>
                <w:vertAlign w:val="superscript"/>
                <w:lang w:val="en-GB" w:eastAsia="de-DE" w:bidi="de-DE"/>
              </w:rPr>
              <w:t>3</w:t>
            </w:r>
            <w:r w:rsidRPr="00A25451">
              <w:rPr>
                <w:rFonts w:ascii="Times New Roman" w:hAnsi="Times New Roman" w:cs="Times New Roman"/>
                <w:sz w:val="20"/>
                <w:szCs w:val="20"/>
                <w:lang w:val="en-GB" w:eastAsia="de-DE" w:bidi="de-DE"/>
              </w:rPr>
              <w:t>)</w:t>
            </w:r>
            <w:r w:rsidRPr="00A25451">
              <w:rPr>
                <w:rFonts w:ascii="Times New Roman" w:hAnsi="Times New Roman" w:cs="Times New Roman"/>
                <w:sz w:val="20"/>
                <w:szCs w:val="20"/>
                <w:lang w:val="en-GB" w:eastAsia="de-DE" w:bidi="de-DE"/>
              </w:rPr>
              <w:tab/>
              <w:t>Where:</w:t>
            </w:r>
          </w:p>
          <w:p w14:paraId="571B23A5" w14:textId="2F9DB2F7" w:rsidR="001A58BE" w:rsidRPr="00A25451" w:rsidRDefault="001A58BE" w:rsidP="00A25451">
            <w:pPr>
              <w:spacing w:after="0"/>
              <w:ind w:left="1468" w:hanging="840"/>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 xml:space="preserve">n = </w:t>
            </w:r>
            <w:r w:rsidR="00FE5216" w:rsidRPr="00A25451">
              <w:rPr>
                <w:rFonts w:ascii="Times New Roman" w:hAnsi="Times New Roman" w:cs="Times New Roman"/>
                <w:sz w:val="20"/>
                <w:szCs w:val="20"/>
                <w:lang w:val="en-GB" w:eastAsia="de-DE" w:bidi="de-DE"/>
              </w:rPr>
              <w:tab/>
            </w:r>
            <w:r w:rsidRPr="00A25451">
              <w:rPr>
                <w:rFonts w:ascii="Times New Roman" w:hAnsi="Times New Roman" w:cs="Times New Roman"/>
                <w:sz w:val="20"/>
                <w:szCs w:val="20"/>
                <w:lang w:val="en-GB" w:eastAsia="de-DE" w:bidi="de-DE"/>
              </w:rPr>
              <w:t>number of samples to be tested;</w:t>
            </w:r>
          </w:p>
          <w:p w14:paraId="473367DA" w14:textId="700D2E29" w:rsidR="001A58BE" w:rsidRPr="00A25451" w:rsidRDefault="001A58BE" w:rsidP="00A25451">
            <w:pPr>
              <w:spacing w:after="0"/>
              <w:ind w:left="1468" w:hanging="840"/>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 xml:space="preserve">m = </w:t>
            </w:r>
            <w:r w:rsidR="00FE5216" w:rsidRPr="00A25451">
              <w:rPr>
                <w:rFonts w:ascii="Times New Roman" w:hAnsi="Times New Roman" w:cs="Times New Roman"/>
                <w:sz w:val="20"/>
                <w:szCs w:val="20"/>
                <w:lang w:val="en-GB" w:eastAsia="de-DE" w:bidi="de-DE"/>
              </w:rPr>
              <w:tab/>
            </w:r>
            <w:r w:rsidRPr="00A25451">
              <w:rPr>
                <w:rFonts w:ascii="Times New Roman" w:hAnsi="Times New Roman" w:cs="Times New Roman"/>
                <w:sz w:val="20"/>
                <w:szCs w:val="20"/>
                <w:lang w:val="en-GB" w:eastAsia="de-DE" w:bidi="de-DE"/>
              </w:rPr>
              <w:t>threshold value for the number of bacteria; the result is considered satisfactory if the number of bacteria in all samples does not exceed m;</w:t>
            </w:r>
          </w:p>
          <w:p w14:paraId="1A23FA27" w14:textId="2E7C2B7C" w:rsidR="001A58BE" w:rsidRPr="00A25451" w:rsidRDefault="001A58BE" w:rsidP="00A25451">
            <w:pPr>
              <w:spacing w:after="0"/>
              <w:ind w:left="1468" w:hanging="840"/>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 xml:space="preserve">Μ = </w:t>
            </w:r>
            <w:r w:rsidR="00FE5216" w:rsidRPr="00A25451">
              <w:rPr>
                <w:rFonts w:ascii="Times New Roman" w:hAnsi="Times New Roman" w:cs="Times New Roman"/>
                <w:sz w:val="20"/>
                <w:szCs w:val="20"/>
                <w:lang w:val="en-GB" w:eastAsia="de-DE" w:bidi="de-DE"/>
              </w:rPr>
              <w:tab/>
            </w:r>
            <w:r w:rsidRPr="00A25451">
              <w:rPr>
                <w:rFonts w:ascii="Times New Roman" w:hAnsi="Times New Roman" w:cs="Times New Roman"/>
                <w:sz w:val="20"/>
                <w:szCs w:val="20"/>
                <w:lang w:val="en-GB" w:eastAsia="de-DE" w:bidi="de-DE"/>
              </w:rPr>
              <w:t>maximum value for the number of bacteria; the result is considered unsatisfactory if the number of bacteria in one or more samples is Μ or more; and</w:t>
            </w:r>
          </w:p>
          <w:p w14:paraId="7140697B" w14:textId="2484D3F2" w:rsidR="001A58BE" w:rsidRPr="00A25451" w:rsidRDefault="001A58BE" w:rsidP="00A25451">
            <w:pPr>
              <w:spacing w:after="0"/>
              <w:ind w:left="1468" w:hanging="840"/>
              <w:jc w:val="both"/>
              <w:rPr>
                <w:rFonts w:ascii="Times New Roman" w:hAnsi="Times New Roman" w:cs="Times New Roman"/>
                <w:sz w:val="20"/>
                <w:szCs w:val="20"/>
                <w:lang w:val="en-GB" w:eastAsia="de-DE" w:bidi="de-DE"/>
              </w:rPr>
            </w:pPr>
            <w:r w:rsidRPr="00A25451">
              <w:rPr>
                <w:rFonts w:ascii="Times New Roman" w:hAnsi="Times New Roman" w:cs="Times New Roman"/>
                <w:sz w:val="20"/>
                <w:szCs w:val="20"/>
                <w:lang w:val="en-GB" w:eastAsia="de-DE" w:bidi="de-DE"/>
              </w:rPr>
              <w:t xml:space="preserve">c = </w:t>
            </w:r>
            <w:r w:rsidR="00FE5216" w:rsidRPr="00A25451">
              <w:rPr>
                <w:rFonts w:ascii="Times New Roman" w:hAnsi="Times New Roman" w:cs="Times New Roman"/>
                <w:sz w:val="20"/>
                <w:szCs w:val="20"/>
                <w:lang w:val="en-GB" w:eastAsia="de-DE" w:bidi="de-DE"/>
              </w:rPr>
              <w:tab/>
            </w:r>
            <w:r w:rsidRPr="00A25451">
              <w:rPr>
                <w:rFonts w:ascii="Times New Roman" w:hAnsi="Times New Roman" w:cs="Times New Roman"/>
                <w:sz w:val="20"/>
                <w:szCs w:val="20"/>
                <w:lang w:val="en-GB" w:eastAsia="de-DE" w:bidi="de-DE"/>
              </w:rPr>
              <w:t>number of samples the bacterial count of which may be between m and Μ, the sample still being considered acceptable if the bacterial count of the other samples is m or less.</w:t>
            </w:r>
          </w:p>
          <w:p w14:paraId="3D7978C3" w14:textId="5C1D4B27" w:rsidR="00C464C4" w:rsidRPr="00E34C54" w:rsidRDefault="00C464C4" w:rsidP="00A31AB1">
            <w:pPr>
              <w:spacing w:after="0"/>
              <w:ind w:left="388" w:hanging="388"/>
              <w:jc w:val="both"/>
              <w:rPr>
                <w:rFonts w:ascii="Times New Roman" w:hAnsi="Times New Roman" w:cs="Times New Roman"/>
                <w:sz w:val="20"/>
                <w:szCs w:val="20"/>
                <w:lang w:val="en-GB" w:eastAsia="de-DE" w:bidi="de-DE"/>
              </w:rPr>
            </w:pPr>
          </w:p>
        </w:tc>
      </w:tr>
      <w:tr w:rsidR="00C464C4" w:rsidRPr="001163B0" w14:paraId="6D25D945" w14:textId="77777777" w:rsidTr="00A2718D">
        <w:trPr>
          <w:gridBefore w:val="1"/>
          <w:wBefore w:w="516" w:type="dxa"/>
          <w:trHeight w:val="426"/>
        </w:trPr>
        <w:tc>
          <w:tcPr>
            <w:tcW w:w="9531" w:type="dxa"/>
            <w:gridSpan w:val="8"/>
            <w:tcBorders>
              <w:top w:val="single" w:sz="4" w:space="0" w:color="auto"/>
              <w:bottom w:val="nil"/>
            </w:tcBorders>
            <w:vAlign w:val="center"/>
          </w:tcPr>
          <w:p w14:paraId="321866A0" w14:textId="6AD8F13B" w:rsidR="00C464C4" w:rsidRPr="00A25451" w:rsidRDefault="00B3297E" w:rsidP="00A25451">
            <w:pPr>
              <w:spacing w:after="0"/>
              <w:jc w:val="both"/>
              <w:rPr>
                <w:rFonts w:eastAsia="Calibri"/>
                <w:sz w:val="16"/>
                <w:lang w:val="en-GB" w:eastAsia="de-DE" w:bidi="de-DE"/>
              </w:rPr>
            </w:pPr>
            <w:r w:rsidRPr="00A25451">
              <w:rPr>
                <w:b/>
                <w:sz w:val="16"/>
                <w:szCs w:val="16"/>
                <w:lang w:val="en-GB"/>
              </w:rPr>
              <w:lastRenderedPageBreak/>
              <w:t>Official veterinarian</w:t>
            </w:r>
          </w:p>
        </w:tc>
      </w:tr>
      <w:tr w:rsidR="00C464C4" w:rsidRPr="001163B0" w14:paraId="408999AC" w14:textId="77777777" w:rsidTr="00A2718D">
        <w:trPr>
          <w:gridBefore w:val="1"/>
          <w:wBefore w:w="516" w:type="dxa"/>
          <w:trHeight w:val="426"/>
        </w:trPr>
        <w:tc>
          <w:tcPr>
            <w:tcW w:w="1876" w:type="dxa"/>
            <w:tcBorders>
              <w:top w:val="nil"/>
              <w:bottom w:val="nil"/>
              <w:right w:val="nil"/>
            </w:tcBorders>
            <w:vAlign w:val="center"/>
          </w:tcPr>
          <w:p w14:paraId="600D2167" w14:textId="77777777" w:rsidR="00C464C4" w:rsidRPr="00A25451" w:rsidRDefault="00C464C4" w:rsidP="00A2718D">
            <w:pPr>
              <w:spacing w:after="0"/>
              <w:rPr>
                <w:rFonts w:eastAsia="Calibri"/>
                <w:sz w:val="16"/>
                <w:lang w:val="en-GB" w:eastAsia="de-DE" w:bidi="de-DE"/>
              </w:rPr>
            </w:pPr>
            <w:r w:rsidRPr="00A25451">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72C757A3" w14:textId="77777777" w:rsidR="00C464C4" w:rsidRPr="00A25451"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647A05A5" w14:textId="77777777" w:rsidR="00C464C4" w:rsidRPr="00A25451" w:rsidRDefault="00C464C4"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3837677B" w14:textId="77777777" w:rsidR="00C464C4" w:rsidRPr="00A25451" w:rsidRDefault="00C464C4" w:rsidP="00A2718D">
            <w:pPr>
              <w:spacing w:after="0"/>
              <w:rPr>
                <w:rFonts w:eastAsia="Calibri"/>
                <w:sz w:val="16"/>
                <w:lang w:val="en-GB" w:eastAsia="de-DE" w:bidi="de-DE"/>
              </w:rPr>
            </w:pPr>
          </w:p>
        </w:tc>
      </w:tr>
      <w:tr w:rsidR="00C464C4" w:rsidRPr="001163B0" w14:paraId="35F1657D" w14:textId="77777777" w:rsidTr="00A2718D">
        <w:trPr>
          <w:gridBefore w:val="1"/>
          <w:wBefore w:w="516" w:type="dxa"/>
          <w:trHeight w:val="426"/>
        </w:trPr>
        <w:tc>
          <w:tcPr>
            <w:tcW w:w="1876" w:type="dxa"/>
            <w:tcBorders>
              <w:top w:val="nil"/>
              <w:bottom w:val="nil"/>
              <w:right w:val="nil"/>
            </w:tcBorders>
            <w:vAlign w:val="center"/>
          </w:tcPr>
          <w:p w14:paraId="79D939F7" w14:textId="77777777" w:rsidR="00C464C4" w:rsidRPr="00A25451" w:rsidRDefault="00C464C4" w:rsidP="00A2718D">
            <w:pPr>
              <w:spacing w:after="0"/>
              <w:rPr>
                <w:rFonts w:eastAsia="Calibri"/>
                <w:sz w:val="16"/>
                <w:lang w:val="en-GB" w:eastAsia="de-DE" w:bidi="de-DE"/>
              </w:rPr>
            </w:pPr>
            <w:r w:rsidRPr="00A25451">
              <w:rPr>
                <w:rFonts w:eastAsia="Calibri"/>
                <w:sz w:val="16"/>
                <w:lang w:val="en-GB" w:eastAsia="de-DE" w:bidi="de-DE"/>
              </w:rPr>
              <w:t>Date</w:t>
            </w:r>
          </w:p>
        </w:tc>
        <w:tc>
          <w:tcPr>
            <w:tcW w:w="3402" w:type="dxa"/>
            <w:gridSpan w:val="3"/>
            <w:tcBorders>
              <w:top w:val="nil"/>
              <w:left w:val="nil"/>
              <w:bottom w:val="nil"/>
              <w:right w:val="nil"/>
            </w:tcBorders>
            <w:vAlign w:val="center"/>
          </w:tcPr>
          <w:p w14:paraId="1D91BACF" w14:textId="77777777" w:rsidR="00C464C4" w:rsidRPr="00A25451"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7AB85742" w14:textId="77777777" w:rsidR="00C464C4" w:rsidRPr="00A25451" w:rsidRDefault="00C464C4" w:rsidP="00A2718D">
            <w:pPr>
              <w:spacing w:after="0"/>
              <w:rPr>
                <w:rFonts w:eastAsia="Calibri"/>
                <w:sz w:val="16"/>
                <w:lang w:val="en-GB" w:eastAsia="de-DE" w:bidi="de-DE"/>
              </w:rPr>
            </w:pPr>
            <w:r w:rsidRPr="00A25451">
              <w:rPr>
                <w:rFonts w:eastAsia="Calibri"/>
                <w:sz w:val="16"/>
                <w:lang w:val="en-GB" w:eastAsia="de-DE" w:bidi="de-DE"/>
              </w:rPr>
              <w:t>Qualification and title</w:t>
            </w:r>
          </w:p>
        </w:tc>
        <w:tc>
          <w:tcPr>
            <w:tcW w:w="2376" w:type="dxa"/>
            <w:gridSpan w:val="2"/>
            <w:tcBorders>
              <w:top w:val="nil"/>
              <w:left w:val="nil"/>
              <w:bottom w:val="nil"/>
            </w:tcBorders>
            <w:vAlign w:val="center"/>
          </w:tcPr>
          <w:p w14:paraId="0CF88ACC" w14:textId="77777777" w:rsidR="00C464C4" w:rsidRPr="00A25451" w:rsidRDefault="00C464C4" w:rsidP="00A2718D">
            <w:pPr>
              <w:spacing w:after="0"/>
              <w:rPr>
                <w:rFonts w:eastAsia="Calibri"/>
                <w:sz w:val="16"/>
                <w:lang w:val="en-GB" w:eastAsia="de-DE" w:bidi="de-DE"/>
              </w:rPr>
            </w:pPr>
          </w:p>
        </w:tc>
      </w:tr>
      <w:tr w:rsidR="00C464C4" w:rsidRPr="001163B0" w14:paraId="28AFB17E" w14:textId="77777777" w:rsidTr="00A2718D">
        <w:trPr>
          <w:gridBefore w:val="1"/>
          <w:wBefore w:w="516" w:type="dxa"/>
          <w:trHeight w:val="1134"/>
        </w:trPr>
        <w:tc>
          <w:tcPr>
            <w:tcW w:w="1876" w:type="dxa"/>
            <w:tcBorders>
              <w:top w:val="nil"/>
              <w:right w:val="nil"/>
            </w:tcBorders>
            <w:vAlign w:val="center"/>
          </w:tcPr>
          <w:p w14:paraId="08CF3ACA" w14:textId="77777777" w:rsidR="00C464C4" w:rsidRPr="00A25451" w:rsidRDefault="00C464C4" w:rsidP="00A2718D">
            <w:pPr>
              <w:spacing w:after="0"/>
              <w:rPr>
                <w:rFonts w:eastAsia="Calibri"/>
                <w:sz w:val="16"/>
                <w:lang w:val="en-GB" w:eastAsia="de-DE" w:bidi="de-DE"/>
              </w:rPr>
            </w:pPr>
            <w:r w:rsidRPr="00A25451">
              <w:rPr>
                <w:rFonts w:eastAsia="Calibri"/>
                <w:sz w:val="16"/>
                <w:lang w:val="en-GB" w:eastAsia="de-DE" w:bidi="de-DE"/>
              </w:rPr>
              <w:t>Stamp</w:t>
            </w:r>
          </w:p>
        </w:tc>
        <w:tc>
          <w:tcPr>
            <w:tcW w:w="3402" w:type="dxa"/>
            <w:gridSpan w:val="3"/>
            <w:tcBorders>
              <w:top w:val="nil"/>
              <w:left w:val="nil"/>
              <w:right w:val="nil"/>
            </w:tcBorders>
            <w:vAlign w:val="center"/>
          </w:tcPr>
          <w:p w14:paraId="110F0AB6" w14:textId="77777777" w:rsidR="00C464C4" w:rsidRPr="00A25451" w:rsidRDefault="00C464C4"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091AABDB" w14:textId="77777777" w:rsidR="00C464C4" w:rsidRPr="00A25451" w:rsidRDefault="00C464C4" w:rsidP="00A2718D">
            <w:pPr>
              <w:spacing w:after="0"/>
              <w:rPr>
                <w:rFonts w:eastAsia="Calibri"/>
                <w:sz w:val="16"/>
                <w:lang w:val="en-GB" w:eastAsia="de-DE" w:bidi="de-DE"/>
              </w:rPr>
            </w:pPr>
            <w:r w:rsidRPr="00A25451">
              <w:rPr>
                <w:rFonts w:eastAsia="Calibri"/>
                <w:sz w:val="16"/>
                <w:lang w:val="en-GB" w:eastAsia="de-DE" w:bidi="de-DE"/>
              </w:rPr>
              <w:t>Signature</w:t>
            </w:r>
          </w:p>
        </w:tc>
        <w:tc>
          <w:tcPr>
            <w:tcW w:w="2376" w:type="dxa"/>
            <w:gridSpan w:val="2"/>
            <w:tcBorders>
              <w:top w:val="nil"/>
              <w:left w:val="nil"/>
            </w:tcBorders>
            <w:vAlign w:val="center"/>
          </w:tcPr>
          <w:p w14:paraId="5F3FABD3" w14:textId="77777777" w:rsidR="00C464C4" w:rsidRPr="00A25451" w:rsidRDefault="00C464C4" w:rsidP="00A2718D">
            <w:pPr>
              <w:spacing w:after="0"/>
              <w:rPr>
                <w:rFonts w:eastAsia="Calibri"/>
                <w:sz w:val="16"/>
                <w:lang w:val="en-GB" w:eastAsia="de-DE" w:bidi="de-DE"/>
              </w:rPr>
            </w:pPr>
          </w:p>
        </w:tc>
      </w:tr>
    </w:tbl>
    <w:p w14:paraId="77390191" w14:textId="77777777" w:rsidR="00C464C4" w:rsidRPr="00A25451" w:rsidRDefault="00C464C4" w:rsidP="00C464C4">
      <w:pPr>
        <w:rPr>
          <w:rFonts w:eastAsia="Calibri"/>
          <w:lang w:val="en-GB" w:eastAsia="de-DE" w:bidi="de-DE"/>
        </w:rPr>
      </w:pPr>
      <w:r w:rsidRPr="00A25451">
        <w:rPr>
          <w:rFonts w:eastAsia="Calibri"/>
          <w:lang w:val="en-GB" w:eastAsia="de-DE" w:bidi="de-DE"/>
        </w:rPr>
        <w:br w:type="page"/>
      </w:r>
    </w:p>
    <w:p w14:paraId="063A5410" w14:textId="77777777" w:rsidR="00C464C4" w:rsidRPr="00A25451" w:rsidRDefault="00C464C4" w:rsidP="00C464C4">
      <w:pPr>
        <w:pStyle w:val="Point1"/>
        <w:jc w:val="both"/>
        <w:rPr>
          <w:iCs w:val="0"/>
          <w:lang w:val="en-GB"/>
        </w:rPr>
      </w:pPr>
    </w:p>
    <w:p w14:paraId="32B13235" w14:textId="77777777" w:rsidR="009E1134" w:rsidRPr="00A25451" w:rsidRDefault="009E1134" w:rsidP="009E1134">
      <w:pPr>
        <w:pStyle w:val="Point1"/>
        <w:rPr>
          <w:iCs w:val="0"/>
          <w:lang w:val="en-GB"/>
        </w:rPr>
      </w:pPr>
      <w:r w:rsidRPr="00A25451">
        <w:rPr>
          <w:iCs w:val="0"/>
          <w:lang w:val="en-GB"/>
        </w:rPr>
        <w:t>CHAPTER 16</w:t>
      </w:r>
    </w:p>
    <w:p w14:paraId="52DFE0B6" w14:textId="77777777" w:rsidR="009E1134" w:rsidRPr="00A25451" w:rsidRDefault="009E1134" w:rsidP="009E1134">
      <w:pPr>
        <w:pStyle w:val="Point1"/>
        <w:rPr>
          <w:b/>
          <w:bCs/>
          <w:iCs w:val="0"/>
          <w:lang w:val="en-GB"/>
        </w:rPr>
      </w:pPr>
      <w:r w:rsidRPr="00A25451">
        <w:rPr>
          <w:b/>
          <w:bCs/>
          <w:iCs w:val="0"/>
          <w:lang w:val="en-GB"/>
        </w:rPr>
        <w:t>Model declaration</w:t>
      </w:r>
    </w:p>
    <w:p w14:paraId="3BCF6ABD" w14:textId="1AF57FD0" w:rsidR="00C464C4" w:rsidRPr="001A72C2" w:rsidRDefault="009E1134" w:rsidP="009E1134">
      <w:pPr>
        <w:pStyle w:val="Point1"/>
        <w:jc w:val="both"/>
        <w:rPr>
          <w:rFonts w:ascii="Times New Roman Bold" w:eastAsia="Calibri" w:hAnsi="Times New Roman Bold"/>
          <w:b/>
          <w:caps/>
          <w:lang w:val="en-GB" w:eastAsia="de-DE" w:bidi="de-DE"/>
        </w:rPr>
      </w:pPr>
      <w:r w:rsidRPr="00A25451">
        <w:rPr>
          <w:iCs w:val="0"/>
          <w:lang w:val="en-GB"/>
        </w:rPr>
        <w:t xml:space="preserve">Declaration by the importer of bones and bone products (excluding bone meal), horns and horn products (excluding horn meal) and hooves and hoof products (excluding hoof meal) intended for use other than as feed material, organic fertilisers or soil improvers for </w:t>
      </w:r>
      <w:r w:rsidR="005D0540">
        <w:rPr>
          <w:iCs w:val="0"/>
          <w:lang w:val="en-GB"/>
        </w:rPr>
        <w:t>import into</w:t>
      </w:r>
      <w:r w:rsidRPr="001A72C2">
        <w:rPr>
          <w:iCs w:val="0"/>
          <w:lang w:val="en-GB"/>
        </w:rPr>
        <w:t xml:space="preserve">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48935E80"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1F3EAF1A" w14:textId="77777777" w:rsidR="00C464C4" w:rsidRPr="001A72C2" w:rsidRDefault="00C464C4" w:rsidP="00A2718D">
            <w:pPr>
              <w:rPr>
                <w:b/>
                <w:sz w:val="16"/>
                <w:szCs w:val="16"/>
                <w:lang w:val="en-GB"/>
              </w:rPr>
            </w:pPr>
            <w:r w:rsidRPr="001A72C2">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42D03523" w14:textId="57350077" w:rsidR="00C464C4" w:rsidRPr="001A72C2" w:rsidRDefault="00F92C27" w:rsidP="00A2718D">
            <w:pPr>
              <w:jc w:val="right"/>
              <w:rPr>
                <w:b/>
                <w:sz w:val="16"/>
                <w:szCs w:val="16"/>
                <w:lang w:val="en-GB"/>
              </w:rPr>
            </w:pPr>
            <w:r w:rsidRPr="001A72C2">
              <w:rPr>
                <w:rFonts w:eastAsia="Calibri"/>
                <w:b/>
                <w:sz w:val="16"/>
                <w:lang w:val="en-GB"/>
              </w:rPr>
              <w:t xml:space="preserve">Model Declaration </w:t>
            </w:r>
            <w:r w:rsidR="00C464C4" w:rsidRPr="001A72C2">
              <w:rPr>
                <w:rFonts w:eastAsia="Calibri"/>
                <w:b/>
                <w:sz w:val="16"/>
                <w:lang w:val="en-GB"/>
              </w:rPr>
              <w:t>to the EU</w:t>
            </w:r>
          </w:p>
        </w:tc>
      </w:tr>
      <w:tr w:rsidR="00C464C4" w:rsidRPr="001163B0" w14:paraId="7B821663" w14:textId="77777777" w:rsidTr="00A2718D">
        <w:trPr>
          <w:gridAfter w:val="1"/>
          <w:wAfter w:w="6" w:type="dxa"/>
          <w:trHeight w:val="224"/>
          <w:jc w:val="center"/>
        </w:trPr>
        <w:tc>
          <w:tcPr>
            <w:tcW w:w="452" w:type="dxa"/>
            <w:vMerge w:val="restart"/>
            <w:textDirection w:val="btLr"/>
          </w:tcPr>
          <w:p w14:paraId="589D25B9" w14:textId="77777777" w:rsidR="00C464C4" w:rsidRPr="001A72C2" w:rsidRDefault="00C464C4" w:rsidP="00A2718D">
            <w:pPr>
              <w:ind w:left="113" w:right="113"/>
              <w:rPr>
                <w:b/>
                <w:sz w:val="16"/>
                <w:szCs w:val="16"/>
                <w:lang w:val="en-GB"/>
              </w:rPr>
            </w:pPr>
            <w:r w:rsidRPr="001A72C2">
              <w:rPr>
                <w:rFonts w:eastAsia="Calibri"/>
                <w:b/>
                <w:sz w:val="20"/>
                <w:lang w:val="en-GB"/>
              </w:rPr>
              <w:t>Part I: Description of consignment</w:t>
            </w:r>
          </w:p>
        </w:tc>
        <w:tc>
          <w:tcPr>
            <w:tcW w:w="598" w:type="dxa"/>
            <w:tcBorders>
              <w:bottom w:val="nil"/>
              <w:right w:val="nil"/>
            </w:tcBorders>
          </w:tcPr>
          <w:p w14:paraId="1FBD0027" w14:textId="77777777" w:rsidR="00C464C4" w:rsidRPr="001A72C2" w:rsidRDefault="00C464C4" w:rsidP="00A2718D">
            <w:pPr>
              <w:rPr>
                <w:b/>
                <w:sz w:val="16"/>
                <w:szCs w:val="16"/>
                <w:lang w:val="en-GB"/>
              </w:rPr>
            </w:pPr>
            <w:r w:rsidRPr="001A72C2">
              <w:rPr>
                <w:rFonts w:eastAsia="Calibri"/>
                <w:b/>
                <w:sz w:val="16"/>
                <w:lang w:val="en-GB"/>
              </w:rPr>
              <w:t>I.1</w:t>
            </w:r>
          </w:p>
        </w:tc>
        <w:tc>
          <w:tcPr>
            <w:tcW w:w="1616" w:type="dxa"/>
            <w:gridSpan w:val="3"/>
            <w:tcBorders>
              <w:left w:val="nil"/>
              <w:bottom w:val="nil"/>
              <w:right w:val="nil"/>
            </w:tcBorders>
          </w:tcPr>
          <w:p w14:paraId="30BB98C2" w14:textId="77777777" w:rsidR="00C464C4" w:rsidRPr="001A72C2" w:rsidRDefault="00C464C4" w:rsidP="00A2718D">
            <w:pPr>
              <w:rPr>
                <w:b/>
                <w:sz w:val="16"/>
                <w:szCs w:val="16"/>
                <w:lang w:val="en-GB"/>
              </w:rPr>
            </w:pPr>
            <w:r w:rsidRPr="001A72C2">
              <w:rPr>
                <w:rFonts w:eastAsia="Calibri"/>
                <w:b/>
                <w:sz w:val="16"/>
                <w:lang w:val="en-GB"/>
              </w:rPr>
              <w:t>Consignor/Exporter</w:t>
            </w:r>
          </w:p>
        </w:tc>
        <w:tc>
          <w:tcPr>
            <w:tcW w:w="1923" w:type="dxa"/>
            <w:gridSpan w:val="5"/>
            <w:tcBorders>
              <w:left w:val="nil"/>
              <w:bottom w:val="nil"/>
            </w:tcBorders>
          </w:tcPr>
          <w:p w14:paraId="27E013FC" w14:textId="77777777" w:rsidR="00C464C4" w:rsidRPr="001A72C2" w:rsidRDefault="00C464C4" w:rsidP="00A2718D">
            <w:pPr>
              <w:rPr>
                <w:sz w:val="16"/>
                <w:szCs w:val="16"/>
                <w:lang w:val="en-GB"/>
              </w:rPr>
            </w:pPr>
            <w:r w:rsidRPr="001A72C2">
              <w:rPr>
                <w:rFonts w:eastAsia="Calibri"/>
                <w:sz w:val="16"/>
                <w:lang w:val="en-GB"/>
              </w:rPr>
              <w:t xml:space="preserve"> </w:t>
            </w:r>
          </w:p>
        </w:tc>
        <w:tc>
          <w:tcPr>
            <w:tcW w:w="567" w:type="dxa"/>
            <w:gridSpan w:val="2"/>
            <w:vMerge w:val="restart"/>
            <w:tcBorders>
              <w:right w:val="nil"/>
            </w:tcBorders>
          </w:tcPr>
          <w:p w14:paraId="5A6B654A" w14:textId="77777777" w:rsidR="00C464C4" w:rsidRPr="001A72C2" w:rsidRDefault="00C464C4" w:rsidP="00A2718D">
            <w:pPr>
              <w:rPr>
                <w:b/>
                <w:sz w:val="16"/>
                <w:szCs w:val="16"/>
                <w:lang w:val="en-GB"/>
              </w:rPr>
            </w:pPr>
            <w:r w:rsidRPr="001A72C2">
              <w:rPr>
                <w:rFonts w:eastAsia="Calibri"/>
                <w:b/>
                <w:sz w:val="16"/>
                <w:lang w:val="en-GB"/>
              </w:rPr>
              <w:t>I.2</w:t>
            </w:r>
          </w:p>
        </w:tc>
        <w:tc>
          <w:tcPr>
            <w:tcW w:w="2268" w:type="dxa"/>
            <w:gridSpan w:val="4"/>
            <w:vMerge w:val="restart"/>
            <w:tcBorders>
              <w:left w:val="nil"/>
            </w:tcBorders>
          </w:tcPr>
          <w:p w14:paraId="6519B14E" w14:textId="77777777" w:rsidR="00C464C4" w:rsidRPr="001A72C2" w:rsidRDefault="00C464C4" w:rsidP="00A2718D">
            <w:pPr>
              <w:rPr>
                <w:b/>
                <w:sz w:val="16"/>
                <w:szCs w:val="16"/>
                <w:lang w:val="en-GB"/>
              </w:rPr>
            </w:pPr>
            <w:r w:rsidRPr="001A72C2">
              <w:rPr>
                <w:rFonts w:eastAsia="Calibri"/>
                <w:b/>
                <w:sz w:val="16"/>
                <w:lang w:val="en-GB"/>
              </w:rPr>
              <w:t>Certificate reference</w:t>
            </w:r>
          </w:p>
        </w:tc>
        <w:tc>
          <w:tcPr>
            <w:tcW w:w="567" w:type="dxa"/>
            <w:gridSpan w:val="3"/>
            <w:tcBorders>
              <w:bottom w:val="single" w:sz="4" w:space="0" w:color="auto"/>
              <w:right w:val="nil"/>
            </w:tcBorders>
          </w:tcPr>
          <w:p w14:paraId="25B3ECFB" w14:textId="77777777" w:rsidR="00C464C4" w:rsidRPr="001A72C2" w:rsidRDefault="00C464C4" w:rsidP="00A2718D">
            <w:pPr>
              <w:rPr>
                <w:b/>
                <w:sz w:val="16"/>
                <w:szCs w:val="16"/>
                <w:lang w:val="en-GB"/>
              </w:rPr>
            </w:pPr>
            <w:r w:rsidRPr="001A72C2">
              <w:rPr>
                <w:rFonts w:eastAsia="Calibri"/>
                <w:b/>
                <w:sz w:val="16"/>
                <w:lang w:val="en-GB"/>
              </w:rPr>
              <w:t>I.2a</w:t>
            </w:r>
          </w:p>
        </w:tc>
        <w:tc>
          <w:tcPr>
            <w:tcW w:w="1747" w:type="dxa"/>
            <w:gridSpan w:val="4"/>
            <w:tcBorders>
              <w:left w:val="nil"/>
              <w:bottom w:val="single" w:sz="4" w:space="0" w:color="auto"/>
            </w:tcBorders>
          </w:tcPr>
          <w:p w14:paraId="02972564" w14:textId="77777777" w:rsidR="00C464C4" w:rsidRPr="001A72C2" w:rsidRDefault="00C464C4" w:rsidP="00A2718D">
            <w:pPr>
              <w:rPr>
                <w:b/>
                <w:sz w:val="16"/>
                <w:szCs w:val="16"/>
                <w:lang w:val="en-GB"/>
              </w:rPr>
            </w:pPr>
            <w:r w:rsidRPr="001A72C2">
              <w:rPr>
                <w:rFonts w:eastAsia="Calibri"/>
                <w:b/>
                <w:sz w:val="16"/>
                <w:lang w:val="en-GB"/>
              </w:rPr>
              <w:t>IMSOC reference</w:t>
            </w:r>
          </w:p>
        </w:tc>
      </w:tr>
      <w:tr w:rsidR="00C464C4" w:rsidRPr="001163B0" w14:paraId="2311BA08" w14:textId="77777777" w:rsidTr="00A2718D">
        <w:trPr>
          <w:gridAfter w:val="1"/>
          <w:wAfter w:w="6" w:type="dxa"/>
          <w:trHeight w:val="113"/>
          <w:jc w:val="center"/>
        </w:trPr>
        <w:tc>
          <w:tcPr>
            <w:tcW w:w="452" w:type="dxa"/>
            <w:vMerge/>
            <w:tcBorders>
              <w:bottom w:val="single" w:sz="4" w:space="0" w:color="auto"/>
            </w:tcBorders>
          </w:tcPr>
          <w:p w14:paraId="48A1C27C" w14:textId="77777777" w:rsidR="00C464C4" w:rsidRPr="001A72C2" w:rsidRDefault="00C464C4" w:rsidP="00A2718D">
            <w:pPr>
              <w:rPr>
                <w:sz w:val="16"/>
                <w:szCs w:val="16"/>
                <w:lang w:val="en-GB"/>
              </w:rPr>
            </w:pPr>
          </w:p>
        </w:tc>
        <w:tc>
          <w:tcPr>
            <w:tcW w:w="598" w:type="dxa"/>
            <w:tcBorders>
              <w:top w:val="nil"/>
              <w:bottom w:val="nil"/>
              <w:right w:val="nil"/>
            </w:tcBorders>
          </w:tcPr>
          <w:p w14:paraId="00AEFCD2" w14:textId="77777777" w:rsidR="00C464C4" w:rsidRPr="001A72C2" w:rsidRDefault="00C464C4" w:rsidP="00A2718D">
            <w:pPr>
              <w:rPr>
                <w:sz w:val="16"/>
                <w:szCs w:val="16"/>
                <w:lang w:val="en-GB"/>
              </w:rPr>
            </w:pPr>
          </w:p>
        </w:tc>
        <w:tc>
          <w:tcPr>
            <w:tcW w:w="1616" w:type="dxa"/>
            <w:gridSpan w:val="3"/>
            <w:tcBorders>
              <w:top w:val="nil"/>
              <w:left w:val="nil"/>
              <w:bottom w:val="nil"/>
              <w:right w:val="nil"/>
            </w:tcBorders>
          </w:tcPr>
          <w:p w14:paraId="5425BBBC" w14:textId="77777777" w:rsidR="00C464C4" w:rsidRPr="001A72C2" w:rsidRDefault="00C464C4" w:rsidP="00A2718D">
            <w:pPr>
              <w:rPr>
                <w:sz w:val="16"/>
                <w:szCs w:val="16"/>
                <w:lang w:val="en-GB"/>
              </w:rPr>
            </w:pPr>
            <w:r w:rsidRPr="001A72C2">
              <w:rPr>
                <w:rFonts w:eastAsia="Calibri"/>
                <w:sz w:val="16"/>
                <w:lang w:val="en-GB"/>
              </w:rPr>
              <w:t>Name</w:t>
            </w:r>
          </w:p>
        </w:tc>
        <w:tc>
          <w:tcPr>
            <w:tcW w:w="1923" w:type="dxa"/>
            <w:gridSpan w:val="5"/>
            <w:tcBorders>
              <w:top w:val="nil"/>
              <w:left w:val="nil"/>
              <w:bottom w:val="nil"/>
            </w:tcBorders>
          </w:tcPr>
          <w:p w14:paraId="46A00506" w14:textId="77777777" w:rsidR="00C464C4" w:rsidRPr="001A72C2" w:rsidRDefault="00C464C4" w:rsidP="00A2718D">
            <w:pPr>
              <w:rPr>
                <w:sz w:val="16"/>
                <w:szCs w:val="16"/>
                <w:lang w:val="en-GB"/>
              </w:rPr>
            </w:pPr>
          </w:p>
        </w:tc>
        <w:tc>
          <w:tcPr>
            <w:tcW w:w="567" w:type="dxa"/>
            <w:gridSpan w:val="2"/>
            <w:vMerge/>
            <w:tcBorders>
              <w:right w:val="nil"/>
            </w:tcBorders>
          </w:tcPr>
          <w:p w14:paraId="03ED8170" w14:textId="77777777" w:rsidR="00C464C4" w:rsidRPr="001A72C2" w:rsidRDefault="00C464C4" w:rsidP="00A2718D">
            <w:pPr>
              <w:rPr>
                <w:b/>
                <w:sz w:val="16"/>
                <w:szCs w:val="16"/>
                <w:lang w:val="en-GB"/>
              </w:rPr>
            </w:pPr>
          </w:p>
        </w:tc>
        <w:tc>
          <w:tcPr>
            <w:tcW w:w="2268" w:type="dxa"/>
            <w:gridSpan w:val="4"/>
            <w:vMerge/>
            <w:tcBorders>
              <w:left w:val="nil"/>
            </w:tcBorders>
          </w:tcPr>
          <w:p w14:paraId="498B5963" w14:textId="77777777" w:rsidR="00C464C4" w:rsidRPr="001A72C2" w:rsidRDefault="00C464C4" w:rsidP="00A2718D">
            <w:pPr>
              <w:rPr>
                <w:b/>
                <w:sz w:val="16"/>
                <w:szCs w:val="16"/>
                <w:lang w:val="en-GB"/>
              </w:rPr>
            </w:pPr>
          </w:p>
        </w:tc>
        <w:tc>
          <w:tcPr>
            <w:tcW w:w="567" w:type="dxa"/>
            <w:gridSpan w:val="3"/>
            <w:tcBorders>
              <w:bottom w:val="nil"/>
              <w:right w:val="nil"/>
            </w:tcBorders>
          </w:tcPr>
          <w:p w14:paraId="01F1118C" w14:textId="77777777" w:rsidR="00C464C4" w:rsidRPr="001A72C2" w:rsidRDefault="00C464C4" w:rsidP="00A2718D">
            <w:pPr>
              <w:rPr>
                <w:sz w:val="16"/>
                <w:szCs w:val="16"/>
                <w:lang w:val="en-GB"/>
              </w:rPr>
            </w:pPr>
          </w:p>
        </w:tc>
        <w:tc>
          <w:tcPr>
            <w:tcW w:w="1747" w:type="dxa"/>
            <w:gridSpan w:val="4"/>
            <w:tcBorders>
              <w:left w:val="nil"/>
              <w:bottom w:val="nil"/>
            </w:tcBorders>
          </w:tcPr>
          <w:p w14:paraId="183ACE86" w14:textId="77777777" w:rsidR="00C464C4" w:rsidRPr="001A72C2" w:rsidRDefault="00C464C4" w:rsidP="00A2718D">
            <w:pPr>
              <w:rPr>
                <w:sz w:val="16"/>
                <w:szCs w:val="16"/>
                <w:lang w:val="en-GB"/>
              </w:rPr>
            </w:pPr>
          </w:p>
        </w:tc>
      </w:tr>
      <w:tr w:rsidR="00C464C4" w:rsidRPr="001163B0" w14:paraId="682502FE" w14:textId="77777777" w:rsidTr="00A2718D">
        <w:trPr>
          <w:gridAfter w:val="1"/>
          <w:wAfter w:w="6" w:type="dxa"/>
          <w:trHeight w:val="184"/>
          <w:jc w:val="center"/>
        </w:trPr>
        <w:tc>
          <w:tcPr>
            <w:tcW w:w="452" w:type="dxa"/>
            <w:vMerge/>
          </w:tcPr>
          <w:p w14:paraId="7A1A9D18" w14:textId="77777777" w:rsidR="00C464C4" w:rsidRPr="001A72C2" w:rsidRDefault="00C464C4" w:rsidP="00A2718D">
            <w:pPr>
              <w:rPr>
                <w:sz w:val="16"/>
                <w:szCs w:val="16"/>
                <w:lang w:val="en-GB"/>
              </w:rPr>
            </w:pPr>
          </w:p>
        </w:tc>
        <w:tc>
          <w:tcPr>
            <w:tcW w:w="598" w:type="dxa"/>
            <w:vMerge w:val="restart"/>
            <w:tcBorders>
              <w:top w:val="nil"/>
              <w:bottom w:val="single" w:sz="4" w:space="0" w:color="auto"/>
              <w:right w:val="nil"/>
            </w:tcBorders>
          </w:tcPr>
          <w:p w14:paraId="6A0999E7" w14:textId="77777777" w:rsidR="00C464C4" w:rsidRPr="001A72C2"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0D621A3F" w14:textId="77777777" w:rsidR="00C464C4" w:rsidRPr="001A72C2" w:rsidRDefault="00C464C4" w:rsidP="00A2718D">
            <w:pPr>
              <w:rPr>
                <w:sz w:val="16"/>
                <w:szCs w:val="16"/>
                <w:lang w:val="en-GB"/>
              </w:rPr>
            </w:pPr>
            <w:r w:rsidRPr="001A72C2">
              <w:rPr>
                <w:rFonts w:eastAsia="Calibri"/>
                <w:sz w:val="16"/>
                <w:lang w:val="en-GB"/>
              </w:rPr>
              <w:t>Address</w:t>
            </w:r>
          </w:p>
        </w:tc>
        <w:tc>
          <w:tcPr>
            <w:tcW w:w="1923" w:type="dxa"/>
            <w:gridSpan w:val="5"/>
            <w:vMerge w:val="restart"/>
            <w:tcBorders>
              <w:top w:val="nil"/>
              <w:left w:val="nil"/>
            </w:tcBorders>
          </w:tcPr>
          <w:p w14:paraId="0795A8E0" w14:textId="77777777" w:rsidR="00C464C4" w:rsidRPr="001A72C2" w:rsidRDefault="00C464C4" w:rsidP="00A2718D">
            <w:pPr>
              <w:rPr>
                <w:sz w:val="16"/>
                <w:szCs w:val="16"/>
                <w:lang w:val="en-GB"/>
              </w:rPr>
            </w:pPr>
          </w:p>
        </w:tc>
        <w:tc>
          <w:tcPr>
            <w:tcW w:w="567" w:type="dxa"/>
            <w:gridSpan w:val="2"/>
            <w:vMerge w:val="restart"/>
            <w:tcBorders>
              <w:right w:val="nil"/>
            </w:tcBorders>
          </w:tcPr>
          <w:p w14:paraId="137C3F84" w14:textId="77777777" w:rsidR="00C464C4" w:rsidRPr="001A72C2" w:rsidRDefault="00C464C4" w:rsidP="00A2718D">
            <w:pPr>
              <w:rPr>
                <w:b/>
                <w:sz w:val="16"/>
                <w:szCs w:val="16"/>
                <w:lang w:val="en-GB"/>
              </w:rPr>
            </w:pPr>
            <w:r w:rsidRPr="001A72C2">
              <w:rPr>
                <w:rFonts w:eastAsia="Calibri"/>
                <w:b/>
                <w:sz w:val="16"/>
                <w:lang w:val="en-GB"/>
              </w:rPr>
              <w:t>I.3</w:t>
            </w:r>
          </w:p>
        </w:tc>
        <w:tc>
          <w:tcPr>
            <w:tcW w:w="2268" w:type="dxa"/>
            <w:gridSpan w:val="4"/>
            <w:vMerge w:val="restart"/>
            <w:tcBorders>
              <w:left w:val="nil"/>
            </w:tcBorders>
          </w:tcPr>
          <w:p w14:paraId="209D6FE4" w14:textId="77777777" w:rsidR="00C464C4" w:rsidRPr="001A72C2" w:rsidRDefault="00C464C4" w:rsidP="00A2718D">
            <w:pPr>
              <w:rPr>
                <w:sz w:val="16"/>
                <w:szCs w:val="16"/>
                <w:lang w:val="en-GB"/>
              </w:rPr>
            </w:pPr>
            <w:r w:rsidRPr="001A72C2">
              <w:rPr>
                <w:rFonts w:eastAsia="Calibri"/>
                <w:b/>
                <w:sz w:val="16"/>
                <w:lang w:val="en-GB"/>
              </w:rPr>
              <w:t>Central Competent Authority</w:t>
            </w:r>
          </w:p>
        </w:tc>
        <w:tc>
          <w:tcPr>
            <w:tcW w:w="567" w:type="dxa"/>
            <w:gridSpan w:val="3"/>
            <w:tcBorders>
              <w:top w:val="nil"/>
              <w:bottom w:val="nil"/>
              <w:right w:val="nil"/>
            </w:tcBorders>
          </w:tcPr>
          <w:p w14:paraId="52DA3580" w14:textId="77777777" w:rsidR="00C464C4" w:rsidRPr="001A72C2" w:rsidRDefault="00C464C4" w:rsidP="00A2718D">
            <w:pPr>
              <w:rPr>
                <w:sz w:val="16"/>
                <w:szCs w:val="16"/>
                <w:lang w:val="en-GB"/>
              </w:rPr>
            </w:pPr>
          </w:p>
        </w:tc>
        <w:tc>
          <w:tcPr>
            <w:tcW w:w="1747" w:type="dxa"/>
            <w:gridSpan w:val="4"/>
            <w:tcBorders>
              <w:top w:val="nil"/>
              <w:left w:val="nil"/>
              <w:bottom w:val="nil"/>
            </w:tcBorders>
          </w:tcPr>
          <w:p w14:paraId="184347C5" w14:textId="77777777" w:rsidR="00C464C4" w:rsidRPr="001A72C2" w:rsidRDefault="00C464C4" w:rsidP="00A2718D">
            <w:pPr>
              <w:rPr>
                <w:sz w:val="16"/>
                <w:szCs w:val="16"/>
                <w:lang w:val="en-GB"/>
              </w:rPr>
            </w:pPr>
          </w:p>
        </w:tc>
      </w:tr>
      <w:tr w:rsidR="00C464C4" w:rsidRPr="001163B0" w14:paraId="192EEA11" w14:textId="77777777" w:rsidTr="00A2718D">
        <w:trPr>
          <w:gridAfter w:val="1"/>
          <w:wAfter w:w="6" w:type="dxa"/>
          <w:trHeight w:val="132"/>
          <w:jc w:val="center"/>
        </w:trPr>
        <w:tc>
          <w:tcPr>
            <w:tcW w:w="452" w:type="dxa"/>
            <w:vMerge/>
          </w:tcPr>
          <w:p w14:paraId="6EF0AD7A" w14:textId="77777777" w:rsidR="00C464C4" w:rsidRPr="001A72C2" w:rsidRDefault="00C464C4" w:rsidP="00A2718D">
            <w:pPr>
              <w:rPr>
                <w:sz w:val="16"/>
                <w:szCs w:val="16"/>
                <w:lang w:val="en-GB"/>
              </w:rPr>
            </w:pPr>
          </w:p>
        </w:tc>
        <w:tc>
          <w:tcPr>
            <w:tcW w:w="598" w:type="dxa"/>
            <w:vMerge/>
            <w:tcBorders>
              <w:bottom w:val="nil"/>
              <w:right w:val="nil"/>
            </w:tcBorders>
          </w:tcPr>
          <w:p w14:paraId="223C0E0B" w14:textId="77777777" w:rsidR="00C464C4" w:rsidRPr="001A72C2"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74F3850C" w14:textId="77777777" w:rsidR="00C464C4" w:rsidRPr="001A72C2" w:rsidRDefault="00C464C4" w:rsidP="00A2718D">
            <w:pPr>
              <w:rPr>
                <w:sz w:val="16"/>
                <w:szCs w:val="16"/>
                <w:lang w:val="en-GB"/>
              </w:rPr>
            </w:pPr>
          </w:p>
        </w:tc>
        <w:tc>
          <w:tcPr>
            <w:tcW w:w="1923" w:type="dxa"/>
            <w:gridSpan w:val="5"/>
            <w:vMerge/>
            <w:tcBorders>
              <w:top w:val="single" w:sz="2" w:space="0" w:color="auto"/>
              <w:left w:val="nil"/>
              <w:bottom w:val="nil"/>
            </w:tcBorders>
          </w:tcPr>
          <w:p w14:paraId="3D442162" w14:textId="77777777" w:rsidR="00C464C4" w:rsidRPr="001A72C2" w:rsidRDefault="00C464C4" w:rsidP="00A2718D">
            <w:pPr>
              <w:rPr>
                <w:sz w:val="16"/>
                <w:szCs w:val="16"/>
                <w:lang w:val="en-GB"/>
              </w:rPr>
            </w:pPr>
          </w:p>
        </w:tc>
        <w:tc>
          <w:tcPr>
            <w:tcW w:w="567" w:type="dxa"/>
            <w:gridSpan w:val="2"/>
            <w:vMerge/>
            <w:tcBorders>
              <w:bottom w:val="single" w:sz="4" w:space="0" w:color="auto"/>
              <w:right w:val="nil"/>
            </w:tcBorders>
          </w:tcPr>
          <w:p w14:paraId="79C18889" w14:textId="77777777" w:rsidR="00C464C4" w:rsidRPr="001A72C2" w:rsidRDefault="00C464C4" w:rsidP="00A2718D">
            <w:pPr>
              <w:ind w:right="-6"/>
              <w:rPr>
                <w:sz w:val="16"/>
                <w:szCs w:val="16"/>
                <w:lang w:val="en-GB"/>
              </w:rPr>
            </w:pPr>
          </w:p>
        </w:tc>
        <w:tc>
          <w:tcPr>
            <w:tcW w:w="2268" w:type="dxa"/>
            <w:gridSpan w:val="4"/>
            <w:vMerge/>
            <w:tcBorders>
              <w:left w:val="nil"/>
              <w:bottom w:val="single" w:sz="4" w:space="0" w:color="auto"/>
            </w:tcBorders>
          </w:tcPr>
          <w:p w14:paraId="109FEB1B" w14:textId="77777777" w:rsidR="00C464C4" w:rsidRPr="001A72C2" w:rsidRDefault="00C464C4" w:rsidP="00A2718D">
            <w:pPr>
              <w:ind w:right="-6"/>
              <w:rPr>
                <w:sz w:val="16"/>
                <w:szCs w:val="16"/>
                <w:lang w:val="en-GB"/>
              </w:rPr>
            </w:pPr>
          </w:p>
        </w:tc>
        <w:tc>
          <w:tcPr>
            <w:tcW w:w="567" w:type="dxa"/>
            <w:gridSpan w:val="3"/>
            <w:tcBorders>
              <w:top w:val="nil"/>
              <w:bottom w:val="nil"/>
              <w:right w:val="nil"/>
            </w:tcBorders>
          </w:tcPr>
          <w:p w14:paraId="620B1DAF" w14:textId="77777777" w:rsidR="00C464C4" w:rsidRPr="001A72C2"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5F7EA939" w14:textId="77777777" w:rsidR="00C464C4" w:rsidRPr="001A72C2" w:rsidRDefault="00C464C4" w:rsidP="00A2718D">
            <w:pPr>
              <w:ind w:right="-6"/>
              <w:rPr>
                <w:b/>
                <w:sz w:val="16"/>
                <w:szCs w:val="16"/>
                <w:lang w:val="en-GB"/>
              </w:rPr>
            </w:pPr>
            <w:r w:rsidRPr="001A72C2">
              <w:rPr>
                <w:rFonts w:eastAsia="Calibri"/>
                <w:b/>
                <w:sz w:val="16"/>
                <w:lang w:val="en-GB"/>
              </w:rPr>
              <w:t>QR CODE</w:t>
            </w:r>
          </w:p>
        </w:tc>
      </w:tr>
      <w:tr w:rsidR="00C464C4" w:rsidRPr="001163B0" w14:paraId="0A46845E" w14:textId="77777777" w:rsidTr="00A2718D">
        <w:trPr>
          <w:gridAfter w:val="2"/>
          <w:wAfter w:w="12" w:type="dxa"/>
          <w:trHeight w:val="369"/>
          <w:jc w:val="center"/>
        </w:trPr>
        <w:tc>
          <w:tcPr>
            <w:tcW w:w="452" w:type="dxa"/>
            <w:vMerge/>
          </w:tcPr>
          <w:p w14:paraId="37D65968" w14:textId="77777777" w:rsidR="00C464C4" w:rsidRPr="001A72C2" w:rsidRDefault="00C464C4" w:rsidP="00A2718D">
            <w:pPr>
              <w:rPr>
                <w:sz w:val="16"/>
                <w:szCs w:val="16"/>
                <w:lang w:val="en-GB"/>
              </w:rPr>
            </w:pPr>
          </w:p>
        </w:tc>
        <w:tc>
          <w:tcPr>
            <w:tcW w:w="598" w:type="dxa"/>
            <w:tcBorders>
              <w:top w:val="nil"/>
              <w:bottom w:val="single" w:sz="4" w:space="0" w:color="auto"/>
              <w:right w:val="nil"/>
            </w:tcBorders>
          </w:tcPr>
          <w:p w14:paraId="3530AC58" w14:textId="77777777" w:rsidR="00C464C4" w:rsidRPr="001A72C2" w:rsidRDefault="00C464C4" w:rsidP="00A2718D">
            <w:pPr>
              <w:rPr>
                <w:sz w:val="16"/>
                <w:szCs w:val="16"/>
                <w:lang w:val="en-GB"/>
              </w:rPr>
            </w:pPr>
          </w:p>
        </w:tc>
        <w:tc>
          <w:tcPr>
            <w:tcW w:w="2100" w:type="dxa"/>
            <w:gridSpan w:val="5"/>
            <w:tcBorders>
              <w:top w:val="nil"/>
              <w:left w:val="nil"/>
              <w:bottom w:val="single" w:sz="4" w:space="0" w:color="auto"/>
              <w:right w:val="nil"/>
            </w:tcBorders>
          </w:tcPr>
          <w:p w14:paraId="27508356" w14:textId="77777777" w:rsidR="00C464C4" w:rsidRPr="001A72C2" w:rsidRDefault="00C464C4" w:rsidP="00A2718D">
            <w:pPr>
              <w:rPr>
                <w:sz w:val="16"/>
                <w:szCs w:val="16"/>
                <w:lang w:val="en-GB"/>
              </w:rPr>
            </w:pPr>
            <w:r w:rsidRPr="001A72C2">
              <w:rPr>
                <w:rFonts w:eastAsia="Calibri"/>
                <w:sz w:val="16"/>
                <w:lang w:val="en-GB"/>
              </w:rPr>
              <w:t>Country</w:t>
            </w:r>
          </w:p>
        </w:tc>
        <w:tc>
          <w:tcPr>
            <w:tcW w:w="1439" w:type="dxa"/>
            <w:gridSpan w:val="3"/>
            <w:tcBorders>
              <w:top w:val="nil"/>
              <w:left w:val="nil"/>
              <w:bottom w:val="single" w:sz="4" w:space="0" w:color="auto"/>
            </w:tcBorders>
          </w:tcPr>
          <w:p w14:paraId="56CB4C23" w14:textId="77777777" w:rsidR="00C464C4" w:rsidRPr="001A72C2" w:rsidRDefault="00C464C4" w:rsidP="00A2718D">
            <w:pPr>
              <w:rPr>
                <w:sz w:val="16"/>
                <w:szCs w:val="16"/>
                <w:lang w:val="en-GB"/>
              </w:rPr>
            </w:pPr>
            <w:r w:rsidRPr="001A72C2">
              <w:rPr>
                <w:rFonts w:eastAsia="Calibri"/>
                <w:sz w:val="16"/>
                <w:lang w:val="en-GB"/>
              </w:rPr>
              <w:t>ISO country code</w:t>
            </w:r>
          </w:p>
        </w:tc>
        <w:tc>
          <w:tcPr>
            <w:tcW w:w="567" w:type="dxa"/>
            <w:gridSpan w:val="2"/>
            <w:tcBorders>
              <w:top w:val="single" w:sz="4" w:space="0" w:color="auto"/>
              <w:bottom w:val="single" w:sz="4" w:space="0" w:color="auto"/>
              <w:right w:val="nil"/>
            </w:tcBorders>
          </w:tcPr>
          <w:p w14:paraId="5034C902" w14:textId="77777777" w:rsidR="00C464C4" w:rsidRPr="001A72C2" w:rsidRDefault="00C464C4" w:rsidP="00A2718D">
            <w:pPr>
              <w:ind w:right="-109"/>
              <w:rPr>
                <w:sz w:val="16"/>
                <w:szCs w:val="16"/>
                <w:lang w:val="en-GB"/>
              </w:rPr>
            </w:pPr>
            <w:r w:rsidRPr="001A72C2">
              <w:rPr>
                <w:rFonts w:eastAsia="Calibri"/>
                <w:b/>
                <w:sz w:val="16"/>
                <w:lang w:val="en-GB"/>
              </w:rPr>
              <w:t>I.4</w:t>
            </w:r>
          </w:p>
        </w:tc>
        <w:tc>
          <w:tcPr>
            <w:tcW w:w="2268" w:type="dxa"/>
            <w:gridSpan w:val="4"/>
            <w:tcBorders>
              <w:top w:val="single" w:sz="4" w:space="0" w:color="auto"/>
              <w:left w:val="nil"/>
              <w:bottom w:val="single" w:sz="4" w:space="0" w:color="auto"/>
            </w:tcBorders>
          </w:tcPr>
          <w:p w14:paraId="141039F4" w14:textId="77777777" w:rsidR="00C464C4" w:rsidRPr="001A72C2" w:rsidRDefault="00C464C4" w:rsidP="00A2718D">
            <w:pPr>
              <w:ind w:right="-109"/>
              <w:rPr>
                <w:sz w:val="16"/>
                <w:szCs w:val="16"/>
                <w:lang w:val="en-GB"/>
              </w:rPr>
            </w:pPr>
            <w:r w:rsidRPr="001A72C2">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4D8C1284" w14:textId="77777777" w:rsidR="00C464C4" w:rsidRPr="001A72C2"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11AF39BB" w14:textId="77777777" w:rsidR="00C464C4" w:rsidRPr="001A72C2" w:rsidRDefault="00C464C4" w:rsidP="00A2718D">
            <w:pPr>
              <w:ind w:right="-109"/>
              <w:rPr>
                <w:sz w:val="16"/>
                <w:szCs w:val="16"/>
                <w:lang w:val="en-GB"/>
              </w:rPr>
            </w:pPr>
          </w:p>
        </w:tc>
      </w:tr>
      <w:tr w:rsidR="00C464C4" w:rsidRPr="001163B0" w14:paraId="4D52CF39" w14:textId="77777777" w:rsidTr="00A2718D">
        <w:trPr>
          <w:gridAfter w:val="1"/>
          <w:wAfter w:w="6" w:type="dxa"/>
          <w:trHeight w:val="167"/>
          <w:jc w:val="center"/>
        </w:trPr>
        <w:tc>
          <w:tcPr>
            <w:tcW w:w="452" w:type="dxa"/>
            <w:vMerge/>
          </w:tcPr>
          <w:p w14:paraId="4E50BDEC" w14:textId="77777777" w:rsidR="00C464C4" w:rsidRPr="001A72C2" w:rsidRDefault="00C464C4" w:rsidP="00A2718D">
            <w:pPr>
              <w:rPr>
                <w:sz w:val="16"/>
                <w:szCs w:val="16"/>
                <w:lang w:val="en-GB"/>
              </w:rPr>
            </w:pPr>
          </w:p>
        </w:tc>
        <w:tc>
          <w:tcPr>
            <w:tcW w:w="598" w:type="dxa"/>
            <w:tcBorders>
              <w:bottom w:val="nil"/>
              <w:right w:val="nil"/>
            </w:tcBorders>
          </w:tcPr>
          <w:p w14:paraId="0A92F448" w14:textId="77777777" w:rsidR="00C464C4" w:rsidRPr="001A72C2" w:rsidRDefault="00C464C4" w:rsidP="00A2718D">
            <w:pPr>
              <w:ind w:right="-115"/>
              <w:rPr>
                <w:b/>
                <w:sz w:val="16"/>
                <w:szCs w:val="16"/>
                <w:lang w:val="en-GB"/>
              </w:rPr>
            </w:pPr>
            <w:r w:rsidRPr="001A72C2">
              <w:rPr>
                <w:rFonts w:eastAsia="Calibri"/>
                <w:b/>
                <w:sz w:val="16"/>
                <w:lang w:val="en-GB"/>
              </w:rPr>
              <w:t>I.5</w:t>
            </w:r>
          </w:p>
        </w:tc>
        <w:tc>
          <w:tcPr>
            <w:tcW w:w="1616" w:type="dxa"/>
            <w:gridSpan w:val="3"/>
            <w:tcBorders>
              <w:left w:val="nil"/>
              <w:bottom w:val="nil"/>
              <w:right w:val="nil"/>
            </w:tcBorders>
          </w:tcPr>
          <w:p w14:paraId="42B23710" w14:textId="77777777" w:rsidR="00C464C4" w:rsidRPr="001A72C2" w:rsidRDefault="00C464C4" w:rsidP="00A2718D">
            <w:pPr>
              <w:rPr>
                <w:b/>
                <w:sz w:val="16"/>
                <w:szCs w:val="16"/>
                <w:lang w:val="en-GB"/>
              </w:rPr>
            </w:pPr>
            <w:r w:rsidRPr="001A72C2">
              <w:rPr>
                <w:rFonts w:eastAsia="Calibri"/>
                <w:b/>
                <w:sz w:val="16"/>
                <w:lang w:val="en-GB"/>
              </w:rPr>
              <w:t>Consignee/Importer</w:t>
            </w:r>
          </w:p>
        </w:tc>
        <w:tc>
          <w:tcPr>
            <w:tcW w:w="1923" w:type="dxa"/>
            <w:gridSpan w:val="5"/>
            <w:tcBorders>
              <w:left w:val="nil"/>
              <w:bottom w:val="nil"/>
            </w:tcBorders>
          </w:tcPr>
          <w:p w14:paraId="49F73089" w14:textId="77777777" w:rsidR="00C464C4" w:rsidRPr="001A72C2" w:rsidRDefault="00C464C4" w:rsidP="00A2718D">
            <w:pPr>
              <w:rPr>
                <w:sz w:val="16"/>
                <w:szCs w:val="16"/>
                <w:lang w:val="en-GB"/>
              </w:rPr>
            </w:pPr>
          </w:p>
        </w:tc>
        <w:tc>
          <w:tcPr>
            <w:tcW w:w="567" w:type="dxa"/>
            <w:gridSpan w:val="2"/>
            <w:tcBorders>
              <w:bottom w:val="nil"/>
              <w:right w:val="nil"/>
            </w:tcBorders>
          </w:tcPr>
          <w:p w14:paraId="2B0DDBCD" w14:textId="77777777" w:rsidR="00C464C4" w:rsidRPr="001A72C2" w:rsidRDefault="00C464C4" w:rsidP="00A2718D">
            <w:pPr>
              <w:rPr>
                <w:b/>
                <w:sz w:val="16"/>
                <w:szCs w:val="16"/>
                <w:lang w:val="en-GB"/>
              </w:rPr>
            </w:pPr>
            <w:r w:rsidRPr="001A72C2">
              <w:rPr>
                <w:rFonts w:eastAsia="Calibri"/>
                <w:b/>
                <w:sz w:val="16"/>
                <w:lang w:val="en-GB"/>
              </w:rPr>
              <w:t>I.6</w:t>
            </w:r>
          </w:p>
        </w:tc>
        <w:tc>
          <w:tcPr>
            <w:tcW w:w="3544" w:type="dxa"/>
            <w:gridSpan w:val="9"/>
            <w:tcBorders>
              <w:left w:val="nil"/>
              <w:bottom w:val="nil"/>
              <w:right w:val="nil"/>
            </w:tcBorders>
          </w:tcPr>
          <w:p w14:paraId="4DB60DC1" w14:textId="77777777" w:rsidR="00C464C4" w:rsidRPr="001A72C2" w:rsidRDefault="00C464C4" w:rsidP="00A2718D">
            <w:pPr>
              <w:rPr>
                <w:b/>
                <w:sz w:val="16"/>
                <w:szCs w:val="16"/>
                <w:lang w:val="en-GB"/>
              </w:rPr>
            </w:pPr>
            <w:r w:rsidRPr="001A72C2">
              <w:rPr>
                <w:rFonts w:eastAsia="Calibri"/>
                <w:b/>
                <w:sz w:val="16"/>
                <w:lang w:val="en-GB"/>
              </w:rPr>
              <w:t>Operator responsible for the consignment</w:t>
            </w:r>
          </w:p>
        </w:tc>
        <w:tc>
          <w:tcPr>
            <w:tcW w:w="1038" w:type="dxa"/>
            <w:gridSpan w:val="2"/>
            <w:tcBorders>
              <w:left w:val="nil"/>
              <w:bottom w:val="nil"/>
              <w:right w:val="single" w:sz="4" w:space="0" w:color="auto"/>
            </w:tcBorders>
          </w:tcPr>
          <w:p w14:paraId="5C3A8D7D" w14:textId="77777777" w:rsidR="00C464C4" w:rsidRPr="001A72C2" w:rsidRDefault="00C464C4" w:rsidP="00A2718D">
            <w:pPr>
              <w:rPr>
                <w:sz w:val="16"/>
                <w:szCs w:val="16"/>
                <w:lang w:val="en-GB"/>
              </w:rPr>
            </w:pPr>
          </w:p>
        </w:tc>
      </w:tr>
      <w:tr w:rsidR="00C464C4" w:rsidRPr="001163B0" w14:paraId="2EE8ABEF" w14:textId="77777777" w:rsidTr="00A2718D">
        <w:trPr>
          <w:gridAfter w:val="1"/>
          <w:wAfter w:w="6" w:type="dxa"/>
          <w:trHeight w:val="330"/>
          <w:jc w:val="center"/>
        </w:trPr>
        <w:tc>
          <w:tcPr>
            <w:tcW w:w="452" w:type="dxa"/>
            <w:vMerge/>
            <w:tcBorders>
              <w:right w:val="single" w:sz="4" w:space="0" w:color="auto"/>
            </w:tcBorders>
          </w:tcPr>
          <w:p w14:paraId="7CE49D3D" w14:textId="77777777" w:rsidR="00C464C4" w:rsidRPr="001A72C2" w:rsidRDefault="00C464C4" w:rsidP="00A2718D">
            <w:pPr>
              <w:rPr>
                <w:sz w:val="16"/>
                <w:szCs w:val="16"/>
                <w:lang w:val="en-GB"/>
              </w:rPr>
            </w:pPr>
          </w:p>
        </w:tc>
        <w:tc>
          <w:tcPr>
            <w:tcW w:w="598" w:type="dxa"/>
            <w:tcBorders>
              <w:top w:val="nil"/>
              <w:left w:val="single" w:sz="4" w:space="0" w:color="auto"/>
              <w:bottom w:val="nil"/>
              <w:right w:val="nil"/>
            </w:tcBorders>
          </w:tcPr>
          <w:p w14:paraId="69711DB3" w14:textId="77777777" w:rsidR="00C464C4" w:rsidRPr="001A72C2" w:rsidRDefault="00C464C4" w:rsidP="00A2718D">
            <w:pPr>
              <w:rPr>
                <w:sz w:val="16"/>
                <w:szCs w:val="16"/>
                <w:lang w:val="en-GB"/>
              </w:rPr>
            </w:pPr>
          </w:p>
        </w:tc>
        <w:tc>
          <w:tcPr>
            <w:tcW w:w="1616" w:type="dxa"/>
            <w:gridSpan w:val="3"/>
            <w:tcBorders>
              <w:top w:val="nil"/>
              <w:left w:val="nil"/>
              <w:bottom w:val="nil"/>
              <w:right w:val="nil"/>
            </w:tcBorders>
          </w:tcPr>
          <w:p w14:paraId="338D55A3" w14:textId="77777777" w:rsidR="00C464C4" w:rsidRPr="001A72C2" w:rsidRDefault="00C464C4" w:rsidP="00A2718D">
            <w:pPr>
              <w:rPr>
                <w:sz w:val="16"/>
                <w:szCs w:val="16"/>
                <w:lang w:val="en-GB"/>
              </w:rPr>
            </w:pPr>
            <w:r w:rsidRPr="001A72C2">
              <w:rPr>
                <w:rFonts w:eastAsia="Calibri"/>
                <w:sz w:val="16"/>
                <w:lang w:val="en-GB"/>
              </w:rPr>
              <w:t>Name</w:t>
            </w:r>
          </w:p>
        </w:tc>
        <w:tc>
          <w:tcPr>
            <w:tcW w:w="1923" w:type="dxa"/>
            <w:gridSpan w:val="5"/>
            <w:tcBorders>
              <w:top w:val="nil"/>
              <w:left w:val="nil"/>
              <w:bottom w:val="nil"/>
              <w:right w:val="single" w:sz="4" w:space="0" w:color="auto"/>
            </w:tcBorders>
          </w:tcPr>
          <w:p w14:paraId="501B207C" w14:textId="77777777" w:rsidR="00C464C4" w:rsidRPr="001A72C2" w:rsidRDefault="00C464C4" w:rsidP="00A2718D">
            <w:pPr>
              <w:rPr>
                <w:sz w:val="16"/>
                <w:szCs w:val="16"/>
                <w:lang w:val="en-GB"/>
              </w:rPr>
            </w:pPr>
          </w:p>
        </w:tc>
        <w:tc>
          <w:tcPr>
            <w:tcW w:w="567" w:type="dxa"/>
            <w:gridSpan w:val="2"/>
            <w:tcBorders>
              <w:top w:val="nil"/>
              <w:left w:val="single" w:sz="4" w:space="0" w:color="auto"/>
              <w:bottom w:val="nil"/>
              <w:right w:val="nil"/>
            </w:tcBorders>
          </w:tcPr>
          <w:p w14:paraId="3BBA1FD2" w14:textId="77777777" w:rsidR="00C464C4" w:rsidRPr="001A72C2" w:rsidRDefault="00C464C4" w:rsidP="00A2718D">
            <w:pPr>
              <w:rPr>
                <w:sz w:val="16"/>
                <w:szCs w:val="16"/>
                <w:lang w:val="en-GB"/>
              </w:rPr>
            </w:pPr>
          </w:p>
        </w:tc>
        <w:tc>
          <w:tcPr>
            <w:tcW w:w="2929" w:type="dxa"/>
            <w:gridSpan w:val="8"/>
            <w:tcBorders>
              <w:top w:val="nil"/>
              <w:left w:val="nil"/>
              <w:bottom w:val="nil"/>
              <w:right w:val="nil"/>
            </w:tcBorders>
          </w:tcPr>
          <w:p w14:paraId="6E638EE8" w14:textId="77777777" w:rsidR="00C464C4" w:rsidRPr="001A72C2" w:rsidRDefault="00C464C4" w:rsidP="00A2718D">
            <w:pPr>
              <w:rPr>
                <w:sz w:val="16"/>
                <w:szCs w:val="16"/>
                <w:lang w:val="en-GB"/>
              </w:rPr>
            </w:pPr>
            <w:r w:rsidRPr="001A72C2">
              <w:rPr>
                <w:rFonts w:eastAsia="Calibri"/>
                <w:sz w:val="16"/>
                <w:lang w:val="en-GB"/>
              </w:rPr>
              <w:t>Name</w:t>
            </w:r>
          </w:p>
        </w:tc>
        <w:tc>
          <w:tcPr>
            <w:tcW w:w="1653" w:type="dxa"/>
            <w:gridSpan w:val="3"/>
            <w:tcBorders>
              <w:top w:val="nil"/>
              <w:left w:val="nil"/>
              <w:bottom w:val="nil"/>
              <w:right w:val="single" w:sz="4" w:space="0" w:color="auto"/>
            </w:tcBorders>
          </w:tcPr>
          <w:p w14:paraId="7C6E4F64" w14:textId="77777777" w:rsidR="00C464C4" w:rsidRPr="001A72C2" w:rsidRDefault="00C464C4" w:rsidP="00A2718D">
            <w:pPr>
              <w:rPr>
                <w:sz w:val="16"/>
                <w:szCs w:val="16"/>
                <w:lang w:val="en-GB"/>
              </w:rPr>
            </w:pPr>
          </w:p>
        </w:tc>
      </w:tr>
      <w:tr w:rsidR="00C464C4" w:rsidRPr="001163B0" w14:paraId="7A6E3F52" w14:textId="77777777" w:rsidTr="00A2718D">
        <w:trPr>
          <w:gridAfter w:val="1"/>
          <w:wAfter w:w="6" w:type="dxa"/>
          <w:trHeight w:val="369"/>
          <w:jc w:val="center"/>
        </w:trPr>
        <w:tc>
          <w:tcPr>
            <w:tcW w:w="452" w:type="dxa"/>
            <w:vMerge/>
            <w:tcBorders>
              <w:right w:val="single" w:sz="4" w:space="0" w:color="auto"/>
            </w:tcBorders>
          </w:tcPr>
          <w:p w14:paraId="2F18CC5D" w14:textId="77777777" w:rsidR="00C464C4" w:rsidRPr="001A72C2" w:rsidRDefault="00C464C4" w:rsidP="00A2718D">
            <w:pPr>
              <w:rPr>
                <w:sz w:val="16"/>
                <w:szCs w:val="16"/>
                <w:lang w:val="en-GB"/>
              </w:rPr>
            </w:pPr>
          </w:p>
        </w:tc>
        <w:tc>
          <w:tcPr>
            <w:tcW w:w="598" w:type="dxa"/>
            <w:tcBorders>
              <w:top w:val="nil"/>
              <w:left w:val="single" w:sz="4" w:space="0" w:color="auto"/>
              <w:bottom w:val="nil"/>
              <w:right w:val="nil"/>
            </w:tcBorders>
          </w:tcPr>
          <w:p w14:paraId="6564CBC6" w14:textId="77777777" w:rsidR="00C464C4" w:rsidRPr="001A72C2" w:rsidRDefault="00C464C4" w:rsidP="00A2718D">
            <w:pPr>
              <w:rPr>
                <w:sz w:val="16"/>
                <w:szCs w:val="16"/>
                <w:lang w:val="en-GB"/>
              </w:rPr>
            </w:pPr>
          </w:p>
        </w:tc>
        <w:tc>
          <w:tcPr>
            <w:tcW w:w="1616" w:type="dxa"/>
            <w:gridSpan w:val="3"/>
            <w:tcBorders>
              <w:top w:val="nil"/>
              <w:left w:val="nil"/>
              <w:bottom w:val="nil"/>
              <w:right w:val="nil"/>
            </w:tcBorders>
          </w:tcPr>
          <w:p w14:paraId="66EA496A" w14:textId="77777777" w:rsidR="00C464C4" w:rsidRPr="001A72C2" w:rsidRDefault="00C464C4" w:rsidP="00A2718D">
            <w:pPr>
              <w:rPr>
                <w:sz w:val="16"/>
                <w:szCs w:val="16"/>
                <w:lang w:val="en-GB"/>
              </w:rPr>
            </w:pPr>
            <w:r w:rsidRPr="001A72C2">
              <w:rPr>
                <w:rFonts w:eastAsia="Calibri"/>
                <w:sz w:val="16"/>
                <w:lang w:val="en-GB"/>
              </w:rPr>
              <w:t>Address</w:t>
            </w:r>
          </w:p>
        </w:tc>
        <w:tc>
          <w:tcPr>
            <w:tcW w:w="1923" w:type="dxa"/>
            <w:gridSpan w:val="5"/>
            <w:tcBorders>
              <w:top w:val="nil"/>
              <w:left w:val="nil"/>
              <w:bottom w:val="nil"/>
              <w:right w:val="single" w:sz="4" w:space="0" w:color="auto"/>
            </w:tcBorders>
          </w:tcPr>
          <w:p w14:paraId="450F4338" w14:textId="77777777" w:rsidR="00C464C4" w:rsidRPr="001A72C2" w:rsidRDefault="00C464C4" w:rsidP="00A2718D">
            <w:pPr>
              <w:rPr>
                <w:sz w:val="16"/>
                <w:szCs w:val="16"/>
                <w:lang w:val="en-GB"/>
              </w:rPr>
            </w:pPr>
          </w:p>
        </w:tc>
        <w:tc>
          <w:tcPr>
            <w:tcW w:w="567" w:type="dxa"/>
            <w:gridSpan w:val="2"/>
            <w:tcBorders>
              <w:top w:val="nil"/>
              <w:left w:val="single" w:sz="4" w:space="0" w:color="auto"/>
              <w:bottom w:val="nil"/>
              <w:right w:val="nil"/>
            </w:tcBorders>
          </w:tcPr>
          <w:p w14:paraId="7592A1C5" w14:textId="77777777" w:rsidR="00C464C4" w:rsidRPr="001A72C2" w:rsidRDefault="00C464C4" w:rsidP="00A2718D">
            <w:pPr>
              <w:rPr>
                <w:sz w:val="16"/>
                <w:szCs w:val="16"/>
                <w:lang w:val="en-GB"/>
              </w:rPr>
            </w:pPr>
          </w:p>
        </w:tc>
        <w:tc>
          <w:tcPr>
            <w:tcW w:w="2929" w:type="dxa"/>
            <w:gridSpan w:val="8"/>
            <w:tcBorders>
              <w:top w:val="nil"/>
              <w:left w:val="nil"/>
              <w:bottom w:val="nil"/>
              <w:right w:val="nil"/>
            </w:tcBorders>
          </w:tcPr>
          <w:p w14:paraId="1554E806" w14:textId="77777777" w:rsidR="00C464C4" w:rsidRPr="001A72C2" w:rsidRDefault="00C464C4" w:rsidP="00A2718D">
            <w:pPr>
              <w:rPr>
                <w:sz w:val="16"/>
                <w:szCs w:val="16"/>
                <w:lang w:val="en-GB"/>
              </w:rPr>
            </w:pPr>
            <w:r w:rsidRPr="001A72C2">
              <w:rPr>
                <w:rFonts w:eastAsia="Calibri"/>
                <w:sz w:val="16"/>
                <w:lang w:val="en-GB"/>
              </w:rPr>
              <w:t>Address</w:t>
            </w:r>
          </w:p>
        </w:tc>
        <w:tc>
          <w:tcPr>
            <w:tcW w:w="1653" w:type="dxa"/>
            <w:gridSpan w:val="3"/>
            <w:tcBorders>
              <w:top w:val="nil"/>
              <w:left w:val="nil"/>
              <w:bottom w:val="nil"/>
              <w:right w:val="single" w:sz="4" w:space="0" w:color="auto"/>
            </w:tcBorders>
          </w:tcPr>
          <w:p w14:paraId="7555DF8E" w14:textId="77777777" w:rsidR="00C464C4" w:rsidRPr="001A72C2" w:rsidRDefault="00C464C4" w:rsidP="00A2718D">
            <w:pPr>
              <w:rPr>
                <w:sz w:val="16"/>
                <w:szCs w:val="16"/>
                <w:lang w:val="en-GB"/>
              </w:rPr>
            </w:pPr>
          </w:p>
        </w:tc>
      </w:tr>
      <w:tr w:rsidR="00C464C4" w:rsidRPr="001163B0" w14:paraId="3CD1434E" w14:textId="77777777" w:rsidTr="00A2718D">
        <w:trPr>
          <w:gridAfter w:val="1"/>
          <w:wAfter w:w="6" w:type="dxa"/>
          <w:trHeight w:val="369"/>
          <w:jc w:val="center"/>
        </w:trPr>
        <w:tc>
          <w:tcPr>
            <w:tcW w:w="452" w:type="dxa"/>
            <w:vMerge/>
          </w:tcPr>
          <w:p w14:paraId="72802CFD" w14:textId="77777777" w:rsidR="00C464C4" w:rsidRPr="001A72C2" w:rsidRDefault="00C464C4" w:rsidP="00A2718D">
            <w:pPr>
              <w:rPr>
                <w:sz w:val="16"/>
                <w:szCs w:val="16"/>
                <w:lang w:val="en-GB"/>
              </w:rPr>
            </w:pPr>
          </w:p>
        </w:tc>
        <w:tc>
          <w:tcPr>
            <w:tcW w:w="598" w:type="dxa"/>
            <w:tcBorders>
              <w:top w:val="nil"/>
              <w:bottom w:val="single" w:sz="4" w:space="0" w:color="auto"/>
              <w:right w:val="nil"/>
            </w:tcBorders>
          </w:tcPr>
          <w:p w14:paraId="3A4ADE05" w14:textId="77777777" w:rsidR="00C464C4" w:rsidRPr="001A72C2"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6534463F" w14:textId="77777777" w:rsidR="00C464C4" w:rsidRPr="001A72C2" w:rsidRDefault="00C464C4" w:rsidP="00A2718D">
            <w:pPr>
              <w:rPr>
                <w:sz w:val="16"/>
                <w:szCs w:val="16"/>
                <w:lang w:val="en-GB"/>
              </w:rPr>
            </w:pPr>
            <w:r w:rsidRPr="001A72C2">
              <w:rPr>
                <w:rFonts w:eastAsia="Calibri"/>
                <w:sz w:val="16"/>
                <w:lang w:val="en-GB"/>
              </w:rPr>
              <w:t>Country</w:t>
            </w:r>
          </w:p>
        </w:tc>
        <w:tc>
          <w:tcPr>
            <w:tcW w:w="1439" w:type="dxa"/>
            <w:gridSpan w:val="3"/>
            <w:tcBorders>
              <w:top w:val="nil"/>
              <w:left w:val="nil"/>
            </w:tcBorders>
            <w:vAlign w:val="center"/>
          </w:tcPr>
          <w:p w14:paraId="2177D653" w14:textId="77777777" w:rsidR="00C464C4" w:rsidRPr="001A72C2" w:rsidRDefault="00C464C4" w:rsidP="00A2718D">
            <w:pPr>
              <w:rPr>
                <w:sz w:val="16"/>
                <w:szCs w:val="16"/>
                <w:lang w:val="en-GB"/>
              </w:rPr>
            </w:pPr>
            <w:r w:rsidRPr="001A72C2">
              <w:rPr>
                <w:rFonts w:eastAsia="Calibri"/>
                <w:sz w:val="16"/>
                <w:lang w:val="en-GB"/>
              </w:rPr>
              <w:t>ISO country code</w:t>
            </w:r>
          </w:p>
        </w:tc>
        <w:tc>
          <w:tcPr>
            <w:tcW w:w="567" w:type="dxa"/>
            <w:gridSpan w:val="2"/>
            <w:tcBorders>
              <w:top w:val="nil"/>
              <w:bottom w:val="single" w:sz="4" w:space="0" w:color="auto"/>
              <w:right w:val="nil"/>
            </w:tcBorders>
            <w:vAlign w:val="center"/>
          </w:tcPr>
          <w:p w14:paraId="0D65F629" w14:textId="77777777" w:rsidR="00C464C4" w:rsidRPr="001A72C2"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1BA14BBA" w14:textId="77777777" w:rsidR="00C464C4" w:rsidRPr="001A72C2" w:rsidRDefault="00C464C4" w:rsidP="00A2718D">
            <w:pPr>
              <w:rPr>
                <w:sz w:val="16"/>
                <w:szCs w:val="16"/>
                <w:lang w:val="en-GB"/>
              </w:rPr>
            </w:pPr>
            <w:r w:rsidRPr="001A72C2">
              <w:rPr>
                <w:rFonts w:eastAsia="Calibri"/>
                <w:sz w:val="16"/>
                <w:lang w:val="en-GB"/>
              </w:rPr>
              <w:t>Country</w:t>
            </w:r>
          </w:p>
        </w:tc>
        <w:tc>
          <w:tcPr>
            <w:tcW w:w="1653" w:type="dxa"/>
            <w:gridSpan w:val="3"/>
            <w:tcBorders>
              <w:top w:val="nil"/>
              <w:left w:val="nil"/>
            </w:tcBorders>
            <w:vAlign w:val="center"/>
          </w:tcPr>
          <w:p w14:paraId="15E2E754" w14:textId="77777777" w:rsidR="00C464C4" w:rsidRPr="001A72C2" w:rsidRDefault="00C464C4" w:rsidP="00A2718D">
            <w:pPr>
              <w:rPr>
                <w:sz w:val="16"/>
                <w:szCs w:val="16"/>
                <w:lang w:val="en-GB"/>
              </w:rPr>
            </w:pPr>
            <w:r w:rsidRPr="001A72C2">
              <w:rPr>
                <w:rFonts w:eastAsia="Calibri"/>
                <w:sz w:val="16"/>
                <w:lang w:val="en-GB"/>
              </w:rPr>
              <w:t>ISO country code</w:t>
            </w:r>
          </w:p>
        </w:tc>
      </w:tr>
      <w:tr w:rsidR="00C464C4" w:rsidRPr="001163B0" w14:paraId="4C61D7FC" w14:textId="77777777" w:rsidTr="00A2718D">
        <w:trPr>
          <w:gridAfter w:val="1"/>
          <w:wAfter w:w="6" w:type="dxa"/>
          <w:trHeight w:val="240"/>
          <w:jc w:val="center"/>
        </w:trPr>
        <w:tc>
          <w:tcPr>
            <w:tcW w:w="452" w:type="dxa"/>
            <w:vMerge/>
          </w:tcPr>
          <w:p w14:paraId="430FCD3F" w14:textId="77777777" w:rsidR="00C464C4" w:rsidRPr="001A72C2" w:rsidRDefault="00C464C4" w:rsidP="00A2718D">
            <w:pPr>
              <w:rPr>
                <w:sz w:val="16"/>
                <w:szCs w:val="16"/>
                <w:lang w:val="en-GB"/>
              </w:rPr>
            </w:pPr>
          </w:p>
        </w:tc>
        <w:tc>
          <w:tcPr>
            <w:tcW w:w="598" w:type="dxa"/>
            <w:tcBorders>
              <w:bottom w:val="single" w:sz="4" w:space="0" w:color="auto"/>
              <w:right w:val="nil"/>
            </w:tcBorders>
          </w:tcPr>
          <w:p w14:paraId="5041AF6B" w14:textId="77777777" w:rsidR="00C464C4" w:rsidRPr="001A72C2" w:rsidRDefault="00C464C4" w:rsidP="00A2718D">
            <w:pPr>
              <w:rPr>
                <w:b/>
                <w:sz w:val="16"/>
                <w:szCs w:val="16"/>
                <w:lang w:val="en-GB"/>
              </w:rPr>
            </w:pPr>
            <w:r w:rsidRPr="001A72C2">
              <w:rPr>
                <w:rFonts w:eastAsia="Calibri"/>
                <w:b/>
                <w:sz w:val="16"/>
                <w:lang w:val="en-GB"/>
              </w:rPr>
              <w:t>I.7</w:t>
            </w:r>
          </w:p>
        </w:tc>
        <w:tc>
          <w:tcPr>
            <w:tcW w:w="2100" w:type="dxa"/>
            <w:gridSpan w:val="5"/>
            <w:tcBorders>
              <w:left w:val="nil"/>
              <w:bottom w:val="single" w:sz="4" w:space="0" w:color="auto"/>
              <w:right w:val="nil"/>
            </w:tcBorders>
          </w:tcPr>
          <w:p w14:paraId="02F38B4B" w14:textId="77777777" w:rsidR="00C464C4" w:rsidRPr="001A72C2" w:rsidRDefault="00C464C4" w:rsidP="00A2718D">
            <w:pPr>
              <w:rPr>
                <w:b/>
                <w:sz w:val="16"/>
                <w:szCs w:val="16"/>
                <w:lang w:val="en-GB"/>
              </w:rPr>
            </w:pPr>
            <w:r w:rsidRPr="001A72C2">
              <w:rPr>
                <w:rFonts w:eastAsia="Calibri"/>
                <w:b/>
                <w:sz w:val="16"/>
                <w:lang w:val="en-GB"/>
              </w:rPr>
              <w:t>Country of origin</w:t>
            </w:r>
          </w:p>
        </w:tc>
        <w:tc>
          <w:tcPr>
            <w:tcW w:w="1439" w:type="dxa"/>
            <w:gridSpan w:val="3"/>
            <w:tcBorders>
              <w:left w:val="nil"/>
            </w:tcBorders>
          </w:tcPr>
          <w:p w14:paraId="5433738B" w14:textId="77777777" w:rsidR="00C464C4" w:rsidRPr="001A72C2" w:rsidRDefault="00C464C4" w:rsidP="00A2718D">
            <w:pPr>
              <w:rPr>
                <w:sz w:val="16"/>
                <w:szCs w:val="16"/>
                <w:lang w:val="en-GB"/>
              </w:rPr>
            </w:pPr>
            <w:r w:rsidRPr="001A72C2">
              <w:rPr>
                <w:rFonts w:eastAsia="Calibri"/>
                <w:sz w:val="16"/>
                <w:lang w:val="en-GB"/>
              </w:rPr>
              <w:t>ISO country code</w:t>
            </w:r>
          </w:p>
        </w:tc>
        <w:tc>
          <w:tcPr>
            <w:tcW w:w="567" w:type="dxa"/>
            <w:gridSpan w:val="2"/>
            <w:tcBorders>
              <w:right w:val="nil"/>
            </w:tcBorders>
          </w:tcPr>
          <w:p w14:paraId="54E47749" w14:textId="77777777" w:rsidR="00C464C4" w:rsidRPr="001A72C2" w:rsidRDefault="00C464C4" w:rsidP="00A2718D">
            <w:pPr>
              <w:rPr>
                <w:b/>
                <w:sz w:val="16"/>
                <w:szCs w:val="16"/>
                <w:lang w:val="en-GB"/>
              </w:rPr>
            </w:pPr>
            <w:r w:rsidRPr="001A72C2">
              <w:rPr>
                <w:rFonts w:eastAsia="Calibri"/>
                <w:b/>
                <w:sz w:val="16"/>
                <w:lang w:val="en-GB"/>
              </w:rPr>
              <w:t>I.9</w:t>
            </w:r>
          </w:p>
        </w:tc>
        <w:tc>
          <w:tcPr>
            <w:tcW w:w="2929" w:type="dxa"/>
            <w:gridSpan w:val="8"/>
            <w:tcBorders>
              <w:top w:val="single" w:sz="2" w:space="0" w:color="auto"/>
              <w:left w:val="nil"/>
              <w:right w:val="nil"/>
            </w:tcBorders>
          </w:tcPr>
          <w:p w14:paraId="5BC1098E" w14:textId="77777777" w:rsidR="00C464C4" w:rsidRPr="001A72C2" w:rsidRDefault="00C464C4" w:rsidP="00A2718D">
            <w:pPr>
              <w:rPr>
                <w:b/>
                <w:sz w:val="16"/>
                <w:szCs w:val="16"/>
                <w:lang w:val="en-GB"/>
              </w:rPr>
            </w:pPr>
            <w:r w:rsidRPr="001A72C2">
              <w:rPr>
                <w:rFonts w:eastAsia="Calibri"/>
                <w:b/>
                <w:sz w:val="16"/>
                <w:lang w:val="en-GB"/>
              </w:rPr>
              <w:t>Country of destination</w:t>
            </w:r>
          </w:p>
        </w:tc>
        <w:tc>
          <w:tcPr>
            <w:tcW w:w="1653" w:type="dxa"/>
            <w:gridSpan w:val="3"/>
            <w:tcBorders>
              <w:left w:val="nil"/>
            </w:tcBorders>
          </w:tcPr>
          <w:p w14:paraId="179864DB" w14:textId="77777777" w:rsidR="00C464C4" w:rsidRPr="001A72C2" w:rsidRDefault="00C464C4" w:rsidP="00A2718D">
            <w:pPr>
              <w:rPr>
                <w:sz w:val="16"/>
                <w:szCs w:val="16"/>
                <w:lang w:val="en-GB"/>
              </w:rPr>
            </w:pPr>
            <w:r w:rsidRPr="001A72C2">
              <w:rPr>
                <w:rFonts w:eastAsia="Calibri"/>
                <w:sz w:val="16"/>
                <w:lang w:val="en-GB"/>
              </w:rPr>
              <w:t>ISO country code</w:t>
            </w:r>
          </w:p>
        </w:tc>
      </w:tr>
      <w:tr w:rsidR="00C464C4" w:rsidRPr="001163B0" w14:paraId="3CC049EA" w14:textId="77777777" w:rsidTr="00A2718D">
        <w:trPr>
          <w:gridAfter w:val="1"/>
          <w:wAfter w:w="6" w:type="dxa"/>
          <w:trHeight w:val="240"/>
          <w:jc w:val="center"/>
        </w:trPr>
        <w:tc>
          <w:tcPr>
            <w:tcW w:w="452" w:type="dxa"/>
            <w:vMerge/>
          </w:tcPr>
          <w:p w14:paraId="60A7C1C0" w14:textId="77777777" w:rsidR="00C464C4" w:rsidRPr="001A72C2" w:rsidRDefault="00C464C4" w:rsidP="00A2718D">
            <w:pPr>
              <w:rPr>
                <w:sz w:val="16"/>
                <w:szCs w:val="16"/>
                <w:lang w:val="en-GB"/>
              </w:rPr>
            </w:pPr>
          </w:p>
        </w:tc>
        <w:tc>
          <w:tcPr>
            <w:tcW w:w="598" w:type="dxa"/>
            <w:tcBorders>
              <w:bottom w:val="single" w:sz="4" w:space="0" w:color="auto"/>
              <w:right w:val="nil"/>
            </w:tcBorders>
          </w:tcPr>
          <w:p w14:paraId="1EC0CF79" w14:textId="77777777" w:rsidR="00C464C4" w:rsidRPr="001A72C2" w:rsidRDefault="00C464C4" w:rsidP="00A2718D">
            <w:pPr>
              <w:rPr>
                <w:b/>
                <w:sz w:val="16"/>
                <w:szCs w:val="16"/>
                <w:lang w:val="en-GB"/>
              </w:rPr>
            </w:pPr>
            <w:r w:rsidRPr="001A72C2">
              <w:rPr>
                <w:rFonts w:eastAsia="Calibri"/>
                <w:b/>
                <w:sz w:val="16"/>
                <w:lang w:val="en-GB"/>
              </w:rPr>
              <w:t>I.8</w:t>
            </w:r>
          </w:p>
        </w:tc>
        <w:tc>
          <w:tcPr>
            <w:tcW w:w="2100" w:type="dxa"/>
            <w:gridSpan w:val="5"/>
            <w:tcBorders>
              <w:left w:val="nil"/>
              <w:right w:val="nil"/>
            </w:tcBorders>
          </w:tcPr>
          <w:p w14:paraId="65E41DEF" w14:textId="77777777" w:rsidR="00C464C4" w:rsidRPr="001A72C2" w:rsidRDefault="00C464C4" w:rsidP="00A2718D">
            <w:pPr>
              <w:rPr>
                <w:b/>
                <w:sz w:val="16"/>
                <w:szCs w:val="16"/>
                <w:lang w:val="en-GB"/>
              </w:rPr>
            </w:pPr>
            <w:r w:rsidRPr="001A72C2">
              <w:rPr>
                <w:rFonts w:eastAsia="Calibri"/>
                <w:b/>
                <w:sz w:val="16"/>
                <w:lang w:val="en-GB"/>
              </w:rPr>
              <w:t>Region of origin</w:t>
            </w:r>
          </w:p>
        </w:tc>
        <w:tc>
          <w:tcPr>
            <w:tcW w:w="1439" w:type="dxa"/>
            <w:gridSpan w:val="3"/>
            <w:tcBorders>
              <w:left w:val="nil"/>
            </w:tcBorders>
          </w:tcPr>
          <w:p w14:paraId="7B5D56E0" w14:textId="77777777" w:rsidR="00C464C4" w:rsidRPr="001A72C2" w:rsidRDefault="00C464C4" w:rsidP="00A2718D">
            <w:pPr>
              <w:rPr>
                <w:sz w:val="16"/>
                <w:szCs w:val="16"/>
                <w:lang w:val="en-GB"/>
              </w:rPr>
            </w:pPr>
            <w:r w:rsidRPr="001A72C2">
              <w:rPr>
                <w:rFonts w:eastAsia="Calibri"/>
                <w:sz w:val="16"/>
                <w:lang w:val="en-GB"/>
              </w:rPr>
              <w:t>Code</w:t>
            </w:r>
          </w:p>
        </w:tc>
        <w:tc>
          <w:tcPr>
            <w:tcW w:w="567" w:type="dxa"/>
            <w:gridSpan w:val="2"/>
            <w:tcBorders>
              <w:right w:val="nil"/>
            </w:tcBorders>
          </w:tcPr>
          <w:p w14:paraId="46DAD5A5" w14:textId="77777777" w:rsidR="00C464C4" w:rsidRPr="001A72C2" w:rsidRDefault="00C464C4" w:rsidP="00A2718D">
            <w:pPr>
              <w:rPr>
                <w:b/>
                <w:sz w:val="16"/>
                <w:szCs w:val="16"/>
                <w:lang w:val="en-GB"/>
              </w:rPr>
            </w:pPr>
            <w:r w:rsidRPr="001A72C2">
              <w:rPr>
                <w:rFonts w:eastAsia="Calibri"/>
                <w:b/>
                <w:sz w:val="16"/>
                <w:lang w:val="en-GB"/>
              </w:rPr>
              <w:t>I.10</w:t>
            </w:r>
          </w:p>
        </w:tc>
        <w:tc>
          <w:tcPr>
            <w:tcW w:w="2929" w:type="dxa"/>
            <w:gridSpan w:val="8"/>
            <w:tcBorders>
              <w:left w:val="nil"/>
              <w:right w:val="nil"/>
            </w:tcBorders>
          </w:tcPr>
          <w:p w14:paraId="544307F6" w14:textId="77777777" w:rsidR="00C464C4" w:rsidRPr="001A72C2" w:rsidRDefault="00C464C4" w:rsidP="00A2718D">
            <w:pPr>
              <w:rPr>
                <w:b/>
                <w:sz w:val="16"/>
                <w:szCs w:val="16"/>
                <w:lang w:val="en-GB"/>
              </w:rPr>
            </w:pPr>
            <w:r w:rsidRPr="001A72C2">
              <w:rPr>
                <w:rFonts w:eastAsia="Calibri"/>
                <w:b/>
                <w:sz w:val="16"/>
                <w:lang w:val="en-GB"/>
              </w:rPr>
              <w:t>Region of destination</w:t>
            </w:r>
          </w:p>
        </w:tc>
        <w:tc>
          <w:tcPr>
            <w:tcW w:w="1653" w:type="dxa"/>
            <w:gridSpan w:val="3"/>
            <w:tcBorders>
              <w:left w:val="nil"/>
            </w:tcBorders>
          </w:tcPr>
          <w:p w14:paraId="2A954D39" w14:textId="77777777" w:rsidR="00C464C4" w:rsidRPr="001A72C2" w:rsidRDefault="00C464C4" w:rsidP="00A2718D">
            <w:pPr>
              <w:rPr>
                <w:sz w:val="16"/>
                <w:szCs w:val="16"/>
                <w:lang w:val="en-GB"/>
              </w:rPr>
            </w:pPr>
            <w:r w:rsidRPr="001A72C2">
              <w:rPr>
                <w:rFonts w:eastAsia="Calibri"/>
                <w:sz w:val="16"/>
                <w:lang w:val="en-GB"/>
              </w:rPr>
              <w:t>Code</w:t>
            </w:r>
          </w:p>
        </w:tc>
      </w:tr>
      <w:tr w:rsidR="00C464C4" w:rsidRPr="001163B0" w14:paraId="7C8C8A70" w14:textId="77777777" w:rsidTr="00A2718D">
        <w:trPr>
          <w:gridAfter w:val="1"/>
          <w:wAfter w:w="6" w:type="dxa"/>
          <w:trHeight w:val="188"/>
          <w:jc w:val="center"/>
        </w:trPr>
        <w:tc>
          <w:tcPr>
            <w:tcW w:w="452" w:type="dxa"/>
            <w:vMerge/>
          </w:tcPr>
          <w:p w14:paraId="37E0776A" w14:textId="77777777" w:rsidR="00C464C4" w:rsidRPr="001A72C2" w:rsidRDefault="00C464C4" w:rsidP="00A2718D">
            <w:pPr>
              <w:rPr>
                <w:sz w:val="16"/>
                <w:szCs w:val="16"/>
                <w:lang w:val="en-GB"/>
              </w:rPr>
            </w:pPr>
          </w:p>
        </w:tc>
        <w:tc>
          <w:tcPr>
            <w:tcW w:w="598" w:type="dxa"/>
            <w:tcBorders>
              <w:bottom w:val="nil"/>
              <w:right w:val="nil"/>
            </w:tcBorders>
          </w:tcPr>
          <w:p w14:paraId="3951FC71" w14:textId="77777777" w:rsidR="00C464C4" w:rsidRPr="001A72C2" w:rsidRDefault="00C464C4" w:rsidP="00A2718D">
            <w:pPr>
              <w:rPr>
                <w:b/>
                <w:sz w:val="16"/>
                <w:szCs w:val="16"/>
                <w:lang w:val="en-GB"/>
              </w:rPr>
            </w:pPr>
            <w:r w:rsidRPr="001A72C2">
              <w:rPr>
                <w:rFonts w:eastAsia="Calibri"/>
                <w:b/>
                <w:sz w:val="16"/>
                <w:lang w:val="en-GB"/>
              </w:rPr>
              <w:t>I.11</w:t>
            </w:r>
          </w:p>
        </w:tc>
        <w:tc>
          <w:tcPr>
            <w:tcW w:w="1508" w:type="dxa"/>
            <w:gridSpan w:val="2"/>
            <w:tcBorders>
              <w:left w:val="nil"/>
              <w:bottom w:val="nil"/>
              <w:right w:val="nil"/>
            </w:tcBorders>
          </w:tcPr>
          <w:p w14:paraId="194E5A36" w14:textId="77777777" w:rsidR="00C464C4" w:rsidRPr="001A72C2" w:rsidRDefault="00C464C4" w:rsidP="00A2718D">
            <w:pPr>
              <w:rPr>
                <w:b/>
                <w:sz w:val="16"/>
                <w:szCs w:val="16"/>
                <w:lang w:val="en-GB"/>
              </w:rPr>
            </w:pPr>
            <w:r w:rsidRPr="001A72C2">
              <w:rPr>
                <w:rFonts w:eastAsia="Calibri"/>
                <w:b/>
                <w:sz w:val="16"/>
                <w:lang w:val="en-GB"/>
              </w:rPr>
              <w:t>Place of dispatch</w:t>
            </w:r>
          </w:p>
        </w:tc>
        <w:tc>
          <w:tcPr>
            <w:tcW w:w="2031" w:type="dxa"/>
            <w:gridSpan w:val="6"/>
            <w:tcBorders>
              <w:left w:val="nil"/>
              <w:bottom w:val="nil"/>
            </w:tcBorders>
          </w:tcPr>
          <w:p w14:paraId="6DE79751" w14:textId="77777777" w:rsidR="00C464C4" w:rsidRPr="001A72C2" w:rsidRDefault="00C464C4" w:rsidP="00A2718D">
            <w:pPr>
              <w:rPr>
                <w:sz w:val="16"/>
                <w:szCs w:val="16"/>
                <w:lang w:val="en-GB"/>
              </w:rPr>
            </w:pPr>
          </w:p>
        </w:tc>
        <w:tc>
          <w:tcPr>
            <w:tcW w:w="567" w:type="dxa"/>
            <w:gridSpan w:val="2"/>
            <w:tcBorders>
              <w:bottom w:val="nil"/>
              <w:right w:val="nil"/>
            </w:tcBorders>
          </w:tcPr>
          <w:p w14:paraId="68A4E620" w14:textId="77777777" w:rsidR="00C464C4" w:rsidRPr="001A72C2" w:rsidRDefault="00C464C4" w:rsidP="00A2718D">
            <w:pPr>
              <w:rPr>
                <w:b/>
                <w:sz w:val="16"/>
                <w:szCs w:val="16"/>
                <w:lang w:val="en-GB"/>
              </w:rPr>
            </w:pPr>
            <w:r w:rsidRPr="001A72C2">
              <w:rPr>
                <w:rFonts w:eastAsia="Calibri"/>
                <w:b/>
                <w:sz w:val="16"/>
                <w:lang w:val="en-GB"/>
              </w:rPr>
              <w:t>I.12</w:t>
            </w:r>
          </w:p>
        </w:tc>
        <w:tc>
          <w:tcPr>
            <w:tcW w:w="2929" w:type="dxa"/>
            <w:gridSpan w:val="8"/>
            <w:tcBorders>
              <w:left w:val="nil"/>
              <w:bottom w:val="nil"/>
              <w:right w:val="nil"/>
            </w:tcBorders>
          </w:tcPr>
          <w:p w14:paraId="191D4274" w14:textId="77777777" w:rsidR="00C464C4" w:rsidRPr="001A72C2" w:rsidRDefault="00C464C4" w:rsidP="00A2718D">
            <w:pPr>
              <w:rPr>
                <w:b/>
                <w:sz w:val="16"/>
                <w:szCs w:val="16"/>
                <w:lang w:val="en-GB"/>
              </w:rPr>
            </w:pPr>
            <w:r w:rsidRPr="001A72C2">
              <w:rPr>
                <w:rFonts w:eastAsia="Calibri"/>
                <w:b/>
                <w:sz w:val="16"/>
                <w:lang w:val="en-GB"/>
              </w:rPr>
              <w:t>Place of destination</w:t>
            </w:r>
          </w:p>
        </w:tc>
        <w:tc>
          <w:tcPr>
            <w:tcW w:w="1653" w:type="dxa"/>
            <w:gridSpan w:val="3"/>
            <w:tcBorders>
              <w:left w:val="nil"/>
              <w:bottom w:val="nil"/>
            </w:tcBorders>
          </w:tcPr>
          <w:p w14:paraId="128B140A" w14:textId="77777777" w:rsidR="00C464C4" w:rsidRPr="001A72C2" w:rsidRDefault="00C464C4" w:rsidP="00A2718D">
            <w:pPr>
              <w:rPr>
                <w:sz w:val="16"/>
                <w:szCs w:val="16"/>
                <w:lang w:val="en-GB"/>
              </w:rPr>
            </w:pPr>
          </w:p>
        </w:tc>
      </w:tr>
      <w:tr w:rsidR="00C464C4" w:rsidRPr="001163B0" w14:paraId="213CE4E0" w14:textId="77777777" w:rsidTr="00A2718D">
        <w:trPr>
          <w:gridAfter w:val="1"/>
          <w:wAfter w:w="6" w:type="dxa"/>
          <w:trHeight w:val="369"/>
          <w:jc w:val="center"/>
        </w:trPr>
        <w:tc>
          <w:tcPr>
            <w:tcW w:w="452" w:type="dxa"/>
            <w:vMerge/>
          </w:tcPr>
          <w:p w14:paraId="36A7DD7B" w14:textId="77777777" w:rsidR="00C464C4" w:rsidRPr="001A72C2" w:rsidRDefault="00C464C4" w:rsidP="00A2718D">
            <w:pPr>
              <w:rPr>
                <w:sz w:val="16"/>
                <w:szCs w:val="16"/>
                <w:lang w:val="en-GB"/>
              </w:rPr>
            </w:pPr>
          </w:p>
        </w:tc>
        <w:tc>
          <w:tcPr>
            <w:tcW w:w="598" w:type="dxa"/>
            <w:tcBorders>
              <w:top w:val="nil"/>
              <w:bottom w:val="nil"/>
              <w:right w:val="nil"/>
            </w:tcBorders>
          </w:tcPr>
          <w:p w14:paraId="60E875A6" w14:textId="77777777" w:rsidR="00C464C4" w:rsidRPr="001A72C2" w:rsidRDefault="00C464C4" w:rsidP="00A2718D">
            <w:pPr>
              <w:rPr>
                <w:sz w:val="16"/>
                <w:szCs w:val="16"/>
                <w:lang w:val="en-GB"/>
              </w:rPr>
            </w:pPr>
          </w:p>
        </w:tc>
        <w:tc>
          <w:tcPr>
            <w:tcW w:w="1508" w:type="dxa"/>
            <w:gridSpan w:val="2"/>
            <w:tcBorders>
              <w:top w:val="nil"/>
              <w:left w:val="nil"/>
              <w:bottom w:val="nil"/>
              <w:right w:val="nil"/>
            </w:tcBorders>
          </w:tcPr>
          <w:p w14:paraId="50F64376" w14:textId="77777777" w:rsidR="00C464C4" w:rsidRPr="001A72C2" w:rsidRDefault="00C464C4" w:rsidP="00A2718D">
            <w:pPr>
              <w:rPr>
                <w:sz w:val="16"/>
                <w:szCs w:val="16"/>
                <w:lang w:val="en-GB"/>
              </w:rPr>
            </w:pPr>
            <w:r w:rsidRPr="001A72C2">
              <w:rPr>
                <w:rFonts w:eastAsia="Calibri"/>
                <w:sz w:val="16"/>
                <w:lang w:val="en-GB"/>
              </w:rPr>
              <w:t>Name</w:t>
            </w:r>
          </w:p>
        </w:tc>
        <w:tc>
          <w:tcPr>
            <w:tcW w:w="2031" w:type="dxa"/>
            <w:gridSpan w:val="6"/>
            <w:tcBorders>
              <w:top w:val="nil"/>
              <w:left w:val="nil"/>
              <w:bottom w:val="nil"/>
            </w:tcBorders>
          </w:tcPr>
          <w:p w14:paraId="1286DDC3" w14:textId="77777777" w:rsidR="00C464C4" w:rsidRPr="001A72C2" w:rsidRDefault="00C464C4" w:rsidP="00A2718D">
            <w:pPr>
              <w:rPr>
                <w:sz w:val="16"/>
                <w:szCs w:val="16"/>
                <w:lang w:val="en-GB"/>
              </w:rPr>
            </w:pPr>
            <w:r w:rsidRPr="001A72C2">
              <w:rPr>
                <w:rFonts w:eastAsia="Calibri"/>
                <w:sz w:val="16"/>
                <w:lang w:val="en-GB"/>
              </w:rPr>
              <w:t>Registration/Approval No</w:t>
            </w:r>
          </w:p>
        </w:tc>
        <w:tc>
          <w:tcPr>
            <w:tcW w:w="567" w:type="dxa"/>
            <w:gridSpan w:val="2"/>
            <w:tcBorders>
              <w:top w:val="nil"/>
              <w:bottom w:val="nil"/>
              <w:right w:val="nil"/>
            </w:tcBorders>
          </w:tcPr>
          <w:p w14:paraId="5AF637C9" w14:textId="77777777" w:rsidR="00C464C4" w:rsidRPr="001A72C2" w:rsidRDefault="00C464C4" w:rsidP="00A2718D">
            <w:pPr>
              <w:rPr>
                <w:sz w:val="16"/>
                <w:szCs w:val="16"/>
                <w:lang w:val="en-GB"/>
              </w:rPr>
            </w:pPr>
          </w:p>
        </w:tc>
        <w:tc>
          <w:tcPr>
            <w:tcW w:w="2643" w:type="dxa"/>
            <w:gridSpan w:val="6"/>
            <w:tcBorders>
              <w:top w:val="nil"/>
              <w:left w:val="nil"/>
              <w:bottom w:val="nil"/>
              <w:right w:val="nil"/>
            </w:tcBorders>
          </w:tcPr>
          <w:p w14:paraId="32C711D5" w14:textId="77777777" w:rsidR="00C464C4" w:rsidRPr="001A72C2" w:rsidRDefault="00C464C4" w:rsidP="00A2718D">
            <w:pPr>
              <w:rPr>
                <w:sz w:val="16"/>
                <w:szCs w:val="16"/>
                <w:lang w:val="en-GB"/>
              </w:rPr>
            </w:pPr>
            <w:r w:rsidRPr="001A72C2">
              <w:rPr>
                <w:rFonts w:eastAsia="Calibri"/>
                <w:sz w:val="16"/>
                <w:lang w:val="en-GB"/>
              </w:rPr>
              <w:t>Name</w:t>
            </w:r>
          </w:p>
        </w:tc>
        <w:tc>
          <w:tcPr>
            <w:tcW w:w="1939" w:type="dxa"/>
            <w:gridSpan w:val="5"/>
            <w:tcBorders>
              <w:top w:val="nil"/>
              <w:left w:val="nil"/>
              <w:bottom w:val="nil"/>
            </w:tcBorders>
          </w:tcPr>
          <w:p w14:paraId="1A03DCDE" w14:textId="77777777" w:rsidR="00C464C4" w:rsidRPr="001A72C2" w:rsidRDefault="00C464C4" w:rsidP="00A2718D">
            <w:pPr>
              <w:rPr>
                <w:sz w:val="16"/>
                <w:szCs w:val="16"/>
                <w:lang w:val="en-GB"/>
              </w:rPr>
            </w:pPr>
            <w:r w:rsidRPr="001A72C2">
              <w:rPr>
                <w:rFonts w:eastAsia="Calibri"/>
                <w:sz w:val="16"/>
                <w:lang w:val="en-GB"/>
              </w:rPr>
              <w:t>Registration/Approval No</w:t>
            </w:r>
          </w:p>
        </w:tc>
      </w:tr>
      <w:tr w:rsidR="00C464C4" w:rsidRPr="001163B0" w14:paraId="58923687" w14:textId="77777777" w:rsidTr="00A2718D">
        <w:trPr>
          <w:gridAfter w:val="1"/>
          <w:wAfter w:w="6" w:type="dxa"/>
          <w:trHeight w:val="369"/>
          <w:jc w:val="center"/>
        </w:trPr>
        <w:tc>
          <w:tcPr>
            <w:tcW w:w="452" w:type="dxa"/>
            <w:vMerge/>
          </w:tcPr>
          <w:p w14:paraId="38253001" w14:textId="77777777" w:rsidR="00C464C4" w:rsidRPr="001A72C2" w:rsidRDefault="00C464C4" w:rsidP="00A2718D">
            <w:pPr>
              <w:rPr>
                <w:sz w:val="16"/>
                <w:szCs w:val="16"/>
                <w:lang w:val="en-GB"/>
              </w:rPr>
            </w:pPr>
          </w:p>
        </w:tc>
        <w:tc>
          <w:tcPr>
            <w:tcW w:w="598" w:type="dxa"/>
            <w:tcBorders>
              <w:top w:val="nil"/>
              <w:bottom w:val="nil"/>
              <w:right w:val="nil"/>
            </w:tcBorders>
          </w:tcPr>
          <w:p w14:paraId="05AF6CE9" w14:textId="77777777" w:rsidR="00C464C4" w:rsidRPr="001A72C2" w:rsidRDefault="00C464C4" w:rsidP="00A2718D">
            <w:pPr>
              <w:rPr>
                <w:sz w:val="16"/>
                <w:szCs w:val="16"/>
                <w:lang w:val="en-GB"/>
              </w:rPr>
            </w:pPr>
          </w:p>
        </w:tc>
        <w:tc>
          <w:tcPr>
            <w:tcW w:w="1508" w:type="dxa"/>
            <w:gridSpan w:val="2"/>
            <w:tcBorders>
              <w:top w:val="nil"/>
              <w:left w:val="nil"/>
              <w:bottom w:val="nil"/>
              <w:right w:val="nil"/>
            </w:tcBorders>
          </w:tcPr>
          <w:p w14:paraId="35F1D241" w14:textId="77777777" w:rsidR="00C464C4" w:rsidRPr="001A72C2" w:rsidRDefault="00C464C4" w:rsidP="00A2718D">
            <w:pPr>
              <w:rPr>
                <w:sz w:val="16"/>
                <w:szCs w:val="16"/>
                <w:lang w:val="en-GB"/>
              </w:rPr>
            </w:pPr>
            <w:r w:rsidRPr="001A72C2">
              <w:rPr>
                <w:rFonts w:eastAsia="Calibri"/>
                <w:sz w:val="16"/>
                <w:lang w:val="en-GB"/>
              </w:rPr>
              <w:t>Address</w:t>
            </w:r>
          </w:p>
        </w:tc>
        <w:tc>
          <w:tcPr>
            <w:tcW w:w="2031" w:type="dxa"/>
            <w:gridSpan w:val="6"/>
            <w:tcBorders>
              <w:top w:val="nil"/>
              <w:left w:val="nil"/>
              <w:bottom w:val="nil"/>
            </w:tcBorders>
          </w:tcPr>
          <w:p w14:paraId="191BD684" w14:textId="77777777" w:rsidR="00C464C4" w:rsidRPr="001A72C2" w:rsidRDefault="00C464C4" w:rsidP="00A2718D">
            <w:pPr>
              <w:rPr>
                <w:sz w:val="16"/>
                <w:szCs w:val="16"/>
                <w:lang w:val="en-GB"/>
              </w:rPr>
            </w:pPr>
          </w:p>
        </w:tc>
        <w:tc>
          <w:tcPr>
            <w:tcW w:w="567" w:type="dxa"/>
            <w:gridSpan w:val="2"/>
            <w:tcBorders>
              <w:top w:val="nil"/>
              <w:bottom w:val="nil"/>
              <w:right w:val="nil"/>
            </w:tcBorders>
          </w:tcPr>
          <w:p w14:paraId="5C0143B1" w14:textId="77777777" w:rsidR="00C464C4" w:rsidRPr="001A72C2" w:rsidRDefault="00C464C4" w:rsidP="00A2718D">
            <w:pPr>
              <w:rPr>
                <w:sz w:val="16"/>
                <w:szCs w:val="16"/>
                <w:lang w:val="en-GB"/>
              </w:rPr>
            </w:pPr>
          </w:p>
        </w:tc>
        <w:tc>
          <w:tcPr>
            <w:tcW w:w="2929" w:type="dxa"/>
            <w:gridSpan w:val="8"/>
            <w:tcBorders>
              <w:top w:val="nil"/>
              <w:left w:val="nil"/>
              <w:bottom w:val="nil"/>
              <w:right w:val="nil"/>
            </w:tcBorders>
          </w:tcPr>
          <w:p w14:paraId="378ED0EA" w14:textId="77777777" w:rsidR="00C464C4" w:rsidRPr="001A72C2" w:rsidRDefault="00C464C4" w:rsidP="00A2718D">
            <w:pPr>
              <w:rPr>
                <w:sz w:val="16"/>
                <w:szCs w:val="16"/>
                <w:lang w:val="en-GB"/>
              </w:rPr>
            </w:pPr>
            <w:r w:rsidRPr="001A72C2">
              <w:rPr>
                <w:rFonts w:eastAsia="Calibri"/>
                <w:sz w:val="16"/>
                <w:lang w:val="en-GB"/>
              </w:rPr>
              <w:t>Address</w:t>
            </w:r>
          </w:p>
        </w:tc>
        <w:tc>
          <w:tcPr>
            <w:tcW w:w="1653" w:type="dxa"/>
            <w:gridSpan w:val="3"/>
            <w:tcBorders>
              <w:top w:val="nil"/>
              <w:left w:val="nil"/>
              <w:bottom w:val="nil"/>
            </w:tcBorders>
          </w:tcPr>
          <w:p w14:paraId="7CF18542" w14:textId="77777777" w:rsidR="00C464C4" w:rsidRPr="001A72C2" w:rsidRDefault="00C464C4" w:rsidP="00A2718D">
            <w:pPr>
              <w:rPr>
                <w:sz w:val="16"/>
                <w:szCs w:val="16"/>
                <w:lang w:val="en-GB"/>
              </w:rPr>
            </w:pPr>
          </w:p>
        </w:tc>
      </w:tr>
      <w:tr w:rsidR="00C464C4" w:rsidRPr="001163B0" w14:paraId="160B7C0C" w14:textId="77777777" w:rsidTr="00A2718D">
        <w:trPr>
          <w:gridAfter w:val="1"/>
          <w:wAfter w:w="6" w:type="dxa"/>
          <w:trHeight w:val="369"/>
          <w:jc w:val="center"/>
        </w:trPr>
        <w:tc>
          <w:tcPr>
            <w:tcW w:w="452" w:type="dxa"/>
            <w:vMerge/>
          </w:tcPr>
          <w:p w14:paraId="7C42B520" w14:textId="77777777" w:rsidR="00C464C4" w:rsidRPr="001A72C2" w:rsidRDefault="00C464C4" w:rsidP="00A2718D">
            <w:pPr>
              <w:rPr>
                <w:sz w:val="16"/>
                <w:szCs w:val="16"/>
                <w:lang w:val="en-GB"/>
              </w:rPr>
            </w:pPr>
          </w:p>
        </w:tc>
        <w:tc>
          <w:tcPr>
            <w:tcW w:w="598" w:type="dxa"/>
            <w:tcBorders>
              <w:top w:val="nil"/>
              <w:bottom w:val="single" w:sz="4" w:space="0" w:color="auto"/>
              <w:right w:val="nil"/>
            </w:tcBorders>
          </w:tcPr>
          <w:p w14:paraId="262B95E5" w14:textId="77777777" w:rsidR="00C464C4" w:rsidRPr="001A72C2" w:rsidRDefault="00C464C4" w:rsidP="00A2718D">
            <w:pPr>
              <w:rPr>
                <w:sz w:val="16"/>
                <w:szCs w:val="16"/>
                <w:lang w:val="en-GB"/>
              </w:rPr>
            </w:pPr>
          </w:p>
        </w:tc>
        <w:tc>
          <w:tcPr>
            <w:tcW w:w="1508" w:type="dxa"/>
            <w:gridSpan w:val="2"/>
            <w:tcBorders>
              <w:top w:val="nil"/>
              <w:left w:val="nil"/>
              <w:right w:val="nil"/>
            </w:tcBorders>
          </w:tcPr>
          <w:p w14:paraId="71224309" w14:textId="77777777" w:rsidR="00C464C4" w:rsidRPr="001A72C2" w:rsidRDefault="00C464C4" w:rsidP="00A2718D">
            <w:pPr>
              <w:rPr>
                <w:sz w:val="16"/>
                <w:szCs w:val="16"/>
                <w:lang w:val="en-GB"/>
              </w:rPr>
            </w:pPr>
            <w:r w:rsidRPr="001A72C2">
              <w:rPr>
                <w:rFonts w:eastAsia="Calibri"/>
                <w:sz w:val="16"/>
                <w:lang w:val="en-GB"/>
              </w:rPr>
              <w:t>Country</w:t>
            </w:r>
          </w:p>
        </w:tc>
        <w:tc>
          <w:tcPr>
            <w:tcW w:w="2031" w:type="dxa"/>
            <w:gridSpan w:val="6"/>
            <w:tcBorders>
              <w:top w:val="nil"/>
              <w:left w:val="nil"/>
            </w:tcBorders>
          </w:tcPr>
          <w:p w14:paraId="4A72B019" w14:textId="77777777" w:rsidR="00C464C4" w:rsidRPr="001A72C2" w:rsidRDefault="00C464C4" w:rsidP="00A2718D">
            <w:pPr>
              <w:rPr>
                <w:sz w:val="16"/>
                <w:szCs w:val="16"/>
                <w:lang w:val="en-GB"/>
              </w:rPr>
            </w:pPr>
            <w:r w:rsidRPr="001A72C2">
              <w:rPr>
                <w:rFonts w:eastAsia="Calibri"/>
                <w:sz w:val="16"/>
                <w:lang w:val="en-GB"/>
              </w:rPr>
              <w:t>ISO country code</w:t>
            </w:r>
          </w:p>
        </w:tc>
        <w:tc>
          <w:tcPr>
            <w:tcW w:w="567" w:type="dxa"/>
            <w:gridSpan w:val="2"/>
            <w:tcBorders>
              <w:top w:val="nil"/>
              <w:bottom w:val="single" w:sz="4" w:space="0" w:color="auto"/>
              <w:right w:val="nil"/>
            </w:tcBorders>
          </w:tcPr>
          <w:p w14:paraId="2CDA846D" w14:textId="77777777" w:rsidR="00C464C4" w:rsidRPr="001A72C2" w:rsidRDefault="00C464C4" w:rsidP="00A2718D">
            <w:pPr>
              <w:rPr>
                <w:sz w:val="16"/>
                <w:szCs w:val="16"/>
                <w:lang w:val="en-GB"/>
              </w:rPr>
            </w:pPr>
          </w:p>
        </w:tc>
        <w:tc>
          <w:tcPr>
            <w:tcW w:w="2929" w:type="dxa"/>
            <w:gridSpan w:val="8"/>
            <w:tcBorders>
              <w:top w:val="nil"/>
              <w:left w:val="nil"/>
              <w:right w:val="nil"/>
            </w:tcBorders>
          </w:tcPr>
          <w:p w14:paraId="56171F2A" w14:textId="77777777" w:rsidR="00C464C4" w:rsidRPr="001A72C2" w:rsidRDefault="00C464C4" w:rsidP="00A2718D">
            <w:pPr>
              <w:rPr>
                <w:sz w:val="16"/>
                <w:szCs w:val="16"/>
                <w:lang w:val="en-GB"/>
              </w:rPr>
            </w:pPr>
            <w:r w:rsidRPr="001A72C2">
              <w:rPr>
                <w:rFonts w:eastAsia="Calibri"/>
                <w:sz w:val="16"/>
                <w:lang w:val="en-GB"/>
              </w:rPr>
              <w:t>Country</w:t>
            </w:r>
          </w:p>
        </w:tc>
        <w:tc>
          <w:tcPr>
            <w:tcW w:w="1653" w:type="dxa"/>
            <w:gridSpan w:val="3"/>
            <w:tcBorders>
              <w:top w:val="nil"/>
              <w:left w:val="nil"/>
            </w:tcBorders>
          </w:tcPr>
          <w:p w14:paraId="501378BB" w14:textId="77777777" w:rsidR="00C464C4" w:rsidRPr="001A72C2" w:rsidRDefault="00C464C4" w:rsidP="00A2718D">
            <w:pPr>
              <w:rPr>
                <w:sz w:val="16"/>
                <w:szCs w:val="16"/>
                <w:lang w:val="en-GB"/>
              </w:rPr>
            </w:pPr>
            <w:r w:rsidRPr="001A72C2">
              <w:rPr>
                <w:rFonts w:eastAsia="Calibri"/>
                <w:sz w:val="16"/>
                <w:lang w:val="en-GB"/>
              </w:rPr>
              <w:t>ISO country code</w:t>
            </w:r>
          </w:p>
        </w:tc>
      </w:tr>
      <w:tr w:rsidR="00C464C4" w:rsidRPr="001163B0" w14:paraId="0DBF6364" w14:textId="77777777" w:rsidTr="00A2718D">
        <w:trPr>
          <w:gridAfter w:val="1"/>
          <w:wAfter w:w="6" w:type="dxa"/>
          <w:trHeight w:val="227"/>
          <w:jc w:val="center"/>
        </w:trPr>
        <w:tc>
          <w:tcPr>
            <w:tcW w:w="452" w:type="dxa"/>
            <w:vMerge/>
          </w:tcPr>
          <w:p w14:paraId="51A2913B" w14:textId="77777777" w:rsidR="00C464C4" w:rsidRPr="001A72C2" w:rsidRDefault="00C464C4" w:rsidP="00A2718D">
            <w:pPr>
              <w:rPr>
                <w:sz w:val="16"/>
                <w:szCs w:val="16"/>
                <w:lang w:val="en-GB"/>
              </w:rPr>
            </w:pPr>
          </w:p>
        </w:tc>
        <w:tc>
          <w:tcPr>
            <w:tcW w:w="598" w:type="dxa"/>
            <w:tcBorders>
              <w:right w:val="nil"/>
            </w:tcBorders>
          </w:tcPr>
          <w:p w14:paraId="64AA591A" w14:textId="77777777" w:rsidR="00C464C4" w:rsidRPr="001A72C2" w:rsidRDefault="00C464C4" w:rsidP="00A2718D">
            <w:pPr>
              <w:rPr>
                <w:b/>
                <w:sz w:val="16"/>
                <w:szCs w:val="16"/>
                <w:lang w:val="en-GB"/>
              </w:rPr>
            </w:pPr>
            <w:r w:rsidRPr="001A72C2">
              <w:rPr>
                <w:rFonts w:eastAsia="Calibri"/>
                <w:b/>
                <w:sz w:val="16"/>
                <w:lang w:val="en-GB"/>
              </w:rPr>
              <w:t>I.13</w:t>
            </w:r>
          </w:p>
        </w:tc>
        <w:tc>
          <w:tcPr>
            <w:tcW w:w="3539" w:type="dxa"/>
            <w:gridSpan w:val="8"/>
            <w:tcBorders>
              <w:left w:val="nil"/>
            </w:tcBorders>
          </w:tcPr>
          <w:p w14:paraId="76291E06" w14:textId="77777777" w:rsidR="00C464C4" w:rsidRPr="001A72C2" w:rsidRDefault="00C464C4" w:rsidP="00A2718D">
            <w:pPr>
              <w:rPr>
                <w:b/>
                <w:sz w:val="16"/>
                <w:szCs w:val="16"/>
                <w:lang w:val="en-GB"/>
              </w:rPr>
            </w:pPr>
            <w:r w:rsidRPr="001A72C2">
              <w:rPr>
                <w:rFonts w:eastAsia="Calibri"/>
                <w:b/>
                <w:sz w:val="16"/>
                <w:lang w:val="en-GB"/>
              </w:rPr>
              <w:t>Place of loading</w:t>
            </w:r>
          </w:p>
        </w:tc>
        <w:tc>
          <w:tcPr>
            <w:tcW w:w="567" w:type="dxa"/>
            <w:gridSpan w:val="2"/>
            <w:tcBorders>
              <w:right w:val="nil"/>
            </w:tcBorders>
          </w:tcPr>
          <w:p w14:paraId="2271B562" w14:textId="77777777" w:rsidR="00C464C4" w:rsidRPr="001A72C2" w:rsidRDefault="00C464C4" w:rsidP="00A2718D">
            <w:pPr>
              <w:ind w:right="-106"/>
              <w:rPr>
                <w:b/>
                <w:sz w:val="16"/>
                <w:szCs w:val="16"/>
                <w:lang w:val="en-GB"/>
              </w:rPr>
            </w:pPr>
            <w:r w:rsidRPr="001A72C2">
              <w:rPr>
                <w:rFonts w:eastAsia="Calibri"/>
                <w:b/>
                <w:sz w:val="16"/>
                <w:lang w:val="en-GB"/>
              </w:rPr>
              <w:t>I.14</w:t>
            </w:r>
          </w:p>
        </w:tc>
        <w:tc>
          <w:tcPr>
            <w:tcW w:w="4582" w:type="dxa"/>
            <w:gridSpan w:val="11"/>
            <w:tcBorders>
              <w:left w:val="nil"/>
            </w:tcBorders>
          </w:tcPr>
          <w:p w14:paraId="7F4824F9" w14:textId="77777777" w:rsidR="00C464C4" w:rsidRPr="001A72C2" w:rsidRDefault="00C464C4" w:rsidP="00A2718D">
            <w:pPr>
              <w:rPr>
                <w:b/>
                <w:sz w:val="16"/>
                <w:szCs w:val="16"/>
                <w:lang w:val="en-GB"/>
              </w:rPr>
            </w:pPr>
            <w:r w:rsidRPr="001A72C2">
              <w:rPr>
                <w:rFonts w:eastAsia="Calibri"/>
                <w:b/>
                <w:sz w:val="16"/>
                <w:lang w:val="en-GB"/>
              </w:rPr>
              <w:t>Date and time of departure</w:t>
            </w:r>
          </w:p>
        </w:tc>
      </w:tr>
      <w:tr w:rsidR="00C464C4" w:rsidRPr="001163B0" w14:paraId="61F4D044"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02549B6B" w14:textId="77777777" w:rsidR="00C464C4" w:rsidRPr="001A72C2" w:rsidRDefault="00C464C4" w:rsidP="00A2718D">
            <w:pPr>
              <w:rPr>
                <w:rFonts w:eastAsia="Calibri"/>
                <w:b/>
                <w:sz w:val="16"/>
                <w:szCs w:val="16"/>
                <w:lang w:val="en-GB"/>
              </w:rPr>
            </w:pPr>
            <w:r w:rsidRPr="001A72C2">
              <w:rPr>
                <w:rFonts w:eastAsia="Calibri"/>
                <w:b/>
                <w:sz w:val="16"/>
                <w:lang w:val="en-GB"/>
              </w:rPr>
              <w:t>I.15</w:t>
            </w:r>
          </w:p>
        </w:tc>
        <w:tc>
          <w:tcPr>
            <w:tcW w:w="1616" w:type="dxa"/>
            <w:gridSpan w:val="3"/>
            <w:tcBorders>
              <w:left w:val="nil"/>
              <w:bottom w:val="nil"/>
              <w:right w:val="nil"/>
            </w:tcBorders>
            <w:vAlign w:val="center"/>
          </w:tcPr>
          <w:p w14:paraId="02DB122B" w14:textId="77777777" w:rsidR="00C464C4" w:rsidRPr="001A72C2" w:rsidRDefault="00C464C4" w:rsidP="00A2718D">
            <w:pPr>
              <w:rPr>
                <w:rFonts w:eastAsia="Calibri"/>
                <w:b/>
                <w:sz w:val="16"/>
                <w:szCs w:val="16"/>
                <w:lang w:val="en-GB"/>
              </w:rPr>
            </w:pPr>
            <w:r w:rsidRPr="001A72C2">
              <w:rPr>
                <w:rFonts w:eastAsia="Calibri"/>
                <w:b/>
                <w:sz w:val="16"/>
                <w:lang w:val="en-GB"/>
              </w:rPr>
              <w:t>Means of transport</w:t>
            </w:r>
          </w:p>
        </w:tc>
        <w:tc>
          <w:tcPr>
            <w:tcW w:w="1395" w:type="dxa"/>
            <w:gridSpan w:val="4"/>
            <w:tcBorders>
              <w:left w:val="nil"/>
              <w:bottom w:val="nil"/>
              <w:right w:val="nil"/>
            </w:tcBorders>
            <w:vAlign w:val="center"/>
          </w:tcPr>
          <w:p w14:paraId="2954BB3D" w14:textId="77777777" w:rsidR="00C464C4" w:rsidRPr="001A72C2" w:rsidRDefault="00C464C4" w:rsidP="00A2718D">
            <w:pPr>
              <w:rPr>
                <w:rFonts w:eastAsia="Calibri"/>
                <w:sz w:val="16"/>
                <w:szCs w:val="16"/>
                <w:lang w:val="en-GB"/>
              </w:rPr>
            </w:pPr>
          </w:p>
        </w:tc>
        <w:tc>
          <w:tcPr>
            <w:tcW w:w="528" w:type="dxa"/>
            <w:tcBorders>
              <w:left w:val="nil"/>
              <w:bottom w:val="nil"/>
            </w:tcBorders>
            <w:vAlign w:val="center"/>
          </w:tcPr>
          <w:p w14:paraId="329FE5CD" w14:textId="77777777" w:rsidR="00C464C4" w:rsidRPr="001A72C2"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3B3FC915" w14:textId="77777777" w:rsidR="00C464C4" w:rsidRPr="001A72C2" w:rsidRDefault="00C464C4" w:rsidP="00A2718D">
            <w:pPr>
              <w:rPr>
                <w:rFonts w:eastAsia="Calibri"/>
                <w:b/>
                <w:sz w:val="16"/>
                <w:szCs w:val="16"/>
                <w:lang w:val="en-GB"/>
              </w:rPr>
            </w:pPr>
            <w:r w:rsidRPr="001A72C2">
              <w:rPr>
                <w:rFonts w:eastAsia="Calibri"/>
                <w:b/>
                <w:sz w:val="16"/>
                <w:lang w:val="en-GB"/>
              </w:rPr>
              <w:t>I.16</w:t>
            </w:r>
          </w:p>
        </w:tc>
        <w:tc>
          <w:tcPr>
            <w:tcW w:w="4582" w:type="dxa"/>
            <w:gridSpan w:val="11"/>
            <w:tcBorders>
              <w:left w:val="nil"/>
              <w:bottom w:val="single" w:sz="4" w:space="0" w:color="auto"/>
            </w:tcBorders>
            <w:vAlign w:val="center"/>
          </w:tcPr>
          <w:p w14:paraId="1911FBC7" w14:textId="77777777" w:rsidR="00C464C4" w:rsidRPr="001A72C2" w:rsidRDefault="00C464C4" w:rsidP="00A2718D">
            <w:pPr>
              <w:rPr>
                <w:rFonts w:eastAsia="Calibri"/>
                <w:b/>
                <w:sz w:val="16"/>
                <w:szCs w:val="16"/>
                <w:lang w:val="en-GB"/>
              </w:rPr>
            </w:pPr>
            <w:r w:rsidRPr="001A72C2">
              <w:rPr>
                <w:rFonts w:eastAsia="Calibri"/>
                <w:b/>
                <w:sz w:val="16"/>
                <w:lang w:val="en-GB"/>
              </w:rPr>
              <w:t>Entry Border Control Post</w:t>
            </w:r>
          </w:p>
        </w:tc>
      </w:tr>
      <w:tr w:rsidR="00C464C4" w:rsidRPr="001163B0" w14:paraId="68B1382B" w14:textId="77777777" w:rsidTr="00A2718D">
        <w:trPr>
          <w:gridBefore w:val="1"/>
          <w:gridAfter w:val="1"/>
          <w:wBefore w:w="452" w:type="dxa"/>
          <w:wAfter w:w="6" w:type="dxa"/>
          <w:trHeight w:val="157"/>
          <w:jc w:val="center"/>
        </w:trPr>
        <w:tc>
          <w:tcPr>
            <w:tcW w:w="598" w:type="dxa"/>
            <w:vMerge w:val="restart"/>
            <w:tcBorders>
              <w:top w:val="nil"/>
              <w:right w:val="nil"/>
            </w:tcBorders>
          </w:tcPr>
          <w:p w14:paraId="07E6ABC8" w14:textId="77777777" w:rsidR="00C464C4" w:rsidRPr="001A72C2"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3758BA6D" w14:textId="77777777" w:rsidR="00C464C4" w:rsidRPr="001A72C2" w:rsidRDefault="00C464C4" w:rsidP="00A2718D">
            <w:pPr>
              <w:rPr>
                <w:rFonts w:eastAsia="Calibri"/>
                <w:sz w:val="16"/>
                <w:szCs w:val="16"/>
                <w:lang w:val="en-GB"/>
              </w:rPr>
            </w:pPr>
            <w:r w:rsidRPr="001A72C2">
              <w:rPr>
                <w:rFonts w:eastAsia="Calibri"/>
                <w:b/>
                <w:sz w:val="16"/>
                <w:szCs w:val="16"/>
                <w:lang w:val="en-GB"/>
              </w:rPr>
              <w:sym w:font="Symbol" w:char="F07F"/>
            </w:r>
            <w:r w:rsidRPr="001A72C2">
              <w:rPr>
                <w:rFonts w:eastAsia="Calibri"/>
                <w:b/>
                <w:sz w:val="16"/>
                <w:lang w:val="en-GB"/>
              </w:rPr>
              <w:t xml:space="preserve"> </w:t>
            </w:r>
            <w:r w:rsidRPr="001A72C2">
              <w:rPr>
                <w:rFonts w:eastAsia="Calibri"/>
                <w:sz w:val="16"/>
                <w:lang w:val="en-GB"/>
              </w:rPr>
              <w:t>Aircraft</w:t>
            </w:r>
          </w:p>
        </w:tc>
        <w:tc>
          <w:tcPr>
            <w:tcW w:w="2339" w:type="dxa"/>
            <w:gridSpan w:val="7"/>
            <w:vMerge w:val="restart"/>
            <w:tcBorders>
              <w:top w:val="nil"/>
              <w:left w:val="nil"/>
            </w:tcBorders>
            <w:vAlign w:val="center"/>
          </w:tcPr>
          <w:p w14:paraId="61F4A5DC" w14:textId="77777777" w:rsidR="00C464C4" w:rsidRPr="001A72C2" w:rsidRDefault="00C464C4" w:rsidP="00A2718D">
            <w:pPr>
              <w:rPr>
                <w:rFonts w:eastAsia="Calibri"/>
                <w:sz w:val="16"/>
                <w:szCs w:val="16"/>
                <w:lang w:val="en-GB"/>
              </w:rPr>
            </w:pPr>
            <w:r w:rsidRPr="001A72C2">
              <w:rPr>
                <w:rFonts w:eastAsia="Calibri"/>
                <w:b/>
                <w:sz w:val="16"/>
                <w:szCs w:val="16"/>
                <w:lang w:val="en-GB"/>
              </w:rPr>
              <w:sym w:font="Symbol" w:char="F07F"/>
            </w:r>
            <w:r w:rsidRPr="001A72C2">
              <w:rPr>
                <w:rFonts w:eastAsia="Calibri"/>
                <w:b/>
                <w:sz w:val="16"/>
                <w:lang w:val="en-GB"/>
              </w:rPr>
              <w:t xml:space="preserve"> </w:t>
            </w:r>
            <w:r w:rsidRPr="001A72C2">
              <w:rPr>
                <w:rFonts w:eastAsia="Calibri"/>
                <w:sz w:val="16"/>
                <w:lang w:val="en-GB"/>
              </w:rPr>
              <w:t>Vessel</w:t>
            </w:r>
          </w:p>
        </w:tc>
        <w:tc>
          <w:tcPr>
            <w:tcW w:w="567" w:type="dxa"/>
            <w:gridSpan w:val="2"/>
            <w:tcBorders>
              <w:bottom w:val="nil"/>
              <w:right w:val="nil"/>
            </w:tcBorders>
          </w:tcPr>
          <w:p w14:paraId="018BE6F5" w14:textId="77777777" w:rsidR="00C464C4" w:rsidRPr="001A72C2" w:rsidRDefault="00C464C4" w:rsidP="00A2718D">
            <w:pPr>
              <w:rPr>
                <w:rFonts w:eastAsia="Calibri"/>
                <w:b/>
                <w:sz w:val="16"/>
                <w:szCs w:val="16"/>
                <w:lang w:val="en-GB"/>
              </w:rPr>
            </w:pPr>
            <w:r w:rsidRPr="001A72C2">
              <w:rPr>
                <w:rFonts w:eastAsia="Calibri"/>
                <w:b/>
                <w:sz w:val="16"/>
                <w:lang w:val="en-GB"/>
              </w:rPr>
              <w:t>I.17</w:t>
            </w:r>
          </w:p>
        </w:tc>
        <w:tc>
          <w:tcPr>
            <w:tcW w:w="4582" w:type="dxa"/>
            <w:gridSpan w:val="11"/>
            <w:tcBorders>
              <w:left w:val="nil"/>
              <w:bottom w:val="nil"/>
            </w:tcBorders>
          </w:tcPr>
          <w:p w14:paraId="6F27E60B" w14:textId="77777777" w:rsidR="00C464C4" w:rsidRPr="001A72C2" w:rsidRDefault="00C464C4" w:rsidP="00A2718D">
            <w:pPr>
              <w:rPr>
                <w:rFonts w:eastAsia="Calibri"/>
                <w:sz w:val="16"/>
                <w:szCs w:val="16"/>
                <w:lang w:val="en-GB"/>
              </w:rPr>
            </w:pPr>
            <w:r w:rsidRPr="001A72C2">
              <w:rPr>
                <w:rFonts w:eastAsia="Calibri"/>
                <w:b/>
                <w:sz w:val="16"/>
                <w:lang w:val="en-GB"/>
              </w:rPr>
              <w:t>Accompanying documents</w:t>
            </w:r>
          </w:p>
        </w:tc>
      </w:tr>
      <w:tr w:rsidR="00C464C4" w:rsidRPr="001163B0" w14:paraId="2AD99901" w14:textId="77777777" w:rsidTr="00A2718D">
        <w:trPr>
          <w:gridBefore w:val="1"/>
          <w:gridAfter w:val="1"/>
          <w:wBefore w:w="452" w:type="dxa"/>
          <w:wAfter w:w="6" w:type="dxa"/>
          <w:trHeight w:val="157"/>
          <w:jc w:val="center"/>
        </w:trPr>
        <w:tc>
          <w:tcPr>
            <w:tcW w:w="598" w:type="dxa"/>
            <w:vMerge/>
            <w:tcBorders>
              <w:bottom w:val="nil"/>
              <w:right w:val="nil"/>
            </w:tcBorders>
          </w:tcPr>
          <w:p w14:paraId="71C4BEE2" w14:textId="77777777" w:rsidR="00C464C4" w:rsidRPr="001A72C2"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23DBC835" w14:textId="77777777" w:rsidR="00C464C4" w:rsidRPr="001A72C2" w:rsidRDefault="00C464C4" w:rsidP="00A2718D">
            <w:pPr>
              <w:rPr>
                <w:rFonts w:eastAsia="Calibri"/>
                <w:b/>
                <w:sz w:val="16"/>
                <w:szCs w:val="16"/>
                <w:lang w:val="en-GB"/>
              </w:rPr>
            </w:pPr>
          </w:p>
        </w:tc>
        <w:tc>
          <w:tcPr>
            <w:tcW w:w="2339" w:type="dxa"/>
            <w:gridSpan w:val="7"/>
            <w:vMerge/>
            <w:tcBorders>
              <w:left w:val="nil"/>
              <w:bottom w:val="nil"/>
            </w:tcBorders>
            <w:vAlign w:val="center"/>
          </w:tcPr>
          <w:p w14:paraId="419C6681" w14:textId="77777777" w:rsidR="00C464C4" w:rsidRPr="001A72C2" w:rsidRDefault="00C464C4" w:rsidP="00A2718D">
            <w:pPr>
              <w:rPr>
                <w:rFonts w:eastAsia="Calibri"/>
                <w:b/>
                <w:sz w:val="16"/>
                <w:szCs w:val="16"/>
                <w:lang w:val="en-GB"/>
              </w:rPr>
            </w:pPr>
          </w:p>
        </w:tc>
        <w:tc>
          <w:tcPr>
            <w:tcW w:w="2580" w:type="dxa"/>
            <w:gridSpan w:val="5"/>
            <w:tcBorders>
              <w:top w:val="nil"/>
              <w:bottom w:val="nil"/>
              <w:right w:val="nil"/>
            </w:tcBorders>
          </w:tcPr>
          <w:p w14:paraId="2815471E" w14:textId="77777777" w:rsidR="00C464C4" w:rsidRPr="001A72C2" w:rsidRDefault="00C464C4" w:rsidP="00A2718D">
            <w:pPr>
              <w:rPr>
                <w:rFonts w:eastAsia="Calibri"/>
                <w:sz w:val="16"/>
                <w:szCs w:val="16"/>
                <w:lang w:val="en-GB"/>
              </w:rPr>
            </w:pPr>
          </w:p>
        </w:tc>
        <w:tc>
          <w:tcPr>
            <w:tcW w:w="2569" w:type="dxa"/>
            <w:gridSpan w:val="8"/>
            <w:tcBorders>
              <w:top w:val="nil"/>
              <w:left w:val="nil"/>
              <w:bottom w:val="nil"/>
            </w:tcBorders>
          </w:tcPr>
          <w:p w14:paraId="53562516" w14:textId="77777777" w:rsidR="00C464C4" w:rsidRPr="001A72C2" w:rsidRDefault="00C464C4" w:rsidP="00A2718D">
            <w:pPr>
              <w:rPr>
                <w:rFonts w:eastAsia="Calibri"/>
                <w:sz w:val="16"/>
                <w:szCs w:val="16"/>
                <w:lang w:val="en-GB"/>
              </w:rPr>
            </w:pPr>
          </w:p>
        </w:tc>
      </w:tr>
      <w:tr w:rsidR="00C464C4" w:rsidRPr="001163B0" w14:paraId="18DD8D64" w14:textId="77777777" w:rsidTr="00A2718D">
        <w:trPr>
          <w:gridBefore w:val="1"/>
          <w:gridAfter w:val="1"/>
          <w:wBefore w:w="452" w:type="dxa"/>
          <w:wAfter w:w="6" w:type="dxa"/>
          <w:trHeight w:val="304"/>
          <w:jc w:val="center"/>
        </w:trPr>
        <w:tc>
          <w:tcPr>
            <w:tcW w:w="598" w:type="dxa"/>
            <w:tcBorders>
              <w:top w:val="nil"/>
              <w:bottom w:val="nil"/>
              <w:right w:val="nil"/>
            </w:tcBorders>
          </w:tcPr>
          <w:p w14:paraId="78CF974C" w14:textId="77777777" w:rsidR="00C464C4" w:rsidRPr="001A72C2" w:rsidRDefault="00C464C4" w:rsidP="00A2718D">
            <w:pPr>
              <w:jc w:val="center"/>
              <w:rPr>
                <w:rFonts w:eastAsia="Calibri"/>
                <w:sz w:val="16"/>
                <w:szCs w:val="16"/>
                <w:lang w:val="en-GB"/>
              </w:rPr>
            </w:pPr>
          </w:p>
        </w:tc>
        <w:tc>
          <w:tcPr>
            <w:tcW w:w="1200" w:type="dxa"/>
            <w:tcBorders>
              <w:top w:val="nil"/>
              <w:left w:val="nil"/>
              <w:bottom w:val="nil"/>
              <w:right w:val="nil"/>
            </w:tcBorders>
          </w:tcPr>
          <w:p w14:paraId="4EEC39F1" w14:textId="77777777" w:rsidR="00C464C4" w:rsidRPr="001A72C2" w:rsidRDefault="00C464C4" w:rsidP="00A2718D">
            <w:pPr>
              <w:rPr>
                <w:rFonts w:eastAsia="Calibri"/>
                <w:sz w:val="16"/>
                <w:szCs w:val="16"/>
                <w:lang w:val="en-GB"/>
              </w:rPr>
            </w:pPr>
            <w:r w:rsidRPr="001A72C2">
              <w:rPr>
                <w:rFonts w:eastAsia="Calibri"/>
                <w:b/>
                <w:sz w:val="16"/>
                <w:szCs w:val="16"/>
                <w:lang w:val="en-GB"/>
              </w:rPr>
              <w:sym w:font="Symbol" w:char="F07F"/>
            </w:r>
            <w:r w:rsidRPr="001A72C2">
              <w:rPr>
                <w:rFonts w:eastAsia="Calibri"/>
                <w:b/>
                <w:sz w:val="16"/>
                <w:lang w:val="en-GB"/>
              </w:rPr>
              <w:t xml:space="preserve"> </w:t>
            </w:r>
            <w:r w:rsidRPr="001A72C2">
              <w:rPr>
                <w:rFonts w:eastAsia="Calibri"/>
                <w:sz w:val="16"/>
                <w:lang w:val="en-GB"/>
              </w:rPr>
              <w:t>Railway</w:t>
            </w:r>
          </w:p>
        </w:tc>
        <w:tc>
          <w:tcPr>
            <w:tcW w:w="2339" w:type="dxa"/>
            <w:gridSpan w:val="7"/>
            <w:tcBorders>
              <w:top w:val="nil"/>
              <w:left w:val="nil"/>
              <w:bottom w:val="nil"/>
            </w:tcBorders>
            <w:vAlign w:val="center"/>
          </w:tcPr>
          <w:p w14:paraId="5777ABCA" w14:textId="77777777" w:rsidR="00C464C4" w:rsidRPr="001A72C2" w:rsidRDefault="00C464C4" w:rsidP="00A2718D">
            <w:pPr>
              <w:rPr>
                <w:rFonts w:eastAsia="Calibri"/>
                <w:sz w:val="16"/>
                <w:szCs w:val="16"/>
                <w:lang w:val="en-GB"/>
              </w:rPr>
            </w:pPr>
            <w:r w:rsidRPr="001A72C2">
              <w:rPr>
                <w:rFonts w:eastAsia="Calibri"/>
                <w:b/>
                <w:sz w:val="16"/>
                <w:szCs w:val="16"/>
                <w:lang w:val="en-GB"/>
              </w:rPr>
              <w:sym w:font="Symbol" w:char="F07F"/>
            </w:r>
            <w:r w:rsidRPr="001A72C2">
              <w:rPr>
                <w:rFonts w:eastAsia="Calibri"/>
                <w:b/>
                <w:sz w:val="16"/>
                <w:lang w:val="en-GB"/>
              </w:rPr>
              <w:t xml:space="preserve"> </w:t>
            </w:r>
            <w:r w:rsidRPr="001A72C2">
              <w:rPr>
                <w:rFonts w:eastAsia="Calibri"/>
                <w:sz w:val="16"/>
                <w:lang w:val="en-GB"/>
              </w:rPr>
              <w:t>Road vehicle</w:t>
            </w:r>
          </w:p>
        </w:tc>
        <w:tc>
          <w:tcPr>
            <w:tcW w:w="567" w:type="dxa"/>
            <w:gridSpan w:val="2"/>
            <w:tcBorders>
              <w:top w:val="nil"/>
              <w:bottom w:val="nil"/>
              <w:right w:val="nil"/>
            </w:tcBorders>
          </w:tcPr>
          <w:p w14:paraId="25064B09" w14:textId="77777777" w:rsidR="00C464C4" w:rsidRPr="001A72C2"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7D796C43" w14:textId="77777777" w:rsidR="00C464C4" w:rsidRPr="001A72C2" w:rsidRDefault="00C464C4" w:rsidP="00A2718D">
            <w:pPr>
              <w:rPr>
                <w:rFonts w:eastAsia="Calibri"/>
                <w:sz w:val="16"/>
                <w:szCs w:val="16"/>
                <w:lang w:val="en-GB"/>
              </w:rPr>
            </w:pPr>
            <w:r w:rsidRPr="001A72C2">
              <w:rPr>
                <w:rFonts w:eastAsia="Calibri"/>
                <w:sz w:val="16"/>
                <w:lang w:val="en-GB"/>
              </w:rPr>
              <w:t>Type</w:t>
            </w:r>
          </w:p>
        </w:tc>
        <w:tc>
          <w:tcPr>
            <w:tcW w:w="2146" w:type="dxa"/>
            <w:gridSpan w:val="6"/>
            <w:tcBorders>
              <w:top w:val="nil"/>
              <w:left w:val="nil"/>
              <w:bottom w:val="nil"/>
            </w:tcBorders>
            <w:vAlign w:val="center"/>
          </w:tcPr>
          <w:p w14:paraId="363B37EF" w14:textId="77777777" w:rsidR="00C464C4" w:rsidRPr="001A72C2" w:rsidRDefault="00C464C4" w:rsidP="00A2718D">
            <w:pPr>
              <w:rPr>
                <w:rFonts w:eastAsia="Calibri"/>
                <w:sz w:val="16"/>
                <w:szCs w:val="16"/>
                <w:lang w:val="en-GB"/>
              </w:rPr>
            </w:pPr>
            <w:r w:rsidRPr="001A72C2">
              <w:rPr>
                <w:rFonts w:eastAsia="Calibri"/>
                <w:sz w:val="16"/>
                <w:lang w:val="en-GB"/>
              </w:rPr>
              <w:t>Code</w:t>
            </w:r>
          </w:p>
        </w:tc>
      </w:tr>
      <w:tr w:rsidR="00C464C4" w:rsidRPr="001163B0" w14:paraId="732123CD" w14:textId="77777777" w:rsidTr="00A2718D">
        <w:trPr>
          <w:gridBefore w:val="1"/>
          <w:gridAfter w:val="1"/>
          <w:wBefore w:w="452" w:type="dxa"/>
          <w:wAfter w:w="6" w:type="dxa"/>
          <w:trHeight w:val="176"/>
          <w:jc w:val="center"/>
        </w:trPr>
        <w:tc>
          <w:tcPr>
            <w:tcW w:w="598" w:type="dxa"/>
            <w:vMerge w:val="restart"/>
            <w:tcBorders>
              <w:top w:val="nil"/>
              <w:right w:val="nil"/>
            </w:tcBorders>
          </w:tcPr>
          <w:p w14:paraId="0685E656" w14:textId="77777777" w:rsidR="00C464C4" w:rsidRPr="001A72C2" w:rsidRDefault="00C464C4" w:rsidP="00A2718D">
            <w:pPr>
              <w:jc w:val="center"/>
              <w:rPr>
                <w:rFonts w:eastAsia="Calibri"/>
                <w:sz w:val="16"/>
                <w:szCs w:val="16"/>
                <w:lang w:val="en-GB"/>
              </w:rPr>
            </w:pPr>
          </w:p>
        </w:tc>
        <w:tc>
          <w:tcPr>
            <w:tcW w:w="3539" w:type="dxa"/>
            <w:gridSpan w:val="8"/>
            <w:vMerge w:val="restart"/>
            <w:tcBorders>
              <w:top w:val="nil"/>
              <w:left w:val="nil"/>
            </w:tcBorders>
          </w:tcPr>
          <w:p w14:paraId="59E21CC6" w14:textId="77777777" w:rsidR="00C464C4" w:rsidRPr="001A72C2" w:rsidRDefault="00C464C4" w:rsidP="00A2718D">
            <w:pPr>
              <w:rPr>
                <w:rFonts w:eastAsia="Calibri"/>
                <w:sz w:val="16"/>
                <w:szCs w:val="16"/>
                <w:lang w:val="en-GB"/>
              </w:rPr>
            </w:pPr>
            <w:r w:rsidRPr="001A72C2">
              <w:rPr>
                <w:rFonts w:eastAsia="Calibri"/>
                <w:sz w:val="16"/>
                <w:lang w:val="en-GB"/>
              </w:rPr>
              <w:t>Identification</w:t>
            </w:r>
          </w:p>
        </w:tc>
        <w:tc>
          <w:tcPr>
            <w:tcW w:w="567" w:type="dxa"/>
            <w:gridSpan w:val="2"/>
            <w:tcBorders>
              <w:top w:val="nil"/>
              <w:bottom w:val="nil"/>
              <w:right w:val="nil"/>
            </w:tcBorders>
          </w:tcPr>
          <w:p w14:paraId="5276C639" w14:textId="77777777" w:rsidR="00C464C4" w:rsidRPr="001A72C2" w:rsidRDefault="00C464C4" w:rsidP="00A2718D">
            <w:pPr>
              <w:rPr>
                <w:rFonts w:eastAsia="Calibri"/>
                <w:sz w:val="16"/>
                <w:szCs w:val="16"/>
                <w:lang w:val="en-GB"/>
              </w:rPr>
            </w:pPr>
          </w:p>
        </w:tc>
        <w:tc>
          <w:tcPr>
            <w:tcW w:w="2436" w:type="dxa"/>
            <w:gridSpan w:val="5"/>
            <w:tcBorders>
              <w:top w:val="nil"/>
              <w:left w:val="nil"/>
              <w:bottom w:val="nil"/>
              <w:right w:val="nil"/>
            </w:tcBorders>
          </w:tcPr>
          <w:p w14:paraId="319F60EF" w14:textId="77777777" w:rsidR="00C464C4" w:rsidRPr="001A72C2" w:rsidRDefault="00C464C4" w:rsidP="00A2718D">
            <w:pPr>
              <w:rPr>
                <w:rFonts w:eastAsia="Calibri"/>
                <w:sz w:val="16"/>
                <w:szCs w:val="16"/>
                <w:lang w:val="en-GB"/>
              </w:rPr>
            </w:pPr>
            <w:r w:rsidRPr="001A72C2">
              <w:rPr>
                <w:rFonts w:eastAsia="Calibri"/>
                <w:sz w:val="16"/>
                <w:lang w:val="en-GB"/>
              </w:rPr>
              <w:t>Country</w:t>
            </w:r>
          </w:p>
        </w:tc>
        <w:tc>
          <w:tcPr>
            <w:tcW w:w="2146" w:type="dxa"/>
            <w:gridSpan w:val="6"/>
            <w:tcBorders>
              <w:top w:val="nil"/>
              <w:left w:val="nil"/>
              <w:bottom w:val="nil"/>
            </w:tcBorders>
          </w:tcPr>
          <w:p w14:paraId="4A567DB3" w14:textId="77777777" w:rsidR="00C464C4" w:rsidRPr="001A72C2" w:rsidRDefault="00C464C4" w:rsidP="00A2718D">
            <w:pPr>
              <w:rPr>
                <w:rFonts w:eastAsia="Calibri"/>
                <w:sz w:val="16"/>
                <w:szCs w:val="16"/>
                <w:lang w:val="en-GB"/>
              </w:rPr>
            </w:pPr>
            <w:r w:rsidRPr="001A72C2">
              <w:rPr>
                <w:rFonts w:eastAsia="Calibri"/>
                <w:sz w:val="16"/>
                <w:lang w:val="en-GB"/>
              </w:rPr>
              <w:t>ISO country code</w:t>
            </w:r>
          </w:p>
        </w:tc>
      </w:tr>
      <w:tr w:rsidR="00C464C4" w:rsidRPr="001163B0" w14:paraId="59C8FB6F"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59675F44" w14:textId="77777777" w:rsidR="00C464C4" w:rsidRPr="001A72C2"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6DBE8DD7" w14:textId="77777777" w:rsidR="00C464C4" w:rsidRPr="001A72C2"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42545EA7" w14:textId="77777777" w:rsidR="00C464C4" w:rsidRPr="001A72C2"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39BFF5B9" w14:textId="77777777" w:rsidR="00C464C4" w:rsidRPr="001A72C2" w:rsidRDefault="00C464C4" w:rsidP="00A2718D">
            <w:pPr>
              <w:rPr>
                <w:rFonts w:eastAsia="Calibri"/>
                <w:sz w:val="16"/>
                <w:szCs w:val="16"/>
                <w:lang w:val="en-GB"/>
              </w:rPr>
            </w:pPr>
            <w:r w:rsidRPr="001A72C2">
              <w:rPr>
                <w:rFonts w:eastAsia="Calibri"/>
                <w:sz w:val="16"/>
                <w:lang w:val="en-GB"/>
              </w:rPr>
              <w:t>Commercial document reference</w:t>
            </w:r>
          </w:p>
        </w:tc>
        <w:tc>
          <w:tcPr>
            <w:tcW w:w="2146" w:type="dxa"/>
            <w:gridSpan w:val="6"/>
            <w:tcBorders>
              <w:top w:val="nil"/>
              <w:left w:val="nil"/>
              <w:bottom w:val="single" w:sz="4" w:space="0" w:color="auto"/>
            </w:tcBorders>
          </w:tcPr>
          <w:p w14:paraId="144297DF" w14:textId="77777777" w:rsidR="00C464C4" w:rsidRPr="001A72C2" w:rsidRDefault="00C464C4" w:rsidP="00A2718D">
            <w:pPr>
              <w:rPr>
                <w:rFonts w:eastAsia="Calibri"/>
                <w:sz w:val="16"/>
                <w:szCs w:val="16"/>
                <w:lang w:val="en-GB"/>
              </w:rPr>
            </w:pPr>
          </w:p>
        </w:tc>
      </w:tr>
      <w:tr w:rsidR="00C464C4" w:rsidRPr="001163B0" w14:paraId="51C52D1F"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0E62BEB9" w14:textId="77777777" w:rsidR="00C464C4" w:rsidRPr="001A72C2" w:rsidRDefault="00C464C4" w:rsidP="00A2718D">
            <w:pPr>
              <w:rPr>
                <w:rFonts w:eastAsia="Calibri"/>
                <w:b/>
                <w:sz w:val="16"/>
                <w:szCs w:val="16"/>
                <w:lang w:val="en-GB"/>
              </w:rPr>
            </w:pPr>
            <w:r w:rsidRPr="001A72C2">
              <w:rPr>
                <w:rFonts w:eastAsia="Calibri"/>
                <w:b/>
                <w:sz w:val="16"/>
                <w:lang w:val="en-GB"/>
              </w:rPr>
              <w:t>I.18</w:t>
            </w:r>
          </w:p>
        </w:tc>
        <w:tc>
          <w:tcPr>
            <w:tcW w:w="2117" w:type="dxa"/>
            <w:gridSpan w:val="6"/>
            <w:tcBorders>
              <w:left w:val="single" w:sz="4" w:space="0" w:color="auto"/>
              <w:right w:val="single" w:sz="4" w:space="0" w:color="auto"/>
            </w:tcBorders>
          </w:tcPr>
          <w:p w14:paraId="7D3B7A2C" w14:textId="77777777" w:rsidR="00C464C4" w:rsidRPr="001A72C2" w:rsidRDefault="00C464C4" w:rsidP="00A2718D">
            <w:pPr>
              <w:rPr>
                <w:rFonts w:eastAsia="Calibri"/>
                <w:b/>
                <w:sz w:val="16"/>
                <w:szCs w:val="16"/>
                <w:lang w:val="en-GB"/>
              </w:rPr>
            </w:pPr>
            <w:r w:rsidRPr="001A72C2">
              <w:rPr>
                <w:rFonts w:eastAsia="Calibri"/>
                <w:b/>
                <w:sz w:val="16"/>
                <w:lang w:val="en-GB"/>
              </w:rPr>
              <w:t>Transport conditions</w:t>
            </w:r>
          </w:p>
        </w:tc>
        <w:tc>
          <w:tcPr>
            <w:tcW w:w="2549" w:type="dxa"/>
            <w:gridSpan w:val="6"/>
            <w:tcBorders>
              <w:left w:val="single" w:sz="4" w:space="0" w:color="auto"/>
              <w:right w:val="single" w:sz="4" w:space="0" w:color="auto"/>
            </w:tcBorders>
          </w:tcPr>
          <w:p w14:paraId="6DCAE850" w14:textId="77777777" w:rsidR="00C464C4" w:rsidRPr="001A72C2" w:rsidRDefault="00C464C4" w:rsidP="00A2718D">
            <w:pPr>
              <w:rPr>
                <w:rFonts w:eastAsia="Calibri"/>
                <w:sz w:val="16"/>
                <w:szCs w:val="16"/>
                <w:lang w:val="en-GB"/>
              </w:rPr>
            </w:pPr>
            <w:r w:rsidRPr="001A72C2">
              <w:rPr>
                <w:rFonts w:eastAsia="Calibri"/>
                <w:b/>
                <w:sz w:val="16"/>
                <w:szCs w:val="16"/>
                <w:lang w:val="en-GB"/>
              </w:rPr>
              <w:sym w:font="Symbol" w:char="F07F"/>
            </w:r>
            <w:r w:rsidRPr="001A72C2">
              <w:rPr>
                <w:rFonts w:eastAsia="Calibri"/>
                <w:b/>
                <w:sz w:val="16"/>
                <w:lang w:val="en-GB"/>
              </w:rPr>
              <w:t xml:space="preserve"> </w:t>
            </w:r>
            <w:r w:rsidRPr="001A72C2">
              <w:rPr>
                <w:rFonts w:eastAsia="Calibri"/>
                <w:sz w:val="16"/>
                <w:lang w:val="en-GB"/>
              </w:rPr>
              <w:t xml:space="preserve">Ambient </w:t>
            </w:r>
          </w:p>
        </w:tc>
        <w:tc>
          <w:tcPr>
            <w:tcW w:w="1876" w:type="dxa"/>
            <w:gridSpan w:val="3"/>
            <w:tcBorders>
              <w:left w:val="single" w:sz="4" w:space="0" w:color="auto"/>
              <w:right w:val="single" w:sz="4" w:space="0" w:color="auto"/>
            </w:tcBorders>
          </w:tcPr>
          <w:p w14:paraId="1C3F287F" w14:textId="77777777" w:rsidR="00C464C4" w:rsidRPr="001A72C2" w:rsidRDefault="00C464C4" w:rsidP="00A2718D">
            <w:pPr>
              <w:rPr>
                <w:rFonts w:eastAsia="Calibri"/>
                <w:sz w:val="16"/>
                <w:szCs w:val="16"/>
                <w:lang w:val="en-GB"/>
              </w:rPr>
            </w:pPr>
            <w:r w:rsidRPr="001A72C2">
              <w:rPr>
                <w:rFonts w:eastAsia="Calibri"/>
                <w:b/>
                <w:sz w:val="16"/>
                <w:szCs w:val="16"/>
                <w:lang w:val="en-GB"/>
              </w:rPr>
              <w:sym w:font="Symbol" w:char="F07F"/>
            </w:r>
            <w:r w:rsidRPr="001A72C2">
              <w:rPr>
                <w:rFonts w:eastAsia="Calibri"/>
                <w:b/>
                <w:sz w:val="16"/>
                <w:lang w:val="en-GB"/>
              </w:rPr>
              <w:t xml:space="preserve"> </w:t>
            </w:r>
            <w:r w:rsidRPr="001A72C2">
              <w:rPr>
                <w:rFonts w:eastAsia="Calibri"/>
                <w:sz w:val="16"/>
                <w:lang w:val="en-GB"/>
              </w:rPr>
              <w:t>Chilled</w:t>
            </w:r>
          </w:p>
        </w:tc>
        <w:tc>
          <w:tcPr>
            <w:tcW w:w="2146" w:type="dxa"/>
            <w:gridSpan w:val="6"/>
            <w:tcBorders>
              <w:left w:val="single" w:sz="4" w:space="0" w:color="auto"/>
            </w:tcBorders>
          </w:tcPr>
          <w:p w14:paraId="3E01451D" w14:textId="77777777" w:rsidR="00C464C4" w:rsidRPr="001A72C2" w:rsidRDefault="00C464C4" w:rsidP="00A2718D">
            <w:pPr>
              <w:rPr>
                <w:rFonts w:eastAsia="Calibri"/>
                <w:sz w:val="16"/>
                <w:szCs w:val="16"/>
                <w:lang w:val="en-GB"/>
              </w:rPr>
            </w:pPr>
            <w:r w:rsidRPr="001A72C2">
              <w:rPr>
                <w:rFonts w:eastAsia="Calibri"/>
                <w:b/>
                <w:sz w:val="16"/>
                <w:szCs w:val="16"/>
                <w:lang w:val="en-GB"/>
              </w:rPr>
              <w:sym w:font="Symbol" w:char="F07F"/>
            </w:r>
            <w:r w:rsidRPr="001A72C2">
              <w:rPr>
                <w:rFonts w:eastAsia="Calibri"/>
                <w:b/>
                <w:sz w:val="16"/>
                <w:lang w:val="en-GB"/>
              </w:rPr>
              <w:t xml:space="preserve"> </w:t>
            </w:r>
            <w:r w:rsidRPr="001A72C2">
              <w:rPr>
                <w:rFonts w:eastAsia="Calibri"/>
                <w:sz w:val="16"/>
                <w:lang w:val="en-GB"/>
              </w:rPr>
              <w:t>Frozen</w:t>
            </w:r>
          </w:p>
        </w:tc>
      </w:tr>
      <w:tr w:rsidR="00C464C4" w:rsidRPr="001163B0" w14:paraId="40418041" w14:textId="77777777" w:rsidTr="00A2718D">
        <w:trPr>
          <w:gridBefore w:val="1"/>
          <w:wBefore w:w="452" w:type="dxa"/>
          <w:trHeight w:val="132"/>
          <w:jc w:val="center"/>
        </w:trPr>
        <w:tc>
          <w:tcPr>
            <w:tcW w:w="598" w:type="dxa"/>
            <w:tcBorders>
              <w:bottom w:val="nil"/>
              <w:right w:val="nil"/>
            </w:tcBorders>
          </w:tcPr>
          <w:p w14:paraId="1460D1F6" w14:textId="77777777" w:rsidR="00C464C4" w:rsidRPr="001A72C2" w:rsidRDefault="00C464C4" w:rsidP="00A2718D">
            <w:pPr>
              <w:rPr>
                <w:rFonts w:eastAsia="Calibri"/>
                <w:b/>
                <w:sz w:val="16"/>
                <w:szCs w:val="16"/>
                <w:lang w:val="en-GB"/>
              </w:rPr>
            </w:pPr>
            <w:r w:rsidRPr="001A72C2">
              <w:rPr>
                <w:rFonts w:eastAsia="Calibri"/>
                <w:b/>
                <w:sz w:val="16"/>
                <w:lang w:val="en-GB"/>
              </w:rPr>
              <w:t>I.19</w:t>
            </w:r>
          </w:p>
        </w:tc>
        <w:tc>
          <w:tcPr>
            <w:tcW w:w="8694" w:type="dxa"/>
            <w:gridSpan w:val="22"/>
            <w:tcBorders>
              <w:left w:val="nil"/>
              <w:bottom w:val="nil"/>
            </w:tcBorders>
          </w:tcPr>
          <w:p w14:paraId="616379B8" w14:textId="77777777" w:rsidR="00C464C4" w:rsidRPr="001A72C2" w:rsidRDefault="00C464C4" w:rsidP="00A2718D">
            <w:pPr>
              <w:rPr>
                <w:rFonts w:eastAsia="Calibri"/>
                <w:b/>
                <w:sz w:val="16"/>
                <w:szCs w:val="16"/>
                <w:lang w:val="en-GB"/>
              </w:rPr>
            </w:pPr>
            <w:r w:rsidRPr="001A72C2">
              <w:rPr>
                <w:rFonts w:eastAsia="Calibri"/>
                <w:b/>
                <w:sz w:val="16"/>
                <w:lang w:val="en-GB"/>
              </w:rPr>
              <w:t>Container number/Seal number</w:t>
            </w:r>
          </w:p>
        </w:tc>
      </w:tr>
      <w:tr w:rsidR="00C464C4" w:rsidRPr="001163B0" w14:paraId="148C89D9" w14:textId="77777777" w:rsidTr="00A2718D">
        <w:trPr>
          <w:gridBefore w:val="1"/>
          <w:wBefore w:w="452" w:type="dxa"/>
          <w:trHeight w:val="132"/>
          <w:jc w:val="center"/>
        </w:trPr>
        <w:tc>
          <w:tcPr>
            <w:tcW w:w="598" w:type="dxa"/>
            <w:tcBorders>
              <w:top w:val="nil"/>
              <w:bottom w:val="single" w:sz="4" w:space="0" w:color="auto"/>
              <w:right w:val="nil"/>
            </w:tcBorders>
          </w:tcPr>
          <w:p w14:paraId="2BE2137C" w14:textId="77777777" w:rsidR="00C464C4" w:rsidRPr="001A72C2"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1B1235AB" w14:textId="77777777" w:rsidR="00C464C4" w:rsidRPr="001A72C2" w:rsidRDefault="00C464C4" w:rsidP="00A2718D">
            <w:pPr>
              <w:rPr>
                <w:rFonts w:eastAsia="Calibri"/>
                <w:sz w:val="16"/>
                <w:szCs w:val="16"/>
                <w:lang w:val="en-GB"/>
              </w:rPr>
            </w:pPr>
            <w:r w:rsidRPr="001A72C2">
              <w:rPr>
                <w:rFonts w:eastAsia="Calibri"/>
                <w:sz w:val="16"/>
                <w:lang w:val="en-GB"/>
              </w:rPr>
              <w:t>Container No</w:t>
            </w:r>
          </w:p>
        </w:tc>
        <w:tc>
          <w:tcPr>
            <w:tcW w:w="2828" w:type="dxa"/>
            <w:gridSpan w:val="5"/>
            <w:tcBorders>
              <w:top w:val="nil"/>
              <w:left w:val="nil"/>
              <w:bottom w:val="single" w:sz="4" w:space="0" w:color="auto"/>
              <w:right w:val="nil"/>
            </w:tcBorders>
          </w:tcPr>
          <w:p w14:paraId="24A1AEC0" w14:textId="77777777" w:rsidR="00C464C4" w:rsidRPr="001A72C2" w:rsidRDefault="00C464C4" w:rsidP="00A2718D">
            <w:pPr>
              <w:rPr>
                <w:rFonts w:eastAsia="Calibri"/>
                <w:sz w:val="16"/>
                <w:szCs w:val="16"/>
                <w:lang w:val="en-GB"/>
              </w:rPr>
            </w:pPr>
            <w:r w:rsidRPr="001A72C2">
              <w:rPr>
                <w:rFonts w:eastAsia="Calibri"/>
                <w:sz w:val="16"/>
                <w:lang w:val="en-GB"/>
              </w:rPr>
              <w:t xml:space="preserve">Seal No </w:t>
            </w:r>
          </w:p>
        </w:tc>
        <w:tc>
          <w:tcPr>
            <w:tcW w:w="2320" w:type="dxa"/>
            <w:gridSpan w:val="8"/>
            <w:tcBorders>
              <w:top w:val="nil"/>
              <w:left w:val="nil"/>
              <w:bottom w:val="single" w:sz="4" w:space="0" w:color="auto"/>
            </w:tcBorders>
          </w:tcPr>
          <w:p w14:paraId="69B9B61E" w14:textId="77777777" w:rsidR="00C464C4" w:rsidRPr="001A72C2" w:rsidRDefault="00C464C4" w:rsidP="00A2718D">
            <w:pPr>
              <w:rPr>
                <w:rFonts w:eastAsia="Calibri"/>
                <w:sz w:val="16"/>
                <w:szCs w:val="16"/>
                <w:lang w:val="en-GB"/>
              </w:rPr>
            </w:pPr>
          </w:p>
        </w:tc>
      </w:tr>
      <w:tr w:rsidR="00C464C4" w:rsidRPr="001163B0" w14:paraId="7C7A18FE" w14:textId="77777777" w:rsidTr="00A2718D">
        <w:trPr>
          <w:gridBefore w:val="1"/>
          <w:wBefore w:w="452" w:type="dxa"/>
          <w:trHeight w:val="227"/>
          <w:jc w:val="center"/>
        </w:trPr>
        <w:tc>
          <w:tcPr>
            <w:tcW w:w="598" w:type="dxa"/>
            <w:tcBorders>
              <w:bottom w:val="single" w:sz="4" w:space="0" w:color="auto"/>
              <w:right w:val="single" w:sz="4" w:space="0" w:color="auto"/>
            </w:tcBorders>
          </w:tcPr>
          <w:p w14:paraId="6E91015A" w14:textId="77777777" w:rsidR="00C464C4" w:rsidRPr="001A72C2" w:rsidRDefault="00C464C4" w:rsidP="00A2718D">
            <w:pPr>
              <w:rPr>
                <w:rFonts w:eastAsia="Calibri"/>
                <w:b/>
                <w:sz w:val="16"/>
                <w:szCs w:val="16"/>
                <w:lang w:val="en-GB"/>
              </w:rPr>
            </w:pPr>
            <w:r w:rsidRPr="001A72C2">
              <w:rPr>
                <w:rFonts w:eastAsia="Calibri"/>
                <w:b/>
                <w:sz w:val="16"/>
                <w:lang w:val="en-GB"/>
              </w:rPr>
              <w:t>I.20</w:t>
            </w:r>
          </w:p>
        </w:tc>
        <w:tc>
          <w:tcPr>
            <w:tcW w:w="8694" w:type="dxa"/>
            <w:gridSpan w:val="22"/>
            <w:tcBorders>
              <w:left w:val="single" w:sz="4" w:space="0" w:color="auto"/>
              <w:bottom w:val="single" w:sz="4" w:space="0" w:color="auto"/>
            </w:tcBorders>
          </w:tcPr>
          <w:p w14:paraId="4BEDCA63" w14:textId="77777777" w:rsidR="00C464C4" w:rsidRPr="001A72C2" w:rsidRDefault="00C464C4" w:rsidP="00A2718D">
            <w:pPr>
              <w:rPr>
                <w:rFonts w:eastAsia="Calibri"/>
                <w:b/>
                <w:sz w:val="16"/>
                <w:szCs w:val="16"/>
                <w:lang w:val="en-GB"/>
              </w:rPr>
            </w:pPr>
            <w:r w:rsidRPr="001A72C2">
              <w:rPr>
                <w:rFonts w:eastAsia="Calibri"/>
                <w:b/>
                <w:sz w:val="16"/>
                <w:lang w:val="en-GB"/>
              </w:rPr>
              <w:t>Certified as or for</w:t>
            </w:r>
          </w:p>
        </w:tc>
      </w:tr>
      <w:tr w:rsidR="00C464C4" w:rsidRPr="001163B0" w14:paraId="22923322" w14:textId="77777777" w:rsidTr="007E48A1">
        <w:trPr>
          <w:gridBefore w:val="1"/>
          <w:wBefore w:w="452" w:type="dxa"/>
          <w:trHeight w:val="218"/>
          <w:jc w:val="center"/>
        </w:trPr>
        <w:tc>
          <w:tcPr>
            <w:tcW w:w="598" w:type="dxa"/>
            <w:tcBorders>
              <w:top w:val="single" w:sz="4" w:space="0" w:color="auto"/>
              <w:bottom w:val="nil"/>
              <w:right w:val="nil"/>
            </w:tcBorders>
          </w:tcPr>
          <w:p w14:paraId="731DD117" w14:textId="77777777" w:rsidR="00C464C4" w:rsidRPr="001A72C2"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59EB5345" w14:textId="275FAE06" w:rsidR="00C464C4" w:rsidRPr="001A72C2" w:rsidRDefault="00C464C4" w:rsidP="00A2718D">
            <w:pPr>
              <w:spacing w:line="360" w:lineRule="auto"/>
              <w:rPr>
                <w:rFonts w:eastAsia="Calibri"/>
                <w:sz w:val="16"/>
                <w:szCs w:val="16"/>
                <w:lang w:val="en-GB"/>
              </w:rPr>
            </w:pPr>
            <w:r w:rsidRPr="001A72C2">
              <w:rPr>
                <w:rFonts w:eastAsia="Calibri"/>
                <w:b/>
                <w:sz w:val="16"/>
                <w:szCs w:val="16"/>
                <w:lang w:val="en-GB"/>
              </w:rPr>
              <w:sym w:font="Symbol" w:char="F07F"/>
            </w:r>
            <w:r w:rsidRPr="001A72C2">
              <w:rPr>
                <w:rFonts w:eastAsia="Calibri"/>
                <w:b/>
                <w:sz w:val="16"/>
                <w:lang w:val="en-GB"/>
              </w:rPr>
              <w:t xml:space="preserve"> </w:t>
            </w:r>
            <w:r w:rsidR="009E1134" w:rsidRPr="001A72C2">
              <w:rPr>
                <w:rFonts w:eastAsia="Calibri"/>
                <w:sz w:val="16"/>
                <w:lang w:val="en-GB"/>
              </w:rPr>
              <w:t>Technical use</w:t>
            </w:r>
          </w:p>
        </w:tc>
        <w:tc>
          <w:tcPr>
            <w:tcW w:w="2499" w:type="dxa"/>
            <w:gridSpan w:val="7"/>
            <w:tcBorders>
              <w:top w:val="single" w:sz="4" w:space="0" w:color="auto"/>
              <w:left w:val="nil"/>
              <w:bottom w:val="nil"/>
              <w:right w:val="nil"/>
            </w:tcBorders>
          </w:tcPr>
          <w:p w14:paraId="33E657E8" w14:textId="517B541D" w:rsidR="00C464C4" w:rsidRPr="00E34C54" w:rsidRDefault="00C464C4" w:rsidP="00A2718D">
            <w:pPr>
              <w:spacing w:line="360" w:lineRule="auto"/>
              <w:rPr>
                <w:rFonts w:eastAsia="Calibri"/>
                <w:sz w:val="16"/>
                <w:szCs w:val="16"/>
                <w:lang w:val="en-GB"/>
              </w:rPr>
            </w:pPr>
          </w:p>
        </w:tc>
        <w:tc>
          <w:tcPr>
            <w:tcW w:w="2126" w:type="dxa"/>
            <w:gridSpan w:val="3"/>
            <w:tcBorders>
              <w:top w:val="single" w:sz="4" w:space="0" w:color="auto"/>
              <w:left w:val="nil"/>
              <w:bottom w:val="nil"/>
              <w:right w:val="nil"/>
            </w:tcBorders>
          </w:tcPr>
          <w:p w14:paraId="26C730F4" w14:textId="53A13ED7" w:rsidR="00C464C4" w:rsidRPr="00E34C54"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42ADDA08" w14:textId="170A51E3" w:rsidR="00C464C4" w:rsidRPr="00E34C54" w:rsidRDefault="00C464C4" w:rsidP="00A2718D">
            <w:pPr>
              <w:spacing w:line="360" w:lineRule="auto"/>
              <w:rPr>
                <w:rFonts w:eastAsia="Calibri"/>
                <w:sz w:val="16"/>
                <w:szCs w:val="16"/>
                <w:lang w:val="en-GB"/>
              </w:rPr>
            </w:pPr>
          </w:p>
        </w:tc>
      </w:tr>
      <w:tr w:rsidR="00C464C4" w:rsidRPr="001163B0" w14:paraId="26C100F5" w14:textId="77777777" w:rsidTr="00A2718D">
        <w:trPr>
          <w:gridBefore w:val="1"/>
          <w:wBefore w:w="452" w:type="dxa"/>
          <w:trHeight w:val="369"/>
          <w:jc w:val="center"/>
        </w:trPr>
        <w:tc>
          <w:tcPr>
            <w:tcW w:w="598" w:type="dxa"/>
            <w:tcBorders>
              <w:top w:val="nil"/>
              <w:bottom w:val="nil"/>
              <w:right w:val="nil"/>
            </w:tcBorders>
          </w:tcPr>
          <w:p w14:paraId="5DC06B1A" w14:textId="77777777" w:rsidR="00C464C4" w:rsidRPr="001A72C2"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39D9B6C9" w14:textId="3CE3137F"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70461DE6" w14:textId="0B123491"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4CF5FB70" w14:textId="56E569EC"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13BBCD55" w14:textId="770C2DA5" w:rsidR="00C464C4" w:rsidRPr="00E34C54" w:rsidRDefault="00C464C4" w:rsidP="00A2718D">
            <w:pPr>
              <w:spacing w:line="360" w:lineRule="auto"/>
              <w:rPr>
                <w:rFonts w:eastAsia="Calibri"/>
                <w:sz w:val="16"/>
                <w:szCs w:val="16"/>
                <w:lang w:val="en-GB"/>
              </w:rPr>
            </w:pPr>
          </w:p>
        </w:tc>
      </w:tr>
      <w:tr w:rsidR="00C464C4" w:rsidRPr="001163B0" w14:paraId="6518F287" w14:textId="77777777" w:rsidTr="00A2718D">
        <w:trPr>
          <w:gridBefore w:val="1"/>
          <w:wBefore w:w="452" w:type="dxa"/>
          <w:trHeight w:val="369"/>
          <w:jc w:val="center"/>
        </w:trPr>
        <w:tc>
          <w:tcPr>
            <w:tcW w:w="598" w:type="dxa"/>
            <w:tcBorders>
              <w:top w:val="nil"/>
              <w:bottom w:val="nil"/>
              <w:right w:val="nil"/>
            </w:tcBorders>
          </w:tcPr>
          <w:p w14:paraId="554E90FE" w14:textId="77777777" w:rsidR="00C464C4" w:rsidRPr="001A72C2"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421D3FE2" w14:textId="75BB1A8E"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7728923F" w14:textId="3DCD2B8E"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6A7F7039" w14:textId="7E7C0FCD"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360125EE" w14:textId="1F9BE258" w:rsidR="00C464C4" w:rsidRPr="00E34C54" w:rsidRDefault="00C464C4" w:rsidP="00A2718D">
            <w:pPr>
              <w:spacing w:line="360" w:lineRule="auto"/>
              <w:rPr>
                <w:rFonts w:eastAsia="Calibri"/>
                <w:sz w:val="16"/>
                <w:szCs w:val="16"/>
                <w:lang w:val="en-GB"/>
              </w:rPr>
            </w:pPr>
          </w:p>
        </w:tc>
      </w:tr>
      <w:tr w:rsidR="00C464C4" w:rsidRPr="001163B0" w14:paraId="5592C70D" w14:textId="77777777" w:rsidTr="00A2718D">
        <w:trPr>
          <w:gridBefore w:val="1"/>
          <w:wBefore w:w="452" w:type="dxa"/>
          <w:trHeight w:val="369"/>
          <w:jc w:val="center"/>
        </w:trPr>
        <w:tc>
          <w:tcPr>
            <w:tcW w:w="598" w:type="dxa"/>
            <w:tcBorders>
              <w:top w:val="nil"/>
              <w:bottom w:val="nil"/>
              <w:right w:val="nil"/>
            </w:tcBorders>
          </w:tcPr>
          <w:p w14:paraId="091D016F" w14:textId="77777777" w:rsidR="00C464C4" w:rsidRPr="001A72C2"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38CCB161" w14:textId="628F676D"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1FBD969B" w14:textId="31E8A402"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47476CE8" w14:textId="5FBD2299"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1A29EDC1" w14:textId="79F3CA16" w:rsidR="00C464C4" w:rsidRPr="00E34C54" w:rsidRDefault="00C464C4" w:rsidP="00A2718D">
            <w:pPr>
              <w:spacing w:line="360" w:lineRule="auto"/>
              <w:rPr>
                <w:rFonts w:eastAsia="Calibri"/>
                <w:sz w:val="16"/>
                <w:szCs w:val="16"/>
                <w:lang w:val="en-GB"/>
              </w:rPr>
            </w:pPr>
          </w:p>
        </w:tc>
      </w:tr>
      <w:tr w:rsidR="00C464C4" w:rsidRPr="001163B0" w14:paraId="48D23D35" w14:textId="77777777" w:rsidTr="00A2718D">
        <w:trPr>
          <w:gridBefore w:val="1"/>
          <w:wBefore w:w="452" w:type="dxa"/>
          <w:trHeight w:val="369"/>
          <w:jc w:val="center"/>
        </w:trPr>
        <w:tc>
          <w:tcPr>
            <w:tcW w:w="598" w:type="dxa"/>
            <w:tcBorders>
              <w:top w:val="nil"/>
              <w:bottom w:val="nil"/>
              <w:right w:val="nil"/>
            </w:tcBorders>
          </w:tcPr>
          <w:p w14:paraId="7AEB1190" w14:textId="77777777" w:rsidR="00C464C4" w:rsidRPr="001A72C2"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270DCB55" w14:textId="1FC261DF"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573E45D5" w14:textId="450E8360"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B09E0F0" w14:textId="7B6CA739"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15070186" w14:textId="090B4801" w:rsidR="00C464C4" w:rsidRPr="00E34C54" w:rsidRDefault="00C464C4" w:rsidP="00A2718D">
            <w:pPr>
              <w:spacing w:line="360" w:lineRule="auto"/>
              <w:rPr>
                <w:rFonts w:eastAsia="Calibri"/>
                <w:sz w:val="16"/>
                <w:szCs w:val="16"/>
                <w:lang w:val="en-GB"/>
              </w:rPr>
            </w:pPr>
          </w:p>
        </w:tc>
      </w:tr>
      <w:tr w:rsidR="00C464C4" w:rsidRPr="001163B0" w14:paraId="779C849F" w14:textId="77777777" w:rsidTr="00A2718D">
        <w:trPr>
          <w:gridBefore w:val="1"/>
          <w:wBefore w:w="452" w:type="dxa"/>
          <w:trHeight w:val="369"/>
          <w:jc w:val="center"/>
        </w:trPr>
        <w:tc>
          <w:tcPr>
            <w:tcW w:w="598" w:type="dxa"/>
            <w:tcBorders>
              <w:top w:val="nil"/>
              <w:bottom w:val="single" w:sz="4" w:space="0" w:color="auto"/>
              <w:right w:val="nil"/>
            </w:tcBorders>
          </w:tcPr>
          <w:p w14:paraId="4482F7B1" w14:textId="77777777" w:rsidR="00C464C4" w:rsidRPr="001A72C2"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6F65082E" w14:textId="29616838" w:rsidR="00C464C4" w:rsidRPr="00E34C54"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11F7C679" w14:textId="06370844" w:rsidR="00C464C4" w:rsidRPr="00E34C54"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6985C9E0" w14:textId="4D797970" w:rsidR="00C464C4" w:rsidRPr="00E34C54" w:rsidRDefault="00C464C4" w:rsidP="00A2718D">
            <w:pPr>
              <w:spacing w:line="360" w:lineRule="auto"/>
              <w:rPr>
                <w:rFonts w:eastAsia="Calibri"/>
                <w:sz w:val="16"/>
                <w:szCs w:val="16"/>
                <w:lang w:val="en-GB"/>
              </w:rPr>
            </w:pPr>
          </w:p>
        </w:tc>
        <w:tc>
          <w:tcPr>
            <w:tcW w:w="2320" w:type="dxa"/>
            <w:gridSpan w:val="8"/>
            <w:tcBorders>
              <w:top w:val="nil"/>
              <w:left w:val="nil"/>
            </w:tcBorders>
          </w:tcPr>
          <w:p w14:paraId="4C9E7FE0" w14:textId="77777777" w:rsidR="00C464C4" w:rsidRPr="00E34C54" w:rsidRDefault="00C464C4" w:rsidP="00A2718D">
            <w:pPr>
              <w:spacing w:line="360" w:lineRule="auto"/>
              <w:rPr>
                <w:rFonts w:eastAsia="Calibri"/>
                <w:sz w:val="16"/>
                <w:szCs w:val="16"/>
                <w:lang w:val="en-GB"/>
              </w:rPr>
            </w:pPr>
          </w:p>
        </w:tc>
      </w:tr>
      <w:tr w:rsidR="00C464C4" w:rsidRPr="001163B0" w14:paraId="05952E4F"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4A98B635" w14:textId="77777777" w:rsidR="00C464C4" w:rsidRPr="001A72C2" w:rsidRDefault="00C464C4" w:rsidP="00A2718D">
            <w:pPr>
              <w:rPr>
                <w:rFonts w:eastAsia="Calibri"/>
                <w:b/>
                <w:sz w:val="16"/>
                <w:szCs w:val="16"/>
                <w:lang w:val="en-GB"/>
              </w:rPr>
            </w:pPr>
            <w:r w:rsidRPr="001A72C2">
              <w:rPr>
                <w:rFonts w:eastAsia="Calibri"/>
                <w:b/>
                <w:sz w:val="16"/>
                <w:lang w:val="en-GB"/>
              </w:rPr>
              <w:t>I.21</w:t>
            </w:r>
          </w:p>
        </w:tc>
        <w:tc>
          <w:tcPr>
            <w:tcW w:w="3539" w:type="dxa"/>
            <w:gridSpan w:val="8"/>
            <w:tcBorders>
              <w:left w:val="nil"/>
              <w:bottom w:val="nil"/>
            </w:tcBorders>
            <w:vAlign w:val="center"/>
          </w:tcPr>
          <w:p w14:paraId="5F92DF33" w14:textId="77777777" w:rsidR="00C464C4" w:rsidRPr="001A72C2" w:rsidRDefault="00C464C4" w:rsidP="00A2718D">
            <w:pPr>
              <w:rPr>
                <w:rFonts w:eastAsia="Calibri"/>
                <w:sz w:val="16"/>
                <w:szCs w:val="16"/>
                <w:lang w:val="en-GB"/>
              </w:rPr>
            </w:pPr>
            <w:r w:rsidRPr="001A72C2">
              <w:rPr>
                <w:rFonts w:eastAsia="Calibri"/>
                <w:b/>
                <w:sz w:val="16"/>
                <w:szCs w:val="16"/>
                <w:lang w:val="en-GB"/>
              </w:rPr>
              <w:sym w:font="Symbol" w:char="F07F"/>
            </w:r>
            <w:r w:rsidRPr="001A72C2">
              <w:rPr>
                <w:rFonts w:eastAsia="Calibri"/>
                <w:b/>
                <w:sz w:val="16"/>
                <w:lang w:val="en-GB"/>
              </w:rPr>
              <w:t xml:space="preserve"> For transit </w:t>
            </w:r>
          </w:p>
        </w:tc>
        <w:tc>
          <w:tcPr>
            <w:tcW w:w="567" w:type="dxa"/>
            <w:gridSpan w:val="2"/>
            <w:tcBorders>
              <w:bottom w:val="single" w:sz="4" w:space="0" w:color="auto"/>
              <w:right w:val="nil"/>
            </w:tcBorders>
            <w:vAlign w:val="center"/>
          </w:tcPr>
          <w:p w14:paraId="2089A077" w14:textId="77777777" w:rsidR="00C464C4" w:rsidRPr="001A72C2" w:rsidRDefault="00C464C4" w:rsidP="00A2718D">
            <w:pPr>
              <w:rPr>
                <w:rFonts w:eastAsia="Calibri"/>
                <w:b/>
                <w:sz w:val="16"/>
                <w:szCs w:val="16"/>
                <w:lang w:val="en-GB"/>
              </w:rPr>
            </w:pPr>
            <w:r w:rsidRPr="001A72C2">
              <w:rPr>
                <w:rFonts w:eastAsia="Calibri"/>
                <w:b/>
                <w:sz w:val="16"/>
                <w:lang w:val="en-GB"/>
              </w:rPr>
              <w:t>I.22</w:t>
            </w:r>
          </w:p>
        </w:tc>
        <w:tc>
          <w:tcPr>
            <w:tcW w:w="4582" w:type="dxa"/>
            <w:gridSpan w:val="11"/>
            <w:tcBorders>
              <w:left w:val="nil"/>
              <w:bottom w:val="single" w:sz="4" w:space="0" w:color="auto"/>
            </w:tcBorders>
            <w:vAlign w:val="center"/>
          </w:tcPr>
          <w:p w14:paraId="5ADDAF26" w14:textId="77777777" w:rsidR="00C464C4" w:rsidRPr="001A72C2" w:rsidRDefault="00C464C4" w:rsidP="00A2718D">
            <w:pPr>
              <w:rPr>
                <w:rFonts w:eastAsia="Calibri"/>
                <w:sz w:val="16"/>
                <w:szCs w:val="16"/>
                <w:lang w:val="en-GB"/>
              </w:rPr>
            </w:pPr>
            <w:r w:rsidRPr="001A72C2">
              <w:rPr>
                <w:rFonts w:eastAsia="Calibri"/>
                <w:b/>
                <w:sz w:val="16"/>
                <w:szCs w:val="16"/>
                <w:lang w:val="en-GB"/>
              </w:rPr>
              <w:sym w:font="Symbol" w:char="F07F"/>
            </w:r>
            <w:r w:rsidRPr="001A72C2">
              <w:rPr>
                <w:rFonts w:eastAsia="Calibri"/>
                <w:b/>
                <w:sz w:val="16"/>
                <w:lang w:val="en-GB"/>
              </w:rPr>
              <w:t xml:space="preserve"> For internal market</w:t>
            </w:r>
          </w:p>
        </w:tc>
      </w:tr>
      <w:tr w:rsidR="00C464C4" w:rsidRPr="001163B0" w14:paraId="32396088" w14:textId="77777777" w:rsidTr="00A2718D">
        <w:trPr>
          <w:gridBefore w:val="1"/>
          <w:gridAfter w:val="1"/>
          <w:wBefore w:w="452" w:type="dxa"/>
          <w:wAfter w:w="6" w:type="dxa"/>
          <w:trHeight w:val="389"/>
          <w:jc w:val="center"/>
        </w:trPr>
        <w:tc>
          <w:tcPr>
            <w:tcW w:w="598" w:type="dxa"/>
            <w:tcBorders>
              <w:top w:val="nil"/>
              <w:right w:val="nil"/>
            </w:tcBorders>
            <w:vAlign w:val="center"/>
          </w:tcPr>
          <w:p w14:paraId="471E3696" w14:textId="77777777" w:rsidR="00C464C4" w:rsidRPr="001A72C2" w:rsidRDefault="00C464C4" w:rsidP="00A2718D">
            <w:pPr>
              <w:rPr>
                <w:rFonts w:eastAsia="Calibri"/>
                <w:sz w:val="16"/>
                <w:szCs w:val="16"/>
                <w:lang w:val="en-GB"/>
              </w:rPr>
            </w:pPr>
          </w:p>
        </w:tc>
        <w:tc>
          <w:tcPr>
            <w:tcW w:w="1616" w:type="dxa"/>
            <w:gridSpan w:val="3"/>
            <w:tcBorders>
              <w:top w:val="nil"/>
              <w:left w:val="nil"/>
              <w:right w:val="nil"/>
            </w:tcBorders>
            <w:vAlign w:val="center"/>
          </w:tcPr>
          <w:p w14:paraId="6D20E092" w14:textId="77777777" w:rsidR="00C464C4" w:rsidRPr="001A72C2" w:rsidRDefault="00C464C4" w:rsidP="00A2718D">
            <w:pPr>
              <w:rPr>
                <w:rFonts w:eastAsia="Calibri"/>
                <w:sz w:val="16"/>
                <w:szCs w:val="16"/>
                <w:lang w:val="en-GB"/>
              </w:rPr>
            </w:pPr>
            <w:r w:rsidRPr="001A72C2">
              <w:rPr>
                <w:rFonts w:eastAsia="Calibri"/>
                <w:sz w:val="16"/>
                <w:lang w:val="en-GB"/>
              </w:rPr>
              <w:t>Third country</w:t>
            </w:r>
          </w:p>
        </w:tc>
        <w:tc>
          <w:tcPr>
            <w:tcW w:w="1923" w:type="dxa"/>
            <w:gridSpan w:val="5"/>
            <w:tcBorders>
              <w:top w:val="nil"/>
              <w:left w:val="nil"/>
            </w:tcBorders>
            <w:vAlign w:val="center"/>
          </w:tcPr>
          <w:p w14:paraId="21543734" w14:textId="77777777" w:rsidR="00C464C4" w:rsidRPr="001A72C2" w:rsidRDefault="00C464C4" w:rsidP="00A2718D">
            <w:pPr>
              <w:rPr>
                <w:rFonts w:eastAsia="Calibri"/>
                <w:sz w:val="16"/>
                <w:szCs w:val="16"/>
                <w:lang w:val="en-GB"/>
              </w:rPr>
            </w:pPr>
            <w:r w:rsidRPr="001A72C2">
              <w:rPr>
                <w:rFonts w:eastAsia="Calibri"/>
                <w:sz w:val="16"/>
                <w:lang w:val="en-GB"/>
              </w:rPr>
              <w:t>ISO country code</w:t>
            </w:r>
          </w:p>
        </w:tc>
        <w:tc>
          <w:tcPr>
            <w:tcW w:w="567" w:type="dxa"/>
            <w:gridSpan w:val="2"/>
            <w:tcBorders>
              <w:right w:val="nil"/>
            </w:tcBorders>
            <w:vAlign w:val="center"/>
          </w:tcPr>
          <w:p w14:paraId="36D68A9A" w14:textId="77777777" w:rsidR="00C464C4" w:rsidRPr="001A72C2" w:rsidRDefault="00C464C4" w:rsidP="00A2718D">
            <w:pPr>
              <w:rPr>
                <w:rFonts w:eastAsia="Calibri"/>
                <w:sz w:val="16"/>
                <w:szCs w:val="16"/>
                <w:lang w:val="en-GB"/>
              </w:rPr>
            </w:pPr>
            <w:r w:rsidRPr="001A72C2">
              <w:rPr>
                <w:rFonts w:eastAsia="Calibri"/>
                <w:b/>
                <w:sz w:val="16"/>
                <w:lang w:val="en-GB"/>
              </w:rPr>
              <w:t>I.23</w:t>
            </w:r>
          </w:p>
        </w:tc>
        <w:tc>
          <w:tcPr>
            <w:tcW w:w="4582" w:type="dxa"/>
            <w:gridSpan w:val="11"/>
            <w:tcBorders>
              <w:left w:val="nil"/>
            </w:tcBorders>
            <w:vAlign w:val="center"/>
          </w:tcPr>
          <w:p w14:paraId="5F8FFF13" w14:textId="77777777" w:rsidR="00C464C4" w:rsidRPr="001A72C2" w:rsidRDefault="00C464C4" w:rsidP="00A2718D">
            <w:pPr>
              <w:rPr>
                <w:rFonts w:eastAsia="Calibri"/>
                <w:sz w:val="16"/>
                <w:szCs w:val="16"/>
                <w:lang w:val="en-GB"/>
              </w:rPr>
            </w:pPr>
            <w:r w:rsidRPr="001A72C2">
              <w:rPr>
                <w:rFonts w:eastAsia="Calibri"/>
                <w:b/>
                <w:sz w:val="16"/>
                <w:szCs w:val="16"/>
                <w:lang w:val="en-GB"/>
              </w:rPr>
              <w:sym w:font="Symbol" w:char="F07F"/>
            </w:r>
            <w:r w:rsidRPr="001A72C2">
              <w:rPr>
                <w:rFonts w:eastAsia="Calibri"/>
                <w:b/>
                <w:sz w:val="16"/>
                <w:lang w:val="en-GB"/>
              </w:rPr>
              <w:t xml:space="preserve"> For re-entry</w:t>
            </w:r>
          </w:p>
        </w:tc>
      </w:tr>
    </w:tbl>
    <w:p w14:paraId="5E391912" w14:textId="77777777" w:rsidR="00C464C4" w:rsidRPr="001A72C2" w:rsidRDefault="00C464C4" w:rsidP="00C464C4">
      <w:pPr>
        <w:rPr>
          <w:rFonts w:eastAsia="Calibri"/>
          <w:lang w:val="en-GB" w:eastAsia="de-DE" w:bidi="de-DE"/>
        </w:rPr>
      </w:pPr>
      <w:r w:rsidRPr="001A72C2">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7"/>
        <w:gridCol w:w="16"/>
        <w:gridCol w:w="773"/>
        <w:gridCol w:w="708"/>
        <w:gridCol w:w="1398"/>
        <w:gridCol w:w="547"/>
        <w:gridCol w:w="40"/>
        <w:gridCol w:w="471"/>
        <w:gridCol w:w="1176"/>
        <w:gridCol w:w="413"/>
        <w:gridCol w:w="479"/>
        <w:gridCol w:w="1077"/>
        <w:gridCol w:w="594"/>
        <w:gridCol w:w="800"/>
        <w:gridCol w:w="6"/>
      </w:tblGrid>
      <w:tr w:rsidR="00C464C4" w:rsidRPr="001163B0" w14:paraId="69C143CD" w14:textId="77777777" w:rsidTr="00A2718D">
        <w:trPr>
          <w:gridAfter w:val="1"/>
          <w:wAfter w:w="6" w:type="dxa"/>
          <w:trHeight w:val="369"/>
          <w:jc w:val="center"/>
        </w:trPr>
        <w:tc>
          <w:tcPr>
            <w:tcW w:w="963" w:type="dxa"/>
            <w:gridSpan w:val="2"/>
            <w:tcBorders>
              <w:right w:val="nil"/>
            </w:tcBorders>
            <w:vAlign w:val="center"/>
          </w:tcPr>
          <w:p w14:paraId="4F83B54F" w14:textId="77777777" w:rsidR="00C464C4" w:rsidRPr="001A72C2" w:rsidRDefault="00C464C4" w:rsidP="00A2718D">
            <w:pPr>
              <w:rPr>
                <w:rFonts w:eastAsia="Calibri"/>
                <w:b/>
                <w:sz w:val="16"/>
                <w:lang w:val="en-GB"/>
              </w:rPr>
            </w:pPr>
            <w:r w:rsidRPr="001A72C2">
              <w:rPr>
                <w:rFonts w:eastAsia="Calibri"/>
                <w:b/>
                <w:sz w:val="16"/>
                <w:lang w:val="en-GB"/>
              </w:rPr>
              <w:lastRenderedPageBreak/>
              <w:t>I.24</w:t>
            </w:r>
          </w:p>
        </w:tc>
        <w:tc>
          <w:tcPr>
            <w:tcW w:w="2879" w:type="dxa"/>
            <w:gridSpan w:val="3"/>
            <w:tcBorders>
              <w:left w:val="nil"/>
            </w:tcBorders>
            <w:vAlign w:val="center"/>
          </w:tcPr>
          <w:p w14:paraId="0ACF7583" w14:textId="77777777" w:rsidR="00C464C4" w:rsidRPr="001A72C2" w:rsidRDefault="00C464C4" w:rsidP="00A2718D">
            <w:pPr>
              <w:ind w:right="-247"/>
              <w:rPr>
                <w:rFonts w:eastAsia="Calibri"/>
                <w:sz w:val="16"/>
                <w:lang w:val="en-GB"/>
              </w:rPr>
            </w:pPr>
            <w:r w:rsidRPr="001A72C2">
              <w:rPr>
                <w:rFonts w:eastAsia="Calibri"/>
                <w:b/>
                <w:sz w:val="16"/>
                <w:lang w:val="en-GB"/>
              </w:rPr>
              <w:t>Total number of packages</w:t>
            </w:r>
          </w:p>
        </w:tc>
        <w:tc>
          <w:tcPr>
            <w:tcW w:w="547" w:type="dxa"/>
            <w:tcBorders>
              <w:right w:val="nil"/>
            </w:tcBorders>
            <w:vAlign w:val="center"/>
          </w:tcPr>
          <w:p w14:paraId="53DBE5F3" w14:textId="77777777" w:rsidR="00C464C4" w:rsidRPr="001A72C2" w:rsidRDefault="00C464C4" w:rsidP="00A2718D">
            <w:pPr>
              <w:ind w:right="-236"/>
              <w:rPr>
                <w:rFonts w:eastAsia="Calibri"/>
                <w:b/>
                <w:sz w:val="16"/>
                <w:lang w:val="en-GB"/>
              </w:rPr>
            </w:pPr>
            <w:r w:rsidRPr="001A72C2">
              <w:rPr>
                <w:rFonts w:eastAsia="Calibri"/>
                <w:b/>
                <w:sz w:val="16"/>
                <w:lang w:val="en-GB"/>
              </w:rPr>
              <w:t>I.25</w:t>
            </w:r>
          </w:p>
        </w:tc>
        <w:tc>
          <w:tcPr>
            <w:tcW w:w="2100" w:type="dxa"/>
            <w:gridSpan w:val="4"/>
            <w:tcBorders>
              <w:left w:val="nil"/>
            </w:tcBorders>
            <w:vAlign w:val="center"/>
          </w:tcPr>
          <w:p w14:paraId="3611806E" w14:textId="77777777" w:rsidR="00C464C4" w:rsidRPr="001A72C2" w:rsidRDefault="00C464C4" w:rsidP="00A2718D">
            <w:pPr>
              <w:ind w:right="-236"/>
              <w:rPr>
                <w:rFonts w:eastAsia="Calibri"/>
                <w:sz w:val="16"/>
                <w:lang w:val="en-GB"/>
              </w:rPr>
            </w:pPr>
            <w:r w:rsidRPr="001A72C2">
              <w:rPr>
                <w:rFonts w:eastAsia="Calibri"/>
                <w:b/>
                <w:sz w:val="16"/>
                <w:lang w:val="en-GB"/>
              </w:rPr>
              <w:t>Total quantity</w:t>
            </w:r>
          </w:p>
        </w:tc>
        <w:tc>
          <w:tcPr>
            <w:tcW w:w="479" w:type="dxa"/>
            <w:tcBorders>
              <w:right w:val="nil"/>
            </w:tcBorders>
            <w:vAlign w:val="center"/>
          </w:tcPr>
          <w:p w14:paraId="5878DE0A" w14:textId="77777777" w:rsidR="00C464C4" w:rsidRPr="001A72C2" w:rsidRDefault="00C464C4" w:rsidP="00A2718D">
            <w:pPr>
              <w:rPr>
                <w:rFonts w:eastAsia="Calibri"/>
                <w:b/>
                <w:sz w:val="16"/>
                <w:lang w:val="en-GB"/>
              </w:rPr>
            </w:pPr>
            <w:r w:rsidRPr="001A72C2">
              <w:rPr>
                <w:rFonts w:eastAsia="Calibri"/>
                <w:b/>
                <w:sz w:val="16"/>
                <w:lang w:val="en-GB"/>
              </w:rPr>
              <w:t>I.26</w:t>
            </w:r>
          </w:p>
        </w:tc>
        <w:tc>
          <w:tcPr>
            <w:tcW w:w="2471" w:type="dxa"/>
            <w:gridSpan w:val="3"/>
            <w:tcBorders>
              <w:left w:val="nil"/>
            </w:tcBorders>
            <w:vAlign w:val="center"/>
          </w:tcPr>
          <w:p w14:paraId="2FEB1CEC" w14:textId="77777777" w:rsidR="00C464C4" w:rsidRPr="001A72C2" w:rsidRDefault="00C464C4" w:rsidP="00A2718D">
            <w:pPr>
              <w:rPr>
                <w:rFonts w:eastAsia="Calibri"/>
                <w:b/>
                <w:sz w:val="16"/>
                <w:lang w:val="en-GB"/>
              </w:rPr>
            </w:pPr>
            <w:r w:rsidRPr="001A72C2">
              <w:rPr>
                <w:rFonts w:eastAsia="Calibri"/>
                <w:b/>
                <w:sz w:val="16"/>
                <w:lang w:val="en-GB"/>
              </w:rPr>
              <w:t>Total net weight/gross weight (kg)</w:t>
            </w:r>
          </w:p>
        </w:tc>
      </w:tr>
      <w:tr w:rsidR="00C464C4" w:rsidRPr="001163B0" w14:paraId="7C832F7F" w14:textId="77777777" w:rsidTr="00A2718D">
        <w:trPr>
          <w:trHeight w:val="195"/>
          <w:jc w:val="center"/>
        </w:trPr>
        <w:tc>
          <w:tcPr>
            <w:tcW w:w="947" w:type="dxa"/>
            <w:tcBorders>
              <w:bottom w:val="single" w:sz="4" w:space="0" w:color="auto"/>
              <w:right w:val="nil"/>
            </w:tcBorders>
          </w:tcPr>
          <w:p w14:paraId="365306E9" w14:textId="77777777" w:rsidR="00C464C4" w:rsidRPr="001A72C2" w:rsidRDefault="00C464C4" w:rsidP="00A2718D">
            <w:pPr>
              <w:rPr>
                <w:rFonts w:eastAsia="Calibri"/>
                <w:b/>
                <w:sz w:val="16"/>
                <w:lang w:val="en-GB"/>
              </w:rPr>
            </w:pPr>
            <w:r w:rsidRPr="001A72C2">
              <w:rPr>
                <w:rFonts w:eastAsia="Calibri"/>
                <w:b/>
                <w:sz w:val="16"/>
                <w:lang w:val="en-GB"/>
              </w:rPr>
              <w:t>I.27</w:t>
            </w:r>
          </w:p>
        </w:tc>
        <w:tc>
          <w:tcPr>
            <w:tcW w:w="8498" w:type="dxa"/>
            <w:gridSpan w:val="14"/>
            <w:tcBorders>
              <w:left w:val="nil"/>
              <w:bottom w:val="single" w:sz="4" w:space="0" w:color="auto"/>
            </w:tcBorders>
          </w:tcPr>
          <w:p w14:paraId="2A3CE0A7" w14:textId="77777777" w:rsidR="00C464C4" w:rsidRPr="001A72C2" w:rsidRDefault="00C464C4" w:rsidP="00A2718D">
            <w:pPr>
              <w:rPr>
                <w:rFonts w:eastAsia="Calibri"/>
                <w:sz w:val="16"/>
                <w:lang w:val="en-GB"/>
              </w:rPr>
            </w:pPr>
            <w:r w:rsidRPr="001A72C2">
              <w:rPr>
                <w:rFonts w:eastAsia="Calibri"/>
                <w:b/>
                <w:sz w:val="16"/>
                <w:lang w:val="en-GB"/>
              </w:rPr>
              <w:t>Description of consignment</w:t>
            </w:r>
          </w:p>
        </w:tc>
      </w:tr>
      <w:tr w:rsidR="00C464C4" w:rsidRPr="001163B0" w14:paraId="00C720E7" w14:textId="77777777" w:rsidTr="00A2718D">
        <w:trPr>
          <w:trHeight w:val="40"/>
          <w:jc w:val="center"/>
        </w:trPr>
        <w:tc>
          <w:tcPr>
            <w:tcW w:w="1736" w:type="dxa"/>
            <w:gridSpan w:val="3"/>
            <w:tcBorders>
              <w:top w:val="single" w:sz="4" w:space="0" w:color="auto"/>
              <w:bottom w:val="nil"/>
              <w:right w:val="nil"/>
            </w:tcBorders>
          </w:tcPr>
          <w:p w14:paraId="4FC20A41" w14:textId="77777777" w:rsidR="00C464C4" w:rsidRPr="001A72C2" w:rsidRDefault="00C464C4" w:rsidP="00A2718D">
            <w:pPr>
              <w:rPr>
                <w:rFonts w:eastAsia="Calibri"/>
                <w:sz w:val="16"/>
                <w:lang w:val="en-GB"/>
              </w:rPr>
            </w:pPr>
            <w:r w:rsidRPr="001A72C2">
              <w:rPr>
                <w:rFonts w:eastAsia="Calibri"/>
                <w:sz w:val="16"/>
                <w:lang w:val="en-GB"/>
              </w:rPr>
              <w:t>CN code</w:t>
            </w:r>
          </w:p>
        </w:tc>
        <w:tc>
          <w:tcPr>
            <w:tcW w:w="708" w:type="dxa"/>
            <w:tcBorders>
              <w:top w:val="single" w:sz="4" w:space="0" w:color="auto"/>
              <w:left w:val="nil"/>
              <w:bottom w:val="nil"/>
              <w:right w:val="nil"/>
            </w:tcBorders>
          </w:tcPr>
          <w:p w14:paraId="621047D6" w14:textId="5E0153EE" w:rsidR="00C464C4" w:rsidRPr="001A72C2" w:rsidRDefault="00C464C4" w:rsidP="00A2718D">
            <w:pPr>
              <w:rPr>
                <w:rFonts w:eastAsia="Calibri"/>
                <w:sz w:val="16"/>
                <w:lang w:val="en-GB"/>
              </w:rPr>
            </w:pPr>
          </w:p>
        </w:tc>
        <w:tc>
          <w:tcPr>
            <w:tcW w:w="1985" w:type="dxa"/>
            <w:gridSpan w:val="3"/>
            <w:tcBorders>
              <w:top w:val="single" w:sz="4" w:space="0" w:color="auto"/>
              <w:left w:val="nil"/>
              <w:bottom w:val="nil"/>
              <w:right w:val="nil"/>
            </w:tcBorders>
          </w:tcPr>
          <w:p w14:paraId="25A0CFFC" w14:textId="73FDB2DD" w:rsidR="00C464C4" w:rsidRPr="001A72C2" w:rsidRDefault="006067A7" w:rsidP="00A2718D">
            <w:pPr>
              <w:rPr>
                <w:rFonts w:eastAsia="Calibri"/>
                <w:sz w:val="16"/>
                <w:lang w:val="en-GB"/>
              </w:rPr>
            </w:pPr>
            <w:r w:rsidRPr="001A72C2">
              <w:rPr>
                <w:rFonts w:eastAsia="Calibri"/>
                <w:sz w:val="16"/>
                <w:lang w:val="en-GB"/>
              </w:rPr>
              <w:t>Approval or registration number of plant/establishment</w:t>
            </w:r>
          </w:p>
        </w:tc>
        <w:tc>
          <w:tcPr>
            <w:tcW w:w="471" w:type="dxa"/>
            <w:tcBorders>
              <w:top w:val="single" w:sz="4" w:space="0" w:color="auto"/>
              <w:left w:val="nil"/>
              <w:bottom w:val="nil"/>
              <w:right w:val="nil"/>
            </w:tcBorders>
          </w:tcPr>
          <w:p w14:paraId="2557B7F6" w14:textId="66C3CD95" w:rsidR="00C464C4" w:rsidRPr="001A72C2" w:rsidRDefault="00C464C4" w:rsidP="00A2718D">
            <w:pPr>
              <w:rPr>
                <w:rFonts w:eastAsia="Calibri"/>
                <w:sz w:val="16"/>
                <w:lang w:val="en-GB"/>
              </w:rPr>
            </w:pPr>
          </w:p>
        </w:tc>
        <w:tc>
          <w:tcPr>
            <w:tcW w:w="1176" w:type="dxa"/>
            <w:tcBorders>
              <w:top w:val="single" w:sz="4" w:space="0" w:color="auto"/>
              <w:left w:val="nil"/>
              <w:bottom w:val="nil"/>
              <w:right w:val="nil"/>
            </w:tcBorders>
          </w:tcPr>
          <w:p w14:paraId="313921CC" w14:textId="618B4074" w:rsidR="00C464C4" w:rsidRPr="001A72C2" w:rsidRDefault="00C464C4" w:rsidP="00A2718D">
            <w:pPr>
              <w:rPr>
                <w:rFonts w:eastAsia="Calibri"/>
                <w:sz w:val="16"/>
                <w:lang w:val="en-GB"/>
              </w:rPr>
            </w:pPr>
          </w:p>
        </w:tc>
        <w:tc>
          <w:tcPr>
            <w:tcW w:w="1969" w:type="dxa"/>
            <w:gridSpan w:val="3"/>
            <w:tcBorders>
              <w:top w:val="single" w:sz="4" w:space="0" w:color="auto"/>
              <w:left w:val="nil"/>
              <w:bottom w:val="nil"/>
              <w:right w:val="nil"/>
            </w:tcBorders>
          </w:tcPr>
          <w:p w14:paraId="77D2693F" w14:textId="363485B9" w:rsidR="00C464C4" w:rsidRPr="001A72C2" w:rsidRDefault="00C464C4" w:rsidP="00A2718D">
            <w:pPr>
              <w:rPr>
                <w:rFonts w:eastAsia="Calibri"/>
                <w:sz w:val="16"/>
                <w:lang w:val="en-GB"/>
              </w:rPr>
            </w:pPr>
          </w:p>
        </w:tc>
        <w:tc>
          <w:tcPr>
            <w:tcW w:w="594" w:type="dxa"/>
            <w:tcBorders>
              <w:top w:val="single" w:sz="4" w:space="0" w:color="auto"/>
              <w:left w:val="nil"/>
              <w:bottom w:val="nil"/>
              <w:right w:val="nil"/>
            </w:tcBorders>
          </w:tcPr>
          <w:p w14:paraId="5E1C836E" w14:textId="17FAD883" w:rsidR="00C464C4" w:rsidRPr="001A72C2" w:rsidRDefault="00C464C4" w:rsidP="00A2718D">
            <w:pPr>
              <w:rPr>
                <w:rFonts w:eastAsia="Calibri"/>
                <w:sz w:val="16"/>
                <w:lang w:val="en-GB"/>
              </w:rPr>
            </w:pPr>
          </w:p>
        </w:tc>
        <w:tc>
          <w:tcPr>
            <w:tcW w:w="806" w:type="dxa"/>
            <w:gridSpan w:val="2"/>
            <w:tcBorders>
              <w:top w:val="single" w:sz="4" w:space="0" w:color="auto"/>
              <w:left w:val="nil"/>
              <w:bottom w:val="nil"/>
            </w:tcBorders>
          </w:tcPr>
          <w:p w14:paraId="06EB0262" w14:textId="0D50C5F3" w:rsidR="00C464C4" w:rsidRPr="001A72C2" w:rsidRDefault="006067A7" w:rsidP="00A2718D">
            <w:pPr>
              <w:rPr>
                <w:rFonts w:eastAsia="Calibri"/>
                <w:sz w:val="16"/>
                <w:lang w:val="en-GB"/>
              </w:rPr>
            </w:pPr>
            <w:r w:rsidRPr="001A72C2">
              <w:rPr>
                <w:rFonts w:eastAsia="Calibri"/>
                <w:sz w:val="16"/>
                <w:lang w:val="en-GB"/>
              </w:rPr>
              <w:t>Batch No</w:t>
            </w:r>
          </w:p>
        </w:tc>
      </w:tr>
      <w:tr w:rsidR="00C464C4" w:rsidRPr="001163B0" w14:paraId="777E4A4C" w14:textId="77777777" w:rsidTr="00A2718D">
        <w:trPr>
          <w:trHeight w:val="567"/>
          <w:jc w:val="center"/>
        </w:trPr>
        <w:tc>
          <w:tcPr>
            <w:tcW w:w="1736" w:type="dxa"/>
            <w:gridSpan w:val="3"/>
            <w:tcBorders>
              <w:top w:val="nil"/>
              <w:bottom w:val="nil"/>
              <w:right w:val="nil"/>
            </w:tcBorders>
          </w:tcPr>
          <w:p w14:paraId="7245F357" w14:textId="77777777" w:rsidR="00C464C4" w:rsidRPr="001A72C2" w:rsidRDefault="00C464C4" w:rsidP="00A2718D">
            <w:pPr>
              <w:rPr>
                <w:rFonts w:eastAsia="Calibri"/>
                <w:sz w:val="16"/>
                <w:lang w:val="en-GB"/>
              </w:rPr>
            </w:pPr>
          </w:p>
        </w:tc>
        <w:tc>
          <w:tcPr>
            <w:tcW w:w="708" w:type="dxa"/>
            <w:tcBorders>
              <w:top w:val="nil"/>
              <w:left w:val="nil"/>
              <w:bottom w:val="nil"/>
              <w:right w:val="nil"/>
            </w:tcBorders>
          </w:tcPr>
          <w:p w14:paraId="00953E02" w14:textId="77777777" w:rsidR="00C464C4" w:rsidRPr="001A72C2" w:rsidRDefault="00C464C4" w:rsidP="00A2718D">
            <w:pPr>
              <w:rPr>
                <w:rFonts w:eastAsia="Calibri"/>
                <w:sz w:val="16"/>
                <w:lang w:val="en-GB"/>
              </w:rPr>
            </w:pPr>
          </w:p>
        </w:tc>
        <w:tc>
          <w:tcPr>
            <w:tcW w:w="1985" w:type="dxa"/>
            <w:gridSpan w:val="3"/>
            <w:tcBorders>
              <w:top w:val="nil"/>
              <w:left w:val="nil"/>
              <w:bottom w:val="nil"/>
              <w:right w:val="nil"/>
            </w:tcBorders>
          </w:tcPr>
          <w:p w14:paraId="787872DE" w14:textId="77777777" w:rsidR="00C464C4" w:rsidRPr="001A72C2" w:rsidRDefault="00C464C4" w:rsidP="00A2718D">
            <w:pPr>
              <w:rPr>
                <w:rFonts w:eastAsia="Calibri"/>
                <w:sz w:val="16"/>
                <w:lang w:val="en-GB"/>
              </w:rPr>
            </w:pPr>
          </w:p>
        </w:tc>
        <w:tc>
          <w:tcPr>
            <w:tcW w:w="471" w:type="dxa"/>
            <w:tcBorders>
              <w:top w:val="nil"/>
              <w:left w:val="nil"/>
              <w:bottom w:val="nil"/>
              <w:right w:val="nil"/>
            </w:tcBorders>
          </w:tcPr>
          <w:p w14:paraId="3FDBABEE" w14:textId="77777777" w:rsidR="00C464C4" w:rsidRPr="001A72C2" w:rsidRDefault="00C464C4" w:rsidP="00A2718D">
            <w:pPr>
              <w:rPr>
                <w:rFonts w:eastAsia="Calibri"/>
                <w:sz w:val="16"/>
                <w:lang w:val="en-GB"/>
              </w:rPr>
            </w:pPr>
          </w:p>
        </w:tc>
        <w:tc>
          <w:tcPr>
            <w:tcW w:w="1176" w:type="dxa"/>
            <w:tcBorders>
              <w:top w:val="nil"/>
              <w:left w:val="nil"/>
              <w:bottom w:val="nil"/>
              <w:right w:val="nil"/>
            </w:tcBorders>
          </w:tcPr>
          <w:p w14:paraId="695FA373" w14:textId="77777777" w:rsidR="00C464C4" w:rsidRPr="001A72C2" w:rsidRDefault="00C464C4" w:rsidP="00A2718D">
            <w:pPr>
              <w:rPr>
                <w:rFonts w:eastAsia="Calibri"/>
                <w:sz w:val="16"/>
                <w:lang w:val="en-GB"/>
              </w:rPr>
            </w:pPr>
          </w:p>
        </w:tc>
        <w:tc>
          <w:tcPr>
            <w:tcW w:w="1969" w:type="dxa"/>
            <w:gridSpan w:val="3"/>
            <w:tcBorders>
              <w:top w:val="nil"/>
              <w:left w:val="nil"/>
              <w:bottom w:val="nil"/>
              <w:right w:val="nil"/>
            </w:tcBorders>
          </w:tcPr>
          <w:p w14:paraId="150E5264" w14:textId="77777777" w:rsidR="00C464C4" w:rsidRPr="001A72C2" w:rsidRDefault="00C464C4" w:rsidP="00A2718D">
            <w:pPr>
              <w:rPr>
                <w:rFonts w:eastAsia="Calibri"/>
                <w:sz w:val="16"/>
                <w:lang w:val="en-GB"/>
              </w:rPr>
            </w:pPr>
          </w:p>
        </w:tc>
        <w:tc>
          <w:tcPr>
            <w:tcW w:w="594" w:type="dxa"/>
            <w:tcBorders>
              <w:top w:val="nil"/>
              <w:left w:val="nil"/>
              <w:bottom w:val="nil"/>
              <w:right w:val="nil"/>
            </w:tcBorders>
          </w:tcPr>
          <w:p w14:paraId="617B711C" w14:textId="77777777" w:rsidR="00C464C4" w:rsidRPr="001A72C2" w:rsidRDefault="00C464C4" w:rsidP="00A2718D">
            <w:pPr>
              <w:rPr>
                <w:rFonts w:eastAsia="Calibri"/>
                <w:sz w:val="16"/>
                <w:lang w:val="en-GB"/>
              </w:rPr>
            </w:pPr>
          </w:p>
        </w:tc>
        <w:tc>
          <w:tcPr>
            <w:tcW w:w="806" w:type="dxa"/>
            <w:gridSpan w:val="2"/>
            <w:tcBorders>
              <w:top w:val="nil"/>
              <w:left w:val="nil"/>
              <w:bottom w:val="nil"/>
            </w:tcBorders>
          </w:tcPr>
          <w:p w14:paraId="57AF3482" w14:textId="6EC6C322" w:rsidR="00C464C4" w:rsidRPr="001A72C2" w:rsidRDefault="00C464C4" w:rsidP="00A2718D">
            <w:pPr>
              <w:rPr>
                <w:rFonts w:eastAsia="Calibri"/>
                <w:sz w:val="16"/>
                <w:lang w:val="en-GB"/>
              </w:rPr>
            </w:pPr>
          </w:p>
        </w:tc>
      </w:tr>
      <w:tr w:rsidR="00C464C4" w:rsidRPr="001163B0" w14:paraId="3996FF52" w14:textId="77777777" w:rsidTr="00A2718D">
        <w:trPr>
          <w:trHeight w:val="40"/>
          <w:jc w:val="center"/>
        </w:trPr>
        <w:tc>
          <w:tcPr>
            <w:tcW w:w="1736" w:type="dxa"/>
            <w:gridSpan w:val="3"/>
            <w:tcBorders>
              <w:top w:val="nil"/>
              <w:bottom w:val="nil"/>
              <w:right w:val="nil"/>
            </w:tcBorders>
          </w:tcPr>
          <w:p w14:paraId="42F5351A" w14:textId="77777777" w:rsidR="00C464C4" w:rsidRPr="001A72C2" w:rsidRDefault="00C464C4" w:rsidP="00A2718D">
            <w:pPr>
              <w:rPr>
                <w:rFonts w:eastAsia="Calibri"/>
                <w:sz w:val="16"/>
                <w:lang w:val="en-GB"/>
              </w:rPr>
            </w:pPr>
          </w:p>
        </w:tc>
        <w:tc>
          <w:tcPr>
            <w:tcW w:w="708" w:type="dxa"/>
            <w:tcBorders>
              <w:top w:val="nil"/>
              <w:left w:val="nil"/>
              <w:bottom w:val="nil"/>
              <w:right w:val="nil"/>
            </w:tcBorders>
          </w:tcPr>
          <w:p w14:paraId="54030B13" w14:textId="77777777" w:rsidR="00C464C4" w:rsidRPr="001A72C2" w:rsidRDefault="00C464C4" w:rsidP="00A2718D">
            <w:pPr>
              <w:rPr>
                <w:rFonts w:eastAsia="Calibri"/>
                <w:sz w:val="16"/>
                <w:lang w:val="en-GB"/>
              </w:rPr>
            </w:pPr>
          </w:p>
        </w:tc>
        <w:tc>
          <w:tcPr>
            <w:tcW w:w="1985" w:type="dxa"/>
            <w:gridSpan w:val="3"/>
            <w:tcBorders>
              <w:top w:val="nil"/>
              <w:left w:val="nil"/>
              <w:bottom w:val="nil"/>
              <w:right w:val="nil"/>
            </w:tcBorders>
          </w:tcPr>
          <w:p w14:paraId="13CCAF92" w14:textId="5A38D09B" w:rsidR="00C464C4" w:rsidRPr="001A72C2" w:rsidRDefault="00C464C4" w:rsidP="00A2718D">
            <w:pPr>
              <w:rPr>
                <w:rFonts w:eastAsia="Calibri"/>
                <w:sz w:val="16"/>
                <w:lang w:val="en-GB"/>
              </w:rPr>
            </w:pPr>
          </w:p>
        </w:tc>
        <w:tc>
          <w:tcPr>
            <w:tcW w:w="471" w:type="dxa"/>
            <w:tcBorders>
              <w:top w:val="nil"/>
              <w:left w:val="nil"/>
              <w:bottom w:val="nil"/>
              <w:right w:val="nil"/>
            </w:tcBorders>
          </w:tcPr>
          <w:p w14:paraId="2E783B72" w14:textId="77777777" w:rsidR="00C464C4" w:rsidRPr="001A72C2" w:rsidRDefault="00C464C4" w:rsidP="00A2718D">
            <w:pPr>
              <w:rPr>
                <w:rFonts w:eastAsia="Calibri"/>
                <w:sz w:val="16"/>
                <w:lang w:val="en-GB"/>
              </w:rPr>
            </w:pPr>
          </w:p>
        </w:tc>
        <w:tc>
          <w:tcPr>
            <w:tcW w:w="1176" w:type="dxa"/>
            <w:tcBorders>
              <w:top w:val="nil"/>
              <w:left w:val="nil"/>
              <w:bottom w:val="nil"/>
              <w:right w:val="nil"/>
            </w:tcBorders>
          </w:tcPr>
          <w:p w14:paraId="558D6239" w14:textId="50A7C1D2" w:rsidR="00C464C4" w:rsidRPr="001A72C2" w:rsidRDefault="00C464C4" w:rsidP="00A2718D">
            <w:pPr>
              <w:rPr>
                <w:rFonts w:eastAsia="Calibri"/>
                <w:sz w:val="16"/>
                <w:lang w:val="en-GB"/>
              </w:rPr>
            </w:pPr>
          </w:p>
        </w:tc>
        <w:tc>
          <w:tcPr>
            <w:tcW w:w="1969" w:type="dxa"/>
            <w:gridSpan w:val="3"/>
            <w:tcBorders>
              <w:top w:val="nil"/>
              <w:left w:val="nil"/>
              <w:bottom w:val="nil"/>
              <w:right w:val="nil"/>
            </w:tcBorders>
          </w:tcPr>
          <w:p w14:paraId="2BFE0E6F" w14:textId="4EC36443" w:rsidR="00C464C4" w:rsidRPr="001A72C2" w:rsidRDefault="00C464C4" w:rsidP="00A2718D">
            <w:pPr>
              <w:rPr>
                <w:rFonts w:eastAsia="Calibri"/>
                <w:sz w:val="16"/>
                <w:lang w:val="en-GB"/>
              </w:rPr>
            </w:pPr>
          </w:p>
        </w:tc>
        <w:tc>
          <w:tcPr>
            <w:tcW w:w="594" w:type="dxa"/>
            <w:tcBorders>
              <w:top w:val="nil"/>
              <w:left w:val="nil"/>
              <w:bottom w:val="nil"/>
              <w:right w:val="nil"/>
            </w:tcBorders>
          </w:tcPr>
          <w:p w14:paraId="4C7C771D" w14:textId="77777777" w:rsidR="00C464C4" w:rsidRPr="001A72C2" w:rsidRDefault="00C464C4" w:rsidP="00A2718D">
            <w:pPr>
              <w:rPr>
                <w:rFonts w:eastAsia="Calibri"/>
                <w:sz w:val="16"/>
                <w:lang w:val="en-GB"/>
              </w:rPr>
            </w:pPr>
          </w:p>
        </w:tc>
        <w:tc>
          <w:tcPr>
            <w:tcW w:w="806" w:type="dxa"/>
            <w:gridSpan w:val="2"/>
            <w:tcBorders>
              <w:top w:val="nil"/>
              <w:left w:val="nil"/>
              <w:bottom w:val="nil"/>
            </w:tcBorders>
          </w:tcPr>
          <w:p w14:paraId="5DF2759D" w14:textId="38EA496A" w:rsidR="00C464C4" w:rsidRPr="001A72C2" w:rsidRDefault="00C464C4" w:rsidP="00A2718D">
            <w:pPr>
              <w:rPr>
                <w:rFonts w:eastAsia="Calibri"/>
                <w:sz w:val="16"/>
                <w:lang w:val="en-GB"/>
              </w:rPr>
            </w:pPr>
          </w:p>
        </w:tc>
      </w:tr>
      <w:tr w:rsidR="00C464C4" w:rsidRPr="001163B0" w14:paraId="621E0632" w14:textId="77777777" w:rsidTr="00A2718D">
        <w:trPr>
          <w:trHeight w:val="567"/>
          <w:jc w:val="center"/>
        </w:trPr>
        <w:tc>
          <w:tcPr>
            <w:tcW w:w="1736" w:type="dxa"/>
            <w:gridSpan w:val="3"/>
            <w:tcBorders>
              <w:top w:val="nil"/>
              <w:bottom w:val="nil"/>
              <w:right w:val="nil"/>
            </w:tcBorders>
          </w:tcPr>
          <w:p w14:paraId="70CDCD38" w14:textId="77777777" w:rsidR="00C464C4" w:rsidRPr="001A72C2" w:rsidRDefault="00C464C4" w:rsidP="00A2718D">
            <w:pPr>
              <w:rPr>
                <w:rFonts w:eastAsia="Calibri"/>
                <w:sz w:val="16"/>
                <w:lang w:val="en-GB"/>
              </w:rPr>
            </w:pPr>
          </w:p>
        </w:tc>
        <w:tc>
          <w:tcPr>
            <w:tcW w:w="708" w:type="dxa"/>
            <w:tcBorders>
              <w:top w:val="nil"/>
              <w:left w:val="nil"/>
              <w:bottom w:val="nil"/>
              <w:right w:val="nil"/>
            </w:tcBorders>
          </w:tcPr>
          <w:p w14:paraId="2246D4C8" w14:textId="77777777" w:rsidR="00C464C4" w:rsidRPr="001A72C2" w:rsidRDefault="00C464C4" w:rsidP="00A2718D">
            <w:pPr>
              <w:rPr>
                <w:rFonts w:eastAsia="Calibri"/>
                <w:sz w:val="16"/>
                <w:lang w:val="en-GB"/>
              </w:rPr>
            </w:pPr>
          </w:p>
        </w:tc>
        <w:tc>
          <w:tcPr>
            <w:tcW w:w="1985" w:type="dxa"/>
            <w:gridSpan w:val="3"/>
            <w:tcBorders>
              <w:top w:val="nil"/>
              <w:left w:val="nil"/>
              <w:bottom w:val="nil"/>
              <w:right w:val="nil"/>
            </w:tcBorders>
          </w:tcPr>
          <w:p w14:paraId="125DC4D1" w14:textId="77777777" w:rsidR="00C464C4" w:rsidRPr="001A72C2" w:rsidRDefault="00C464C4" w:rsidP="00A2718D">
            <w:pPr>
              <w:rPr>
                <w:rFonts w:eastAsia="Calibri"/>
                <w:sz w:val="16"/>
                <w:lang w:val="en-GB"/>
              </w:rPr>
            </w:pPr>
          </w:p>
        </w:tc>
        <w:tc>
          <w:tcPr>
            <w:tcW w:w="471" w:type="dxa"/>
            <w:tcBorders>
              <w:top w:val="nil"/>
              <w:left w:val="nil"/>
              <w:bottom w:val="nil"/>
              <w:right w:val="nil"/>
            </w:tcBorders>
          </w:tcPr>
          <w:p w14:paraId="32543655" w14:textId="77777777" w:rsidR="00C464C4" w:rsidRPr="001A72C2" w:rsidRDefault="00C464C4" w:rsidP="00A2718D">
            <w:pPr>
              <w:rPr>
                <w:rFonts w:eastAsia="Calibri"/>
                <w:sz w:val="16"/>
                <w:lang w:val="en-GB"/>
              </w:rPr>
            </w:pPr>
          </w:p>
        </w:tc>
        <w:tc>
          <w:tcPr>
            <w:tcW w:w="1176" w:type="dxa"/>
            <w:tcBorders>
              <w:top w:val="nil"/>
              <w:left w:val="nil"/>
              <w:bottom w:val="nil"/>
              <w:right w:val="nil"/>
            </w:tcBorders>
          </w:tcPr>
          <w:p w14:paraId="63B51B64" w14:textId="77777777" w:rsidR="00C464C4" w:rsidRPr="001A72C2" w:rsidRDefault="00C464C4" w:rsidP="00A2718D">
            <w:pPr>
              <w:rPr>
                <w:rFonts w:eastAsia="Calibri"/>
                <w:sz w:val="16"/>
                <w:lang w:val="en-GB"/>
              </w:rPr>
            </w:pPr>
          </w:p>
        </w:tc>
        <w:tc>
          <w:tcPr>
            <w:tcW w:w="1969" w:type="dxa"/>
            <w:gridSpan w:val="3"/>
            <w:tcBorders>
              <w:top w:val="nil"/>
              <w:left w:val="nil"/>
              <w:bottom w:val="nil"/>
              <w:right w:val="nil"/>
            </w:tcBorders>
          </w:tcPr>
          <w:p w14:paraId="35E8B43B" w14:textId="77777777" w:rsidR="00C464C4" w:rsidRPr="001A72C2" w:rsidRDefault="00C464C4" w:rsidP="00A2718D">
            <w:pPr>
              <w:rPr>
                <w:rFonts w:eastAsia="Calibri"/>
                <w:sz w:val="16"/>
                <w:lang w:val="en-GB"/>
              </w:rPr>
            </w:pPr>
          </w:p>
        </w:tc>
        <w:tc>
          <w:tcPr>
            <w:tcW w:w="594" w:type="dxa"/>
            <w:tcBorders>
              <w:top w:val="nil"/>
              <w:left w:val="nil"/>
              <w:bottom w:val="nil"/>
              <w:right w:val="nil"/>
            </w:tcBorders>
          </w:tcPr>
          <w:p w14:paraId="3B56FA4D" w14:textId="77777777" w:rsidR="00C464C4" w:rsidRPr="001A72C2" w:rsidRDefault="00C464C4" w:rsidP="00A2718D">
            <w:pPr>
              <w:rPr>
                <w:rFonts w:eastAsia="Calibri"/>
                <w:sz w:val="16"/>
                <w:lang w:val="en-GB"/>
              </w:rPr>
            </w:pPr>
          </w:p>
        </w:tc>
        <w:tc>
          <w:tcPr>
            <w:tcW w:w="806" w:type="dxa"/>
            <w:gridSpan w:val="2"/>
            <w:tcBorders>
              <w:top w:val="nil"/>
              <w:left w:val="nil"/>
              <w:bottom w:val="nil"/>
            </w:tcBorders>
          </w:tcPr>
          <w:p w14:paraId="12CD1EA9" w14:textId="77777777" w:rsidR="00C464C4" w:rsidRPr="001A72C2" w:rsidRDefault="00C464C4" w:rsidP="00A2718D">
            <w:pPr>
              <w:rPr>
                <w:rFonts w:eastAsia="Calibri"/>
                <w:sz w:val="16"/>
                <w:lang w:val="en-GB"/>
              </w:rPr>
            </w:pPr>
          </w:p>
        </w:tc>
      </w:tr>
      <w:tr w:rsidR="00C464C4" w:rsidRPr="001163B0" w14:paraId="2F685E41" w14:textId="77777777" w:rsidTr="00A2718D">
        <w:trPr>
          <w:trHeight w:val="40"/>
          <w:jc w:val="center"/>
        </w:trPr>
        <w:tc>
          <w:tcPr>
            <w:tcW w:w="1736" w:type="dxa"/>
            <w:gridSpan w:val="3"/>
            <w:tcBorders>
              <w:top w:val="nil"/>
              <w:bottom w:val="nil"/>
              <w:right w:val="nil"/>
            </w:tcBorders>
          </w:tcPr>
          <w:p w14:paraId="34E08CF9" w14:textId="0F0F30A4" w:rsidR="00C464C4" w:rsidRPr="001A72C2" w:rsidRDefault="00C464C4" w:rsidP="00A2718D">
            <w:pPr>
              <w:rPr>
                <w:rFonts w:eastAsia="Calibri"/>
                <w:sz w:val="16"/>
                <w:lang w:val="en-GB"/>
              </w:rPr>
            </w:pPr>
          </w:p>
        </w:tc>
        <w:tc>
          <w:tcPr>
            <w:tcW w:w="708" w:type="dxa"/>
            <w:tcBorders>
              <w:top w:val="nil"/>
              <w:left w:val="nil"/>
              <w:bottom w:val="nil"/>
              <w:right w:val="nil"/>
            </w:tcBorders>
          </w:tcPr>
          <w:p w14:paraId="258CFA02" w14:textId="77777777" w:rsidR="00C464C4" w:rsidRPr="001A72C2" w:rsidRDefault="00C464C4" w:rsidP="00A2718D">
            <w:pPr>
              <w:rPr>
                <w:rFonts w:eastAsia="Calibri"/>
                <w:sz w:val="16"/>
                <w:lang w:val="en-GB"/>
              </w:rPr>
            </w:pPr>
          </w:p>
        </w:tc>
        <w:tc>
          <w:tcPr>
            <w:tcW w:w="1985" w:type="dxa"/>
            <w:gridSpan w:val="3"/>
            <w:tcBorders>
              <w:top w:val="nil"/>
              <w:left w:val="nil"/>
              <w:bottom w:val="nil"/>
              <w:right w:val="nil"/>
            </w:tcBorders>
          </w:tcPr>
          <w:p w14:paraId="2C5FF87E" w14:textId="54C9C1D8" w:rsidR="00C464C4" w:rsidRPr="001A72C2" w:rsidRDefault="00C464C4" w:rsidP="00A2718D">
            <w:pPr>
              <w:rPr>
                <w:rFonts w:eastAsia="Calibri"/>
                <w:sz w:val="16"/>
                <w:lang w:val="en-GB"/>
              </w:rPr>
            </w:pPr>
          </w:p>
        </w:tc>
        <w:tc>
          <w:tcPr>
            <w:tcW w:w="471" w:type="dxa"/>
            <w:tcBorders>
              <w:top w:val="nil"/>
              <w:left w:val="nil"/>
              <w:bottom w:val="nil"/>
              <w:right w:val="nil"/>
            </w:tcBorders>
          </w:tcPr>
          <w:p w14:paraId="78CCC479" w14:textId="77777777" w:rsidR="00C464C4" w:rsidRPr="001A72C2" w:rsidRDefault="00C464C4" w:rsidP="00A2718D">
            <w:pPr>
              <w:rPr>
                <w:rFonts w:eastAsia="Calibri"/>
                <w:sz w:val="16"/>
                <w:lang w:val="en-GB"/>
              </w:rPr>
            </w:pPr>
          </w:p>
        </w:tc>
        <w:tc>
          <w:tcPr>
            <w:tcW w:w="1176" w:type="dxa"/>
            <w:tcBorders>
              <w:top w:val="nil"/>
              <w:left w:val="nil"/>
              <w:bottom w:val="nil"/>
              <w:right w:val="nil"/>
            </w:tcBorders>
          </w:tcPr>
          <w:p w14:paraId="629A59D4" w14:textId="5B1E5322" w:rsidR="00C464C4" w:rsidRPr="001A72C2" w:rsidRDefault="00C464C4" w:rsidP="00A2718D">
            <w:pPr>
              <w:rPr>
                <w:rFonts w:eastAsia="Calibri"/>
                <w:sz w:val="16"/>
                <w:lang w:val="en-GB"/>
              </w:rPr>
            </w:pPr>
          </w:p>
        </w:tc>
        <w:tc>
          <w:tcPr>
            <w:tcW w:w="1969" w:type="dxa"/>
            <w:gridSpan w:val="3"/>
            <w:tcBorders>
              <w:top w:val="nil"/>
              <w:left w:val="nil"/>
              <w:bottom w:val="nil"/>
              <w:right w:val="nil"/>
            </w:tcBorders>
          </w:tcPr>
          <w:p w14:paraId="56750E3A" w14:textId="35682D1F" w:rsidR="00C464C4" w:rsidRPr="001A72C2" w:rsidRDefault="00C464C4" w:rsidP="00A2718D">
            <w:pPr>
              <w:rPr>
                <w:rFonts w:eastAsia="Calibri"/>
                <w:sz w:val="16"/>
                <w:lang w:val="en-GB"/>
              </w:rPr>
            </w:pPr>
          </w:p>
        </w:tc>
        <w:tc>
          <w:tcPr>
            <w:tcW w:w="594" w:type="dxa"/>
            <w:tcBorders>
              <w:top w:val="nil"/>
              <w:left w:val="nil"/>
              <w:bottom w:val="nil"/>
              <w:right w:val="nil"/>
            </w:tcBorders>
          </w:tcPr>
          <w:p w14:paraId="63AFBCB5" w14:textId="77777777" w:rsidR="00C464C4" w:rsidRPr="001A72C2" w:rsidRDefault="00C464C4" w:rsidP="00A2718D">
            <w:pPr>
              <w:rPr>
                <w:rFonts w:eastAsia="Calibri"/>
                <w:sz w:val="16"/>
                <w:lang w:val="en-GB"/>
              </w:rPr>
            </w:pPr>
          </w:p>
        </w:tc>
        <w:tc>
          <w:tcPr>
            <w:tcW w:w="806" w:type="dxa"/>
            <w:gridSpan w:val="2"/>
            <w:tcBorders>
              <w:top w:val="nil"/>
              <w:left w:val="nil"/>
              <w:bottom w:val="nil"/>
            </w:tcBorders>
          </w:tcPr>
          <w:p w14:paraId="67E74C56" w14:textId="7897DC12" w:rsidR="00C464C4" w:rsidRPr="001A72C2" w:rsidRDefault="00C464C4" w:rsidP="00A2718D">
            <w:pPr>
              <w:rPr>
                <w:rFonts w:eastAsia="Calibri"/>
                <w:sz w:val="16"/>
                <w:lang w:val="en-GB"/>
              </w:rPr>
            </w:pPr>
          </w:p>
        </w:tc>
      </w:tr>
      <w:tr w:rsidR="00C464C4" w:rsidRPr="001163B0" w14:paraId="43DB68BC" w14:textId="77777777" w:rsidTr="00A2718D">
        <w:trPr>
          <w:trHeight w:val="567"/>
          <w:jc w:val="center"/>
        </w:trPr>
        <w:tc>
          <w:tcPr>
            <w:tcW w:w="1736" w:type="dxa"/>
            <w:gridSpan w:val="3"/>
            <w:tcBorders>
              <w:top w:val="nil"/>
              <w:bottom w:val="nil"/>
              <w:right w:val="nil"/>
            </w:tcBorders>
          </w:tcPr>
          <w:p w14:paraId="51F4A360" w14:textId="77777777" w:rsidR="00C464C4" w:rsidRPr="001A72C2" w:rsidRDefault="00C464C4" w:rsidP="00A2718D">
            <w:pPr>
              <w:rPr>
                <w:rFonts w:eastAsia="Calibri"/>
                <w:sz w:val="16"/>
                <w:lang w:val="en-GB"/>
              </w:rPr>
            </w:pPr>
          </w:p>
        </w:tc>
        <w:tc>
          <w:tcPr>
            <w:tcW w:w="708" w:type="dxa"/>
            <w:tcBorders>
              <w:top w:val="nil"/>
              <w:left w:val="nil"/>
              <w:bottom w:val="nil"/>
              <w:right w:val="nil"/>
            </w:tcBorders>
          </w:tcPr>
          <w:p w14:paraId="312C89D2" w14:textId="77777777" w:rsidR="00C464C4" w:rsidRPr="001A72C2" w:rsidRDefault="00C464C4" w:rsidP="00A2718D">
            <w:pPr>
              <w:rPr>
                <w:rFonts w:eastAsia="Calibri"/>
                <w:sz w:val="16"/>
                <w:lang w:val="en-GB"/>
              </w:rPr>
            </w:pPr>
          </w:p>
        </w:tc>
        <w:tc>
          <w:tcPr>
            <w:tcW w:w="1985" w:type="dxa"/>
            <w:gridSpan w:val="3"/>
            <w:tcBorders>
              <w:top w:val="nil"/>
              <w:left w:val="nil"/>
              <w:bottom w:val="nil"/>
              <w:right w:val="nil"/>
            </w:tcBorders>
          </w:tcPr>
          <w:p w14:paraId="14AFFF01" w14:textId="77777777" w:rsidR="00C464C4" w:rsidRPr="001A72C2" w:rsidRDefault="00C464C4" w:rsidP="00A2718D">
            <w:pPr>
              <w:rPr>
                <w:rFonts w:eastAsia="Calibri"/>
                <w:sz w:val="16"/>
                <w:lang w:val="en-GB"/>
              </w:rPr>
            </w:pPr>
          </w:p>
        </w:tc>
        <w:tc>
          <w:tcPr>
            <w:tcW w:w="471" w:type="dxa"/>
            <w:tcBorders>
              <w:top w:val="nil"/>
              <w:left w:val="nil"/>
              <w:bottom w:val="nil"/>
              <w:right w:val="nil"/>
            </w:tcBorders>
          </w:tcPr>
          <w:p w14:paraId="3ED6884E" w14:textId="77777777" w:rsidR="00C464C4" w:rsidRPr="001A72C2" w:rsidRDefault="00C464C4" w:rsidP="00A2718D">
            <w:pPr>
              <w:rPr>
                <w:rFonts w:eastAsia="Calibri"/>
                <w:sz w:val="16"/>
                <w:lang w:val="en-GB"/>
              </w:rPr>
            </w:pPr>
          </w:p>
        </w:tc>
        <w:tc>
          <w:tcPr>
            <w:tcW w:w="1176" w:type="dxa"/>
            <w:tcBorders>
              <w:top w:val="nil"/>
              <w:left w:val="nil"/>
              <w:bottom w:val="nil"/>
              <w:right w:val="nil"/>
            </w:tcBorders>
          </w:tcPr>
          <w:p w14:paraId="4737E1FE" w14:textId="77777777" w:rsidR="00C464C4" w:rsidRPr="001A72C2" w:rsidRDefault="00C464C4" w:rsidP="00A2718D">
            <w:pPr>
              <w:rPr>
                <w:rFonts w:eastAsia="Calibri"/>
                <w:sz w:val="16"/>
                <w:lang w:val="en-GB"/>
              </w:rPr>
            </w:pPr>
          </w:p>
        </w:tc>
        <w:tc>
          <w:tcPr>
            <w:tcW w:w="1969" w:type="dxa"/>
            <w:gridSpan w:val="3"/>
            <w:tcBorders>
              <w:top w:val="nil"/>
              <w:left w:val="nil"/>
              <w:bottom w:val="nil"/>
              <w:right w:val="nil"/>
            </w:tcBorders>
          </w:tcPr>
          <w:p w14:paraId="45E595F4" w14:textId="77777777" w:rsidR="00C464C4" w:rsidRPr="001A72C2" w:rsidRDefault="00C464C4" w:rsidP="00A2718D">
            <w:pPr>
              <w:rPr>
                <w:rFonts w:eastAsia="Calibri"/>
                <w:sz w:val="16"/>
                <w:lang w:val="en-GB"/>
              </w:rPr>
            </w:pPr>
          </w:p>
        </w:tc>
        <w:tc>
          <w:tcPr>
            <w:tcW w:w="594" w:type="dxa"/>
            <w:tcBorders>
              <w:top w:val="nil"/>
              <w:left w:val="nil"/>
              <w:bottom w:val="nil"/>
              <w:right w:val="nil"/>
            </w:tcBorders>
          </w:tcPr>
          <w:p w14:paraId="13B692D3" w14:textId="77777777" w:rsidR="00C464C4" w:rsidRPr="001A72C2" w:rsidRDefault="00C464C4" w:rsidP="00A2718D">
            <w:pPr>
              <w:rPr>
                <w:rFonts w:eastAsia="Calibri"/>
                <w:sz w:val="16"/>
                <w:lang w:val="en-GB"/>
              </w:rPr>
            </w:pPr>
          </w:p>
        </w:tc>
        <w:tc>
          <w:tcPr>
            <w:tcW w:w="806" w:type="dxa"/>
            <w:gridSpan w:val="2"/>
            <w:tcBorders>
              <w:top w:val="nil"/>
              <w:left w:val="nil"/>
              <w:bottom w:val="nil"/>
            </w:tcBorders>
          </w:tcPr>
          <w:p w14:paraId="5E2B72AE" w14:textId="77777777" w:rsidR="00C464C4" w:rsidRPr="001A72C2" w:rsidRDefault="00C464C4" w:rsidP="00A2718D">
            <w:pPr>
              <w:rPr>
                <w:rFonts w:eastAsia="Calibri"/>
                <w:sz w:val="16"/>
                <w:lang w:val="en-GB"/>
              </w:rPr>
            </w:pPr>
          </w:p>
        </w:tc>
      </w:tr>
      <w:tr w:rsidR="00C464C4" w:rsidRPr="001163B0" w14:paraId="3A2F4BEA" w14:textId="77777777" w:rsidTr="00A2718D">
        <w:trPr>
          <w:trHeight w:val="40"/>
          <w:jc w:val="center"/>
        </w:trPr>
        <w:tc>
          <w:tcPr>
            <w:tcW w:w="1736" w:type="dxa"/>
            <w:gridSpan w:val="3"/>
            <w:tcBorders>
              <w:top w:val="nil"/>
              <w:bottom w:val="single" w:sz="4" w:space="0" w:color="auto"/>
              <w:right w:val="nil"/>
            </w:tcBorders>
          </w:tcPr>
          <w:p w14:paraId="534DC0DF" w14:textId="7A14123D" w:rsidR="00C464C4" w:rsidRPr="00E34C54" w:rsidRDefault="00C464C4" w:rsidP="00A2718D">
            <w:pPr>
              <w:rPr>
                <w:rFonts w:eastAsia="Calibri"/>
                <w:sz w:val="16"/>
                <w:lang w:val="en-GB"/>
              </w:rPr>
            </w:pPr>
          </w:p>
        </w:tc>
        <w:tc>
          <w:tcPr>
            <w:tcW w:w="708" w:type="dxa"/>
            <w:tcBorders>
              <w:top w:val="nil"/>
              <w:left w:val="nil"/>
              <w:bottom w:val="single" w:sz="4" w:space="0" w:color="auto"/>
              <w:right w:val="nil"/>
            </w:tcBorders>
          </w:tcPr>
          <w:p w14:paraId="68ED1D46" w14:textId="77777777" w:rsidR="00C464C4" w:rsidRPr="00E34C54"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6B8906B4" w14:textId="6F0CB135" w:rsidR="00C464C4" w:rsidRPr="00E34C54" w:rsidRDefault="00C464C4" w:rsidP="00A2718D">
            <w:pPr>
              <w:rPr>
                <w:rFonts w:eastAsia="Calibri"/>
                <w:sz w:val="16"/>
                <w:lang w:val="en-GB"/>
              </w:rPr>
            </w:pPr>
          </w:p>
        </w:tc>
        <w:tc>
          <w:tcPr>
            <w:tcW w:w="471" w:type="dxa"/>
            <w:tcBorders>
              <w:top w:val="nil"/>
              <w:left w:val="nil"/>
              <w:bottom w:val="single" w:sz="4" w:space="0" w:color="auto"/>
              <w:right w:val="nil"/>
            </w:tcBorders>
          </w:tcPr>
          <w:p w14:paraId="02D32666" w14:textId="77777777" w:rsidR="00C464C4" w:rsidRPr="00E34C54" w:rsidRDefault="00C464C4" w:rsidP="00A2718D">
            <w:pPr>
              <w:rPr>
                <w:rFonts w:eastAsia="Calibri"/>
                <w:sz w:val="16"/>
                <w:lang w:val="en-GB"/>
              </w:rPr>
            </w:pPr>
          </w:p>
        </w:tc>
        <w:tc>
          <w:tcPr>
            <w:tcW w:w="1176" w:type="dxa"/>
            <w:tcBorders>
              <w:top w:val="nil"/>
              <w:left w:val="nil"/>
              <w:bottom w:val="single" w:sz="4" w:space="0" w:color="auto"/>
              <w:right w:val="nil"/>
            </w:tcBorders>
          </w:tcPr>
          <w:p w14:paraId="7974C608" w14:textId="54F7329E" w:rsidR="00C464C4" w:rsidRPr="00E34C54"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0FDE1CD8" w14:textId="2A5DB4B0" w:rsidR="00C464C4" w:rsidRPr="00E34C54" w:rsidRDefault="00C464C4" w:rsidP="00A2718D">
            <w:pPr>
              <w:rPr>
                <w:rFonts w:eastAsia="Calibri"/>
                <w:sz w:val="16"/>
                <w:lang w:val="en-GB"/>
              </w:rPr>
            </w:pPr>
          </w:p>
        </w:tc>
        <w:tc>
          <w:tcPr>
            <w:tcW w:w="594" w:type="dxa"/>
            <w:tcBorders>
              <w:top w:val="nil"/>
              <w:left w:val="nil"/>
              <w:bottom w:val="single" w:sz="4" w:space="0" w:color="auto"/>
              <w:right w:val="nil"/>
            </w:tcBorders>
          </w:tcPr>
          <w:p w14:paraId="57053F4B" w14:textId="67E97CE2" w:rsidR="00C464C4" w:rsidRPr="00E34C54" w:rsidRDefault="00C464C4" w:rsidP="00A2718D">
            <w:pPr>
              <w:rPr>
                <w:rFonts w:eastAsia="Calibri"/>
                <w:sz w:val="16"/>
                <w:lang w:val="en-GB"/>
              </w:rPr>
            </w:pPr>
          </w:p>
        </w:tc>
        <w:tc>
          <w:tcPr>
            <w:tcW w:w="806" w:type="dxa"/>
            <w:gridSpan w:val="2"/>
            <w:tcBorders>
              <w:top w:val="nil"/>
              <w:left w:val="nil"/>
              <w:bottom w:val="single" w:sz="4" w:space="0" w:color="auto"/>
            </w:tcBorders>
          </w:tcPr>
          <w:p w14:paraId="7F59FC41" w14:textId="77777777" w:rsidR="00C464C4" w:rsidRPr="00E34C54" w:rsidRDefault="00C464C4" w:rsidP="00A2718D">
            <w:pPr>
              <w:rPr>
                <w:rFonts w:eastAsia="Calibri"/>
                <w:sz w:val="16"/>
                <w:lang w:val="en-GB"/>
              </w:rPr>
            </w:pPr>
          </w:p>
        </w:tc>
      </w:tr>
    </w:tbl>
    <w:p w14:paraId="4380250D" w14:textId="77777777" w:rsidR="00C464C4" w:rsidRPr="001A72C2" w:rsidRDefault="00C464C4" w:rsidP="00C464C4">
      <w:pPr>
        <w:rPr>
          <w:rFonts w:eastAsia="Calibri"/>
          <w:lang w:val="en-GB" w:eastAsia="de-DE" w:bidi="de-DE"/>
        </w:rPr>
      </w:pPr>
      <w:r w:rsidRPr="001A72C2">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1F2687DD" w14:textId="77777777" w:rsidTr="00A2718D">
        <w:trPr>
          <w:trHeight w:val="355"/>
        </w:trPr>
        <w:tc>
          <w:tcPr>
            <w:tcW w:w="5205" w:type="dxa"/>
            <w:gridSpan w:val="3"/>
            <w:tcBorders>
              <w:top w:val="single" w:sz="4" w:space="0" w:color="auto"/>
              <w:left w:val="single" w:sz="4" w:space="0" w:color="auto"/>
              <w:right w:val="nil"/>
            </w:tcBorders>
            <w:vAlign w:val="center"/>
          </w:tcPr>
          <w:p w14:paraId="261A43C8" w14:textId="77777777" w:rsidR="00C464C4" w:rsidRPr="001A72C2" w:rsidRDefault="00C464C4" w:rsidP="00A2718D">
            <w:pPr>
              <w:spacing w:after="0"/>
              <w:rPr>
                <w:rFonts w:eastAsia="Calibri"/>
                <w:b/>
                <w:sz w:val="16"/>
                <w:szCs w:val="16"/>
                <w:lang w:val="en-GB" w:eastAsia="de-DE" w:bidi="de-DE"/>
              </w:rPr>
            </w:pPr>
            <w:r w:rsidRPr="001A72C2">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58A72440" w14:textId="4F8C63D1" w:rsidR="00C464C4" w:rsidRPr="001A72C2" w:rsidRDefault="00E34C54" w:rsidP="00A2718D">
            <w:pPr>
              <w:spacing w:after="0"/>
              <w:jc w:val="right"/>
              <w:rPr>
                <w:rFonts w:eastAsia="Calibri"/>
                <w:b/>
                <w:sz w:val="16"/>
                <w:szCs w:val="16"/>
                <w:lang w:val="en-GB" w:eastAsia="de-DE" w:bidi="de-DE"/>
              </w:rPr>
            </w:pPr>
            <w:r>
              <w:rPr>
                <w:rFonts w:eastAsia="Calibri"/>
                <w:b/>
                <w:sz w:val="16"/>
                <w:lang w:val="en-GB" w:eastAsia="de-DE" w:bidi="de-DE"/>
              </w:rPr>
              <w:t>M</w:t>
            </w:r>
            <w:r w:rsidR="00C464C4" w:rsidRPr="001A72C2">
              <w:rPr>
                <w:rFonts w:eastAsia="Calibri"/>
                <w:b/>
                <w:sz w:val="16"/>
                <w:lang w:val="en-GB" w:eastAsia="de-DE" w:bidi="de-DE"/>
              </w:rPr>
              <w:t>odel</w:t>
            </w:r>
            <w:r w:rsidR="009E1134" w:rsidRPr="001A72C2">
              <w:rPr>
                <w:rFonts w:eastAsia="Calibri"/>
                <w:b/>
                <w:sz w:val="16"/>
                <w:lang w:val="en-GB" w:eastAsia="de-DE" w:bidi="de-DE"/>
              </w:rPr>
              <w:t xml:space="preserve"> </w:t>
            </w:r>
            <w:proofErr w:type="spellStart"/>
            <w:r w:rsidRPr="001A72C2">
              <w:rPr>
                <w:rFonts w:eastAsia="Calibri"/>
                <w:b/>
                <w:sz w:val="16"/>
                <w:lang w:val="en-GB" w:eastAsia="de-DE" w:bidi="de-DE"/>
              </w:rPr>
              <w:t>claration</w:t>
            </w:r>
            <w:proofErr w:type="spellEnd"/>
            <w:r>
              <w:rPr>
                <w:rFonts w:eastAsia="Calibri"/>
                <w:b/>
                <w:sz w:val="16"/>
                <w:lang w:val="en-GB" w:eastAsia="de-DE" w:bidi="de-DE"/>
              </w:rPr>
              <w:t xml:space="preserve"> </w:t>
            </w:r>
            <w:r w:rsidR="009E1134" w:rsidRPr="001A72C2">
              <w:rPr>
                <w:rFonts w:eastAsia="Calibri"/>
                <w:b/>
                <w:sz w:val="16"/>
                <w:lang w:val="en-GB" w:eastAsia="de-DE" w:bidi="de-DE"/>
              </w:rPr>
              <w:t xml:space="preserve">BONE, HORNS AND HOOVES </w:t>
            </w:r>
            <w:r w:rsidR="00DF3E63" w:rsidRPr="001A72C2">
              <w:rPr>
                <w:rFonts w:eastAsia="Calibri"/>
                <w:b/>
                <w:sz w:val="16"/>
                <w:lang w:val="en-GB" w:eastAsia="de-DE" w:bidi="de-DE"/>
              </w:rPr>
              <w:t xml:space="preserve">NOT </w:t>
            </w:r>
            <w:r w:rsidR="009E1134" w:rsidRPr="001A72C2">
              <w:rPr>
                <w:rFonts w:eastAsia="Calibri"/>
                <w:b/>
                <w:sz w:val="16"/>
                <w:lang w:val="en-GB" w:eastAsia="de-DE" w:bidi="de-DE"/>
              </w:rPr>
              <w:t xml:space="preserve">FOR </w:t>
            </w:r>
            <w:r w:rsidR="00DF3E63" w:rsidRPr="001A72C2">
              <w:rPr>
                <w:rFonts w:eastAsia="Calibri"/>
                <w:b/>
                <w:sz w:val="16"/>
                <w:lang w:val="en-GB" w:eastAsia="de-DE" w:bidi="de-DE"/>
              </w:rPr>
              <w:t>FERTILISERS</w:t>
            </w:r>
          </w:p>
        </w:tc>
      </w:tr>
      <w:tr w:rsidR="00C464C4" w:rsidRPr="001163B0" w14:paraId="5EEF2F72" w14:textId="77777777" w:rsidTr="00A2718D">
        <w:trPr>
          <w:trHeight w:val="369"/>
        </w:trPr>
        <w:tc>
          <w:tcPr>
            <w:tcW w:w="516" w:type="dxa"/>
            <w:vMerge w:val="restart"/>
            <w:textDirection w:val="btLr"/>
          </w:tcPr>
          <w:p w14:paraId="2436F03F" w14:textId="77777777" w:rsidR="00C464C4" w:rsidRPr="00C643CC" w:rsidRDefault="00C464C4" w:rsidP="00A2718D">
            <w:pPr>
              <w:spacing w:after="0"/>
              <w:ind w:left="113" w:right="113"/>
              <w:jc w:val="center"/>
              <w:rPr>
                <w:rFonts w:eastAsia="Calibri"/>
                <w:b/>
                <w:sz w:val="20"/>
                <w:szCs w:val="20"/>
                <w:lang w:val="en-GB" w:eastAsia="de-DE" w:bidi="de-DE"/>
              </w:rPr>
            </w:pPr>
            <w:r w:rsidRPr="00C643CC">
              <w:rPr>
                <w:rFonts w:eastAsia="Calibri"/>
                <w:b/>
                <w:sz w:val="20"/>
                <w:lang w:val="en-GB" w:eastAsia="de-DE" w:bidi="de-DE"/>
              </w:rPr>
              <w:t>Part II: Certification</w:t>
            </w:r>
          </w:p>
        </w:tc>
        <w:tc>
          <w:tcPr>
            <w:tcW w:w="4689" w:type="dxa"/>
            <w:gridSpan w:val="2"/>
            <w:tcBorders>
              <w:bottom w:val="nil"/>
            </w:tcBorders>
            <w:shd w:val="clear" w:color="auto" w:fill="auto"/>
          </w:tcPr>
          <w:p w14:paraId="6AAB54E2" w14:textId="77777777" w:rsidR="00C464C4" w:rsidRPr="00C643CC" w:rsidRDefault="00C464C4" w:rsidP="00A2718D">
            <w:pPr>
              <w:spacing w:after="0"/>
              <w:rPr>
                <w:rFonts w:eastAsia="Calibri"/>
                <w:sz w:val="16"/>
                <w:szCs w:val="16"/>
                <w:lang w:val="en-GB" w:eastAsia="de-DE" w:bidi="de-DE"/>
              </w:rPr>
            </w:pPr>
            <w:r w:rsidRPr="00C643CC">
              <w:rPr>
                <w:rFonts w:eastAsia="Calibri"/>
                <w:b/>
                <w:sz w:val="16"/>
                <w:lang w:val="en-GB" w:eastAsia="de-DE" w:bidi="de-DE"/>
              </w:rPr>
              <w:t>II. Health information</w:t>
            </w:r>
          </w:p>
        </w:tc>
        <w:tc>
          <w:tcPr>
            <w:tcW w:w="461" w:type="dxa"/>
            <w:tcBorders>
              <w:right w:val="nil"/>
            </w:tcBorders>
            <w:shd w:val="clear" w:color="auto" w:fill="auto"/>
            <w:vAlign w:val="center"/>
          </w:tcPr>
          <w:p w14:paraId="49E4648D" w14:textId="77777777" w:rsidR="00C464C4" w:rsidRPr="00C643CC" w:rsidRDefault="00C464C4" w:rsidP="00A2718D">
            <w:pPr>
              <w:spacing w:after="0"/>
              <w:rPr>
                <w:rFonts w:eastAsia="Calibri"/>
                <w:b/>
                <w:sz w:val="16"/>
                <w:szCs w:val="16"/>
                <w:lang w:val="en-GB" w:eastAsia="de-DE" w:bidi="de-DE"/>
              </w:rPr>
            </w:pPr>
            <w:r w:rsidRPr="00C643CC">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59F25820" w14:textId="77777777" w:rsidR="00C464C4" w:rsidRPr="00C643CC" w:rsidRDefault="00C464C4" w:rsidP="00A2718D">
            <w:pPr>
              <w:spacing w:after="0"/>
              <w:rPr>
                <w:rFonts w:eastAsia="Calibri"/>
                <w:b/>
                <w:sz w:val="16"/>
                <w:szCs w:val="16"/>
                <w:lang w:val="en-GB" w:eastAsia="de-DE" w:bidi="de-DE"/>
              </w:rPr>
            </w:pPr>
            <w:r w:rsidRPr="00C643CC">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412BBAD6" w14:textId="77777777" w:rsidR="00C464C4" w:rsidRPr="00C643CC" w:rsidRDefault="00C464C4" w:rsidP="00A2718D">
            <w:pPr>
              <w:spacing w:after="0"/>
              <w:rPr>
                <w:rFonts w:eastAsia="Calibri"/>
                <w:b/>
                <w:sz w:val="16"/>
                <w:szCs w:val="16"/>
                <w:lang w:val="en-GB" w:eastAsia="de-DE" w:bidi="de-DE"/>
              </w:rPr>
            </w:pPr>
            <w:r w:rsidRPr="00C643CC">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45AB7D35" w14:textId="77777777" w:rsidR="00C464C4" w:rsidRPr="00C643CC" w:rsidRDefault="00C464C4" w:rsidP="00A2718D">
            <w:pPr>
              <w:spacing w:after="0"/>
              <w:rPr>
                <w:rFonts w:eastAsia="Calibri"/>
                <w:b/>
                <w:sz w:val="16"/>
                <w:szCs w:val="16"/>
                <w:lang w:val="en-GB" w:eastAsia="de-DE" w:bidi="de-DE"/>
              </w:rPr>
            </w:pPr>
            <w:r w:rsidRPr="00C643CC">
              <w:rPr>
                <w:rFonts w:eastAsia="Calibri"/>
                <w:b/>
                <w:sz w:val="16"/>
                <w:lang w:val="en-GB" w:eastAsia="de-DE" w:bidi="de-DE"/>
              </w:rPr>
              <w:t>IMSOC reference</w:t>
            </w:r>
          </w:p>
        </w:tc>
      </w:tr>
      <w:tr w:rsidR="00C464C4" w:rsidRPr="001163B0" w14:paraId="54D8937F" w14:textId="77777777" w:rsidTr="00A2718D">
        <w:trPr>
          <w:trHeight w:val="7232"/>
        </w:trPr>
        <w:tc>
          <w:tcPr>
            <w:tcW w:w="516" w:type="dxa"/>
            <w:vMerge/>
          </w:tcPr>
          <w:p w14:paraId="18FC1669" w14:textId="77777777" w:rsidR="00C464C4" w:rsidRPr="00E34C54" w:rsidRDefault="00C464C4" w:rsidP="00A2718D">
            <w:pPr>
              <w:spacing w:after="0"/>
              <w:rPr>
                <w:rFonts w:ascii="Times New Roman" w:eastAsia="Calibri" w:hAnsi="Times New Roman" w:cs="Times New Roman"/>
                <w:sz w:val="20"/>
                <w:szCs w:val="20"/>
                <w:lang w:val="en-GB" w:eastAsia="de-DE" w:bidi="de-DE"/>
              </w:rPr>
            </w:pPr>
          </w:p>
        </w:tc>
        <w:tc>
          <w:tcPr>
            <w:tcW w:w="9531" w:type="dxa"/>
            <w:gridSpan w:val="8"/>
            <w:tcBorders>
              <w:top w:val="nil"/>
            </w:tcBorders>
            <w:shd w:val="clear" w:color="auto" w:fill="auto"/>
          </w:tcPr>
          <w:p w14:paraId="3A074546" w14:textId="57DE3712" w:rsidR="007967A6" w:rsidRPr="00E34C54" w:rsidRDefault="007967A6" w:rsidP="000E2C97">
            <w:pPr>
              <w:spacing w:after="0"/>
              <w:jc w:val="both"/>
              <w:rPr>
                <w:b/>
                <w:i/>
                <w:sz w:val="20"/>
                <w:szCs w:val="20"/>
                <w:lang w:val="en-GB"/>
              </w:rPr>
            </w:pPr>
          </w:p>
          <w:p w14:paraId="65EEAA31" w14:textId="5B6FA0B7" w:rsidR="009E1134" w:rsidRPr="001163B0" w:rsidRDefault="009E1134" w:rsidP="000E2C97">
            <w:pPr>
              <w:pStyle w:val="Point0"/>
              <w:spacing w:before="0" w:after="0"/>
              <w:ind w:left="851" w:hanging="851"/>
              <w:rPr>
                <w:sz w:val="20"/>
                <w:szCs w:val="20"/>
              </w:rPr>
            </w:pPr>
            <w:r w:rsidRPr="001163B0">
              <w:rPr>
                <w:sz w:val="20"/>
                <w:szCs w:val="20"/>
              </w:rPr>
              <w:t>I, the undersigned, declare that the following product</w:t>
            </w:r>
            <w:r w:rsidR="000E2C97" w:rsidRPr="001163B0">
              <w:rPr>
                <w:sz w:val="20"/>
                <w:szCs w:val="20"/>
              </w:rPr>
              <w:t>s</w:t>
            </w:r>
            <w:r w:rsidRPr="001163B0">
              <w:rPr>
                <w:sz w:val="20"/>
                <w:szCs w:val="20"/>
              </w:rPr>
              <w:t>:</w:t>
            </w:r>
          </w:p>
          <w:p w14:paraId="1003F6A4" w14:textId="64756079" w:rsidR="009E1134" w:rsidRPr="001163B0" w:rsidRDefault="000E2C97" w:rsidP="000E2C97">
            <w:pPr>
              <w:pStyle w:val="Point0"/>
              <w:spacing w:before="0" w:after="0"/>
              <w:ind w:left="851" w:hanging="851"/>
              <w:rPr>
                <w:sz w:val="20"/>
                <w:szCs w:val="20"/>
              </w:rPr>
            </w:pPr>
            <w:r w:rsidRPr="001163B0">
              <w:rPr>
                <w:sz w:val="20"/>
                <w:szCs w:val="20"/>
              </w:rPr>
              <w:t>(</w:t>
            </w:r>
            <w:r w:rsidRPr="001163B0">
              <w:rPr>
                <w:sz w:val="20"/>
                <w:szCs w:val="20"/>
                <w:vertAlign w:val="superscript"/>
              </w:rPr>
              <w:t>1</w:t>
            </w:r>
            <w:r w:rsidRPr="001163B0">
              <w:rPr>
                <w:sz w:val="20"/>
                <w:szCs w:val="20"/>
              </w:rPr>
              <w:t>)</w:t>
            </w:r>
            <w:r w:rsidRPr="001163B0">
              <w:rPr>
                <w:i/>
                <w:sz w:val="20"/>
              </w:rPr>
              <w:t xml:space="preserve">either </w:t>
            </w:r>
            <w:r w:rsidRPr="001163B0">
              <w:rPr>
                <w:i/>
                <w:sz w:val="20"/>
              </w:rPr>
              <w:tab/>
            </w:r>
            <w:r w:rsidRPr="001163B0">
              <w:rPr>
                <w:sz w:val="20"/>
                <w:szCs w:val="20"/>
              </w:rPr>
              <w:t>[-</w:t>
            </w:r>
            <w:r w:rsidR="009E1134" w:rsidRPr="001163B0">
              <w:rPr>
                <w:sz w:val="20"/>
                <w:szCs w:val="20"/>
              </w:rPr>
              <w:tab/>
              <w:t>bones and bone products (excluding bone meal);</w:t>
            </w:r>
            <w:r w:rsidRPr="001163B0">
              <w:rPr>
                <w:sz w:val="20"/>
                <w:szCs w:val="20"/>
              </w:rPr>
              <w:t>]</w:t>
            </w:r>
          </w:p>
          <w:p w14:paraId="0319A715" w14:textId="0602F38D" w:rsidR="009E1134" w:rsidRPr="001163B0" w:rsidRDefault="000E2C97" w:rsidP="000E2C97">
            <w:pPr>
              <w:pStyle w:val="Point0"/>
              <w:spacing w:before="0" w:after="0"/>
              <w:ind w:left="851" w:hanging="851"/>
              <w:rPr>
                <w:sz w:val="20"/>
                <w:szCs w:val="20"/>
              </w:rPr>
            </w:pPr>
            <w:r w:rsidRPr="001163B0">
              <w:rPr>
                <w:sz w:val="20"/>
                <w:szCs w:val="20"/>
              </w:rPr>
              <w:t>(</w:t>
            </w:r>
            <w:r w:rsidRPr="001163B0">
              <w:rPr>
                <w:sz w:val="20"/>
                <w:szCs w:val="20"/>
                <w:vertAlign w:val="superscript"/>
              </w:rPr>
              <w:t>1</w:t>
            </w:r>
            <w:r w:rsidRPr="001163B0">
              <w:rPr>
                <w:sz w:val="20"/>
                <w:szCs w:val="20"/>
              </w:rPr>
              <w:t>)</w:t>
            </w:r>
            <w:r w:rsidRPr="001163B0">
              <w:rPr>
                <w:i/>
                <w:sz w:val="20"/>
              </w:rPr>
              <w:t xml:space="preserve">or </w:t>
            </w:r>
            <w:r w:rsidRPr="001163B0">
              <w:rPr>
                <w:i/>
                <w:sz w:val="20"/>
              </w:rPr>
              <w:tab/>
            </w:r>
            <w:r w:rsidRPr="001163B0">
              <w:rPr>
                <w:sz w:val="20"/>
                <w:szCs w:val="20"/>
              </w:rPr>
              <w:t>[-</w:t>
            </w:r>
            <w:r w:rsidR="009E1134" w:rsidRPr="001163B0">
              <w:rPr>
                <w:sz w:val="20"/>
                <w:szCs w:val="20"/>
              </w:rPr>
              <w:tab/>
              <w:t>horns and horn products (excluding horn meal);</w:t>
            </w:r>
            <w:r w:rsidRPr="001163B0">
              <w:rPr>
                <w:sz w:val="20"/>
                <w:szCs w:val="20"/>
              </w:rPr>
              <w:t>]</w:t>
            </w:r>
          </w:p>
          <w:p w14:paraId="0A2B7845" w14:textId="3A4629C9" w:rsidR="009E1134" w:rsidRPr="001163B0" w:rsidRDefault="000E2C97" w:rsidP="000E2C97">
            <w:pPr>
              <w:pStyle w:val="Point0"/>
              <w:spacing w:before="0"/>
              <w:ind w:left="851" w:hanging="851"/>
              <w:rPr>
                <w:sz w:val="20"/>
                <w:szCs w:val="20"/>
              </w:rPr>
            </w:pPr>
            <w:r w:rsidRPr="001163B0">
              <w:rPr>
                <w:sz w:val="20"/>
                <w:szCs w:val="20"/>
              </w:rPr>
              <w:t>(</w:t>
            </w:r>
            <w:r w:rsidRPr="001163B0">
              <w:rPr>
                <w:sz w:val="20"/>
                <w:szCs w:val="20"/>
                <w:vertAlign w:val="superscript"/>
              </w:rPr>
              <w:t>1</w:t>
            </w:r>
            <w:r w:rsidRPr="001163B0">
              <w:rPr>
                <w:sz w:val="20"/>
                <w:szCs w:val="20"/>
              </w:rPr>
              <w:t>)</w:t>
            </w:r>
            <w:r w:rsidRPr="001163B0">
              <w:rPr>
                <w:i/>
                <w:sz w:val="20"/>
              </w:rPr>
              <w:t xml:space="preserve">or </w:t>
            </w:r>
            <w:r w:rsidRPr="001163B0">
              <w:rPr>
                <w:i/>
                <w:sz w:val="20"/>
              </w:rPr>
              <w:tab/>
            </w:r>
            <w:r w:rsidRPr="001163B0">
              <w:rPr>
                <w:sz w:val="20"/>
                <w:szCs w:val="20"/>
              </w:rPr>
              <w:t>[-</w:t>
            </w:r>
            <w:r w:rsidR="009E1134" w:rsidRPr="001163B0">
              <w:rPr>
                <w:sz w:val="20"/>
                <w:szCs w:val="20"/>
              </w:rPr>
              <w:tab/>
              <w:t>hooves and hoof products (excluding hoof meal);</w:t>
            </w:r>
            <w:r w:rsidRPr="001163B0">
              <w:rPr>
                <w:sz w:val="20"/>
                <w:szCs w:val="20"/>
              </w:rPr>
              <w:t>]</w:t>
            </w:r>
          </w:p>
          <w:p w14:paraId="40B1A5EB" w14:textId="77777777" w:rsidR="009E1134" w:rsidRPr="00C643CC" w:rsidRDefault="009E1134" w:rsidP="000E2C97">
            <w:pPr>
              <w:ind w:left="868"/>
              <w:jc w:val="both"/>
              <w:rPr>
                <w:rFonts w:ascii="Times New Roman" w:hAnsi="Times New Roman" w:cs="Times New Roman"/>
                <w:sz w:val="20"/>
                <w:szCs w:val="20"/>
                <w:lang w:val="en-GB"/>
              </w:rPr>
            </w:pPr>
            <w:r w:rsidRPr="00C643CC">
              <w:rPr>
                <w:rFonts w:ascii="Times New Roman" w:hAnsi="Times New Roman" w:cs="Times New Roman"/>
                <w:sz w:val="20"/>
                <w:szCs w:val="20"/>
                <w:lang w:val="en-GB"/>
              </w:rPr>
              <w:t>are intended to be imported by me into the Union, and I declare that these products will not be diverted at any stage for any use in food, feed material, organic fertilisers or soil improvers and will be conveyed directly for the purpose of further processing or treatment to:</w:t>
            </w:r>
            <w:r w:rsidRPr="00C643CC">
              <w:rPr>
                <w:rFonts w:ascii="Times New Roman" w:hAnsi="Times New Roman" w:cs="Times New Roman"/>
                <w:sz w:val="20"/>
                <w:szCs w:val="20"/>
                <w:lang w:val="en-GB"/>
              </w:rPr>
              <w:tab/>
            </w:r>
            <w:r w:rsidRPr="00C643CC">
              <w:rPr>
                <w:rFonts w:ascii="Times New Roman" w:hAnsi="Times New Roman" w:cs="Times New Roman"/>
                <w:sz w:val="20"/>
                <w:szCs w:val="20"/>
                <w:lang w:val="en-GB"/>
              </w:rPr>
              <w:br/>
            </w:r>
            <w:r w:rsidRPr="00C643CC">
              <w:rPr>
                <w:rFonts w:ascii="Times New Roman" w:hAnsi="Times New Roman" w:cs="Times New Roman"/>
                <w:sz w:val="20"/>
                <w:szCs w:val="20"/>
                <w:lang w:val="en-GB"/>
              </w:rPr>
              <w:br/>
              <w:t>Name: _______________________ Address: ____________________________________</w:t>
            </w:r>
          </w:p>
          <w:p w14:paraId="7A36F157" w14:textId="7434C782" w:rsidR="009E1134" w:rsidRPr="00C643CC" w:rsidRDefault="009E1134" w:rsidP="000E2C97">
            <w:pPr>
              <w:ind w:left="868"/>
              <w:jc w:val="both"/>
              <w:rPr>
                <w:rFonts w:ascii="Times New Roman" w:hAnsi="Times New Roman" w:cs="Times New Roman"/>
                <w:sz w:val="20"/>
                <w:szCs w:val="20"/>
                <w:lang w:val="en-GB"/>
              </w:rPr>
            </w:pPr>
            <w:r w:rsidRPr="00C643CC">
              <w:rPr>
                <w:rFonts w:ascii="Times New Roman" w:hAnsi="Times New Roman" w:cs="Times New Roman"/>
                <w:sz w:val="20"/>
                <w:szCs w:val="20"/>
                <w:lang w:val="en-GB"/>
              </w:rPr>
              <w:t xml:space="preserve">Furthermore, I declare that the product does not contain and is not derived from specified risk material as defined in Annex V to Regulation (EC) No 999/2001 </w:t>
            </w:r>
            <w:r w:rsidR="00E655ED" w:rsidRPr="00E655ED">
              <w:rPr>
                <w:rFonts w:ascii="Times New Roman" w:hAnsi="Times New Roman" w:cs="Times New Roman"/>
                <w:sz w:val="20"/>
                <w:szCs w:val="20"/>
                <w:lang w:val="en-GB"/>
              </w:rPr>
              <w:t>of the European Parliament and of the Council</w:t>
            </w:r>
            <w:r w:rsidR="00E655ED">
              <w:rPr>
                <w:rFonts w:ascii="Times New Roman" w:hAnsi="Times New Roman" w:cs="Times New Roman"/>
                <w:sz w:val="20"/>
                <w:szCs w:val="20"/>
                <w:lang w:val="en-GB"/>
              </w:rPr>
              <w:t xml:space="preserve"> </w:t>
            </w:r>
            <w:r w:rsidRPr="00C643CC">
              <w:rPr>
                <w:rFonts w:ascii="Times New Roman" w:hAnsi="Times New Roman" w:cs="Times New Roman"/>
                <w:sz w:val="20"/>
                <w:szCs w:val="20"/>
                <w:lang w:val="en-GB"/>
              </w:rPr>
              <w:t>or mechanically separated meat obtained from bones of bovine, ovine or caprine animals.</w:t>
            </w:r>
          </w:p>
          <w:p w14:paraId="09E72308" w14:textId="00ACED90" w:rsidR="009E1134" w:rsidRPr="00C643CC" w:rsidRDefault="009E1134" w:rsidP="000E2C97">
            <w:pPr>
              <w:ind w:left="868"/>
              <w:jc w:val="both"/>
              <w:rPr>
                <w:rFonts w:ascii="Times New Roman" w:hAnsi="Times New Roman" w:cs="Times New Roman"/>
                <w:iCs/>
                <w:sz w:val="20"/>
                <w:szCs w:val="20"/>
                <w:lang w:val="en-GB"/>
              </w:rPr>
            </w:pPr>
            <w:r w:rsidRPr="00E34C54">
              <w:rPr>
                <w:rFonts w:ascii="Times New Roman" w:hAnsi="Times New Roman" w:cs="Times New Roman"/>
                <w:iCs/>
                <w:sz w:val="20"/>
                <w:szCs w:val="20"/>
                <w:lang w:val="en-GB"/>
              </w:rPr>
              <w:t xml:space="preserve">Reference number as indicated on the </w:t>
            </w:r>
            <w:r w:rsidR="007967A6" w:rsidRPr="00E34C54">
              <w:rPr>
                <w:rFonts w:ascii="Times New Roman" w:hAnsi="Times New Roman" w:cs="Times New Roman"/>
                <w:iCs/>
                <w:sz w:val="20"/>
                <w:szCs w:val="20"/>
                <w:lang w:val="en-GB"/>
              </w:rPr>
              <w:t>common health entry document (CHED)</w:t>
            </w:r>
            <w:r w:rsidRPr="00E34C54">
              <w:rPr>
                <w:rFonts w:ascii="Times New Roman" w:hAnsi="Times New Roman" w:cs="Times New Roman"/>
                <w:iCs/>
                <w:sz w:val="20"/>
                <w:szCs w:val="20"/>
                <w:lang w:val="en-GB"/>
              </w:rPr>
              <w:t xml:space="preserve"> provided for in </w:t>
            </w:r>
            <w:r w:rsidR="007967A6" w:rsidRPr="00C643CC">
              <w:rPr>
                <w:rFonts w:ascii="Times New Roman" w:hAnsi="Times New Roman" w:cs="Times New Roman"/>
                <w:iCs/>
                <w:sz w:val="20"/>
                <w:szCs w:val="20"/>
                <w:lang w:val="en-GB"/>
              </w:rPr>
              <w:t xml:space="preserve">Article 40 of, and Part 1 of </w:t>
            </w:r>
            <w:r w:rsidRPr="00C643CC">
              <w:rPr>
                <w:rFonts w:ascii="Times New Roman" w:hAnsi="Times New Roman" w:cs="Times New Roman"/>
                <w:iCs/>
                <w:sz w:val="20"/>
                <w:szCs w:val="20"/>
                <w:lang w:val="en-GB"/>
              </w:rPr>
              <w:t xml:space="preserve">Annex II to Commission </w:t>
            </w:r>
            <w:r w:rsidR="007967A6" w:rsidRPr="00C643CC">
              <w:rPr>
                <w:rFonts w:ascii="Times New Roman" w:hAnsi="Times New Roman" w:cs="Times New Roman"/>
                <w:iCs/>
                <w:sz w:val="20"/>
                <w:szCs w:val="20"/>
                <w:lang w:val="en-GB"/>
              </w:rPr>
              <w:t xml:space="preserve">Implementing </w:t>
            </w:r>
            <w:r w:rsidRPr="00C643CC">
              <w:rPr>
                <w:rFonts w:ascii="Times New Roman" w:hAnsi="Times New Roman" w:cs="Times New Roman"/>
                <w:iCs/>
                <w:sz w:val="20"/>
                <w:szCs w:val="20"/>
                <w:lang w:val="en-GB"/>
              </w:rPr>
              <w:t>Regulation (</w:t>
            </w:r>
            <w:r w:rsidR="007967A6" w:rsidRPr="00C643CC">
              <w:rPr>
                <w:rFonts w:ascii="Times New Roman" w:hAnsi="Times New Roman" w:cs="Times New Roman"/>
                <w:iCs/>
                <w:sz w:val="20"/>
                <w:szCs w:val="20"/>
                <w:lang w:val="en-GB"/>
              </w:rPr>
              <w:t>EU</w:t>
            </w:r>
            <w:r w:rsidRPr="00C643CC">
              <w:rPr>
                <w:rFonts w:ascii="Times New Roman" w:hAnsi="Times New Roman" w:cs="Times New Roman"/>
                <w:iCs/>
                <w:sz w:val="20"/>
                <w:szCs w:val="20"/>
                <w:lang w:val="en-GB"/>
              </w:rPr>
              <w:t xml:space="preserve">) No </w:t>
            </w:r>
            <w:r w:rsidR="007967A6" w:rsidRPr="00C643CC">
              <w:rPr>
                <w:rFonts w:ascii="Times New Roman" w:hAnsi="Times New Roman" w:cs="Times New Roman"/>
                <w:iCs/>
                <w:sz w:val="20"/>
                <w:szCs w:val="20"/>
                <w:lang w:val="en-GB"/>
              </w:rPr>
              <w:t>2019</w:t>
            </w:r>
            <w:r w:rsidRPr="00C643CC">
              <w:rPr>
                <w:rFonts w:ascii="Times New Roman" w:hAnsi="Times New Roman" w:cs="Times New Roman"/>
                <w:iCs/>
                <w:sz w:val="20"/>
                <w:szCs w:val="20"/>
                <w:lang w:val="en-GB"/>
              </w:rPr>
              <w:t>/</w:t>
            </w:r>
            <w:r w:rsidR="007967A6" w:rsidRPr="00C643CC">
              <w:rPr>
                <w:rFonts w:ascii="Times New Roman" w:hAnsi="Times New Roman" w:cs="Times New Roman"/>
                <w:iCs/>
                <w:sz w:val="20"/>
                <w:szCs w:val="20"/>
                <w:lang w:val="en-GB"/>
              </w:rPr>
              <w:t>1715</w:t>
            </w:r>
            <w:r w:rsidRPr="00C643CC">
              <w:rPr>
                <w:rFonts w:ascii="Times New Roman" w:hAnsi="Times New Roman" w:cs="Times New Roman"/>
                <w:iCs/>
                <w:sz w:val="20"/>
                <w:szCs w:val="20"/>
                <w:lang w:val="en-GB"/>
              </w:rPr>
              <w:t>:</w:t>
            </w:r>
          </w:p>
          <w:p w14:paraId="164713B7" w14:textId="77777777" w:rsidR="003E5CBC" w:rsidRPr="00C643CC" w:rsidRDefault="003E5CBC" w:rsidP="000E2C97">
            <w:pPr>
              <w:ind w:left="868"/>
              <w:jc w:val="both"/>
              <w:rPr>
                <w:rFonts w:ascii="Times New Roman" w:hAnsi="Times New Roman" w:cs="Times New Roman"/>
                <w:sz w:val="20"/>
                <w:szCs w:val="20"/>
                <w:lang w:val="en-GB"/>
              </w:rPr>
            </w:pPr>
          </w:p>
          <w:p w14:paraId="03378F60" w14:textId="77777777" w:rsidR="009E1134" w:rsidRPr="00C643CC" w:rsidRDefault="009E1134" w:rsidP="000E2C97">
            <w:pPr>
              <w:ind w:left="868"/>
              <w:jc w:val="both"/>
              <w:rPr>
                <w:rFonts w:ascii="Times New Roman" w:hAnsi="Times New Roman" w:cs="Times New Roman"/>
                <w:sz w:val="20"/>
                <w:szCs w:val="20"/>
                <w:lang w:val="en-GB"/>
              </w:rPr>
            </w:pPr>
            <w:r w:rsidRPr="00C643CC">
              <w:rPr>
                <w:rFonts w:ascii="Times New Roman" w:hAnsi="Times New Roman" w:cs="Times New Roman"/>
                <w:sz w:val="20"/>
                <w:szCs w:val="20"/>
                <w:lang w:val="en-GB"/>
              </w:rPr>
              <w:tab/>
              <w:t>_____________________________________________________</w:t>
            </w:r>
          </w:p>
          <w:p w14:paraId="05840276" w14:textId="137A9077" w:rsidR="009E1134" w:rsidRPr="00C643CC" w:rsidRDefault="009E1134" w:rsidP="000E2C97">
            <w:pPr>
              <w:jc w:val="both"/>
              <w:rPr>
                <w:rFonts w:ascii="Times New Roman" w:hAnsi="Times New Roman" w:cs="Times New Roman"/>
                <w:sz w:val="20"/>
                <w:szCs w:val="20"/>
                <w:lang w:val="en-GB"/>
              </w:rPr>
            </w:pPr>
            <w:r w:rsidRPr="00C643CC">
              <w:rPr>
                <w:rFonts w:ascii="Times New Roman" w:hAnsi="Times New Roman" w:cs="Times New Roman"/>
                <w:sz w:val="20"/>
                <w:szCs w:val="20"/>
                <w:lang w:val="en-GB"/>
              </w:rPr>
              <w:t xml:space="preserve">Official stamp of the border </w:t>
            </w:r>
            <w:r w:rsidR="000E2C97" w:rsidRPr="00C643CC">
              <w:rPr>
                <w:rFonts w:ascii="Times New Roman" w:hAnsi="Times New Roman" w:cs="Times New Roman"/>
                <w:sz w:val="20"/>
                <w:szCs w:val="20"/>
                <w:lang w:val="en-GB"/>
              </w:rPr>
              <w:t xml:space="preserve">control </w:t>
            </w:r>
            <w:r w:rsidRPr="00C643CC">
              <w:rPr>
                <w:rFonts w:ascii="Times New Roman" w:hAnsi="Times New Roman" w:cs="Times New Roman"/>
                <w:sz w:val="20"/>
                <w:szCs w:val="20"/>
                <w:lang w:val="en-GB"/>
              </w:rPr>
              <w:t>post of entry into the EU</w:t>
            </w:r>
          </w:p>
          <w:p w14:paraId="345F1F45" w14:textId="77777777" w:rsidR="009E1134" w:rsidRPr="00C643CC" w:rsidRDefault="009E1134" w:rsidP="000E2C97">
            <w:pPr>
              <w:spacing w:after="0"/>
              <w:jc w:val="both"/>
              <w:outlineLvl w:val="0"/>
              <w:rPr>
                <w:rFonts w:ascii="Times New Roman" w:hAnsi="Times New Roman" w:cs="Times New Roman"/>
                <w:sz w:val="20"/>
                <w:szCs w:val="20"/>
                <w:lang w:val="en-GB"/>
              </w:rPr>
            </w:pPr>
            <w:r w:rsidRPr="00C643CC">
              <w:rPr>
                <w:rFonts w:ascii="Times New Roman" w:hAnsi="Times New Roman" w:cs="Times New Roman"/>
                <w:sz w:val="20"/>
                <w:szCs w:val="20"/>
                <w:lang w:val="en-GB"/>
              </w:rPr>
              <w:t>Signature: ____________________________________________________________</w:t>
            </w:r>
          </w:p>
          <w:p w14:paraId="403F5F97" w14:textId="33E1F80D" w:rsidR="009E1134" w:rsidRPr="00C643CC" w:rsidRDefault="009E1134" w:rsidP="000E2C97">
            <w:pPr>
              <w:tabs>
                <w:tab w:val="left" w:pos="1200"/>
              </w:tabs>
              <w:jc w:val="both"/>
              <w:rPr>
                <w:rFonts w:ascii="Times New Roman" w:hAnsi="Times New Roman" w:cs="Times New Roman"/>
                <w:sz w:val="20"/>
                <w:szCs w:val="20"/>
                <w:lang w:val="en-GB"/>
              </w:rPr>
            </w:pPr>
            <w:r w:rsidRPr="00C643CC">
              <w:rPr>
                <w:rFonts w:ascii="Times New Roman" w:hAnsi="Times New Roman" w:cs="Times New Roman"/>
                <w:i/>
                <w:sz w:val="20"/>
                <w:szCs w:val="20"/>
                <w:lang w:val="en-GB"/>
              </w:rPr>
              <w:tab/>
              <w:t xml:space="preserve">(Signature of the official veterinarian of the border </w:t>
            </w:r>
            <w:r w:rsidR="000E2C97" w:rsidRPr="00C643CC">
              <w:rPr>
                <w:rFonts w:ascii="Times New Roman" w:hAnsi="Times New Roman" w:cs="Times New Roman"/>
                <w:i/>
                <w:sz w:val="20"/>
                <w:szCs w:val="20"/>
                <w:lang w:val="en-GB"/>
              </w:rPr>
              <w:t xml:space="preserve">control </w:t>
            </w:r>
            <w:r w:rsidRPr="00C643CC">
              <w:rPr>
                <w:rFonts w:ascii="Times New Roman" w:hAnsi="Times New Roman" w:cs="Times New Roman"/>
                <w:i/>
                <w:sz w:val="20"/>
                <w:szCs w:val="20"/>
                <w:lang w:val="en-GB"/>
              </w:rPr>
              <w:t>post)</w:t>
            </w:r>
          </w:p>
          <w:p w14:paraId="5A430406" w14:textId="77777777" w:rsidR="009E1134" w:rsidRPr="00C643CC" w:rsidRDefault="009E1134" w:rsidP="000E2C97">
            <w:pPr>
              <w:spacing w:after="0"/>
              <w:jc w:val="both"/>
              <w:outlineLvl w:val="0"/>
              <w:rPr>
                <w:rFonts w:ascii="Times New Roman" w:hAnsi="Times New Roman" w:cs="Times New Roman"/>
                <w:sz w:val="20"/>
                <w:szCs w:val="20"/>
                <w:lang w:val="en-GB"/>
              </w:rPr>
            </w:pPr>
            <w:r w:rsidRPr="00C643CC">
              <w:rPr>
                <w:rFonts w:ascii="Times New Roman" w:hAnsi="Times New Roman" w:cs="Times New Roman"/>
                <w:sz w:val="20"/>
                <w:szCs w:val="20"/>
                <w:lang w:val="en-GB"/>
              </w:rPr>
              <w:t>Name: ___________________________________</w:t>
            </w:r>
          </w:p>
          <w:p w14:paraId="57FE4C5F" w14:textId="77777777" w:rsidR="009E1134" w:rsidRPr="00C643CC" w:rsidRDefault="009E1134" w:rsidP="000E2C97">
            <w:pPr>
              <w:pBdr>
                <w:bottom w:val="single" w:sz="12" w:space="1" w:color="auto"/>
              </w:pBdr>
              <w:tabs>
                <w:tab w:val="left" w:pos="1440"/>
              </w:tabs>
              <w:jc w:val="both"/>
              <w:rPr>
                <w:rFonts w:ascii="Times New Roman" w:hAnsi="Times New Roman" w:cs="Times New Roman"/>
                <w:i/>
                <w:sz w:val="20"/>
                <w:szCs w:val="20"/>
                <w:lang w:val="en-GB"/>
              </w:rPr>
            </w:pPr>
            <w:r w:rsidRPr="00C643CC">
              <w:rPr>
                <w:rFonts w:ascii="Times New Roman" w:hAnsi="Times New Roman" w:cs="Times New Roman"/>
                <w:sz w:val="20"/>
                <w:szCs w:val="20"/>
                <w:lang w:val="en-GB"/>
              </w:rPr>
              <w:tab/>
            </w:r>
            <w:r w:rsidRPr="00C643CC">
              <w:rPr>
                <w:rFonts w:ascii="Times New Roman" w:hAnsi="Times New Roman" w:cs="Times New Roman"/>
                <w:i/>
                <w:sz w:val="20"/>
                <w:szCs w:val="20"/>
                <w:lang w:val="en-GB"/>
              </w:rPr>
              <w:t>(Name in capital letters)</w:t>
            </w:r>
          </w:p>
          <w:p w14:paraId="0049D8DD" w14:textId="77777777" w:rsidR="000E2C97" w:rsidRPr="00C643CC" w:rsidRDefault="000E2C97" w:rsidP="000E2C97">
            <w:pPr>
              <w:spacing w:before="40" w:after="40"/>
              <w:jc w:val="both"/>
              <w:rPr>
                <w:rFonts w:ascii="Times New Roman" w:hAnsi="Times New Roman" w:cs="Times New Roman"/>
                <w:b/>
                <w:sz w:val="20"/>
                <w:szCs w:val="20"/>
                <w:lang w:val="en-GB"/>
              </w:rPr>
            </w:pPr>
            <w:r w:rsidRPr="00C643CC">
              <w:rPr>
                <w:rFonts w:ascii="Times New Roman" w:hAnsi="Times New Roman" w:cs="Times New Roman"/>
                <w:b/>
                <w:sz w:val="20"/>
                <w:szCs w:val="20"/>
                <w:lang w:val="en-GB"/>
              </w:rPr>
              <w:t>Notes:</w:t>
            </w:r>
          </w:p>
          <w:p w14:paraId="2C1156BA" w14:textId="77777777" w:rsidR="000E2C97" w:rsidRPr="00C643CC" w:rsidRDefault="000E2C97" w:rsidP="000E2C97">
            <w:pPr>
              <w:autoSpaceDE w:val="0"/>
              <w:autoSpaceDN w:val="0"/>
              <w:adjustRightInd w:val="0"/>
              <w:spacing w:before="40" w:after="40" w:line="276" w:lineRule="auto"/>
              <w:jc w:val="both"/>
              <w:rPr>
                <w:rFonts w:ascii="Times New Roman" w:hAnsi="Times New Roman" w:cs="Times New Roman"/>
                <w:b/>
                <w:bCs/>
                <w:i/>
                <w:iCs/>
                <w:sz w:val="20"/>
                <w:szCs w:val="20"/>
                <w:lang w:val="en-GB" w:eastAsia="en-GB"/>
              </w:rPr>
            </w:pPr>
            <w:r w:rsidRPr="00C643CC">
              <w:rPr>
                <w:rFonts w:ascii="Times New Roman" w:hAnsi="Times New Roman" w:cs="Times New Roman"/>
                <w:b/>
                <w:bCs/>
                <w:i/>
                <w:iCs/>
                <w:sz w:val="20"/>
                <w:szCs w:val="20"/>
                <w:lang w:val="en-GB" w:eastAsia="en-GB"/>
              </w:rPr>
              <w:t>Note for the operator responsible for the consignment in the European Union: this certificate</w:t>
            </w:r>
            <w:r w:rsidRPr="00C643CC">
              <w:rPr>
                <w:rFonts w:ascii="Times New Roman" w:hAnsi="Times New Roman" w:cs="Times New Roman"/>
                <w:b/>
                <w:bCs/>
                <w:i/>
                <w:iCs/>
                <w:sz w:val="20"/>
                <w:szCs w:val="20"/>
                <w:lang w:val="en-GB"/>
              </w:rPr>
              <w:t xml:space="preserve"> is only for veterinary purposes and must accompany the consignment until it reaches the border control post of the point of entry into the European Union.</w:t>
            </w:r>
          </w:p>
          <w:p w14:paraId="4DBB10A0" w14:textId="77777777" w:rsidR="00362E14" w:rsidRDefault="00362E14" w:rsidP="000E2C97">
            <w:pPr>
              <w:spacing w:before="40" w:after="40"/>
              <w:jc w:val="both"/>
              <w:rPr>
                <w:rFonts w:ascii="Times New Roman" w:hAnsi="Times New Roman" w:cs="Times New Roman"/>
                <w:b/>
                <w:sz w:val="20"/>
                <w:szCs w:val="20"/>
                <w:lang w:val="en-GB"/>
              </w:rPr>
            </w:pPr>
          </w:p>
          <w:p w14:paraId="3038D924" w14:textId="22706AB9" w:rsidR="000E2C97" w:rsidRPr="00C643CC" w:rsidRDefault="000E2C97" w:rsidP="000E2C97">
            <w:pPr>
              <w:spacing w:before="40" w:after="40"/>
              <w:jc w:val="both"/>
              <w:rPr>
                <w:rFonts w:ascii="Times New Roman" w:hAnsi="Times New Roman" w:cs="Times New Roman"/>
                <w:b/>
                <w:sz w:val="20"/>
                <w:szCs w:val="20"/>
                <w:lang w:val="en-GB"/>
              </w:rPr>
            </w:pPr>
            <w:r w:rsidRPr="00C643CC">
              <w:rPr>
                <w:rFonts w:ascii="Times New Roman" w:hAnsi="Times New Roman" w:cs="Times New Roman"/>
                <w:b/>
                <w:sz w:val="20"/>
                <w:szCs w:val="20"/>
                <w:lang w:val="en-GB"/>
              </w:rPr>
              <w:t>Part I:</w:t>
            </w:r>
          </w:p>
          <w:p w14:paraId="60971EA8" w14:textId="35E1ACF1" w:rsidR="000E2C97" w:rsidRDefault="00745821" w:rsidP="00362E14">
            <w:pPr>
              <w:spacing w:before="40" w:after="40"/>
              <w:jc w:val="both"/>
              <w:rPr>
                <w:rFonts w:ascii="Times New Roman" w:hAnsi="Times New Roman" w:cs="Times New Roman"/>
                <w:sz w:val="20"/>
                <w:szCs w:val="20"/>
                <w:lang w:val="en-GB"/>
              </w:rPr>
            </w:pPr>
            <w:r>
              <w:rPr>
                <w:rFonts w:ascii="Times New Roman" w:hAnsi="Times New Roman" w:cs="Times New Roman"/>
                <w:sz w:val="20"/>
                <w:szCs w:val="20"/>
                <w:lang w:val="en-GB"/>
              </w:rPr>
              <w:t>Box reference I.20 “Certified as or for”</w:t>
            </w:r>
            <w:r w:rsidR="000E2C97" w:rsidRPr="00C643CC">
              <w:rPr>
                <w:rFonts w:ascii="Times New Roman" w:hAnsi="Times New Roman" w:cs="Times New Roman"/>
                <w:sz w:val="20"/>
                <w:szCs w:val="20"/>
                <w:lang w:val="en-GB"/>
              </w:rPr>
              <w:t xml:space="preserve"> </w:t>
            </w:r>
            <w:r w:rsidR="00362E14">
              <w:rPr>
                <w:rFonts w:ascii="Times New Roman" w:hAnsi="Times New Roman" w:cs="Times New Roman"/>
                <w:sz w:val="20"/>
                <w:szCs w:val="20"/>
                <w:lang w:val="en-GB"/>
              </w:rPr>
              <w:t>→ “T</w:t>
            </w:r>
            <w:r w:rsidR="000E2C97" w:rsidRPr="00E34C54">
              <w:rPr>
                <w:rFonts w:ascii="Times New Roman" w:hAnsi="Times New Roman" w:cs="Times New Roman"/>
                <w:sz w:val="20"/>
                <w:szCs w:val="20"/>
                <w:lang w:val="en-GB"/>
              </w:rPr>
              <w:t>echnical use: any use other than for animal consumption or manufacturing of organic fertilisers and soil improvers.</w:t>
            </w:r>
          </w:p>
          <w:p w14:paraId="1369A6C9" w14:textId="77777777" w:rsidR="00362E14" w:rsidRPr="00C643CC" w:rsidRDefault="00362E14" w:rsidP="00C643CC">
            <w:pPr>
              <w:spacing w:before="40" w:after="40"/>
              <w:jc w:val="both"/>
              <w:rPr>
                <w:rFonts w:ascii="Times New Roman" w:hAnsi="Times New Roman" w:cs="Times New Roman"/>
                <w:sz w:val="20"/>
                <w:szCs w:val="20"/>
                <w:lang w:val="en-GB"/>
              </w:rPr>
            </w:pPr>
          </w:p>
          <w:p w14:paraId="4CE62410" w14:textId="340254B4" w:rsidR="000E2C97" w:rsidRPr="00C643CC" w:rsidRDefault="000E2C97" w:rsidP="000E2C97">
            <w:pPr>
              <w:spacing w:before="40" w:after="40"/>
              <w:jc w:val="both"/>
              <w:rPr>
                <w:rFonts w:ascii="Times New Roman" w:hAnsi="Times New Roman" w:cs="Times New Roman"/>
                <w:b/>
                <w:sz w:val="20"/>
                <w:szCs w:val="20"/>
                <w:lang w:val="en-GB"/>
              </w:rPr>
            </w:pPr>
            <w:r w:rsidRPr="00C643CC">
              <w:rPr>
                <w:rFonts w:ascii="Times New Roman" w:hAnsi="Times New Roman" w:cs="Times New Roman"/>
                <w:b/>
                <w:sz w:val="20"/>
                <w:szCs w:val="20"/>
                <w:lang w:val="en-GB"/>
              </w:rPr>
              <w:t>Part II:</w:t>
            </w:r>
          </w:p>
          <w:p w14:paraId="00F28445" w14:textId="77777777" w:rsidR="009E1134" w:rsidRPr="001163B0" w:rsidRDefault="009E1134" w:rsidP="000E2C97">
            <w:pPr>
              <w:pStyle w:val="Point0"/>
              <w:spacing w:before="0" w:after="0"/>
              <w:ind w:left="851" w:hanging="851"/>
              <w:rPr>
                <w:sz w:val="20"/>
                <w:szCs w:val="20"/>
              </w:rPr>
            </w:pPr>
            <w:r w:rsidRPr="001163B0">
              <w:rPr>
                <w:sz w:val="20"/>
                <w:szCs w:val="20"/>
              </w:rPr>
              <w:t>(</w:t>
            </w:r>
            <w:r w:rsidRPr="001163B0">
              <w:rPr>
                <w:sz w:val="20"/>
                <w:szCs w:val="20"/>
                <w:vertAlign w:val="superscript"/>
              </w:rPr>
              <w:t>1</w:t>
            </w:r>
            <w:r w:rsidRPr="001163B0">
              <w:rPr>
                <w:sz w:val="20"/>
                <w:szCs w:val="20"/>
              </w:rPr>
              <w:t>)</w:t>
            </w:r>
            <w:r w:rsidRPr="001163B0">
              <w:rPr>
                <w:sz w:val="20"/>
                <w:szCs w:val="20"/>
              </w:rPr>
              <w:tab/>
              <w:t>Delete as appropriate</w:t>
            </w:r>
          </w:p>
          <w:p w14:paraId="79427821" w14:textId="77777777" w:rsidR="003E5CBC" w:rsidRPr="001163B0" w:rsidRDefault="003E5CBC">
            <w:pPr>
              <w:pStyle w:val="Point0"/>
              <w:spacing w:before="0" w:after="0"/>
              <w:ind w:left="851" w:hanging="851"/>
              <w:rPr>
                <w:sz w:val="20"/>
                <w:szCs w:val="20"/>
              </w:rPr>
            </w:pPr>
          </w:p>
          <w:p w14:paraId="72C8F998" w14:textId="7AC7C285" w:rsidR="009E1134" w:rsidRPr="001163B0" w:rsidRDefault="009E1134">
            <w:pPr>
              <w:pStyle w:val="Point0"/>
              <w:spacing w:before="0" w:after="0"/>
              <w:ind w:left="851" w:hanging="851"/>
              <w:rPr>
                <w:sz w:val="20"/>
                <w:szCs w:val="20"/>
              </w:rPr>
            </w:pPr>
            <w:r w:rsidRPr="001163B0">
              <w:rPr>
                <w:sz w:val="20"/>
                <w:szCs w:val="20"/>
              </w:rPr>
              <w:t>The signature and the stamp must be in a different colour to that of the printing.</w:t>
            </w:r>
          </w:p>
          <w:p w14:paraId="19F48680" w14:textId="77777777" w:rsidR="00C464C4" w:rsidRPr="00C643CC" w:rsidRDefault="00C464C4" w:rsidP="000E2C97">
            <w:pPr>
              <w:spacing w:after="0"/>
              <w:jc w:val="both"/>
              <w:rPr>
                <w:rFonts w:ascii="Times New Roman" w:hAnsi="Times New Roman" w:cs="Times New Roman"/>
                <w:sz w:val="20"/>
                <w:szCs w:val="20"/>
                <w:lang w:val="en-GB" w:eastAsia="de-DE" w:bidi="de-DE"/>
              </w:rPr>
            </w:pPr>
          </w:p>
        </w:tc>
      </w:tr>
      <w:tr w:rsidR="00C464C4" w:rsidRPr="001163B0" w14:paraId="629C9B06" w14:textId="77777777" w:rsidTr="00A2718D">
        <w:trPr>
          <w:gridBefore w:val="1"/>
          <w:wBefore w:w="516" w:type="dxa"/>
          <w:trHeight w:val="426"/>
        </w:trPr>
        <w:tc>
          <w:tcPr>
            <w:tcW w:w="9531" w:type="dxa"/>
            <w:gridSpan w:val="8"/>
            <w:tcBorders>
              <w:top w:val="single" w:sz="4" w:space="0" w:color="auto"/>
              <w:bottom w:val="nil"/>
            </w:tcBorders>
            <w:vAlign w:val="center"/>
          </w:tcPr>
          <w:p w14:paraId="139F556B" w14:textId="5C7E60E0" w:rsidR="00C464C4" w:rsidRPr="00C643CC" w:rsidRDefault="003E5CBC" w:rsidP="00A2718D">
            <w:pPr>
              <w:spacing w:after="0"/>
              <w:rPr>
                <w:rFonts w:eastAsia="Calibri"/>
                <w:sz w:val="16"/>
                <w:lang w:val="en-GB" w:eastAsia="de-DE" w:bidi="de-DE"/>
              </w:rPr>
            </w:pPr>
            <w:r w:rsidRPr="00C643CC">
              <w:rPr>
                <w:rFonts w:eastAsia="Calibri"/>
                <w:b/>
                <w:sz w:val="16"/>
                <w:lang w:val="en-GB" w:eastAsia="de-DE" w:bidi="de-DE"/>
              </w:rPr>
              <w:t>The importer</w:t>
            </w:r>
          </w:p>
        </w:tc>
      </w:tr>
      <w:tr w:rsidR="00C464C4" w:rsidRPr="001163B0" w14:paraId="7302E24C" w14:textId="77777777" w:rsidTr="00A2718D">
        <w:trPr>
          <w:gridBefore w:val="1"/>
          <w:wBefore w:w="516" w:type="dxa"/>
          <w:trHeight w:val="426"/>
        </w:trPr>
        <w:tc>
          <w:tcPr>
            <w:tcW w:w="1876" w:type="dxa"/>
            <w:tcBorders>
              <w:top w:val="nil"/>
              <w:bottom w:val="nil"/>
              <w:right w:val="nil"/>
            </w:tcBorders>
            <w:vAlign w:val="center"/>
          </w:tcPr>
          <w:p w14:paraId="2CF41504" w14:textId="5DFC6AAF" w:rsidR="00C464C4" w:rsidRPr="00C643CC" w:rsidRDefault="00C464C4" w:rsidP="00A2718D">
            <w:pPr>
              <w:spacing w:after="0"/>
              <w:rPr>
                <w:rFonts w:eastAsia="Calibri"/>
                <w:sz w:val="16"/>
                <w:lang w:val="en-GB" w:eastAsia="de-DE" w:bidi="de-DE"/>
              </w:rPr>
            </w:pPr>
            <w:r w:rsidRPr="00C643CC">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2AD6FA25" w14:textId="77777777" w:rsidR="00C464C4" w:rsidRPr="00C643CC"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1447200E" w14:textId="77777777" w:rsidR="00C464C4" w:rsidRPr="00C643CC" w:rsidRDefault="00C464C4"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07A57EEC" w14:textId="77777777" w:rsidR="00C464C4" w:rsidRPr="00C643CC" w:rsidRDefault="00C464C4" w:rsidP="00A2718D">
            <w:pPr>
              <w:spacing w:after="0"/>
              <w:rPr>
                <w:rFonts w:eastAsia="Calibri"/>
                <w:sz w:val="16"/>
                <w:lang w:val="en-GB" w:eastAsia="de-DE" w:bidi="de-DE"/>
              </w:rPr>
            </w:pPr>
          </w:p>
        </w:tc>
      </w:tr>
      <w:tr w:rsidR="00C464C4" w:rsidRPr="001163B0" w14:paraId="4B74288E" w14:textId="77777777" w:rsidTr="00A2718D">
        <w:trPr>
          <w:gridBefore w:val="1"/>
          <w:wBefore w:w="516" w:type="dxa"/>
          <w:trHeight w:val="426"/>
        </w:trPr>
        <w:tc>
          <w:tcPr>
            <w:tcW w:w="1876" w:type="dxa"/>
            <w:tcBorders>
              <w:top w:val="nil"/>
              <w:bottom w:val="nil"/>
              <w:right w:val="nil"/>
            </w:tcBorders>
            <w:vAlign w:val="center"/>
          </w:tcPr>
          <w:p w14:paraId="50B07126" w14:textId="00191A9E" w:rsidR="00C464C4" w:rsidRPr="00C643CC" w:rsidRDefault="00C464C4" w:rsidP="00A2718D">
            <w:pPr>
              <w:spacing w:after="0"/>
              <w:rPr>
                <w:rFonts w:eastAsia="Calibri"/>
                <w:sz w:val="16"/>
                <w:lang w:val="en-GB" w:eastAsia="de-DE" w:bidi="de-DE"/>
              </w:rPr>
            </w:pPr>
            <w:r w:rsidRPr="00C643CC">
              <w:rPr>
                <w:rFonts w:eastAsia="Calibri"/>
                <w:sz w:val="16"/>
                <w:lang w:val="en-GB" w:eastAsia="de-DE" w:bidi="de-DE"/>
              </w:rPr>
              <w:t>Date</w:t>
            </w:r>
          </w:p>
        </w:tc>
        <w:tc>
          <w:tcPr>
            <w:tcW w:w="3402" w:type="dxa"/>
            <w:gridSpan w:val="3"/>
            <w:tcBorders>
              <w:top w:val="nil"/>
              <w:left w:val="nil"/>
              <w:bottom w:val="nil"/>
              <w:right w:val="nil"/>
            </w:tcBorders>
            <w:vAlign w:val="center"/>
          </w:tcPr>
          <w:p w14:paraId="1BF19C3E" w14:textId="77777777" w:rsidR="00C464C4" w:rsidRPr="00C643CC"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1F03BD68" w14:textId="77575540" w:rsidR="00C464C4" w:rsidRPr="00C643CC" w:rsidRDefault="007967A6" w:rsidP="00A2718D">
            <w:pPr>
              <w:spacing w:after="0"/>
              <w:rPr>
                <w:rFonts w:eastAsia="Calibri"/>
                <w:sz w:val="16"/>
                <w:lang w:val="en-GB" w:eastAsia="de-DE" w:bidi="de-DE"/>
              </w:rPr>
            </w:pPr>
            <w:r w:rsidRPr="00C643CC">
              <w:rPr>
                <w:rFonts w:eastAsia="Calibri"/>
                <w:sz w:val="16"/>
                <w:lang w:val="en-GB" w:eastAsia="de-DE" w:bidi="de-DE"/>
              </w:rPr>
              <w:t>Address</w:t>
            </w:r>
          </w:p>
        </w:tc>
        <w:tc>
          <w:tcPr>
            <w:tcW w:w="2376" w:type="dxa"/>
            <w:gridSpan w:val="2"/>
            <w:tcBorders>
              <w:top w:val="nil"/>
              <w:left w:val="nil"/>
              <w:bottom w:val="nil"/>
            </w:tcBorders>
            <w:vAlign w:val="center"/>
          </w:tcPr>
          <w:p w14:paraId="6D86122D" w14:textId="77777777" w:rsidR="00C464C4" w:rsidRPr="00C643CC" w:rsidRDefault="00C464C4" w:rsidP="00A2718D">
            <w:pPr>
              <w:spacing w:after="0"/>
              <w:rPr>
                <w:rFonts w:eastAsia="Calibri"/>
                <w:sz w:val="16"/>
                <w:lang w:val="en-GB" w:eastAsia="de-DE" w:bidi="de-DE"/>
              </w:rPr>
            </w:pPr>
          </w:p>
        </w:tc>
      </w:tr>
      <w:tr w:rsidR="00C464C4" w:rsidRPr="001163B0" w14:paraId="778F127D" w14:textId="77777777" w:rsidTr="00A2718D">
        <w:trPr>
          <w:gridBefore w:val="1"/>
          <w:wBefore w:w="516" w:type="dxa"/>
          <w:trHeight w:val="1134"/>
        </w:trPr>
        <w:tc>
          <w:tcPr>
            <w:tcW w:w="1876" w:type="dxa"/>
            <w:tcBorders>
              <w:top w:val="nil"/>
              <w:right w:val="nil"/>
            </w:tcBorders>
            <w:vAlign w:val="center"/>
          </w:tcPr>
          <w:p w14:paraId="4244B21E" w14:textId="6C6E7D52" w:rsidR="00C464C4" w:rsidRPr="00C643CC" w:rsidRDefault="003E5CBC" w:rsidP="00A2718D">
            <w:pPr>
              <w:spacing w:after="0"/>
              <w:rPr>
                <w:rFonts w:eastAsia="Calibri"/>
                <w:sz w:val="16"/>
                <w:lang w:val="en-GB" w:eastAsia="de-DE" w:bidi="de-DE"/>
              </w:rPr>
            </w:pPr>
            <w:r w:rsidRPr="00C643CC">
              <w:rPr>
                <w:rFonts w:eastAsia="Calibri"/>
                <w:sz w:val="16"/>
                <w:lang w:val="en-GB" w:eastAsia="de-DE" w:bidi="de-DE"/>
              </w:rPr>
              <w:t>Place</w:t>
            </w:r>
          </w:p>
        </w:tc>
        <w:tc>
          <w:tcPr>
            <w:tcW w:w="3402" w:type="dxa"/>
            <w:gridSpan w:val="3"/>
            <w:tcBorders>
              <w:top w:val="nil"/>
              <w:left w:val="nil"/>
              <w:right w:val="nil"/>
            </w:tcBorders>
            <w:vAlign w:val="center"/>
          </w:tcPr>
          <w:p w14:paraId="6071FD44" w14:textId="77777777" w:rsidR="00C464C4" w:rsidRPr="00C643CC" w:rsidRDefault="00C464C4"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100E07C7" w14:textId="19526574" w:rsidR="00C464C4" w:rsidRPr="00C643CC" w:rsidRDefault="00C464C4" w:rsidP="00A2718D">
            <w:pPr>
              <w:spacing w:after="0"/>
              <w:rPr>
                <w:rFonts w:eastAsia="Calibri"/>
                <w:sz w:val="16"/>
                <w:lang w:val="en-GB" w:eastAsia="de-DE" w:bidi="de-DE"/>
              </w:rPr>
            </w:pPr>
            <w:r w:rsidRPr="00C643CC">
              <w:rPr>
                <w:rFonts w:eastAsia="Calibri"/>
                <w:sz w:val="16"/>
                <w:lang w:val="en-GB" w:eastAsia="de-DE" w:bidi="de-DE"/>
              </w:rPr>
              <w:t>Signature</w:t>
            </w:r>
          </w:p>
        </w:tc>
        <w:tc>
          <w:tcPr>
            <w:tcW w:w="2376" w:type="dxa"/>
            <w:gridSpan w:val="2"/>
            <w:tcBorders>
              <w:top w:val="nil"/>
              <w:left w:val="nil"/>
            </w:tcBorders>
            <w:vAlign w:val="center"/>
          </w:tcPr>
          <w:p w14:paraId="054D0A41" w14:textId="77777777" w:rsidR="00C464C4" w:rsidRPr="00C643CC" w:rsidRDefault="00C464C4" w:rsidP="00A2718D">
            <w:pPr>
              <w:spacing w:after="0"/>
              <w:rPr>
                <w:rFonts w:eastAsia="Calibri"/>
                <w:sz w:val="16"/>
                <w:lang w:val="en-GB" w:eastAsia="de-DE" w:bidi="de-DE"/>
              </w:rPr>
            </w:pPr>
          </w:p>
        </w:tc>
      </w:tr>
    </w:tbl>
    <w:p w14:paraId="46C52C10" w14:textId="77777777" w:rsidR="00C464C4" w:rsidRPr="00C643CC" w:rsidRDefault="00C464C4" w:rsidP="00C464C4">
      <w:pPr>
        <w:rPr>
          <w:rFonts w:eastAsia="Calibri"/>
          <w:lang w:val="en-GB" w:eastAsia="de-DE" w:bidi="de-DE"/>
        </w:rPr>
      </w:pPr>
      <w:r w:rsidRPr="00C643CC">
        <w:rPr>
          <w:rFonts w:eastAsia="Calibri"/>
          <w:lang w:val="en-GB" w:eastAsia="de-DE" w:bidi="de-DE"/>
        </w:rPr>
        <w:lastRenderedPageBreak/>
        <w:br w:type="page"/>
      </w:r>
    </w:p>
    <w:p w14:paraId="7C460A43" w14:textId="77777777" w:rsidR="00C464C4" w:rsidRPr="00C643CC" w:rsidRDefault="00C464C4" w:rsidP="00C464C4">
      <w:pPr>
        <w:pStyle w:val="Point1"/>
        <w:jc w:val="both"/>
        <w:rPr>
          <w:iCs w:val="0"/>
          <w:lang w:val="en-GB"/>
        </w:rPr>
      </w:pPr>
    </w:p>
    <w:p w14:paraId="3E3A2AB2" w14:textId="77777777" w:rsidR="00686879" w:rsidRPr="00C643CC" w:rsidRDefault="00686879" w:rsidP="00686879">
      <w:pPr>
        <w:pStyle w:val="Point1"/>
        <w:rPr>
          <w:iCs w:val="0"/>
          <w:lang w:val="en-GB"/>
        </w:rPr>
      </w:pPr>
      <w:r w:rsidRPr="00C643CC">
        <w:rPr>
          <w:iCs w:val="0"/>
          <w:lang w:val="en-GB"/>
        </w:rPr>
        <w:t>CHAPTER 17</w:t>
      </w:r>
    </w:p>
    <w:p w14:paraId="5884C129" w14:textId="0A0AC8D9" w:rsidR="00686879" w:rsidRPr="001E5E91" w:rsidRDefault="00362E14" w:rsidP="00686879">
      <w:pPr>
        <w:pStyle w:val="Point1"/>
        <w:rPr>
          <w:b/>
          <w:bCs/>
          <w:iCs w:val="0"/>
          <w:lang w:val="en-GB"/>
        </w:rPr>
      </w:pPr>
      <w:r>
        <w:rPr>
          <w:b/>
          <w:bCs/>
          <w:iCs w:val="0"/>
          <w:lang w:val="en-GB"/>
        </w:rPr>
        <w:t>Model h</w:t>
      </w:r>
      <w:r w:rsidR="00686879" w:rsidRPr="001E5E91">
        <w:rPr>
          <w:b/>
          <w:bCs/>
          <w:iCs w:val="0"/>
          <w:lang w:val="en-GB"/>
        </w:rPr>
        <w:t>ealth certificate</w:t>
      </w:r>
    </w:p>
    <w:p w14:paraId="22155C7D" w14:textId="42DAE982" w:rsidR="00C464C4" w:rsidRPr="001E5E91" w:rsidRDefault="00686879" w:rsidP="00686879">
      <w:pPr>
        <w:pStyle w:val="Point1"/>
        <w:jc w:val="both"/>
        <w:rPr>
          <w:rFonts w:ascii="Times New Roman Bold" w:eastAsia="Calibri" w:hAnsi="Times New Roman Bold"/>
          <w:b/>
          <w:caps/>
          <w:lang w:val="en-GB" w:eastAsia="de-DE" w:bidi="de-DE"/>
        </w:rPr>
      </w:pPr>
      <w:r w:rsidRPr="001E5E91">
        <w:rPr>
          <w:iCs w:val="0"/>
          <w:lang w:val="en-GB"/>
        </w:rPr>
        <w:t>For processed manure, derived products from processed manure</w:t>
      </w:r>
      <w:r w:rsidR="003E5CBC" w:rsidRPr="001E5E91">
        <w:rPr>
          <w:iCs w:val="0"/>
          <w:lang w:val="en-GB"/>
        </w:rPr>
        <w:t>, processed frass</w:t>
      </w:r>
      <w:r w:rsidRPr="001E5E91">
        <w:rPr>
          <w:iCs w:val="0"/>
          <w:lang w:val="en-GB"/>
        </w:rPr>
        <w:t xml:space="preserve"> and </w:t>
      </w:r>
      <w:r w:rsidR="003E5CBC" w:rsidRPr="001E5E91">
        <w:rPr>
          <w:iCs w:val="0"/>
          <w:lang w:val="en-GB"/>
        </w:rPr>
        <w:t xml:space="preserve">processed </w:t>
      </w:r>
      <w:r w:rsidRPr="001E5E91">
        <w:rPr>
          <w:iCs w:val="0"/>
          <w:lang w:val="en-GB"/>
        </w:rPr>
        <w:t xml:space="preserve">guano from bats intended for </w:t>
      </w:r>
      <w:r w:rsidR="005D0540">
        <w:rPr>
          <w:iCs w:val="0"/>
          <w:lang w:val="en-GB"/>
        </w:rPr>
        <w:t>import into</w:t>
      </w:r>
      <w:r w:rsidRPr="001E5E91">
        <w:rPr>
          <w:iCs w:val="0"/>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0176CE09"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2889E5E7" w14:textId="77777777" w:rsidR="00C464C4" w:rsidRPr="001E5E91" w:rsidRDefault="00C464C4" w:rsidP="00A2718D">
            <w:pPr>
              <w:rPr>
                <w:b/>
                <w:sz w:val="16"/>
                <w:szCs w:val="16"/>
                <w:lang w:val="en-GB"/>
              </w:rPr>
            </w:pPr>
            <w:r w:rsidRPr="001E5E91">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4D459520" w14:textId="367762A8" w:rsidR="00C464C4" w:rsidRPr="001E5E91" w:rsidRDefault="005D0540" w:rsidP="00A2718D">
            <w:pPr>
              <w:jc w:val="right"/>
              <w:rPr>
                <w:b/>
                <w:sz w:val="16"/>
                <w:szCs w:val="16"/>
                <w:lang w:val="en-GB"/>
              </w:rPr>
            </w:pPr>
            <w:r>
              <w:rPr>
                <w:rFonts w:eastAsia="Calibri"/>
                <w:b/>
                <w:sz w:val="16"/>
                <w:lang w:val="en-GB"/>
              </w:rPr>
              <w:t>Model health certificate to the EU</w:t>
            </w:r>
          </w:p>
        </w:tc>
      </w:tr>
      <w:tr w:rsidR="00C464C4" w:rsidRPr="001163B0" w14:paraId="7F6F6880" w14:textId="77777777" w:rsidTr="00A2718D">
        <w:trPr>
          <w:gridAfter w:val="1"/>
          <w:wAfter w:w="6" w:type="dxa"/>
          <w:trHeight w:val="224"/>
          <w:jc w:val="center"/>
        </w:trPr>
        <w:tc>
          <w:tcPr>
            <w:tcW w:w="452" w:type="dxa"/>
            <w:vMerge w:val="restart"/>
            <w:textDirection w:val="btLr"/>
          </w:tcPr>
          <w:p w14:paraId="45CAE7D7" w14:textId="77777777" w:rsidR="00C464C4" w:rsidRPr="001E5E91" w:rsidRDefault="00C464C4" w:rsidP="00A2718D">
            <w:pPr>
              <w:ind w:left="113" w:right="113"/>
              <w:rPr>
                <w:b/>
                <w:sz w:val="16"/>
                <w:szCs w:val="16"/>
                <w:lang w:val="en-GB"/>
              </w:rPr>
            </w:pPr>
            <w:r w:rsidRPr="001E5E91">
              <w:rPr>
                <w:rFonts w:eastAsia="Calibri"/>
                <w:b/>
                <w:sz w:val="20"/>
                <w:lang w:val="en-GB"/>
              </w:rPr>
              <w:t>Part I: Description of consignment</w:t>
            </w:r>
          </w:p>
        </w:tc>
        <w:tc>
          <w:tcPr>
            <w:tcW w:w="598" w:type="dxa"/>
            <w:tcBorders>
              <w:bottom w:val="nil"/>
              <w:right w:val="nil"/>
            </w:tcBorders>
          </w:tcPr>
          <w:p w14:paraId="142D0245" w14:textId="77777777" w:rsidR="00C464C4" w:rsidRPr="001E5E91" w:rsidRDefault="00C464C4" w:rsidP="00A2718D">
            <w:pPr>
              <w:rPr>
                <w:b/>
                <w:sz w:val="16"/>
                <w:szCs w:val="16"/>
                <w:lang w:val="en-GB"/>
              </w:rPr>
            </w:pPr>
            <w:r w:rsidRPr="001E5E91">
              <w:rPr>
                <w:rFonts w:eastAsia="Calibri"/>
                <w:b/>
                <w:sz w:val="16"/>
                <w:lang w:val="en-GB"/>
              </w:rPr>
              <w:t>I.1</w:t>
            </w:r>
          </w:p>
        </w:tc>
        <w:tc>
          <w:tcPr>
            <w:tcW w:w="1616" w:type="dxa"/>
            <w:gridSpan w:val="3"/>
            <w:tcBorders>
              <w:left w:val="nil"/>
              <w:bottom w:val="nil"/>
              <w:right w:val="nil"/>
            </w:tcBorders>
          </w:tcPr>
          <w:p w14:paraId="1DBCC3DF" w14:textId="77777777" w:rsidR="00C464C4" w:rsidRPr="001E5E91" w:rsidRDefault="00C464C4" w:rsidP="00A2718D">
            <w:pPr>
              <w:rPr>
                <w:b/>
                <w:sz w:val="16"/>
                <w:szCs w:val="16"/>
                <w:lang w:val="en-GB"/>
              </w:rPr>
            </w:pPr>
            <w:r w:rsidRPr="001E5E91">
              <w:rPr>
                <w:rFonts w:eastAsia="Calibri"/>
                <w:b/>
                <w:sz w:val="16"/>
                <w:lang w:val="en-GB"/>
              </w:rPr>
              <w:t>Consignor/Exporter</w:t>
            </w:r>
          </w:p>
        </w:tc>
        <w:tc>
          <w:tcPr>
            <w:tcW w:w="1923" w:type="dxa"/>
            <w:gridSpan w:val="5"/>
            <w:tcBorders>
              <w:left w:val="nil"/>
              <w:bottom w:val="nil"/>
            </w:tcBorders>
          </w:tcPr>
          <w:p w14:paraId="6DB2FB54" w14:textId="77777777" w:rsidR="00C464C4" w:rsidRPr="001E5E91" w:rsidRDefault="00C464C4" w:rsidP="00A2718D">
            <w:pPr>
              <w:rPr>
                <w:sz w:val="16"/>
                <w:szCs w:val="16"/>
                <w:lang w:val="en-GB"/>
              </w:rPr>
            </w:pPr>
            <w:r w:rsidRPr="001E5E91">
              <w:rPr>
                <w:rFonts w:eastAsia="Calibri"/>
                <w:sz w:val="16"/>
                <w:lang w:val="en-GB"/>
              </w:rPr>
              <w:t xml:space="preserve"> </w:t>
            </w:r>
          </w:p>
        </w:tc>
        <w:tc>
          <w:tcPr>
            <w:tcW w:w="567" w:type="dxa"/>
            <w:gridSpan w:val="2"/>
            <w:vMerge w:val="restart"/>
            <w:tcBorders>
              <w:right w:val="nil"/>
            </w:tcBorders>
          </w:tcPr>
          <w:p w14:paraId="0660C400" w14:textId="77777777" w:rsidR="00C464C4" w:rsidRPr="001E5E91" w:rsidRDefault="00C464C4" w:rsidP="00A2718D">
            <w:pPr>
              <w:rPr>
                <w:b/>
                <w:sz w:val="16"/>
                <w:szCs w:val="16"/>
                <w:lang w:val="en-GB"/>
              </w:rPr>
            </w:pPr>
            <w:r w:rsidRPr="001E5E91">
              <w:rPr>
                <w:rFonts w:eastAsia="Calibri"/>
                <w:b/>
                <w:sz w:val="16"/>
                <w:lang w:val="en-GB"/>
              </w:rPr>
              <w:t>I.2</w:t>
            </w:r>
          </w:p>
        </w:tc>
        <w:tc>
          <w:tcPr>
            <w:tcW w:w="2268" w:type="dxa"/>
            <w:gridSpan w:val="4"/>
            <w:vMerge w:val="restart"/>
            <w:tcBorders>
              <w:left w:val="nil"/>
            </w:tcBorders>
          </w:tcPr>
          <w:p w14:paraId="494BD87D" w14:textId="77777777" w:rsidR="00C464C4" w:rsidRPr="001E5E91" w:rsidRDefault="00C464C4" w:rsidP="00A2718D">
            <w:pPr>
              <w:rPr>
                <w:b/>
                <w:sz w:val="16"/>
                <w:szCs w:val="16"/>
                <w:lang w:val="en-GB"/>
              </w:rPr>
            </w:pPr>
            <w:r w:rsidRPr="001E5E91">
              <w:rPr>
                <w:rFonts w:eastAsia="Calibri"/>
                <w:b/>
                <w:sz w:val="16"/>
                <w:lang w:val="en-GB"/>
              </w:rPr>
              <w:t>Certificate reference</w:t>
            </w:r>
          </w:p>
        </w:tc>
        <w:tc>
          <w:tcPr>
            <w:tcW w:w="567" w:type="dxa"/>
            <w:gridSpan w:val="3"/>
            <w:tcBorders>
              <w:bottom w:val="single" w:sz="4" w:space="0" w:color="auto"/>
              <w:right w:val="nil"/>
            </w:tcBorders>
          </w:tcPr>
          <w:p w14:paraId="7DBD1EDB" w14:textId="77777777" w:rsidR="00C464C4" w:rsidRPr="001E5E91" w:rsidRDefault="00C464C4" w:rsidP="00A2718D">
            <w:pPr>
              <w:rPr>
                <w:b/>
                <w:sz w:val="16"/>
                <w:szCs w:val="16"/>
                <w:lang w:val="en-GB"/>
              </w:rPr>
            </w:pPr>
            <w:r w:rsidRPr="001E5E91">
              <w:rPr>
                <w:rFonts w:eastAsia="Calibri"/>
                <w:b/>
                <w:sz w:val="16"/>
                <w:lang w:val="en-GB"/>
              </w:rPr>
              <w:t>I.2a</w:t>
            </w:r>
          </w:p>
        </w:tc>
        <w:tc>
          <w:tcPr>
            <w:tcW w:w="1747" w:type="dxa"/>
            <w:gridSpan w:val="4"/>
            <w:tcBorders>
              <w:left w:val="nil"/>
              <w:bottom w:val="single" w:sz="4" w:space="0" w:color="auto"/>
            </w:tcBorders>
          </w:tcPr>
          <w:p w14:paraId="5B55A387" w14:textId="77777777" w:rsidR="00C464C4" w:rsidRPr="001E5E91" w:rsidRDefault="00C464C4" w:rsidP="00A2718D">
            <w:pPr>
              <w:rPr>
                <w:b/>
                <w:sz w:val="16"/>
                <w:szCs w:val="16"/>
                <w:lang w:val="en-GB"/>
              </w:rPr>
            </w:pPr>
            <w:r w:rsidRPr="001E5E91">
              <w:rPr>
                <w:rFonts w:eastAsia="Calibri"/>
                <w:b/>
                <w:sz w:val="16"/>
                <w:lang w:val="en-GB"/>
              </w:rPr>
              <w:t>IMSOC reference</w:t>
            </w:r>
          </w:p>
        </w:tc>
      </w:tr>
      <w:tr w:rsidR="00C464C4" w:rsidRPr="001163B0" w14:paraId="695D29E1" w14:textId="77777777" w:rsidTr="00A2718D">
        <w:trPr>
          <w:gridAfter w:val="1"/>
          <w:wAfter w:w="6" w:type="dxa"/>
          <w:trHeight w:val="113"/>
          <w:jc w:val="center"/>
        </w:trPr>
        <w:tc>
          <w:tcPr>
            <w:tcW w:w="452" w:type="dxa"/>
            <w:vMerge/>
            <w:tcBorders>
              <w:bottom w:val="single" w:sz="4" w:space="0" w:color="auto"/>
            </w:tcBorders>
          </w:tcPr>
          <w:p w14:paraId="7008FD5E" w14:textId="77777777" w:rsidR="00C464C4" w:rsidRPr="001E5E91" w:rsidRDefault="00C464C4" w:rsidP="00A2718D">
            <w:pPr>
              <w:rPr>
                <w:sz w:val="16"/>
                <w:szCs w:val="16"/>
                <w:lang w:val="en-GB"/>
              </w:rPr>
            </w:pPr>
          </w:p>
        </w:tc>
        <w:tc>
          <w:tcPr>
            <w:tcW w:w="598" w:type="dxa"/>
            <w:tcBorders>
              <w:top w:val="nil"/>
              <w:bottom w:val="nil"/>
              <w:right w:val="nil"/>
            </w:tcBorders>
          </w:tcPr>
          <w:p w14:paraId="23ECFD8E" w14:textId="77777777" w:rsidR="00C464C4" w:rsidRPr="001E5E91" w:rsidRDefault="00C464C4" w:rsidP="00A2718D">
            <w:pPr>
              <w:rPr>
                <w:sz w:val="16"/>
                <w:szCs w:val="16"/>
                <w:lang w:val="en-GB"/>
              </w:rPr>
            </w:pPr>
          </w:p>
        </w:tc>
        <w:tc>
          <w:tcPr>
            <w:tcW w:w="1616" w:type="dxa"/>
            <w:gridSpan w:val="3"/>
            <w:tcBorders>
              <w:top w:val="nil"/>
              <w:left w:val="nil"/>
              <w:bottom w:val="nil"/>
              <w:right w:val="nil"/>
            </w:tcBorders>
          </w:tcPr>
          <w:p w14:paraId="55C7F48B" w14:textId="77777777" w:rsidR="00C464C4" w:rsidRPr="001E5E91" w:rsidRDefault="00C464C4" w:rsidP="00A2718D">
            <w:pPr>
              <w:rPr>
                <w:sz w:val="16"/>
                <w:szCs w:val="16"/>
                <w:lang w:val="en-GB"/>
              </w:rPr>
            </w:pPr>
            <w:r w:rsidRPr="001E5E91">
              <w:rPr>
                <w:rFonts w:eastAsia="Calibri"/>
                <w:sz w:val="16"/>
                <w:lang w:val="en-GB"/>
              </w:rPr>
              <w:t>Name</w:t>
            </w:r>
          </w:p>
        </w:tc>
        <w:tc>
          <w:tcPr>
            <w:tcW w:w="1923" w:type="dxa"/>
            <w:gridSpan w:val="5"/>
            <w:tcBorders>
              <w:top w:val="nil"/>
              <w:left w:val="nil"/>
              <w:bottom w:val="nil"/>
            </w:tcBorders>
          </w:tcPr>
          <w:p w14:paraId="72FD6F08" w14:textId="77777777" w:rsidR="00C464C4" w:rsidRPr="001E5E91" w:rsidRDefault="00C464C4" w:rsidP="00A2718D">
            <w:pPr>
              <w:rPr>
                <w:sz w:val="16"/>
                <w:szCs w:val="16"/>
                <w:lang w:val="en-GB"/>
              </w:rPr>
            </w:pPr>
          </w:p>
        </w:tc>
        <w:tc>
          <w:tcPr>
            <w:tcW w:w="567" w:type="dxa"/>
            <w:gridSpan w:val="2"/>
            <w:vMerge/>
            <w:tcBorders>
              <w:right w:val="nil"/>
            </w:tcBorders>
          </w:tcPr>
          <w:p w14:paraId="7F996D61" w14:textId="77777777" w:rsidR="00C464C4" w:rsidRPr="001E5E91" w:rsidRDefault="00C464C4" w:rsidP="00A2718D">
            <w:pPr>
              <w:rPr>
                <w:b/>
                <w:sz w:val="16"/>
                <w:szCs w:val="16"/>
                <w:lang w:val="en-GB"/>
              </w:rPr>
            </w:pPr>
          </w:p>
        </w:tc>
        <w:tc>
          <w:tcPr>
            <w:tcW w:w="2268" w:type="dxa"/>
            <w:gridSpan w:val="4"/>
            <w:vMerge/>
            <w:tcBorders>
              <w:left w:val="nil"/>
            </w:tcBorders>
          </w:tcPr>
          <w:p w14:paraId="3C061C99" w14:textId="77777777" w:rsidR="00C464C4" w:rsidRPr="001E5E91" w:rsidRDefault="00C464C4" w:rsidP="00A2718D">
            <w:pPr>
              <w:rPr>
                <w:b/>
                <w:sz w:val="16"/>
                <w:szCs w:val="16"/>
                <w:lang w:val="en-GB"/>
              </w:rPr>
            </w:pPr>
          </w:p>
        </w:tc>
        <w:tc>
          <w:tcPr>
            <w:tcW w:w="567" w:type="dxa"/>
            <w:gridSpan w:val="3"/>
            <w:tcBorders>
              <w:bottom w:val="nil"/>
              <w:right w:val="nil"/>
            </w:tcBorders>
          </w:tcPr>
          <w:p w14:paraId="5183E4E2" w14:textId="77777777" w:rsidR="00C464C4" w:rsidRPr="001E5E91" w:rsidRDefault="00C464C4" w:rsidP="00A2718D">
            <w:pPr>
              <w:rPr>
                <w:sz w:val="16"/>
                <w:szCs w:val="16"/>
                <w:lang w:val="en-GB"/>
              </w:rPr>
            </w:pPr>
          </w:p>
        </w:tc>
        <w:tc>
          <w:tcPr>
            <w:tcW w:w="1747" w:type="dxa"/>
            <w:gridSpan w:val="4"/>
            <w:tcBorders>
              <w:left w:val="nil"/>
              <w:bottom w:val="nil"/>
            </w:tcBorders>
          </w:tcPr>
          <w:p w14:paraId="4BF0A0FF" w14:textId="77777777" w:rsidR="00C464C4" w:rsidRPr="001E5E91" w:rsidRDefault="00C464C4" w:rsidP="00A2718D">
            <w:pPr>
              <w:rPr>
                <w:sz w:val="16"/>
                <w:szCs w:val="16"/>
                <w:lang w:val="en-GB"/>
              </w:rPr>
            </w:pPr>
          </w:p>
        </w:tc>
      </w:tr>
      <w:tr w:rsidR="00C464C4" w:rsidRPr="001163B0" w14:paraId="32B7DDDE" w14:textId="77777777" w:rsidTr="00A2718D">
        <w:trPr>
          <w:gridAfter w:val="1"/>
          <w:wAfter w:w="6" w:type="dxa"/>
          <w:trHeight w:val="184"/>
          <w:jc w:val="center"/>
        </w:trPr>
        <w:tc>
          <w:tcPr>
            <w:tcW w:w="452" w:type="dxa"/>
            <w:vMerge/>
          </w:tcPr>
          <w:p w14:paraId="361C9560" w14:textId="77777777" w:rsidR="00C464C4" w:rsidRPr="001E5E91" w:rsidRDefault="00C464C4" w:rsidP="00A2718D">
            <w:pPr>
              <w:rPr>
                <w:sz w:val="16"/>
                <w:szCs w:val="16"/>
                <w:lang w:val="en-GB"/>
              </w:rPr>
            </w:pPr>
          </w:p>
        </w:tc>
        <w:tc>
          <w:tcPr>
            <w:tcW w:w="598" w:type="dxa"/>
            <w:vMerge w:val="restart"/>
            <w:tcBorders>
              <w:top w:val="nil"/>
              <w:bottom w:val="single" w:sz="4" w:space="0" w:color="auto"/>
              <w:right w:val="nil"/>
            </w:tcBorders>
          </w:tcPr>
          <w:p w14:paraId="019B484A" w14:textId="77777777" w:rsidR="00C464C4" w:rsidRPr="001E5E91"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3D30EC24" w14:textId="77777777" w:rsidR="00C464C4" w:rsidRPr="001E5E91" w:rsidRDefault="00C464C4" w:rsidP="00A2718D">
            <w:pPr>
              <w:rPr>
                <w:sz w:val="16"/>
                <w:szCs w:val="16"/>
                <w:lang w:val="en-GB"/>
              </w:rPr>
            </w:pPr>
            <w:r w:rsidRPr="001E5E91">
              <w:rPr>
                <w:rFonts w:eastAsia="Calibri"/>
                <w:sz w:val="16"/>
                <w:lang w:val="en-GB"/>
              </w:rPr>
              <w:t>Address</w:t>
            </w:r>
          </w:p>
        </w:tc>
        <w:tc>
          <w:tcPr>
            <w:tcW w:w="1923" w:type="dxa"/>
            <w:gridSpan w:val="5"/>
            <w:vMerge w:val="restart"/>
            <w:tcBorders>
              <w:top w:val="nil"/>
              <w:left w:val="nil"/>
            </w:tcBorders>
          </w:tcPr>
          <w:p w14:paraId="18DFEFD5" w14:textId="77777777" w:rsidR="00C464C4" w:rsidRPr="001E5E91" w:rsidRDefault="00C464C4" w:rsidP="00A2718D">
            <w:pPr>
              <w:rPr>
                <w:sz w:val="16"/>
                <w:szCs w:val="16"/>
                <w:lang w:val="en-GB"/>
              </w:rPr>
            </w:pPr>
          </w:p>
        </w:tc>
        <w:tc>
          <w:tcPr>
            <w:tcW w:w="567" w:type="dxa"/>
            <w:gridSpan w:val="2"/>
            <w:vMerge w:val="restart"/>
            <w:tcBorders>
              <w:right w:val="nil"/>
            </w:tcBorders>
          </w:tcPr>
          <w:p w14:paraId="620079A5" w14:textId="77777777" w:rsidR="00C464C4" w:rsidRPr="001E5E91" w:rsidRDefault="00C464C4" w:rsidP="00A2718D">
            <w:pPr>
              <w:rPr>
                <w:b/>
                <w:sz w:val="16"/>
                <w:szCs w:val="16"/>
                <w:lang w:val="en-GB"/>
              </w:rPr>
            </w:pPr>
            <w:r w:rsidRPr="001E5E91">
              <w:rPr>
                <w:rFonts w:eastAsia="Calibri"/>
                <w:b/>
                <w:sz w:val="16"/>
                <w:lang w:val="en-GB"/>
              </w:rPr>
              <w:t>I.3</w:t>
            </w:r>
          </w:p>
        </w:tc>
        <w:tc>
          <w:tcPr>
            <w:tcW w:w="2268" w:type="dxa"/>
            <w:gridSpan w:val="4"/>
            <w:vMerge w:val="restart"/>
            <w:tcBorders>
              <w:left w:val="nil"/>
            </w:tcBorders>
          </w:tcPr>
          <w:p w14:paraId="4747A2C8" w14:textId="77777777" w:rsidR="00C464C4" w:rsidRPr="001E5E91" w:rsidRDefault="00C464C4" w:rsidP="00A2718D">
            <w:pPr>
              <w:rPr>
                <w:sz w:val="16"/>
                <w:szCs w:val="16"/>
                <w:lang w:val="en-GB"/>
              </w:rPr>
            </w:pPr>
            <w:r w:rsidRPr="001E5E91">
              <w:rPr>
                <w:rFonts w:eastAsia="Calibri"/>
                <w:b/>
                <w:sz w:val="16"/>
                <w:lang w:val="en-GB"/>
              </w:rPr>
              <w:t>Central Competent Authority</w:t>
            </w:r>
          </w:p>
        </w:tc>
        <w:tc>
          <w:tcPr>
            <w:tcW w:w="567" w:type="dxa"/>
            <w:gridSpan w:val="3"/>
            <w:tcBorders>
              <w:top w:val="nil"/>
              <w:bottom w:val="nil"/>
              <w:right w:val="nil"/>
            </w:tcBorders>
          </w:tcPr>
          <w:p w14:paraId="223CA574" w14:textId="77777777" w:rsidR="00C464C4" w:rsidRPr="001E5E91" w:rsidRDefault="00C464C4" w:rsidP="00A2718D">
            <w:pPr>
              <w:rPr>
                <w:sz w:val="16"/>
                <w:szCs w:val="16"/>
                <w:lang w:val="en-GB"/>
              </w:rPr>
            </w:pPr>
          </w:p>
        </w:tc>
        <w:tc>
          <w:tcPr>
            <w:tcW w:w="1747" w:type="dxa"/>
            <w:gridSpan w:val="4"/>
            <w:tcBorders>
              <w:top w:val="nil"/>
              <w:left w:val="nil"/>
              <w:bottom w:val="nil"/>
            </w:tcBorders>
          </w:tcPr>
          <w:p w14:paraId="0BA421F8" w14:textId="77777777" w:rsidR="00C464C4" w:rsidRPr="001E5E91" w:rsidRDefault="00C464C4" w:rsidP="00A2718D">
            <w:pPr>
              <w:rPr>
                <w:sz w:val="16"/>
                <w:szCs w:val="16"/>
                <w:lang w:val="en-GB"/>
              </w:rPr>
            </w:pPr>
          </w:p>
        </w:tc>
      </w:tr>
      <w:tr w:rsidR="00C464C4" w:rsidRPr="001163B0" w14:paraId="1FD0834A" w14:textId="77777777" w:rsidTr="00A2718D">
        <w:trPr>
          <w:gridAfter w:val="1"/>
          <w:wAfter w:w="6" w:type="dxa"/>
          <w:trHeight w:val="132"/>
          <w:jc w:val="center"/>
        </w:trPr>
        <w:tc>
          <w:tcPr>
            <w:tcW w:w="452" w:type="dxa"/>
            <w:vMerge/>
          </w:tcPr>
          <w:p w14:paraId="52C75F05" w14:textId="77777777" w:rsidR="00C464C4" w:rsidRPr="001E5E91" w:rsidRDefault="00C464C4" w:rsidP="00A2718D">
            <w:pPr>
              <w:rPr>
                <w:sz w:val="16"/>
                <w:szCs w:val="16"/>
                <w:lang w:val="en-GB"/>
              </w:rPr>
            </w:pPr>
          </w:p>
        </w:tc>
        <w:tc>
          <w:tcPr>
            <w:tcW w:w="598" w:type="dxa"/>
            <w:vMerge/>
            <w:tcBorders>
              <w:bottom w:val="nil"/>
              <w:right w:val="nil"/>
            </w:tcBorders>
          </w:tcPr>
          <w:p w14:paraId="459526B2" w14:textId="77777777" w:rsidR="00C464C4" w:rsidRPr="001E5E91"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05FA5961" w14:textId="77777777" w:rsidR="00C464C4" w:rsidRPr="001E5E91" w:rsidRDefault="00C464C4" w:rsidP="00A2718D">
            <w:pPr>
              <w:rPr>
                <w:sz w:val="16"/>
                <w:szCs w:val="16"/>
                <w:lang w:val="en-GB"/>
              </w:rPr>
            </w:pPr>
          </w:p>
        </w:tc>
        <w:tc>
          <w:tcPr>
            <w:tcW w:w="1923" w:type="dxa"/>
            <w:gridSpan w:val="5"/>
            <w:vMerge/>
            <w:tcBorders>
              <w:top w:val="single" w:sz="2" w:space="0" w:color="auto"/>
              <w:left w:val="nil"/>
              <w:bottom w:val="nil"/>
            </w:tcBorders>
          </w:tcPr>
          <w:p w14:paraId="70438220" w14:textId="77777777" w:rsidR="00C464C4" w:rsidRPr="001E5E91" w:rsidRDefault="00C464C4" w:rsidP="00A2718D">
            <w:pPr>
              <w:rPr>
                <w:sz w:val="16"/>
                <w:szCs w:val="16"/>
                <w:lang w:val="en-GB"/>
              </w:rPr>
            </w:pPr>
          </w:p>
        </w:tc>
        <w:tc>
          <w:tcPr>
            <w:tcW w:w="567" w:type="dxa"/>
            <w:gridSpan w:val="2"/>
            <w:vMerge/>
            <w:tcBorders>
              <w:bottom w:val="single" w:sz="4" w:space="0" w:color="auto"/>
              <w:right w:val="nil"/>
            </w:tcBorders>
          </w:tcPr>
          <w:p w14:paraId="68E4060D" w14:textId="77777777" w:rsidR="00C464C4" w:rsidRPr="001E5E91" w:rsidRDefault="00C464C4" w:rsidP="00A2718D">
            <w:pPr>
              <w:ind w:right="-6"/>
              <w:rPr>
                <w:sz w:val="16"/>
                <w:szCs w:val="16"/>
                <w:lang w:val="en-GB"/>
              </w:rPr>
            </w:pPr>
          </w:p>
        </w:tc>
        <w:tc>
          <w:tcPr>
            <w:tcW w:w="2268" w:type="dxa"/>
            <w:gridSpan w:val="4"/>
            <w:vMerge/>
            <w:tcBorders>
              <w:left w:val="nil"/>
              <w:bottom w:val="single" w:sz="4" w:space="0" w:color="auto"/>
            </w:tcBorders>
          </w:tcPr>
          <w:p w14:paraId="0EC90774" w14:textId="77777777" w:rsidR="00C464C4" w:rsidRPr="001E5E91" w:rsidRDefault="00C464C4" w:rsidP="00A2718D">
            <w:pPr>
              <w:ind w:right="-6"/>
              <w:rPr>
                <w:sz w:val="16"/>
                <w:szCs w:val="16"/>
                <w:lang w:val="en-GB"/>
              </w:rPr>
            </w:pPr>
          </w:p>
        </w:tc>
        <w:tc>
          <w:tcPr>
            <w:tcW w:w="567" w:type="dxa"/>
            <w:gridSpan w:val="3"/>
            <w:tcBorders>
              <w:top w:val="nil"/>
              <w:bottom w:val="nil"/>
              <w:right w:val="nil"/>
            </w:tcBorders>
          </w:tcPr>
          <w:p w14:paraId="512FA1BD" w14:textId="77777777" w:rsidR="00C464C4" w:rsidRPr="001E5E91"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2B5CBD22" w14:textId="77777777" w:rsidR="00C464C4" w:rsidRPr="001E5E91" w:rsidRDefault="00C464C4" w:rsidP="00A2718D">
            <w:pPr>
              <w:ind w:right="-6"/>
              <w:rPr>
                <w:b/>
                <w:sz w:val="16"/>
                <w:szCs w:val="16"/>
                <w:lang w:val="en-GB"/>
              </w:rPr>
            </w:pPr>
            <w:r w:rsidRPr="001E5E91">
              <w:rPr>
                <w:rFonts w:eastAsia="Calibri"/>
                <w:b/>
                <w:sz w:val="16"/>
                <w:lang w:val="en-GB"/>
              </w:rPr>
              <w:t>QR CODE</w:t>
            </w:r>
          </w:p>
        </w:tc>
      </w:tr>
      <w:tr w:rsidR="00C464C4" w:rsidRPr="001163B0" w14:paraId="5D1667F2" w14:textId="77777777" w:rsidTr="00A2718D">
        <w:trPr>
          <w:gridAfter w:val="2"/>
          <w:wAfter w:w="12" w:type="dxa"/>
          <w:trHeight w:val="369"/>
          <w:jc w:val="center"/>
        </w:trPr>
        <w:tc>
          <w:tcPr>
            <w:tcW w:w="452" w:type="dxa"/>
            <w:vMerge/>
          </w:tcPr>
          <w:p w14:paraId="1D4981BB" w14:textId="77777777" w:rsidR="00C464C4" w:rsidRPr="001E5E91" w:rsidRDefault="00C464C4" w:rsidP="00A2718D">
            <w:pPr>
              <w:rPr>
                <w:sz w:val="16"/>
                <w:szCs w:val="16"/>
                <w:lang w:val="en-GB"/>
              </w:rPr>
            </w:pPr>
          </w:p>
        </w:tc>
        <w:tc>
          <w:tcPr>
            <w:tcW w:w="598" w:type="dxa"/>
            <w:tcBorders>
              <w:top w:val="nil"/>
              <w:bottom w:val="single" w:sz="4" w:space="0" w:color="auto"/>
              <w:right w:val="nil"/>
            </w:tcBorders>
          </w:tcPr>
          <w:p w14:paraId="2802A03A" w14:textId="77777777" w:rsidR="00C464C4" w:rsidRPr="001E5E91" w:rsidRDefault="00C464C4" w:rsidP="00A2718D">
            <w:pPr>
              <w:rPr>
                <w:sz w:val="16"/>
                <w:szCs w:val="16"/>
                <w:lang w:val="en-GB"/>
              </w:rPr>
            </w:pPr>
          </w:p>
        </w:tc>
        <w:tc>
          <w:tcPr>
            <w:tcW w:w="2100" w:type="dxa"/>
            <w:gridSpan w:val="5"/>
            <w:tcBorders>
              <w:top w:val="nil"/>
              <w:left w:val="nil"/>
              <w:bottom w:val="single" w:sz="4" w:space="0" w:color="auto"/>
              <w:right w:val="nil"/>
            </w:tcBorders>
          </w:tcPr>
          <w:p w14:paraId="07C99AE1" w14:textId="77777777" w:rsidR="00C464C4" w:rsidRPr="001E5E91" w:rsidRDefault="00C464C4" w:rsidP="00A2718D">
            <w:pPr>
              <w:rPr>
                <w:sz w:val="16"/>
                <w:szCs w:val="16"/>
                <w:lang w:val="en-GB"/>
              </w:rPr>
            </w:pPr>
            <w:r w:rsidRPr="001E5E91">
              <w:rPr>
                <w:rFonts w:eastAsia="Calibri"/>
                <w:sz w:val="16"/>
                <w:lang w:val="en-GB"/>
              </w:rPr>
              <w:t>Country</w:t>
            </w:r>
          </w:p>
        </w:tc>
        <w:tc>
          <w:tcPr>
            <w:tcW w:w="1439" w:type="dxa"/>
            <w:gridSpan w:val="3"/>
            <w:tcBorders>
              <w:top w:val="nil"/>
              <w:left w:val="nil"/>
              <w:bottom w:val="single" w:sz="4" w:space="0" w:color="auto"/>
            </w:tcBorders>
          </w:tcPr>
          <w:p w14:paraId="5C4759FE" w14:textId="77777777" w:rsidR="00C464C4" w:rsidRPr="001E5E91" w:rsidRDefault="00C464C4" w:rsidP="00A2718D">
            <w:pPr>
              <w:rPr>
                <w:sz w:val="16"/>
                <w:szCs w:val="16"/>
                <w:lang w:val="en-GB"/>
              </w:rPr>
            </w:pPr>
            <w:r w:rsidRPr="001E5E91">
              <w:rPr>
                <w:rFonts w:eastAsia="Calibri"/>
                <w:sz w:val="16"/>
                <w:lang w:val="en-GB"/>
              </w:rPr>
              <w:t>ISO country code</w:t>
            </w:r>
          </w:p>
        </w:tc>
        <w:tc>
          <w:tcPr>
            <w:tcW w:w="567" w:type="dxa"/>
            <w:gridSpan w:val="2"/>
            <w:tcBorders>
              <w:top w:val="single" w:sz="4" w:space="0" w:color="auto"/>
              <w:bottom w:val="single" w:sz="4" w:space="0" w:color="auto"/>
              <w:right w:val="nil"/>
            </w:tcBorders>
          </w:tcPr>
          <w:p w14:paraId="38543E37" w14:textId="77777777" w:rsidR="00C464C4" w:rsidRPr="001E5E91" w:rsidRDefault="00C464C4" w:rsidP="00A2718D">
            <w:pPr>
              <w:ind w:right="-109"/>
              <w:rPr>
                <w:sz w:val="16"/>
                <w:szCs w:val="16"/>
                <w:lang w:val="en-GB"/>
              </w:rPr>
            </w:pPr>
            <w:r w:rsidRPr="001E5E91">
              <w:rPr>
                <w:rFonts w:eastAsia="Calibri"/>
                <w:b/>
                <w:sz w:val="16"/>
                <w:lang w:val="en-GB"/>
              </w:rPr>
              <w:t>I.4</w:t>
            </w:r>
          </w:p>
        </w:tc>
        <w:tc>
          <w:tcPr>
            <w:tcW w:w="2268" w:type="dxa"/>
            <w:gridSpan w:val="4"/>
            <w:tcBorders>
              <w:top w:val="single" w:sz="4" w:space="0" w:color="auto"/>
              <w:left w:val="nil"/>
              <w:bottom w:val="single" w:sz="4" w:space="0" w:color="auto"/>
            </w:tcBorders>
          </w:tcPr>
          <w:p w14:paraId="12E38EC3" w14:textId="77777777" w:rsidR="00C464C4" w:rsidRPr="001E5E91" w:rsidRDefault="00C464C4" w:rsidP="00A2718D">
            <w:pPr>
              <w:ind w:right="-109"/>
              <w:rPr>
                <w:sz w:val="16"/>
                <w:szCs w:val="16"/>
                <w:lang w:val="en-GB"/>
              </w:rPr>
            </w:pPr>
            <w:r w:rsidRPr="001E5E91">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3EE88CF5" w14:textId="77777777" w:rsidR="00C464C4" w:rsidRPr="001E5E91"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7A745CBB" w14:textId="77777777" w:rsidR="00C464C4" w:rsidRPr="001E5E91" w:rsidRDefault="00C464C4" w:rsidP="00A2718D">
            <w:pPr>
              <w:ind w:right="-109"/>
              <w:rPr>
                <w:sz w:val="16"/>
                <w:szCs w:val="16"/>
                <w:lang w:val="en-GB"/>
              </w:rPr>
            </w:pPr>
          </w:p>
        </w:tc>
      </w:tr>
      <w:tr w:rsidR="00C464C4" w:rsidRPr="001163B0" w14:paraId="2E56ACDB" w14:textId="77777777" w:rsidTr="00A2718D">
        <w:trPr>
          <w:gridAfter w:val="1"/>
          <w:wAfter w:w="6" w:type="dxa"/>
          <w:trHeight w:val="167"/>
          <w:jc w:val="center"/>
        </w:trPr>
        <w:tc>
          <w:tcPr>
            <w:tcW w:w="452" w:type="dxa"/>
            <w:vMerge/>
          </w:tcPr>
          <w:p w14:paraId="3F9E8C0D" w14:textId="77777777" w:rsidR="00C464C4" w:rsidRPr="001E5E91" w:rsidRDefault="00C464C4" w:rsidP="00A2718D">
            <w:pPr>
              <w:rPr>
                <w:sz w:val="16"/>
                <w:szCs w:val="16"/>
                <w:lang w:val="en-GB"/>
              </w:rPr>
            </w:pPr>
          </w:p>
        </w:tc>
        <w:tc>
          <w:tcPr>
            <w:tcW w:w="598" w:type="dxa"/>
            <w:tcBorders>
              <w:bottom w:val="nil"/>
              <w:right w:val="nil"/>
            </w:tcBorders>
          </w:tcPr>
          <w:p w14:paraId="406FA018" w14:textId="77777777" w:rsidR="00C464C4" w:rsidRPr="001E5E91" w:rsidRDefault="00C464C4" w:rsidP="00A2718D">
            <w:pPr>
              <w:ind w:right="-115"/>
              <w:rPr>
                <w:b/>
                <w:sz w:val="16"/>
                <w:szCs w:val="16"/>
                <w:lang w:val="en-GB"/>
              </w:rPr>
            </w:pPr>
            <w:r w:rsidRPr="001E5E91">
              <w:rPr>
                <w:rFonts w:eastAsia="Calibri"/>
                <w:b/>
                <w:sz w:val="16"/>
                <w:lang w:val="en-GB"/>
              </w:rPr>
              <w:t>I.5</w:t>
            </w:r>
          </w:p>
        </w:tc>
        <w:tc>
          <w:tcPr>
            <w:tcW w:w="1616" w:type="dxa"/>
            <w:gridSpan w:val="3"/>
            <w:tcBorders>
              <w:left w:val="nil"/>
              <w:bottom w:val="nil"/>
              <w:right w:val="nil"/>
            </w:tcBorders>
          </w:tcPr>
          <w:p w14:paraId="155D9C9A" w14:textId="77777777" w:rsidR="00C464C4" w:rsidRPr="001E5E91" w:rsidRDefault="00C464C4" w:rsidP="00A2718D">
            <w:pPr>
              <w:rPr>
                <w:b/>
                <w:sz w:val="16"/>
                <w:szCs w:val="16"/>
                <w:lang w:val="en-GB"/>
              </w:rPr>
            </w:pPr>
            <w:r w:rsidRPr="001E5E91">
              <w:rPr>
                <w:rFonts w:eastAsia="Calibri"/>
                <w:b/>
                <w:sz w:val="16"/>
                <w:lang w:val="en-GB"/>
              </w:rPr>
              <w:t>Consignee/Importer</w:t>
            </w:r>
          </w:p>
        </w:tc>
        <w:tc>
          <w:tcPr>
            <w:tcW w:w="1923" w:type="dxa"/>
            <w:gridSpan w:val="5"/>
            <w:tcBorders>
              <w:left w:val="nil"/>
              <w:bottom w:val="nil"/>
            </w:tcBorders>
          </w:tcPr>
          <w:p w14:paraId="434D784B" w14:textId="77777777" w:rsidR="00C464C4" w:rsidRPr="001E5E91" w:rsidRDefault="00C464C4" w:rsidP="00A2718D">
            <w:pPr>
              <w:rPr>
                <w:sz w:val="16"/>
                <w:szCs w:val="16"/>
                <w:lang w:val="en-GB"/>
              </w:rPr>
            </w:pPr>
          </w:p>
        </w:tc>
        <w:tc>
          <w:tcPr>
            <w:tcW w:w="567" w:type="dxa"/>
            <w:gridSpan w:val="2"/>
            <w:tcBorders>
              <w:bottom w:val="nil"/>
              <w:right w:val="nil"/>
            </w:tcBorders>
          </w:tcPr>
          <w:p w14:paraId="0E0C9F81" w14:textId="77777777" w:rsidR="00C464C4" w:rsidRPr="001E5E91" w:rsidRDefault="00C464C4" w:rsidP="00A2718D">
            <w:pPr>
              <w:rPr>
                <w:b/>
                <w:sz w:val="16"/>
                <w:szCs w:val="16"/>
                <w:lang w:val="en-GB"/>
              </w:rPr>
            </w:pPr>
            <w:r w:rsidRPr="001E5E91">
              <w:rPr>
                <w:rFonts w:eastAsia="Calibri"/>
                <w:b/>
                <w:sz w:val="16"/>
                <w:lang w:val="en-GB"/>
              </w:rPr>
              <w:t>I.6</w:t>
            </w:r>
          </w:p>
        </w:tc>
        <w:tc>
          <w:tcPr>
            <w:tcW w:w="3544" w:type="dxa"/>
            <w:gridSpan w:val="9"/>
            <w:tcBorders>
              <w:left w:val="nil"/>
              <w:bottom w:val="nil"/>
              <w:right w:val="nil"/>
            </w:tcBorders>
          </w:tcPr>
          <w:p w14:paraId="154FCB91" w14:textId="77777777" w:rsidR="00C464C4" w:rsidRPr="001E5E91" w:rsidRDefault="00C464C4" w:rsidP="00A2718D">
            <w:pPr>
              <w:rPr>
                <w:b/>
                <w:sz w:val="16"/>
                <w:szCs w:val="16"/>
                <w:lang w:val="en-GB"/>
              </w:rPr>
            </w:pPr>
            <w:r w:rsidRPr="001E5E91">
              <w:rPr>
                <w:rFonts w:eastAsia="Calibri"/>
                <w:b/>
                <w:sz w:val="16"/>
                <w:lang w:val="en-GB"/>
              </w:rPr>
              <w:t>Operator responsible for the consignment</w:t>
            </w:r>
          </w:p>
        </w:tc>
        <w:tc>
          <w:tcPr>
            <w:tcW w:w="1038" w:type="dxa"/>
            <w:gridSpan w:val="2"/>
            <w:tcBorders>
              <w:left w:val="nil"/>
              <w:bottom w:val="nil"/>
              <w:right w:val="single" w:sz="4" w:space="0" w:color="auto"/>
            </w:tcBorders>
          </w:tcPr>
          <w:p w14:paraId="314139E4" w14:textId="77777777" w:rsidR="00C464C4" w:rsidRPr="001E5E91" w:rsidRDefault="00C464C4" w:rsidP="00A2718D">
            <w:pPr>
              <w:rPr>
                <w:sz w:val="16"/>
                <w:szCs w:val="16"/>
                <w:lang w:val="en-GB"/>
              </w:rPr>
            </w:pPr>
          </w:p>
        </w:tc>
      </w:tr>
      <w:tr w:rsidR="00C464C4" w:rsidRPr="001163B0" w14:paraId="414428E8" w14:textId="77777777" w:rsidTr="00A2718D">
        <w:trPr>
          <w:gridAfter w:val="1"/>
          <w:wAfter w:w="6" w:type="dxa"/>
          <w:trHeight w:val="330"/>
          <w:jc w:val="center"/>
        </w:trPr>
        <w:tc>
          <w:tcPr>
            <w:tcW w:w="452" w:type="dxa"/>
            <w:vMerge/>
            <w:tcBorders>
              <w:right w:val="single" w:sz="4" w:space="0" w:color="auto"/>
            </w:tcBorders>
          </w:tcPr>
          <w:p w14:paraId="4E321CE8" w14:textId="77777777" w:rsidR="00C464C4" w:rsidRPr="001E5E91" w:rsidRDefault="00C464C4" w:rsidP="00A2718D">
            <w:pPr>
              <w:rPr>
                <w:sz w:val="16"/>
                <w:szCs w:val="16"/>
                <w:lang w:val="en-GB"/>
              </w:rPr>
            </w:pPr>
          </w:p>
        </w:tc>
        <w:tc>
          <w:tcPr>
            <w:tcW w:w="598" w:type="dxa"/>
            <w:tcBorders>
              <w:top w:val="nil"/>
              <w:left w:val="single" w:sz="4" w:space="0" w:color="auto"/>
              <w:bottom w:val="nil"/>
              <w:right w:val="nil"/>
            </w:tcBorders>
          </w:tcPr>
          <w:p w14:paraId="738BD7D4" w14:textId="77777777" w:rsidR="00C464C4" w:rsidRPr="001E5E91" w:rsidRDefault="00C464C4" w:rsidP="00A2718D">
            <w:pPr>
              <w:rPr>
                <w:sz w:val="16"/>
                <w:szCs w:val="16"/>
                <w:lang w:val="en-GB"/>
              </w:rPr>
            </w:pPr>
          </w:p>
        </w:tc>
        <w:tc>
          <w:tcPr>
            <w:tcW w:w="1616" w:type="dxa"/>
            <w:gridSpan w:val="3"/>
            <w:tcBorders>
              <w:top w:val="nil"/>
              <w:left w:val="nil"/>
              <w:bottom w:val="nil"/>
              <w:right w:val="nil"/>
            </w:tcBorders>
          </w:tcPr>
          <w:p w14:paraId="56E3E144" w14:textId="77777777" w:rsidR="00C464C4" w:rsidRPr="001E5E91" w:rsidRDefault="00C464C4" w:rsidP="00A2718D">
            <w:pPr>
              <w:rPr>
                <w:sz w:val="16"/>
                <w:szCs w:val="16"/>
                <w:lang w:val="en-GB"/>
              </w:rPr>
            </w:pPr>
            <w:r w:rsidRPr="001E5E91">
              <w:rPr>
                <w:rFonts w:eastAsia="Calibri"/>
                <w:sz w:val="16"/>
                <w:lang w:val="en-GB"/>
              </w:rPr>
              <w:t>Name</w:t>
            </w:r>
          </w:p>
        </w:tc>
        <w:tc>
          <w:tcPr>
            <w:tcW w:w="1923" w:type="dxa"/>
            <w:gridSpan w:val="5"/>
            <w:tcBorders>
              <w:top w:val="nil"/>
              <w:left w:val="nil"/>
              <w:bottom w:val="nil"/>
              <w:right w:val="single" w:sz="4" w:space="0" w:color="auto"/>
            </w:tcBorders>
          </w:tcPr>
          <w:p w14:paraId="7F45D447" w14:textId="77777777" w:rsidR="00C464C4" w:rsidRPr="001E5E91" w:rsidRDefault="00C464C4" w:rsidP="00A2718D">
            <w:pPr>
              <w:rPr>
                <w:sz w:val="16"/>
                <w:szCs w:val="16"/>
                <w:lang w:val="en-GB"/>
              </w:rPr>
            </w:pPr>
          </w:p>
        </w:tc>
        <w:tc>
          <w:tcPr>
            <w:tcW w:w="567" w:type="dxa"/>
            <w:gridSpan w:val="2"/>
            <w:tcBorders>
              <w:top w:val="nil"/>
              <w:left w:val="single" w:sz="4" w:space="0" w:color="auto"/>
              <w:bottom w:val="nil"/>
              <w:right w:val="nil"/>
            </w:tcBorders>
          </w:tcPr>
          <w:p w14:paraId="34ED9B2F" w14:textId="77777777" w:rsidR="00C464C4" w:rsidRPr="001E5E91" w:rsidRDefault="00C464C4" w:rsidP="00A2718D">
            <w:pPr>
              <w:rPr>
                <w:sz w:val="16"/>
                <w:szCs w:val="16"/>
                <w:lang w:val="en-GB"/>
              </w:rPr>
            </w:pPr>
          </w:p>
        </w:tc>
        <w:tc>
          <w:tcPr>
            <w:tcW w:w="2929" w:type="dxa"/>
            <w:gridSpan w:val="8"/>
            <w:tcBorders>
              <w:top w:val="nil"/>
              <w:left w:val="nil"/>
              <w:bottom w:val="nil"/>
              <w:right w:val="nil"/>
            </w:tcBorders>
          </w:tcPr>
          <w:p w14:paraId="1A67296D" w14:textId="77777777" w:rsidR="00C464C4" w:rsidRPr="001E5E91" w:rsidRDefault="00C464C4" w:rsidP="00A2718D">
            <w:pPr>
              <w:rPr>
                <w:sz w:val="16"/>
                <w:szCs w:val="16"/>
                <w:lang w:val="en-GB"/>
              </w:rPr>
            </w:pPr>
            <w:r w:rsidRPr="001E5E91">
              <w:rPr>
                <w:rFonts w:eastAsia="Calibri"/>
                <w:sz w:val="16"/>
                <w:lang w:val="en-GB"/>
              </w:rPr>
              <w:t>Name</w:t>
            </w:r>
          </w:p>
        </w:tc>
        <w:tc>
          <w:tcPr>
            <w:tcW w:w="1653" w:type="dxa"/>
            <w:gridSpan w:val="3"/>
            <w:tcBorders>
              <w:top w:val="nil"/>
              <w:left w:val="nil"/>
              <w:bottom w:val="nil"/>
              <w:right w:val="single" w:sz="4" w:space="0" w:color="auto"/>
            </w:tcBorders>
          </w:tcPr>
          <w:p w14:paraId="02ACFBCA" w14:textId="77777777" w:rsidR="00C464C4" w:rsidRPr="001E5E91" w:rsidRDefault="00C464C4" w:rsidP="00A2718D">
            <w:pPr>
              <w:rPr>
                <w:sz w:val="16"/>
                <w:szCs w:val="16"/>
                <w:lang w:val="en-GB"/>
              </w:rPr>
            </w:pPr>
          </w:p>
        </w:tc>
      </w:tr>
      <w:tr w:rsidR="00C464C4" w:rsidRPr="001163B0" w14:paraId="5DF6A755" w14:textId="77777777" w:rsidTr="00A2718D">
        <w:trPr>
          <w:gridAfter w:val="1"/>
          <w:wAfter w:w="6" w:type="dxa"/>
          <w:trHeight w:val="369"/>
          <w:jc w:val="center"/>
        </w:trPr>
        <w:tc>
          <w:tcPr>
            <w:tcW w:w="452" w:type="dxa"/>
            <w:vMerge/>
            <w:tcBorders>
              <w:right w:val="single" w:sz="4" w:space="0" w:color="auto"/>
            </w:tcBorders>
          </w:tcPr>
          <w:p w14:paraId="6EE232C8" w14:textId="77777777" w:rsidR="00C464C4" w:rsidRPr="001E5E91" w:rsidRDefault="00C464C4" w:rsidP="00A2718D">
            <w:pPr>
              <w:rPr>
                <w:sz w:val="16"/>
                <w:szCs w:val="16"/>
                <w:lang w:val="en-GB"/>
              </w:rPr>
            </w:pPr>
          </w:p>
        </w:tc>
        <w:tc>
          <w:tcPr>
            <w:tcW w:w="598" w:type="dxa"/>
            <w:tcBorders>
              <w:top w:val="nil"/>
              <w:left w:val="single" w:sz="4" w:space="0" w:color="auto"/>
              <w:bottom w:val="nil"/>
              <w:right w:val="nil"/>
            </w:tcBorders>
          </w:tcPr>
          <w:p w14:paraId="76C32614" w14:textId="77777777" w:rsidR="00C464C4" w:rsidRPr="001E5E91" w:rsidRDefault="00C464C4" w:rsidP="00A2718D">
            <w:pPr>
              <w:rPr>
                <w:sz w:val="16"/>
                <w:szCs w:val="16"/>
                <w:lang w:val="en-GB"/>
              </w:rPr>
            </w:pPr>
          </w:p>
        </w:tc>
        <w:tc>
          <w:tcPr>
            <w:tcW w:w="1616" w:type="dxa"/>
            <w:gridSpan w:val="3"/>
            <w:tcBorders>
              <w:top w:val="nil"/>
              <w:left w:val="nil"/>
              <w:bottom w:val="nil"/>
              <w:right w:val="nil"/>
            </w:tcBorders>
          </w:tcPr>
          <w:p w14:paraId="3798BE2F" w14:textId="77777777" w:rsidR="00C464C4" w:rsidRPr="001E5E91" w:rsidRDefault="00C464C4" w:rsidP="00A2718D">
            <w:pPr>
              <w:rPr>
                <w:sz w:val="16"/>
                <w:szCs w:val="16"/>
                <w:lang w:val="en-GB"/>
              </w:rPr>
            </w:pPr>
            <w:r w:rsidRPr="001E5E91">
              <w:rPr>
                <w:rFonts w:eastAsia="Calibri"/>
                <w:sz w:val="16"/>
                <w:lang w:val="en-GB"/>
              </w:rPr>
              <w:t>Address</w:t>
            </w:r>
          </w:p>
        </w:tc>
        <w:tc>
          <w:tcPr>
            <w:tcW w:w="1923" w:type="dxa"/>
            <w:gridSpan w:val="5"/>
            <w:tcBorders>
              <w:top w:val="nil"/>
              <w:left w:val="nil"/>
              <w:bottom w:val="nil"/>
              <w:right w:val="single" w:sz="4" w:space="0" w:color="auto"/>
            </w:tcBorders>
          </w:tcPr>
          <w:p w14:paraId="79C4E0B8" w14:textId="77777777" w:rsidR="00C464C4" w:rsidRPr="001E5E91" w:rsidRDefault="00C464C4" w:rsidP="00A2718D">
            <w:pPr>
              <w:rPr>
                <w:sz w:val="16"/>
                <w:szCs w:val="16"/>
                <w:lang w:val="en-GB"/>
              </w:rPr>
            </w:pPr>
          </w:p>
        </w:tc>
        <w:tc>
          <w:tcPr>
            <w:tcW w:w="567" w:type="dxa"/>
            <w:gridSpan w:val="2"/>
            <w:tcBorders>
              <w:top w:val="nil"/>
              <w:left w:val="single" w:sz="4" w:space="0" w:color="auto"/>
              <w:bottom w:val="nil"/>
              <w:right w:val="nil"/>
            </w:tcBorders>
          </w:tcPr>
          <w:p w14:paraId="10EDF645" w14:textId="77777777" w:rsidR="00C464C4" w:rsidRPr="001E5E91" w:rsidRDefault="00C464C4" w:rsidP="00A2718D">
            <w:pPr>
              <w:rPr>
                <w:sz w:val="16"/>
                <w:szCs w:val="16"/>
                <w:lang w:val="en-GB"/>
              </w:rPr>
            </w:pPr>
          </w:p>
        </w:tc>
        <w:tc>
          <w:tcPr>
            <w:tcW w:w="2929" w:type="dxa"/>
            <w:gridSpan w:val="8"/>
            <w:tcBorders>
              <w:top w:val="nil"/>
              <w:left w:val="nil"/>
              <w:bottom w:val="nil"/>
              <w:right w:val="nil"/>
            </w:tcBorders>
          </w:tcPr>
          <w:p w14:paraId="140D7FA0" w14:textId="77777777" w:rsidR="00C464C4" w:rsidRPr="001E5E91" w:rsidRDefault="00C464C4" w:rsidP="00A2718D">
            <w:pPr>
              <w:rPr>
                <w:sz w:val="16"/>
                <w:szCs w:val="16"/>
                <w:lang w:val="en-GB"/>
              </w:rPr>
            </w:pPr>
            <w:r w:rsidRPr="001E5E91">
              <w:rPr>
                <w:rFonts w:eastAsia="Calibri"/>
                <w:sz w:val="16"/>
                <w:lang w:val="en-GB"/>
              </w:rPr>
              <w:t>Address</w:t>
            </w:r>
          </w:p>
        </w:tc>
        <w:tc>
          <w:tcPr>
            <w:tcW w:w="1653" w:type="dxa"/>
            <w:gridSpan w:val="3"/>
            <w:tcBorders>
              <w:top w:val="nil"/>
              <w:left w:val="nil"/>
              <w:bottom w:val="nil"/>
              <w:right w:val="single" w:sz="4" w:space="0" w:color="auto"/>
            </w:tcBorders>
          </w:tcPr>
          <w:p w14:paraId="64E5C655" w14:textId="77777777" w:rsidR="00C464C4" w:rsidRPr="001E5E91" w:rsidRDefault="00C464C4" w:rsidP="00A2718D">
            <w:pPr>
              <w:rPr>
                <w:sz w:val="16"/>
                <w:szCs w:val="16"/>
                <w:lang w:val="en-GB"/>
              </w:rPr>
            </w:pPr>
          </w:p>
        </w:tc>
      </w:tr>
      <w:tr w:rsidR="00C464C4" w:rsidRPr="001163B0" w14:paraId="69B1129C" w14:textId="77777777" w:rsidTr="00A2718D">
        <w:trPr>
          <w:gridAfter w:val="1"/>
          <w:wAfter w:w="6" w:type="dxa"/>
          <w:trHeight w:val="369"/>
          <w:jc w:val="center"/>
        </w:trPr>
        <w:tc>
          <w:tcPr>
            <w:tcW w:w="452" w:type="dxa"/>
            <w:vMerge/>
          </w:tcPr>
          <w:p w14:paraId="5A7E5CC4" w14:textId="77777777" w:rsidR="00C464C4" w:rsidRPr="001E5E91" w:rsidRDefault="00C464C4" w:rsidP="00A2718D">
            <w:pPr>
              <w:rPr>
                <w:sz w:val="16"/>
                <w:szCs w:val="16"/>
                <w:lang w:val="en-GB"/>
              </w:rPr>
            </w:pPr>
          </w:p>
        </w:tc>
        <w:tc>
          <w:tcPr>
            <w:tcW w:w="598" w:type="dxa"/>
            <w:tcBorders>
              <w:top w:val="nil"/>
              <w:bottom w:val="single" w:sz="4" w:space="0" w:color="auto"/>
              <w:right w:val="nil"/>
            </w:tcBorders>
          </w:tcPr>
          <w:p w14:paraId="3CB9B2D4" w14:textId="77777777" w:rsidR="00C464C4" w:rsidRPr="001E5E91"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3B0E50DF" w14:textId="77777777" w:rsidR="00C464C4" w:rsidRPr="001E5E91" w:rsidRDefault="00C464C4" w:rsidP="00A2718D">
            <w:pPr>
              <w:rPr>
                <w:sz w:val="16"/>
                <w:szCs w:val="16"/>
                <w:lang w:val="en-GB"/>
              </w:rPr>
            </w:pPr>
            <w:r w:rsidRPr="001E5E91">
              <w:rPr>
                <w:rFonts w:eastAsia="Calibri"/>
                <w:sz w:val="16"/>
                <w:lang w:val="en-GB"/>
              </w:rPr>
              <w:t>Country</w:t>
            </w:r>
          </w:p>
        </w:tc>
        <w:tc>
          <w:tcPr>
            <w:tcW w:w="1439" w:type="dxa"/>
            <w:gridSpan w:val="3"/>
            <w:tcBorders>
              <w:top w:val="nil"/>
              <w:left w:val="nil"/>
            </w:tcBorders>
            <w:vAlign w:val="center"/>
          </w:tcPr>
          <w:p w14:paraId="2F415D65" w14:textId="77777777" w:rsidR="00C464C4" w:rsidRPr="001E5E91" w:rsidRDefault="00C464C4" w:rsidP="00A2718D">
            <w:pPr>
              <w:rPr>
                <w:sz w:val="16"/>
                <w:szCs w:val="16"/>
                <w:lang w:val="en-GB"/>
              </w:rPr>
            </w:pPr>
            <w:r w:rsidRPr="001E5E91">
              <w:rPr>
                <w:rFonts w:eastAsia="Calibri"/>
                <w:sz w:val="16"/>
                <w:lang w:val="en-GB"/>
              </w:rPr>
              <w:t>ISO country code</w:t>
            </w:r>
          </w:p>
        </w:tc>
        <w:tc>
          <w:tcPr>
            <w:tcW w:w="567" w:type="dxa"/>
            <w:gridSpan w:val="2"/>
            <w:tcBorders>
              <w:top w:val="nil"/>
              <w:bottom w:val="single" w:sz="4" w:space="0" w:color="auto"/>
              <w:right w:val="nil"/>
            </w:tcBorders>
            <w:vAlign w:val="center"/>
          </w:tcPr>
          <w:p w14:paraId="79A8B21F" w14:textId="77777777" w:rsidR="00C464C4" w:rsidRPr="001E5E91"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57C64593" w14:textId="77777777" w:rsidR="00C464C4" w:rsidRPr="001E5E91" w:rsidRDefault="00C464C4" w:rsidP="00A2718D">
            <w:pPr>
              <w:rPr>
                <w:sz w:val="16"/>
                <w:szCs w:val="16"/>
                <w:lang w:val="en-GB"/>
              </w:rPr>
            </w:pPr>
            <w:r w:rsidRPr="001E5E91">
              <w:rPr>
                <w:rFonts w:eastAsia="Calibri"/>
                <w:sz w:val="16"/>
                <w:lang w:val="en-GB"/>
              </w:rPr>
              <w:t>Country</w:t>
            </w:r>
          </w:p>
        </w:tc>
        <w:tc>
          <w:tcPr>
            <w:tcW w:w="1653" w:type="dxa"/>
            <w:gridSpan w:val="3"/>
            <w:tcBorders>
              <w:top w:val="nil"/>
              <w:left w:val="nil"/>
            </w:tcBorders>
            <w:vAlign w:val="center"/>
          </w:tcPr>
          <w:p w14:paraId="6C67EB0C" w14:textId="77777777" w:rsidR="00C464C4" w:rsidRPr="001E5E91" w:rsidRDefault="00C464C4" w:rsidP="00A2718D">
            <w:pPr>
              <w:rPr>
                <w:sz w:val="16"/>
                <w:szCs w:val="16"/>
                <w:lang w:val="en-GB"/>
              </w:rPr>
            </w:pPr>
            <w:r w:rsidRPr="001E5E91">
              <w:rPr>
                <w:rFonts w:eastAsia="Calibri"/>
                <w:sz w:val="16"/>
                <w:lang w:val="en-GB"/>
              </w:rPr>
              <w:t>ISO country code</w:t>
            </w:r>
          </w:p>
        </w:tc>
      </w:tr>
      <w:tr w:rsidR="00C464C4" w:rsidRPr="001163B0" w14:paraId="6431F086" w14:textId="77777777" w:rsidTr="00A2718D">
        <w:trPr>
          <w:gridAfter w:val="1"/>
          <w:wAfter w:w="6" w:type="dxa"/>
          <w:trHeight w:val="240"/>
          <w:jc w:val="center"/>
        </w:trPr>
        <w:tc>
          <w:tcPr>
            <w:tcW w:w="452" w:type="dxa"/>
            <w:vMerge/>
          </w:tcPr>
          <w:p w14:paraId="4923D033" w14:textId="77777777" w:rsidR="00C464C4" w:rsidRPr="001E5E91" w:rsidRDefault="00C464C4" w:rsidP="00A2718D">
            <w:pPr>
              <w:rPr>
                <w:sz w:val="16"/>
                <w:szCs w:val="16"/>
                <w:lang w:val="en-GB"/>
              </w:rPr>
            </w:pPr>
          </w:p>
        </w:tc>
        <w:tc>
          <w:tcPr>
            <w:tcW w:w="598" w:type="dxa"/>
            <w:tcBorders>
              <w:bottom w:val="single" w:sz="4" w:space="0" w:color="auto"/>
              <w:right w:val="nil"/>
            </w:tcBorders>
          </w:tcPr>
          <w:p w14:paraId="7DF71315" w14:textId="77777777" w:rsidR="00C464C4" w:rsidRPr="001E5E91" w:rsidRDefault="00C464C4" w:rsidP="00A2718D">
            <w:pPr>
              <w:rPr>
                <w:b/>
                <w:sz w:val="16"/>
                <w:szCs w:val="16"/>
                <w:lang w:val="en-GB"/>
              </w:rPr>
            </w:pPr>
            <w:r w:rsidRPr="001E5E91">
              <w:rPr>
                <w:rFonts w:eastAsia="Calibri"/>
                <w:b/>
                <w:sz w:val="16"/>
                <w:lang w:val="en-GB"/>
              </w:rPr>
              <w:t>I.7</w:t>
            </w:r>
          </w:p>
        </w:tc>
        <w:tc>
          <w:tcPr>
            <w:tcW w:w="2100" w:type="dxa"/>
            <w:gridSpan w:val="5"/>
            <w:tcBorders>
              <w:left w:val="nil"/>
              <w:bottom w:val="single" w:sz="4" w:space="0" w:color="auto"/>
              <w:right w:val="nil"/>
            </w:tcBorders>
          </w:tcPr>
          <w:p w14:paraId="0AA415AD" w14:textId="77777777" w:rsidR="00C464C4" w:rsidRPr="001E5E91" w:rsidRDefault="00C464C4" w:rsidP="00A2718D">
            <w:pPr>
              <w:rPr>
                <w:b/>
                <w:sz w:val="16"/>
                <w:szCs w:val="16"/>
                <w:lang w:val="en-GB"/>
              </w:rPr>
            </w:pPr>
            <w:r w:rsidRPr="001E5E91">
              <w:rPr>
                <w:rFonts w:eastAsia="Calibri"/>
                <w:b/>
                <w:sz w:val="16"/>
                <w:lang w:val="en-GB"/>
              </w:rPr>
              <w:t>Country of origin</w:t>
            </w:r>
          </w:p>
        </w:tc>
        <w:tc>
          <w:tcPr>
            <w:tcW w:w="1439" w:type="dxa"/>
            <w:gridSpan w:val="3"/>
            <w:tcBorders>
              <w:left w:val="nil"/>
            </w:tcBorders>
          </w:tcPr>
          <w:p w14:paraId="53E049DD" w14:textId="77777777" w:rsidR="00C464C4" w:rsidRPr="001E5E91" w:rsidRDefault="00C464C4" w:rsidP="00A2718D">
            <w:pPr>
              <w:rPr>
                <w:sz w:val="16"/>
                <w:szCs w:val="16"/>
                <w:lang w:val="en-GB"/>
              </w:rPr>
            </w:pPr>
            <w:r w:rsidRPr="001E5E91">
              <w:rPr>
                <w:rFonts w:eastAsia="Calibri"/>
                <w:sz w:val="16"/>
                <w:lang w:val="en-GB"/>
              </w:rPr>
              <w:t>ISO country code</w:t>
            </w:r>
          </w:p>
        </w:tc>
        <w:tc>
          <w:tcPr>
            <w:tcW w:w="567" w:type="dxa"/>
            <w:gridSpan w:val="2"/>
            <w:tcBorders>
              <w:right w:val="nil"/>
            </w:tcBorders>
          </w:tcPr>
          <w:p w14:paraId="5E7E9014" w14:textId="77777777" w:rsidR="00C464C4" w:rsidRPr="001E5E91" w:rsidRDefault="00C464C4" w:rsidP="00A2718D">
            <w:pPr>
              <w:rPr>
                <w:b/>
                <w:sz w:val="16"/>
                <w:szCs w:val="16"/>
                <w:lang w:val="en-GB"/>
              </w:rPr>
            </w:pPr>
            <w:r w:rsidRPr="001E5E91">
              <w:rPr>
                <w:rFonts w:eastAsia="Calibri"/>
                <w:b/>
                <w:sz w:val="16"/>
                <w:lang w:val="en-GB"/>
              </w:rPr>
              <w:t>I.9</w:t>
            </w:r>
          </w:p>
        </w:tc>
        <w:tc>
          <w:tcPr>
            <w:tcW w:w="2929" w:type="dxa"/>
            <w:gridSpan w:val="8"/>
            <w:tcBorders>
              <w:top w:val="single" w:sz="2" w:space="0" w:color="auto"/>
              <w:left w:val="nil"/>
              <w:right w:val="nil"/>
            </w:tcBorders>
          </w:tcPr>
          <w:p w14:paraId="386A4594" w14:textId="77777777" w:rsidR="00C464C4" w:rsidRPr="001E5E91" w:rsidRDefault="00C464C4" w:rsidP="00A2718D">
            <w:pPr>
              <w:rPr>
                <w:b/>
                <w:sz w:val="16"/>
                <w:szCs w:val="16"/>
                <w:lang w:val="en-GB"/>
              </w:rPr>
            </w:pPr>
            <w:r w:rsidRPr="001E5E91">
              <w:rPr>
                <w:rFonts w:eastAsia="Calibri"/>
                <w:b/>
                <w:sz w:val="16"/>
                <w:lang w:val="en-GB"/>
              </w:rPr>
              <w:t>Country of destination</w:t>
            </w:r>
          </w:p>
        </w:tc>
        <w:tc>
          <w:tcPr>
            <w:tcW w:w="1653" w:type="dxa"/>
            <w:gridSpan w:val="3"/>
            <w:tcBorders>
              <w:left w:val="nil"/>
            </w:tcBorders>
          </w:tcPr>
          <w:p w14:paraId="5FFC1156" w14:textId="77777777" w:rsidR="00C464C4" w:rsidRPr="001E5E91" w:rsidRDefault="00C464C4" w:rsidP="00A2718D">
            <w:pPr>
              <w:rPr>
                <w:sz w:val="16"/>
                <w:szCs w:val="16"/>
                <w:lang w:val="en-GB"/>
              </w:rPr>
            </w:pPr>
            <w:r w:rsidRPr="001E5E91">
              <w:rPr>
                <w:rFonts w:eastAsia="Calibri"/>
                <w:sz w:val="16"/>
                <w:lang w:val="en-GB"/>
              </w:rPr>
              <w:t>ISO country code</w:t>
            </w:r>
          </w:p>
        </w:tc>
      </w:tr>
      <w:tr w:rsidR="00C464C4" w:rsidRPr="001163B0" w14:paraId="7B378C79" w14:textId="77777777" w:rsidTr="00A2718D">
        <w:trPr>
          <w:gridAfter w:val="1"/>
          <w:wAfter w:w="6" w:type="dxa"/>
          <w:trHeight w:val="240"/>
          <w:jc w:val="center"/>
        </w:trPr>
        <w:tc>
          <w:tcPr>
            <w:tcW w:w="452" w:type="dxa"/>
            <w:vMerge/>
          </w:tcPr>
          <w:p w14:paraId="6AE52E2D" w14:textId="77777777" w:rsidR="00C464C4" w:rsidRPr="001E5E91" w:rsidRDefault="00C464C4" w:rsidP="00A2718D">
            <w:pPr>
              <w:rPr>
                <w:sz w:val="16"/>
                <w:szCs w:val="16"/>
                <w:lang w:val="en-GB"/>
              </w:rPr>
            </w:pPr>
          </w:p>
        </w:tc>
        <w:tc>
          <w:tcPr>
            <w:tcW w:w="598" w:type="dxa"/>
            <w:tcBorders>
              <w:bottom w:val="single" w:sz="4" w:space="0" w:color="auto"/>
              <w:right w:val="nil"/>
            </w:tcBorders>
          </w:tcPr>
          <w:p w14:paraId="75296AF5" w14:textId="77777777" w:rsidR="00C464C4" w:rsidRPr="001E5E91" w:rsidRDefault="00C464C4" w:rsidP="00A2718D">
            <w:pPr>
              <w:rPr>
                <w:b/>
                <w:sz w:val="16"/>
                <w:szCs w:val="16"/>
                <w:lang w:val="en-GB"/>
              </w:rPr>
            </w:pPr>
            <w:r w:rsidRPr="001E5E91">
              <w:rPr>
                <w:rFonts w:eastAsia="Calibri"/>
                <w:b/>
                <w:sz w:val="16"/>
                <w:lang w:val="en-GB"/>
              </w:rPr>
              <w:t>I.8</w:t>
            </w:r>
          </w:p>
        </w:tc>
        <w:tc>
          <w:tcPr>
            <w:tcW w:w="2100" w:type="dxa"/>
            <w:gridSpan w:val="5"/>
            <w:tcBorders>
              <w:left w:val="nil"/>
              <w:right w:val="nil"/>
            </w:tcBorders>
          </w:tcPr>
          <w:p w14:paraId="50F92786" w14:textId="77777777" w:rsidR="00C464C4" w:rsidRPr="001E5E91" w:rsidRDefault="00C464C4" w:rsidP="00A2718D">
            <w:pPr>
              <w:rPr>
                <w:b/>
                <w:sz w:val="16"/>
                <w:szCs w:val="16"/>
                <w:lang w:val="en-GB"/>
              </w:rPr>
            </w:pPr>
            <w:r w:rsidRPr="001E5E91">
              <w:rPr>
                <w:rFonts w:eastAsia="Calibri"/>
                <w:b/>
                <w:sz w:val="16"/>
                <w:lang w:val="en-GB"/>
              </w:rPr>
              <w:t>Region of origin</w:t>
            </w:r>
          </w:p>
        </w:tc>
        <w:tc>
          <w:tcPr>
            <w:tcW w:w="1439" w:type="dxa"/>
            <w:gridSpan w:val="3"/>
            <w:tcBorders>
              <w:left w:val="nil"/>
            </w:tcBorders>
          </w:tcPr>
          <w:p w14:paraId="016E1687" w14:textId="77777777" w:rsidR="00C464C4" w:rsidRPr="001E5E91" w:rsidRDefault="00C464C4" w:rsidP="00A2718D">
            <w:pPr>
              <w:rPr>
                <w:sz w:val="16"/>
                <w:szCs w:val="16"/>
                <w:lang w:val="en-GB"/>
              </w:rPr>
            </w:pPr>
            <w:r w:rsidRPr="001E5E91">
              <w:rPr>
                <w:rFonts w:eastAsia="Calibri"/>
                <w:sz w:val="16"/>
                <w:lang w:val="en-GB"/>
              </w:rPr>
              <w:t>Code</w:t>
            </w:r>
          </w:p>
        </w:tc>
        <w:tc>
          <w:tcPr>
            <w:tcW w:w="567" w:type="dxa"/>
            <w:gridSpan w:val="2"/>
            <w:tcBorders>
              <w:right w:val="nil"/>
            </w:tcBorders>
          </w:tcPr>
          <w:p w14:paraId="7762DA29" w14:textId="77777777" w:rsidR="00C464C4" w:rsidRPr="001E5E91" w:rsidRDefault="00C464C4" w:rsidP="00A2718D">
            <w:pPr>
              <w:rPr>
                <w:b/>
                <w:sz w:val="16"/>
                <w:szCs w:val="16"/>
                <w:lang w:val="en-GB"/>
              </w:rPr>
            </w:pPr>
            <w:r w:rsidRPr="001E5E91">
              <w:rPr>
                <w:rFonts w:eastAsia="Calibri"/>
                <w:b/>
                <w:sz w:val="16"/>
                <w:lang w:val="en-GB"/>
              </w:rPr>
              <w:t>I.10</w:t>
            </w:r>
          </w:p>
        </w:tc>
        <w:tc>
          <w:tcPr>
            <w:tcW w:w="2929" w:type="dxa"/>
            <w:gridSpan w:val="8"/>
            <w:tcBorders>
              <w:left w:val="nil"/>
              <w:right w:val="nil"/>
            </w:tcBorders>
          </w:tcPr>
          <w:p w14:paraId="26583BAD" w14:textId="77777777" w:rsidR="00C464C4" w:rsidRPr="001E5E91" w:rsidRDefault="00C464C4" w:rsidP="00A2718D">
            <w:pPr>
              <w:rPr>
                <w:b/>
                <w:sz w:val="16"/>
                <w:szCs w:val="16"/>
                <w:lang w:val="en-GB"/>
              </w:rPr>
            </w:pPr>
            <w:r w:rsidRPr="001E5E91">
              <w:rPr>
                <w:rFonts w:eastAsia="Calibri"/>
                <w:b/>
                <w:sz w:val="16"/>
                <w:lang w:val="en-GB"/>
              </w:rPr>
              <w:t>Region of destination</w:t>
            </w:r>
          </w:p>
        </w:tc>
        <w:tc>
          <w:tcPr>
            <w:tcW w:w="1653" w:type="dxa"/>
            <w:gridSpan w:val="3"/>
            <w:tcBorders>
              <w:left w:val="nil"/>
            </w:tcBorders>
          </w:tcPr>
          <w:p w14:paraId="21F626B4" w14:textId="77777777" w:rsidR="00C464C4" w:rsidRPr="001E5E91" w:rsidRDefault="00C464C4" w:rsidP="00A2718D">
            <w:pPr>
              <w:rPr>
                <w:sz w:val="16"/>
                <w:szCs w:val="16"/>
                <w:lang w:val="en-GB"/>
              </w:rPr>
            </w:pPr>
            <w:r w:rsidRPr="001E5E91">
              <w:rPr>
                <w:rFonts w:eastAsia="Calibri"/>
                <w:sz w:val="16"/>
                <w:lang w:val="en-GB"/>
              </w:rPr>
              <w:t>Code</w:t>
            </w:r>
          </w:p>
        </w:tc>
      </w:tr>
      <w:tr w:rsidR="00C464C4" w:rsidRPr="001163B0" w14:paraId="2D240CB0" w14:textId="77777777" w:rsidTr="00A2718D">
        <w:trPr>
          <w:gridAfter w:val="1"/>
          <w:wAfter w:w="6" w:type="dxa"/>
          <w:trHeight w:val="188"/>
          <w:jc w:val="center"/>
        </w:trPr>
        <w:tc>
          <w:tcPr>
            <w:tcW w:w="452" w:type="dxa"/>
            <w:vMerge/>
          </w:tcPr>
          <w:p w14:paraId="1D14E9EE" w14:textId="77777777" w:rsidR="00C464C4" w:rsidRPr="001E5E91" w:rsidRDefault="00C464C4" w:rsidP="00A2718D">
            <w:pPr>
              <w:rPr>
                <w:sz w:val="16"/>
                <w:szCs w:val="16"/>
                <w:lang w:val="en-GB"/>
              </w:rPr>
            </w:pPr>
          </w:p>
        </w:tc>
        <w:tc>
          <w:tcPr>
            <w:tcW w:w="598" w:type="dxa"/>
            <w:tcBorders>
              <w:bottom w:val="nil"/>
              <w:right w:val="nil"/>
            </w:tcBorders>
          </w:tcPr>
          <w:p w14:paraId="465F1F8F" w14:textId="77777777" w:rsidR="00C464C4" w:rsidRPr="001E5E91" w:rsidRDefault="00C464C4" w:rsidP="00A2718D">
            <w:pPr>
              <w:rPr>
                <w:b/>
                <w:sz w:val="16"/>
                <w:szCs w:val="16"/>
                <w:lang w:val="en-GB"/>
              </w:rPr>
            </w:pPr>
            <w:r w:rsidRPr="001E5E91">
              <w:rPr>
                <w:rFonts w:eastAsia="Calibri"/>
                <w:b/>
                <w:sz w:val="16"/>
                <w:lang w:val="en-GB"/>
              </w:rPr>
              <w:t>I.11</w:t>
            </w:r>
          </w:p>
        </w:tc>
        <w:tc>
          <w:tcPr>
            <w:tcW w:w="1508" w:type="dxa"/>
            <w:gridSpan w:val="2"/>
            <w:tcBorders>
              <w:left w:val="nil"/>
              <w:bottom w:val="nil"/>
              <w:right w:val="nil"/>
            </w:tcBorders>
          </w:tcPr>
          <w:p w14:paraId="4A4A9175" w14:textId="77777777" w:rsidR="00C464C4" w:rsidRPr="001E5E91" w:rsidRDefault="00C464C4" w:rsidP="00A2718D">
            <w:pPr>
              <w:rPr>
                <w:b/>
                <w:sz w:val="16"/>
                <w:szCs w:val="16"/>
                <w:lang w:val="en-GB"/>
              </w:rPr>
            </w:pPr>
            <w:r w:rsidRPr="001E5E91">
              <w:rPr>
                <w:rFonts w:eastAsia="Calibri"/>
                <w:b/>
                <w:sz w:val="16"/>
                <w:lang w:val="en-GB"/>
              </w:rPr>
              <w:t>Place of dispatch</w:t>
            </w:r>
          </w:p>
        </w:tc>
        <w:tc>
          <w:tcPr>
            <w:tcW w:w="2031" w:type="dxa"/>
            <w:gridSpan w:val="6"/>
            <w:tcBorders>
              <w:left w:val="nil"/>
              <w:bottom w:val="nil"/>
            </w:tcBorders>
          </w:tcPr>
          <w:p w14:paraId="29BB0D8C" w14:textId="77777777" w:rsidR="00C464C4" w:rsidRPr="001E5E91" w:rsidRDefault="00C464C4" w:rsidP="00A2718D">
            <w:pPr>
              <w:rPr>
                <w:sz w:val="16"/>
                <w:szCs w:val="16"/>
                <w:lang w:val="en-GB"/>
              </w:rPr>
            </w:pPr>
          </w:p>
        </w:tc>
        <w:tc>
          <w:tcPr>
            <w:tcW w:w="567" w:type="dxa"/>
            <w:gridSpan w:val="2"/>
            <w:tcBorders>
              <w:bottom w:val="nil"/>
              <w:right w:val="nil"/>
            </w:tcBorders>
          </w:tcPr>
          <w:p w14:paraId="080377C0" w14:textId="77777777" w:rsidR="00C464C4" w:rsidRPr="001E5E91" w:rsidRDefault="00C464C4" w:rsidP="00A2718D">
            <w:pPr>
              <w:rPr>
                <w:b/>
                <w:sz w:val="16"/>
                <w:szCs w:val="16"/>
                <w:lang w:val="en-GB"/>
              </w:rPr>
            </w:pPr>
            <w:r w:rsidRPr="001E5E91">
              <w:rPr>
                <w:rFonts w:eastAsia="Calibri"/>
                <w:b/>
                <w:sz w:val="16"/>
                <w:lang w:val="en-GB"/>
              </w:rPr>
              <w:t>I.12</w:t>
            </w:r>
          </w:p>
        </w:tc>
        <w:tc>
          <w:tcPr>
            <w:tcW w:w="2929" w:type="dxa"/>
            <w:gridSpan w:val="8"/>
            <w:tcBorders>
              <w:left w:val="nil"/>
              <w:bottom w:val="nil"/>
              <w:right w:val="nil"/>
            </w:tcBorders>
          </w:tcPr>
          <w:p w14:paraId="0815A398" w14:textId="77777777" w:rsidR="00C464C4" w:rsidRPr="001E5E91" w:rsidRDefault="00C464C4" w:rsidP="00A2718D">
            <w:pPr>
              <w:rPr>
                <w:b/>
                <w:sz w:val="16"/>
                <w:szCs w:val="16"/>
                <w:lang w:val="en-GB"/>
              </w:rPr>
            </w:pPr>
            <w:r w:rsidRPr="001E5E91">
              <w:rPr>
                <w:rFonts w:eastAsia="Calibri"/>
                <w:b/>
                <w:sz w:val="16"/>
                <w:lang w:val="en-GB"/>
              </w:rPr>
              <w:t>Place of destination</w:t>
            </w:r>
          </w:p>
        </w:tc>
        <w:tc>
          <w:tcPr>
            <w:tcW w:w="1653" w:type="dxa"/>
            <w:gridSpan w:val="3"/>
            <w:tcBorders>
              <w:left w:val="nil"/>
              <w:bottom w:val="nil"/>
            </w:tcBorders>
          </w:tcPr>
          <w:p w14:paraId="4131C374" w14:textId="77777777" w:rsidR="00C464C4" w:rsidRPr="001E5E91" w:rsidRDefault="00C464C4" w:rsidP="00A2718D">
            <w:pPr>
              <w:rPr>
                <w:sz w:val="16"/>
                <w:szCs w:val="16"/>
                <w:lang w:val="en-GB"/>
              </w:rPr>
            </w:pPr>
          </w:p>
        </w:tc>
      </w:tr>
      <w:tr w:rsidR="00C464C4" w:rsidRPr="001163B0" w14:paraId="41861543" w14:textId="77777777" w:rsidTr="00A2718D">
        <w:trPr>
          <w:gridAfter w:val="1"/>
          <w:wAfter w:w="6" w:type="dxa"/>
          <w:trHeight w:val="369"/>
          <w:jc w:val="center"/>
        </w:trPr>
        <w:tc>
          <w:tcPr>
            <w:tcW w:w="452" w:type="dxa"/>
            <w:vMerge/>
          </w:tcPr>
          <w:p w14:paraId="5B0783B8" w14:textId="77777777" w:rsidR="00C464C4" w:rsidRPr="001E5E91" w:rsidRDefault="00C464C4" w:rsidP="00A2718D">
            <w:pPr>
              <w:rPr>
                <w:sz w:val="16"/>
                <w:szCs w:val="16"/>
                <w:lang w:val="en-GB"/>
              </w:rPr>
            </w:pPr>
          </w:p>
        </w:tc>
        <w:tc>
          <w:tcPr>
            <w:tcW w:w="598" w:type="dxa"/>
            <w:tcBorders>
              <w:top w:val="nil"/>
              <w:bottom w:val="nil"/>
              <w:right w:val="nil"/>
            </w:tcBorders>
          </w:tcPr>
          <w:p w14:paraId="4A550422" w14:textId="77777777" w:rsidR="00C464C4" w:rsidRPr="001E5E91" w:rsidRDefault="00C464C4" w:rsidP="00A2718D">
            <w:pPr>
              <w:rPr>
                <w:sz w:val="16"/>
                <w:szCs w:val="16"/>
                <w:lang w:val="en-GB"/>
              </w:rPr>
            </w:pPr>
          </w:p>
        </w:tc>
        <w:tc>
          <w:tcPr>
            <w:tcW w:w="1508" w:type="dxa"/>
            <w:gridSpan w:val="2"/>
            <w:tcBorders>
              <w:top w:val="nil"/>
              <w:left w:val="nil"/>
              <w:bottom w:val="nil"/>
              <w:right w:val="nil"/>
            </w:tcBorders>
          </w:tcPr>
          <w:p w14:paraId="3A8C6179" w14:textId="77777777" w:rsidR="00C464C4" w:rsidRPr="001E5E91" w:rsidRDefault="00C464C4" w:rsidP="00A2718D">
            <w:pPr>
              <w:rPr>
                <w:sz w:val="16"/>
                <w:szCs w:val="16"/>
                <w:lang w:val="en-GB"/>
              </w:rPr>
            </w:pPr>
            <w:r w:rsidRPr="001E5E91">
              <w:rPr>
                <w:rFonts w:eastAsia="Calibri"/>
                <w:sz w:val="16"/>
                <w:lang w:val="en-GB"/>
              </w:rPr>
              <w:t>Name</w:t>
            </w:r>
          </w:p>
        </w:tc>
        <w:tc>
          <w:tcPr>
            <w:tcW w:w="2031" w:type="dxa"/>
            <w:gridSpan w:val="6"/>
            <w:tcBorders>
              <w:top w:val="nil"/>
              <w:left w:val="nil"/>
              <w:bottom w:val="nil"/>
            </w:tcBorders>
          </w:tcPr>
          <w:p w14:paraId="36841F9F" w14:textId="77777777" w:rsidR="00C464C4" w:rsidRPr="001E5E91" w:rsidRDefault="00C464C4" w:rsidP="00A2718D">
            <w:pPr>
              <w:rPr>
                <w:sz w:val="16"/>
                <w:szCs w:val="16"/>
                <w:lang w:val="en-GB"/>
              </w:rPr>
            </w:pPr>
            <w:r w:rsidRPr="001E5E91">
              <w:rPr>
                <w:rFonts w:eastAsia="Calibri"/>
                <w:sz w:val="16"/>
                <w:lang w:val="en-GB"/>
              </w:rPr>
              <w:t>Registration/Approval No</w:t>
            </w:r>
          </w:p>
        </w:tc>
        <w:tc>
          <w:tcPr>
            <w:tcW w:w="567" w:type="dxa"/>
            <w:gridSpan w:val="2"/>
            <w:tcBorders>
              <w:top w:val="nil"/>
              <w:bottom w:val="nil"/>
              <w:right w:val="nil"/>
            </w:tcBorders>
          </w:tcPr>
          <w:p w14:paraId="05BDE73D" w14:textId="77777777" w:rsidR="00C464C4" w:rsidRPr="001E5E91" w:rsidRDefault="00C464C4" w:rsidP="00A2718D">
            <w:pPr>
              <w:rPr>
                <w:sz w:val="16"/>
                <w:szCs w:val="16"/>
                <w:lang w:val="en-GB"/>
              </w:rPr>
            </w:pPr>
          </w:p>
        </w:tc>
        <w:tc>
          <w:tcPr>
            <w:tcW w:w="2643" w:type="dxa"/>
            <w:gridSpan w:val="6"/>
            <w:tcBorders>
              <w:top w:val="nil"/>
              <w:left w:val="nil"/>
              <w:bottom w:val="nil"/>
              <w:right w:val="nil"/>
            </w:tcBorders>
          </w:tcPr>
          <w:p w14:paraId="615CC5C8" w14:textId="77777777" w:rsidR="00C464C4" w:rsidRPr="001E5E91" w:rsidRDefault="00C464C4" w:rsidP="00A2718D">
            <w:pPr>
              <w:rPr>
                <w:sz w:val="16"/>
                <w:szCs w:val="16"/>
                <w:lang w:val="en-GB"/>
              </w:rPr>
            </w:pPr>
            <w:r w:rsidRPr="001E5E91">
              <w:rPr>
                <w:rFonts w:eastAsia="Calibri"/>
                <w:sz w:val="16"/>
                <w:lang w:val="en-GB"/>
              </w:rPr>
              <w:t>Name</w:t>
            </w:r>
          </w:p>
        </w:tc>
        <w:tc>
          <w:tcPr>
            <w:tcW w:w="1939" w:type="dxa"/>
            <w:gridSpan w:val="5"/>
            <w:tcBorders>
              <w:top w:val="nil"/>
              <w:left w:val="nil"/>
              <w:bottom w:val="nil"/>
            </w:tcBorders>
          </w:tcPr>
          <w:p w14:paraId="3F1C7375" w14:textId="77777777" w:rsidR="00C464C4" w:rsidRPr="001E5E91" w:rsidRDefault="00C464C4" w:rsidP="00A2718D">
            <w:pPr>
              <w:rPr>
                <w:sz w:val="16"/>
                <w:szCs w:val="16"/>
                <w:lang w:val="en-GB"/>
              </w:rPr>
            </w:pPr>
            <w:r w:rsidRPr="001E5E91">
              <w:rPr>
                <w:rFonts w:eastAsia="Calibri"/>
                <w:sz w:val="16"/>
                <w:lang w:val="en-GB"/>
              </w:rPr>
              <w:t>Registration/Approval No</w:t>
            </w:r>
          </w:p>
        </w:tc>
      </w:tr>
      <w:tr w:rsidR="00C464C4" w:rsidRPr="001163B0" w14:paraId="5CA472F3" w14:textId="77777777" w:rsidTr="00A2718D">
        <w:trPr>
          <w:gridAfter w:val="1"/>
          <w:wAfter w:w="6" w:type="dxa"/>
          <w:trHeight w:val="369"/>
          <w:jc w:val="center"/>
        </w:trPr>
        <w:tc>
          <w:tcPr>
            <w:tcW w:w="452" w:type="dxa"/>
            <w:vMerge/>
          </w:tcPr>
          <w:p w14:paraId="4FEA894D" w14:textId="77777777" w:rsidR="00C464C4" w:rsidRPr="001E5E91" w:rsidRDefault="00C464C4" w:rsidP="00A2718D">
            <w:pPr>
              <w:rPr>
                <w:sz w:val="16"/>
                <w:szCs w:val="16"/>
                <w:lang w:val="en-GB"/>
              </w:rPr>
            </w:pPr>
          </w:p>
        </w:tc>
        <w:tc>
          <w:tcPr>
            <w:tcW w:w="598" w:type="dxa"/>
            <w:tcBorders>
              <w:top w:val="nil"/>
              <w:bottom w:val="nil"/>
              <w:right w:val="nil"/>
            </w:tcBorders>
          </w:tcPr>
          <w:p w14:paraId="73A22044" w14:textId="77777777" w:rsidR="00C464C4" w:rsidRPr="001E5E91" w:rsidRDefault="00C464C4" w:rsidP="00A2718D">
            <w:pPr>
              <w:rPr>
                <w:sz w:val="16"/>
                <w:szCs w:val="16"/>
                <w:lang w:val="en-GB"/>
              </w:rPr>
            </w:pPr>
          </w:p>
        </w:tc>
        <w:tc>
          <w:tcPr>
            <w:tcW w:w="1508" w:type="dxa"/>
            <w:gridSpan w:val="2"/>
            <w:tcBorders>
              <w:top w:val="nil"/>
              <w:left w:val="nil"/>
              <w:bottom w:val="nil"/>
              <w:right w:val="nil"/>
            </w:tcBorders>
          </w:tcPr>
          <w:p w14:paraId="2DBCD3FB" w14:textId="77777777" w:rsidR="00C464C4" w:rsidRPr="001E5E91" w:rsidRDefault="00C464C4" w:rsidP="00A2718D">
            <w:pPr>
              <w:rPr>
                <w:sz w:val="16"/>
                <w:szCs w:val="16"/>
                <w:lang w:val="en-GB"/>
              </w:rPr>
            </w:pPr>
            <w:r w:rsidRPr="001E5E91">
              <w:rPr>
                <w:rFonts w:eastAsia="Calibri"/>
                <w:sz w:val="16"/>
                <w:lang w:val="en-GB"/>
              </w:rPr>
              <w:t>Address</w:t>
            </w:r>
          </w:p>
        </w:tc>
        <w:tc>
          <w:tcPr>
            <w:tcW w:w="2031" w:type="dxa"/>
            <w:gridSpan w:val="6"/>
            <w:tcBorders>
              <w:top w:val="nil"/>
              <w:left w:val="nil"/>
              <w:bottom w:val="nil"/>
            </w:tcBorders>
          </w:tcPr>
          <w:p w14:paraId="401D00A7" w14:textId="77777777" w:rsidR="00C464C4" w:rsidRPr="001E5E91" w:rsidRDefault="00C464C4" w:rsidP="00A2718D">
            <w:pPr>
              <w:rPr>
                <w:sz w:val="16"/>
                <w:szCs w:val="16"/>
                <w:lang w:val="en-GB"/>
              </w:rPr>
            </w:pPr>
          </w:p>
        </w:tc>
        <w:tc>
          <w:tcPr>
            <w:tcW w:w="567" w:type="dxa"/>
            <w:gridSpan w:val="2"/>
            <w:tcBorders>
              <w:top w:val="nil"/>
              <w:bottom w:val="nil"/>
              <w:right w:val="nil"/>
            </w:tcBorders>
          </w:tcPr>
          <w:p w14:paraId="33AED08C" w14:textId="77777777" w:rsidR="00C464C4" w:rsidRPr="001E5E91" w:rsidRDefault="00C464C4" w:rsidP="00A2718D">
            <w:pPr>
              <w:rPr>
                <w:sz w:val="16"/>
                <w:szCs w:val="16"/>
                <w:lang w:val="en-GB"/>
              </w:rPr>
            </w:pPr>
          </w:p>
        </w:tc>
        <w:tc>
          <w:tcPr>
            <w:tcW w:w="2929" w:type="dxa"/>
            <w:gridSpan w:val="8"/>
            <w:tcBorders>
              <w:top w:val="nil"/>
              <w:left w:val="nil"/>
              <w:bottom w:val="nil"/>
              <w:right w:val="nil"/>
            </w:tcBorders>
          </w:tcPr>
          <w:p w14:paraId="54836872" w14:textId="77777777" w:rsidR="00C464C4" w:rsidRPr="001E5E91" w:rsidRDefault="00C464C4" w:rsidP="00A2718D">
            <w:pPr>
              <w:rPr>
                <w:sz w:val="16"/>
                <w:szCs w:val="16"/>
                <w:lang w:val="en-GB"/>
              </w:rPr>
            </w:pPr>
            <w:r w:rsidRPr="001E5E91">
              <w:rPr>
                <w:rFonts w:eastAsia="Calibri"/>
                <w:sz w:val="16"/>
                <w:lang w:val="en-GB"/>
              </w:rPr>
              <w:t>Address</w:t>
            </w:r>
          </w:p>
        </w:tc>
        <w:tc>
          <w:tcPr>
            <w:tcW w:w="1653" w:type="dxa"/>
            <w:gridSpan w:val="3"/>
            <w:tcBorders>
              <w:top w:val="nil"/>
              <w:left w:val="nil"/>
              <w:bottom w:val="nil"/>
            </w:tcBorders>
          </w:tcPr>
          <w:p w14:paraId="504AB23B" w14:textId="77777777" w:rsidR="00C464C4" w:rsidRPr="001E5E91" w:rsidRDefault="00C464C4" w:rsidP="00A2718D">
            <w:pPr>
              <w:rPr>
                <w:sz w:val="16"/>
                <w:szCs w:val="16"/>
                <w:lang w:val="en-GB"/>
              </w:rPr>
            </w:pPr>
          </w:p>
        </w:tc>
      </w:tr>
      <w:tr w:rsidR="00C464C4" w:rsidRPr="001163B0" w14:paraId="1FA9217F" w14:textId="77777777" w:rsidTr="00A2718D">
        <w:trPr>
          <w:gridAfter w:val="1"/>
          <w:wAfter w:w="6" w:type="dxa"/>
          <w:trHeight w:val="369"/>
          <w:jc w:val="center"/>
        </w:trPr>
        <w:tc>
          <w:tcPr>
            <w:tcW w:w="452" w:type="dxa"/>
            <w:vMerge/>
          </w:tcPr>
          <w:p w14:paraId="2BDAB53C" w14:textId="77777777" w:rsidR="00C464C4" w:rsidRPr="001E5E91" w:rsidRDefault="00C464C4" w:rsidP="00A2718D">
            <w:pPr>
              <w:rPr>
                <w:sz w:val="16"/>
                <w:szCs w:val="16"/>
                <w:lang w:val="en-GB"/>
              </w:rPr>
            </w:pPr>
          </w:p>
        </w:tc>
        <w:tc>
          <w:tcPr>
            <w:tcW w:w="598" w:type="dxa"/>
            <w:tcBorders>
              <w:top w:val="nil"/>
              <w:bottom w:val="single" w:sz="4" w:space="0" w:color="auto"/>
              <w:right w:val="nil"/>
            </w:tcBorders>
          </w:tcPr>
          <w:p w14:paraId="00679A4A" w14:textId="77777777" w:rsidR="00C464C4" w:rsidRPr="001E5E91" w:rsidRDefault="00C464C4" w:rsidP="00A2718D">
            <w:pPr>
              <w:rPr>
                <w:sz w:val="16"/>
                <w:szCs w:val="16"/>
                <w:lang w:val="en-GB"/>
              </w:rPr>
            </w:pPr>
          </w:p>
        </w:tc>
        <w:tc>
          <w:tcPr>
            <w:tcW w:w="1508" w:type="dxa"/>
            <w:gridSpan w:val="2"/>
            <w:tcBorders>
              <w:top w:val="nil"/>
              <w:left w:val="nil"/>
              <w:right w:val="nil"/>
            </w:tcBorders>
          </w:tcPr>
          <w:p w14:paraId="2196B40B" w14:textId="77777777" w:rsidR="00C464C4" w:rsidRPr="001E5E91" w:rsidRDefault="00C464C4" w:rsidP="00A2718D">
            <w:pPr>
              <w:rPr>
                <w:sz w:val="16"/>
                <w:szCs w:val="16"/>
                <w:lang w:val="en-GB"/>
              </w:rPr>
            </w:pPr>
            <w:r w:rsidRPr="001E5E91">
              <w:rPr>
                <w:rFonts w:eastAsia="Calibri"/>
                <w:sz w:val="16"/>
                <w:lang w:val="en-GB"/>
              </w:rPr>
              <w:t>Country</w:t>
            </w:r>
          </w:p>
        </w:tc>
        <w:tc>
          <w:tcPr>
            <w:tcW w:w="2031" w:type="dxa"/>
            <w:gridSpan w:val="6"/>
            <w:tcBorders>
              <w:top w:val="nil"/>
              <w:left w:val="nil"/>
            </w:tcBorders>
          </w:tcPr>
          <w:p w14:paraId="2D85D574" w14:textId="77777777" w:rsidR="00C464C4" w:rsidRPr="001E5E91" w:rsidRDefault="00C464C4" w:rsidP="00A2718D">
            <w:pPr>
              <w:rPr>
                <w:sz w:val="16"/>
                <w:szCs w:val="16"/>
                <w:lang w:val="en-GB"/>
              </w:rPr>
            </w:pPr>
            <w:r w:rsidRPr="001E5E91">
              <w:rPr>
                <w:rFonts w:eastAsia="Calibri"/>
                <w:sz w:val="16"/>
                <w:lang w:val="en-GB"/>
              </w:rPr>
              <w:t>ISO country code</w:t>
            </w:r>
          </w:p>
        </w:tc>
        <w:tc>
          <w:tcPr>
            <w:tcW w:w="567" w:type="dxa"/>
            <w:gridSpan w:val="2"/>
            <w:tcBorders>
              <w:top w:val="nil"/>
              <w:bottom w:val="single" w:sz="4" w:space="0" w:color="auto"/>
              <w:right w:val="nil"/>
            </w:tcBorders>
          </w:tcPr>
          <w:p w14:paraId="025A81A3" w14:textId="77777777" w:rsidR="00C464C4" w:rsidRPr="001E5E91" w:rsidRDefault="00C464C4" w:rsidP="00A2718D">
            <w:pPr>
              <w:rPr>
                <w:sz w:val="16"/>
                <w:szCs w:val="16"/>
                <w:lang w:val="en-GB"/>
              </w:rPr>
            </w:pPr>
          </w:p>
        </w:tc>
        <w:tc>
          <w:tcPr>
            <w:tcW w:w="2929" w:type="dxa"/>
            <w:gridSpan w:val="8"/>
            <w:tcBorders>
              <w:top w:val="nil"/>
              <w:left w:val="nil"/>
              <w:right w:val="nil"/>
            </w:tcBorders>
          </w:tcPr>
          <w:p w14:paraId="652BEA0F" w14:textId="77777777" w:rsidR="00C464C4" w:rsidRPr="001E5E91" w:rsidRDefault="00C464C4" w:rsidP="00A2718D">
            <w:pPr>
              <w:rPr>
                <w:sz w:val="16"/>
                <w:szCs w:val="16"/>
                <w:lang w:val="en-GB"/>
              </w:rPr>
            </w:pPr>
            <w:r w:rsidRPr="001E5E91">
              <w:rPr>
                <w:rFonts w:eastAsia="Calibri"/>
                <w:sz w:val="16"/>
                <w:lang w:val="en-GB"/>
              </w:rPr>
              <w:t>Country</w:t>
            </w:r>
          </w:p>
        </w:tc>
        <w:tc>
          <w:tcPr>
            <w:tcW w:w="1653" w:type="dxa"/>
            <w:gridSpan w:val="3"/>
            <w:tcBorders>
              <w:top w:val="nil"/>
              <w:left w:val="nil"/>
            </w:tcBorders>
          </w:tcPr>
          <w:p w14:paraId="60BF22DB" w14:textId="77777777" w:rsidR="00C464C4" w:rsidRPr="001E5E91" w:rsidRDefault="00C464C4" w:rsidP="00A2718D">
            <w:pPr>
              <w:rPr>
                <w:sz w:val="16"/>
                <w:szCs w:val="16"/>
                <w:lang w:val="en-GB"/>
              </w:rPr>
            </w:pPr>
            <w:r w:rsidRPr="001E5E91">
              <w:rPr>
                <w:rFonts w:eastAsia="Calibri"/>
                <w:sz w:val="16"/>
                <w:lang w:val="en-GB"/>
              </w:rPr>
              <w:t>ISO country code</w:t>
            </w:r>
          </w:p>
        </w:tc>
      </w:tr>
      <w:tr w:rsidR="00C464C4" w:rsidRPr="001163B0" w14:paraId="791AE920" w14:textId="77777777" w:rsidTr="00A2718D">
        <w:trPr>
          <w:gridAfter w:val="1"/>
          <w:wAfter w:w="6" w:type="dxa"/>
          <w:trHeight w:val="227"/>
          <w:jc w:val="center"/>
        </w:trPr>
        <w:tc>
          <w:tcPr>
            <w:tcW w:w="452" w:type="dxa"/>
            <w:vMerge/>
          </w:tcPr>
          <w:p w14:paraId="3676DB3B" w14:textId="77777777" w:rsidR="00C464C4" w:rsidRPr="001E5E91" w:rsidRDefault="00C464C4" w:rsidP="00A2718D">
            <w:pPr>
              <w:rPr>
                <w:sz w:val="16"/>
                <w:szCs w:val="16"/>
                <w:lang w:val="en-GB"/>
              </w:rPr>
            </w:pPr>
          </w:p>
        </w:tc>
        <w:tc>
          <w:tcPr>
            <w:tcW w:w="598" w:type="dxa"/>
            <w:tcBorders>
              <w:right w:val="nil"/>
            </w:tcBorders>
          </w:tcPr>
          <w:p w14:paraId="08C534F6" w14:textId="77777777" w:rsidR="00C464C4" w:rsidRPr="001E5E91" w:rsidRDefault="00C464C4" w:rsidP="00A2718D">
            <w:pPr>
              <w:rPr>
                <w:b/>
                <w:sz w:val="16"/>
                <w:szCs w:val="16"/>
                <w:lang w:val="en-GB"/>
              </w:rPr>
            </w:pPr>
            <w:r w:rsidRPr="001E5E91">
              <w:rPr>
                <w:rFonts w:eastAsia="Calibri"/>
                <w:b/>
                <w:sz w:val="16"/>
                <w:lang w:val="en-GB"/>
              </w:rPr>
              <w:t>I.13</w:t>
            </w:r>
          </w:p>
        </w:tc>
        <w:tc>
          <w:tcPr>
            <w:tcW w:w="3539" w:type="dxa"/>
            <w:gridSpan w:val="8"/>
            <w:tcBorders>
              <w:left w:val="nil"/>
            </w:tcBorders>
          </w:tcPr>
          <w:p w14:paraId="108D82A2" w14:textId="77777777" w:rsidR="00C464C4" w:rsidRPr="001E5E91" w:rsidRDefault="00C464C4" w:rsidP="00A2718D">
            <w:pPr>
              <w:rPr>
                <w:b/>
                <w:sz w:val="16"/>
                <w:szCs w:val="16"/>
                <w:lang w:val="en-GB"/>
              </w:rPr>
            </w:pPr>
            <w:r w:rsidRPr="001E5E91">
              <w:rPr>
                <w:rFonts w:eastAsia="Calibri"/>
                <w:b/>
                <w:sz w:val="16"/>
                <w:lang w:val="en-GB"/>
              </w:rPr>
              <w:t>Place of loading</w:t>
            </w:r>
          </w:p>
        </w:tc>
        <w:tc>
          <w:tcPr>
            <w:tcW w:w="567" w:type="dxa"/>
            <w:gridSpan w:val="2"/>
            <w:tcBorders>
              <w:right w:val="nil"/>
            </w:tcBorders>
          </w:tcPr>
          <w:p w14:paraId="1FD93C59" w14:textId="77777777" w:rsidR="00C464C4" w:rsidRPr="001E5E91" w:rsidRDefault="00C464C4" w:rsidP="00A2718D">
            <w:pPr>
              <w:ind w:right="-106"/>
              <w:rPr>
                <w:b/>
                <w:sz w:val="16"/>
                <w:szCs w:val="16"/>
                <w:lang w:val="en-GB"/>
              </w:rPr>
            </w:pPr>
            <w:r w:rsidRPr="001E5E91">
              <w:rPr>
                <w:rFonts w:eastAsia="Calibri"/>
                <w:b/>
                <w:sz w:val="16"/>
                <w:lang w:val="en-GB"/>
              </w:rPr>
              <w:t>I.14</w:t>
            </w:r>
          </w:p>
        </w:tc>
        <w:tc>
          <w:tcPr>
            <w:tcW w:w="4582" w:type="dxa"/>
            <w:gridSpan w:val="11"/>
            <w:tcBorders>
              <w:left w:val="nil"/>
            </w:tcBorders>
          </w:tcPr>
          <w:p w14:paraId="6BECDE59" w14:textId="77777777" w:rsidR="00C464C4" w:rsidRPr="001E5E91" w:rsidRDefault="00C464C4" w:rsidP="00A2718D">
            <w:pPr>
              <w:rPr>
                <w:b/>
                <w:sz w:val="16"/>
                <w:szCs w:val="16"/>
                <w:lang w:val="en-GB"/>
              </w:rPr>
            </w:pPr>
            <w:r w:rsidRPr="001E5E91">
              <w:rPr>
                <w:rFonts w:eastAsia="Calibri"/>
                <w:b/>
                <w:sz w:val="16"/>
                <w:lang w:val="en-GB"/>
              </w:rPr>
              <w:t>Date and time of departure</w:t>
            </w:r>
          </w:p>
        </w:tc>
      </w:tr>
      <w:tr w:rsidR="00C464C4" w:rsidRPr="001163B0" w14:paraId="2A1F7B8B"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186E66F1" w14:textId="77777777" w:rsidR="00C464C4" w:rsidRPr="001E5E91" w:rsidRDefault="00C464C4" w:rsidP="00A2718D">
            <w:pPr>
              <w:rPr>
                <w:rFonts w:eastAsia="Calibri"/>
                <w:b/>
                <w:sz w:val="16"/>
                <w:szCs w:val="16"/>
                <w:lang w:val="en-GB"/>
              </w:rPr>
            </w:pPr>
            <w:r w:rsidRPr="001E5E91">
              <w:rPr>
                <w:rFonts w:eastAsia="Calibri"/>
                <w:b/>
                <w:sz w:val="16"/>
                <w:lang w:val="en-GB"/>
              </w:rPr>
              <w:t>I.15</w:t>
            </w:r>
          </w:p>
        </w:tc>
        <w:tc>
          <w:tcPr>
            <w:tcW w:w="1616" w:type="dxa"/>
            <w:gridSpan w:val="3"/>
            <w:tcBorders>
              <w:left w:val="nil"/>
              <w:bottom w:val="nil"/>
              <w:right w:val="nil"/>
            </w:tcBorders>
            <w:vAlign w:val="center"/>
          </w:tcPr>
          <w:p w14:paraId="5E6FD7D5" w14:textId="77777777" w:rsidR="00C464C4" w:rsidRPr="001E5E91" w:rsidRDefault="00C464C4" w:rsidP="00A2718D">
            <w:pPr>
              <w:rPr>
                <w:rFonts w:eastAsia="Calibri"/>
                <w:b/>
                <w:sz w:val="16"/>
                <w:szCs w:val="16"/>
                <w:lang w:val="en-GB"/>
              </w:rPr>
            </w:pPr>
            <w:r w:rsidRPr="001E5E91">
              <w:rPr>
                <w:rFonts w:eastAsia="Calibri"/>
                <w:b/>
                <w:sz w:val="16"/>
                <w:lang w:val="en-GB"/>
              </w:rPr>
              <w:t>Means of transport</w:t>
            </w:r>
          </w:p>
        </w:tc>
        <w:tc>
          <w:tcPr>
            <w:tcW w:w="1395" w:type="dxa"/>
            <w:gridSpan w:val="4"/>
            <w:tcBorders>
              <w:left w:val="nil"/>
              <w:bottom w:val="nil"/>
              <w:right w:val="nil"/>
            </w:tcBorders>
            <w:vAlign w:val="center"/>
          </w:tcPr>
          <w:p w14:paraId="03B7EDA2" w14:textId="77777777" w:rsidR="00C464C4" w:rsidRPr="001E5E91" w:rsidRDefault="00C464C4" w:rsidP="00A2718D">
            <w:pPr>
              <w:rPr>
                <w:rFonts w:eastAsia="Calibri"/>
                <w:sz w:val="16"/>
                <w:szCs w:val="16"/>
                <w:lang w:val="en-GB"/>
              </w:rPr>
            </w:pPr>
          </w:p>
        </w:tc>
        <w:tc>
          <w:tcPr>
            <w:tcW w:w="528" w:type="dxa"/>
            <w:tcBorders>
              <w:left w:val="nil"/>
              <w:bottom w:val="nil"/>
            </w:tcBorders>
            <w:vAlign w:val="center"/>
          </w:tcPr>
          <w:p w14:paraId="42241EDE" w14:textId="77777777" w:rsidR="00C464C4" w:rsidRPr="001E5E91"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7EC0FB45" w14:textId="77777777" w:rsidR="00C464C4" w:rsidRPr="001E5E91" w:rsidRDefault="00C464C4" w:rsidP="00A2718D">
            <w:pPr>
              <w:rPr>
                <w:rFonts w:eastAsia="Calibri"/>
                <w:b/>
                <w:sz w:val="16"/>
                <w:szCs w:val="16"/>
                <w:lang w:val="en-GB"/>
              </w:rPr>
            </w:pPr>
            <w:r w:rsidRPr="001E5E91">
              <w:rPr>
                <w:rFonts w:eastAsia="Calibri"/>
                <w:b/>
                <w:sz w:val="16"/>
                <w:lang w:val="en-GB"/>
              </w:rPr>
              <w:t>I.16</w:t>
            </w:r>
          </w:p>
        </w:tc>
        <w:tc>
          <w:tcPr>
            <w:tcW w:w="4582" w:type="dxa"/>
            <w:gridSpan w:val="11"/>
            <w:tcBorders>
              <w:left w:val="nil"/>
              <w:bottom w:val="single" w:sz="4" w:space="0" w:color="auto"/>
            </w:tcBorders>
            <w:vAlign w:val="center"/>
          </w:tcPr>
          <w:p w14:paraId="4C7470FD" w14:textId="77777777" w:rsidR="00C464C4" w:rsidRPr="001E5E91" w:rsidRDefault="00C464C4" w:rsidP="00A2718D">
            <w:pPr>
              <w:rPr>
                <w:rFonts w:eastAsia="Calibri"/>
                <w:b/>
                <w:sz w:val="16"/>
                <w:szCs w:val="16"/>
                <w:lang w:val="en-GB"/>
              </w:rPr>
            </w:pPr>
            <w:r w:rsidRPr="001E5E91">
              <w:rPr>
                <w:rFonts w:eastAsia="Calibri"/>
                <w:b/>
                <w:sz w:val="16"/>
                <w:lang w:val="en-GB"/>
              </w:rPr>
              <w:t>Entry Border Control Post</w:t>
            </w:r>
          </w:p>
        </w:tc>
      </w:tr>
      <w:tr w:rsidR="00C464C4" w:rsidRPr="001163B0" w14:paraId="7A2245ED" w14:textId="77777777" w:rsidTr="00A2718D">
        <w:trPr>
          <w:gridBefore w:val="1"/>
          <w:gridAfter w:val="1"/>
          <w:wBefore w:w="452" w:type="dxa"/>
          <w:wAfter w:w="6" w:type="dxa"/>
          <w:trHeight w:val="157"/>
          <w:jc w:val="center"/>
        </w:trPr>
        <w:tc>
          <w:tcPr>
            <w:tcW w:w="598" w:type="dxa"/>
            <w:vMerge w:val="restart"/>
            <w:tcBorders>
              <w:top w:val="nil"/>
              <w:right w:val="nil"/>
            </w:tcBorders>
          </w:tcPr>
          <w:p w14:paraId="14D350FA" w14:textId="77777777" w:rsidR="00C464C4" w:rsidRPr="001E5E91"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09D63342" w14:textId="77777777" w:rsidR="00C464C4" w:rsidRPr="001E5E91" w:rsidRDefault="00C464C4" w:rsidP="00A2718D">
            <w:pPr>
              <w:rPr>
                <w:rFonts w:eastAsia="Calibri"/>
                <w:sz w:val="16"/>
                <w:szCs w:val="16"/>
                <w:lang w:val="en-GB"/>
              </w:rPr>
            </w:pPr>
            <w:r w:rsidRPr="001E5E91">
              <w:rPr>
                <w:rFonts w:eastAsia="Calibri"/>
                <w:b/>
                <w:sz w:val="16"/>
                <w:szCs w:val="16"/>
                <w:lang w:val="en-GB"/>
              </w:rPr>
              <w:sym w:font="Symbol" w:char="F07F"/>
            </w:r>
            <w:r w:rsidRPr="001E5E91">
              <w:rPr>
                <w:rFonts w:eastAsia="Calibri"/>
                <w:b/>
                <w:sz w:val="16"/>
                <w:lang w:val="en-GB"/>
              </w:rPr>
              <w:t xml:space="preserve"> </w:t>
            </w:r>
            <w:r w:rsidRPr="001E5E91">
              <w:rPr>
                <w:rFonts w:eastAsia="Calibri"/>
                <w:sz w:val="16"/>
                <w:lang w:val="en-GB"/>
              </w:rPr>
              <w:t>Aircraft</w:t>
            </w:r>
          </w:p>
        </w:tc>
        <w:tc>
          <w:tcPr>
            <w:tcW w:w="2339" w:type="dxa"/>
            <w:gridSpan w:val="7"/>
            <w:vMerge w:val="restart"/>
            <w:tcBorders>
              <w:top w:val="nil"/>
              <w:left w:val="nil"/>
            </w:tcBorders>
            <w:vAlign w:val="center"/>
          </w:tcPr>
          <w:p w14:paraId="7979136F" w14:textId="77777777" w:rsidR="00C464C4" w:rsidRPr="001E5E91" w:rsidRDefault="00C464C4" w:rsidP="00A2718D">
            <w:pPr>
              <w:rPr>
                <w:rFonts w:eastAsia="Calibri"/>
                <w:sz w:val="16"/>
                <w:szCs w:val="16"/>
                <w:lang w:val="en-GB"/>
              </w:rPr>
            </w:pPr>
            <w:r w:rsidRPr="001E5E91">
              <w:rPr>
                <w:rFonts w:eastAsia="Calibri"/>
                <w:b/>
                <w:sz w:val="16"/>
                <w:szCs w:val="16"/>
                <w:lang w:val="en-GB"/>
              </w:rPr>
              <w:sym w:font="Symbol" w:char="F07F"/>
            </w:r>
            <w:r w:rsidRPr="001E5E91">
              <w:rPr>
                <w:rFonts w:eastAsia="Calibri"/>
                <w:b/>
                <w:sz w:val="16"/>
                <w:lang w:val="en-GB"/>
              </w:rPr>
              <w:t xml:space="preserve"> </w:t>
            </w:r>
            <w:r w:rsidRPr="001E5E91">
              <w:rPr>
                <w:rFonts w:eastAsia="Calibri"/>
                <w:sz w:val="16"/>
                <w:lang w:val="en-GB"/>
              </w:rPr>
              <w:t>Vessel</w:t>
            </w:r>
          </w:p>
        </w:tc>
        <w:tc>
          <w:tcPr>
            <w:tcW w:w="567" w:type="dxa"/>
            <w:gridSpan w:val="2"/>
            <w:tcBorders>
              <w:bottom w:val="nil"/>
              <w:right w:val="nil"/>
            </w:tcBorders>
          </w:tcPr>
          <w:p w14:paraId="34EB8CD3" w14:textId="77777777" w:rsidR="00C464C4" w:rsidRPr="001E5E91" w:rsidRDefault="00C464C4" w:rsidP="00A2718D">
            <w:pPr>
              <w:rPr>
                <w:rFonts w:eastAsia="Calibri"/>
                <w:b/>
                <w:sz w:val="16"/>
                <w:szCs w:val="16"/>
                <w:lang w:val="en-GB"/>
              </w:rPr>
            </w:pPr>
            <w:r w:rsidRPr="001E5E91">
              <w:rPr>
                <w:rFonts w:eastAsia="Calibri"/>
                <w:b/>
                <w:sz w:val="16"/>
                <w:lang w:val="en-GB"/>
              </w:rPr>
              <w:t>I.17</w:t>
            </w:r>
          </w:p>
        </w:tc>
        <w:tc>
          <w:tcPr>
            <w:tcW w:w="4582" w:type="dxa"/>
            <w:gridSpan w:val="11"/>
            <w:tcBorders>
              <w:left w:val="nil"/>
              <w:bottom w:val="nil"/>
            </w:tcBorders>
          </w:tcPr>
          <w:p w14:paraId="4B864C19" w14:textId="77777777" w:rsidR="00C464C4" w:rsidRPr="001E5E91" w:rsidRDefault="00C464C4" w:rsidP="00A2718D">
            <w:pPr>
              <w:rPr>
                <w:rFonts w:eastAsia="Calibri"/>
                <w:sz w:val="16"/>
                <w:szCs w:val="16"/>
                <w:lang w:val="en-GB"/>
              </w:rPr>
            </w:pPr>
            <w:r w:rsidRPr="001E5E91">
              <w:rPr>
                <w:rFonts w:eastAsia="Calibri"/>
                <w:b/>
                <w:sz w:val="16"/>
                <w:lang w:val="en-GB"/>
              </w:rPr>
              <w:t>Accompanying documents</w:t>
            </w:r>
          </w:p>
        </w:tc>
      </w:tr>
      <w:tr w:rsidR="00C464C4" w:rsidRPr="001163B0" w14:paraId="1CCD2DBA" w14:textId="77777777" w:rsidTr="00A2718D">
        <w:trPr>
          <w:gridBefore w:val="1"/>
          <w:gridAfter w:val="1"/>
          <w:wBefore w:w="452" w:type="dxa"/>
          <w:wAfter w:w="6" w:type="dxa"/>
          <w:trHeight w:val="157"/>
          <w:jc w:val="center"/>
        </w:trPr>
        <w:tc>
          <w:tcPr>
            <w:tcW w:w="598" w:type="dxa"/>
            <w:vMerge/>
            <w:tcBorders>
              <w:bottom w:val="nil"/>
              <w:right w:val="nil"/>
            </w:tcBorders>
          </w:tcPr>
          <w:p w14:paraId="0FE1960D" w14:textId="77777777" w:rsidR="00C464C4" w:rsidRPr="001E5E91"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5C463B6D" w14:textId="77777777" w:rsidR="00C464C4" w:rsidRPr="001E5E91" w:rsidRDefault="00C464C4" w:rsidP="00A2718D">
            <w:pPr>
              <w:rPr>
                <w:rFonts w:eastAsia="Calibri"/>
                <w:b/>
                <w:sz w:val="16"/>
                <w:szCs w:val="16"/>
                <w:lang w:val="en-GB"/>
              </w:rPr>
            </w:pPr>
          </w:p>
        </w:tc>
        <w:tc>
          <w:tcPr>
            <w:tcW w:w="2339" w:type="dxa"/>
            <w:gridSpan w:val="7"/>
            <w:vMerge/>
            <w:tcBorders>
              <w:left w:val="nil"/>
              <w:bottom w:val="nil"/>
            </w:tcBorders>
            <w:vAlign w:val="center"/>
          </w:tcPr>
          <w:p w14:paraId="0D62A21D" w14:textId="77777777" w:rsidR="00C464C4" w:rsidRPr="001E5E91" w:rsidRDefault="00C464C4" w:rsidP="00A2718D">
            <w:pPr>
              <w:rPr>
                <w:rFonts w:eastAsia="Calibri"/>
                <w:b/>
                <w:sz w:val="16"/>
                <w:szCs w:val="16"/>
                <w:lang w:val="en-GB"/>
              </w:rPr>
            </w:pPr>
          </w:p>
        </w:tc>
        <w:tc>
          <w:tcPr>
            <w:tcW w:w="2580" w:type="dxa"/>
            <w:gridSpan w:val="5"/>
            <w:tcBorders>
              <w:top w:val="nil"/>
              <w:bottom w:val="nil"/>
              <w:right w:val="nil"/>
            </w:tcBorders>
          </w:tcPr>
          <w:p w14:paraId="1BF1DA06" w14:textId="77777777" w:rsidR="00C464C4" w:rsidRPr="001E5E91" w:rsidRDefault="00C464C4" w:rsidP="00A2718D">
            <w:pPr>
              <w:rPr>
                <w:rFonts w:eastAsia="Calibri"/>
                <w:sz w:val="16"/>
                <w:szCs w:val="16"/>
                <w:lang w:val="en-GB"/>
              </w:rPr>
            </w:pPr>
          </w:p>
        </w:tc>
        <w:tc>
          <w:tcPr>
            <w:tcW w:w="2569" w:type="dxa"/>
            <w:gridSpan w:val="8"/>
            <w:tcBorders>
              <w:top w:val="nil"/>
              <w:left w:val="nil"/>
              <w:bottom w:val="nil"/>
            </w:tcBorders>
          </w:tcPr>
          <w:p w14:paraId="2845E775" w14:textId="77777777" w:rsidR="00C464C4" w:rsidRPr="001E5E91" w:rsidRDefault="00C464C4" w:rsidP="00A2718D">
            <w:pPr>
              <w:rPr>
                <w:rFonts w:eastAsia="Calibri"/>
                <w:sz w:val="16"/>
                <w:szCs w:val="16"/>
                <w:lang w:val="en-GB"/>
              </w:rPr>
            </w:pPr>
          </w:p>
        </w:tc>
      </w:tr>
      <w:tr w:rsidR="00C464C4" w:rsidRPr="001163B0" w14:paraId="19CEA014" w14:textId="77777777" w:rsidTr="00A2718D">
        <w:trPr>
          <w:gridBefore w:val="1"/>
          <w:gridAfter w:val="1"/>
          <w:wBefore w:w="452" w:type="dxa"/>
          <w:wAfter w:w="6" w:type="dxa"/>
          <w:trHeight w:val="304"/>
          <w:jc w:val="center"/>
        </w:trPr>
        <w:tc>
          <w:tcPr>
            <w:tcW w:w="598" w:type="dxa"/>
            <w:tcBorders>
              <w:top w:val="nil"/>
              <w:bottom w:val="nil"/>
              <w:right w:val="nil"/>
            </w:tcBorders>
          </w:tcPr>
          <w:p w14:paraId="065FF138" w14:textId="77777777" w:rsidR="00C464C4" w:rsidRPr="001E5E91" w:rsidRDefault="00C464C4" w:rsidP="00A2718D">
            <w:pPr>
              <w:jc w:val="center"/>
              <w:rPr>
                <w:rFonts w:eastAsia="Calibri"/>
                <w:sz w:val="16"/>
                <w:szCs w:val="16"/>
                <w:lang w:val="en-GB"/>
              </w:rPr>
            </w:pPr>
          </w:p>
        </w:tc>
        <w:tc>
          <w:tcPr>
            <w:tcW w:w="1200" w:type="dxa"/>
            <w:tcBorders>
              <w:top w:val="nil"/>
              <w:left w:val="nil"/>
              <w:bottom w:val="nil"/>
              <w:right w:val="nil"/>
            </w:tcBorders>
          </w:tcPr>
          <w:p w14:paraId="29B5B11C" w14:textId="77777777" w:rsidR="00C464C4" w:rsidRPr="001E5E91" w:rsidRDefault="00C464C4" w:rsidP="00A2718D">
            <w:pPr>
              <w:rPr>
                <w:rFonts w:eastAsia="Calibri"/>
                <w:sz w:val="16"/>
                <w:szCs w:val="16"/>
                <w:lang w:val="en-GB"/>
              </w:rPr>
            </w:pPr>
            <w:r w:rsidRPr="001E5E91">
              <w:rPr>
                <w:rFonts w:eastAsia="Calibri"/>
                <w:b/>
                <w:sz w:val="16"/>
                <w:szCs w:val="16"/>
                <w:lang w:val="en-GB"/>
              </w:rPr>
              <w:sym w:font="Symbol" w:char="F07F"/>
            </w:r>
            <w:r w:rsidRPr="001E5E91">
              <w:rPr>
                <w:rFonts w:eastAsia="Calibri"/>
                <w:b/>
                <w:sz w:val="16"/>
                <w:lang w:val="en-GB"/>
              </w:rPr>
              <w:t xml:space="preserve"> </w:t>
            </w:r>
            <w:r w:rsidRPr="001E5E91">
              <w:rPr>
                <w:rFonts w:eastAsia="Calibri"/>
                <w:sz w:val="16"/>
                <w:lang w:val="en-GB"/>
              </w:rPr>
              <w:t>Railway</w:t>
            </w:r>
          </w:p>
        </w:tc>
        <w:tc>
          <w:tcPr>
            <w:tcW w:w="2339" w:type="dxa"/>
            <w:gridSpan w:val="7"/>
            <w:tcBorders>
              <w:top w:val="nil"/>
              <w:left w:val="nil"/>
              <w:bottom w:val="nil"/>
            </w:tcBorders>
            <w:vAlign w:val="center"/>
          </w:tcPr>
          <w:p w14:paraId="3A5848C1" w14:textId="77777777" w:rsidR="00C464C4" w:rsidRPr="001E5E91" w:rsidRDefault="00C464C4" w:rsidP="00A2718D">
            <w:pPr>
              <w:rPr>
                <w:rFonts w:eastAsia="Calibri"/>
                <w:sz w:val="16"/>
                <w:szCs w:val="16"/>
                <w:lang w:val="en-GB"/>
              </w:rPr>
            </w:pPr>
            <w:r w:rsidRPr="001E5E91">
              <w:rPr>
                <w:rFonts w:eastAsia="Calibri"/>
                <w:b/>
                <w:sz w:val="16"/>
                <w:szCs w:val="16"/>
                <w:lang w:val="en-GB"/>
              </w:rPr>
              <w:sym w:font="Symbol" w:char="F07F"/>
            </w:r>
            <w:r w:rsidRPr="001E5E91">
              <w:rPr>
                <w:rFonts w:eastAsia="Calibri"/>
                <w:b/>
                <w:sz w:val="16"/>
                <w:lang w:val="en-GB"/>
              </w:rPr>
              <w:t xml:space="preserve"> </w:t>
            </w:r>
            <w:r w:rsidRPr="001E5E91">
              <w:rPr>
                <w:rFonts w:eastAsia="Calibri"/>
                <w:sz w:val="16"/>
                <w:lang w:val="en-GB"/>
              </w:rPr>
              <w:t>Road vehicle</w:t>
            </w:r>
          </w:p>
        </w:tc>
        <w:tc>
          <w:tcPr>
            <w:tcW w:w="567" w:type="dxa"/>
            <w:gridSpan w:val="2"/>
            <w:tcBorders>
              <w:top w:val="nil"/>
              <w:bottom w:val="nil"/>
              <w:right w:val="nil"/>
            </w:tcBorders>
          </w:tcPr>
          <w:p w14:paraId="67EBD5D3" w14:textId="77777777" w:rsidR="00C464C4" w:rsidRPr="001E5E91"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5D76E4F4" w14:textId="77777777" w:rsidR="00C464C4" w:rsidRPr="001E5E91" w:rsidRDefault="00C464C4" w:rsidP="00A2718D">
            <w:pPr>
              <w:rPr>
                <w:rFonts w:eastAsia="Calibri"/>
                <w:sz w:val="16"/>
                <w:szCs w:val="16"/>
                <w:lang w:val="en-GB"/>
              </w:rPr>
            </w:pPr>
            <w:r w:rsidRPr="001E5E91">
              <w:rPr>
                <w:rFonts w:eastAsia="Calibri"/>
                <w:sz w:val="16"/>
                <w:lang w:val="en-GB"/>
              </w:rPr>
              <w:t>Type</w:t>
            </w:r>
          </w:p>
        </w:tc>
        <w:tc>
          <w:tcPr>
            <w:tcW w:w="2146" w:type="dxa"/>
            <w:gridSpan w:val="6"/>
            <w:tcBorders>
              <w:top w:val="nil"/>
              <w:left w:val="nil"/>
              <w:bottom w:val="nil"/>
            </w:tcBorders>
            <w:vAlign w:val="center"/>
          </w:tcPr>
          <w:p w14:paraId="353A54A9" w14:textId="77777777" w:rsidR="00C464C4" w:rsidRPr="001E5E91" w:rsidRDefault="00C464C4" w:rsidP="00A2718D">
            <w:pPr>
              <w:rPr>
                <w:rFonts w:eastAsia="Calibri"/>
                <w:sz w:val="16"/>
                <w:szCs w:val="16"/>
                <w:lang w:val="en-GB"/>
              </w:rPr>
            </w:pPr>
            <w:r w:rsidRPr="001E5E91">
              <w:rPr>
                <w:rFonts w:eastAsia="Calibri"/>
                <w:sz w:val="16"/>
                <w:lang w:val="en-GB"/>
              </w:rPr>
              <w:t>Code</w:t>
            </w:r>
          </w:p>
        </w:tc>
      </w:tr>
      <w:tr w:rsidR="00C464C4" w:rsidRPr="001163B0" w14:paraId="59E59DA0" w14:textId="77777777" w:rsidTr="00A2718D">
        <w:trPr>
          <w:gridBefore w:val="1"/>
          <w:gridAfter w:val="1"/>
          <w:wBefore w:w="452" w:type="dxa"/>
          <w:wAfter w:w="6" w:type="dxa"/>
          <w:trHeight w:val="176"/>
          <w:jc w:val="center"/>
        </w:trPr>
        <w:tc>
          <w:tcPr>
            <w:tcW w:w="598" w:type="dxa"/>
            <w:vMerge w:val="restart"/>
            <w:tcBorders>
              <w:top w:val="nil"/>
              <w:right w:val="nil"/>
            </w:tcBorders>
          </w:tcPr>
          <w:p w14:paraId="26DFDA16" w14:textId="77777777" w:rsidR="00C464C4" w:rsidRPr="001E5E91" w:rsidRDefault="00C464C4" w:rsidP="00A2718D">
            <w:pPr>
              <w:jc w:val="center"/>
              <w:rPr>
                <w:rFonts w:eastAsia="Calibri"/>
                <w:sz w:val="16"/>
                <w:szCs w:val="16"/>
                <w:lang w:val="en-GB"/>
              </w:rPr>
            </w:pPr>
          </w:p>
        </w:tc>
        <w:tc>
          <w:tcPr>
            <w:tcW w:w="3539" w:type="dxa"/>
            <w:gridSpan w:val="8"/>
            <w:vMerge w:val="restart"/>
            <w:tcBorders>
              <w:top w:val="nil"/>
              <w:left w:val="nil"/>
            </w:tcBorders>
          </w:tcPr>
          <w:p w14:paraId="74BE4805" w14:textId="77777777" w:rsidR="00C464C4" w:rsidRPr="001E5E91" w:rsidRDefault="00C464C4" w:rsidP="00A2718D">
            <w:pPr>
              <w:rPr>
                <w:rFonts w:eastAsia="Calibri"/>
                <w:sz w:val="16"/>
                <w:szCs w:val="16"/>
                <w:lang w:val="en-GB"/>
              </w:rPr>
            </w:pPr>
            <w:r w:rsidRPr="001E5E91">
              <w:rPr>
                <w:rFonts w:eastAsia="Calibri"/>
                <w:sz w:val="16"/>
                <w:lang w:val="en-GB"/>
              </w:rPr>
              <w:t>Identification</w:t>
            </w:r>
          </w:p>
        </w:tc>
        <w:tc>
          <w:tcPr>
            <w:tcW w:w="567" w:type="dxa"/>
            <w:gridSpan w:val="2"/>
            <w:tcBorders>
              <w:top w:val="nil"/>
              <w:bottom w:val="nil"/>
              <w:right w:val="nil"/>
            </w:tcBorders>
          </w:tcPr>
          <w:p w14:paraId="42DDD357" w14:textId="77777777" w:rsidR="00C464C4" w:rsidRPr="001E5E91" w:rsidRDefault="00C464C4" w:rsidP="00A2718D">
            <w:pPr>
              <w:rPr>
                <w:rFonts w:eastAsia="Calibri"/>
                <w:sz w:val="16"/>
                <w:szCs w:val="16"/>
                <w:lang w:val="en-GB"/>
              </w:rPr>
            </w:pPr>
          </w:p>
        </w:tc>
        <w:tc>
          <w:tcPr>
            <w:tcW w:w="2436" w:type="dxa"/>
            <w:gridSpan w:val="5"/>
            <w:tcBorders>
              <w:top w:val="nil"/>
              <w:left w:val="nil"/>
              <w:bottom w:val="nil"/>
              <w:right w:val="nil"/>
            </w:tcBorders>
          </w:tcPr>
          <w:p w14:paraId="53017D42" w14:textId="77777777" w:rsidR="00C464C4" w:rsidRPr="001E5E91" w:rsidRDefault="00C464C4" w:rsidP="00A2718D">
            <w:pPr>
              <w:rPr>
                <w:rFonts w:eastAsia="Calibri"/>
                <w:sz w:val="16"/>
                <w:szCs w:val="16"/>
                <w:lang w:val="en-GB"/>
              </w:rPr>
            </w:pPr>
            <w:r w:rsidRPr="001E5E91">
              <w:rPr>
                <w:rFonts w:eastAsia="Calibri"/>
                <w:sz w:val="16"/>
                <w:lang w:val="en-GB"/>
              </w:rPr>
              <w:t>Country</w:t>
            </w:r>
          </w:p>
        </w:tc>
        <w:tc>
          <w:tcPr>
            <w:tcW w:w="2146" w:type="dxa"/>
            <w:gridSpan w:val="6"/>
            <w:tcBorders>
              <w:top w:val="nil"/>
              <w:left w:val="nil"/>
              <w:bottom w:val="nil"/>
            </w:tcBorders>
          </w:tcPr>
          <w:p w14:paraId="7B2F1FD8" w14:textId="77777777" w:rsidR="00C464C4" w:rsidRPr="001E5E91" w:rsidRDefault="00C464C4" w:rsidP="00A2718D">
            <w:pPr>
              <w:rPr>
                <w:rFonts w:eastAsia="Calibri"/>
                <w:sz w:val="16"/>
                <w:szCs w:val="16"/>
                <w:lang w:val="en-GB"/>
              </w:rPr>
            </w:pPr>
            <w:r w:rsidRPr="001E5E91">
              <w:rPr>
                <w:rFonts w:eastAsia="Calibri"/>
                <w:sz w:val="16"/>
                <w:lang w:val="en-GB"/>
              </w:rPr>
              <w:t>ISO country code</w:t>
            </w:r>
          </w:p>
        </w:tc>
      </w:tr>
      <w:tr w:rsidR="00C464C4" w:rsidRPr="001163B0" w14:paraId="66FD4C9B"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58DCDC37" w14:textId="77777777" w:rsidR="00C464C4" w:rsidRPr="001E5E91"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2BF902B2" w14:textId="77777777" w:rsidR="00C464C4" w:rsidRPr="001E5E91"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0AE942E8" w14:textId="77777777" w:rsidR="00C464C4" w:rsidRPr="001E5E91"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31B86266" w14:textId="77777777" w:rsidR="00C464C4" w:rsidRPr="001E5E91" w:rsidRDefault="00C464C4" w:rsidP="00A2718D">
            <w:pPr>
              <w:rPr>
                <w:rFonts w:eastAsia="Calibri"/>
                <w:sz w:val="16"/>
                <w:szCs w:val="16"/>
                <w:lang w:val="en-GB"/>
              </w:rPr>
            </w:pPr>
            <w:r w:rsidRPr="001E5E91">
              <w:rPr>
                <w:rFonts w:eastAsia="Calibri"/>
                <w:sz w:val="16"/>
                <w:lang w:val="en-GB"/>
              </w:rPr>
              <w:t>Commercial document reference</w:t>
            </w:r>
          </w:p>
        </w:tc>
        <w:tc>
          <w:tcPr>
            <w:tcW w:w="2146" w:type="dxa"/>
            <w:gridSpan w:val="6"/>
            <w:tcBorders>
              <w:top w:val="nil"/>
              <w:left w:val="nil"/>
              <w:bottom w:val="single" w:sz="4" w:space="0" w:color="auto"/>
            </w:tcBorders>
          </w:tcPr>
          <w:p w14:paraId="09A3ABAA" w14:textId="77777777" w:rsidR="00C464C4" w:rsidRPr="001E5E91" w:rsidRDefault="00C464C4" w:rsidP="00A2718D">
            <w:pPr>
              <w:rPr>
                <w:rFonts w:eastAsia="Calibri"/>
                <w:sz w:val="16"/>
                <w:szCs w:val="16"/>
                <w:lang w:val="en-GB"/>
              </w:rPr>
            </w:pPr>
          </w:p>
        </w:tc>
      </w:tr>
      <w:tr w:rsidR="00C464C4" w:rsidRPr="001163B0" w14:paraId="5B13FAE0"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1E70CAD3" w14:textId="77777777" w:rsidR="00C464C4" w:rsidRPr="001E5E91" w:rsidRDefault="00C464C4" w:rsidP="00A2718D">
            <w:pPr>
              <w:rPr>
                <w:rFonts w:eastAsia="Calibri"/>
                <w:b/>
                <w:sz w:val="16"/>
                <w:szCs w:val="16"/>
                <w:lang w:val="en-GB"/>
              </w:rPr>
            </w:pPr>
            <w:r w:rsidRPr="001E5E91">
              <w:rPr>
                <w:rFonts w:eastAsia="Calibri"/>
                <w:b/>
                <w:sz w:val="16"/>
                <w:lang w:val="en-GB"/>
              </w:rPr>
              <w:t>I.18</w:t>
            </w:r>
          </w:p>
        </w:tc>
        <w:tc>
          <w:tcPr>
            <w:tcW w:w="2117" w:type="dxa"/>
            <w:gridSpan w:val="6"/>
            <w:tcBorders>
              <w:left w:val="single" w:sz="4" w:space="0" w:color="auto"/>
              <w:right w:val="single" w:sz="4" w:space="0" w:color="auto"/>
            </w:tcBorders>
          </w:tcPr>
          <w:p w14:paraId="6821C56F" w14:textId="77777777" w:rsidR="00C464C4" w:rsidRPr="001E5E91" w:rsidRDefault="00C464C4" w:rsidP="00A2718D">
            <w:pPr>
              <w:rPr>
                <w:rFonts w:eastAsia="Calibri"/>
                <w:b/>
                <w:sz w:val="16"/>
                <w:szCs w:val="16"/>
                <w:lang w:val="en-GB"/>
              </w:rPr>
            </w:pPr>
            <w:r w:rsidRPr="001E5E91">
              <w:rPr>
                <w:rFonts w:eastAsia="Calibri"/>
                <w:b/>
                <w:sz w:val="16"/>
                <w:lang w:val="en-GB"/>
              </w:rPr>
              <w:t>Transport conditions</w:t>
            </w:r>
          </w:p>
        </w:tc>
        <w:tc>
          <w:tcPr>
            <w:tcW w:w="2549" w:type="dxa"/>
            <w:gridSpan w:val="6"/>
            <w:tcBorders>
              <w:left w:val="single" w:sz="4" w:space="0" w:color="auto"/>
              <w:right w:val="single" w:sz="4" w:space="0" w:color="auto"/>
            </w:tcBorders>
          </w:tcPr>
          <w:p w14:paraId="72A029C8" w14:textId="77777777" w:rsidR="00C464C4" w:rsidRPr="001E5E91" w:rsidRDefault="00C464C4" w:rsidP="00A2718D">
            <w:pPr>
              <w:rPr>
                <w:rFonts w:eastAsia="Calibri"/>
                <w:sz w:val="16"/>
                <w:szCs w:val="16"/>
                <w:lang w:val="en-GB"/>
              </w:rPr>
            </w:pPr>
            <w:r w:rsidRPr="001E5E91">
              <w:rPr>
                <w:rFonts w:eastAsia="Calibri"/>
                <w:b/>
                <w:sz w:val="16"/>
                <w:szCs w:val="16"/>
                <w:lang w:val="en-GB"/>
              </w:rPr>
              <w:sym w:font="Symbol" w:char="F07F"/>
            </w:r>
            <w:r w:rsidRPr="001E5E91">
              <w:rPr>
                <w:rFonts w:eastAsia="Calibri"/>
                <w:b/>
                <w:sz w:val="16"/>
                <w:lang w:val="en-GB"/>
              </w:rPr>
              <w:t xml:space="preserve"> </w:t>
            </w:r>
            <w:r w:rsidRPr="001E5E91">
              <w:rPr>
                <w:rFonts w:eastAsia="Calibri"/>
                <w:sz w:val="16"/>
                <w:lang w:val="en-GB"/>
              </w:rPr>
              <w:t xml:space="preserve">Ambient </w:t>
            </w:r>
          </w:p>
        </w:tc>
        <w:tc>
          <w:tcPr>
            <w:tcW w:w="1876" w:type="dxa"/>
            <w:gridSpan w:val="3"/>
            <w:tcBorders>
              <w:left w:val="single" w:sz="4" w:space="0" w:color="auto"/>
              <w:right w:val="single" w:sz="4" w:space="0" w:color="auto"/>
            </w:tcBorders>
          </w:tcPr>
          <w:p w14:paraId="056FE488" w14:textId="77777777" w:rsidR="00C464C4" w:rsidRPr="001E5E91" w:rsidRDefault="00C464C4" w:rsidP="00A2718D">
            <w:pPr>
              <w:rPr>
                <w:rFonts w:eastAsia="Calibri"/>
                <w:sz w:val="16"/>
                <w:szCs w:val="16"/>
                <w:lang w:val="en-GB"/>
              </w:rPr>
            </w:pPr>
            <w:r w:rsidRPr="001E5E91">
              <w:rPr>
                <w:rFonts w:eastAsia="Calibri"/>
                <w:b/>
                <w:sz w:val="16"/>
                <w:szCs w:val="16"/>
                <w:lang w:val="en-GB"/>
              </w:rPr>
              <w:sym w:font="Symbol" w:char="F07F"/>
            </w:r>
            <w:r w:rsidRPr="001E5E91">
              <w:rPr>
                <w:rFonts w:eastAsia="Calibri"/>
                <w:b/>
                <w:sz w:val="16"/>
                <w:lang w:val="en-GB"/>
              </w:rPr>
              <w:t xml:space="preserve"> </w:t>
            </w:r>
            <w:r w:rsidRPr="001E5E91">
              <w:rPr>
                <w:rFonts w:eastAsia="Calibri"/>
                <w:sz w:val="16"/>
                <w:lang w:val="en-GB"/>
              </w:rPr>
              <w:t>Chilled</w:t>
            </w:r>
          </w:p>
        </w:tc>
        <w:tc>
          <w:tcPr>
            <w:tcW w:w="2146" w:type="dxa"/>
            <w:gridSpan w:val="6"/>
            <w:tcBorders>
              <w:left w:val="single" w:sz="4" w:space="0" w:color="auto"/>
            </w:tcBorders>
          </w:tcPr>
          <w:p w14:paraId="309EE716" w14:textId="77777777" w:rsidR="00C464C4" w:rsidRPr="001E5E91" w:rsidRDefault="00C464C4" w:rsidP="00A2718D">
            <w:pPr>
              <w:rPr>
                <w:rFonts w:eastAsia="Calibri"/>
                <w:sz w:val="16"/>
                <w:szCs w:val="16"/>
                <w:lang w:val="en-GB"/>
              </w:rPr>
            </w:pPr>
            <w:r w:rsidRPr="001E5E91">
              <w:rPr>
                <w:rFonts w:eastAsia="Calibri"/>
                <w:b/>
                <w:sz w:val="16"/>
                <w:szCs w:val="16"/>
                <w:lang w:val="en-GB"/>
              </w:rPr>
              <w:sym w:font="Symbol" w:char="F07F"/>
            </w:r>
            <w:r w:rsidRPr="001E5E91">
              <w:rPr>
                <w:rFonts w:eastAsia="Calibri"/>
                <w:b/>
                <w:sz w:val="16"/>
                <w:lang w:val="en-GB"/>
              </w:rPr>
              <w:t xml:space="preserve"> </w:t>
            </w:r>
            <w:r w:rsidRPr="001E5E91">
              <w:rPr>
                <w:rFonts w:eastAsia="Calibri"/>
                <w:sz w:val="16"/>
                <w:lang w:val="en-GB"/>
              </w:rPr>
              <w:t>Frozen</w:t>
            </w:r>
          </w:p>
        </w:tc>
      </w:tr>
      <w:tr w:rsidR="00C464C4" w:rsidRPr="001163B0" w14:paraId="5FEF2C59" w14:textId="77777777" w:rsidTr="00A2718D">
        <w:trPr>
          <w:gridBefore w:val="1"/>
          <w:wBefore w:w="452" w:type="dxa"/>
          <w:trHeight w:val="132"/>
          <w:jc w:val="center"/>
        </w:trPr>
        <w:tc>
          <w:tcPr>
            <w:tcW w:w="598" w:type="dxa"/>
            <w:tcBorders>
              <w:bottom w:val="nil"/>
              <w:right w:val="nil"/>
            </w:tcBorders>
          </w:tcPr>
          <w:p w14:paraId="288C52F2" w14:textId="77777777" w:rsidR="00C464C4" w:rsidRPr="001E5E91" w:rsidRDefault="00C464C4" w:rsidP="00A2718D">
            <w:pPr>
              <w:rPr>
                <w:rFonts w:eastAsia="Calibri"/>
                <w:b/>
                <w:sz w:val="16"/>
                <w:szCs w:val="16"/>
                <w:lang w:val="en-GB"/>
              </w:rPr>
            </w:pPr>
            <w:r w:rsidRPr="001E5E91">
              <w:rPr>
                <w:rFonts w:eastAsia="Calibri"/>
                <w:b/>
                <w:sz w:val="16"/>
                <w:lang w:val="en-GB"/>
              </w:rPr>
              <w:t>I.19</w:t>
            </w:r>
          </w:p>
        </w:tc>
        <w:tc>
          <w:tcPr>
            <w:tcW w:w="8694" w:type="dxa"/>
            <w:gridSpan w:val="22"/>
            <w:tcBorders>
              <w:left w:val="nil"/>
              <w:bottom w:val="nil"/>
            </w:tcBorders>
          </w:tcPr>
          <w:p w14:paraId="2A56D326" w14:textId="77777777" w:rsidR="00C464C4" w:rsidRPr="001E5E91" w:rsidRDefault="00C464C4" w:rsidP="00A2718D">
            <w:pPr>
              <w:rPr>
                <w:rFonts w:eastAsia="Calibri"/>
                <w:b/>
                <w:sz w:val="16"/>
                <w:szCs w:val="16"/>
                <w:lang w:val="en-GB"/>
              </w:rPr>
            </w:pPr>
            <w:r w:rsidRPr="001E5E91">
              <w:rPr>
                <w:rFonts w:eastAsia="Calibri"/>
                <w:b/>
                <w:sz w:val="16"/>
                <w:lang w:val="en-GB"/>
              </w:rPr>
              <w:t>Container number/Seal number</w:t>
            </w:r>
          </w:p>
        </w:tc>
      </w:tr>
      <w:tr w:rsidR="00C464C4" w:rsidRPr="001163B0" w14:paraId="54DD7982" w14:textId="77777777" w:rsidTr="00A2718D">
        <w:trPr>
          <w:gridBefore w:val="1"/>
          <w:wBefore w:w="452" w:type="dxa"/>
          <w:trHeight w:val="132"/>
          <w:jc w:val="center"/>
        </w:trPr>
        <w:tc>
          <w:tcPr>
            <w:tcW w:w="598" w:type="dxa"/>
            <w:tcBorders>
              <w:top w:val="nil"/>
              <w:bottom w:val="single" w:sz="4" w:space="0" w:color="auto"/>
              <w:right w:val="nil"/>
            </w:tcBorders>
          </w:tcPr>
          <w:p w14:paraId="75854079" w14:textId="77777777" w:rsidR="00C464C4" w:rsidRPr="001E5E91"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1407629D" w14:textId="77777777" w:rsidR="00C464C4" w:rsidRPr="001E5E91" w:rsidRDefault="00C464C4" w:rsidP="00A2718D">
            <w:pPr>
              <w:rPr>
                <w:rFonts w:eastAsia="Calibri"/>
                <w:sz w:val="16"/>
                <w:szCs w:val="16"/>
                <w:lang w:val="en-GB"/>
              </w:rPr>
            </w:pPr>
            <w:r w:rsidRPr="001E5E91">
              <w:rPr>
                <w:rFonts w:eastAsia="Calibri"/>
                <w:sz w:val="16"/>
                <w:lang w:val="en-GB"/>
              </w:rPr>
              <w:t>Container No</w:t>
            </w:r>
          </w:p>
        </w:tc>
        <w:tc>
          <w:tcPr>
            <w:tcW w:w="2828" w:type="dxa"/>
            <w:gridSpan w:val="5"/>
            <w:tcBorders>
              <w:top w:val="nil"/>
              <w:left w:val="nil"/>
              <w:bottom w:val="single" w:sz="4" w:space="0" w:color="auto"/>
              <w:right w:val="nil"/>
            </w:tcBorders>
          </w:tcPr>
          <w:p w14:paraId="7A5ECFDD" w14:textId="77777777" w:rsidR="00C464C4" w:rsidRPr="001E5E91" w:rsidRDefault="00C464C4" w:rsidP="00A2718D">
            <w:pPr>
              <w:rPr>
                <w:rFonts w:eastAsia="Calibri"/>
                <w:sz w:val="16"/>
                <w:szCs w:val="16"/>
                <w:lang w:val="en-GB"/>
              </w:rPr>
            </w:pPr>
            <w:r w:rsidRPr="001E5E91">
              <w:rPr>
                <w:rFonts w:eastAsia="Calibri"/>
                <w:sz w:val="16"/>
                <w:lang w:val="en-GB"/>
              </w:rPr>
              <w:t xml:space="preserve">Seal No </w:t>
            </w:r>
          </w:p>
        </w:tc>
        <w:tc>
          <w:tcPr>
            <w:tcW w:w="2320" w:type="dxa"/>
            <w:gridSpan w:val="8"/>
            <w:tcBorders>
              <w:top w:val="nil"/>
              <w:left w:val="nil"/>
              <w:bottom w:val="single" w:sz="4" w:space="0" w:color="auto"/>
            </w:tcBorders>
          </w:tcPr>
          <w:p w14:paraId="22593F48" w14:textId="77777777" w:rsidR="00C464C4" w:rsidRPr="001E5E91" w:rsidRDefault="00C464C4" w:rsidP="00A2718D">
            <w:pPr>
              <w:rPr>
                <w:rFonts w:eastAsia="Calibri"/>
                <w:sz w:val="16"/>
                <w:szCs w:val="16"/>
                <w:lang w:val="en-GB"/>
              </w:rPr>
            </w:pPr>
          </w:p>
        </w:tc>
      </w:tr>
      <w:tr w:rsidR="00C464C4" w:rsidRPr="001163B0" w14:paraId="767CB214" w14:textId="77777777" w:rsidTr="00A2718D">
        <w:trPr>
          <w:gridBefore w:val="1"/>
          <w:wBefore w:w="452" w:type="dxa"/>
          <w:trHeight w:val="227"/>
          <w:jc w:val="center"/>
        </w:trPr>
        <w:tc>
          <w:tcPr>
            <w:tcW w:w="598" w:type="dxa"/>
            <w:tcBorders>
              <w:bottom w:val="single" w:sz="4" w:space="0" w:color="auto"/>
              <w:right w:val="single" w:sz="4" w:space="0" w:color="auto"/>
            </w:tcBorders>
          </w:tcPr>
          <w:p w14:paraId="4F8B4D96" w14:textId="77777777" w:rsidR="00C464C4" w:rsidRPr="001E5E91" w:rsidRDefault="00C464C4" w:rsidP="00A2718D">
            <w:pPr>
              <w:rPr>
                <w:rFonts w:eastAsia="Calibri"/>
                <w:b/>
                <w:sz w:val="16"/>
                <w:szCs w:val="16"/>
                <w:lang w:val="en-GB"/>
              </w:rPr>
            </w:pPr>
            <w:r w:rsidRPr="001E5E91">
              <w:rPr>
                <w:rFonts w:eastAsia="Calibri"/>
                <w:b/>
                <w:sz w:val="16"/>
                <w:lang w:val="en-GB"/>
              </w:rPr>
              <w:t>I.20</w:t>
            </w:r>
          </w:p>
        </w:tc>
        <w:tc>
          <w:tcPr>
            <w:tcW w:w="8694" w:type="dxa"/>
            <w:gridSpan w:val="22"/>
            <w:tcBorders>
              <w:left w:val="single" w:sz="4" w:space="0" w:color="auto"/>
              <w:bottom w:val="single" w:sz="4" w:space="0" w:color="auto"/>
            </w:tcBorders>
          </w:tcPr>
          <w:p w14:paraId="2E2C59C5" w14:textId="77777777" w:rsidR="00C464C4" w:rsidRPr="001E5E91" w:rsidRDefault="00C464C4" w:rsidP="00A2718D">
            <w:pPr>
              <w:rPr>
                <w:rFonts w:eastAsia="Calibri"/>
                <w:b/>
                <w:sz w:val="16"/>
                <w:szCs w:val="16"/>
                <w:lang w:val="en-GB"/>
              </w:rPr>
            </w:pPr>
            <w:r w:rsidRPr="001E5E91">
              <w:rPr>
                <w:rFonts w:eastAsia="Calibri"/>
                <w:b/>
                <w:sz w:val="16"/>
                <w:lang w:val="en-GB"/>
              </w:rPr>
              <w:t>Certified as or for</w:t>
            </w:r>
          </w:p>
        </w:tc>
      </w:tr>
      <w:tr w:rsidR="00C464C4" w:rsidRPr="001163B0" w14:paraId="49BAB8FB" w14:textId="77777777" w:rsidTr="00A2718D">
        <w:trPr>
          <w:gridBefore w:val="1"/>
          <w:wBefore w:w="452" w:type="dxa"/>
          <w:trHeight w:val="369"/>
          <w:jc w:val="center"/>
        </w:trPr>
        <w:tc>
          <w:tcPr>
            <w:tcW w:w="598" w:type="dxa"/>
            <w:tcBorders>
              <w:top w:val="single" w:sz="4" w:space="0" w:color="auto"/>
              <w:bottom w:val="nil"/>
              <w:right w:val="nil"/>
            </w:tcBorders>
          </w:tcPr>
          <w:p w14:paraId="28C8AF77" w14:textId="77777777" w:rsidR="00C464C4" w:rsidRPr="001E5E91"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360027FF" w14:textId="1D10A212" w:rsidR="00C464C4" w:rsidRPr="001E5E91" w:rsidRDefault="00C464C4" w:rsidP="00A2718D">
            <w:pPr>
              <w:spacing w:line="360" w:lineRule="auto"/>
              <w:rPr>
                <w:rFonts w:eastAsia="Calibri"/>
                <w:sz w:val="16"/>
                <w:szCs w:val="16"/>
                <w:lang w:val="en-GB"/>
              </w:rPr>
            </w:pPr>
            <w:r w:rsidRPr="001E5E91">
              <w:rPr>
                <w:rFonts w:eastAsia="Calibri"/>
                <w:b/>
                <w:sz w:val="16"/>
                <w:szCs w:val="16"/>
                <w:lang w:val="en-GB"/>
              </w:rPr>
              <w:sym w:font="Symbol" w:char="F07F"/>
            </w:r>
            <w:r w:rsidRPr="001E5E91">
              <w:rPr>
                <w:rFonts w:eastAsia="Calibri"/>
                <w:b/>
                <w:sz w:val="16"/>
                <w:lang w:val="en-GB"/>
              </w:rPr>
              <w:t xml:space="preserve"> </w:t>
            </w:r>
            <w:r w:rsidR="00686879" w:rsidRPr="001E5E91">
              <w:rPr>
                <w:rFonts w:eastAsia="Calibri"/>
                <w:sz w:val="16"/>
                <w:lang w:val="en-GB"/>
              </w:rPr>
              <w:t>Technical use</w:t>
            </w:r>
          </w:p>
        </w:tc>
        <w:tc>
          <w:tcPr>
            <w:tcW w:w="2499" w:type="dxa"/>
            <w:gridSpan w:val="7"/>
            <w:tcBorders>
              <w:top w:val="single" w:sz="4" w:space="0" w:color="auto"/>
              <w:left w:val="nil"/>
              <w:bottom w:val="nil"/>
              <w:right w:val="nil"/>
            </w:tcBorders>
          </w:tcPr>
          <w:p w14:paraId="3F0B2B37" w14:textId="25C09B34" w:rsidR="00C464C4" w:rsidRPr="00E34C54" w:rsidRDefault="00C464C4" w:rsidP="00A2718D">
            <w:pPr>
              <w:spacing w:line="360" w:lineRule="auto"/>
              <w:rPr>
                <w:rFonts w:eastAsia="Calibri"/>
                <w:sz w:val="16"/>
                <w:szCs w:val="16"/>
                <w:lang w:val="en-GB"/>
              </w:rPr>
            </w:pPr>
          </w:p>
        </w:tc>
        <w:tc>
          <w:tcPr>
            <w:tcW w:w="2126" w:type="dxa"/>
            <w:gridSpan w:val="3"/>
            <w:tcBorders>
              <w:top w:val="single" w:sz="4" w:space="0" w:color="auto"/>
              <w:left w:val="nil"/>
              <w:bottom w:val="nil"/>
              <w:right w:val="nil"/>
            </w:tcBorders>
          </w:tcPr>
          <w:p w14:paraId="2A85C50F" w14:textId="7E4EF07E" w:rsidR="00C464C4" w:rsidRPr="00E34C54"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68E58F63" w14:textId="229C5AEF" w:rsidR="00C464C4" w:rsidRPr="00E34C54" w:rsidRDefault="00C464C4" w:rsidP="00A2718D">
            <w:pPr>
              <w:spacing w:line="360" w:lineRule="auto"/>
              <w:rPr>
                <w:rFonts w:eastAsia="Calibri"/>
                <w:sz w:val="16"/>
                <w:szCs w:val="16"/>
                <w:lang w:val="en-GB"/>
              </w:rPr>
            </w:pPr>
          </w:p>
        </w:tc>
      </w:tr>
      <w:tr w:rsidR="00C464C4" w:rsidRPr="001163B0" w14:paraId="13CAF462" w14:textId="77777777" w:rsidTr="00A2718D">
        <w:trPr>
          <w:gridBefore w:val="1"/>
          <w:wBefore w:w="452" w:type="dxa"/>
          <w:trHeight w:val="369"/>
          <w:jc w:val="center"/>
        </w:trPr>
        <w:tc>
          <w:tcPr>
            <w:tcW w:w="598" w:type="dxa"/>
            <w:tcBorders>
              <w:top w:val="nil"/>
              <w:bottom w:val="nil"/>
              <w:right w:val="nil"/>
            </w:tcBorders>
          </w:tcPr>
          <w:p w14:paraId="1B57643B" w14:textId="77777777" w:rsidR="00C464C4" w:rsidRPr="001E5E91"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02ACE642" w14:textId="12D1BDD6"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3E0A15A5" w14:textId="64C94732"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23ED201B" w14:textId="4DF85259"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5AF56906" w14:textId="41FFF7BC" w:rsidR="00C464C4" w:rsidRPr="00E34C54" w:rsidRDefault="00C464C4" w:rsidP="00A2718D">
            <w:pPr>
              <w:spacing w:line="360" w:lineRule="auto"/>
              <w:rPr>
                <w:rFonts w:eastAsia="Calibri"/>
                <w:sz w:val="16"/>
                <w:szCs w:val="16"/>
                <w:lang w:val="en-GB"/>
              </w:rPr>
            </w:pPr>
          </w:p>
        </w:tc>
      </w:tr>
      <w:tr w:rsidR="00C464C4" w:rsidRPr="001163B0" w14:paraId="70CD5FB1" w14:textId="77777777" w:rsidTr="00A2718D">
        <w:trPr>
          <w:gridBefore w:val="1"/>
          <w:wBefore w:w="452" w:type="dxa"/>
          <w:trHeight w:val="369"/>
          <w:jc w:val="center"/>
        </w:trPr>
        <w:tc>
          <w:tcPr>
            <w:tcW w:w="598" w:type="dxa"/>
            <w:tcBorders>
              <w:top w:val="nil"/>
              <w:bottom w:val="nil"/>
              <w:right w:val="nil"/>
            </w:tcBorders>
          </w:tcPr>
          <w:p w14:paraId="6C0E07F9" w14:textId="77777777" w:rsidR="00C464C4" w:rsidRPr="001E5E91"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7154DA62" w14:textId="488876E0"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5F4AD66A" w14:textId="2142E796"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510813D" w14:textId="0EEE0436"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753AEE1A" w14:textId="6EBD0864" w:rsidR="00C464C4" w:rsidRPr="00E34C54" w:rsidRDefault="00C464C4" w:rsidP="00A2718D">
            <w:pPr>
              <w:spacing w:line="360" w:lineRule="auto"/>
              <w:rPr>
                <w:rFonts w:eastAsia="Calibri"/>
                <w:sz w:val="16"/>
                <w:szCs w:val="16"/>
                <w:lang w:val="en-GB"/>
              </w:rPr>
            </w:pPr>
          </w:p>
        </w:tc>
      </w:tr>
      <w:tr w:rsidR="00C464C4" w:rsidRPr="001163B0" w14:paraId="35005DF2" w14:textId="77777777" w:rsidTr="00A2718D">
        <w:trPr>
          <w:gridBefore w:val="1"/>
          <w:wBefore w:w="452" w:type="dxa"/>
          <w:trHeight w:val="369"/>
          <w:jc w:val="center"/>
        </w:trPr>
        <w:tc>
          <w:tcPr>
            <w:tcW w:w="598" w:type="dxa"/>
            <w:tcBorders>
              <w:top w:val="nil"/>
              <w:bottom w:val="nil"/>
              <w:right w:val="nil"/>
            </w:tcBorders>
          </w:tcPr>
          <w:p w14:paraId="11DCFA12" w14:textId="77777777" w:rsidR="00C464C4" w:rsidRPr="001E5E91"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65724640" w14:textId="0ADBEFC6"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6BFDEA8D" w14:textId="1901F8C3"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71C133F" w14:textId="12BDCB91"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5B1AFA47" w14:textId="6ACF1BCA" w:rsidR="00C464C4" w:rsidRPr="00E34C54" w:rsidRDefault="00C464C4" w:rsidP="00A2718D">
            <w:pPr>
              <w:spacing w:line="360" w:lineRule="auto"/>
              <w:rPr>
                <w:rFonts w:eastAsia="Calibri"/>
                <w:sz w:val="16"/>
                <w:szCs w:val="16"/>
                <w:lang w:val="en-GB"/>
              </w:rPr>
            </w:pPr>
          </w:p>
        </w:tc>
      </w:tr>
      <w:tr w:rsidR="00C464C4" w:rsidRPr="001163B0" w14:paraId="6533CCA4" w14:textId="77777777" w:rsidTr="00A2718D">
        <w:trPr>
          <w:gridBefore w:val="1"/>
          <w:wBefore w:w="452" w:type="dxa"/>
          <w:trHeight w:val="369"/>
          <w:jc w:val="center"/>
        </w:trPr>
        <w:tc>
          <w:tcPr>
            <w:tcW w:w="598" w:type="dxa"/>
            <w:tcBorders>
              <w:top w:val="nil"/>
              <w:bottom w:val="nil"/>
              <w:right w:val="nil"/>
            </w:tcBorders>
          </w:tcPr>
          <w:p w14:paraId="6A20D2D2" w14:textId="77777777" w:rsidR="00C464C4" w:rsidRPr="001E5E91"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0844AE31" w14:textId="1ABAC8F3"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4DDB307E" w14:textId="67680F90"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6CE02F6E" w14:textId="76FC903F"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6F88911C" w14:textId="3588316B" w:rsidR="00C464C4" w:rsidRPr="00E34C54" w:rsidRDefault="00C464C4" w:rsidP="00A2718D">
            <w:pPr>
              <w:spacing w:line="360" w:lineRule="auto"/>
              <w:rPr>
                <w:rFonts w:eastAsia="Calibri"/>
                <w:sz w:val="16"/>
                <w:szCs w:val="16"/>
                <w:lang w:val="en-GB"/>
              </w:rPr>
            </w:pPr>
          </w:p>
        </w:tc>
      </w:tr>
      <w:tr w:rsidR="00C464C4" w:rsidRPr="001163B0" w14:paraId="44AADECE" w14:textId="77777777" w:rsidTr="00A2718D">
        <w:trPr>
          <w:gridBefore w:val="1"/>
          <w:wBefore w:w="452" w:type="dxa"/>
          <w:trHeight w:val="369"/>
          <w:jc w:val="center"/>
        </w:trPr>
        <w:tc>
          <w:tcPr>
            <w:tcW w:w="598" w:type="dxa"/>
            <w:tcBorders>
              <w:top w:val="nil"/>
              <w:bottom w:val="single" w:sz="4" w:space="0" w:color="auto"/>
              <w:right w:val="nil"/>
            </w:tcBorders>
          </w:tcPr>
          <w:p w14:paraId="0F3E97F5" w14:textId="77777777" w:rsidR="00C464C4" w:rsidRPr="001E5E91"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6F584673" w14:textId="1B4344DE" w:rsidR="00C464C4" w:rsidRPr="00E34C54"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2893AFAD" w14:textId="64D8F17E" w:rsidR="00C464C4" w:rsidRPr="00E34C54"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44C74A1A" w14:textId="09CEB921" w:rsidR="00C464C4" w:rsidRPr="00E34C54" w:rsidRDefault="00C464C4" w:rsidP="00A2718D">
            <w:pPr>
              <w:spacing w:line="360" w:lineRule="auto"/>
              <w:rPr>
                <w:rFonts w:eastAsia="Calibri"/>
                <w:sz w:val="16"/>
                <w:szCs w:val="16"/>
                <w:lang w:val="en-GB"/>
              </w:rPr>
            </w:pPr>
          </w:p>
        </w:tc>
        <w:tc>
          <w:tcPr>
            <w:tcW w:w="2320" w:type="dxa"/>
            <w:gridSpan w:val="8"/>
            <w:tcBorders>
              <w:top w:val="nil"/>
              <w:left w:val="nil"/>
            </w:tcBorders>
          </w:tcPr>
          <w:p w14:paraId="2C72A183" w14:textId="77777777" w:rsidR="00C464C4" w:rsidRPr="00E34C54" w:rsidRDefault="00C464C4" w:rsidP="00A2718D">
            <w:pPr>
              <w:spacing w:line="360" w:lineRule="auto"/>
              <w:rPr>
                <w:rFonts w:eastAsia="Calibri"/>
                <w:sz w:val="16"/>
                <w:szCs w:val="16"/>
                <w:lang w:val="en-GB"/>
              </w:rPr>
            </w:pPr>
          </w:p>
        </w:tc>
      </w:tr>
      <w:tr w:rsidR="00C464C4" w:rsidRPr="001163B0" w14:paraId="0E3B58D7"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6A3251DC" w14:textId="77777777" w:rsidR="00C464C4" w:rsidRPr="001E5E91" w:rsidRDefault="00C464C4" w:rsidP="00A2718D">
            <w:pPr>
              <w:rPr>
                <w:rFonts w:eastAsia="Calibri"/>
                <w:b/>
                <w:sz w:val="16"/>
                <w:szCs w:val="16"/>
                <w:lang w:val="en-GB"/>
              </w:rPr>
            </w:pPr>
            <w:r w:rsidRPr="001E5E91">
              <w:rPr>
                <w:rFonts w:eastAsia="Calibri"/>
                <w:b/>
                <w:sz w:val="16"/>
                <w:lang w:val="en-GB"/>
              </w:rPr>
              <w:t>I.21</w:t>
            </w:r>
          </w:p>
        </w:tc>
        <w:tc>
          <w:tcPr>
            <w:tcW w:w="3539" w:type="dxa"/>
            <w:gridSpan w:val="8"/>
            <w:tcBorders>
              <w:left w:val="nil"/>
              <w:bottom w:val="nil"/>
            </w:tcBorders>
            <w:vAlign w:val="center"/>
          </w:tcPr>
          <w:p w14:paraId="277B5AA3" w14:textId="77777777" w:rsidR="00C464C4" w:rsidRPr="001E5E91" w:rsidRDefault="00C464C4" w:rsidP="00A2718D">
            <w:pPr>
              <w:rPr>
                <w:rFonts w:eastAsia="Calibri"/>
                <w:sz w:val="16"/>
                <w:szCs w:val="16"/>
                <w:lang w:val="en-GB"/>
              </w:rPr>
            </w:pPr>
            <w:r w:rsidRPr="001E5E91">
              <w:rPr>
                <w:rFonts w:eastAsia="Calibri"/>
                <w:b/>
                <w:sz w:val="16"/>
                <w:szCs w:val="16"/>
                <w:lang w:val="en-GB"/>
              </w:rPr>
              <w:sym w:font="Symbol" w:char="F07F"/>
            </w:r>
            <w:r w:rsidRPr="001E5E91">
              <w:rPr>
                <w:rFonts w:eastAsia="Calibri"/>
                <w:b/>
                <w:sz w:val="16"/>
                <w:lang w:val="en-GB"/>
              </w:rPr>
              <w:t xml:space="preserve"> For transit </w:t>
            </w:r>
          </w:p>
        </w:tc>
        <w:tc>
          <w:tcPr>
            <w:tcW w:w="567" w:type="dxa"/>
            <w:gridSpan w:val="2"/>
            <w:tcBorders>
              <w:bottom w:val="single" w:sz="4" w:space="0" w:color="auto"/>
              <w:right w:val="nil"/>
            </w:tcBorders>
            <w:vAlign w:val="center"/>
          </w:tcPr>
          <w:p w14:paraId="4250E067" w14:textId="77777777" w:rsidR="00C464C4" w:rsidRPr="001E5E91" w:rsidRDefault="00C464C4" w:rsidP="00A2718D">
            <w:pPr>
              <w:rPr>
                <w:rFonts w:eastAsia="Calibri"/>
                <w:b/>
                <w:sz w:val="16"/>
                <w:szCs w:val="16"/>
                <w:lang w:val="en-GB"/>
              </w:rPr>
            </w:pPr>
            <w:r w:rsidRPr="001E5E91">
              <w:rPr>
                <w:rFonts w:eastAsia="Calibri"/>
                <w:b/>
                <w:sz w:val="16"/>
                <w:lang w:val="en-GB"/>
              </w:rPr>
              <w:t>I.22</w:t>
            </w:r>
          </w:p>
        </w:tc>
        <w:tc>
          <w:tcPr>
            <w:tcW w:w="4582" w:type="dxa"/>
            <w:gridSpan w:val="11"/>
            <w:tcBorders>
              <w:left w:val="nil"/>
              <w:bottom w:val="single" w:sz="4" w:space="0" w:color="auto"/>
            </w:tcBorders>
            <w:vAlign w:val="center"/>
          </w:tcPr>
          <w:p w14:paraId="33BDAA4F" w14:textId="77777777" w:rsidR="00C464C4" w:rsidRPr="001E5E91" w:rsidRDefault="00C464C4" w:rsidP="00A2718D">
            <w:pPr>
              <w:rPr>
                <w:rFonts w:eastAsia="Calibri"/>
                <w:sz w:val="16"/>
                <w:szCs w:val="16"/>
                <w:lang w:val="en-GB"/>
              </w:rPr>
            </w:pPr>
            <w:r w:rsidRPr="001E5E91">
              <w:rPr>
                <w:rFonts w:eastAsia="Calibri"/>
                <w:b/>
                <w:sz w:val="16"/>
                <w:szCs w:val="16"/>
                <w:lang w:val="en-GB"/>
              </w:rPr>
              <w:sym w:font="Symbol" w:char="F07F"/>
            </w:r>
            <w:r w:rsidRPr="001E5E91">
              <w:rPr>
                <w:rFonts w:eastAsia="Calibri"/>
                <w:b/>
                <w:sz w:val="16"/>
                <w:lang w:val="en-GB"/>
              </w:rPr>
              <w:t xml:space="preserve"> For internal market</w:t>
            </w:r>
          </w:p>
        </w:tc>
      </w:tr>
      <w:tr w:rsidR="00C464C4" w:rsidRPr="001163B0" w14:paraId="6D95F9BE" w14:textId="77777777" w:rsidTr="00A2718D">
        <w:trPr>
          <w:gridBefore w:val="1"/>
          <w:gridAfter w:val="1"/>
          <w:wBefore w:w="452" w:type="dxa"/>
          <w:wAfter w:w="6" w:type="dxa"/>
          <w:trHeight w:val="389"/>
          <w:jc w:val="center"/>
        </w:trPr>
        <w:tc>
          <w:tcPr>
            <w:tcW w:w="598" w:type="dxa"/>
            <w:tcBorders>
              <w:top w:val="nil"/>
              <w:right w:val="nil"/>
            </w:tcBorders>
            <w:vAlign w:val="center"/>
          </w:tcPr>
          <w:p w14:paraId="15CBF62B" w14:textId="77777777" w:rsidR="00C464C4" w:rsidRPr="001E5E91" w:rsidRDefault="00C464C4" w:rsidP="00A2718D">
            <w:pPr>
              <w:rPr>
                <w:rFonts w:eastAsia="Calibri"/>
                <w:sz w:val="16"/>
                <w:szCs w:val="16"/>
                <w:lang w:val="en-GB"/>
              </w:rPr>
            </w:pPr>
          </w:p>
        </w:tc>
        <w:tc>
          <w:tcPr>
            <w:tcW w:w="1616" w:type="dxa"/>
            <w:gridSpan w:val="3"/>
            <w:tcBorders>
              <w:top w:val="nil"/>
              <w:left w:val="nil"/>
              <w:right w:val="nil"/>
            </w:tcBorders>
            <w:vAlign w:val="center"/>
          </w:tcPr>
          <w:p w14:paraId="4CAF7CBA" w14:textId="77777777" w:rsidR="00C464C4" w:rsidRPr="001E5E91" w:rsidRDefault="00C464C4" w:rsidP="00A2718D">
            <w:pPr>
              <w:rPr>
                <w:rFonts w:eastAsia="Calibri"/>
                <w:sz w:val="16"/>
                <w:szCs w:val="16"/>
                <w:lang w:val="en-GB"/>
              </w:rPr>
            </w:pPr>
            <w:r w:rsidRPr="001E5E91">
              <w:rPr>
                <w:rFonts w:eastAsia="Calibri"/>
                <w:sz w:val="16"/>
                <w:lang w:val="en-GB"/>
              </w:rPr>
              <w:t>Third country</w:t>
            </w:r>
          </w:p>
        </w:tc>
        <w:tc>
          <w:tcPr>
            <w:tcW w:w="1923" w:type="dxa"/>
            <w:gridSpan w:val="5"/>
            <w:tcBorders>
              <w:top w:val="nil"/>
              <w:left w:val="nil"/>
            </w:tcBorders>
            <w:vAlign w:val="center"/>
          </w:tcPr>
          <w:p w14:paraId="0350D2C0" w14:textId="77777777" w:rsidR="00C464C4" w:rsidRPr="001E5E91" w:rsidRDefault="00C464C4" w:rsidP="00A2718D">
            <w:pPr>
              <w:rPr>
                <w:rFonts w:eastAsia="Calibri"/>
                <w:sz w:val="16"/>
                <w:szCs w:val="16"/>
                <w:lang w:val="en-GB"/>
              </w:rPr>
            </w:pPr>
            <w:r w:rsidRPr="001E5E91">
              <w:rPr>
                <w:rFonts w:eastAsia="Calibri"/>
                <w:sz w:val="16"/>
                <w:lang w:val="en-GB"/>
              </w:rPr>
              <w:t>ISO country code</w:t>
            </w:r>
          </w:p>
        </w:tc>
        <w:tc>
          <w:tcPr>
            <w:tcW w:w="567" w:type="dxa"/>
            <w:gridSpan w:val="2"/>
            <w:tcBorders>
              <w:right w:val="nil"/>
            </w:tcBorders>
            <w:vAlign w:val="center"/>
          </w:tcPr>
          <w:p w14:paraId="4EB1C7CC" w14:textId="77777777" w:rsidR="00C464C4" w:rsidRPr="001E5E91" w:rsidRDefault="00C464C4" w:rsidP="00A2718D">
            <w:pPr>
              <w:rPr>
                <w:rFonts w:eastAsia="Calibri"/>
                <w:sz w:val="16"/>
                <w:szCs w:val="16"/>
                <w:lang w:val="en-GB"/>
              </w:rPr>
            </w:pPr>
            <w:r w:rsidRPr="001E5E91">
              <w:rPr>
                <w:rFonts w:eastAsia="Calibri"/>
                <w:b/>
                <w:sz w:val="16"/>
                <w:lang w:val="en-GB"/>
              </w:rPr>
              <w:t>I.23</w:t>
            </w:r>
          </w:p>
        </w:tc>
        <w:tc>
          <w:tcPr>
            <w:tcW w:w="4582" w:type="dxa"/>
            <w:gridSpan w:val="11"/>
            <w:tcBorders>
              <w:left w:val="nil"/>
            </w:tcBorders>
            <w:vAlign w:val="center"/>
          </w:tcPr>
          <w:p w14:paraId="154AB1DC" w14:textId="77777777" w:rsidR="00C464C4" w:rsidRPr="001E5E91" w:rsidRDefault="00C464C4" w:rsidP="00A2718D">
            <w:pPr>
              <w:rPr>
                <w:rFonts w:eastAsia="Calibri"/>
                <w:sz w:val="16"/>
                <w:szCs w:val="16"/>
                <w:lang w:val="en-GB"/>
              </w:rPr>
            </w:pPr>
            <w:r w:rsidRPr="001E5E91">
              <w:rPr>
                <w:rFonts w:eastAsia="Calibri"/>
                <w:b/>
                <w:sz w:val="16"/>
                <w:szCs w:val="16"/>
                <w:lang w:val="en-GB"/>
              </w:rPr>
              <w:sym w:font="Symbol" w:char="F07F"/>
            </w:r>
            <w:r w:rsidRPr="001E5E91">
              <w:rPr>
                <w:rFonts w:eastAsia="Calibri"/>
                <w:b/>
                <w:sz w:val="16"/>
                <w:lang w:val="en-GB"/>
              </w:rPr>
              <w:t xml:space="preserve"> For re-entry</w:t>
            </w:r>
          </w:p>
        </w:tc>
      </w:tr>
    </w:tbl>
    <w:p w14:paraId="2D9AF066" w14:textId="77777777" w:rsidR="00C464C4" w:rsidRPr="001E5E91" w:rsidRDefault="00C464C4" w:rsidP="00C464C4">
      <w:pPr>
        <w:rPr>
          <w:rFonts w:eastAsia="Calibri"/>
          <w:lang w:val="en-GB" w:eastAsia="de-DE" w:bidi="de-DE"/>
        </w:rPr>
      </w:pPr>
      <w:r w:rsidRPr="001E5E91">
        <w:rPr>
          <w:rFonts w:eastAsia="Calibri"/>
          <w:lang w:val="en-GB" w:eastAsia="de-DE" w:bidi="de-DE"/>
        </w:rPr>
        <w:br w:type="page"/>
      </w:r>
    </w:p>
    <w:tbl>
      <w:tblPr>
        <w:tblStyle w:val="TableGrid14"/>
        <w:tblW w:w="10491" w:type="dxa"/>
        <w:jc w:val="center"/>
        <w:tblInd w:w="0" w:type="dxa"/>
        <w:tblLook w:val="0000" w:firstRow="0" w:lastRow="0" w:firstColumn="0" w:lastColumn="0" w:noHBand="0" w:noVBand="0"/>
      </w:tblPr>
      <w:tblGrid>
        <w:gridCol w:w="947"/>
        <w:gridCol w:w="16"/>
        <w:gridCol w:w="267"/>
        <w:gridCol w:w="708"/>
        <w:gridCol w:w="1343"/>
        <w:gridCol w:w="931"/>
        <w:gridCol w:w="41"/>
        <w:gridCol w:w="439"/>
        <w:gridCol w:w="2402"/>
        <w:gridCol w:w="332"/>
        <w:gridCol w:w="633"/>
        <w:gridCol w:w="1052"/>
        <w:gridCol w:w="594"/>
        <w:gridCol w:w="780"/>
        <w:gridCol w:w="6"/>
      </w:tblGrid>
      <w:tr w:rsidR="00C464C4" w:rsidRPr="001163B0" w14:paraId="4EF034EF" w14:textId="77777777" w:rsidTr="00686879">
        <w:trPr>
          <w:gridAfter w:val="1"/>
          <w:wAfter w:w="6" w:type="dxa"/>
          <w:trHeight w:val="369"/>
          <w:jc w:val="center"/>
        </w:trPr>
        <w:tc>
          <w:tcPr>
            <w:tcW w:w="963" w:type="dxa"/>
            <w:gridSpan w:val="2"/>
            <w:tcBorders>
              <w:right w:val="nil"/>
            </w:tcBorders>
            <w:vAlign w:val="center"/>
          </w:tcPr>
          <w:p w14:paraId="2C0554FE" w14:textId="77777777" w:rsidR="00C464C4" w:rsidRPr="001E5E91" w:rsidRDefault="00C464C4" w:rsidP="00A2718D">
            <w:pPr>
              <w:rPr>
                <w:rFonts w:eastAsia="Calibri"/>
                <w:b/>
                <w:sz w:val="16"/>
                <w:lang w:val="en-GB"/>
              </w:rPr>
            </w:pPr>
            <w:r w:rsidRPr="001E5E91">
              <w:rPr>
                <w:rFonts w:eastAsia="Calibri"/>
                <w:b/>
                <w:sz w:val="16"/>
                <w:lang w:val="en-GB"/>
              </w:rPr>
              <w:lastRenderedPageBreak/>
              <w:t>I.24</w:t>
            </w:r>
          </w:p>
        </w:tc>
        <w:tc>
          <w:tcPr>
            <w:tcW w:w="2318" w:type="dxa"/>
            <w:gridSpan w:val="3"/>
            <w:tcBorders>
              <w:left w:val="nil"/>
            </w:tcBorders>
            <w:vAlign w:val="center"/>
          </w:tcPr>
          <w:p w14:paraId="639A693E" w14:textId="77777777" w:rsidR="00C464C4" w:rsidRPr="001E5E91" w:rsidRDefault="00C464C4" w:rsidP="00A2718D">
            <w:pPr>
              <w:ind w:right="-247"/>
              <w:rPr>
                <w:rFonts w:eastAsia="Calibri"/>
                <w:sz w:val="16"/>
                <w:lang w:val="en-GB"/>
              </w:rPr>
            </w:pPr>
            <w:r w:rsidRPr="001E5E91">
              <w:rPr>
                <w:rFonts w:eastAsia="Calibri"/>
                <w:b/>
                <w:sz w:val="16"/>
                <w:lang w:val="en-GB"/>
              </w:rPr>
              <w:t>Total number of packages</w:t>
            </w:r>
          </w:p>
        </w:tc>
        <w:tc>
          <w:tcPr>
            <w:tcW w:w="931" w:type="dxa"/>
            <w:tcBorders>
              <w:right w:val="nil"/>
            </w:tcBorders>
            <w:vAlign w:val="center"/>
          </w:tcPr>
          <w:p w14:paraId="35C4489D" w14:textId="77777777" w:rsidR="00C464C4" w:rsidRPr="001E5E91" w:rsidRDefault="00C464C4" w:rsidP="00A2718D">
            <w:pPr>
              <w:ind w:right="-236"/>
              <w:rPr>
                <w:rFonts w:eastAsia="Calibri"/>
                <w:b/>
                <w:sz w:val="16"/>
                <w:lang w:val="en-GB"/>
              </w:rPr>
            </w:pPr>
            <w:r w:rsidRPr="001E5E91">
              <w:rPr>
                <w:rFonts w:eastAsia="Calibri"/>
                <w:b/>
                <w:sz w:val="16"/>
                <w:lang w:val="en-GB"/>
              </w:rPr>
              <w:t>I.25</w:t>
            </w:r>
          </w:p>
        </w:tc>
        <w:tc>
          <w:tcPr>
            <w:tcW w:w="3214" w:type="dxa"/>
            <w:gridSpan w:val="4"/>
            <w:tcBorders>
              <w:left w:val="nil"/>
            </w:tcBorders>
            <w:vAlign w:val="center"/>
          </w:tcPr>
          <w:p w14:paraId="462287C0" w14:textId="77777777" w:rsidR="00C464C4" w:rsidRPr="001E5E91" w:rsidRDefault="00C464C4" w:rsidP="00A2718D">
            <w:pPr>
              <w:ind w:right="-236"/>
              <w:rPr>
                <w:rFonts w:eastAsia="Calibri"/>
                <w:sz w:val="16"/>
                <w:lang w:val="en-GB"/>
              </w:rPr>
            </w:pPr>
            <w:r w:rsidRPr="001E5E91">
              <w:rPr>
                <w:rFonts w:eastAsia="Calibri"/>
                <w:b/>
                <w:sz w:val="16"/>
                <w:lang w:val="en-GB"/>
              </w:rPr>
              <w:t>Total quantity</w:t>
            </w:r>
          </w:p>
        </w:tc>
        <w:tc>
          <w:tcPr>
            <w:tcW w:w="633" w:type="dxa"/>
            <w:tcBorders>
              <w:right w:val="nil"/>
            </w:tcBorders>
            <w:vAlign w:val="center"/>
          </w:tcPr>
          <w:p w14:paraId="35BEACFD" w14:textId="77777777" w:rsidR="00C464C4" w:rsidRPr="001E5E91" w:rsidRDefault="00C464C4" w:rsidP="00A2718D">
            <w:pPr>
              <w:rPr>
                <w:rFonts w:eastAsia="Calibri"/>
                <w:b/>
                <w:sz w:val="16"/>
                <w:lang w:val="en-GB"/>
              </w:rPr>
            </w:pPr>
            <w:r w:rsidRPr="001E5E91">
              <w:rPr>
                <w:rFonts w:eastAsia="Calibri"/>
                <w:b/>
                <w:sz w:val="16"/>
                <w:lang w:val="en-GB"/>
              </w:rPr>
              <w:t>I.26</w:t>
            </w:r>
          </w:p>
        </w:tc>
        <w:tc>
          <w:tcPr>
            <w:tcW w:w="2426" w:type="dxa"/>
            <w:gridSpan w:val="3"/>
            <w:tcBorders>
              <w:left w:val="nil"/>
            </w:tcBorders>
            <w:vAlign w:val="center"/>
          </w:tcPr>
          <w:p w14:paraId="6EFF3063" w14:textId="77777777" w:rsidR="00C464C4" w:rsidRPr="001E5E91" w:rsidRDefault="00C464C4" w:rsidP="00A2718D">
            <w:pPr>
              <w:rPr>
                <w:rFonts w:eastAsia="Calibri"/>
                <w:b/>
                <w:sz w:val="16"/>
                <w:lang w:val="en-GB"/>
              </w:rPr>
            </w:pPr>
            <w:r w:rsidRPr="001E5E91">
              <w:rPr>
                <w:rFonts w:eastAsia="Calibri"/>
                <w:b/>
                <w:sz w:val="16"/>
                <w:lang w:val="en-GB"/>
              </w:rPr>
              <w:t>Total net weight/gross weight (kg)</w:t>
            </w:r>
          </w:p>
        </w:tc>
      </w:tr>
      <w:tr w:rsidR="00C464C4" w:rsidRPr="001163B0" w14:paraId="68D78DB1" w14:textId="77777777" w:rsidTr="00686879">
        <w:trPr>
          <w:trHeight w:val="195"/>
          <w:jc w:val="center"/>
        </w:trPr>
        <w:tc>
          <w:tcPr>
            <w:tcW w:w="947" w:type="dxa"/>
            <w:tcBorders>
              <w:bottom w:val="single" w:sz="4" w:space="0" w:color="auto"/>
              <w:right w:val="nil"/>
            </w:tcBorders>
          </w:tcPr>
          <w:p w14:paraId="702B8F1C" w14:textId="77777777" w:rsidR="00C464C4" w:rsidRPr="001E5E91" w:rsidRDefault="00C464C4" w:rsidP="00A2718D">
            <w:pPr>
              <w:rPr>
                <w:rFonts w:eastAsia="Calibri"/>
                <w:b/>
                <w:sz w:val="16"/>
                <w:lang w:val="en-GB"/>
              </w:rPr>
            </w:pPr>
            <w:r w:rsidRPr="001E5E91">
              <w:rPr>
                <w:rFonts w:eastAsia="Calibri"/>
                <w:b/>
                <w:sz w:val="16"/>
                <w:lang w:val="en-GB"/>
              </w:rPr>
              <w:t>I.27</w:t>
            </w:r>
          </w:p>
        </w:tc>
        <w:tc>
          <w:tcPr>
            <w:tcW w:w="9544" w:type="dxa"/>
            <w:gridSpan w:val="14"/>
            <w:tcBorders>
              <w:left w:val="nil"/>
              <w:bottom w:val="single" w:sz="4" w:space="0" w:color="auto"/>
            </w:tcBorders>
          </w:tcPr>
          <w:p w14:paraId="521E20A7" w14:textId="77777777" w:rsidR="00C464C4" w:rsidRPr="001E5E91" w:rsidRDefault="00C464C4" w:rsidP="00A2718D">
            <w:pPr>
              <w:rPr>
                <w:rFonts w:eastAsia="Calibri"/>
                <w:sz w:val="16"/>
                <w:lang w:val="en-GB"/>
              </w:rPr>
            </w:pPr>
            <w:r w:rsidRPr="001E5E91">
              <w:rPr>
                <w:rFonts w:eastAsia="Calibri"/>
                <w:b/>
                <w:sz w:val="16"/>
                <w:lang w:val="en-GB"/>
              </w:rPr>
              <w:t>Description of consignment</w:t>
            </w:r>
          </w:p>
        </w:tc>
      </w:tr>
      <w:tr w:rsidR="00686879" w:rsidRPr="001163B0" w14:paraId="5A7637F8" w14:textId="77777777" w:rsidTr="00686879">
        <w:trPr>
          <w:trHeight w:val="40"/>
          <w:jc w:val="center"/>
        </w:trPr>
        <w:tc>
          <w:tcPr>
            <w:tcW w:w="1230" w:type="dxa"/>
            <w:gridSpan w:val="3"/>
            <w:tcBorders>
              <w:top w:val="single" w:sz="4" w:space="0" w:color="auto"/>
              <w:bottom w:val="nil"/>
              <w:right w:val="nil"/>
            </w:tcBorders>
          </w:tcPr>
          <w:p w14:paraId="3063B623" w14:textId="77777777" w:rsidR="00686879" w:rsidRPr="001E5E91" w:rsidRDefault="00686879" w:rsidP="00686879">
            <w:pPr>
              <w:rPr>
                <w:rFonts w:eastAsia="Calibri"/>
                <w:sz w:val="16"/>
                <w:lang w:val="en-GB"/>
              </w:rPr>
            </w:pPr>
            <w:r w:rsidRPr="001E5E91">
              <w:rPr>
                <w:rFonts w:eastAsia="Calibri"/>
                <w:sz w:val="16"/>
                <w:lang w:val="en-GB"/>
              </w:rPr>
              <w:t>CN code</w:t>
            </w:r>
          </w:p>
        </w:tc>
        <w:tc>
          <w:tcPr>
            <w:tcW w:w="708" w:type="dxa"/>
            <w:tcBorders>
              <w:top w:val="single" w:sz="4" w:space="0" w:color="auto"/>
              <w:left w:val="nil"/>
              <w:bottom w:val="nil"/>
              <w:right w:val="nil"/>
            </w:tcBorders>
          </w:tcPr>
          <w:p w14:paraId="7C4F39B3" w14:textId="77777777" w:rsidR="00686879" w:rsidRPr="001E5E91" w:rsidRDefault="00686879" w:rsidP="00686879">
            <w:pPr>
              <w:rPr>
                <w:rFonts w:eastAsia="Calibri"/>
                <w:sz w:val="16"/>
                <w:lang w:val="en-GB"/>
              </w:rPr>
            </w:pPr>
            <w:r w:rsidRPr="001E5E91">
              <w:rPr>
                <w:rFonts w:eastAsia="Calibri"/>
                <w:sz w:val="16"/>
                <w:lang w:val="en-GB"/>
              </w:rPr>
              <w:t>Species</w:t>
            </w:r>
          </w:p>
        </w:tc>
        <w:tc>
          <w:tcPr>
            <w:tcW w:w="2315" w:type="dxa"/>
            <w:gridSpan w:val="3"/>
            <w:tcBorders>
              <w:top w:val="single" w:sz="4" w:space="0" w:color="auto"/>
              <w:left w:val="nil"/>
              <w:bottom w:val="nil"/>
              <w:right w:val="nil"/>
            </w:tcBorders>
          </w:tcPr>
          <w:p w14:paraId="066571D4" w14:textId="044A4E25" w:rsidR="00686879" w:rsidRPr="001E5E91" w:rsidRDefault="00686879" w:rsidP="00686879">
            <w:pPr>
              <w:rPr>
                <w:rFonts w:eastAsia="Calibri"/>
                <w:sz w:val="16"/>
                <w:lang w:val="en-GB"/>
              </w:rPr>
            </w:pPr>
            <w:r w:rsidRPr="001E5E91">
              <w:rPr>
                <w:rFonts w:eastAsia="Calibri"/>
                <w:sz w:val="16"/>
                <w:lang w:val="en-GB"/>
              </w:rPr>
              <w:t>Nature of commodity</w:t>
            </w:r>
          </w:p>
        </w:tc>
        <w:tc>
          <w:tcPr>
            <w:tcW w:w="439" w:type="dxa"/>
            <w:tcBorders>
              <w:top w:val="single" w:sz="4" w:space="0" w:color="auto"/>
              <w:left w:val="nil"/>
              <w:bottom w:val="nil"/>
              <w:right w:val="nil"/>
            </w:tcBorders>
          </w:tcPr>
          <w:p w14:paraId="7CCC97C5" w14:textId="31A48855" w:rsidR="00686879" w:rsidRPr="001E5E91" w:rsidRDefault="00686879" w:rsidP="00686879">
            <w:pPr>
              <w:rPr>
                <w:rFonts w:eastAsia="Calibri"/>
                <w:sz w:val="16"/>
                <w:lang w:val="en-GB"/>
              </w:rPr>
            </w:pPr>
          </w:p>
        </w:tc>
        <w:tc>
          <w:tcPr>
            <w:tcW w:w="2402" w:type="dxa"/>
            <w:tcBorders>
              <w:top w:val="single" w:sz="4" w:space="0" w:color="auto"/>
              <w:left w:val="nil"/>
              <w:bottom w:val="nil"/>
              <w:right w:val="nil"/>
            </w:tcBorders>
          </w:tcPr>
          <w:p w14:paraId="4FE764E4" w14:textId="100EE2C6" w:rsidR="00686879" w:rsidRPr="001E5E91" w:rsidRDefault="00686879" w:rsidP="00686879">
            <w:pPr>
              <w:rPr>
                <w:rFonts w:eastAsia="Calibri"/>
                <w:sz w:val="16"/>
                <w:lang w:val="en-GB"/>
              </w:rPr>
            </w:pPr>
            <w:r w:rsidRPr="001E5E91">
              <w:rPr>
                <w:rFonts w:eastAsia="Calibri"/>
                <w:sz w:val="16"/>
                <w:lang w:val="en-GB"/>
              </w:rPr>
              <w:t>Approval or registration number of plant/establishment</w:t>
            </w:r>
          </w:p>
        </w:tc>
        <w:tc>
          <w:tcPr>
            <w:tcW w:w="2017" w:type="dxa"/>
            <w:gridSpan w:val="3"/>
            <w:tcBorders>
              <w:top w:val="single" w:sz="4" w:space="0" w:color="auto"/>
              <w:left w:val="nil"/>
              <w:bottom w:val="nil"/>
              <w:right w:val="nil"/>
            </w:tcBorders>
          </w:tcPr>
          <w:p w14:paraId="7B165046" w14:textId="261E7AC2" w:rsidR="00686879" w:rsidRPr="001E5E91" w:rsidRDefault="00686879" w:rsidP="00686879">
            <w:pPr>
              <w:rPr>
                <w:rFonts w:eastAsia="Calibri"/>
                <w:sz w:val="16"/>
                <w:lang w:val="en-GB"/>
              </w:rPr>
            </w:pPr>
          </w:p>
        </w:tc>
        <w:tc>
          <w:tcPr>
            <w:tcW w:w="594" w:type="dxa"/>
            <w:tcBorders>
              <w:top w:val="single" w:sz="4" w:space="0" w:color="auto"/>
              <w:left w:val="nil"/>
              <w:bottom w:val="nil"/>
              <w:right w:val="nil"/>
            </w:tcBorders>
          </w:tcPr>
          <w:p w14:paraId="22127848" w14:textId="7A581A1F" w:rsidR="00686879" w:rsidRPr="001E5E91" w:rsidRDefault="00686879" w:rsidP="00686879">
            <w:pPr>
              <w:rPr>
                <w:rFonts w:eastAsia="Calibri"/>
                <w:sz w:val="16"/>
                <w:lang w:val="en-GB"/>
              </w:rPr>
            </w:pPr>
          </w:p>
        </w:tc>
        <w:tc>
          <w:tcPr>
            <w:tcW w:w="786" w:type="dxa"/>
            <w:gridSpan w:val="2"/>
            <w:tcBorders>
              <w:top w:val="single" w:sz="4" w:space="0" w:color="auto"/>
              <w:left w:val="nil"/>
              <w:bottom w:val="nil"/>
            </w:tcBorders>
          </w:tcPr>
          <w:p w14:paraId="399D1688" w14:textId="0FB47E5C" w:rsidR="00686879" w:rsidRPr="001E5E91" w:rsidRDefault="00686879" w:rsidP="00686879">
            <w:pPr>
              <w:rPr>
                <w:rFonts w:eastAsia="Calibri"/>
                <w:sz w:val="16"/>
                <w:lang w:val="en-GB"/>
              </w:rPr>
            </w:pPr>
          </w:p>
        </w:tc>
      </w:tr>
      <w:tr w:rsidR="00686879" w:rsidRPr="001163B0" w14:paraId="16321C82" w14:textId="77777777" w:rsidTr="00686879">
        <w:trPr>
          <w:trHeight w:val="567"/>
          <w:jc w:val="center"/>
        </w:trPr>
        <w:tc>
          <w:tcPr>
            <w:tcW w:w="1230" w:type="dxa"/>
            <w:gridSpan w:val="3"/>
            <w:tcBorders>
              <w:top w:val="nil"/>
              <w:bottom w:val="nil"/>
              <w:right w:val="nil"/>
            </w:tcBorders>
          </w:tcPr>
          <w:p w14:paraId="044E19C3" w14:textId="77777777" w:rsidR="00686879" w:rsidRPr="001E5E91" w:rsidRDefault="00686879" w:rsidP="00686879">
            <w:pPr>
              <w:rPr>
                <w:rFonts w:eastAsia="Calibri"/>
                <w:sz w:val="16"/>
                <w:lang w:val="en-GB"/>
              </w:rPr>
            </w:pPr>
          </w:p>
        </w:tc>
        <w:tc>
          <w:tcPr>
            <w:tcW w:w="708" w:type="dxa"/>
            <w:tcBorders>
              <w:top w:val="nil"/>
              <w:left w:val="nil"/>
              <w:bottom w:val="nil"/>
              <w:right w:val="nil"/>
            </w:tcBorders>
          </w:tcPr>
          <w:p w14:paraId="433EFA33" w14:textId="77777777" w:rsidR="00686879" w:rsidRPr="001E5E91" w:rsidRDefault="00686879" w:rsidP="00686879">
            <w:pPr>
              <w:rPr>
                <w:rFonts w:eastAsia="Calibri"/>
                <w:sz w:val="16"/>
                <w:lang w:val="en-GB"/>
              </w:rPr>
            </w:pPr>
          </w:p>
        </w:tc>
        <w:tc>
          <w:tcPr>
            <w:tcW w:w="2315" w:type="dxa"/>
            <w:gridSpan w:val="3"/>
            <w:tcBorders>
              <w:top w:val="nil"/>
              <w:left w:val="nil"/>
              <w:bottom w:val="nil"/>
              <w:right w:val="nil"/>
            </w:tcBorders>
          </w:tcPr>
          <w:p w14:paraId="62113E62" w14:textId="77777777" w:rsidR="00686879" w:rsidRPr="001E5E91" w:rsidRDefault="00686879" w:rsidP="00686879">
            <w:pPr>
              <w:rPr>
                <w:rFonts w:eastAsia="Calibri"/>
                <w:sz w:val="16"/>
                <w:lang w:val="en-GB"/>
              </w:rPr>
            </w:pPr>
          </w:p>
        </w:tc>
        <w:tc>
          <w:tcPr>
            <w:tcW w:w="439" w:type="dxa"/>
            <w:tcBorders>
              <w:top w:val="nil"/>
              <w:left w:val="nil"/>
              <w:bottom w:val="nil"/>
              <w:right w:val="nil"/>
            </w:tcBorders>
          </w:tcPr>
          <w:p w14:paraId="4A9316DC" w14:textId="77777777" w:rsidR="00686879" w:rsidRPr="001E5E91" w:rsidRDefault="00686879" w:rsidP="00686879">
            <w:pPr>
              <w:rPr>
                <w:rFonts w:eastAsia="Calibri"/>
                <w:sz w:val="16"/>
                <w:lang w:val="en-GB"/>
              </w:rPr>
            </w:pPr>
          </w:p>
        </w:tc>
        <w:tc>
          <w:tcPr>
            <w:tcW w:w="2402" w:type="dxa"/>
            <w:tcBorders>
              <w:top w:val="nil"/>
              <w:left w:val="nil"/>
              <w:bottom w:val="nil"/>
              <w:right w:val="nil"/>
            </w:tcBorders>
          </w:tcPr>
          <w:p w14:paraId="07E0C6EC" w14:textId="77777777" w:rsidR="00686879" w:rsidRPr="001E5E91" w:rsidRDefault="00686879" w:rsidP="00686879">
            <w:pPr>
              <w:rPr>
                <w:rFonts w:eastAsia="Calibri"/>
                <w:sz w:val="16"/>
                <w:lang w:val="en-GB"/>
              </w:rPr>
            </w:pPr>
          </w:p>
        </w:tc>
        <w:tc>
          <w:tcPr>
            <w:tcW w:w="2017" w:type="dxa"/>
            <w:gridSpan w:val="3"/>
            <w:tcBorders>
              <w:top w:val="nil"/>
              <w:left w:val="nil"/>
              <w:bottom w:val="nil"/>
              <w:right w:val="nil"/>
            </w:tcBorders>
          </w:tcPr>
          <w:p w14:paraId="553C0CC5" w14:textId="77777777" w:rsidR="00686879" w:rsidRPr="001E5E91" w:rsidRDefault="00686879" w:rsidP="00686879">
            <w:pPr>
              <w:rPr>
                <w:rFonts w:eastAsia="Calibri"/>
                <w:sz w:val="16"/>
                <w:lang w:val="en-GB"/>
              </w:rPr>
            </w:pPr>
          </w:p>
        </w:tc>
        <w:tc>
          <w:tcPr>
            <w:tcW w:w="594" w:type="dxa"/>
            <w:tcBorders>
              <w:top w:val="nil"/>
              <w:left w:val="nil"/>
              <w:bottom w:val="nil"/>
              <w:right w:val="nil"/>
            </w:tcBorders>
          </w:tcPr>
          <w:p w14:paraId="7BC2D4E1" w14:textId="77777777" w:rsidR="00686879" w:rsidRPr="001E5E91" w:rsidRDefault="00686879" w:rsidP="00686879">
            <w:pPr>
              <w:rPr>
                <w:rFonts w:eastAsia="Calibri"/>
                <w:sz w:val="16"/>
                <w:lang w:val="en-GB"/>
              </w:rPr>
            </w:pPr>
          </w:p>
        </w:tc>
        <w:tc>
          <w:tcPr>
            <w:tcW w:w="786" w:type="dxa"/>
            <w:gridSpan w:val="2"/>
            <w:tcBorders>
              <w:top w:val="nil"/>
              <w:left w:val="nil"/>
              <w:bottom w:val="nil"/>
            </w:tcBorders>
          </w:tcPr>
          <w:p w14:paraId="7C6DAA7B" w14:textId="1A60491F" w:rsidR="00686879" w:rsidRPr="001E5E91" w:rsidRDefault="00686879" w:rsidP="00686879">
            <w:pPr>
              <w:rPr>
                <w:rFonts w:eastAsia="Calibri"/>
                <w:sz w:val="16"/>
                <w:lang w:val="en-GB"/>
              </w:rPr>
            </w:pPr>
          </w:p>
        </w:tc>
      </w:tr>
      <w:tr w:rsidR="00686879" w:rsidRPr="001163B0" w14:paraId="1F7BA001" w14:textId="77777777" w:rsidTr="00686879">
        <w:trPr>
          <w:trHeight w:val="40"/>
          <w:jc w:val="center"/>
        </w:trPr>
        <w:tc>
          <w:tcPr>
            <w:tcW w:w="1230" w:type="dxa"/>
            <w:gridSpan w:val="3"/>
            <w:tcBorders>
              <w:top w:val="nil"/>
              <w:bottom w:val="nil"/>
              <w:right w:val="nil"/>
            </w:tcBorders>
          </w:tcPr>
          <w:p w14:paraId="1B7C6964" w14:textId="77777777" w:rsidR="00686879" w:rsidRPr="001E5E91" w:rsidRDefault="00686879" w:rsidP="00686879">
            <w:pPr>
              <w:rPr>
                <w:rFonts w:eastAsia="Calibri"/>
                <w:sz w:val="16"/>
                <w:lang w:val="en-GB"/>
              </w:rPr>
            </w:pPr>
          </w:p>
        </w:tc>
        <w:tc>
          <w:tcPr>
            <w:tcW w:w="708" w:type="dxa"/>
            <w:tcBorders>
              <w:top w:val="nil"/>
              <w:left w:val="nil"/>
              <w:bottom w:val="nil"/>
              <w:right w:val="nil"/>
            </w:tcBorders>
          </w:tcPr>
          <w:p w14:paraId="0EE3E3B8" w14:textId="77777777" w:rsidR="00686879" w:rsidRPr="001E5E91" w:rsidRDefault="00686879" w:rsidP="00686879">
            <w:pPr>
              <w:rPr>
                <w:rFonts w:eastAsia="Calibri"/>
                <w:sz w:val="16"/>
                <w:lang w:val="en-GB"/>
              </w:rPr>
            </w:pPr>
          </w:p>
        </w:tc>
        <w:tc>
          <w:tcPr>
            <w:tcW w:w="2315" w:type="dxa"/>
            <w:gridSpan w:val="3"/>
            <w:tcBorders>
              <w:top w:val="nil"/>
              <w:left w:val="nil"/>
              <w:bottom w:val="nil"/>
              <w:right w:val="nil"/>
            </w:tcBorders>
          </w:tcPr>
          <w:p w14:paraId="57A3BAC5" w14:textId="7AE1D87D" w:rsidR="00686879" w:rsidRPr="001E5E91" w:rsidRDefault="00686879" w:rsidP="00686879">
            <w:pPr>
              <w:rPr>
                <w:rFonts w:eastAsia="Calibri"/>
                <w:sz w:val="16"/>
                <w:lang w:val="en-GB"/>
              </w:rPr>
            </w:pPr>
          </w:p>
        </w:tc>
        <w:tc>
          <w:tcPr>
            <w:tcW w:w="439" w:type="dxa"/>
            <w:tcBorders>
              <w:top w:val="nil"/>
              <w:left w:val="nil"/>
              <w:bottom w:val="nil"/>
              <w:right w:val="nil"/>
            </w:tcBorders>
          </w:tcPr>
          <w:p w14:paraId="3F4108DC" w14:textId="77777777" w:rsidR="00686879" w:rsidRPr="001E5E91" w:rsidRDefault="00686879" w:rsidP="00686879">
            <w:pPr>
              <w:rPr>
                <w:rFonts w:eastAsia="Calibri"/>
                <w:sz w:val="16"/>
                <w:lang w:val="en-GB"/>
              </w:rPr>
            </w:pPr>
          </w:p>
        </w:tc>
        <w:tc>
          <w:tcPr>
            <w:tcW w:w="2402" w:type="dxa"/>
            <w:tcBorders>
              <w:top w:val="nil"/>
              <w:left w:val="nil"/>
              <w:bottom w:val="nil"/>
              <w:right w:val="nil"/>
            </w:tcBorders>
          </w:tcPr>
          <w:p w14:paraId="3CFDABF9" w14:textId="453B3663" w:rsidR="00686879" w:rsidRPr="001E5E91" w:rsidRDefault="00686879" w:rsidP="00686879">
            <w:pPr>
              <w:rPr>
                <w:rFonts w:eastAsia="Calibri"/>
                <w:sz w:val="16"/>
                <w:lang w:val="en-GB"/>
              </w:rPr>
            </w:pPr>
          </w:p>
        </w:tc>
        <w:tc>
          <w:tcPr>
            <w:tcW w:w="2017" w:type="dxa"/>
            <w:gridSpan w:val="3"/>
            <w:tcBorders>
              <w:top w:val="nil"/>
              <w:left w:val="nil"/>
              <w:bottom w:val="nil"/>
              <w:right w:val="nil"/>
            </w:tcBorders>
          </w:tcPr>
          <w:p w14:paraId="6ABB574E" w14:textId="0BA23AED" w:rsidR="00686879" w:rsidRPr="001E5E91" w:rsidRDefault="00686879" w:rsidP="00686879">
            <w:pPr>
              <w:rPr>
                <w:rFonts w:eastAsia="Calibri"/>
                <w:sz w:val="16"/>
                <w:lang w:val="en-GB"/>
              </w:rPr>
            </w:pPr>
          </w:p>
        </w:tc>
        <w:tc>
          <w:tcPr>
            <w:tcW w:w="594" w:type="dxa"/>
            <w:tcBorders>
              <w:top w:val="nil"/>
              <w:left w:val="nil"/>
              <w:bottom w:val="nil"/>
              <w:right w:val="nil"/>
            </w:tcBorders>
          </w:tcPr>
          <w:p w14:paraId="30114219" w14:textId="77777777" w:rsidR="00686879" w:rsidRPr="001E5E91" w:rsidRDefault="00686879" w:rsidP="00686879">
            <w:pPr>
              <w:rPr>
                <w:rFonts w:eastAsia="Calibri"/>
                <w:sz w:val="16"/>
                <w:lang w:val="en-GB"/>
              </w:rPr>
            </w:pPr>
          </w:p>
        </w:tc>
        <w:tc>
          <w:tcPr>
            <w:tcW w:w="786" w:type="dxa"/>
            <w:gridSpan w:val="2"/>
            <w:tcBorders>
              <w:top w:val="nil"/>
              <w:left w:val="nil"/>
              <w:bottom w:val="nil"/>
            </w:tcBorders>
          </w:tcPr>
          <w:p w14:paraId="21218F1A" w14:textId="69BB4A18" w:rsidR="00686879" w:rsidRPr="001E5E91" w:rsidRDefault="00686879" w:rsidP="00686879">
            <w:pPr>
              <w:rPr>
                <w:rFonts w:eastAsia="Calibri"/>
                <w:sz w:val="16"/>
                <w:lang w:val="en-GB"/>
              </w:rPr>
            </w:pPr>
          </w:p>
        </w:tc>
      </w:tr>
      <w:tr w:rsidR="00686879" w:rsidRPr="001163B0" w14:paraId="72C3D651" w14:textId="77777777" w:rsidTr="00686879">
        <w:trPr>
          <w:trHeight w:val="567"/>
          <w:jc w:val="center"/>
        </w:trPr>
        <w:tc>
          <w:tcPr>
            <w:tcW w:w="1230" w:type="dxa"/>
            <w:gridSpan w:val="3"/>
            <w:tcBorders>
              <w:top w:val="nil"/>
              <w:bottom w:val="nil"/>
              <w:right w:val="nil"/>
            </w:tcBorders>
          </w:tcPr>
          <w:p w14:paraId="64B60BBF" w14:textId="77777777" w:rsidR="00686879" w:rsidRPr="001E5E91" w:rsidRDefault="00686879" w:rsidP="00686879">
            <w:pPr>
              <w:rPr>
                <w:rFonts w:eastAsia="Calibri"/>
                <w:sz w:val="16"/>
                <w:lang w:val="en-GB"/>
              </w:rPr>
            </w:pPr>
          </w:p>
        </w:tc>
        <w:tc>
          <w:tcPr>
            <w:tcW w:w="708" w:type="dxa"/>
            <w:tcBorders>
              <w:top w:val="nil"/>
              <w:left w:val="nil"/>
              <w:bottom w:val="nil"/>
              <w:right w:val="nil"/>
            </w:tcBorders>
          </w:tcPr>
          <w:p w14:paraId="36ED7FDF" w14:textId="77777777" w:rsidR="00686879" w:rsidRPr="001E5E91" w:rsidRDefault="00686879" w:rsidP="00686879">
            <w:pPr>
              <w:rPr>
                <w:rFonts w:eastAsia="Calibri"/>
                <w:sz w:val="16"/>
                <w:lang w:val="en-GB"/>
              </w:rPr>
            </w:pPr>
          </w:p>
        </w:tc>
        <w:tc>
          <w:tcPr>
            <w:tcW w:w="2315" w:type="dxa"/>
            <w:gridSpan w:val="3"/>
            <w:tcBorders>
              <w:top w:val="nil"/>
              <w:left w:val="nil"/>
              <w:bottom w:val="nil"/>
              <w:right w:val="nil"/>
            </w:tcBorders>
          </w:tcPr>
          <w:p w14:paraId="504F4D8D" w14:textId="77777777" w:rsidR="00686879" w:rsidRPr="001E5E91" w:rsidRDefault="00686879" w:rsidP="00686879">
            <w:pPr>
              <w:rPr>
                <w:rFonts w:eastAsia="Calibri"/>
                <w:sz w:val="16"/>
                <w:lang w:val="en-GB"/>
              </w:rPr>
            </w:pPr>
          </w:p>
        </w:tc>
        <w:tc>
          <w:tcPr>
            <w:tcW w:w="439" w:type="dxa"/>
            <w:tcBorders>
              <w:top w:val="nil"/>
              <w:left w:val="nil"/>
              <w:bottom w:val="nil"/>
              <w:right w:val="nil"/>
            </w:tcBorders>
          </w:tcPr>
          <w:p w14:paraId="0D5EF544" w14:textId="77777777" w:rsidR="00686879" w:rsidRPr="001E5E91" w:rsidRDefault="00686879" w:rsidP="00686879">
            <w:pPr>
              <w:rPr>
                <w:rFonts w:eastAsia="Calibri"/>
                <w:sz w:val="16"/>
                <w:lang w:val="en-GB"/>
              </w:rPr>
            </w:pPr>
          </w:p>
        </w:tc>
        <w:tc>
          <w:tcPr>
            <w:tcW w:w="2402" w:type="dxa"/>
            <w:tcBorders>
              <w:top w:val="nil"/>
              <w:left w:val="nil"/>
              <w:bottom w:val="nil"/>
              <w:right w:val="nil"/>
            </w:tcBorders>
          </w:tcPr>
          <w:p w14:paraId="0EF3D96B" w14:textId="77777777" w:rsidR="00686879" w:rsidRPr="001E5E91" w:rsidRDefault="00686879" w:rsidP="00686879">
            <w:pPr>
              <w:rPr>
                <w:rFonts w:eastAsia="Calibri"/>
                <w:sz w:val="16"/>
                <w:lang w:val="en-GB"/>
              </w:rPr>
            </w:pPr>
          </w:p>
        </w:tc>
        <w:tc>
          <w:tcPr>
            <w:tcW w:w="2017" w:type="dxa"/>
            <w:gridSpan w:val="3"/>
            <w:tcBorders>
              <w:top w:val="nil"/>
              <w:left w:val="nil"/>
              <w:bottom w:val="nil"/>
              <w:right w:val="nil"/>
            </w:tcBorders>
          </w:tcPr>
          <w:p w14:paraId="3BE89BB0" w14:textId="77777777" w:rsidR="00686879" w:rsidRPr="001E5E91" w:rsidRDefault="00686879" w:rsidP="00686879">
            <w:pPr>
              <w:rPr>
                <w:rFonts w:eastAsia="Calibri"/>
                <w:sz w:val="16"/>
                <w:lang w:val="en-GB"/>
              </w:rPr>
            </w:pPr>
          </w:p>
        </w:tc>
        <w:tc>
          <w:tcPr>
            <w:tcW w:w="594" w:type="dxa"/>
            <w:tcBorders>
              <w:top w:val="nil"/>
              <w:left w:val="nil"/>
              <w:bottom w:val="nil"/>
              <w:right w:val="nil"/>
            </w:tcBorders>
          </w:tcPr>
          <w:p w14:paraId="65A98328" w14:textId="77777777" w:rsidR="00686879" w:rsidRPr="001E5E91" w:rsidRDefault="00686879" w:rsidP="00686879">
            <w:pPr>
              <w:rPr>
                <w:rFonts w:eastAsia="Calibri"/>
                <w:sz w:val="16"/>
                <w:lang w:val="en-GB"/>
              </w:rPr>
            </w:pPr>
          </w:p>
        </w:tc>
        <w:tc>
          <w:tcPr>
            <w:tcW w:w="786" w:type="dxa"/>
            <w:gridSpan w:val="2"/>
            <w:tcBorders>
              <w:top w:val="nil"/>
              <w:left w:val="nil"/>
              <w:bottom w:val="nil"/>
            </w:tcBorders>
          </w:tcPr>
          <w:p w14:paraId="331975AA" w14:textId="77777777" w:rsidR="00686879" w:rsidRPr="001E5E91" w:rsidRDefault="00686879" w:rsidP="00686879">
            <w:pPr>
              <w:rPr>
                <w:rFonts w:eastAsia="Calibri"/>
                <w:sz w:val="16"/>
                <w:lang w:val="en-GB"/>
              </w:rPr>
            </w:pPr>
          </w:p>
        </w:tc>
      </w:tr>
      <w:tr w:rsidR="00686879" w:rsidRPr="001163B0" w14:paraId="281A073E" w14:textId="77777777" w:rsidTr="00686879">
        <w:trPr>
          <w:trHeight w:val="40"/>
          <w:jc w:val="center"/>
        </w:trPr>
        <w:tc>
          <w:tcPr>
            <w:tcW w:w="1230" w:type="dxa"/>
            <w:gridSpan w:val="3"/>
            <w:tcBorders>
              <w:top w:val="nil"/>
              <w:bottom w:val="nil"/>
              <w:right w:val="nil"/>
            </w:tcBorders>
          </w:tcPr>
          <w:p w14:paraId="5E01E047" w14:textId="51167D2B" w:rsidR="00686879" w:rsidRPr="001E5E91" w:rsidRDefault="00686879" w:rsidP="00686879">
            <w:pPr>
              <w:rPr>
                <w:rFonts w:eastAsia="Calibri"/>
                <w:sz w:val="16"/>
                <w:lang w:val="en-GB"/>
              </w:rPr>
            </w:pPr>
          </w:p>
        </w:tc>
        <w:tc>
          <w:tcPr>
            <w:tcW w:w="708" w:type="dxa"/>
            <w:tcBorders>
              <w:top w:val="nil"/>
              <w:left w:val="nil"/>
              <w:bottom w:val="nil"/>
              <w:right w:val="nil"/>
            </w:tcBorders>
          </w:tcPr>
          <w:p w14:paraId="0905F191" w14:textId="77777777" w:rsidR="00686879" w:rsidRPr="001E5E91" w:rsidRDefault="00686879" w:rsidP="00686879">
            <w:pPr>
              <w:rPr>
                <w:rFonts w:eastAsia="Calibri"/>
                <w:sz w:val="16"/>
                <w:lang w:val="en-GB"/>
              </w:rPr>
            </w:pPr>
          </w:p>
        </w:tc>
        <w:tc>
          <w:tcPr>
            <w:tcW w:w="2315" w:type="dxa"/>
            <w:gridSpan w:val="3"/>
            <w:tcBorders>
              <w:top w:val="nil"/>
              <w:left w:val="nil"/>
              <w:bottom w:val="nil"/>
              <w:right w:val="nil"/>
            </w:tcBorders>
          </w:tcPr>
          <w:p w14:paraId="4410FF1F" w14:textId="66CCBD86" w:rsidR="00686879" w:rsidRPr="001E5E91" w:rsidRDefault="00686879" w:rsidP="00686879">
            <w:pPr>
              <w:rPr>
                <w:rFonts w:eastAsia="Calibri"/>
                <w:sz w:val="16"/>
                <w:lang w:val="en-GB"/>
              </w:rPr>
            </w:pPr>
          </w:p>
        </w:tc>
        <w:tc>
          <w:tcPr>
            <w:tcW w:w="439" w:type="dxa"/>
            <w:tcBorders>
              <w:top w:val="nil"/>
              <w:left w:val="nil"/>
              <w:bottom w:val="nil"/>
              <w:right w:val="nil"/>
            </w:tcBorders>
          </w:tcPr>
          <w:p w14:paraId="5B1831FC" w14:textId="77777777" w:rsidR="00686879" w:rsidRPr="001E5E91" w:rsidRDefault="00686879" w:rsidP="00686879">
            <w:pPr>
              <w:rPr>
                <w:rFonts w:eastAsia="Calibri"/>
                <w:sz w:val="16"/>
                <w:lang w:val="en-GB"/>
              </w:rPr>
            </w:pPr>
          </w:p>
        </w:tc>
        <w:tc>
          <w:tcPr>
            <w:tcW w:w="2402" w:type="dxa"/>
            <w:tcBorders>
              <w:top w:val="nil"/>
              <w:left w:val="nil"/>
              <w:bottom w:val="nil"/>
              <w:right w:val="nil"/>
            </w:tcBorders>
          </w:tcPr>
          <w:p w14:paraId="4A4275B3" w14:textId="578FB4E4" w:rsidR="00686879" w:rsidRPr="001E5E91" w:rsidRDefault="00686879" w:rsidP="00686879">
            <w:pPr>
              <w:rPr>
                <w:rFonts w:eastAsia="Calibri"/>
                <w:sz w:val="16"/>
                <w:lang w:val="en-GB"/>
              </w:rPr>
            </w:pPr>
          </w:p>
        </w:tc>
        <w:tc>
          <w:tcPr>
            <w:tcW w:w="2017" w:type="dxa"/>
            <w:gridSpan w:val="3"/>
            <w:tcBorders>
              <w:top w:val="nil"/>
              <w:left w:val="nil"/>
              <w:bottom w:val="nil"/>
              <w:right w:val="nil"/>
            </w:tcBorders>
          </w:tcPr>
          <w:p w14:paraId="72AA361B" w14:textId="3F1B684B" w:rsidR="00686879" w:rsidRPr="001E5E91" w:rsidRDefault="00686879" w:rsidP="00686879">
            <w:pPr>
              <w:rPr>
                <w:rFonts w:eastAsia="Calibri"/>
                <w:sz w:val="16"/>
                <w:lang w:val="en-GB"/>
              </w:rPr>
            </w:pPr>
          </w:p>
        </w:tc>
        <w:tc>
          <w:tcPr>
            <w:tcW w:w="594" w:type="dxa"/>
            <w:tcBorders>
              <w:top w:val="nil"/>
              <w:left w:val="nil"/>
              <w:bottom w:val="nil"/>
              <w:right w:val="nil"/>
            </w:tcBorders>
          </w:tcPr>
          <w:p w14:paraId="06EAA119" w14:textId="77777777" w:rsidR="00686879" w:rsidRPr="001E5E91" w:rsidRDefault="00686879" w:rsidP="00686879">
            <w:pPr>
              <w:rPr>
                <w:rFonts w:eastAsia="Calibri"/>
                <w:sz w:val="16"/>
                <w:lang w:val="en-GB"/>
              </w:rPr>
            </w:pPr>
          </w:p>
        </w:tc>
        <w:tc>
          <w:tcPr>
            <w:tcW w:w="786" w:type="dxa"/>
            <w:gridSpan w:val="2"/>
            <w:tcBorders>
              <w:top w:val="nil"/>
              <w:left w:val="nil"/>
              <w:bottom w:val="nil"/>
            </w:tcBorders>
          </w:tcPr>
          <w:p w14:paraId="7232F626" w14:textId="197CDA71" w:rsidR="00686879" w:rsidRPr="001E5E91" w:rsidRDefault="00686879" w:rsidP="00686879">
            <w:pPr>
              <w:rPr>
                <w:rFonts w:eastAsia="Calibri"/>
                <w:sz w:val="16"/>
                <w:lang w:val="en-GB"/>
              </w:rPr>
            </w:pPr>
          </w:p>
        </w:tc>
      </w:tr>
      <w:tr w:rsidR="00686879" w:rsidRPr="001163B0" w14:paraId="09C46148" w14:textId="77777777" w:rsidTr="00686879">
        <w:trPr>
          <w:trHeight w:val="567"/>
          <w:jc w:val="center"/>
        </w:trPr>
        <w:tc>
          <w:tcPr>
            <w:tcW w:w="1230" w:type="dxa"/>
            <w:gridSpan w:val="3"/>
            <w:tcBorders>
              <w:top w:val="nil"/>
              <w:bottom w:val="nil"/>
              <w:right w:val="nil"/>
            </w:tcBorders>
          </w:tcPr>
          <w:p w14:paraId="09949DAF" w14:textId="77777777" w:rsidR="00686879" w:rsidRPr="001E5E91" w:rsidRDefault="00686879" w:rsidP="00686879">
            <w:pPr>
              <w:rPr>
                <w:rFonts w:eastAsia="Calibri"/>
                <w:sz w:val="16"/>
                <w:lang w:val="en-GB"/>
              </w:rPr>
            </w:pPr>
          </w:p>
        </w:tc>
        <w:tc>
          <w:tcPr>
            <w:tcW w:w="708" w:type="dxa"/>
            <w:tcBorders>
              <w:top w:val="nil"/>
              <w:left w:val="nil"/>
              <w:bottom w:val="nil"/>
              <w:right w:val="nil"/>
            </w:tcBorders>
          </w:tcPr>
          <w:p w14:paraId="2571F2FB" w14:textId="77777777" w:rsidR="00686879" w:rsidRPr="001E5E91" w:rsidRDefault="00686879" w:rsidP="00686879">
            <w:pPr>
              <w:rPr>
                <w:rFonts w:eastAsia="Calibri"/>
                <w:sz w:val="16"/>
                <w:lang w:val="en-GB"/>
              </w:rPr>
            </w:pPr>
          </w:p>
        </w:tc>
        <w:tc>
          <w:tcPr>
            <w:tcW w:w="2315" w:type="dxa"/>
            <w:gridSpan w:val="3"/>
            <w:tcBorders>
              <w:top w:val="nil"/>
              <w:left w:val="nil"/>
              <w:bottom w:val="nil"/>
              <w:right w:val="nil"/>
            </w:tcBorders>
          </w:tcPr>
          <w:p w14:paraId="1F8347B3" w14:textId="77777777" w:rsidR="00686879" w:rsidRPr="001E5E91" w:rsidRDefault="00686879" w:rsidP="00686879">
            <w:pPr>
              <w:rPr>
                <w:rFonts w:eastAsia="Calibri"/>
                <w:sz w:val="16"/>
                <w:lang w:val="en-GB"/>
              </w:rPr>
            </w:pPr>
          </w:p>
        </w:tc>
        <w:tc>
          <w:tcPr>
            <w:tcW w:w="439" w:type="dxa"/>
            <w:tcBorders>
              <w:top w:val="nil"/>
              <w:left w:val="nil"/>
              <w:bottom w:val="nil"/>
              <w:right w:val="nil"/>
            </w:tcBorders>
          </w:tcPr>
          <w:p w14:paraId="0A626091" w14:textId="77777777" w:rsidR="00686879" w:rsidRPr="001E5E91" w:rsidRDefault="00686879" w:rsidP="00686879">
            <w:pPr>
              <w:rPr>
                <w:rFonts w:eastAsia="Calibri"/>
                <w:sz w:val="16"/>
                <w:lang w:val="en-GB"/>
              </w:rPr>
            </w:pPr>
          </w:p>
        </w:tc>
        <w:tc>
          <w:tcPr>
            <w:tcW w:w="2402" w:type="dxa"/>
            <w:tcBorders>
              <w:top w:val="nil"/>
              <w:left w:val="nil"/>
              <w:bottom w:val="nil"/>
              <w:right w:val="nil"/>
            </w:tcBorders>
          </w:tcPr>
          <w:p w14:paraId="7B1F598A" w14:textId="77777777" w:rsidR="00686879" w:rsidRPr="001E5E91" w:rsidRDefault="00686879" w:rsidP="00686879">
            <w:pPr>
              <w:rPr>
                <w:rFonts w:eastAsia="Calibri"/>
                <w:sz w:val="16"/>
                <w:lang w:val="en-GB"/>
              </w:rPr>
            </w:pPr>
          </w:p>
        </w:tc>
        <w:tc>
          <w:tcPr>
            <w:tcW w:w="2017" w:type="dxa"/>
            <w:gridSpan w:val="3"/>
            <w:tcBorders>
              <w:top w:val="nil"/>
              <w:left w:val="nil"/>
              <w:bottom w:val="nil"/>
              <w:right w:val="nil"/>
            </w:tcBorders>
          </w:tcPr>
          <w:p w14:paraId="7CBAEC2E" w14:textId="77777777" w:rsidR="00686879" w:rsidRPr="001E5E91" w:rsidRDefault="00686879" w:rsidP="00686879">
            <w:pPr>
              <w:rPr>
                <w:rFonts w:eastAsia="Calibri"/>
                <w:sz w:val="16"/>
                <w:lang w:val="en-GB"/>
              </w:rPr>
            </w:pPr>
          </w:p>
        </w:tc>
        <w:tc>
          <w:tcPr>
            <w:tcW w:w="594" w:type="dxa"/>
            <w:tcBorders>
              <w:top w:val="nil"/>
              <w:left w:val="nil"/>
              <w:bottom w:val="nil"/>
              <w:right w:val="nil"/>
            </w:tcBorders>
          </w:tcPr>
          <w:p w14:paraId="2A039407" w14:textId="77777777" w:rsidR="00686879" w:rsidRPr="001E5E91" w:rsidRDefault="00686879" w:rsidP="00686879">
            <w:pPr>
              <w:rPr>
                <w:rFonts w:eastAsia="Calibri"/>
                <w:sz w:val="16"/>
                <w:lang w:val="en-GB"/>
              </w:rPr>
            </w:pPr>
          </w:p>
        </w:tc>
        <w:tc>
          <w:tcPr>
            <w:tcW w:w="786" w:type="dxa"/>
            <w:gridSpan w:val="2"/>
            <w:tcBorders>
              <w:top w:val="nil"/>
              <w:left w:val="nil"/>
              <w:bottom w:val="nil"/>
            </w:tcBorders>
          </w:tcPr>
          <w:p w14:paraId="665298FF" w14:textId="77777777" w:rsidR="00686879" w:rsidRPr="001E5E91" w:rsidRDefault="00686879" w:rsidP="00686879">
            <w:pPr>
              <w:rPr>
                <w:rFonts w:eastAsia="Calibri"/>
                <w:sz w:val="16"/>
                <w:lang w:val="en-GB"/>
              </w:rPr>
            </w:pPr>
          </w:p>
        </w:tc>
      </w:tr>
      <w:tr w:rsidR="00686879" w:rsidRPr="001163B0" w14:paraId="4653CC83" w14:textId="77777777" w:rsidTr="00686879">
        <w:trPr>
          <w:trHeight w:val="40"/>
          <w:jc w:val="center"/>
        </w:trPr>
        <w:tc>
          <w:tcPr>
            <w:tcW w:w="1230" w:type="dxa"/>
            <w:gridSpan w:val="3"/>
            <w:tcBorders>
              <w:top w:val="nil"/>
              <w:bottom w:val="single" w:sz="4" w:space="0" w:color="auto"/>
              <w:right w:val="nil"/>
            </w:tcBorders>
          </w:tcPr>
          <w:p w14:paraId="4DD4B72F" w14:textId="7E8D5A74" w:rsidR="00686879" w:rsidRPr="00E34C54" w:rsidRDefault="00686879" w:rsidP="00686879">
            <w:pPr>
              <w:rPr>
                <w:rFonts w:eastAsia="Calibri"/>
                <w:sz w:val="16"/>
                <w:lang w:val="en-GB"/>
              </w:rPr>
            </w:pPr>
          </w:p>
        </w:tc>
        <w:tc>
          <w:tcPr>
            <w:tcW w:w="708" w:type="dxa"/>
            <w:tcBorders>
              <w:top w:val="nil"/>
              <w:left w:val="nil"/>
              <w:bottom w:val="single" w:sz="4" w:space="0" w:color="auto"/>
              <w:right w:val="nil"/>
            </w:tcBorders>
          </w:tcPr>
          <w:p w14:paraId="74847078" w14:textId="77777777" w:rsidR="00686879" w:rsidRPr="00E34C54" w:rsidRDefault="00686879" w:rsidP="00686879">
            <w:pPr>
              <w:rPr>
                <w:rFonts w:eastAsia="Calibri"/>
                <w:sz w:val="16"/>
                <w:lang w:val="en-GB"/>
              </w:rPr>
            </w:pPr>
          </w:p>
        </w:tc>
        <w:tc>
          <w:tcPr>
            <w:tcW w:w="2315" w:type="dxa"/>
            <w:gridSpan w:val="3"/>
            <w:tcBorders>
              <w:top w:val="nil"/>
              <w:left w:val="nil"/>
              <w:bottom w:val="single" w:sz="4" w:space="0" w:color="auto"/>
              <w:right w:val="nil"/>
            </w:tcBorders>
          </w:tcPr>
          <w:p w14:paraId="17DBA91A" w14:textId="0FD420C9" w:rsidR="00686879" w:rsidRPr="00E34C54" w:rsidRDefault="00686879" w:rsidP="00686879">
            <w:pPr>
              <w:rPr>
                <w:rFonts w:eastAsia="Calibri"/>
                <w:sz w:val="16"/>
                <w:lang w:val="en-GB"/>
              </w:rPr>
            </w:pPr>
          </w:p>
        </w:tc>
        <w:tc>
          <w:tcPr>
            <w:tcW w:w="439" w:type="dxa"/>
            <w:tcBorders>
              <w:top w:val="nil"/>
              <w:left w:val="nil"/>
              <w:bottom w:val="single" w:sz="4" w:space="0" w:color="auto"/>
              <w:right w:val="nil"/>
            </w:tcBorders>
          </w:tcPr>
          <w:p w14:paraId="60F30783" w14:textId="77777777" w:rsidR="00686879" w:rsidRPr="00E34C54" w:rsidRDefault="00686879" w:rsidP="00686879">
            <w:pPr>
              <w:rPr>
                <w:rFonts w:eastAsia="Calibri"/>
                <w:sz w:val="16"/>
                <w:lang w:val="en-GB"/>
              </w:rPr>
            </w:pPr>
          </w:p>
        </w:tc>
        <w:tc>
          <w:tcPr>
            <w:tcW w:w="2402" w:type="dxa"/>
            <w:tcBorders>
              <w:top w:val="nil"/>
              <w:left w:val="nil"/>
              <w:bottom w:val="single" w:sz="4" w:space="0" w:color="auto"/>
              <w:right w:val="nil"/>
            </w:tcBorders>
          </w:tcPr>
          <w:p w14:paraId="667407DA" w14:textId="57FA703F" w:rsidR="00686879" w:rsidRPr="00E34C54" w:rsidRDefault="00686879" w:rsidP="00686879">
            <w:pPr>
              <w:rPr>
                <w:rFonts w:eastAsia="Calibri"/>
                <w:sz w:val="16"/>
                <w:lang w:val="en-GB"/>
              </w:rPr>
            </w:pPr>
          </w:p>
        </w:tc>
        <w:tc>
          <w:tcPr>
            <w:tcW w:w="2017" w:type="dxa"/>
            <w:gridSpan w:val="3"/>
            <w:tcBorders>
              <w:top w:val="nil"/>
              <w:left w:val="nil"/>
              <w:bottom w:val="single" w:sz="4" w:space="0" w:color="auto"/>
              <w:right w:val="nil"/>
            </w:tcBorders>
          </w:tcPr>
          <w:p w14:paraId="0C5E192E" w14:textId="3DB107B0" w:rsidR="00686879" w:rsidRPr="00E34C54" w:rsidRDefault="00686879" w:rsidP="00686879">
            <w:pPr>
              <w:rPr>
                <w:rFonts w:eastAsia="Calibri"/>
                <w:sz w:val="16"/>
                <w:lang w:val="en-GB"/>
              </w:rPr>
            </w:pPr>
          </w:p>
        </w:tc>
        <w:tc>
          <w:tcPr>
            <w:tcW w:w="594" w:type="dxa"/>
            <w:tcBorders>
              <w:top w:val="nil"/>
              <w:left w:val="nil"/>
              <w:bottom w:val="single" w:sz="4" w:space="0" w:color="auto"/>
              <w:right w:val="nil"/>
            </w:tcBorders>
          </w:tcPr>
          <w:p w14:paraId="10F8AB2B" w14:textId="4B80CCDE" w:rsidR="00686879" w:rsidRPr="00E34C54" w:rsidRDefault="00686879" w:rsidP="00686879">
            <w:pPr>
              <w:rPr>
                <w:rFonts w:eastAsia="Calibri"/>
                <w:sz w:val="16"/>
                <w:lang w:val="en-GB"/>
              </w:rPr>
            </w:pPr>
          </w:p>
        </w:tc>
        <w:tc>
          <w:tcPr>
            <w:tcW w:w="786" w:type="dxa"/>
            <w:gridSpan w:val="2"/>
            <w:tcBorders>
              <w:top w:val="nil"/>
              <w:left w:val="nil"/>
              <w:bottom w:val="single" w:sz="4" w:space="0" w:color="auto"/>
            </w:tcBorders>
          </w:tcPr>
          <w:p w14:paraId="2ECB3F9A" w14:textId="77777777" w:rsidR="00686879" w:rsidRPr="00E34C54" w:rsidRDefault="00686879" w:rsidP="00686879">
            <w:pPr>
              <w:rPr>
                <w:rFonts w:eastAsia="Calibri"/>
                <w:sz w:val="16"/>
                <w:lang w:val="en-GB"/>
              </w:rPr>
            </w:pPr>
          </w:p>
        </w:tc>
      </w:tr>
    </w:tbl>
    <w:p w14:paraId="17D9A811" w14:textId="77777777" w:rsidR="00C464C4" w:rsidRPr="001E5E91" w:rsidRDefault="00C464C4" w:rsidP="00C464C4">
      <w:pPr>
        <w:rPr>
          <w:rFonts w:eastAsia="Calibri"/>
          <w:lang w:val="en-GB" w:eastAsia="de-DE" w:bidi="de-DE"/>
        </w:rPr>
      </w:pPr>
      <w:r w:rsidRPr="001E5E91">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1F92ADC4" w14:textId="77777777" w:rsidTr="00A2718D">
        <w:trPr>
          <w:trHeight w:val="355"/>
        </w:trPr>
        <w:tc>
          <w:tcPr>
            <w:tcW w:w="5205" w:type="dxa"/>
            <w:gridSpan w:val="3"/>
            <w:tcBorders>
              <w:top w:val="single" w:sz="4" w:space="0" w:color="auto"/>
              <w:left w:val="single" w:sz="4" w:space="0" w:color="auto"/>
              <w:right w:val="nil"/>
            </w:tcBorders>
            <w:vAlign w:val="center"/>
          </w:tcPr>
          <w:p w14:paraId="14114BED" w14:textId="77777777" w:rsidR="00C464C4" w:rsidRPr="001E5E91" w:rsidRDefault="00C464C4" w:rsidP="00A2718D">
            <w:pPr>
              <w:spacing w:after="0"/>
              <w:rPr>
                <w:rFonts w:eastAsia="Calibri"/>
                <w:b/>
                <w:sz w:val="16"/>
                <w:szCs w:val="16"/>
                <w:lang w:val="en-GB" w:eastAsia="de-DE" w:bidi="de-DE"/>
              </w:rPr>
            </w:pPr>
            <w:r w:rsidRPr="001E5E91">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769A7BF7" w14:textId="7A8B09CF" w:rsidR="00C464C4" w:rsidRPr="001E5E91" w:rsidRDefault="00C464C4" w:rsidP="00A2718D">
            <w:pPr>
              <w:spacing w:after="0"/>
              <w:jc w:val="right"/>
              <w:rPr>
                <w:rFonts w:eastAsia="Calibri"/>
                <w:b/>
                <w:sz w:val="16"/>
                <w:szCs w:val="16"/>
                <w:lang w:val="en-GB" w:eastAsia="de-DE" w:bidi="de-DE"/>
              </w:rPr>
            </w:pPr>
            <w:r w:rsidRPr="001E5E91">
              <w:rPr>
                <w:rFonts w:eastAsia="Calibri"/>
                <w:b/>
                <w:sz w:val="16"/>
                <w:lang w:val="en-GB" w:eastAsia="de-DE" w:bidi="de-DE"/>
              </w:rPr>
              <w:t>Certificate model</w:t>
            </w:r>
            <w:r w:rsidR="00686879" w:rsidRPr="001E5E91">
              <w:rPr>
                <w:rFonts w:eastAsia="Calibri"/>
                <w:b/>
                <w:sz w:val="16"/>
                <w:lang w:val="en-GB" w:eastAsia="de-DE" w:bidi="de-DE"/>
              </w:rPr>
              <w:t xml:space="preserve"> PROCESSED MANURE</w:t>
            </w:r>
          </w:p>
        </w:tc>
      </w:tr>
      <w:tr w:rsidR="00C464C4" w:rsidRPr="001163B0" w14:paraId="2FA080A1" w14:textId="77777777" w:rsidTr="00A2718D">
        <w:trPr>
          <w:trHeight w:val="369"/>
        </w:trPr>
        <w:tc>
          <w:tcPr>
            <w:tcW w:w="516" w:type="dxa"/>
            <w:vMerge w:val="restart"/>
            <w:textDirection w:val="btLr"/>
          </w:tcPr>
          <w:p w14:paraId="5920F591" w14:textId="77777777" w:rsidR="00C464C4" w:rsidRPr="00D26F0E" w:rsidRDefault="00C464C4" w:rsidP="00A2718D">
            <w:pPr>
              <w:spacing w:after="0"/>
              <w:ind w:left="113" w:right="113"/>
              <w:jc w:val="center"/>
              <w:rPr>
                <w:rFonts w:eastAsia="Calibri"/>
                <w:b/>
                <w:sz w:val="20"/>
                <w:szCs w:val="20"/>
                <w:lang w:val="en-GB" w:eastAsia="de-DE" w:bidi="de-DE"/>
              </w:rPr>
            </w:pPr>
            <w:r w:rsidRPr="00D26F0E">
              <w:rPr>
                <w:rFonts w:eastAsia="Calibri"/>
                <w:b/>
                <w:sz w:val="20"/>
                <w:lang w:val="en-GB" w:eastAsia="de-DE" w:bidi="de-DE"/>
              </w:rPr>
              <w:t>Part II: Certification</w:t>
            </w:r>
          </w:p>
        </w:tc>
        <w:tc>
          <w:tcPr>
            <w:tcW w:w="4689" w:type="dxa"/>
            <w:gridSpan w:val="2"/>
            <w:tcBorders>
              <w:bottom w:val="nil"/>
            </w:tcBorders>
            <w:shd w:val="clear" w:color="auto" w:fill="auto"/>
          </w:tcPr>
          <w:p w14:paraId="6079B2CF" w14:textId="77777777" w:rsidR="00C464C4" w:rsidRPr="00D26F0E" w:rsidRDefault="00C464C4" w:rsidP="00A2718D">
            <w:pPr>
              <w:spacing w:after="0"/>
              <w:rPr>
                <w:rFonts w:eastAsia="Calibri"/>
                <w:sz w:val="16"/>
                <w:szCs w:val="16"/>
                <w:lang w:val="en-GB" w:eastAsia="de-DE" w:bidi="de-DE"/>
              </w:rPr>
            </w:pPr>
            <w:r w:rsidRPr="00D26F0E">
              <w:rPr>
                <w:rFonts w:eastAsia="Calibri"/>
                <w:b/>
                <w:sz w:val="16"/>
                <w:lang w:val="en-GB" w:eastAsia="de-DE" w:bidi="de-DE"/>
              </w:rPr>
              <w:t>II. Health information</w:t>
            </w:r>
          </w:p>
        </w:tc>
        <w:tc>
          <w:tcPr>
            <w:tcW w:w="461" w:type="dxa"/>
            <w:tcBorders>
              <w:right w:val="nil"/>
            </w:tcBorders>
            <w:shd w:val="clear" w:color="auto" w:fill="auto"/>
            <w:vAlign w:val="center"/>
          </w:tcPr>
          <w:p w14:paraId="37CDA80F" w14:textId="77777777" w:rsidR="00C464C4" w:rsidRPr="00D26F0E" w:rsidRDefault="00C464C4" w:rsidP="00A2718D">
            <w:pPr>
              <w:spacing w:after="0"/>
              <w:rPr>
                <w:rFonts w:eastAsia="Calibri"/>
                <w:b/>
                <w:sz w:val="16"/>
                <w:szCs w:val="16"/>
                <w:lang w:val="en-GB" w:eastAsia="de-DE" w:bidi="de-DE"/>
              </w:rPr>
            </w:pPr>
            <w:r w:rsidRPr="00D26F0E">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67B520C3" w14:textId="77777777" w:rsidR="00C464C4" w:rsidRPr="00D26F0E" w:rsidRDefault="00C464C4" w:rsidP="00A2718D">
            <w:pPr>
              <w:spacing w:after="0"/>
              <w:rPr>
                <w:rFonts w:eastAsia="Calibri"/>
                <w:b/>
                <w:sz w:val="16"/>
                <w:szCs w:val="16"/>
                <w:lang w:val="en-GB" w:eastAsia="de-DE" w:bidi="de-DE"/>
              </w:rPr>
            </w:pPr>
            <w:r w:rsidRPr="00D26F0E">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2AB6C676" w14:textId="77777777" w:rsidR="00C464C4" w:rsidRPr="00D26F0E" w:rsidRDefault="00C464C4" w:rsidP="00A2718D">
            <w:pPr>
              <w:spacing w:after="0"/>
              <w:rPr>
                <w:rFonts w:eastAsia="Calibri"/>
                <w:b/>
                <w:sz w:val="16"/>
                <w:szCs w:val="16"/>
                <w:lang w:val="en-GB" w:eastAsia="de-DE" w:bidi="de-DE"/>
              </w:rPr>
            </w:pPr>
            <w:r w:rsidRPr="00D26F0E">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40E86CBE" w14:textId="77777777" w:rsidR="00C464C4" w:rsidRPr="00D26F0E" w:rsidRDefault="00C464C4" w:rsidP="00A2718D">
            <w:pPr>
              <w:spacing w:after="0"/>
              <w:rPr>
                <w:rFonts w:eastAsia="Calibri"/>
                <w:b/>
                <w:sz w:val="16"/>
                <w:szCs w:val="16"/>
                <w:lang w:val="en-GB" w:eastAsia="de-DE" w:bidi="de-DE"/>
              </w:rPr>
            </w:pPr>
            <w:r w:rsidRPr="00D26F0E">
              <w:rPr>
                <w:rFonts w:eastAsia="Calibri"/>
                <w:b/>
                <w:sz w:val="16"/>
                <w:lang w:val="en-GB" w:eastAsia="de-DE" w:bidi="de-DE"/>
              </w:rPr>
              <w:t>IMSOC reference</w:t>
            </w:r>
          </w:p>
        </w:tc>
      </w:tr>
      <w:tr w:rsidR="00C464C4" w:rsidRPr="001163B0" w14:paraId="5D702764" w14:textId="77777777" w:rsidTr="00A2718D">
        <w:trPr>
          <w:trHeight w:val="7232"/>
        </w:trPr>
        <w:tc>
          <w:tcPr>
            <w:tcW w:w="516" w:type="dxa"/>
            <w:vMerge/>
          </w:tcPr>
          <w:p w14:paraId="3B735E88" w14:textId="77777777" w:rsidR="00C464C4" w:rsidRPr="00E34C54" w:rsidRDefault="00C464C4" w:rsidP="00A2718D">
            <w:pPr>
              <w:spacing w:after="0"/>
              <w:rPr>
                <w:rFonts w:eastAsia="Calibri"/>
                <w:sz w:val="18"/>
                <w:lang w:val="en-GB" w:eastAsia="de-DE" w:bidi="de-DE"/>
              </w:rPr>
            </w:pPr>
          </w:p>
        </w:tc>
        <w:tc>
          <w:tcPr>
            <w:tcW w:w="9531" w:type="dxa"/>
            <w:gridSpan w:val="8"/>
            <w:tcBorders>
              <w:top w:val="nil"/>
            </w:tcBorders>
            <w:shd w:val="clear" w:color="auto" w:fill="auto"/>
          </w:tcPr>
          <w:p w14:paraId="4C033EF2" w14:textId="70EF6D3C" w:rsidR="003E5CBC" w:rsidRPr="00E34C54" w:rsidRDefault="00686879" w:rsidP="00171620">
            <w:pPr>
              <w:autoSpaceDE w:val="0"/>
              <w:autoSpaceDN w:val="0"/>
              <w:adjustRightInd w:val="0"/>
              <w:spacing w:before="40" w:after="40"/>
              <w:ind w:left="680" w:hanging="680"/>
              <w:jc w:val="both"/>
              <w:rPr>
                <w:rFonts w:ascii="Times New Roman" w:hAnsi="Times New Roman" w:cs="Times New Roman"/>
                <w:sz w:val="20"/>
                <w:szCs w:val="20"/>
                <w:lang w:val="en-GB"/>
              </w:rPr>
            </w:pPr>
            <w:r w:rsidRPr="00E34C54">
              <w:rPr>
                <w:rFonts w:ascii="Times New Roman" w:hAnsi="Times New Roman" w:cs="Times New Roman"/>
                <w:sz w:val="20"/>
                <w:szCs w:val="20"/>
                <w:lang w:val="en-GB"/>
              </w:rPr>
              <w:tab/>
            </w:r>
            <w:r w:rsidR="003E5CBC" w:rsidRPr="00E34C54">
              <w:rPr>
                <w:rFonts w:ascii="Times New Roman" w:hAnsi="Times New Roman" w:cs="Times New Roman"/>
                <w:sz w:val="20"/>
                <w:szCs w:val="20"/>
                <w:lang w:val="en-GB"/>
              </w:rPr>
              <w:t>I, the undersigned official veterinarian, declare that I have read and understood Regulation (EC) No 1069/2009 of the European Parliament and of the Council and Commission Regulation (EU) No 142/2011, and in particular Chapter II of Annex XIV thereto, and certify that the animal by-products described above:</w:t>
            </w:r>
          </w:p>
          <w:p w14:paraId="3392AF85" w14:textId="179957AF" w:rsidR="003E5CBC" w:rsidRPr="00D26F0E" w:rsidRDefault="003E5CBC" w:rsidP="00171620">
            <w:pPr>
              <w:spacing w:before="40" w:after="40"/>
              <w:ind w:left="680" w:hanging="680"/>
              <w:jc w:val="both"/>
              <w:rPr>
                <w:rFonts w:ascii="Times New Roman" w:hAnsi="Times New Roman" w:cs="Times New Roman"/>
                <w:sz w:val="20"/>
                <w:szCs w:val="20"/>
                <w:lang w:val="en-GB"/>
              </w:rPr>
            </w:pPr>
            <w:r w:rsidRPr="00E34C54">
              <w:rPr>
                <w:rFonts w:ascii="Times New Roman" w:hAnsi="Times New Roman" w:cs="Times New Roman"/>
                <w:sz w:val="20"/>
                <w:szCs w:val="20"/>
                <w:lang w:val="en-GB"/>
              </w:rPr>
              <w:t>II.1.</w:t>
            </w:r>
            <w:r w:rsidRPr="00E34C54">
              <w:rPr>
                <w:rFonts w:ascii="Times New Roman" w:hAnsi="Times New Roman" w:cs="Times New Roman"/>
                <w:sz w:val="20"/>
                <w:szCs w:val="20"/>
                <w:lang w:val="en-GB"/>
              </w:rPr>
              <w:tab/>
              <w:t xml:space="preserve">come from a plant for the manufacture of products for purposes other than feeding to farmed animals, a biogas plant or a composting plant approved by the competent authority of the third country meeting the special conditions laid down in Regulation (EC) No 1069/2009 and in </w:t>
            </w:r>
            <w:r w:rsidRPr="00D26F0E">
              <w:rPr>
                <w:rFonts w:ascii="Times New Roman" w:hAnsi="Times New Roman" w:cs="Times New Roman"/>
                <w:sz w:val="20"/>
                <w:szCs w:val="20"/>
                <w:lang w:val="en-GB"/>
              </w:rPr>
              <w:t>Regulation (EU) No 142/2011;</w:t>
            </w:r>
          </w:p>
          <w:p w14:paraId="1D64407C" w14:textId="64B9768C" w:rsidR="003E5CBC" w:rsidRPr="00D26F0E" w:rsidRDefault="003E5CBC" w:rsidP="00171620">
            <w:pPr>
              <w:spacing w:before="40" w:after="40"/>
              <w:ind w:left="680" w:hanging="680"/>
              <w:jc w:val="both"/>
              <w:rPr>
                <w:rFonts w:ascii="Times New Roman" w:hAnsi="Times New Roman" w:cs="Times New Roman"/>
                <w:sz w:val="20"/>
                <w:szCs w:val="20"/>
                <w:lang w:val="en-GB"/>
              </w:rPr>
            </w:pPr>
            <w:r w:rsidRPr="00D26F0E">
              <w:rPr>
                <w:rFonts w:ascii="Times New Roman" w:hAnsi="Times New Roman" w:cs="Times New Roman"/>
                <w:sz w:val="20"/>
                <w:szCs w:val="20"/>
                <w:lang w:val="en-GB"/>
              </w:rPr>
              <w:t>II.2(</w:t>
            </w:r>
            <w:r w:rsidRPr="00D26F0E">
              <w:rPr>
                <w:rFonts w:ascii="Times New Roman" w:hAnsi="Times New Roman" w:cs="Times New Roman"/>
                <w:sz w:val="20"/>
                <w:szCs w:val="20"/>
                <w:vertAlign w:val="superscript"/>
                <w:lang w:val="en-GB"/>
              </w:rPr>
              <w:t>1</w:t>
            </w:r>
            <w:r w:rsidRPr="00D26F0E">
              <w:rPr>
                <w:rFonts w:ascii="Times New Roman" w:hAnsi="Times New Roman" w:cs="Times New Roman"/>
                <w:sz w:val="20"/>
                <w:szCs w:val="20"/>
                <w:lang w:val="en-GB"/>
              </w:rPr>
              <w:t>)</w:t>
            </w:r>
            <w:r w:rsidRPr="00D26F0E">
              <w:rPr>
                <w:rFonts w:ascii="Times New Roman" w:hAnsi="Times New Roman" w:cs="Times New Roman"/>
                <w:sz w:val="20"/>
                <w:szCs w:val="20"/>
                <w:lang w:val="en-GB"/>
              </w:rPr>
              <w:tab/>
              <w:t>[have been subjected to:</w:t>
            </w:r>
          </w:p>
          <w:p w14:paraId="2A0A8D3F" w14:textId="77777777" w:rsidR="003E5CBC" w:rsidRPr="00D26F0E" w:rsidRDefault="003E5CBC" w:rsidP="00171620">
            <w:pPr>
              <w:spacing w:before="40" w:after="40"/>
              <w:ind w:left="680" w:hanging="1"/>
              <w:jc w:val="both"/>
              <w:rPr>
                <w:rFonts w:ascii="Times New Roman" w:hAnsi="Times New Roman" w:cs="Times New Roman"/>
                <w:sz w:val="20"/>
                <w:szCs w:val="20"/>
                <w:lang w:val="en-GB"/>
              </w:rPr>
            </w:pPr>
            <w:r w:rsidRPr="00D26F0E">
              <w:rPr>
                <w:rFonts w:ascii="Times New Roman" w:hAnsi="Times New Roman" w:cs="Times New Roman"/>
                <w:sz w:val="20"/>
                <w:szCs w:val="20"/>
                <w:lang w:val="en-GB"/>
              </w:rPr>
              <w:t>[a heat treatment process of at least 70 °C for at least 60 minutes;] or</w:t>
            </w:r>
          </w:p>
          <w:p w14:paraId="71D96634" w14:textId="70C5A21F" w:rsidR="003E5CBC" w:rsidRPr="00D26F0E" w:rsidRDefault="003E5CBC" w:rsidP="00171620">
            <w:pPr>
              <w:spacing w:before="40" w:after="40"/>
              <w:ind w:left="680" w:hanging="1"/>
              <w:jc w:val="both"/>
              <w:rPr>
                <w:rFonts w:ascii="Times New Roman" w:hAnsi="Times New Roman" w:cs="Times New Roman"/>
                <w:sz w:val="20"/>
                <w:szCs w:val="20"/>
                <w:lang w:val="en-GB"/>
              </w:rPr>
            </w:pPr>
            <w:r w:rsidRPr="00D26F0E">
              <w:rPr>
                <w:rFonts w:ascii="Times New Roman" w:hAnsi="Times New Roman" w:cs="Times New Roman"/>
                <w:sz w:val="20"/>
                <w:szCs w:val="20"/>
                <w:lang w:val="en-GB"/>
              </w:rPr>
              <w:t xml:space="preserve">[in the case of processed manure, derived products from processed manure and processed guano from bats an equivalent treatment validated and authorised by the importing Member State in accordance with the specific conditions laid down in Regulation (EC) No 1069/2009 and in </w:t>
            </w:r>
            <w:r w:rsidR="005D0540">
              <w:rPr>
                <w:rFonts w:ascii="Times New Roman" w:hAnsi="Times New Roman" w:cs="Times New Roman"/>
                <w:sz w:val="20"/>
                <w:szCs w:val="20"/>
                <w:lang w:val="en-GB"/>
              </w:rPr>
              <w:t xml:space="preserve">Regulation (EU) No 142/2011 </w:t>
            </w:r>
            <w:r w:rsidRPr="00D26F0E">
              <w:rPr>
                <w:rFonts w:ascii="Times New Roman" w:hAnsi="Times New Roman" w:cs="Times New Roman"/>
                <w:sz w:val="20"/>
                <w:szCs w:val="20"/>
                <w:lang w:val="en-GB"/>
              </w:rPr>
              <w:t>as follows:</w:t>
            </w:r>
          </w:p>
          <w:p w14:paraId="3C32BB32" w14:textId="77777777" w:rsidR="003E5CBC" w:rsidRPr="00D26F0E" w:rsidRDefault="003E5CBC" w:rsidP="00171620">
            <w:pPr>
              <w:tabs>
                <w:tab w:val="left" w:leader="dot" w:pos="7938"/>
              </w:tabs>
              <w:spacing w:before="40" w:after="40"/>
              <w:ind w:left="679"/>
              <w:jc w:val="both"/>
              <w:rPr>
                <w:rFonts w:ascii="Times New Roman" w:hAnsi="Times New Roman" w:cs="Times New Roman"/>
                <w:sz w:val="20"/>
                <w:szCs w:val="20"/>
                <w:lang w:val="en-GB"/>
              </w:rPr>
            </w:pPr>
            <w:r w:rsidRPr="00D26F0E">
              <w:rPr>
                <w:rFonts w:ascii="Times New Roman" w:hAnsi="Times New Roman" w:cs="Times New Roman"/>
                <w:sz w:val="20"/>
                <w:szCs w:val="20"/>
                <w:lang w:val="en-GB"/>
              </w:rPr>
              <w:t>.</w:t>
            </w:r>
            <w:r w:rsidRPr="00D26F0E">
              <w:rPr>
                <w:rFonts w:ascii="Times New Roman" w:hAnsi="Times New Roman" w:cs="Times New Roman"/>
                <w:sz w:val="20"/>
                <w:szCs w:val="20"/>
                <w:lang w:val="en-GB"/>
              </w:rPr>
              <w:tab/>
            </w:r>
          </w:p>
          <w:p w14:paraId="014452FF" w14:textId="77777777" w:rsidR="003E5CBC" w:rsidRPr="00D26F0E" w:rsidRDefault="003E5CBC" w:rsidP="00171620">
            <w:pPr>
              <w:tabs>
                <w:tab w:val="left" w:leader="dot" w:pos="7938"/>
              </w:tabs>
              <w:spacing w:before="40" w:after="40"/>
              <w:ind w:left="679"/>
              <w:jc w:val="both"/>
              <w:rPr>
                <w:rFonts w:ascii="Times New Roman" w:hAnsi="Times New Roman" w:cs="Times New Roman"/>
                <w:sz w:val="20"/>
                <w:szCs w:val="20"/>
                <w:lang w:val="en-GB"/>
              </w:rPr>
            </w:pPr>
            <w:r w:rsidRPr="00D26F0E">
              <w:rPr>
                <w:rFonts w:ascii="Times New Roman" w:hAnsi="Times New Roman" w:cs="Times New Roman"/>
                <w:sz w:val="20"/>
                <w:szCs w:val="20"/>
                <w:lang w:val="en-GB"/>
              </w:rPr>
              <w:t>.</w:t>
            </w:r>
            <w:r w:rsidRPr="00D26F0E">
              <w:rPr>
                <w:rFonts w:ascii="Times New Roman" w:hAnsi="Times New Roman" w:cs="Times New Roman"/>
                <w:sz w:val="20"/>
                <w:szCs w:val="20"/>
                <w:lang w:val="en-GB"/>
              </w:rPr>
              <w:tab/>
            </w:r>
          </w:p>
          <w:p w14:paraId="3530AE58" w14:textId="3A05C68E" w:rsidR="003E5CBC" w:rsidRPr="00D26F0E" w:rsidRDefault="003E5CBC" w:rsidP="00171620">
            <w:pPr>
              <w:tabs>
                <w:tab w:val="left" w:leader="dot" w:pos="7938"/>
              </w:tabs>
              <w:spacing w:before="40" w:after="40"/>
              <w:ind w:left="679"/>
              <w:jc w:val="both"/>
              <w:rPr>
                <w:rFonts w:ascii="Times New Roman" w:hAnsi="Times New Roman" w:cs="Times New Roman"/>
                <w:sz w:val="20"/>
                <w:szCs w:val="20"/>
                <w:lang w:val="en-GB"/>
              </w:rPr>
            </w:pPr>
            <w:r w:rsidRPr="00D26F0E">
              <w:rPr>
                <w:rFonts w:ascii="Times New Roman" w:hAnsi="Times New Roman" w:cs="Times New Roman"/>
                <w:sz w:val="20"/>
                <w:szCs w:val="20"/>
                <w:lang w:val="en-GB"/>
              </w:rPr>
              <w:t>.</w:t>
            </w:r>
            <w:r w:rsidRPr="00D26F0E">
              <w:rPr>
                <w:rFonts w:ascii="Times New Roman" w:hAnsi="Times New Roman" w:cs="Times New Roman"/>
                <w:sz w:val="20"/>
                <w:szCs w:val="20"/>
                <w:lang w:val="en-GB"/>
              </w:rPr>
              <w:tab/>
              <w:t>]];</w:t>
            </w:r>
          </w:p>
          <w:p w14:paraId="279D382B" w14:textId="77777777" w:rsidR="003E5CBC" w:rsidRPr="00D26F0E" w:rsidRDefault="003E5CBC" w:rsidP="00171620">
            <w:pPr>
              <w:spacing w:before="40" w:after="40"/>
              <w:ind w:left="680" w:hanging="680"/>
              <w:jc w:val="both"/>
              <w:rPr>
                <w:rFonts w:ascii="Times New Roman" w:hAnsi="Times New Roman" w:cs="Times New Roman"/>
                <w:sz w:val="20"/>
                <w:szCs w:val="20"/>
                <w:lang w:val="en-GB"/>
              </w:rPr>
            </w:pPr>
            <w:r w:rsidRPr="00D26F0E">
              <w:rPr>
                <w:rFonts w:ascii="Times New Roman" w:hAnsi="Times New Roman" w:cs="Times New Roman"/>
                <w:sz w:val="20"/>
                <w:szCs w:val="20"/>
                <w:lang w:val="en-GB"/>
              </w:rPr>
              <w:t>II.3.</w:t>
            </w:r>
            <w:r w:rsidRPr="00D26F0E">
              <w:rPr>
                <w:rFonts w:ascii="Times New Roman" w:hAnsi="Times New Roman" w:cs="Times New Roman"/>
                <w:sz w:val="20"/>
                <w:szCs w:val="20"/>
                <w:lang w:val="en-GB"/>
              </w:rPr>
              <w:tab/>
              <w:t>are:</w:t>
            </w:r>
          </w:p>
          <w:p w14:paraId="55809290" w14:textId="77777777" w:rsidR="003E5CBC" w:rsidRPr="00D26F0E" w:rsidRDefault="003E5CBC" w:rsidP="00171620">
            <w:pPr>
              <w:spacing w:before="40" w:after="40"/>
              <w:ind w:left="1160" w:hanging="480"/>
              <w:jc w:val="both"/>
              <w:rPr>
                <w:rFonts w:ascii="Times New Roman" w:hAnsi="Times New Roman" w:cs="Times New Roman"/>
                <w:sz w:val="20"/>
                <w:szCs w:val="20"/>
                <w:lang w:val="en-GB"/>
              </w:rPr>
            </w:pPr>
            <w:r w:rsidRPr="00D26F0E">
              <w:rPr>
                <w:rFonts w:ascii="Times New Roman" w:hAnsi="Times New Roman" w:cs="Times New Roman"/>
                <w:sz w:val="20"/>
                <w:szCs w:val="20"/>
                <w:lang w:val="en-GB"/>
              </w:rPr>
              <w:t>(a)</w:t>
            </w:r>
            <w:r w:rsidRPr="00D26F0E">
              <w:rPr>
                <w:rFonts w:ascii="Times New Roman" w:hAnsi="Times New Roman" w:cs="Times New Roman"/>
                <w:sz w:val="20"/>
                <w:szCs w:val="20"/>
                <w:lang w:val="en-GB"/>
              </w:rPr>
              <w:tab/>
              <w:t>free from Salmonella (no salmonella in 25 g treated product);</w:t>
            </w:r>
          </w:p>
          <w:p w14:paraId="408384B4" w14:textId="77777777" w:rsidR="003E5CBC" w:rsidRPr="00D26F0E" w:rsidRDefault="003E5CBC" w:rsidP="00171620">
            <w:pPr>
              <w:spacing w:before="40" w:after="40"/>
              <w:ind w:left="1160" w:hanging="480"/>
              <w:jc w:val="both"/>
              <w:rPr>
                <w:rFonts w:ascii="Times New Roman" w:hAnsi="Times New Roman" w:cs="Times New Roman"/>
                <w:sz w:val="20"/>
                <w:szCs w:val="20"/>
                <w:lang w:val="en-GB"/>
              </w:rPr>
            </w:pPr>
            <w:r w:rsidRPr="00D26F0E">
              <w:rPr>
                <w:rFonts w:ascii="Times New Roman" w:hAnsi="Times New Roman" w:cs="Times New Roman"/>
                <w:sz w:val="20"/>
                <w:szCs w:val="20"/>
                <w:lang w:val="en-GB"/>
              </w:rPr>
              <w:t>(b)</w:t>
            </w:r>
            <w:r w:rsidRPr="00D26F0E">
              <w:rPr>
                <w:rFonts w:ascii="Times New Roman" w:hAnsi="Times New Roman" w:cs="Times New Roman"/>
                <w:sz w:val="20"/>
                <w:szCs w:val="20"/>
                <w:lang w:val="en-GB"/>
              </w:rPr>
              <w:tab/>
              <w:t xml:space="preserve">free from Escherichia coli or from Enterobacteriaceae (based on the aerobic count: less than 1 000 </w:t>
            </w:r>
            <w:proofErr w:type="spellStart"/>
            <w:r w:rsidRPr="00D26F0E">
              <w:rPr>
                <w:rFonts w:ascii="Times New Roman" w:hAnsi="Times New Roman" w:cs="Times New Roman"/>
                <w:sz w:val="20"/>
                <w:szCs w:val="20"/>
                <w:lang w:val="en-GB"/>
              </w:rPr>
              <w:t>cfu</w:t>
            </w:r>
            <w:proofErr w:type="spellEnd"/>
            <w:r w:rsidRPr="00D26F0E">
              <w:rPr>
                <w:rFonts w:ascii="Times New Roman" w:hAnsi="Times New Roman" w:cs="Times New Roman"/>
                <w:sz w:val="20"/>
                <w:szCs w:val="20"/>
                <w:lang w:val="en-GB"/>
              </w:rPr>
              <w:t xml:space="preserve"> per gram of treated product); and</w:t>
            </w:r>
          </w:p>
          <w:p w14:paraId="1086BC38" w14:textId="77777777" w:rsidR="003E5CBC" w:rsidRPr="00D26F0E" w:rsidRDefault="003E5CBC" w:rsidP="00171620">
            <w:pPr>
              <w:spacing w:before="40" w:after="40"/>
              <w:ind w:left="1160" w:hanging="480"/>
              <w:jc w:val="both"/>
              <w:rPr>
                <w:rFonts w:ascii="Times New Roman" w:hAnsi="Times New Roman" w:cs="Times New Roman"/>
                <w:sz w:val="20"/>
                <w:szCs w:val="20"/>
                <w:lang w:val="en-GB"/>
              </w:rPr>
            </w:pPr>
            <w:r w:rsidRPr="00D26F0E">
              <w:rPr>
                <w:rFonts w:ascii="Times New Roman" w:hAnsi="Times New Roman" w:cs="Times New Roman"/>
                <w:sz w:val="20"/>
                <w:szCs w:val="20"/>
                <w:lang w:val="en-GB"/>
              </w:rPr>
              <w:t>have been subjected to reduction in spore-forming bacteria and toxin formation;</w:t>
            </w:r>
          </w:p>
          <w:p w14:paraId="1BEF671E" w14:textId="77777777" w:rsidR="003E5CBC" w:rsidRPr="00D26F0E" w:rsidRDefault="003E5CBC" w:rsidP="00171620">
            <w:pPr>
              <w:spacing w:before="40" w:after="40"/>
              <w:ind w:left="680" w:hanging="680"/>
              <w:jc w:val="both"/>
              <w:rPr>
                <w:rFonts w:ascii="Times New Roman" w:hAnsi="Times New Roman" w:cs="Times New Roman"/>
                <w:sz w:val="20"/>
                <w:szCs w:val="20"/>
                <w:lang w:val="en-GB"/>
              </w:rPr>
            </w:pPr>
            <w:r w:rsidRPr="00D26F0E">
              <w:rPr>
                <w:rFonts w:ascii="Times New Roman" w:hAnsi="Times New Roman" w:cs="Times New Roman"/>
                <w:sz w:val="20"/>
                <w:szCs w:val="20"/>
                <w:lang w:val="en-GB"/>
              </w:rPr>
              <w:t>II.4.</w:t>
            </w:r>
            <w:r w:rsidRPr="00D26F0E">
              <w:rPr>
                <w:rFonts w:ascii="Times New Roman" w:hAnsi="Times New Roman" w:cs="Times New Roman"/>
                <w:sz w:val="20"/>
                <w:szCs w:val="20"/>
                <w:lang w:val="en-GB"/>
              </w:rPr>
              <w:tab/>
              <w:t>are not urine hunting lures derived from cervids;</w:t>
            </w:r>
          </w:p>
          <w:p w14:paraId="4A53BB45" w14:textId="77777777" w:rsidR="003E5CBC" w:rsidRPr="00D26F0E" w:rsidRDefault="003E5CBC" w:rsidP="00171620">
            <w:pPr>
              <w:spacing w:before="40" w:after="40"/>
              <w:ind w:left="680" w:hanging="680"/>
              <w:jc w:val="both"/>
              <w:rPr>
                <w:rFonts w:ascii="Times New Roman" w:hAnsi="Times New Roman" w:cs="Times New Roman"/>
                <w:sz w:val="20"/>
                <w:szCs w:val="20"/>
                <w:lang w:val="en-GB"/>
              </w:rPr>
            </w:pPr>
            <w:r w:rsidRPr="00D26F0E">
              <w:rPr>
                <w:rFonts w:ascii="Times New Roman" w:hAnsi="Times New Roman" w:cs="Times New Roman"/>
                <w:sz w:val="20"/>
                <w:szCs w:val="20"/>
                <w:lang w:val="en-GB"/>
              </w:rPr>
              <w:t>II.5.</w:t>
            </w:r>
            <w:r w:rsidRPr="00D26F0E">
              <w:rPr>
                <w:rFonts w:ascii="Times New Roman" w:hAnsi="Times New Roman" w:cs="Times New Roman"/>
                <w:sz w:val="20"/>
                <w:szCs w:val="20"/>
                <w:lang w:val="en-GB"/>
              </w:rPr>
              <w:tab/>
              <w:t>are securely enclosed in:</w:t>
            </w:r>
          </w:p>
          <w:p w14:paraId="094429F3" w14:textId="77777777" w:rsidR="003E5CBC" w:rsidRPr="00D26F0E" w:rsidRDefault="003E5CBC" w:rsidP="00171620">
            <w:pPr>
              <w:spacing w:before="40" w:after="40"/>
              <w:ind w:left="1160" w:hanging="480"/>
              <w:jc w:val="both"/>
              <w:rPr>
                <w:rFonts w:ascii="Times New Roman" w:hAnsi="Times New Roman" w:cs="Times New Roman"/>
                <w:sz w:val="20"/>
                <w:szCs w:val="20"/>
                <w:lang w:val="en-GB"/>
              </w:rPr>
            </w:pPr>
            <w:r w:rsidRPr="00D26F0E">
              <w:rPr>
                <w:rFonts w:ascii="Times New Roman" w:hAnsi="Times New Roman" w:cs="Times New Roman"/>
                <w:sz w:val="20"/>
                <w:szCs w:val="20"/>
                <w:lang w:val="en-GB"/>
              </w:rPr>
              <w:t>(a)</w:t>
            </w:r>
            <w:r w:rsidRPr="00D26F0E">
              <w:rPr>
                <w:rFonts w:ascii="Times New Roman" w:hAnsi="Times New Roman" w:cs="Times New Roman"/>
                <w:sz w:val="20"/>
                <w:szCs w:val="20"/>
                <w:lang w:val="en-GB"/>
              </w:rPr>
              <w:tab/>
              <w:t>well-sealed and insulated containers, or</w:t>
            </w:r>
          </w:p>
          <w:p w14:paraId="170A07A0" w14:textId="77777777" w:rsidR="003E5CBC" w:rsidRPr="00D26F0E" w:rsidRDefault="003E5CBC" w:rsidP="00171620">
            <w:pPr>
              <w:spacing w:before="40" w:after="40"/>
              <w:ind w:left="1160" w:hanging="480"/>
              <w:jc w:val="both"/>
              <w:rPr>
                <w:rFonts w:ascii="Times New Roman" w:hAnsi="Times New Roman" w:cs="Times New Roman"/>
                <w:sz w:val="20"/>
                <w:szCs w:val="20"/>
                <w:lang w:val="en-GB"/>
              </w:rPr>
            </w:pPr>
            <w:r w:rsidRPr="00D26F0E">
              <w:rPr>
                <w:rFonts w:ascii="Times New Roman" w:hAnsi="Times New Roman" w:cs="Times New Roman"/>
                <w:sz w:val="20"/>
                <w:szCs w:val="20"/>
                <w:lang w:val="en-GB"/>
              </w:rPr>
              <w:t>(b)</w:t>
            </w:r>
            <w:r w:rsidRPr="00D26F0E">
              <w:rPr>
                <w:rFonts w:ascii="Times New Roman" w:hAnsi="Times New Roman" w:cs="Times New Roman"/>
                <w:sz w:val="20"/>
                <w:szCs w:val="20"/>
                <w:lang w:val="en-GB"/>
              </w:rPr>
              <w:tab/>
              <w:t>properly sealed packs (plastic bags or ‘big bags’).</w:t>
            </w:r>
          </w:p>
          <w:p w14:paraId="5D039E9E" w14:textId="77777777" w:rsidR="00686879" w:rsidRPr="00D26F0E" w:rsidRDefault="00686879" w:rsidP="00171620">
            <w:pPr>
              <w:spacing w:before="40" w:after="40"/>
              <w:jc w:val="both"/>
              <w:rPr>
                <w:rFonts w:ascii="Times New Roman" w:hAnsi="Times New Roman" w:cs="Times New Roman"/>
                <w:b/>
                <w:sz w:val="20"/>
                <w:szCs w:val="20"/>
                <w:lang w:val="en-GB"/>
              </w:rPr>
            </w:pPr>
          </w:p>
          <w:p w14:paraId="6EE8F22E" w14:textId="1701F50F" w:rsidR="00686879" w:rsidRPr="00D26F0E" w:rsidRDefault="00686879" w:rsidP="00171620">
            <w:pPr>
              <w:spacing w:before="40" w:after="40"/>
              <w:jc w:val="both"/>
              <w:rPr>
                <w:rFonts w:ascii="Times New Roman" w:hAnsi="Times New Roman" w:cs="Times New Roman"/>
                <w:b/>
                <w:sz w:val="20"/>
                <w:szCs w:val="20"/>
                <w:lang w:val="en-GB"/>
              </w:rPr>
            </w:pPr>
            <w:r w:rsidRPr="00D26F0E">
              <w:rPr>
                <w:rFonts w:ascii="Times New Roman" w:hAnsi="Times New Roman" w:cs="Times New Roman"/>
                <w:b/>
                <w:sz w:val="20"/>
                <w:szCs w:val="20"/>
                <w:lang w:val="en-GB"/>
              </w:rPr>
              <w:t>Notes</w:t>
            </w:r>
          </w:p>
          <w:p w14:paraId="044E11F7" w14:textId="77777777" w:rsidR="00B3297E" w:rsidRPr="00D26F0E" w:rsidRDefault="00B3297E" w:rsidP="00B3297E">
            <w:pPr>
              <w:autoSpaceDE w:val="0"/>
              <w:autoSpaceDN w:val="0"/>
              <w:adjustRightInd w:val="0"/>
              <w:spacing w:before="40" w:after="120" w:line="276" w:lineRule="auto"/>
              <w:jc w:val="both"/>
              <w:rPr>
                <w:rFonts w:ascii="Times New Roman" w:hAnsi="Times New Roman" w:cs="Times New Roman"/>
                <w:b/>
                <w:bCs/>
                <w:sz w:val="20"/>
                <w:szCs w:val="20"/>
                <w:lang w:val="en-GB"/>
              </w:rPr>
            </w:pPr>
            <w:r w:rsidRPr="00D26F0E">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D26F0E">
              <w:rPr>
                <w:rFonts w:ascii="Times New Roman" w:hAnsi="Times New Roman" w:cs="Times New Roman"/>
                <w:b/>
                <w:bCs/>
                <w:sz w:val="20"/>
                <w:lang w:val="en-GB"/>
              </w:rPr>
              <w:t xml:space="preserve"> of first arrival into the European Union</w:t>
            </w:r>
            <w:r w:rsidRPr="00D26F0E">
              <w:rPr>
                <w:rFonts w:ascii="Times New Roman" w:hAnsi="Times New Roman" w:cs="Times New Roman"/>
                <w:b/>
                <w:bCs/>
                <w:sz w:val="20"/>
                <w:szCs w:val="20"/>
                <w:lang w:val="en-GB"/>
              </w:rPr>
              <w:t>.</w:t>
            </w:r>
          </w:p>
          <w:p w14:paraId="4213F6A4" w14:textId="0E832DE0" w:rsidR="00B3297E" w:rsidRPr="00D26F0E" w:rsidRDefault="00B3297E" w:rsidP="00B3297E">
            <w:pPr>
              <w:autoSpaceDE w:val="0"/>
              <w:autoSpaceDN w:val="0"/>
              <w:adjustRightInd w:val="0"/>
              <w:spacing w:before="40" w:after="120" w:line="276" w:lineRule="auto"/>
              <w:jc w:val="both"/>
              <w:rPr>
                <w:rFonts w:ascii="Times New Roman" w:hAnsi="Times New Roman" w:cs="Times New Roman"/>
                <w:sz w:val="20"/>
                <w:szCs w:val="20"/>
                <w:lang w:val="en-GB"/>
              </w:rPr>
            </w:pPr>
            <w:r w:rsidRPr="00D26F0E">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362E14">
              <w:rPr>
                <w:rFonts w:ascii="Times New Roman" w:hAnsi="Times New Roman" w:cs="Times New Roman"/>
                <w:sz w:val="20"/>
                <w:szCs w:val="20"/>
                <w:lang w:val="en-GB"/>
              </w:rPr>
              <w:t>model</w:t>
            </w:r>
            <w:r w:rsidRPr="00D26F0E">
              <w:rPr>
                <w:rFonts w:ascii="Times New Roman" w:hAnsi="Times New Roman" w:cs="Times New Roman"/>
                <w:sz w:val="20"/>
                <w:szCs w:val="20"/>
                <w:lang w:val="en-GB"/>
              </w:rPr>
              <w:t xml:space="preserve"> health certificate include the United Kingdom in respect of Northern Ireland.</w:t>
            </w:r>
          </w:p>
          <w:p w14:paraId="12E9B71D" w14:textId="2CC69DC7" w:rsidR="00B3297E" w:rsidRDefault="00B3297E" w:rsidP="00B3297E">
            <w:pPr>
              <w:pStyle w:val="Text2"/>
              <w:spacing w:before="40" w:after="40"/>
              <w:ind w:left="0"/>
              <w:rPr>
                <w:sz w:val="20"/>
                <w:szCs w:val="20"/>
                <w:lang w:val="en-GB"/>
              </w:rPr>
            </w:pPr>
            <w:r w:rsidRPr="00D26F0E">
              <w:rPr>
                <w:sz w:val="20"/>
                <w:szCs w:val="20"/>
                <w:lang w:val="en-GB"/>
              </w:rPr>
              <w:t xml:space="preserve">This </w:t>
            </w:r>
            <w:r w:rsidR="00362E14">
              <w:rPr>
                <w:sz w:val="20"/>
                <w:szCs w:val="20"/>
                <w:lang w:val="en-GB"/>
              </w:rPr>
              <w:t>model</w:t>
            </w:r>
            <w:r w:rsidRPr="00311DB4">
              <w:rPr>
                <w:sz w:val="20"/>
                <w:szCs w:val="20"/>
                <w:lang w:val="en-GB"/>
              </w:rPr>
              <w:t xml:space="preserve"> health certificate shall be completed in accordance with the notes for the completion of certificates provided for in Chapter 4 of Annex I to Commission Implementing Regulation (EU) 2020/2235.</w:t>
            </w:r>
          </w:p>
          <w:p w14:paraId="5C046D85" w14:textId="77777777" w:rsidR="00362E14" w:rsidRPr="00311DB4" w:rsidRDefault="00362E14" w:rsidP="00B3297E">
            <w:pPr>
              <w:pStyle w:val="Text2"/>
              <w:spacing w:before="40" w:after="40"/>
              <w:ind w:left="0"/>
              <w:rPr>
                <w:sz w:val="20"/>
                <w:szCs w:val="20"/>
                <w:lang w:val="en-GB"/>
              </w:rPr>
            </w:pPr>
          </w:p>
          <w:p w14:paraId="799FC64B" w14:textId="5A9FA924" w:rsidR="00686879" w:rsidRPr="00311DB4" w:rsidRDefault="00686879" w:rsidP="00171620">
            <w:pPr>
              <w:spacing w:before="40" w:after="40"/>
              <w:jc w:val="both"/>
              <w:rPr>
                <w:rFonts w:ascii="Times New Roman" w:hAnsi="Times New Roman" w:cs="Times New Roman"/>
                <w:b/>
                <w:sz w:val="20"/>
                <w:szCs w:val="20"/>
                <w:lang w:val="en-GB"/>
              </w:rPr>
            </w:pPr>
            <w:r w:rsidRPr="00311DB4">
              <w:rPr>
                <w:rFonts w:ascii="Times New Roman" w:hAnsi="Times New Roman" w:cs="Times New Roman"/>
                <w:b/>
                <w:sz w:val="20"/>
                <w:szCs w:val="20"/>
                <w:lang w:val="en-GB"/>
              </w:rPr>
              <w:t>Part I</w:t>
            </w:r>
          </w:p>
          <w:p w14:paraId="5E6269D0" w14:textId="2B237380" w:rsidR="00686879" w:rsidRPr="00311DB4" w:rsidRDefault="00686879" w:rsidP="00E34C54">
            <w:pPr>
              <w:spacing w:before="40" w:after="40"/>
              <w:jc w:val="both"/>
              <w:rPr>
                <w:rFonts w:ascii="Times New Roman" w:hAnsi="Times New Roman" w:cs="Times New Roman"/>
                <w:sz w:val="20"/>
                <w:szCs w:val="20"/>
                <w:lang w:val="en-GB"/>
              </w:rPr>
            </w:pPr>
            <w:r w:rsidRPr="00E34C54">
              <w:rPr>
                <w:rFonts w:ascii="Times New Roman" w:hAnsi="Times New Roman" w:cs="Times New Roman"/>
                <w:sz w:val="20"/>
                <w:szCs w:val="20"/>
                <w:lang w:val="en-GB"/>
              </w:rPr>
              <w:t>Box reference I.19</w:t>
            </w:r>
            <w:r w:rsidR="00A6574E">
              <w:rPr>
                <w:rFonts w:ascii="Times New Roman" w:hAnsi="Times New Roman" w:cs="Times New Roman"/>
                <w:sz w:val="20"/>
                <w:szCs w:val="20"/>
                <w:lang w:val="en-GB"/>
              </w:rPr>
              <w:t xml:space="preserve"> </w:t>
            </w:r>
            <w:r w:rsidR="00A6574E">
              <w:rPr>
                <w:rFonts w:ascii="Times New Roman" w:hAnsi="Times New Roman" w:cs="Times New Roman"/>
                <w:sz w:val="20"/>
                <w:szCs w:val="20"/>
              </w:rPr>
              <w:t>“Container number/seal number”</w:t>
            </w:r>
            <w:r w:rsidRPr="00311DB4">
              <w:rPr>
                <w:rFonts w:ascii="Times New Roman" w:hAnsi="Times New Roman" w:cs="Times New Roman"/>
                <w:sz w:val="20"/>
                <w:szCs w:val="20"/>
                <w:lang w:val="en-GB"/>
              </w:rPr>
              <w:t xml:space="preserve">: </w:t>
            </w:r>
            <w:r w:rsidR="000E2C97" w:rsidRPr="00311DB4">
              <w:rPr>
                <w:rFonts w:ascii="Times New Roman" w:hAnsi="Times New Roman" w:cs="Times New Roman"/>
                <w:sz w:val="20"/>
                <w:szCs w:val="20"/>
                <w:lang w:val="en-GB"/>
              </w:rPr>
              <w:tab/>
            </w:r>
            <w:r w:rsidRPr="00311DB4">
              <w:rPr>
                <w:rFonts w:ascii="Times New Roman" w:hAnsi="Times New Roman" w:cs="Times New Roman"/>
                <w:sz w:val="20"/>
                <w:szCs w:val="20"/>
                <w:lang w:val="en-GB"/>
              </w:rPr>
              <w:t>for bulk containers, the container number and the seal number (if applicable) should be given.</w:t>
            </w:r>
          </w:p>
          <w:p w14:paraId="00822C0E" w14:textId="11C5DE06" w:rsidR="00686879" w:rsidRPr="00311DB4" w:rsidRDefault="00686879" w:rsidP="00E34C54">
            <w:pPr>
              <w:spacing w:before="40" w:after="40"/>
              <w:jc w:val="both"/>
              <w:rPr>
                <w:rFonts w:ascii="Times New Roman" w:hAnsi="Times New Roman" w:cs="Times New Roman"/>
                <w:sz w:val="20"/>
                <w:szCs w:val="20"/>
                <w:lang w:val="en-GB"/>
              </w:rPr>
            </w:pPr>
            <w:r w:rsidRPr="00311DB4">
              <w:rPr>
                <w:rFonts w:ascii="Times New Roman" w:hAnsi="Times New Roman" w:cs="Times New Roman"/>
                <w:sz w:val="20"/>
                <w:szCs w:val="20"/>
                <w:lang w:val="en-GB"/>
              </w:rPr>
              <w:t>Box reference I.20</w:t>
            </w:r>
            <w:r w:rsidR="00D139E8">
              <w:rPr>
                <w:rFonts w:ascii="Times New Roman" w:hAnsi="Times New Roman" w:cs="Times New Roman"/>
                <w:sz w:val="20"/>
                <w:szCs w:val="20"/>
                <w:lang w:val="en-GB"/>
              </w:rPr>
              <w:t xml:space="preserve"> “Certified as or for”</w:t>
            </w:r>
            <w:r w:rsidR="00362E14">
              <w:rPr>
                <w:rFonts w:ascii="Times New Roman" w:hAnsi="Times New Roman" w:cs="Times New Roman"/>
                <w:sz w:val="20"/>
                <w:szCs w:val="20"/>
                <w:lang w:val="en-GB"/>
              </w:rPr>
              <w:t xml:space="preserve"> → “Te</w:t>
            </w:r>
            <w:r w:rsidRPr="00E34C54">
              <w:rPr>
                <w:rFonts w:ascii="Times New Roman" w:hAnsi="Times New Roman" w:cs="Times New Roman"/>
                <w:sz w:val="20"/>
                <w:szCs w:val="20"/>
                <w:lang w:val="en-GB"/>
              </w:rPr>
              <w:t>chnical use</w:t>
            </w:r>
            <w:r w:rsidR="00362E14">
              <w:rPr>
                <w:rFonts w:ascii="Times New Roman" w:hAnsi="Times New Roman" w:cs="Times New Roman"/>
                <w:sz w:val="20"/>
                <w:szCs w:val="20"/>
                <w:lang w:val="en-GB"/>
              </w:rPr>
              <w:t>”</w:t>
            </w:r>
            <w:r w:rsidRPr="00311DB4">
              <w:rPr>
                <w:rFonts w:ascii="Times New Roman" w:hAnsi="Times New Roman" w:cs="Times New Roman"/>
                <w:sz w:val="20"/>
                <w:szCs w:val="20"/>
                <w:lang w:val="en-GB"/>
              </w:rPr>
              <w:t>: any use other than for animal consumption.</w:t>
            </w:r>
          </w:p>
          <w:p w14:paraId="1CE0C03F" w14:textId="617DB481" w:rsidR="00686879" w:rsidRPr="00E34C54" w:rsidRDefault="00DD4FFD" w:rsidP="00E34C54">
            <w:pPr>
              <w:spacing w:before="40" w:after="40"/>
              <w:jc w:val="both"/>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00686879" w:rsidRPr="00E34C54">
              <w:rPr>
                <w:rFonts w:ascii="Times New Roman" w:hAnsi="Times New Roman" w:cs="Times New Roman"/>
                <w:sz w:val="20"/>
                <w:szCs w:val="20"/>
                <w:lang w:val="en-GB"/>
              </w:rPr>
              <w:t>: fill in according to whether it is a transit or an import certificate.</w:t>
            </w:r>
          </w:p>
          <w:p w14:paraId="753BFC56" w14:textId="0D685230" w:rsidR="00686879" w:rsidRDefault="00DD4FFD" w:rsidP="00362E14">
            <w:pPr>
              <w:spacing w:before="40" w:after="40"/>
              <w:jc w:val="both"/>
              <w:rPr>
                <w:rFonts w:ascii="Times New Roman" w:hAnsi="Times New Roman" w:cs="Times New Roman"/>
                <w:sz w:val="20"/>
                <w:szCs w:val="20"/>
                <w:lang w:val="en-GB"/>
              </w:rPr>
            </w:pPr>
            <w:r w:rsidRPr="00BB1C90">
              <w:rPr>
                <w:rFonts w:ascii="Times New Roman" w:hAnsi="Times New Roman" w:cs="Times New Roman"/>
                <w:sz w:val="20"/>
                <w:szCs w:val="20"/>
                <w:lang w:val="en-GB"/>
              </w:rPr>
              <w:t>Box reference I.27</w:t>
            </w:r>
            <w:r>
              <w:rPr>
                <w:rFonts w:ascii="Times New Roman" w:hAnsi="Times New Roman" w:cs="Times New Roman"/>
                <w:sz w:val="20"/>
                <w:szCs w:val="20"/>
                <w:lang w:val="en-GB"/>
              </w:rPr>
              <w:t xml:space="preserve"> “Description of consignment”</w:t>
            </w:r>
            <w:r w:rsidR="00362E14">
              <w:rPr>
                <w:rFonts w:ascii="Times New Roman" w:hAnsi="Times New Roman" w:cs="Times New Roman"/>
                <w:sz w:val="20"/>
                <w:szCs w:val="20"/>
                <w:lang w:val="en-GB"/>
              </w:rPr>
              <w:t xml:space="preserve"> → “</w:t>
            </w:r>
            <w:r w:rsidR="00686879" w:rsidRPr="00E34C54">
              <w:rPr>
                <w:rFonts w:ascii="Times New Roman" w:hAnsi="Times New Roman" w:cs="Times New Roman"/>
                <w:sz w:val="20"/>
                <w:szCs w:val="20"/>
                <w:lang w:val="en-GB"/>
              </w:rPr>
              <w:t>Nature of commodity</w:t>
            </w:r>
            <w:r w:rsidR="00362E14">
              <w:rPr>
                <w:rFonts w:ascii="Times New Roman" w:hAnsi="Times New Roman" w:cs="Times New Roman"/>
                <w:sz w:val="20"/>
                <w:szCs w:val="20"/>
                <w:lang w:val="en-GB"/>
              </w:rPr>
              <w:t>”</w:t>
            </w:r>
            <w:r w:rsidR="00686879" w:rsidRPr="00D26F0E">
              <w:rPr>
                <w:rFonts w:ascii="Times New Roman" w:hAnsi="Times New Roman" w:cs="Times New Roman"/>
                <w:sz w:val="20"/>
                <w:szCs w:val="20"/>
                <w:lang w:val="en-GB"/>
              </w:rPr>
              <w:t>: enter if processed manure, derived products from processed manure</w:t>
            </w:r>
            <w:r w:rsidR="000E2C97" w:rsidRPr="00D26F0E">
              <w:rPr>
                <w:rFonts w:ascii="Times New Roman" w:hAnsi="Times New Roman" w:cs="Times New Roman"/>
                <w:sz w:val="20"/>
                <w:szCs w:val="20"/>
                <w:lang w:val="en-GB"/>
              </w:rPr>
              <w:t xml:space="preserve">, processed frass </w:t>
            </w:r>
            <w:r w:rsidR="00686879" w:rsidRPr="00D26F0E">
              <w:rPr>
                <w:rFonts w:ascii="Times New Roman" w:hAnsi="Times New Roman" w:cs="Times New Roman"/>
                <w:sz w:val="20"/>
                <w:szCs w:val="20"/>
                <w:lang w:val="en-GB"/>
              </w:rPr>
              <w:t xml:space="preserve">or </w:t>
            </w:r>
            <w:r w:rsidR="000E2C97" w:rsidRPr="00D26F0E">
              <w:rPr>
                <w:rFonts w:ascii="Times New Roman" w:hAnsi="Times New Roman" w:cs="Times New Roman"/>
                <w:sz w:val="20"/>
                <w:szCs w:val="20"/>
                <w:lang w:val="en-GB"/>
              </w:rPr>
              <w:t xml:space="preserve">processed </w:t>
            </w:r>
            <w:r w:rsidR="00686879" w:rsidRPr="00D26F0E">
              <w:rPr>
                <w:rFonts w:ascii="Times New Roman" w:hAnsi="Times New Roman" w:cs="Times New Roman"/>
                <w:sz w:val="20"/>
                <w:szCs w:val="20"/>
                <w:lang w:val="en-GB"/>
              </w:rPr>
              <w:t>guano from bats.</w:t>
            </w:r>
          </w:p>
          <w:p w14:paraId="2C21DFC4" w14:textId="77777777" w:rsidR="00362E14" w:rsidRPr="00D26F0E" w:rsidRDefault="00362E14" w:rsidP="00D26F0E">
            <w:pPr>
              <w:spacing w:before="40" w:after="40"/>
              <w:jc w:val="both"/>
              <w:rPr>
                <w:rFonts w:ascii="Times New Roman" w:hAnsi="Times New Roman" w:cs="Times New Roman"/>
                <w:sz w:val="20"/>
                <w:szCs w:val="20"/>
                <w:lang w:val="en-GB"/>
              </w:rPr>
            </w:pPr>
          </w:p>
          <w:p w14:paraId="194C7794" w14:textId="7625BBF3" w:rsidR="00686879" w:rsidRPr="00D26F0E" w:rsidRDefault="00686879" w:rsidP="00171620">
            <w:pPr>
              <w:spacing w:before="40" w:after="40"/>
              <w:jc w:val="both"/>
              <w:rPr>
                <w:rFonts w:ascii="Times New Roman" w:hAnsi="Times New Roman" w:cs="Times New Roman"/>
                <w:b/>
                <w:sz w:val="20"/>
                <w:szCs w:val="20"/>
                <w:lang w:val="en-GB"/>
              </w:rPr>
            </w:pPr>
            <w:r w:rsidRPr="00D26F0E">
              <w:rPr>
                <w:rFonts w:ascii="Times New Roman" w:hAnsi="Times New Roman" w:cs="Times New Roman"/>
                <w:b/>
                <w:sz w:val="20"/>
                <w:szCs w:val="20"/>
                <w:lang w:val="en-GB"/>
              </w:rPr>
              <w:t>Part II</w:t>
            </w:r>
          </w:p>
          <w:p w14:paraId="1BADABC6" w14:textId="6D45F52C" w:rsidR="00686879" w:rsidRPr="00D26F0E" w:rsidRDefault="00686879" w:rsidP="00171620">
            <w:pPr>
              <w:spacing w:before="40" w:after="40"/>
              <w:ind w:left="440" w:hanging="440"/>
              <w:jc w:val="both"/>
              <w:rPr>
                <w:rFonts w:ascii="Times New Roman" w:hAnsi="Times New Roman" w:cs="Times New Roman"/>
                <w:sz w:val="20"/>
                <w:szCs w:val="20"/>
                <w:lang w:val="en-GB"/>
              </w:rPr>
            </w:pPr>
            <w:r w:rsidRPr="00E34C54">
              <w:rPr>
                <w:rFonts w:ascii="Times New Roman" w:hAnsi="Times New Roman" w:cs="Times New Roman"/>
                <w:sz w:val="20"/>
                <w:szCs w:val="20"/>
                <w:lang w:val="en-GB"/>
              </w:rPr>
              <w:t>(</w:t>
            </w:r>
            <w:r w:rsidR="003E5CBC" w:rsidRPr="00E34C54">
              <w:rPr>
                <w:rFonts w:ascii="Times New Roman" w:hAnsi="Times New Roman" w:cs="Times New Roman"/>
                <w:sz w:val="20"/>
                <w:szCs w:val="20"/>
                <w:vertAlign w:val="superscript"/>
                <w:lang w:val="en-GB"/>
              </w:rPr>
              <w:t>1</w:t>
            </w:r>
            <w:r w:rsidRPr="00E34C54">
              <w:rPr>
                <w:rFonts w:ascii="Times New Roman" w:hAnsi="Times New Roman" w:cs="Times New Roman"/>
                <w:sz w:val="20"/>
                <w:szCs w:val="20"/>
                <w:lang w:val="en-GB"/>
              </w:rPr>
              <w:t>)</w:t>
            </w:r>
            <w:r w:rsidRPr="00D26F0E">
              <w:rPr>
                <w:rFonts w:ascii="Times New Roman" w:hAnsi="Times New Roman" w:cs="Times New Roman"/>
                <w:sz w:val="20"/>
                <w:szCs w:val="20"/>
                <w:lang w:val="en-GB"/>
              </w:rPr>
              <w:tab/>
              <w:t>Delete as appropriate.</w:t>
            </w:r>
          </w:p>
          <w:p w14:paraId="53FE4A2B" w14:textId="561B7AD5" w:rsidR="00C464C4" w:rsidRPr="00E34C54" w:rsidRDefault="00C464C4" w:rsidP="00171620">
            <w:pPr>
              <w:spacing w:before="40" w:after="40"/>
              <w:ind w:left="440" w:hanging="440"/>
              <w:jc w:val="both"/>
              <w:rPr>
                <w:rFonts w:ascii="Times New Roman" w:hAnsi="Times New Roman" w:cs="Times New Roman"/>
                <w:sz w:val="20"/>
                <w:szCs w:val="20"/>
                <w:lang w:val="en-GB" w:eastAsia="de-DE" w:bidi="de-DE"/>
              </w:rPr>
            </w:pPr>
          </w:p>
        </w:tc>
      </w:tr>
      <w:tr w:rsidR="00C464C4" w:rsidRPr="001163B0" w14:paraId="593ADB61" w14:textId="77777777" w:rsidTr="00A2718D">
        <w:trPr>
          <w:gridBefore w:val="1"/>
          <w:wBefore w:w="516" w:type="dxa"/>
          <w:trHeight w:val="426"/>
        </w:trPr>
        <w:tc>
          <w:tcPr>
            <w:tcW w:w="9531" w:type="dxa"/>
            <w:gridSpan w:val="8"/>
            <w:tcBorders>
              <w:top w:val="single" w:sz="4" w:space="0" w:color="auto"/>
              <w:bottom w:val="nil"/>
            </w:tcBorders>
            <w:vAlign w:val="center"/>
          </w:tcPr>
          <w:p w14:paraId="32A40404" w14:textId="4D7A8FBD" w:rsidR="00C464C4" w:rsidRPr="00D26F0E" w:rsidRDefault="00B3297E" w:rsidP="00D26F0E">
            <w:pPr>
              <w:spacing w:after="0"/>
              <w:jc w:val="both"/>
              <w:rPr>
                <w:rFonts w:eastAsia="Calibri"/>
                <w:sz w:val="16"/>
                <w:lang w:val="en-GB" w:eastAsia="de-DE" w:bidi="de-DE"/>
              </w:rPr>
            </w:pPr>
            <w:r w:rsidRPr="00D26F0E">
              <w:rPr>
                <w:b/>
                <w:sz w:val="16"/>
                <w:szCs w:val="16"/>
                <w:lang w:val="en-GB"/>
              </w:rPr>
              <w:lastRenderedPageBreak/>
              <w:t>Official veterinarian</w:t>
            </w:r>
          </w:p>
        </w:tc>
      </w:tr>
      <w:tr w:rsidR="00C464C4" w:rsidRPr="001163B0" w14:paraId="03387B30" w14:textId="77777777" w:rsidTr="00A2718D">
        <w:trPr>
          <w:gridBefore w:val="1"/>
          <w:wBefore w:w="516" w:type="dxa"/>
          <w:trHeight w:val="426"/>
        </w:trPr>
        <w:tc>
          <w:tcPr>
            <w:tcW w:w="1876" w:type="dxa"/>
            <w:tcBorders>
              <w:top w:val="nil"/>
              <w:bottom w:val="nil"/>
              <w:right w:val="nil"/>
            </w:tcBorders>
            <w:vAlign w:val="center"/>
          </w:tcPr>
          <w:p w14:paraId="41FEEE7B" w14:textId="77777777" w:rsidR="00C464C4" w:rsidRPr="00D26F0E" w:rsidRDefault="00C464C4" w:rsidP="00A2718D">
            <w:pPr>
              <w:spacing w:after="0"/>
              <w:rPr>
                <w:rFonts w:eastAsia="Calibri"/>
                <w:sz w:val="16"/>
                <w:lang w:val="en-GB" w:eastAsia="de-DE" w:bidi="de-DE"/>
              </w:rPr>
            </w:pPr>
            <w:r w:rsidRPr="00D26F0E">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6C0FC125" w14:textId="77777777" w:rsidR="00C464C4" w:rsidRPr="00D26F0E"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337187D4" w14:textId="77777777" w:rsidR="00C464C4" w:rsidRPr="00D26F0E" w:rsidRDefault="00C464C4"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25748C56" w14:textId="77777777" w:rsidR="00C464C4" w:rsidRPr="00D26F0E" w:rsidRDefault="00C464C4" w:rsidP="00A2718D">
            <w:pPr>
              <w:spacing w:after="0"/>
              <w:rPr>
                <w:rFonts w:eastAsia="Calibri"/>
                <w:sz w:val="16"/>
                <w:lang w:val="en-GB" w:eastAsia="de-DE" w:bidi="de-DE"/>
              </w:rPr>
            </w:pPr>
          </w:p>
        </w:tc>
      </w:tr>
      <w:tr w:rsidR="00C464C4" w:rsidRPr="001163B0" w14:paraId="3181CE36" w14:textId="77777777" w:rsidTr="00A2718D">
        <w:trPr>
          <w:gridBefore w:val="1"/>
          <w:wBefore w:w="516" w:type="dxa"/>
          <w:trHeight w:val="426"/>
        </w:trPr>
        <w:tc>
          <w:tcPr>
            <w:tcW w:w="1876" w:type="dxa"/>
            <w:tcBorders>
              <w:top w:val="nil"/>
              <w:bottom w:val="nil"/>
              <w:right w:val="nil"/>
            </w:tcBorders>
            <w:vAlign w:val="center"/>
          </w:tcPr>
          <w:p w14:paraId="28DA9FE7" w14:textId="77777777" w:rsidR="00C464C4" w:rsidRPr="00D26F0E" w:rsidRDefault="00C464C4" w:rsidP="00A2718D">
            <w:pPr>
              <w:spacing w:after="0"/>
              <w:rPr>
                <w:rFonts w:eastAsia="Calibri"/>
                <w:sz w:val="16"/>
                <w:lang w:val="en-GB" w:eastAsia="de-DE" w:bidi="de-DE"/>
              </w:rPr>
            </w:pPr>
            <w:r w:rsidRPr="00D26F0E">
              <w:rPr>
                <w:rFonts w:eastAsia="Calibri"/>
                <w:sz w:val="16"/>
                <w:lang w:val="en-GB" w:eastAsia="de-DE" w:bidi="de-DE"/>
              </w:rPr>
              <w:t>Date</w:t>
            </w:r>
          </w:p>
        </w:tc>
        <w:tc>
          <w:tcPr>
            <w:tcW w:w="3402" w:type="dxa"/>
            <w:gridSpan w:val="3"/>
            <w:tcBorders>
              <w:top w:val="nil"/>
              <w:left w:val="nil"/>
              <w:bottom w:val="nil"/>
              <w:right w:val="nil"/>
            </w:tcBorders>
            <w:vAlign w:val="center"/>
          </w:tcPr>
          <w:p w14:paraId="663534FD" w14:textId="77777777" w:rsidR="00C464C4" w:rsidRPr="00D26F0E"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223EB71D" w14:textId="77777777" w:rsidR="00C464C4" w:rsidRPr="00D26F0E" w:rsidRDefault="00C464C4" w:rsidP="00A2718D">
            <w:pPr>
              <w:spacing w:after="0"/>
              <w:rPr>
                <w:rFonts w:eastAsia="Calibri"/>
                <w:sz w:val="16"/>
                <w:lang w:val="en-GB" w:eastAsia="de-DE" w:bidi="de-DE"/>
              </w:rPr>
            </w:pPr>
            <w:r w:rsidRPr="00D26F0E">
              <w:rPr>
                <w:rFonts w:eastAsia="Calibri"/>
                <w:sz w:val="16"/>
                <w:lang w:val="en-GB" w:eastAsia="de-DE" w:bidi="de-DE"/>
              </w:rPr>
              <w:t>Qualification and title</w:t>
            </w:r>
          </w:p>
        </w:tc>
        <w:tc>
          <w:tcPr>
            <w:tcW w:w="2376" w:type="dxa"/>
            <w:gridSpan w:val="2"/>
            <w:tcBorders>
              <w:top w:val="nil"/>
              <w:left w:val="nil"/>
              <w:bottom w:val="nil"/>
            </w:tcBorders>
            <w:vAlign w:val="center"/>
          </w:tcPr>
          <w:p w14:paraId="5B0387E9" w14:textId="77777777" w:rsidR="00C464C4" w:rsidRPr="00D26F0E" w:rsidRDefault="00C464C4" w:rsidP="00A2718D">
            <w:pPr>
              <w:spacing w:after="0"/>
              <w:rPr>
                <w:rFonts w:eastAsia="Calibri"/>
                <w:sz w:val="16"/>
                <w:lang w:val="en-GB" w:eastAsia="de-DE" w:bidi="de-DE"/>
              </w:rPr>
            </w:pPr>
          </w:p>
        </w:tc>
      </w:tr>
      <w:tr w:rsidR="00C464C4" w:rsidRPr="001163B0" w14:paraId="3A688943" w14:textId="77777777" w:rsidTr="00A2718D">
        <w:trPr>
          <w:gridBefore w:val="1"/>
          <w:wBefore w:w="516" w:type="dxa"/>
          <w:trHeight w:val="1134"/>
        </w:trPr>
        <w:tc>
          <w:tcPr>
            <w:tcW w:w="1876" w:type="dxa"/>
            <w:tcBorders>
              <w:top w:val="nil"/>
              <w:right w:val="nil"/>
            </w:tcBorders>
            <w:vAlign w:val="center"/>
          </w:tcPr>
          <w:p w14:paraId="5BD0BBEA" w14:textId="77777777" w:rsidR="00C464C4" w:rsidRPr="00D26F0E" w:rsidRDefault="00C464C4" w:rsidP="00A2718D">
            <w:pPr>
              <w:spacing w:after="0"/>
              <w:rPr>
                <w:rFonts w:eastAsia="Calibri"/>
                <w:sz w:val="16"/>
                <w:lang w:val="en-GB" w:eastAsia="de-DE" w:bidi="de-DE"/>
              </w:rPr>
            </w:pPr>
            <w:r w:rsidRPr="00D26F0E">
              <w:rPr>
                <w:rFonts w:eastAsia="Calibri"/>
                <w:sz w:val="16"/>
                <w:lang w:val="en-GB" w:eastAsia="de-DE" w:bidi="de-DE"/>
              </w:rPr>
              <w:t>Stamp</w:t>
            </w:r>
          </w:p>
        </w:tc>
        <w:tc>
          <w:tcPr>
            <w:tcW w:w="3402" w:type="dxa"/>
            <w:gridSpan w:val="3"/>
            <w:tcBorders>
              <w:top w:val="nil"/>
              <w:left w:val="nil"/>
              <w:right w:val="nil"/>
            </w:tcBorders>
            <w:vAlign w:val="center"/>
          </w:tcPr>
          <w:p w14:paraId="71C5F917" w14:textId="77777777" w:rsidR="00C464C4" w:rsidRPr="00D26F0E" w:rsidRDefault="00C464C4"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52F1D593" w14:textId="77777777" w:rsidR="00C464C4" w:rsidRPr="00D26F0E" w:rsidRDefault="00C464C4" w:rsidP="00A2718D">
            <w:pPr>
              <w:spacing w:after="0"/>
              <w:rPr>
                <w:rFonts w:eastAsia="Calibri"/>
                <w:sz w:val="16"/>
                <w:lang w:val="en-GB" w:eastAsia="de-DE" w:bidi="de-DE"/>
              </w:rPr>
            </w:pPr>
            <w:r w:rsidRPr="00D26F0E">
              <w:rPr>
                <w:rFonts w:eastAsia="Calibri"/>
                <w:sz w:val="16"/>
                <w:lang w:val="en-GB" w:eastAsia="de-DE" w:bidi="de-DE"/>
              </w:rPr>
              <w:t>Signature</w:t>
            </w:r>
          </w:p>
        </w:tc>
        <w:tc>
          <w:tcPr>
            <w:tcW w:w="2376" w:type="dxa"/>
            <w:gridSpan w:val="2"/>
            <w:tcBorders>
              <w:top w:val="nil"/>
              <w:left w:val="nil"/>
            </w:tcBorders>
            <w:vAlign w:val="center"/>
          </w:tcPr>
          <w:p w14:paraId="229B49BC" w14:textId="77777777" w:rsidR="00C464C4" w:rsidRPr="00D26F0E" w:rsidRDefault="00C464C4" w:rsidP="00A2718D">
            <w:pPr>
              <w:spacing w:after="0"/>
              <w:rPr>
                <w:rFonts w:eastAsia="Calibri"/>
                <w:sz w:val="16"/>
                <w:lang w:val="en-GB" w:eastAsia="de-DE" w:bidi="de-DE"/>
              </w:rPr>
            </w:pPr>
          </w:p>
        </w:tc>
      </w:tr>
    </w:tbl>
    <w:p w14:paraId="5766B29E" w14:textId="77777777" w:rsidR="00C464C4" w:rsidRPr="00D26F0E" w:rsidRDefault="00C464C4" w:rsidP="00C464C4">
      <w:pPr>
        <w:rPr>
          <w:rFonts w:eastAsia="Calibri"/>
          <w:lang w:val="en-GB" w:eastAsia="de-DE" w:bidi="de-DE"/>
        </w:rPr>
      </w:pPr>
      <w:r w:rsidRPr="00D26F0E">
        <w:rPr>
          <w:rFonts w:eastAsia="Calibri"/>
          <w:lang w:val="en-GB" w:eastAsia="de-DE" w:bidi="de-DE"/>
        </w:rPr>
        <w:br w:type="page"/>
      </w:r>
    </w:p>
    <w:p w14:paraId="6BFDE9AE" w14:textId="77777777" w:rsidR="00C464C4" w:rsidRPr="00D26F0E" w:rsidRDefault="00C464C4" w:rsidP="00C464C4">
      <w:pPr>
        <w:pStyle w:val="Point1"/>
        <w:jc w:val="both"/>
        <w:rPr>
          <w:iCs w:val="0"/>
          <w:lang w:val="en-GB"/>
        </w:rPr>
      </w:pPr>
    </w:p>
    <w:p w14:paraId="57CC06BD" w14:textId="77777777" w:rsidR="00686879" w:rsidRPr="00D26F0E" w:rsidRDefault="00686879" w:rsidP="00686879">
      <w:pPr>
        <w:pStyle w:val="Point1"/>
        <w:rPr>
          <w:iCs w:val="0"/>
          <w:lang w:val="en-GB"/>
        </w:rPr>
      </w:pPr>
      <w:r w:rsidRPr="00D26F0E">
        <w:rPr>
          <w:iCs w:val="0"/>
          <w:lang w:val="en-GB"/>
        </w:rPr>
        <w:t>CHAPTER 18</w:t>
      </w:r>
    </w:p>
    <w:p w14:paraId="492B6F8E" w14:textId="1C212A44" w:rsidR="00686879" w:rsidRPr="00F533F4" w:rsidRDefault="00362E14" w:rsidP="00686879">
      <w:pPr>
        <w:pStyle w:val="Point1"/>
        <w:rPr>
          <w:b/>
          <w:bCs/>
          <w:iCs w:val="0"/>
          <w:lang w:val="en-GB"/>
        </w:rPr>
      </w:pPr>
      <w:r>
        <w:rPr>
          <w:b/>
          <w:bCs/>
          <w:iCs w:val="0"/>
          <w:lang w:val="en-GB"/>
        </w:rPr>
        <w:t>Model h</w:t>
      </w:r>
      <w:r w:rsidR="00686879" w:rsidRPr="00F533F4">
        <w:rPr>
          <w:b/>
          <w:bCs/>
          <w:iCs w:val="0"/>
          <w:lang w:val="en-GB"/>
        </w:rPr>
        <w:t>ealth certificate</w:t>
      </w:r>
    </w:p>
    <w:p w14:paraId="3B14A3A6" w14:textId="406822F6" w:rsidR="00C464C4" w:rsidRPr="00F533F4" w:rsidRDefault="00686879" w:rsidP="00686879">
      <w:pPr>
        <w:pStyle w:val="Point1"/>
        <w:jc w:val="both"/>
        <w:rPr>
          <w:rFonts w:ascii="Times New Roman Bold" w:eastAsia="Calibri" w:hAnsi="Times New Roman Bold"/>
          <w:b/>
          <w:caps/>
          <w:lang w:val="en-GB" w:eastAsia="de-DE" w:bidi="de-DE"/>
        </w:rPr>
      </w:pPr>
      <w:r w:rsidRPr="00F533F4">
        <w:rPr>
          <w:iCs w:val="0"/>
          <w:lang w:val="en-GB"/>
        </w:rPr>
        <w:t xml:space="preserve">For horns and horn products, excluding horn meal, and hooves and hoof products, excluding hoof meal, intended for the production of organic fertilisers or soil improvers intended for </w:t>
      </w:r>
      <w:r w:rsidR="005D0540">
        <w:rPr>
          <w:iCs w:val="0"/>
          <w:lang w:val="en-GB"/>
        </w:rPr>
        <w:t>import into</w:t>
      </w:r>
      <w:r w:rsidRPr="00F533F4">
        <w:rPr>
          <w:iCs w:val="0"/>
          <w:lang w:val="en-GB"/>
        </w:rPr>
        <w:t xml:space="preserve"> or for transit through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414D3770"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21D6EAA1" w14:textId="77777777" w:rsidR="00C464C4" w:rsidRPr="00F533F4" w:rsidRDefault="00C464C4" w:rsidP="00A2718D">
            <w:pPr>
              <w:rPr>
                <w:b/>
                <w:sz w:val="16"/>
                <w:szCs w:val="16"/>
                <w:lang w:val="en-GB"/>
              </w:rPr>
            </w:pPr>
            <w:r w:rsidRPr="00F533F4">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4CF3D55D" w14:textId="2D0E5CBB" w:rsidR="00C464C4" w:rsidRPr="00F533F4" w:rsidRDefault="005D0540" w:rsidP="00A2718D">
            <w:pPr>
              <w:jc w:val="right"/>
              <w:rPr>
                <w:b/>
                <w:sz w:val="16"/>
                <w:szCs w:val="16"/>
                <w:lang w:val="en-GB"/>
              </w:rPr>
            </w:pPr>
            <w:r>
              <w:rPr>
                <w:rFonts w:eastAsia="Calibri"/>
                <w:b/>
                <w:sz w:val="16"/>
                <w:lang w:val="en-GB"/>
              </w:rPr>
              <w:t>Model health certificate to the EU</w:t>
            </w:r>
          </w:p>
        </w:tc>
      </w:tr>
      <w:tr w:rsidR="00C464C4" w:rsidRPr="001163B0" w14:paraId="42CCBA19" w14:textId="77777777" w:rsidTr="00A2718D">
        <w:trPr>
          <w:gridAfter w:val="1"/>
          <w:wAfter w:w="6" w:type="dxa"/>
          <w:trHeight w:val="224"/>
          <w:jc w:val="center"/>
        </w:trPr>
        <w:tc>
          <w:tcPr>
            <w:tcW w:w="452" w:type="dxa"/>
            <w:vMerge w:val="restart"/>
            <w:textDirection w:val="btLr"/>
          </w:tcPr>
          <w:p w14:paraId="4A5497AF" w14:textId="77777777" w:rsidR="00C464C4" w:rsidRPr="00F533F4" w:rsidRDefault="00C464C4" w:rsidP="00A2718D">
            <w:pPr>
              <w:ind w:left="113" w:right="113"/>
              <w:rPr>
                <w:b/>
                <w:sz w:val="16"/>
                <w:szCs w:val="16"/>
                <w:lang w:val="en-GB"/>
              </w:rPr>
            </w:pPr>
            <w:r w:rsidRPr="00F533F4">
              <w:rPr>
                <w:rFonts w:eastAsia="Calibri"/>
                <w:b/>
                <w:sz w:val="20"/>
                <w:lang w:val="en-GB"/>
              </w:rPr>
              <w:t>Part I: Description of consignment</w:t>
            </w:r>
          </w:p>
        </w:tc>
        <w:tc>
          <w:tcPr>
            <w:tcW w:w="598" w:type="dxa"/>
            <w:tcBorders>
              <w:bottom w:val="nil"/>
              <w:right w:val="nil"/>
            </w:tcBorders>
          </w:tcPr>
          <w:p w14:paraId="2A4BDFCE" w14:textId="77777777" w:rsidR="00C464C4" w:rsidRPr="00F533F4" w:rsidRDefault="00C464C4" w:rsidP="00A2718D">
            <w:pPr>
              <w:rPr>
                <w:b/>
                <w:sz w:val="16"/>
                <w:szCs w:val="16"/>
                <w:lang w:val="en-GB"/>
              </w:rPr>
            </w:pPr>
            <w:r w:rsidRPr="00F533F4">
              <w:rPr>
                <w:rFonts w:eastAsia="Calibri"/>
                <w:b/>
                <w:sz w:val="16"/>
                <w:lang w:val="en-GB"/>
              </w:rPr>
              <w:t>I.1</w:t>
            </w:r>
          </w:p>
        </w:tc>
        <w:tc>
          <w:tcPr>
            <w:tcW w:w="1616" w:type="dxa"/>
            <w:gridSpan w:val="3"/>
            <w:tcBorders>
              <w:left w:val="nil"/>
              <w:bottom w:val="nil"/>
              <w:right w:val="nil"/>
            </w:tcBorders>
          </w:tcPr>
          <w:p w14:paraId="3BD5A366" w14:textId="77777777" w:rsidR="00C464C4" w:rsidRPr="00F533F4" w:rsidRDefault="00C464C4" w:rsidP="00A2718D">
            <w:pPr>
              <w:rPr>
                <w:b/>
                <w:sz w:val="16"/>
                <w:szCs w:val="16"/>
                <w:lang w:val="en-GB"/>
              </w:rPr>
            </w:pPr>
            <w:r w:rsidRPr="00F533F4">
              <w:rPr>
                <w:rFonts w:eastAsia="Calibri"/>
                <w:b/>
                <w:sz w:val="16"/>
                <w:lang w:val="en-GB"/>
              </w:rPr>
              <w:t>Consignor/Exporter</w:t>
            </w:r>
          </w:p>
        </w:tc>
        <w:tc>
          <w:tcPr>
            <w:tcW w:w="1923" w:type="dxa"/>
            <w:gridSpan w:val="5"/>
            <w:tcBorders>
              <w:left w:val="nil"/>
              <w:bottom w:val="nil"/>
            </w:tcBorders>
          </w:tcPr>
          <w:p w14:paraId="0DEA576D" w14:textId="77777777" w:rsidR="00C464C4" w:rsidRPr="00F533F4" w:rsidRDefault="00C464C4" w:rsidP="00A2718D">
            <w:pPr>
              <w:rPr>
                <w:sz w:val="16"/>
                <w:szCs w:val="16"/>
                <w:lang w:val="en-GB"/>
              </w:rPr>
            </w:pPr>
            <w:r w:rsidRPr="00F533F4">
              <w:rPr>
                <w:rFonts w:eastAsia="Calibri"/>
                <w:sz w:val="16"/>
                <w:lang w:val="en-GB"/>
              </w:rPr>
              <w:t xml:space="preserve"> </w:t>
            </w:r>
          </w:p>
        </w:tc>
        <w:tc>
          <w:tcPr>
            <w:tcW w:w="567" w:type="dxa"/>
            <w:gridSpan w:val="2"/>
            <w:vMerge w:val="restart"/>
            <w:tcBorders>
              <w:right w:val="nil"/>
            </w:tcBorders>
          </w:tcPr>
          <w:p w14:paraId="72289C21" w14:textId="77777777" w:rsidR="00C464C4" w:rsidRPr="00F533F4" w:rsidRDefault="00C464C4" w:rsidP="00A2718D">
            <w:pPr>
              <w:rPr>
                <w:b/>
                <w:sz w:val="16"/>
                <w:szCs w:val="16"/>
                <w:lang w:val="en-GB"/>
              </w:rPr>
            </w:pPr>
            <w:r w:rsidRPr="00F533F4">
              <w:rPr>
                <w:rFonts w:eastAsia="Calibri"/>
                <w:b/>
                <w:sz w:val="16"/>
                <w:lang w:val="en-GB"/>
              </w:rPr>
              <w:t>I.2</w:t>
            </w:r>
          </w:p>
        </w:tc>
        <w:tc>
          <w:tcPr>
            <w:tcW w:w="2268" w:type="dxa"/>
            <w:gridSpan w:val="4"/>
            <w:vMerge w:val="restart"/>
            <w:tcBorders>
              <w:left w:val="nil"/>
            </w:tcBorders>
          </w:tcPr>
          <w:p w14:paraId="1AFA8C49" w14:textId="77777777" w:rsidR="00C464C4" w:rsidRPr="00F533F4" w:rsidRDefault="00C464C4" w:rsidP="00A2718D">
            <w:pPr>
              <w:rPr>
                <w:b/>
                <w:sz w:val="16"/>
                <w:szCs w:val="16"/>
                <w:lang w:val="en-GB"/>
              </w:rPr>
            </w:pPr>
            <w:r w:rsidRPr="00F533F4">
              <w:rPr>
                <w:rFonts w:eastAsia="Calibri"/>
                <w:b/>
                <w:sz w:val="16"/>
                <w:lang w:val="en-GB"/>
              </w:rPr>
              <w:t>Certificate reference</w:t>
            </w:r>
          </w:p>
        </w:tc>
        <w:tc>
          <w:tcPr>
            <w:tcW w:w="567" w:type="dxa"/>
            <w:gridSpan w:val="3"/>
            <w:tcBorders>
              <w:bottom w:val="single" w:sz="4" w:space="0" w:color="auto"/>
              <w:right w:val="nil"/>
            </w:tcBorders>
          </w:tcPr>
          <w:p w14:paraId="18E48E62" w14:textId="77777777" w:rsidR="00C464C4" w:rsidRPr="00F533F4" w:rsidRDefault="00C464C4" w:rsidP="00A2718D">
            <w:pPr>
              <w:rPr>
                <w:b/>
                <w:sz w:val="16"/>
                <w:szCs w:val="16"/>
                <w:lang w:val="en-GB"/>
              </w:rPr>
            </w:pPr>
            <w:r w:rsidRPr="00F533F4">
              <w:rPr>
                <w:rFonts w:eastAsia="Calibri"/>
                <w:b/>
                <w:sz w:val="16"/>
                <w:lang w:val="en-GB"/>
              </w:rPr>
              <w:t>I.2a</w:t>
            </w:r>
          </w:p>
        </w:tc>
        <w:tc>
          <w:tcPr>
            <w:tcW w:w="1747" w:type="dxa"/>
            <w:gridSpan w:val="4"/>
            <w:tcBorders>
              <w:left w:val="nil"/>
              <w:bottom w:val="single" w:sz="4" w:space="0" w:color="auto"/>
            </w:tcBorders>
          </w:tcPr>
          <w:p w14:paraId="1337127B" w14:textId="77777777" w:rsidR="00C464C4" w:rsidRPr="00F533F4" w:rsidRDefault="00C464C4" w:rsidP="00A2718D">
            <w:pPr>
              <w:rPr>
                <w:b/>
                <w:sz w:val="16"/>
                <w:szCs w:val="16"/>
                <w:lang w:val="en-GB"/>
              </w:rPr>
            </w:pPr>
            <w:r w:rsidRPr="00F533F4">
              <w:rPr>
                <w:rFonts w:eastAsia="Calibri"/>
                <w:b/>
                <w:sz w:val="16"/>
                <w:lang w:val="en-GB"/>
              </w:rPr>
              <w:t>IMSOC reference</w:t>
            </w:r>
          </w:p>
        </w:tc>
      </w:tr>
      <w:tr w:rsidR="00C464C4" w:rsidRPr="001163B0" w14:paraId="057C4D20" w14:textId="77777777" w:rsidTr="00A2718D">
        <w:trPr>
          <w:gridAfter w:val="1"/>
          <w:wAfter w:w="6" w:type="dxa"/>
          <w:trHeight w:val="113"/>
          <w:jc w:val="center"/>
        </w:trPr>
        <w:tc>
          <w:tcPr>
            <w:tcW w:w="452" w:type="dxa"/>
            <w:vMerge/>
            <w:tcBorders>
              <w:bottom w:val="single" w:sz="4" w:space="0" w:color="auto"/>
            </w:tcBorders>
          </w:tcPr>
          <w:p w14:paraId="430C1A83" w14:textId="77777777" w:rsidR="00C464C4" w:rsidRPr="00F533F4" w:rsidRDefault="00C464C4" w:rsidP="00A2718D">
            <w:pPr>
              <w:rPr>
                <w:sz w:val="16"/>
                <w:szCs w:val="16"/>
                <w:lang w:val="en-GB"/>
              </w:rPr>
            </w:pPr>
          </w:p>
        </w:tc>
        <w:tc>
          <w:tcPr>
            <w:tcW w:w="598" w:type="dxa"/>
            <w:tcBorders>
              <w:top w:val="nil"/>
              <w:bottom w:val="nil"/>
              <w:right w:val="nil"/>
            </w:tcBorders>
          </w:tcPr>
          <w:p w14:paraId="4261EDBB" w14:textId="77777777" w:rsidR="00C464C4" w:rsidRPr="00F533F4" w:rsidRDefault="00C464C4" w:rsidP="00A2718D">
            <w:pPr>
              <w:rPr>
                <w:sz w:val="16"/>
                <w:szCs w:val="16"/>
                <w:lang w:val="en-GB"/>
              </w:rPr>
            </w:pPr>
          </w:p>
        </w:tc>
        <w:tc>
          <w:tcPr>
            <w:tcW w:w="1616" w:type="dxa"/>
            <w:gridSpan w:val="3"/>
            <w:tcBorders>
              <w:top w:val="nil"/>
              <w:left w:val="nil"/>
              <w:bottom w:val="nil"/>
              <w:right w:val="nil"/>
            </w:tcBorders>
          </w:tcPr>
          <w:p w14:paraId="41E9E61E" w14:textId="77777777" w:rsidR="00C464C4" w:rsidRPr="00F533F4" w:rsidRDefault="00C464C4" w:rsidP="00A2718D">
            <w:pPr>
              <w:rPr>
                <w:sz w:val="16"/>
                <w:szCs w:val="16"/>
                <w:lang w:val="en-GB"/>
              </w:rPr>
            </w:pPr>
            <w:r w:rsidRPr="00F533F4">
              <w:rPr>
                <w:rFonts w:eastAsia="Calibri"/>
                <w:sz w:val="16"/>
                <w:lang w:val="en-GB"/>
              </w:rPr>
              <w:t>Name</w:t>
            </w:r>
          </w:p>
        </w:tc>
        <w:tc>
          <w:tcPr>
            <w:tcW w:w="1923" w:type="dxa"/>
            <w:gridSpan w:val="5"/>
            <w:tcBorders>
              <w:top w:val="nil"/>
              <w:left w:val="nil"/>
              <w:bottom w:val="nil"/>
            </w:tcBorders>
          </w:tcPr>
          <w:p w14:paraId="452DD5CE" w14:textId="77777777" w:rsidR="00C464C4" w:rsidRPr="00F533F4" w:rsidRDefault="00C464C4" w:rsidP="00A2718D">
            <w:pPr>
              <w:rPr>
                <w:sz w:val="16"/>
                <w:szCs w:val="16"/>
                <w:lang w:val="en-GB"/>
              </w:rPr>
            </w:pPr>
          </w:p>
        </w:tc>
        <w:tc>
          <w:tcPr>
            <w:tcW w:w="567" w:type="dxa"/>
            <w:gridSpan w:val="2"/>
            <w:vMerge/>
            <w:tcBorders>
              <w:right w:val="nil"/>
            </w:tcBorders>
          </w:tcPr>
          <w:p w14:paraId="0A700F90" w14:textId="77777777" w:rsidR="00C464C4" w:rsidRPr="00F533F4" w:rsidRDefault="00C464C4" w:rsidP="00A2718D">
            <w:pPr>
              <w:rPr>
                <w:b/>
                <w:sz w:val="16"/>
                <w:szCs w:val="16"/>
                <w:lang w:val="en-GB"/>
              </w:rPr>
            </w:pPr>
          </w:p>
        </w:tc>
        <w:tc>
          <w:tcPr>
            <w:tcW w:w="2268" w:type="dxa"/>
            <w:gridSpan w:val="4"/>
            <w:vMerge/>
            <w:tcBorders>
              <w:left w:val="nil"/>
            </w:tcBorders>
          </w:tcPr>
          <w:p w14:paraId="0811C4FB" w14:textId="77777777" w:rsidR="00C464C4" w:rsidRPr="00F533F4" w:rsidRDefault="00C464C4" w:rsidP="00A2718D">
            <w:pPr>
              <w:rPr>
                <w:b/>
                <w:sz w:val="16"/>
                <w:szCs w:val="16"/>
                <w:lang w:val="en-GB"/>
              </w:rPr>
            </w:pPr>
          </w:p>
        </w:tc>
        <w:tc>
          <w:tcPr>
            <w:tcW w:w="567" w:type="dxa"/>
            <w:gridSpan w:val="3"/>
            <w:tcBorders>
              <w:bottom w:val="nil"/>
              <w:right w:val="nil"/>
            </w:tcBorders>
          </w:tcPr>
          <w:p w14:paraId="2CBE9778" w14:textId="77777777" w:rsidR="00C464C4" w:rsidRPr="00F533F4" w:rsidRDefault="00C464C4" w:rsidP="00A2718D">
            <w:pPr>
              <w:rPr>
                <w:sz w:val="16"/>
                <w:szCs w:val="16"/>
                <w:lang w:val="en-GB"/>
              </w:rPr>
            </w:pPr>
          </w:p>
        </w:tc>
        <w:tc>
          <w:tcPr>
            <w:tcW w:w="1747" w:type="dxa"/>
            <w:gridSpan w:val="4"/>
            <w:tcBorders>
              <w:left w:val="nil"/>
              <w:bottom w:val="nil"/>
            </w:tcBorders>
          </w:tcPr>
          <w:p w14:paraId="26C5989C" w14:textId="77777777" w:rsidR="00C464C4" w:rsidRPr="00F533F4" w:rsidRDefault="00C464C4" w:rsidP="00A2718D">
            <w:pPr>
              <w:rPr>
                <w:sz w:val="16"/>
                <w:szCs w:val="16"/>
                <w:lang w:val="en-GB"/>
              </w:rPr>
            </w:pPr>
          </w:p>
        </w:tc>
      </w:tr>
      <w:tr w:rsidR="00C464C4" w:rsidRPr="001163B0" w14:paraId="53517569" w14:textId="77777777" w:rsidTr="00A2718D">
        <w:trPr>
          <w:gridAfter w:val="1"/>
          <w:wAfter w:w="6" w:type="dxa"/>
          <w:trHeight w:val="184"/>
          <w:jc w:val="center"/>
        </w:trPr>
        <w:tc>
          <w:tcPr>
            <w:tcW w:w="452" w:type="dxa"/>
            <w:vMerge/>
          </w:tcPr>
          <w:p w14:paraId="0CA77DCC" w14:textId="77777777" w:rsidR="00C464C4" w:rsidRPr="00F533F4" w:rsidRDefault="00C464C4" w:rsidP="00A2718D">
            <w:pPr>
              <w:rPr>
                <w:sz w:val="16"/>
                <w:szCs w:val="16"/>
                <w:lang w:val="en-GB"/>
              </w:rPr>
            </w:pPr>
          </w:p>
        </w:tc>
        <w:tc>
          <w:tcPr>
            <w:tcW w:w="598" w:type="dxa"/>
            <w:vMerge w:val="restart"/>
            <w:tcBorders>
              <w:top w:val="nil"/>
              <w:bottom w:val="single" w:sz="4" w:space="0" w:color="auto"/>
              <w:right w:val="nil"/>
            </w:tcBorders>
          </w:tcPr>
          <w:p w14:paraId="1091C54B" w14:textId="77777777" w:rsidR="00C464C4" w:rsidRPr="00F533F4"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434A7AFA" w14:textId="77777777" w:rsidR="00C464C4" w:rsidRPr="00F533F4" w:rsidRDefault="00C464C4" w:rsidP="00A2718D">
            <w:pPr>
              <w:rPr>
                <w:sz w:val="16"/>
                <w:szCs w:val="16"/>
                <w:lang w:val="en-GB"/>
              </w:rPr>
            </w:pPr>
            <w:r w:rsidRPr="00F533F4">
              <w:rPr>
                <w:rFonts w:eastAsia="Calibri"/>
                <w:sz w:val="16"/>
                <w:lang w:val="en-GB"/>
              </w:rPr>
              <w:t>Address</w:t>
            </w:r>
          </w:p>
        </w:tc>
        <w:tc>
          <w:tcPr>
            <w:tcW w:w="1923" w:type="dxa"/>
            <w:gridSpan w:val="5"/>
            <w:vMerge w:val="restart"/>
            <w:tcBorders>
              <w:top w:val="nil"/>
              <w:left w:val="nil"/>
            </w:tcBorders>
          </w:tcPr>
          <w:p w14:paraId="1B5CB385" w14:textId="77777777" w:rsidR="00C464C4" w:rsidRPr="00F533F4" w:rsidRDefault="00C464C4" w:rsidP="00A2718D">
            <w:pPr>
              <w:rPr>
                <w:sz w:val="16"/>
                <w:szCs w:val="16"/>
                <w:lang w:val="en-GB"/>
              </w:rPr>
            </w:pPr>
          </w:p>
        </w:tc>
        <w:tc>
          <w:tcPr>
            <w:tcW w:w="567" w:type="dxa"/>
            <w:gridSpan w:val="2"/>
            <w:vMerge w:val="restart"/>
            <w:tcBorders>
              <w:right w:val="nil"/>
            </w:tcBorders>
          </w:tcPr>
          <w:p w14:paraId="4E5FC1F8" w14:textId="77777777" w:rsidR="00C464C4" w:rsidRPr="00F533F4" w:rsidRDefault="00C464C4" w:rsidP="00A2718D">
            <w:pPr>
              <w:rPr>
                <w:b/>
                <w:sz w:val="16"/>
                <w:szCs w:val="16"/>
                <w:lang w:val="en-GB"/>
              </w:rPr>
            </w:pPr>
            <w:r w:rsidRPr="00F533F4">
              <w:rPr>
                <w:rFonts w:eastAsia="Calibri"/>
                <w:b/>
                <w:sz w:val="16"/>
                <w:lang w:val="en-GB"/>
              </w:rPr>
              <w:t>I.3</w:t>
            </w:r>
          </w:p>
        </w:tc>
        <w:tc>
          <w:tcPr>
            <w:tcW w:w="2268" w:type="dxa"/>
            <w:gridSpan w:val="4"/>
            <w:vMerge w:val="restart"/>
            <w:tcBorders>
              <w:left w:val="nil"/>
            </w:tcBorders>
          </w:tcPr>
          <w:p w14:paraId="4AA119F7" w14:textId="77777777" w:rsidR="00C464C4" w:rsidRPr="00F533F4" w:rsidRDefault="00C464C4" w:rsidP="00A2718D">
            <w:pPr>
              <w:rPr>
                <w:sz w:val="16"/>
                <w:szCs w:val="16"/>
                <w:lang w:val="en-GB"/>
              </w:rPr>
            </w:pPr>
            <w:r w:rsidRPr="00F533F4">
              <w:rPr>
                <w:rFonts w:eastAsia="Calibri"/>
                <w:b/>
                <w:sz w:val="16"/>
                <w:lang w:val="en-GB"/>
              </w:rPr>
              <w:t>Central Competent Authority</w:t>
            </w:r>
          </w:p>
        </w:tc>
        <w:tc>
          <w:tcPr>
            <w:tcW w:w="567" w:type="dxa"/>
            <w:gridSpan w:val="3"/>
            <w:tcBorders>
              <w:top w:val="nil"/>
              <w:bottom w:val="nil"/>
              <w:right w:val="nil"/>
            </w:tcBorders>
          </w:tcPr>
          <w:p w14:paraId="216DEE87" w14:textId="77777777" w:rsidR="00C464C4" w:rsidRPr="00F533F4" w:rsidRDefault="00C464C4" w:rsidP="00A2718D">
            <w:pPr>
              <w:rPr>
                <w:sz w:val="16"/>
                <w:szCs w:val="16"/>
                <w:lang w:val="en-GB"/>
              </w:rPr>
            </w:pPr>
          </w:p>
        </w:tc>
        <w:tc>
          <w:tcPr>
            <w:tcW w:w="1747" w:type="dxa"/>
            <w:gridSpan w:val="4"/>
            <w:tcBorders>
              <w:top w:val="nil"/>
              <w:left w:val="nil"/>
              <w:bottom w:val="nil"/>
            </w:tcBorders>
          </w:tcPr>
          <w:p w14:paraId="116463B3" w14:textId="77777777" w:rsidR="00C464C4" w:rsidRPr="00F533F4" w:rsidRDefault="00C464C4" w:rsidP="00A2718D">
            <w:pPr>
              <w:rPr>
                <w:sz w:val="16"/>
                <w:szCs w:val="16"/>
                <w:lang w:val="en-GB"/>
              </w:rPr>
            </w:pPr>
          </w:p>
        </w:tc>
      </w:tr>
      <w:tr w:rsidR="00C464C4" w:rsidRPr="001163B0" w14:paraId="5812B179" w14:textId="77777777" w:rsidTr="00A2718D">
        <w:trPr>
          <w:gridAfter w:val="1"/>
          <w:wAfter w:w="6" w:type="dxa"/>
          <w:trHeight w:val="132"/>
          <w:jc w:val="center"/>
        </w:trPr>
        <w:tc>
          <w:tcPr>
            <w:tcW w:w="452" w:type="dxa"/>
            <w:vMerge/>
          </w:tcPr>
          <w:p w14:paraId="77121D80" w14:textId="77777777" w:rsidR="00C464C4" w:rsidRPr="00F533F4" w:rsidRDefault="00C464C4" w:rsidP="00A2718D">
            <w:pPr>
              <w:rPr>
                <w:sz w:val="16"/>
                <w:szCs w:val="16"/>
                <w:lang w:val="en-GB"/>
              </w:rPr>
            </w:pPr>
          </w:p>
        </w:tc>
        <w:tc>
          <w:tcPr>
            <w:tcW w:w="598" w:type="dxa"/>
            <w:vMerge/>
            <w:tcBorders>
              <w:bottom w:val="nil"/>
              <w:right w:val="nil"/>
            </w:tcBorders>
          </w:tcPr>
          <w:p w14:paraId="0D02A7F9" w14:textId="77777777" w:rsidR="00C464C4" w:rsidRPr="00F533F4"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39F2A14C" w14:textId="77777777" w:rsidR="00C464C4" w:rsidRPr="00F533F4" w:rsidRDefault="00C464C4" w:rsidP="00A2718D">
            <w:pPr>
              <w:rPr>
                <w:sz w:val="16"/>
                <w:szCs w:val="16"/>
                <w:lang w:val="en-GB"/>
              </w:rPr>
            </w:pPr>
          </w:p>
        </w:tc>
        <w:tc>
          <w:tcPr>
            <w:tcW w:w="1923" w:type="dxa"/>
            <w:gridSpan w:val="5"/>
            <w:vMerge/>
            <w:tcBorders>
              <w:top w:val="single" w:sz="2" w:space="0" w:color="auto"/>
              <w:left w:val="nil"/>
              <w:bottom w:val="nil"/>
            </w:tcBorders>
          </w:tcPr>
          <w:p w14:paraId="2C22B009" w14:textId="77777777" w:rsidR="00C464C4" w:rsidRPr="00F533F4" w:rsidRDefault="00C464C4" w:rsidP="00A2718D">
            <w:pPr>
              <w:rPr>
                <w:sz w:val="16"/>
                <w:szCs w:val="16"/>
                <w:lang w:val="en-GB"/>
              </w:rPr>
            </w:pPr>
          </w:p>
        </w:tc>
        <w:tc>
          <w:tcPr>
            <w:tcW w:w="567" w:type="dxa"/>
            <w:gridSpan w:val="2"/>
            <w:vMerge/>
            <w:tcBorders>
              <w:bottom w:val="single" w:sz="4" w:space="0" w:color="auto"/>
              <w:right w:val="nil"/>
            </w:tcBorders>
          </w:tcPr>
          <w:p w14:paraId="49C8116D" w14:textId="77777777" w:rsidR="00C464C4" w:rsidRPr="00F533F4" w:rsidRDefault="00C464C4" w:rsidP="00A2718D">
            <w:pPr>
              <w:ind w:right="-6"/>
              <w:rPr>
                <w:sz w:val="16"/>
                <w:szCs w:val="16"/>
                <w:lang w:val="en-GB"/>
              </w:rPr>
            </w:pPr>
          </w:p>
        </w:tc>
        <w:tc>
          <w:tcPr>
            <w:tcW w:w="2268" w:type="dxa"/>
            <w:gridSpan w:val="4"/>
            <w:vMerge/>
            <w:tcBorders>
              <w:left w:val="nil"/>
              <w:bottom w:val="single" w:sz="4" w:space="0" w:color="auto"/>
            </w:tcBorders>
          </w:tcPr>
          <w:p w14:paraId="1B51595E" w14:textId="77777777" w:rsidR="00C464C4" w:rsidRPr="00F533F4" w:rsidRDefault="00C464C4" w:rsidP="00A2718D">
            <w:pPr>
              <w:ind w:right="-6"/>
              <w:rPr>
                <w:sz w:val="16"/>
                <w:szCs w:val="16"/>
                <w:lang w:val="en-GB"/>
              </w:rPr>
            </w:pPr>
          </w:p>
        </w:tc>
        <w:tc>
          <w:tcPr>
            <w:tcW w:w="567" w:type="dxa"/>
            <w:gridSpan w:val="3"/>
            <w:tcBorders>
              <w:top w:val="nil"/>
              <w:bottom w:val="nil"/>
              <w:right w:val="nil"/>
            </w:tcBorders>
          </w:tcPr>
          <w:p w14:paraId="1ADE2BAA" w14:textId="77777777" w:rsidR="00C464C4" w:rsidRPr="00F533F4"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583DDB4B" w14:textId="77777777" w:rsidR="00C464C4" w:rsidRPr="00F533F4" w:rsidRDefault="00C464C4" w:rsidP="00A2718D">
            <w:pPr>
              <w:ind w:right="-6"/>
              <w:rPr>
                <w:b/>
                <w:sz w:val="16"/>
                <w:szCs w:val="16"/>
                <w:lang w:val="en-GB"/>
              </w:rPr>
            </w:pPr>
            <w:r w:rsidRPr="00F533F4">
              <w:rPr>
                <w:rFonts w:eastAsia="Calibri"/>
                <w:b/>
                <w:sz w:val="16"/>
                <w:lang w:val="en-GB"/>
              </w:rPr>
              <w:t>QR CODE</w:t>
            </w:r>
          </w:p>
        </w:tc>
      </w:tr>
      <w:tr w:rsidR="00C464C4" w:rsidRPr="001163B0" w14:paraId="1A4E1415" w14:textId="77777777" w:rsidTr="00A2718D">
        <w:trPr>
          <w:gridAfter w:val="2"/>
          <w:wAfter w:w="12" w:type="dxa"/>
          <w:trHeight w:val="369"/>
          <w:jc w:val="center"/>
        </w:trPr>
        <w:tc>
          <w:tcPr>
            <w:tcW w:w="452" w:type="dxa"/>
            <w:vMerge/>
          </w:tcPr>
          <w:p w14:paraId="602F5801" w14:textId="77777777" w:rsidR="00C464C4" w:rsidRPr="00F533F4" w:rsidRDefault="00C464C4" w:rsidP="00A2718D">
            <w:pPr>
              <w:rPr>
                <w:sz w:val="16"/>
                <w:szCs w:val="16"/>
                <w:lang w:val="en-GB"/>
              </w:rPr>
            </w:pPr>
          </w:p>
        </w:tc>
        <w:tc>
          <w:tcPr>
            <w:tcW w:w="598" w:type="dxa"/>
            <w:tcBorders>
              <w:top w:val="nil"/>
              <w:bottom w:val="single" w:sz="4" w:space="0" w:color="auto"/>
              <w:right w:val="nil"/>
            </w:tcBorders>
          </w:tcPr>
          <w:p w14:paraId="13501188" w14:textId="77777777" w:rsidR="00C464C4" w:rsidRPr="00F533F4" w:rsidRDefault="00C464C4" w:rsidP="00A2718D">
            <w:pPr>
              <w:rPr>
                <w:sz w:val="16"/>
                <w:szCs w:val="16"/>
                <w:lang w:val="en-GB"/>
              </w:rPr>
            </w:pPr>
          </w:p>
        </w:tc>
        <w:tc>
          <w:tcPr>
            <w:tcW w:w="2100" w:type="dxa"/>
            <w:gridSpan w:val="5"/>
            <w:tcBorders>
              <w:top w:val="nil"/>
              <w:left w:val="nil"/>
              <w:bottom w:val="single" w:sz="4" w:space="0" w:color="auto"/>
              <w:right w:val="nil"/>
            </w:tcBorders>
          </w:tcPr>
          <w:p w14:paraId="01BD48DB" w14:textId="77777777" w:rsidR="00C464C4" w:rsidRPr="00F533F4" w:rsidRDefault="00C464C4" w:rsidP="00A2718D">
            <w:pPr>
              <w:rPr>
                <w:sz w:val="16"/>
                <w:szCs w:val="16"/>
                <w:lang w:val="en-GB"/>
              </w:rPr>
            </w:pPr>
            <w:r w:rsidRPr="00F533F4">
              <w:rPr>
                <w:rFonts w:eastAsia="Calibri"/>
                <w:sz w:val="16"/>
                <w:lang w:val="en-GB"/>
              </w:rPr>
              <w:t>Country</w:t>
            </w:r>
          </w:p>
        </w:tc>
        <w:tc>
          <w:tcPr>
            <w:tcW w:w="1439" w:type="dxa"/>
            <w:gridSpan w:val="3"/>
            <w:tcBorders>
              <w:top w:val="nil"/>
              <w:left w:val="nil"/>
              <w:bottom w:val="single" w:sz="4" w:space="0" w:color="auto"/>
            </w:tcBorders>
          </w:tcPr>
          <w:p w14:paraId="55A0A0BF" w14:textId="77777777" w:rsidR="00C464C4" w:rsidRPr="00F533F4" w:rsidRDefault="00C464C4" w:rsidP="00A2718D">
            <w:pPr>
              <w:rPr>
                <w:sz w:val="16"/>
                <w:szCs w:val="16"/>
                <w:lang w:val="en-GB"/>
              </w:rPr>
            </w:pPr>
            <w:r w:rsidRPr="00F533F4">
              <w:rPr>
                <w:rFonts w:eastAsia="Calibri"/>
                <w:sz w:val="16"/>
                <w:lang w:val="en-GB"/>
              </w:rPr>
              <w:t>ISO country code</w:t>
            </w:r>
          </w:p>
        </w:tc>
        <w:tc>
          <w:tcPr>
            <w:tcW w:w="567" w:type="dxa"/>
            <w:gridSpan w:val="2"/>
            <w:tcBorders>
              <w:top w:val="single" w:sz="4" w:space="0" w:color="auto"/>
              <w:bottom w:val="single" w:sz="4" w:space="0" w:color="auto"/>
              <w:right w:val="nil"/>
            </w:tcBorders>
          </w:tcPr>
          <w:p w14:paraId="0E439928" w14:textId="77777777" w:rsidR="00C464C4" w:rsidRPr="00F533F4" w:rsidRDefault="00C464C4" w:rsidP="00A2718D">
            <w:pPr>
              <w:ind w:right="-109"/>
              <w:rPr>
                <w:sz w:val="16"/>
                <w:szCs w:val="16"/>
                <w:lang w:val="en-GB"/>
              </w:rPr>
            </w:pPr>
            <w:r w:rsidRPr="00F533F4">
              <w:rPr>
                <w:rFonts w:eastAsia="Calibri"/>
                <w:b/>
                <w:sz w:val="16"/>
                <w:lang w:val="en-GB"/>
              </w:rPr>
              <w:t>I.4</w:t>
            </w:r>
          </w:p>
        </w:tc>
        <w:tc>
          <w:tcPr>
            <w:tcW w:w="2268" w:type="dxa"/>
            <w:gridSpan w:val="4"/>
            <w:tcBorders>
              <w:top w:val="single" w:sz="4" w:space="0" w:color="auto"/>
              <w:left w:val="nil"/>
              <w:bottom w:val="single" w:sz="4" w:space="0" w:color="auto"/>
            </w:tcBorders>
          </w:tcPr>
          <w:p w14:paraId="52574EE0" w14:textId="77777777" w:rsidR="00C464C4" w:rsidRPr="00F533F4" w:rsidRDefault="00C464C4" w:rsidP="00A2718D">
            <w:pPr>
              <w:ind w:right="-109"/>
              <w:rPr>
                <w:sz w:val="16"/>
                <w:szCs w:val="16"/>
                <w:lang w:val="en-GB"/>
              </w:rPr>
            </w:pPr>
            <w:r w:rsidRPr="00F533F4">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7A79BBD1" w14:textId="77777777" w:rsidR="00C464C4" w:rsidRPr="00F533F4"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2B2735F7" w14:textId="77777777" w:rsidR="00C464C4" w:rsidRPr="00F533F4" w:rsidRDefault="00C464C4" w:rsidP="00A2718D">
            <w:pPr>
              <w:ind w:right="-109"/>
              <w:rPr>
                <w:sz w:val="16"/>
                <w:szCs w:val="16"/>
                <w:lang w:val="en-GB"/>
              </w:rPr>
            </w:pPr>
          </w:p>
        </w:tc>
      </w:tr>
      <w:tr w:rsidR="00C464C4" w:rsidRPr="001163B0" w14:paraId="5EEB828C" w14:textId="77777777" w:rsidTr="00A2718D">
        <w:trPr>
          <w:gridAfter w:val="1"/>
          <w:wAfter w:w="6" w:type="dxa"/>
          <w:trHeight w:val="167"/>
          <w:jc w:val="center"/>
        </w:trPr>
        <w:tc>
          <w:tcPr>
            <w:tcW w:w="452" w:type="dxa"/>
            <w:vMerge/>
          </w:tcPr>
          <w:p w14:paraId="40652AD1" w14:textId="77777777" w:rsidR="00C464C4" w:rsidRPr="00F533F4" w:rsidRDefault="00C464C4" w:rsidP="00A2718D">
            <w:pPr>
              <w:rPr>
                <w:sz w:val="16"/>
                <w:szCs w:val="16"/>
                <w:lang w:val="en-GB"/>
              </w:rPr>
            </w:pPr>
          </w:p>
        </w:tc>
        <w:tc>
          <w:tcPr>
            <w:tcW w:w="598" w:type="dxa"/>
            <w:tcBorders>
              <w:bottom w:val="nil"/>
              <w:right w:val="nil"/>
            </w:tcBorders>
          </w:tcPr>
          <w:p w14:paraId="04286ED1" w14:textId="77777777" w:rsidR="00C464C4" w:rsidRPr="00F533F4" w:rsidRDefault="00C464C4" w:rsidP="00A2718D">
            <w:pPr>
              <w:ind w:right="-115"/>
              <w:rPr>
                <w:b/>
                <w:sz w:val="16"/>
                <w:szCs w:val="16"/>
                <w:lang w:val="en-GB"/>
              </w:rPr>
            </w:pPr>
            <w:r w:rsidRPr="00F533F4">
              <w:rPr>
                <w:rFonts w:eastAsia="Calibri"/>
                <w:b/>
                <w:sz w:val="16"/>
                <w:lang w:val="en-GB"/>
              </w:rPr>
              <w:t>I.5</w:t>
            </w:r>
          </w:p>
        </w:tc>
        <w:tc>
          <w:tcPr>
            <w:tcW w:w="1616" w:type="dxa"/>
            <w:gridSpan w:val="3"/>
            <w:tcBorders>
              <w:left w:val="nil"/>
              <w:bottom w:val="nil"/>
              <w:right w:val="nil"/>
            </w:tcBorders>
          </w:tcPr>
          <w:p w14:paraId="1E300811" w14:textId="77777777" w:rsidR="00C464C4" w:rsidRPr="00F533F4" w:rsidRDefault="00C464C4" w:rsidP="00A2718D">
            <w:pPr>
              <w:rPr>
                <w:b/>
                <w:sz w:val="16"/>
                <w:szCs w:val="16"/>
                <w:lang w:val="en-GB"/>
              </w:rPr>
            </w:pPr>
            <w:r w:rsidRPr="00F533F4">
              <w:rPr>
                <w:rFonts w:eastAsia="Calibri"/>
                <w:b/>
                <w:sz w:val="16"/>
                <w:lang w:val="en-GB"/>
              </w:rPr>
              <w:t>Consignee/Importer</w:t>
            </w:r>
          </w:p>
        </w:tc>
        <w:tc>
          <w:tcPr>
            <w:tcW w:w="1923" w:type="dxa"/>
            <w:gridSpan w:val="5"/>
            <w:tcBorders>
              <w:left w:val="nil"/>
              <w:bottom w:val="nil"/>
            </w:tcBorders>
          </w:tcPr>
          <w:p w14:paraId="33B23A3C" w14:textId="77777777" w:rsidR="00C464C4" w:rsidRPr="00F533F4" w:rsidRDefault="00C464C4" w:rsidP="00A2718D">
            <w:pPr>
              <w:rPr>
                <w:sz w:val="16"/>
                <w:szCs w:val="16"/>
                <w:lang w:val="en-GB"/>
              </w:rPr>
            </w:pPr>
          </w:p>
        </w:tc>
        <w:tc>
          <w:tcPr>
            <w:tcW w:w="567" w:type="dxa"/>
            <w:gridSpan w:val="2"/>
            <w:tcBorders>
              <w:bottom w:val="nil"/>
              <w:right w:val="nil"/>
            </w:tcBorders>
          </w:tcPr>
          <w:p w14:paraId="5770E344" w14:textId="77777777" w:rsidR="00C464C4" w:rsidRPr="00F533F4" w:rsidRDefault="00C464C4" w:rsidP="00A2718D">
            <w:pPr>
              <w:rPr>
                <w:b/>
                <w:sz w:val="16"/>
                <w:szCs w:val="16"/>
                <w:lang w:val="en-GB"/>
              </w:rPr>
            </w:pPr>
            <w:r w:rsidRPr="00F533F4">
              <w:rPr>
                <w:rFonts w:eastAsia="Calibri"/>
                <w:b/>
                <w:sz w:val="16"/>
                <w:lang w:val="en-GB"/>
              </w:rPr>
              <w:t>I.6</w:t>
            </w:r>
          </w:p>
        </w:tc>
        <w:tc>
          <w:tcPr>
            <w:tcW w:w="3544" w:type="dxa"/>
            <w:gridSpan w:val="9"/>
            <w:tcBorders>
              <w:left w:val="nil"/>
              <w:bottom w:val="nil"/>
              <w:right w:val="nil"/>
            </w:tcBorders>
          </w:tcPr>
          <w:p w14:paraId="20CB8EE2" w14:textId="77777777" w:rsidR="00C464C4" w:rsidRPr="00F533F4" w:rsidRDefault="00C464C4" w:rsidP="00A2718D">
            <w:pPr>
              <w:rPr>
                <w:b/>
                <w:sz w:val="16"/>
                <w:szCs w:val="16"/>
                <w:lang w:val="en-GB"/>
              </w:rPr>
            </w:pPr>
            <w:r w:rsidRPr="00F533F4">
              <w:rPr>
                <w:rFonts w:eastAsia="Calibri"/>
                <w:b/>
                <w:sz w:val="16"/>
                <w:lang w:val="en-GB"/>
              </w:rPr>
              <w:t>Operator responsible for the consignment</w:t>
            </w:r>
          </w:p>
        </w:tc>
        <w:tc>
          <w:tcPr>
            <w:tcW w:w="1038" w:type="dxa"/>
            <w:gridSpan w:val="2"/>
            <w:tcBorders>
              <w:left w:val="nil"/>
              <w:bottom w:val="nil"/>
              <w:right w:val="single" w:sz="4" w:space="0" w:color="auto"/>
            </w:tcBorders>
          </w:tcPr>
          <w:p w14:paraId="3C352C26" w14:textId="77777777" w:rsidR="00C464C4" w:rsidRPr="00F533F4" w:rsidRDefault="00C464C4" w:rsidP="00A2718D">
            <w:pPr>
              <w:rPr>
                <w:sz w:val="16"/>
                <w:szCs w:val="16"/>
                <w:lang w:val="en-GB"/>
              </w:rPr>
            </w:pPr>
          </w:p>
        </w:tc>
      </w:tr>
      <w:tr w:rsidR="00C464C4" w:rsidRPr="001163B0" w14:paraId="054E40F2" w14:textId="77777777" w:rsidTr="00A2718D">
        <w:trPr>
          <w:gridAfter w:val="1"/>
          <w:wAfter w:w="6" w:type="dxa"/>
          <w:trHeight w:val="330"/>
          <w:jc w:val="center"/>
        </w:trPr>
        <w:tc>
          <w:tcPr>
            <w:tcW w:w="452" w:type="dxa"/>
            <w:vMerge/>
            <w:tcBorders>
              <w:right w:val="single" w:sz="4" w:space="0" w:color="auto"/>
            </w:tcBorders>
          </w:tcPr>
          <w:p w14:paraId="0BFC1F69" w14:textId="77777777" w:rsidR="00C464C4" w:rsidRPr="00F533F4" w:rsidRDefault="00C464C4" w:rsidP="00A2718D">
            <w:pPr>
              <w:rPr>
                <w:sz w:val="16"/>
                <w:szCs w:val="16"/>
                <w:lang w:val="en-GB"/>
              </w:rPr>
            </w:pPr>
          </w:p>
        </w:tc>
        <w:tc>
          <w:tcPr>
            <w:tcW w:w="598" w:type="dxa"/>
            <w:tcBorders>
              <w:top w:val="nil"/>
              <w:left w:val="single" w:sz="4" w:space="0" w:color="auto"/>
              <w:bottom w:val="nil"/>
              <w:right w:val="nil"/>
            </w:tcBorders>
          </w:tcPr>
          <w:p w14:paraId="624DBDDC" w14:textId="77777777" w:rsidR="00C464C4" w:rsidRPr="00F533F4" w:rsidRDefault="00C464C4" w:rsidP="00A2718D">
            <w:pPr>
              <w:rPr>
                <w:sz w:val="16"/>
                <w:szCs w:val="16"/>
                <w:lang w:val="en-GB"/>
              </w:rPr>
            </w:pPr>
          </w:p>
        </w:tc>
        <w:tc>
          <w:tcPr>
            <w:tcW w:w="1616" w:type="dxa"/>
            <w:gridSpan w:val="3"/>
            <w:tcBorders>
              <w:top w:val="nil"/>
              <w:left w:val="nil"/>
              <w:bottom w:val="nil"/>
              <w:right w:val="nil"/>
            </w:tcBorders>
          </w:tcPr>
          <w:p w14:paraId="5B797C09" w14:textId="77777777" w:rsidR="00C464C4" w:rsidRPr="00F533F4" w:rsidRDefault="00C464C4" w:rsidP="00A2718D">
            <w:pPr>
              <w:rPr>
                <w:sz w:val="16"/>
                <w:szCs w:val="16"/>
                <w:lang w:val="en-GB"/>
              </w:rPr>
            </w:pPr>
            <w:r w:rsidRPr="00F533F4">
              <w:rPr>
                <w:rFonts w:eastAsia="Calibri"/>
                <w:sz w:val="16"/>
                <w:lang w:val="en-GB"/>
              </w:rPr>
              <w:t>Name</w:t>
            </w:r>
          </w:p>
        </w:tc>
        <w:tc>
          <w:tcPr>
            <w:tcW w:w="1923" w:type="dxa"/>
            <w:gridSpan w:val="5"/>
            <w:tcBorders>
              <w:top w:val="nil"/>
              <w:left w:val="nil"/>
              <w:bottom w:val="nil"/>
              <w:right w:val="single" w:sz="4" w:space="0" w:color="auto"/>
            </w:tcBorders>
          </w:tcPr>
          <w:p w14:paraId="5E983A50" w14:textId="77777777" w:rsidR="00C464C4" w:rsidRPr="00F533F4" w:rsidRDefault="00C464C4" w:rsidP="00A2718D">
            <w:pPr>
              <w:rPr>
                <w:sz w:val="16"/>
                <w:szCs w:val="16"/>
                <w:lang w:val="en-GB"/>
              </w:rPr>
            </w:pPr>
          </w:p>
        </w:tc>
        <w:tc>
          <w:tcPr>
            <w:tcW w:w="567" w:type="dxa"/>
            <w:gridSpan w:val="2"/>
            <w:tcBorders>
              <w:top w:val="nil"/>
              <w:left w:val="single" w:sz="4" w:space="0" w:color="auto"/>
              <w:bottom w:val="nil"/>
              <w:right w:val="nil"/>
            </w:tcBorders>
          </w:tcPr>
          <w:p w14:paraId="1101EF20" w14:textId="77777777" w:rsidR="00C464C4" w:rsidRPr="00F533F4" w:rsidRDefault="00C464C4" w:rsidP="00A2718D">
            <w:pPr>
              <w:rPr>
                <w:sz w:val="16"/>
                <w:szCs w:val="16"/>
                <w:lang w:val="en-GB"/>
              </w:rPr>
            </w:pPr>
          </w:p>
        </w:tc>
        <w:tc>
          <w:tcPr>
            <w:tcW w:w="2929" w:type="dxa"/>
            <w:gridSpan w:val="8"/>
            <w:tcBorders>
              <w:top w:val="nil"/>
              <w:left w:val="nil"/>
              <w:bottom w:val="nil"/>
              <w:right w:val="nil"/>
            </w:tcBorders>
          </w:tcPr>
          <w:p w14:paraId="123F4CDC" w14:textId="77777777" w:rsidR="00C464C4" w:rsidRPr="00F533F4" w:rsidRDefault="00C464C4" w:rsidP="00A2718D">
            <w:pPr>
              <w:rPr>
                <w:sz w:val="16"/>
                <w:szCs w:val="16"/>
                <w:lang w:val="en-GB"/>
              </w:rPr>
            </w:pPr>
            <w:r w:rsidRPr="00F533F4">
              <w:rPr>
                <w:rFonts w:eastAsia="Calibri"/>
                <w:sz w:val="16"/>
                <w:lang w:val="en-GB"/>
              </w:rPr>
              <w:t>Name</w:t>
            </w:r>
          </w:p>
        </w:tc>
        <w:tc>
          <w:tcPr>
            <w:tcW w:w="1653" w:type="dxa"/>
            <w:gridSpan w:val="3"/>
            <w:tcBorders>
              <w:top w:val="nil"/>
              <w:left w:val="nil"/>
              <w:bottom w:val="nil"/>
              <w:right w:val="single" w:sz="4" w:space="0" w:color="auto"/>
            </w:tcBorders>
          </w:tcPr>
          <w:p w14:paraId="21744A2C" w14:textId="77777777" w:rsidR="00C464C4" w:rsidRPr="00F533F4" w:rsidRDefault="00C464C4" w:rsidP="00A2718D">
            <w:pPr>
              <w:rPr>
                <w:sz w:val="16"/>
                <w:szCs w:val="16"/>
                <w:lang w:val="en-GB"/>
              </w:rPr>
            </w:pPr>
          </w:p>
        </w:tc>
      </w:tr>
      <w:tr w:rsidR="00C464C4" w:rsidRPr="001163B0" w14:paraId="10F04F13" w14:textId="77777777" w:rsidTr="00A2718D">
        <w:trPr>
          <w:gridAfter w:val="1"/>
          <w:wAfter w:w="6" w:type="dxa"/>
          <w:trHeight w:val="369"/>
          <w:jc w:val="center"/>
        </w:trPr>
        <w:tc>
          <w:tcPr>
            <w:tcW w:w="452" w:type="dxa"/>
            <w:vMerge/>
            <w:tcBorders>
              <w:right w:val="single" w:sz="4" w:space="0" w:color="auto"/>
            </w:tcBorders>
          </w:tcPr>
          <w:p w14:paraId="261E37EB" w14:textId="77777777" w:rsidR="00C464C4" w:rsidRPr="00F533F4" w:rsidRDefault="00C464C4" w:rsidP="00A2718D">
            <w:pPr>
              <w:rPr>
                <w:sz w:val="16"/>
                <w:szCs w:val="16"/>
                <w:lang w:val="en-GB"/>
              </w:rPr>
            </w:pPr>
          </w:p>
        </w:tc>
        <w:tc>
          <w:tcPr>
            <w:tcW w:w="598" w:type="dxa"/>
            <w:tcBorders>
              <w:top w:val="nil"/>
              <w:left w:val="single" w:sz="4" w:space="0" w:color="auto"/>
              <w:bottom w:val="nil"/>
              <w:right w:val="nil"/>
            </w:tcBorders>
          </w:tcPr>
          <w:p w14:paraId="7053E818" w14:textId="77777777" w:rsidR="00C464C4" w:rsidRPr="00F533F4" w:rsidRDefault="00C464C4" w:rsidP="00A2718D">
            <w:pPr>
              <w:rPr>
                <w:sz w:val="16"/>
                <w:szCs w:val="16"/>
                <w:lang w:val="en-GB"/>
              </w:rPr>
            </w:pPr>
          </w:p>
        </w:tc>
        <w:tc>
          <w:tcPr>
            <w:tcW w:w="1616" w:type="dxa"/>
            <w:gridSpan w:val="3"/>
            <w:tcBorders>
              <w:top w:val="nil"/>
              <w:left w:val="nil"/>
              <w:bottom w:val="nil"/>
              <w:right w:val="nil"/>
            </w:tcBorders>
          </w:tcPr>
          <w:p w14:paraId="5DFBC39F" w14:textId="77777777" w:rsidR="00C464C4" w:rsidRPr="00F533F4" w:rsidRDefault="00C464C4" w:rsidP="00A2718D">
            <w:pPr>
              <w:rPr>
                <w:sz w:val="16"/>
                <w:szCs w:val="16"/>
                <w:lang w:val="en-GB"/>
              </w:rPr>
            </w:pPr>
            <w:r w:rsidRPr="00F533F4">
              <w:rPr>
                <w:rFonts w:eastAsia="Calibri"/>
                <w:sz w:val="16"/>
                <w:lang w:val="en-GB"/>
              </w:rPr>
              <w:t>Address</w:t>
            </w:r>
          </w:p>
        </w:tc>
        <w:tc>
          <w:tcPr>
            <w:tcW w:w="1923" w:type="dxa"/>
            <w:gridSpan w:val="5"/>
            <w:tcBorders>
              <w:top w:val="nil"/>
              <w:left w:val="nil"/>
              <w:bottom w:val="nil"/>
              <w:right w:val="single" w:sz="4" w:space="0" w:color="auto"/>
            </w:tcBorders>
          </w:tcPr>
          <w:p w14:paraId="1E8CA1FA" w14:textId="77777777" w:rsidR="00C464C4" w:rsidRPr="00F533F4" w:rsidRDefault="00C464C4" w:rsidP="00A2718D">
            <w:pPr>
              <w:rPr>
                <w:sz w:val="16"/>
                <w:szCs w:val="16"/>
                <w:lang w:val="en-GB"/>
              </w:rPr>
            </w:pPr>
          </w:p>
        </w:tc>
        <w:tc>
          <w:tcPr>
            <w:tcW w:w="567" w:type="dxa"/>
            <w:gridSpan w:val="2"/>
            <w:tcBorders>
              <w:top w:val="nil"/>
              <w:left w:val="single" w:sz="4" w:space="0" w:color="auto"/>
              <w:bottom w:val="nil"/>
              <w:right w:val="nil"/>
            </w:tcBorders>
          </w:tcPr>
          <w:p w14:paraId="142EA6ED" w14:textId="77777777" w:rsidR="00C464C4" w:rsidRPr="00F533F4" w:rsidRDefault="00C464C4" w:rsidP="00A2718D">
            <w:pPr>
              <w:rPr>
                <w:sz w:val="16"/>
                <w:szCs w:val="16"/>
                <w:lang w:val="en-GB"/>
              </w:rPr>
            </w:pPr>
          </w:p>
        </w:tc>
        <w:tc>
          <w:tcPr>
            <w:tcW w:w="2929" w:type="dxa"/>
            <w:gridSpan w:val="8"/>
            <w:tcBorders>
              <w:top w:val="nil"/>
              <w:left w:val="nil"/>
              <w:bottom w:val="nil"/>
              <w:right w:val="nil"/>
            </w:tcBorders>
          </w:tcPr>
          <w:p w14:paraId="5CC680ED" w14:textId="77777777" w:rsidR="00C464C4" w:rsidRPr="00F533F4" w:rsidRDefault="00C464C4" w:rsidP="00A2718D">
            <w:pPr>
              <w:rPr>
                <w:sz w:val="16"/>
                <w:szCs w:val="16"/>
                <w:lang w:val="en-GB"/>
              </w:rPr>
            </w:pPr>
            <w:r w:rsidRPr="00F533F4">
              <w:rPr>
                <w:rFonts w:eastAsia="Calibri"/>
                <w:sz w:val="16"/>
                <w:lang w:val="en-GB"/>
              </w:rPr>
              <w:t>Address</w:t>
            </w:r>
          </w:p>
        </w:tc>
        <w:tc>
          <w:tcPr>
            <w:tcW w:w="1653" w:type="dxa"/>
            <w:gridSpan w:val="3"/>
            <w:tcBorders>
              <w:top w:val="nil"/>
              <w:left w:val="nil"/>
              <w:bottom w:val="nil"/>
              <w:right w:val="single" w:sz="4" w:space="0" w:color="auto"/>
            </w:tcBorders>
          </w:tcPr>
          <w:p w14:paraId="464CF218" w14:textId="77777777" w:rsidR="00C464C4" w:rsidRPr="00F533F4" w:rsidRDefault="00C464C4" w:rsidP="00A2718D">
            <w:pPr>
              <w:rPr>
                <w:sz w:val="16"/>
                <w:szCs w:val="16"/>
                <w:lang w:val="en-GB"/>
              </w:rPr>
            </w:pPr>
          </w:p>
        </w:tc>
      </w:tr>
      <w:tr w:rsidR="00C464C4" w:rsidRPr="001163B0" w14:paraId="091951A9" w14:textId="77777777" w:rsidTr="00A2718D">
        <w:trPr>
          <w:gridAfter w:val="1"/>
          <w:wAfter w:w="6" w:type="dxa"/>
          <w:trHeight w:val="369"/>
          <w:jc w:val="center"/>
        </w:trPr>
        <w:tc>
          <w:tcPr>
            <w:tcW w:w="452" w:type="dxa"/>
            <w:vMerge/>
          </w:tcPr>
          <w:p w14:paraId="6E1642E6" w14:textId="77777777" w:rsidR="00C464C4" w:rsidRPr="00F533F4" w:rsidRDefault="00C464C4" w:rsidP="00A2718D">
            <w:pPr>
              <w:rPr>
                <w:sz w:val="16"/>
                <w:szCs w:val="16"/>
                <w:lang w:val="en-GB"/>
              </w:rPr>
            </w:pPr>
          </w:p>
        </w:tc>
        <w:tc>
          <w:tcPr>
            <w:tcW w:w="598" w:type="dxa"/>
            <w:tcBorders>
              <w:top w:val="nil"/>
              <w:bottom w:val="single" w:sz="4" w:space="0" w:color="auto"/>
              <w:right w:val="nil"/>
            </w:tcBorders>
          </w:tcPr>
          <w:p w14:paraId="671157D4" w14:textId="77777777" w:rsidR="00C464C4" w:rsidRPr="00F533F4"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1F635DF9" w14:textId="77777777" w:rsidR="00C464C4" w:rsidRPr="00F533F4" w:rsidRDefault="00C464C4" w:rsidP="00A2718D">
            <w:pPr>
              <w:rPr>
                <w:sz w:val="16"/>
                <w:szCs w:val="16"/>
                <w:lang w:val="en-GB"/>
              </w:rPr>
            </w:pPr>
            <w:r w:rsidRPr="00F533F4">
              <w:rPr>
                <w:rFonts w:eastAsia="Calibri"/>
                <w:sz w:val="16"/>
                <w:lang w:val="en-GB"/>
              </w:rPr>
              <w:t>Country</w:t>
            </w:r>
          </w:p>
        </w:tc>
        <w:tc>
          <w:tcPr>
            <w:tcW w:w="1439" w:type="dxa"/>
            <w:gridSpan w:val="3"/>
            <w:tcBorders>
              <w:top w:val="nil"/>
              <w:left w:val="nil"/>
            </w:tcBorders>
            <w:vAlign w:val="center"/>
          </w:tcPr>
          <w:p w14:paraId="4218D9E5" w14:textId="77777777" w:rsidR="00C464C4" w:rsidRPr="00F533F4" w:rsidRDefault="00C464C4" w:rsidP="00A2718D">
            <w:pPr>
              <w:rPr>
                <w:sz w:val="16"/>
                <w:szCs w:val="16"/>
                <w:lang w:val="en-GB"/>
              </w:rPr>
            </w:pPr>
            <w:r w:rsidRPr="00F533F4">
              <w:rPr>
                <w:rFonts w:eastAsia="Calibri"/>
                <w:sz w:val="16"/>
                <w:lang w:val="en-GB"/>
              </w:rPr>
              <w:t>ISO country code</w:t>
            </w:r>
          </w:p>
        </w:tc>
        <w:tc>
          <w:tcPr>
            <w:tcW w:w="567" w:type="dxa"/>
            <w:gridSpan w:val="2"/>
            <w:tcBorders>
              <w:top w:val="nil"/>
              <w:bottom w:val="single" w:sz="4" w:space="0" w:color="auto"/>
              <w:right w:val="nil"/>
            </w:tcBorders>
            <w:vAlign w:val="center"/>
          </w:tcPr>
          <w:p w14:paraId="4E6C081F" w14:textId="77777777" w:rsidR="00C464C4" w:rsidRPr="00F533F4"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2180769D" w14:textId="77777777" w:rsidR="00C464C4" w:rsidRPr="00F533F4" w:rsidRDefault="00C464C4" w:rsidP="00A2718D">
            <w:pPr>
              <w:rPr>
                <w:sz w:val="16"/>
                <w:szCs w:val="16"/>
                <w:lang w:val="en-GB"/>
              </w:rPr>
            </w:pPr>
            <w:r w:rsidRPr="00F533F4">
              <w:rPr>
                <w:rFonts w:eastAsia="Calibri"/>
                <w:sz w:val="16"/>
                <w:lang w:val="en-GB"/>
              </w:rPr>
              <w:t>Country</w:t>
            </w:r>
          </w:p>
        </w:tc>
        <w:tc>
          <w:tcPr>
            <w:tcW w:w="1653" w:type="dxa"/>
            <w:gridSpan w:val="3"/>
            <w:tcBorders>
              <w:top w:val="nil"/>
              <w:left w:val="nil"/>
            </w:tcBorders>
            <w:vAlign w:val="center"/>
          </w:tcPr>
          <w:p w14:paraId="58532758" w14:textId="77777777" w:rsidR="00C464C4" w:rsidRPr="00F533F4" w:rsidRDefault="00C464C4" w:rsidP="00A2718D">
            <w:pPr>
              <w:rPr>
                <w:sz w:val="16"/>
                <w:szCs w:val="16"/>
                <w:lang w:val="en-GB"/>
              </w:rPr>
            </w:pPr>
            <w:r w:rsidRPr="00F533F4">
              <w:rPr>
                <w:rFonts w:eastAsia="Calibri"/>
                <w:sz w:val="16"/>
                <w:lang w:val="en-GB"/>
              </w:rPr>
              <w:t>ISO country code</w:t>
            </w:r>
          </w:p>
        </w:tc>
      </w:tr>
      <w:tr w:rsidR="00C464C4" w:rsidRPr="001163B0" w14:paraId="7C203AC5" w14:textId="77777777" w:rsidTr="00A2718D">
        <w:trPr>
          <w:gridAfter w:val="1"/>
          <w:wAfter w:w="6" w:type="dxa"/>
          <w:trHeight w:val="240"/>
          <w:jc w:val="center"/>
        </w:trPr>
        <w:tc>
          <w:tcPr>
            <w:tcW w:w="452" w:type="dxa"/>
            <w:vMerge/>
          </w:tcPr>
          <w:p w14:paraId="2B5E6915" w14:textId="77777777" w:rsidR="00C464C4" w:rsidRPr="00F533F4" w:rsidRDefault="00C464C4" w:rsidP="00A2718D">
            <w:pPr>
              <w:rPr>
                <w:sz w:val="16"/>
                <w:szCs w:val="16"/>
                <w:lang w:val="en-GB"/>
              </w:rPr>
            </w:pPr>
          </w:p>
        </w:tc>
        <w:tc>
          <w:tcPr>
            <w:tcW w:w="598" w:type="dxa"/>
            <w:tcBorders>
              <w:bottom w:val="single" w:sz="4" w:space="0" w:color="auto"/>
              <w:right w:val="nil"/>
            </w:tcBorders>
          </w:tcPr>
          <w:p w14:paraId="5FF2164E" w14:textId="77777777" w:rsidR="00C464C4" w:rsidRPr="00F533F4" w:rsidRDefault="00C464C4" w:rsidP="00A2718D">
            <w:pPr>
              <w:rPr>
                <w:b/>
                <w:sz w:val="16"/>
                <w:szCs w:val="16"/>
                <w:lang w:val="en-GB"/>
              </w:rPr>
            </w:pPr>
            <w:r w:rsidRPr="00F533F4">
              <w:rPr>
                <w:rFonts w:eastAsia="Calibri"/>
                <w:b/>
                <w:sz w:val="16"/>
                <w:lang w:val="en-GB"/>
              </w:rPr>
              <w:t>I.7</w:t>
            </w:r>
          </w:p>
        </w:tc>
        <w:tc>
          <w:tcPr>
            <w:tcW w:w="2100" w:type="dxa"/>
            <w:gridSpan w:val="5"/>
            <w:tcBorders>
              <w:left w:val="nil"/>
              <w:bottom w:val="single" w:sz="4" w:space="0" w:color="auto"/>
              <w:right w:val="nil"/>
            </w:tcBorders>
          </w:tcPr>
          <w:p w14:paraId="654E99B5" w14:textId="77777777" w:rsidR="00C464C4" w:rsidRPr="00F533F4" w:rsidRDefault="00C464C4" w:rsidP="00A2718D">
            <w:pPr>
              <w:rPr>
                <w:b/>
                <w:sz w:val="16"/>
                <w:szCs w:val="16"/>
                <w:lang w:val="en-GB"/>
              </w:rPr>
            </w:pPr>
            <w:r w:rsidRPr="00F533F4">
              <w:rPr>
                <w:rFonts w:eastAsia="Calibri"/>
                <w:b/>
                <w:sz w:val="16"/>
                <w:lang w:val="en-GB"/>
              </w:rPr>
              <w:t>Country of origin</w:t>
            </w:r>
          </w:p>
        </w:tc>
        <w:tc>
          <w:tcPr>
            <w:tcW w:w="1439" w:type="dxa"/>
            <w:gridSpan w:val="3"/>
            <w:tcBorders>
              <w:left w:val="nil"/>
            </w:tcBorders>
          </w:tcPr>
          <w:p w14:paraId="136B99C3" w14:textId="77777777" w:rsidR="00C464C4" w:rsidRPr="00F533F4" w:rsidRDefault="00C464C4" w:rsidP="00A2718D">
            <w:pPr>
              <w:rPr>
                <w:sz w:val="16"/>
                <w:szCs w:val="16"/>
                <w:lang w:val="en-GB"/>
              </w:rPr>
            </w:pPr>
            <w:r w:rsidRPr="00F533F4">
              <w:rPr>
                <w:rFonts w:eastAsia="Calibri"/>
                <w:sz w:val="16"/>
                <w:lang w:val="en-GB"/>
              </w:rPr>
              <w:t>ISO country code</w:t>
            </w:r>
          </w:p>
        </w:tc>
        <w:tc>
          <w:tcPr>
            <w:tcW w:w="567" w:type="dxa"/>
            <w:gridSpan w:val="2"/>
            <w:tcBorders>
              <w:right w:val="nil"/>
            </w:tcBorders>
          </w:tcPr>
          <w:p w14:paraId="21F67BA0" w14:textId="77777777" w:rsidR="00C464C4" w:rsidRPr="00F533F4" w:rsidRDefault="00C464C4" w:rsidP="00A2718D">
            <w:pPr>
              <w:rPr>
                <w:b/>
                <w:sz w:val="16"/>
                <w:szCs w:val="16"/>
                <w:lang w:val="en-GB"/>
              </w:rPr>
            </w:pPr>
            <w:r w:rsidRPr="00F533F4">
              <w:rPr>
                <w:rFonts w:eastAsia="Calibri"/>
                <w:b/>
                <w:sz w:val="16"/>
                <w:lang w:val="en-GB"/>
              </w:rPr>
              <w:t>I.9</w:t>
            </w:r>
          </w:p>
        </w:tc>
        <w:tc>
          <w:tcPr>
            <w:tcW w:w="2929" w:type="dxa"/>
            <w:gridSpan w:val="8"/>
            <w:tcBorders>
              <w:top w:val="single" w:sz="2" w:space="0" w:color="auto"/>
              <w:left w:val="nil"/>
              <w:right w:val="nil"/>
            </w:tcBorders>
          </w:tcPr>
          <w:p w14:paraId="07F15BEE" w14:textId="77777777" w:rsidR="00C464C4" w:rsidRPr="00F533F4" w:rsidRDefault="00C464C4" w:rsidP="00A2718D">
            <w:pPr>
              <w:rPr>
                <w:b/>
                <w:sz w:val="16"/>
                <w:szCs w:val="16"/>
                <w:lang w:val="en-GB"/>
              </w:rPr>
            </w:pPr>
            <w:r w:rsidRPr="00F533F4">
              <w:rPr>
                <w:rFonts w:eastAsia="Calibri"/>
                <w:b/>
                <w:sz w:val="16"/>
                <w:lang w:val="en-GB"/>
              </w:rPr>
              <w:t>Country of destination</w:t>
            </w:r>
          </w:p>
        </w:tc>
        <w:tc>
          <w:tcPr>
            <w:tcW w:w="1653" w:type="dxa"/>
            <w:gridSpan w:val="3"/>
            <w:tcBorders>
              <w:left w:val="nil"/>
            </w:tcBorders>
          </w:tcPr>
          <w:p w14:paraId="516072C8" w14:textId="77777777" w:rsidR="00C464C4" w:rsidRPr="00F533F4" w:rsidRDefault="00C464C4" w:rsidP="00A2718D">
            <w:pPr>
              <w:rPr>
                <w:sz w:val="16"/>
                <w:szCs w:val="16"/>
                <w:lang w:val="en-GB"/>
              </w:rPr>
            </w:pPr>
            <w:r w:rsidRPr="00F533F4">
              <w:rPr>
                <w:rFonts w:eastAsia="Calibri"/>
                <w:sz w:val="16"/>
                <w:lang w:val="en-GB"/>
              </w:rPr>
              <w:t>ISO country code</w:t>
            </w:r>
          </w:p>
        </w:tc>
      </w:tr>
      <w:tr w:rsidR="00C464C4" w:rsidRPr="001163B0" w14:paraId="2284604E" w14:textId="77777777" w:rsidTr="00A2718D">
        <w:trPr>
          <w:gridAfter w:val="1"/>
          <w:wAfter w:w="6" w:type="dxa"/>
          <w:trHeight w:val="240"/>
          <w:jc w:val="center"/>
        </w:trPr>
        <w:tc>
          <w:tcPr>
            <w:tcW w:w="452" w:type="dxa"/>
            <w:vMerge/>
          </w:tcPr>
          <w:p w14:paraId="7B7B88C8" w14:textId="77777777" w:rsidR="00C464C4" w:rsidRPr="00F533F4" w:rsidRDefault="00C464C4" w:rsidP="00A2718D">
            <w:pPr>
              <w:rPr>
                <w:sz w:val="16"/>
                <w:szCs w:val="16"/>
                <w:lang w:val="en-GB"/>
              </w:rPr>
            </w:pPr>
          </w:p>
        </w:tc>
        <w:tc>
          <w:tcPr>
            <w:tcW w:w="598" w:type="dxa"/>
            <w:tcBorders>
              <w:bottom w:val="single" w:sz="4" w:space="0" w:color="auto"/>
              <w:right w:val="nil"/>
            </w:tcBorders>
          </w:tcPr>
          <w:p w14:paraId="4D3B4C2E" w14:textId="77777777" w:rsidR="00C464C4" w:rsidRPr="00F533F4" w:rsidRDefault="00C464C4" w:rsidP="00A2718D">
            <w:pPr>
              <w:rPr>
                <w:b/>
                <w:sz w:val="16"/>
                <w:szCs w:val="16"/>
                <w:lang w:val="en-GB"/>
              </w:rPr>
            </w:pPr>
            <w:r w:rsidRPr="00F533F4">
              <w:rPr>
                <w:rFonts w:eastAsia="Calibri"/>
                <w:b/>
                <w:sz w:val="16"/>
                <w:lang w:val="en-GB"/>
              </w:rPr>
              <w:t>I.8</w:t>
            </w:r>
          </w:p>
        </w:tc>
        <w:tc>
          <w:tcPr>
            <w:tcW w:w="2100" w:type="dxa"/>
            <w:gridSpan w:val="5"/>
            <w:tcBorders>
              <w:left w:val="nil"/>
              <w:right w:val="nil"/>
            </w:tcBorders>
          </w:tcPr>
          <w:p w14:paraId="76E64D5C" w14:textId="77777777" w:rsidR="00C464C4" w:rsidRPr="00F533F4" w:rsidRDefault="00C464C4" w:rsidP="00A2718D">
            <w:pPr>
              <w:rPr>
                <w:b/>
                <w:sz w:val="16"/>
                <w:szCs w:val="16"/>
                <w:lang w:val="en-GB"/>
              </w:rPr>
            </w:pPr>
            <w:r w:rsidRPr="00F533F4">
              <w:rPr>
                <w:rFonts w:eastAsia="Calibri"/>
                <w:b/>
                <w:sz w:val="16"/>
                <w:lang w:val="en-GB"/>
              </w:rPr>
              <w:t>Region of origin</w:t>
            </w:r>
          </w:p>
        </w:tc>
        <w:tc>
          <w:tcPr>
            <w:tcW w:w="1439" w:type="dxa"/>
            <w:gridSpan w:val="3"/>
            <w:tcBorders>
              <w:left w:val="nil"/>
            </w:tcBorders>
          </w:tcPr>
          <w:p w14:paraId="7C32BBA7" w14:textId="77777777" w:rsidR="00C464C4" w:rsidRPr="00F533F4" w:rsidRDefault="00C464C4" w:rsidP="00A2718D">
            <w:pPr>
              <w:rPr>
                <w:sz w:val="16"/>
                <w:szCs w:val="16"/>
                <w:lang w:val="en-GB"/>
              </w:rPr>
            </w:pPr>
            <w:r w:rsidRPr="00F533F4">
              <w:rPr>
                <w:rFonts w:eastAsia="Calibri"/>
                <w:sz w:val="16"/>
                <w:lang w:val="en-GB"/>
              </w:rPr>
              <w:t>Code</w:t>
            </w:r>
          </w:p>
        </w:tc>
        <w:tc>
          <w:tcPr>
            <w:tcW w:w="567" w:type="dxa"/>
            <w:gridSpan w:val="2"/>
            <w:tcBorders>
              <w:right w:val="nil"/>
            </w:tcBorders>
          </w:tcPr>
          <w:p w14:paraId="4155F1F9" w14:textId="77777777" w:rsidR="00C464C4" w:rsidRPr="00F533F4" w:rsidRDefault="00C464C4" w:rsidP="00A2718D">
            <w:pPr>
              <w:rPr>
                <w:b/>
                <w:sz w:val="16"/>
                <w:szCs w:val="16"/>
                <w:lang w:val="en-GB"/>
              </w:rPr>
            </w:pPr>
            <w:r w:rsidRPr="00F533F4">
              <w:rPr>
                <w:rFonts w:eastAsia="Calibri"/>
                <w:b/>
                <w:sz w:val="16"/>
                <w:lang w:val="en-GB"/>
              </w:rPr>
              <w:t>I.10</w:t>
            </w:r>
          </w:p>
        </w:tc>
        <w:tc>
          <w:tcPr>
            <w:tcW w:w="2929" w:type="dxa"/>
            <w:gridSpan w:val="8"/>
            <w:tcBorders>
              <w:left w:val="nil"/>
              <w:right w:val="nil"/>
            </w:tcBorders>
          </w:tcPr>
          <w:p w14:paraId="1930C47C" w14:textId="77777777" w:rsidR="00C464C4" w:rsidRPr="00F533F4" w:rsidRDefault="00C464C4" w:rsidP="00A2718D">
            <w:pPr>
              <w:rPr>
                <w:b/>
                <w:sz w:val="16"/>
                <w:szCs w:val="16"/>
                <w:lang w:val="en-GB"/>
              </w:rPr>
            </w:pPr>
            <w:r w:rsidRPr="00F533F4">
              <w:rPr>
                <w:rFonts w:eastAsia="Calibri"/>
                <w:b/>
                <w:sz w:val="16"/>
                <w:lang w:val="en-GB"/>
              </w:rPr>
              <w:t>Region of destination</w:t>
            </w:r>
          </w:p>
        </w:tc>
        <w:tc>
          <w:tcPr>
            <w:tcW w:w="1653" w:type="dxa"/>
            <w:gridSpan w:val="3"/>
            <w:tcBorders>
              <w:left w:val="nil"/>
            </w:tcBorders>
          </w:tcPr>
          <w:p w14:paraId="7EEE9984" w14:textId="77777777" w:rsidR="00C464C4" w:rsidRPr="00F533F4" w:rsidRDefault="00C464C4" w:rsidP="00A2718D">
            <w:pPr>
              <w:rPr>
                <w:sz w:val="16"/>
                <w:szCs w:val="16"/>
                <w:lang w:val="en-GB"/>
              </w:rPr>
            </w:pPr>
            <w:r w:rsidRPr="00F533F4">
              <w:rPr>
                <w:rFonts w:eastAsia="Calibri"/>
                <w:sz w:val="16"/>
                <w:lang w:val="en-GB"/>
              </w:rPr>
              <w:t>Code</w:t>
            </w:r>
          </w:p>
        </w:tc>
      </w:tr>
      <w:tr w:rsidR="00C464C4" w:rsidRPr="001163B0" w14:paraId="57187B03" w14:textId="77777777" w:rsidTr="00A2718D">
        <w:trPr>
          <w:gridAfter w:val="1"/>
          <w:wAfter w:w="6" w:type="dxa"/>
          <w:trHeight w:val="188"/>
          <w:jc w:val="center"/>
        </w:trPr>
        <w:tc>
          <w:tcPr>
            <w:tcW w:w="452" w:type="dxa"/>
            <w:vMerge/>
          </w:tcPr>
          <w:p w14:paraId="4B6F53D9" w14:textId="77777777" w:rsidR="00C464C4" w:rsidRPr="00F533F4" w:rsidRDefault="00C464C4" w:rsidP="00A2718D">
            <w:pPr>
              <w:rPr>
                <w:sz w:val="16"/>
                <w:szCs w:val="16"/>
                <w:lang w:val="en-GB"/>
              </w:rPr>
            </w:pPr>
          </w:p>
        </w:tc>
        <w:tc>
          <w:tcPr>
            <w:tcW w:w="598" w:type="dxa"/>
            <w:tcBorders>
              <w:bottom w:val="nil"/>
              <w:right w:val="nil"/>
            </w:tcBorders>
          </w:tcPr>
          <w:p w14:paraId="08F07890" w14:textId="77777777" w:rsidR="00C464C4" w:rsidRPr="00F533F4" w:rsidRDefault="00C464C4" w:rsidP="00A2718D">
            <w:pPr>
              <w:rPr>
                <w:b/>
                <w:sz w:val="16"/>
                <w:szCs w:val="16"/>
                <w:lang w:val="en-GB"/>
              </w:rPr>
            </w:pPr>
            <w:r w:rsidRPr="00F533F4">
              <w:rPr>
                <w:rFonts w:eastAsia="Calibri"/>
                <w:b/>
                <w:sz w:val="16"/>
                <w:lang w:val="en-GB"/>
              </w:rPr>
              <w:t>I.11</w:t>
            </w:r>
          </w:p>
        </w:tc>
        <w:tc>
          <w:tcPr>
            <w:tcW w:w="1508" w:type="dxa"/>
            <w:gridSpan w:val="2"/>
            <w:tcBorders>
              <w:left w:val="nil"/>
              <w:bottom w:val="nil"/>
              <w:right w:val="nil"/>
            </w:tcBorders>
          </w:tcPr>
          <w:p w14:paraId="0C4DDFCB" w14:textId="77777777" w:rsidR="00C464C4" w:rsidRPr="00F533F4" w:rsidRDefault="00C464C4" w:rsidP="00A2718D">
            <w:pPr>
              <w:rPr>
                <w:b/>
                <w:sz w:val="16"/>
                <w:szCs w:val="16"/>
                <w:lang w:val="en-GB"/>
              </w:rPr>
            </w:pPr>
            <w:r w:rsidRPr="00F533F4">
              <w:rPr>
                <w:rFonts w:eastAsia="Calibri"/>
                <w:b/>
                <w:sz w:val="16"/>
                <w:lang w:val="en-GB"/>
              </w:rPr>
              <w:t>Place of dispatch</w:t>
            </w:r>
          </w:p>
        </w:tc>
        <w:tc>
          <w:tcPr>
            <w:tcW w:w="2031" w:type="dxa"/>
            <w:gridSpan w:val="6"/>
            <w:tcBorders>
              <w:left w:val="nil"/>
              <w:bottom w:val="nil"/>
            </w:tcBorders>
          </w:tcPr>
          <w:p w14:paraId="228F1A0F" w14:textId="77777777" w:rsidR="00C464C4" w:rsidRPr="00F533F4" w:rsidRDefault="00C464C4" w:rsidP="00A2718D">
            <w:pPr>
              <w:rPr>
                <w:sz w:val="16"/>
                <w:szCs w:val="16"/>
                <w:lang w:val="en-GB"/>
              </w:rPr>
            </w:pPr>
          </w:p>
        </w:tc>
        <w:tc>
          <w:tcPr>
            <w:tcW w:w="567" w:type="dxa"/>
            <w:gridSpan w:val="2"/>
            <w:tcBorders>
              <w:bottom w:val="nil"/>
              <w:right w:val="nil"/>
            </w:tcBorders>
          </w:tcPr>
          <w:p w14:paraId="66E76479" w14:textId="77777777" w:rsidR="00C464C4" w:rsidRPr="00F533F4" w:rsidRDefault="00C464C4" w:rsidP="00A2718D">
            <w:pPr>
              <w:rPr>
                <w:b/>
                <w:sz w:val="16"/>
                <w:szCs w:val="16"/>
                <w:lang w:val="en-GB"/>
              </w:rPr>
            </w:pPr>
            <w:r w:rsidRPr="00F533F4">
              <w:rPr>
                <w:rFonts w:eastAsia="Calibri"/>
                <w:b/>
                <w:sz w:val="16"/>
                <w:lang w:val="en-GB"/>
              </w:rPr>
              <w:t>I.12</w:t>
            </w:r>
          </w:p>
        </w:tc>
        <w:tc>
          <w:tcPr>
            <w:tcW w:w="2929" w:type="dxa"/>
            <w:gridSpan w:val="8"/>
            <w:tcBorders>
              <w:left w:val="nil"/>
              <w:bottom w:val="nil"/>
              <w:right w:val="nil"/>
            </w:tcBorders>
          </w:tcPr>
          <w:p w14:paraId="56066A8B" w14:textId="77777777" w:rsidR="00C464C4" w:rsidRPr="00F533F4" w:rsidRDefault="00C464C4" w:rsidP="00A2718D">
            <w:pPr>
              <w:rPr>
                <w:b/>
                <w:sz w:val="16"/>
                <w:szCs w:val="16"/>
                <w:lang w:val="en-GB"/>
              </w:rPr>
            </w:pPr>
            <w:r w:rsidRPr="00F533F4">
              <w:rPr>
                <w:rFonts w:eastAsia="Calibri"/>
                <w:b/>
                <w:sz w:val="16"/>
                <w:lang w:val="en-GB"/>
              </w:rPr>
              <w:t>Place of destination</w:t>
            </w:r>
          </w:p>
        </w:tc>
        <w:tc>
          <w:tcPr>
            <w:tcW w:w="1653" w:type="dxa"/>
            <w:gridSpan w:val="3"/>
            <w:tcBorders>
              <w:left w:val="nil"/>
              <w:bottom w:val="nil"/>
            </w:tcBorders>
          </w:tcPr>
          <w:p w14:paraId="4F32489C" w14:textId="77777777" w:rsidR="00C464C4" w:rsidRPr="00F533F4" w:rsidRDefault="00C464C4" w:rsidP="00A2718D">
            <w:pPr>
              <w:rPr>
                <w:sz w:val="16"/>
                <w:szCs w:val="16"/>
                <w:lang w:val="en-GB"/>
              </w:rPr>
            </w:pPr>
          </w:p>
        </w:tc>
      </w:tr>
      <w:tr w:rsidR="00C464C4" w:rsidRPr="001163B0" w14:paraId="02B3C8B4" w14:textId="77777777" w:rsidTr="00A2718D">
        <w:trPr>
          <w:gridAfter w:val="1"/>
          <w:wAfter w:w="6" w:type="dxa"/>
          <w:trHeight w:val="369"/>
          <w:jc w:val="center"/>
        </w:trPr>
        <w:tc>
          <w:tcPr>
            <w:tcW w:w="452" w:type="dxa"/>
            <w:vMerge/>
          </w:tcPr>
          <w:p w14:paraId="613402F8" w14:textId="77777777" w:rsidR="00C464C4" w:rsidRPr="00F533F4" w:rsidRDefault="00C464C4" w:rsidP="00A2718D">
            <w:pPr>
              <w:rPr>
                <w:sz w:val="16"/>
                <w:szCs w:val="16"/>
                <w:lang w:val="en-GB"/>
              </w:rPr>
            </w:pPr>
          </w:p>
        </w:tc>
        <w:tc>
          <w:tcPr>
            <w:tcW w:w="598" w:type="dxa"/>
            <w:tcBorders>
              <w:top w:val="nil"/>
              <w:bottom w:val="nil"/>
              <w:right w:val="nil"/>
            </w:tcBorders>
          </w:tcPr>
          <w:p w14:paraId="2362DEFA" w14:textId="77777777" w:rsidR="00C464C4" w:rsidRPr="00F533F4" w:rsidRDefault="00C464C4" w:rsidP="00A2718D">
            <w:pPr>
              <w:rPr>
                <w:sz w:val="16"/>
                <w:szCs w:val="16"/>
                <w:lang w:val="en-GB"/>
              </w:rPr>
            </w:pPr>
          </w:p>
        </w:tc>
        <w:tc>
          <w:tcPr>
            <w:tcW w:w="1508" w:type="dxa"/>
            <w:gridSpan w:val="2"/>
            <w:tcBorders>
              <w:top w:val="nil"/>
              <w:left w:val="nil"/>
              <w:bottom w:val="nil"/>
              <w:right w:val="nil"/>
            </w:tcBorders>
          </w:tcPr>
          <w:p w14:paraId="2310F277" w14:textId="77777777" w:rsidR="00C464C4" w:rsidRPr="00F533F4" w:rsidRDefault="00C464C4" w:rsidP="00A2718D">
            <w:pPr>
              <w:rPr>
                <w:sz w:val="16"/>
                <w:szCs w:val="16"/>
                <w:lang w:val="en-GB"/>
              </w:rPr>
            </w:pPr>
            <w:r w:rsidRPr="00F533F4">
              <w:rPr>
                <w:rFonts w:eastAsia="Calibri"/>
                <w:sz w:val="16"/>
                <w:lang w:val="en-GB"/>
              </w:rPr>
              <w:t>Name</w:t>
            </w:r>
          </w:p>
        </w:tc>
        <w:tc>
          <w:tcPr>
            <w:tcW w:w="2031" w:type="dxa"/>
            <w:gridSpan w:val="6"/>
            <w:tcBorders>
              <w:top w:val="nil"/>
              <w:left w:val="nil"/>
              <w:bottom w:val="nil"/>
            </w:tcBorders>
          </w:tcPr>
          <w:p w14:paraId="5C328A4F" w14:textId="77777777" w:rsidR="00C464C4" w:rsidRPr="00F533F4" w:rsidRDefault="00C464C4" w:rsidP="00A2718D">
            <w:pPr>
              <w:rPr>
                <w:sz w:val="16"/>
                <w:szCs w:val="16"/>
                <w:lang w:val="en-GB"/>
              </w:rPr>
            </w:pPr>
            <w:r w:rsidRPr="00F533F4">
              <w:rPr>
                <w:rFonts w:eastAsia="Calibri"/>
                <w:sz w:val="16"/>
                <w:lang w:val="en-GB"/>
              </w:rPr>
              <w:t>Registration/Approval No</w:t>
            </w:r>
          </w:p>
        </w:tc>
        <w:tc>
          <w:tcPr>
            <w:tcW w:w="567" w:type="dxa"/>
            <w:gridSpan w:val="2"/>
            <w:tcBorders>
              <w:top w:val="nil"/>
              <w:bottom w:val="nil"/>
              <w:right w:val="nil"/>
            </w:tcBorders>
          </w:tcPr>
          <w:p w14:paraId="19F0D2B1" w14:textId="77777777" w:rsidR="00C464C4" w:rsidRPr="00F533F4" w:rsidRDefault="00C464C4" w:rsidP="00A2718D">
            <w:pPr>
              <w:rPr>
                <w:sz w:val="16"/>
                <w:szCs w:val="16"/>
                <w:lang w:val="en-GB"/>
              </w:rPr>
            </w:pPr>
          </w:p>
        </w:tc>
        <w:tc>
          <w:tcPr>
            <w:tcW w:w="2643" w:type="dxa"/>
            <w:gridSpan w:val="6"/>
            <w:tcBorders>
              <w:top w:val="nil"/>
              <w:left w:val="nil"/>
              <w:bottom w:val="nil"/>
              <w:right w:val="nil"/>
            </w:tcBorders>
          </w:tcPr>
          <w:p w14:paraId="46CF898C" w14:textId="77777777" w:rsidR="00C464C4" w:rsidRPr="00F533F4" w:rsidRDefault="00C464C4" w:rsidP="00A2718D">
            <w:pPr>
              <w:rPr>
                <w:sz w:val="16"/>
                <w:szCs w:val="16"/>
                <w:lang w:val="en-GB"/>
              </w:rPr>
            </w:pPr>
            <w:r w:rsidRPr="00F533F4">
              <w:rPr>
                <w:rFonts w:eastAsia="Calibri"/>
                <w:sz w:val="16"/>
                <w:lang w:val="en-GB"/>
              </w:rPr>
              <w:t>Name</w:t>
            </w:r>
          </w:p>
        </w:tc>
        <w:tc>
          <w:tcPr>
            <w:tcW w:w="1939" w:type="dxa"/>
            <w:gridSpan w:val="5"/>
            <w:tcBorders>
              <w:top w:val="nil"/>
              <w:left w:val="nil"/>
              <w:bottom w:val="nil"/>
            </w:tcBorders>
          </w:tcPr>
          <w:p w14:paraId="22DC9102" w14:textId="77777777" w:rsidR="00C464C4" w:rsidRPr="00F533F4" w:rsidRDefault="00C464C4" w:rsidP="00A2718D">
            <w:pPr>
              <w:rPr>
                <w:sz w:val="16"/>
                <w:szCs w:val="16"/>
                <w:lang w:val="en-GB"/>
              </w:rPr>
            </w:pPr>
            <w:r w:rsidRPr="00F533F4">
              <w:rPr>
                <w:rFonts w:eastAsia="Calibri"/>
                <w:sz w:val="16"/>
                <w:lang w:val="en-GB"/>
              </w:rPr>
              <w:t>Registration/Approval No</w:t>
            </w:r>
          </w:p>
        </w:tc>
      </w:tr>
      <w:tr w:rsidR="00C464C4" w:rsidRPr="001163B0" w14:paraId="0B53ECF3" w14:textId="77777777" w:rsidTr="00A2718D">
        <w:trPr>
          <w:gridAfter w:val="1"/>
          <w:wAfter w:w="6" w:type="dxa"/>
          <w:trHeight w:val="369"/>
          <w:jc w:val="center"/>
        </w:trPr>
        <w:tc>
          <w:tcPr>
            <w:tcW w:w="452" w:type="dxa"/>
            <w:vMerge/>
          </w:tcPr>
          <w:p w14:paraId="4627661A" w14:textId="77777777" w:rsidR="00C464C4" w:rsidRPr="00F533F4" w:rsidRDefault="00C464C4" w:rsidP="00A2718D">
            <w:pPr>
              <w:rPr>
                <w:sz w:val="16"/>
                <w:szCs w:val="16"/>
                <w:lang w:val="en-GB"/>
              </w:rPr>
            </w:pPr>
          </w:p>
        </w:tc>
        <w:tc>
          <w:tcPr>
            <w:tcW w:w="598" w:type="dxa"/>
            <w:tcBorders>
              <w:top w:val="nil"/>
              <w:bottom w:val="nil"/>
              <w:right w:val="nil"/>
            </w:tcBorders>
          </w:tcPr>
          <w:p w14:paraId="7084BC93" w14:textId="77777777" w:rsidR="00C464C4" w:rsidRPr="00F533F4" w:rsidRDefault="00C464C4" w:rsidP="00A2718D">
            <w:pPr>
              <w:rPr>
                <w:sz w:val="16"/>
                <w:szCs w:val="16"/>
                <w:lang w:val="en-GB"/>
              </w:rPr>
            </w:pPr>
          </w:p>
        </w:tc>
        <w:tc>
          <w:tcPr>
            <w:tcW w:w="1508" w:type="dxa"/>
            <w:gridSpan w:val="2"/>
            <w:tcBorders>
              <w:top w:val="nil"/>
              <w:left w:val="nil"/>
              <w:bottom w:val="nil"/>
              <w:right w:val="nil"/>
            </w:tcBorders>
          </w:tcPr>
          <w:p w14:paraId="2F434F09" w14:textId="77777777" w:rsidR="00C464C4" w:rsidRPr="00F533F4" w:rsidRDefault="00C464C4" w:rsidP="00A2718D">
            <w:pPr>
              <w:rPr>
                <w:sz w:val="16"/>
                <w:szCs w:val="16"/>
                <w:lang w:val="en-GB"/>
              </w:rPr>
            </w:pPr>
            <w:r w:rsidRPr="00F533F4">
              <w:rPr>
                <w:rFonts w:eastAsia="Calibri"/>
                <w:sz w:val="16"/>
                <w:lang w:val="en-GB"/>
              </w:rPr>
              <w:t>Address</w:t>
            </w:r>
          </w:p>
        </w:tc>
        <w:tc>
          <w:tcPr>
            <w:tcW w:w="2031" w:type="dxa"/>
            <w:gridSpan w:val="6"/>
            <w:tcBorders>
              <w:top w:val="nil"/>
              <w:left w:val="nil"/>
              <w:bottom w:val="nil"/>
            </w:tcBorders>
          </w:tcPr>
          <w:p w14:paraId="443BDB05" w14:textId="77777777" w:rsidR="00C464C4" w:rsidRPr="00F533F4" w:rsidRDefault="00C464C4" w:rsidP="00A2718D">
            <w:pPr>
              <w:rPr>
                <w:sz w:val="16"/>
                <w:szCs w:val="16"/>
                <w:lang w:val="en-GB"/>
              </w:rPr>
            </w:pPr>
          </w:p>
        </w:tc>
        <w:tc>
          <w:tcPr>
            <w:tcW w:w="567" w:type="dxa"/>
            <w:gridSpan w:val="2"/>
            <w:tcBorders>
              <w:top w:val="nil"/>
              <w:bottom w:val="nil"/>
              <w:right w:val="nil"/>
            </w:tcBorders>
          </w:tcPr>
          <w:p w14:paraId="474E24FC" w14:textId="77777777" w:rsidR="00C464C4" w:rsidRPr="00F533F4" w:rsidRDefault="00C464C4" w:rsidP="00A2718D">
            <w:pPr>
              <w:rPr>
                <w:sz w:val="16"/>
                <w:szCs w:val="16"/>
                <w:lang w:val="en-GB"/>
              </w:rPr>
            </w:pPr>
          </w:p>
        </w:tc>
        <w:tc>
          <w:tcPr>
            <w:tcW w:w="2929" w:type="dxa"/>
            <w:gridSpan w:val="8"/>
            <w:tcBorders>
              <w:top w:val="nil"/>
              <w:left w:val="nil"/>
              <w:bottom w:val="nil"/>
              <w:right w:val="nil"/>
            </w:tcBorders>
          </w:tcPr>
          <w:p w14:paraId="1BEDAD0B" w14:textId="77777777" w:rsidR="00C464C4" w:rsidRPr="00F533F4" w:rsidRDefault="00C464C4" w:rsidP="00A2718D">
            <w:pPr>
              <w:rPr>
                <w:sz w:val="16"/>
                <w:szCs w:val="16"/>
                <w:lang w:val="en-GB"/>
              </w:rPr>
            </w:pPr>
            <w:r w:rsidRPr="00F533F4">
              <w:rPr>
                <w:rFonts w:eastAsia="Calibri"/>
                <w:sz w:val="16"/>
                <w:lang w:val="en-GB"/>
              </w:rPr>
              <w:t>Address</w:t>
            </w:r>
          </w:p>
        </w:tc>
        <w:tc>
          <w:tcPr>
            <w:tcW w:w="1653" w:type="dxa"/>
            <w:gridSpan w:val="3"/>
            <w:tcBorders>
              <w:top w:val="nil"/>
              <w:left w:val="nil"/>
              <w:bottom w:val="nil"/>
            </w:tcBorders>
          </w:tcPr>
          <w:p w14:paraId="08143C24" w14:textId="77777777" w:rsidR="00C464C4" w:rsidRPr="00F533F4" w:rsidRDefault="00C464C4" w:rsidP="00A2718D">
            <w:pPr>
              <w:rPr>
                <w:sz w:val="16"/>
                <w:szCs w:val="16"/>
                <w:lang w:val="en-GB"/>
              </w:rPr>
            </w:pPr>
          </w:p>
        </w:tc>
      </w:tr>
      <w:tr w:rsidR="00C464C4" w:rsidRPr="001163B0" w14:paraId="26A7DB16" w14:textId="77777777" w:rsidTr="00A2718D">
        <w:trPr>
          <w:gridAfter w:val="1"/>
          <w:wAfter w:w="6" w:type="dxa"/>
          <w:trHeight w:val="369"/>
          <w:jc w:val="center"/>
        </w:trPr>
        <w:tc>
          <w:tcPr>
            <w:tcW w:w="452" w:type="dxa"/>
            <w:vMerge/>
          </w:tcPr>
          <w:p w14:paraId="2DB5DEC6" w14:textId="77777777" w:rsidR="00C464C4" w:rsidRPr="00F533F4" w:rsidRDefault="00C464C4" w:rsidP="00A2718D">
            <w:pPr>
              <w:rPr>
                <w:sz w:val="16"/>
                <w:szCs w:val="16"/>
                <w:lang w:val="en-GB"/>
              </w:rPr>
            </w:pPr>
          </w:p>
        </w:tc>
        <w:tc>
          <w:tcPr>
            <w:tcW w:w="598" w:type="dxa"/>
            <w:tcBorders>
              <w:top w:val="nil"/>
              <w:bottom w:val="single" w:sz="4" w:space="0" w:color="auto"/>
              <w:right w:val="nil"/>
            </w:tcBorders>
          </w:tcPr>
          <w:p w14:paraId="35302A1F" w14:textId="77777777" w:rsidR="00C464C4" w:rsidRPr="00F533F4" w:rsidRDefault="00C464C4" w:rsidP="00A2718D">
            <w:pPr>
              <w:rPr>
                <w:sz w:val="16"/>
                <w:szCs w:val="16"/>
                <w:lang w:val="en-GB"/>
              </w:rPr>
            </w:pPr>
          </w:p>
        </w:tc>
        <w:tc>
          <w:tcPr>
            <w:tcW w:w="1508" w:type="dxa"/>
            <w:gridSpan w:val="2"/>
            <w:tcBorders>
              <w:top w:val="nil"/>
              <w:left w:val="nil"/>
              <w:right w:val="nil"/>
            </w:tcBorders>
          </w:tcPr>
          <w:p w14:paraId="13CCB916" w14:textId="77777777" w:rsidR="00C464C4" w:rsidRPr="00F533F4" w:rsidRDefault="00C464C4" w:rsidP="00A2718D">
            <w:pPr>
              <w:rPr>
                <w:sz w:val="16"/>
                <w:szCs w:val="16"/>
                <w:lang w:val="en-GB"/>
              </w:rPr>
            </w:pPr>
            <w:r w:rsidRPr="00F533F4">
              <w:rPr>
                <w:rFonts w:eastAsia="Calibri"/>
                <w:sz w:val="16"/>
                <w:lang w:val="en-GB"/>
              </w:rPr>
              <w:t>Country</w:t>
            </w:r>
          </w:p>
        </w:tc>
        <w:tc>
          <w:tcPr>
            <w:tcW w:w="2031" w:type="dxa"/>
            <w:gridSpan w:val="6"/>
            <w:tcBorders>
              <w:top w:val="nil"/>
              <w:left w:val="nil"/>
            </w:tcBorders>
          </w:tcPr>
          <w:p w14:paraId="2FE541F5" w14:textId="77777777" w:rsidR="00C464C4" w:rsidRPr="00F533F4" w:rsidRDefault="00C464C4" w:rsidP="00A2718D">
            <w:pPr>
              <w:rPr>
                <w:sz w:val="16"/>
                <w:szCs w:val="16"/>
                <w:lang w:val="en-GB"/>
              </w:rPr>
            </w:pPr>
            <w:r w:rsidRPr="00F533F4">
              <w:rPr>
                <w:rFonts w:eastAsia="Calibri"/>
                <w:sz w:val="16"/>
                <w:lang w:val="en-GB"/>
              </w:rPr>
              <w:t>ISO country code</w:t>
            </w:r>
          </w:p>
        </w:tc>
        <w:tc>
          <w:tcPr>
            <w:tcW w:w="567" w:type="dxa"/>
            <w:gridSpan w:val="2"/>
            <w:tcBorders>
              <w:top w:val="nil"/>
              <w:bottom w:val="single" w:sz="4" w:space="0" w:color="auto"/>
              <w:right w:val="nil"/>
            </w:tcBorders>
          </w:tcPr>
          <w:p w14:paraId="092019FE" w14:textId="77777777" w:rsidR="00C464C4" w:rsidRPr="00F533F4" w:rsidRDefault="00C464C4" w:rsidP="00A2718D">
            <w:pPr>
              <w:rPr>
                <w:sz w:val="16"/>
                <w:szCs w:val="16"/>
                <w:lang w:val="en-GB"/>
              </w:rPr>
            </w:pPr>
          </w:p>
        </w:tc>
        <w:tc>
          <w:tcPr>
            <w:tcW w:w="2929" w:type="dxa"/>
            <w:gridSpan w:val="8"/>
            <w:tcBorders>
              <w:top w:val="nil"/>
              <w:left w:val="nil"/>
              <w:right w:val="nil"/>
            </w:tcBorders>
          </w:tcPr>
          <w:p w14:paraId="2F91CB6A" w14:textId="77777777" w:rsidR="00C464C4" w:rsidRPr="00F533F4" w:rsidRDefault="00C464C4" w:rsidP="00A2718D">
            <w:pPr>
              <w:rPr>
                <w:sz w:val="16"/>
                <w:szCs w:val="16"/>
                <w:lang w:val="en-GB"/>
              </w:rPr>
            </w:pPr>
            <w:r w:rsidRPr="00F533F4">
              <w:rPr>
                <w:rFonts w:eastAsia="Calibri"/>
                <w:sz w:val="16"/>
                <w:lang w:val="en-GB"/>
              </w:rPr>
              <w:t>Country</w:t>
            </w:r>
          </w:p>
        </w:tc>
        <w:tc>
          <w:tcPr>
            <w:tcW w:w="1653" w:type="dxa"/>
            <w:gridSpan w:val="3"/>
            <w:tcBorders>
              <w:top w:val="nil"/>
              <w:left w:val="nil"/>
            </w:tcBorders>
          </w:tcPr>
          <w:p w14:paraId="07356672" w14:textId="77777777" w:rsidR="00C464C4" w:rsidRPr="00F533F4" w:rsidRDefault="00C464C4" w:rsidP="00A2718D">
            <w:pPr>
              <w:rPr>
                <w:sz w:val="16"/>
                <w:szCs w:val="16"/>
                <w:lang w:val="en-GB"/>
              </w:rPr>
            </w:pPr>
            <w:r w:rsidRPr="00F533F4">
              <w:rPr>
                <w:rFonts w:eastAsia="Calibri"/>
                <w:sz w:val="16"/>
                <w:lang w:val="en-GB"/>
              </w:rPr>
              <w:t>ISO country code</w:t>
            </w:r>
          </w:p>
        </w:tc>
      </w:tr>
      <w:tr w:rsidR="00C464C4" w:rsidRPr="001163B0" w14:paraId="13861961" w14:textId="77777777" w:rsidTr="00A2718D">
        <w:trPr>
          <w:gridAfter w:val="1"/>
          <w:wAfter w:w="6" w:type="dxa"/>
          <w:trHeight w:val="227"/>
          <w:jc w:val="center"/>
        </w:trPr>
        <w:tc>
          <w:tcPr>
            <w:tcW w:w="452" w:type="dxa"/>
            <w:vMerge/>
          </w:tcPr>
          <w:p w14:paraId="108CB343" w14:textId="77777777" w:rsidR="00C464C4" w:rsidRPr="00F533F4" w:rsidRDefault="00C464C4" w:rsidP="00A2718D">
            <w:pPr>
              <w:rPr>
                <w:sz w:val="16"/>
                <w:szCs w:val="16"/>
                <w:lang w:val="en-GB"/>
              </w:rPr>
            </w:pPr>
          </w:p>
        </w:tc>
        <w:tc>
          <w:tcPr>
            <w:tcW w:w="598" w:type="dxa"/>
            <w:tcBorders>
              <w:right w:val="nil"/>
            </w:tcBorders>
          </w:tcPr>
          <w:p w14:paraId="00C5C3C5" w14:textId="77777777" w:rsidR="00C464C4" w:rsidRPr="00F533F4" w:rsidRDefault="00C464C4" w:rsidP="00A2718D">
            <w:pPr>
              <w:rPr>
                <w:b/>
                <w:sz w:val="16"/>
                <w:szCs w:val="16"/>
                <w:lang w:val="en-GB"/>
              </w:rPr>
            </w:pPr>
            <w:r w:rsidRPr="00F533F4">
              <w:rPr>
                <w:rFonts w:eastAsia="Calibri"/>
                <w:b/>
                <w:sz w:val="16"/>
                <w:lang w:val="en-GB"/>
              </w:rPr>
              <w:t>I.13</w:t>
            </w:r>
          </w:p>
        </w:tc>
        <w:tc>
          <w:tcPr>
            <w:tcW w:w="3539" w:type="dxa"/>
            <w:gridSpan w:val="8"/>
            <w:tcBorders>
              <w:left w:val="nil"/>
            </w:tcBorders>
          </w:tcPr>
          <w:p w14:paraId="3DF41969" w14:textId="77777777" w:rsidR="00C464C4" w:rsidRPr="00F533F4" w:rsidRDefault="00C464C4" w:rsidP="00A2718D">
            <w:pPr>
              <w:rPr>
                <w:b/>
                <w:sz w:val="16"/>
                <w:szCs w:val="16"/>
                <w:lang w:val="en-GB"/>
              </w:rPr>
            </w:pPr>
            <w:r w:rsidRPr="00F533F4">
              <w:rPr>
                <w:rFonts w:eastAsia="Calibri"/>
                <w:b/>
                <w:sz w:val="16"/>
                <w:lang w:val="en-GB"/>
              </w:rPr>
              <w:t>Place of loading</w:t>
            </w:r>
          </w:p>
        </w:tc>
        <w:tc>
          <w:tcPr>
            <w:tcW w:w="567" w:type="dxa"/>
            <w:gridSpan w:val="2"/>
            <w:tcBorders>
              <w:right w:val="nil"/>
            </w:tcBorders>
          </w:tcPr>
          <w:p w14:paraId="587F9781" w14:textId="77777777" w:rsidR="00C464C4" w:rsidRPr="00F533F4" w:rsidRDefault="00C464C4" w:rsidP="00A2718D">
            <w:pPr>
              <w:ind w:right="-106"/>
              <w:rPr>
                <w:b/>
                <w:sz w:val="16"/>
                <w:szCs w:val="16"/>
                <w:lang w:val="en-GB"/>
              </w:rPr>
            </w:pPr>
            <w:r w:rsidRPr="00F533F4">
              <w:rPr>
                <w:rFonts w:eastAsia="Calibri"/>
                <w:b/>
                <w:sz w:val="16"/>
                <w:lang w:val="en-GB"/>
              </w:rPr>
              <w:t>I.14</w:t>
            </w:r>
          </w:p>
        </w:tc>
        <w:tc>
          <w:tcPr>
            <w:tcW w:w="4582" w:type="dxa"/>
            <w:gridSpan w:val="11"/>
            <w:tcBorders>
              <w:left w:val="nil"/>
            </w:tcBorders>
          </w:tcPr>
          <w:p w14:paraId="31E4044F" w14:textId="77777777" w:rsidR="00C464C4" w:rsidRPr="00F533F4" w:rsidRDefault="00C464C4" w:rsidP="00A2718D">
            <w:pPr>
              <w:rPr>
                <w:b/>
                <w:sz w:val="16"/>
                <w:szCs w:val="16"/>
                <w:lang w:val="en-GB"/>
              </w:rPr>
            </w:pPr>
            <w:r w:rsidRPr="00F533F4">
              <w:rPr>
                <w:rFonts w:eastAsia="Calibri"/>
                <w:b/>
                <w:sz w:val="16"/>
                <w:lang w:val="en-GB"/>
              </w:rPr>
              <w:t>Date and time of departure</w:t>
            </w:r>
          </w:p>
        </w:tc>
      </w:tr>
      <w:tr w:rsidR="00C464C4" w:rsidRPr="001163B0" w14:paraId="0B6A2D22"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1A884714" w14:textId="77777777" w:rsidR="00C464C4" w:rsidRPr="00F533F4" w:rsidRDefault="00C464C4" w:rsidP="00A2718D">
            <w:pPr>
              <w:rPr>
                <w:rFonts w:eastAsia="Calibri"/>
                <w:b/>
                <w:sz w:val="16"/>
                <w:szCs w:val="16"/>
                <w:lang w:val="en-GB"/>
              </w:rPr>
            </w:pPr>
            <w:r w:rsidRPr="00F533F4">
              <w:rPr>
                <w:rFonts w:eastAsia="Calibri"/>
                <w:b/>
                <w:sz w:val="16"/>
                <w:lang w:val="en-GB"/>
              </w:rPr>
              <w:t>I.15</w:t>
            </w:r>
          </w:p>
        </w:tc>
        <w:tc>
          <w:tcPr>
            <w:tcW w:w="1616" w:type="dxa"/>
            <w:gridSpan w:val="3"/>
            <w:tcBorders>
              <w:left w:val="nil"/>
              <w:bottom w:val="nil"/>
              <w:right w:val="nil"/>
            </w:tcBorders>
            <w:vAlign w:val="center"/>
          </w:tcPr>
          <w:p w14:paraId="791B7D83" w14:textId="77777777" w:rsidR="00C464C4" w:rsidRPr="00F533F4" w:rsidRDefault="00C464C4" w:rsidP="00A2718D">
            <w:pPr>
              <w:rPr>
                <w:rFonts w:eastAsia="Calibri"/>
                <w:b/>
                <w:sz w:val="16"/>
                <w:szCs w:val="16"/>
                <w:lang w:val="en-GB"/>
              </w:rPr>
            </w:pPr>
            <w:r w:rsidRPr="00F533F4">
              <w:rPr>
                <w:rFonts w:eastAsia="Calibri"/>
                <w:b/>
                <w:sz w:val="16"/>
                <w:lang w:val="en-GB"/>
              </w:rPr>
              <w:t>Means of transport</w:t>
            </w:r>
          </w:p>
        </w:tc>
        <w:tc>
          <w:tcPr>
            <w:tcW w:w="1395" w:type="dxa"/>
            <w:gridSpan w:val="4"/>
            <w:tcBorders>
              <w:left w:val="nil"/>
              <w:bottom w:val="nil"/>
              <w:right w:val="nil"/>
            </w:tcBorders>
            <w:vAlign w:val="center"/>
          </w:tcPr>
          <w:p w14:paraId="2EAB1416" w14:textId="77777777" w:rsidR="00C464C4" w:rsidRPr="00F533F4" w:rsidRDefault="00C464C4" w:rsidP="00A2718D">
            <w:pPr>
              <w:rPr>
                <w:rFonts w:eastAsia="Calibri"/>
                <w:sz w:val="16"/>
                <w:szCs w:val="16"/>
                <w:lang w:val="en-GB"/>
              </w:rPr>
            </w:pPr>
          </w:p>
        </w:tc>
        <w:tc>
          <w:tcPr>
            <w:tcW w:w="528" w:type="dxa"/>
            <w:tcBorders>
              <w:left w:val="nil"/>
              <w:bottom w:val="nil"/>
            </w:tcBorders>
            <w:vAlign w:val="center"/>
          </w:tcPr>
          <w:p w14:paraId="742E4F74" w14:textId="77777777" w:rsidR="00C464C4" w:rsidRPr="00F533F4"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2FAB0F93" w14:textId="77777777" w:rsidR="00C464C4" w:rsidRPr="00F533F4" w:rsidRDefault="00C464C4" w:rsidP="00A2718D">
            <w:pPr>
              <w:rPr>
                <w:rFonts w:eastAsia="Calibri"/>
                <w:b/>
                <w:sz w:val="16"/>
                <w:szCs w:val="16"/>
                <w:lang w:val="en-GB"/>
              </w:rPr>
            </w:pPr>
            <w:r w:rsidRPr="00F533F4">
              <w:rPr>
                <w:rFonts w:eastAsia="Calibri"/>
                <w:b/>
                <w:sz w:val="16"/>
                <w:lang w:val="en-GB"/>
              </w:rPr>
              <w:t>I.16</w:t>
            </w:r>
          </w:p>
        </w:tc>
        <w:tc>
          <w:tcPr>
            <w:tcW w:w="4582" w:type="dxa"/>
            <w:gridSpan w:val="11"/>
            <w:tcBorders>
              <w:left w:val="nil"/>
              <w:bottom w:val="single" w:sz="4" w:space="0" w:color="auto"/>
            </w:tcBorders>
            <w:vAlign w:val="center"/>
          </w:tcPr>
          <w:p w14:paraId="50814CBF" w14:textId="77777777" w:rsidR="00C464C4" w:rsidRPr="00F533F4" w:rsidRDefault="00C464C4" w:rsidP="00A2718D">
            <w:pPr>
              <w:rPr>
                <w:rFonts w:eastAsia="Calibri"/>
                <w:b/>
                <w:sz w:val="16"/>
                <w:szCs w:val="16"/>
                <w:lang w:val="en-GB"/>
              </w:rPr>
            </w:pPr>
            <w:r w:rsidRPr="00F533F4">
              <w:rPr>
                <w:rFonts w:eastAsia="Calibri"/>
                <w:b/>
                <w:sz w:val="16"/>
                <w:lang w:val="en-GB"/>
              </w:rPr>
              <w:t>Entry Border Control Post</w:t>
            </w:r>
          </w:p>
        </w:tc>
      </w:tr>
      <w:tr w:rsidR="00C464C4" w:rsidRPr="001163B0" w14:paraId="56DCA89D" w14:textId="77777777" w:rsidTr="00A2718D">
        <w:trPr>
          <w:gridBefore w:val="1"/>
          <w:gridAfter w:val="1"/>
          <w:wBefore w:w="452" w:type="dxa"/>
          <w:wAfter w:w="6" w:type="dxa"/>
          <w:trHeight w:val="157"/>
          <w:jc w:val="center"/>
        </w:trPr>
        <w:tc>
          <w:tcPr>
            <w:tcW w:w="598" w:type="dxa"/>
            <w:vMerge w:val="restart"/>
            <w:tcBorders>
              <w:top w:val="nil"/>
              <w:right w:val="nil"/>
            </w:tcBorders>
          </w:tcPr>
          <w:p w14:paraId="03521A7E" w14:textId="77777777" w:rsidR="00C464C4" w:rsidRPr="00F533F4"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7FCEFC88" w14:textId="77777777" w:rsidR="00C464C4" w:rsidRPr="00F533F4" w:rsidRDefault="00C464C4" w:rsidP="00A2718D">
            <w:pPr>
              <w:rPr>
                <w:rFonts w:eastAsia="Calibri"/>
                <w:sz w:val="16"/>
                <w:szCs w:val="16"/>
                <w:lang w:val="en-GB"/>
              </w:rPr>
            </w:pPr>
            <w:r w:rsidRPr="00F533F4">
              <w:rPr>
                <w:rFonts w:eastAsia="Calibri"/>
                <w:b/>
                <w:sz w:val="16"/>
                <w:szCs w:val="16"/>
                <w:lang w:val="en-GB"/>
              </w:rPr>
              <w:sym w:font="Symbol" w:char="F07F"/>
            </w:r>
            <w:r w:rsidRPr="00F533F4">
              <w:rPr>
                <w:rFonts w:eastAsia="Calibri"/>
                <w:b/>
                <w:sz w:val="16"/>
                <w:lang w:val="en-GB"/>
              </w:rPr>
              <w:t xml:space="preserve"> </w:t>
            </w:r>
            <w:r w:rsidRPr="00F533F4">
              <w:rPr>
                <w:rFonts w:eastAsia="Calibri"/>
                <w:sz w:val="16"/>
                <w:lang w:val="en-GB"/>
              </w:rPr>
              <w:t>Aircraft</w:t>
            </w:r>
          </w:p>
        </w:tc>
        <w:tc>
          <w:tcPr>
            <w:tcW w:w="2339" w:type="dxa"/>
            <w:gridSpan w:val="7"/>
            <w:vMerge w:val="restart"/>
            <w:tcBorders>
              <w:top w:val="nil"/>
              <w:left w:val="nil"/>
            </w:tcBorders>
            <w:vAlign w:val="center"/>
          </w:tcPr>
          <w:p w14:paraId="42BAE66B" w14:textId="77777777" w:rsidR="00C464C4" w:rsidRPr="00F533F4" w:rsidRDefault="00C464C4" w:rsidP="00A2718D">
            <w:pPr>
              <w:rPr>
                <w:rFonts w:eastAsia="Calibri"/>
                <w:sz w:val="16"/>
                <w:szCs w:val="16"/>
                <w:lang w:val="en-GB"/>
              </w:rPr>
            </w:pPr>
            <w:r w:rsidRPr="00F533F4">
              <w:rPr>
                <w:rFonts w:eastAsia="Calibri"/>
                <w:b/>
                <w:sz w:val="16"/>
                <w:szCs w:val="16"/>
                <w:lang w:val="en-GB"/>
              </w:rPr>
              <w:sym w:font="Symbol" w:char="F07F"/>
            </w:r>
            <w:r w:rsidRPr="00F533F4">
              <w:rPr>
                <w:rFonts w:eastAsia="Calibri"/>
                <w:b/>
                <w:sz w:val="16"/>
                <w:lang w:val="en-GB"/>
              </w:rPr>
              <w:t xml:space="preserve"> </w:t>
            </w:r>
            <w:r w:rsidRPr="00F533F4">
              <w:rPr>
                <w:rFonts w:eastAsia="Calibri"/>
                <w:sz w:val="16"/>
                <w:lang w:val="en-GB"/>
              </w:rPr>
              <w:t>Vessel</w:t>
            </w:r>
          </w:p>
        </w:tc>
        <w:tc>
          <w:tcPr>
            <w:tcW w:w="567" w:type="dxa"/>
            <w:gridSpan w:val="2"/>
            <w:tcBorders>
              <w:bottom w:val="nil"/>
              <w:right w:val="nil"/>
            </w:tcBorders>
          </w:tcPr>
          <w:p w14:paraId="17266EC4" w14:textId="77777777" w:rsidR="00C464C4" w:rsidRPr="00F533F4" w:rsidRDefault="00C464C4" w:rsidP="00A2718D">
            <w:pPr>
              <w:rPr>
                <w:rFonts w:eastAsia="Calibri"/>
                <w:b/>
                <w:sz w:val="16"/>
                <w:szCs w:val="16"/>
                <w:lang w:val="en-GB"/>
              </w:rPr>
            </w:pPr>
            <w:r w:rsidRPr="00F533F4">
              <w:rPr>
                <w:rFonts w:eastAsia="Calibri"/>
                <w:b/>
                <w:sz w:val="16"/>
                <w:lang w:val="en-GB"/>
              </w:rPr>
              <w:t>I.17</w:t>
            </w:r>
          </w:p>
        </w:tc>
        <w:tc>
          <w:tcPr>
            <w:tcW w:w="4582" w:type="dxa"/>
            <w:gridSpan w:val="11"/>
            <w:tcBorders>
              <w:left w:val="nil"/>
              <w:bottom w:val="nil"/>
            </w:tcBorders>
          </w:tcPr>
          <w:p w14:paraId="38740B27" w14:textId="77777777" w:rsidR="00C464C4" w:rsidRPr="00F533F4" w:rsidRDefault="00C464C4" w:rsidP="00A2718D">
            <w:pPr>
              <w:rPr>
                <w:rFonts w:eastAsia="Calibri"/>
                <w:sz w:val="16"/>
                <w:szCs w:val="16"/>
                <w:lang w:val="en-GB"/>
              </w:rPr>
            </w:pPr>
            <w:r w:rsidRPr="00F533F4">
              <w:rPr>
                <w:rFonts w:eastAsia="Calibri"/>
                <w:b/>
                <w:sz w:val="16"/>
                <w:lang w:val="en-GB"/>
              </w:rPr>
              <w:t>Accompanying documents</w:t>
            </w:r>
          </w:p>
        </w:tc>
      </w:tr>
      <w:tr w:rsidR="00C464C4" w:rsidRPr="001163B0" w14:paraId="2C2AC004" w14:textId="77777777" w:rsidTr="00A2718D">
        <w:trPr>
          <w:gridBefore w:val="1"/>
          <w:gridAfter w:val="1"/>
          <w:wBefore w:w="452" w:type="dxa"/>
          <w:wAfter w:w="6" w:type="dxa"/>
          <w:trHeight w:val="157"/>
          <w:jc w:val="center"/>
        </w:trPr>
        <w:tc>
          <w:tcPr>
            <w:tcW w:w="598" w:type="dxa"/>
            <w:vMerge/>
            <w:tcBorders>
              <w:bottom w:val="nil"/>
              <w:right w:val="nil"/>
            </w:tcBorders>
          </w:tcPr>
          <w:p w14:paraId="6A3D79E1" w14:textId="77777777" w:rsidR="00C464C4" w:rsidRPr="00F533F4"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5379ADB0" w14:textId="77777777" w:rsidR="00C464C4" w:rsidRPr="00F533F4" w:rsidRDefault="00C464C4" w:rsidP="00A2718D">
            <w:pPr>
              <w:rPr>
                <w:rFonts w:eastAsia="Calibri"/>
                <w:b/>
                <w:sz w:val="16"/>
                <w:szCs w:val="16"/>
                <w:lang w:val="en-GB"/>
              </w:rPr>
            </w:pPr>
          </w:p>
        </w:tc>
        <w:tc>
          <w:tcPr>
            <w:tcW w:w="2339" w:type="dxa"/>
            <w:gridSpan w:val="7"/>
            <w:vMerge/>
            <w:tcBorders>
              <w:left w:val="nil"/>
              <w:bottom w:val="nil"/>
            </w:tcBorders>
            <w:vAlign w:val="center"/>
          </w:tcPr>
          <w:p w14:paraId="7E0929ED" w14:textId="77777777" w:rsidR="00C464C4" w:rsidRPr="00F533F4" w:rsidRDefault="00C464C4" w:rsidP="00A2718D">
            <w:pPr>
              <w:rPr>
                <w:rFonts w:eastAsia="Calibri"/>
                <w:b/>
                <w:sz w:val="16"/>
                <w:szCs w:val="16"/>
                <w:lang w:val="en-GB"/>
              </w:rPr>
            </w:pPr>
          </w:p>
        </w:tc>
        <w:tc>
          <w:tcPr>
            <w:tcW w:w="2580" w:type="dxa"/>
            <w:gridSpan w:val="5"/>
            <w:tcBorders>
              <w:top w:val="nil"/>
              <w:bottom w:val="nil"/>
              <w:right w:val="nil"/>
            </w:tcBorders>
          </w:tcPr>
          <w:p w14:paraId="409A6601" w14:textId="77777777" w:rsidR="00C464C4" w:rsidRPr="00F533F4" w:rsidRDefault="00C464C4" w:rsidP="00A2718D">
            <w:pPr>
              <w:rPr>
                <w:rFonts w:eastAsia="Calibri"/>
                <w:sz w:val="16"/>
                <w:szCs w:val="16"/>
                <w:lang w:val="en-GB"/>
              </w:rPr>
            </w:pPr>
          </w:p>
        </w:tc>
        <w:tc>
          <w:tcPr>
            <w:tcW w:w="2569" w:type="dxa"/>
            <w:gridSpan w:val="8"/>
            <w:tcBorders>
              <w:top w:val="nil"/>
              <w:left w:val="nil"/>
              <w:bottom w:val="nil"/>
            </w:tcBorders>
          </w:tcPr>
          <w:p w14:paraId="7E480668" w14:textId="77777777" w:rsidR="00C464C4" w:rsidRPr="00F533F4" w:rsidRDefault="00C464C4" w:rsidP="00A2718D">
            <w:pPr>
              <w:rPr>
                <w:rFonts w:eastAsia="Calibri"/>
                <w:sz w:val="16"/>
                <w:szCs w:val="16"/>
                <w:lang w:val="en-GB"/>
              </w:rPr>
            </w:pPr>
          </w:p>
        </w:tc>
      </w:tr>
      <w:tr w:rsidR="00C464C4" w:rsidRPr="001163B0" w14:paraId="7F196732" w14:textId="77777777" w:rsidTr="00A2718D">
        <w:trPr>
          <w:gridBefore w:val="1"/>
          <w:gridAfter w:val="1"/>
          <w:wBefore w:w="452" w:type="dxa"/>
          <w:wAfter w:w="6" w:type="dxa"/>
          <w:trHeight w:val="304"/>
          <w:jc w:val="center"/>
        </w:trPr>
        <w:tc>
          <w:tcPr>
            <w:tcW w:w="598" w:type="dxa"/>
            <w:tcBorders>
              <w:top w:val="nil"/>
              <w:bottom w:val="nil"/>
              <w:right w:val="nil"/>
            </w:tcBorders>
          </w:tcPr>
          <w:p w14:paraId="7F151338" w14:textId="77777777" w:rsidR="00C464C4" w:rsidRPr="00F533F4" w:rsidRDefault="00C464C4" w:rsidP="00A2718D">
            <w:pPr>
              <w:jc w:val="center"/>
              <w:rPr>
                <w:rFonts w:eastAsia="Calibri"/>
                <w:sz w:val="16"/>
                <w:szCs w:val="16"/>
                <w:lang w:val="en-GB"/>
              </w:rPr>
            </w:pPr>
          </w:p>
        </w:tc>
        <w:tc>
          <w:tcPr>
            <w:tcW w:w="1200" w:type="dxa"/>
            <w:tcBorders>
              <w:top w:val="nil"/>
              <w:left w:val="nil"/>
              <w:bottom w:val="nil"/>
              <w:right w:val="nil"/>
            </w:tcBorders>
          </w:tcPr>
          <w:p w14:paraId="668F4D44" w14:textId="77777777" w:rsidR="00C464C4" w:rsidRPr="00F533F4" w:rsidRDefault="00C464C4" w:rsidP="00A2718D">
            <w:pPr>
              <w:rPr>
                <w:rFonts w:eastAsia="Calibri"/>
                <w:sz w:val="16"/>
                <w:szCs w:val="16"/>
                <w:lang w:val="en-GB"/>
              </w:rPr>
            </w:pPr>
            <w:r w:rsidRPr="00F533F4">
              <w:rPr>
                <w:rFonts w:eastAsia="Calibri"/>
                <w:b/>
                <w:sz w:val="16"/>
                <w:szCs w:val="16"/>
                <w:lang w:val="en-GB"/>
              </w:rPr>
              <w:sym w:font="Symbol" w:char="F07F"/>
            </w:r>
            <w:r w:rsidRPr="00F533F4">
              <w:rPr>
                <w:rFonts w:eastAsia="Calibri"/>
                <w:b/>
                <w:sz w:val="16"/>
                <w:lang w:val="en-GB"/>
              </w:rPr>
              <w:t xml:space="preserve"> </w:t>
            </w:r>
            <w:r w:rsidRPr="00F533F4">
              <w:rPr>
                <w:rFonts w:eastAsia="Calibri"/>
                <w:sz w:val="16"/>
                <w:lang w:val="en-GB"/>
              </w:rPr>
              <w:t>Railway</w:t>
            </w:r>
          </w:p>
        </w:tc>
        <w:tc>
          <w:tcPr>
            <w:tcW w:w="2339" w:type="dxa"/>
            <w:gridSpan w:val="7"/>
            <w:tcBorders>
              <w:top w:val="nil"/>
              <w:left w:val="nil"/>
              <w:bottom w:val="nil"/>
            </w:tcBorders>
            <w:vAlign w:val="center"/>
          </w:tcPr>
          <w:p w14:paraId="229428B5" w14:textId="77777777" w:rsidR="00C464C4" w:rsidRPr="00F533F4" w:rsidRDefault="00C464C4" w:rsidP="00A2718D">
            <w:pPr>
              <w:rPr>
                <w:rFonts w:eastAsia="Calibri"/>
                <w:sz w:val="16"/>
                <w:szCs w:val="16"/>
                <w:lang w:val="en-GB"/>
              </w:rPr>
            </w:pPr>
            <w:r w:rsidRPr="00F533F4">
              <w:rPr>
                <w:rFonts w:eastAsia="Calibri"/>
                <w:b/>
                <w:sz w:val="16"/>
                <w:szCs w:val="16"/>
                <w:lang w:val="en-GB"/>
              </w:rPr>
              <w:sym w:font="Symbol" w:char="F07F"/>
            </w:r>
            <w:r w:rsidRPr="00F533F4">
              <w:rPr>
                <w:rFonts w:eastAsia="Calibri"/>
                <w:b/>
                <w:sz w:val="16"/>
                <w:lang w:val="en-GB"/>
              </w:rPr>
              <w:t xml:space="preserve"> </w:t>
            </w:r>
            <w:r w:rsidRPr="00F533F4">
              <w:rPr>
                <w:rFonts w:eastAsia="Calibri"/>
                <w:sz w:val="16"/>
                <w:lang w:val="en-GB"/>
              </w:rPr>
              <w:t>Road vehicle</w:t>
            </w:r>
          </w:p>
        </w:tc>
        <w:tc>
          <w:tcPr>
            <w:tcW w:w="567" w:type="dxa"/>
            <w:gridSpan w:val="2"/>
            <w:tcBorders>
              <w:top w:val="nil"/>
              <w:bottom w:val="nil"/>
              <w:right w:val="nil"/>
            </w:tcBorders>
          </w:tcPr>
          <w:p w14:paraId="28EA7D06" w14:textId="77777777" w:rsidR="00C464C4" w:rsidRPr="00F533F4"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46CB1DC8" w14:textId="77777777" w:rsidR="00C464C4" w:rsidRPr="00F533F4" w:rsidRDefault="00C464C4" w:rsidP="00A2718D">
            <w:pPr>
              <w:rPr>
                <w:rFonts w:eastAsia="Calibri"/>
                <w:sz w:val="16"/>
                <w:szCs w:val="16"/>
                <w:lang w:val="en-GB"/>
              </w:rPr>
            </w:pPr>
            <w:r w:rsidRPr="00F533F4">
              <w:rPr>
                <w:rFonts w:eastAsia="Calibri"/>
                <w:sz w:val="16"/>
                <w:lang w:val="en-GB"/>
              </w:rPr>
              <w:t>Type</w:t>
            </w:r>
          </w:p>
        </w:tc>
        <w:tc>
          <w:tcPr>
            <w:tcW w:w="2146" w:type="dxa"/>
            <w:gridSpan w:val="6"/>
            <w:tcBorders>
              <w:top w:val="nil"/>
              <w:left w:val="nil"/>
              <w:bottom w:val="nil"/>
            </w:tcBorders>
            <w:vAlign w:val="center"/>
          </w:tcPr>
          <w:p w14:paraId="794249E2" w14:textId="77777777" w:rsidR="00C464C4" w:rsidRPr="00F533F4" w:rsidRDefault="00C464C4" w:rsidP="00A2718D">
            <w:pPr>
              <w:rPr>
                <w:rFonts w:eastAsia="Calibri"/>
                <w:sz w:val="16"/>
                <w:szCs w:val="16"/>
                <w:lang w:val="en-GB"/>
              </w:rPr>
            </w:pPr>
            <w:r w:rsidRPr="00F533F4">
              <w:rPr>
                <w:rFonts w:eastAsia="Calibri"/>
                <w:sz w:val="16"/>
                <w:lang w:val="en-GB"/>
              </w:rPr>
              <w:t>Code</w:t>
            </w:r>
          </w:p>
        </w:tc>
      </w:tr>
      <w:tr w:rsidR="00C464C4" w:rsidRPr="001163B0" w14:paraId="44C13D2C" w14:textId="77777777" w:rsidTr="00A2718D">
        <w:trPr>
          <w:gridBefore w:val="1"/>
          <w:gridAfter w:val="1"/>
          <w:wBefore w:w="452" w:type="dxa"/>
          <w:wAfter w:w="6" w:type="dxa"/>
          <w:trHeight w:val="176"/>
          <w:jc w:val="center"/>
        </w:trPr>
        <w:tc>
          <w:tcPr>
            <w:tcW w:w="598" w:type="dxa"/>
            <w:vMerge w:val="restart"/>
            <w:tcBorders>
              <w:top w:val="nil"/>
              <w:right w:val="nil"/>
            </w:tcBorders>
          </w:tcPr>
          <w:p w14:paraId="0C98F25C" w14:textId="77777777" w:rsidR="00C464C4" w:rsidRPr="00F533F4" w:rsidRDefault="00C464C4" w:rsidP="00A2718D">
            <w:pPr>
              <w:jc w:val="center"/>
              <w:rPr>
                <w:rFonts w:eastAsia="Calibri"/>
                <w:sz w:val="16"/>
                <w:szCs w:val="16"/>
                <w:lang w:val="en-GB"/>
              </w:rPr>
            </w:pPr>
          </w:p>
        </w:tc>
        <w:tc>
          <w:tcPr>
            <w:tcW w:w="3539" w:type="dxa"/>
            <w:gridSpan w:val="8"/>
            <w:vMerge w:val="restart"/>
            <w:tcBorders>
              <w:top w:val="nil"/>
              <w:left w:val="nil"/>
            </w:tcBorders>
          </w:tcPr>
          <w:p w14:paraId="62967D60" w14:textId="77777777" w:rsidR="00C464C4" w:rsidRPr="00F533F4" w:rsidRDefault="00C464C4" w:rsidP="00A2718D">
            <w:pPr>
              <w:rPr>
                <w:rFonts w:eastAsia="Calibri"/>
                <w:sz w:val="16"/>
                <w:szCs w:val="16"/>
                <w:lang w:val="en-GB"/>
              </w:rPr>
            </w:pPr>
            <w:r w:rsidRPr="00F533F4">
              <w:rPr>
                <w:rFonts w:eastAsia="Calibri"/>
                <w:sz w:val="16"/>
                <w:lang w:val="en-GB"/>
              </w:rPr>
              <w:t>Identification</w:t>
            </w:r>
          </w:p>
        </w:tc>
        <w:tc>
          <w:tcPr>
            <w:tcW w:w="567" w:type="dxa"/>
            <w:gridSpan w:val="2"/>
            <w:tcBorders>
              <w:top w:val="nil"/>
              <w:bottom w:val="nil"/>
              <w:right w:val="nil"/>
            </w:tcBorders>
          </w:tcPr>
          <w:p w14:paraId="4254B06E" w14:textId="77777777" w:rsidR="00C464C4" w:rsidRPr="00F533F4" w:rsidRDefault="00C464C4" w:rsidP="00A2718D">
            <w:pPr>
              <w:rPr>
                <w:rFonts w:eastAsia="Calibri"/>
                <w:sz w:val="16"/>
                <w:szCs w:val="16"/>
                <w:lang w:val="en-GB"/>
              </w:rPr>
            </w:pPr>
          </w:p>
        </w:tc>
        <w:tc>
          <w:tcPr>
            <w:tcW w:w="2436" w:type="dxa"/>
            <w:gridSpan w:val="5"/>
            <w:tcBorders>
              <w:top w:val="nil"/>
              <w:left w:val="nil"/>
              <w:bottom w:val="nil"/>
              <w:right w:val="nil"/>
            </w:tcBorders>
          </w:tcPr>
          <w:p w14:paraId="46013CA9" w14:textId="77777777" w:rsidR="00C464C4" w:rsidRPr="00F533F4" w:rsidRDefault="00C464C4" w:rsidP="00A2718D">
            <w:pPr>
              <w:rPr>
                <w:rFonts w:eastAsia="Calibri"/>
                <w:sz w:val="16"/>
                <w:szCs w:val="16"/>
                <w:lang w:val="en-GB"/>
              </w:rPr>
            </w:pPr>
            <w:r w:rsidRPr="00F533F4">
              <w:rPr>
                <w:rFonts w:eastAsia="Calibri"/>
                <w:sz w:val="16"/>
                <w:lang w:val="en-GB"/>
              </w:rPr>
              <w:t>Country</w:t>
            </w:r>
          </w:p>
        </w:tc>
        <w:tc>
          <w:tcPr>
            <w:tcW w:w="2146" w:type="dxa"/>
            <w:gridSpan w:val="6"/>
            <w:tcBorders>
              <w:top w:val="nil"/>
              <w:left w:val="nil"/>
              <w:bottom w:val="nil"/>
            </w:tcBorders>
          </w:tcPr>
          <w:p w14:paraId="3880EAEC" w14:textId="77777777" w:rsidR="00C464C4" w:rsidRPr="00F533F4" w:rsidRDefault="00C464C4" w:rsidP="00A2718D">
            <w:pPr>
              <w:rPr>
                <w:rFonts w:eastAsia="Calibri"/>
                <w:sz w:val="16"/>
                <w:szCs w:val="16"/>
                <w:lang w:val="en-GB"/>
              </w:rPr>
            </w:pPr>
            <w:r w:rsidRPr="00F533F4">
              <w:rPr>
                <w:rFonts w:eastAsia="Calibri"/>
                <w:sz w:val="16"/>
                <w:lang w:val="en-GB"/>
              </w:rPr>
              <w:t>ISO country code</w:t>
            </w:r>
          </w:p>
        </w:tc>
      </w:tr>
      <w:tr w:rsidR="00C464C4" w:rsidRPr="001163B0" w14:paraId="02BC1F05"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445487DE" w14:textId="77777777" w:rsidR="00C464C4" w:rsidRPr="00F533F4"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79ED230A" w14:textId="77777777" w:rsidR="00C464C4" w:rsidRPr="00F533F4"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19663D35" w14:textId="77777777" w:rsidR="00C464C4" w:rsidRPr="00F533F4"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0246D66D" w14:textId="77777777" w:rsidR="00C464C4" w:rsidRPr="00F533F4" w:rsidRDefault="00C464C4" w:rsidP="00A2718D">
            <w:pPr>
              <w:rPr>
                <w:rFonts w:eastAsia="Calibri"/>
                <w:sz w:val="16"/>
                <w:szCs w:val="16"/>
                <w:lang w:val="en-GB"/>
              </w:rPr>
            </w:pPr>
            <w:r w:rsidRPr="00F533F4">
              <w:rPr>
                <w:rFonts w:eastAsia="Calibri"/>
                <w:sz w:val="16"/>
                <w:lang w:val="en-GB"/>
              </w:rPr>
              <w:t>Commercial document reference</w:t>
            </w:r>
          </w:p>
        </w:tc>
        <w:tc>
          <w:tcPr>
            <w:tcW w:w="2146" w:type="dxa"/>
            <w:gridSpan w:val="6"/>
            <w:tcBorders>
              <w:top w:val="nil"/>
              <w:left w:val="nil"/>
              <w:bottom w:val="single" w:sz="4" w:space="0" w:color="auto"/>
            </w:tcBorders>
          </w:tcPr>
          <w:p w14:paraId="729CC19A" w14:textId="77777777" w:rsidR="00C464C4" w:rsidRPr="00F533F4" w:rsidRDefault="00C464C4" w:rsidP="00A2718D">
            <w:pPr>
              <w:rPr>
                <w:rFonts w:eastAsia="Calibri"/>
                <w:sz w:val="16"/>
                <w:szCs w:val="16"/>
                <w:lang w:val="en-GB"/>
              </w:rPr>
            </w:pPr>
          </w:p>
        </w:tc>
      </w:tr>
      <w:tr w:rsidR="00C464C4" w:rsidRPr="001163B0" w14:paraId="53C74D61"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05FEC6C8" w14:textId="77777777" w:rsidR="00C464C4" w:rsidRPr="00F533F4" w:rsidRDefault="00C464C4" w:rsidP="00A2718D">
            <w:pPr>
              <w:rPr>
                <w:rFonts w:eastAsia="Calibri"/>
                <w:b/>
                <w:sz w:val="16"/>
                <w:szCs w:val="16"/>
                <w:lang w:val="en-GB"/>
              </w:rPr>
            </w:pPr>
            <w:r w:rsidRPr="00F533F4">
              <w:rPr>
                <w:rFonts w:eastAsia="Calibri"/>
                <w:b/>
                <w:sz w:val="16"/>
                <w:lang w:val="en-GB"/>
              </w:rPr>
              <w:t>I.18</w:t>
            </w:r>
          </w:p>
        </w:tc>
        <w:tc>
          <w:tcPr>
            <w:tcW w:w="2117" w:type="dxa"/>
            <w:gridSpan w:val="6"/>
            <w:tcBorders>
              <w:left w:val="single" w:sz="4" w:space="0" w:color="auto"/>
              <w:right w:val="single" w:sz="4" w:space="0" w:color="auto"/>
            </w:tcBorders>
          </w:tcPr>
          <w:p w14:paraId="1A1C9079" w14:textId="77777777" w:rsidR="00C464C4" w:rsidRPr="00F533F4" w:rsidRDefault="00C464C4" w:rsidP="00A2718D">
            <w:pPr>
              <w:rPr>
                <w:rFonts w:eastAsia="Calibri"/>
                <w:b/>
                <w:sz w:val="16"/>
                <w:szCs w:val="16"/>
                <w:lang w:val="en-GB"/>
              </w:rPr>
            </w:pPr>
            <w:r w:rsidRPr="00F533F4">
              <w:rPr>
                <w:rFonts w:eastAsia="Calibri"/>
                <w:b/>
                <w:sz w:val="16"/>
                <w:lang w:val="en-GB"/>
              </w:rPr>
              <w:t>Transport conditions</w:t>
            </w:r>
          </w:p>
        </w:tc>
        <w:tc>
          <w:tcPr>
            <w:tcW w:w="2549" w:type="dxa"/>
            <w:gridSpan w:val="6"/>
            <w:tcBorders>
              <w:left w:val="single" w:sz="4" w:space="0" w:color="auto"/>
              <w:right w:val="single" w:sz="4" w:space="0" w:color="auto"/>
            </w:tcBorders>
          </w:tcPr>
          <w:p w14:paraId="54DF23B3" w14:textId="77777777" w:rsidR="00C464C4" w:rsidRPr="00F533F4" w:rsidRDefault="00C464C4" w:rsidP="00A2718D">
            <w:pPr>
              <w:rPr>
                <w:rFonts w:eastAsia="Calibri"/>
                <w:sz w:val="16"/>
                <w:szCs w:val="16"/>
                <w:lang w:val="en-GB"/>
              </w:rPr>
            </w:pPr>
            <w:r w:rsidRPr="00F533F4">
              <w:rPr>
                <w:rFonts w:eastAsia="Calibri"/>
                <w:b/>
                <w:sz w:val="16"/>
                <w:szCs w:val="16"/>
                <w:lang w:val="en-GB"/>
              </w:rPr>
              <w:sym w:font="Symbol" w:char="F07F"/>
            </w:r>
            <w:r w:rsidRPr="00F533F4">
              <w:rPr>
                <w:rFonts w:eastAsia="Calibri"/>
                <w:b/>
                <w:sz w:val="16"/>
                <w:lang w:val="en-GB"/>
              </w:rPr>
              <w:t xml:space="preserve"> </w:t>
            </w:r>
            <w:r w:rsidRPr="00F533F4">
              <w:rPr>
                <w:rFonts w:eastAsia="Calibri"/>
                <w:sz w:val="16"/>
                <w:lang w:val="en-GB"/>
              </w:rPr>
              <w:t xml:space="preserve">Ambient </w:t>
            </w:r>
          </w:p>
        </w:tc>
        <w:tc>
          <w:tcPr>
            <w:tcW w:w="1876" w:type="dxa"/>
            <w:gridSpan w:val="3"/>
            <w:tcBorders>
              <w:left w:val="single" w:sz="4" w:space="0" w:color="auto"/>
              <w:right w:val="single" w:sz="4" w:space="0" w:color="auto"/>
            </w:tcBorders>
          </w:tcPr>
          <w:p w14:paraId="0F696C00" w14:textId="77777777" w:rsidR="00C464C4" w:rsidRPr="00F533F4" w:rsidRDefault="00C464C4" w:rsidP="00A2718D">
            <w:pPr>
              <w:rPr>
                <w:rFonts w:eastAsia="Calibri"/>
                <w:sz w:val="16"/>
                <w:szCs w:val="16"/>
                <w:lang w:val="en-GB"/>
              </w:rPr>
            </w:pPr>
            <w:r w:rsidRPr="00F533F4">
              <w:rPr>
                <w:rFonts w:eastAsia="Calibri"/>
                <w:b/>
                <w:sz w:val="16"/>
                <w:szCs w:val="16"/>
                <w:lang w:val="en-GB"/>
              </w:rPr>
              <w:sym w:font="Symbol" w:char="F07F"/>
            </w:r>
            <w:r w:rsidRPr="00F533F4">
              <w:rPr>
                <w:rFonts w:eastAsia="Calibri"/>
                <w:b/>
                <w:sz w:val="16"/>
                <w:lang w:val="en-GB"/>
              </w:rPr>
              <w:t xml:space="preserve"> </w:t>
            </w:r>
            <w:r w:rsidRPr="00F533F4">
              <w:rPr>
                <w:rFonts w:eastAsia="Calibri"/>
                <w:sz w:val="16"/>
                <w:lang w:val="en-GB"/>
              </w:rPr>
              <w:t>Chilled</w:t>
            </w:r>
          </w:p>
        </w:tc>
        <w:tc>
          <w:tcPr>
            <w:tcW w:w="2146" w:type="dxa"/>
            <w:gridSpan w:val="6"/>
            <w:tcBorders>
              <w:left w:val="single" w:sz="4" w:space="0" w:color="auto"/>
            </w:tcBorders>
          </w:tcPr>
          <w:p w14:paraId="5A60EF40" w14:textId="77777777" w:rsidR="00C464C4" w:rsidRPr="00F533F4" w:rsidRDefault="00C464C4" w:rsidP="00A2718D">
            <w:pPr>
              <w:rPr>
                <w:rFonts w:eastAsia="Calibri"/>
                <w:sz w:val="16"/>
                <w:szCs w:val="16"/>
                <w:lang w:val="en-GB"/>
              </w:rPr>
            </w:pPr>
            <w:r w:rsidRPr="00F533F4">
              <w:rPr>
                <w:rFonts w:eastAsia="Calibri"/>
                <w:b/>
                <w:sz w:val="16"/>
                <w:szCs w:val="16"/>
                <w:lang w:val="en-GB"/>
              </w:rPr>
              <w:sym w:font="Symbol" w:char="F07F"/>
            </w:r>
            <w:r w:rsidRPr="00F533F4">
              <w:rPr>
                <w:rFonts w:eastAsia="Calibri"/>
                <w:b/>
                <w:sz w:val="16"/>
                <w:lang w:val="en-GB"/>
              </w:rPr>
              <w:t xml:space="preserve"> </w:t>
            </w:r>
            <w:r w:rsidRPr="00F533F4">
              <w:rPr>
                <w:rFonts w:eastAsia="Calibri"/>
                <w:sz w:val="16"/>
                <w:lang w:val="en-GB"/>
              </w:rPr>
              <w:t>Frozen</w:t>
            </w:r>
          </w:p>
        </w:tc>
      </w:tr>
      <w:tr w:rsidR="00C464C4" w:rsidRPr="001163B0" w14:paraId="722F6131" w14:textId="77777777" w:rsidTr="00A2718D">
        <w:trPr>
          <w:gridBefore w:val="1"/>
          <w:wBefore w:w="452" w:type="dxa"/>
          <w:trHeight w:val="132"/>
          <w:jc w:val="center"/>
        </w:trPr>
        <w:tc>
          <w:tcPr>
            <w:tcW w:w="598" w:type="dxa"/>
            <w:tcBorders>
              <w:bottom w:val="nil"/>
              <w:right w:val="nil"/>
            </w:tcBorders>
          </w:tcPr>
          <w:p w14:paraId="1FF067FE" w14:textId="77777777" w:rsidR="00C464C4" w:rsidRPr="00F533F4" w:rsidRDefault="00C464C4" w:rsidP="00A2718D">
            <w:pPr>
              <w:rPr>
                <w:rFonts w:eastAsia="Calibri"/>
                <w:b/>
                <w:sz w:val="16"/>
                <w:szCs w:val="16"/>
                <w:lang w:val="en-GB"/>
              </w:rPr>
            </w:pPr>
            <w:r w:rsidRPr="00F533F4">
              <w:rPr>
                <w:rFonts w:eastAsia="Calibri"/>
                <w:b/>
                <w:sz w:val="16"/>
                <w:lang w:val="en-GB"/>
              </w:rPr>
              <w:t>I.19</w:t>
            </w:r>
          </w:p>
        </w:tc>
        <w:tc>
          <w:tcPr>
            <w:tcW w:w="8694" w:type="dxa"/>
            <w:gridSpan w:val="22"/>
            <w:tcBorders>
              <w:left w:val="nil"/>
              <w:bottom w:val="nil"/>
            </w:tcBorders>
          </w:tcPr>
          <w:p w14:paraId="64D2485F" w14:textId="77777777" w:rsidR="00C464C4" w:rsidRPr="00F533F4" w:rsidRDefault="00C464C4" w:rsidP="00A2718D">
            <w:pPr>
              <w:rPr>
                <w:rFonts w:eastAsia="Calibri"/>
                <w:b/>
                <w:sz w:val="16"/>
                <w:szCs w:val="16"/>
                <w:lang w:val="en-GB"/>
              </w:rPr>
            </w:pPr>
            <w:r w:rsidRPr="00F533F4">
              <w:rPr>
                <w:rFonts w:eastAsia="Calibri"/>
                <w:b/>
                <w:sz w:val="16"/>
                <w:lang w:val="en-GB"/>
              </w:rPr>
              <w:t>Container number/Seal number</w:t>
            </w:r>
          </w:p>
        </w:tc>
      </w:tr>
      <w:tr w:rsidR="00C464C4" w:rsidRPr="001163B0" w14:paraId="05205DC5" w14:textId="77777777" w:rsidTr="00A2718D">
        <w:trPr>
          <w:gridBefore w:val="1"/>
          <w:wBefore w:w="452" w:type="dxa"/>
          <w:trHeight w:val="132"/>
          <w:jc w:val="center"/>
        </w:trPr>
        <w:tc>
          <w:tcPr>
            <w:tcW w:w="598" w:type="dxa"/>
            <w:tcBorders>
              <w:top w:val="nil"/>
              <w:bottom w:val="single" w:sz="4" w:space="0" w:color="auto"/>
              <w:right w:val="nil"/>
            </w:tcBorders>
          </w:tcPr>
          <w:p w14:paraId="1EB0783C" w14:textId="77777777" w:rsidR="00C464C4" w:rsidRPr="00F533F4"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73014AC5" w14:textId="77777777" w:rsidR="00C464C4" w:rsidRPr="00F533F4" w:rsidRDefault="00C464C4" w:rsidP="00A2718D">
            <w:pPr>
              <w:rPr>
                <w:rFonts w:eastAsia="Calibri"/>
                <w:sz w:val="16"/>
                <w:szCs w:val="16"/>
                <w:lang w:val="en-GB"/>
              </w:rPr>
            </w:pPr>
            <w:r w:rsidRPr="00F533F4">
              <w:rPr>
                <w:rFonts w:eastAsia="Calibri"/>
                <w:sz w:val="16"/>
                <w:lang w:val="en-GB"/>
              </w:rPr>
              <w:t>Container No</w:t>
            </w:r>
          </w:p>
        </w:tc>
        <w:tc>
          <w:tcPr>
            <w:tcW w:w="2828" w:type="dxa"/>
            <w:gridSpan w:val="5"/>
            <w:tcBorders>
              <w:top w:val="nil"/>
              <w:left w:val="nil"/>
              <w:bottom w:val="single" w:sz="4" w:space="0" w:color="auto"/>
              <w:right w:val="nil"/>
            </w:tcBorders>
          </w:tcPr>
          <w:p w14:paraId="139E5185" w14:textId="77777777" w:rsidR="00C464C4" w:rsidRPr="00F533F4" w:rsidRDefault="00C464C4" w:rsidP="00A2718D">
            <w:pPr>
              <w:rPr>
                <w:rFonts w:eastAsia="Calibri"/>
                <w:sz w:val="16"/>
                <w:szCs w:val="16"/>
                <w:lang w:val="en-GB"/>
              </w:rPr>
            </w:pPr>
            <w:r w:rsidRPr="00F533F4">
              <w:rPr>
                <w:rFonts w:eastAsia="Calibri"/>
                <w:sz w:val="16"/>
                <w:lang w:val="en-GB"/>
              </w:rPr>
              <w:t xml:space="preserve">Seal No </w:t>
            </w:r>
          </w:p>
        </w:tc>
        <w:tc>
          <w:tcPr>
            <w:tcW w:w="2320" w:type="dxa"/>
            <w:gridSpan w:val="8"/>
            <w:tcBorders>
              <w:top w:val="nil"/>
              <w:left w:val="nil"/>
              <w:bottom w:val="single" w:sz="4" w:space="0" w:color="auto"/>
            </w:tcBorders>
          </w:tcPr>
          <w:p w14:paraId="3BAA08CC" w14:textId="77777777" w:rsidR="00C464C4" w:rsidRPr="00F533F4" w:rsidRDefault="00C464C4" w:rsidP="00A2718D">
            <w:pPr>
              <w:rPr>
                <w:rFonts w:eastAsia="Calibri"/>
                <w:sz w:val="16"/>
                <w:szCs w:val="16"/>
                <w:lang w:val="en-GB"/>
              </w:rPr>
            </w:pPr>
          </w:p>
        </w:tc>
      </w:tr>
      <w:tr w:rsidR="00C464C4" w:rsidRPr="001163B0" w14:paraId="76BAC1E8" w14:textId="77777777" w:rsidTr="00A2718D">
        <w:trPr>
          <w:gridBefore w:val="1"/>
          <w:wBefore w:w="452" w:type="dxa"/>
          <w:trHeight w:val="227"/>
          <w:jc w:val="center"/>
        </w:trPr>
        <w:tc>
          <w:tcPr>
            <w:tcW w:w="598" w:type="dxa"/>
            <w:tcBorders>
              <w:bottom w:val="single" w:sz="4" w:space="0" w:color="auto"/>
              <w:right w:val="single" w:sz="4" w:space="0" w:color="auto"/>
            </w:tcBorders>
          </w:tcPr>
          <w:p w14:paraId="45B9F202" w14:textId="77777777" w:rsidR="00C464C4" w:rsidRPr="00F533F4" w:rsidRDefault="00C464C4" w:rsidP="00A2718D">
            <w:pPr>
              <w:rPr>
                <w:rFonts w:eastAsia="Calibri"/>
                <w:b/>
                <w:sz w:val="16"/>
                <w:szCs w:val="16"/>
                <w:lang w:val="en-GB"/>
              </w:rPr>
            </w:pPr>
            <w:r w:rsidRPr="00F533F4">
              <w:rPr>
                <w:rFonts w:eastAsia="Calibri"/>
                <w:b/>
                <w:sz w:val="16"/>
                <w:lang w:val="en-GB"/>
              </w:rPr>
              <w:t>I.20</w:t>
            </w:r>
          </w:p>
        </w:tc>
        <w:tc>
          <w:tcPr>
            <w:tcW w:w="8694" w:type="dxa"/>
            <w:gridSpan w:val="22"/>
            <w:tcBorders>
              <w:left w:val="single" w:sz="4" w:space="0" w:color="auto"/>
              <w:bottom w:val="single" w:sz="4" w:space="0" w:color="auto"/>
            </w:tcBorders>
          </w:tcPr>
          <w:p w14:paraId="09860D59" w14:textId="77777777" w:rsidR="00C464C4" w:rsidRPr="00F533F4" w:rsidRDefault="00C464C4" w:rsidP="00A2718D">
            <w:pPr>
              <w:rPr>
                <w:rFonts w:eastAsia="Calibri"/>
                <w:b/>
                <w:sz w:val="16"/>
                <w:szCs w:val="16"/>
                <w:lang w:val="en-GB"/>
              </w:rPr>
            </w:pPr>
            <w:r w:rsidRPr="00F533F4">
              <w:rPr>
                <w:rFonts w:eastAsia="Calibri"/>
                <w:b/>
                <w:sz w:val="16"/>
                <w:lang w:val="en-GB"/>
              </w:rPr>
              <w:t>Certified as or for</w:t>
            </w:r>
          </w:p>
        </w:tc>
      </w:tr>
      <w:tr w:rsidR="00C464C4" w:rsidRPr="001163B0" w14:paraId="77783B8B" w14:textId="77777777" w:rsidTr="006C0868">
        <w:trPr>
          <w:gridBefore w:val="1"/>
          <w:wBefore w:w="452" w:type="dxa"/>
          <w:trHeight w:val="398"/>
          <w:jc w:val="center"/>
        </w:trPr>
        <w:tc>
          <w:tcPr>
            <w:tcW w:w="598" w:type="dxa"/>
            <w:tcBorders>
              <w:top w:val="single" w:sz="4" w:space="0" w:color="auto"/>
              <w:bottom w:val="nil"/>
              <w:right w:val="nil"/>
            </w:tcBorders>
          </w:tcPr>
          <w:p w14:paraId="75ADD26C" w14:textId="77777777" w:rsidR="00C464C4" w:rsidRPr="00F533F4"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286E5DDD" w14:textId="1B083D64" w:rsidR="00C464C4" w:rsidRPr="00F533F4" w:rsidRDefault="00C464C4" w:rsidP="00A2718D">
            <w:pPr>
              <w:spacing w:line="360" w:lineRule="auto"/>
              <w:rPr>
                <w:rFonts w:eastAsia="Calibri"/>
                <w:sz w:val="16"/>
                <w:szCs w:val="16"/>
                <w:lang w:val="en-GB"/>
              </w:rPr>
            </w:pPr>
            <w:r w:rsidRPr="00F533F4">
              <w:rPr>
                <w:rFonts w:eastAsia="Calibri"/>
                <w:b/>
                <w:sz w:val="16"/>
                <w:szCs w:val="16"/>
                <w:lang w:val="en-GB"/>
              </w:rPr>
              <w:sym w:font="Symbol" w:char="F07F"/>
            </w:r>
            <w:r w:rsidRPr="00F533F4">
              <w:rPr>
                <w:rFonts w:eastAsia="Calibri"/>
                <w:b/>
                <w:sz w:val="16"/>
                <w:lang w:val="en-GB"/>
              </w:rPr>
              <w:t xml:space="preserve"> </w:t>
            </w:r>
            <w:r w:rsidR="00DF3E63" w:rsidRPr="00F533F4">
              <w:rPr>
                <w:rFonts w:eastAsia="Calibri"/>
                <w:sz w:val="16"/>
                <w:lang w:val="en-GB"/>
              </w:rPr>
              <w:t>Further processing</w:t>
            </w:r>
          </w:p>
        </w:tc>
        <w:tc>
          <w:tcPr>
            <w:tcW w:w="2499" w:type="dxa"/>
            <w:gridSpan w:val="7"/>
            <w:tcBorders>
              <w:top w:val="single" w:sz="4" w:space="0" w:color="auto"/>
              <w:left w:val="nil"/>
              <w:bottom w:val="nil"/>
              <w:right w:val="nil"/>
            </w:tcBorders>
          </w:tcPr>
          <w:p w14:paraId="2D13BF07" w14:textId="2627D56F" w:rsidR="00C464C4" w:rsidRPr="00F533F4" w:rsidRDefault="00C464C4" w:rsidP="00A2718D">
            <w:pPr>
              <w:spacing w:line="360" w:lineRule="auto"/>
              <w:rPr>
                <w:rFonts w:eastAsia="Calibri"/>
                <w:sz w:val="16"/>
                <w:szCs w:val="16"/>
                <w:lang w:val="en-GB"/>
              </w:rPr>
            </w:pPr>
            <w:r w:rsidRPr="00F533F4">
              <w:rPr>
                <w:rFonts w:eastAsia="Calibri"/>
                <w:b/>
                <w:sz w:val="16"/>
                <w:szCs w:val="16"/>
                <w:lang w:val="en-GB"/>
              </w:rPr>
              <w:sym w:font="Symbol" w:char="F07F"/>
            </w:r>
            <w:r w:rsidRPr="00F533F4">
              <w:rPr>
                <w:rFonts w:eastAsia="Calibri"/>
                <w:b/>
                <w:sz w:val="16"/>
                <w:lang w:val="en-GB"/>
              </w:rPr>
              <w:t xml:space="preserve"> </w:t>
            </w:r>
            <w:r w:rsidR="00DF3E63" w:rsidRPr="00F533F4">
              <w:rPr>
                <w:rFonts w:eastAsia="Calibri"/>
                <w:sz w:val="16"/>
                <w:lang w:val="en-GB"/>
              </w:rPr>
              <w:t>Technical use</w:t>
            </w:r>
          </w:p>
        </w:tc>
        <w:tc>
          <w:tcPr>
            <w:tcW w:w="2126" w:type="dxa"/>
            <w:gridSpan w:val="3"/>
            <w:tcBorders>
              <w:top w:val="single" w:sz="4" w:space="0" w:color="auto"/>
              <w:left w:val="nil"/>
              <w:bottom w:val="nil"/>
              <w:right w:val="nil"/>
            </w:tcBorders>
          </w:tcPr>
          <w:p w14:paraId="69943DEA" w14:textId="7BB54E7F" w:rsidR="00C464C4" w:rsidRPr="00E34C54"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77183A0F" w14:textId="6E448D3A" w:rsidR="00C464C4" w:rsidRPr="00E34C54" w:rsidRDefault="00C464C4" w:rsidP="00A2718D">
            <w:pPr>
              <w:spacing w:line="360" w:lineRule="auto"/>
              <w:rPr>
                <w:rFonts w:eastAsia="Calibri"/>
                <w:sz w:val="16"/>
                <w:szCs w:val="16"/>
                <w:lang w:val="en-GB"/>
              </w:rPr>
            </w:pPr>
          </w:p>
        </w:tc>
      </w:tr>
      <w:tr w:rsidR="00C464C4" w:rsidRPr="001163B0" w14:paraId="4A67FB3B" w14:textId="77777777" w:rsidTr="00A2718D">
        <w:trPr>
          <w:gridBefore w:val="1"/>
          <w:wBefore w:w="452" w:type="dxa"/>
          <w:trHeight w:val="369"/>
          <w:jc w:val="center"/>
        </w:trPr>
        <w:tc>
          <w:tcPr>
            <w:tcW w:w="598" w:type="dxa"/>
            <w:tcBorders>
              <w:top w:val="nil"/>
              <w:bottom w:val="nil"/>
              <w:right w:val="nil"/>
            </w:tcBorders>
          </w:tcPr>
          <w:p w14:paraId="5A914B7D" w14:textId="77777777" w:rsidR="00C464C4" w:rsidRPr="00F533F4"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309EE54" w14:textId="04984E8E"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7F08BFEA" w14:textId="75DCAC56"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DB76514" w14:textId="17C4639D"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4FAD677D" w14:textId="53267524" w:rsidR="00C464C4" w:rsidRPr="00E34C54" w:rsidRDefault="00C464C4" w:rsidP="00A2718D">
            <w:pPr>
              <w:spacing w:line="360" w:lineRule="auto"/>
              <w:rPr>
                <w:rFonts w:eastAsia="Calibri"/>
                <w:sz w:val="16"/>
                <w:szCs w:val="16"/>
                <w:lang w:val="en-GB"/>
              </w:rPr>
            </w:pPr>
          </w:p>
        </w:tc>
      </w:tr>
      <w:tr w:rsidR="00C464C4" w:rsidRPr="001163B0" w14:paraId="5B00C425" w14:textId="77777777" w:rsidTr="00A2718D">
        <w:trPr>
          <w:gridBefore w:val="1"/>
          <w:wBefore w:w="452" w:type="dxa"/>
          <w:trHeight w:val="369"/>
          <w:jc w:val="center"/>
        </w:trPr>
        <w:tc>
          <w:tcPr>
            <w:tcW w:w="598" w:type="dxa"/>
            <w:tcBorders>
              <w:top w:val="nil"/>
              <w:bottom w:val="nil"/>
              <w:right w:val="nil"/>
            </w:tcBorders>
          </w:tcPr>
          <w:p w14:paraId="121DD197" w14:textId="77777777" w:rsidR="00C464C4" w:rsidRPr="00F533F4"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CFE4874" w14:textId="066E6D61"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622E3F43" w14:textId="2A1A0972"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233DE53A" w14:textId="4EF50438"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188FAD87" w14:textId="3016C15D" w:rsidR="00C464C4" w:rsidRPr="00E34C54" w:rsidRDefault="00C464C4" w:rsidP="00A2718D">
            <w:pPr>
              <w:spacing w:line="360" w:lineRule="auto"/>
              <w:rPr>
                <w:rFonts w:eastAsia="Calibri"/>
                <w:sz w:val="16"/>
                <w:szCs w:val="16"/>
                <w:lang w:val="en-GB"/>
              </w:rPr>
            </w:pPr>
          </w:p>
        </w:tc>
      </w:tr>
      <w:tr w:rsidR="00C464C4" w:rsidRPr="001163B0" w14:paraId="20BC372D" w14:textId="77777777" w:rsidTr="00A2718D">
        <w:trPr>
          <w:gridBefore w:val="1"/>
          <w:wBefore w:w="452" w:type="dxa"/>
          <w:trHeight w:val="369"/>
          <w:jc w:val="center"/>
        </w:trPr>
        <w:tc>
          <w:tcPr>
            <w:tcW w:w="598" w:type="dxa"/>
            <w:tcBorders>
              <w:top w:val="nil"/>
              <w:bottom w:val="nil"/>
              <w:right w:val="nil"/>
            </w:tcBorders>
          </w:tcPr>
          <w:p w14:paraId="4771B0CF" w14:textId="77777777" w:rsidR="00C464C4" w:rsidRPr="00F533F4"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6F98C838" w14:textId="0BF2C661"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5345F013" w14:textId="678B4B34"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3D17D9C0" w14:textId="7C0924F2"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57097437" w14:textId="5F492D6A" w:rsidR="00C464C4" w:rsidRPr="00E34C54" w:rsidRDefault="00C464C4" w:rsidP="00A2718D">
            <w:pPr>
              <w:spacing w:line="360" w:lineRule="auto"/>
              <w:rPr>
                <w:rFonts w:eastAsia="Calibri"/>
                <w:sz w:val="16"/>
                <w:szCs w:val="16"/>
                <w:lang w:val="en-GB"/>
              </w:rPr>
            </w:pPr>
          </w:p>
        </w:tc>
      </w:tr>
      <w:tr w:rsidR="00C464C4" w:rsidRPr="001163B0" w14:paraId="6F2F4661" w14:textId="77777777" w:rsidTr="00A2718D">
        <w:trPr>
          <w:gridBefore w:val="1"/>
          <w:wBefore w:w="452" w:type="dxa"/>
          <w:trHeight w:val="369"/>
          <w:jc w:val="center"/>
        </w:trPr>
        <w:tc>
          <w:tcPr>
            <w:tcW w:w="598" w:type="dxa"/>
            <w:tcBorders>
              <w:top w:val="nil"/>
              <w:bottom w:val="nil"/>
              <w:right w:val="nil"/>
            </w:tcBorders>
          </w:tcPr>
          <w:p w14:paraId="6F9D80FA" w14:textId="77777777" w:rsidR="00C464C4" w:rsidRPr="00F533F4"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0869E98A" w14:textId="4416975A"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62310A34" w14:textId="24D58E5B"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E615A24" w14:textId="53A17C02"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47CBC41C" w14:textId="011E6FC6" w:rsidR="00C464C4" w:rsidRPr="00E34C54" w:rsidRDefault="00C464C4" w:rsidP="00A2718D">
            <w:pPr>
              <w:spacing w:line="360" w:lineRule="auto"/>
              <w:rPr>
                <w:rFonts w:eastAsia="Calibri"/>
                <w:sz w:val="16"/>
                <w:szCs w:val="16"/>
                <w:lang w:val="en-GB"/>
              </w:rPr>
            </w:pPr>
          </w:p>
        </w:tc>
      </w:tr>
      <w:tr w:rsidR="00C464C4" w:rsidRPr="001163B0" w14:paraId="521610B0" w14:textId="77777777" w:rsidTr="00A2718D">
        <w:trPr>
          <w:gridBefore w:val="1"/>
          <w:wBefore w:w="452" w:type="dxa"/>
          <w:trHeight w:val="369"/>
          <w:jc w:val="center"/>
        </w:trPr>
        <w:tc>
          <w:tcPr>
            <w:tcW w:w="598" w:type="dxa"/>
            <w:tcBorders>
              <w:top w:val="nil"/>
              <w:bottom w:val="single" w:sz="4" w:space="0" w:color="auto"/>
              <w:right w:val="nil"/>
            </w:tcBorders>
          </w:tcPr>
          <w:p w14:paraId="03ABD9C6" w14:textId="77777777" w:rsidR="00C464C4" w:rsidRPr="00F533F4"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72CE2F02" w14:textId="49499B9F" w:rsidR="00C464C4" w:rsidRPr="00E34C54"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6AEE54C3" w14:textId="48D3812A" w:rsidR="00C464C4" w:rsidRPr="00E34C54"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5436B28D" w14:textId="3B769739" w:rsidR="00C464C4" w:rsidRPr="00E34C54" w:rsidRDefault="00C464C4" w:rsidP="00A2718D">
            <w:pPr>
              <w:spacing w:line="360" w:lineRule="auto"/>
              <w:rPr>
                <w:rFonts w:eastAsia="Calibri"/>
                <w:sz w:val="16"/>
                <w:szCs w:val="16"/>
                <w:lang w:val="en-GB"/>
              </w:rPr>
            </w:pPr>
          </w:p>
        </w:tc>
        <w:tc>
          <w:tcPr>
            <w:tcW w:w="2320" w:type="dxa"/>
            <w:gridSpan w:val="8"/>
            <w:tcBorders>
              <w:top w:val="nil"/>
              <w:left w:val="nil"/>
            </w:tcBorders>
          </w:tcPr>
          <w:p w14:paraId="516CB2D9" w14:textId="77777777" w:rsidR="00C464C4" w:rsidRPr="00E34C54" w:rsidRDefault="00C464C4" w:rsidP="00A2718D">
            <w:pPr>
              <w:spacing w:line="360" w:lineRule="auto"/>
              <w:rPr>
                <w:rFonts w:eastAsia="Calibri"/>
                <w:sz w:val="16"/>
                <w:szCs w:val="16"/>
                <w:lang w:val="en-GB"/>
              </w:rPr>
            </w:pPr>
          </w:p>
        </w:tc>
      </w:tr>
      <w:tr w:rsidR="00C464C4" w:rsidRPr="001163B0" w14:paraId="5DC92319"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338B1252" w14:textId="77777777" w:rsidR="00C464C4" w:rsidRPr="00F533F4" w:rsidRDefault="00C464C4" w:rsidP="00A2718D">
            <w:pPr>
              <w:rPr>
                <w:rFonts w:eastAsia="Calibri"/>
                <w:b/>
                <w:sz w:val="16"/>
                <w:szCs w:val="16"/>
                <w:lang w:val="en-GB"/>
              </w:rPr>
            </w:pPr>
            <w:r w:rsidRPr="00F533F4">
              <w:rPr>
                <w:rFonts w:eastAsia="Calibri"/>
                <w:b/>
                <w:sz w:val="16"/>
                <w:lang w:val="en-GB"/>
              </w:rPr>
              <w:t>I.21</w:t>
            </w:r>
          </w:p>
        </w:tc>
        <w:tc>
          <w:tcPr>
            <w:tcW w:w="3539" w:type="dxa"/>
            <w:gridSpan w:val="8"/>
            <w:tcBorders>
              <w:left w:val="nil"/>
              <w:bottom w:val="nil"/>
            </w:tcBorders>
            <w:vAlign w:val="center"/>
          </w:tcPr>
          <w:p w14:paraId="794A9A38" w14:textId="77777777" w:rsidR="00C464C4" w:rsidRPr="00F533F4" w:rsidRDefault="00C464C4" w:rsidP="00A2718D">
            <w:pPr>
              <w:rPr>
                <w:rFonts w:eastAsia="Calibri"/>
                <w:sz w:val="16"/>
                <w:szCs w:val="16"/>
                <w:lang w:val="en-GB"/>
              </w:rPr>
            </w:pPr>
            <w:r w:rsidRPr="00F533F4">
              <w:rPr>
                <w:rFonts w:eastAsia="Calibri"/>
                <w:b/>
                <w:sz w:val="16"/>
                <w:szCs w:val="16"/>
                <w:lang w:val="en-GB"/>
              </w:rPr>
              <w:sym w:font="Symbol" w:char="F07F"/>
            </w:r>
            <w:r w:rsidRPr="00F533F4">
              <w:rPr>
                <w:rFonts w:eastAsia="Calibri"/>
                <w:b/>
                <w:sz w:val="16"/>
                <w:lang w:val="en-GB"/>
              </w:rPr>
              <w:t xml:space="preserve"> For transit </w:t>
            </w:r>
          </w:p>
        </w:tc>
        <w:tc>
          <w:tcPr>
            <w:tcW w:w="567" w:type="dxa"/>
            <w:gridSpan w:val="2"/>
            <w:tcBorders>
              <w:bottom w:val="single" w:sz="4" w:space="0" w:color="auto"/>
              <w:right w:val="nil"/>
            </w:tcBorders>
            <w:vAlign w:val="center"/>
          </w:tcPr>
          <w:p w14:paraId="3E0B4CA8" w14:textId="77777777" w:rsidR="00C464C4" w:rsidRPr="00F533F4" w:rsidRDefault="00C464C4" w:rsidP="00A2718D">
            <w:pPr>
              <w:rPr>
                <w:rFonts w:eastAsia="Calibri"/>
                <w:b/>
                <w:sz w:val="16"/>
                <w:szCs w:val="16"/>
                <w:lang w:val="en-GB"/>
              </w:rPr>
            </w:pPr>
            <w:r w:rsidRPr="00F533F4">
              <w:rPr>
                <w:rFonts w:eastAsia="Calibri"/>
                <w:b/>
                <w:sz w:val="16"/>
                <w:lang w:val="en-GB"/>
              </w:rPr>
              <w:t>I.22</w:t>
            </w:r>
          </w:p>
        </w:tc>
        <w:tc>
          <w:tcPr>
            <w:tcW w:w="4582" w:type="dxa"/>
            <w:gridSpan w:val="11"/>
            <w:tcBorders>
              <w:left w:val="nil"/>
              <w:bottom w:val="single" w:sz="4" w:space="0" w:color="auto"/>
            </w:tcBorders>
            <w:vAlign w:val="center"/>
          </w:tcPr>
          <w:p w14:paraId="52889BAD" w14:textId="77777777" w:rsidR="00C464C4" w:rsidRPr="00F533F4" w:rsidRDefault="00C464C4" w:rsidP="00A2718D">
            <w:pPr>
              <w:rPr>
                <w:rFonts w:eastAsia="Calibri"/>
                <w:sz w:val="16"/>
                <w:szCs w:val="16"/>
                <w:lang w:val="en-GB"/>
              </w:rPr>
            </w:pPr>
            <w:r w:rsidRPr="00F533F4">
              <w:rPr>
                <w:rFonts w:eastAsia="Calibri"/>
                <w:b/>
                <w:sz w:val="16"/>
                <w:szCs w:val="16"/>
                <w:lang w:val="en-GB"/>
              </w:rPr>
              <w:sym w:font="Symbol" w:char="F07F"/>
            </w:r>
            <w:r w:rsidRPr="00F533F4">
              <w:rPr>
                <w:rFonts w:eastAsia="Calibri"/>
                <w:b/>
                <w:sz w:val="16"/>
                <w:lang w:val="en-GB"/>
              </w:rPr>
              <w:t xml:space="preserve"> For internal market</w:t>
            </w:r>
          </w:p>
        </w:tc>
      </w:tr>
      <w:tr w:rsidR="00C464C4" w:rsidRPr="001163B0" w14:paraId="4A078215" w14:textId="77777777" w:rsidTr="00A2718D">
        <w:trPr>
          <w:gridBefore w:val="1"/>
          <w:gridAfter w:val="1"/>
          <w:wBefore w:w="452" w:type="dxa"/>
          <w:wAfter w:w="6" w:type="dxa"/>
          <w:trHeight w:val="389"/>
          <w:jc w:val="center"/>
        </w:trPr>
        <w:tc>
          <w:tcPr>
            <w:tcW w:w="598" w:type="dxa"/>
            <w:tcBorders>
              <w:top w:val="nil"/>
              <w:right w:val="nil"/>
            </w:tcBorders>
            <w:vAlign w:val="center"/>
          </w:tcPr>
          <w:p w14:paraId="08545B77" w14:textId="77777777" w:rsidR="00C464C4" w:rsidRPr="00F533F4" w:rsidRDefault="00C464C4" w:rsidP="00A2718D">
            <w:pPr>
              <w:rPr>
                <w:rFonts w:eastAsia="Calibri"/>
                <w:sz w:val="16"/>
                <w:szCs w:val="16"/>
                <w:lang w:val="en-GB"/>
              </w:rPr>
            </w:pPr>
          </w:p>
        </w:tc>
        <w:tc>
          <w:tcPr>
            <w:tcW w:w="1616" w:type="dxa"/>
            <w:gridSpan w:val="3"/>
            <w:tcBorders>
              <w:top w:val="nil"/>
              <w:left w:val="nil"/>
              <w:right w:val="nil"/>
            </w:tcBorders>
            <w:vAlign w:val="center"/>
          </w:tcPr>
          <w:p w14:paraId="27458E7E" w14:textId="77777777" w:rsidR="00C464C4" w:rsidRPr="00F533F4" w:rsidRDefault="00C464C4" w:rsidP="00A2718D">
            <w:pPr>
              <w:rPr>
                <w:rFonts w:eastAsia="Calibri"/>
                <w:sz w:val="16"/>
                <w:szCs w:val="16"/>
                <w:lang w:val="en-GB"/>
              </w:rPr>
            </w:pPr>
            <w:r w:rsidRPr="00F533F4">
              <w:rPr>
                <w:rFonts w:eastAsia="Calibri"/>
                <w:sz w:val="16"/>
                <w:lang w:val="en-GB"/>
              </w:rPr>
              <w:t>Third country</w:t>
            </w:r>
          </w:p>
        </w:tc>
        <w:tc>
          <w:tcPr>
            <w:tcW w:w="1923" w:type="dxa"/>
            <w:gridSpan w:val="5"/>
            <w:tcBorders>
              <w:top w:val="nil"/>
              <w:left w:val="nil"/>
            </w:tcBorders>
            <w:vAlign w:val="center"/>
          </w:tcPr>
          <w:p w14:paraId="32783C55" w14:textId="77777777" w:rsidR="00C464C4" w:rsidRPr="00F533F4" w:rsidRDefault="00C464C4" w:rsidP="00A2718D">
            <w:pPr>
              <w:rPr>
                <w:rFonts w:eastAsia="Calibri"/>
                <w:sz w:val="16"/>
                <w:szCs w:val="16"/>
                <w:lang w:val="en-GB"/>
              </w:rPr>
            </w:pPr>
            <w:r w:rsidRPr="00F533F4">
              <w:rPr>
                <w:rFonts w:eastAsia="Calibri"/>
                <w:sz w:val="16"/>
                <w:lang w:val="en-GB"/>
              </w:rPr>
              <w:t>ISO country code</w:t>
            </w:r>
          </w:p>
        </w:tc>
        <w:tc>
          <w:tcPr>
            <w:tcW w:w="567" w:type="dxa"/>
            <w:gridSpan w:val="2"/>
            <w:tcBorders>
              <w:right w:val="nil"/>
            </w:tcBorders>
            <w:vAlign w:val="center"/>
          </w:tcPr>
          <w:p w14:paraId="49AF6A6F" w14:textId="77777777" w:rsidR="00C464C4" w:rsidRPr="00F533F4" w:rsidRDefault="00C464C4" w:rsidP="00A2718D">
            <w:pPr>
              <w:rPr>
                <w:rFonts w:eastAsia="Calibri"/>
                <w:sz w:val="16"/>
                <w:szCs w:val="16"/>
                <w:lang w:val="en-GB"/>
              </w:rPr>
            </w:pPr>
            <w:r w:rsidRPr="00F533F4">
              <w:rPr>
                <w:rFonts w:eastAsia="Calibri"/>
                <w:b/>
                <w:sz w:val="16"/>
                <w:lang w:val="en-GB"/>
              </w:rPr>
              <w:t>I.23</w:t>
            </w:r>
          </w:p>
        </w:tc>
        <w:tc>
          <w:tcPr>
            <w:tcW w:w="4582" w:type="dxa"/>
            <w:gridSpan w:val="11"/>
            <w:tcBorders>
              <w:left w:val="nil"/>
            </w:tcBorders>
            <w:vAlign w:val="center"/>
          </w:tcPr>
          <w:p w14:paraId="69931131" w14:textId="77777777" w:rsidR="00C464C4" w:rsidRPr="00F533F4" w:rsidRDefault="00C464C4" w:rsidP="00A2718D">
            <w:pPr>
              <w:rPr>
                <w:rFonts w:eastAsia="Calibri"/>
                <w:sz w:val="16"/>
                <w:szCs w:val="16"/>
                <w:lang w:val="en-GB"/>
              </w:rPr>
            </w:pPr>
            <w:r w:rsidRPr="00F533F4">
              <w:rPr>
                <w:rFonts w:eastAsia="Calibri"/>
                <w:b/>
                <w:sz w:val="16"/>
                <w:szCs w:val="16"/>
                <w:lang w:val="en-GB"/>
              </w:rPr>
              <w:sym w:font="Symbol" w:char="F07F"/>
            </w:r>
            <w:r w:rsidRPr="00F533F4">
              <w:rPr>
                <w:rFonts w:eastAsia="Calibri"/>
                <w:b/>
                <w:sz w:val="16"/>
                <w:lang w:val="en-GB"/>
              </w:rPr>
              <w:t xml:space="preserve"> For re-entry</w:t>
            </w:r>
          </w:p>
        </w:tc>
      </w:tr>
    </w:tbl>
    <w:p w14:paraId="1D162E15" w14:textId="77777777" w:rsidR="00C464C4" w:rsidRPr="00F533F4" w:rsidRDefault="00C464C4" w:rsidP="00C464C4">
      <w:pPr>
        <w:rPr>
          <w:rFonts w:eastAsia="Calibri"/>
          <w:lang w:val="en-GB" w:eastAsia="de-DE" w:bidi="de-DE"/>
        </w:rPr>
      </w:pPr>
      <w:r w:rsidRPr="00F533F4">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6"/>
        <w:gridCol w:w="16"/>
        <w:gridCol w:w="772"/>
        <w:gridCol w:w="708"/>
        <w:gridCol w:w="1397"/>
        <w:gridCol w:w="547"/>
        <w:gridCol w:w="40"/>
        <w:gridCol w:w="471"/>
        <w:gridCol w:w="1181"/>
        <w:gridCol w:w="412"/>
        <w:gridCol w:w="479"/>
        <w:gridCol w:w="1076"/>
        <w:gridCol w:w="594"/>
        <w:gridCol w:w="800"/>
        <w:gridCol w:w="6"/>
        <w:tblGridChange w:id="246">
          <w:tblGrid>
            <w:gridCol w:w="946"/>
            <w:gridCol w:w="16"/>
            <w:gridCol w:w="772"/>
            <w:gridCol w:w="708"/>
            <w:gridCol w:w="1397"/>
            <w:gridCol w:w="547"/>
            <w:gridCol w:w="40"/>
            <w:gridCol w:w="471"/>
            <w:gridCol w:w="1181"/>
            <w:gridCol w:w="412"/>
            <w:gridCol w:w="479"/>
            <w:gridCol w:w="1076"/>
            <w:gridCol w:w="594"/>
            <w:gridCol w:w="800"/>
            <w:gridCol w:w="6"/>
          </w:tblGrid>
        </w:tblGridChange>
      </w:tblGrid>
      <w:tr w:rsidR="00C464C4" w:rsidRPr="001163B0" w14:paraId="01D11750" w14:textId="77777777" w:rsidTr="00A2718D">
        <w:trPr>
          <w:gridAfter w:val="1"/>
          <w:wAfter w:w="6" w:type="dxa"/>
          <w:trHeight w:val="369"/>
          <w:jc w:val="center"/>
        </w:trPr>
        <w:tc>
          <w:tcPr>
            <w:tcW w:w="963" w:type="dxa"/>
            <w:gridSpan w:val="2"/>
            <w:tcBorders>
              <w:right w:val="nil"/>
            </w:tcBorders>
            <w:vAlign w:val="center"/>
          </w:tcPr>
          <w:p w14:paraId="76F295EC" w14:textId="77777777" w:rsidR="00C464C4" w:rsidRPr="00F533F4" w:rsidRDefault="00C464C4" w:rsidP="00A2718D">
            <w:pPr>
              <w:rPr>
                <w:rFonts w:eastAsia="Calibri"/>
                <w:b/>
                <w:sz w:val="16"/>
                <w:lang w:val="en-GB"/>
              </w:rPr>
            </w:pPr>
            <w:r w:rsidRPr="00F533F4">
              <w:rPr>
                <w:rFonts w:eastAsia="Calibri"/>
                <w:b/>
                <w:sz w:val="16"/>
                <w:lang w:val="en-GB"/>
              </w:rPr>
              <w:lastRenderedPageBreak/>
              <w:t>I.24</w:t>
            </w:r>
          </w:p>
        </w:tc>
        <w:tc>
          <w:tcPr>
            <w:tcW w:w="2879" w:type="dxa"/>
            <w:gridSpan w:val="3"/>
            <w:tcBorders>
              <w:left w:val="nil"/>
            </w:tcBorders>
            <w:vAlign w:val="center"/>
          </w:tcPr>
          <w:p w14:paraId="536E64B6" w14:textId="77777777" w:rsidR="00C464C4" w:rsidRPr="00F533F4" w:rsidRDefault="00C464C4" w:rsidP="00A2718D">
            <w:pPr>
              <w:ind w:right="-247"/>
              <w:rPr>
                <w:rFonts w:eastAsia="Calibri"/>
                <w:sz w:val="16"/>
                <w:lang w:val="en-GB"/>
              </w:rPr>
            </w:pPr>
            <w:r w:rsidRPr="00F533F4">
              <w:rPr>
                <w:rFonts w:eastAsia="Calibri"/>
                <w:b/>
                <w:sz w:val="16"/>
                <w:lang w:val="en-GB"/>
              </w:rPr>
              <w:t>Total number of packages</w:t>
            </w:r>
          </w:p>
        </w:tc>
        <w:tc>
          <w:tcPr>
            <w:tcW w:w="547" w:type="dxa"/>
            <w:tcBorders>
              <w:right w:val="nil"/>
            </w:tcBorders>
            <w:vAlign w:val="center"/>
          </w:tcPr>
          <w:p w14:paraId="4D1A7C33" w14:textId="77777777" w:rsidR="00C464C4" w:rsidRPr="00F533F4" w:rsidRDefault="00C464C4" w:rsidP="00A2718D">
            <w:pPr>
              <w:ind w:right="-236"/>
              <w:rPr>
                <w:rFonts w:eastAsia="Calibri"/>
                <w:b/>
                <w:sz w:val="16"/>
                <w:lang w:val="en-GB"/>
              </w:rPr>
            </w:pPr>
            <w:r w:rsidRPr="00F533F4">
              <w:rPr>
                <w:rFonts w:eastAsia="Calibri"/>
                <w:b/>
                <w:sz w:val="16"/>
                <w:lang w:val="en-GB"/>
              </w:rPr>
              <w:t>I.25</w:t>
            </w:r>
          </w:p>
        </w:tc>
        <w:tc>
          <w:tcPr>
            <w:tcW w:w="2100" w:type="dxa"/>
            <w:gridSpan w:val="4"/>
            <w:tcBorders>
              <w:left w:val="nil"/>
            </w:tcBorders>
            <w:vAlign w:val="center"/>
          </w:tcPr>
          <w:p w14:paraId="0C1B8174" w14:textId="77777777" w:rsidR="00C464C4" w:rsidRPr="00F533F4" w:rsidRDefault="00C464C4" w:rsidP="00A2718D">
            <w:pPr>
              <w:ind w:right="-236"/>
              <w:rPr>
                <w:rFonts w:eastAsia="Calibri"/>
                <w:sz w:val="16"/>
                <w:lang w:val="en-GB"/>
              </w:rPr>
            </w:pPr>
            <w:r w:rsidRPr="00F533F4">
              <w:rPr>
                <w:rFonts w:eastAsia="Calibri"/>
                <w:b/>
                <w:sz w:val="16"/>
                <w:lang w:val="en-GB"/>
              </w:rPr>
              <w:t>Total quantity</w:t>
            </w:r>
          </w:p>
        </w:tc>
        <w:tc>
          <w:tcPr>
            <w:tcW w:w="479" w:type="dxa"/>
            <w:tcBorders>
              <w:right w:val="nil"/>
            </w:tcBorders>
            <w:vAlign w:val="center"/>
          </w:tcPr>
          <w:p w14:paraId="1641F937" w14:textId="77777777" w:rsidR="00C464C4" w:rsidRPr="00F533F4" w:rsidRDefault="00C464C4" w:rsidP="00A2718D">
            <w:pPr>
              <w:rPr>
                <w:rFonts w:eastAsia="Calibri"/>
                <w:b/>
                <w:sz w:val="16"/>
                <w:lang w:val="en-GB"/>
              </w:rPr>
            </w:pPr>
            <w:r w:rsidRPr="00F533F4">
              <w:rPr>
                <w:rFonts w:eastAsia="Calibri"/>
                <w:b/>
                <w:sz w:val="16"/>
                <w:lang w:val="en-GB"/>
              </w:rPr>
              <w:t>I.26</w:t>
            </w:r>
          </w:p>
        </w:tc>
        <w:tc>
          <w:tcPr>
            <w:tcW w:w="2471" w:type="dxa"/>
            <w:gridSpan w:val="3"/>
            <w:tcBorders>
              <w:left w:val="nil"/>
            </w:tcBorders>
            <w:vAlign w:val="center"/>
          </w:tcPr>
          <w:p w14:paraId="7C025DB0" w14:textId="77777777" w:rsidR="00C464C4" w:rsidRPr="00F533F4" w:rsidRDefault="00C464C4" w:rsidP="00A2718D">
            <w:pPr>
              <w:rPr>
                <w:rFonts w:eastAsia="Calibri"/>
                <w:b/>
                <w:sz w:val="16"/>
                <w:lang w:val="en-GB"/>
              </w:rPr>
            </w:pPr>
            <w:r w:rsidRPr="00F533F4">
              <w:rPr>
                <w:rFonts w:eastAsia="Calibri"/>
                <w:b/>
                <w:sz w:val="16"/>
                <w:lang w:val="en-GB"/>
              </w:rPr>
              <w:t>Total net weight/gross weight (kg)</w:t>
            </w:r>
          </w:p>
        </w:tc>
      </w:tr>
      <w:tr w:rsidR="00C464C4" w:rsidRPr="001163B0" w14:paraId="3D6719F0" w14:textId="77777777" w:rsidTr="00A2718D">
        <w:trPr>
          <w:trHeight w:val="195"/>
          <w:jc w:val="center"/>
        </w:trPr>
        <w:tc>
          <w:tcPr>
            <w:tcW w:w="947" w:type="dxa"/>
            <w:tcBorders>
              <w:bottom w:val="single" w:sz="4" w:space="0" w:color="auto"/>
              <w:right w:val="nil"/>
            </w:tcBorders>
          </w:tcPr>
          <w:p w14:paraId="4D77FA9B" w14:textId="77777777" w:rsidR="00C464C4" w:rsidRPr="00780E87" w:rsidRDefault="00C464C4" w:rsidP="00A2718D">
            <w:pPr>
              <w:rPr>
                <w:rFonts w:eastAsia="Calibri"/>
                <w:b/>
                <w:sz w:val="16"/>
                <w:lang w:val="en-GB"/>
              </w:rPr>
            </w:pPr>
            <w:r w:rsidRPr="00780E87">
              <w:rPr>
                <w:rFonts w:eastAsia="Calibri"/>
                <w:b/>
                <w:sz w:val="16"/>
                <w:lang w:val="en-GB"/>
              </w:rPr>
              <w:t>I.27</w:t>
            </w:r>
          </w:p>
        </w:tc>
        <w:tc>
          <w:tcPr>
            <w:tcW w:w="8498" w:type="dxa"/>
            <w:gridSpan w:val="14"/>
            <w:tcBorders>
              <w:left w:val="nil"/>
              <w:bottom w:val="single" w:sz="4" w:space="0" w:color="auto"/>
            </w:tcBorders>
          </w:tcPr>
          <w:p w14:paraId="0ED5DC0A" w14:textId="77777777" w:rsidR="00C464C4" w:rsidRPr="00780E87" w:rsidRDefault="00C464C4" w:rsidP="00A2718D">
            <w:pPr>
              <w:rPr>
                <w:rFonts w:eastAsia="Calibri"/>
                <w:sz w:val="16"/>
                <w:lang w:val="en-GB"/>
              </w:rPr>
            </w:pPr>
            <w:r w:rsidRPr="00780E87">
              <w:rPr>
                <w:rFonts w:eastAsia="Calibri"/>
                <w:b/>
                <w:sz w:val="16"/>
                <w:lang w:val="en-GB"/>
              </w:rPr>
              <w:t>Description of consignment</w:t>
            </w:r>
          </w:p>
        </w:tc>
      </w:tr>
      <w:tr w:rsidR="00C464C4" w:rsidRPr="001163B0" w14:paraId="20E7088C" w14:textId="77777777" w:rsidTr="00E34C54">
        <w:tblPrEx>
          <w:tblW w:w="9445" w:type="dxa"/>
          <w:jc w:val="center"/>
          <w:tblInd w:w="0" w:type="dxa"/>
          <w:tblLook w:val="0000" w:firstRow="0" w:lastRow="0" w:firstColumn="0" w:lastColumn="0" w:noHBand="0" w:noVBand="0"/>
          <w:tblPrExChange w:id="247" w:author="KLEMENCIC Matjaz (SANTE)" w:date="2024-12-09T11:44:00Z">
            <w:tblPrEx>
              <w:tblW w:w="9445" w:type="dxa"/>
              <w:jc w:val="center"/>
              <w:tblInd w:w="0" w:type="dxa"/>
              <w:tblLook w:val="0000" w:firstRow="0" w:lastRow="0" w:firstColumn="0" w:lastColumn="0" w:noHBand="0" w:noVBand="0"/>
            </w:tblPrEx>
          </w:tblPrExChange>
        </w:tblPrEx>
        <w:trPr>
          <w:trHeight w:val="638"/>
          <w:jc w:val="center"/>
          <w:trPrChange w:id="248" w:author="KLEMENCIC Matjaz (SANTE)" w:date="2024-12-09T11:44:00Z">
            <w:trPr>
              <w:trHeight w:val="40"/>
              <w:jc w:val="center"/>
            </w:trPr>
          </w:trPrChange>
        </w:trPr>
        <w:tc>
          <w:tcPr>
            <w:tcW w:w="1736" w:type="dxa"/>
            <w:gridSpan w:val="3"/>
            <w:tcBorders>
              <w:top w:val="single" w:sz="4" w:space="0" w:color="auto"/>
              <w:bottom w:val="nil"/>
              <w:right w:val="nil"/>
            </w:tcBorders>
            <w:tcPrChange w:id="249" w:author="KLEMENCIC Matjaz (SANTE)" w:date="2024-12-09T11:44:00Z">
              <w:tcPr>
                <w:tcW w:w="1736" w:type="dxa"/>
                <w:gridSpan w:val="3"/>
                <w:tcBorders>
                  <w:top w:val="single" w:sz="4" w:space="0" w:color="auto"/>
                  <w:bottom w:val="nil"/>
                  <w:right w:val="nil"/>
                </w:tcBorders>
              </w:tcPr>
            </w:tcPrChange>
          </w:tcPr>
          <w:p w14:paraId="1486EFA8" w14:textId="77777777" w:rsidR="00C464C4" w:rsidRPr="00780E87" w:rsidRDefault="00C464C4" w:rsidP="00A2718D">
            <w:pPr>
              <w:rPr>
                <w:rFonts w:eastAsia="Calibri"/>
                <w:sz w:val="16"/>
                <w:lang w:val="en-GB"/>
              </w:rPr>
            </w:pPr>
            <w:r w:rsidRPr="00780E87">
              <w:rPr>
                <w:rFonts w:eastAsia="Calibri"/>
                <w:sz w:val="16"/>
                <w:lang w:val="en-GB"/>
              </w:rPr>
              <w:t>CN code</w:t>
            </w:r>
          </w:p>
          <w:p w14:paraId="375AEFC5" w14:textId="04D86D03" w:rsidR="00DF3E63" w:rsidRPr="00780E87" w:rsidRDefault="00DF3E63" w:rsidP="00A2718D">
            <w:pPr>
              <w:rPr>
                <w:rFonts w:eastAsia="Calibri"/>
                <w:sz w:val="16"/>
                <w:lang w:val="en-GB"/>
              </w:rPr>
            </w:pPr>
            <w:r w:rsidRPr="00780E87">
              <w:rPr>
                <w:rFonts w:eastAsia="Calibri"/>
                <w:sz w:val="16"/>
                <w:lang w:val="en-GB"/>
              </w:rPr>
              <w:t>05.07</w:t>
            </w:r>
          </w:p>
        </w:tc>
        <w:tc>
          <w:tcPr>
            <w:tcW w:w="708" w:type="dxa"/>
            <w:tcBorders>
              <w:top w:val="single" w:sz="4" w:space="0" w:color="auto"/>
              <w:left w:val="nil"/>
              <w:bottom w:val="nil"/>
              <w:right w:val="nil"/>
            </w:tcBorders>
            <w:tcPrChange w:id="250" w:author="KLEMENCIC Matjaz (SANTE)" w:date="2024-12-09T11:44:00Z">
              <w:tcPr>
                <w:tcW w:w="708" w:type="dxa"/>
                <w:tcBorders>
                  <w:top w:val="single" w:sz="4" w:space="0" w:color="auto"/>
                  <w:left w:val="nil"/>
                  <w:bottom w:val="nil"/>
                  <w:right w:val="nil"/>
                </w:tcBorders>
              </w:tcPr>
            </w:tcPrChange>
          </w:tcPr>
          <w:p w14:paraId="36AD1B67" w14:textId="77777777" w:rsidR="00C464C4" w:rsidRPr="00780E87" w:rsidRDefault="00C464C4" w:rsidP="00A2718D">
            <w:pPr>
              <w:rPr>
                <w:rFonts w:eastAsia="Calibri"/>
                <w:sz w:val="16"/>
                <w:lang w:val="en-GB"/>
              </w:rPr>
            </w:pPr>
            <w:r w:rsidRPr="00780E87">
              <w:rPr>
                <w:rFonts w:eastAsia="Calibri"/>
                <w:sz w:val="16"/>
                <w:lang w:val="en-GB"/>
              </w:rPr>
              <w:t>Species</w:t>
            </w:r>
          </w:p>
        </w:tc>
        <w:tc>
          <w:tcPr>
            <w:tcW w:w="1985" w:type="dxa"/>
            <w:gridSpan w:val="3"/>
            <w:tcBorders>
              <w:top w:val="single" w:sz="4" w:space="0" w:color="auto"/>
              <w:left w:val="nil"/>
              <w:bottom w:val="nil"/>
              <w:right w:val="nil"/>
            </w:tcBorders>
            <w:tcPrChange w:id="251" w:author="KLEMENCIC Matjaz (SANTE)" w:date="2024-12-09T11:44:00Z">
              <w:tcPr>
                <w:tcW w:w="1985" w:type="dxa"/>
                <w:gridSpan w:val="3"/>
                <w:tcBorders>
                  <w:top w:val="single" w:sz="4" w:space="0" w:color="auto"/>
                  <w:left w:val="nil"/>
                  <w:bottom w:val="nil"/>
                  <w:right w:val="nil"/>
                </w:tcBorders>
              </w:tcPr>
            </w:tcPrChange>
          </w:tcPr>
          <w:p w14:paraId="2A011928" w14:textId="50B0F948" w:rsidR="00C464C4" w:rsidRPr="00780E87" w:rsidRDefault="00DF3E63" w:rsidP="00A2718D">
            <w:pPr>
              <w:rPr>
                <w:rFonts w:eastAsia="Calibri"/>
                <w:sz w:val="16"/>
                <w:lang w:val="en-GB"/>
              </w:rPr>
            </w:pPr>
            <w:r w:rsidRPr="00780E87">
              <w:rPr>
                <w:rFonts w:eastAsia="Calibri"/>
                <w:sz w:val="16"/>
                <w:lang w:val="en-GB"/>
              </w:rPr>
              <w:t>Approval or registration number of plant/establishment</w:t>
            </w:r>
          </w:p>
        </w:tc>
        <w:tc>
          <w:tcPr>
            <w:tcW w:w="471" w:type="dxa"/>
            <w:tcBorders>
              <w:top w:val="single" w:sz="4" w:space="0" w:color="auto"/>
              <w:left w:val="nil"/>
              <w:bottom w:val="nil"/>
              <w:right w:val="nil"/>
            </w:tcBorders>
            <w:tcPrChange w:id="252" w:author="KLEMENCIC Matjaz (SANTE)" w:date="2024-12-09T11:44:00Z">
              <w:tcPr>
                <w:tcW w:w="471" w:type="dxa"/>
                <w:tcBorders>
                  <w:top w:val="single" w:sz="4" w:space="0" w:color="auto"/>
                  <w:left w:val="nil"/>
                  <w:bottom w:val="nil"/>
                  <w:right w:val="nil"/>
                </w:tcBorders>
              </w:tcPr>
            </w:tcPrChange>
          </w:tcPr>
          <w:p w14:paraId="072EEC1A" w14:textId="30581BFE" w:rsidR="00C464C4" w:rsidRPr="00780E87" w:rsidRDefault="00C464C4" w:rsidP="00A2718D">
            <w:pPr>
              <w:rPr>
                <w:rFonts w:eastAsia="Calibri"/>
                <w:sz w:val="16"/>
                <w:lang w:val="en-GB"/>
              </w:rPr>
            </w:pPr>
          </w:p>
        </w:tc>
        <w:tc>
          <w:tcPr>
            <w:tcW w:w="1176" w:type="dxa"/>
            <w:tcBorders>
              <w:top w:val="single" w:sz="4" w:space="0" w:color="auto"/>
              <w:left w:val="nil"/>
              <w:bottom w:val="nil"/>
              <w:right w:val="nil"/>
            </w:tcBorders>
            <w:tcPrChange w:id="253" w:author="KLEMENCIC Matjaz (SANTE)" w:date="2024-12-09T11:44:00Z">
              <w:tcPr>
                <w:tcW w:w="1176" w:type="dxa"/>
                <w:tcBorders>
                  <w:top w:val="single" w:sz="4" w:space="0" w:color="auto"/>
                  <w:left w:val="nil"/>
                  <w:bottom w:val="nil"/>
                  <w:right w:val="nil"/>
                </w:tcBorders>
              </w:tcPr>
            </w:tcPrChange>
          </w:tcPr>
          <w:p w14:paraId="2E244962" w14:textId="3F36BB23" w:rsidR="00C464C4" w:rsidRPr="00780E87" w:rsidRDefault="00DF3E63" w:rsidP="00A2718D">
            <w:pPr>
              <w:rPr>
                <w:rFonts w:eastAsia="Calibri"/>
                <w:sz w:val="16"/>
                <w:lang w:val="en-GB"/>
              </w:rPr>
            </w:pPr>
            <w:r w:rsidRPr="00780E87">
              <w:rPr>
                <w:rFonts w:eastAsia="Calibri"/>
                <w:sz w:val="16"/>
                <w:lang w:val="en-GB"/>
              </w:rPr>
              <w:t>Manufacturing plan</w:t>
            </w:r>
            <w:r w:rsidR="00C23D3B" w:rsidRPr="00780E87">
              <w:rPr>
                <w:rFonts w:eastAsia="Calibri"/>
                <w:sz w:val="16"/>
                <w:lang w:val="en-GB"/>
              </w:rPr>
              <w:t>t</w:t>
            </w:r>
          </w:p>
        </w:tc>
        <w:tc>
          <w:tcPr>
            <w:tcW w:w="1969" w:type="dxa"/>
            <w:gridSpan w:val="3"/>
            <w:tcBorders>
              <w:top w:val="single" w:sz="4" w:space="0" w:color="auto"/>
              <w:left w:val="nil"/>
              <w:bottom w:val="nil"/>
              <w:right w:val="nil"/>
            </w:tcBorders>
            <w:tcPrChange w:id="254" w:author="KLEMENCIC Matjaz (SANTE)" w:date="2024-12-09T11:44:00Z">
              <w:tcPr>
                <w:tcW w:w="1969" w:type="dxa"/>
                <w:gridSpan w:val="3"/>
                <w:tcBorders>
                  <w:top w:val="single" w:sz="4" w:space="0" w:color="auto"/>
                  <w:left w:val="nil"/>
                  <w:bottom w:val="nil"/>
                  <w:right w:val="nil"/>
                </w:tcBorders>
              </w:tcPr>
            </w:tcPrChange>
          </w:tcPr>
          <w:p w14:paraId="41200753" w14:textId="1AD0F6A5" w:rsidR="00C464C4" w:rsidRPr="00780E87" w:rsidRDefault="00C464C4" w:rsidP="00A2718D">
            <w:pPr>
              <w:rPr>
                <w:rFonts w:eastAsia="Calibri"/>
                <w:sz w:val="16"/>
                <w:lang w:val="en-GB"/>
              </w:rPr>
            </w:pPr>
          </w:p>
        </w:tc>
        <w:tc>
          <w:tcPr>
            <w:tcW w:w="594" w:type="dxa"/>
            <w:tcBorders>
              <w:top w:val="single" w:sz="4" w:space="0" w:color="auto"/>
              <w:left w:val="nil"/>
              <w:bottom w:val="nil"/>
              <w:right w:val="nil"/>
            </w:tcBorders>
            <w:tcPrChange w:id="255" w:author="KLEMENCIC Matjaz (SANTE)" w:date="2024-12-09T11:44:00Z">
              <w:tcPr>
                <w:tcW w:w="594" w:type="dxa"/>
                <w:tcBorders>
                  <w:top w:val="single" w:sz="4" w:space="0" w:color="auto"/>
                  <w:left w:val="nil"/>
                  <w:bottom w:val="nil"/>
                  <w:right w:val="nil"/>
                </w:tcBorders>
              </w:tcPr>
            </w:tcPrChange>
          </w:tcPr>
          <w:p w14:paraId="04C5C303" w14:textId="5D92D156" w:rsidR="00C464C4" w:rsidRPr="00780E87" w:rsidRDefault="00C464C4" w:rsidP="00A2718D">
            <w:pPr>
              <w:rPr>
                <w:rFonts w:eastAsia="Calibri"/>
                <w:sz w:val="16"/>
                <w:lang w:val="en-GB"/>
              </w:rPr>
            </w:pPr>
          </w:p>
        </w:tc>
        <w:tc>
          <w:tcPr>
            <w:tcW w:w="806" w:type="dxa"/>
            <w:gridSpan w:val="2"/>
            <w:tcBorders>
              <w:top w:val="single" w:sz="4" w:space="0" w:color="auto"/>
              <w:left w:val="nil"/>
              <w:bottom w:val="nil"/>
            </w:tcBorders>
            <w:tcPrChange w:id="256" w:author="KLEMENCIC Matjaz (SANTE)" w:date="2024-12-09T11:44:00Z">
              <w:tcPr>
                <w:tcW w:w="806" w:type="dxa"/>
                <w:gridSpan w:val="2"/>
                <w:tcBorders>
                  <w:top w:val="single" w:sz="4" w:space="0" w:color="auto"/>
                  <w:left w:val="nil"/>
                  <w:bottom w:val="nil"/>
                </w:tcBorders>
              </w:tcPr>
            </w:tcPrChange>
          </w:tcPr>
          <w:p w14:paraId="31D704FC" w14:textId="6475AF53" w:rsidR="00C464C4" w:rsidRPr="00780E87" w:rsidRDefault="00DF3E63" w:rsidP="00A2718D">
            <w:pPr>
              <w:rPr>
                <w:rFonts w:eastAsia="Calibri"/>
                <w:sz w:val="16"/>
                <w:lang w:val="en-GB"/>
              </w:rPr>
            </w:pPr>
            <w:r w:rsidRPr="00780E87">
              <w:rPr>
                <w:rFonts w:eastAsia="Calibri"/>
                <w:sz w:val="16"/>
                <w:lang w:val="en-GB"/>
              </w:rPr>
              <w:t>Batch No</w:t>
            </w:r>
          </w:p>
        </w:tc>
      </w:tr>
      <w:tr w:rsidR="00C464C4" w:rsidRPr="001163B0" w14:paraId="45163149" w14:textId="77777777" w:rsidTr="00A2718D">
        <w:trPr>
          <w:trHeight w:val="567"/>
          <w:jc w:val="center"/>
        </w:trPr>
        <w:tc>
          <w:tcPr>
            <w:tcW w:w="1736" w:type="dxa"/>
            <w:gridSpan w:val="3"/>
            <w:tcBorders>
              <w:top w:val="nil"/>
              <w:bottom w:val="nil"/>
              <w:right w:val="nil"/>
            </w:tcBorders>
          </w:tcPr>
          <w:p w14:paraId="5A3FA3E5" w14:textId="77777777" w:rsidR="00C464C4" w:rsidRPr="00780E87" w:rsidRDefault="00C464C4" w:rsidP="00A2718D">
            <w:pPr>
              <w:rPr>
                <w:rFonts w:eastAsia="Calibri"/>
                <w:sz w:val="16"/>
                <w:lang w:val="en-GB"/>
              </w:rPr>
            </w:pPr>
          </w:p>
        </w:tc>
        <w:tc>
          <w:tcPr>
            <w:tcW w:w="708" w:type="dxa"/>
            <w:tcBorders>
              <w:top w:val="nil"/>
              <w:left w:val="nil"/>
              <w:bottom w:val="nil"/>
              <w:right w:val="nil"/>
            </w:tcBorders>
          </w:tcPr>
          <w:p w14:paraId="567F7B81" w14:textId="77777777" w:rsidR="00C464C4" w:rsidRPr="00780E87" w:rsidRDefault="00C464C4" w:rsidP="00A2718D">
            <w:pPr>
              <w:rPr>
                <w:rFonts w:eastAsia="Calibri"/>
                <w:sz w:val="16"/>
                <w:lang w:val="en-GB"/>
              </w:rPr>
            </w:pPr>
          </w:p>
        </w:tc>
        <w:tc>
          <w:tcPr>
            <w:tcW w:w="1985" w:type="dxa"/>
            <w:gridSpan w:val="3"/>
            <w:tcBorders>
              <w:top w:val="nil"/>
              <w:left w:val="nil"/>
              <w:bottom w:val="nil"/>
              <w:right w:val="nil"/>
            </w:tcBorders>
          </w:tcPr>
          <w:p w14:paraId="73B1F29B" w14:textId="77777777" w:rsidR="00C464C4" w:rsidRPr="00780E87" w:rsidRDefault="00C464C4" w:rsidP="00A2718D">
            <w:pPr>
              <w:rPr>
                <w:rFonts w:eastAsia="Calibri"/>
                <w:sz w:val="16"/>
                <w:lang w:val="en-GB"/>
              </w:rPr>
            </w:pPr>
          </w:p>
        </w:tc>
        <w:tc>
          <w:tcPr>
            <w:tcW w:w="471" w:type="dxa"/>
            <w:tcBorders>
              <w:top w:val="nil"/>
              <w:left w:val="nil"/>
              <w:bottom w:val="nil"/>
              <w:right w:val="nil"/>
            </w:tcBorders>
          </w:tcPr>
          <w:p w14:paraId="0CB50FFC" w14:textId="77777777" w:rsidR="00C464C4" w:rsidRPr="00780E87" w:rsidRDefault="00C464C4" w:rsidP="00A2718D">
            <w:pPr>
              <w:rPr>
                <w:rFonts w:eastAsia="Calibri"/>
                <w:sz w:val="16"/>
                <w:lang w:val="en-GB"/>
              </w:rPr>
            </w:pPr>
          </w:p>
        </w:tc>
        <w:tc>
          <w:tcPr>
            <w:tcW w:w="1176" w:type="dxa"/>
            <w:tcBorders>
              <w:top w:val="nil"/>
              <w:left w:val="nil"/>
              <w:bottom w:val="nil"/>
              <w:right w:val="nil"/>
            </w:tcBorders>
          </w:tcPr>
          <w:p w14:paraId="1932EAC6" w14:textId="77777777" w:rsidR="00C464C4" w:rsidRPr="00780E87" w:rsidRDefault="00C464C4" w:rsidP="00A2718D">
            <w:pPr>
              <w:rPr>
                <w:rFonts w:eastAsia="Calibri"/>
                <w:sz w:val="16"/>
                <w:lang w:val="en-GB"/>
              </w:rPr>
            </w:pPr>
          </w:p>
        </w:tc>
        <w:tc>
          <w:tcPr>
            <w:tcW w:w="1969" w:type="dxa"/>
            <w:gridSpan w:val="3"/>
            <w:tcBorders>
              <w:top w:val="nil"/>
              <w:left w:val="nil"/>
              <w:bottom w:val="nil"/>
              <w:right w:val="nil"/>
            </w:tcBorders>
          </w:tcPr>
          <w:p w14:paraId="5165788F" w14:textId="77777777" w:rsidR="00C464C4" w:rsidRPr="00780E87" w:rsidRDefault="00C464C4" w:rsidP="00A2718D">
            <w:pPr>
              <w:rPr>
                <w:rFonts w:eastAsia="Calibri"/>
                <w:sz w:val="16"/>
                <w:lang w:val="en-GB"/>
              </w:rPr>
            </w:pPr>
          </w:p>
        </w:tc>
        <w:tc>
          <w:tcPr>
            <w:tcW w:w="594" w:type="dxa"/>
            <w:tcBorders>
              <w:top w:val="nil"/>
              <w:left w:val="nil"/>
              <w:bottom w:val="nil"/>
              <w:right w:val="nil"/>
            </w:tcBorders>
          </w:tcPr>
          <w:p w14:paraId="3CCEDC7E" w14:textId="77777777" w:rsidR="00C464C4" w:rsidRPr="00780E87" w:rsidRDefault="00C464C4" w:rsidP="00A2718D">
            <w:pPr>
              <w:rPr>
                <w:rFonts w:eastAsia="Calibri"/>
                <w:sz w:val="16"/>
                <w:lang w:val="en-GB"/>
              </w:rPr>
            </w:pPr>
          </w:p>
        </w:tc>
        <w:tc>
          <w:tcPr>
            <w:tcW w:w="806" w:type="dxa"/>
            <w:gridSpan w:val="2"/>
            <w:tcBorders>
              <w:top w:val="nil"/>
              <w:left w:val="nil"/>
              <w:bottom w:val="nil"/>
            </w:tcBorders>
          </w:tcPr>
          <w:p w14:paraId="66ED9FBE" w14:textId="11D3F040" w:rsidR="00C464C4" w:rsidRPr="00780E87" w:rsidRDefault="00C464C4" w:rsidP="00A2718D">
            <w:pPr>
              <w:rPr>
                <w:rFonts w:eastAsia="Calibri"/>
                <w:sz w:val="16"/>
                <w:lang w:val="en-GB"/>
              </w:rPr>
            </w:pPr>
          </w:p>
        </w:tc>
      </w:tr>
      <w:tr w:rsidR="00C464C4" w:rsidRPr="001163B0" w14:paraId="51744FBE" w14:textId="77777777" w:rsidTr="00A2718D">
        <w:trPr>
          <w:trHeight w:val="40"/>
          <w:jc w:val="center"/>
        </w:trPr>
        <w:tc>
          <w:tcPr>
            <w:tcW w:w="1736" w:type="dxa"/>
            <w:gridSpan w:val="3"/>
            <w:tcBorders>
              <w:top w:val="nil"/>
              <w:bottom w:val="nil"/>
              <w:right w:val="nil"/>
            </w:tcBorders>
          </w:tcPr>
          <w:p w14:paraId="7F6DA19F" w14:textId="77777777" w:rsidR="00C464C4" w:rsidRPr="00780E87" w:rsidRDefault="00C464C4" w:rsidP="00A2718D">
            <w:pPr>
              <w:rPr>
                <w:rFonts w:eastAsia="Calibri"/>
                <w:sz w:val="16"/>
                <w:lang w:val="en-GB"/>
              </w:rPr>
            </w:pPr>
          </w:p>
        </w:tc>
        <w:tc>
          <w:tcPr>
            <w:tcW w:w="708" w:type="dxa"/>
            <w:tcBorders>
              <w:top w:val="nil"/>
              <w:left w:val="nil"/>
              <w:bottom w:val="nil"/>
              <w:right w:val="nil"/>
            </w:tcBorders>
          </w:tcPr>
          <w:p w14:paraId="2BDE4461" w14:textId="77777777" w:rsidR="00C464C4" w:rsidRPr="00780E87" w:rsidRDefault="00C464C4" w:rsidP="00A2718D">
            <w:pPr>
              <w:rPr>
                <w:rFonts w:eastAsia="Calibri"/>
                <w:sz w:val="16"/>
                <w:lang w:val="en-GB"/>
              </w:rPr>
            </w:pPr>
          </w:p>
        </w:tc>
        <w:tc>
          <w:tcPr>
            <w:tcW w:w="1985" w:type="dxa"/>
            <w:gridSpan w:val="3"/>
            <w:tcBorders>
              <w:top w:val="nil"/>
              <w:left w:val="nil"/>
              <w:bottom w:val="nil"/>
              <w:right w:val="nil"/>
            </w:tcBorders>
          </w:tcPr>
          <w:p w14:paraId="08F1FB35" w14:textId="0AB48CB6" w:rsidR="00C464C4" w:rsidRPr="00780E87" w:rsidRDefault="00C464C4" w:rsidP="00A2718D">
            <w:pPr>
              <w:rPr>
                <w:rFonts w:eastAsia="Calibri"/>
                <w:sz w:val="16"/>
                <w:lang w:val="en-GB"/>
              </w:rPr>
            </w:pPr>
          </w:p>
        </w:tc>
        <w:tc>
          <w:tcPr>
            <w:tcW w:w="471" w:type="dxa"/>
            <w:tcBorders>
              <w:top w:val="nil"/>
              <w:left w:val="nil"/>
              <w:bottom w:val="nil"/>
              <w:right w:val="nil"/>
            </w:tcBorders>
          </w:tcPr>
          <w:p w14:paraId="463EDC0C" w14:textId="77777777" w:rsidR="00C464C4" w:rsidRPr="00780E87" w:rsidRDefault="00C464C4" w:rsidP="00A2718D">
            <w:pPr>
              <w:rPr>
                <w:rFonts w:eastAsia="Calibri"/>
                <w:sz w:val="16"/>
                <w:lang w:val="en-GB"/>
              </w:rPr>
            </w:pPr>
          </w:p>
        </w:tc>
        <w:tc>
          <w:tcPr>
            <w:tcW w:w="1176" w:type="dxa"/>
            <w:tcBorders>
              <w:top w:val="nil"/>
              <w:left w:val="nil"/>
              <w:bottom w:val="nil"/>
              <w:right w:val="nil"/>
            </w:tcBorders>
          </w:tcPr>
          <w:p w14:paraId="748C903F" w14:textId="4B86E434" w:rsidR="00C464C4" w:rsidRPr="00780E87" w:rsidRDefault="00C464C4" w:rsidP="00A2718D">
            <w:pPr>
              <w:rPr>
                <w:rFonts w:eastAsia="Calibri"/>
                <w:sz w:val="16"/>
                <w:lang w:val="en-GB"/>
              </w:rPr>
            </w:pPr>
          </w:p>
        </w:tc>
        <w:tc>
          <w:tcPr>
            <w:tcW w:w="1969" w:type="dxa"/>
            <w:gridSpan w:val="3"/>
            <w:tcBorders>
              <w:top w:val="nil"/>
              <w:left w:val="nil"/>
              <w:bottom w:val="nil"/>
              <w:right w:val="nil"/>
            </w:tcBorders>
          </w:tcPr>
          <w:p w14:paraId="4F86C390" w14:textId="10ED80AD" w:rsidR="00C464C4" w:rsidRPr="00780E87" w:rsidRDefault="00C464C4" w:rsidP="00A2718D">
            <w:pPr>
              <w:rPr>
                <w:rFonts w:eastAsia="Calibri"/>
                <w:sz w:val="16"/>
                <w:lang w:val="en-GB"/>
              </w:rPr>
            </w:pPr>
          </w:p>
        </w:tc>
        <w:tc>
          <w:tcPr>
            <w:tcW w:w="594" w:type="dxa"/>
            <w:tcBorders>
              <w:top w:val="nil"/>
              <w:left w:val="nil"/>
              <w:bottom w:val="nil"/>
              <w:right w:val="nil"/>
            </w:tcBorders>
          </w:tcPr>
          <w:p w14:paraId="00093CC4" w14:textId="77777777" w:rsidR="00C464C4" w:rsidRPr="00780E87" w:rsidRDefault="00C464C4" w:rsidP="00A2718D">
            <w:pPr>
              <w:rPr>
                <w:rFonts w:eastAsia="Calibri"/>
                <w:sz w:val="16"/>
                <w:lang w:val="en-GB"/>
              </w:rPr>
            </w:pPr>
          </w:p>
        </w:tc>
        <w:tc>
          <w:tcPr>
            <w:tcW w:w="806" w:type="dxa"/>
            <w:gridSpan w:val="2"/>
            <w:tcBorders>
              <w:top w:val="nil"/>
              <w:left w:val="nil"/>
              <w:bottom w:val="nil"/>
            </w:tcBorders>
          </w:tcPr>
          <w:p w14:paraId="7D6CC952" w14:textId="026E21E7" w:rsidR="00C464C4" w:rsidRPr="00780E87" w:rsidRDefault="00C464C4" w:rsidP="00A2718D">
            <w:pPr>
              <w:rPr>
                <w:rFonts w:eastAsia="Calibri"/>
                <w:sz w:val="16"/>
                <w:lang w:val="en-GB"/>
              </w:rPr>
            </w:pPr>
          </w:p>
        </w:tc>
      </w:tr>
      <w:tr w:rsidR="00C464C4" w:rsidRPr="001163B0" w14:paraId="7B6178C3" w14:textId="77777777" w:rsidTr="00A2718D">
        <w:trPr>
          <w:trHeight w:val="567"/>
          <w:jc w:val="center"/>
        </w:trPr>
        <w:tc>
          <w:tcPr>
            <w:tcW w:w="1736" w:type="dxa"/>
            <w:gridSpan w:val="3"/>
            <w:tcBorders>
              <w:top w:val="nil"/>
              <w:bottom w:val="nil"/>
              <w:right w:val="nil"/>
            </w:tcBorders>
          </w:tcPr>
          <w:p w14:paraId="7624045C" w14:textId="77777777" w:rsidR="00C464C4" w:rsidRPr="00780E87" w:rsidRDefault="00C464C4" w:rsidP="00A2718D">
            <w:pPr>
              <w:rPr>
                <w:rFonts w:eastAsia="Calibri"/>
                <w:sz w:val="16"/>
                <w:lang w:val="en-GB"/>
              </w:rPr>
            </w:pPr>
          </w:p>
        </w:tc>
        <w:tc>
          <w:tcPr>
            <w:tcW w:w="708" w:type="dxa"/>
            <w:tcBorders>
              <w:top w:val="nil"/>
              <w:left w:val="nil"/>
              <w:bottom w:val="nil"/>
              <w:right w:val="nil"/>
            </w:tcBorders>
          </w:tcPr>
          <w:p w14:paraId="5EC8438B" w14:textId="77777777" w:rsidR="00C464C4" w:rsidRPr="00780E87" w:rsidRDefault="00C464C4" w:rsidP="00A2718D">
            <w:pPr>
              <w:rPr>
                <w:rFonts w:eastAsia="Calibri"/>
                <w:sz w:val="16"/>
                <w:lang w:val="en-GB"/>
              </w:rPr>
            </w:pPr>
          </w:p>
        </w:tc>
        <w:tc>
          <w:tcPr>
            <w:tcW w:w="1985" w:type="dxa"/>
            <w:gridSpan w:val="3"/>
            <w:tcBorders>
              <w:top w:val="nil"/>
              <w:left w:val="nil"/>
              <w:bottom w:val="nil"/>
              <w:right w:val="nil"/>
            </w:tcBorders>
          </w:tcPr>
          <w:p w14:paraId="43D40ABB" w14:textId="77777777" w:rsidR="00C464C4" w:rsidRPr="00780E87" w:rsidRDefault="00C464C4" w:rsidP="00A2718D">
            <w:pPr>
              <w:rPr>
                <w:rFonts w:eastAsia="Calibri"/>
                <w:sz w:val="16"/>
                <w:lang w:val="en-GB"/>
              </w:rPr>
            </w:pPr>
          </w:p>
        </w:tc>
        <w:tc>
          <w:tcPr>
            <w:tcW w:w="471" w:type="dxa"/>
            <w:tcBorders>
              <w:top w:val="nil"/>
              <w:left w:val="nil"/>
              <w:bottom w:val="nil"/>
              <w:right w:val="nil"/>
            </w:tcBorders>
          </w:tcPr>
          <w:p w14:paraId="38AC7C9A" w14:textId="77777777" w:rsidR="00C464C4" w:rsidRPr="00780E87" w:rsidRDefault="00C464C4" w:rsidP="00A2718D">
            <w:pPr>
              <w:rPr>
                <w:rFonts w:eastAsia="Calibri"/>
                <w:sz w:val="16"/>
                <w:lang w:val="en-GB"/>
              </w:rPr>
            </w:pPr>
          </w:p>
        </w:tc>
        <w:tc>
          <w:tcPr>
            <w:tcW w:w="1176" w:type="dxa"/>
            <w:tcBorders>
              <w:top w:val="nil"/>
              <w:left w:val="nil"/>
              <w:bottom w:val="nil"/>
              <w:right w:val="nil"/>
            </w:tcBorders>
          </w:tcPr>
          <w:p w14:paraId="4C350386" w14:textId="77777777" w:rsidR="00C464C4" w:rsidRPr="00780E87" w:rsidRDefault="00C464C4" w:rsidP="00A2718D">
            <w:pPr>
              <w:rPr>
                <w:rFonts w:eastAsia="Calibri"/>
                <w:sz w:val="16"/>
                <w:lang w:val="en-GB"/>
              </w:rPr>
            </w:pPr>
          </w:p>
        </w:tc>
        <w:tc>
          <w:tcPr>
            <w:tcW w:w="1969" w:type="dxa"/>
            <w:gridSpan w:val="3"/>
            <w:tcBorders>
              <w:top w:val="nil"/>
              <w:left w:val="nil"/>
              <w:bottom w:val="nil"/>
              <w:right w:val="nil"/>
            </w:tcBorders>
          </w:tcPr>
          <w:p w14:paraId="28D514E1" w14:textId="77777777" w:rsidR="00C464C4" w:rsidRPr="00780E87" w:rsidRDefault="00C464C4" w:rsidP="00A2718D">
            <w:pPr>
              <w:rPr>
                <w:rFonts w:eastAsia="Calibri"/>
                <w:sz w:val="16"/>
                <w:lang w:val="en-GB"/>
              </w:rPr>
            </w:pPr>
          </w:p>
        </w:tc>
        <w:tc>
          <w:tcPr>
            <w:tcW w:w="594" w:type="dxa"/>
            <w:tcBorders>
              <w:top w:val="nil"/>
              <w:left w:val="nil"/>
              <w:bottom w:val="nil"/>
              <w:right w:val="nil"/>
            </w:tcBorders>
          </w:tcPr>
          <w:p w14:paraId="118ED67B" w14:textId="77777777" w:rsidR="00C464C4" w:rsidRPr="00780E87" w:rsidRDefault="00C464C4" w:rsidP="00A2718D">
            <w:pPr>
              <w:rPr>
                <w:rFonts w:eastAsia="Calibri"/>
                <w:sz w:val="16"/>
                <w:lang w:val="en-GB"/>
              </w:rPr>
            </w:pPr>
          </w:p>
        </w:tc>
        <w:tc>
          <w:tcPr>
            <w:tcW w:w="806" w:type="dxa"/>
            <w:gridSpan w:val="2"/>
            <w:tcBorders>
              <w:top w:val="nil"/>
              <w:left w:val="nil"/>
              <w:bottom w:val="nil"/>
            </w:tcBorders>
          </w:tcPr>
          <w:p w14:paraId="2FC6DEE3" w14:textId="77777777" w:rsidR="00C464C4" w:rsidRPr="00780E87" w:rsidRDefault="00C464C4" w:rsidP="00A2718D">
            <w:pPr>
              <w:rPr>
                <w:rFonts w:eastAsia="Calibri"/>
                <w:sz w:val="16"/>
                <w:lang w:val="en-GB"/>
              </w:rPr>
            </w:pPr>
          </w:p>
        </w:tc>
      </w:tr>
      <w:tr w:rsidR="00C464C4" w:rsidRPr="001163B0" w14:paraId="08EB3D8D" w14:textId="77777777" w:rsidTr="00A2718D">
        <w:trPr>
          <w:trHeight w:val="40"/>
          <w:jc w:val="center"/>
        </w:trPr>
        <w:tc>
          <w:tcPr>
            <w:tcW w:w="1736" w:type="dxa"/>
            <w:gridSpan w:val="3"/>
            <w:tcBorders>
              <w:top w:val="nil"/>
              <w:bottom w:val="nil"/>
              <w:right w:val="nil"/>
            </w:tcBorders>
          </w:tcPr>
          <w:p w14:paraId="6562C9EC" w14:textId="56173F1B" w:rsidR="00C464C4" w:rsidRPr="00780E87" w:rsidRDefault="00C464C4" w:rsidP="00A2718D">
            <w:pPr>
              <w:rPr>
                <w:rFonts w:eastAsia="Calibri"/>
                <w:sz w:val="16"/>
                <w:lang w:val="en-GB"/>
              </w:rPr>
            </w:pPr>
          </w:p>
        </w:tc>
        <w:tc>
          <w:tcPr>
            <w:tcW w:w="708" w:type="dxa"/>
            <w:tcBorders>
              <w:top w:val="nil"/>
              <w:left w:val="nil"/>
              <w:bottom w:val="nil"/>
              <w:right w:val="nil"/>
            </w:tcBorders>
          </w:tcPr>
          <w:p w14:paraId="19E950F5" w14:textId="77777777" w:rsidR="00C464C4" w:rsidRPr="00780E87" w:rsidRDefault="00C464C4" w:rsidP="00A2718D">
            <w:pPr>
              <w:rPr>
                <w:rFonts w:eastAsia="Calibri"/>
                <w:sz w:val="16"/>
                <w:lang w:val="en-GB"/>
              </w:rPr>
            </w:pPr>
          </w:p>
        </w:tc>
        <w:tc>
          <w:tcPr>
            <w:tcW w:w="1985" w:type="dxa"/>
            <w:gridSpan w:val="3"/>
            <w:tcBorders>
              <w:top w:val="nil"/>
              <w:left w:val="nil"/>
              <w:bottom w:val="nil"/>
              <w:right w:val="nil"/>
            </w:tcBorders>
          </w:tcPr>
          <w:p w14:paraId="26D381E6" w14:textId="54DCE4BF" w:rsidR="00C464C4" w:rsidRPr="00780E87" w:rsidRDefault="00C464C4" w:rsidP="00A2718D">
            <w:pPr>
              <w:rPr>
                <w:rFonts w:eastAsia="Calibri"/>
                <w:sz w:val="16"/>
                <w:lang w:val="en-GB"/>
              </w:rPr>
            </w:pPr>
          </w:p>
        </w:tc>
        <w:tc>
          <w:tcPr>
            <w:tcW w:w="471" w:type="dxa"/>
            <w:tcBorders>
              <w:top w:val="nil"/>
              <w:left w:val="nil"/>
              <w:bottom w:val="nil"/>
              <w:right w:val="nil"/>
            </w:tcBorders>
          </w:tcPr>
          <w:p w14:paraId="1B2B258E" w14:textId="77777777" w:rsidR="00C464C4" w:rsidRPr="00780E87" w:rsidRDefault="00C464C4" w:rsidP="00A2718D">
            <w:pPr>
              <w:rPr>
                <w:rFonts w:eastAsia="Calibri"/>
                <w:sz w:val="16"/>
                <w:lang w:val="en-GB"/>
              </w:rPr>
            </w:pPr>
          </w:p>
        </w:tc>
        <w:tc>
          <w:tcPr>
            <w:tcW w:w="1176" w:type="dxa"/>
            <w:tcBorders>
              <w:top w:val="nil"/>
              <w:left w:val="nil"/>
              <w:bottom w:val="nil"/>
              <w:right w:val="nil"/>
            </w:tcBorders>
          </w:tcPr>
          <w:p w14:paraId="614C799F" w14:textId="3940607C" w:rsidR="00C464C4" w:rsidRPr="00780E87" w:rsidRDefault="00C464C4" w:rsidP="00A2718D">
            <w:pPr>
              <w:rPr>
                <w:rFonts w:eastAsia="Calibri"/>
                <w:sz w:val="16"/>
                <w:lang w:val="en-GB"/>
              </w:rPr>
            </w:pPr>
          </w:p>
        </w:tc>
        <w:tc>
          <w:tcPr>
            <w:tcW w:w="1969" w:type="dxa"/>
            <w:gridSpan w:val="3"/>
            <w:tcBorders>
              <w:top w:val="nil"/>
              <w:left w:val="nil"/>
              <w:bottom w:val="nil"/>
              <w:right w:val="nil"/>
            </w:tcBorders>
          </w:tcPr>
          <w:p w14:paraId="4DE2BC13" w14:textId="75C23A81" w:rsidR="00C464C4" w:rsidRPr="00780E87" w:rsidRDefault="00C464C4" w:rsidP="00A2718D">
            <w:pPr>
              <w:rPr>
                <w:rFonts w:eastAsia="Calibri"/>
                <w:sz w:val="16"/>
                <w:lang w:val="en-GB"/>
              </w:rPr>
            </w:pPr>
          </w:p>
        </w:tc>
        <w:tc>
          <w:tcPr>
            <w:tcW w:w="594" w:type="dxa"/>
            <w:tcBorders>
              <w:top w:val="nil"/>
              <w:left w:val="nil"/>
              <w:bottom w:val="nil"/>
              <w:right w:val="nil"/>
            </w:tcBorders>
          </w:tcPr>
          <w:p w14:paraId="0E5613A6" w14:textId="77777777" w:rsidR="00C464C4" w:rsidRPr="00780E87" w:rsidRDefault="00C464C4" w:rsidP="00A2718D">
            <w:pPr>
              <w:rPr>
                <w:rFonts w:eastAsia="Calibri"/>
                <w:sz w:val="16"/>
                <w:lang w:val="en-GB"/>
              </w:rPr>
            </w:pPr>
          </w:p>
        </w:tc>
        <w:tc>
          <w:tcPr>
            <w:tcW w:w="806" w:type="dxa"/>
            <w:gridSpan w:val="2"/>
            <w:tcBorders>
              <w:top w:val="nil"/>
              <w:left w:val="nil"/>
              <w:bottom w:val="nil"/>
            </w:tcBorders>
          </w:tcPr>
          <w:p w14:paraId="173C8C9E" w14:textId="374B4F50" w:rsidR="00C464C4" w:rsidRPr="00780E87" w:rsidRDefault="00C464C4" w:rsidP="00A2718D">
            <w:pPr>
              <w:rPr>
                <w:rFonts w:eastAsia="Calibri"/>
                <w:sz w:val="16"/>
                <w:lang w:val="en-GB"/>
              </w:rPr>
            </w:pPr>
          </w:p>
        </w:tc>
      </w:tr>
      <w:tr w:rsidR="00C464C4" w:rsidRPr="001163B0" w14:paraId="1D7A3E55" w14:textId="77777777" w:rsidTr="00A2718D">
        <w:trPr>
          <w:trHeight w:val="567"/>
          <w:jc w:val="center"/>
        </w:trPr>
        <w:tc>
          <w:tcPr>
            <w:tcW w:w="1736" w:type="dxa"/>
            <w:gridSpan w:val="3"/>
            <w:tcBorders>
              <w:top w:val="nil"/>
              <w:bottom w:val="nil"/>
              <w:right w:val="nil"/>
            </w:tcBorders>
          </w:tcPr>
          <w:p w14:paraId="43A50DE2" w14:textId="77777777" w:rsidR="00C464C4" w:rsidRPr="00780E87" w:rsidRDefault="00C464C4" w:rsidP="00A2718D">
            <w:pPr>
              <w:rPr>
                <w:rFonts w:eastAsia="Calibri"/>
                <w:sz w:val="16"/>
                <w:lang w:val="en-GB"/>
              </w:rPr>
            </w:pPr>
          </w:p>
        </w:tc>
        <w:tc>
          <w:tcPr>
            <w:tcW w:w="708" w:type="dxa"/>
            <w:tcBorders>
              <w:top w:val="nil"/>
              <w:left w:val="nil"/>
              <w:bottom w:val="nil"/>
              <w:right w:val="nil"/>
            </w:tcBorders>
          </w:tcPr>
          <w:p w14:paraId="2E1271C4" w14:textId="77777777" w:rsidR="00C464C4" w:rsidRPr="00780E87" w:rsidRDefault="00C464C4" w:rsidP="00A2718D">
            <w:pPr>
              <w:rPr>
                <w:rFonts w:eastAsia="Calibri"/>
                <w:sz w:val="16"/>
                <w:lang w:val="en-GB"/>
              </w:rPr>
            </w:pPr>
          </w:p>
        </w:tc>
        <w:tc>
          <w:tcPr>
            <w:tcW w:w="1985" w:type="dxa"/>
            <w:gridSpan w:val="3"/>
            <w:tcBorders>
              <w:top w:val="nil"/>
              <w:left w:val="nil"/>
              <w:bottom w:val="nil"/>
              <w:right w:val="nil"/>
            </w:tcBorders>
          </w:tcPr>
          <w:p w14:paraId="14A33DCE" w14:textId="77777777" w:rsidR="00C464C4" w:rsidRPr="00780E87" w:rsidRDefault="00C464C4" w:rsidP="00A2718D">
            <w:pPr>
              <w:rPr>
                <w:rFonts w:eastAsia="Calibri"/>
                <w:sz w:val="16"/>
                <w:lang w:val="en-GB"/>
              </w:rPr>
            </w:pPr>
          </w:p>
        </w:tc>
        <w:tc>
          <w:tcPr>
            <w:tcW w:w="471" w:type="dxa"/>
            <w:tcBorders>
              <w:top w:val="nil"/>
              <w:left w:val="nil"/>
              <w:bottom w:val="nil"/>
              <w:right w:val="nil"/>
            </w:tcBorders>
          </w:tcPr>
          <w:p w14:paraId="5586B3E5" w14:textId="77777777" w:rsidR="00C464C4" w:rsidRPr="00780E87" w:rsidRDefault="00C464C4" w:rsidP="00A2718D">
            <w:pPr>
              <w:rPr>
                <w:rFonts w:eastAsia="Calibri"/>
                <w:sz w:val="16"/>
                <w:lang w:val="en-GB"/>
              </w:rPr>
            </w:pPr>
          </w:p>
        </w:tc>
        <w:tc>
          <w:tcPr>
            <w:tcW w:w="1176" w:type="dxa"/>
            <w:tcBorders>
              <w:top w:val="nil"/>
              <w:left w:val="nil"/>
              <w:bottom w:val="nil"/>
              <w:right w:val="nil"/>
            </w:tcBorders>
          </w:tcPr>
          <w:p w14:paraId="2BB02A8A" w14:textId="77777777" w:rsidR="00C464C4" w:rsidRPr="00780E87" w:rsidRDefault="00C464C4" w:rsidP="00A2718D">
            <w:pPr>
              <w:rPr>
                <w:rFonts w:eastAsia="Calibri"/>
                <w:sz w:val="16"/>
                <w:lang w:val="en-GB"/>
              </w:rPr>
            </w:pPr>
          </w:p>
        </w:tc>
        <w:tc>
          <w:tcPr>
            <w:tcW w:w="1969" w:type="dxa"/>
            <w:gridSpan w:val="3"/>
            <w:tcBorders>
              <w:top w:val="nil"/>
              <w:left w:val="nil"/>
              <w:bottom w:val="nil"/>
              <w:right w:val="nil"/>
            </w:tcBorders>
          </w:tcPr>
          <w:p w14:paraId="205CBB83" w14:textId="77777777" w:rsidR="00C464C4" w:rsidRPr="00780E87" w:rsidRDefault="00C464C4" w:rsidP="00A2718D">
            <w:pPr>
              <w:rPr>
                <w:rFonts w:eastAsia="Calibri"/>
                <w:sz w:val="16"/>
                <w:lang w:val="en-GB"/>
              </w:rPr>
            </w:pPr>
          </w:p>
        </w:tc>
        <w:tc>
          <w:tcPr>
            <w:tcW w:w="594" w:type="dxa"/>
            <w:tcBorders>
              <w:top w:val="nil"/>
              <w:left w:val="nil"/>
              <w:bottom w:val="nil"/>
              <w:right w:val="nil"/>
            </w:tcBorders>
          </w:tcPr>
          <w:p w14:paraId="20926017" w14:textId="77777777" w:rsidR="00C464C4" w:rsidRPr="00780E87" w:rsidRDefault="00C464C4" w:rsidP="00A2718D">
            <w:pPr>
              <w:rPr>
                <w:rFonts w:eastAsia="Calibri"/>
                <w:sz w:val="16"/>
                <w:lang w:val="en-GB"/>
              </w:rPr>
            </w:pPr>
          </w:p>
        </w:tc>
        <w:tc>
          <w:tcPr>
            <w:tcW w:w="806" w:type="dxa"/>
            <w:gridSpan w:val="2"/>
            <w:tcBorders>
              <w:top w:val="nil"/>
              <w:left w:val="nil"/>
              <w:bottom w:val="nil"/>
            </w:tcBorders>
          </w:tcPr>
          <w:p w14:paraId="2A7D217B" w14:textId="77777777" w:rsidR="00C464C4" w:rsidRPr="00780E87" w:rsidRDefault="00C464C4" w:rsidP="00A2718D">
            <w:pPr>
              <w:rPr>
                <w:rFonts w:eastAsia="Calibri"/>
                <w:sz w:val="16"/>
                <w:lang w:val="en-GB"/>
              </w:rPr>
            </w:pPr>
          </w:p>
        </w:tc>
      </w:tr>
      <w:tr w:rsidR="00C464C4" w:rsidRPr="001163B0" w14:paraId="2DBD25C5" w14:textId="77777777" w:rsidTr="00A2718D">
        <w:trPr>
          <w:trHeight w:val="40"/>
          <w:jc w:val="center"/>
        </w:trPr>
        <w:tc>
          <w:tcPr>
            <w:tcW w:w="1736" w:type="dxa"/>
            <w:gridSpan w:val="3"/>
            <w:tcBorders>
              <w:top w:val="nil"/>
              <w:bottom w:val="single" w:sz="4" w:space="0" w:color="auto"/>
              <w:right w:val="nil"/>
            </w:tcBorders>
          </w:tcPr>
          <w:p w14:paraId="75B603C4" w14:textId="593C0A6F" w:rsidR="00C464C4" w:rsidRPr="00E34C54" w:rsidRDefault="00C464C4" w:rsidP="00A2718D">
            <w:pPr>
              <w:rPr>
                <w:rFonts w:eastAsia="Calibri"/>
                <w:sz w:val="16"/>
                <w:lang w:val="en-GB"/>
              </w:rPr>
            </w:pPr>
          </w:p>
        </w:tc>
        <w:tc>
          <w:tcPr>
            <w:tcW w:w="708" w:type="dxa"/>
            <w:tcBorders>
              <w:top w:val="nil"/>
              <w:left w:val="nil"/>
              <w:bottom w:val="single" w:sz="4" w:space="0" w:color="auto"/>
              <w:right w:val="nil"/>
            </w:tcBorders>
          </w:tcPr>
          <w:p w14:paraId="62BB5B94" w14:textId="77777777" w:rsidR="00C464C4" w:rsidRPr="00E34C54"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48B533D4" w14:textId="6F693B02" w:rsidR="00C464C4" w:rsidRPr="00E34C54" w:rsidRDefault="00C464C4" w:rsidP="00A2718D">
            <w:pPr>
              <w:rPr>
                <w:rFonts w:eastAsia="Calibri"/>
                <w:sz w:val="16"/>
                <w:lang w:val="en-GB"/>
              </w:rPr>
            </w:pPr>
          </w:p>
        </w:tc>
        <w:tc>
          <w:tcPr>
            <w:tcW w:w="471" w:type="dxa"/>
            <w:tcBorders>
              <w:top w:val="nil"/>
              <w:left w:val="nil"/>
              <w:bottom w:val="single" w:sz="4" w:space="0" w:color="auto"/>
              <w:right w:val="nil"/>
            </w:tcBorders>
          </w:tcPr>
          <w:p w14:paraId="6A92178B" w14:textId="77777777" w:rsidR="00C464C4" w:rsidRPr="00E34C54" w:rsidRDefault="00C464C4" w:rsidP="00A2718D">
            <w:pPr>
              <w:rPr>
                <w:rFonts w:eastAsia="Calibri"/>
                <w:sz w:val="16"/>
                <w:lang w:val="en-GB"/>
              </w:rPr>
            </w:pPr>
          </w:p>
        </w:tc>
        <w:tc>
          <w:tcPr>
            <w:tcW w:w="1176" w:type="dxa"/>
            <w:tcBorders>
              <w:top w:val="nil"/>
              <w:left w:val="nil"/>
              <w:bottom w:val="single" w:sz="4" w:space="0" w:color="auto"/>
              <w:right w:val="nil"/>
            </w:tcBorders>
          </w:tcPr>
          <w:p w14:paraId="019E0CF0" w14:textId="3309B124" w:rsidR="00C464C4" w:rsidRPr="00E34C54"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2762F3B5" w14:textId="15DD7DD5" w:rsidR="00C464C4" w:rsidRPr="00E34C54" w:rsidRDefault="00C464C4" w:rsidP="00A2718D">
            <w:pPr>
              <w:rPr>
                <w:rFonts w:eastAsia="Calibri"/>
                <w:sz w:val="16"/>
                <w:lang w:val="en-GB"/>
              </w:rPr>
            </w:pPr>
          </w:p>
        </w:tc>
        <w:tc>
          <w:tcPr>
            <w:tcW w:w="594" w:type="dxa"/>
            <w:tcBorders>
              <w:top w:val="nil"/>
              <w:left w:val="nil"/>
              <w:bottom w:val="single" w:sz="4" w:space="0" w:color="auto"/>
              <w:right w:val="nil"/>
            </w:tcBorders>
          </w:tcPr>
          <w:p w14:paraId="1A2C3A27" w14:textId="6D31205B" w:rsidR="00C464C4" w:rsidRPr="00E34C54" w:rsidRDefault="00C464C4" w:rsidP="00A2718D">
            <w:pPr>
              <w:rPr>
                <w:rFonts w:eastAsia="Calibri"/>
                <w:sz w:val="16"/>
                <w:lang w:val="en-GB"/>
              </w:rPr>
            </w:pPr>
          </w:p>
        </w:tc>
        <w:tc>
          <w:tcPr>
            <w:tcW w:w="806" w:type="dxa"/>
            <w:gridSpan w:val="2"/>
            <w:tcBorders>
              <w:top w:val="nil"/>
              <w:left w:val="nil"/>
              <w:bottom w:val="single" w:sz="4" w:space="0" w:color="auto"/>
            </w:tcBorders>
          </w:tcPr>
          <w:p w14:paraId="2DBFAF84" w14:textId="77777777" w:rsidR="00C464C4" w:rsidRPr="00E34C54" w:rsidRDefault="00C464C4" w:rsidP="00A2718D">
            <w:pPr>
              <w:rPr>
                <w:rFonts w:eastAsia="Calibri"/>
                <w:sz w:val="16"/>
                <w:lang w:val="en-GB"/>
              </w:rPr>
            </w:pPr>
          </w:p>
        </w:tc>
      </w:tr>
    </w:tbl>
    <w:p w14:paraId="4C5ECB59" w14:textId="77777777" w:rsidR="00C464C4" w:rsidRPr="00780E87" w:rsidRDefault="00C464C4" w:rsidP="00C464C4">
      <w:pPr>
        <w:rPr>
          <w:rFonts w:eastAsia="Calibri"/>
          <w:lang w:val="en-GB" w:eastAsia="de-DE" w:bidi="de-DE"/>
        </w:rPr>
      </w:pPr>
      <w:r w:rsidRPr="00780E87">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6DF2D807" w14:textId="77777777" w:rsidTr="00A2718D">
        <w:trPr>
          <w:trHeight w:val="355"/>
        </w:trPr>
        <w:tc>
          <w:tcPr>
            <w:tcW w:w="5205" w:type="dxa"/>
            <w:gridSpan w:val="3"/>
            <w:tcBorders>
              <w:top w:val="single" w:sz="4" w:space="0" w:color="auto"/>
              <w:left w:val="single" w:sz="4" w:space="0" w:color="auto"/>
              <w:right w:val="nil"/>
            </w:tcBorders>
            <w:vAlign w:val="center"/>
          </w:tcPr>
          <w:p w14:paraId="6BABF02E" w14:textId="77777777" w:rsidR="00C464C4" w:rsidRPr="00780E87" w:rsidRDefault="00C464C4" w:rsidP="00A2718D">
            <w:pPr>
              <w:spacing w:after="0"/>
              <w:rPr>
                <w:rFonts w:eastAsia="Calibri"/>
                <w:b/>
                <w:sz w:val="16"/>
                <w:szCs w:val="16"/>
                <w:lang w:val="en-GB" w:eastAsia="de-DE" w:bidi="de-DE"/>
              </w:rPr>
            </w:pPr>
            <w:r w:rsidRPr="00780E87">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3E2A0AF3" w14:textId="479099EC" w:rsidR="00C464C4" w:rsidRPr="00780E87" w:rsidRDefault="00C464C4" w:rsidP="00A2718D">
            <w:pPr>
              <w:spacing w:after="0"/>
              <w:jc w:val="right"/>
              <w:rPr>
                <w:rFonts w:eastAsia="Calibri"/>
                <w:b/>
                <w:sz w:val="16"/>
                <w:szCs w:val="16"/>
                <w:lang w:val="en-GB" w:eastAsia="de-DE" w:bidi="de-DE"/>
              </w:rPr>
            </w:pPr>
            <w:r w:rsidRPr="00780E87">
              <w:rPr>
                <w:rFonts w:eastAsia="Calibri"/>
                <w:b/>
                <w:sz w:val="16"/>
                <w:lang w:val="en-GB" w:eastAsia="de-DE" w:bidi="de-DE"/>
              </w:rPr>
              <w:t>Certificate model</w:t>
            </w:r>
            <w:r w:rsidR="00DF3E63" w:rsidRPr="00780E87">
              <w:rPr>
                <w:rFonts w:eastAsia="Calibri"/>
                <w:b/>
                <w:sz w:val="16"/>
                <w:lang w:val="en-GB" w:eastAsia="de-DE" w:bidi="de-DE"/>
              </w:rPr>
              <w:t xml:space="preserve"> BONE, HORNS AND HOOVES FOR FERTILISERS</w:t>
            </w:r>
          </w:p>
        </w:tc>
      </w:tr>
      <w:tr w:rsidR="00C464C4" w:rsidRPr="001163B0" w14:paraId="2229D823" w14:textId="77777777" w:rsidTr="00A2718D">
        <w:trPr>
          <w:trHeight w:val="369"/>
        </w:trPr>
        <w:tc>
          <w:tcPr>
            <w:tcW w:w="516" w:type="dxa"/>
            <w:vMerge w:val="restart"/>
            <w:textDirection w:val="btLr"/>
          </w:tcPr>
          <w:p w14:paraId="185676E3" w14:textId="77777777" w:rsidR="00C464C4" w:rsidRPr="00780E87" w:rsidRDefault="00C464C4" w:rsidP="00A2718D">
            <w:pPr>
              <w:spacing w:after="0"/>
              <w:ind w:left="113" w:right="113"/>
              <w:jc w:val="center"/>
              <w:rPr>
                <w:rFonts w:eastAsia="Calibri"/>
                <w:b/>
                <w:sz w:val="20"/>
                <w:szCs w:val="20"/>
                <w:lang w:val="en-GB" w:eastAsia="de-DE" w:bidi="de-DE"/>
              </w:rPr>
            </w:pPr>
            <w:r w:rsidRPr="00780E87">
              <w:rPr>
                <w:rFonts w:eastAsia="Calibri"/>
                <w:b/>
                <w:sz w:val="20"/>
                <w:lang w:val="en-GB" w:eastAsia="de-DE" w:bidi="de-DE"/>
              </w:rPr>
              <w:t>Part II: Certification</w:t>
            </w:r>
          </w:p>
        </w:tc>
        <w:tc>
          <w:tcPr>
            <w:tcW w:w="4689" w:type="dxa"/>
            <w:gridSpan w:val="2"/>
            <w:tcBorders>
              <w:bottom w:val="nil"/>
            </w:tcBorders>
            <w:shd w:val="clear" w:color="auto" w:fill="auto"/>
          </w:tcPr>
          <w:p w14:paraId="481B9D22" w14:textId="77777777" w:rsidR="00C464C4" w:rsidRPr="00780E87" w:rsidRDefault="00C464C4" w:rsidP="00A2718D">
            <w:pPr>
              <w:spacing w:after="0"/>
              <w:rPr>
                <w:rFonts w:eastAsia="Calibri"/>
                <w:sz w:val="16"/>
                <w:szCs w:val="16"/>
                <w:lang w:val="en-GB" w:eastAsia="de-DE" w:bidi="de-DE"/>
              </w:rPr>
            </w:pPr>
            <w:r w:rsidRPr="00780E87">
              <w:rPr>
                <w:rFonts w:eastAsia="Calibri"/>
                <w:b/>
                <w:sz w:val="16"/>
                <w:lang w:val="en-GB" w:eastAsia="de-DE" w:bidi="de-DE"/>
              </w:rPr>
              <w:t>II. Health information</w:t>
            </w:r>
          </w:p>
        </w:tc>
        <w:tc>
          <w:tcPr>
            <w:tcW w:w="461" w:type="dxa"/>
            <w:tcBorders>
              <w:right w:val="nil"/>
            </w:tcBorders>
            <w:shd w:val="clear" w:color="auto" w:fill="auto"/>
            <w:vAlign w:val="center"/>
          </w:tcPr>
          <w:p w14:paraId="666803CE" w14:textId="77777777" w:rsidR="00C464C4" w:rsidRPr="00780E87" w:rsidRDefault="00C464C4" w:rsidP="00A2718D">
            <w:pPr>
              <w:spacing w:after="0"/>
              <w:rPr>
                <w:rFonts w:eastAsia="Calibri"/>
                <w:b/>
                <w:sz w:val="16"/>
                <w:szCs w:val="16"/>
                <w:lang w:val="en-GB" w:eastAsia="de-DE" w:bidi="de-DE"/>
              </w:rPr>
            </w:pPr>
            <w:r w:rsidRPr="00780E87">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3F66E99A" w14:textId="77777777" w:rsidR="00C464C4" w:rsidRPr="00780E87" w:rsidRDefault="00C464C4" w:rsidP="00A2718D">
            <w:pPr>
              <w:spacing w:after="0"/>
              <w:rPr>
                <w:rFonts w:eastAsia="Calibri"/>
                <w:b/>
                <w:sz w:val="16"/>
                <w:szCs w:val="16"/>
                <w:lang w:val="en-GB" w:eastAsia="de-DE" w:bidi="de-DE"/>
              </w:rPr>
            </w:pPr>
            <w:r w:rsidRPr="00780E87">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6A1C84C5" w14:textId="77777777" w:rsidR="00C464C4" w:rsidRPr="00780E87" w:rsidRDefault="00C464C4" w:rsidP="00A2718D">
            <w:pPr>
              <w:spacing w:after="0"/>
              <w:rPr>
                <w:rFonts w:eastAsia="Calibri"/>
                <w:b/>
                <w:sz w:val="16"/>
                <w:szCs w:val="16"/>
                <w:lang w:val="en-GB" w:eastAsia="de-DE" w:bidi="de-DE"/>
              </w:rPr>
            </w:pPr>
            <w:r w:rsidRPr="00780E87">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631E72E0" w14:textId="77777777" w:rsidR="00C464C4" w:rsidRPr="00780E87" w:rsidRDefault="00C464C4" w:rsidP="00A2718D">
            <w:pPr>
              <w:spacing w:after="0"/>
              <w:rPr>
                <w:rFonts w:eastAsia="Calibri"/>
                <w:b/>
                <w:sz w:val="16"/>
                <w:szCs w:val="16"/>
                <w:lang w:val="en-GB" w:eastAsia="de-DE" w:bidi="de-DE"/>
              </w:rPr>
            </w:pPr>
            <w:r w:rsidRPr="00780E87">
              <w:rPr>
                <w:rFonts w:eastAsia="Calibri"/>
                <w:b/>
                <w:sz w:val="16"/>
                <w:lang w:val="en-GB" w:eastAsia="de-DE" w:bidi="de-DE"/>
              </w:rPr>
              <w:t>IMSOC reference</w:t>
            </w:r>
          </w:p>
        </w:tc>
      </w:tr>
      <w:tr w:rsidR="00C464C4" w:rsidRPr="001163B0" w14:paraId="00869596" w14:textId="77777777" w:rsidTr="00A2718D">
        <w:trPr>
          <w:trHeight w:val="7232"/>
        </w:trPr>
        <w:tc>
          <w:tcPr>
            <w:tcW w:w="516" w:type="dxa"/>
            <w:vMerge/>
          </w:tcPr>
          <w:p w14:paraId="3A558B9C" w14:textId="77777777" w:rsidR="00C464C4" w:rsidRPr="00E34C54" w:rsidRDefault="00C464C4" w:rsidP="00A2718D">
            <w:pPr>
              <w:spacing w:after="0"/>
              <w:rPr>
                <w:rFonts w:eastAsia="Calibri"/>
                <w:sz w:val="18"/>
                <w:lang w:val="en-GB" w:eastAsia="de-DE" w:bidi="de-DE"/>
              </w:rPr>
            </w:pPr>
          </w:p>
        </w:tc>
        <w:tc>
          <w:tcPr>
            <w:tcW w:w="9531" w:type="dxa"/>
            <w:gridSpan w:val="8"/>
            <w:tcBorders>
              <w:top w:val="nil"/>
            </w:tcBorders>
            <w:shd w:val="clear" w:color="auto" w:fill="auto"/>
          </w:tcPr>
          <w:p w14:paraId="0E32F599" w14:textId="60921E18" w:rsidR="00DF3E63" w:rsidRPr="00E34C54" w:rsidRDefault="001C3ADE" w:rsidP="00DF3E63">
            <w:pPr>
              <w:autoSpaceDE w:val="0"/>
              <w:autoSpaceDN w:val="0"/>
              <w:adjustRightInd w:val="0"/>
              <w:spacing w:before="40" w:after="40" w:line="276" w:lineRule="auto"/>
              <w:ind w:left="680" w:hanging="680"/>
              <w:rPr>
                <w:rFonts w:ascii="Times New Roman" w:hAnsi="Times New Roman" w:cs="Times New Roman"/>
                <w:sz w:val="20"/>
                <w:szCs w:val="20"/>
                <w:lang w:val="en-GB"/>
              </w:rPr>
            </w:pPr>
            <w:r w:rsidRPr="00E34C54">
              <w:rPr>
                <w:rFonts w:ascii="Times New Roman" w:hAnsi="Times New Roman" w:cs="Times New Roman"/>
                <w:sz w:val="20"/>
                <w:szCs w:val="20"/>
                <w:lang w:val="en-GB"/>
              </w:rPr>
              <w:tab/>
            </w:r>
            <w:r w:rsidR="00DF3E63" w:rsidRPr="00E34C54">
              <w:rPr>
                <w:rFonts w:ascii="Times New Roman" w:hAnsi="Times New Roman" w:cs="Times New Roman"/>
                <w:sz w:val="20"/>
                <w:szCs w:val="20"/>
                <w:lang w:val="en-GB"/>
              </w:rPr>
              <w:t>I, the undersigned official veterinarian, declare that I have read and understood Regulation (EC) No 1069/2009 of the European Parliament and of the Council</w:t>
            </w:r>
            <w:r w:rsidR="00DF3E63" w:rsidRPr="00E34C54">
              <w:rPr>
                <w:rFonts w:ascii="Times New Roman" w:hAnsi="Times New Roman" w:cs="Times New Roman"/>
                <w:bCs/>
                <w:iCs/>
                <w:sz w:val="20"/>
                <w:szCs w:val="20"/>
                <w:lang w:val="en-GB"/>
              </w:rPr>
              <w:t>, and Commission Regulation (EU) No 142/201</w:t>
            </w:r>
            <w:r w:rsidR="00D74F63">
              <w:rPr>
                <w:rFonts w:ascii="Times New Roman" w:hAnsi="Times New Roman" w:cs="Times New Roman"/>
                <w:bCs/>
                <w:iCs/>
                <w:sz w:val="20"/>
                <w:szCs w:val="20"/>
                <w:lang w:val="en-GB"/>
              </w:rPr>
              <w:t>1</w:t>
            </w:r>
            <w:r w:rsidR="00DF3E63" w:rsidRPr="00E34C54">
              <w:rPr>
                <w:rFonts w:ascii="Times New Roman" w:hAnsi="Times New Roman" w:cs="Times New Roman"/>
                <w:bCs/>
                <w:iCs/>
                <w:sz w:val="20"/>
                <w:szCs w:val="20"/>
                <w:lang w:val="en-GB"/>
              </w:rPr>
              <w:t>, and in particular Chapter II of Annex XIV thereto,</w:t>
            </w:r>
            <w:r w:rsidR="00DF3E63" w:rsidRPr="00E34C54">
              <w:rPr>
                <w:rFonts w:ascii="Times New Roman" w:hAnsi="Times New Roman" w:cs="Times New Roman"/>
                <w:b/>
                <w:bCs/>
                <w:iCs/>
                <w:sz w:val="20"/>
                <w:szCs w:val="20"/>
                <w:lang w:val="en-GB"/>
              </w:rPr>
              <w:t xml:space="preserve"> </w:t>
            </w:r>
            <w:r w:rsidR="00DF3E63" w:rsidRPr="00E34C54">
              <w:rPr>
                <w:rFonts w:ascii="Times New Roman" w:hAnsi="Times New Roman" w:cs="Times New Roman"/>
                <w:sz w:val="20"/>
                <w:szCs w:val="20"/>
                <w:lang w:val="en-GB"/>
              </w:rPr>
              <w:t xml:space="preserve">and certify that the </w:t>
            </w:r>
            <w:r w:rsidR="00DF3E63" w:rsidRPr="00E34C54">
              <w:rPr>
                <w:rFonts w:ascii="Times New Roman" w:hAnsi="Times New Roman" w:cs="Times New Roman"/>
                <w:bCs/>
                <w:iCs/>
                <w:sz w:val="20"/>
                <w:szCs w:val="20"/>
                <w:lang w:val="en-GB"/>
              </w:rPr>
              <w:t>horns and horn products, excluding horn meal, and hooves and hoof products, excluding hoof meal(</w:t>
            </w:r>
            <w:r w:rsidRPr="00E34C54">
              <w:rPr>
                <w:rFonts w:ascii="Times New Roman" w:hAnsi="Times New Roman" w:cs="Times New Roman"/>
                <w:bCs/>
                <w:iCs/>
                <w:sz w:val="20"/>
                <w:szCs w:val="20"/>
                <w:vertAlign w:val="superscript"/>
                <w:lang w:val="en-GB"/>
              </w:rPr>
              <w:t>1</w:t>
            </w:r>
            <w:r w:rsidR="00DF3E63" w:rsidRPr="00E34C54">
              <w:rPr>
                <w:rFonts w:ascii="Times New Roman" w:hAnsi="Times New Roman" w:cs="Times New Roman"/>
                <w:bCs/>
                <w:iCs/>
                <w:sz w:val="20"/>
                <w:szCs w:val="20"/>
                <w:lang w:val="en-GB"/>
              </w:rPr>
              <w:t>)</w:t>
            </w:r>
            <w:r w:rsidR="00DF3E63" w:rsidRPr="00E34C54">
              <w:rPr>
                <w:rFonts w:ascii="Times New Roman" w:hAnsi="Times New Roman" w:cs="Times New Roman"/>
                <w:b/>
                <w:bCs/>
                <w:i/>
                <w:iCs/>
                <w:sz w:val="20"/>
                <w:szCs w:val="20"/>
                <w:lang w:val="en-GB"/>
              </w:rPr>
              <w:t xml:space="preserve"> </w:t>
            </w:r>
            <w:r w:rsidR="00DF3E63" w:rsidRPr="00E34C54">
              <w:rPr>
                <w:rFonts w:ascii="Times New Roman" w:hAnsi="Times New Roman" w:cs="Times New Roman"/>
                <w:sz w:val="20"/>
                <w:szCs w:val="20"/>
                <w:lang w:val="en-GB"/>
              </w:rPr>
              <w:t xml:space="preserve">described above </w:t>
            </w:r>
          </w:p>
          <w:p w14:paraId="5404A85A" w14:textId="77777777" w:rsidR="00DF3E63" w:rsidRPr="00E34C54" w:rsidRDefault="00DF3E63" w:rsidP="00DF3E63">
            <w:pPr>
              <w:autoSpaceDE w:val="0"/>
              <w:autoSpaceDN w:val="0"/>
              <w:adjustRightInd w:val="0"/>
              <w:spacing w:before="40" w:after="40" w:line="276" w:lineRule="auto"/>
              <w:ind w:left="680" w:hanging="680"/>
              <w:rPr>
                <w:rFonts w:ascii="Times New Roman" w:hAnsi="Times New Roman" w:cs="Times New Roman"/>
                <w:sz w:val="20"/>
                <w:szCs w:val="20"/>
                <w:lang w:val="en-GB"/>
              </w:rPr>
            </w:pPr>
            <w:r w:rsidRPr="00E34C54">
              <w:rPr>
                <w:rFonts w:ascii="Times New Roman" w:hAnsi="Times New Roman" w:cs="Times New Roman"/>
                <w:sz w:val="20"/>
                <w:szCs w:val="20"/>
                <w:lang w:val="en-GB"/>
              </w:rPr>
              <w:t>II.1</w:t>
            </w:r>
            <w:r w:rsidRPr="00E34C54">
              <w:rPr>
                <w:rFonts w:ascii="Times New Roman" w:hAnsi="Times New Roman" w:cs="Times New Roman"/>
                <w:i/>
                <w:sz w:val="20"/>
                <w:szCs w:val="20"/>
                <w:lang w:val="en-GB"/>
              </w:rPr>
              <w:t>.</w:t>
            </w:r>
            <w:r w:rsidRPr="00E34C54">
              <w:rPr>
                <w:rFonts w:ascii="Times New Roman" w:hAnsi="Times New Roman" w:cs="Times New Roman"/>
                <w:sz w:val="20"/>
                <w:szCs w:val="20"/>
                <w:lang w:val="en-GB"/>
              </w:rPr>
              <w:tab/>
              <w:t xml:space="preserve">originate from animals </w:t>
            </w:r>
          </w:p>
          <w:p w14:paraId="51BB6042" w14:textId="60997B53" w:rsidR="00DF3E63" w:rsidRPr="001163B0" w:rsidRDefault="00DF3E63" w:rsidP="00DF3E63">
            <w:pPr>
              <w:pStyle w:val="NormalLeft"/>
              <w:autoSpaceDE w:val="0"/>
              <w:autoSpaceDN w:val="0"/>
              <w:adjustRightInd w:val="0"/>
              <w:spacing w:before="40" w:after="40" w:line="276" w:lineRule="auto"/>
              <w:ind w:left="1520" w:hanging="829"/>
              <w:jc w:val="both"/>
              <w:rPr>
                <w:sz w:val="20"/>
                <w:szCs w:val="20"/>
              </w:rPr>
            </w:pPr>
            <w:r w:rsidRPr="001163B0">
              <w:rPr>
                <w:sz w:val="20"/>
                <w:szCs w:val="20"/>
              </w:rPr>
              <w:t>(</w:t>
            </w:r>
            <w:r w:rsidR="001C3ADE" w:rsidRPr="001163B0">
              <w:rPr>
                <w:sz w:val="20"/>
                <w:szCs w:val="20"/>
                <w:vertAlign w:val="superscript"/>
              </w:rPr>
              <w:t>1</w:t>
            </w:r>
            <w:r w:rsidRPr="001163B0">
              <w:rPr>
                <w:sz w:val="20"/>
                <w:szCs w:val="20"/>
              </w:rPr>
              <w:t>)</w:t>
            </w:r>
            <w:r w:rsidRPr="001163B0">
              <w:rPr>
                <w:i/>
                <w:sz w:val="20"/>
                <w:szCs w:val="20"/>
              </w:rPr>
              <w:t>either</w:t>
            </w:r>
            <w:r w:rsidRPr="001163B0">
              <w:rPr>
                <w:sz w:val="20"/>
                <w:szCs w:val="20"/>
              </w:rPr>
              <w:tab/>
              <w:t>[that were slaughtered in a slaughterhouse, after undergoing ante-mortem inspection, and were fit, as a result of such inspection, for slaughter for human consumption;]</w:t>
            </w:r>
          </w:p>
          <w:p w14:paraId="1C689C78" w14:textId="7B1CFB9C" w:rsidR="00DF3E63" w:rsidRPr="001163B0" w:rsidRDefault="00DF3E63" w:rsidP="00DF3E63">
            <w:pPr>
              <w:pStyle w:val="NormalLeft"/>
              <w:autoSpaceDE w:val="0"/>
              <w:autoSpaceDN w:val="0"/>
              <w:adjustRightInd w:val="0"/>
              <w:spacing w:before="40" w:after="40" w:line="276" w:lineRule="auto"/>
              <w:ind w:left="1520" w:hanging="829"/>
              <w:jc w:val="both"/>
              <w:rPr>
                <w:sz w:val="20"/>
                <w:szCs w:val="20"/>
              </w:rPr>
            </w:pPr>
            <w:r w:rsidRPr="001163B0">
              <w:rPr>
                <w:sz w:val="20"/>
                <w:szCs w:val="20"/>
              </w:rPr>
              <w:t>(</w:t>
            </w:r>
            <w:r w:rsidR="001C3ADE" w:rsidRPr="001163B0">
              <w:rPr>
                <w:sz w:val="20"/>
                <w:szCs w:val="20"/>
                <w:vertAlign w:val="superscript"/>
              </w:rPr>
              <w:t>1</w:t>
            </w:r>
            <w:r w:rsidRPr="001163B0">
              <w:rPr>
                <w:sz w:val="20"/>
                <w:szCs w:val="20"/>
              </w:rPr>
              <w:t>)</w:t>
            </w:r>
            <w:r w:rsidRPr="001163B0">
              <w:rPr>
                <w:i/>
                <w:sz w:val="20"/>
                <w:szCs w:val="20"/>
              </w:rPr>
              <w:t>or</w:t>
            </w:r>
            <w:r w:rsidRPr="001163B0">
              <w:rPr>
                <w:i/>
                <w:sz w:val="20"/>
                <w:szCs w:val="20"/>
              </w:rPr>
              <w:tab/>
            </w:r>
            <w:r w:rsidRPr="001163B0">
              <w:rPr>
                <w:sz w:val="20"/>
                <w:szCs w:val="20"/>
              </w:rPr>
              <w:t>[that did not show clinical signs of any disease communicable through that product to humans or animals;]</w:t>
            </w:r>
          </w:p>
          <w:p w14:paraId="74476EEC" w14:textId="77777777" w:rsidR="00DF3E63" w:rsidRPr="00780E87" w:rsidRDefault="00DF3E63" w:rsidP="00DF3E63">
            <w:pPr>
              <w:autoSpaceDE w:val="0"/>
              <w:autoSpaceDN w:val="0"/>
              <w:adjustRightInd w:val="0"/>
              <w:spacing w:before="40" w:after="40" w:line="276" w:lineRule="auto"/>
              <w:ind w:left="680" w:hanging="680"/>
              <w:rPr>
                <w:rFonts w:ascii="Times New Roman" w:hAnsi="Times New Roman" w:cs="Times New Roman"/>
                <w:sz w:val="20"/>
                <w:szCs w:val="20"/>
                <w:lang w:val="en-GB"/>
              </w:rPr>
            </w:pPr>
            <w:r w:rsidRPr="00780E87">
              <w:rPr>
                <w:rFonts w:ascii="Times New Roman" w:hAnsi="Times New Roman" w:cs="Times New Roman"/>
                <w:sz w:val="20"/>
                <w:szCs w:val="20"/>
                <w:lang w:val="en-GB"/>
              </w:rPr>
              <w:t>II.2</w:t>
            </w:r>
            <w:r w:rsidRPr="00780E87">
              <w:rPr>
                <w:rFonts w:ascii="Times New Roman" w:hAnsi="Times New Roman" w:cs="Times New Roman"/>
                <w:i/>
                <w:sz w:val="20"/>
                <w:szCs w:val="20"/>
                <w:lang w:val="en-GB"/>
              </w:rPr>
              <w:t>.</w:t>
            </w:r>
            <w:r w:rsidRPr="00780E87">
              <w:rPr>
                <w:rFonts w:ascii="Times New Roman" w:hAnsi="Times New Roman" w:cs="Times New Roman"/>
                <w:sz w:val="20"/>
                <w:szCs w:val="20"/>
                <w:lang w:val="en-GB"/>
              </w:rPr>
              <w:tab/>
            </w:r>
            <w:r w:rsidRPr="00780E87">
              <w:rPr>
                <w:rFonts w:ascii="Times New Roman" w:hAnsi="Times New Roman" w:cs="Times New Roman"/>
                <w:bCs/>
                <w:iCs/>
                <w:sz w:val="20"/>
                <w:szCs w:val="20"/>
                <w:lang w:val="en-GB"/>
              </w:rPr>
              <w:t xml:space="preserve">horns, horn products, hooves and hoof products </w:t>
            </w:r>
            <w:r w:rsidRPr="00780E87">
              <w:rPr>
                <w:rFonts w:ascii="Times New Roman" w:hAnsi="Times New Roman" w:cs="Times New Roman"/>
                <w:sz w:val="20"/>
                <w:szCs w:val="20"/>
                <w:lang w:val="en-GB"/>
              </w:rPr>
              <w:t xml:space="preserve">must have undergone a heat treatment for one hour at a core temperature of at least 80 °C; </w:t>
            </w:r>
          </w:p>
          <w:p w14:paraId="737750F0" w14:textId="77777777" w:rsidR="00DF3E63" w:rsidRPr="00780E87" w:rsidRDefault="00DF3E63" w:rsidP="00DF3E63">
            <w:pPr>
              <w:autoSpaceDE w:val="0"/>
              <w:autoSpaceDN w:val="0"/>
              <w:adjustRightInd w:val="0"/>
              <w:spacing w:before="40" w:after="40" w:line="276" w:lineRule="auto"/>
              <w:ind w:left="680" w:hanging="680"/>
              <w:rPr>
                <w:rFonts w:ascii="Times New Roman" w:hAnsi="Times New Roman" w:cs="Times New Roman"/>
                <w:sz w:val="20"/>
                <w:szCs w:val="20"/>
                <w:lang w:val="en-GB"/>
              </w:rPr>
            </w:pPr>
            <w:r w:rsidRPr="00780E87">
              <w:rPr>
                <w:rFonts w:ascii="Times New Roman" w:hAnsi="Times New Roman" w:cs="Times New Roman"/>
                <w:bCs/>
                <w:iCs/>
                <w:sz w:val="20"/>
                <w:szCs w:val="20"/>
                <w:lang w:val="en-GB"/>
              </w:rPr>
              <w:t>II.3.</w:t>
            </w:r>
            <w:r w:rsidRPr="00780E87">
              <w:rPr>
                <w:rFonts w:ascii="Times New Roman" w:hAnsi="Times New Roman" w:cs="Times New Roman"/>
                <w:bCs/>
                <w:iCs/>
                <w:sz w:val="20"/>
                <w:szCs w:val="20"/>
                <w:lang w:val="en-GB"/>
              </w:rPr>
              <w:tab/>
            </w:r>
            <w:r w:rsidRPr="00780E87">
              <w:rPr>
                <w:rFonts w:ascii="Times New Roman" w:hAnsi="Times New Roman" w:cs="Times New Roman"/>
                <w:sz w:val="20"/>
                <w:szCs w:val="20"/>
                <w:lang w:val="en-GB"/>
              </w:rPr>
              <w:t>horns must have been removed without opening the cranial cavity;</w:t>
            </w:r>
          </w:p>
          <w:p w14:paraId="4368F51C" w14:textId="77777777" w:rsidR="00DF3E63" w:rsidRPr="00780E87" w:rsidRDefault="00DF3E63" w:rsidP="00DF3E63">
            <w:pPr>
              <w:autoSpaceDE w:val="0"/>
              <w:autoSpaceDN w:val="0"/>
              <w:adjustRightInd w:val="0"/>
              <w:spacing w:before="40" w:after="40" w:line="276" w:lineRule="auto"/>
              <w:ind w:left="680" w:hanging="680"/>
              <w:rPr>
                <w:rFonts w:ascii="Times New Roman" w:hAnsi="Times New Roman" w:cs="Times New Roman"/>
                <w:sz w:val="20"/>
                <w:szCs w:val="20"/>
                <w:lang w:val="en-GB"/>
              </w:rPr>
            </w:pPr>
            <w:r w:rsidRPr="00780E87">
              <w:rPr>
                <w:rFonts w:ascii="Times New Roman" w:hAnsi="Times New Roman" w:cs="Times New Roman"/>
                <w:sz w:val="20"/>
                <w:szCs w:val="20"/>
                <w:lang w:val="en-GB"/>
              </w:rPr>
              <w:t>II.4.</w:t>
            </w:r>
            <w:r w:rsidRPr="00780E87">
              <w:rPr>
                <w:rFonts w:ascii="Times New Roman" w:hAnsi="Times New Roman" w:cs="Times New Roman"/>
                <w:sz w:val="20"/>
                <w:szCs w:val="20"/>
                <w:lang w:val="en-GB"/>
              </w:rPr>
              <w:tab/>
              <w:t>at any stage of processing, storage or transport every precaution must have been taken to avoid cross-contamination.</w:t>
            </w:r>
          </w:p>
          <w:p w14:paraId="2C8FF8A2" w14:textId="77777777" w:rsidR="00DF3E63" w:rsidRPr="00780E87" w:rsidRDefault="00DF3E63" w:rsidP="00DF3E63">
            <w:pPr>
              <w:autoSpaceDE w:val="0"/>
              <w:autoSpaceDN w:val="0"/>
              <w:adjustRightInd w:val="0"/>
              <w:spacing w:before="40" w:after="40" w:line="276" w:lineRule="auto"/>
              <w:ind w:left="680" w:hanging="680"/>
              <w:rPr>
                <w:rFonts w:ascii="Times New Roman" w:hAnsi="Times New Roman" w:cs="Times New Roman"/>
                <w:sz w:val="20"/>
                <w:szCs w:val="20"/>
                <w:lang w:val="en-GB"/>
              </w:rPr>
            </w:pPr>
            <w:r w:rsidRPr="00780E87">
              <w:rPr>
                <w:rFonts w:ascii="Times New Roman" w:hAnsi="Times New Roman" w:cs="Times New Roman"/>
                <w:sz w:val="20"/>
                <w:szCs w:val="20"/>
                <w:lang w:val="en-GB"/>
              </w:rPr>
              <w:t>II.5.</w:t>
            </w:r>
            <w:r w:rsidRPr="00780E87">
              <w:rPr>
                <w:rFonts w:ascii="Times New Roman" w:hAnsi="Times New Roman" w:cs="Times New Roman"/>
                <w:sz w:val="20"/>
                <w:szCs w:val="20"/>
                <w:lang w:val="en-GB"/>
              </w:rPr>
              <w:tab/>
              <w:t xml:space="preserve">the </w:t>
            </w:r>
            <w:r w:rsidRPr="00780E87">
              <w:rPr>
                <w:rFonts w:ascii="Times New Roman" w:hAnsi="Times New Roman" w:cs="Times New Roman"/>
                <w:bCs/>
                <w:iCs/>
                <w:sz w:val="20"/>
                <w:szCs w:val="20"/>
                <w:lang w:val="en-GB"/>
              </w:rPr>
              <w:t xml:space="preserve">horns and horn products, excluding horn meal, and hooves and hoof products, excluding hoof meal, </w:t>
            </w:r>
            <w:r w:rsidRPr="00780E87">
              <w:rPr>
                <w:rFonts w:ascii="Times New Roman" w:hAnsi="Times New Roman" w:cs="Times New Roman"/>
                <w:sz w:val="20"/>
                <w:szCs w:val="20"/>
                <w:lang w:val="en-GB"/>
              </w:rPr>
              <w:t>were packed:</w:t>
            </w:r>
          </w:p>
          <w:p w14:paraId="2A4220F1" w14:textId="21ED956C" w:rsidR="00DF3E63" w:rsidRPr="001163B0" w:rsidRDefault="00DF3E63" w:rsidP="00DF3E63">
            <w:pPr>
              <w:pStyle w:val="NormalLeft"/>
              <w:autoSpaceDE w:val="0"/>
              <w:autoSpaceDN w:val="0"/>
              <w:adjustRightInd w:val="0"/>
              <w:spacing w:before="40" w:after="40" w:line="276" w:lineRule="auto"/>
              <w:ind w:left="1520" w:hanging="829"/>
              <w:jc w:val="both"/>
              <w:rPr>
                <w:sz w:val="20"/>
                <w:szCs w:val="20"/>
              </w:rPr>
            </w:pPr>
            <w:r w:rsidRPr="001163B0">
              <w:rPr>
                <w:sz w:val="20"/>
                <w:szCs w:val="20"/>
              </w:rPr>
              <w:t>(</w:t>
            </w:r>
            <w:r w:rsidR="001C3ADE" w:rsidRPr="001163B0">
              <w:rPr>
                <w:sz w:val="20"/>
                <w:szCs w:val="20"/>
                <w:vertAlign w:val="superscript"/>
              </w:rPr>
              <w:t>1</w:t>
            </w:r>
            <w:r w:rsidRPr="001163B0">
              <w:rPr>
                <w:sz w:val="20"/>
                <w:szCs w:val="20"/>
              </w:rPr>
              <w:t>)either</w:t>
            </w:r>
            <w:r w:rsidRPr="001163B0">
              <w:rPr>
                <w:bCs/>
                <w:i/>
                <w:iCs/>
                <w:sz w:val="20"/>
                <w:szCs w:val="20"/>
              </w:rPr>
              <w:tab/>
            </w:r>
            <w:r w:rsidRPr="001163B0">
              <w:rPr>
                <w:bCs/>
                <w:iCs/>
                <w:sz w:val="20"/>
                <w:szCs w:val="20"/>
              </w:rPr>
              <w:t>[</w:t>
            </w:r>
            <w:r w:rsidRPr="001163B0">
              <w:rPr>
                <w:sz w:val="20"/>
                <w:szCs w:val="20"/>
              </w:rPr>
              <w:t xml:space="preserve">in new packaging or containers;] </w:t>
            </w:r>
          </w:p>
          <w:p w14:paraId="45F678F8" w14:textId="328A0C8E" w:rsidR="00DF3E63" w:rsidRPr="001163B0" w:rsidRDefault="00DF3E63" w:rsidP="00DF3E63">
            <w:pPr>
              <w:pStyle w:val="NormalLeft"/>
              <w:autoSpaceDE w:val="0"/>
              <w:autoSpaceDN w:val="0"/>
              <w:adjustRightInd w:val="0"/>
              <w:spacing w:before="40" w:after="40" w:line="276" w:lineRule="auto"/>
              <w:ind w:left="1520" w:hanging="829"/>
              <w:jc w:val="both"/>
              <w:rPr>
                <w:sz w:val="20"/>
                <w:szCs w:val="20"/>
              </w:rPr>
            </w:pPr>
            <w:r w:rsidRPr="001163B0">
              <w:rPr>
                <w:sz w:val="20"/>
                <w:szCs w:val="20"/>
              </w:rPr>
              <w:t>(</w:t>
            </w:r>
            <w:r w:rsidR="001C3ADE" w:rsidRPr="001163B0">
              <w:rPr>
                <w:sz w:val="20"/>
                <w:szCs w:val="20"/>
                <w:vertAlign w:val="superscript"/>
              </w:rPr>
              <w:t>1</w:t>
            </w:r>
            <w:r w:rsidRPr="001163B0">
              <w:rPr>
                <w:sz w:val="20"/>
                <w:szCs w:val="20"/>
              </w:rPr>
              <w:t>)or</w:t>
            </w:r>
            <w:r w:rsidRPr="001163B0">
              <w:rPr>
                <w:sz w:val="20"/>
                <w:szCs w:val="20"/>
              </w:rPr>
              <w:tab/>
              <w:t>[in vehicles or bulk containers disinfected prior to loading using a product approved by the competent authority;]</w:t>
            </w:r>
          </w:p>
          <w:p w14:paraId="1B8B9D82" w14:textId="75105F87" w:rsidR="00DF3E63" w:rsidRPr="001163B0" w:rsidRDefault="00DF3E63" w:rsidP="00DF3E63">
            <w:pPr>
              <w:pStyle w:val="NormalLeft"/>
              <w:autoSpaceDE w:val="0"/>
              <w:autoSpaceDN w:val="0"/>
              <w:adjustRightInd w:val="0"/>
              <w:spacing w:before="40" w:after="40" w:line="276" w:lineRule="auto"/>
              <w:ind w:left="671"/>
              <w:jc w:val="both"/>
              <w:rPr>
                <w:sz w:val="20"/>
                <w:szCs w:val="20"/>
              </w:rPr>
            </w:pPr>
            <w:r w:rsidRPr="001163B0">
              <w:rPr>
                <w:sz w:val="20"/>
                <w:szCs w:val="20"/>
              </w:rPr>
              <w:t>and the packaging or containers are marked so as to indicate the type of the animal by-product(</w:t>
            </w:r>
            <w:r w:rsidR="001C3ADE" w:rsidRPr="001163B0">
              <w:rPr>
                <w:sz w:val="20"/>
                <w:szCs w:val="20"/>
                <w:vertAlign w:val="superscript"/>
              </w:rPr>
              <w:t>2</w:t>
            </w:r>
            <w:r w:rsidRPr="001163B0">
              <w:rPr>
                <w:sz w:val="20"/>
                <w:szCs w:val="20"/>
              </w:rPr>
              <w:t>) and bear labels indicating ‘NOT FOR HUMAN AND ANIMAL CONSUMPTION’ and the name and address of the establishment of destination .</w:t>
            </w:r>
          </w:p>
          <w:p w14:paraId="56264EC7" w14:textId="102DA3E0" w:rsidR="00DF3E63" w:rsidRPr="00780E87" w:rsidRDefault="00DF3E63" w:rsidP="00DF3E63">
            <w:pPr>
              <w:autoSpaceDE w:val="0"/>
              <w:autoSpaceDN w:val="0"/>
              <w:adjustRightInd w:val="0"/>
              <w:spacing w:before="40" w:after="40" w:line="276" w:lineRule="auto"/>
              <w:ind w:left="680" w:hanging="680"/>
              <w:rPr>
                <w:rFonts w:ascii="Times New Roman" w:hAnsi="Times New Roman" w:cs="Times New Roman"/>
                <w:sz w:val="20"/>
                <w:szCs w:val="20"/>
                <w:lang w:val="en-GB"/>
              </w:rPr>
            </w:pPr>
            <w:r w:rsidRPr="00780E87">
              <w:rPr>
                <w:rFonts w:ascii="Times New Roman" w:hAnsi="Times New Roman" w:cs="Times New Roman"/>
                <w:sz w:val="20"/>
                <w:szCs w:val="20"/>
                <w:lang w:val="en-GB"/>
              </w:rPr>
              <w:t>(</w:t>
            </w:r>
            <w:r w:rsidR="001C3ADE" w:rsidRPr="00780E87">
              <w:rPr>
                <w:rFonts w:ascii="Times New Roman" w:hAnsi="Times New Roman" w:cs="Times New Roman"/>
                <w:sz w:val="20"/>
                <w:szCs w:val="20"/>
                <w:vertAlign w:val="superscript"/>
                <w:lang w:val="en-GB"/>
              </w:rPr>
              <w:t>1</w:t>
            </w:r>
            <w:r w:rsidRPr="00780E87">
              <w:rPr>
                <w:rFonts w:ascii="Times New Roman" w:hAnsi="Times New Roman" w:cs="Times New Roman"/>
                <w:sz w:val="20"/>
                <w:szCs w:val="20"/>
                <w:lang w:val="en-GB"/>
              </w:rPr>
              <w:t>)[II.6.</w:t>
            </w:r>
            <w:r w:rsidRPr="00780E87">
              <w:rPr>
                <w:rFonts w:ascii="Times New Roman" w:hAnsi="Times New Roman" w:cs="Times New Roman"/>
                <w:sz w:val="20"/>
                <w:szCs w:val="20"/>
                <w:lang w:val="en-GB"/>
              </w:rPr>
              <w:tab/>
              <w:t xml:space="preserve">The horns and horn products, excluding horn meal, and hooves and hoof products, excluding hoof meal described above </w:t>
            </w:r>
          </w:p>
          <w:p w14:paraId="16A91E3C" w14:textId="41F47628" w:rsidR="00DF3E63" w:rsidRPr="00780E87" w:rsidRDefault="00DF3E63" w:rsidP="00DF3E63">
            <w:pPr>
              <w:autoSpaceDE w:val="0"/>
              <w:autoSpaceDN w:val="0"/>
              <w:adjustRightInd w:val="0"/>
              <w:spacing w:before="40" w:after="40" w:line="276" w:lineRule="auto"/>
              <w:ind w:left="1653" w:hanging="733"/>
              <w:rPr>
                <w:rFonts w:ascii="Times New Roman" w:hAnsi="Times New Roman" w:cs="Times New Roman"/>
                <w:i/>
                <w:sz w:val="20"/>
                <w:lang w:val="en-GB"/>
              </w:rPr>
            </w:pPr>
            <w:r w:rsidRPr="00780E87">
              <w:rPr>
                <w:rFonts w:ascii="Times New Roman" w:hAnsi="Times New Roman" w:cs="Times New Roman"/>
                <w:sz w:val="20"/>
                <w:szCs w:val="20"/>
                <w:lang w:val="en-GB"/>
              </w:rPr>
              <w:t>(</w:t>
            </w:r>
            <w:r w:rsidR="001C3ADE" w:rsidRPr="00780E87">
              <w:rPr>
                <w:rFonts w:ascii="Times New Roman" w:hAnsi="Times New Roman" w:cs="Times New Roman"/>
                <w:sz w:val="20"/>
                <w:szCs w:val="20"/>
                <w:vertAlign w:val="superscript"/>
                <w:lang w:val="en-GB"/>
              </w:rPr>
              <w:t>1</w:t>
            </w:r>
            <w:r w:rsidRPr="00780E87">
              <w:rPr>
                <w:rFonts w:ascii="Times New Roman" w:hAnsi="Times New Roman" w:cs="Times New Roman"/>
                <w:sz w:val="20"/>
                <w:szCs w:val="20"/>
                <w:lang w:val="en-GB"/>
              </w:rPr>
              <w:t>)</w:t>
            </w:r>
            <w:r w:rsidRPr="00780E87">
              <w:rPr>
                <w:rFonts w:ascii="Times New Roman" w:hAnsi="Times New Roman" w:cs="Times New Roman"/>
                <w:i/>
                <w:sz w:val="20"/>
                <w:lang w:val="en-GB"/>
              </w:rPr>
              <w:t xml:space="preserve">either </w:t>
            </w:r>
            <w:r w:rsidRPr="00780E87">
              <w:rPr>
                <w:rFonts w:ascii="Times New Roman" w:hAnsi="Times New Roman" w:cs="Times New Roman"/>
                <w:i/>
                <w:sz w:val="20"/>
                <w:lang w:val="en-GB"/>
              </w:rPr>
              <w:tab/>
            </w:r>
            <w:r w:rsidRPr="00780E87">
              <w:rPr>
                <w:rFonts w:ascii="Times New Roman" w:hAnsi="Times New Roman" w:cs="Times New Roman"/>
                <w:sz w:val="20"/>
                <w:lang w:val="en-GB"/>
              </w:rPr>
              <w:t>[is derived from other ruminants than bovine, ovine or caprine animals.]]</w:t>
            </w:r>
          </w:p>
          <w:p w14:paraId="70F99386" w14:textId="5A65B5B2" w:rsidR="00DF3E63" w:rsidRPr="00780E87" w:rsidRDefault="00DF3E63" w:rsidP="00DF3E63">
            <w:pPr>
              <w:autoSpaceDE w:val="0"/>
              <w:autoSpaceDN w:val="0"/>
              <w:adjustRightInd w:val="0"/>
              <w:spacing w:before="40" w:after="40" w:line="276" w:lineRule="auto"/>
              <w:ind w:left="1653" w:hanging="733"/>
              <w:rPr>
                <w:rFonts w:ascii="Times New Roman" w:hAnsi="Times New Roman" w:cs="Times New Roman"/>
                <w:sz w:val="20"/>
                <w:szCs w:val="20"/>
                <w:lang w:val="en-GB"/>
              </w:rPr>
            </w:pPr>
            <w:r w:rsidRPr="00780E87">
              <w:rPr>
                <w:rFonts w:ascii="Times New Roman" w:hAnsi="Times New Roman" w:cs="Times New Roman"/>
                <w:sz w:val="20"/>
                <w:szCs w:val="20"/>
                <w:lang w:val="en-GB"/>
              </w:rPr>
              <w:t>(</w:t>
            </w:r>
            <w:r w:rsidR="001C3ADE" w:rsidRPr="00780E87">
              <w:rPr>
                <w:rFonts w:ascii="Times New Roman" w:hAnsi="Times New Roman" w:cs="Times New Roman"/>
                <w:sz w:val="20"/>
                <w:szCs w:val="20"/>
                <w:vertAlign w:val="superscript"/>
                <w:lang w:val="en-GB"/>
              </w:rPr>
              <w:t>1</w:t>
            </w:r>
            <w:r w:rsidRPr="00780E87">
              <w:rPr>
                <w:rFonts w:ascii="Times New Roman" w:hAnsi="Times New Roman" w:cs="Times New Roman"/>
                <w:sz w:val="20"/>
                <w:szCs w:val="20"/>
                <w:lang w:val="en-GB"/>
              </w:rPr>
              <w:t>)</w:t>
            </w:r>
            <w:r w:rsidRPr="00780E87">
              <w:rPr>
                <w:rFonts w:ascii="Times New Roman" w:hAnsi="Times New Roman" w:cs="Times New Roman"/>
                <w:i/>
                <w:sz w:val="20"/>
                <w:lang w:val="en-GB"/>
              </w:rPr>
              <w:t>or</w:t>
            </w:r>
            <w:r w:rsidRPr="00780E87">
              <w:rPr>
                <w:rFonts w:ascii="Times New Roman" w:hAnsi="Times New Roman" w:cs="Times New Roman"/>
                <w:i/>
                <w:sz w:val="20"/>
                <w:lang w:val="en-GB"/>
              </w:rPr>
              <w:tab/>
            </w:r>
            <w:r w:rsidRPr="00780E87">
              <w:rPr>
                <w:rFonts w:ascii="Times New Roman" w:hAnsi="Times New Roman" w:cs="Times New Roman"/>
                <w:sz w:val="20"/>
                <w:szCs w:val="20"/>
                <w:lang w:val="en-GB"/>
              </w:rPr>
              <w:t xml:space="preserve">[is derived from bovine, ovine or caprine animals and does not contain and is not derived from: </w:t>
            </w:r>
          </w:p>
          <w:p w14:paraId="319D7092" w14:textId="0AF84D5A" w:rsidR="00DF3E63" w:rsidRPr="00780E87" w:rsidRDefault="00DF3E63" w:rsidP="00DF3E63">
            <w:pPr>
              <w:autoSpaceDE w:val="0"/>
              <w:autoSpaceDN w:val="0"/>
              <w:adjustRightInd w:val="0"/>
              <w:spacing w:before="40" w:after="40" w:line="276" w:lineRule="auto"/>
              <w:ind w:left="2733" w:hanging="1080"/>
              <w:rPr>
                <w:rFonts w:ascii="Times New Roman" w:hAnsi="Times New Roman" w:cs="Times New Roman"/>
                <w:sz w:val="20"/>
                <w:szCs w:val="20"/>
                <w:lang w:val="en-GB"/>
              </w:rPr>
            </w:pPr>
            <w:r w:rsidRPr="00780E87">
              <w:rPr>
                <w:rFonts w:ascii="Times New Roman" w:hAnsi="Times New Roman" w:cs="Times New Roman"/>
                <w:sz w:val="20"/>
                <w:szCs w:val="20"/>
                <w:lang w:val="en-GB"/>
              </w:rPr>
              <w:t>(</w:t>
            </w:r>
            <w:r w:rsidR="001C3ADE" w:rsidRPr="00780E87">
              <w:rPr>
                <w:rFonts w:ascii="Times New Roman" w:hAnsi="Times New Roman" w:cs="Times New Roman"/>
                <w:sz w:val="20"/>
                <w:szCs w:val="20"/>
                <w:vertAlign w:val="superscript"/>
                <w:lang w:val="en-GB"/>
              </w:rPr>
              <w:t>1</w:t>
            </w:r>
            <w:r w:rsidRPr="00780E87">
              <w:rPr>
                <w:rFonts w:ascii="Times New Roman" w:hAnsi="Times New Roman" w:cs="Times New Roman"/>
                <w:sz w:val="20"/>
                <w:szCs w:val="20"/>
                <w:lang w:val="en-GB"/>
              </w:rPr>
              <w:t>)</w:t>
            </w:r>
            <w:r w:rsidRPr="00780E87">
              <w:rPr>
                <w:rFonts w:ascii="Times New Roman" w:hAnsi="Times New Roman" w:cs="Times New Roman"/>
                <w:i/>
                <w:sz w:val="20"/>
                <w:szCs w:val="20"/>
                <w:lang w:val="en-GB"/>
              </w:rPr>
              <w:t xml:space="preserve"> either</w:t>
            </w:r>
            <w:r w:rsidRPr="00780E87">
              <w:rPr>
                <w:rFonts w:ascii="Times New Roman" w:hAnsi="Times New Roman" w:cs="Times New Roman"/>
                <w:sz w:val="20"/>
                <w:szCs w:val="20"/>
                <w:lang w:val="en-GB"/>
              </w:rPr>
              <w:tab/>
              <w:t xml:space="preserve">[bovine, ovine and caprine materials other than those derived from animals born, continuously reared and slaughtered in a country or region classified as posing a negligible BSE risk in accordance with </w:t>
            </w:r>
            <w:r w:rsidR="003613A2">
              <w:rPr>
                <w:rFonts w:ascii="Times New Roman" w:hAnsi="Times New Roman" w:cs="Times New Roman"/>
                <w:sz w:val="20"/>
                <w:szCs w:val="20"/>
                <w:lang w:val="en-GB"/>
              </w:rPr>
              <w:t>Commission Decision 2007/453</w:t>
            </w:r>
            <w:r w:rsidRPr="00780E87">
              <w:rPr>
                <w:rFonts w:ascii="Times New Roman" w:hAnsi="Times New Roman" w:cs="Times New Roman"/>
                <w:sz w:val="20"/>
                <w:szCs w:val="20"/>
                <w:lang w:val="en-GB"/>
              </w:rPr>
              <w:t>/EC.]</w:t>
            </w:r>
          </w:p>
          <w:p w14:paraId="7FF4524C" w14:textId="477014AB" w:rsidR="00DF3E63" w:rsidRPr="00780E87" w:rsidRDefault="00DF3E63" w:rsidP="00DF3E63">
            <w:pPr>
              <w:tabs>
                <w:tab w:val="left" w:pos="2733"/>
              </w:tabs>
              <w:autoSpaceDE w:val="0"/>
              <w:autoSpaceDN w:val="0"/>
              <w:adjustRightInd w:val="0"/>
              <w:spacing w:before="40" w:after="40" w:line="276" w:lineRule="auto"/>
              <w:ind w:left="3213" w:hanging="1560"/>
              <w:rPr>
                <w:rFonts w:ascii="Times New Roman" w:hAnsi="Times New Roman" w:cs="Times New Roman"/>
                <w:sz w:val="20"/>
                <w:szCs w:val="20"/>
                <w:lang w:val="en-GB"/>
              </w:rPr>
            </w:pPr>
            <w:r w:rsidRPr="00780E87">
              <w:rPr>
                <w:rFonts w:ascii="Times New Roman" w:hAnsi="Times New Roman" w:cs="Times New Roman"/>
                <w:sz w:val="20"/>
                <w:szCs w:val="20"/>
                <w:lang w:val="en-GB"/>
              </w:rPr>
              <w:t>(</w:t>
            </w:r>
            <w:r w:rsidR="001C3ADE" w:rsidRPr="00780E87">
              <w:rPr>
                <w:rFonts w:ascii="Times New Roman" w:hAnsi="Times New Roman" w:cs="Times New Roman"/>
                <w:sz w:val="20"/>
                <w:szCs w:val="20"/>
                <w:vertAlign w:val="superscript"/>
                <w:lang w:val="en-GB"/>
              </w:rPr>
              <w:t>1</w:t>
            </w:r>
            <w:r w:rsidRPr="00780E87">
              <w:rPr>
                <w:rFonts w:ascii="Times New Roman" w:hAnsi="Times New Roman" w:cs="Times New Roman"/>
                <w:sz w:val="20"/>
                <w:szCs w:val="20"/>
                <w:lang w:val="en-GB"/>
              </w:rPr>
              <w:t>)</w:t>
            </w:r>
            <w:r w:rsidRPr="00780E87">
              <w:rPr>
                <w:rFonts w:ascii="Times New Roman" w:hAnsi="Times New Roman" w:cs="Times New Roman"/>
                <w:i/>
                <w:sz w:val="20"/>
                <w:szCs w:val="20"/>
                <w:lang w:val="en-GB"/>
              </w:rPr>
              <w:t>or</w:t>
            </w:r>
            <w:r w:rsidRPr="00780E87">
              <w:rPr>
                <w:rFonts w:ascii="Times New Roman" w:hAnsi="Times New Roman" w:cs="Times New Roman"/>
                <w:sz w:val="20"/>
                <w:szCs w:val="20"/>
                <w:lang w:val="en-GB"/>
              </w:rPr>
              <w:tab/>
              <w:t>[(a)</w:t>
            </w:r>
            <w:r w:rsidRPr="00780E87">
              <w:rPr>
                <w:rFonts w:ascii="Times New Roman" w:hAnsi="Times New Roman" w:cs="Times New Roman"/>
                <w:sz w:val="20"/>
                <w:szCs w:val="20"/>
                <w:lang w:val="en-GB"/>
              </w:rPr>
              <w:tab/>
              <w:t>specified risk material as defined in point 1 of Annex V to Regulation (EC) No 999/2001 of the European Parliament and of the Council;</w:t>
            </w:r>
          </w:p>
          <w:p w14:paraId="5B0635D4" w14:textId="682724F6" w:rsidR="00DF3E63" w:rsidRPr="00780E87" w:rsidRDefault="00DF3E63" w:rsidP="00DF3E63">
            <w:pPr>
              <w:autoSpaceDE w:val="0"/>
              <w:autoSpaceDN w:val="0"/>
              <w:adjustRightInd w:val="0"/>
              <w:spacing w:before="40" w:after="40" w:line="276" w:lineRule="auto"/>
              <w:ind w:left="3213" w:hanging="479"/>
              <w:rPr>
                <w:rFonts w:ascii="Times New Roman" w:hAnsi="Times New Roman" w:cs="Times New Roman"/>
                <w:sz w:val="20"/>
                <w:szCs w:val="20"/>
                <w:lang w:val="en-GB"/>
              </w:rPr>
            </w:pPr>
            <w:r w:rsidRPr="00780E87">
              <w:rPr>
                <w:rFonts w:ascii="Times New Roman" w:hAnsi="Times New Roman" w:cs="Times New Roman"/>
                <w:sz w:val="20"/>
                <w:szCs w:val="20"/>
                <w:lang w:val="en-GB"/>
              </w:rPr>
              <w:t>(b)</w:t>
            </w:r>
            <w:r w:rsidRPr="00780E87">
              <w:rPr>
                <w:rFonts w:ascii="Times New Roman" w:hAnsi="Times New Roman" w:cs="Times New Roman"/>
                <w:sz w:val="20"/>
                <w:szCs w:val="20"/>
                <w:lang w:val="en-GB"/>
              </w:rPr>
              <w:tab/>
              <w:t xml:space="preserve">mechanically separated meat obtained from bones of bovine, ovine or caprine animals, except from those animals that were born, continuously reared and slaughtered in a country or region classified as posing a negligible BSE risk in accordance with Decision 2007/453/EC, in which there has been no indigenous BSE case, </w:t>
            </w:r>
          </w:p>
          <w:p w14:paraId="184BE88D" w14:textId="40C1D2ED" w:rsidR="00DF3E63" w:rsidRPr="00780E87" w:rsidRDefault="00DF3E63" w:rsidP="00DF3E63">
            <w:pPr>
              <w:autoSpaceDE w:val="0"/>
              <w:autoSpaceDN w:val="0"/>
              <w:adjustRightInd w:val="0"/>
              <w:spacing w:before="40" w:after="40" w:line="276" w:lineRule="auto"/>
              <w:ind w:left="3213" w:hanging="479"/>
              <w:rPr>
                <w:rFonts w:ascii="Times New Roman" w:hAnsi="Times New Roman" w:cs="Times New Roman"/>
                <w:sz w:val="20"/>
                <w:szCs w:val="20"/>
                <w:lang w:val="en-GB"/>
              </w:rPr>
            </w:pPr>
            <w:r w:rsidRPr="00780E87">
              <w:rPr>
                <w:rFonts w:ascii="Times New Roman" w:hAnsi="Times New Roman" w:cs="Times New Roman"/>
                <w:sz w:val="20"/>
                <w:szCs w:val="20"/>
                <w:lang w:val="en-GB"/>
              </w:rPr>
              <w:t>(c)</w:t>
            </w:r>
            <w:r w:rsidRPr="00780E87">
              <w:rPr>
                <w:rFonts w:ascii="Times New Roman" w:hAnsi="Times New Roman" w:cs="Times New Roman"/>
                <w:sz w:val="20"/>
                <w:szCs w:val="20"/>
                <w:lang w:val="en-GB"/>
              </w:rPr>
              <w:tab/>
              <w:t xml:space="preserve">animal by-product or derived product obtained from bovine, ovine or caprine animals which have been killed, after stunning, by laceration of the central nervous tissue by means of an elongated rod-shaped instrument introduced into the cranial cavity, or by means of gas injected into the cranial cavity, except for those animals that were born, continuously reared and slaughtered in a country or region classified as posing a negligible BSE risk in accordance with </w:t>
            </w:r>
            <w:r w:rsidR="003613A2">
              <w:rPr>
                <w:rFonts w:ascii="Times New Roman" w:hAnsi="Times New Roman" w:cs="Times New Roman"/>
                <w:sz w:val="20"/>
                <w:szCs w:val="20"/>
                <w:lang w:val="en-GB"/>
              </w:rPr>
              <w:t>Decision 2007/453</w:t>
            </w:r>
            <w:r w:rsidRPr="00780E87">
              <w:rPr>
                <w:rFonts w:ascii="Times New Roman" w:hAnsi="Times New Roman" w:cs="Times New Roman"/>
                <w:sz w:val="20"/>
                <w:szCs w:val="20"/>
                <w:lang w:val="en-GB"/>
              </w:rPr>
              <w:t>/EC.]]]</w:t>
            </w:r>
          </w:p>
          <w:p w14:paraId="3325173B" w14:textId="77777777" w:rsidR="00DF3E63" w:rsidRPr="00780E87" w:rsidRDefault="00DF3E63" w:rsidP="00DF3E63">
            <w:pPr>
              <w:autoSpaceDE w:val="0"/>
              <w:autoSpaceDN w:val="0"/>
              <w:adjustRightInd w:val="0"/>
              <w:spacing w:before="40" w:after="40" w:line="276" w:lineRule="auto"/>
              <w:rPr>
                <w:rFonts w:ascii="Times New Roman" w:hAnsi="Times New Roman" w:cs="Times New Roman"/>
                <w:b/>
                <w:sz w:val="20"/>
                <w:szCs w:val="20"/>
                <w:lang w:val="en-GB" w:eastAsia="en-GB"/>
              </w:rPr>
            </w:pPr>
          </w:p>
          <w:p w14:paraId="30F8FA24" w14:textId="7B95F619" w:rsidR="00DF3E63" w:rsidRPr="00780E87" w:rsidRDefault="00DF3E63" w:rsidP="00DF3E63">
            <w:pPr>
              <w:autoSpaceDE w:val="0"/>
              <w:autoSpaceDN w:val="0"/>
              <w:adjustRightInd w:val="0"/>
              <w:spacing w:before="40" w:after="40" w:line="276" w:lineRule="auto"/>
              <w:rPr>
                <w:rFonts w:ascii="Times New Roman" w:hAnsi="Times New Roman" w:cs="Times New Roman"/>
                <w:b/>
                <w:sz w:val="20"/>
                <w:szCs w:val="20"/>
                <w:lang w:val="en-GB" w:eastAsia="en-GB"/>
              </w:rPr>
            </w:pPr>
            <w:r w:rsidRPr="00780E87">
              <w:rPr>
                <w:rFonts w:ascii="Times New Roman" w:hAnsi="Times New Roman" w:cs="Times New Roman"/>
                <w:b/>
                <w:sz w:val="20"/>
                <w:szCs w:val="20"/>
                <w:lang w:val="en-GB" w:eastAsia="en-GB"/>
              </w:rPr>
              <w:t>Notes</w:t>
            </w:r>
          </w:p>
          <w:p w14:paraId="4CB8BB6A" w14:textId="77777777" w:rsidR="005E528B" w:rsidRPr="00780E87" w:rsidRDefault="005E528B" w:rsidP="005E528B">
            <w:pPr>
              <w:autoSpaceDE w:val="0"/>
              <w:autoSpaceDN w:val="0"/>
              <w:adjustRightInd w:val="0"/>
              <w:spacing w:before="40" w:after="120" w:line="276" w:lineRule="auto"/>
              <w:jc w:val="both"/>
              <w:rPr>
                <w:rFonts w:ascii="Times New Roman" w:hAnsi="Times New Roman" w:cs="Times New Roman"/>
                <w:b/>
                <w:bCs/>
                <w:sz w:val="20"/>
                <w:szCs w:val="20"/>
                <w:lang w:val="en-GB"/>
              </w:rPr>
            </w:pPr>
            <w:r w:rsidRPr="00780E87">
              <w:rPr>
                <w:rFonts w:ascii="Times New Roman" w:hAnsi="Times New Roman" w:cs="Times New Roman"/>
                <w:b/>
                <w:bCs/>
                <w:sz w:val="20"/>
                <w:szCs w:val="20"/>
                <w:lang w:val="en-GB"/>
              </w:rPr>
              <w:lastRenderedPageBreak/>
              <w:t>Note for the operator responsible for the consignment in the European Union: This certificate is only for veterinary purposes and shall accompany the consignment until it reaches the border control post</w:t>
            </w:r>
            <w:r w:rsidRPr="00780E87">
              <w:rPr>
                <w:rFonts w:ascii="Times New Roman" w:hAnsi="Times New Roman" w:cs="Times New Roman"/>
                <w:b/>
                <w:bCs/>
                <w:sz w:val="20"/>
                <w:lang w:val="en-GB"/>
              </w:rPr>
              <w:t xml:space="preserve"> of first arrival into the European Union</w:t>
            </w:r>
            <w:r w:rsidRPr="00780E87">
              <w:rPr>
                <w:rFonts w:ascii="Times New Roman" w:hAnsi="Times New Roman" w:cs="Times New Roman"/>
                <w:b/>
                <w:bCs/>
                <w:sz w:val="20"/>
                <w:szCs w:val="20"/>
                <w:lang w:val="en-GB"/>
              </w:rPr>
              <w:t>.</w:t>
            </w:r>
          </w:p>
          <w:p w14:paraId="65FAB9BB" w14:textId="44E2D53A" w:rsidR="005E528B" w:rsidRPr="00780E87" w:rsidRDefault="005E528B" w:rsidP="005E528B">
            <w:pPr>
              <w:autoSpaceDE w:val="0"/>
              <w:autoSpaceDN w:val="0"/>
              <w:adjustRightInd w:val="0"/>
              <w:spacing w:before="40" w:after="120" w:line="276" w:lineRule="auto"/>
              <w:jc w:val="both"/>
              <w:rPr>
                <w:rFonts w:ascii="Times New Roman" w:hAnsi="Times New Roman" w:cs="Times New Roman"/>
                <w:sz w:val="20"/>
                <w:szCs w:val="20"/>
                <w:lang w:val="en-GB"/>
              </w:rPr>
            </w:pPr>
            <w:r w:rsidRPr="00780E87">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362E14">
              <w:rPr>
                <w:rFonts w:ascii="Times New Roman" w:hAnsi="Times New Roman" w:cs="Times New Roman"/>
                <w:sz w:val="20"/>
                <w:szCs w:val="20"/>
                <w:lang w:val="en-GB"/>
              </w:rPr>
              <w:t>model</w:t>
            </w:r>
            <w:r w:rsidRPr="00780E87">
              <w:rPr>
                <w:rFonts w:ascii="Times New Roman" w:hAnsi="Times New Roman" w:cs="Times New Roman"/>
                <w:sz w:val="20"/>
                <w:szCs w:val="20"/>
                <w:lang w:val="en-GB"/>
              </w:rPr>
              <w:t xml:space="preserve"> health certificate include the United Kingdom in respect of Northern Ireland.</w:t>
            </w:r>
          </w:p>
          <w:p w14:paraId="5EB42E2C" w14:textId="1B242EFA" w:rsidR="005E528B" w:rsidRDefault="005E528B" w:rsidP="005E528B">
            <w:pPr>
              <w:pStyle w:val="Text2"/>
              <w:spacing w:before="40" w:after="40"/>
              <w:ind w:left="0"/>
              <w:rPr>
                <w:sz w:val="20"/>
                <w:szCs w:val="20"/>
                <w:lang w:val="en-GB"/>
              </w:rPr>
            </w:pPr>
            <w:r w:rsidRPr="00780E87">
              <w:rPr>
                <w:sz w:val="20"/>
                <w:szCs w:val="20"/>
                <w:lang w:val="en-GB"/>
              </w:rPr>
              <w:t xml:space="preserve">This </w:t>
            </w:r>
            <w:r w:rsidR="00362E14">
              <w:rPr>
                <w:sz w:val="20"/>
                <w:szCs w:val="20"/>
                <w:lang w:val="en-GB"/>
              </w:rPr>
              <w:t>model</w:t>
            </w:r>
            <w:r w:rsidRPr="008A7AF4">
              <w:rPr>
                <w:sz w:val="20"/>
                <w:szCs w:val="20"/>
                <w:lang w:val="en-GB"/>
              </w:rPr>
              <w:t xml:space="preserve"> health certificate shall be completed in accordance with the notes for the completion of certificates provided for in Chapter 4 of Annex I to Commission Implementing Regulation (EU) 2020/2235.</w:t>
            </w:r>
          </w:p>
          <w:p w14:paraId="5F102BFF" w14:textId="77777777" w:rsidR="00362E14" w:rsidRPr="008A7AF4" w:rsidRDefault="00362E14" w:rsidP="005E528B">
            <w:pPr>
              <w:pStyle w:val="Text2"/>
              <w:spacing w:before="40" w:after="40"/>
              <w:ind w:left="0"/>
              <w:rPr>
                <w:sz w:val="20"/>
                <w:szCs w:val="20"/>
                <w:lang w:val="en-GB"/>
              </w:rPr>
            </w:pPr>
          </w:p>
          <w:p w14:paraId="5AA10A66" w14:textId="562AEC6F" w:rsidR="00DF3E63" w:rsidRPr="008A7AF4" w:rsidRDefault="00DF3E63" w:rsidP="00DF3E63">
            <w:pPr>
              <w:autoSpaceDE w:val="0"/>
              <w:autoSpaceDN w:val="0"/>
              <w:adjustRightInd w:val="0"/>
              <w:spacing w:before="40" w:after="40" w:line="276" w:lineRule="auto"/>
              <w:rPr>
                <w:rFonts w:ascii="Times New Roman" w:hAnsi="Times New Roman" w:cs="Times New Roman"/>
                <w:b/>
                <w:sz w:val="20"/>
                <w:szCs w:val="20"/>
                <w:lang w:val="en-GB" w:eastAsia="en-GB"/>
              </w:rPr>
            </w:pPr>
            <w:r w:rsidRPr="008A7AF4">
              <w:rPr>
                <w:rFonts w:ascii="Times New Roman" w:hAnsi="Times New Roman" w:cs="Times New Roman"/>
                <w:b/>
                <w:sz w:val="20"/>
                <w:szCs w:val="20"/>
                <w:lang w:val="en-GB" w:eastAsia="en-GB"/>
              </w:rPr>
              <w:t>Part I</w:t>
            </w:r>
          </w:p>
          <w:p w14:paraId="796B497B" w14:textId="65775F78" w:rsidR="00DF3E63" w:rsidRPr="008A7AF4" w:rsidRDefault="00DF3E63" w:rsidP="00E34C54">
            <w:pPr>
              <w:autoSpaceDE w:val="0"/>
              <w:autoSpaceDN w:val="0"/>
              <w:adjustRightInd w:val="0"/>
              <w:spacing w:before="40" w:after="40" w:line="276" w:lineRule="auto"/>
              <w:jc w:val="both"/>
              <w:rPr>
                <w:rFonts w:ascii="Times New Roman" w:hAnsi="Times New Roman" w:cs="Times New Roman"/>
                <w:sz w:val="20"/>
                <w:szCs w:val="20"/>
                <w:lang w:val="en-GB" w:eastAsia="en-GB"/>
              </w:rPr>
            </w:pPr>
            <w:r w:rsidRPr="008A7AF4">
              <w:rPr>
                <w:rFonts w:ascii="Times New Roman" w:hAnsi="Times New Roman" w:cs="Times New Roman"/>
                <w:sz w:val="20"/>
                <w:szCs w:val="20"/>
                <w:lang w:val="en-GB" w:eastAsia="en-GB"/>
              </w:rPr>
              <w:t>Box reference I.19</w:t>
            </w:r>
            <w:r w:rsidR="00A6574E">
              <w:rPr>
                <w:rFonts w:ascii="Times New Roman" w:hAnsi="Times New Roman" w:cs="Times New Roman"/>
                <w:sz w:val="20"/>
                <w:szCs w:val="20"/>
                <w:lang w:val="en-GB" w:eastAsia="en-GB"/>
              </w:rPr>
              <w:t xml:space="preserve"> </w:t>
            </w:r>
            <w:r w:rsidR="00A6574E">
              <w:rPr>
                <w:rFonts w:ascii="Times New Roman" w:hAnsi="Times New Roman" w:cs="Times New Roman"/>
                <w:sz w:val="20"/>
                <w:szCs w:val="20"/>
              </w:rPr>
              <w:t>“Container number/seal number”</w:t>
            </w:r>
            <w:r w:rsidRPr="008A7AF4">
              <w:rPr>
                <w:rFonts w:ascii="Times New Roman" w:hAnsi="Times New Roman" w:cs="Times New Roman"/>
                <w:sz w:val="20"/>
                <w:szCs w:val="20"/>
                <w:lang w:val="en-GB" w:eastAsia="en-GB"/>
              </w:rPr>
              <w:t>: for bulk containers, the container number and the seal number (if applicable) must be given.</w:t>
            </w:r>
          </w:p>
          <w:p w14:paraId="23EEF22A" w14:textId="36C2A0E0" w:rsidR="00DF3E63" w:rsidRPr="008A7AF4" w:rsidRDefault="00DF3E63" w:rsidP="00E34C54">
            <w:pPr>
              <w:autoSpaceDE w:val="0"/>
              <w:autoSpaceDN w:val="0"/>
              <w:adjustRightInd w:val="0"/>
              <w:spacing w:before="40" w:after="40" w:line="276" w:lineRule="auto"/>
              <w:jc w:val="both"/>
              <w:rPr>
                <w:rFonts w:ascii="Times New Roman" w:hAnsi="Times New Roman" w:cs="Times New Roman"/>
                <w:sz w:val="20"/>
                <w:szCs w:val="20"/>
                <w:lang w:val="en-GB" w:eastAsia="en-GB"/>
              </w:rPr>
            </w:pPr>
            <w:r w:rsidRPr="008A7AF4">
              <w:rPr>
                <w:rFonts w:ascii="Times New Roman" w:hAnsi="Times New Roman" w:cs="Times New Roman"/>
                <w:sz w:val="20"/>
                <w:szCs w:val="20"/>
                <w:lang w:val="en-GB"/>
              </w:rPr>
              <w:t>Box reference I.20</w:t>
            </w:r>
            <w:r w:rsidR="00D139E8">
              <w:rPr>
                <w:rFonts w:ascii="Times New Roman" w:hAnsi="Times New Roman" w:cs="Times New Roman"/>
                <w:sz w:val="20"/>
                <w:szCs w:val="20"/>
                <w:lang w:val="en-GB"/>
              </w:rPr>
              <w:t xml:space="preserve"> “Certified as or for”</w:t>
            </w:r>
            <w:r w:rsidR="00362E14">
              <w:rPr>
                <w:rFonts w:ascii="Times New Roman" w:hAnsi="Times New Roman" w:cs="Times New Roman"/>
                <w:sz w:val="20"/>
                <w:szCs w:val="20"/>
                <w:lang w:val="en-GB"/>
              </w:rPr>
              <w:t xml:space="preserve"> → “T</w:t>
            </w:r>
            <w:r w:rsidRPr="00E34C54">
              <w:rPr>
                <w:rFonts w:ascii="Times New Roman" w:hAnsi="Times New Roman" w:cs="Times New Roman"/>
                <w:sz w:val="20"/>
                <w:szCs w:val="20"/>
                <w:lang w:val="en-GB"/>
              </w:rPr>
              <w:t>echnical use</w:t>
            </w:r>
            <w:r w:rsidR="00362E14">
              <w:rPr>
                <w:rFonts w:ascii="Times New Roman" w:hAnsi="Times New Roman" w:cs="Times New Roman"/>
                <w:sz w:val="20"/>
                <w:szCs w:val="20"/>
                <w:lang w:val="en-GB"/>
              </w:rPr>
              <w:t>”</w:t>
            </w:r>
            <w:r w:rsidRPr="008A7AF4">
              <w:rPr>
                <w:rFonts w:ascii="Times New Roman" w:hAnsi="Times New Roman" w:cs="Times New Roman"/>
                <w:sz w:val="20"/>
                <w:szCs w:val="20"/>
                <w:lang w:val="en-GB"/>
              </w:rPr>
              <w:t>: any use other than for animal consumption.</w:t>
            </w:r>
          </w:p>
          <w:p w14:paraId="20CD001D" w14:textId="7149D1CB" w:rsidR="00DF3E63" w:rsidRPr="00E34C54" w:rsidRDefault="00DD4FFD" w:rsidP="00E34C54">
            <w:pPr>
              <w:autoSpaceDE w:val="0"/>
              <w:autoSpaceDN w:val="0"/>
              <w:adjustRightInd w:val="0"/>
              <w:spacing w:before="40" w:after="40" w:line="276" w:lineRule="auto"/>
              <w:jc w:val="both"/>
              <w:rPr>
                <w:rFonts w:ascii="Times New Roman" w:hAnsi="Times New Roman" w:cs="Times New Roman"/>
                <w:sz w:val="20"/>
                <w:szCs w:val="20"/>
                <w:lang w:val="en-GB" w:eastAsia="en-GB"/>
              </w:rPr>
            </w:pPr>
            <w:r w:rsidRPr="00BB1C90">
              <w:rPr>
                <w:rFonts w:ascii="Times New Roman" w:hAnsi="Times New Roman" w:cs="Times New Roman"/>
                <w:sz w:val="20"/>
                <w:szCs w:val="20"/>
                <w:lang w:val="en-GB"/>
              </w:rPr>
              <w:t>Box reference</w:t>
            </w:r>
            <w:r>
              <w:rPr>
                <w:rFonts w:ascii="Times New Roman" w:hAnsi="Times New Roman" w:cs="Times New Roman"/>
                <w:sz w:val="20"/>
                <w:szCs w:val="20"/>
                <w:lang w:val="en-GB"/>
              </w:rPr>
              <w:t>s</w:t>
            </w:r>
            <w:r w:rsidRPr="00BB1C90">
              <w:rPr>
                <w:rFonts w:ascii="Times New Roman" w:hAnsi="Times New Roman" w:cs="Times New Roman"/>
                <w:sz w:val="20"/>
                <w:szCs w:val="20"/>
                <w:lang w:val="en-GB"/>
              </w:rPr>
              <w:t xml:space="preserve"> I.21</w:t>
            </w:r>
            <w:r>
              <w:rPr>
                <w:rFonts w:ascii="Times New Roman" w:hAnsi="Times New Roman" w:cs="Times New Roman"/>
                <w:sz w:val="20"/>
                <w:szCs w:val="20"/>
                <w:lang w:val="en-GB"/>
              </w:rPr>
              <w:t xml:space="preserve"> “For transit”</w:t>
            </w:r>
            <w:r w:rsidRPr="00BB1C90">
              <w:rPr>
                <w:rFonts w:ascii="Times New Roman" w:hAnsi="Times New Roman" w:cs="Times New Roman"/>
                <w:sz w:val="20"/>
                <w:szCs w:val="20"/>
                <w:lang w:val="en-GB"/>
              </w:rPr>
              <w:t xml:space="preserve"> and I.22</w:t>
            </w:r>
            <w:r>
              <w:rPr>
                <w:rFonts w:ascii="Times New Roman" w:hAnsi="Times New Roman" w:cs="Times New Roman"/>
                <w:sz w:val="20"/>
                <w:szCs w:val="20"/>
                <w:lang w:val="en-GB"/>
              </w:rPr>
              <w:t xml:space="preserve"> “For internal market”</w:t>
            </w:r>
            <w:r w:rsidR="00DF3E63" w:rsidRPr="00E34C54">
              <w:rPr>
                <w:rFonts w:ascii="Times New Roman" w:hAnsi="Times New Roman" w:cs="Times New Roman"/>
                <w:sz w:val="20"/>
                <w:szCs w:val="20"/>
                <w:lang w:val="en-GB" w:eastAsia="en-GB"/>
              </w:rPr>
              <w:t>: fill in according to whether it is a transit or an import certificate.</w:t>
            </w:r>
          </w:p>
          <w:p w14:paraId="738A1D9E" w14:textId="4A9A30CA" w:rsidR="00DF3E63" w:rsidRDefault="00DD4FFD">
            <w:pPr>
              <w:autoSpaceDE w:val="0"/>
              <w:autoSpaceDN w:val="0"/>
              <w:adjustRightInd w:val="0"/>
              <w:spacing w:before="40" w:after="40" w:line="276" w:lineRule="auto"/>
              <w:jc w:val="both"/>
              <w:rPr>
                <w:rFonts w:ascii="Times New Roman" w:hAnsi="Times New Roman" w:cs="Times New Roman"/>
                <w:sz w:val="20"/>
                <w:szCs w:val="20"/>
                <w:lang w:val="en-GB" w:eastAsia="en-GB"/>
              </w:rPr>
            </w:pPr>
            <w:r w:rsidRPr="00BB1C90">
              <w:rPr>
                <w:rFonts w:ascii="Times New Roman" w:hAnsi="Times New Roman" w:cs="Times New Roman"/>
                <w:sz w:val="20"/>
                <w:szCs w:val="20"/>
                <w:lang w:val="en-GB"/>
              </w:rPr>
              <w:t>Box reference I.27</w:t>
            </w:r>
            <w:r>
              <w:rPr>
                <w:rFonts w:ascii="Times New Roman" w:hAnsi="Times New Roman" w:cs="Times New Roman"/>
                <w:sz w:val="20"/>
                <w:szCs w:val="20"/>
                <w:lang w:val="en-GB"/>
              </w:rPr>
              <w:t xml:space="preserve"> “Description of consignment”</w:t>
            </w:r>
            <w:r w:rsidR="00DF3E63" w:rsidRPr="00E34C54">
              <w:rPr>
                <w:rFonts w:ascii="Times New Roman" w:hAnsi="Times New Roman" w:cs="Times New Roman"/>
                <w:sz w:val="20"/>
                <w:szCs w:val="20"/>
                <w:lang w:val="en-GB" w:eastAsia="en-GB"/>
              </w:rPr>
              <w:t>: Nature of commodity.</w:t>
            </w:r>
          </w:p>
          <w:p w14:paraId="45D3B585" w14:textId="77777777" w:rsidR="00362E14" w:rsidRPr="008A7AF4" w:rsidRDefault="00362E14" w:rsidP="008A7AF4">
            <w:pPr>
              <w:autoSpaceDE w:val="0"/>
              <w:autoSpaceDN w:val="0"/>
              <w:adjustRightInd w:val="0"/>
              <w:spacing w:before="40" w:after="40" w:line="276" w:lineRule="auto"/>
              <w:jc w:val="both"/>
              <w:rPr>
                <w:rFonts w:ascii="Times New Roman" w:hAnsi="Times New Roman" w:cs="Times New Roman"/>
                <w:sz w:val="20"/>
                <w:szCs w:val="20"/>
                <w:lang w:val="en-GB" w:eastAsia="en-GB"/>
              </w:rPr>
            </w:pPr>
          </w:p>
          <w:p w14:paraId="149F2260" w14:textId="184E8D0D" w:rsidR="00DF3E63" w:rsidRPr="008A7AF4" w:rsidRDefault="00DF3E63" w:rsidP="00DF3E63">
            <w:pPr>
              <w:autoSpaceDE w:val="0"/>
              <w:autoSpaceDN w:val="0"/>
              <w:adjustRightInd w:val="0"/>
              <w:spacing w:before="40" w:after="40" w:line="276" w:lineRule="auto"/>
              <w:rPr>
                <w:rFonts w:ascii="Times New Roman" w:hAnsi="Times New Roman" w:cs="Times New Roman"/>
                <w:b/>
                <w:sz w:val="20"/>
                <w:szCs w:val="20"/>
                <w:lang w:val="en-GB" w:eastAsia="en-GB"/>
              </w:rPr>
            </w:pPr>
            <w:r w:rsidRPr="008A7AF4">
              <w:rPr>
                <w:rFonts w:ascii="Times New Roman" w:hAnsi="Times New Roman" w:cs="Times New Roman"/>
                <w:b/>
                <w:sz w:val="20"/>
                <w:szCs w:val="20"/>
                <w:lang w:val="en-GB" w:eastAsia="en-GB"/>
              </w:rPr>
              <w:t>Part II</w:t>
            </w:r>
          </w:p>
          <w:p w14:paraId="4CA96FC0" w14:textId="64D0F1B8" w:rsidR="00DF3E63" w:rsidRPr="008A7AF4" w:rsidRDefault="00DF3E63" w:rsidP="00DF3E63">
            <w:pPr>
              <w:autoSpaceDE w:val="0"/>
              <w:autoSpaceDN w:val="0"/>
              <w:adjustRightInd w:val="0"/>
              <w:spacing w:before="40" w:after="40" w:line="276" w:lineRule="auto"/>
              <w:ind w:left="440" w:hanging="440"/>
              <w:rPr>
                <w:rFonts w:ascii="Times New Roman" w:hAnsi="Times New Roman" w:cs="Times New Roman"/>
                <w:sz w:val="20"/>
                <w:szCs w:val="20"/>
                <w:lang w:val="en-GB"/>
              </w:rPr>
            </w:pPr>
            <w:r w:rsidRPr="008A7AF4">
              <w:rPr>
                <w:rFonts w:ascii="Times New Roman" w:hAnsi="Times New Roman" w:cs="Times New Roman"/>
                <w:sz w:val="20"/>
                <w:szCs w:val="20"/>
                <w:lang w:val="en-GB"/>
              </w:rPr>
              <w:t>(</w:t>
            </w:r>
            <w:r w:rsidR="001C3ADE" w:rsidRPr="008A7AF4">
              <w:rPr>
                <w:rFonts w:ascii="Times New Roman" w:hAnsi="Times New Roman" w:cs="Times New Roman"/>
                <w:sz w:val="20"/>
                <w:szCs w:val="20"/>
                <w:vertAlign w:val="superscript"/>
                <w:lang w:val="en-GB"/>
              </w:rPr>
              <w:t>1</w:t>
            </w:r>
            <w:r w:rsidRPr="008A7AF4">
              <w:rPr>
                <w:rFonts w:ascii="Times New Roman" w:hAnsi="Times New Roman" w:cs="Times New Roman"/>
                <w:sz w:val="20"/>
                <w:szCs w:val="20"/>
                <w:lang w:val="en-GB"/>
              </w:rPr>
              <w:t>)</w:t>
            </w:r>
            <w:r w:rsidRPr="008A7AF4">
              <w:rPr>
                <w:rFonts w:ascii="Times New Roman" w:hAnsi="Times New Roman" w:cs="Times New Roman"/>
                <w:sz w:val="20"/>
                <w:szCs w:val="20"/>
                <w:lang w:val="en-GB"/>
              </w:rPr>
              <w:tab/>
              <w:t>Delete as appropriate.</w:t>
            </w:r>
          </w:p>
          <w:p w14:paraId="1B310301" w14:textId="3ED60F1D" w:rsidR="00DF3E63" w:rsidRPr="008A7AF4" w:rsidRDefault="00DF3E63" w:rsidP="00DF3E63">
            <w:pPr>
              <w:autoSpaceDE w:val="0"/>
              <w:autoSpaceDN w:val="0"/>
              <w:adjustRightInd w:val="0"/>
              <w:spacing w:before="40" w:after="40" w:line="276" w:lineRule="auto"/>
              <w:ind w:left="440" w:hanging="440"/>
              <w:rPr>
                <w:rFonts w:ascii="Times New Roman" w:hAnsi="Times New Roman" w:cs="Times New Roman"/>
                <w:sz w:val="20"/>
                <w:szCs w:val="20"/>
                <w:lang w:val="en-GB"/>
              </w:rPr>
            </w:pPr>
            <w:r w:rsidRPr="008A7AF4">
              <w:rPr>
                <w:rFonts w:ascii="Times New Roman" w:hAnsi="Times New Roman" w:cs="Times New Roman"/>
                <w:sz w:val="20"/>
                <w:szCs w:val="20"/>
                <w:lang w:val="en-GB"/>
              </w:rPr>
              <w:t>(</w:t>
            </w:r>
            <w:r w:rsidR="001C3ADE" w:rsidRPr="008A7AF4">
              <w:rPr>
                <w:rFonts w:ascii="Times New Roman" w:hAnsi="Times New Roman" w:cs="Times New Roman"/>
                <w:sz w:val="20"/>
                <w:szCs w:val="20"/>
                <w:vertAlign w:val="superscript"/>
                <w:lang w:val="en-GB"/>
              </w:rPr>
              <w:t>2</w:t>
            </w:r>
            <w:r w:rsidRPr="008A7AF4">
              <w:rPr>
                <w:rFonts w:ascii="Times New Roman" w:hAnsi="Times New Roman" w:cs="Times New Roman"/>
                <w:sz w:val="20"/>
                <w:szCs w:val="20"/>
                <w:lang w:val="en-GB"/>
              </w:rPr>
              <w:t>)</w:t>
            </w:r>
            <w:r w:rsidRPr="008A7AF4">
              <w:rPr>
                <w:rFonts w:ascii="Times New Roman" w:hAnsi="Times New Roman" w:cs="Times New Roman"/>
                <w:sz w:val="20"/>
                <w:szCs w:val="20"/>
                <w:lang w:val="en-GB"/>
              </w:rPr>
              <w:tab/>
              <w:t>Type of product: horns, horn products, hooves, hoof products.</w:t>
            </w:r>
          </w:p>
          <w:p w14:paraId="7ED9B1CA" w14:textId="72D3BD98" w:rsidR="00C464C4" w:rsidRPr="008A7AF4" w:rsidRDefault="00C464C4" w:rsidP="006C0868">
            <w:pPr>
              <w:autoSpaceDE w:val="0"/>
              <w:autoSpaceDN w:val="0"/>
              <w:adjustRightInd w:val="0"/>
              <w:spacing w:before="40" w:after="40" w:line="276" w:lineRule="auto"/>
              <w:jc w:val="both"/>
              <w:rPr>
                <w:rFonts w:ascii="Times New Roman" w:hAnsi="Times New Roman" w:cs="Times New Roman"/>
                <w:sz w:val="16"/>
                <w:szCs w:val="16"/>
                <w:lang w:val="en-GB" w:eastAsia="de-DE" w:bidi="de-DE"/>
              </w:rPr>
            </w:pPr>
          </w:p>
        </w:tc>
      </w:tr>
      <w:tr w:rsidR="00C464C4" w:rsidRPr="001163B0" w14:paraId="20A3CE26" w14:textId="77777777" w:rsidTr="00A2718D">
        <w:trPr>
          <w:gridBefore w:val="1"/>
          <w:wBefore w:w="516" w:type="dxa"/>
          <w:trHeight w:val="426"/>
        </w:trPr>
        <w:tc>
          <w:tcPr>
            <w:tcW w:w="9531" w:type="dxa"/>
            <w:gridSpan w:val="8"/>
            <w:tcBorders>
              <w:top w:val="single" w:sz="4" w:space="0" w:color="auto"/>
              <w:bottom w:val="nil"/>
            </w:tcBorders>
            <w:vAlign w:val="center"/>
          </w:tcPr>
          <w:p w14:paraId="46255111" w14:textId="1D708C58" w:rsidR="00C464C4" w:rsidRPr="008A7AF4" w:rsidRDefault="005E528B" w:rsidP="008A7AF4">
            <w:pPr>
              <w:spacing w:after="0"/>
              <w:jc w:val="both"/>
              <w:rPr>
                <w:rFonts w:eastAsia="Calibri"/>
                <w:sz w:val="16"/>
                <w:lang w:val="en-GB" w:eastAsia="de-DE" w:bidi="de-DE"/>
              </w:rPr>
            </w:pPr>
            <w:r w:rsidRPr="008A7AF4">
              <w:rPr>
                <w:b/>
                <w:sz w:val="16"/>
                <w:szCs w:val="16"/>
                <w:lang w:val="en-GB"/>
              </w:rPr>
              <w:lastRenderedPageBreak/>
              <w:t>Official veterinarian</w:t>
            </w:r>
          </w:p>
        </w:tc>
      </w:tr>
      <w:tr w:rsidR="00C464C4" w:rsidRPr="001163B0" w14:paraId="68DEFA3E" w14:textId="77777777" w:rsidTr="00A2718D">
        <w:trPr>
          <w:gridBefore w:val="1"/>
          <w:wBefore w:w="516" w:type="dxa"/>
          <w:trHeight w:val="426"/>
        </w:trPr>
        <w:tc>
          <w:tcPr>
            <w:tcW w:w="1876" w:type="dxa"/>
            <w:tcBorders>
              <w:top w:val="nil"/>
              <w:bottom w:val="nil"/>
              <w:right w:val="nil"/>
            </w:tcBorders>
            <w:vAlign w:val="center"/>
          </w:tcPr>
          <w:p w14:paraId="472845FF" w14:textId="77777777" w:rsidR="00C464C4" w:rsidRPr="008A7AF4" w:rsidRDefault="00C464C4" w:rsidP="00A2718D">
            <w:pPr>
              <w:spacing w:after="0"/>
              <w:rPr>
                <w:rFonts w:eastAsia="Calibri"/>
                <w:sz w:val="16"/>
                <w:lang w:val="en-GB" w:eastAsia="de-DE" w:bidi="de-DE"/>
              </w:rPr>
            </w:pPr>
            <w:r w:rsidRPr="008A7AF4">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6F121855" w14:textId="77777777" w:rsidR="00C464C4" w:rsidRPr="008A7AF4"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243C66C6" w14:textId="77777777" w:rsidR="00C464C4" w:rsidRPr="008A7AF4" w:rsidRDefault="00C464C4"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3C3F7101" w14:textId="77777777" w:rsidR="00C464C4" w:rsidRPr="008A7AF4" w:rsidRDefault="00C464C4" w:rsidP="00A2718D">
            <w:pPr>
              <w:spacing w:after="0"/>
              <w:rPr>
                <w:rFonts w:eastAsia="Calibri"/>
                <w:sz w:val="16"/>
                <w:lang w:val="en-GB" w:eastAsia="de-DE" w:bidi="de-DE"/>
              </w:rPr>
            </w:pPr>
          </w:p>
        </w:tc>
      </w:tr>
      <w:tr w:rsidR="00C464C4" w:rsidRPr="001163B0" w14:paraId="61D53ED0" w14:textId="77777777" w:rsidTr="00A2718D">
        <w:trPr>
          <w:gridBefore w:val="1"/>
          <w:wBefore w:w="516" w:type="dxa"/>
          <w:trHeight w:val="426"/>
        </w:trPr>
        <w:tc>
          <w:tcPr>
            <w:tcW w:w="1876" w:type="dxa"/>
            <w:tcBorders>
              <w:top w:val="nil"/>
              <w:bottom w:val="nil"/>
              <w:right w:val="nil"/>
            </w:tcBorders>
            <w:vAlign w:val="center"/>
          </w:tcPr>
          <w:p w14:paraId="4D331648" w14:textId="77777777" w:rsidR="00C464C4" w:rsidRPr="008A7AF4" w:rsidRDefault="00C464C4" w:rsidP="00A2718D">
            <w:pPr>
              <w:spacing w:after="0"/>
              <w:rPr>
                <w:rFonts w:eastAsia="Calibri"/>
                <w:sz w:val="16"/>
                <w:lang w:val="en-GB" w:eastAsia="de-DE" w:bidi="de-DE"/>
              </w:rPr>
            </w:pPr>
            <w:r w:rsidRPr="008A7AF4">
              <w:rPr>
                <w:rFonts w:eastAsia="Calibri"/>
                <w:sz w:val="16"/>
                <w:lang w:val="en-GB" w:eastAsia="de-DE" w:bidi="de-DE"/>
              </w:rPr>
              <w:t>Date</w:t>
            </w:r>
          </w:p>
        </w:tc>
        <w:tc>
          <w:tcPr>
            <w:tcW w:w="3402" w:type="dxa"/>
            <w:gridSpan w:val="3"/>
            <w:tcBorders>
              <w:top w:val="nil"/>
              <w:left w:val="nil"/>
              <w:bottom w:val="nil"/>
              <w:right w:val="nil"/>
            </w:tcBorders>
            <w:vAlign w:val="center"/>
          </w:tcPr>
          <w:p w14:paraId="3BEAA85D" w14:textId="77777777" w:rsidR="00C464C4" w:rsidRPr="008A7AF4"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3449DA51" w14:textId="77777777" w:rsidR="00C464C4" w:rsidRPr="008A7AF4" w:rsidRDefault="00C464C4" w:rsidP="00A2718D">
            <w:pPr>
              <w:spacing w:after="0"/>
              <w:rPr>
                <w:rFonts w:eastAsia="Calibri"/>
                <w:sz w:val="16"/>
                <w:lang w:val="en-GB" w:eastAsia="de-DE" w:bidi="de-DE"/>
              </w:rPr>
            </w:pPr>
            <w:r w:rsidRPr="008A7AF4">
              <w:rPr>
                <w:rFonts w:eastAsia="Calibri"/>
                <w:sz w:val="16"/>
                <w:lang w:val="en-GB" w:eastAsia="de-DE" w:bidi="de-DE"/>
              </w:rPr>
              <w:t>Qualification and title</w:t>
            </w:r>
          </w:p>
        </w:tc>
        <w:tc>
          <w:tcPr>
            <w:tcW w:w="2376" w:type="dxa"/>
            <w:gridSpan w:val="2"/>
            <w:tcBorders>
              <w:top w:val="nil"/>
              <w:left w:val="nil"/>
              <w:bottom w:val="nil"/>
            </w:tcBorders>
            <w:vAlign w:val="center"/>
          </w:tcPr>
          <w:p w14:paraId="104929CC" w14:textId="77777777" w:rsidR="00C464C4" w:rsidRPr="008A7AF4" w:rsidRDefault="00C464C4" w:rsidP="00A2718D">
            <w:pPr>
              <w:spacing w:after="0"/>
              <w:rPr>
                <w:rFonts w:eastAsia="Calibri"/>
                <w:sz w:val="16"/>
                <w:lang w:val="en-GB" w:eastAsia="de-DE" w:bidi="de-DE"/>
              </w:rPr>
            </w:pPr>
          </w:p>
        </w:tc>
      </w:tr>
      <w:tr w:rsidR="00C464C4" w:rsidRPr="001163B0" w14:paraId="5EC91A9C" w14:textId="77777777" w:rsidTr="00A2718D">
        <w:trPr>
          <w:gridBefore w:val="1"/>
          <w:wBefore w:w="516" w:type="dxa"/>
          <w:trHeight w:val="1134"/>
        </w:trPr>
        <w:tc>
          <w:tcPr>
            <w:tcW w:w="1876" w:type="dxa"/>
            <w:tcBorders>
              <w:top w:val="nil"/>
              <w:right w:val="nil"/>
            </w:tcBorders>
            <w:vAlign w:val="center"/>
          </w:tcPr>
          <w:p w14:paraId="4CD7AB3F" w14:textId="77777777" w:rsidR="00C464C4" w:rsidRPr="008A7AF4" w:rsidRDefault="00C464C4" w:rsidP="00A2718D">
            <w:pPr>
              <w:spacing w:after="0"/>
              <w:rPr>
                <w:rFonts w:eastAsia="Calibri"/>
                <w:sz w:val="16"/>
                <w:lang w:val="en-GB" w:eastAsia="de-DE" w:bidi="de-DE"/>
              </w:rPr>
            </w:pPr>
            <w:r w:rsidRPr="008A7AF4">
              <w:rPr>
                <w:rFonts w:eastAsia="Calibri"/>
                <w:sz w:val="16"/>
                <w:lang w:val="en-GB" w:eastAsia="de-DE" w:bidi="de-DE"/>
              </w:rPr>
              <w:t>Stamp</w:t>
            </w:r>
          </w:p>
        </w:tc>
        <w:tc>
          <w:tcPr>
            <w:tcW w:w="3402" w:type="dxa"/>
            <w:gridSpan w:val="3"/>
            <w:tcBorders>
              <w:top w:val="nil"/>
              <w:left w:val="nil"/>
              <w:right w:val="nil"/>
            </w:tcBorders>
            <w:vAlign w:val="center"/>
          </w:tcPr>
          <w:p w14:paraId="08D16921" w14:textId="77777777" w:rsidR="00C464C4" w:rsidRPr="008A7AF4" w:rsidRDefault="00C464C4"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64BAD746" w14:textId="77777777" w:rsidR="00C464C4" w:rsidRPr="008A7AF4" w:rsidRDefault="00C464C4" w:rsidP="00A2718D">
            <w:pPr>
              <w:spacing w:after="0"/>
              <w:rPr>
                <w:rFonts w:eastAsia="Calibri"/>
                <w:sz w:val="16"/>
                <w:lang w:val="en-GB" w:eastAsia="de-DE" w:bidi="de-DE"/>
              </w:rPr>
            </w:pPr>
            <w:r w:rsidRPr="008A7AF4">
              <w:rPr>
                <w:rFonts w:eastAsia="Calibri"/>
                <w:sz w:val="16"/>
                <w:lang w:val="en-GB" w:eastAsia="de-DE" w:bidi="de-DE"/>
              </w:rPr>
              <w:t>Signature</w:t>
            </w:r>
          </w:p>
        </w:tc>
        <w:tc>
          <w:tcPr>
            <w:tcW w:w="2376" w:type="dxa"/>
            <w:gridSpan w:val="2"/>
            <w:tcBorders>
              <w:top w:val="nil"/>
              <w:left w:val="nil"/>
            </w:tcBorders>
            <w:vAlign w:val="center"/>
          </w:tcPr>
          <w:p w14:paraId="6EE192C9" w14:textId="77777777" w:rsidR="00C464C4" w:rsidRPr="008A7AF4" w:rsidRDefault="00C464C4" w:rsidP="00A2718D">
            <w:pPr>
              <w:spacing w:after="0"/>
              <w:rPr>
                <w:rFonts w:eastAsia="Calibri"/>
                <w:sz w:val="16"/>
                <w:lang w:val="en-GB" w:eastAsia="de-DE" w:bidi="de-DE"/>
              </w:rPr>
            </w:pPr>
          </w:p>
        </w:tc>
      </w:tr>
    </w:tbl>
    <w:p w14:paraId="640EBA98" w14:textId="77777777" w:rsidR="00C464C4" w:rsidRPr="008A7AF4" w:rsidRDefault="00C464C4" w:rsidP="00C464C4">
      <w:pPr>
        <w:rPr>
          <w:rFonts w:eastAsia="Calibri"/>
          <w:lang w:val="en-GB" w:eastAsia="de-DE" w:bidi="de-DE"/>
        </w:rPr>
      </w:pPr>
      <w:r w:rsidRPr="008A7AF4">
        <w:rPr>
          <w:rFonts w:eastAsia="Calibri"/>
          <w:lang w:val="en-GB" w:eastAsia="de-DE" w:bidi="de-DE"/>
        </w:rPr>
        <w:br w:type="page"/>
      </w:r>
    </w:p>
    <w:p w14:paraId="71F88811" w14:textId="77777777" w:rsidR="00C464C4" w:rsidRPr="008A7AF4" w:rsidRDefault="00C464C4" w:rsidP="00C464C4">
      <w:pPr>
        <w:pStyle w:val="Point1"/>
        <w:jc w:val="both"/>
        <w:rPr>
          <w:iCs w:val="0"/>
          <w:lang w:val="en-GB"/>
        </w:rPr>
      </w:pPr>
    </w:p>
    <w:p w14:paraId="2B75C7B4" w14:textId="77777777" w:rsidR="00E14DB2" w:rsidRPr="008A7AF4" w:rsidRDefault="00E14DB2" w:rsidP="00E14DB2">
      <w:pPr>
        <w:pStyle w:val="Point1"/>
        <w:rPr>
          <w:iCs w:val="0"/>
          <w:lang w:val="en-GB"/>
        </w:rPr>
      </w:pPr>
      <w:r w:rsidRPr="008A7AF4">
        <w:rPr>
          <w:iCs w:val="0"/>
          <w:lang w:val="en-GB"/>
        </w:rPr>
        <w:t>CHAPTER 19</w:t>
      </w:r>
    </w:p>
    <w:p w14:paraId="607AFD2F" w14:textId="18620510" w:rsidR="00E14DB2" w:rsidRPr="00D32D6B" w:rsidRDefault="00362E14" w:rsidP="00E14DB2">
      <w:pPr>
        <w:pStyle w:val="Point1"/>
        <w:rPr>
          <w:b/>
          <w:bCs/>
          <w:iCs w:val="0"/>
          <w:lang w:val="en-GB"/>
        </w:rPr>
      </w:pPr>
      <w:r>
        <w:rPr>
          <w:b/>
          <w:bCs/>
          <w:iCs w:val="0"/>
          <w:lang w:val="en-GB"/>
        </w:rPr>
        <w:t>Model h</w:t>
      </w:r>
      <w:r w:rsidR="00E14DB2" w:rsidRPr="00D32D6B">
        <w:rPr>
          <w:b/>
          <w:bCs/>
          <w:iCs w:val="0"/>
          <w:lang w:val="en-GB"/>
        </w:rPr>
        <w:t>ealth certificate</w:t>
      </w:r>
    </w:p>
    <w:p w14:paraId="6600164A" w14:textId="0368FD2D" w:rsidR="00C464C4" w:rsidRPr="00D32D6B" w:rsidRDefault="00E14DB2" w:rsidP="006C0868">
      <w:pPr>
        <w:pStyle w:val="Point1"/>
        <w:jc w:val="both"/>
        <w:rPr>
          <w:rFonts w:ascii="Times New Roman Bold" w:eastAsia="Calibri" w:hAnsi="Times New Roman Bold"/>
          <w:b/>
          <w:caps/>
          <w:lang w:val="en-GB" w:eastAsia="de-DE" w:bidi="de-DE"/>
        </w:rPr>
      </w:pPr>
      <w:r w:rsidRPr="00D32D6B">
        <w:rPr>
          <w:iCs w:val="0"/>
          <w:lang w:val="en-GB"/>
        </w:rPr>
        <w:t xml:space="preserve">For gelatine not intended for human consumption to be used by the photographic industry, intended for </w:t>
      </w:r>
      <w:r w:rsidR="005D0540">
        <w:rPr>
          <w:iCs w:val="0"/>
          <w:lang w:val="en-GB"/>
        </w:rPr>
        <w:t>import into</w:t>
      </w:r>
      <w:r w:rsidRPr="00D32D6B">
        <w:rPr>
          <w:iCs w:val="0"/>
          <w:lang w:val="en-GB"/>
        </w:rPr>
        <w:t xml:space="preserve">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12D2111B"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2C63F6F7" w14:textId="77777777" w:rsidR="00C464C4" w:rsidRPr="00D32D6B" w:rsidRDefault="00C464C4" w:rsidP="00A2718D">
            <w:pPr>
              <w:rPr>
                <w:b/>
                <w:sz w:val="16"/>
                <w:szCs w:val="16"/>
                <w:lang w:val="en-GB"/>
              </w:rPr>
            </w:pPr>
            <w:r w:rsidRPr="00D32D6B">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120632A8" w14:textId="44B35F6C" w:rsidR="00C464C4" w:rsidRPr="00D32D6B" w:rsidRDefault="005D0540" w:rsidP="00A2718D">
            <w:pPr>
              <w:jc w:val="right"/>
              <w:rPr>
                <w:b/>
                <w:sz w:val="16"/>
                <w:szCs w:val="16"/>
                <w:lang w:val="en-GB"/>
              </w:rPr>
            </w:pPr>
            <w:r>
              <w:rPr>
                <w:rFonts w:eastAsia="Calibri"/>
                <w:b/>
                <w:sz w:val="16"/>
                <w:lang w:val="en-GB"/>
              </w:rPr>
              <w:t>Model health certificate to the EU</w:t>
            </w:r>
          </w:p>
        </w:tc>
      </w:tr>
      <w:tr w:rsidR="00C464C4" w:rsidRPr="001163B0" w14:paraId="2F8EEFFD" w14:textId="77777777" w:rsidTr="00A2718D">
        <w:trPr>
          <w:gridAfter w:val="1"/>
          <w:wAfter w:w="6" w:type="dxa"/>
          <w:trHeight w:val="224"/>
          <w:jc w:val="center"/>
        </w:trPr>
        <w:tc>
          <w:tcPr>
            <w:tcW w:w="452" w:type="dxa"/>
            <w:vMerge w:val="restart"/>
            <w:textDirection w:val="btLr"/>
          </w:tcPr>
          <w:p w14:paraId="1FE6E385" w14:textId="77777777" w:rsidR="00C464C4" w:rsidRPr="007A5764" w:rsidRDefault="00C464C4" w:rsidP="00A2718D">
            <w:pPr>
              <w:ind w:left="113" w:right="113"/>
              <w:rPr>
                <w:b/>
                <w:sz w:val="16"/>
                <w:szCs w:val="16"/>
                <w:lang w:val="en-GB"/>
              </w:rPr>
            </w:pPr>
            <w:r w:rsidRPr="007A5764">
              <w:rPr>
                <w:rFonts w:eastAsia="Calibri"/>
                <w:b/>
                <w:sz w:val="20"/>
                <w:lang w:val="en-GB"/>
              </w:rPr>
              <w:t>Part I: Description of consignment</w:t>
            </w:r>
          </w:p>
        </w:tc>
        <w:tc>
          <w:tcPr>
            <w:tcW w:w="598" w:type="dxa"/>
            <w:tcBorders>
              <w:bottom w:val="nil"/>
              <w:right w:val="nil"/>
            </w:tcBorders>
          </w:tcPr>
          <w:p w14:paraId="77B32D52" w14:textId="77777777" w:rsidR="00C464C4" w:rsidRPr="007A5764" w:rsidRDefault="00C464C4" w:rsidP="00A2718D">
            <w:pPr>
              <w:rPr>
                <w:b/>
                <w:sz w:val="16"/>
                <w:szCs w:val="16"/>
                <w:lang w:val="en-GB"/>
              </w:rPr>
            </w:pPr>
            <w:r w:rsidRPr="007A5764">
              <w:rPr>
                <w:rFonts w:eastAsia="Calibri"/>
                <w:b/>
                <w:sz w:val="16"/>
                <w:lang w:val="en-GB"/>
              </w:rPr>
              <w:t>I.1</w:t>
            </w:r>
          </w:p>
        </w:tc>
        <w:tc>
          <w:tcPr>
            <w:tcW w:w="1616" w:type="dxa"/>
            <w:gridSpan w:val="3"/>
            <w:tcBorders>
              <w:left w:val="nil"/>
              <w:bottom w:val="nil"/>
              <w:right w:val="nil"/>
            </w:tcBorders>
          </w:tcPr>
          <w:p w14:paraId="2FDE91FC" w14:textId="77777777" w:rsidR="00C464C4" w:rsidRPr="007A5764" w:rsidRDefault="00C464C4" w:rsidP="00A2718D">
            <w:pPr>
              <w:rPr>
                <w:b/>
                <w:sz w:val="16"/>
                <w:szCs w:val="16"/>
                <w:lang w:val="en-GB"/>
              </w:rPr>
            </w:pPr>
            <w:r w:rsidRPr="007A5764">
              <w:rPr>
                <w:rFonts w:eastAsia="Calibri"/>
                <w:b/>
                <w:sz w:val="16"/>
                <w:lang w:val="en-GB"/>
              </w:rPr>
              <w:t>Consignor/Exporter</w:t>
            </w:r>
          </w:p>
        </w:tc>
        <w:tc>
          <w:tcPr>
            <w:tcW w:w="1923" w:type="dxa"/>
            <w:gridSpan w:val="5"/>
            <w:tcBorders>
              <w:left w:val="nil"/>
              <w:bottom w:val="nil"/>
            </w:tcBorders>
          </w:tcPr>
          <w:p w14:paraId="0893394E" w14:textId="77777777" w:rsidR="00C464C4" w:rsidRPr="007A5764" w:rsidRDefault="00C464C4" w:rsidP="00A2718D">
            <w:pPr>
              <w:rPr>
                <w:sz w:val="16"/>
                <w:szCs w:val="16"/>
                <w:lang w:val="en-GB"/>
              </w:rPr>
            </w:pPr>
            <w:r w:rsidRPr="007A5764">
              <w:rPr>
                <w:rFonts w:eastAsia="Calibri"/>
                <w:sz w:val="16"/>
                <w:lang w:val="en-GB"/>
              </w:rPr>
              <w:t xml:space="preserve"> </w:t>
            </w:r>
          </w:p>
        </w:tc>
        <w:tc>
          <w:tcPr>
            <w:tcW w:w="567" w:type="dxa"/>
            <w:gridSpan w:val="2"/>
            <w:vMerge w:val="restart"/>
            <w:tcBorders>
              <w:right w:val="nil"/>
            </w:tcBorders>
          </w:tcPr>
          <w:p w14:paraId="130A2720" w14:textId="77777777" w:rsidR="00C464C4" w:rsidRPr="007A5764" w:rsidRDefault="00C464C4" w:rsidP="00A2718D">
            <w:pPr>
              <w:rPr>
                <w:b/>
                <w:sz w:val="16"/>
                <w:szCs w:val="16"/>
                <w:lang w:val="en-GB"/>
              </w:rPr>
            </w:pPr>
            <w:r w:rsidRPr="007A5764">
              <w:rPr>
                <w:rFonts w:eastAsia="Calibri"/>
                <w:b/>
                <w:sz w:val="16"/>
                <w:lang w:val="en-GB"/>
              </w:rPr>
              <w:t>I.2</w:t>
            </w:r>
          </w:p>
        </w:tc>
        <w:tc>
          <w:tcPr>
            <w:tcW w:w="2268" w:type="dxa"/>
            <w:gridSpan w:val="4"/>
            <w:vMerge w:val="restart"/>
            <w:tcBorders>
              <w:left w:val="nil"/>
            </w:tcBorders>
          </w:tcPr>
          <w:p w14:paraId="078BBC89" w14:textId="77777777" w:rsidR="00C464C4" w:rsidRPr="007A5764" w:rsidRDefault="00C464C4" w:rsidP="00A2718D">
            <w:pPr>
              <w:rPr>
                <w:b/>
                <w:sz w:val="16"/>
                <w:szCs w:val="16"/>
                <w:lang w:val="en-GB"/>
              </w:rPr>
            </w:pPr>
            <w:r w:rsidRPr="007A5764">
              <w:rPr>
                <w:rFonts w:eastAsia="Calibri"/>
                <w:b/>
                <w:sz w:val="16"/>
                <w:lang w:val="en-GB"/>
              </w:rPr>
              <w:t>Certificate reference</w:t>
            </w:r>
          </w:p>
        </w:tc>
        <w:tc>
          <w:tcPr>
            <w:tcW w:w="567" w:type="dxa"/>
            <w:gridSpan w:val="3"/>
            <w:tcBorders>
              <w:bottom w:val="single" w:sz="4" w:space="0" w:color="auto"/>
              <w:right w:val="nil"/>
            </w:tcBorders>
          </w:tcPr>
          <w:p w14:paraId="16CC994E" w14:textId="77777777" w:rsidR="00C464C4" w:rsidRPr="007A5764" w:rsidRDefault="00C464C4" w:rsidP="00A2718D">
            <w:pPr>
              <w:rPr>
                <w:b/>
                <w:sz w:val="16"/>
                <w:szCs w:val="16"/>
                <w:lang w:val="en-GB"/>
              </w:rPr>
            </w:pPr>
            <w:r w:rsidRPr="007A5764">
              <w:rPr>
                <w:rFonts w:eastAsia="Calibri"/>
                <w:b/>
                <w:sz w:val="16"/>
                <w:lang w:val="en-GB"/>
              </w:rPr>
              <w:t>I.2a</w:t>
            </w:r>
          </w:p>
        </w:tc>
        <w:tc>
          <w:tcPr>
            <w:tcW w:w="1747" w:type="dxa"/>
            <w:gridSpan w:val="4"/>
            <w:tcBorders>
              <w:left w:val="nil"/>
              <w:bottom w:val="single" w:sz="4" w:space="0" w:color="auto"/>
            </w:tcBorders>
          </w:tcPr>
          <w:p w14:paraId="42220E64" w14:textId="77777777" w:rsidR="00C464C4" w:rsidRPr="007A5764" w:rsidRDefault="00C464C4" w:rsidP="00A2718D">
            <w:pPr>
              <w:rPr>
                <w:b/>
                <w:sz w:val="16"/>
                <w:szCs w:val="16"/>
                <w:lang w:val="en-GB"/>
              </w:rPr>
            </w:pPr>
            <w:r w:rsidRPr="007A5764">
              <w:rPr>
                <w:rFonts w:eastAsia="Calibri"/>
                <w:b/>
                <w:sz w:val="16"/>
                <w:lang w:val="en-GB"/>
              </w:rPr>
              <w:t>IMSOC reference</w:t>
            </w:r>
          </w:p>
        </w:tc>
      </w:tr>
      <w:tr w:rsidR="00C464C4" w:rsidRPr="001163B0" w14:paraId="4106C9CA" w14:textId="77777777" w:rsidTr="00A2718D">
        <w:trPr>
          <w:gridAfter w:val="1"/>
          <w:wAfter w:w="6" w:type="dxa"/>
          <w:trHeight w:val="113"/>
          <w:jc w:val="center"/>
        </w:trPr>
        <w:tc>
          <w:tcPr>
            <w:tcW w:w="452" w:type="dxa"/>
            <w:vMerge/>
            <w:tcBorders>
              <w:bottom w:val="single" w:sz="4" w:space="0" w:color="auto"/>
            </w:tcBorders>
          </w:tcPr>
          <w:p w14:paraId="199998B3" w14:textId="77777777" w:rsidR="00C464C4" w:rsidRPr="007A5764" w:rsidRDefault="00C464C4" w:rsidP="00A2718D">
            <w:pPr>
              <w:rPr>
                <w:sz w:val="16"/>
                <w:szCs w:val="16"/>
                <w:lang w:val="en-GB"/>
              </w:rPr>
            </w:pPr>
          </w:p>
        </w:tc>
        <w:tc>
          <w:tcPr>
            <w:tcW w:w="598" w:type="dxa"/>
            <w:tcBorders>
              <w:top w:val="nil"/>
              <w:bottom w:val="nil"/>
              <w:right w:val="nil"/>
            </w:tcBorders>
          </w:tcPr>
          <w:p w14:paraId="3483D20F" w14:textId="77777777" w:rsidR="00C464C4" w:rsidRPr="007A5764" w:rsidRDefault="00C464C4" w:rsidP="00A2718D">
            <w:pPr>
              <w:rPr>
                <w:sz w:val="16"/>
                <w:szCs w:val="16"/>
                <w:lang w:val="en-GB"/>
              </w:rPr>
            </w:pPr>
          </w:p>
        </w:tc>
        <w:tc>
          <w:tcPr>
            <w:tcW w:w="1616" w:type="dxa"/>
            <w:gridSpan w:val="3"/>
            <w:tcBorders>
              <w:top w:val="nil"/>
              <w:left w:val="nil"/>
              <w:bottom w:val="nil"/>
              <w:right w:val="nil"/>
            </w:tcBorders>
          </w:tcPr>
          <w:p w14:paraId="401E6AC8" w14:textId="77777777" w:rsidR="00C464C4" w:rsidRPr="007A5764" w:rsidRDefault="00C464C4" w:rsidP="00A2718D">
            <w:pPr>
              <w:rPr>
                <w:sz w:val="16"/>
                <w:szCs w:val="16"/>
                <w:lang w:val="en-GB"/>
              </w:rPr>
            </w:pPr>
            <w:r w:rsidRPr="007A5764">
              <w:rPr>
                <w:rFonts w:eastAsia="Calibri"/>
                <w:sz w:val="16"/>
                <w:lang w:val="en-GB"/>
              </w:rPr>
              <w:t>Name</w:t>
            </w:r>
          </w:p>
        </w:tc>
        <w:tc>
          <w:tcPr>
            <w:tcW w:w="1923" w:type="dxa"/>
            <w:gridSpan w:val="5"/>
            <w:tcBorders>
              <w:top w:val="nil"/>
              <w:left w:val="nil"/>
              <w:bottom w:val="nil"/>
            </w:tcBorders>
          </w:tcPr>
          <w:p w14:paraId="69F3529F" w14:textId="77777777" w:rsidR="00C464C4" w:rsidRPr="007A5764" w:rsidRDefault="00C464C4" w:rsidP="00A2718D">
            <w:pPr>
              <w:rPr>
                <w:sz w:val="16"/>
                <w:szCs w:val="16"/>
                <w:lang w:val="en-GB"/>
              </w:rPr>
            </w:pPr>
          </w:p>
        </w:tc>
        <w:tc>
          <w:tcPr>
            <w:tcW w:w="567" w:type="dxa"/>
            <w:gridSpan w:val="2"/>
            <w:vMerge/>
            <w:tcBorders>
              <w:right w:val="nil"/>
            </w:tcBorders>
          </w:tcPr>
          <w:p w14:paraId="36B5810B" w14:textId="77777777" w:rsidR="00C464C4" w:rsidRPr="007A5764" w:rsidRDefault="00C464C4" w:rsidP="00A2718D">
            <w:pPr>
              <w:rPr>
                <w:b/>
                <w:sz w:val="16"/>
                <w:szCs w:val="16"/>
                <w:lang w:val="en-GB"/>
              </w:rPr>
            </w:pPr>
          </w:p>
        </w:tc>
        <w:tc>
          <w:tcPr>
            <w:tcW w:w="2268" w:type="dxa"/>
            <w:gridSpan w:val="4"/>
            <w:vMerge/>
            <w:tcBorders>
              <w:left w:val="nil"/>
            </w:tcBorders>
          </w:tcPr>
          <w:p w14:paraId="6C245052" w14:textId="77777777" w:rsidR="00C464C4" w:rsidRPr="007A5764" w:rsidRDefault="00C464C4" w:rsidP="00A2718D">
            <w:pPr>
              <w:rPr>
                <w:b/>
                <w:sz w:val="16"/>
                <w:szCs w:val="16"/>
                <w:lang w:val="en-GB"/>
              </w:rPr>
            </w:pPr>
          </w:p>
        </w:tc>
        <w:tc>
          <w:tcPr>
            <w:tcW w:w="567" w:type="dxa"/>
            <w:gridSpan w:val="3"/>
            <w:tcBorders>
              <w:bottom w:val="nil"/>
              <w:right w:val="nil"/>
            </w:tcBorders>
          </w:tcPr>
          <w:p w14:paraId="482A4503" w14:textId="77777777" w:rsidR="00C464C4" w:rsidRPr="007A5764" w:rsidRDefault="00C464C4" w:rsidP="00A2718D">
            <w:pPr>
              <w:rPr>
                <w:sz w:val="16"/>
                <w:szCs w:val="16"/>
                <w:lang w:val="en-GB"/>
              </w:rPr>
            </w:pPr>
          </w:p>
        </w:tc>
        <w:tc>
          <w:tcPr>
            <w:tcW w:w="1747" w:type="dxa"/>
            <w:gridSpan w:val="4"/>
            <w:tcBorders>
              <w:left w:val="nil"/>
              <w:bottom w:val="nil"/>
            </w:tcBorders>
          </w:tcPr>
          <w:p w14:paraId="18A65B3C" w14:textId="77777777" w:rsidR="00C464C4" w:rsidRPr="007A5764" w:rsidRDefault="00C464C4" w:rsidP="00A2718D">
            <w:pPr>
              <w:rPr>
                <w:sz w:val="16"/>
                <w:szCs w:val="16"/>
                <w:lang w:val="en-GB"/>
              </w:rPr>
            </w:pPr>
          </w:p>
        </w:tc>
      </w:tr>
      <w:tr w:rsidR="00C464C4" w:rsidRPr="001163B0" w14:paraId="4B6C876F" w14:textId="77777777" w:rsidTr="00A2718D">
        <w:trPr>
          <w:gridAfter w:val="1"/>
          <w:wAfter w:w="6" w:type="dxa"/>
          <w:trHeight w:val="184"/>
          <w:jc w:val="center"/>
        </w:trPr>
        <w:tc>
          <w:tcPr>
            <w:tcW w:w="452" w:type="dxa"/>
            <w:vMerge/>
          </w:tcPr>
          <w:p w14:paraId="3C781EAD" w14:textId="77777777" w:rsidR="00C464C4" w:rsidRPr="007A5764" w:rsidRDefault="00C464C4" w:rsidP="00A2718D">
            <w:pPr>
              <w:rPr>
                <w:sz w:val="16"/>
                <w:szCs w:val="16"/>
                <w:lang w:val="en-GB"/>
              </w:rPr>
            </w:pPr>
          </w:p>
        </w:tc>
        <w:tc>
          <w:tcPr>
            <w:tcW w:w="598" w:type="dxa"/>
            <w:vMerge w:val="restart"/>
            <w:tcBorders>
              <w:top w:val="nil"/>
              <w:bottom w:val="single" w:sz="4" w:space="0" w:color="auto"/>
              <w:right w:val="nil"/>
            </w:tcBorders>
          </w:tcPr>
          <w:p w14:paraId="673DB9F2" w14:textId="77777777" w:rsidR="00C464C4" w:rsidRPr="007A5764"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461376B8" w14:textId="77777777" w:rsidR="00C464C4" w:rsidRPr="007A5764" w:rsidRDefault="00C464C4" w:rsidP="00A2718D">
            <w:pPr>
              <w:rPr>
                <w:sz w:val="16"/>
                <w:szCs w:val="16"/>
                <w:lang w:val="en-GB"/>
              </w:rPr>
            </w:pPr>
            <w:r w:rsidRPr="007A5764">
              <w:rPr>
                <w:rFonts w:eastAsia="Calibri"/>
                <w:sz w:val="16"/>
                <w:lang w:val="en-GB"/>
              </w:rPr>
              <w:t>Address</w:t>
            </w:r>
          </w:p>
        </w:tc>
        <w:tc>
          <w:tcPr>
            <w:tcW w:w="1923" w:type="dxa"/>
            <w:gridSpan w:val="5"/>
            <w:vMerge w:val="restart"/>
            <w:tcBorders>
              <w:top w:val="nil"/>
              <w:left w:val="nil"/>
            </w:tcBorders>
          </w:tcPr>
          <w:p w14:paraId="73BE49B5" w14:textId="77777777" w:rsidR="00C464C4" w:rsidRPr="007A5764" w:rsidRDefault="00C464C4" w:rsidP="00A2718D">
            <w:pPr>
              <w:rPr>
                <w:sz w:val="16"/>
                <w:szCs w:val="16"/>
                <w:lang w:val="en-GB"/>
              </w:rPr>
            </w:pPr>
          </w:p>
        </w:tc>
        <w:tc>
          <w:tcPr>
            <w:tcW w:w="567" w:type="dxa"/>
            <w:gridSpan w:val="2"/>
            <w:vMerge w:val="restart"/>
            <w:tcBorders>
              <w:right w:val="nil"/>
            </w:tcBorders>
          </w:tcPr>
          <w:p w14:paraId="661E8EED" w14:textId="77777777" w:rsidR="00C464C4" w:rsidRPr="007A5764" w:rsidRDefault="00C464C4" w:rsidP="00A2718D">
            <w:pPr>
              <w:rPr>
                <w:b/>
                <w:sz w:val="16"/>
                <w:szCs w:val="16"/>
                <w:lang w:val="en-GB"/>
              </w:rPr>
            </w:pPr>
            <w:r w:rsidRPr="007A5764">
              <w:rPr>
                <w:rFonts w:eastAsia="Calibri"/>
                <w:b/>
                <w:sz w:val="16"/>
                <w:lang w:val="en-GB"/>
              </w:rPr>
              <w:t>I.3</w:t>
            </w:r>
          </w:p>
        </w:tc>
        <w:tc>
          <w:tcPr>
            <w:tcW w:w="2268" w:type="dxa"/>
            <w:gridSpan w:val="4"/>
            <w:vMerge w:val="restart"/>
            <w:tcBorders>
              <w:left w:val="nil"/>
            </w:tcBorders>
          </w:tcPr>
          <w:p w14:paraId="3D5E02C6" w14:textId="77777777" w:rsidR="00C464C4" w:rsidRPr="007A5764" w:rsidRDefault="00C464C4" w:rsidP="00A2718D">
            <w:pPr>
              <w:rPr>
                <w:sz w:val="16"/>
                <w:szCs w:val="16"/>
                <w:lang w:val="en-GB"/>
              </w:rPr>
            </w:pPr>
            <w:r w:rsidRPr="007A5764">
              <w:rPr>
                <w:rFonts w:eastAsia="Calibri"/>
                <w:b/>
                <w:sz w:val="16"/>
                <w:lang w:val="en-GB"/>
              </w:rPr>
              <w:t>Central Competent Authority</w:t>
            </w:r>
          </w:p>
        </w:tc>
        <w:tc>
          <w:tcPr>
            <w:tcW w:w="567" w:type="dxa"/>
            <w:gridSpan w:val="3"/>
            <w:tcBorders>
              <w:top w:val="nil"/>
              <w:bottom w:val="nil"/>
              <w:right w:val="nil"/>
            </w:tcBorders>
          </w:tcPr>
          <w:p w14:paraId="5A9D3640" w14:textId="77777777" w:rsidR="00C464C4" w:rsidRPr="007A5764" w:rsidRDefault="00C464C4" w:rsidP="00A2718D">
            <w:pPr>
              <w:rPr>
                <w:sz w:val="16"/>
                <w:szCs w:val="16"/>
                <w:lang w:val="en-GB"/>
              </w:rPr>
            </w:pPr>
          </w:p>
        </w:tc>
        <w:tc>
          <w:tcPr>
            <w:tcW w:w="1747" w:type="dxa"/>
            <w:gridSpan w:val="4"/>
            <w:tcBorders>
              <w:top w:val="nil"/>
              <w:left w:val="nil"/>
              <w:bottom w:val="nil"/>
            </w:tcBorders>
          </w:tcPr>
          <w:p w14:paraId="5C372AA9" w14:textId="77777777" w:rsidR="00C464C4" w:rsidRPr="007A5764" w:rsidRDefault="00C464C4" w:rsidP="00A2718D">
            <w:pPr>
              <w:rPr>
                <w:sz w:val="16"/>
                <w:szCs w:val="16"/>
                <w:lang w:val="en-GB"/>
              </w:rPr>
            </w:pPr>
          </w:p>
        </w:tc>
      </w:tr>
      <w:tr w:rsidR="00C464C4" w:rsidRPr="001163B0" w14:paraId="36755EE4" w14:textId="77777777" w:rsidTr="00A2718D">
        <w:trPr>
          <w:gridAfter w:val="1"/>
          <w:wAfter w:w="6" w:type="dxa"/>
          <w:trHeight w:val="132"/>
          <w:jc w:val="center"/>
        </w:trPr>
        <w:tc>
          <w:tcPr>
            <w:tcW w:w="452" w:type="dxa"/>
            <w:vMerge/>
          </w:tcPr>
          <w:p w14:paraId="1D9498B3" w14:textId="77777777" w:rsidR="00C464C4" w:rsidRPr="007A5764" w:rsidRDefault="00C464C4" w:rsidP="00A2718D">
            <w:pPr>
              <w:rPr>
                <w:sz w:val="16"/>
                <w:szCs w:val="16"/>
                <w:lang w:val="en-GB"/>
              </w:rPr>
            </w:pPr>
          </w:p>
        </w:tc>
        <w:tc>
          <w:tcPr>
            <w:tcW w:w="598" w:type="dxa"/>
            <w:vMerge/>
            <w:tcBorders>
              <w:bottom w:val="nil"/>
              <w:right w:val="nil"/>
            </w:tcBorders>
          </w:tcPr>
          <w:p w14:paraId="68B2C9AA" w14:textId="77777777" w:rsidR="00C464C4" w:rsidRPr="007A5764"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2DEF7944" w14:textId="77777777" w:rsidR="00C464C4" w:rsidRPr="007A5764" w:rsidRDefault="00C464C4" w:rsidP="00A2718D">
            <w:pPr>
              <w:rPr>
                <w:sz w:val="16"/>
                <w:szCs w:val="16"/>
                <w:lang w:val="en-GB"/>
              </w:rPr>
            </w:pPr>
          </w:p>
        </w:tc>
        <w:tc>
          <w:tcPr>
            <w:tcW w:w="1923" w:type="dxa"/>
            <w:gridSpan w:val="5"/>
            <w:vMerge/>
            <w:tcBorders>
              <w:top w:val="single" w:sz="2" w:space="0" w:color="auto"/>
              <w:left w:val="nil"/>
              <w:bottom w:val="nil"/>
            </w:tcBorders>
          </w:tcPr>
          <w:p w14:paraId="570BFEDE" w14:textId="77777777" w:rsidR="00C464C4" w:rsidRPr="007A5764" w:rsidRDefault="00C464C4" w:rsidP="00A2718D">
            <w:pPr>
              <w:rPr>
                <w:sz w:val="16"/>
                <w:szCs w:val="16"/>
                <w:lang w:val="en-GB"/>
              </w:rPr>
            </w:pPr>
          </w:p>
        </w:tc>
        <w:tc>
          <w:tcPr>
            <w:tcW w:w="567" w:type="dxa"/>
            <w:gridSpan w:val="2"/>
            <w:vMerge/>
            <w:tcBorders>
              <w:bottom w:val="single" w:sz="4" w:space="0" w:color="auto"/>
              <w:right w:val="nil"/>
            </w:tcBorders>
          </w:tcPr>
          <w:p w14:paraId="023D6A56" w14:textId="77777777" w:rsidR="00C464C4" w:rsidRPr="007A5764" w:rsidRDefault="00C464C4" w:rsidP="00A2718D">
            <w:pPr>
              <w:ind w:right="-6"/>
              <w:rPr>
                <w:sz w:val="16"/>
                <w:szCs w:val="16"/>
                <w:lang w:val="en-GB"/>
              </w:rPr>
            </w:pPr>
          </w:p>
        </w:tc>
        <w:tc>
          <w:tcPr>
            <w:tcW w:w="2268" w:type="dxa"/>
            <w:gridSpan w:val="4"/>
            <w:vMerge/>
            <w:tcBorders>
              <w:left w:val="nil"/>
              <w:bottom w:val="single" w:sz="4" w:space="0" w:color="auto"/>
            </w:tcBorders>
          </w:tcPr>
          <w:p w14:paraId="09251700" w14:textId="77777777" w:rsidR="00C464C4" w:rsidRPr="007A5764" w:rsidRDefault="00C464C4" w:rsidP="00A2718D">
            <w:pPr>
              <w:ind w:right="-6"/>
              <w:rPr>
                <w:sz w:val="16"/>
                <w:szCs w:val="16"/>
                <w:lang w:val="en-GB"/>
              </w:rPr>
            </w:pPr>
          </w:p>
        </w:tc>
        <w:tc>
          <w:tcPr>
            <w:tcW w:w="567" w:type="dxa"/>
            <w:gridSpan w:val="3"/>
            <w:tcBorders>
              <w:top w:val="nil"/>
              <w:bottom w:val="nil"/>
              <w:right w:val="nil"/>
            </w:tcBorders>
          </w:tcPr>
          <w:p w14:paraId="6EEFFF7D" w14:textId="77777777" w:rsidR="00C464C4" w:rsidRPr="007A5764"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082960DB" w14:textId="77777777" w:rsidR="00C464C4" w:rsidRPr="007A5764" w:rsidRDefault="00C464C4" w:rsidP="00A2718D">
            <w:pPr>
              <w:ind w:right="-6"/>
              <w:rPr>
                <w:b/>
                <w:sz w:val="16"/>
                <w:szCs w:val="16"/>
                <w:lang w:val="en-GB"/>
              </w:rPr>
            </w:pPr>
            <w:r w:rsidRPr="007A5764">
              <w:rPr>
                <w:rFonts w:eastAsia="Calibri"/>
                <w:b/>
                <w:sz w:val="16"/>
                <w:lang w:val="en-GB"/>
              </w:rPr>
              <w:t>QR CODE</w:t>
            </w:r>
          </w:p>
        </w:tc>
      </w:tr>
      <w:tr w:rsidR="00C464C4" w:rsidRPr="001163B0" w14:paraId="2CF608FA" w14:textId="77777777" w:rsidTr="00A2718D">
        <w:trPr>
          <w:gridAfter w:val="2"/>
          <w:wAfter w:w="12" w:type="dxa"/>
          <w:trHeight w:val="369"/>
          <w:jc w:val="center"/>
        </w:trPr>
        <w:tc>
          <w:tcPr>
            <w:tcW w:w="452" w:type="dxa"/>
            <w:vMerge/>
          </w:tcPr>
          <w:p w14:paraId="4FC6268C" w14:textId="77777777" w:rsidR="00C464C4" w:rsidRPr="007A5764" w:rsidRDefault="00C464C4" w:rsidP="00A2718D">
            <w:pPr>
              <w:rPr>
                <w:sz w:val="16"/>
                <w:szCs w:val="16"/>
                <w:lang w:val="en-GB"/>
              </w:rPr>
            </w:pPr>
          </w:p>
        </w:tc>
        <w:tc>
          <w:tcPr>
            <w:tcW w:w="598" w:type="dxa"/>
            <w:tcBorders>
              <w:top w:val="nil"/>
              <w:bottom w:val="single" w:sz="4" w:space="0" w:color="auto"/>
              <w:right w:val="nil"/>
            </w:tcBorders>
          </w:tcPr>
          <w:p w14:paraId="7FC19AE7" w14:textId="77777777" w:rsidR="00C464C4" w:rsidRPr="007A5764" w:rsidRDefault="00C464C4" w:rsidP="00A2718D">
            <w:pPr>
              <w:rPr>
                <w:sz w:val="16"/>
                <w:szCs w:val="16"/>
                <w:lang w:val="en-GB"/>
              </w:rPr>
            </w:pPr>
          </w:p>
        </w:tc>
        <w:tc>
          <w:tcPr>
            <w:tcW w:w="2100" w:type="dxa"/>
            <w:gridSpan w:val="5"/>
            <w:tcBorders>
              <w:top w:val="nil"/>
              <w:left w:val="nil"/>
              <w:bottom w:val="single" w:sz="4" w:space="0" w:color="auto"/>
              <w:right w:val="nil"/>
            </w:tcBorders>
          </w:tcPr>
          <w:p w14:paraId="41608C26" w14:textId="77777777" w:rsidR="00C464C4" w:rsidRPr="007A5764" w:rsidRDefault="00C464C4" w:rsidP="00A2718D">
            <w:pPr>
              <w:rPr>
                <w:sz w:val="16"/>
                <w:szCs w:val="16"/>
                <w:lang w:val="en-GB"/>
              </w:rPr>
            </w:pPr>
            <w:r w:rsidRPr="007A5764">
              <w:rPr>
                <w:rFonts w:eastAsia="Calibri"/>
                <w:sz w:val="16"/>
                <w:lang w:val="en-GB"/>
              </w:rPr>
              <w:t>Country</w:t>
            </w:r>
          </w:p>
        </w:tc>
        <w:tc>
          <w:tcPr>
            <w:tcW w:w="1439" w:type="dxa"/>
            <w:gridSpan w:val="3"/>
            <w:tcBorders>
              <w:top w:val="nil"/>
              <w:left w:val="nil"/>
              <w:bottom w:val="single" w:sz="4" w:space="0" w:color="auto"/>
            </w:tcBorders>
          </w:tcPr>
          <w:p w14:paraId="2FED6DF0" w14:textId="77777777" w:rsidR="00C464C4" w:rsidRPr="007A5764" w:rsidRDefault="00C464C4" w:rsidP="00A2718D">
            <w:pPr>
              <w:rPr>
                <w:sz w:val="16"/>
                <w:szCs w:val="16"/>
                <w:lang w:val="en-GB"/>
              </w:rPr>
            </w:pPr>
            <w:r w:rsidRPr="007A5764">
              <w:rPr>
                <w:rFonts w:eastAsia="Calibri"/>
                <w:sz w:val="16"/>
                <w:lang w:val="en-GB"/>
              </w:rPr>
              <w:t>ISO country code</w:t>
            </w:r>
          </w:p>
        </w:tc>
        <w:tc>
          <w:tcPr>
            <w:tcW w:w="567" w:type="dxa"/>
            <w:gridSpan w:val="2"/>
            <w:tcBorders>
              <w:top w:val="single" w:sz="4" w:space="0" w:color="auto"/>
              <w:bottom w:val="single" w:sz="4" w:space="0" w:color="auto"/>
              <w:right w:val="nil"/>
            </w:tcBorders>
          </w:tcPr>
          <w:p w14:paraId="429F6BC0" w14:textId="77777777" w:rsidR="00C464C4" w:rsidRPr="007A5764" w:rsidRDefault="00C464C4" w:rsidP="00A2718D">
            <w:pPr>
              <w:ind w:right="-109"/>
              <w:rPr>
                <w:sz w:val="16"/>
                <w:szCs w:val="16"/>
                <w:lang w:val="en-GB"/>
              </w:rPr>
            </w:pPr>
            <w:r w:rsidRPr="007A5764">
              <w:rPr>
                <w:rFonts w:eastAsia="Calibri"/>
                <w:b/>
                <w:sz w:val="16"/>
                <w:lang w:val="en-GB"/>
              </w:rPr>
              <w:t>I.4</w:t>
            </w:r>
          </w:p>
        </w:tc>
        <w:tc>
          <w:tcPr>
            <w:tcW w:w="2268" w:type="dxa"/>
            <w:gridSpan w:val="4"/>
            <w:tcBorders>
              <w:top w:val="single" w:sz="4" w:space="0" w:color="auto"/>
              <w:left w:val="nil"/>
              <w:bottom w:val="single" w:sz="4" w:space="0" w:color="auto"/>
            </w:tcBorders>
          </w:tcPr>
          <w:p w14:paraId="78F57D3D" w14:textId="77777777" w:rsidR="00C464C4" w:rsidRPr="007A5764" w:rsidRDefault="00C464C4" w:rsidP="00A2718D">
            <w:pPr>
              <w:ind w:right="-109"/>
              <w:rPr>
                <w:sz w:val="16"/>
                <w:szCs w:val="16"/>
                <w:lang w:val="en-GB"/>
              </w:rPr>
            </w:pPr>
            <w:r w:rsidRPr="007A5764">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7CD27ADA" w14:textId="77777777" w:rsidR="00C464C4" w:rsidRPr="007A5764"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31BFFA67" w14:textId="77777777" w:rsidR="00C464C4" w:rsidRPr="007A5764" w:rsidRDefault="00C464C4" w:rsidP="00A2718D">
            <w:pPr>
              <w:ind w:right="-109"/>
              <w:rPr>
                <w:sz w:val="16"/>
                <w:szCs w:val="16"/>
                <w:lang w:val="en-GB"/>
              </w:rPr>
            </w:pPr>
          </w:p>
        </w:tc>
      </w:tr>
      <w:tr w:rsidR="00C464C4" w:rsidRPr="001163B0" w14:paraId="63A494FC" w14:textId="77777777" w:rsidTr="00A2718D">
        <w:trPr>
          <w:gridAfter w:val="1"/>
          <w:wAfter w:w="6" w:type="dxa"/>
          <w:trHeight w:val="167"/>
          <w:jc w:val="center"/>
        </w:trPr>
        <w:tc>
          <w:tcPr>
            <w:tcW w:w="452" w:type="dxa"/>
            <w:vMerge/>
          </w:tcPr>
          <w:p w14:paraId="75C32433" w14:textId="77777777" w:rsidR="00C464C4" w:rsidRPr="007A5764" w:rsidRDefault="00C464C4" w:rsidP="00A2718D">
            <w:pPr>
              <w:rPr>
                <w:sz w:val="16"/>
                <w:szCs w:val="16"/>
                <w:lang w:val="en-GB"/>
              </w:rPr>
            </w:pPr>
          </w:p>
        </w:tc>
        <w:tc>
          <w:tcPr>
            <w:tcW w:w="598" w:type="dxa"/>
            <w:tcBorders>
              <w:bottom w:val="nil"/>
              <w:right w:val="nil"/>
            </w:tcBorders>
          </w:tcPr>
          <w:p w14:paraId="5A50C05F" w14:textId="77777777" w:rsidR="00C464C4" w:rsidRPr="007A5764" w:rsidRDefault="00C464C4" w:rsidP="00A2718D">
            <w:pPr>
              <w:ind w:right="-115"/>
              <w:rPr>
                <w:b/>
                <w:sz w:val="16"/>
                <w:szCs w:val="16"/>
                <w:lang w:val="en-GB"/>
              </w:rPr>
            </w:pPr>
            <w:r w:rsidRPr="007A5764">
              <w:rPr>
                <w:rFonts w:eastAsia="Calibri"/>
                <w:b/>
                <w:sz w:val="16"/>
                <w:lang w:val="en-GB"/>
              </w:rPr>
              <w:t>I.5</w:t>
            </w:r>
          </w:p>
        </w:tc>
        <w:tc>
          <w:tcPr>
            <w:tcW w:w="1616" w:type="dxa"/>
            <w:gridSpan w:val="3"/>
            <w:tcBorders>
              <w:left w:val="nil"/>
              <w:bottom w:val="nil"/>
              <w:right w:val="nil"/>
            </w:tcBorders>
          </w:tcPr>
          <w:p w14:paraId="66F0E27D" w14:textId="77777777" w:rsidR="00C464C4" w:rsidRPr="007A5764" w:rsidRDefault="00C464C4" w:rsidP="00A2718D">
            <w:pPr>
              <w:rPr>
                <w:b/>
                <w:sz w:val="16"/>
                <w:szCs w:val="16"/>
                <w:lang w:val="en-GB"/>
              </w:rPr>
            </w:pPr>
            <w:r w:rsidRPr="007A5764">
              <w:rPr>
                <w:rFonts w:eastAsia="Calibri"/>
                <w:b/>
                <w:sz w:val="16"/>
                <w:lang w:val="en-GB"/>
              </w:rPr>
              <w:t>Consignee/Importer</w:t>
            </w:r>
          </w:p>
        </w:tc>
        <w:tc>
          <w:tcPr>
            <w:tcW w:w="1923" w:type="dxa"/>
            <w:gridSpan w:val="5"/>
            <w:tcBorders>
              <w:left w:val="nil"/>
              <w:bottom w:val="nil"/>
            </w:tcBorders>
          </w:tcPr>
          <w:p w14:paraId="422DB76B" w14:textId="77777777" w:rsidR="00C464C4" w:rsidRPr="007A5764" w:rsidRDefault="00C464C4" w:rsidP="00A2718D">
            <w:pPr>
              <w:rPr>
                <w:sz w:val="16"/>
                <w:szCs w:val="16"/>
                <w:lang w:val="en-GB"/>
              </w:rPr>
            </w:pPr>
          </w:p>
        </w:tc>
        <w:tc>
          <w:tcPr>
            <w:tcW w:w="567" w:type="dxa"/>
            <w:gridSpan w:val="2"/>
            <w:tcBorders>
              <w:bottom w:val="nil"/>
              <w:right w:val="nil"/>
            </w:tcBorders>
          </w:tcPr>
          <w:p w14:paraId="6EE24DD3" w14:textId="77777777" w:rsidR="00C464C4" w:rsidRPr="007A5764" w:rsidRDefault="00C464C4" w:rsidP="00A2718D">
            <w:pPr>
              <w:rPr>
                <w:b/>
                <w:sz w:val="16"/>
                <w:szCs w:val="16"/>
                <w:lang w:val="en-GB"/>
              </w:rPr>
            </w:pPr>
            <w:r w:rsidRPr="007A5764">
              <w:rPr>
                <w:rFonts w:eastAsia="Calibri"/>
                <w:b/>
                <w:sz w:val="16"/>
                <w:lang w:val="en-GB"/>
              </w:rPr>
              <w:t>I.6</w:t>
            </w:r>
          </w:p>
        </w:tc>
        <w:tc>
          <w:tcPr>
            <w:tcW w:w="3544" w:type="dxa"/>
            <w:gridSpan w:val="9"/>
            <w:tcBorders>
              <w:left w:val="nil"/>
              <w:bottom w:val="nil"/>
              <w:right w:val="nil"/>
            </w:tcBorders>
          </w:tcPr>
          <w:p w14:paraId="7AD07C34" w14:textId="77777777" w:rsidR="00C464C4" w:rsidRPr="007A5764" w:rsidRDefault="00C464C4" w:rsidP="00A2718D">
            <w:pPr>
              <w:rPr>
                <w:b/>
                <w:sz w:val="16"/>
                <w:szCs w:val="16"/>
                <w:lang w:val="en-GB"/>
              </w:rPr>
            </w:pPr>
            <w:r w:rsidRPr="007A5764">
              <w:rPr>
                <w:rFonts w:eastAsia="Calibri"/>
                <w:b/>
                <w:sz w:val="16"/>
                <w:lang w:val="en-GB"/>
              </w:rPr>
              <w:t>Operator responsible for the consignment</w:t>
            </w:r>
          </w:p>
        </w:tc>
        <w:tc>
          <w:tcPr>
            <w:tcW w:w="1038" w:type="dxa"/>
            <w:gridSpan w:val="2"/>
            <w:tcBorders>
              <w:left w:val="nil"/>
              <w:bottom w:val="nil"/>
              <w:right w:val="single" w:sz="4" w:space="0" w:color="auto"/>
            </w:tcBorders>
          </w:tcPr>
          <w:p w14:paraId="2B39CE1A" w14:textId="77777777" w:rsidR="00C464C4" w:rsidRPr="007A5764" w:rsidRDefault="00C464C4" w:rsidP="00A2718D">
            <w:pPr>
              <w:rPr>
                <w:sz w:val="16"/>
                <w:szCs w:val="16"/>
                <w:lang w:val="en-GB"/>
              </w:rPr>
            </w:pPr>
          </w:p>
        </w:tc>
      </w:tr>
      <w:tr w:rsidR="00C464C4" w:rsidRPr="001163B0" w14:paraId="526FA824" w14:textId="77777777" w:rsidTr="00A2718D">
        <w:trPr>
          <w:gridAfter w:val="1"/>
          <w:wAfter w:w="6" w:type="dxa"/>
          <w:trHeight w:val="330"/>
          <w:jc w:val="center"/>
        </w:trPr>
        <w:tc>
          <w:tcPr>
            <w:tcW w:w="452" w:type="dxa"/>
            <w:vMerge/>
            <w:tcBorders>
              <w:right w:val="single" w:sz="4" w:space="0" w:color="auto"/>
            </w:tcBorders>
          </w:tcPr>
          <w:p w14:paraId="3BF463B6" w14:textId="77777777" w:rsidR="00C464C4" w:rsidRPr="007A5764" w:rsidRDefault="00C464C4" w:rsidP="00A2718D">
            <w:pPr>
              <w:rPr>
                <w:sz w:val="16"/>
                <w:szCs w:val="16"/>
                <w:lang w:val="en-GB"/>
              </w:rPr>
            </w:pPr>
          </w:p>
        </w:tc>
        <w:tc>
          <w:tcPr>
            <w:tcW w:w="598" w:type="dxa"/>
            <w:tcBorders>
              <w:top w:val="nil"/>
              <w:left w:val="single" w:sz="4" w:space="0" w:color="auto"/>
              <w:bottom w:val="nil"/>
              <w:right w:val="nil"/>
            </w:tcBorders>
          </w:tcPr>
          <w:p w14:paraId="29A200A1" w14:textId="77777777" w:rsidR="00C464C4" w:rsidRPr="007A5764" w:rsidRDefault="00C464C4" w:rsidP="00A2718D">
            <w:pPr>
              <w:rPr>
                <w:sz w:val="16"/>
                <w:szCs w:val="16"/>
                <w:lang w:val="en-GB"/>
              </w:rPr>
            </w:pPr>
          </w:p>
        </w:tc>
        <w:tc>
          <w:tcPr>
            <w:tcW w:w="1616" w:type="dxa"/>
            <w:gridSpan w:val="3"/>
            <w:tcBorders>
              <w:top w:val="nil"/>
              <w:left w:val="nil"/>
              <w:bottom w:val="nil"/>
              <w:right w:val="nil"/>
            </w:tcBorders>
          </w:tcPr>
          <w:p w14:paraId="46FEED37" w14:textId="77777777" w:rsidR="00C464C4" w:rsidRPr="007A5764" w:rsidRDefault="00C464C4" w:rsidP="00A2718D">
            <w:pPr>
              <w:rPr>
                <w:sz w:val="16"/>
                <w:szCs w:val="16"/>
                <w:lang w:val="en-GB"/>
              </w:rPr>
            </w:pPr>
            <w:r w:rsidRPr="007A5764">
              <w:rPr>
                <w:rFonts w:eastAsia="Calibri"/>
                <w:sz w:val="16"/>
                <w:lang w:val="en-GB"/>
              </w:rPr>
              <w:t>Name</w:t>
            </w:r>
          </w:p>
        </w:tc>
        <w:tc>
          <w:tcPr>
            <w:tcW w:w="1923" w:type="dxa"/>
            <w:gridSpan w:val="5"/>
            <w:tcBorders>
              <w:top w:val="nil"/>
              <w:left w:val="nil"/>
              <w:bottom w:val="nil"/>
              <w:right w:val="single" w:sz="4" w:space="0" w:color="auto"/>
            </w:tcBorders>
          </w:tcPr>
          <w:p w14:paraId="3CDF30D2" w14:textId="77777777" w:rsidR="00C464C4" w:rsidRPr="007A5764" w:rsidRDefault="00C464C4" w:rsidP="00A2718D">
            <w:pPr>
              <w:rPr>
                <w:sz w:val="16"/>
                <w:szCs w:val="16"/>
                <w:lang w:val="en-GB"/>
              </w:rPr>
            </w:pPr>
          </w:p>
        </w:tc>
        <w:tc>
          <w:tcPr>
            <w:tcW w:w="567" w:type="dxa"/>
            <w:gridSpan w:val="2"/>
            <w:tcBorders>
              <w:top w:val="nil"/>
              <w:left w:val="single" w:sz="4" w:space="0" w:color="auto"/>
              <w:bottom w:val="nil"/>
              <w:right w:val="nil"/>
            </w:tcBorders>
          </w:tcPr>
          <w:p w14:paraId="5960B9F6" w14:textId="77777777" w:rsidR="00C464C4" w:rsidRPr="007A5764" w:rsidRDefault="00C464C4" w:rsidP="00A2718D">
            <w:pPr>
              <w:rPr>
                <w:sz w:val="16"/>
                <w:szCs w:val="16"/>
                <w:lang w:val="en-GB"/>
              </w:rPr>
            </w:pPr>
          </w:p>
        </w:tc>
        <w:tc>
          <w:tcPr>
            <w:tcW w:w="2929" w:type="dxa"/>
            <w:gridSpan w:val="8"/>
            <w:tcBorders>
              <w:top w:val="nil"/>
              <w:left w:val="nil"/>
              <w:bottom w:val="nil"/>
              <w:right w:val="nil"/>
            </w:tcBorders>
          </w:tcPr>
          <w:p w14:paraId="6ECAEBC1" w14:textId="77777777" w:rsidR="00C464C4" w:rsidRPr="007A5764" w:rsidRDefault="00C464C4" w:rsidP="00A2718D">
            <w:pPr>
              <w:rPr>
                <w:sz w:val="16"/>
                <w:szCs w:val="16"/>
                <w:lang w:val="en-GB"/>
              </w:rPr>
            </w:pPr>
            <w:r w:rsidRPr="007A5764">
              <w:rPr>
                <w:rFonts w:eastAsia="Calibri"/>
                <w:sz w:val="16"/>
                <w:lang w:val="en-GB"/>
              </w:rPr>
              <w:t>Name</w:t>
            </w:r>
          </w:p>
        </w:tc>
        <w:tc>
          <w:tcPr>
            <w:tcW w:w="1653" w:type="dxa"/>
            <w:gridSpan w:val="3"/>
            <w:tcBorders>
              <w:top w:val="nil"/>
              <w:left w:val="nil"/>
              <w:bottom w:val="nil"/>
              <w:right w:val="single" w:sz="4" w:space="0" w:color="auto"/>
            </w:tcBorders>
          </w:tcPr>
          <w:p w14:paraId="79C33FB3" w14:textId="77777777" w:rsidR="00C464C4" w:rsidRPr="007A5764" w:rsidRDefault="00C464C4" w:rsidP="00A2718D">
            <w:pPr>
              <w:rPr>
                <w:sz w:val="16"/>
                <w:szCs w:val="16"/>
                <w:lang w:val="en-GB"/>
              </w:rPr>
            </w:pPr>
          </w:p>
        </w:tc>
      </w:tr>
      <w:tr w:rsidR="00C464C4" w:rsidRPr="001163B0" w14:paraId="5CB15C39" w14:textId="77777777" w:rsidTr="00A2718D">
        <w:trPr>
          <w:gridAfter w:val="1"/>
          <w:wAfter w:w="6" w:type="dxa"/>
          <w:trHeight w:val="369"/>
          <w:jc w:val="center"/>
        </w:trPr>
        <w:tc>
          <w:tcPr>
            <w:tcW w:w="452" w:type="dxa"/>
            <w:vMerge/>
            <w:tcBorders>
              <w:right w:val="single" w:sz="4" w:space="0" w:color="auto"/>
            </w:tcBorders>
          </w:tcPr>
          <w:p w14:paraId="20925F7F" w14:textId="77777777" w:rsidR="00C464C4" w:rsidRPr="007A5764" w:rsidRDefault="00C464C4" w:rsidP="00A2718D">
            <w:pPr>
              <w:rPr>
                <w:sz w:val="16"/>
                <w:szCs w:val="16"/>
                <w:lang w:val="en-GB"/>
              </w:rPr>
            </w:pPr>
          </w:p>
        </w:tc>
        <w:tc>
          <w:tcPr>
            <w:tcW w:w="598" w:type="dxa"/>
            <w:tcBorders>
              <w:top w:val="nil"/>
              <w:left w:val="single" w:sz="4" w:space="0" w:color="auto"/>
              <w:bottom w:val="nil"/>
              <w:right w:val="nil"/>
            </w:tcBorders>
          </w:tcPr>
          <w:p w14:paraId="2A664CA0" w14:textId="77777777" w:rsidR="00C464C4" w:rsidRPr="007A5764" w:rsidRDefault="00C464C4" w:rsidP="00A2718D">
            <w:pPr>
              <w:rPr>
                <w:sz w:val="16"/>
                <w:szCs w:val="16"/>
                <w:lang w:val="en-GB"/>
              </w:rPr>
            </w:pPr>
          </w:p>
        </w:tc>
        <w:tc>
          <w:tcPr>
            <w:tcW w:w="1616" w:type="dxa"/>
            <w:gridSpan w:val="3"/>
            <w:tcBorders>
              <w:top w:val="nil"/>
              <w:left w:val="nil"/>
              <w:bottom w:val="nil"/>
              <w:right w:val="nil"/>
            </w:tcBorders>
          </w:tcPr>
          <w:p w14:paraId="31966686" w14:textId="77777777" w:rsidR="00C464C4" w:rsidRPr="007A5764" w:rsidRDefault="00C464C4" w:rsidP="00A2718D">
            <w:pPr>
              <w:rPr>
                <w:sz w:val="16"/>
                <w:szCs w:val="16"/>
                <w:lang w:val="en-GB"/>
              </w:rPr>
            </w:pPr>
            <w:r w:rsidRPr="007A5764">
              <w:rPr>
                <w:rFonts w:eastAsia="Calibri"/>
                <w:sz w:val="16"/>
                <w:lang w:val="en-GB"/>
              </w:rPr>
              <w:t>Address</w:t>
            </w:r>
          </w:p>
        </w:tc>
        <w:tc>
          <w:tcPr>
            <w:tcW w:w="1923" w:type="dxa"/>
            <w:gridSpan w:val="5"/>
            <w:tcBorders>
              <w:top w:val="nil"/>
              <w:left w:val="nil"/>
              <w:bottom w:val="nil"/>
              <w:right w:val="single" w:sz="4" w:space="0" w:color="auto"/>
            </w:tcBorders>
          </w:tcPr>
          <w:p w14:paraId="71E7F8B2" w14:textId="77777777" w:rsidR="00C464C4" w:rsidRPr="007A5764" w:rsidRDefault="00C464C4" w:rsidP="00A2718D">
            <w:pPr>
              <w:rPr>
                <w:sz w:val="16"/>
                <w:szCs w:val="16"/>
                <w:lang w:val="en-GB"/>
              </w:rPr>
            </w:pPr>
          </w:p>
        </w:tc>
        <w:tc>
          <w:tcPr>
            <w:tcW w:w="567" w:type="dxa"/>
            <w:gridSpan w:val="2"/>
            <w:tcBorders>
              <w:top w:val="nil"/>
              <w:left w:val="single" w:sz="4" w:space="0" w:color="auto"/>
              <w:bottom w:val="nil"/>
              <w:right w:val="nil"/>
            </w:tcBorders>
          </w:tcPr>
          <w:p w14:paraId="6B3CB295" w14:textId="77777777" w:rsidR="00C464C4" w:rsidRPr="007A5764" w:rsidRDefault="00C464C4" w:rsidP="00A2718D">
            <w:pPr>
              <w:rPr>
                <w:sz w:val="16"/>
                <w:szCs w:val="16"/>
                <w:lang w:val="en-GB"/>
              </w:rPr>
            </w:pPr>
          </w:p>
        </w:tc>
        <w:tc>
          <w:tcPr>
            <w:tcW w:w="2929" w:type="dxa"/>
            <w:gridSpan w:val="8"/>
            <w:tcBorders>
              <w:top w:val="nil"/>
              <w:left w:val="nil"/>
              <w:bottom w:val="nil"/>
              <w:right w:val="nil"/>
            </w:tcBorders>
          </w:tcPr>
          <w:p w14:paraId="129BE9F4" w14:textId="77777777" w:rsidR="00C464C4" w:rsidRPr="007A5764" w:rsidRDefault="00C464C4" w:rsidP="00A2718D">
            <w:pPr>
              <w:rPr>
                <w:sz w:val="16"/>
                <w:szCs w:val="16"/>
                <w:lang w:val="en-GB"/>
              </w:rPr>
            </w:pPr>
            <w:r w:rsidRPr="007A5764">
              <w:rPr>
                <w:rFonts w:eastAsia="Calibri"/>
                <w:sz w:val="16"/>
                <w:lang w:val="en-GB"/>
              </w:rPr>
              <w:t>Address</w:t>
            </w:r>
          </w:p>
        </w:tc>
        <w:tc>
          <w:tcPr>
            <w:tcW w:w="1653" w:type="dxa"/>
            <w:gridSpan w:val="3"/>
            <w:tcBorders>
              <w:top w:val="nil"/>
              <w:left w:val="nil"/>
              <w:bottom w:val="nil"/>
              <w:right w:val="single" w:sz="4" w:space="0" w:color="auto"/>
            </w:tcBorders>
          </w:tcPr>
          <w:p w14:paraId="026AF7CE" w14:textId="77777777" w:rsidR="00C464C4" w:rsidRPr="007A5764" w:rsidRDefault="00C464C4" w:rsidP="00A2718D">
            <w:pPr>
              <w:rPr>
                <w:sz w:val="16"/>
                <w:szCs w:val="16"/>
                <w:lang w:val="en-GB"/>
              </w:rPr>
            </w:pPr>
          </w:p>
        </w:tc>
      </w:tr>
      <w:tr w:rsidR="00C464C4" w:rsidRPr="001163B0" w14:paraId="7AF58387" w14:textId="77777777" w:rsidTr="00A2718D">
        <w:trPr>
          <w:gridAfter w:val="1"/>
          <w:wAfter w:w="6" w:type="dxa"/>
          <w:trHeight w:val="369"/>
          <w:jc w:val="center"/>
        </w:trPr>
        <w:tc>
          <w:tcPr>
            <w:tcW w:w="452" w:type="dxa"/>
            <w:vMerge/>
          </w:tcPr>
          <w:p w14:paraId="1B2BCE01" w14:textId="77777777" w:rsidR="00C464C4" w:rsidRPr="007A5764" w:rsidRDefault="00C464C4" w:rsidP="00A2718D">
            <w:pPr>
              <w:rPr>
                <w:sz w:val="16"/>
                <w:szCs w:val="16"/>
                <w:lang w:val="en-GB"/>
              </w:rPr>
            </w:pPr>
          </w:p>
        </w:tc>
        <w:tc>
          <w:tcPr>
            <w:tcW w:w="598" w:type="dxa"/>
            <w:tcBorders>
              <w:top w:val="nil"/>
              <w:bottom w:val="single" w:sz="4" w:space="0" w:color="auto"/>
              <w:right w:val="nil"/>
            </w:tcBorders>
          </w:tcPr>
          <w:p w14:paraId="7A8AB7EE" w14:textId="77777777" w:rsidR="00C464C4" w:rsidRPr="007A5764"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36BF0ED0" w14:textId="77777777" w:rsidR="00C464C4" w:rsidRPr="007A5764" w:rsidRDefault="00C464C4" w:rsidP="00A2718D">
            <w:pPr>
              <w:rPr>
                <w:sz w:val="16"/>
                <w:szCs w:val="16"/>
                <w:lang w:val="en-GB"/>
              </w:rPr>
            </w:pPr>
            <w:r w:rsidRPr="007A5764">
              <w:rPr>
                <w:rFonts w:eastAsia="Calibri"/>
                <w:sz w:val="16"/>
                <w:lang w:val="en-GB"/>
              </w:rPr>
              <w:t>Country</w:t>
            </w:r>
          </w:p>
        </w:tc>
        <w:tc>
          <w:tcPr>
            <w:tcW w:w="1439" w:type="dxa"/>
            <w:gridSpan w:val="3"/>
            <w:tcBorders>
              <w:top w:val="nil"/>
              <w:left w:val="nil"/>
            </w:tcBorders>
            <w:vAlign w:val="center"/>
          </w:tcPr>
          <w:p w14:paraId="5AA80406" w14:textId="77777777" w:rsidR="00C464C4" w:rsidRPr="007A5764" w:rsidRDefault="00C464C4" w:rsidP="00A2718D">
            <w:pPr>
              <w:rPr>
                <w:sz w:val="16"/>
                <w:szCs w:val="16"/>
                <w:lang w:val="en-GB"/>
              </w:rPr>
            </w:pPr>
            <w:r w:rsidRPr="007A5764">
              <w:rPr>
                <w:rFonts w:eastAsia="Calibri"/>
                <w:sz w:val="16"/>
                <w:lang w:val="en-GB"/>
              </w:rPr>
              <w:t>ISO country code</w:t>
            </w:r>
          </w:p>
        </w:tc>
        <w:tc>
          <w:tcPr>
            <w:tcW w:w="567" w:type="dxa"/>
            <w:gridSpan w:val="2"/>
            <w:tcBorders>
              <w:top w:val="nil"/>
              <w:bottom w:val="single" w:sz="4" w:space="0" w:color="auto"/>
              <w:right w:val="nil"/>
            </w:tcBorders>
            <w:vAlign w:val="center"/>
          </w:tcPr>
          <w:p w14:paraId="7AAF3870" w14:textId="77777777" w:rsidR="00C464C4" w:rsidRPr="007A5764"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2F150DDC" w14:textId="77777777" w:rsidR="00C464C4" w:rsidRPr="007A5764" w:rsidRDefault="00C464C4" w:rsidP="00A2718D">
            <w:pPr>
              <w:rPr>
                <w:sz w:val="16"/>
                <w:szCs w:val="16"/>
                <w:lang w:val="en-GB"/>
              </w:rPr>
            </w:pPr>
            <w:r w:rsidRPr="007A5764">
              <w:rPr>
                <w:rFonts w:eastAsia="Calibri"/>
                <w:sz w:val="16"/>
                <w:lang w:val="en-GB"/>
              </w:rPr>
              <w:t>Country</w:t>
            </w:r>
          </w:p>
        </w:tc>
        <w:tc>
          <w:tcPr>
            <w:tcW w:w="1653" w:type="dxa"/>
            <w:gridSpan w:val="3"/>
            <w:tcBorders>
              <w:top w:val="nil"/>
              <w:left w:val="nil"/>
            </w:tcBorders>
            <w:vAlign w:val="center"/>
          </w:tcPr>
          <w:p w14:paraId="55C17D6C" w14:textId="77777777" w:rsidR="00C464C4" w:rsidRPr="007A5764" w:rsidRDefault="00C464C4" w:rsidP="00A2718D">
            <w:pPr>
              <w:rPr>
                <w:sz w:val="16"/>
                <w:szCs w:val="16"/>
                <w:lang w:val="en-GB"/>
              </w:rPr>
            </w:pPr>
            <w:r w:rsidRPr="007A5764">
              <w:rPr>
                <w:rFonts w:eastAsia="Calibri"/>
                <w:sz w:val="16"/>
                <w:lang w:val="en-GB"/>
              </w:rPr>
              <w:t>ISO country code</w:t>
            </w:r>
          </w:p>
        </w:tc>
      </w:tr>
      <w:tr w:rsidR="00C464C4" w:rsidRPr="001163B0" w14:paraId="0526202A" w14:textId="77777777" w:rsidTr="00A2718D">
        <w:trPr>
          <w:gridAfter w:val="1"/>
          <w:wAfter w:w="6" w:type="dxa"/>
          <w:trHeight w:val="240"/>
          <w:jc w:val="center"/>
        </w:trPr>
        <w:tc>
          <w:tcPr>
            <w:tcW w:w="452" w:type="dxa"/>
            <w:vMerge/>
          </w:tcPr>
          <w:p w14:paraId="37C3D671" w14:textId="77777777" w:rsidR="00C464C4" w:rsidRPr="007A5764" w:rsidRDefault="00C464C4" w:rsidP="00A2718D">
            <w:pPr>
              <w:rPr>
                <w:sz w:val="16"/>
                <w:szCs w:val="16"/>
                <w:lang w:val="en-GB"/>
              </w:rPr>
            </w:pPr>
          </w:p>
        </w:tc>
        <w:tc>
          <w:tcPr>
            <w:tcW w:w="598" w:type="dxa"/>
            <w:tcBorders>
              <w:bottom w:val="single" w:sz="4" w:space="0" w:color="auto"/>
              <w:right w:val="nil"/>
            </w:tcBorders>
          </w:tcPr>
          <w:p w14:paraId="6F068564" w14:textId="77777777" w:rsidR="00C464C4" w:rsidRPr="007A5764" w:rsidRDefault="00C464C4" w:rsidP="00A2718D">
            <w:pPr>
              <w:rPr>
                <w:b/>
                <w:sz w:val="16"/>
                <w:szCs w:val="16"/>
                <w:lang w:val="en-GB"/>
              </w:rPr>
            </w:pPr>
            <w:r w:rsidRPr="007A5764">
              <w:rPr>
                <w:rFonts w:eastAsia="Calibri"/>
                <w:b/>
                <w:sz w:val="16"/>
                <w:lang w:val="en-GB"/>
              </w:rPr>
              <w:t>I.7</w:t>
            </w:r>
          </w:p>
        </w:tc>
        <w:tc>
          <w:tcPr>
            <w:tcW w:w="2100" w:type="dxa"/>
            <w:gridSpan w:val="5"/>
            <w:tcBorders>
              <w:left w:val="nil"/>
              <w:bottom w:val="single" w:sz="4" w:space="0" w:color="auto"/>
              <w:right w:val="nil"/>
            </w:tcBorders>
          </w:tcPr>
          <w:p w14:paraId="68382D16" w14:textId="77777777" w:rsidR="00C464C4" w:rsidRPr="007A5764" w:rsidRDefault="00C464C4" w:rsidP="00A2718D">
            <w:pPr>
              <w:rPr>
                <w:b/>
                <w:sz w:val="16"/>
                <w:szCs w:val="16"/>
                <w:lang w:val="en-GB"/>
              </w:rPr>
            </w:pPr>
            <w:r w:rsidRPr="007A5764">
              <w:rPr>
                <w:rFonts w:eastAsia="Calibri"/>
                <w:b/>
                <w:sz w:val="16"/>
                <w:lang w:val="en-GB"/>
              </w:rPr>
              <w:t>Country of origin</w:t>
            </w:r>
          </w:p>
        </w:tc>
        <w:tc>
          <w:tcPr>
            <w:tcW w:w="1439" w:type="dxa"/>
            <w:gridSpan w:val="3"/>
            <w:tcBorders>
              <w:left w:val="nil"/>
            </w:tcBorders>
          </w:tcPr>
          <w:p w14:paraId="4E26843A" w14:textId="77777777" w:rsidR="00C464C4" w:rsidRPr="007A5764" w:rsidRDefault="00C464C4" w:rsidP="00A2718D">
            <w:pPr>
              <w:rPr>
                <w:sz w:val="16"/>
                <w:szCs w:val="16"/>
                <w:lang w:val="en-GB"/>
              </w:rPr>
            </w:pPr>
            <w:r w:rsidRPr="007A5764">
              <w:rPr>
                <w:rFonts w:eastAsia="Calibri"/>
                <w:sz w:val="16"/>
                <w:lang w:val="en-GB"/>
              </w:rPr>
              <w:t>ISO country code</w:t>
            </w:r>
          </w:p>
        </w:tc>
        <w:tc>
          <w:tcPr>
            <w:tcW w:w="567" w:type="dxa"/>
            <w:gridSpan w:val="2"/>
            <w:tcBorders>
              <w:right w:val="nil"/>
            </w:tcBorders>
          </w:tcPr>
          <w:p w14:paraId="36AB79BD" w14:textId="77777777" w:rsidR="00C464C4" w:rsidRPr="007A5764" w:rsidRDefault="00C464C4" w:rsidP="00A2718D">
            <w:pPr>
              <w:rPr>
                <w:b/>
                <w:sz w:val="16"/>
                <w:szCs w:val="16"/>
                <w:lang w:val="en-GB"/>
              </w:rPr>
            </w:pPr>
            <w:r w:rsidRPr="007A5764">
              <w:rPr>
                <w:rFonts w:eastAsia="Calibri"/>
                <w:b/>
                <w:sz w:val="16"/>
                <w:lang w:val="en-GB"/>
              </w:rPr>
              <w:t>I.9</w:t>
            </w:r>
          </w:p>
        </w:tc>
        <w:tc>
          <w:tcPr>
            <w:tcW w:w="2929" w:type="dxa"/>
            <w:gridSpan w:val="8"/>
            <w:tcBorders>
              <w:top w:val="single" w:sz="2" w:space="0" w:color="auto"/>
              <w:left w:val="nil"/>
              <w:right w:val="nil"/>
            </w:tcBorders>
          </w:tcPr>
          <w:p w14:paraId="6B6A2B3D" w14:textId="77777777" w:rsidR="00C464C4" w:rsidRPr="007A5764" w:rsidRDefault="00C464C4" w:rsidP="00A2718D">
            <w:pPr>
              <w:rPr>
                <w:b/>
                <w:sz w:val="16"/>
                <w:szCs w:val="16"/>
                <w:lang w:val="en-GB"/>
              </w:rPr>
            </w:pPr>
            <w:r w:rsidRPr="007A5764">
              <w:rPr>
                <w:rFonts w:eastAsia="Calibri"/>
                <w:b/>
                <w:sz w:val="16"/>
                <w:lang w:val="en-GB"/>
              </w:rPr>
              <w:t>Country of destination</w:t>
            </w:r>
          </w:p>
        </w:tc>
        <w:tc>
          <w:tcPr>
            <w:tcW w:w="1653" w:type="dxa"/>
            <w:gridSpan w:val="3"/>
            <w:tcBorders>
              <w:left w:val="nil"/>
            </w:tcBorders>
          </w:tcPr>
          <w:p w14:paraId="6309AC5C" w14:textId="77777777" w:rsidR="00C464C4" w:rsidRPr="007A5764" w:rsidRDefault="00C464C4" w:rsidP="00A2718D">
            <w:pPr>
              <w:rPr>
                <w:sz w:val="16"/>
                <w:szCs w:val="16"/>
                <w:lang w:val="en-GB"/>
              </w:rPr>
            </w:pPr>
            <w:r w:rsidRPr="007A5764">
              <w:rPr>
                <w:rFonts w:eastAsia="Calibri"/>
                <w:sz w:val="16"/>
                <w:lang w:val="en-GB"/>
              </w:rPr>
              <w:t>ISO country code</w:t>
            </w:r>
          </w:p>
        </w:tc>
      </w:tr>
      <w:tr w:rsidR="00C464C4" w:rsidRPr="001163B0" w14:paraId="750ABB22" w14:textId="77777777" w:rsidTr="00A2718D">
        <w:trPr>
          <w:gridAfter w:val="1"/>
          <w:wAfter w:w="6" w:type="dxa"/>
          <w:trHeight w:val="240"/>
          <w:jc w:val="center"/>
        </w:trPr>
        <w:tc>
          <w:tcPr>
            <w:tcW w:w="452" w:type="dxa"/>
            <w:vMerge/>
          </w:tcPr>
          <w:p w14:paraId="22AC9D76" w14:textId="77777777" w:rsidR="00C464C4" w:rsidRPr="007A5764" w:rsidRDefault="00C464C4" w:rsidP="00A2718D">
            <w:pPr>
              <w:rPr>
                <w:sz w:val="16"/>
                <w:szCs w:val="16"/>
                <w:lang w:val="en-GB"/>
              </w:rPr>
            </w:pPr>
          </w:p>
        </w:tc>
        <w:tc>
          <w:tcPr>
            <w:tcW w:w="598" w:type="dxa"/>
            <w:tcBorders>
              <w:bottom w:val="single" w:sz="4" w:space="0" w:color="auto"/>
              <w:right w:val="nil"/>
            </w:tcBorders>
          </w:tcPr>
          <w:p w14:paraId="5321862B" w14:textId="77777777" w:rsidR="00C464C4" w:rsidRPr="007A5764" w:rsidRDefault="00C464C4" w:rsidP="00A2718D">
            <w:pPr>
              <w:rPr>
                <w:b/>
                <w:sz w:val="16"/>
                <w:szCs w:val="16"/>
                <w:lang w:val="en-GB"/>
              </w:rPr>
            </w:pPr>
            <w:r w:rsidRPr="007A5764">
              <w:rPr>
                <w:rFonts w:eastAsia="Calibri"/>
                <w:b/>
                <w:sz w:val="16"/>
                <w:lang w:val="en-GB"/>
              </w:rPr>
              <w:t>I.8</w:t>
            </w:r>
          </w:p>
        </w:tc>
        <w:tc>
          <w:tcPr>
            <w:tcW w:w="2100" w:type="dxa"/>
            <w:gridSpan w:val="5"/>
            <w:tcBorders>
              <w:left w:val="nil"/>
              <w:right w:val="nil"/>
            </w:tcBorders>
          </w:tcPr>
          <w:p w14:paraId="4824F257" w14:textId="77777777" w:rsidR="00C464C4" w:rsidRPr="007A5764" w:rsidRDefault="00C464C4" w:rsidP="00A2718D">
            <w:pPr>
              <w:rPr>
                <w:b/>
                <w:sz w:val="16"/>
                <w:szCs w:val="16"/>
                <w:lang w:val="en-GB"/>
              </w:rPr>
            </w:pPr>
            <w:r w:rsidRPr="007A5764">
              <w:rPr>
                <w:rFonts w:eastAsia="Calibri"/>
                <w:b/>
                <w:sz w:val="16"/>
                <w:lang w:val="en-GB"/>
              </w:rPr>
              <w:t>Region of origin</w:t>
            </w:r>
          </w:p>
        </w:tc>
        <w:tc>
          <w:tcPr>
            <w:tcW w:w="1439" w:type="dxa"/>
            <w:gridSpan w:val="3"/>
            <w:tcBorders>
              <w:left w:val="nil"/>
            </w:tcBorders>
          </w:tcPr>
          <w:p w14:paraId="4C71E1D3" w14:textId="77777777" w:rsidR="00C464C4" w:rsidRPr="007A5764" w:rsidRDefault="00C464C4" w:rsidP="00A2718D">
            <w:pPr>
              <w:rPr>
                <w:sz w:val="16"/>
                <w:szCs w:val="16"/>
                <w:lang w:val="en-GB"/>
              </w:rPr>
            </w:pPr>
            <w:r w:rsidRPr="007A5764">
              <w:rPr>
                <w:rFonts w:eastAsia="Calibri"/>
                <w:sz w:val="16"/>
                <w:lang w:val="en-GB"/>
              </w:rPr>
              <w:t>Code</w:t>
            </w:r>
          </w:p>
        </w:tc>
        <w:tc>
          <w:tcPr>
            <w:tcW w:w="567" w:type="dxa"/>
            <w:gridSpan w:val="2"/>
            <w:tcBorders>
              <w:right w:val="nil"/>
            </w:tcBorders>
          </w:tcPr>
          <w:p w14:paraId="47F13CE9" w14:textId="77777777" w:rsidR="00C464C4" w:rsidRPr="007A5764" w:rsidRDefault="00C464C4" w:rsidP="00A2718D">
            <w:pPr>
              <w:rPr>
                <w:b/>
                <w:sz w:val="16"/>
                <w:szCs w:val="16"/>
                <w:lang w:val="en-GB"/>
              </w:rPr>
            </w:pPr>
            <w:r w:rsidRPr="007A5764">
              <w:rPr>
                <w:rFonts w:eastAsia="Calibri"/>
                <w:b/>
                <w:sz w:val="16"/>
                <w:lang w:val="en-GB"/>
              </w:rPr>
              <w:t>I.10</w:t>
            </w:r>
          </w:p>
        </w:tc>
        <w:tc>
          <w:tcPr>
            <w:tcW w:w="2929" w:type="dxa"/>
            <w:gridSpan w:val="8"/>
            <w:tcBorders>
              <w:left w:val="nil"/>
              <w:right w:val="nil"/>
            </w:tcBorders>
          </w:tcPr>
          <w:p w14:paraId="0CBA87A5" w14:textId="77777777" w:rsidR="00C464C4" w:rsidRPr="007A5764" w:rsidRDefault="00C464C4" w:rsidP="00A2718D">
            <w:pPr>
              <w:rPr>
                <w:b/>
                <w:sz w:val="16"/>
                <w:szCs w:val="16"/>
                <w:lang w:val="en-GB"/>
              </w:rPr>
            </w:pPr>
            <w:r w:rsidRPr="007A5764">
              <w:rPr>
                <w:rFonts w:eastAsia="Calibri"/>
                <w:b/>
                <w:sz w:val="16"/>
                <w:lang w:val="en-GB"/>
              </w:rPr>
              <w:t>Region of destination</w:t>
            </w:r>
          </w:p>
        </w:tc>
        <w:tc>
          <w:tcPr>
            <w:tcW w:w="1653" w:type="dxa"/>
            <w:gridSpan w:val="3"/>
            <w:tcBorders>
              <w:left w:val="nil"/>
            </w:tcBorders>
          </w:tcPr>
          <w:p w14:paraId="6AF285FA" w14:textId="77777777" w:rsidR="00C464C4" w:rsidRPr="007A5764" w:rsidRDefault="00C464C4" w:rsidP="00A2718D">
            <w:pPr>
              <w:rPr>
                <w:sz w:val="16"/>
                <w:szCs w:val="16"/>
                <w:lang w:val="en-GB"/>
              </w:rPr>
            </w:pPr>
            <w:r w:rsidRPr="007A5764">
              <w:rPr>
                <w:rFonts w:eastAsia="Calibri"/>
                <w:sz w:val="16"/>
                <w:lang w:val="en-GB"/>
              </w:rPr>
              <w:t>Code</w:t>
            </w:r>
          </w:p>
        </w:tc>
      </w:tr>
      <w:tr w:rsidR="00C464C4" w:rsidRPr="001163B0" w14:paraId="5BA96DC7" w14:textId="77777777" w:rsidTr="00A2718D">
        <w:trPr>
          <w:gridAfter w:val="1"/>
          <w:wAfter w:w="6" w:type="dxa"/>
          <w:trHeight w:val="188"/>
          <w:jc w:val="center"/>
        </w:trPr>
        <w:tc>
          <w:tcPr>
            <w:tcW w:w="452" w:type="dxa"/>
            <w:vMerge/>
          </w:tcPr>
          <w:p w14:paraId="37B9F62C" w14:textId="77777777" w:rsidR="00C464C4" w:rsidRPr="007A5764" w:rsidRDefault="00C464C4" w:rsidP="00A2718D">
            <w:pPr>
              <w:rPr>
                <w:sz w:val="16"/>
                <w:szCs w:val="16"/>
                <w:lang w:val="en-GB"/>
              </w:rPr>
            </w:pPr>
          </w:p>
        </w:tc>
        <w:tc>
          <w:tcPr>
            <w:tcW w:w="598" w:type="dxa"/>
            <w:tcBorders>
              <w:bottom w:val="nil"/>
              <w:right w:val="nil"/>
            </w:tcBorders>
          </w:tcPr>
          <w:p w14:paraId="7425C255" w14:textId="77777777" w:rsidR="00C464C4" w:rsidRPr="007A5764" w:rsidRDefault="00C464C4" w:rsidP="00A2718D">
            <w:pPr>
              <w:rPr>
                <w:b/>
                <w:sz w:val="16"/>
                <w:szCs w:val="16"/>
                <w:lang w:val="en-GB"/>
              </w:rPr>
            </w:pPr>
            <w:r w:rsidRPr="007A5764">
              <w:rPr>
                <w:rFonts w:eastAsia="Calibri"/>
                <w:b/>
                <w:sz w:val="16"/>
                <w:lang w:val="en-GB"/>
              </w:rPr>
              <w:t>I.11</w:t>
            </w:r>
          </w:p>
        </w:tc>
        <w:tc>
          <w:tcPr>
            <w:tcW w:w="1508" w:type="dxa"/>
            <w:gridSpan w:val="2"/>
            <w:tcBorders>
              <w:left w:val="nil"/>
              <w:bottom w:val="nil"/>
              <w:right w:val="nil"/>
            </w:tcBorders>
          </w:tcPr>
          <w:p w14:paraId="679D3A9A" w14:textId="77777777" w:rsidR="00C464C4" w:rsidRPr="007A5764" w:rsidRDefault="00C464C4" w:rsidP="00A2718D">
            <w:pPr>
              <w:rPr>
                <w:b/>
                <w:sz w:val="16"/>
                <w:szCs w:val="16"/>
                <w:lang w:val="en-GB"/>
              </w:rPr>
            </w:pPr>
            <w:r w:rsidRPr="007A5764">
              <w:rPr>
                <w:rFonts w:eastAsia="Calibri"/>
                <w:b/>
                <w:sz w:val="16"/>
                <w:lang w:val="en-GB"/>
              </w:rPr>
              <w:t>Place of dispatch</w:t>
            </w:r>
          </w:p>
        </w:tc>
        <w:tc>
          <w:tcPr>
            <w:tcW w:w="2031" w:type="dxa"/>
            <w:gridSpan w:val="6"/>
            <w:tcBorders>
              <w:left w:val="nil"/>
              <w:bottom w:val="nil"/>
            </w:tcBorders>
          </w:tcPr>
          <w:p w14:paraId="15DE0C60" w14:textId="77777777" w:rsidR="00C464C4" w:rsidRPr="007A5764" w:rsidRDefault="00C464C4" w:rsidP="00A2718D">
            <w:pPr>
              <w:rPr>
                <w:sz w:val="16"/>
                <w:szCs w:val="16"/>
                <w:lang w:val="en-GB"/>
              </w:rPr>
            </w:pPr>
          </w:p>
        </w:tc>
        <w:tc>
          <w:tcPr>
            <w:tcW w:w="567" w:type="dxa"/>
            <w:gridSpan w:val="2"/>
            <w:tcBorders>
              <w:bottom w:val="nil"/>
              <w:right w:val="nil"/>
            </w:tcBorders>
          </w:tcPr>
          <w:p w14:paraId="028D7DF8" w14:textId="77777777" w:rsidR="00C464C4" w:rsidRPr="007A5764" w:rsidRDefault="00C464C4" w:rsidP="00A2718D">
            <w:pPr>
              <w:rPr>
                <w:b/>
                <w:sz w:val="16"/>
                <w:szCs w:val="16"/>
                <w:lang w:val="en-GB"/>
              </w:rPr>
            </w:pPr>
            <w:r w:rsidRPr="007A5764">
              <w:rPr>
                <w:rFonts w:eastAsia="Calibri"/>
                <w:b/>
                <w:sz w:val="16"/>
                <w:lang w:val="en-GB"/>
              </w:rPr>
              <w:t>I.12</w:t>
            </w:r>
          </w:p>
        </w:tc>
        <w:tc>
          <w:tcPr>
            <w:tcW w:w="2929" w:type="dxa"/>
            <w:gridSpan w:val="8"/>
            <w:tcBorders>
              <w:left w:val="nil"/>
              <w:bottom w:val="nil"/>
              <w:right w:val="nil"/>
            </w:tcBorders>
          </w:tcPr>
          <w:p w14:paraId="09264453" w14:textId="77777777" w:rsidR="00C464C4" w:rsidRPr="007A5764" w:rsidRDefault="00C464C4" w:rsidP="00A2718D">
            <w:pPr>
              <w:rPr>
                <w:b/>
                <w:sz w:val="16"/>
                <w:szCs w:val="16"/>
                <w:lang w:val="en-GB"/>
              </w:rPr>
            </w:pPr>
            <w:r w:rsidRPr="007A5764">
              <w:rPr>
                <w:rFonts w:eastAsia="Calibri"/>
                <w:b/>
                <w:sz w:val="16"/>
                <w:lang w:val="en-GB"/>
              </w:rPr>
              <w:t>Place of destination</w:t>
            </w:r>
          </w:p>
        </w:tc>
        <w:tc>
          <w:tcPr>
            <w:tcW w:w="1653" w:type="dxa"/>
            <w:gridSpan w:val="3"/>
            <w:tcBorders>
              <w:left w:val="nil"/>
              <w:bottom w:val="nil"/>
            </w:tcBorders>
          </w:tcPr>
          <w:p w14:paraId="1C17E498" w14:textId="77777777" w:rsidR="00C464C4" w:rsidRPr="007A5764" w:rsidRDefault="00C464C4" w:rsidP="00A2718D">
            <w:pPr>
              <w:rPr>
                <w:sz w:val="16"/>
                <w:szCs w:val="16"/>
                <w:lang w:val="en-GB"/>
              </w:rPr>
            </w:pPr>
          </w:p>
        </w:tc>
      </w:tr>
      <w:tr w:rsidR="00C464C4" w:rsidRPr="001163B0" w14:paraId="6F31F148" w14:textId="77777777" w:rsidTr="00A2718D">
        <w:trPr>
          <w:gridAfter w:val="1"/>
          <w:wAfter w:w="6" w:type="dxa"/>
          <w:trHeight w:val="369"/>
          <w:jc w:val="center"/>
        </w:trPr>
        <w:tc>
          <w:tcPr>
            <w:tcW w:w="452" w:type="dxa"/>
            <w:vMerge/>
          </w:tcPr>
          <w:p w14:paraId="0DE562B2" w14:textId="77777777" w:rsidR="00C464C4" w:rsidRPr="007A5764" w:rsidRDefault="00C464C4" w:rsidP="00A2718D">
            <w:pPr>
              <w:rPr>
                <w:sz w:val="16"/>
                <w:szCs w:val="16"/>
                <w:lang w:val="en-GB"/>
              </w:rPr>
            </w:pPr>
          </w:p>
        </w:tc>
        <w:tc>
          <w:tcPr>
            <w:tcW w:w="598" w:type="dxa"/>
            <w:tcBorders>
              <w:top w:val="nil"/>
              <w:bottom w:val="nil"/>
              <w:right w:val="nil"/>
            </w:tcBorders>
          </w:tcPr>
          <w:p w14:paraId="3407F7F8" w14:textId="77777777" w:rsidR="00C464C4" w:rsidRPr="007A5764" w:rsidRDefault="00C464C4" w:rsidP="00A2718D">
            <w:pPr>
              <w:rPr>
                <w:sz w:val="16"/>
                <w:szCs w:val="16"/>
                <w:lang w:val="en-GB"/>
              </w:rPr>
            </w:pPr>
          </w:p>
        </w:tc>
        <w:tc>
          <w:tcPr>
            <w:tcW w:w="1508" w:type="dxa"/>
            <w:gridSpan w:val="2"/>
            <w:tcBorders>
              <w:top w:val="nil"/>
              <w:left w:val="nil"/>
              <w:bottom w:val="nil"/>
              <w:right w:val="nil"/>
            </w:tcBorders>
          </w:tcPr>
          <w:p w14:paraId="30C0AC80" w14:textId="77777777" w:rsidR="00C464C4" w:rsidRPr="007A5764" w:rsidRDefault="00C464C4" w:rsidP="00A2718D">
            <w:pPr>
              <w:rPr>
                <w:sz w:val="16"/>
                <w:szCs w:val="16"/>
                <w:lang w:val="en-GB"/>
              </w:rPr>
            </w:pPr>
            <w:r w:rsidRPr="007A5764">
              <w:rPr>
                <w:rFonts w:eastAsia="Calibri"/>
                <w:sz w:val="16"/>
                <w:lang w:val="en-GB"/>
              </w:rPr>
              <w:t>Name</w:t>
            </w:r>
          </w:p>
        </w:tc>
        <w:tc>
          <w:tcPr>
            <w:tcW w:w="2031" w:type="dxa"/>
            <w:gridSpan w:val="6"/>
            <w:tcBorders>
              <w:top w:val="nil"/>
              <w:left w:val="nil"/>
              <w:bottom w:val="nil"/>
            </w:tcBorders>
          </w:tcPr>
          <w:p w14:paraId="6AA6884F" w14:textId="77777777" w:rsidR="00C464C4" w:rsidRPr="007A5764" w:rsidRDefault="00C464C4" w:rsidP="00A2718D">
            <w:pPr>
              <w:rPr>
                <w:sz w:val="16"/>
                <w:szCs w:val="16"/>
                <w:lang w:val="en-GB"/>
              </w:rPr>
            </w:pPr>
            <w:r w:rsidRPr="007A5764">
              <w:rPr>
                <w:rFonts w:eastAsia="Calibri"/>
                <w:sz w:val="16"/>
                <w:lang w:val="en-GB"/>
              </w:rPr>
              <w:t>Registration/Approval No</w:t>
            </w:r>
          </w:p>
        </w:tc>
        <w:tc>
          <w:tcPr>
            <w:tcW w:w="567" w:type="dxa"/>
            <w:gridSpan w:val="2"/>
            <w:tcBorders>
              <w:top w:val="nil"/>
              <w:bottom w:val="nil"/>
              <w:right w:val="nil"/>
            </w:tcBorders>
          </w:tcPr>
          <w:p w14:paraId="11C8286D" w14:textId="77777777" w:rsidR="00C464C4" w:rsidRPr="007A5764" w:rsidRDefault="00C464C4" w:rsidP="00A2718D">
            <w:pPr>
              <w:rPr>
                <w:sz w:val="16"/>
                <w:szCs w:val="16"/>
                <w:lang w:val="en-GB"/>
              </w:rPr>
            </w:pPr>
          </w:p>
        </w:tc>
        <w:tc>
          <w:tcPr>
            <w:tcW w:w="2643" w:type="dxa"/>
            <w:gridSpan w:val="6"/>
            <w:tcBorders>
              <w:top w:val="nil"/>
              <w:left w:val="nil"/>
              <w:bottom w:val="nil"/>
              <w:right w:val="nil"/>
            </w:tcBorders>
          </w:tcPr>
          <w:p w14:paraId="46C39C63" w14:textId="77777777" w:rsidR="00C464C4" w:rsidRPr="007A5764" w:rsidRDefault="00C464C4" w:rsidP="00A2718D">
            <w:pPr>
              <w:rPr>
                <w:sz w:val="16"/>
                <w:szCs w:val="16"/>
                <w:lang w:val="en-GB"/>
              </w:rPr>
            </w:pPr>
            <w:r w:rsidRPr="007A5764">
              <w:rPr>
                <w:rFonts w:eastAsia="Calibri"/>
                <w:sz w:val="16"/>
                <w:lang w:val="en-GB"/>
              </w:rPr>
              <w:t>Name</w:t>
            </w:r>
          </w:p>
        </w:tc>
        <w:tc>
          <w:tcPr>
            <w:tcW w:w="1939" w:type="dxa"/>
            <w:gridSpan w:val="5"/>
            <w:tcBorders>
              <w:top w:val="nil"/>
              <w:left w:val="nil"/>
              <w:bottom w:val="nil"/>
            </w:tcBorders>
          </w:tcPr>
          <w:p w14:paraId="5953640B" w14:textId="77777777" w:rsidR="00C464C4" w:rsidRPr="007A5764" w:rsidRDefault="00C464C4" w:rsidP="00A2718D">
            <w:pPr>
              <w:rPr>
                <w:sz w:val="16"/>
                <w:szCs w:val="16"/>
                <w:lang w:val="en-GB"/>
              </w:rPr>
            </w:pPr>
            <w:r w:rsidRPr="007A5764">
              <w:rPr>
                <w:rFonts w:eastAsia="Calibri"/>
                <w:sz w:val="16"/>
                <w:lang w:val="en-GB"/>
              </w:rPr>
              <w:t>Registration/Approval No</w:t>
            </w:r>
          </w:p>
        </w:tc>
      </w:tr>
      <w:tr w:rsidR="00C464C4" w:rsidRPr="001163B0" w14:paraId="6576C373" w14:textId="77777777" w:rsidTr="00A2718D">
        <w:trPr>
          <w:gridAfter w:val="1"/>
          <w:wAfter w:w="6" w:type="dxa"/>
          <w:trHeight w:val="369"/>
          <w:jc w:val="center"/>
        </w:trPr>
        <w:tc>
          <w:tcPr>
            <w:tcW w:w="452" w:type="dxa"/>
            <w:vMerge/>
          </w:tcPr>
          <w:p w14:paraId="6A023796" w14:textId="77777777" w:rsidR="00C464C4" w:rsidRPr="007A5764" w:rsidRDefault="00C464C4" w:rsidP="00A2718D">
            <w:pPr>
              <w:rPr>
                <w:sz w:val="16"/>
                <w:szCs w:val="16"/>
                <w:lang w:val="en-GB"/>
              </w:rPr>
            </w:pPr>
          </w:p>
        </w:tc>
        <w:tc>
          <w:tcPr>
            <w:tcW w:w="598" w:type="dxa"/>
            <w:tcBorders>
              <w:top w:val="nil"/>
              <w:bottom w:val="nil"/>
              <w:right w:val="nil"/>
            </w:tcBorders>
          </w:tcPr>
          <w:p w14:paraId="721B6D00" w14:textId="77777777" w:rsidR="00C464C4" w:rsidRPr="007A5764" w:rsidRDefault="00C464C4" w:rsidP="00A2718D">
            <w:pPr>
              <w:rPr>
                <w:sz w:val="16"/>
                <w:szCs w:val="16"/>
                <w:lang w:val="en-GB"/>
              </w:rPr>
            </w:pPr>
          </w:p>
        </w:tc>
        <w:tc>
          <w:tcPr>
            <w:tcW w:w="1508" w:type="dxa"/>
            <w:gridSpan w:val="2"/>
            <w:tcBorders>
              <w:top w:val="nil"/>
              <w:left w:val="nil"/>
              <w:bottom w:val="nil"/>
              <w:right w:val="nil"/>
            </w:tcBorders>
          </w:tcPr>
          <w:p w14:paraId="21318E57" w14:textId="77777777" w:rsidR="00C464C4" w:rsidRPr="007A5764" w:rsidRDefault="00C464C4" w:rsidP="00A2718D">
            <w:pPr>
              <w:rPr>
                <w:sz w:val="16"/>
                <w:szCs w:val="16"/>
                <w:lang w:val="en-GB"/>
              </w:rPr>
            </w:pPr>
            <w:r w:rsidRPr="007A5764">
              <w:rPr>
                <w:rFonts w:eastAsia="Calibri"/>
                <w:sz w:val="16"/>
                <w:lang w:val="en-GB"/>
              </w:rPr>
              <w:t>Address</w:t>
            </w:r>
          </w:p>
        </w:tc>
        <w:tc>
          <w:tcPr>
            <w:tcW w:w="2031" w:type="dxa"/>
            <w:gridSpan w:val="6"/>
            <w:tcBorders>
              <w:top w:val="nil"/>
              <w:left w:val="nil"/>
              <w:bottom w:val="nil"/>
            </w:tcBorders>
          </w:tcPr>
          <w:p w14:paraId="052E6478" w14:textId="77777777" w:rsidR="00C464C4" w:rsidRPr="007A5764" w:rsidRDefault="00C464C4" w:rsidP="00A2718D">
            <w:pPr>
              <w:rPr>
                <w:sz w:val="16"/>
                <w:szCs w:val="16"/>
                <w:lang w:val="en-GB"/>
              </w:rPr>
            </w:pPr>
          </w:p>
        </w:tc>
        <w:tc>
          <w:tcPr>
            <w:tcW w:w="567" w:type="dxa"/>
            <w:gridSpan w:val="2"/>
            <w:tcBorders>
              <w:top w:val="nil"/>
              <w:bottom w:val="nil"/>
              <w:right w:val="nil"/>
            </w:tcBorders>
          </w:tcPr>
          <w:p w14:paraId="5FD1004C" w14:textId="77777777" w:rsidR="00C464C4" w:rsidRPr="007A5764" w:rsidRDefault="00C464C4" w:rsidP="00A2718D">
            <w:pPr>
              <w:rPr>
                <w:sz w:val="16"/>
                <w:szCs w:val="16"/>
                <w:lang w:val="en-GB"/>
              </w:rPr>
            </w:pPr>
          </w:p>
        </w:tc>
        <w:tc>
          <w:tcPr>
            <w:tcW w:w="2929" w:type="dxa"/>
            <w:gridSpan w:val="8"/>
            <w:tcBorders>
              <w:top w:val="nil"/>
              <w:left w:val="nil"/>
              <w:bottom w:val="nil"/>
              <w:right w:val="nil"/>
            </w:tcBorders>
          </w:tcPr>
          <w:p w14:paraId="70053FFE" w14:textId="77777777" w:rsidR="00C464C4" w:rsidRPr="007A5764" w:rsidRDefault="00C464C4" w:rsidP="00A2718D">
            <w:pPr>
              <w:rPr>
                <w:sz w:val="16"/>
                <w:szCs w:val="16"/>
                <w:lang w:val="en-GB"/>
              </w:rPr>
            </w:pPr>
            <w:r w:rsidRPr="007A5764">
              <w:rPr>
                <w:rFonts w:eastAsia="Calibri"/>
                <w:sz w:val="16"/>
                <w:lang w:val="en-GB"/>
              </w:rPr>
              <w:t>Address</w:t>
            </w:r>
          </w:p>
        </w:tc>
        <w:tc>
          <w:tcPr>
            <w:tcW w:w="1653" w:type="dxa"/>
            <w:gridSpan w:val="3"/>
            <w:tcBorders>
              <w:top w:val="nil"/>
              <w:left w:val="nil"/>
              <w:bottom w:val="nil"/>
            </w:tcBorders>
          </w:tcPr>
          <w:p w14:paraId="1474F20E" w14:textId="77777777" w:rsidR="00C464C4" w:rsidRPr="007A5764" w:rsidRDefault="00C464C4" w:rsidP="00A2718D">
            <w:pPr>
              <w:rPr>
                <w:sz w:val="16"/>
                <w:szCs w:val="16"/>
                <w:lang w:val="en-GB"/>
              </w:rPr>
            </w:pPr>
          </w:p>
        </w:tc>
      </w:tr>
      <w:tr w:rsidR="00C464C4" w:rsidRPr="001163B0" w14:paraId="1446C251" w14:textId="77777777" w:rsidTr="00A2718D">
        <w:trPr>
          <w:gridAfter w:val="1"/>
          <w:wAfter w:w="6" w:type="dxa"/>
          <w:trHeight w:val="369"/>
          <w:jc w:val="center"/>
        </w:trPr>
        <w:tc>
          <w:tcPr>
            <w:tcW w:w="452" w:type="dxa"/>
            <w:vMerge/>
          </w:tcPr>
          <w:p w14:paraId="1834EDBE" w14:textId="77777777" w:rsidR="00C464C4" w:rsidRPr="007A5764" w:rsidRDefault="00C464C4" w:rsidP="00A2718D">
            <w:pPr>
              <w:rPr>
                <w:sz w:val="16"/>
                <w:szCs w:val="16"/>
                <w:lang w:val="en-GB"/>
              </w:rPr>
            </w:pPr>
          </w:p>
        </w:tc>
        <w:tc>
          <w:tcPr>
            <w:tcW w:w="598" w:type="dxa"/>
            <w:tcBorders>
              <w:top w:val="nil"/>
              <w:bottom w:val="single" w:sz="4" w:space="0" w:color="auto"/>
              <w:right w:val="nil"/>
            </w:tcBorders>
          </w:tcPr>
          <w:p w14:paraId="41915921" w14:textId="77777777" w:rsidR="00C464C4" w:rsidRPr="007A5764" w:rsidRDefault="00C464C4" w:rsidP="00A2718D">
            <w:pPr>
              <w:rPr>
                <w:sz w:val="16"/>
                <w:szCs w:val="16"/>
                <w:lang w:val="en-GB"/>
              </w:rPr>
            </w:pPr>
          </w:p>
        </w:tc>
        <w:tc>
          <w:tcPr>
            <w:tcW w:w="1508" w:type="dxa"/>
            <w:gridSpan w:val="2"/>
            <w:tcBorders>
              <w:top w:val="nil"/>
              <w:left w:val="nil"/>
              <w:right w:val="nil"/>
            </w:tcBorders>
          </w:tcPr>
          <w:p w14:paraId="00152F4B" w14:textId="77777777" w:rsidR="00C464C4" w:rsidRPr="007A5764" w:rsidRDefault="00C464C4" w:rsidP="00A2718D">
            <w:pPr>
              <w:rPr>
                <w:sz w:val="16"/>
                <w:szCs w:val="16"/>
                <w:lang w:val="en-GB"/>
              </w:rPr>
            </w:pPr>
            <w:r w:rsidRPr="007A5764">
              <w:rPr>
                <w:rFonts w:eastAsia="Calibri"/>
                <w:sz w:val="16"/>
                <w:lang w:val="en-GB"/>
              </w:rPr>
              <w:t>Country</w:t>
            </w:r>
          </w:p>
        </w:tc>
        <w:tc>
          <w:tcPr>
            <w:tcW w:w="2031" w:type="dxa"/>
            <w:gridSpan w:val="6"/>
            <w:tcBorders>
              <w:top w:val="nil"/>
              <w:left w:val="nil"/>
            </w:tcBorders>
          </w:tcPr>
          <w:p w14:paraId="47C3FDBA" w14:textId="77777777" w:rsidR="00C464C4" w:rsidRPr="007A5764" w:rsidRDefault="00C464C4" w:rsidP="00A2718D">
            <w:pPr>
              <w:rPr>
                <w:sz w:val="16"/>
                <w:szCs w:val="16"/>
                <w:lang w:val="en-GB"/>
              </w:rPr>
            </w:pPr>
            <w:r w:rsidRPr="007A5764">
              <w:rPr>
                <w:rFonts w:eastAsia="Calibri"/>
                <w:sz w:val="16"/>
                <w:lang w:val="en-GB"/>
              </w:rPr>
              <w:t>ISO country code</w:t>
            </w:r>
          </w:p>
        </w:tc>
        <w:tc>
          <w:tcPr>
            <w:tcW w:w="567" w:type="dxa"/>
            <w:gridSpan w:val="2"/>
            <w:tcBorders>
              <w:top w:val="nil"/>
              <w:bottom w:val="single" w:sz="4" w:space="0" w:color="auto"/>
              <w:right w:val="nil"/>
            </w:tcBorders>
          </w:tcPr>
          <w:p w14:paraId="44E9AC3A" w14:textId="77777777" w:rsidR="00C464C4" w:rsidRPr="007A5764" w:rsidRDefault="00C464C4" w:rsidP="00A2718D">
            <w:pPr>
              <w:rPr>
                <w:sz w:val="16"/>
                <w:szCs w:val="16"/>
                <w:lang w:val="en-GB"/>
              </w:rPr>
            </w:pPr>
          </w:p>
        </w:tc>
        <w:tc>
          <w:tcPr>
            <w:tcW w:w="2929" w:type="dxa"/>
            <w:gridSpan w:val="8"/>
            <w:tcBorders>
              <w:top w:val="nil"/>
              <w:left w:val="nil"/>
              <w:right w:val="nil"/>
            </w:tcBorders>
          </w:tcPr>
          <w:p w14:paraId="53810483" w14:textId="77777777" w:rsidR="00C464C4" w:rsidRPr="007A5764" w:rsidRDefault="00C464C4" w:rsidP="00A2718D">
            <w:pPr>
              <w:rPr>
                <w:sz w:val="16"/>
                <w:szCs w:val="16"/>
                <w:lang w:val="en-GB"/>
              </w:rPr>
            </w:pPr>
            <w:r w:rsidRPr="007A5764">
              <w:rPr>
                <w:rFonts w:eastAsia="Calibri"/>
                <w:sz w:val="16"/>
                <w:lang w:val="en-GB"/>
              </w:rPr>
              <w:t>Country</w:t>
            </w:r>
          </w:p>
        </w:tc>
        <w:tc>
          <w:tcPr>
            <w:tcW w:w="1653" w:type="dxa"/>
            <w:gridSpan w:val="3"/>
            <w:tcBorders>
              <w:top w:val="nil"/>
              <w:left w:val="nil"/>
            </w:tcBorders>
          </w:tcPr>
          <w:p w14:paraId="1796EE75" w14:textId="77777777" w:rsidR="00C464C4" w:rsidRPr="007A5764" w:rsidRDefault="00C464C4" w:rsidP="00A2718D">
            <w:pPr>
              <w:rPr>
                <w:sz w:val="16"/>
                <w:szCs w:val="16"/>
                <w:lang w:val="en-GB"/>
              </w:rPr>
            </w:pPr>
            <w:r w:rsidRPr="007A5764">
              <w:rPr>
                <w:rFonts w:eastAsia="Calibri"/>
                <w:sz w:val="16"/>
                <w:lang w:val="en-GB"/>
              </w:rPr>
              <w:t>ISO country code</w:t>
            </w:r>
          </w:p>
        </w:tc>
      </w:tr>
      <w:tr w:rsidR="00C464C4" w:rsidRPr="001163B0" w14:paraId="65B54BA1" w14:textId="77777777" w:rsidTr="00A2718D">
        <w:trPr>
          <w:gridAfter w:val="1"/>
          <w:wAfter w:w="6" w:type="dxa"/>
          <w:trHeight w:val="227"/>
          <w:jc w:val="center"/>
        </w:trPr>
        <w:tc>
          <w:tcPr>
            <w:tcW w:w="452" w:type="dxa"/>
            <w:vMerge/>
          </w:tcPr>
          <w:p w14:paraId="79995FA9" w14:textId="77777777" w:rsidR="00C464C4" w:rsidRPr="007A5764" w:rsidRDefault="00C464C4" w:rsidP="00A2718D">
            <w:pPr>
              <w:rPr>
                <w:sz w:val="16"/>
                <w:szCs w:val="16"/>
                <w:lang w:val="en-GB"/>
              </w:rPr>
            </w:pPr>
          </w:p>
        </w:tc>
        <w:tc>
          <w:tcPr>
            <w:tcW w:w="598" w:type="dxa"/>
            <w:tcBorders>
              <w:right w:val="nil"/>
            </w:tcBorders>
          </w:tcPr>
          <w:p w14:paraId="0BF7C61E" w14:textId="77777777" w:rsidR="00C464C4" w:rsidRPr="007A5764" w:rsidRDefault="00C464C4" w:rsidP="00A2718D">
            <w:pPr>
              <w:rPr>
                <w:b/>
                <w:sz w:val="16"/>
                <w:szCs w:val="16"/>
                <w:lang w:val="en-GB"/>
              </w:rPr>
            </w:pPr>
            <w:r w:rsidRPr="007A5764">
              <w:rPr>
                <w:rFonts w:eastAsia="Calibri"/>
                <w:b/>
                <w:sz w:val="16"/>
                <w:lang w:val="en-GB"/>
              </w:rPr>
              <w:t>I.13</w:t>
            </w:r>
          </w:p>
        </w:tc>
        <w:tc>
          <w:tcPr>
            <w:tcW w:w="3539" w:type="dxa"/>
            <w:gridSpan w:val="8"/>
            <w:tcBorders>
              <w:left w:val="nil"/>
            </w:tcBorders>
          </w:tcPr>
          <w:p w14:paraId="3B7819C8" w14:textId="77777777" w:rsidR="00C464C4" w:rsidRPr="007A5764" w:rsidRDefault="00C464C4" w:rsidP="00A2718D">
            <w:pPr>
              <w:rPr>
                <w:b/>
                <w:sz w:val="16"/>
                <w:szCs w:val="16"/>
                <w:lang w:val="en-GB"/>
              </w:rPr>
            </w:pPr>
            <w:r w:rsidRPr="007A5764">
              <w:rPr>
                <w:rFonts w:eastAsia="Calibri"/>
                <w:b/>
                <w:sz w:val="16"/>
                <w:lang w:val="en-GB"/>
              </w:rPr>
              <w:t>Place of loading</w:t>
            </w:r>
          </w:p>
        </w:tc>
        <w:tc>
          <w:tcPr>
            <w:tcW w:w="567" w:type="dxa"/>
            <w:gridSpan w:val="2"/>
            <w:tcBorders>
              <w:right w:val="nil"/>
            </w:tcBorders>
          </w:tcPr>
          <w:p w14:paraId="0981DFEE" w14:textId="77777777" w:rsidR="00C464C4" w:rsidRPr="007A5764" w:rsidRDefault="00C464C4" w:rsidP="00A2718D">
            <w:pPr>
              <w:ind w:right="-106"/>
              <w:rPr>
                <w:b/>
                <w:sz w:val="16"/>
                <w:szCs w:val="16"/>
                <w:lang w:val="en-GB"/>
              </w:rPr>
            </w:pPr>
            <w:r w:rsidRPr="007A5764">
              <w:rPr>
                <w:rFonts w:eastAsia="Calibri"/>
                <w:b/>
                <w:sz w:val="16"/>
                <w:lang w:val="en-GB"/>
              </w:rPr>
              <w:t>I.14</w:t>
            </w:r>
          </w:p>
        </w:tc>
        <w:tc>
          <w:tcPr>
            <w:tcW w:w="4582" w:type="dxa"/>
            <w:gridSpan w:val="11"/>
            <w:tcBorders>
              <w:left w:val="nil"/>
            </w:tcBorders>
          </w:tcPr>
          <w:p w14:paraId="567871DF" w14:textId="77777777" w:rsidR="00C464C4" w:rsidRPr="007A5764" w:rsidRDefault="00C464C4" w:rsidP="00A2718D">
            <w:pPr>
              <w:rPr>
                <w:b/>
                <w:sz w:val="16"/>
                <w:szCs w:val="16"/>
                <w:lang w:val="en-GB"/>
              </w:rPr>
            </w:pPr>
            <w:r w:rsidRPr="007A5764">
              <w:rPr>
                <w:rFonts w:eastAsia="Calibri"/>
                <w:b/>
                <w:sz w:val="16"/>
                <w:lang w:val="en-GB"/>
              </w:rPr>
              <w:t>Date and time of departure</w:t>
            </w:r>
          </w:p>
        </w:tc>
      </w:tr>
      <w:tr w:rsidR="00C464C4" w:rsidRPr="001163B0" w14:paraId="343EC869"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77235499" w14:textId="77777777" w:rsidR="00C464C4" w:rsidRPr="007A5764" w:rsidRDefault="00C464C4" w:rsidP="00A2718D">
            <w:pPr>
              <w:rPr>
                <w:rFonts w:eastAsia="Calibri"/>
                <w:b/>
                <w:sz w:val="16"/>
                <w:szCs w:val="16"/>
                <w:lang w:val="en-GB"/>
              </w:rPr>
            </w:pPr>
            <w:r w:rsidRPr="007A5764">
              <w:rPr>
                <w:rFonts w:eastAsia="Calibri"/>
                <w:b/>
                <w:sz w:val="16"/>
                <w:lang w:val="en-GB"/>
              </w:rPr>
              <w:t>I.15</w:t>
            </w:r>
          </w:p>
        </w:tc>
        <w:tc>
          <w:tcPr>
            <w:tcW w:w="1616" w:type="dxa"/>
            <w:gridSpan w:val="3"/>
            <w:tcBorders>
              <w:left w:val="nil"/>
              <w:bottom w:val="nil"/>
              <w:right w:val="nil"/>
            </w:tcBorders>
            <w:vAlign w:val="center"/>
          </w:tcPr>
          <w:p w14:paraId="21716E1D" w14:textId="77777777" w:rsidR="00C464C4" w:rsidRPr="007A5764" w:rsidRDefault="00C464C4" w:rsidP="00A2718D">
            <w:pPr>
              <w:rPr>
                <w:rFonts w:eastAsia="Calibri"/>
                <w:b/>
                <w:sz w:val="16"/>
                <w:szCs w:val="16"/>
                <w:lang w:val="en-GB"/>
              </w:rPr>
            </w:pPr>
            <w:r w:rsidRPr="007A5764">
              <w:rPr>
                <w:rFonts w:eastAsia="Calibri"/>
                <w:b/>
                <w:sz w:val="16"/>
                <w:lang w:val="en-GB"/>
              </w:rPr>
              <w:t>Means of transport</w:t>
            </w:r>
          </w:p>
        </w:tc>
        <w:tc>
          <w:tcPr>
            <w:tcW w:w="1395" w:type="dxa"/>
            <w:gridSpan w:val="4"/>
            <w:tcBorders>
              <w:left w:val="nil"/>
              <w:bottom w:val="nil"/>
              <w:right w:val="nil"/>
            </w:tcBorders>
            <w:vAlign w:val="center"/>
          </w:tcPr>
          <w:p w14:paraId="179A242E" w14:textId="77777777" w:rsidR="00C464C4" w:rsidRPr="007A5764" w:rsidRDefault="00C464C4" w:rsidP="00A2718D">
            <w:pPr>
              <w:rPr>
                <w:rFonts w:eastAsia="Calibri"/>
                <w:sz w:val="16"/>
                <w:szCs w:val="16"/>
                <w:lang w:val="en-GB"/>
              </w:rPr>
            </w:pPr>
          </w:p>
        </w:tc>
        <w:tc>
          <w:tcPr>
            <w:tcW w:w="528" w:type="dxa"/>
            <w:tcBorders>
              <w:left w:val="nil"/>
              <w:bottom w:val="nil"/>
            </w:tcBorders>
            <w:vAlign w:val="center"/>
          </w:tcPr>
          <w:p w14:paraId="0F6AC3CB" w14:textId="77777777" w:rsidR="00C464C4" w:rsidRPr="007A5764"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0DE5F660" w14:textId="77777777" w:rsidR="00C464C4" w:rsidRPr="007A5764" w:rsidRDefault="00C464C4" w:rsidP="00A2718D">
            <w:pPr>
              <w:rPr>
                <w:rFonts w:eastAsia="Calibri"/>
                <w:b/>
                <w:sz w:val="16"/>
                <w:szCs w:val="16"/>
                <w:lang w:val="en-GB"/>
              </w:rPr>
            </w:pPr>
            <w:r w:rsidRPr="007A5764">
              <w:rPr>
                <w:rFonts w:eastAsia="Calibri"/>
                <w:b/>
                <w:sz w:val="16"/>
                <w:lang w:val="en-GB"/>
              </w:rPr>
              <w:t>I.16</w:t>
            </w:r>
          </w:p>
        </w:tc>
        <w:tc>
          <w:tcPr>
            <w:tcW w:w="4582" w:type="dxa"/>
            <w:gridSpan w:val="11"/>
            <w:tcBorders>
              <w:left w:val="nil"/>
              <w:bottom w:val="single" w:sz="4" w:space="0" w:color="auto"/>
            </w:tcBorders>
            <w:vAlign w:val="center"/>
          </w:tcPr>
          <w:p w14:paraId="4A297A1F" w14:textId="77777777" w:rsidR="00C464C4" w:rsidRPr="007A5764" w:rsidRDefault="00C464C4" w:rsidP="00A2718D">
            <w:pPr>
              <w:rPr>
                <w:rFonts w:eastAsia="Calibri"/>
                <w:b/>
                <w:sz w:val="16"/>
                <w:szCs w:val="16"/>
                <w:lang w:val="en-GB"/>
              </w:rPr>
            </w:pPr>
            <w:r w:rsidRPr="007A5764">
              <w:rPr>
                <w:rFonts w:eastAsia="Calibri"/>
                <w:b/>
                <w:sz w:val="16"/>
                <w:lang w:val="en-GB"/>
              </w:rPr>
              <w:t>Entry Border Control Post</w:t>
            </w:r>
          </w:p>
        </w:tc>
      </w:tr>
      <w:tr w:rsidR="00C464C4" w:rsidRPr="001163B0" w14:paraId="64F58D5E" w14:textId="77777777" w:rsidTr="00A2718D">
        <w:trPr>
          <w:gridBefore w:val="1"/>
          <w:gridAfter w:val="1"/>
          <w:wBefore w:w="452" w:type="dxa"/>
          <w:wAfter w:w="6" w:type="dxa"/>
          <w:trHeight w:val="157"/>
          <w:jc w:val="center"/>
        </w:trPr>
        <w:tc>
          <w:tcPr>
            <w:tcW w:w="598" w:type="dxa"/>
            <w:vMerge w:val="restart"/>
            <w:tcBorders>
              <w:top w:val="nil"/>
              <w:right w:val="nil"/>
            </w:tcBorders>
          </w:tcPr>
          <w:p w14:paraId="679B331E" w14:textId="77777777" w:rsidR="00C464C4" w:rsidRPr="007A5764"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4804F0F9" w14:textId="77777777" w:rsidR="00C464C4" w:rsidRPr="007A5764" w:rsidRDefault="00C464C4" w:rsidP="00A2718D">
            <w:pPr>
              <w:rPr>
                <w:rFonts w:eastAsia="Calibri"/>
                <w:sz w:val="16"/>
                <w:szCs w:val="16"/>
                <w:lang w:val="en-GB"/>
              </w:rPr>
            </w:pPr>
            <w:r w:rsidRPr="007A5764">
              <w:rPr>
                <w:rFonts w:eastAsia="Calibri"/>
                <w:b/>
                <w:sz w:val="16"/>
                <w:szCs w:val="16"/>
                <w:lang w:val="en-GB"/>
              </w:rPr>
              <w:sym w:font="Symbol" w:char="F07F"/>
            </w:r>
            <w:r w:rsidRPr="007A5764">
              <w:rPr>
                <w:rFonts w:eastAsia="Calibri"/>
                <w:b/>
                <w:sz w:val="16"/>
                <w:lang w:val="en-GB"/>
              </w:rPr>
              <w:t xml:space="preserve"> </w:t>
            </w:r>
            <w:r w:rsidRPr="007A5764">
              <w:rPr>
                <w:rFonts w:eastAsia="Calibri"/>
                <w:sz w:val="16"/>
                <w:lang w:val="en-GB"/>
              </w:rPr>
              <w:t>Aircraft</w:t>
            </w:r>
          </w:p>
        </w:tc>
        <w:tc>
          <w:tcPr>
            <w:tcW w:w="2339" w:type="dxa"/>
            <w:gridSpan w:val="7"/>
            <w:vMerge w:val="restart"/>
            <w:tcBorders>
              <w:top w:val="nil"/>
              <w:left w:val="nil"/>
            </w:tcBorders>
            <w:vAlign w:val="center"/>
          </w:tcPr>
          <w:p w14:paraId="009D4997" w14:textId="77777777" w:rsidR="00C464C4" w:rsidRPr="007A5764" w:rsidRDefault="00C464C4" w:rsidP="00A2718D">
            <w:pPr>
              <w:rPr>
                <w:rFonts w:eastAsia="Calibri"/>
                <w:sz w:val="16"/>
                <w:szCs w:val="16"/>
                <w:lang w:val="en-GB"/>
              </w:rPr>
            </w:pPr>
            <w:r w:rsidRPr="007A5764">
              <w:rPr>
                <w:rFonts w:eastAsia="Calibri"/>
                <w:b/>
                <w:sz w:val="16"/>
                <w:szCs w:val="16"/>
                <w:lang w:val="en-GB"/>
              </w:rPr>
              <w:sym w:font="Symbol" w:char="F07F"/>
            </w:r>
            <w:r w:rsidRPr="007A5764">
              <w:rPr>
                <w:rFonts w:eastAsia="Calibri"/>
                <w:b/>
                <w:sz w:val="16"/>
                <w:lang w:val="en-GB"/>
              </w:rPr>
              <w:t xml:space="preserve"> </w:t>
            </w:r>
            <w:r w:rsidRPr="007A5764">
              <w:rPr>
                <w:rFonts w:eastAsia="Calibri"/>
                <w:sz w:val="16"/>
                <w:lang w:val="en-GB"/>
              </w:rPr>
              <w:t>Vessel</w:t>
            </w:r>
          </w:p>
        </w:tc>
        <w:tc>
          <w:tcPr>
            <w:tcW w:w="567" w:type="dxa"/>
            <w:gridSpan w:val="2"/>
            <w:tcBorders>
              <w:bottom w:val="nil"/>
              <w:right w:val="nil"/>
            </w:tcBorders>
          </w:tcPr>
          <w:p w14:paraId="2D1CE41F" w14:textId="77777777" w:rsidR="00C464C4" w:rsidRPr="007A5764" w:rsidRDefault="00C464C4" w:rsidP="00A2718D">
            <w:pPr>
              <w:rPr>
                <w:rFonts w:eastAsia="Calibri"/>
                <w:b/>
                <w:sz w:val="16"/>
                <w:szCs w:val="16"/>
                <w:lang w:val="en-GB"/>
              </w:rPr>
            </w:pPr>
            <w:r w:rsidRPr="007A5764">
              <w:rPr>
                <w:rFonts w:eastAsia="Calibri"/>
                <w:b/>
                <w:sz w:val="16"/>
                <w:lang w:val="en-GB"/>
              </w:rPr>
              <w:t>I.17</w:t>
            </w:r>
          </w:p>
        </w:tc>
        <w:tc>
          <w:tcPr>
            <w:tcW w:w="4582" w:type="dxa"/>
            <w:gridSpan w:val="11"/>
            <w:tcBorders>
              <w:left w:val="nil"/>
              <w:bottom w:val="nil"/>
            </w:tcBorders>
          </w:tcPr>
          <w:p w14:paraId="486850EE" w14:textId="77777777" w:rsidR="00C464C4" w:rsidRPr="007A5764" w:rsidRDefault="00C464C4" w:rsidP="00A2718D">
            <w:pPr>
              <w:rPr>
                <w:rFonts w:eastAsia="Calibri"/>
                <w:sz w:val="16"/>
                <w:szCs w:val="16"/>
                <w:lang w:val="en-GB"/>
              </w:rPr>
            </w:pPr>
            <w:r w:rsidRPr="007A5764">
              <w:rPr>
                <w:rFonts w:eastAsia="Calibri"/>
                <w:b/>
                <w:sz w:val="16"/>
                <w:lang w:val="en-GB"/>
              </w:rPr>
              <w:t>Accompanying documents</w:t>
            </w:r>
          </w:p>
        </w:tc>
      </w:tr>
      <w:tr w:rsidR="00C464C4" w:rsidRPr="001163B0" w14:paraId="2381C6EF" w14:textId="77777777" w:rsidTr="00A2718D">
        <w:trPr>
          <w:gridBefore w:val="1"/>
          <w:gridAfter w:val="1"/>
          <w:wBefore w:w="452" w:type="dxa"/>
          <w:wAfter w:w="6" w:type="dxa"/>
          <w:trHeight w:val="157"/>
          <w:jc w:val="center"/>
        </w:trPr>
        <w:tc>
          <w:tcPr>
            <w:tcW w:w="598" w:type="dxa"/>
            <w:vMerge/>
            <w:tcBorders>
              <w:bottom w:val="nil"/>
              <w:right w:val="nil"/>
            </w:tcBorders>
          </w:tcPr>
          <w:p w14:paraId="3B3D3BA5" w14:textId="77777777" w:rsidR="00C464C4" w:rsidRPr="007A5764"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37260361" w14:textId="77777777" w:rsidR="00C464C4" w:rsidRPr="007A5764" w:rsidRDefault="00C464C4" w:rsidP="00A2718D">
            <w:pPr>
              <w:rPr>
                <w:rFonts w:eastAsia="Calibri"/>
                <w:b/>
                <w:sz w:val="16"/>
                <w:szCs w:val="16"/>
                <w:lang w:val="en-GB"/>
              </w:rPr>
            </w:pPr>
          </w:p>
        </w:tc>
        <w:tc>
          <w:tcPr>
            <w:tcW w:w="2339" w:type="dxa"/>
            <w:gridSpan w:val="7"/>
            <w:vMerge/>
            <w:tcBorders>
              <w:left w:val="nil"/>
              <w:bottom w:val="nil"/>
            </w:tcBorders>
            <w:vAlign w:val="center"/>
          </w:tcPr>
          <w:p w14:paraId="485C834B" w14:textId="77777777" w:rsidR="00C464C4" w:rsidRPr="007A5764" w:rsidRDefault="00C464C4" w:rsidP="00A2718D">
            <w:pPr>
              <w:rPr>
                <w:rFonts w:eastAsia="Calibri"/>
                <w:b/>
                <w:sz w:val="16"/>
                <w:szCs w:val="16"/>
                <w:lang w:val="en-GB"/>
              </w:rPr>
            </w:pPr>
          </w:p>
        </w:tc>
        <w:tc>
          <w:tcPr>
            <w:tcW w:w="2580" w:type="dxa"/>
            <w:gridSpan w:val="5"/>
            <w:tcBorders>
              <w:top w:val="nil"/>
              <w:bottom w:val="nil"/>
              <w:right w:val="nil"/>
            </w:tcBorders>
          </w:tcPr>
          <w:p w14:paraId="2025B308" w14:textId="77777777" w:rsidR="00C464C4" w:rsidRPr="007A5764" w:rsidRDefault="00C464C4" w:rsidP="00A2718D">
            <w:pPr>
              <w:rPr>
                <w:rFonts w:eastAsia="Calibri"/>
                <w:sz w:val="16"/>
                <w:szCs w:val="16"/>
                <w:lang w:val="en-GB"/>
              </w:rPr>
            </w:pPr>
          </w:p>
        </w:tc>
        <w:tc>
          <w:tcPr>
            <w:tcW w:w="2569" w:type="dxa"/>
            <w:gridSpan w:val="8"/>
            <w:tcBorders>
              <w:top w:val="nil"/>
              <w:left w:val="nil"/>
              <w:bottom w:val="nil"/>
            </w:tcBorders>
          </w:tcPr>
          <w:p w14:paraId="61520B20" w14:textId="77777777" w:rsidR="00C464C4" w:rsidRPr="007A5764" w:rsidRDefault="00C464C4" w:rsidP="00A2718D">
            <w:pPr>
              <w:rPr>
                <w:rFonts w:eastAsia="Calibri"/>
                <w:sz w:val="16"/>
                <w:szCs w:val="16"/>
                <w:lang w:val="en-GB"/>
              </w:rPr>
            </w:pPr>
          </w:p>
        </w:tc>
      </w:tr>
      <w:tr w:rsidR="00C464C4" w:rsidRPr="001163B0" w14:paraId="6FFE1CCB" w14:textId="77777777" w:rsidTr="00A2718D">
        <w:trPr>
          <w:gridBefore w:val="1"/>
          <w:gridAfter w:val="1"/>
          <w:wBefore w:w="452" w:type="dxa"/>
          <w:wAfter w:w="6" w:type="dxa"/>
          <w:trHeight w:val="304"/>
          <w:jc w:val="center"/>
        </w:trPr>
        <w:tc>
          <w:tcPr>
            <w:tcW w:w="598" w:type="dxa"/>
            <w:tcBorders>
              <w:top w:val="nil"/>
              <w:bottom w:val="nil"/>
              <w:right w:val="nil"/>
            </w:tcBorders>
          </w:tcPr>
          <w:p w14:paraId="44B97F6A" w14:textId="77777777" w:rsidR="00C464C4" w:rsidRPr="007A5764" w:rsidRDefault="00C464C4" w:rsidP="00A2718D">
            <w:pPr>
              <w:jc w:val="center"/>
              <w:rPr>
                <w:rFonts w:eastAsia="Calibri"/>
                <w:sz w:val="16"/>
                <w:szCs w:val="16"/>
                <w:lang w:val="en-GB"/>
              </w:rPr>
            </w:pPr>
          </w:p>
        </w:tc>
        <w:tc>
          <w:tcPr>
            <w:tcW w:w="1200" w:type="dxa"/>
            <w:tcBorders>
              <w:top w:val="nil"/>
              <w:left w:val="nil"/>
              <w:bottom w:val="nil"/>
              <w:right w:val="nil"/>
            </w:tcBorders>
          </w:tcPr>
          <w:p w14:paraId="1B59CF04" w14:textId="77777777" w:rsidR="00C464C4" w:rsidRPr="007A5764" w:rsidRDefault="00C464C4" w:rsidP="00A2718D">
            <w:pPr>
              <w:rPr>
                <w:rFonts w:eastAsia="Calibri"/>
                <w:sz w:val="16"/>
                <w:szCs w:val="16"/>
                <w:lang w:val="en-GB"/>
              </w:rPr>
            </w:pPr>
            <w:r w:rsidRPr="007A5764">
              <w:rPr>
                <w:rFonts w:eastAsia="Calibri"/>
                <w:b/>
                <w:sz w:val="16"/>
                <w:szCs w:val="16"/>
                <w:lang w:val="en-GB"/>
              </w:rPr>
              <w:sym w:font="Symbol" w:char="F07F"/>
            </w:r>
            <w:r w:rsidRPr="007A5764">
              <w:rPr>
                <w:rFonts w:eastAsia="Calibri"/>
                <w:b/>
                <w:sz w:val="16"/>
                <w:lang w:val="en-GB"/>
              </w:rPr>
              <w:t xml:space="preserve"> </w:t>
            </w:r>
            <w:r w:rsidRPr="007A5764">
              <w:rPr>
                <w:rFonts w:eastAsia="Calibri"/>
                <w:sz w:val="16"/>
                <w:lang w:val="en-GB"/>
              </w:rPr>
              <w:t>Railway</w:t>
            </w:r>
          </w:p>
        </w:tc>
        <w:tc>
          <w:tcPr>
            <w:tcW w:w="2339" w:type="dxa"/>
            <w:gridSpan w:val="7"/>
            <w:tcBorders>
              <w:top w:val="nil"/>
              <w:left w:val="nil"/>
              <w:bottom w:val="nil"/>
            </w:tcBorders>
            <w:vAlign w:val="center"/>
          </w:tcPr>
          <w:p w14:paraId="5F678732" w14:textId="77777777" w:rsidR="00C464C4" w:rsidRPr="007A5764" w:rsidRDefault="00C464C4" w:rsidP="00A2718D">
            <w:pPr>
              <w:rPr>
                <w:rFonts w:eastAsia="Calibri"/>
                <w:sz w:val="16"/>
                <w:szCs w:val="16"/>
                <w:lang w:val="en-GB"/>
              </w:rPr>
            </w:pPr>
            <w:r w:rsidRPr="007A5764">
              <w:rPr>
                <w:rFonts w:eastAsia="Calibri"/>
                <w:b/>
                <w:sz w:val="16"/>
                <w:szCs w:val="16"/>
                <w:lang w:val="en-GB"/>
              </w:rPr>
              <w:sym w:font="Symbol" w:char="F07F"/>
            </w:r>
            <w:r w:rsidRPr="007A5764">
              <w:rPr>
                <w:rFonts w:eastAsia="Calibri"/>
                <w:b/>
                <w:sz w:val="16"/>
                <w:lang w:val="en-GB"/>
              </w:rPr>
              <w:t xml:space="preserve"> </w:t>
            </w:r>
            <w:r w:rsidRPr="007A5764">
              <w:rPr>
                <w:rFonts w:eastAsia="Calibri"/>
                <w:sz w:val="16"/>
                <w:lang w:val="en-GB"/>
              </w:rPr>
              <w:t>Road vehicle</w:t>
            </w:r>
          </w:p>
        </w:tc>
        <w:tc>
          <w:tcPr>
            <w:tcW w:w="567" w:type="dxa"/>
            <w:gridSpan w:val="2"/>
            <w:tcBorders>
              <w:top w:val="nil"/>
              <w:bottom w:val="nil"/>
              <w:right w:val="nil"/>
            </w:tcBorders>
          </w:tcPr>
          <w:p w14:paraId="21BA7297" w14:textId="77777777" w:rsidR="00C464C4" w:rsidRPr="007A5764"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08CAD424" w14:textId="77777777" w:rsidR="00C464C4" w:rsidRPr="007A5764" w:rsidRDefault="00C464C4" w:rsidP="00A2718D">
            <w:pPr>
              <w:rPr>
                <w:rFonts w:eastAsia="Calibri"/>
                <w:sz w:val="16"/>
                <w:szCs w:val="16"/>
                <w:lang w:val="en-GB"/>
              </w:rPr>
            </w:pPr>
            <w:r w:rsidRPr="007A5764">
              <w:rPr>
                <w:rFonts w:eastAsia="Calibri"/>
                <w:sz w:val="16"/>
                <w:lang w:val="en-GB"/>
              </w:rPr>
              <w:t>Type</w:t>
            </w:r>
          </w:p>
        </w:tc>
        <w:tc>
          <w:tcPr>
            <w:tcW w:w="2146" w:type="dxa"/>
            <w:gridSpan w:val="6"/>
            <w:tcBorders>
              <w:top w:val="nil"/>
              <w:left w:val="nil"/>
              <w:bottom w:val="nil"/>
            </w:tcBorders>
            <w:vAlign w:val="center"/>
          </w:tcPr>
          <w:p w14:paraId="68390EEA" w14:textId="77777777" w:rsidR="00C464C4" w:rsidRPr="007A5764" w:rsidRDefault="00C464C4" w:rsidP="00A2718D">
            <w:pPr>
              <w:rPr>
                <w:rFonts w:eastAsia="Calibri"/>
                <w:sz w:val="16"/>
                <w:szCs w:val="16"/>
                <w:lang w:val="en-GB"/>
              </w:rPr>
            </w:pPr>
            <w:r w:rsidRPr="007A5764">
              <w:rPr>
                <w:rFonts w:eastAsia="Calibri"/>
                <w:sz w:val="16"/>
                <w:lang w:val="en-GB"/>
              </w:rPr>
              <w:t>Code</w:t>
            </w:r>
          </w:p>
        </w:tc>
      </w:tr>
      <w:tr w:rsidR="00C464C4" w:rsidRPr="001163B0" w14:paraId="735C3AD9" w14:textId="77777777" w:rsidTr="00A2718D">
        <w:trPr>
          <w:gridBefore w:val="1"/>
          <w:gridAfter w:val="1"/>
          <w:wBefore w:w="452" w:type="dxa"/>
          <w:wAfter w:w="6" w:type="dxa"/>
          <w:trHeight w:val="176"/>
          <w:jc w:val="center"/>
        </w:trPr>
        <w:tc>
          <w:tcPr>
            <w:tcW w:w="598" w:type="dxa"/>
            <w:vMerge w:val="restart"/>
            <w:tcBorders>
              <w:top w:val="nil"/>
              <w:right w:val="nil"/>
            </w:tcBorders>
          </w:tcPr>
          <w:p w14:paraId="02A38645" w14:textId="77777777" w:rsidR="00C464C4" w:rsidRPr="007A5764" w:rsidRDefault="00C464C4" w:rsidP="00A2718D">
            <w:pPr>
              <w:jc w:val="center"/>
              <w:rPr>
                <w:rFonts w:eastAsia="Calibri"/>
                <w:sz w:val="16"/>
                <w:szCs w:val="16"/>
                <w:lang w:val="en-GB"/>
              </w:rPr>
            </w:pPr>
          </w:p>
        </w:tc>
        <w:tc>
          <w:tcPr>
            <w:tcW w:w="3539" w:type="dxa"/>
            <w:gridSpan w:val="8"/>
            <w:vMerge w:val="restart"/>
            <w:tcBorders>
              <w:top w:val="nil"/>
              <w:left w:val="nil"/>
            </w:tcBorders>
          </w:tcPr>
          <w:p w14:paraId="5662B58B" w14:textId="77777777" w:rsidR="00C464C4" w:rsidRPr="007A5764" w:rsidRDefault="00C464C4" w:rsidP="00A2718D">
            <w:pPr>
              <w:rPr>
                <w:rFonts w:eastAsia="Calibri"/>
                <w:sz w:val="16"/>
                <w:szCs w:val="16"/>
                <w:lang w:val="en-GB"/>
              </w:rPr>
            </w:pPr>
            <w:r w:rsidRPr="007A5764">
              <w:rPr>
                <w:rFonts w:eastAsia="Calibri"/>
                <w:sz w:val="16"/>
                <w:lang w:val="en-GB"/>
              </w:rPr>
              <w:t>Identification</w:t>
            </w:r>
          </w:p>
        </w:tc>
        <w:tc>
          <w:tcPr>
            <w:tcW w:w="567" w:type="dxa"/>
            <w:gridSpan w:val="2"/>
            <w:tcBorders>
              <w:top w:val="nil"/>
              <w:bottom w:val="nil"/>
              <w:right w:val="nil"/>
            </w:tcBorders>
          </w:tcPr>
          <w:p w14:paraId="23DB8358" w14:textId="77777777" w:rsidR="00C464C4" w:rsidRPr="007A5764" w:rsidRDefault="00C464C4" w:rsidP="00A2718D">
            <w:pPr>
              <w:rPr>
                <w:rFonts w:eastAsia="Calibri"/>
                <w:sz w:val="16"/>
                <w:szCs w:val="16"/>
                <w:lang w:val="en-GB"/>
              </w:rPr>
            </w:pPr>
          </w:p>
        </w:tc>
        <w:tc>
          <w:tcPr>
            <w:tcW w:w="2436" w:type="dxa"/>
            <w:gridSpan w:val="5"/>
            <w:tcBorders>
              <w:top w:val="nil"/>
              <w:left w:val="nil"/>
              <w:bottom w:val="nil"/>
              <w:right w:val="nil"/>
            </w:tcBorders>
          </w:tcPr>
          <w:p w14:paraId="374A9C63" w14:textId="77777777" w:rsidR="00C464C4" w:rsidRPr="007A5764" w:rsidRDefault="00C464C4" w:rsidP="00A2718D">
            <w:pPr>
              <w:rPr>
                <w:rFonts w:eastAsia="Calibri"/>
                <w:sz w:val="16"/>
                <w:szCs w:val="16"/>
                <w:lang w:val="en-GB"/>
              </w:rPr>
            </w:pPr>
            <w:r w:rsidRPr="007A5764">
              <w:rPr>
                <w:rFonts w:eastAsia="Calibri"/>
                <w:sz w:val="16"/>
                <w:lang w:val="en-GB"/>
              </w:rPr>
              <w:t>Country</w:t>
            </w:r>
          </w:p>
        </w:tc>
        <w:tc>
          <w:tcPr>
            <w:tcW w:w="2146" w:type="dxa"/>
            <w:gridSpan w:val="6"/>
            <w:tcBorders>
              <w:top w:val="nil"/>
              <w:left w:val="nil"/>
              <w:bottom w:val="nil"/>
            </w:tcBorders>
          </w:tcPr>
          <w:p w14:paraId="445E5E80" w14:textId="77777777" w:rsidR="00C464C4" w:rsidRPr="007A5764" w:rsidRDefault="00C464C4" w:rsidP="00A2718D">
            <w:pPr>
              <w:rPr>
                <w:rFonts w:eastAsia="Calibri"/>
                <w:sz w:val="16"/>
                <w:szCs w:val="16"/>
                <w:lang w:val="en-GB"/>
              </w:rPr>
            </w:pPr>
            <w:r w:rsidRPr="007A5764">
              <w:rPr>
                <w:rFonts w:eastAsia="Calibri"/>
                <w:sz w:val="16"/>
                <w:lang w:val="en-GB"/>
              </w:rPr>
              <w:t>ISO country code</w:t>
            </w:r>
          </w:p>
        </w:tc>
      </w:tr>
      <w:tr w:rsidR="00C464C4" w:rsidRPr="001163B0" w14:paraId="0DD76FE9"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344A9BAE" w14:textId="77777777" w:rsidR="00C464C4" w:rsidRPr="007A5764"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2D433E00" w14:textId="77777777" w:rsidR="00C464C4" w:rsidRPr="007A5764"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07AE4D09" w14:textId="77777777" w:rsidR="00C464C4" w:rsidRPr="007A5764"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44CE0D3D" w14:textId="77777777" w:rsidR="00C464C4" w:rsidRPr="007A5764" w:rsidRDefault="00C464C4" w:rsidP="00A2718D">
            <w:pPr>
              <w:rPr>
                <w:rFonts w:eastAsia="Calibri"/>
                <w:sz w:val="16"/>
                <w:szCs w:val="16"/>
                <w:lang w:val="en-GB"/>
              </w:rPr>
            </w:pPr>
            <w:r w:rsidRPr="007A5764">
              <w:rPr>
                <w:rFonts w:eastAsia="Calibri"/>
                <w:sz w:val="16"/>
                <w:lang w:val="en-GB"/>
              </w:rPr>
              <w:t>Commercial document reference</w:t>
            </w:r>
          </w:p>
        </w:tc>
        <w:tc>
          <w:tcPr>
            <w:tcW w:w="2146" w:type="dxa"/>
            <w:gridSpan w:val="6"/>
            <w:tcBorders>
              <w:top w:val="nil"/>
              <w:left w:val="nil"/>
              <w:bottom w:val="single" w:sz="4" w:space="0" w:color="auto"/>
            </w:tcBorders>
          </w:tcPr>
          <w:p w14:paraId="2FDEB521" w14:textId="77777777" w:rsidR="00C464C4" w:rsidRPr="007A5764" w:rsidRDefault="00C464C4" w:rsidP="00A2718D">
            <w:pPr>
              <w:rPr>
                <w:rFonts w:eastAsia="Calibri"/>
                <w:sz w:val="16"/>
                <w:szCs w:val="16"/>
                <w:lang w:val="en-GB"/>
              </w:rPr>
            </w:pPr>
          </w:p>
        </w:tc>
      </w:tr>
      <w:tr w:rsidR="00C464C4" w:rsidRPr="001163B0" w14:paraId="2D264D54"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1CECE49C" w14:textId="77777777" w:rsidR="00C464C4" w:rsidRPr="007A5764" w:rsidRDefault="00C464C4" w:rsidP="00A2718D">
            <w:pPr>
              <w:rPr>
                <w:rFonts w:eastAsia="Calibri"/>
                <w:b/>
                <w:sz w:val="16"/>
                <w:szCs w:val="16"/>
                <w:lang w:val="en-GB"/>
              </w:rPr>
            </w:pPr>
            <w:r w:rsidRPr="007A5764">
              <w:rPr>
                <w:rFonts w:eastAsia="Calibri"/>
                <w:b/>
                <w:sz w:val="16"/>
                <w:lang w:val="en-GB"/>
              </w:rPr>
              <w:t>I.18</w:t>
            </w:r>
          </w:p>
        </w:tc>
        <w:tc>
          <w:tcPr>
            <w:tcW w:w="2117" w:type="dxa"/>
            <w:gridSpan w:val="6"/>
            <w:tcBorders>
              <w:left w:val="single" w:sz="4" w:space="0" w:color="auto"/>
              <w:right w:val="single" w:sz="4" w:space="0" w:color="auto"/>
            </w:tcBorders>
          </w:tcPr>
          <w:p w14:paraId="470AF988" w14:textId="77777777" w:rsidR="00C464C4" w:rsidRPr="007A5764" w:rsidRDefault="00C464C4" w:rsidP="00A2718D">
            <w:pPr>
              <w:rPr>
                <w:rFonts w:eastAsia="Calibri"/>
                <w:b/>
                <w:sz w:val="16"/>
                <w:szCs w:val="16"/>
                <w:lang w:val="en-GB"/>
              </w:rPr>
            </w:pPr>
            <w:r w:rsidRPr="007A5764">
              <w:rPr>
                <w:rFonts w:eastAsia="Calibri"/>
                <w:b/>
                <w:sz w:val="16"/>
                <w:lang w:val="en-GB"/>
              </w:rPr>
              <w:t>Transport conditions</w:t>
            </w:r>
          </w:p>
        </w:tc>
        <w:tc>
          <w:tcPr>
            <w:tcW w:w="2549" w:type="dxa"/>
            <w:gridSpan w:val="6"/>
            <w:tcBorders>
              <w:left w:val="single" w:sz="4" w:space="0" w:color="auto"/>
              <w:right w:val="single" w:sz="4" w:space="0" w:color="auto"/>
            </w:tcBorders>
          </w:tcPr>
          <w:p w14:paraId="0B13AD7A" w14:textId="77777777" w:rsidR="00C464C4" w:rsidRPr="007A5764" w:rsidRDefault="00C464C4" w:rsidP="00A2718D">
            <w:pPr>
              <w:rPr>
                <w:rFonts w:eastAsia="Calibri"/>
                <w:sz w:val="16"/>
                <w:szCs w:val="16"/>
                <w:lang w:val="en-GB"/>
              </w:rPr>
            </w:pPr>
            <w:r w:rsidRPr="007A5764">
              <w:rPr>
                <w:rFonts w:eastAsia="Calibri"/>
                <w:b/>
                <w:sz w:val="16"/>
                <w:szCs w:val="16"/>
                <w:lang w:val="en-GB"/>
              </w:rPr>
              <w:sym w:font="Symbol" w:char="F07F"/>
            </w:r>
            <w:r w:rsidRPr="007A5764">
              <w:rPr>
                <w:rFonts w:eastAsia="Calibri"/>
                <w:b/>
                <w:sz w:val="16"/>
                <w:lang w:val="en-GB"/>
              </w:rPr>
              <w:t xml:space="preserve"> </w:t>
            </w:r>
            <w:r w:rsidRPr="007A5764">
              <w:rPr>
                <w:rFonts w:eastAsia="Calibri"/>
                <w:sz w:val="16"/>
                <w:lang w:val="en-GB"/>
              </w:rPr>
              <w:t xml:space="preserve">Ambient </w:t>
            </w:r>
          </w:p>
        </w:tc>
        <w:tc>
          <w:tcPr>
            <w:tcW w:w="1876" w:type="dxa"/>
            <w:gridSpan w:val="3"/>
            <w:tcBorders>
              <w:left w:val="single" w:sz="4" w:space="0" w:color="auto"/>
              <w:right w:val="single" w:sz="4" w:space="0" w:color="auto"/>
            </w:tcBorders>
          </w:tcPr>
          <w:p w14:paraId="0CF2D759" w14:textId="77777777" w:rsidR="00C464C4" w:rsidRPr="007A5764" w:rsidRDefault="00C464C4" w:rsidP="00A2718D">
            <w:pPr>
              <w:rPr>
                <w:rFonts w:eastAsia="Calibri"/>
                <w:sz w:val="16"/>
                <w:szCs w:val="16"/>
                <w:lang w:val="en-GB"/>
              </w:rPr>
            </w:pPr>
            <w:r w:rsidRPr="007A5764">
              <w:rPr>
                <w:rFonts w:eastAsia="Calibri"/>
                <w:b/>
                <w:sz w:val="16"/>
                <w:szCs w:val="16"/>
                <w:lang w:val="en-GB"/>
              </w:rPr>
              <w:sym w:font="Symbol" w:char="F07F"/>
            </w:r>
            <w:r w:rsidRPr="007A5764">
              <w:rPr>
                <w:rFonts w:eastAsia="Calibri"/>
                <w:b/>
                <w:sz w:val="16"/>
                <w:lang w:val="en-GB"/>
              </w:rPr>
              <w:t xml:space="preserve"> </w:t>
            </w:r>
            <w:r w:rsidRPr="007A5764">
              <w:rPr>
                <w:rFonts w:eastAsia="Calibri"/>
                <w:sz w:val="16"/>
                <w:lang w:val="en-GB"/>
              </w:rPr>
              <w:t>Chilled</w:t>
            </w:r>
          </w:p>
        </w:tc>
        <w:tc>
          <w:tcPr>
            <w:tcW w:w="2146" w:type="dxa"/>
            <w:gridSpan w:val="6"/>
            <w:tcBorders>
              <w:left w:val="single" w:sz="4" w:space="0" w:color="auto"/>
            </w:tcBorders>
          </w:tcPr>
          <w:p w14:paraId="5B3C2362" w14:textId="77777777" w:rsidR="00C464C4" w:rsidRPr="007A5764" w:rsidRDefault="00C464C4" w:rsidP="00A2718D">
            <w:pPr>
              <w:rPr>
                <w:rFonts w:eastAsia="Calibri"/>
                <w:sz w:val="16"/>
                <w:szCs w:val="16"/>
                <w:lang w:val="en-GB"/>
              </w:rPr>
            </w:pPr>
            <w:r w:rsidRPr="007A5764">
              <w:rPr>
                <w:rFonts w:eastAsia="Calibri"/>
                <w:b/>
                <w:sz w:val="16"/>
                <w:szCs w:val="16"/>
                <w:lang w:val="en-GB"/>
              </w:rPr>
              <w:sym w:font="Symbol" w:char="F07F"/>
            </w:r>
            <w:r w:rsidRPr="007A5764">
              <w:rPr>
                <w:rFonts w:eastAsia="Calibri"/>
                <w:b/>
                <w:sz w:val="16"/>
                <w:lang w:val="en-GB"/>
              </w:rPr>
              <w:t xml:space="preserve"> </w:t>
            </w:r>
            <w:r w:rsidRPr="007A5764">
              <w:rPr>
                <w:rFonts w:eastAsia="Calibri"/>
                <w:sz w:val="16"/>
                <w:lang w:val="en-GB"/>
              </w:rPr>
              <w:t>Frozen</w:t>
            </w:r>
          </w:p>
        </w:tc>
      </w:tr>
      <w:tr w:rsidR="00C464C4" w:rsidRPr="001163B0" w14:paraId="3AADA8AF" w14:textId="77777777" w:rsidTr="00A2718D">
        <w:trPr>
          <w:gridBefore w:val="1"/>
          <w:wBefore w:w="452" w:type="dxa"/>
          <w:trHeight w:val="132"/>
          <w:jc w:val="center"/>
        </w:trPr>
        <w:tc>
          <w:tcPr>
            <w:tcW w:w="598" w:type="dxa"/>
            <w:tcBorders>
              <w:bottom w:val="nil"/>
              <w:right w:val="nil"/>
            </w:tcBorders>
          </w:tcPr>
          <w:p w14:paraId="31716A7B" w14:textId="77777777" w:rsidR="00C464C4" w:rsidRPr="007A5764" w:rsidRDefault="00C464C4" w:rsidP="00A2718D">
            <w:pPr>
              <w:rPr>
                <w:rFonts w:eastAsia="Calibri"/>
                <w:b/>
                <w:sz w:val="16"/>
                <w:szCs w:val="16"/>
                <w:lang w:val="en-GB"/>
              </w:rPr>
            </w:pPr>
            <w:r w:rsidRPr="007A5764">
              <w:rPr>
                <w:rFonts w:eastAsia="Calibri"/>
                <w:b/>
                <w:sz w:val="16"/>
                <w:lang w:val="en-GB"/>
              </w:rPr>
              <w:t>I.19</w:t>
            </w:r>
          </w:p>
        </w:tc>
        <w:tc>
          <w:tcPr>
            <w:tcW w:w="8694" w:type="dxa"/>
            <w:gridSpan w:val="22"/>
            <w:tcBorders>
              <w:left w:val="nil"/>
              <w:bottom w:val="nil"/>
            </w:tcBorders>
          </w:tcPr>
          <w:p w14:paraId="670EB7CA" w14:textId="77777777" w:rsidR="00C464C4" w:rsidRPr="007A5764" w:rsidRDefault="00C464C4" w:rsidP="00A2718D">
            <w:pPr>
              <w:rPr>
                <w:rFonts w:eastAsia="Calibri"/>
                <w:b/>
                <w:sz w:val="16"/>
                <w:szCs w:val="16"/>
                <w:lang w:val="en-GB"/>
              </w:rPr>
            </w:pPr>
            <w:r w:rsidRPr="007A5764">
              <w:rPr>
                <w:rFonts w:eastAsia="Calibri"/>
                <w:b/>
                <w:sz w:val="16"/>
                <w:lang w:val="en-GB"/>
              </w:rPr>
              <w:t>Container number/Seal number</w:t>
            </w:r>
          </w:p>
        </w:tc>
      </w:tr>
      <w:tr w:rsidR="00C464C4" w:rsidRPr="001163B0" w14:paraId="0E2C08B8" w14:textId="77777777" w:rsidTr="00A2718D">
        <w:trPr>
          <w:gridBefore w:val="1"/>
          <w:wBefore w:w="452" w:type="dxa"/>
          <w:trHeight w:val="132"/>
          <w:jc w:val="center"/>
        </w:trPr>
        <w:tc>
          <w:tcPr>
            <w:tcW w:w="598" w:type="dxa"/>
            <w:tcBorders>
              <w:top w:val="nil"/>
              <w:bottom w:val="single" w:sz="4" w:space="0" w:color="auto"/>
              <w:right w:val="nil"/>
            </w:tcBorders>
          </w:tcPr>
          <w:p w14:paraId="332D156C" w14:textId="77777777" w:rsidR="00C464C4" w:rsidRPr="007A5764"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639B8D86" w14:textId="77777777" w:rsidR="00C464C4" w:rsidRPr="007A5764" w:rsidRDefault="00C464C4" w:rsidP="00A2718D">
            <w:pPr>
              <w:rPr>
                <w:rFonts w:eastAsia="Calibri"/>
                <w:sz w:val="16"/>
                <w:szCs w:val="16"/>
                <w:lang w:val="en-GB"/>
              </w:rPr>
            </w:pPr>
            <w:r w:rsidRPr="007A5764">
              <w:rPr>
                <w:rFonts w:eastAsia="Calibri"/>
                <w:sz w:val="16"/>
                <w:lang w:val="en-GB"/>
              </w:rPr>
              <w:t>Container No</w:t>
            </w:r>
          </w:p>
        </w:tc>
        <w:tc>
          <w:tcPr>
            <w:tcW w:w="2828" w:type="dxa"/>
            <w:gridSpan w:val="5"/>
            <w:tcBorders>
              <w:top w:val="nil"/>
              <w:left w:val="nil"/>
              <w:bottom w:val="single" w:sz="4" w:space="0" w:color="auto"/>
              <w:right w:val="nil"/>
            </w:tcBorders>
          </w:tcPr>
          <w:p w14:paraId="61913DD8" w14:textId="77777777" w:rsidR="00C464C4" w:rsidRPr="007A5764" w:rsidRDefault="00C464C4" w:rsidP="00A2718D">
            <w:pPr>
              <w:rPr>
                <w:rFonts w:eastAsia="Calibri"/>
                <w:sz w:val="16"/>
                <w:szCs w:val="16"/>
                <w:lang w:val="en-GB"/>
              </w:rPr>
            </w:pPr>
            <w:r w:rsidRPr="007A5764">
              <w:rPr>
                <w:rFonts w:eastAsia="Calibri"/>
                <w:sz w:val="16"/>
                <w:lang w:val="en-GB"/>
              </w:rPr>
              <w:t xml:space="preserve">Seal No </w:t>
            </w:r>
          </w:p>
        </w:tc>
        <w:tc>
          <w:tcPr>
            <w:tcW w:w="2320" w:type="dxa"/>
            <w:gridSpan w:val="8"/>
            <w:tcBorders>
              <w:top w:val="nil"/>
              <w:left w:val="nil"/>
              <w:bottom w:val="single" w:sz="4" w:space="0" w:color="auto"/>
            </w:tcBorders>
          </w:tcPr>
          <w:p w14:paraId="1BFE8474" w14:textId="77777777" w:rsidR="00C464C4" w:rsidRPr="007A5764" w:rsidRDefault="00C464C4" w:rsidP="00A2718D">
            <w:pPr>
              <w:rPr>
                <w:rFonts w:eastAsia="Calibri"/>
                <w:sz w:val="16"/>
                <w:szCs w:val="16"/>
                <w:lang w:val="en-GB"/>
              </w:rPr>
            </w:pPr>
          </w:p>
        </w:tc>
      </w:tr>
      <w:tr w:rsidR="00C464C4" w:rsidRPr="001163B0" w14:paraId="32331941" w14:textId="77777777" w:rsidTr="00A2718D">
        <w:trPr>
          <w:gridBefore w:val="1"/>
          <w:wBefore w:w="452" w:type="dxa"/>
          <w:trHeight w:val="227"/>
          <w:jc w:val="center"/>
        </w:trPr>
        <w:tc>
          <w:tcPr>
            <w:tcW w:w="598" w:type="dxa"/>
            <w:tcBorders>
              <w:bottom w:val="single" w:sz="4" w:space="0" w:color="auto"/>
              <w:right w:val="single" w:sz="4" w:space="0" w:color="auto"/>
            </w:tcBorders>
          </w:tcPr>
          <w:p w14:paraId="4A57459F" w14:textId="77777777" w:rsidR="00C464C4" w:rsidRPr="007A5764" w:rsidRDefault="00C464C4" w:rsidP="00A2718D">
            <w:pPr>
              <w:rPr>
                <w:rFonts w:eastAsia="Calibri"/>
                <w:b/>
                <w:sz w:val="16"/>
                <w:szCs w:val="16"/>
                <w:lang w:val="en-GB"/>
              </w:rPr>
            </w:pPr>
            <w:r w:rsidRPr="007A5764">
              <w:rPr>
                <w:rFonts w:eastAsia="Calibri"/>
                <w:b/>
                <w:sz w:val="16"/>
                <w:lang w:val="en-GB"/>
              </w:rPr>
              <w:t>I.20</w:t>
            </w:r>
          </w:p>
        </w:tc>
        <w:tc>
          <w:tcPr>
            <w:tcW w:w="8694" w:type="dxa"/>
            <w:gridSpan w:val="22"/>
            <w:tcBorders>
              <w:left w:val="single" w:sz="4" w:space="0" w:color="auto"/>
              <w:bottom w:val="single" w:sz="4" w:space="0" w:color="auto"/>
            </w:tcBorders>
          </w:tcPr>
          <w:p w14:paraId="1116C93E" w14:textId="77777777" w:rsidR="00C464C4" w:rsidRPr="007A5764" w:rsidRDefault="00C464C4" w:rsidP="00A2718D">
            <w:pPr>
              <w:rPr>
                <w:rFonts w:eastAsia="Calibri"/>
                <w:b/>
                <w:sz w:val="16"/>
                <w:szCs w:val="16"/>
                <w:lang w:val="en-GB"/>
              </w:rPr>
            </w:pPr>
            <w:r w:rsidRPr="007A5764">
              <w:rPr>
                <w:rFonts w:eastAsia="Calibri"/>
                <w:b/>
                <w:sz w:val="16"/>
                <w:lang w:val="en-GB"/>
              </w:rPr>
              <w:t>Certified as or for</w:t>
            </w:r>
          </w:p>
        </w:tc>
      </w:tr>
      <w:tr w:rsidR="00C464C4" w:rsidRPr="001163B0" w14:paraId="65EFA144" w14:textId="77777777" w:rsidTr="00A2718D">
        <w:trPr>
          <w:gridBefore w:val="1"/>
          <w:wBefore w:w="452" w:type="dxa"/>
          <w:trHeight w:val="369"/>
          <w:jc w:val="center"/>
        </w:trPr>
        <w:tc>
          <w:tcPr>
            <w:tcW w:w="598" w:type="dxa"/>
            <w:tcBorders>
              <w:top w:val="single" w:sz="4" w:space="0" w:color="auto"/>
              <w:bottom w:val="nil"/>
              <w:right w:val="nil"/>
            </w:tcBorders>
          </w:tcPr>
          <w:p w14:paraId="6D5CA242" w14:textId="77777777" w:rsidR="00C464C4" w:rsidRPr="00D32D6B"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15C9C167" w14:textId="30609238" w:rsidR="00C464C4" w:rsidRPr="00D32D6B" w:rsidRDefault="00C464C4" w:rsidP="00A2718D">
            <w:pPr>
              <w:spacing w:line="360" w:lineRule="auto"/>
              <w:rPr>
                <w:rFonts w:eastAsia="Calibri"/>
                <w:sz w:val="16"/>
                <w:szCs w:val="16"/>
                <w:lang w:val="en-GB"/>
              </w:rPr>
            </w:pPr>
            <w:r w:rsidRPr="00D32D6B">
              <w:rPr>
                <w:rFonts w:eastAsia="Calibri"/>
                <w:b/>
                <w:sz w:val="16"/>
                <w:szCs w:val="16"/>
                <w:lang w:val="en-GB"/>
              </w:rPr>
              <w:sym w:font="Symbol" w:char="F07F"/>
            </w:r>
            <w:r w:rsidRPr="00D32D6B">
              <w:rPr>
                <w:rFonts w:eastAsia="Calibri"/>
                <w:b/>
                <w:sz w:val="16"/>
                <w:lang w:val="en-GB"/>
              </w:rPr>
              <w:t xml:space="preserve"> </w:t>
            </w:r>
            <w:r w:rsidR="00E14DB2" w:rsidRPr="00D32D6B">
              <w:rPr>
                <w:rFonts w:eastAsia="Calibri"/>
                <w:sz w:val="16"/>
                <w:lang w:val="en-GB"/>
              </w:rPr>
              <w:t>Technical use</w:t>
            </w:r>
          </w:p>
        </w:tc>
        <w:tc>
          <w:tcPr>
            <w:tcW w:w="2499" w:type="dxa"/>
            <w:gridSpan w:val="7"/>
            <w:tcBorders>
              <w:top w:val="single" w:sz="4" w:space="0" w:color="auto"/>
              <w:left w:val="nil"/>
              <w:bottom w:val="nil"/>
              <w:right w:val="nil"/>
            </w:tcBorders>
          </w:tcPr>
          <w:p w14:paraId="780D56F8" w14:textId="1B99809A" w:rsidR="00C464C4" w:rsidRPr="00E34C54" w:rsidRDefault="00C464C4" w:rsidP="00A2718D">
            <w:pPr>
              <w:spacing w:line="360" w:lineRule="auto"/>
              <w:rPr>
                <w:rFonts w:eastAsia="Calibri"/>
                <w:sz w:val="16"/>
                <w:szCs w:val="16"/>
                <w:lang w:val="en-GB"/>
              </w:rPr>
            </w:pPr>
          </w:p>
        </w:tc>
        <w:tc>
          <w:tcPr>
            <w:tcW w:w="2126" w:type="dxa"/>
            <w:gridSpan w:val="3"/>
            <w:tcBorders>
              <w:top w:val="single" w:sz="4" w:space="0" w:color="auto"/>
              <w:left w:val="nil"/>
              <w:bottom w:val="nil"/>
              <w:right w:val="nil"/>
            </w:tcBorders>
          </w:tcPr>
          <w:p w14:paraId="32CE5E08" w14:textId="2D94B2C5" w:rsidR="00C464C4" w:rsidRPr="00E34C54"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31FA2F26" w14:textId="6AE680EF" w:rsidR="00C464C4" w:rsidRPr="00E34C54" w:rsidRDefault="00C464C4" w:rsidP="00A2718D">
            <w:pPr>
              <w:spacing w:line="360" w:lineRule="auto"/>
              <w:rPr>
                <w:rFonts w:eastAsia="Calibri"/>
                <w:sz w:val="16"/>
                <w:szCs w:val="16"/>
                <w:lang w:val="en-GB"/>
              </w:rPr>
            </w:pPr>
          </w:p>
        </w:tc>
      </w:tr>
      <w:tr w:rsidR="00C464C4" w:rsidRPr="001163B0" w14:paraId="7AF82586" w14:textId="77777777" w:rsidTr="00A2718D">
        <w:trPr>
          <w:gridBefore w:val="1"/>
          <w:wBefore w:w="452" w:type="dxa"/>
          <w:trHeight w:val="369"/>
          <w:jc w:val="center"/>
        </w:trPr>
        <w:tc>
          <w:tcPr>
            <w:tcW w:w="598" w:type="dxa"/>
            <w:tcBorders>
              <w:top w:val="nil"/>
              <w:bottom w:val="nil"/>
              <w:right w:val="nil"/>
            </w:tcBorders>
          </w:tcPr>
          <w:p w14:paraId="350A8D16" w14:textId="77777777" w:rsidR="00C464C4" w:rsidRPr="00D32D6B"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70D36798" w14:textId="59E9284C"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793A33EB" w14:textId="7733E875"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48E6A865" w14:textId="54CA7917"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53D7056E" w14:textId="04955417" w:rsidR="00C464C4" w:rsidRPr="00E34C54" w:rsidRDefault="00C464C4" w:rsidP="00A2718D">
            <w:pPr>
              <w:spacing w:line="360" w:lineRule="auto"/>
              <w:rPr>
                <w:rFonts w:eastAsia="Calibri"/>
                <w:sz w:val="16"/>
                <w:szCs w:val="16"/>
                <w:lang w:val="en-GB"/>
              </w:rPr>
            </w:pPr>
          </w:p>
        </w:tc>
      </w:tr>
      <w:tr w:rsidR="00C464C4" w:rsidRPr="001163B0" w14:paraId="2C5956E1" w14:textId="77777777" w:rsidTr="00A2718D">
        <w:trPr>
          <w:gridBefore w:val="1"/>
          <w:wBefore w:w="452" w:type="dxa"/>
          <w:trHeight w:val="369"/>
          <w:jc w:val="center"/>
        </w:trPr>
        <w:tc>
          <w:tcPr>
            <w:tcW w:w="598" w:type="dxa"/>
            <w:tcBorders>
              <w:top w:val="nil"/>
              <w:bottom w:val="nil"/>
              <w:right w:val="nil"/>
            </w:tcBorders>
          </w:tcPr>
          <w:p w14:paraId="1CC47A58" w14:textId="77777777" w:rsidR="00C464C4" w:rsidRPr="00D32D6B"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389654C4" w14:textId="4308890E"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7A3EB206" w14:textId="7EE6A806"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24093AE" w14:textId="2A8E021A"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126E4BA9" w14:textId="4E1358CF" w:rsidR="00C464C4" w:rsidRPr="00E34C54" w:rsidRDefault="00C464C4" w:rsidP="00A2718D">
            <w:pPr>
              <w:spacing w:line="360" w:lineRule="auto"/>
              <w:rPr>
                <w:rFonts w:eastAsia="Calibri"/>
                <w:sz w:val="16"/>
                <w:szCs w:val="16"/>
                <w:lang w:val="en-GB"/>
              </w:rPr>
            </w:pPr>
          </w:p>
        </w:tc>
      </w:tr>
      <w:tr w:rsidR="00C464C4" w:rsidRPr="001163B0" w14:paraId="2D916E16" w14:textId="77777777" w:rsidTr="00A2718D">
        <w:trPr>
          <w:gridBefore w:val="1"/>
          <w:wBefore w:w="452" w:type="dxa"/>
          <w:trHeight w:val="369"/>
          <w:jc w:val="center"/>
        </w:trPr>
        <w:tc>
          <w:tcPr>
            <w:tcW w:w="598" w:type="dxa"/>
            <w:tcBorders>
              <w:top w:val="nil"/>
              <w:bottom w:val="nil"/>
              <w:right w:val="nil"/>
            </w:tcBorders>
          </w:tcPr>
          <w:p w14:paraId="7A66D053" w14:textId="77777777" w:rsidR="00C464C4" w:rsidRPr="00F048FB"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5552F125" w14:textId="1B6E1E2A"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69F9EEFB" w14:textId="4D5B55A3"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34520B85" w14:textId="2817AE4E"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4A90BC37" w14:textId="02F34658" w:rsidR="00C464C4" w:rsidRPr="00E34C54" w:rsidRDefault="00C464C4" w:rsidP="00A2718D">
            <w:pPr>
              <w:spacing w:line="360" w:lineRule="auto"/>
              <w:rPr>
                <w:rFonts w:eastAsia="Calibri"/>
                <w:sz w:val="16"/>
                <w:szCs w:val="16"/>
                <w:lang w:val="en-GB"/>
              </w:rPr>
            </w:pPr>
          </w:p>
        </w:tc>
      </w:tr>
      <w:tr w:rsidR="00C464C4" w:rsidRPr="001163B0" w14:paraId="52553CFD" w14:textId="77777777" w:rsidTr="00A2718D">
        <w:trPr>
          <w:gridBefore w:val="1"/>
          <w:wBefore w:w="452" w:type="dxa"/>
          <w:trHeight w:val="369"/>
          <w:jc w:val="center"/>
        </w:trPr>
        <w:tc>
          <w:tcPr>
            <w:tcW w:w="598" w:type="dxa"/>
            <w:tcBorders>
              <w:top w:val="nil"/>
              <w:bottom w:val="nil"/>
              <w:right w:val="nil"/>
            </w:tcBorders>
          </w:tcPr>
          <w:p w14:paraId="3F390F3E" w14:textId="77777777" w:rsidR="00C464C4" w:rsidRPr="00F048FB"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0B0AA1C8" w14:textId="5FEB450A"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31ED2A7B" w14:textId="70248422"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72838CB1" w14:textId="2EB7BF91"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3BB9649A" w14:textId="58F38878" w:rsidR="00C464C4" w:rsidRPr="00E34C54" w:rsidRDefault="00C464C4" w:rsidP="00A2718D">
            <w:pPr>
              <w:spacing w:line="360" w:lineRule="auto"/>
              <w:rPr>
                <w:rFonts w:eastAsia="Calibri"/>
                <w:sz w:val="16"/>
                <w:szCs w:val="16"/>
                <w:lang w:val="en-GB"/>
              </w:rPr>
            </w:pPr>
          </w:p>
        </w:tc>
      </w:tr>
      <w:tr w:rsidR="00C464C4" w:rsidRPr="001163B0" w14:paraId="0FD6BB24" w14:textId="77777777" w:rsidTr="00A2718D">
        <w:trPr>
          <w:gridBefore w:val="1"/>
          <w:wBefore w:w="452" w:type="dxa"/>
          <w:trHeight w:val="369"/>
          <w:jc w:val="center"/>
        </w:trPr>
        <w:tc>
          <w:tcPr>
            <w:tcW w:w="598" w:type="dxa"/>
            <w:tcBorders>
              <w:top w:val="nil"/>
              <w:bottom w:val="single" w:sz="4" w:space="0" w:color="auto"/>
              <w:right w:val="nil"/>
            </w:tcBorders>
          </w:tcPr>
          <w:p w14:paraId="2B1195F8" w14:textId="77777777" w:rsidR="00C464C4" w:rsidRPr="00F048FB"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5CB31FB0" w14:textId="448C1DB9" w:rsidR="00C464C4" w:rsidRPr="00E34C54"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5ED37F8C" w14:textId="45DCA9AE" w:rsidR="00C464C4" w:rsidRPr="00E34C54"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72D10B2D" w14:textId="6ECC2DFD" w:rsidR="00C464C4" w:rsidRPr="00E34C54" w:rsidRDefault="00C464C4" w:rsidP="00A2718D">
            <w:pPr>
              <w:spacing w:line="360" w:lineRule="auto"/>
              <w:rPr>
                <w:rFonts w:eastAsia="Calibri"/>
                <w:sz w:val="16"/>
                <w:szCs w:val="16"/>
                <w:lang w:val="en-GB"/>
              </w:rPr>
            </w:pPr>
          </w:p>
        </w:tc>
        <w:tc>
          <w:tcPr>
            <w:tcW w:w="2320" w:type="dxa"/>
            <w:gridSpan w:val="8"/>
            <w:tcBorders>
              <w:top w:val="nil"/>
              <w:left w:val="nil"/>
            </w:tcBorders>
          </w:tcPr>
          <w:p w14:paraId="58A6BE13" w14:textId="77777777" w:rsidR="00C464C4" w:rsidRPr="00E34C54" w:rsidRDefault="00C464C4" w:rsidP="00A2718D">
            <w:pPr>
              <w:spacing w:line="360" w:lineRule="auto"/>
              <w:rPr>
                <w:rFonts w:eastAsia="Calibri"/>
                <w:sz w:val="16"/>
                <w:szCs w:val="16"/>
                <w:lang w:val="en-GB"/>
              </w:rPr>
            </w:pPr>
          </w:p>
        </w:tc>
      </w:tr>
      <w:tr w:rsidR="00C464C4" w:rsidRPr="001163B0" w14:paraId="12BCE1FD"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3BD61E8F" w14:textId="77777777" w:rsidR="00C464C4" w:rsidRPr="00F048FB" w:rsidRDefault="00C464C4" w:rsidP="00A2718D">
            <w:pPr>
              <w:rPr>
                <w:rFonts w:eastAsia="Calibri"/>
                <w:b/>
                <w:sz w:val="16"/>
                <w:szCs w:val="16"/>
                <w:lang w:val="en-GB"/>
              </w:rPr>
            </w:pPr>
            <w:r w:rsidRPr="00F048FB">
              <w:rPr>
                <w:rFonts w:eastAsia="Calibri"/>
                <w:b/>
                <w:sz w:val="16"/>
                <w:lang w:val="en-GB"/>
              </w:rPr>
              <w:t>I.21</w:t>
            </w:r>
          </w:p>
        </w:tc>
        <w:tc>
          <w:tcPr>
            <w:tcW w:w="3539" w:type="dxa"/>
            <w:gridSpan w:val="8"/>
            <w:tcBorders>
              <w:left w:val="nil"/>
              <w:bottom w:val="nil"/>
            </w:tcBorders>
            <w:vAlign w:val="center"/>
          </w:tcPr>
          <w:p w14:paraId="205F1C8F" w14:textId="77777777" w:rsidR="00C464C4" w:rsidRPr="00F048FB" w:rsidRDefault="00C464C4" w:rsidP="00A2718D">
            <w:pPr>
              <w:rPr>
                <w:rFonts w:eastAsia="Calibri"/>
                <w:sz w:val="16"/>
                <w:szCs w:val="16"/>
                <w:lang w:val="en-GB"/>
              </w:rPr>
            </w:pPr>
            <w:r w:rsidRPr="00F048FB">
              <w:rPr>
                <w:rFonts w:eastAsia="Calibri"/>
                <w:b/>
                <w:sz w:val="16"/>
                <w:szCs w:val="16"/>
                <w:lang w:val="en-GB"/>
              </w:rPr>
              <w:sym w:font="Symbol" w:char="F07F"/>
            </w:r>
            <w:r w:rsidRPr="00F048FB">
              <w:rPr>
                <w:rFonts w:eastAsia="Calibri"/>
                <w:b/>
                <w:sz w:val="16"/>
                <w:lang w:val="en-GB"/>
              </w:rPr>
              <w:t xml:space="preserve"> For transit </w:t>
            </w:r>
          </w:p>
        </w:tc>
        <w:tc>
          <w:tcPr>
            <w:tcW w:w="567" w:type="dxa"/>
            <w:gridSpan w:val="2"/>
            <w:tcBorders>
              <w:bottom w:val="single" w:sz="4" w:space="0" w:color="auto"/>
              <w:right w:val="nil"/>
            </w:tcBorders>
            <w:vAlign w:val="center"/>
          </w:tcPr>
          <w:p w14:paraId="7BD74DCC" w14:textId="77777777" w:rsidR="00C464C4" w:rsidRPr="00F048FB" w:rsidRDefault="00C464C4" w:rsidP="00A2718D">
            <w:pPr>
              <w:rPr>
                <w:rFonts w:eastAsia="Calibri"/>
                <w:b/>
                <w:sz w:val="16"/>
                <w:szCs w:val="16"/>
                <w:lang w:val="en-GB"/>
              </w:rPr>
            </w:pPr>
            <w:r w:rsidRPr="00F048FB">
              <w:rPr>
                <w:rFonts w:eastAsia="Calibri"/>
                <w:b/>
                <w:sz w:val="16"/>
                <w:lang w:val="en-GB"/>
              </w:rPr>
              <w:t>I.22</w:t>
            </w:r>
          </w:p>
        </w:tc>
        <w:tc>
          <w:tcPr>
            <w:tcW w:w="4582" w:type="dxa"/>
            <w:gridSpan w:val="11"/>
            <w:tcBorders>
              <w:left w:val="nil"/>
              <w:bottom w:val="single" w:sz="4" w:space="0" w:color="auto"/>
            </w:tcBorders>
            <w:vAlign w:val="center"/>
          </w:tcPr>
          <w:p w14:paraId="0DD07FA0" w14:textId="77777777" w:rsidR="00C464C4" w:rsidRPr="00F048FB" w:rsidRDefault="00C464C4" w:rsidP="00A2718D">
            <w:pPr>
              <w:rPr>
                <w:rFonts w:eastAsia="Calibri"/>
                <w:sz w:val="16"/>
                <w:szCs w:val="16"/>
                <w:lang w:val="en-GB"/>
              </w:rPr>
            </w:pPr>
            <w:r w:rsidRPr="00F048FB">
              <w:rPr>
                <w:rFonts w:eastAsia="Calibri"/>
                <w:b/>
                <w:sz w:val="16"/>
                <w:szCs w:val="16"/>
                <w:lang w:val="en-GB"/>
              </w:rPr>
              <w:sym w:font="Symbol" w:char="F07F"/>
            </w:r>
            <w:r w:rsidRPr="00F048FB">
              <w:rPr>
                <w:rFonts w:eastAsia="Calibri"/>
                <w:b/>
                <w:sz w:val="16"/>
                <w:lang w:val="en-GB"/>
              </w:rPr>
              <w:t xml:space="preserve"> For internal market</w:t>
            </w:r>
          </w:p>
        </w:tc>
      </w:tr>
      <w:tr w:rsidR="00C464C4" w:rsidRPr="001163B0" w14:paraId="0FDCFB53" w14:textId="77777777" w:rsidTr="00A2718D">
        <w:trPr>
          <w:gridBefore w:val="1"/>
          <w:gridAfter w:val="1"/>
          <w:wBefore w:w="452" w:type="dxa"/>
          <w:wAfter w:w="6" w:type="dxa"/>
          <w:trHeight w:val="389"/>
          <w:jc w:val="center"/>
        </w:trPr>
        <w:tc>
          <w:tcPr>
            <w:tcW w:w="598" w:type="dxa"/>
            <w:tcBorders>
              <w:top w:val="nil"/>
              <w:right w:val="nil"/>
            </w:tcBorders>
            <w:vAlign w:val="center"/>
          </w:tcPr>
          <w:p w14:paraId="7336579C" w14:textId="77777777" w:rsidR="00C464C4" w:rsidRPr="00F048FB" w:rsidRDefault="00C464C4" w:rsidP="00A2718D">
            <w:pPr>
              <w:rPr>
                <w:rFonts w:eastAsia="Calibri"/>
                <w:sz w:val="16"/>
                <w:szCs w:val="16"/>
                <w:lang w:val="en-GB"/>
              </w:rPr>
            </w:pPr>
          </w:p>
        </w:tc>
        <w:tc>
          <w:tcPr>
            <w:tcW w:w="1616" w:type="dxa"/>
            <w:gridSpan w:val="3"/>
            <w:tcBorders>
              <w:top w:val="nil"/>
              <w:left w:val="nil"/>
              <w:right w:val="nil"/>
            </w:tcBorders>
            <w:vAlign w:val="center"/>
          </w:tcPr>
          <w:p w14:paraId="06CBFE6D" w14:textId="77777777" w:rsidR="00C464C4" w:rsidRPr="00F048FB" w:rsidRDefault="00C464C4" w:rsidP="00A2718D">
            <w:pPr>
              <w:rPr>
                <w:rFonts w:eastAsia="Calibri"/>
                <w:sz w:val="16"/>
                <w:szCs w:val="16"/>
                <w:lang w:val="en-GB"/>
              </w:rPr>
            </w:pPr>
            <w:r w:rsidRPr="00F048FB">
              <w:rPr>
                <w:rFonts w:eastAsia="Calibri"/>
                <w:sz w:val="16"/>
                <w:lang w:val="en-GB"/>
              </w:rPr>
              <w:t>Third country</w:t>
            </w:r>
          </w:p>
        </w:tc>
        <w:tc>
          <w:tcPr>
            <w:tcW w:w="1923" w:type="dxa"/>
            <w:gridSpan w:val="5"/>
            <w:tcBorders>
              <w:top w:val="nil"/>
              <w:left w:val="nil"/>
            </w:tcBorders>
            <w:vAlign w:val="center"/>
          </w:tcPr>
          <w:p w14:paraId="5AEC4DB9" w14:textId="77777777" w:rsidR="00C464C4" w:rsidRPr="00F048FB" w:rsidRDefault="00C464C4" w:rsidP="00A2718D">
            <w:pPr>
              <w:rPr>
                <w:rFonts w:eastAsia="Calibri"/>
                <w:sz w:val="16"/>
                <w:szCs w:val="16"/>
                <w:lang w:val="en-GB"/>
              </w:rPr>
            </w:pPr>
            <w:r w:rsidRPr="00F048FB">
              <w:rPr>
                <w:rFonts w:eastAsia="Calibri"/>
                <w:sz w:val="16"/>
                <w:lang w:val="en-GB"/>
              </w:rPr>
              <w:t>ISO country code</w:t>
            </w:r>
          </w:p>
        </w:tc>
        <w:tc>
          <w:tcPr>
            <w:tcW w:w="567" w:type="dxa"/>
            <w:gridSpan w:val="2"/>
            <w:tcBorders>
              <w:right w:val="nil"/>
            </w:tcBorders>
            <w:vAlign w:val="center"/>
          </w:tcPr>
          <w:p w14:paraId="366E9FE7" w14:textId="77777777" w:rsidR="00C464C4" w:rsidRPr="00F048FB" w:rsidRDefault="00C464C4" w:rsidP="00A2718D">
            <w:pPr>
              <w:rPr>
                <w:rFonts w:eastAsia="Calibri"/>
                <w:sz w:val="16"/>
                <w:szCs w:val="16"/>
                <w:lang w:val="en-GB"/>
              </w:rPr>
            </w:pPr>
            <w:r w:rsidRPr="00F048FB">
              <w:rPr>
                <w:rFonts w:eastAsia="Calibri"/>
                <w:b/>
                <w:sz w:val="16"/>
                <w:lang w:val="en-GB"/>
              </w:rPr>
              <w:t>I.23</w:t>
            </w:r>
          </w:p>
        </w:tc>
        <w:tc>
          <w:tcPr>
            <w:tcW w:w="4582" w:type="dxa"/>
            <w:gridSpan w:val="11"/>
            <w:tcBorders>
              <w:left w:val="nil"/>
            </w:tcBorders>
            <w:vAlign w:val="center"/>
          </w:tcPr>
          <w:p w14:paraId="4CF937C2" w14:textId="77777777" w:rsidR="00C464C4" w:rsidRPr="00F048FB" w:rsidRDefault="00C464C4" w:rsidP="00A2718D">
            <w:pPr>
              <w:rPr>
                <w:rFonts w:eastAsia="Calibri"/>
                <w:sz w:val="16"/>
                <w:szCs w:val="16"/>
                <w:lang w:val="en-GB"/>
              </w:rPr>
            </w:pPr>
            <w:r w:rsidRPr="00F048FB">
              <w:rPr>
                <w:rFonts w:eastAsia="Calibri"/>
                <w:b/>
                <w:sz w:val="16"/>
                <w:szCs w:val="16"/>
                <w:lang w:val="en-GB"/>
              </w:rPr>
              <w:sym w:font="Symbol" w:char="F07F"/>
            </w:r>
            <w:r w:rsidRPr="00F048FB">
              <w:rPr>
                <w:rFonts w:eastAsia="Calibri"/>
                <w:b/>
                <w:sz w:val="16"/>
                <w:lang w:val="en-GB"/>
              </w:rPr>
              <w:t xml:space="preserve"> For re-entry</w:t>
            </w:r>
          </w:p>
        </w:tc>
      </w:tr>
    </w:tbl>
    <w:p w14:paraId="2BA25D92" w14:textId="77777777" w:rsidR="00C464C4" w:rsidRPr="00F048FB" w:rsidRDefault="00C464C4" w:rsidP="00C464C4">
      <w:pPr>
        <w:rPr>
          <w:rFonts w:eastAsia="Calibri"/>
          <w:lang w:val="en-GB" w:eastAsia="de-DE" w:bidi="de-DE"/>
        </w:rPr>
      </w:pPr>
      <w:r w:rsidRPr="00F048FB">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7"/>
        <w:gridCol w:w="16"/>
        <w:gridCol w:w="773"/>
        <w:gridCol w:w="708"/>
        <w:gridCol w:w="1398"/>
        <w:gridCol w:w="547"/>
        <w:gridCol w:w="40"/>
        <w:gridCol w:w="471"/>
        <w:gridCol w:w="1176"/>
        <w:gridCol w:w="413"/>
        <w:gridCol w:w="479"/>
        <w:gridCol w:w="1077"/>
        <w:gridCol w:w="594"/>
        <w:gridCol w:w="800"/>
        <w:gridCol w:w="6"/>
      </w:tblGrid>
      <w:tr w:rsidR="00C464C4" w:rsidRPr="001163B0" w14:paraId="6E314262" w14:textId="77777777" w:rsidTr="00A2718D">
        <w:trPr>
          <w:gridAfter w:val="1"/>
          <w:wAfter w:w="6" w:type="dxa"/>
          <w:trHeight w:val="369"/>
          <w:jc w:val="center"/>
        </w:trPr>
        <w:tc>
          <w:tcPr>
            <w:tcW w:w="963" w:type="dxa"/>
            <w:gridSpan w:val="2"/>
            <w:tcBorders>
              <w:right w:val="nil"/>
            </w:tcBorders>
            <w:vAlign w:val="center"/>
          </w:tcPr>
          <w:p w14:paraId="0EEC6948" w14:textId="77777777" w:rsidR="00C464C4" w:rsidRPr="00F048FB" w:rsidRDefault="00C464C4" w:rsidP="00A2718D">
            <w:pPr>
              <w:rPr>
                <w:rFonts w:eastAsia="Calibri"/>
                <w:b/>
                <w:sz w:val="16"/>
                <w:lang w:val="en-GB"/>
              </w:rPr>
            </w:pPr>
            <w:r w:rsidRPr="00F048FB">
              <w:rPr>
                <w:rFonts w:eastAsia="Calibri"/>
                <w:b/>
                <w:sz w:val="16"/>
                <w:lang w:val="en-GB"/>
              </w:rPr>
              <w:lastRenderedPageBreak/>
              <w:t>I.24</w:t>
            </w:r>
          </w:p>
        </w:tc>
        <w:tc>
          <w:tcPr>
            <w:tcW w:w="2879" w:type="dxa"/>
            <w:gridSpan w:val="3"/>
            <w:tcBorders>
              <w:left w:val="nil"/>
            </w:tcBorders>
            <w:vAlign w:val="center"/>
          </w:tcPr>
          <w:p w14:paraId="1E8FAE53" w14:textId="77777777" w:rsidR="00C464C4" w:rsidRPr="00F048FB" w:rsidRDefault="00C464C4" w:rsidP="00A2718D">
            <w:pPr>
              <w:ind w:right="-247"/>
              <w:rPr>
                <w:rFonts w:eastAsia="Calibri"/>
                <w:sz w:val="16"/>
                <w:lang w:val="en-GB"/>
              </w:rPr>
            </w:pPr>
            <w:r w:rsidRPr="00F048FB">
              <w:rPr>
                <w:rFonts w:eastAsia="Calibri"/>
                <w:b/>
                <w:sz w:val="16"/>
                <w:lang w:val="en-GB"/>
              </w:rPr>
              <w:t>Total number of packages</w:t>
            </w:r>
          </w:p>
        </w:tc>
        <w:tc>
          <w:tcPr>
            <w:tcW w:w="547" w:type="dxa"/>
            <w:tcBorders>
              <w:right w:val="nil"/>
            </w:tcBorders>
            <w:vAlign w:val="center"/>
          </w:tcPr>
          <w:p w14:paraId="091F5E5A" w14:textId="77777777" w:rsidR="00C464C4" w:rsidRPr="00F048FB" w:rsidRDefault="00C464C4" w:rsidP="00A2718D">
            <w:pPr>
              <w:ind w:right="-236"/>
              <w:rPr>
                <w:rFonts w:eastAsia="Calibri"/>
                <w:b/>
                <w:sz w:val="16"/>
                <w:lang w:val="en-GB"/>
              </w:rPr>
            </w:pPr>
            <w:r w:rsidRPr="00F048FB">
              <w:rPr>
                <w:rFonts w:eastAsia="Calibri"/>
                <w:b/>
                <w:sz w:val="16"/>
                <w:lang w:val="en-GB"/>
              </w:rPr>
              <w:t>I.25</w:t>
            </w:r>
          </w:p>
        </w:tc>
        <w:tc>
          <w:tcPr>
            <w:tcW w:w="2100" w:type="dxa"/>
            <w:gridSpan w:val="4"/>
            <w:tcBorders>
              <w:left w:val="nil"/>
            </w:tcBorders>
            <w:vAlign w:val="center"/>
          </w:tcPr>
          <w:p w14:paraId="13735F04" w14:textId="77777777" w:rsidR="00C464C4" w:rsidRPr="00F048FB" w:rsidRDefault="00C464C4" w:rsidP="00A2718D">
            <w:pPr>
              <w:ind w:right="-236"/>
              <w:rPr>
                <w:rFonts w:eastAsia="Calibri"/>
                <w:sz w:val="16"/>
                <w:lang w:val="en-GB"/>
              </w:rPr>
            </w:pPr>
            <w:r w:rsidRPr="00F048FB">
              <w:rPr>
                <w:rFonts w:eastAsia="Calibri"/>
                <w:b/>
                <w:sz w:val="16"/>
                <w:lang w:val="en-GB"/>
              </w:rPr>
              <w:t>Total quantity</w:t>
            </w:r>
          </w:p>
        </w:tc>
        <w:tc>
          <w:tcPr>
            <w:tcW w:w="479" w:type="dxa"/>
            <w:tcBorders>
              <w:right w:val="nil"/>
            </w:tcBorders>
            <w:vAlign w:val="center"/>
          </w:tcPr>
          <w:p w14:paraId="4C10D865" w14:textId="77777777" w:rsidR="00C464C4" w:rsidRPr="00F048FB" w:rsidRDefault="00C464C4" w:rsidP="00A2718D">
            <w:pPr>
              <w:rPr>
                <w:rFonts w:eastAsia="Calibri"/>
                <w:b/>
                <w:sz w:val="16"/>
                <w:lang w:val="en-GB"/>
              </w:rPr>
            </w:pPr>
            <w:r w:rsidRPr="00F048FB">
              <w:rPr>
                <w:rFonts w:eastAsia="Calibri"/>
                <w:b/>
                <w:sz w:val="16"/>
                <w:lang w:val="en-GB"/>
              </w:rPr>
              <w:t>I.26</w:t>
            </w:r>
          </w:p>
        </w:tc>
        <w:tc>
          <w:tcPr>
            <w:tcW w:w="2471" w:type="dxa"/>
            <w:gridSpan w:val="3"/>
            <w:tcBorders>
              <w:left w:val="nil"/>
            </w:tcBorders>
            <w:vAlign w:val="center"/>
          </w:tcPr>
          <w:p w14:paraId="3D4A8085" w14:textId="77777777" w:rsidR="00C464C4" w:rsidRPr="00F048FB" w:rsidRDefault="00C464C4" w:rsidP="00A2718D">
            <w:pPr>
              <w:rPr>
                <w:rFonts w:eastAsia="Calibri"/>
                <w:b/>
                <w:sz w:val="16"/>
                <w:lang w:val="en-GB"/>
              </w:rPr>
            </w:pPr>
            <w:r w:rsidRPr="00F048FB">
              <w:rPr>
                <w:rFonts w:eastAsia="Calibri"/>
                <w:b/>
                <w:sz w:val="16"/>
                <w:lang w:val="en-GB"/>
              </w:rPr>
              <w:t>Total net weight/gross weight (kg)</w:t>
            </w:r>
          </w:p>
        </w:tc>
      </w:tr>
      <w:tr w:rsidR="00C464C4" w:rsidRPr="001163B0" w14:paraId="5889A4B6" w14:textId="77777777" w:rsidTr="00A2718D">
        <w:trPr>
          <w:trHeight w:val="195"/>
          <w:jc w:val="center"/>
        </w:trPr>
        <w:tc>
          <w:tcPr>
            <w:tcW w:w="947" w:type="dxa"/>
            <w:tcBorders>
              <w:bottom w:val="single" w:sz="4" w:space="0" w:color="auto"/>
              <w:right w:val="nil"/>
            </w:tcBorders>
          </w:tcPr>
          <w:p w14:paraId="72CCA229" w14:textId="77777777" w:rsidR="00C464C4" w:rsidRPr="007A5764" w:rsidRDefault="00C464C4" w:rsidP="00A2718D">
            <w:pPr>
              <w:rPr>
                <w:rFonts w:eastAsia="Calibri"/>
                <w:b/>
                <w:sz w:val="16"/>
                <w:lang w:val="en-GB"/>
              </w:rPr>
            </w:pPr>
            <w:r w:rsidRPr="007A5764">
              <w:rPr>
                <w:rFonts w:eastAsia="Calibri"/>
                <w:b/>
                <w:sz w:val="16"/>
                <w:lang w:val="en-GB"/>
              </w:rPr>
              <w:t>I.27</w:t>
            </w:r>
          </w:p>
        </w:tc>
        <w:tc>
          <w:tcPr>
            <w:tcW w:w="8498" w:type="dxa"/>
            <w:gridSpan w:val="14"/>
            <w:tcBorders>
              <w:left w:val="nil"/>
              <w:bottom w:val="single" w:sz="4" w:space="0" w:color="auto"/>
            </w:tcBorders>
          </w:tcPr>
          <w:p w14:paraId="2F75E2C6" w14:textId="77777777" w:rsidR="00C464C4" w:rsidRPr="007A5764" w:rsidRDefault="00C464C4" w:rsidP="00A2718D">
            <w:pPr>
              <w:rPr>
                <w:rFonts w:eastAsia="Calibri"/>
                <w:sz w:val="16"/>
                <w:lang w:val="en-GB"/>
              </w:rPr>
            </w:pPr>
            <w:r w:rsidRPr="007A5764">
              <w:rPr>
                <w:rFonts w:eastAsia="Calibri"/>
                <w:b/>
                <w:sz w:val="16"/>
                <w:lang w:val="en-GB"/>
              </w:rPr>
              <w:t>Description of consignment</w:t>
            </w:r>
          </w:p>
        </w:tc>
      </w:tr>
      <w:tr w:rsidR="00C464C4" w:rsidRPr="001163B0" w14:paraId="7DDC8D0E" w14:textId="77777777" w:rsidTr="00A2718D">
        <w:trPr>
          <w:trHeight w:val="40"/>
          <w:jc w:val="center"/>
        </w:trPr>
        <w:tc>
          <w:tcPr>
            <w:tcW w:w="1736" w:type="dxa"/>
            <w:gridSpan w:val="3"/>
            <w:tcBorders>
              <w:top w:val="single" w:sz="4" w:space="0" w:color="auto"/>
              <w:bottom w:val="nil"/>
              <w:right w:val="nil"/>
            </w:tcBorders>
          </w:tcPr>
          <w:p w14:paraId="60BBE917" w14:textId="77777777" w:rsidR="00C464C4" w:rsidRPr="007A5764" w:rsidRDefault="00C464C4" w:rsidP="00A2718D">
            <w:pPr>
              <w:rPr>
                <w:rFonts w:eastAsia="Calibri"/>
                <w:sz w:val="16"/>
                <w:lang w:val="en-GB"/>
              </w:rPr>
            </w:pPr>
            <w:r w:rsidRPr="007A5764">
              <w:rPr>
                <w:rFonts w:eastAsia="Calibri"/>
                <w:sz w:val="16"/>
                <w:lang w:val="en-GB"/>
              </w:rPr>
              <w:t>CN code</w:t>
            </w:r>
          </w:p>
          <w:p w14:paraId="3380D1B4" w14:textId="565A652D" w:rsidR="00DE5A48" w:rsidRPr="007A5764" w:rsidRDefault="00DE5A48" w:rsidP="00A2718D">
            <w:pPr>
              <w:rPr>
                <w:rFonts w:eastAsia="Calibri"/>
                <w:sz w:val="16"/>
                <w:lang w:val="en-GB"/>
              </w:rPr>
            </w:pPr>
            <w:r w:rsidRPr="007A5764">
              <w:rPr>
                <w:rFonts w:eastAsia="Calibri"/>
                <w:sz w:val="16"/>
                <w:lang w:val="en-GB"/>
              </w:rPr>
              <w:t>35.03</w:t>
            </w:r>
          </w:p>
        </w:tc>
        <w:tc>
          <w:tcPr>
            <w:tcW w:w="708" w:type="dxa"/>
            <w:tcBorders>
              <w:top w:val="single" w:sz="4" w:space="0" w:color="auto"/>
              <w:left w:val="nil"/>
              <w:bottom w:val="nil"/>
              <w:right w:val="nil"/>
            </w:tcBorders>
          </w:tcPr>
          <w:p w14:paraId="6FF9BC55" w14:textId="77777777" w:rsidR="00C464C4" w:rsidRPr="007A5764" w:rsidRDefault="00C464C4" w:rsidP="00A2718D">
            <w:pPr>
              <w:rPr>
                <w:rFonts w:eastAsia="Calibri"/>
                <w:sz w:val="16"/>
                <w:lang w:val="en-GB"/>
              </w:rPr>
            </w:pPr>
            <w:r w:rsidRPr="007A5764">
              <w:rPr>
                <w:rFonts w:eastAsia="Calibri"/>
                <w:sz w:val="16"/>
                <w:lang w:val="en-GB"/>
              </w:rPr>
              <w:t>Species</w:t>
            </w:r>
          </w:p>
        </w:tc>
        <w:tc>
          <w:tcPr>
            <w:tcW w:w="1985" w:type="dxa"/>
            <w:gridSpan w:val="3"/>
            <w:tcBorders>
              <w:top w:val="single" w:sz="4" w:space="0" w:color="auto"/>
              <w:left w:val="nil"/>
              <w:bottom w:val="nil"/>
              <w:right w:val="nil"/>
            </w:tcBorders>
          </w:tcPr>
          <w:p w14:paraId="5ABAEFD4" w14:textId="2B1E9F58" w:rsidR="00C464C4" w:rsidRPr="007A5764" w:rsidRDefault="00E14DB2" w:rsidP="00A2718D">
            <w:pPr>
              <w:rPr>
                <w:rFonts w:eastAsia="Calibri"/>
                <w:sz w:val="16"/>
                <w:lang w:val="en-GB"/>
              </w:rPr>
            </w:pPr>
            <w:r w:rsidRPr="007A5764">
              <w:rPr>
                <w:rFonts w:eastAsia="Calibri"/>
                <w:sz w:val="16"/>
                <w:lang w:val="en-GB"/>
              </w:rPr>
              <w:t>Approval or registration number of plant/establishment</w:t>
            </w:r>
          </w:p>
        </w:tc>
        <w:tc>
          <w:tcPr>
            <w:tcW w:w="471" w:type="dxa"/>
            <w:tcBorders>
              <w:top w:val="single" w:sz="4" w:space="0" w:color="auto"/>
              <w:left w:val="nil"/>
              <w:bottom w:val="nil"/>
              <w:right w:val="nil"/>
            </w:tcBorders>
          </w:tcPr>
          <w:p w14:paraId="508F8808" w14:textId="50D3B727" w:rsidR="00C464C4" w:rsidRPr="007A5764" w:rsidRDefault="00C464C4" w:rsidP="00A2718D">
            <w:pPr>
              <w:rPr>
                <w:rFonts w:eastAsia="Calibri"/>
                <w:sz w:val="16"/>
                <w:lang w:val="en-GB"/>
              </w:rPr>
            </w:pPr>
          </w:p>
        </w:tc>
        <w:tc>
          <w:tcPr>
            <w:tcW w:w="1176" w:type="dxa"/>
            <w:tcBorders>
              <w:top w:val="single" w:sz="4" w:space="0" w:color="auto"/>
              <w:left w:val="nil"/>
              <w:bottom w:val="nil"/>
              <w:right w:val="nil"/>
            </w:tcBorders>
          </w:tcPr>
          <w:p w14:paraId="2D6289F4" w14:textId="6526383F" w:rsidR="00C464C4" w:rsidRPr="007A5764" w:rsidRDefault="00C464C4" w:rsidP="00A2718D">
            <w:pPr>
              <w:rPr>
                <w:rFonts w:eastAsia="Calibri"/>
                <w:sz w:val="16"/>
                <w:lang w:val="en-GB"/>
              </w:rPr>
            </w:pPr>
          </w:p>
        </w:tc>
        <w:tc>
          <w:tcPr>
            <w:tcW w:w="1969" w:type="dxa"/>
            <w:gridSpan w:val="3"/>
            <w:tcBorders>
              <w:top w:val="single" w:sz="4" w:space="0" w:color="auto"/>
              <w:left w:val="nil"/>
              <w:bottom w:val="nil"/>
              <w:right w:val="nil"/>
            </w:tcBorders>
          </w:tcPr>
          <w:p w14:paraId="38531076" w14:textId="2BC8690C" w:rsidR="00C464C4" w:rsidRPr="007A5764" w:rsidRDefault="00C464C4" w:rsidP="00A2718D">
            <w:pPr>
              <w:rPr>
                <w:rFonts w:eastAsia="Calibri"/>
                <w:sz w:val="16"/>
                <w:lang w:val="en-GB"/>
              </w:rPr>
            </w:pPr>
          </w:p>
        </w:tc>
        <w:tc>
          <w:tcPr>
            <w:tcW w:w="594" w:type="dxa"/>
            <w:tcBorders>
              <w:top w:val="single" w:sz="4" w:space="0" w:color="auto"/>
              <w:left w:val="nil"/>
              <w:bottom w:val="nil"/>
              <w:right w:val="nil"/>
            </w:tcBorders>
          </w:tcPr>
          <w:p w14:paraId="65AB48E5" w14:textId="4272AB0E" w:rsidR="00C464C4" w:rsidRPr="007A5764" w:rsidRDefault="00C464C4" w:rsidP="00A2718D">
            <w:pPr>
              <w:rPr>
                <w:rFonts w:eastAsia="Calibri"/>
                <w:sz w:val="16"/>
                <w:lang w:val="en-GB"/>
              </w:rPr>
            </w:pPr>
          </w:p>
        </w:tc>
        <w:tc>
          <w:tcPr>
            <w:tcW w:w="806" w:type="dxa"/>
            <w:gridSpan w:val="2"/>
            <w:tcBorders>
              <w:top w:val="single" w:sz="4" w:space="0" w:color="auto"/>
              <w:left w:val="nil"/>
              <w:bottom w:val="nil"/>
            </w:tcBorders>
          </w:tcPr>
          <w:p w14:paraId="771864B6" w14:textId="44190CAE" w:rsidR="00C464C4" w:rsidRPr="007A5764" w:rsidRDefault="00E14DB2" w:rsidP="00A2718D">
            <w:pPr>
              <w:rPr>
                <w:rFonts w:eastAsia="Calibri"/>
                <w:sz w:val="16"/>
                <w:lang w:val="en-GB"/>
              </w:rPr>
            </w:pPr>
            <w:r w:rsidRPr="007A5764">
              <w:rPr>
                <w:rFonts w:eastAsia="Calibri"/>
                <w:sz w:val="16"/>
                <w:lang w:val="en-GB"/>
              </w:rPr>
              <w:t>Batch No</w:t>
            </w:r>
          </w:p>
        </w:tc>
      </w:tr>
      <w:tr w:rsidR="00C464C4" w:rsidRPr="001163B0" w14:paraId="704D7715" w14:textId="77777777" w:rsidTr="00A2718D">
        <w:trPr>
          <w:trHeight w:val="567"/>
          <w:jc w:val="center"/>
        </w:trPr>
        <w:tc>
          <w:tcPr>
            <w:tcW w:w="1736" w:type="dxa"/>
            <w:gridSpan w:val="3"/>
            <w:tcBorders>
              <w:top w:val="nil"/>
              <w:bottom w:val="nil"/>
              <w:right w:val="nil"/>
            </w:tcBorders>
          </w:tcPr>
          <w:p w14:paraId="111C4481" w14:textId="77777777" w:rsidR="00C464C4" w:rsidRPr="007A5764" w:rsidRDefault="00C464C4" w:rsidP="00A2718D">
            <w:pPr>
              <w:rPr>
                <w:rFonts w:eastAsia="Calibri"/>
                <w:sz w:val="16"/>
                <w:lang w:val="en-GB"/>
              </w:rPr>
            </w:pPr>
          </w:p>
        </w:tc>
        <w:tc>
          <w:tcPr>
            <w:tcW w:w="708" w:type="dxa"/>
            <w:tcBorders>
              <w:top w:val="nil"/>
              <w:left w:val="nil"/>
              <w:bottom w:val="nil"/>
              <w:right w:val="nil"/>
            </w:tcBorders>
          </w:tcPr>
          <w:p w14:paraId="047CCA6E" w14:textId="77777777" w:rsidR="00C464C4" w:rsidRPr="007A5764" w:rsidRDefault="00C464C4" w:rsidP="00A2718D">
            <w:pPr>
              <w:rPr>
                <w:rFonts w:eastAsia="Calibri"/>
                <w:sz w:val="16"/>
                <w:lang w:val="en-GB"/>
              </w:rPr>
            </w:pPr>
          </w:p>
        </w:tc>
        <w:tc>
          <w:tcPr>
            <w:tcW w:w="1985" w:type="dxa"/>
            <w:gridSpan w:val="3"/>
            <w:tcBorders>
              <w:top w:val="nil"/>
              <w:left w:val="nil"/>
              <w:bottom w:val="nil"/>
              <w:right w:val="nil"/>
            </w:tcBorders>
          </w:tcPr>
          <w:p w14:paraId="426E8EF7" w14:textId="77777777" w:rsidR="00C464C4" w:rsidRPr="007A5764" w:rsidRDefault="00C464C4" w:rsidP="00A2718D">
            <w:pPr>
              <w:rPr>
                <w:rFonts w:eastAsia="Calibri"/>
                <w:sz w:val="16"/>
                <w:lang w:val="en-GB"/>
              </w:rPr>
            </w:pPr>
          </w:p>
        </w:tc>
        <w:tc>
          <w:tcPr>
            <w:tcW w:w="471" w:type="dxa"/>
            <w:tcBorders>
              <w:top w:val="nil"/>
              <w:left w:val="nil"/>
              <w:bottom w:val="nil"/>
              <w:right w:val="nil"/>
            </w:tcBorders>
          </w:tcPr>
          <w:p w14:paraId="266F6BA1" w14:textId="77777777" w:rsidR="00C464C4" w:rsidRPr="007A5764" w:rsidRDefault="00C464C4" w:rsidP="00A2718D">
            <w:pPr>
              <w:rPr>
                <w:rFonts w:eastAsia="Calibri"/>
                <w:sz w:val="16"/>
                <w:lang w:val="en-GB"/>
              </w:rPr>
            </w:pPr>
          </w:p>
        </w:tc>
        <w:tc>
          <w:tcPr>
            <w:tcW w:w="1176" w:type="dxa"/>
            <w:tcBorders>
              <w:top w:val="nil"/>
              <w:left w:val="nil"/>
              <w:bottom w:val="nil"/>
              <w:right w:val="nil"/>
            </w:tcBorders>
          </w:tcPr>
          <w:p w14:paraId="1B80C76C" w14:textId="77777777" w:rsidR="00C464C4" w:rsidRPr="007A5764" w:rsidRDefault="00C464C4" w:rsidP="00A2718D">
            <w:pPr>
              <w:rPr>
                <w:rFonts w:eastAsia="Calibri"/>
                <w:sz w:val="16"/>
                <w:lang w:val="en-GB"/>
              </w:rPr>
            </w:pPr>
          </w:p>
        </w:tc>
        <w:tc>
          <w:tcPr>
            <w:tcW w:w="1969" w:type="dxa"/>
            <w:gridSpan w:val="3"/>
            <w:tcBorders>
              <w:top w:val="nil"/>
              <w:left w:val="nil"/>
              <w:bottom w:val="nil"/>
              <w:right w:val="nil"/>
            </w:tcBorders>
          </w:tcPr>
          <w:p w14:paraId="366F3C19" w14:textId="77777777" w:rsidR="00C464C4" w:rsidRPr="007A5764" w:rsidRDefault="00C464C4" w:rsidP="00A2718D">
            <w:pPr>
              <w:rPr>
                <w:rFonts w:eastAsia="Calibri"/>
                <w:sz w:val="16"/>
                <w:lang w:val="en-GB"/>
              </w:rPr>
            </w:pPr>
          </w:p>
        </w:tc>
        <w:tc>
          <w:tcPr>
            <w:tcW w:w="594" w:type="dxa"/>
            <w:tcBorders>
              <w:top w:val="nil"/>
              <w:left w:val="nil"/>
              <w:bottom w:val="nil"/>
              <w:right w:val="nil"/>
            </w:tcBorders>
          </w:tcPr>
          <w:p w14:paraId="646157F5" w14:textId="77777777" w:rsidR="00C464C4" w:rsidRPr="007A5764" w:rsidRDefault="00C464C4" w:rsidP="00A2718D">
            <w:pPr>
              <w:rPr>
                <w:rFonts w:eastAsia="Calibri"/>
                <w:sz w:val="16"/>
                <w:lang w:val="en-GB"/>
              </w:rPr>
            </w:pPr>
          </w:p>
        </w:tc>
        <w:tc>
          <w:tcPr>
            <w:tcW w:w="806" w:type="dxa"/>
            <w:gridSpan w:val="2"/>
            <w:tcBorders>
              <w:top w:val="nil"/>
              <w:left w:val="nil"/>
              <w:bottom w:val="nil"/>
            </w:tcBorders>
          </w:tcPr>
          <w:p w14:paraId="057839C9" w14:textId="10084BD3" w:rsidR="00C464C4" w:rsidRPr="007A5764" w:rsidRDefault="00C464C4" w:rsidP="00A2718D">
            <w:pPr>
              <w:rPr>
                <w:rFonts w:eastAsia="Calibri"/>
                <w:sz w:val="16"/>
                <w:lang w:val="en-GB"/>
              </w:rPr>
            </w:pPr>
          </w:p>
        </w:tc>
      </w:tr>
      <w:tr w:rsidR="00C464C4" w:rsidRPr="001163B0" w14:paraId="73F62C4E" w14:textId="77777777" w:rsidTr="00A2718D">
        <w:trPr>
          <w:trHeight w:val="40"/>
          <w:jc w:val="center"/>
        </w:trPr>
        <w:tc>
          <w:tcPr>
            <w:tcW w:w="1736" w:type="dxa"/>
            <w:gridSpan w:val="3"/>
            <w:tcBorders>
              <w:top w:val="nil"/>
              <w:bottom w:val="nil"/>
              <w:right w:val="nil"/>
            </w:tcBorders>
          </w:tcPr>
          <w:p w14:paraId="66DE6121" w14:textId="77777777" w:rsidR="00C464C4" w:rsidRPr="007A5764" w:rsidRDefault="00C464C4" w:rsidP="00A2718D">
            <w:pPr>
              <w:rPr>
                <w:rFonts w:eastAsia="Calibri"/>
                <w:sz w:val="16"/>
                <w:lang w:val="en-GB"/>
              </w:rPr>
            </w:pPr>
          </w:p>
        </w:tc>
        <w:tc>
          <w:tcPr>
            <w:tcW w:w="708" w:type="dxa"/>
            <w:tcBorders>
              <w:top w:val="nil"/>
              <w:left w:val="nil"/>
              <w:bottom w:val="nil"/>
              <w:right w:val="nil"/>
            </w:tcBorders>
          </w:tcPr>
          <w:p w14:paraId="7C411C9B" w14:textId="77777777" w:rsidR="00C464C4" w:rsidRPr="007A5764" w:rsidRDefault="00C464C4" w:rsidP="00A2718D">
            <w:pPr>
              <w:rPr>
                <w:rFonts w:eastAsia="Calibri"/>
                <w:sz w:val="16"/>
                <w:lang w:val="en-GB"/>
              </w:rPr>
            </w:pPr>
          </w:p>
        </w:tc>
        <w:tc>
          <w:tcPr>
            <w:tcW w:w="1985" w:type="dxa"/>
            <w:gridSpan w:val="3"/>
            <w:tcBorders>
              <w:top w:val="nil"/>
              <w:left w:val="nil"/>
              <w:bottom w:val="nil"/>
              <w:right w:val="nil"/>
            </w:tcBorders>
          </w:tcPr>
          <w:p w14:paraId="68F35C8B" w14:textId="2951A49C" w:rsidR="00C464C4" w:rsidRPr="007A5764" w:rsidRDefault="00C464C4" w:rsidP="00A2718D">
            <w:pPr>
              <w:rPr>
                <w:rFonts w:eastAsia="Calibri"/>
                <w:sz w:val="16"/>
                <w:lang w:val="en-GB"/>
              </w:rPr>
            </w:pPr>
          </w:p>
        </w:tc>
        <w:tc>
          <w:tcPr>
            <w:tcW w:w="471" w:type="dxa"/>
            <w:tcBorders>
              <w:top w:val="nil"/>
              <w:left w:val="nil"/>
              <w:bottom w:val="nil"/>
              <w:right w:val="nil"/>
            </w:tcBorders>
          </w:tcPr>
          <w:p w14:paraId="5B32329C" w14:textId="77777777" w:rsidR="00C464C4" w:rsidRPr="007A5764" w:rsidRDefault="00C464C4" w:rsidP="00A2718D">
            <w:pPr>
              <w:rPr>
                <w:rFonts w:eastAsia="Calibri"/>
                <w:sz w:val="16"/>
                <w:lang w:val="en-GB"/>
              </w:rPr>
            </w:pPr>
          </w:p>
        </w:tc>
        <w:tc>
          <w:tcPr>
            <w:tcW w:w="1176" w:type="dxa"/>
            <w:tcBorders>
              <w:top w:val="nil"/>
              <w:left w:val="nil"/>
              <w:bottom w:val="nil"/>
              <w:right w:val="nil"/>
            </w:tcBorders>
          </w:tcPr>
          <w:p w14:paraId="2FCC7D04" w14:textId="3C24CF09" w:rsidR="00C464C4" w:rsidRPr="007A5764" w:rsidRDefault="00C464C4" w:rsidP="00A2718D">
            <w:pPr>
              <w:rPr>
                <w:rFonts w:eastAsia="Calibri"/>
                <w:sz w:val="16"/>
                <w:lang w:val="en-GB"/>
              </w:rPr>
            </w:pPr>
          </w:p>
        </w:tc>
        <w:tc>
          <w:tcPr>
            <w:tcW w:w="1969" w:type="dxa"/>
            <w:gridSpan w:val="3"/>
            <w:tcBorders>
              <w:top w:val="nil"/>
              <w:left w:val="nil"/>
              <w:bottom w:val="nil"/>
              <w:right w:val="nil"/>
            </w:tcBorders>
          </w:tcPr>
          <w:p w14:paraId="52E4BCF9" w14:textId="6B27685B" w:rsidR="00C464C4" w:rsidRPr="007A5764" w:rsidRDefault="00C464C4" w:rsidP="00A2718D">
            <w:pPr>
              <w:rPr>
                <w:rFonts w:eastAsia="Calibri"/>
                <w:sz w:val="16"/>
                <w:lang w:val="en-GB"/>
              </w:rPr>
            </w:pPr>
          </w:p>
        </w:tc>
        <w:tc>
          <w:tcPr>
            <w:tcW w:w="594" w:type="dxa"/>
            <w:tcBorders>
              <w:top w:val="nil"/>
              <w:left w:val="nil"/>
              <w:bottom w:val="nil"/>
              <w:right w:val="nil"/>
            </w:tcBorders>
          </w:tcPr>
          <w:p w14:paraId="2C3270FA" w14:textId="77777777" w:rsidR="00C464C4" w:rsidRPr="007A5764" w:rsidRDefault="00C464C4" w:rsidP="00A2718D">
            <w:pPr>
              <w:rPr>
                <w:rFonts w:eastAsia="Calibri"/>
                <w:sz w:val="16"/>
                <w:lang w:val="en-GB"/>
              </w:rPr>
            </w:pPr>
          </w:p>
        </w:tc>
        <w:tc>
          <w:tcPr>
            <w:tcW w:w="806" w:type="dxa"/>
            <w:gridSpan w:val="2"/>
            <w:tcBorders>
              <w:top w:val="nil"/>
              <w:left w:val="nil"/>
              <w:bottom w:val="nil"/>
            </w:tcBorders>
          </w:tcPr>
          <w:p w14:paraId="2624FC77" w14:textId="61DB4DF6" w:rsidR="00C464C4" w:rsidRPr="007A5764" w:rsidRDefault="00C464C4" w:rsidP="00A2718D">
            <w:pPr>
              <w:rPr>
                <w:rFonts w:eastAsia="Calibri"/>
                <w:sz w:val="16"/>
                <w:lang w:val="en-GB"/>
              </w:rPr>
            </w:pPr>
          </w:p>
        </w:tc>
      </w:tr>
      <w:tr w:rsidR="00C464C4" w:rsidRPr="001163B0" w14:paraId="133E071B" w14:textId="77777777" w:rsidTr="00A2718D">
        <w:trPr>
          <w:trHeight w:val="567"/>
          <w:jc w:val="center"/>
        </w:trPr>
        <w:tc>
          <w:tcPr>
            <w:tcW w:w="1736" w:type="dxa"/>
            <w:gridSpan w:val="3"/>
            <w:tcBorders>
              <w:top w:val="nil"/>
              <w:bottom w:val="nil"/>
              <w:right w:val="nil"/>
            </w:tcBorders>
          </w:tcPr>
          <w:p w14:paraId="460EACB0" w14:textId="77777777" w:rsidR="00C464C4" w:rsidRPr="007A5764" w:rsidRDefault="00C464C4" w:rsidP="00A2718D">
            <w:pPr>
              <w:rPr>
                <w:rFonts w:eastAsia="Calibri"/>
                <w:sz w:val="16"/>
                <w:lang w:val="en-GB"/>
              </w:rPr>
            </w:pPr>
          </w:p>
        </w:tc>
        <w:tc>
          <w:tcPr>
            <w:tcW w:w="708" w:type="dxa"/>
            <w:tcBorders>
              <w:top w:val="nil"/>
              <w:left w:val="nil"/>
              <w:bottom w:val="nil"/>
              <w:right w:val="nil"/>
            </w:tcBorders>
          </w:tcPr>
          <w:p w14:paraId="3C03BB9F" w14:textId="77777777" w:rsidR="00C464C4" w:rsidRPr="007A5764" w:rsidRDefault="00C464C4" w:rsidP="00A2718D">
            <w:pPr>
              <w:rPr>
                <w:rFonts w:eastAsia="Calibri"/>
                <w:sz w:val="16"/>
                <w:lang w:val="en-GB"/>
              </w:rPr>
            </w:pPr>
          </w:p>
        </w:tc>
        <w:tc>
          <w:tcPr>
            <w:tcW w:w="1985" w:type="dxa"/>
            <w:gridSpan w:val="3"/>
            <w:tcBorders>
              <w:top w:val="nil"/>
              <w:left w:val="nil"/>
              <w:bottom w:val="nil"/>
              <w:right w:val="nil"/>
            </w:tcBorders>
          </w:tcPr>
          <w:p w14:paraId="76419AE0" w14:textId="77777777" w:rsidR="00C464C4" w:rsidRPr="007A5764" w:rsidRDefault="00C464C4" w:rsidP="00A2718D">
            <w:pPr>
              <w:rPr>
                <w:rFonts w:eastAsia="Calibri"/>
                <w:sz w:val="16"/>
                <w:lang w:val="en-GB"/>
              </w:rPr>
            </w:pPr>
          </w:p>
        </w:tc>
        <w:tc>
          <w:tcPr>
            <w:tcW w:w="471" w:type="dxa"/>
            <w:tcBorders>
              <w:top w:val="nil"/>
              <w:left w:val="nil"/>
              <w:bottom w:val="nil"/>
              <w:right w:val="nil"/>
            </w:tcBorders>
          </w:tcPr>
          <w:p w14:paraId="4DDF7497" w14:textId="77777777" w:rsidR="00C464C4" w:rsidRPr="007A5764" w:rsidRDefault="00C464C4" w:rsidP="00A2718D">
            <w:pPr>
              <w:rPr>
                <w:rFonts w:eastAsia="Calibri"/>
                <w:sz w:val="16"/>
                <w:lang w:val="en-GB"/>
              </w:rPr>
            </w:pPr>
          </w:p>
        </w:tc>
        <w:tc>
          <w:tcPr>
            <w:tcW w:w="1176" w:type="dxa"/>
            <w:tcBorders>
              <w:top w:val="nil"/>
              <w:left w:val="nil"/>
              <w:bottom w:val="nil"/>
              <w:right w:val="nil"/>
            </w:tcBorders>
          </w:tcPr>
          <w:p w14:paraId="1088B061" w14:textId="77777777" w:rsidR="00C464C4" w:rsidRPr="007A5764" w:rsidRDefault="00C464C4" w:rsidP="00A2718D">
            <w:pPr>
              <w:rPr>
                <w:rFonts w:eastAsia="Calibri"/>
                <w:sz w:val="16"/>
                <w:lang w:val="en-GB"/>
              </w:rPr>
            </w:pPr>
          </w:p>
        </w:tc>
        <w:tc>
          <w:tcPr>
            <w:tcW w:w="1969" w:type="dxa"/>
            <w:gridSpan w:val="3"/>
            <w:tcBorders>
              <w:top w:val="nil"/>
              <w:left w:val="nil"/>
              <w:bottom w:val="nil"/>
              <w:right w:val="nil"/>
            </w:tcBorders>
          </w:tcPr>
          <w:p w14:paraId="66E345D0" w14:textId="77777777" w:rsidR="00C464C4" w:rsidRPr="007A5764" w:rsidRDefault="00C464C4" w:rsidP="00A2718D">
            <w:pPr>
              <w:rPr>
                <w:rFonts w:eastAsia="Calibri"/>
                <w:sz w:val="16"/>
                <w:lang w:val="en-GB"/>
              </w:rPr>
            </w:pPr>
          </w:p>
        </w:tc>
        <w:tc>
          <w:tcPr>
            <w:tcW w:w="594" w:type="dxa"/>
            <w:tcBorders>
              <w:top w:val="nil"/>
              <w:left w:val="nil"/>
              <w:bottom w:val="nil"/>
              <w:right w:val="nil"/>
            </w:tcBorders>
          </w:tcPr>
          <w:p w14:paraId="37FA2ED4" w14:textId="77777777" w:rsidR="00C464C4" w:rsidRPr="007A5764" w:rsidRDefault="00C464C4" w:rsidP="00A2718D">
            <w:pPr>
              <w:rPr>
                <w:rFonts w:eastAsia="Calibri"/>
                <w:sz w:val="16"/>
                <w:lang w:val="en-GB"/>
              </w:rPr>
            </w:pPr>
          </w:p>
        </w:tc>
        <w:tc>
          <w:tcPr>
            <w:tcW w:w="806" w:type="dxa"/>
            <w:gridSpan w:val="2"/>
            <w:tcBorders>
              <w:top w:val="nil"/>
              <w:left w:val="nil"/>
              <w:bottom w:val="nil"/>
            </w:tcBorders>
          </w:tcPr>
          <w:p w14:paraId="13E354EF" w14:textId="77777777" w:rsidR="00C464C4" w:rsidRPr="007A5764" w:rsidRDefault="00C464C4" w:rsidP="00A2718D">
            <w:pPr>
              <w:rPr>
                <w:rFonts w:eastAsia="Calibri"/>
                <w:sz w:val="16"/>
                <w:lang w:val="en-GB"/>
              </w:rPr>
            </w:pPr>
          </w:p>
        </w:tc>
      </w:tr>
      <w:tr w:rsidR="00C464C4" w:rsidRPr="001163B0" w14:paraId="6B4C09E7" w14:textId="77777777" w:rsidTr="00A2718D">
        <w:trPr>
          <w:trHeight w:val="40"/>
          <w:jc w:val="center"/>
        </w:trPr>
        <w:tc>
          <w:tcPr>
            <w:tcW w:w="1736" w:type="dxa"/>
            <w:gridSpan w:val="3"/>
            <w:tcBorders>
              <w:top w:val="nil"/>
              <w:bottom w:val="nil"/>
              <w:right w:val="nil"/>
            </w:tcBorders>
          </w:tcPr>
          <w:p w14:paraId="4DA345B7" w14:textId="354ACD94" w:rsidR="00C464C4" w:rsidRPr="007A5764" w:rsidRDefault="00C464C4" w:rsidP="00A2718D">
            <w:pPr>
              <w:rPr>
                <w:rFonts w:eastAsia="Calibri"/>
                <w:sz w:val="16"/>
                <w:lang w:val="en-GB"/>
              </w:rPr>
            </w:pPr>
          </w:p>
        </w:tc>
        <w:tc>
          <w:tcPr>
            <w:tcW w:w="708" w:type="dxa"/>
            <w:tcBorders>
              <w:top w:val="nil"/>
              <w:left w:val="nil"/>
              <w:bottom w:val="nil"/>
              <w:right w:val="nil"/>
            </w:tcBorders>
          </w:tcPr>
          <w:p w14:paraId="0BB64C15" w14:textId="77777777" w:rsidR="00C464C4" w:rsidRPr="007A5764" w:rsidRDefault="00C464C4" w:rsidP="00A2718D">
            <w:pPr>
              <w:rPr>
                <w:rFonts w:eastAsia="Calibri"/>
                <w:sz w:val="16"/>
                <w:lang w:val="en-GB"/>
              </w:rPr>
            </w:pPr>
          </w:p>
        </w:tc>
        <w:tc>
          <w:tcPr>
            <w:tcW w:w="1985" w:type="dxa"/>
            <w:gridSpan w:val="3"/>
            <w:tcBorders>
              <w:top w:val="nil"/>
              <w:left w:val="nil"/>
              <w:bottom w:val="nil"/>
              <w:right w:val="nil"/>
            </w:tcBorders>
          </w:tcPr>
          <w:p w14:paraId="6B9189DC" w14:textId="11BD803C" w:rsidR="00C464C4" w:rsidRPr="007A5764" w:rsidRDefault="00C464C4" w:rsidP="00A2718D">
            <w:pPr>
              <w:rPr>
                <w:rFonts w:eastAsia="Calibri"/>
                <w:sz w:val="16"/>
                <w:lang w:val="en-GB"/>
              </w:rPr>
            </w:pPr>
          </w:p>
        </w:tc>
        <w:tc>
          <w:tcPr>
            <w:tcW w:w="471" w:type="dxa"/>
            <w:tcBorders>
              <w:top w:val="nil"/>
              <w:left w:val="nil"/>
              <w:bottom w:val="nil"/>
              <w:right w:val="nil"/>
            </w:tcBorders>
          </w:tcPr>
          <w:p w14:paraId="49629AA8" w14:textId="77777777" w:rsidR="00C464C4" w:rsidRPr="007A5764" w:rsidRDefault="00C464C4" w:rsidP="00A2718D">
            <w:pPr>
              <w:rPr>
                <w:rFonts w:eastAsia="Calibri"/>
                <w:sz w:val="16"/>
                <w:lang w:val="en-GB"/>
              </w:rPr>
            </w:pPr>
          </w:p>
        </w:tc>
        <w:tc>
          <w:tcPr>
            <w:tcW w:w="1176" w:type="dxa"/>
            <w:tcBorders>
              <w:top w:val="nil"/>
              <w:left w:val="nil"/>
              <w:bottom w:val="nil"/>
              <w:right w:val="nil"/>
            </w:tcBorders>
          </w:tcPr>
          <w:p w14:paraId="66D401DC" w14:textId="2DED2CA1" w:rsidR="00C464C4" w:rsidRPr="007A5764" w:rsidRDefault="00C464C4" w:rsidP="00A2718D">
            <w:pPr>
              <w:rPr>
                <w:rFonts w:eastAsia="Calibri"/>
                <w:sz w:val="16"/>
                <w:lang w:val="en-GB"/>
              </w:rPr>
            </w:pPr>
          </w:p>
        </w:tc>
        <w:tc>
          <w:tcPr>
            <w:tcW w:w="1969" w:type="dxa"/>
            <w:gridSpan w:val="3"/>
            <w:tcBorders>
              <w:top w:val="nil"/>
              <w:left w:val="nil"/>
              <w:bottom w:val="nil"/>
              <w:right w:val="nil"/>
            </w:tcBorders>
          </w:tcPr>
          <w:p w14:paraId="6E584529" w14:textId="7ED5E41E" w:rsidR="00C464C4" w:rsidRPr="007A5764" w:rsidRDefault="00C464C4" w:rsidP="00A2718D">
            <w:pPr>
              <w:rPr>
                <w:rFonts w:eastAsia="Calibri"/>
                <w:sz w:val="16"/>
                <w:lang w:val="en-GB"/>
              </w:rPr>
            </w:pPr>
          </w:p>
        </w:tc>
        <w:tc>
          <w:tcPr>
            <w:tcW w:w="594" w:type="dxa"/>
            <w:tcBorders>
              <w:top w:val="nil"/>
              <w:left w:val="nil"/>
              <w:bottom w:val="nil"/>
              <w:right w:val="nil"/>
            </w:tcBorders>
          </w:tcPr>
          <w:p w14:paraId="4B6239D8" w14:textId="77777777" w:rsidR="00C464C4" w:rsidRPr="007A5764" w:rsidRDefault="00C464C4" w:rsidP="00A2718D">
            <w:pPr>
              <w:rPr>
                <w:rFonts w:eastAsia="Calibri"/>
                <w:sz w:val="16"/>
                <w:lang w:val="en-GB"/>
              </w:rPr>
            </w:pPr>
          </w:p>
        </w:tc>
        <w:tc>
          <w:tcPr>
            <w:tcW w:w="806" w:type="dxa"/>
            <w:gridSpan w:val="2"/>
            <w:tcBorders>
              <w:top w:val="nil"/>
              <w:left w:val="nil"/>
              <w:bottom w:val="nil"/>
            </w:tcBorders>
          </w:tcPr>
          <w:p w14:paraId="1251E85E" w14:textId="6E9D459C" w:rsidR="00C464C4" w:rsidRPr="007A5764" w:rsidRDefault="00C464C4" w:rsidP="00A2718D">
            <w:pPr>
              <w:rPr>
                <w:rFonts w:eastAsia="Calibri"/>
                <w:sz w:val="16"/>
                <w:lang w:val="en-GB"/>
              </w:rPr>
            </w:pPr>
          </w:p>
        </w:tc>
      </w:tr>
      <w:tr w:rsidR="00C464C4" w:rsidRPr="001163B0" w14:paraId="343A57C2" w14:textId="77777777" w:rsidTr="00A2718D">
        <w:trPr>
          <w:trHeight w:val="567"/>
          <w:jc w:val="center"/>
        </w:trPr>
        <w:tc>
          <w:tcPr>
            <w:tcW w:w="1736" w:type="dxa"/>
            <w:gridSpan w:val="3"/>
            <w:tcBorders>
              <w:top w:val="nil"/>
              <w:bottom w:val="nil"/>
              <w:right w:val="nil"/>
            </w:tcBorders>
          </w:tcPr>
          <w:p w14:paraId="5F24E61E" w14:textId="77777777" w:rsidR="00C464C4" w:rsidRPr="007A5764" w:rsidRDefault="00C464C4" w:rsidP="00A2718D">
            <w:pPr>
              <w:rPr>
                <w:rFonts w:eastAsia="Calibri"/>
                <w:sz w:val="16"/>
                <w:lang w:val="en-GB"/>
              </w:rPr>
            </w:pPr>
          </w:p>
        </w:tc>
        <w:tc>
          <w:tcPr>
            <w:tcW w:w="708" w:type="dxa"/>
            <w:tcBorders>
              <w:top w:val="nil"/>
              <w:left w:val="nil"/>
              <w:bottom w:val="nil"/>
              <w:right w:val="nil"/>
            </w:tcBorders>
          </w:tcPr>
          <w:p w14:paraId="259CE8D6" w14:textId="77777777" w:rsidR="00C464C4" w:rsidRPr="007A5764" w:rsidRDefault="00C464C4" w:rsidP="00A2718D">
            <w:pPr>
              <w:rPr>
                <w:rFonts w:eastAsia="Calibri"/>
                <w:sz w:val="16"/>
                <w:lang w:val="en-GB"/>
              </w:rPr>
            </w:pPr>
          </w:p>
        </w:tc>
        <w:tc>
          <w:tcPr>
            <w:tcW w:w="1985" w:type="dxa"/>
            <w:gridSpan w:val="3"/>
            <w:tcBorders>
              <w:top w:val="nil"/>
              <w:left w:val="nil"/>
              <w:bottom w:val="nil"/>
              <w:right w:val="nil"/>
            </w:tcBorders>
          </w:tcPr>
          <w:p w14:paraId="0F9D2EB7" w14:textId="77777777" w:rsidR="00C464C4" w:rsidRPr="007A5764" w:rsidRDefault="00C464C4" w:rsidP="00A2718D">
            <w:pPr>
              <w:rPr>
                <w:rFonts w:eastAsia="Calibri"/>
                <w:sz w:val="16"/>
                <w:lang w:val="en-GB"/>
              </w:rPr>
            </w:pPr>
          </w:p>
        </w:tc>
        <w:tc>
          <w:tcPr>
            <w:tcW w:w="471" w:type="dxa"/>
            <w:tcBorders>
              <w:top w:val="nil"/>
              <w:left w:val="nil"/>
              <w:bottom w:val="nil"/>
              <w:right w:val="nil"/>
            </w:tcBorders>
          </w:tcPr>
          <w:p w14:paraId="1C15D536" w14:textId="77777777" w:rsidR="00C464C4" w:rsidRPr="007A5764" w:rsidRDefault="00C464C4" w:rsidP="00A2718D">
            <w:pPr>
              <w:rPr>
                <w:rFonts w:eastAsia="Calibri"/>
                <w:sz w:val="16"/>
                <w:lang w:val="en-GB"/>
              </w:rPr>
            </w:pPr>
          </w:p>
        </w:tc>
        <w:tc>
          <w:tcPr>
            <w:tcW w:w="1176" w:type="dxa"/>
            <w:tcBorders>
              <w:top w:val="nil"/>
              <w:left w:val="nil"/>
              <w:bottom w:val="nil"/>
              <w:right w:val="nil"/>
            </w:tcBorders>
          </w:tcPr>
          <w:p w14:paraId="0CA12AF9" w14:textId="77777777" w:rsidR="00C464C4" w:rsidRPr="007A5764" w:rsidRDefault="00C464C4" w:rsidP="00A2718D">
            <w:pPr>
              <w:rPr>
                <w:rFonts w:eastAsia="Calibri"/>
                <w:sz w:val="16"/>
                <w:lang w:val="en-GB"/>
              </w:rPr>
            </w:pPr>
          </w:p>
        </w:tc>
        <w:tc>
          <w:tcPr>
            <w:tcW w:w="1969" w:type="dxa"/>
            <w:gridSpan w:val="3"/>
            <w:tcBorders>
              <w:top w:val="nil"/>
              <w:left w:val="nil"/>
              <w:bottom w:val="nil"/>
              <w:right w:val="nil"/>
            </w:tcBorders>
          </w:tcPr>
          <w:p w14:paraId="1DFA4855" w14:textId="77777777" w:rsidR="00C464C4" w:rsidRPr="007A5764" w:rsidRDefault="00C464C4" w:rsidP="00A2718D">
            <w:pPr>
              <w:rPr>
                <w:rFonts w:eastAsia="Calibri"/>
                <w:sz w:val="16"/>
                <w:lang w:val="en-GB"/>
              </w:rPr>
            </w:pPr>
          </w:p>
        </w:tc>
        <w:tc>
          <w:tcPr>
            <w:tcW w:w="594" w:type="dxa"/>
            <w:tcBorders>
              <w:top w:val="nil"/>
              <w:left w:val="nil"/>
              <w:bottom w:val="nil"/>
              <w:right w:val="nil"/>
            </w:tcBorders>
          </w:tcPr>
          <w:p w14:paraId="25B5AF5C" w14:textId="77777777" w:rsidR="00C464C4" w:rsidRPr="007A5764" w:rsidRDefault="00C464C4" w:rsidP="00A2718D">
            <w:pPr>
              <w:rPr>
                <w:rFonts w:eastAsia="Calibri"/>
                <w:sz w:val="16"/>
                <w:lang w:val="en-GB"/>
              </w:rPr>
            </w:pPr>
          </w:p>
        </w:tc>
        <w:tc>
          <w:tcPr>
            <w:tcW w:w="806" w:type="dxa"/>
            <w:gridSpan w:val="2"/>
            <w:tcBorders>
              <w:top w:val="nil"/>
              <w:left w:val="nil"/>
              <w:bottom w:val="nil"/>
            </w:tcBorders>
          </w:tcPr>
          <w:p w14:paraId="46152507" w14:textId="77777777" w:rsidR="00C464C4" w:rsidRPr="007A5764" w:rsidRDefault="00C464C4" w:rsidP="00A2718D">
            <w:pPr>
              <w:rPr>
                <w:rFonts w:eastAsia="Calibri"/>
                <w:sz w:val="16"/>
                <w:lang w:val="en-GB"/>
              </w:rPr>
            </w:pPr>
          </w:p>
        </w:tc>
      </w:tr>
      <w:tr w:rsidR="00C464C4" w:rsidRPr="001163B0" w14:paraId="227E2DE8" w14:textId="77777777" w:rsidTr="00A2718D">
        <w:trPr>
          <w:trHeight w:val="40"/>
          <w:jc w:val="center"/>
        </w:trPr>
        <w:tc>
          <w:tcPr>
            <w:tcW w:w="1736" w:type="dxa"/>
            <w:gridSpan w:val="3"/>
            <w:tcBorders>
              <w:top w:val="nil"/>
              <w:bottom w:val="single" w:sz="4" w:space="0" w:color="auto"/>
              <w:right w:val="nil"/>
            </w:tcBorders>
          </w:tcPr>
          <w:p w14:paraId="3D457BA1" w14:textId="3B3B105F" w:rsidR="00C464C4" w:rsidRPr="00E34C54" w:rsidRDefault="00C464C4" w:rsidP="00A2718D">
            <w:pPr>
              <w:rPr>
                <w:rFonts w:eastAsia="Calibri"/>
                <w:sz w:val="16"/>
                <w:lang w:val="en-GB"/>
              </w:rPr>
            </w:pPr>
          </w:p>
        </w:tc>
        <w:tc>
          <w:tcPr>
            <w:tcW w:w="708" w:type="dxa"/>
            <w:tcBorders>
              <w:top w:val="nil"/>
              <w:left w:val="nil"/>
              <w:bottom w:val="single" w:sz="4" w:space="0" w:color="auto"/>
              <w:right w:val="nil"/>
            </w:tcBorders>
          </w:tcPr>
          <w:p w14:paraId="2DA49446" w14:textId="77777777" w:rsidR="00C464C4" w:rsidRPr="00E34C54"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1DD91188" w14:textId="63EFE899" w:rsidR="00C464C4" w:rsidRPr="00E34C54" w:rsidRDefault="00C464C4" w:rsidP="00A2718D">
            <w:pPr>
              <w:rPr>
                <w:rFonts w:eastAsia="Calibri"/>
                <w:sz w:val="16"/>
                <w:lang w:val="en-GB"/>
              </w:rPr>
            </w:pPr>
          </w:p>
        </w:tc>
        <w:tc>
          <w:tcPr>
            <w:tcW w:w="471" w:type="dxa"/>
            <w:tcBorders>
              <w:top w:val="nil"/>
              <w:left w:val="nil"/>
              <w:bottom w:val="single" w:sz="4" w:space="0" w:color="auto"/>
              <w:right w:val="nil"/>
            </w:tcBorders>
          </w:tcPr>
          <w:p w14:paraId="2B82488D" w14:textId="77777777" w:rsidR="00C464C4" w:rsidRPr="00E34C54" w:rsidRDefault="00C464C4" w:rsidP="00A2718D">
            <w:pPr>
              <w:rPr>
                <w:rFonts w:eastAsia="Calibri"/>
                <w:sz w:val="16"/>
                <w:lang w:val="en-GB"/>
              </w:rPr>
            </w:pPr>
          </w:p>
        </w:tc>
        <w:tc>
          <w:tcPr>
            <w:tcW w:w="1176" w:type="dxa"/>
            <w:tcBorders>
              <w:top w:val="nil"/>
              <w:left w:val="nil"/>
              <w:bottom w:val="single" w:sz="4" w:space="0" w:color="auto"/>
              <w:right w:val="nil"/>
            </w:tcBorders>
          </w:tcPr>
          <w:p w14:paraId="40262144" w14:textId="05BB187E" w:rsidR="00C464C4" w:rsidRPr="00E34C54"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11D6F197" w14:textId="75A74441" w:rsidR="00C464C4" w:rsidRPr="00E34C54" w:rsidRDefault="00C464C4" w:rsidP="00A2718D">
            <w:pPr>
              <w:rPr>
                <w:rFonts w:eastAsia="Calibri"/>
                <w:sz w:val="16"/>
                <w:lang w:val="en-GB"/>
              </w:rPr>
            </w:pPr>
          </w:p>
        </w:tc>
        <w:tc>
          <w:tcPr>
            <w:tcW w:w="594" w:type="dxa"/>
            <w:tcBorders>
              <w:top w:val="nil"/>
              <w:left w:val="nil"/>
              <w:bottom w:val="single" w:sz="4" w:space="0" w:color="auto"/>
              <w:right w:val="nil"/>
            </w:tcBorders>
          </w:tcPr>
          <w:p w14:paraId="7DFEF70F" w14:textId="2CF27171" w:rsidR="00C464C4" w:rsidRPr="00E34C54" w:rsidRDefault="00C464C4" w:rsidP="00A2718D">
            <w:pPr>
              <w:rPr>
                <w:rFonts w:eastAsia="Calibri"/>
                <w:sz w:val="16"/>
                <w:lang w:val="en-GB"/>
              </w:rPr>
            </w:pPr>
          </w:p>
        </w:tc>
        <w:tc>
          <w:tcPr>
            <w:tcW w:w="806" w:type="dxa"/>
            <w:gridSpan w:val="2"/>
            <w:tcBorders>
              <w:top w:val="nil"/>
              <w:left w:val="nil"/>
              <w:bottom w:val="single" w:sz="4" w:space="0" w:color="auto"/>
            </w:tcBorders>
          </w:tcPr>
          <w:p w14:paraId="3958E60C" w14:textId="77777777" w:rsidR="00C464C4" w:rsidRPr="00E34C54" w:rsidRDefault="00C464C4" w:rsidP="00A2718D">
            <w:pPr>
              <w:rPr>
                <w:rFonts w:eastAsia="Calibri"/>
                <w:sz w:val="16"/>
                <w:lang w:val="en-GB"/>
              </w:rPr>
            </w:pPr>
          </w:p>
        </w:tc>
      </w:tr>
    </w:tbl>
    <w:p w14:paraId="5DB3E510" w14:textId="77777777" w:rsidR="00C464C4" w:rsidRPr="007A5764" w:rsidRDefault="00C464C4" w:rsidP="00C464C4">
      <w:pPr>
        <w:rPr>
          <w:rFonts w:eastAsia="Calibri"/>
          <w:lang w:val="en-GB" w:eastAsia="de-DE" w:bidi="de-DE"/>
        </w:rPr>
      </w:pPr>
      <w:r w:rsidRPr="007A5764">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4B76C657" w14:textId="77777777" w:rsidTr="00A2718D">
        <w:trPr>
          <w:trHeight w:val="355"/>
        </w:trPr>
        <w:tc>
          <w:tcPr>
            <w:tcW w:w="5205" w:type="dxa"/>
            <w:gridSpan w:val="3"/>
            <w:tcBorders>
              <w:top w:val="single" w:sz="4" w:space="0" w:color="auto"/>
              <w:left w:val="single" w:sz="4" w:space="0" w:color="auto"/>
              <w:right w:val="nil"/>
            </w:tcBorders>
            <w:vAlign w:val="center"/>
          </w:tcPr>
          <w:p w14:paraId="5967711A" w14:textId="77777777" w:rsidR="00C464C4" w:rsidRPr="007A5764" w:rsidRDefault="00C464C4" w:rsidP="00A2718D">
            <w:pPr>
              <w:spacing w:after="0"/>
              <w:rPr>
                <w:rFonts w:eastAsia="Calibri"/>
                <w:b/>
                <w:sz w:val="16"/>
                <w:szCs w:val="16"/>
                <w:lang w:val="en-GB" w:eastAsia="de-DE" w:bidi="de-DE"/>
              </w:rPr>
            </w:pPr>
            <w:r w:rsidRPr="007A5764">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5FA6ACEC" w14:textId="77777777" w:rsidR="00DE5A48" w:rsidRPr="007A5764" w:rsidRDefault="00C464C4" w:rsidP="00DE5A48">
            <w:pPr>
              <w:spacing w:after="0"/>
              <w:jc w:val="right"/>
              <w:rPr>
                <w:rFonts w:eastAsia="Calibri"/>
                <w:b/>
                <w:sz w:val="16"/>
                <w:lang w:val="en-GB" w:eastAsia="de-DE" w:bidi="de-DE"/>
              </w:rPr>
            </w:pPr>
            <w:r w:rsidRPr="007A5764">
              <w:rPr>
                <w:rFonts w:eastAsia="Calibri"/>
                <w:b/>
                <w:sz w:val="16"/>
                <w:lang w:val="en-GB" w:eastAsia="de-DE" w:bidi="de-DE"/>
              </w:rPr>
              <w:t>Certificate model</w:t>
            </w:r>
            <w:r w:rsidR="00DE5A48" w:rsidRPr="007A5764">
              <w:rPr>
                <w:rFonts w:eastAsia="Calibri"/>
                <w:b/>
                <w:sz w:val="16"/>
                <w:lang w:val="en-GB" w:eastAsia="de-DE" w:bidi="de-DE"/>
              </w:rPr>
              <w:t xml:space="preserve"> PHOTOGRAPHIC</w:t>
            </w:r>
          </w:p>
          <w:p w14:paraId="706AC790" w14:textId="1844CF60" w:rsidR="00C464C4" w:rsidRPr="007A5764" w:rsidRDefault="00DE5A48" w:rsidP="00DE5A48">
            <w:pPr>
              <w:spacing w:after="0"/>
              <w:jc w:val="right"/>
              <w:rPr>
                <w:rFonts w:eastAsia="Calibri"/>
                <w:b/>
                <w:sz w:val="16"/>
                <w:szCs w:val="16"/>
                <w:lang w:val="en-GB" w:eastAsia="de-DE" w:bidi="de-DE"/>
              </w:rPr>
            </w:pPr>
            <w:r w:rsidRPr="007A5764">
              <w:rPr>
                <w:rFonts w:eastAsia="Calibri"/>
                <w:b/>
                <w:sz w:val="16"/>
                <w:lang w:val="en-GB" w:eastAsia="de-DE" w:bidi="de-DE"/>
              </w:rPr>
              <w:t>GELATINE</w:t>
            </w:r>
          </w:p>
        </w:tc>
      </w:tr>
      <w:tr w:rsidR="00C464C4" w:rsidRPr="001163B0" w14:paraId="19785982" w14:textId="77777777" w:rsidTr="00A2718D">
        <w:trPr>
          <w:trHeight w:val="369"/>
        </w:trPr>
        <w:tc>
          <w:tcPr>
            <w:tcW w:w="516" w:type="dxa"/>
            <w:vMerge w:val="restart"/>
            <w:textDirection w:val="btLr"/>
          </w:tcPr>
          <w:p w14:paraId="26A3C828" w14:textId="77777777" w:rsidR="00C464C4" w:rsidRPr="00425629" w:rsidRDefault="00C464C4" w:rsidP="00A2718D">
            <w:pPr>
              <w:spacing w:after="0"/>
              <w:ind w:left="113" w:right="113"/>
              <w:jc w:val="center"/>
              <w:rPr>
                <w:rFonts w:eastAsia="Calibri"/>
                <w:b/>
                <w:sz w:val="20"/>
                <w:szCs w:val="20"/>
                <w:lang w:val="en-GB" w:eastAsia="de-DE" w:bidi="de-DE"/>
              </w:rPr>
            </w:pPr>
            <w:r w:rsidRPr="00425629">
              <w:rPr>
                <w:rFonts w:eastAsia="Calibri"/>
                <w:b/>
                <w:sz w:val="20"/>
                <w:lang w:val="en-GB" w:eastAsia="de-DE" w:bidi="de-DE"/>
              </w:rPr>
              <w:t>Part II: Certification</w:t>
            </w:r>
          </w:p>
        </w:tc>
        <w:tc>
          <w:tcPr>
            <w:tcW w:w="4689" w:type="dxa"/>
            <w:gridSpan w:val="2"/>
            <w:tcBorders>
              <w:bottom w:val="nil"/>
            </w:tcBorders>
            <w:shd w:val="clear" w:color="auto" w:fill="auto"/>
          </w:tcPr>
          <w:p w14:paraId="7442641F" w14:textId="77777777" w:rsidR="00C464C4" w:rsidRPr="00425629" w:rsidRDefault="00C464C4" w:rsidP="00A2718D">
            <w:pPr>
              <w:spacing w:after="0"/>
              <w:rPr>
                <w:rFonts w:eastAsia="Calibri"/>
                <w:sz w:val="16"/>
                <w:szCs w:val="16"/>
                <w:lang w:val="en-GB" w:eastAsia="de-DE" w:bidi="de-DE"/>
              </w:rPr>
            </w:pPr>
            <w:r w:rsidRPr="00425629">
              <w:rPr>
                <w:rFonts w:eastAsia="Calibri"/>
                <w:b/>
                <w:sz w:val="16"/>
                <w:lang w:val="en-GB" w:eastAsia="de-DE" w:bidi="de-DE"/>
              </w:rPr>
              <w:t>II. Health information</w:t>
            </w:r>
          </w:p>
        </w:tc>
        <w:tc>
          <w:tcPr>
            <w:tcW w:w="461" w:type="dxa"/>
            <w:tcBorders>
              <w:right w:val="nil"/>
            </w:tcBorders>
            <w:shd w:val="clear" w:color="auto" w:fill="auto"/>
            <w:vAlign w:val="center"/>
          </w:tcPr>
          <w:p w14:paraId="3207DEF1" w14:textId="77777777" w:rsidR="00C464C4" w:rsidRPr="00425629" w:rsidRDefault="00C464C4" w:rsidP="00A2718D">
            <w:pPr>
              <w:spacing w:after="0"/>
              <w:rPr>
                <w:rFonts w:eastAsia="Calibri"/>
                <w:b/>
                <w:sz w:val="16"/>
                <w:szCs w:val="16"/>
                <w:lang w:val="en-GB" w:eastAsia="de-DE" w:bidi="de-DE"/>
              </w:rPr>
            </w:pPr>
            <w:r w:rsidRPr="00425629">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730089C1" w14:textId="77777777" w:rsidR="00C464C4" w:rsidRPr="00425629" w:rsidRDefault="00C464C4" w:rsidP="00A2718D">
            <w:pPr>
              <w:spacing w:after="0"/>
              <w:rPr>
                <w:rFonts w:eastAsia="Calibri"/>
                <w:b/>
                <w:sz w:val="16"/>
                <w:szCs w:val="16"/>
                <w:lang w:val="en-GB" w:eastAsia="de-DE" w:bidi="de-DE"/>
              </w:rPr>
            </w:pPr>
            <w:r w:rsidRPr="00425629">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76B1B8E1" w14:textId="77777777" w:rsidR="00C464C4" w:rsidRPr="00425629" w:rsidRDefault="00C464C4" w:rsidP="00A2718D">
            <w:pPr>
              <w:spacing w:after="0"/>
              <w:rPr>
                <w:rFonts w:eastAsia="Calibri"/>
                <w:b/>
                <w:sz w:val="16"/>
                <w:szCs w:val="16"/>
                <w:lang w:val="en-GB" w:eastAsia="de-DE" w:bidi="de-DE"/>
              </w:rPr>
            </w:pPr>
            <w:r w:rsidRPr="00425629">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1B0E950A" w14:textId="77777777" w:rsidR="00C464C4" w:rsidRPr="00425629" w:rsidRDefault="00C464C4" w:rsidP="00A2718D">
            <w:pPr>
              <w:spacing w:after="0"/>
              <w:rPr>
                <w:rFonts w:eastAsia="Calibri"/>
                <w:b/>
                <w:sz w:val="16"/>
                <w:szCs w:val="16"/>
                <w:lang w:val="en-GB" w:eastAsia="de-DE" w:bidi="de-DE"/>
              </w:rPr>
            </w:pPr>
            <w:r w:rsidRPr="00425629">
              <w:rPr>
                <w:rFonts w:eastAsia="Calibri"/>
                <w:b/>
                <w:sz w:val="16"/>
                <w:lang w:val="en-GB" w:eastAsia="de-DE" w:bidi="de-DE"/>
              </w:rPr>
              <w:t>IMSOC reference</w:t>
            </w:r>
          </w:p>
        </w:tc>
      </w:tr>
      <w:tr w:rsidR="00E14DB2" w:rsidRPr="001163B0" w14:paraId="67C74EBE" w14:textId="77777777" w:rsidTr="00A2718D">
        <w:trPr>
          <w:trHeight w:val="7232"/>
        </w:trPr>
        <w:tc>
          <w:tcPr>
            <w:tcW w:w="516" w:type="dxa"/>
            <w:vMerge/>
          </w:tcPr>
          <w:p w14:paraId="390E7E88" w14:textId="77777777" w:rsidR="00E14DB2" w:rsidRPr="00E34C54" w:rsidRDefault="00E14DB2" w:rsidP="00E14DB2">
            <w:pPr>
              <w:spacing w:after="0"/>
              <w:rPr>
                <w:rFonts w:eastAsia="Calibri"/>
                <w:sz w:val="18"/>
                <w:lang w:val="en-GB" w:eastAsia="de-DE" w:bidi="de-DE"/>
              </w:rPr>
            </w:pPr>
          </w:p>
        </w:tc>
        <w:tc>
          <w:tcPr>
            <w:tcW w:w="9531" w:type="dxa"/>
            <w:gridSpan w:val="8"/>
            <w:tcBorders>
              <w:top w:val="nil"/>
            </w:tcBorders>
            <w:shd w:val="clear" w:color="auto" w:fill="auto"/>
          </w:tcPr>
          <w:p w14:paraId="4416C998" w14:textId="0F5974EE" w:rsidR="00E14DB2" w:rsidRPr="00E34C54" w:rsidRDefault="00E14DB2" w:rsidP="006C0868">
            <w:pPr>
              <w:spacing w:before="40" w:after="40"/>
              <w:ind w:left="680" w:hanging="680"/>
              <w:jc w:val="both"/>
              <w:rPr>
                <w:rFonts w:ascii="Times New Roman" w:hAnsi="Times New Roman" w:cs="Times New Roman"/>
                <w:sz w:val="20"/>
                <w:szCs w:val="20"/>
                <w:lang w:val="en-GB"/>
              </w:rPr>
            </w:pPr>
            <w:r w:rsidRPr="00E34C54">
              <w:rPr>
                <w:rFonts w:ascii="Times New Roman" w:hAnsi="Times New Roman" w:cs="Times New Roman"/>
                <w:sz w:val="20"/>
                <w:szCs w:val="20"/>
                <w:lang w:val="en-GB"/>
              </w:rPr>
              <w:tab/>
              <w:t>I, the undersigned official</w:t>
            </w:r>
            <w:r w:rsidR="00D74F63">
              <w:rPr>
                <w:rFonts w:ascii="Times New Roman" w:hAnsi="Times New Roman" w:cs="Times New Roman"/>
                <w:sz w:val="20"/>
                <w:szCs w:val="20"/>
                <w:lang w:val="en-GB"/>
              </w:rPr>
              <w:t xml:space="preserve"> veterinarian</w:t>
            </w:r>
            <w:r w:rsidRPr="00E34C54">
              <w:rPr>
                <w:rFonts w:ascii="Times New Roman" w:hAnsi="Times New Roman" w:cs="Times New Roman"/>
                <w:sz w:val="20"/>
                <w:szCs w:val="20"/>
                <w:lang w:val="en-GB"/>
              </w:rPr>
              <w:t xml:space="preserve">, declare that I have read and understood Regulation (EC) No 1069/2009 of the European Parliament and of the Council and in particular Articles 8 and 10 thereof, and Commission Regulation (EU) No </w:t>
            </w:r>
            <w:r w:rsidR="002B7876" w:rsidRPr="00E34C54">
              <w:rPr>
                <w:rFonts w:ascii="Times New Roman" w:hAnsi="Times New Roman" w:cs="Times New Roman"/>
                <w:sz w:val="20"/>
                <w:szCs w:val="20"/>
                <w:lang w:val="en-GB"/>
              </w:rPr>
              <w:t>142/2011</w:t>
            </w:r>
            <w:r w:rsidRPr="00E34C54">
              <w:rPr>
                <w:rFonts w:ascii="Times New Roman" w:hAnsi="Times New Roman" w:cs="Times New Roman"/>
                <w:sz w:val="20"/>
                <w:szCs w:val="20"/>
                <w:lang w:val="en-GB"/>
              </w:rPr>
              <w:t xml:space="preserve"> and in particular Annex XIV, Chapter II thereof, and certify that the photographic gelatine described above:</w:t>
            </w:r>
          </w:p>
          <w:p w14:paraId="3940A6A8" w14:textId="77777777" w:rsidR="00E14DB2" w:rsidRPr="00E34C54" w:rsidRDefault="00E14DB2" w:rsidP="006C0868">
            <w:pPr>
              <w:spacing w:before="40" w:after="40"/>
              <w:ind w:left="680" w:hanging="680"/>
              <w:jc w:val="both"/>
              <w:rPr>
                <w:rFonts w:ascii="Times New Roman" w:hAnsi="Times New Roman" w:cs="Times New Roman"/>
                <w:sz w:val="20"/>
                <w:szCs w:val="20"/>
                <w:lang w:val="en-GB"/>
              </w:rPr>
            </w:pPr>
            <w:r w:rsidRPr="00E34C54">
              <w:rPr>
                <w:rFonts w:ascii="Times New Roman" w:hAnsi="Times New Roman" w:cs="Times New Roman"/>
                <w:sz w:val="20"/>
                <w:szCs w:val="20"/>
                <w:lang w:val="en-GB"/>
              </w:rPr>
              <w:t>II.1.</w:t>
            </w:r>
            <w:r w:rsidRPr="00E34C54">
              <w:rPr>
                <w:rFonts w:ascii="Times New Roman" w:hAnsi="Times New Roman" w:cs="Times New Roman"/>
                <w:sz w:val="20"/>
                <w:szCs w:val="20"/>
                <w:lang w:val="en-GB"/>
              </w:rPr>
              <w:tab/>
              <w:t>consists exclusively of photographic gelatine for photographic uses and is not intended for any other purpose;</w:t>
            </w:r>
          </w:p>
          <w:p w14:paraId="00465E17" w14:textId="75E78023" w:rsidR="00E14DB2" w:rsidRPr="00425629" w:rsidRDefault="00E14DB2" w:rsidP="006C0868">
            <w:pPr>
              <w:spacing w:before="40" w:after="40"/>
              <w:ind w:left="680" w:hanging="680"/>
              <w:jc w:val="both"/>
              <w:rPr>
                <w:rFonts w:ascii="Times New Roman" w:hAnsi="Times New Roman" w:cs="Times New Roman"/>
                <w:sz w:val="20"/>
                <w:szCs w:val="20"/>
                <w:lang w:val="en-GB"/>
              </w:rPr>
            </w:pPr>
            <w:r w:rsidRPr="00E34C54">
              <w:rPr>
                <w:rFonts w:ascii="Times New Roman" w:hAnsi="Times New Roman" w:cs="Times New Roman"/>
                <w:sz w:val="20"/>
                <w:szCs w:val="20"/>
                <w:lang w:val="en-GB"/>
              </w:rPr>
              <w:t>II.2.</w:t>
            </w:r>
            <w:r w:rsidRPr="00E34C54">
              <w:rPr>
                <w:rFonts w:ascii="Times New Roman" w:hAnsi="Times New Roman" w:cs="Times New Roman"/>
                <w:sz w:val="20"/>
                <w:szCs w:val="20"/>
                <w:lang w:val="en-GB"/>
              </w:rPr>
              <w:tab/>
              <w:t xml:space="preserve">has been prepared and stored in a plant registered and supervised by the competent authority in accordance with Article 23 of Regulation (EC) No 1069/2009, which does not produce gelatine for food, feed or other uses intended for </w:t>
            </w:r>
            <w:r w:rsidR="005D0540">
              <w:rPr>
                <w:rFonts w:ascii="Times New Roman" w:hAnsi="Times New Roman" w:cs="Times New Roman"/>
                <w:sz w:val="20"/>
                <w:szCs w:val="20"/>
                <w:lang w:val="en-GB"/>
              </w:rPr>
              <w:t>import into</w:t>
            </w:r>
            <w:r w:rsidRPr="00425629">
              <w:rPr>
                <w:rFonts w:ascii="Times New Roman" w:hAnsi="Times New Roman" w:cs="Times New Roman"/>
                <w:sz w:val="20"/>
                <w:szCs w:val="20"/>
                <w:lang w:val="en-GB"/>
              </w:rPr>
              <w:t xml:space="preserve"> the European Union;</w:t>
            </w:r>
          </w:p>
          <w:p w14:paraId="269450C7" w14:textId="77777777" w:rsidR="00E14DB2" w:rsidRPr="00425629" w:rsidRDefault="00E14DB2" w:rsidP="006C0868">
            <w:pPr>
              <w:spacing w:before="40" w:after="40"/>
              <w:ind w:left="680" w:hanging="680"/>
              <w:jc w:val="both"/>
              <w:rPr>
                <w:rFonts w:ascii="Times New Roman" w:hAnsi="Times New Roman" w:cs="Times New Roman"/>
                <w:sz w:val="20"/>
                <w:szCs w:val="20"/>
                <w:lang w:val="en-GB"/>
              </w:rPr>
            </w:pPr>
            <w:r w:rsidRPr="00425629">
              <w:rPr>
                <w:rFonts w:ascii="Times New Roman" w:hAnsi="Times New Roman" w:cs="Times New Roman"/>
                <w:sz w:val="20"/>
                <w:szCs w:val="20"/>
                <w:lang w:val="en-GB"/>
              </w:rPr>
              <w:t>II.3.</w:t>
            </w:r>
            <w:r w:rsidRPr="00425629">
              <w:rPr>
                <w:rFonts w:ascii="Times New Roman" w:hAnsi="Times New Roman" w:cs="Times New Roman"/>
                <w:sz w:val="20"/>
                <w:szCs w:val="20"/>
                <w:lang w:val="en-GB"/>
              </w:rPr>
              <w:tab/>
              <w:t>has been prepared with Category 3 animal by-products and/or bovine vertebral column classified as Category 1 material;</w:t>
            </w:r>
          </w:p>
          <w:p w14:paraId="22EBB385" w14:textId="77777777" w:rsidR="00E14DB2" w:rsidRPr="00425629" w:rsidRDefault="00E14DB2" w:rsidP="006C0868">
            <w:pPr>
              <w:spacing w:before="40" w:after="40"/>
              <w:ind w:left="680" w:hanging="680"/>
              <w:jc w:val="both"/>
              <w:rPr>
                <w:rFonts w:ascii="Times New Roman" w:hAnsi="Times New Roman" w:cs="Times New Roman"/>
                <w:sz w:val="20"/>
                <w:szCs w:val="20"/>
                <w:lang w:val="en-GB"/>
              </w:rPr>
            </w:pPr>
            <w:r w:rsidRPr="00425629">
              <w:rPr>
                <w:rFonts w:ascii="Times New Roman" w:hAnsi="Times New Roman" w:cs="Times New Roman"/>
                <w:sz w:val="20"/>
                <w:szCs w:val="20"/>
                <w:lang w:val="en-GB"/>
              </w:rPr>
              <w:t>II.4.</w:t>
            </w:r>
            <w:r w:rsidRPr="00425629">
              <w:rPr>
                <w:rFonts w:ascii="Times New Roman" w:hAnsi="Times New Roman" w:cs="Times New Roman"/>
                <w:sz w:val="20"/>
                <w:szCs w:val="20"/>
                <w:lang w:val="en-GB"/>
              </w:rPr>
              <w:tab/>
              <w:t>has been wrapped, packaged in new containers, stored and transported in sealed, leak-proof labelled containers in a vehicle under satisfactory hygiene conditions;</w:t>
            </w:r>
          </w:p>
          <w:p w14:paraId="4752B348" w14:textId="77777777" w:rsidR="00E14DB2" w:rsidRPr="00425629" w:rsidRDefault="00E14DB2" w:rsidP="006C0868">
            <w:pPr>
              <w:spacing w:before="40" w:after="40"/>
              <w:ind w:left="680" w:hanging="680"/>
              <w:jc w:val="both"/>
              <w:rPr>
                <w:rFonts w:ascii="Times New Roman" w:hAnsi="Times New Roman" w:cs="Times New Roman"/>
                <w:sz w:val="20"/>
                <w:szCs w:val="20"/>
                <w:lang w:val="en-GB"/>
              </w:rPr>
            </w:pPr>
            <w:r w:rsidRPr="00425629">
              <w:rPr>
                <w:rFonts w:ascii="Times New Roman" w:hAnsi="Times New Roman" w:cs="Times New Roman"/>
                <w:sz w:val="20"/>
                <w:szCs w:val="20"/>
                <w:lang w:val="en-GB"/>
              </w:rPr>
              <w:t>II.5.</w:t>
            </w:r>
            <w:r w:rsidRPr="00425629">
              <w:rPr>
                <w:rFonts w:ascii="Times New Roman" w:hAnsi="Times New Roman" w:cs="Times New Roman"/>
                <w:sz w:val="20"/>
                <w:szCs w:val="20"/>
                <w:lang w:val="en-GB"/>
              </w:rPr>
              <w:tab/>
              <w:t>has been produced by a process ensuring that the raw material is:</w:t>
            </w:r>
          </w:p>
          <w:p w14:paraId="4AB4B350" w14:textId="1EFDD516" w:rsidR="00E14DB2" w:rsidRPr="001163B0" w:rsidRDefault="00E14DB2" w:rsidP="001C3ADE">
            <w:pPr>
              <w:pStyle w:val="NormalLeft"/>
              <w:spacing w:before="40" w:after="40"/>
              <w:ind w:left="1520" w:hanging="829"/>
              <w:jc w:val="both"/>
              <w:rPr>
                <w:sz w:val="20"/>
                <w:szCs w:val="20"/>
              </w:rPr>
            </w:pPr>
            <w:r w:rsidRPr="001163B0">
              <w:rPr>
                <w:sz w:val="20"/>
                <w:szCs w:val="20"/>
                <w:vertAlign w:val="superscript"/>
              </w:rPr>
              <w:t>(3)</w:t>
            </w:r>
            <w:r w:rsidRPr="001163B0">
              <w:rPr>
                <w:sz w:val="20"/>
                <w:szCs w:val="20"/>
              </w:rPr>
              <w:t>either</w:t>
            </w:r>
            <w:r w:rsidRPr="001163B0">
              <w:rPr>
                <w:sz w:val="20"/>
                <w:szCs w:val="20"/>
              </w:rPr>
              <w:tab/>
              <w:t>treated by pressure sterilisation as referred to in definition No 19 of Article 3 of Regulation (EC) No 1069/2009</w:t>
            </w:r>
            <w:r w:rsidR="002B7876" w:rsidRPr="001163B0">
              <w:rPr>
                <w:sz w:val="20"/>
                <w:szCs w:val="20"/>
              </w:rPr>
              <w:t>(</w:t>
            </w:r>
            <w:r w:rsidR="002B7876" w:rsidRPr="001163B0">
              <w:rPr>
                <w:sz w:val="20"/>
                <w:szCs w:val="20"/>
                <w:vertAlign w:val="superscript"/>
              </w:rPr>
              <w:t>1</w:t>
            </w:r>
            <w:r w:rsidRPr="00E34C54">
              <w:rPr>
                <w:sz w:val="20"/>
                <w:szCs w:val="20"/>
              </w:rPr>
              <w:t>)</w:t>
            </w:r>
            <w:r w:rsidRPr="001163B0">
              <w:rPr>
                <w:sz w:val="20"/>
                <w:szCs w:val="20"/>
              </w:rPr>
              <w:t>;</w:t>
            </w:r>
          </w:p>
          <w:p w14:paraId="114FDBF5" w14:textId="77777777" w:rsidR="00E14DB2" w:rsidRPr="001163B0" w:rsidRDefault="00E14DB2">
            <w:pPr>
              <w:pStyle w:val="NormalLeft"/>
              <w:spacing w:before="40" w:after="40"/>
              <w:ind w:left="1520" w:hanging="829"/>
              <w:jc w:val="both"/>
              <w:rPr>
                <w:sz w:val="20"/>
                <w:szCs w:val="20"/>
              </w:rPr>
            </w:pPr>
            <w:r w:rsidRPr="001163B0">
              <w:rPr>
                <w:sz w:val="20"/>
                <w:szCs w:val="20"/>
                <w:vertAlign w:val="superscript"/>
              </w:rPr>
              <w:t>(3)</w:t>
            </w:r>
            <w:r w:rsidRPr="001163B0">
              <w:rPr>
                <w:sz w:val="20"/>
                <w:szCs w:val="20"/>
              </w:rPr>
              <w:t>or</w:t>
            </w:r>
            <w:r w:rsidRPr="001163B0">
              <w:rPr>
                <w:sz w:val="20"/>
                <w:szCs w:val="20"/>
              </w:rPr>
              <w:tab/>
              <w:t>subjected to:</w:t>
            </w:r>
          </w:p>
          <w:p w14:paraId="3FB5FBF4" w14:textId="77777777" w:rsidR="00E14DB2" w:rsidRPr="00425629" w:rsidRDefault="00E14DB2" w:rsidP="006C0868">
            <w:pPr>
              <w:spacing w:before="40" w:after="40"/>
              <w:ind w:left="2000" w:hanging="480"/>
              <w:jc w:val="both"/>
              <w:rPr>
                <w:rFonts w:ascii="Times New Roman" w:hAnsi="Times New Roman" w:cs="Times New Roman"/>
                <w:sz w:val="20"/>
                <w:szCs w:val="20"/>
                <w:lang w:val="en-GB"/>
              </w:rPr>
            </w:pPr>
            <w:r w:rsidRPr="00425629">
              <w:rPr>
                <w:rFonts w:ascii="Times New Roman" w:hAnsi="Times New Roman" w:cs="Times New Roman"/>
                <w:sz w:val="20"/>
                <w:szCs w:val="20"/>
                <w:lang w:val="en-GB"/>
              </w:rPr>
              <w:t>(i)</w:t>
            </w:r>
            <w:r w:rsidRPr="00425629">
              <w:rPr>
                <w:rFonts w:ascii="Times New Roman" w:hAnsi="Times New Roman" w:cs="Times New Roman"/>
                <w:sz w:val="20"/>
                <w:szCs w:val="20"/>
                <w:lang w:val="en-GB"/>
              </w:rPr>
              <w:tab/>
              <w:t>treatment with acid for at least two days, washing with water and treatment with an alkaline solution for at least 20 days; the pH must be adjusted and the material purified by means of filtration and sterilised at 138-140 °C for 4 seconds; or</w:t>
            </w:r>
          </w:p>
          <w:p w14:paraId="438F9116" w14:textId="77777777" w:rsidR="00E14DB2" w:rsidRPr="00425629" w:rsidRDefault="00E14DB2" w:rsidP="006C0868">
            <w:pPr>
              <w:spacing w:before="40" w:after="40"/>
              <w:ind w:left="2000" w:hanging="480"/>
              <w:jc w:val="both"/>
              <w:rPr>
                <w:rFonts w:ascii="Times New Roman" w:hAnsi="Times New Roman" w:cs="Times New Roman"/>
                <w:sz w:val="20"/>
                <w:szCs w:val="20"/>
                <w:lang w:val="en-GB"/>
              </w:rPr>
            </w:pPr>
            <w:r w:rsidRPr="00425629">
              <w:rPr>
                <w:rFonts w:ascii="Times New Roman" w:hAnsi="Times New Roman" w:cs="Times New Roman"/>
                <w:sz w:val="20"/>
                <w:szCs w:val="20"/>
                <w:lang w:val="en-GB"/>
              </w:rPr>
              <w:t>(ii)</w:t>
            </w:r>
            <w:r w:rsidRPr="00425629">
              <w:rPr>
                <w:rFonts w:ascii="Times New Roman" w:hAnsi="Times New Roman" w:cs="Times New Roman"/>
                <w:sz w:val="20"/>
                <w:szCs w:val="20"/>
                <w:lang w:val="en-GB"/>
              </w:rPr>
              <w:tab/>
              <w:t>treatment with alkali for at least two days, washing with water and treatment with an acid solution for 10-12 hours; the pH must be adjusted and the material purified by means of filtration and sterilised at 138-140 °C for 4 seconds.</w:t>
            </w:r>
          </w:p>
          <w:p w14:paraId="75BDE3D6" w14:textId="77777777" w:rsidR="00E14DB2" w:rsidRPr="00425629" w:rsidRDefault="00E14DB2" w:rsidP="006C0868">
            <w:pPr>
              <w:spacing w:before="40" w:after="40"/>
              <w:ind w:left="680" w:hanging="680"/>
              <w:jc w:val="both"/>
              <w:rPr>
                <w:rFonts w:ascii="Times New Roman" w:hAnsi="Times New Roman" w:cs="Times New Roman"/>
                <w:sz w:val="20"/>
                <w:szCs w:val="20"/>
                <w:lang w:val="en-GB"/>
              </w:rPr>
            </w:pPr>
            <w:r w:rsidRPr="00425629">
              <w:rPr>
                <w:rFonts w:ascii="Times New Roman" w:hAnsi="Times New Roman" w:cs="Times New Roman"/>
                <w:sz w:val="20"/>
                <w:szCs w:val="20"/>
                <w:lang w:val="en-GB"/>
              </w:rPr>
              <w:t>II.6.</w:t>
            </w:r>
            <w:r w:rsidRPr="00425629">
              <w:rPr>
                <w:rFonts w:ascii="Times New Roman" w:hAnsi="Times New Roman" w:cs="Times New Roman"/>
                <w:sz w:val="20"/>
                <w:szCs w:val="20"/>
                <w:lang w:val="en-GB"/>
              </w:rPr>
              <w:tab/>
              <w:t>has been wrapped and packaged in wrappings and packages carrying the words ‘PHOTOGRAPHIC GELATINE FOR THE PHOTOGRAPHIC INDUSTRY ONLY’.</w:t>
            </w:r>
          </w:p>
          <w:p w14:paraId="10DA89B2" w14:textId="77777777" w:rsidR="00E14DB2" w:rsidRPr="00425629" w:rsidRDefault="00E14DB2" w:rsidP="006C0868">
            <w:pPr>
              <w:spacing w:before="40" w:after="40"/>
              <w:jc w:val="both"/>
              <w:rPr>
                <w:rFonts w:ascii="Times New Roman" w:hAnsi="Times New Roman" w:cs="Times New Roman"/>
                <w:b/>
                <w:sz w:val="20"/>
                <w:szCs w:val="20"/>
                <w:lang w:val="en-GB"/>
              </w:rPr>
            </w:pPr>
          </w:p>
          <w:p w14:paraId="2AE13C5F" w14:textId="77777777" w:rsidR="00E14DB2" w:rsidRPr="00425629" w:rsidRDefault="00E14DB2" w:rsidP="006C0868">
            <w:pPr>
              <w:spacing w:before="40" w:after="40"/>
              <w:jc w:val="both"/>
              <w:rPr>
                <w:rFonts w:ascii="Times New Roman" w:hAnsi="Times New Roman" w:cs="Times New Roman"/>
                <w:b/>
                <w:sz w:val="20"/>
                <w:szCs w:val="20"/>
                <w:lang w:val="en-GB"/>
              </w:rPr>
            </w:pPr>
            <w:r w:rsidRPr="00425629">
              <w:rPr>
                <w:rFonts w:ascii="Times New Roman" w:hAnsi="Times New Roman" w:cs="Times New Roman"/>
                <w:b/>
                <w:sz w:val="20"/>
                <w:szCs w:val="20"/>
                <w:lang w:val="en-GB"/>
              </w:rPr>
              <w:t>Notes</w:t>
            </w:r>
          </w:p>
          <w:p w14:paraId="1DB72197" w14:textId="77777777" w:rsidR="005E528B" w:rsidRPr="00425629" w:rsidRDefault="005E528B" w:rsidP="005E528B">
            <w:pPr>
              <w:autoSpaceDE w:val="0"/>
              <w:autoSpaceDN w:val="0"/>
              <w:adjustRightInd w:val="0"/>
              <w:spacing w:before="40" w:after="120" w:line="276" w:lineRule="auto"/>
              <w:jc w:val="both"/>
              <w:rPr>
                <w:rFonts w:ascii="Times New Roman" w:hAnsi="Times New Roman" w:cs="Times New Roman"/>
                <w:b/>
                <w:bCs/>
                <w:sz w:val="20"/>
                <w:szCs w:val="20"/>
                <w:lang w:val="en-GB"/>
              </w:rPr>
            </w:pPr>
            <w:r w:rsidRPr="00425629">
              <w:rPr>
                <w:rFonts w:ascii="Times New Roman" w:hAnsi="Times New Roman" w:cs="Times New Roman"/>
                <w:b/>
                <w:bCs/>
                <w:sz w:val="20"/>
                <w:szCs w:val="20"/>
                <w:lang w:val="en-GB"/>
              </w:rPr>
              <w:t>Note for the operator responsible for the consignment in the European Union: This certificate is only for veterinary purposes and shall accompany the consignment until it reaches the border control post</w:t>
            </w:r>
            <w:r w:rsidRPr="00425629">
              <w:rPr>
                <w:rFonts w:ascii="Times New Roman" w:hAnsi="Times New Roman" w:cs="Times New Roman"/>
                <w:b/>
                <w:bCs/>
                <w:sz w:val="20"/>
                <w:lang w:val="en-GB"/>
              </w:rPr>
              <w:t xml:space="preserve"> of first arrival into the European Union</w:t>
            </w:r>
            <w:r w:rsidRPr="00425629">
              <w:rPr>
                <w:rFonts w:ascii="Times New Roman" w:hAnsi="Times New Roman" w:cs="Times New Roman"/>
                <w:b/>
                <w:bCs/>
                <w:sz w:val="20"/>
                <w:szCs w:val="20"/>
                <w:lang w:val="en-GB"/>
              </w:rPr>
              <w:t>.</w:t>
            </w:r>
          </w:p>
          <w:p w14:paraId="159068F0" w14:textId="7B15968F" w:rsidR="005E528B" w:rsidRPr="00425629" w:rsidRDefault="005E528B" w:rsidP="005E528B">
            <w:pPr>
              <w:autoSpaceDE w:val="0"/>
              <w:autoSpaceDN w:val="0"/>
              <w:adjustRightInd w:val="0"/>
              <w:spacing w:before="40" w:after="120" w:line="276" w:lineRule="auto"/>
              <w:jc w:val="both"/>
              <w:rPr>
                <w:rFonts w:ascii="Times New Roman" w:hAnsi="Times New Roman" w:cs="Times New Roman"/>
                <w:sz w:val="20"/>
                <w:szCs w:val="20"/>
                <w:lang w:val="en-GB"/>
              </w:rPr>
            </w:pPr>
            <w:r w:rsidRPr="00425629">
              <w:rPr>
                <w:rFonts w:ascii="Times New Roman" w:hAnsi="Times New Roman" w:cs="Times New Roman"/>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European Union in this </w:t>
            </w:r>
            <w:r w:rsidR="00362E14">
              <w:rPr>
                <w:rFonts w:ascii="Times New Roman" w:hAnsi="Times New Roman" w:cs="Times New Roman"/>
                <w:sz w:val="20"/>
                <w:szCs w:val="20"/>
                <w:lang w:val="en-GB"/>
              </w:rPr>
              <w:t>model</w:t>
            </w:r>
            <w:r w:rsidRPr="00425629">
              <w:rPr>
                <w:rFonts w:ascii="Times New Roman" w:hAnsi="Times New Roman" w:cs="Times New Roman"/>
                <w:sz w:val="20"/>
                <w:szCs w:val="20"/>
                <w:lang w:val="en-GB"/>
              </w:rPr>
              <w:t xml:space="preserve"> health certificate include the United Kingdom in respect of Northern Ireland.</w:t>
            </w:r>
          </w:p>
          <w:p w14:paraId="601672D0" w14:textId="0E0163B8" w:rsidR="005E528B" w:rsidRDefault="005E528B" w:rsidP="005E528B">
            <w:pPr>
              <w:pStyle w:val="Text2"/>
              <w:spacing w:before="40" w:after="40"/>
              <w:ind w:left="0"/>
              <w:rPr>
                <w:sz w:val="20"/>
                <w:szCs w:val="20"/>
                <w:lang w:val="en-GB"/>
              </w:rPr>
            </w:pPr>
            <w:r w:rsidRPr="00425629">
              <w:rPr>
                <w:sz w:val="20"/>
                <w:szCs w:val="20"/>
                <w:lang w:val="en-GB"/>
              </w:rPr>
              <w:t xml:space="preserve">This </w:t>
            </w:r>
            <w:r w:rsidR="00362E14">
              <w:rPr>
                <w:sz w:val="20"/>
                <w:szCs w:val="20"/>
                <w:lang w:val="en-GB"/>
              </w:rPr>
              <w:t>model</w:t>
            </w:r>
            <w:r w:rsidRPr="00425629">
              <w:rPr>
                <w:sz w:val="20"/>
                <w:szCs w:val="20"/>
                <w:lang w:val="en-GB"/>
              </w:rPr>
              <w:t xml:space="preserve"> health certificate shall be completed in accordance with the notes for the completion of certificates provided for in Chapter 4 of Annex I to Commission Implementing Regulation (EU) 2020/2235.</w:t>
            </w:r>
          </w:p>
          <w:p w14:paraId="7418A498" w14:textId="77777777" w:rsidR="00362E14" w:rsidRPr="00425629" w:rsidRDefault="00362E14" w:rsidP="005E528B">
            <w:pPr>
              <w:pStyle w:val="Text2"/>
              <w:spacing w:before="40" w:after="40"/>
              <w:ind w:left="0"/>
              <w:rPr>
                <w:sz w:val="20"/>
                <w:szCs w:val="20"/>
                <w:lang w:val="en-GB"/>
              </w:rPr>
            </w:pPr>
          </w:p>
          <w:p w14:paraId="1DD5BFA9" w14:textId="665B35C0" w:rsidR="00E14DB2" w:rsidRPr="00425629" w:rsidRDefault="00E14DB2" w:rsidP="006C0868">
            <w:pPr>
              <w:spacing w:before="40" w:after="40"/>
              <w:jc w:val="both"/>
              <w:rPr>
                <w:rFonts w:ascii="Times New Roman" w:hAnsi="Times New Roman" w:cs="Times New Roman"/>
                <w:b/>
                <w:sz w:val="20"/>
                <w:szCs w:val="20"/>
                <w:lang w:val="en-GB"/>
              </w:rPr>
            </w:pPr>
            <w:r w:rsidRPr="00425629">
              <w:rPr>
                <w:rFonts w:ascii="Times New Roman" w:hAnsi="Times New Roman" w:cs="Times New Roman"/>
                <w:b/>
                <w:sz w:val="20"/>
                <w:szCs w:val="20"/>
                <w:lang w:val="en-GB"/>
              </w:rPr>
              <w:t>Part I</w:t>
            </w:r>
          </w:p>
          <w:p w14:paraId="50D198A4" w14:textId="6C04DB7D" w:rsidR="00E14DB2" w:rsidRPr="00425629" w:rsidRDefault="00E14DB2" w:rsidP="00E34C54">
            <w:pPr>
              <w:spacing w:before="40" w:after="40"/>
              <w:ind w:left="1708" w:hanging="1708"/>
              <w:jc w:val="both"/>
              <w:rPr>
                <w:rFonts w:ascii="Times New Roman" w:hAnsi="Times New Roman" w:cs="Times New Roman"/>
                <w:sz w:val="20"/>
                <w:szCs w:val="20"/>
                <w:lang w:val="en-GB"/>
              </w:rPr>
            </w:pPr>
            <w:r w:rsidRPr="00425629">
              <w:rPr>
                <w:rFonts w:ascii="Times New Roman" w:hAnsi="Times New Roman" w:cs="Times New Roman"/>
                <w:sz w:val="20"/>
                <w:szCs w:val="20"/>
                <w:lang w:val="en-GB"/>
              </w:rPr>
              <w:t>Box reference I.</w:t>
            </w:r>
            <w:r w:rsidR="00AD55C4" w:rsidRPr="00425629">
              <w:rPr>
                <w:rFonts w:ascii="Times New Roman" w:hAnsi="Times New Roman" w:cs="Times New Roman"/>
                <w:sz w:val="20"/>
                <w:szCs w:val="20"/>
                <w:lang w:val="en-GB"/>
              </w:rPr>
              <w:t>19</w:t>
            </w:r>
            <w:r w:rsidR="00A6574E">
              <w:rPr>
                <w:rFonts w:ascii="Times New Roman" w:hAnsi="Times New Roman" w:cs="Times New Roman"/>
                <w:sz w:val="20"/>
                <w:szCs w:val="20"/>
                <w:lang w:val="en-GB"/>
              </w:rPr>
              <w:t xml:space="preserve"> </w:t>
            </w:r>
            <w:r w:rsidR="00A6574E">
              <w:rPr>
                <w:rFonts w:ascii="Times New Roman" w:hAnsi="Times New Roman" w:cs="Times New Roman"/>
                <w:sz w:val="20"/>
                <w:szCs w:val="20"/>
              </w:rPr>
              <w:t>“Container number/seal number”</w:t>
            </w:r>
            <w:r w:rsidRPr="00425629">
              <w:rPr>
                <w:rFonts w:ascii="Times New Roman" w:hAnsi="Times New Roman" w:cs="Times New Roman"/>
                <w:sz w:val="20"/>
                <w:szCs w:val="20"/>
                <w:lang w:val="en-GB"/>
              </w:rPr>
              <w:t xml:space="preserve">: </w:t>
            </w:r>
            <w:r w:rsidR="002B7876" w:rsidRPr="00425629">
              <w:rPr>
                <w:rFonts w:ascii="Times New Roman" w:hAnsi="Times New Roman" w:cs="Times New Roman"/>
                <w:sz w:val="20"/>
                <w:szCs w:val="20"/>
                <w:lang w:val="en-GB"/>
              </w:rPr>
              <w:tab/>
            </w:r>
            <w:r w:rsidRPr="00425629">
              <w:rPr>
                <w:rFonts w:ascii="Times New Roman" w:hAnsi="Times New Roman" w:cs="Times New Roman"/>
                <w:sz w:val="20"/>
                <w:szCs w:val="20"/>
                <w:lang w:val="en-GB"/>
              </w:rPr>
              <w:t>Identification of container/seal number: only where applicable.</w:t>
            </w:r>
          </w:p>
          <w:p w14:paraId="13D9BB99" w14:textId="0AB6C24C" w:rsidR="00E14DB2" w:rsidRDefault="00E14DB2" w:rsidP="00362E14">
            <w:pPr>
              <w:spacing w:before="40" w:after="40"/>
              <w:jc w:val="both"/>
              <w:rPr>
                <w:rFonts w:ascii="Times New Roman" w:hAnsi="Times New Roman" w:cs="Times New Roman"/>
                <w:sz w:val="20"/>
                <w:szCs w:val="20"/>
                <w:lang w:val="en-GB"/>
              </w:rPr>
            </w:pPr>
            <w:r w:rsidRPr="00425629">
              <w:rPr>
                <w:rFonts w:ascii="Times New Roman" w:hAnsi="Times New Roman" w:cs="Times New Roman"/>
                <w:sz w:val="20"/>
                <w:szCs w:val="20"/>
                <w:lang w:val="en-GB"/>
              </w:rPr>
              <w:t>Box reference I.20</w:t>
            </w:r>
            <w:r w:rsidR="00D139E8">
              <w:rPr>
                <w:rFonts w:ascii="Times New Roman" w:hAnsi="Times New Roman" w:cs="Times New Roman"/>
                <w:sz w:val="20"/>
                <w:szCs w:val="20"/>
                <w:lang w:val="en-GB"/>
              </w:rPr>
              <w:t xml:space="preserve"> “Certified as or for”</w:t>
            </w:r>
            <w:r w:rsidR="00362E14">
              <w:rPr>
                <w:rFonts w:ascii="Times New Roman" w:hAnsi="Times New Roman" w:cs="Times New Roman"/>
                <w:sz w:val="20"/>
                <w:szCs w:val="20"/>
                <w:lang w:val="en-GB"/>
              </w:rPr>
              <w:t xml:space="preserve"> → “T</w:t>
            </w:r>
            <w:bookmarkStart w:id="257" w:name="_Hlk179880772"/>
            <w:r w:rsidRPr="00E34C54">
              <w:rPr>
                <w:rFonts w:ascii="Times New Roman" w:hAnsi="Times New Roman" w:cs="Times New Roman"/>
                <w:sz w:val="20"/>
                <w:szCs w:val="20"/>
                <w:lang w:val="en-GB"/>
              </w:rPr>
              <w:t>echnical use</w:t>
            </w:r>
            <w:r w:rsidR="00362E14">
              <w:rPr>
                <w:rFonts w:ascii="Times New Roman" w:hAnsi="Times New Roman" w:cs="Times New Roman"/>
                <w:sz w:val="20"/>
                <w:szCs w:val="20"/>
                <w:lang w:val="en-GB"/>
              </w:rPr>
              <w:t>”</w:t>
            </w:r>
            <w:r w:rsidRPr="00425629">
              <w:rPr>
                <w:rFonts w:ascii="Times New Roman" w:hAnsi="Times New Roman" w:cs="Times New Roman"/>
                <w:sz w:val="20"/>
                <w:szCs w:val="20"/>
                <w:lang w:val="en-GB"/>
              </w:rPr>
              <w:t>: any use other than for animal consumption</w:t>
            </w:r>
            <w:r w:rsidR="002B7876" w:rsidRPr="00425629">
              <w:rPr>
                <w:rFonts w:ascii="Times New Roman" w:hAnsi="Times New Roman" w:cs="Times New Roman"/>
                <w:sz w:val="20"/>
                <w:szCs w:val="20"/>
                <w:lang w:val="en-GB"/>
              </w:rPr>
              <w:t xml:space="preserve"> or manufacturing of organic fertilisers</w:t>
            </w:r>
            <w:r w:rsidRPr="00425629">
              <w:rPr>
                <w:rFonts w:ascii="Times New Roman" w:hAnsi="Times New Roman" w:cs="Times New Roman"/>
                <w:sz w:val="20"/>
                <w:szCs w:val="20"/>
                <w:lang w:val="en-GB"/>
              </w:rPr>
              <w:t>.</w:t>
            </w:r>
            <w:bookmarkEnd w:id="257"/>
          </w:p>
          <w:p w14:paraId="66A833F8" w14:textId="77777777" w:rsidR="00362E14" w:rsidRPr="00425629" w:rsidRDefault="00362E14" w:rsidP="00425629">
            <w:pPr>
              <w:spacing w:before="40" w:after="40"/>
              <w:jc w:val="both"/>
              <w:rPr>
                <w:rFonts w:ascii="Times New Roman" w:hAnsi="Times New Roman" w:cs="Times New Roman"/>
                <w:sz w:val="20"/>
                <w:szCs w:val="20"/>
                <w:lang w:val="en-GB"/>
              </w:rPr>
            </w:pPr>
          </w:p>
          <w:p w14:paraId="22FEA544" w14:textId="782C2BFA" w:rsidR="00E14DB2" w:rsidRPr="00425629" w:rsidRDefault="00E14DB2" w:rsidP="00425629">
            <w:pPr>
              <w:spacing w:before="40" w:after="40"/>
              <w:jc w:val="both"/>
              <w:rPr>
                <w:rFonts w:ascii="Times New Roman" w:hAnsi="Times New Roman" w:cs="Times New Roman"/>
                <w:sz w:val="20"/>
                <w:szCs w:val="20"/>
                <w:lang w:val="en-GB"/>
              </w:rPr>
            </w:pPr>
            <w:r w:rsidRPr="00425629">
              <w:rPr>
                <w:rFonts w:ascii="Times New Roman" w:hAnsi="Times New Roman" w:cs="Times New Roman"/>
                <w:b/>
                <w:sz w:val="20"/>
                <w:szCs w:val="20"/>
                <w:lang w:val="en-GB"/>
              </w:rPr>
              <w:t>Part II</w:t>
            </w:r>
          </w:p>
          <w:p w14:paraId="7B6B6D46" w14:textId="6869B819" w:rsidR="00E14DB2" w:rsidRPr="00425629" w:rsidRDefault="00E14DB2" w:rsidP="00425629">
            <w:pPr>
              <w:spacing w:before="40" w:after="40"/>
              <w:ind w:left="440" w:hanging="440"/>
              <w:jc w:val="both"/>
              <w:rPr>
                <w:rFonts w:ascii="Times New Roman" w:hAnsi="Times New Roman" w:cs="Times New Roman"/>
                <w:sz w:val="20"/>
                <w:szCs w:val="20"/>
                <w:lang w:val="en-GB"/>
              </w:rPr>
            </w:pPr>
            <w:r w:rsidRPr="00425629">
              <w:rPr>
                <w:rFonts w:ascii="Times New Roman" w:hAnsi="Times New Roman" w:cs="Times New Roman"/>
                <w:sz w:val="20"/>
                <w:szCs w:val="20"/>
                <w:vertAlign w:val="superscript"/>
                <w:lang w:val="en-GB"/>
              </w:rPr>
              <w:t>(</w:t>
            </w:r>
            <w:r w:rsidR="002B7876" w:rsidRPr="00425629">
              <w:rPr>
                <w:rFonts w:ascii="Times New Roman" w:hAnsi="Times New Roman" w:cs="Times New Roman"/>
                <w:sz w:val="20"/>
                <w:szCs w:val="20"/>
                <w:vertAlign w:val="superscript"/>
                <w:lang w:val="en-GB"/>
              </w:rPr>
              <w:t>1)</w:t>
            </w:r>
            <w:r w:rsidRPr="00425629">
              <w:rPr>
                <w:rFonts w:ascii="Times New Roman" w:hAnsi="Times New Roman" w:cs="Times New Roman"/>
                <w:sz w:val="20"/>
                <w:szCs w:val="20"/>
                <w:lang w:val="en-GB"/>
              </w:rPr>
              <w:tab/>
              <w:t xml:space="preserve">Pressure sterilisation (method 1) is also referred to in Chapter III of Annex IV to Regulation (EU) No </w:t>
            </w:r>
            <w:r w:rsidR="00D74F63">
              <w:rPr>
                <w:rFonts w:ascii="Times New Roman" w:hAnsi="Times New Roman" w:cs="Times New Roman"/>
                <w:sz w:val="20"/>
                <w:szCs w:val="20"/>
                <w:lang w:val="en-GB"/>
              </w:rPr>
              <w:t>142/2011</w:t>
            </w:r>
            <w:r w:rsidRPr="00425629">
              <w:rPr>
                <w:rFonts w:ascii="Times New Roman" w:hAnsi="Times New Roman" w:cs="Times New Roman"/>
                <w:sz w:val="20"/>
                <w:szCs w:val="20"/>
                <w:lang w:val="en-GB"/>
              </w:rPr>
              <w:t xml:space="preserve"> as follows:</w:t>
            </w:r>
          </w:p>
          <w:p w14:paraId="634C0971" w14:textId="77777777" w:rsidR="00E14DB2" w:rsidRPr="00425629" w:rsidRDefault="00E14DB2" w:rsidP="00425629">
            <w:pPr>
              <w:spacing w:before="40" w:after="40"/>
              <w:ind w:left="440" w:hanging="440"/>
              <w:jc w:val="both"/>
              <w:rPr>
                <w:rFonts w:ascii="Times New Roman" w:hAnsi="Times New Roman" w:cs="Times New Roman"/>
                <w:sz w:val="20"/>
                <w:szCs w:val="20"/>
                <w:lang w:val="en-GB"/>
              </w:rPr>
            </w:pPr>
            <w:r w:rsidRPr="00425629">
              <w:rPr>
                <w:rFonts w:ascii="Times New Roman" w:hAnsi="Times New Roman" w:cs="Times New Roman"/>
                <w:sz w:val="20"/>
                <w:szCs w:val="20"/>
                <w:lang w:val="en-GB"/>
              </w:rPr>
              <w:lastRenderedPageBreak/>
              <w:tab/>
              <w:t>“Reduction</w:t>
            </w:r>
          </w:p>
          <w:p w14:paraId="77132D5B" w14:textId="47A34045" w:rsidR="00E14DB2" w:rsidRPr="00425629" w:rsidRDefault="00E14DB2" w:rsidP="00425629">
            <w:pPr>
              <w:spacing w:before="40" w:after="40"/>
              <w:ind w:left="920" w:hanging="440"/>
              <w:jc w:val="both"/>
              <w:rPr>
                <w:rFonts w:ascii="Times New Roman" w:hAnsi="Times New Roman" w:cs="Times New Roman"/>
                <w:sz w:val="20"/>
                <w:szCs w:val="20"/>
                <w:lang w:val="en-GB"/>
              </w:rPr>
            </w:pPr>
            <w:r w:rsidRPr="00425629">
              <w:rPr>
                <w:rFonts w:ascii="Times New Roman" w:hAnsi="Times New Roman" w:cs="Times New Roman"/>
                <w:sz w:val="20"/>
                <w:szCs w:val="20"/>
                <w:lang w:val="en-GB"/>
              </w:rPr>
              <w:t>1.</w:t>
            </w:r>
            <w:r w:rsidRPr="00425629">
              <w:rPr>
                <w:rFonts w:ascii="Times New Roman" w:hAnsi="Times New Roman" w:cs="Times New Roman"/>
                <w:sz w:val="20"/>
                <w:szCs w:val="20"/>
                <w:lang w:val="en-GB"/>
              </w:rPr>
              <w:tab/>
              <w:t>If the particle size of the animal by-products to be processed is more than 50 millimetres, the animal by-products must be reduced in size using appropriate equipment, set so that the particle size after reduction is no greater than 50 millimetres. The effectiveness of the equipment must be checked daily</w:t>
            </w:r>
            <w:r w:rsidR="00AD55C4" w:rsidRPr="00425629">
              <w:rPr>
                <w:rFonts w:ascii="Times New Roman" w:hAnsi="Times New Roman" w:cs="Times New Roman"/>
                <w:sz w:val="20"/>
                <w:szCs w:val="20"/>
                <w:lang w:val="en-GB"/>
              </w:rPr>
              <w:t>,</w:t>
            </w:r>
            <w:r w:rsidRPr="00425629">
              <w:rPr>
                <w:rFonts w:ascii="Times New Roman" w:hAnsi="Times New Roman" w:cs="Times New Roman"/>
                <w:sz w:val="20"/>
                <w:szCs w:val="20"/>
                <w:lang w:val="en-GB"/>
              </w:rPr>
              <w:t xml:space="preserve"> and its condition recorded. If checks disclose the existence of particles larger than 50 millimetres, the process must be stopped and repairs made before the process is resumed.</w:t>
            </w:r>
          </w:p>
          <w:p w14:paraId="35BFFF2F" w14:textId="77777777" w:rsidR="00E14DB2" w:rsidRPr="00425629" w:rsidRDefault="00E14DB2" w:rsidP="00425629">
            <w:pPr>
              <w:spacing w:before="40" w:after="40"/>
              <w:ind w:left="440" w:hanging="440"/>
              <w:jc w:val="both"/>
              <w:rPr>
                <w:rFonts w:ascii="Times New Roman" w:hAnsi="Times New Roman" w:cs="Times New Roman"/>
                <w:sz w:val="20"/>
                <w:szCs w:val="20"/>
                <w:lang w:val="en-GB"/>
              </w:rPr>
            </w:pPr>
            <w:r w:rsidRPr="00425629">
              <w:rPr>
                <w:rFonts w:ascii="Times New Roman" w:hAnsi="Times New Roman" w:cs="Times New Roman"/>
                <w:sz w:val="20"/>
                <w:szCs w:val="20"/>
                <w:lang w:val="en-GB"/>
              </w:rPr>
              <w:tab/>
              <w:t>Time, temperature and pressure</w:t>
            </w:r>
          </w:p>
          <w:p w14:paraId="21AD831F" w14:textId="77777777" w:rsidR="00E14DB2" w:rsidRPr="00425629" w:rsidRDefault="00E14DB2" w:rsidP="00425629">
            <w:pPr>
              <w:spacing w:before="40" w:after="40"/>
              <w:ind w:left="920" w:hanging="440"/>
              <w:jc w:val="both"/>
              <w:rPr>
                <w:rFonts w:ascii="Times New Roman" w:hAnsi="Times New Roman" w:cs="Times New Roman"/>
                <w:sz w:val="20"/>
                <w:szCs w:val="20"/>
                <w:lang w:val="en-GB"/>
              </w:rPr>
            </w:pPr>
            <w:r w:rsidRPr="00425629">
              <w:rPr>
                <w:rFonts w:ascii="Times New Roman" w:hAnsi="Times New Roman" w:cs="Times New Roman"/>
                <w:sz w:val="20"/>
                <w:szCs w:val="20"/>
                <w:lang w:val="en-GB"/>
              </w:rPr>
              <w:t>2.</w:t>
            </w:r>
            <w:r w:rsidRPr="00425629">
              <w:rPr>
                <w:rFonts w:ascii="Times New Roman" w:hAnsi="Times New Roman" w:cs="Times New Roman"/>
                <w:sz w:val="20"/>
                <w:szCs w:val="20"/>
                <w:lang w:val="en-GB"/>
              </w:rPr>
              <w:tab/>
              <w:t>The animal by-products with the particle size of no greater than 50 millimetres must be heated to a core temperature of more than 133 °C for at least 20 minutes without interruption at a pressure (absolute) of at least 3 bars. The pressure must be produced by the evacuation of all air in the sterilisation chamber and the replacement of the air by steam ("saturated steam"); the heat treatment may be applied as the sole process or as a pre- or post-process sterilisation phase.</w:t>
            </w:r>
          </w:p>
          <w:p w14:paraId="188BF5F6" w14:textId="77777777" w:rsidR="00E14DB2" w:rsidRPr="00425629" w:rsidRDefault="00E14DB2" w:rsidP="00425629">
            <w:pPr>
              <w:spacing w:before="40" w:after="40"/>
              <w:ind w:left="920" w:hanging="440"/>
              <w:jc w:val="both"/>
              <w:rPr>
                <w:rFonts w:ascii="Times New Roman" w:hAnsi="Times New Roman" w:cs="Times New Roman"/>
                <w:sz w:val="20"/>
                <w:szCs w:val="20"/>
                <w:lang w:val="en-GB"/>
              </w:rPr>
            </w:pPr>
            <w:r w:rsidRPr="00425629">
              <w:rPr>
                <w:rFonts w:ascii="Times New Roman" w:hAnsi="Times New Roman" w:cs="Times New Roman"/>
                <w:sz w:val="20"/>
                <w:szCs w:val="20"/>
                <w:lang w:val="en-GB"/>
              </w:rPr>
              <w:t>3.</w:t>
            </w:r>
            <w:r w:rsidRPr="00425629">
              <w:rPr>
                <w:rFonts w:ascii="Times New Roman" w:hAnsi="Times New Roman" w:cs="Times New Roman"/>
                <w:sz w:val="20"/>
                <w:szCs w:val="20"/>
                <w:lang w:val="en-GB"/>
              </w:rPr>
              <w:tab/>
              <w:t>The processing may be carried out in batch or continuous systems.”</w:t>
            </w:r>
          </w:p>
          <w:p w14:paraId="4C678C99" w14:textId="3AC874D1" w:rsidR="00E14DB2" w:rsidRPr="00425629" w:rsidRDefault="00E14DB2" w:rsidP="00425629">
            <w:pPr>
              <w:spacing w:before="40" w:after="40"/>
              <w:ind w:left="440" w:hanging="440"/>
              <w:jc w:val="both"/>
              <w:rPr>
                <w:rFonts w:ascii="Times New Roman" w:hAnsi="Times New Roman" w:cs="Times New Roman"/>
                <w:sz w:val="20"/>
                <w:szCs w:val="20"/>
                <w:lang w:val="en-GB"/>
              </w:rPr>
            </w:pPr>
            <w:r w:rsidRPr="00425629">
              <w:rPr>
                <w:rFonts w:ascii="Times New Roman" w:hAnsi="Times New Roman" w:cs="Times New Roman"/>
                <w:sz w:val="20"/>
                <w:szCs w:val="20"/>
                <w:vertAlign w:val="superscript"/>
                <w:lang w:val="en-GB"/>
              </w:rPr>
              <w:t>(</w:t>
            </w:r>
            <w:r w:rsidR="002B7876" w:rsidRPr="00425629">
              <w:rPr>
                <w:rFonts w:ascii="Times New Roman" w:hAnsi="Times New Roman" w:cs="Times New Roman"/>
                <w:sz w:val="20"/>
                <w:szCs w:val="20"/>
                <w:vertAlign w:val="superscript"/>
                <w:lang w:val="en-GB"/>
              </w:rPr>
              <w:t>2</w:t>
            </w:r>
            <w:r w:rsidRPr="00425629">
              <w:rPr>
                <w:rFonts w:ascii="Times New Roman" w:hAnsi="Times New Roman" w:cs="Times New Roman"/>
                <w:sz w:val="20"/>
                <w:szCs w:val="20"/>
                <w:vertAlign w:val="superscript"/>
                <w:lang w:val="en-GB"/>
              </w:rPr>
              <w:t>)</w:t>
            </w:r>
            <w:r w:rsidRPr="00425629">
              <w:rPr>
                <w:rFonts w:ascii="Times New Roman" w:hAnsi="Times New Roman" w:cs="Times New Roman"/>
                <w:sz w:val="20"/>
                <w:szCs w:val="20"/>
                <w:lang w:val="en-GB"/>
              </w:rPr>
              <w:tab/>
              <w:t>Delete as appropriate.</w:t>
            </w:r>
          </w:p>
          <w:p w14:paraId="7C190AFC" w14:textId="5D07669F" w:rsidR="00E14DB2" w:rsidRPr="00425629" w:rsidRDefault="00E14DB2" w:rsidP="00425629">
            <w:pPr>
              <w:spacing w:before="40" w:after="40"/>
              <w:ind w:left="440" w:hanging="440"/>
              <w:jc w:val="both"/>
              <w:rPr>
                <w:rFonts w:ascii="Times New Roman" w:hAnsi="Times New Roman" w:cs="Times New Roman"/>
                <w:sz w:val="16"/>
                <w:szCs w:val="16"/>
                <w:lang w:val="en-GB" w:eastAsia="de-DE" w:bidi="de-DE"/>
              </w:rPr>
            </w:pPr>
          </w:p>
        </w:tc>
      </w:tr>
      <w:tr w:rsidR="00E14DB2" w:rsidRPr="001163B0" w14:paraId="73513430" w14:textId="77777777" w:rsidTr="00A2718D">
        <w:trPr>
          <w:gridBefore w:val="1"/>
          <w:wBefore w:w="516" w:type="dxa"/>
          <w:trHeight w:val="426"/>
        </w:trPr>
        <w:tc>
          <w:tcPr>
            <w:tcW w:w="9531" w:type="dxa"/>
            <w:gridSpan w:val="8"/>
            <w:tcBorders>
              <w:top w:val="single" w:sz="4" w:space="0" w:color="auto"/>
              <w:bottom w:val="nil"/>
            </w:tcBorders>
            <w:vAlign w:val="center"/>
          </w:tcPr>
          <w:p w14:paraId="6424D01F" w14:textId="7FF8D752" w:rsidR="00E14DB2" w:rsidRPr="00425629" w:rsidRDefault="005E528B" w:rsidP="00425629">
            <w:pPr>
              <w:spacing w:after="0"/>
              <w:jc w:val="both"/>
              <w:rPr>
                <w:rFonts w:eastAsia="Calibri"/>
                <w:sz w:val="16"/>
                <w:lang w:val="en-GB" w:eastAsia="de-DE" w:bidi="de-DE"/>
              </w:rPr>
            </w:pPr>
            <w:r w:rsidRPr="00425629">
              <w:rPr>
                <w:b/>
                <w:sz w:val="16"/>
                <w:szCs w:val="16"/>
                <w:lang w:val="en-GB"/>
              </w:rPr>
              <w:lastRenderedPageBreak/>
              <w:t>Official veterinarian</w:t>
            </w:r>
          </w:p>
        </w:tc>
      </w:tr>
      <w:tr w:rsidR="00E14DB2" w:rsidRPr="001163B0" w14:paraId="0531B70B" w14:textId="77777777" w:rsidTr="00A2718D">
        <w:trPr>
          <w:gridBefore w:val="1"/>
          <w:wBefore w:w="516" w:type="dxa"/>
          <w:trHeight w:val="426"/>
        </w:trPr>
        <w:tc>
          <w:tcPr>
            <w:tcW w:w="1876" w:type="dxa"/>
            <w:tcBorders>
              <w:top w:val="nil"/>
              <w:bottom w:val="nil"/>
              <w:right w:val="nil"/>
            </w:tcBorders>
            <w:vAlign w:val="center"/>
          </w:tcPr>
          <w:p w14:paraId="0D4C0A1B" w14:textId="77777777" w:rsidR="00E14DB2" w:rsidRPr="00425629" w:rsidRDefault="00E14DB2" w:rsidP="00E14DB2">
            <w:pPr>
              <w:spacing w:after="0"/>
              <w:rPr>
                <w:rFonts w:eastAsia="Calibri"/>
                <w:sz w:val="16"/>
                <w:lang w:val="en-GB" w:eastAsia="de-DE" w:bidi="de-DE"/>
              </w:rPr>
            </w:pPr>
            <w:r w:rsidRPr="00425629">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392C5A3E" w14:textId="77777777" w:rsidR="00E14DB2" w:rsidRPr="00425629" w:rsidRDefault="00E14DB2" w:rsidP="00E14DB2">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758ECB58" w14:textId="77777777" w:rsidR="00E14DB2" w:rsidRPr="00425629" w:rsidRDefault="00E14DB2" w:rsidP="00E14DB2">
            <w:pPr>
              <w:spacing w:after="0"/>
              <w:rPr>
                <w:rFonts w:eastAsia="Calibri"/>
                <w:sz w:val="16"/>
                <w:lang w:val="en-GB" w:eastAsia="de-DE" w:bidi="de-DE"/>
              </w:rPr>
            </w:pPr>
          </w:p>
        </w:tc>
        <w:tc>
          <w:tcPr>
            <w:tcW w:w="2376" w:type="dxa"/>
            <w:gridSpan w:val="2"/>
            <w:tcBorders>
              <w:top w:val="nil"/>
              <w:left w:val="nil"/>
              <w:bottom w:val="nil"/>
            </w:tcBorders>
            <w:vAlign w:val="center"/>
          </w:tcPr>
          <w:p w14:paraId="021BF279" w14:textId="77777777" w:rsidR="00E14DB2" w:rsidRPr="00425629" w:rsidRDefault="00E14DB2" w:rsidP="00E14DB2">
            <w:pPr>
              <w:spacing w:after="0"/>
              <w:rPr>
                <w:rFonts w:eastAsia="Calibri"/>
                <w:sz w:val="16"/>
                <w:lang w:val="en-GB" w:eastAsia="de-DE" w:bidi="de-DE"/>
              </w:rPr>
            </w:pPr>
          </w:p>
        </w:tc>
      </w:tr>
      <w:tr w:rsidR="00E14DB2" w:rsidRPr="001163B0" w14:paraId="4F74A9C2" w14:textId="77777777" w:rsidTr="00A2718D">
        <w:trPr>
          <w:gridBefore w:val="1"/>
          <w:wBefore w:w="516" w:type="dxa"/>
          <w:trHeight w:val="426"/>
        </w:trPr>
        <w:tc>
          <w:tcPr>
            <w:tcW w:w="1876" w:type="dxa"/>
            <w:tcBorders>
              <w:top w:val="nil"/>
              <w:bottom w:val="nil"/>
              <w:right w:val="nil"/>
            </w:tcBorders>
            <w:vAlign w:val="center"/>
          </w:tcPr>
          <w:p w14:paraId="5F47E57B" w14:textId="77777777" w:rsidR="00E14DB2" w:rsidRPr="00425629" w:rsidRDefault="00E14DB2" w:rsidP="00E14DB2">
            <w:pPr>
              <w:spacing w:after="0"/>
              <w:rPr>
                <w:rFonts w:eastAsia="Calibri"/>
                <w:sz w:val="16"/>
                <w:lang w:val="en-GB" w:eastAsia="de-DE" w:bidi="de-DE"/>
              </w:rPr>
            </w:pPr>
            <w:r w:rsidRPr="00425629">
              <w:rPr>
                <w:rFonts w:eastAsia="Calibri"/>
                <w:sz w:val="16"/>
                <w:lang w:val="en-GB" w:eastAsia="de-DE" w:bidi="de-DE"/>
              </w:rPr>
              <w:t>Date</w:t>
            </w:r>
          </w:p>
        </w:tc>
        <w:tc>
          <w:tcPr>
            <w:tcW w:w="3402" w:type="dxa"/>
            <w:gridSpan w:val="3"/>
            <w:tcBorders>
              <w:top w:val="nil"/>
              <w:left w:val="nil"/>
              <w:bottom w:val="nil"/>
              <w:right w:val="nil"/>
            </w:tcBorders>
            <w:vAlign w:val="center"/>
          </w:tcPr>
          <w:p w14:paraId="643B9143" w14:textId="77777777" w:rsidR="00E14DB2" w:rsidRPr="00425629" w:rsidRDefault="00E14DB2" w:rsidP="00E14DB2">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5C40B658" w14:textId="77777777" w:rsidR="00E14DB2" w:rsidRPr="00425629" w:rsidRDefault="00E14DB2" w:rsidP="00E14DB2">
            <w:pPr>
              <w:spacing w:after="0"/>
              <w:rPr>
                <w:rFonts w:eastAsia="Calibri"/>
                <w:sz w:val="16"/>
                <w:lang w:val="en-GB" w:eastAsia="de-DE" w:bidi="de-DE"/>
              </w:rPr>
            </w:pPr>
            <w:r w:rsidRPr="00425629">
              <w:rPr>
                <w:rFonts w:eastAsia="Calibri"/>
                <w:sz w:val="16"/>
                <w:lang w:val="en-GB" w:eastAsia="de-DE" w:bidi="de-DE"/>
              </w:rPr>
              <w:t>Qualification and title</w:t>
            </w:r>
          </w:p>
        </w:tc>
        <w:tc>
          <w:tcPr>
            <w:tcW w:w="2376" w:type="dxa"/>
            <w:gridSpan w:val="2"/>
            <w:tcBorders>
              <w:top w:val="nil"/>
              <w:left w:val="nil"/>
              <w:bottom w:val="nil"/>
            </w:tcBorders>
            <w:vAlign w:val="center"/>
          </w:tcPr>
          <w:p w14:paraId="39A0233D" w14:textId="77777777" w:rsidR="00E14DB2" w:rsidRPr="00425629" w:rsidRDefault="00E14DB2" w:rsidP="00E14DB2">
            <w:pPr>
              <w:spacing w:after="0"/>
              <w:rPr>
                <w:rFonts w:eastAsia="Calibri"/>
                <w:sz w:val="16"/>
                <w:lang w:val="en-GB" w:eastAsia="de-DE" w:bidi="de-DE"/>
              </w:rPr>
            </w:pPr>
          </w:p>
        </w:tc>
      </w:tr>
      <w:tr w:rsidR="00E14DB2" w:rsidRPr="001163B0" w14:paraId="3B68520A" w14:textId="77777777" w:rsidTr="00A2718D">
        <w:trPr>
          <w:gridBefore w:val="1"/>
          <w:wBefore w:w="516" w:type="dxa"/>
          <w:trHeight w:val="1134"/>
        </w:trPr>
        <w:tc>
          <w:tcPr>
            <w:tcW w:w="1876" w:type="dxa"/>
            <w:tcBorders>
              <w:top w:val="nil"/>
              <w:right w:val="nil"/>
            </w:tcBorders>
            <w:vAlign w:val="center"/>
          </w:tcPr>
          <w:p w14:paraId="49A16612" w14:textId="77777777" w:rsidR="00E14DB2" w:rsidRPr="00425629" w:rsidRDefault="00E14DB2" w:rsidP="00E14DB2">
            <w:pPr>
              <w:spacing w:after="0"/>
              <w:rPr>
                <w:rFonts w:eastAsia="Calibri"/>
                <w:sz w:val="16"/>
                <w:lang w:val="en-GB" w:eastAsia="de-DE" w:bidi="de-DE"/>
              </w:rPr>
            </w:pPr>
            <w:r w:rsidRPr="00425629">
              <w:rPr>
                <w:rFonts w:eastAsia="Calibri"/>
                <w:sz w:val="16"/>
                <w:lang w:val="en-GB" w:eastAsia="de-DE" w:bidi="de-DE"/>
              </w:rPr>
              <w:t>Stamp</w:t>
            </w:r>
          </w:p>
        </w:tc>
        <w:tc>
          <w:tcPr>
            <w:tcW w:w="3402" w:type="dxa"/>
            <w:gridSpan w:val="3"/>
            <w:tcBorders>
              <w:top w:val="nil"/>
              <w:left w:val="nil"/>
              <w:right w:val="nil"/>
            </w:tcBorders>
            <w:vAlign w:val="center"/>
          </w:tcPr>
          <w:p w14:paraId="4FD59E46" w14:textId="77777777" w:rsidR="00E14DB2" w:rsidRPr="00425629" w:rsidRDefault="00E14DB2" w:rsidP="00E14DB2">
            <w:pPr>
              <w:spacing w:after="0"/>
              <w:rPr>
                <w:rFonts w:eastAsia="Calibri"/>
                <w:sz w:val="16"/>
                <w:lang w:val="en-GB" w:eastAsia="de-DE" w:bidi="de-DE"/>
              </w:rPr>
            </w:pPr>
          </w:p>
        </w:tc>
        <w:tc>
          <w:tcPr>
            <w:tcW w:w="1877" w:type="dxa"/>
            <w:gridSpan w:val="2"/>
            <w:tcBorders>
              <w:top w:val="nil"/>
              <w:left w:val="nil"/>
              <w:right w:val="nil"/>
            </w:tcBorders>
            <w:vAlign w:val="center"/>
          </w:tcPr>
          <w:p w14:paraId="5125C62F" w14:textId="77777777" w:rsidR="00E14DB2" w:rsidRPr="00425629" w:rsidRDefault="00E14DB2" w:rsidP="00E14DB2">
            <w:pPr>
              <w:spacing w:after="0"/>
              <w:rPr>
                <w:rFonts w:eastAsia="Calibri"/>
                <w:sz w:val="16"/>
                <w:lang w:val="en-GB" w:eastAsia="de-DE" w:bidi="de-DE"/>
              </w:rPr>
            </w:pPr>
            <w:r w:rsidRPr="00425629">
              <w:rPr>
                <w:rFonts w:eastAsia="Calibri"/>
                <w:sz w:val="16"/>
                <w:lang w:val="en-GB" w:eastAsia="de-DE" w:bidi="de-DE"/>
              </w:rPr>
              <w:t>Signature</w:t>
            </w:r>
          </w:p>
        </w:tc>
        <w:tc>
          <w:tcPr>
            <w:tcW w:w="2376" w:type="dxa"/>
            <w:gridSpan w:val="2"/>
            <w:tcBorders>
              <w:top w:val="nil"/>
              <w:left w:val="nil"/>
            </w:tcBorders>
            <w:vAlign w:val="center"/>
          </w:tcPr>
          <w:p w14:paraId="3130E25A" w14:textId="77777777" w:rsidR="00E14DB2" w:rsidRPr="00425629" w:rsidRDefault="00E14DB2" w:rsidP="00E14DB2">
            <w:pPr>
              <w:spacing w:after="0"/>
              <w:rPr>
                <w:rFonts w:eastAsia="Calibri"/>
                <w:sz w:val="16"/>
                <w:lang w:val="en-GB" w:eastAsia="de-DE" w:bidi="de-DE"/>
              </w:rPr>
            </w:pPr>
          </w:p>
        </w:tc>
      </w:tr>
    </w:tbl>
    <w:p w14:paraId="2C201E14" w14:textId="77777777" w:rsidR="00C464C4" w:rsidRPr="00425629" w:rsidRDefault="00C464C4" w:rsidP="00C464C4">
      <w:pPr>
        <w:rPr>
          <w:rFonts w:eastAsia="Calibri"/>
          <w:lang w:val="en-GB" w:eastAsia="de-DE" w:bidi="de-DE"/>
        </w:rPr>
      </w:pPr>
      <w:r w:rsidRPr="00425629">
        <w:rPr>
          <w:rFonts w:eastAsia="Calibri"/>
          <w:lang w:val="en-GB" w:eastAsia="de-DE" w:bidi="de-DE"/>
        </w:rPr>
        <w:br w:type="page"/>
      </w:r>
    </w:p>
    <w:p w14:paraId="593FCB74" w14:textId="77777777" w:rsidR="00C464C4" w:rsidRPr="00425629" w:rsidRDefault="00C464C4" w:rsidP="00C464C4">
      <w:pPr>
        <w:pStyle w:val="Point1"/>
        <w:jc w:val="both"/>
        <w:rPr>
          <w:iCs w:val="0"/>
          <w:lang w:val="en-GB"/>
        </w:rPr>
      </w:pPr>
    </w:p>
    <w:p w14:paraId="18A1AA61" w14:textId="77777777" w:rsidR="00C404E2" w:rsidRPr="00425629" w:rsidRDefault="00C404E2" w:rsidP="00C404E2">
      <w:pPr>
        <w:pStyle w:val="Point1"/>
        <w:rPr>
          <w:iCs w:val="0"/>
          <w:lang w:val="en-GB"/>
        </w:rPr>
      </w:pPr>
      <w:r w:rsidRPr="00425629">
        <w:rPr>
          <w:iCs w:val="0"/>
          <w:lang w:val="en-GB"/>
        </w:rPr>
        <w:t>CHAPTER 20</w:t>
      </w:r>
    </w:p>
    <w:p w14:paraId="0D11FDBE" w14:textId="77777777" w:rsidR="00C404E2" w:rsidRPr="00425629" w:rsidRDefault="00C404E2" w:rsidP="00C404E2">
      <w:pPr>
        <w:pStyle w:val="Point1"/>
        <w:rPr>
          <w:b/>
          <w:bCs/>
          <w:iCs w:val="0"/>
          <w:lang w:val="en-GB"/>
        </w:rPr>
      </w:pPr>
      <w:r w:rsidRPr="00425629">
        <w:rPr>
          <w:b/>
          <w:bCs/>
          <w:iCs w:val="0"/>
          <w:lang w:val="en-GB"/>
        </w:rPr>
        <w:t>Model declaration</w:t>
      </w:r>
    </w:p>
    <w:p w14:paraId="2DC4CBAD" w14:textId="70DB1CEB" w:rsidR="00C464C4" w:rsidRPr="00425629" w:rsidRDefault="00C404E2" w:rsidP="00C404E2">
      <w:pPr>
        <w:pStyle w:val="Point1"/>
        <w:jc w:val="both"/>
        <w:rPr>
          <w:rFonts w:ascii="Times New Roman Bold" w:eastAsia="Calibri" w:hAnsi="Times New Roman Bold"/>
          <w:b/>
          <w:caps/>
          <w:lang w:val="en-GB" w:eastAsia="de-DE" w:bidi="de-DE"/>
        </w:rPr>
      </w:pPr>
      <w:r w:rsidRPr="00425629">
        <w:rPr>
          <w:iCs w:val="0"/>
          <w:lang w:val="en-GB"/>
        </w:rPr>
        <w:t>Declaration for the import from third countries and for the transit through the European Union of intermediate products to be used for the manufacture of medicinal products, veterinary medicinal products, medical devices for medical and veterinary purposes, active implantable medical devices, in vitro diagnostics medical devices for medical and veterinary purposes, laboratory reagents and cosmetic products</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4C171137"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71C6890E" w14:textId="77777777" w:rsidR="00C464C4" w:rsidRPr="00425629" w:rsidRDefault="00C464C4" w:rsidP="00A2718D">
            <w:pPr>
              <w:rPr>
                <w:b/>
                <w:sz w:val="16"/>
                <w:szCs w:val="16"/>
                <w:lang w:val="en-GB"/>
              </w:rPr>
            </w:pPr>
            <w:r w:rsidRPr="00425629">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6884DCCA" w14:textId="4B39A4E0" w:rsidR="00C464C4" w:rsidRPr="00425629" w:rsidRDefault="00F92C27" w:rsidP="00A2718D">
            <w:pPr>
              <w:jc w:val="right"/>
              <w:rPr>
                <w:b/>
                <w:sz w:val="16"/>
                <w:szCs w:val="16"/>
                <w:lang w:val="en-GB"/>
              </w:rPr>
            </w:pPr>
            <w:r w:rsidRPr="00425629">
              <w:rPr>
                <w:rFonts w:eastAsia="Calibri"/>
                <w:b/>
                <w:sz w:val="16"/>
                <w:lang w:val="en-GB"/>
              </w:rPr>
              <w:t>Model de</w:t>
            </w:r>
            <w:r w:rsidR="00EB7565" w:rsidRPr="00425629">
              <w:rPr>
                <w:rFonts w:eastAsia="Calibri"/>
                <w:b/>
                <w:sz w:val="16"/>
                <w:lang w:val="en-GB"/>
              </w:rPr>
              <w:t>c</w:t>
            </w:r>
            <w:r w:rsidRPr="00425629">
              <w:rPr>
                <w:rFonts w:eastAsia="Calibri"/>
                <w:b/>
                <w:sz w:val="16"/>
                <w:lang w:val="en-GB"/>
              </w:rPr>
              <w:t xml:space="preserve">laration </w:t>
            </w:r>
            <w:r w:rsidR="00C464C4" w:rsidRPr="00425629">
              <w:rPr>
                <w:rFonts w:eastAsia="Calibri"/>
                <w:b/>
                <w:sz w:val="16"/>
                <w:lang w:val="en-GB"/>
              </w:rPr>
              <w:t>to the EU</w:t>
            </w:r>
          </w:p>
        </w:tc>
      </w:tr>
      <w:tr w:rsidR="00C464C4" w:rsidRPr="001163B0" w14:paraId="44CA97D6" w14:textId="77777777" w:rsidTr="00A2718D">
        <w:trPr>
          <w:gridAfter w:val="1"/>
          <w:wAfter w:w="6" w:type="dxa"/>
          <w:trHeight w:val="224"/>
          <w:jc w:val="center"/>
        </w:trPr>
        <w:tc>
          <w:tcPr>
            <w:tcW w:w="452" w:type="dxa"/>
            <w:vMerge w:val="restart"/>
            <w:textDirection w:val="btLr"/>
          </w:tcPr>
          <w:p w14:paraId="2BFC5109" w14:textId="77777777" w:rsidR="00C464C4" w:rsidRPr="007051FD" w:rsidRDefault="00C464C4" w:rsidP="00A2718D">
            <w:pPr>
              <w:ind w:left="113" w:right="113"/>
              <w:rPr>
                <w:b/>
                <w:sz w:val="16"/>
                <w:szCs w:val="16"/>
                <w:lang w:val="en-GB"/>
              </w:rPr>
            </w:pPr>
            <w:r w:rsidRPr="007051FD">
              <w:rPr>
                <w:rFonts w:eastAsia="Calibri"/>
                <w:b/>
                <w:sz w:val="20"/>
                <w:lang w:val="en-GB"/>
              </w:rPr>
              <w:t>Part I: Description of consignment</w:t>
            </w:r>
          </w:p>
        </w:tc>
        <w:tc>
          <w:tcPr>
            <w:tcW w:w="598" w:type="dxa"/>
            <w:tcBorders>
              <w:bottom w:val="nil"/>
              <w:right w:val="nil"/>
            </w:tcBorders>
          </w:tcPr>
          <w:p w14:paraId="09BD88E2" w14:textId="77777777" w:rsidR="00C464C4" w:rsidRPr="007051FD" w:rsidRDefault="00C464C4" w:rsidP="00A2718D">
            <w:pPr>
              <w:rPr>
                <w:b/>
                <w:sz w:val="16"/>
                <w:szCs w:val="16"/>
                <w:lang w:val="en-GB"/>
              </w:rPr>
            </w:pPr>
            <w:r w:rsidRPr="007051FD">
              <w:rPr>
                <w:rFonts w:eastAsia="Calibri"/>
                <w:b/>
                <w:sz w:val="16"/>
                <w:lang w:val="en-GB"/>
              </w:rPr>
              <w:t>I.1</w:t>
            </w:r>
          </w:p>
        </w:tc>
        <w:tc>
          <w:tcPr>
            <w:tcW w:w="1616" w:type="dxa"/>
            <w:gridSpan w:val="3"/>
            <w:tcBorders>
              <w:left w:val="nil"/>
              <w:bottom w:val="nil"/>
              <w:right w:val="nil"/>
            </w:tcBorders>
          </w:tcPr>
          <w:p w14:paraId="47390BEF" w14:textId="77777777" w:rsidR="00C464C4" w:rsidRPr="007051FD" w:rsidRDefault="00C464C4" w:rsidP="00A2718D">
            <w:pPr>
              <w:rPr>
                <w:b/>
                <w:sz w:val="16"/>
                <w:szCs w:val="16"/>
                <w:lang w:val="en-GB"/>
              </w:rPr>
            </w:pPr>
            <w:r w:rsidRPr="007051FD">
              <w:rPr>
                <w:rFonts w:eastAsia="Calibri"/>
                <w:b/>
                <w:sz w:val="16"/>
                <w:lang w:val="en-GB"/>
              </w:rPr>
              <w:t>Consignor/Exporter</w:t>
            </w:r>
          </w:p>
        </w:tc>
        <w:tc>
          <w:tcPr>
            <w:tcW w:w="1923" w:type="dxa"/>
            <w:gridSpan w:val="5"/>
            <w:tcBorders>
              <w:left w:val="nil"/>
              <w:bottom w:val="nil"/>
            </w:tcBorders>
          </w:tcPr>
          <w:p w14:paraId="728BB4C0" w14:textId="77777777" w:rsidR="00C464C4" w:rsidRPr="007051FD" w:rsidRDefault="00C464C4" w:rsidP="00A2718D">
            <w:pPr>
              <w:rPr>
                <w:sz w:val="16"/>
                <w:szCs w:val="16"/>
                <w:lang w:val="en-GB"/>
              </w:rPr>
            </w:pPr>
            <w:r w:rsidRPr="007051FD">
              <w:rPr>
                <w:rFonts w:eastAsia="Calibri"/>
                <w:sz w:val="16"/>
                <w:lang w:val="en-GB"/>
              </w:rPr>
              <w:t xml:space="preserve"> </w:t>
            </w:r>
          </w:p>
        </w:tc>
        <w:tc>
          <w:tcPr>
            <w:tcW w:w="567" w:type="dxa"/>
            <w:gridSpan w:val="2"/>
            <w:vMerge w:val="restart"/>
            <w:tcBorders>
              <w:right w:val="nil"/>
            </w:tcBorders>
          </w:tcPr>
          <w:p w14:paraId="74A21D49" w14:textId="77777777" w:rsidR="00C464C4" w:rsidRPr="007051FD" w:rsidRDefault="00C464C4" w:rsidP="00A2718D">
            <w:pPr>
              <w:rPr>
                <w:b/>
                <w:sz w:val="16"/>
                <w:szCs w:val="16"/>
                <w:lang w:val="en-GB"/>
              </w:rPr>
            </w:pPr>
            <w:r w:rsidRPr="007051FD">
              <w:rPr>
                <w:rFonts w:eastAsia="Calibri"/>
                <w:b/>
                <w:sz w:val="16"/>
                <w:lang w:val="en-GB"/>
              </w:rPr>
              <w:t>I.2</w:t>
            </w:r>
          </w:p>
        </w:tc>
        <w:tc>
          <w:tcPr>
            <w:tcW w:w="2268" w:type="dxa"/>
            <w:gridSpan w:val="4"/>
            <w:vMerge w:val="restart"/>
            <w:tcBorders>
              <w:left w:val="nil"/>
            </w:tcBorders>
          </w:tcPr>
          <w:p w14:paraId="0A4A7D52" w14:textId="77777777" w:rsidR="00C464C4" w:rsidRPr="007051FD" w:rsidRDefault="00C464C4" w:rsidP="00A2718D">
            <w:pPr>
              <w:rPr>
                <w:b/>
                <w:sz w:val="16"/>
                <w:szCs w:val="16"/>
                <w:lang w:val="en-GB"/>
              </w:rPr>
            </w:pPr>
            <w:r w:rsidRPr="007051FD">
              <w:rPr>
                <w:rFonts w:eastAsia="Calibri"/>
                <w:b/>
                <w:sz w:val="16"/>
                <w:lang w:val="en-GB"/>
              </w:rPr>
              <w:t>Certificate reference</w:t>
            </w:r>
          </w:p>
        </w:tc>
        <w:tc>
          <w:tcPr>
            <w:tcW w:w="567" w:type="dxa"/>
            <w:gridSpan w:val="3"/>
            <w:tcBorders>
              <w:bottom w:val="single" w:sz="4" w:space="0" w:color="auto"/>
              <w:right w:val="nil"/>
            </w:tcBorders>
          </w:tcPr>
          <w:p w14:paraId="66B679BE" w14:textId="77777777" w:rsidR="00C464C4" w:rsidRPr="007051FD" w:rsidRDefault="00C464C4" w:rsidP="00A2718D">
            <w:pPr>
              <w:rPr>
                <w:b/>
                <w:sz w:val="16"/>
                <w:szCs w:val="16"/>
                <w:lang w:val="en-GB"/>
              </w:rPr>
            </w:pPr>
            <w:r w:rsidRPr="007051FD">
              <w:rPr>
                <w:rFonts w:eastAsia="Calibri"/>
                <w:b/>
                <w:sz w:val="16"/>
                <w:lang w:val="en-GB"/>
              </w:rPr>
              <w:t>I.2a</w:t>
            </w:r>
          </w:p>
        </w:tc>
        <w:tc>
          <w:tcPr>
            <w:tcW w:w="1747" w:type="dxa"/>
            <w:gridSpan w:val="4"/>
            <w:tcBorders>
              <w:left w:val="nil"/>
              <w:bottom w:val="single" w:sz="4" w:space="0" w:color="auto"/>
            </w:tcBorders>
          </w:tcPr>
          <w:p w14:paraId="01696EC1" w14:textId="77777777" w:rsidR="00C464C4" w:rsidRPr="007051FD" w:rsidRDefault="00C464C4" w:rsidP="00A2718D">
            <w:pPr>
              <w:rPr>
                <w:b/>
                <w:sz w:val="16"/>
                <w:szCs w:val="16"/>
                <w:lang w:val="en-GB"/>
              </w:rPr>
            </w:pPr>
            <w:r w:rsidRPr="007051FD">
              <w:rPr>
                <w:rFonts w:eastAsia="Calibri"/>
                <w:b/>
                <w:sz w:val="16"/>
                <w:lang w:val="en-GB"/>
              </w:rPr>
              <w:t>IMSOC reference</w:t>
            </w:r>
          </w:p>
        </w:tc>
      </w:tr>
      <w:tr w:rsidR="00C464C4" w:rsidRPr="001163B0" w14:paraId="5BBB36C6" w14:textId="77777777" w:rsidTr="00A2718D">
        <w:trPr>
          <w:gridAfter w:val="1"/>
          <w:wAfter w:w="6" w:type="dxa"/>
          <w:trHeight w:val="113"/>
          <w:jc w:val="center"/>
        </w:trPr>
        <w:tc>
          <w:tcPr>
            <w:tcW w:w="452" w:type="dxa"/>
            <w:vMerge/>
            <w:tcBorders>
              <w:bottom w:val="single" w:sz="4" w:space="0" w:color="auto"/>
            </w:tcBorders>
          </w:tcPr>
          <w:p w14:paraId="2B2FCFA6" w14:textId="77777777" w:rsidR="00C464C4" w:rsidRPr="007051FD" w:rsidRDefault="00C464C4" w:rsidP="00A2718D">
            <w:pPr>
              <w:rPr>
                <w:sz w:val="16"/>
                <w:szCs w:val="16"/>
                <w:lang w:val="en-GB"/>
              </w:rPr>
            </w:pPr>
          </w:p>
        </w:tc>
        <w:tc>
          <w:tcPr>
            <w:tcW w:w="598" w:type="dxa"/>
            <w:tcBorders>
              <w:top w:val="nil"/>
              <w:bottom w:val="nil"/>
              <w:right w:val="nil"/>
            </w:tcBorders>
          </w:tcPr>
          <w:p w14:paraId="643DEF9D" w14:textId="77777777" w:rsidR="00C464C4" w:rsidRPr="007051FD" w:rsidRDefault="00C464C4" w:rsidP="00A2718D">
            <w:pPr>
              <w:rPr>
                <w:sz w:val="16"/>
                <w:szCs w:val="16"/>
                <w:lang w:val="en-GB"/>
              </w:rPr>
            </w:pPr>
          </w:p>
        </w:tc>
        <w:tc>
          <w:tcPr>
            <w:tcW w:w="1616" w:type="dxa"/>
            <w:gridSpan w:val="3"/>
            <w:tcBorders>
              <w:top w:val="nil"/>
              <w:left w:val="nil"/>
              <w:bottom w:val="nil"/>
              <w:right w:val="nil"/>
            </w:tcBorders>
          </w:tcPr>
          <w:p w14:paraId="371E51D9" w14:textId="77777777" w:rsidR="00C464C4" w:rsidRPr="007051FD" w:rsidRDefault="00C464C4" w:rsidP="00A2718D">
            <w:pPr>
              <w:rPr>
                <w:sz w:val="16"/>
                <w:szCs w:val="16"/>
                <w:lang w:val="en-GB"/>
              </w:rPr>
            </w:pPr>
            <w:r w:rsidRPr="007051FD">
              <w:rPr>
                <w:rFonts w:eastAsia="Calibri"/>
                <w:sz w:val="16"/>
                <w:lang w:val="en-GB"/>
              </w:rPr>
              <w:t>Name</w:t>
            </w:r>
          </w:p>
        </w:tc>
        <w:tc>
          <w:tcPr>
            <w:tcW w:w="1923" w:type="dxa"/>
            <w:gridSpan w:val="5"/>
            <w:tcBorders>
              <w:top w:val="nil"/>
              <w:left w:val="nil"/>
              <w:bottom w:val="nil"/>
            </w:tcBorders>
          </w:tcPr>
          <w:p w14:paraId="2136B652" w14:textId="77777777" w:rsidR="00C464C4" w:rsidRPr="007051FD" w:rsidRDefault="00C464C4" w:rsidP="00A2718D">
            <w:pPr>
              <w:rPr>
                <w:sz w:val="16"/>
                <w:szCs w:val="16"/>
                <w:lang w:val="en-GB"/>
              </w:rPr>
            </w:pPr>
          </w:p>
        </w:tc>
        <w:tc>
          <w:tcPr>
            <w:tcW w:w="567" w:type="dxa"/>
            <w:gridSpan w:val="2"/>
            <w:vMerge/>
            <w:tcBorders>
              <w:right w:val="nil"/>
            </w:tcBorders>
          </w:tcPr>
          <w:p w14:paraId="4AFD1C04" w14:textId="77777777" w:rsidR="00C464C4" w:rsidRPr="007051FD" w:rsidRDefault="00C464C4" w:rsidP="00A2718D">
            <w:pPr>
              <w:rPr>
                <w:b/>
                <w:sz w:val="16"/>
                <w:szCs w:val="16"/>
                <w:lang w:val="en-GB"/>
              </w:rPr>
            </w:pPr>
          </w:p>
        </w:tc>
        <w:tc>
          <w:tcPr>
            <w:tcW w:w="2268" w:type="dxa"/>
            <w:gridSpan w:val="4"/>
            <w:vMerge/>
            <w:tcBorders>
              <w:left w:val="nil"/>
            </w:tcBorders>
          </w:tcPr>
          <w:p w14:paraId="6B289014" w14:textId="77777777" w:rsidR="00C464C4" w:rsidRPr="007051FD" w:rsidRDefault="00C464C4" w:rsidP="00A2718D">
            <w:pPr>
              <w:rPr>
                <w:b/>
                <w:sz w:val="16"/>
                <w:szCs w:val="16"/>
                <w:lang w:val="en-GB"/>
              </w:rPr>
            </w:pPr>
          </w:p>
        </w:tc>
        <w:tc>
          <w:tcPr>
            <w:tcW w:w="567" w:type="dxa"/>
            <w:gridSpan w:val="3"/>
            <w:tcBorders>
              <w:bottom w:val="nil"/>
              <w:right w:val="nil"/>
            </w:tcBorders>
          </w:tcPr>
          <w:p w14:paraId="0E2C4C2D" w14:textId="77777777" w:rsidR="00C464C4" w:rsidRPr="007051FD" w:rsidRDefault="00C464C4" w:rsidP="00A2718D">
            <w:pPr>
              <w:rPr>
                <w:sz w:val="16"/>
                <w:szCs w:val="16"/>
                <w:lang w:val="en-GB"/>
              </w:rPr>
            </w:pPr>
          </w:p>
        </w:tc>
        <w:tc>
          <w:tcPr>
            <w:tcW w:w="1747" w:type="dxa"/>
            <w:gridSpan w:val="4"/>
            <w:tcBorders>
              <w:left w:val="nil"/>
              <w:bottom w:val="nil"/>
            </w:tcBorders>
          </w:tcPr>
          <w:p w14:paraId="54730608" w14:textId="77777777" w:rsidR="00C464C4" w:rsidRPr="007051FD" w:rsidRDefault="00C464C4" w:rsidP="00A2718D">
            <w:pPr>
              <w:rPr>
                <w:sz w:val="16"/>
                <w:szCs w:val="16"/>
                <w:lang w:val="en-GB"/>
              </w:rPr>
            </w:pPr>
          </w:p>
        </w:tc>
      </w:tr>
      <w:tr w:rsidR="00C464C4" w:rsidRPr="001163B0" w14:paraId="5361F69C" w14:textId="77777777" w:rsidTr="00A2718D">
        <w:trPr>
          <w:gridAfter w:val="1"/>
          <w:wAfter w:w="6" w:type="dxa"/>
          <w:trHeight w:val="184"/>
          <w:jc w:val="center"/>
        </w:trPr>
        <w:tc>
          <w:tcPr>
            <w:tcW w:w="452" w:type="dxa"/>
            <w:vMerge/>
          </w:tcPr>
          <w:p w14:paraId="383129EA" w14:textId="77777777" w:rsidR="00C464C4" w:rsidRPr="007051FD" w:rsidRDefault="00C464C4" w:rsidP="00A2718D">
            <w:pPr>
              <w:rPr>
                <w:sz w:val="16"/>
                <w:szCs w:val="16"/>
                <w:lang w:val="en-GB"/>
              </w:rPr>
            </w:pPr>
          </w:p>
        </w:tc>
        <w:tc>
          <w:tcPr>
            <w:tcW w:w="598" w:type="dxa"/>
            <w:vMerge w:val="restart"/>
            <w:tcBorders>
              <w:top w:val="nil"/>
              <w:bottom w:val="single" w:sz="4" w:space="0" w:color="auto"/>
              <w:right w:val="nil"/>
            </w:tcBorders>
          </w:tcPr>
          <w:p w14:paraId="5121C3A2" w14:textId="77777777" w:rsidR="00C464C4" w:rsidRPr="007051FD"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175AFE96" w14:textId="77777777" w:rsidR="00C464C4" w:rsidRPr="007051FD" w:rsidRDefault="00C464C4" w:rsidP="00A2718D">
            <w:pPr>
              <w:rPr>
                <w:sz w:val="16"/>
                <w:szCs w:val="16"/>
                <w:lang w:val="en-GB"/>
              </w:rPr>
            </w:pPr>
            <w:r w:rsidRPr="007051FD">
              <w:rPr>
                <w:rFonts w:eastAsia="Calibri"/>
                <w:sz w:val="16"/>
                <w:lang w:val="en-GB"/>
              </w:rPr>
              <w:t>Address</w:t>
            </w:r>
          </w:p>
        </w:tc>
        <w:tc>
          <w:tcPr>
            <w:tcW w:w="1923" w:type="dxa"/>
            <w:gridSpan w:val="5"/>
            <w:vMerge w:val="restart"/>
            <w:tcBorders>
              <w:top w:val="nil"/>
              <w:left w:val="nil"/>
            </w:tcBorders>
          </w:tcPr>
          <w:p w14:paraId="18E58714" w14:textId="77777777" w:rsidR="00C464C4" w:rsidRPr="007051FD" w:rsidRDefault="00C464C4" w:rsidP="00A2718D">
            <w:pPr>
              <w:rPr>
                <w:sz w:val="16"/>
                <w:szCs w:val="16"/>
                <w:lang w:val="en-GB"/>
              </w:rPr>
            </w:pPr>
          </w:p>
        </w:tc>
        <w:tc>
          <w:tcPr>
            <w:tcW w:w="567" w:type="dxa"/>
            <w:gridSpan w:val="2"/>
            <w:vMerge w:val="restart"/>
            <w:tcBorders>
              <w:right w:val="nil"/>
            </w:tcBorders>
          </w:tcPr>
          <w:p w14:paraId="387BC1CA" w14:textId="77777777" w:rsidR="00C464C4" w:rsidRPr="007051FD" w:rsidRDefault="00C464C4" w:rsidP="00A2718D">
            <w:pPr>
              <w:rPr>
                <w:b/>
                <w:sz w:val="16"/>
                <w:szCs w:val="16"/>
                <w:lang w:val="en-GB"/>
              </w:rPr>
            </w:pPr>
            <w:r w:rsidRPr="007051FD">
              <w:rPr>
                <w:rFonts w:eastAsia="Calibri"/>
                <w:b/>
                <w:sz w:val="16"/>
                <w:lang w:val="en-GB"/>
              </w:rPr>
              <w:t>I.3</w:t>
            </w:r>
          </w:p>
        </w:tc>
        <w:tc>
          <w:tcPr>
            <w:tcW w:w="2268" w:type="dxa"/>
            <w:gridSpan w:val="4"/>
            <w:vMerge w:val="restart"/>
            <w:tcBorders>
              <w:left w:val="nil"/>
            </w:tcBorders>
          </w:tcPr>
          <w:p w14:paraId="7EC62CB5" w14:textId="77777777" w:rsidR="00C464C4" w:rsidRPr="007051FD" w:rsidRDefault="00C464C4" w:rsidP="00A2718D">
            <w:pPr>
              <w:rPr>
                <w:sz w:val="16"/>
                <w:szCs w:val="16"/>
                <w:lang w:val="en-GB"/>
              </w:rPr>
            </w:pPr>
            <w:r w:rsidRPr="007051FD">
              <w:rPr>
                <w:rFonts w:eastAsia="Calibri"/>
                <w:b/>
                <w:sz w:val="16"/>
                <w:lang w:val="en-GB"/>
              </w:rPr>
              <w:t>Central Competent Authority</w:t>
            </w:r>
          </w:p>
        </w:tc>
        <w:tc>
          <w:tcPr>
            <w:tcW w:w="567" w:type="dxa"/>
            <w:gridSpan w:val="3"/>
            <w:tcBorders>
              <w:top w:val="nil"/>
              <w:bottom w:val="nil"/>
              <w:right w:val="nil"/>
            </w:tcBorders>
          </w:tcPr>
          <w:p w14:paraId="13AE2327" w14:textId="77777777" w:rsidR="00C464C4" w:rsidRPr="007051FD" w:rsidRDefault="00C464C4" w:rsidP="00A2718D">
            <w:pPr>
              <w:rPr>
                <w:sz w:val="16"/>
                <w:szCs w:val="16"/>
                <w:lang w:val="en-GB"/>
              </w:rPr>
            </w:pPr>
          </w:p>
        </w:tc>
        <w:tc>
          <w:tcPr>
            <w:tcW w:w="1747" w:type="dxa"/>
            <w:gridSpan w:val="4"/>
            <w:tcBorders>
              <w:top w:val="nil"/>
              <w:left w:val="nil"/>
              <w:bottom w:val="nil"/>
            </w:tcBorders>
          </w:tcPr>
          <w:p w14:paraId="1A874B57" w14:textId="77777777" w:rsidR="00C464C4" w:rsidRPr="007051FD" w:rsidRDefault="00C464C4" w:rsidP="00A2718D">
            <w:pPr>
              <w:rPr>
                <w:sz w:val="16"/>
                <w:szCs w:val="16"/>
                <w:lang w:val="en-GB"/>
              </w:rPr>
            </w:pPr>
          </w:p>
        </w:tc>
      </w:tr>
      <w:tr w:rsidR="00C464C4" w:rsidRPr="001163B0" w14:paraId="6A9C945F" w14:textId="77777777" w:rsidTr="00A2718D">
        <w:trPr>
          <w:gridAfter w:val="1"/>
          <w:wAfter w:w="6" w:type="dxa"/>
          <w:trHeight w:val="132"/>
          <w:jc w:val="center"/>
        </w:trPr>
        <w:tc>
          <w:tcPr>
            <w:tcW w:w="452" w:type="dxa"/>
            <w:vMerge/>
          </w:tcPr>
          <w:p w14:paraId="703EACBD" w14:textId="77777777" w:rsidR="00C464C4" w:rsidRPr="007051FD" w:rsidRDefault="00C464C4" w:rsidP="00A2718D">
            <w:pPr>
              <w:rPr>
                <w:sz w:val="16"/>
                <w:szCs w:val="16"/>
                <w:lang w:val="en-GB"/>
              </w:rPr>
            </w:pPr>
          </w:p>
        </w:tc>
        <w:tc>
          <w:tcPr>
            <w:tcW w:w="598" w:type="dxa"/>
            <w:vMerge/>
            <w:tcBorders>
              <w:bottom w:val="nil"/>
              <w:right w:val="nil"/>
            </w:tcBorders>
          </w:tcPr>
          <w:p w14:paraId="2F75C858" w14:textId="77777777" w:rsidR="00C464C4" w:rsidRPr="007051FD"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5493B135" w14:textId="77777777" w:rsidR="00C464C4" w:rsidRPr="007051FD" w:rsidRDefault="00C464C4" w:rsidP="00A2718D">
            <w:pPr>
              <w:rPr>
                <w:sz w:val="16"/>
                <w:szCs w:val="16"/>
                <w:lang w:val="en-GB"/>
              </w:rPr>
            </w:pPr>
          </w:p>
        </w:tc>
        <w:tc>
          <w:tcPr>
            <w:tcW w:w="1923" w:type="dxa"/>
            <w:gridSpan w:val="5"/>
            <w:vMerge/>
            <w:tcBorders>
              <w:top w:val="single" w:sz="2" w:space="0" w:color="auto"/>
              <w:left w:val="nil"/>
              <w:bottom w:val="nil"/>
            </w:tcBorders>
          </w:tcPr>
          <w:p w14:paraId="410224E8" w14:textId="77777777" w:rsidR="00C464C4" w:rsidRPr="007051FD" w:rsidRDefault="00C464C4" w:rsidP="00A2718D">
            <w:pPr>
              <w:rPr>
                <w:sz w:val="16"/>
                <w:szCs w:val="16"/>
                <w:lang w:val="en-GB"/>
              </w:rPr>
            </w:pPr>
          </w:p>
        </w:tc>
        <w:tc>
          <w:tcPr>
            <w:tcW w:w="567" w:type="dxa"/>
            <w:gridSpan w:val="2"/>
            <w:vMerge/>
            <w:tcBorders>
              <w:bottom w:val="single" w:sz="4" w:space="0" w:color="auto"/>
              <w:right w:val="nil"/>
            </w:tcBorders>
          </w:tcPr>
          <w:p w14:paraId="0A4EAC48" w14:textId="77777777" w:rsidR="00C464C4" w:rsidRPr="007051FD" w:rsidRDefault="00C464C4" w:rsidP="00A2718D">
            <w:pPr>
              <w:ind w:right="-6"/>
              <w:rPr>
                <w:sz w:val="16"/>
                <w:szCs w:val="16"/>
                <w:lang w:val="en-GB"/>
              </w:rPr>
            </w:pPr>
          </w:p>
        </w:tc>
        <w:tc>
          <w:tcPr>
            <w:tcW w:w="2268" w:type="dxa"/>
            <w:gridSpan w:val="4"/>
            <w:vMerge/>
            <w:tcBorders>
              <w:left w:val="nil"/>
              <w:bottom w:val="single" w:sz="4" w:space="0" w:color="auto"/>
            </w:tcBorders>
          </w:tcPr>
          <w:p w14:paraId="0733EB06" w14:textId="77777777" w:rsidR="00C464C4" w:rsidRPr="007051FD" w:rsidRDefault="00C464C4" w:rsidP="00A2718D">
            <w:pPr>
              <w:ind w:right="-6"/>
              <w:rPr>
                <w:sz w:val="16"/>
                <w:szCs w:val="16"/>
                <w:lang w:val="en-GB"/>
              </w:rPr>
            </w:pPr>
          </w:p>
        </w:tc>
        <w:tc>
          <w:tcPr>
            <w:tcW w:w="567" w:type="dxa"/>
            <w:gridSpan w:val="3"/>
            <w:tcBorders>
              <w:top w:val="nil"/>
              <w:bottom w:val="nil"/>
              <w:right w:val="nil"/>
            </w:tcBorders>
          </w:tcPr>
          <w:p w14:paraId="6DCC06BD" w14:textId="77777777" w:rsidR="00C464C4" w:rsidRPr="007051FD"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472B7E64" w14:textId="77777777" w:rsidR="00C464C4" w:rsidRPr="007051FD" w:rsidRDefault="00C464C4" w:rsidP="00A2718D">
            <w:pPr>
              <w:ind w:right="-6"/>
              <w:rPr>
                <w:b/>
                <w:sz w:val="16"/>
                <w:szCs w:val="16"/>
                <w:lang w:val="en-GB"/>
              </w:rPr>
            </w:pPr>
            <w:r w:rsidRPr="007051FD">
              <w:rPr>
                <w:rFonts w:eastAsia="Calibri"/>
                <w:b/>
                <w:sz w:val="16"/>
                <w:lang w:val="en-GB"/>
              </w:rPr>
              <w:t>QR CODE</w:t>
            </w:r>
          </w:p>
        </w:tc>
      </w:tr>
      <w:tr w:rsidR="00C464C4" w:rsidRPr="001163B0" w14:paraId="111E0C3B" w14:textId="77777777" w:rsidTr="00A2718D">
        <w:trPr>
          <w:gridAfter w:val="2"/>
          <w:wAfter w:w="12" w:type="dxa"/>
          <w:trHeight w:val="369"/>
          <w:jc w:val="center"/>
        </w:trPr>
        <w:tc>
          <w:tcPr>
            <w:tcW w:w="452" w:type="dxa"/>
            <w:vMerge/>
          </w:tcPr>
          <w:p w14:paraId="13F4FCBF" w14:textId="77777777" w:rsidR="00C464C4" w:rsidRPr="007051FD" w:rsidRDefault="00C464C4" w:rsidP="00A2718D">
            <w:pPr>
              <w:rPr>
                <w:sz w:val="16"/>
                <w:szCs w:val="16"/>
                <w:lang w:val="en-GB"/>
              </w:rPr>
            </w:pPr>
          </w:p>
        </w:tc>
        <w:tc>
          <w:tcPr>
            <w:tcW w:w="598" w:type="dxa"/>
            <w:tcBorders>
              <w:top w:val="nil"/>
              <w:bottom w:val="single" w:sz="4" w:space="0" w:color="auto"/>
              <w:right w:val="nil"/>
            </w:tcBorders>
          </w:tcPr>
          <w:p w14:paraId="3890E502" w14:textId="77777777" w:rsidR="00C464C4" w:rsidRPr="007051FD" w:rsidRDefault="00C464C4" w:rsidP="00A2718D">
            <w:pPr>
              <w:rPr>
                <w:sz w:val="16"/>
                <w:szCs w:val="16"/>
                <w:lang w:val="en-GB"/>
              </w:rPr>
            </w:pPr>
          </w:p>
        </w:tc>
        <w:tc>
          <w:tcPr>
            <w:tcW w:w="2100" w:type="dxa"/>
            <w:gridSpan w:val="5"/>
            <w:tcBorders>
              <w:top w:val="nil"/>
              <w:left w:val="nil"/>
              <w:bottom w:val="single" w:sz="4" w:space="0" w:color="auto"/>
              <w:right w:val="nil"/>
            </w:tcBorders>
          </w:tcPr>
          <w:p w14:paraId="29AE4B5B" w14:textId="77777777" w:rsidR="00C464C4" w:rsidRPr="007051FD" w:rsidRDefault="00C464C4" w:rsidP="00A2718D">
            <w:pPr>
              <w:rPr>
                <w:sz w:val="16"/>
                <w:szCs w:val="16"/>
                <w:lang w:val="en-GB"/>
              </w:rPr>
            </w:pPr>
            <w:r w:rsidRPr="007051FD">
              <w:rPr>
                <w:rFonts w:eastAsia="Calibri"/>
                <w:sz w:val="16"/>
                <w:lang w:val="en-GB"/>
              </w:rPr>
              <w:t>Country</w:t>
            </w:r>
          </w:p>
        </w:tc>
        <w:tc>
          <w:tcPr>
            <w:tcW w:w="1439" w:type="dxa"/>
            <w:gridSpan w:val="3"/>
            <w:tcBorders>
              <w:top w:val="nil"/>
              <w:left w:val="nil"/>
              <w:bottom w:val="single" w:sz="4" w:space="0" w:color="auto"/>
            </w:tcBorders>
          </w:tcPr>
          <w:p w14:paraId="1E8D9C6E" w14:textId="77777777" w:rsidR="00C464C4" w:rsidRPr="007051FD" w:rsidRDefault="00C464C4" w:rsidP="00A2718D">
            <w:pPr>
              <w:rPr>
                <w:sz w:val="16"/>
                <w:szCs w:val="16"/>
                <w:lang w:val="en-GB"/>
              </w:rPr>
            </w:pPr>
            <w:r w:rsidRPr="007051FD">
              <w:rPr>
                <w:rFonts w:eastAsia="Calibri"/>
                <w:sz w:val="16"/>
                <w:lang w:val="en-GB"/>
              </w:rPr>
              <w:t>ISO country code</w:t>
            </w:r>
          </w:p>
        </w:tc>
        <w:tc>
          <w:tcPr>
            <w:tcW w:w="567" w:type="dxa"/>
            <w:gridSpan w:val="2"/>
            <w:tcBorders>
              <w:top w:val="single" w:sz="4" w:space="0" w:color="auto"/>
              <w:bottom w:val="single" w:sz="4" w:space="0" w:color="auto"/>
              <w:right w:val="nil"/>
            </w:tcBorders>
          </w:tcPr>
          <w:p w14:paraId="39B6EE8B" w14:textId="77777777" w:rsidR="00C464C4" w:rsidRPr="007051FD" w:rsidRDefault="00C464C4" w:rsidP="00A2718D">
            <w:pPr>
              <w:ind w:right="-109"/>
              <w:rPr>
                <w:sz w:val="16"/>
                <w:szCs w:val="16"/>
                <w:lang w:val="en-GB"/>
              </w:rPr>
            </w:pPr>
            <w:r w:rsidRPr="007051FD">
              <w:rPr>
                <w:rFonts w:eastAsia="Calibri"/>
                <w:b/>
                <w:sz w:val="16"/>
                <w:lang w:val="en-GB"/>
              </w:rPr>
              <w:t>I.4</w:t>
            </w:r>
          </w:p>
        </w:tc>
        <w:tc>
          <w:tcPr>
            <w:tcW w:w="2268" w:type="dxa"/>
            <w:gridSpan w:val="4"/>
            <w:tcBorders>
              <w:top w:val="single" w:sz="4" w:space="0" w:color="auto"/>
              <w:left w:val="nil"/>
              <w:bottom w:val="single" w:sz="4" w:space="0" w:color="auto"/>
            </w:tcBorders>
          </w:tcPr>
          <w:p w14:paraId="39EA2862" w14:textId="77777777" w:rsidR="00C464C4" w:rsidRPr="007051FD" w:rsidRDefault="00C464C4" w:rsidP="00A2718D">
            <w:pPr>
              <w:ind w:right="-109"/>
              <w:rPr>
                <w:sz w:val="16"/>
                <w:szCs w:val="16"/>
                <w:lang w:val="en-GB"/>
              </w:rPr>
            </w:pPr>
            <w:r w:rsidRPr="007051FD">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671C01EE" w14:textId="77777777" w:rsidR="00C464C4" w:rsidRPr="007051FD"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3882E87E" w14:textId="77777777" w:rsidR="00C464C4" w:rsidRPr="007051FD" w:rsidRDefault="00C464C4" w:rsidP="00A2718D">
            <w:pPr>
              <w:ind w:right="-109"/>
              <w:rPr>
                <w:sz w:val="16"/>
                <w:szCs w:val="16"/>
                <w:lang w:val="en-GB"/>
              </w:rPr>
            </w:pPr>
          </w:p>
        </w:tc>
      </w:tr>
      <w:tr w:rsidR="00C464C4" w:rsidRPr="001163B0" w14:paraId="41E05D52" w14:textId="77777777" w:rsidTr="00A2718D">
        <w:trPr>
          <w:gridAfter w:val="1"/>
          <w:wAfter w:w="6" w:type="dxa"/>
          <w:trHeight w:val="167"/>
          <w:jc w:val="center"/>
        </w:trPr>
        <w:tc>
          <w:tcPr>
            <w:tcW w:w="452" w:type="dxa"/>
            <w:vMerge/>
          </w:tcPr>
          <w:p w14:paraId="48C800D6" w14:textId="77777777" w:rsidR="00C464C4" w:rsidRPr="007051FD" w:rsidRDefault="00C464C4" w:rsidP="00A2718D">
            <w:pPr>
              <w:rPr>
                <w:sz w:val="16"/>
                <w:szCs w:val="16"/>
                <w:lang w:val="en-GB"/>
              </w:rPr>
            </w:pPr>
          </w:p>
        </w:tc>
        <w:tc>
          <w:tcPr>
            <w:tcW w:w="598" w:type="dxa"/>
            <w:tcBorders>
              <w:bottom w:val="nil"/>
              <w:right w:val="nil"/>
            </w:tcBorders>
          </w:tcPr>
          <w:p w14:paraId="3BD4DD92" w14:textId="77777777" w:rsidR="00C464C4" w:rsidRPr="007051FD" w:rsidRDefault="00C464C4" w:rsidP="00A2718D">
            <w:pPr>
              <w:ind w:right="-115"/>
              <w:rPr>
                <w:b/>
                <w:sz w:val="16"/>
                <w:szCs w:val="16"/>
                <w:lang w:val="en-GB"/>
              </w:rPr>
            </w:pPr>
            <w:r w:rsidRPr="007051FD">
              <w:rPr>
                <w:rFonts w:eastAsia="Calibri"/>
                <w:b/>
                <w:sz w:val="16"/>
                <w:lang w:val="en-GB"/>
              </w:rPr>
              <w:t>I.5</w:t>
            </w:r>
          </w:p>
        </w:tc>
        <w:tc>
          <w:tcPr>
            <w:tcW w:w="1616" w:type="dxa"/>
            <w:gridSpan w:val="3"/>
            <w:tcBorders>
              <w:left w:val="nil"/>
              <w:bottom w:val="nil"/>
              <w:right w:val="nil"/>
            </w:tcBorders>
          </w:tcPr>
          <w:p w14:paraId="7044FCFB" w14:textId="77777777" w:rsidR="00C464C4" w:rsidRPr="007051FD" w:rsidRDefault="00C464C4" w:rsidP="00A2718D">
            <w:pPr>
              <w:rPr>
                <w:b/>
                <w:sz w:val="16"/>
                <w:szCs w:val="16"/>
                <w:lang w:val="en-GB"/>
              </w:rPr>
            </w:pPr>
            <w:r w:rsidRPr="007051FD">
              <w:rPr>
                <w:rFonts w:eastAsia="Calibri"/>
                <w:b/>
                <w:sz w:val="16"/>
                <w:lang w:val="en-GB"/>
              </w:rPr>
              <w:t>Consignee/Importer</w:t>
            </w:r>
          </w:p>
        </w:tc>
        <w:tc>
          <w:tcPr>
            <w:tcW w:w="1923" w:type="dxa"/>
            <w:gridSpan w:val="5"/>
            <w:tcBorders>
              <w:left w:val="nil"/>
              <w:bottom w:val="nil"/>
            </w:tcBorders>
          </w:tcPr>
          <w:p w14:paraId="21AA2C4F" w14:textId="77777777" w:rsidR="00C464C4" w:rsidRPr="007051FD" w:rsidRDefault="00C464C4" w:rsidP="00A2718D">
            <w:pPr>
              <w:rPr>
                <w:sz w:val="16"/>
                <w:szCs w:val="16"/>
                <w:lang w:val="en-GB"/>
              </w:rPr>
            </w:pPr>
          </w:p>
        </w:tc>
        <w:tc>
          <w:tcPr>
            <w:tcW w:w="567" w:type="dxa"/>
            <w:gridSpan w:val="2"/>
            <w:tcBorders>
              <w:bottom w:val="nil"/>
              <w:right w:val="nil"/>
            </w:tcBorders>
          </w:tcPr>
          <w:p w14:paraId="1872A7BF" w14:textId="77777777" w:rsidR="00C464C4" w:rsidRPr="007051FD" w:rsidRDefault="00C464C4" w:rsidP="00A2718D">
            <w:pPr>
              <w:rPr>
                <w:b/>
                <w:sz w:val="16"/>
                <w:szCs w:val="16"/>
                <w:lang w:val="en-GB"/>
              </w:rPr>
            </w:pPr>
            <w:r w:rsidRPr="007051FD">
              <w:rPr>
                <w:rFonts w:eastAsia="Calibri"/>
                <w:b/>
                <w:sz w:val="16"/>
                <w:lang w:val="en-GB"/>
              </w:rPr>
              <w:t>I.6</w:t>
            </w:r>
          </w:p>
        </w:tc>
        <w:tc>
          <w:tcPr>
            <w:tcW w:w="3544" w:type="dxa"/>
            <w:gridSpan w:val="9"/>
            <w:tcBorders>
              <w:left w:val="nil"/>
              <w:bottom w:val="nil"/>
              <w:right w:val="nil"/>
            </w:tcBorders>
          </w:tcPr>
          <w:p w14:paraId="019A0416" w14:textId="77777777" w:rsidR="00C464C4" w:rsidRPr="007051FD" w:rsidRDefault="00C464C4" w:rsidP="00A2718D">
            <w:pPr>
              <w:rPr>
                <w:b/>
                <w:sz w:val="16"/>
                <w:szCs w:val="16"/>
                <w:lang w:val="en-GB"/>
              </w:rPr>
            </w:pPr>
            <w:r w:rsidRPr="007051FD">
              <w:rPr>
                <w:rFonts w:eastAsia="Calibri"/>
                <w:b/>
                <w:sz w:val="16"/>
                <w:lang w:val="en-GB"/>
              </w:rPr>
              <w:t>Operator responsible for the consignment</w:t>
            </w:r>
          </w:p>
        </w:tc>
        <w:tc>
          <w:tcPr>
            <w:tcW w:w="1038" w:type="dxa"/>
            <w:gridSpan w:val="2"/>
            <w:tcBorders>
              <w:left w:val="nil"/>
              <w:bottom w:val="nil"/>
              <w:right w:val="single" w:sz="4" w:space="0" w:color="auto"/>
            </w:tcBorders>
          </w:tcPr>
          <w:p w14:paraId="0C9B6E3A" w14:textId="77777777" w:rsidR="00C464C4" w:rsidRPr="007051FD" w:rsidRDefault="00C464C4" w:rsidP="00A2718D">
            <w:pPr>
              <w:rPr>
                <w:sz w:val="16"/>
                <w:szCs w:val="16"/>
                <w:lang w:val="en-GB"/>
              </w:rPr>
            </w:pPr>
          </w:p>
        </w:tc>
      </w:tr>
      <w:tr w:rsidR="00C464C4" w:rsidRPr="001163B0" w14:paraId="22B47423" w14:textId="77777777" w:rsidTr="00A2718D">
        <w:trPr>
          <w:gridAfter w:val="1"/>
          <w:wAfter w:w="6" w:type="dxa"/>
          <w:trHeight w:val="330"/>
          <w:jc w:val="center"/>
        </w:trPr>
        <w:tc>
          <w:tcPr>
            <w:tcW w:w="452" w:type="dxa"/>
            <w:vMerge/>
            <w:tcBorders>
              <w:right w:val="single" w:sz="4" w:space="0" w:color="auto"/>
            </w:tcBorders>
          </w:tcPr>
          <w:p w14:paraId="5768E53F" w14:textId="77777777" w:rsidR="00C464C4" w:rsidRPr="007051FD" w:rsidRDefault="00C464C4" w:rsidP="00A2718D">
            <w:pPr>
              <w:rPr>
                <w:sz w:val="16"/>
                <w:szCs w:val="16"/>
                <w:lang w:val="en-GB"/>
              </w:rPr>
            </w:pPr>
          </w:p>
        </w:tc>
        <w:tc>
          <w:tcPr>
            <w:tcW w:w="598" w:type="dxa"/>
            <w:tcBorders>
              <w:top w:val="nil"/>
              <w:left w:val="single" w:sz="4" w:space="0" w:color="auto"/>
              <w:bottom w:val="nil"/>
              <w:right w:val="nil"/>
            </w:tcBorders>
          </w:tcPr>
          <w:p w14:paraId="6E2F8AEF" w14:textId="77777777" w:rsidR="00C464C4" w:rsidRPr="007051FD" w:rsidRDefault="00C464C4" w:rsidP="00A2718D">
            <w:pPr>
              <w:rPr>
                <w:sz w:val="16"/>
                <w:szCs w:val="16"/>
                <w:lang w:val="en-GB"/>
              </w:rPr>
            </w:pPr>
          </w:p>
        </w:tc>
        <w:tc>
          <w:tcPr>
            <w:tcW w:w="1616" w:type="dxa"/>
            <w:gridSpan w:val="3"/>
            <w:tcBorders>
              <w:top w:val="nil"/>
              <w:left w:val="nil"/>
              <w:bottom w:val="nil"/>
              <w:right w:val="nil"/>
            </w:tcBorders>
          </w:tcPr>
          <w:p w14:paraId="30F1E5FE" w14:textId="77777777" w:rsidR="00C464C4" w:rsidRPr="007051FD" w:rsidRDefault="00C464C4" w:rsidP="00A2718D">
            <w:pPr>
              <w:rPr>
                <w:sz w:val="16"/>
                <w:szCs w:val="16"/>
                <w:lang w:val="en-GB"/>
              </w:rPr>
            </w:pPr>
            <w:r w:rsidRPr="007051FD">
              <w:rPr>
                <w:rFonts w:eastAsia="Calibri"/>
                <w:sz w:val="16"/>
                <w:lang w:val="en-GB"/>
              </w:rPr>
              <w:t>Name</w:t>
            </w:r>
          </w:p>
        </w:tc>
        <w:tc>
          <w:tcPr>
            <w:tcW w:w="1923" w:type="dxa"/>
            <w:gridSpan w:val="5"/>
            <w:tcBorders>
              <w:top w:val="nil"/>
              <w:left w:val="nil"/>
              <w:bottom w:val="nil"/>
              <w:right w:val="single" w:sz="4" w:space="0" w:color="auto"/>
            </w:tcBorders>
          </w:tcPr>
          <w:p w14:paraId="4B10FBCB" w14:textId="77777777" w:rsidR="00C464C4" w:rsidRPr="007051FD" w:rsidRDefault="00C464C4" w:rsidP="00A2718D">
            <w:pPr>
              <w:rPr>
                <w:sz w:val="16"/>
                <w:szCs w:val="16"/>
                <w:lang w:val="en-GB"/>
              </w:rPr>
            </w:pPr>
          </w:p>
        </w:tc>
        <w:tc>
          <w:tcPr>
            <w:tcW w:w="567" w:type="dxa"/>
            <w:gridSpan w:val="2"/>
            <w:tcBorders>
              <w:top w:val="nil"/>
              <w:left w:val="single" w:sz="4" w:space="0" w:color="auto"/>
              <w:bottom w:val="nil"/>
              <w:right w:val="nil"/>
            </w:tcBorders>
          </w:tcPr>
          <w:p w14:paraId="65986F43" w14:textId="77777777" w:rsidR="00C464C4" w:rsidRPr="007051FD" w:rsidRDefault="00C464C4" w:rsidP="00A2718D">
            <w:pPr>
              <w:rPr>
                <w:sz w:val="16"/>
                <w:szCs w:val="16"/>
                <w:lang w:val="en-GB"/>
              </w:rPr>
            </w:pPr>
          </w:p>
        </w:tc>
        <w:tc>
          <w:tcPr>
            <w:tcW w:w="2929" w:type="dxa"/>
            <w:gridSpan w:val="8"/>
            <w:tcBorders>
              <w:top w:val="nil"/>
              <w:left w:val="nil"/>
              <w:bottom w:val="nil"/>
              <w:right w:val="nil"/>
            </w:tcBorders>
          </w:tcPr>
          <w:p w14:paraId="23F15959" w14:textId="77777777" w:rsidR="00C464C4" w:rsidRPr="007051FD" w:rsidRDefault="00C464C4" w:rsidP="00A2718D">
            <w:pPr>
              <w:rPr>
                <w:sz w:val="16"/>
                <w:szCs w:val="16"/>
                <w:lang w:val="en-GB"/>
              </w:rPr>
            </w:pPr>
            <w:r w:rsidRPr="007051FD">
              <w:rPr>
                <w:rFonts w:eastAsia="Calibri"/>
                <w:sz w:val="16"/>
                <w:lang w:val="en-GB"/>
              </w:rPr>
              <w:t>Name</w:t>
            </w:r>
          </w:p>
        </w:tc>
        <w:tc>
          <w:tcPr>
            <w:tcW w:w="1653" w:type="dxa"/>
            <w:gridSpan w:val="3"/>
            <w:tcBorders>
              <w:top w:val="nil"/>
              <w:left w:val="nil"/>
              <w:bottom w:val="nil"/>
              <w:right w:val="single" w:sz="4" w:space="0" w:color="auto"/>
            </w:tcBorders>
          </w:tcPr>
          <w:p w14:paraId="7CFD7668" w14:textId="77777777" w:rsidR="00C464C4" w:rsidRPr="007051FD" w:rsidRDefault="00C464C4" w:rsidP="00A2718D">
            <w:pPr>
              <w:rPr>
                <w:sz w:val="16"/>
                <w:szCs w:val="16"/>
                <w:lang w:val="en-GB"/>
              </w:rPr>
            </w:pPr>
          </w:p>
        </w:tc>
      </w:tr>
      <w:tr w:rsidR="00C464C4" w:rsidRPr="001163B0" w14:paraId="55C9CE80" w14:textId="77777777" w:rsidTr="00A2718D">
        <w:trPr>
          <w:gridAfter w:val="1"/>
          <w:wAfter w:w="6" w:type="dxa"/>
          <w:trHeight w:val="369"/>
          <w:jc w:val="center"/>
        </w:trPr>
        <w:tc>
          <w:tcPr>
            <w:tcW w:w="452" w:type="dxa"/>
            <w:vMerge/>
            <w:tcBorders>
              <w:right w:val="single" w:sz="4" w:space="0" w:color="auto"/>
            </w:tcBorders>
          </w:tcPr>
          <w:p w14:paraId="7FD81C08" w14:textId="77777777" w:rsidR="00C464C4" w:rsidRPr="007051FD" w:rsidRDefault="00C464C4" w:rsidP="00A2718D">
            <w:pPr>
              <w:rPr>
                <w:sz w:val="16"/>
                <w:szCs w:val="16"/>
                <w:lang w:val="en-GB"/>
              </w:rPr>
            </w:pPr>
          </w:p>
        </w:tc>
        <w:tc>
          <w:tcPr>
            <w:tcW w:w="598" w:type="dxa"/>
            <w:tcBorders>
              <w:top w:val="nil"/>
              <w:left w:val="single" w:sz="4" w:space="0" w:color="auto"/>
              <w:bottom w:val="nil"/>
              <w:right w:val="nil"/>
            </w:tcBorders>
          </w:tcPr>
          <w:p w14:paraId="20B85D63" w14:textId="77777777" w:rsidR="00C464C4" w:rsidRPr="007051FD" w:rsidRDefault="00C464C4" w:rsidP="00A2718D">
            <w:pPr>
              <w:rPr>
                <w:sz w:val="16"/>
                <w:szCs w:val="16"/>
                <w:lang w:val="en-GB"/>
              </w:rPr>
            </w:pPr>
          </w:p>
        </w:tc>
        <w:tc>
          <w:tcPr>
            <w:tcW w:w="1616" w:type="dxa"/>
            <w:gridSpan w:val="3"/>
            <w:tcBorders>
              <w:top w:val="nil"/>
              <w:left w:val="nil"/>
              <w:bottom w:val="nil"/>
              <w:right w:val="nil"/>
            </w:tcBorders>
          </w:tcPr>
          <w:p w14:paraId="5BE369D1" w14:textId="77777777" w:rsidR="00C464C4" w:rsidRPr="007051FD" w:rsidRDefault="00C464C4" w:rsidP="00A2718D">
            <w:pPr>
              <w:rPr>
                <w:sz w:val="16"/>
                <w:szCs w:val="16"/>
                <w:lang w:val="en-GB"/>
              </w:rPr>
            </w:pPr>
            <w:r w:rsidRPr="007051FD">
              <w:rPr>
                <w:rFonts w:eastAsia="Calibri"/>
                <w:sz w:val="16"/>
                <w:lang w:val="en-GB"/>
              </w:rPr>
              <w:t>Address</w:t>
            </w:r>
          </w:p>
        </w:tc>
        <w:tc>
          <w:tcPr>
            <w:tcW w:w="1923" w:type="dxa"/>
            <w:gridSpan w:val="5"/>
            <w:tcBorders>
              <w:top w:val="nil"/>
              <w:left w:val="nil"/>
              <w:bottom w:val="nil"/>
              <w:right w:val="single" w:sz="4" w:space="0" w:color="auto"/>
            </w:tcBorders>
          </w:tcPr>
          <w:p w14:paraId="3E5F6260" w14:textId="77777777" w:rsidR="00C464C4" w:rsidRPr="007051FD" w:rsidRDefault="00C464C4" w:rsidP="00A2718D">
            <w:pPr>
              <w:rPr>
                <w:sz w:val="16"/>
                <w:szCs w:val="16"/>
                <w:lang w:val="en-GB"/>
              </w:rPr>
            </w:pPr>
          </w:p>
        </w:tc>
        <w:tc>
          <w:tcPr>
            <w:tcW w:w="567" w:type="dxa"/>
            <w:gridSpan w:val="2"/>
            <w:tcBorders>
              <w:top w:val="nil"/>
              <w:left w:val="single" w:sz="4" w:space="0" w:color="auto"/>
              <w:bottom w:val="nil"/>
              <w:right w:val="nil"/>
            </w:tcBorders>
          </w:tcPr>
          <w:p w14:paraId="6C4DC27B" w14:textId="77777777" w:rsidR="00C464C4" w:rsidRPr="007051FD" w:rsidRDefault="00C464C4" w:rsidP="00A2718D">
            <w:pPr>
              <w:rPr>
                <w:sz w:val="16"/>
                <w:szCs w:val="16"/>
                <w:lang w:val="en-GB"/>
              </w:rPr>
            </w:pPr>
          </w:p>
        </w:tc>
        <w:tc>
          <w:tcPr>
            <w:tcW w:w="2929" w:type="dxa"/>
            <w:gridSpan w:val="8"/>
            <w:tcBorders>
              <w:top w:val="nil"/>
              <w:left w:val="nil"/>
              <w:bottom w:val="nil"/>
              <w:right w:val="nil"/>
            </w:tcBorders>
          </w:tcPr>
          <w:p w14:paraId="7E2ADF11" w14:textId="77777777" w:rsidR="00C464C4" w:rsidRPr="007051FD" w:rsidRDefault="00C464C4" w:rsidP="00A2718D">
            <w:pPr>
              <w:rPr>
                <w:sz w:val="16"/>
                <w:szCs w:val="16"/>
                <w:lang w:val="en-GB"/>
              </w:rPr>
            </w:pPr>
            <w:r w:rsidRPr="007051FD">
              <w:rPr>
                <w:rFonts w:eastAsia="Calibri"/>
                <w:sz w:val="16"/>
                <w:lang w:val="en-GB"/>
              </w:rPr>
              <w:t>Address</w:t>
            </w:r>
          </w:p>
        </w:tc>
        <w:tc>
          <w:tcPr>
            <w:tcW w:w="1653" w:type="dxa"/>
            <w:gridSpan w:val="3"/>
            <w:tcBorders>
              <w:top w:val="nil"/>
              <w:left w:val="nil"/>
              <w:bottom w:val="nil"/>
              <w:right w:val="single" w:sz="4" w:space="0" w:color="auto"/>
            </w:tcBorders>
          </w:tcPr>
          <w:p w14:paraId="4DBC8F14" w14:textId="77777777" w:rsidR="00C464C4" w:rsidRPr="007051FD" w:rsidRDefault="00C464C4" w:rsidP="00A2718D">
            <w:pPr>
              <w:rPr>
                <w:sz w:val="16"/>
                <w:szCs w:val="16"/>
                <w:lang w:val="en-GB"/>
              </w:rPr>
            </w:pPr>
          </w:p>
        </w:tc>
      </w:tr>
      <w:tr w:rsidR="00C464C4" w:rsidRPr="001163B0" w14:paraId="6C2AA2EF" w14:textId="77777777" w:rsidTr="00A2718D">
        <w:trPr>
          <w:gridAfter w:val="1"/>
          <w:wAfter w:w="6" w:type="dxa"/>
          <w:trHeight w:val="369"/>
          <w:jc w:val="center"/>
        </w:trPr>
        <w:tc>
          <w:tcPr>
            <w:tcW w:w="452" w:type="dxa"/>
            <w:vMerge/>
          </w:tcPr>
          <w:p w14:paraId="3A03F558" w14:textId="77777777" w:rsidR="00C464C4" w:rsidRPr="007051FD" w:rsidRDefault="00C464C4" w:rsidP="00A2718D">
            <w:pPr>
              <w:rPr>
                <w:sz w:val="16"/>
                <w:szCs w:val="16"/>
                <w:lang w:val="en-GB"/>
              </w:rPr>
            </w:pPr>
          </w:p>
        </w:tc>
        <w:tc>
          <w:tcPr>
            <w:tcW w:w="598" w:type="dxa"/>
            <w:tcBorders>
              <w:top w:val="nil"/>
              <w:bottom w:val="single" w:sz="4" w:space="0" w:color="auto"/>
              <w:right w:val="nil"/>
            </w:tcBorders>
          </w:tcPr>
          <w:p w14:paraId="44E7F993" w14:textId="77777777" w:rsidR="00C464C4" w:rsidRPr="007051FD"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125E569E" w14:textId="77777777" w:rsidR="00C464C4" w:rsidRPr="007051FD" w:rsidRDefault="00C464C4" w:rsidP="00A2718D">
            <w:pPr>
              <w:rPr>
                <w:sz w:val="16"/>
                <w:szCs w:val="16"/>
                <w:lang w:val="en-GB"/>
              </w:rPr>
            </w:pPr>
            <w:r w:rsidRPr="007051FD">
              <w:rPr>
                <w:rFonts w:eastAsia="Calibri"/>
                <w:sz w:val="16"/>
                <w:lang w:val="en-GB"/>
              </w:rPr>
              <w:t>Country</w:t>
            </w:r>
          </w:p>
        </w:tc>
        <w:tc>
          <w:tcPr>
            <w:tcW w:w="1439" w:type="dxa"/>
            <w:gridSpan w:val="3"/>
            <w:tcBorders>
              <w:top w:val="nil"/>
              <w:left w:val="nil"/>
            </w:tcBorders>
            <w:vAlign w:val="center"/>
          </w:tcPr>
          <w:p w14:paraId="482DB98C" w14:textId="77777777" w:rsidR="00C464C4" w:rsidRPr="007051FD" w:rsidRDefault="00C464C4" w:rsidP="00A2718D">
            <w:pPr>
              <w:rPr>
                <w:sz w:val="16"/>
                <w:szCs w:val="16"/>
                <w:lang w:val="en-GB"/>
              </w:rPr>
            </w:pPr>
            <w:r w:rsidRPr="007051FD">
              <w:rPr>
                <w:rFonts w:eastAsia="Calibri"/>
                <w:sz w:val="16"/>
                <w:lang w:val="en-GB"/>
              </w:rPr>
              <w:t>ISO country code</w:t>
            </w:r>
          </w:p>
        </w:tc>
        <w:tc>
          <w:tcPr>
            <w:tcW w:w="567" w:type="dxa"/>
            <w:gridSpan w:val="2"/>
            <w:tcBorders>
              <w:top w:val="nil"/>
              <w:bottom w:val="single" w:sz="4" w:space="0" w:color="auto"/>
              <w:right w:val="nil"/>
            </w:tcBorders>
            <w:vAlign w:val="center"/>
          </w:tcPr>
          <w:p w14:paraId="1D341B02" w14:textId="77777777" w:rsidR="00C464C4" w:rsidRPr="007051FD"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72FCEBD2" w14:textId="77777777" w:rsidR="00C464C4" w:rsidRPr="007051FD" w:rsidRDefault="00C464C4" w:rsidP="00A2718D">
            <w:pPr>
              <w:rPr>
                <w:sz w:val="16"/>
                <w:szCs w:val="16"/>
                <w:lang w:val="en-GB"/>
              </w:rPr>
            </w:pPr>
            <w:r w:rsidRPr="007051FD">
              <w:rPr>
                <w:rFonts w:eastAsia="Calibri"/>
                <w:sz w:val="16"/>
                <w:lang w:val="en-GB"/>
              </w:rPr>
              <w:t>Country</w:t>
            </w:r>
          </w:p>
        </w:tc>
        <w:tc>
          <w:tcPr>
            <w:tcW w:w="1653" w:type="dxa"/>
            <w:gridSpan w:val="3"/>
            <w:tcBorders>
              <w:top w:val="nil"/>
              <w:left w:val="nil"/>
            </w:tcBorders>
            <w:vAlign w:val="center"/>
          </w:tcPr>
          <w:p w14:paraId="6BEFDE28" w14:textId="77777777" w:rsidR="00C464C4" w:rsidRPr="007051FD" w:rsidRDefault="00C464C4" w:rsidP="00A2718D">
            <w:pPr>
              <w:rPr>
                <w:sz w:val="16"/>
                <w:szCs w:val="16"/>
                <w:lang w:val="en-GB"/>
              </w:rPr>
            </w:pPr>
            <w:r w:rsidRPr="007051FD">
              <w:rPr>
                <w:rFonts w:eastAsia="Calibri"/>
                <w:sz w:val="16"/>
                <w:lang w:val="en-GB"/>
              </w:rPr>
              <w:t>ISO country code</w:t>
            </w:r>
          </w:p>
        </w:tc>
      </w:tr>
      <w:tr w:rsidR="00C464C4" w:rsidRPr="001163B0" w14:paraId="757A496B" w14:textId="77777777" w:rsidTr="00A2718D">
        <w:trPr>
          <w:gridAfter w:val="1"/>
          <w:wAfter w:w="6" w:type="dxa"/>
          <w:trHeight w:val="240"/>
          <w:jc w:val="center"/>
        </w:trPr>
        <w:tc>
          <w:tcPr>
            <w:tcW w:w="452" w:type="dxa"/>
            <w:vMerge/>
          </w:tcPr>
          <w:p w14:paraId="3AB99526" w14:textId="77777777" w:rsidR="00C464C4" w:rsidRPr="007051FD" w:rsidRDefault="00C464C4" w:rsidP="00A2718D">
            <w:pPr>
              <w:rPr>
                <w:sz w:val="16"/>
                <w:szCs w:val="16"/>
                <w:lang w:val="en-GB"/>
              </w:rPr>
            </w:pPr>
          </w:p>
        </w:tc>
        <w:tc>
          <w:tcPr>
            <w:tcW w:w="598" w:type="dxa"/>
            <w:tcBorders>
              <w:bottom w:val="single" w:sz="4" w:space="0" w:color="auto"/>
              <w:right w:val="nil"/>
            </w:tcBorders>
          </w:tcPr>
          <w:p w14:paraId="7C9BA30D" w14:textId="77777777" w:rsidR="00C464C4" w:rsidRPr="007051FD" w:rsidRDefault="00C464C4" w:rsidP="00A2718D">
            <w:pPr>
              <w:rPr>
                <w:b/>
                <w:sz w:val="16"/>
                <w:szCs w:val="16"/>
                <w:lang w:val="en-GB"/>
              </w:rPr>
            </w:pPr>
            <w:r w:rsidRPr="007051FD">
              <w:rPr>
                <w:rFonts w:eastAsia="Calibri"/>
                <w:b/>
                <w:sz w:val="16"/>
                <w:lang w:val="en-GB"/>
              </w:rPr>
              <w:t>I.7</w:t>
            </w:r>
          </w:p>
        </w:tc>
        <w:tc>
          <w:tcPr>
            <w:tcW w:w="2100" w:type="dxa"/>
            <w:gridSpan w:val="5"/>
            <w:tcBorders>
              <w:left w:val="nil"/>
              <w:bottom w:val="single" w:sz="4" w:space="0" w:color="auto"/>
              <w:right w:val="nil"/>
            </w:tcBorders>
          </w:tcPr>
          <w:p w14:paraId="79CB182A" w14:textId="77777777" w:rsidR="00C464C4" w:rsidRPr="007051FD" w:rsidRDefault="00C464C4" w:rsidP="00A2718D">
            <w:pPr>
              <w:rPr>
                <w:b/>
                <w:sz w:val="16"/>
                <w:szCs w:val="16"/>
                <w:lang w:val="en-GB"/>
              </w:rPr>
            </w:pPr>
            <w:r w:rsidRPr="007051FD">
              <w:rPr>
                <w:rFonts w:eastAsia="Calibri"/>
                <w:b/>
                <w:sz w:val="16"/>
                <w:lang w:val="en-GB"/>
              </w:rPr>
              <w:t>Country of origin</w:t>
            </w:r>
          </w:p>
        </w:tc>
        <w:tc>
          <w:tcPr>
            <w:tcW w:w="1439" w:type="dxa"/>
            <w:gridSpan w:val="3"/>
            <w:tcBorders>
              <w:left w:val="nil"/>
            </w:tcBorders>
          </w:tcPr>
          <w:p w14:paraId="7F6AF991" w14:textId="77777777" w:rsidR="00C464C4" w:rsidRPr="007051FD" w:rsidRDefault="00C464C4" w:rsidP="00A2718D">
            <w:pPr>
              <w:rPr>
                <w:sz w:val="16"/>
                <w:szCs w:val="16"/>
                <w:lang w:val="en-GB"/>
              </w:rPr>
            </w:pPr>
            <w:r w:rsidRPr="007051FD">
              <w:rPr>
                <w:rFonts w:eastAsia="Calibri"/>
                <w:sz w:val="16"/>
                <w:lang w:val="en-GB"/>
              </w:rPr>
              <w:t>ISO country code</w:t>
            </w:r>
          </w:p>
        </w:tc>
        <w:tc>
          <w:tcPr>
            <w:tcW w:w="567" w:type="dxa"/>
            <w:gridSpan w:val="2"/>
            <w:tcBorders>
              <w:right w:val="nil"/>
            </w:tcBorders>
          </w:tcPr>
          <w:p w14:paraId="45F528AF" w14:textId="77777777" w:rsidR="00C464C4" w:rsidRPr="007051FD" w:rsidRDefault="00C464C4" w:rsidP="00A2718D">
            <w:pPr>
              <w:rPr>
                <w:b/>
                <w:sz w:val="16"/>
                <w:szCs w:val="16"/>
                <w:lang w:val="en-GB"/>
              </w:rPr>
            </w:pPr>
            <w:r w:rsidRPr="007051FD">
              <w:rPr>
                <w:rFonts w:eastAsia="Calibri"/>
                <w:b/>
                <w:sz w:val="16"/>
                <w:lang w:val="en-GB"/>
              </w:rPr>
              <w:t>I.9</w:t>
            </w:r>
          </w:p>
        </w:tc>
        <w:tc>
          <w:tcPr>
            <w:tcW w:w="2929" w:type="dxa"/>
            <w:gridSpan w:val="8"/>
            <w:tcBorders>
              <w:top w:val="single" w:sz="2" w:space="0" w:color="auto"/>
              <w:left w:val="nil"/>
              <w:right w:val="nil"/>
            </w:tcBorders>
          </w:tcPr>
          <w:p w14:paraId="6926A8E6" w14:textId="77777777" w:rsidR="00C464C4" w:rsidRPr="007051FD" w:rsidRDefault="00C464C4" w:rsidP="00A2718D">
            <w:pPr>
              <w:rPr>
                <w:b/>
                <w:sz w:val="16"/>
                <w:szCs w:val="16"/>
                <w:lang w:val="en-GB"/>
              </w:rPr>
            </w:pPr>
            <w:r w:rsidRPr="007051FD">
              <w:rPr>
                <w:rFonts w:eastAsia="Calibri"/>
                <w:b/>
                <w:sz w:val="16"/>
                <w:lang w:val="en-GB"/>
              </w:rPr>
              <w:t>Country of destination</w:t>
            </w:r>
          </w:p>
        </w:tc>
        <w:tc>
          <w:tcPr>
            <w:tcW w:w="1653" w:type="dxa"/>
            <w:gridSpan w:val="3"/>
            <w:tcBorders>
              <w:left w:val="nil"/>
            </w:tcBorders>
          </w:tcPr>
          <w:p w14:paraId="0B2A6BE8" w14:textId="77777777" w:rsidR="00C464C4" w:rsidRPr="007051FD" w:rsidRDefault="00C464C4" w:rsidP="00A2718D">
            <w:pPr>
              <w:rPr>
                <w:sz w:val="16"/>
                <w:szCs w:val="16"/>
                <w:lang w:val="en-GB"/>
              </w:rPr>
            </w:pPr>
            <w:r w:rsidRPr="007051FD">
              <w:rPr>
                <w:rFonts w:eastAsia="Calibri"/>
                <w:sz w:val="16"/>
                <w:lang w:val="en-GB"/>
              </w:rPr>
              <w:t>ISO country code</w:t>
            </w:r>
          </w:p>
        </w:tc>
      </w:tr>
      <w:tr w:rsidR="00C464C4" w:rsidRPr="001163B0" w14:paraId="086F7F54" w14:textId="77777777" w:rsidTr="00A2718D">
        <w:trPr>
          <w:gridAfter w:val="1"/>
          <w:wAfter w:w="6" w:type="dxa"/>
          <w:trHeight w:val="240"/>
          <w:jc w:val="center"/>
        </w:trPr>
        <w:tc>
          <w:tcPr>
            <w:tcW w:w="452" w:type="dxa"/>
            <w:vMerge/>
          </w:tcPr>
          <w:p w14:paraId="6F5F792A" w14:textId="77777777" w:rsidR="00C464C4" w:rsidRPr="007051FD" w:rsidRDefault="00C464C4" w:rsidP="00A2718D">
            <w:pPr>
              <w:rPr>
                <w:sz w:val="16"/>
                <w:szCs w:val="16"/>
                <w:lang w:val="en-GB"/>
              </w:rPr>
            </w:pPr>
          </w:p>
        </w:tc>
        <w:tc>
          <w:tcPr>
            <w:tcW w:w="598" w:type="dxa"/>
            <w:tcBorders>
              <w:bottom w:val="single" w:sz="4" w:space="0" w:color="auto"/>
              <w:right w:val="nil"/>
            </w:tcBorders>
          </w:tcPr>
          <w:p w14:paraId="3CB844A8" w14:textId="77777777" w:rsidR="00C464C4" w:rsidRPr="007051FD" w:rsidRDefault="00C464C4" w:rsidP="00A2718D">
            <w:pPr>
              <w:rPr>
                <w:b/>
                <w:sz w:val="16"/>
                <w:szCs w:val="16"/>
                <w:lang w:val="en-GB"/>
              </w:rPr>
            </w:pPr>
            <w:r w:rsidRPr="007051FD">
              <w:rPr>
                <w:rFonts w:eastAsia="Calibri"/>
                <w:b/>
                <w:sz w:val="16"/>
                <w:lang w:val="en-GB"/>
              </w:rPr>
              <w:t>I.8</w:t>
            </w:r>
          </w:p>
        </w:tc>
        <w:tc>
          <w:tcPr>
            <w:tcW w:w="2100" w:type="dxa"/>
            <w:gridSpan w:val="5"/>
            <w:tcBorders>
              <w:left w:val="nil"/>
              <w:right w:val="nil"/>
            </w:tcBorders>
          </w:tcPr>
          <w:p w14:paraId="042EB960" w14:textId="77777777" w:rsidR="00C464C4" w:rsidRPr="007051FD" w:rsidRDefault="00C464C4" w:rsidP="00A2718D">
            <w:pPr>
              <w:rPr>
                <w:b/>
                <w:sz w:val="16"/>
                <w:szCs w:val="16"/>
                <w:lang w:val="en-GB"/>
              </w:rPr>
            </w:pPr>
            <w:r w:rsidRPr="007051FD">
              <w:rPr>
                <w:rFonts w:eastAsia="Calibri"/>
                <w:b/>
                <w:sz w:val="16"/>
                <w:lang w:val="en-GB"/>
              </w:rPr>
              <w:t>Region of origin</w:t>
            </w:r>
          </w:p>
        </w:tc>
        <w:tc>
          <w:tcPr>
            <w:tcW w:w="1439" w:type="dxa"/>
            <w:gridSpan w:val="3"/>
            <w:tcBorders>
              <w:left w:val="nil"/>
            </w:tcBorders>
          </w:tcPr>
          <w:p w14:paraId="0F8A5146" w14:textId="77777777" w:rsidR="00C464C4" w:rsidRPr="007051FD" w:rsidRDefault="00C464C4" w:rsidP="00A2718D">
            <w:pPr>
              <w:rPr>
                <w:sz w:val="16"/>
                <w:szCs w:val="16"/>
                <w:lang w:val="en-GB"/>
              </w:rPr>
            </w:pPr>
            <w:r w:rsidRPr="007051FD">
              <w:rPr>
                <w:rFonts w:eastAsia="Calibri"/>
                <w:sz w:val="16"/>
                <w:lang w:val="en-GB"/>
              </w:rPr>
              <w:t>Code</w:t>
            </w:r>
          </w:p>
        </w:tc>
        <w:tc>
          <w:tcPr>
            <w:tcW w:w="567" w:type="dxa"/>
            <w:gridSpan w:val="2"/>
            <w:tcBorders>
              <w:right w:val="nil"/>
            </w:tcBorders>
          </w:tcPr>
          <w:p w14:paraId="485CA326" w14:textId="77777777" w:rsidR="00C464C4" w:rsidRPr="007051FD" w:rsidRDefault="00C464C4" w:rsidP="00A2718D">
            <w:pPr>
              <w:rPr>
                <w:b/>
                <w:sz w:val="16"/>
                <w:szCs w:val="16"/>
                <w:lang w:val="en-GB"/>
              </w:rPr>
            </w:pPr>
            <w:r w:rsidRPr="007051FD">
              <w:rPr>
                <w:rFonts w:eastAsia="Calibri"/>
                <w:b/>
                <w:sz w:val="16"/>
                <w:lang w:val="en-GB"/>
              </w:rPr>
              <w:t>I.10</w:t>
            </w:r>
          </w:p>
        </w:tc>
        <w:tc>
          <w:tcPr>
            <w:tcW w:w="2929" w:type="dxa"/>
            <w:gridSpan w:val="8"/>
            <w:tcBorders>
              <w:left w:val="nil"/>
              <w:right w:val="nil"/>
            </w:tcBorders>
          </w:tcPr>
          <w:p w14:paraId="24EBD5E7" w14:textId="77777777" w:rsidR="00C464C4" w:rsidRPr="007051FD" w:rsidRDefault="00C464C4" w:rsidP="00A2718D">
            <w:pPr>
              <w:rPr>
                <w:b/>
                <w:sz w:val="16"/>
                <w:szCs w:val="16"/>
                <w:lang w:val="en-GB"/>
              </w:rPr>
            </w:pPr>
            <w:r w:rsidRPr="007051FD">
              <w:rPr>
                <w:rFonts w:eastAsia="Calibri"/>
                <w:b/>
                <w:sz w:val="16"/>
                <w:lang w:val="en-GB"/>
              </w:rPr>
              <w:t>Region of destination</w:t>
            </w:r>
          </w:p>
        </w:tc>
        <w:tc>
          <w:tcPr>
            <w:tcW w:w="1653" w:type="dxa"/>
            <w:gridSpan w:val="3"/>
            <w:tcBorders>
              <w:left w:val="nil"/>
            </w:tcBorders>
          </w:tcPr>
          <w:p w14:paraId="0679C461" w14:textId="77777777" w:rsidR="00C464C4" w:rsidRPr="007051FD" w:rsidRDefault="00C464C4" w:rsidP="00A2718D">
            <w:pPr>
              <w:rPr>
                <w:sz w:val="16"/>
                <w:szCs w:val="16"/>
                <w:lang w:val="en-GB"/>
              </w:rPr>
            </w:pPr>
            <w:r w:rsidRPr="007051FD">
              <w:rPr>
                <w:rFonts w:eastAsia="Calibri"/>
                <w:sz w:val="16"/>
                <w:lang w:val="en-GB"/>
              </w:rPr>
              <w:t>Code</w:t>
            </w:r>
          </w:p>
        </w:tc>
      </w:tr>
      <w:tr w:rsidR="00C464C4" w:rsidRPr="001163B0" w14:paraId="2C54E64E" w14:textId="77777777" w:rsidTr="00A2718D">
        <w:trPr>
          <w:gridAfter w:val="1"/>
          <w:wAfter w:w="6" w:type="dxa"/>
          <w:trHeight w:val="188"/>
          <w:jc w:val="center"/>
        </w:trPr>
        <w:tc>
          <w:tcPr>
            <w:tcW w:w="452" w:type="dxa"/>
            <w:vMerge/>
          </w:tcPr>
          <w:p w14:paraId="387474EF" w14:textId="77777777" w:rsidR="00C464C4" w:rsidRPr="007051FD" w:rsidRDefault="00C464C4" w:rsidP="00A2718D">
            <w:pPr>
              <w:rPr>
                <w:sz w:val="16"/>
                <w:szCs w:val="16"/>
                <w:lang w:val="en-GB"/>
              </w:rPr>
            </w:pPr>
          </w:p>
        </w:tc>
        <w:tc>
          <w:tcPr>
            <w:tcW w:w="598" w:type="dxa"/>
            <w:tcBorders>
              <w:bottom w:val="nil"/>
              <w:right w:val="nil"/>
            </w:tcBorders>
          </w:tcPr>
          <w:p w14:paraId="66B6D03C" w14:textId="77777777" w:rsidR="00C464C4" w:rsidRPr="007051FD" w:rsidRDefault="00C464C4" w:rsidP="00A2718D">
            <w:pPr>
              <w:rPr>
                <w:b/>
                <w:sz w:val="16"/>
                <w:szCs w:val="16"/>
                <w:lang w:val="en-GB"/>
              </w:rPr>
            </w:pPr>
            <w:r w:rsidRPr="007051FD">
              <w:rPr>
                <w:rFonts w:eastAsia="Calibri"/>
                <w:b/>
                <w:sz w:val="16"/>
                <w:lang w:val="en-GB"/>
              </w:rPr>
              <w:t>I.11</w:t>
            </w:r>
          </w:p>
        </w:tc>
        <w:tc>
          <w:tcPr>
            <w:tcW w:w="1508" w:type="dxa"/>
            <w:gridSpan w:val="2"/>
            <w:tcBorders>
              <w:left w:val="nil"/>
              <w:bottom w:val="nil"/>
              <w:right w:val="nil"/>
            </w:tcBorders>
          </w:tcPr>
          <w:p w14:paraId="0E5F7EB8" w14:textId="77777777" w:rsidR="00C464C4" w:rsidRPr="007051FD" w:rsidRDefault="00C464C4" w:rsidP="00A2718D">
            <w:pPr>
              <w:rPr>
                <w:b/>
                <w:sz w:val="16"/>
                <w:szCs w:val="16"/>
                <w:lang w:val="en-GB"/>
              </w:rPr>
            </w:pPr>
            <w:r w:rsidRPr="007051FD">
              <w:rPr>
                <w:rFonts w:eastAsia="Calibri"/>
                <w:b/>
                <w:sz w:val="16"/>
                <w:lang w:val="en-GB"/>
              </w:rPr>
              <w:t>Place of dispatch</w:t>
            </w:r>
          </w:p>
        </w:tc>
        <w:tc>
          <w:tcPr>
            <w:tcW w:w="2031" w:type="dxa"/>
            <w:gridSpan w:val="6"/>
            <w:tcBorders>
              <w:left w:val="nil"/>
              <w:bottom w:val="nil"/>
            </w:tcBorders>
          </w:tcPr>
          <w:p w14:paraId="008D020F" w14:textId="77777777" w:rsidR="00C464C4" w:rsidRPr="007051FD" w:rsidRDefault="00C464C4" w:rsidP="00A2718D">
            <w:pPr>
              <w:rPr>
                <w:sz w:val="16"/>
                <w:szCs w:val="16"/>
                <w:lang w:val="en-GB"/>
              </w:rPr>
            </w:pPr>
          </w:p>
        </w:tc>
        <w:tc>
          <w:tcPr>
            <w:tcW w:w="567" w:type="dxa"/>
            <w:gridSpan w:val="2"/>
            <w:tcBorders>
              <w:bottom w:val="nil"/>
              <w:right w:val="nil"/>
            </w:tcBorders>
          </w:tcPr>
          <w:p w14:paraId="3C94A92E" w14:textId="77777777" w:rsidR="00C464C4" w:rsidRPr="007051FD" w:rsidRDefault="00C464C4" w:rsidP="00A2718D">
            <w:pPr>
              <w:rPr>
                <w:b/>
                <w:sz w:val="16"/>
                <w:szCs w:val="16"/>
                <w:lang w:val="en-GB"/>
              </w:rPr>
            </w:pPr>
            <w:r w:rsidRPr="007051FD">
              <w:rPr>
                <w:rFonts w:eastAsia="Calibri"/>
                <w:b/>
                <w:sz w:val="16"/>
                <w:lang w:val="en-GB"/>
              </w:rPr>
              <w:t>I.12</w:t>
            </w:r>
          </w:p>
        </w:tc>
        <w:tc>
          <w:tcPr>
            <w:tcW w:w="2929" w:type="dxa"/>
            <w:gridSpan w:val="8"/>
            <w:tcBorders>
              <w:left w:val="nil"/>
              <w:bottom w:val="nil"/>
              <w:right w:val="nil"/>
            </w:tcBorders>
          </w:tcPr>
          <w:p w14:paraId="2E2B183D" w14:textId="77777777" w:rsidR="00C464C4" w:rsidRPr="007051FD" w:rsidRDefault="00C464C4" w:rsidP="00A2718D">
            <w:pPr>
              <w:rPr>
                <w:b/>
                <w:sz w:val="16"/>
                <w:szCs w:val="16"/>
                <w:lang w:val="en-GB"/>
              </w:rPr>
            </w:pPr>
            <w:r w:rsidRPr="007051FD">
              <w:rPr>
                <w:rFonts w:eastAsia="Calibri"/>
                <w:b/>
                <w:sz w:val="16"/>
                <w:lang w:val="en-GB"/>
              </w:rPr>
              <w:t>Place of destination</w:t>
            </w:r>
          </w:p>
        </w:tc>
        <w:tc>
          <w:tcPr>
            <w:tcW w:w="1653" w:type="dxa"/>
            <w:gridSpan w:val="3"/>
            <w:tcBorders>
              <w:left w:val="nil"/>
              <w:bottom w:val="nil"/>
            </w:tcBorders>
          </w:tcPr>
          <w:p w14:paraId="464DA8E3" w14:textId="77777777" w:rsidR="00C464C4" w:rsidRPr="007051FD" w:rsidRDefault="00C464C4" w:rsidP="00A2718D">
            <w:pPr>
              <w:rPr>
                <w:sz w:val="16"/>
                <w:szCs w:val="16"/>
                <w:lang w:val="en-GB"/>
              </w:rPr>
            </w:pPr>
          </w:p>
        </w:tc>
      </w:tr>
      <w:tr w:rsidR="00C464C4" w:rsidRPr="001163B0" w14:paraId="335067EA" w14:textId="77777777" w:rsidTr="00A2718D">
        <w:trPr>
          <w:gridAfter w:val="1"/>
          <w:wAfter w:w="6" w:type="dxa"/>
          <w:trHeight w:val="369"/>
          <w:jc w:val="center"/>
        </w:trPr>
        <w:tc>
          <w:tcPr>
            <w:tcW w:w="452" w:type="dxa"/>
            <w:vMerge/>
          </w:tcPr>
          <w:p w14:paraId="50141002" w14:textId="77777777" w:rsidR="00C464C4" w:rsidRPr="007051FD" w:rsidRDefault="00C464C4" w:rsidP="00A2718D">
            <w:pPr>
              <w:rPr>
                <w:sz w:val="16"/>
                <w:szCs w:val="16"/>
                <w:lang w:val="en-GB"/>
              </w:rPr>
            </w:pPr>
          </w:p>
        </w:tc>
        <w:tc>
          <w:tcPr>
            <w:tcW w:w="598" w:type="dxa"/>
            <w:tcBorders>
              <w:top w:val="nil"/>
              <w:bottom w:val="nil"/>
              <w:right w:val="nil"/>
            </w:tcBorders>
          </w:tcPr>
          <w:p w14:paraId="2CB6F61E" w14:textId="77777777" w:rsidR="00C464C4" w:rsidRPr="007051FD" w:rsidRDefault="00C464C4" w:rsidP="00A2718D">
            <w:pPr>
              <w:rPr>
                <w:sz w:val="16"/>
                <w:szCs w:val="16"/>
                <w:lang w:val="en-GB"/>
              </w:rPr>
            </w:pPr>
          </w:p>
        </w:tc>
        <w:tc>
          <w:tcPr>
            <w:tcW w:w="1508" w:type="dxa"/>
            <w:gridSpan w:val="2"/>
            <w:tcBorders>
              <w:top w:val="nil"/>
              <w:left w:val="nil"/>
              <w:bottom w:val="nil"/>
              <w:right w:val="nil"/>
            </w:tcBorders>
          </w:tcPr>
          <w:p w14:paraId="020CAB21" w14:textId="77777777" w:rsidR="00C464C4" w:rsidRPr="007051FD" w:rsidRDefault="00C464C4" w:rsidP="00A2718D">
            <w:pPr>
              <w:rPr>
                <w:sz w:val="16"/>
                <w:szCs w:val="16"/>
                <w:lang w:val="en-GB"/>
              </w:rPr>
            </w:pPr>
            <w:r w:rsidRPr="007051FD">
              <w:rPr>
                <w:rFonts w:eastAsia="Calibri"/>
                <w:sz w:val="16"/>
                <w:lang w:val="en-GB"/>
              </w:rPr>
              <w:t>Name</w:t>
            </w:r>
          </w:p>
        </w:tc>
        <w:tc>
          <w:tcPr>
            <w:tcW w:w="2031" w:type="dxa"/>
            <w:gridSpan w:val="6"/>
            <w:tcBorders>
              <w:top w:val="nil"/>
              <w:left w:val="nil"/>
              <w:bottom w:val="nil"/>
            </w:tcBorders>
          </w:tcPr>
          <w:p w14:paraId="3B0DB661" w14:textId="77777777" w:rsidR="00C464C4" w:rsidRPr="007051FD" w:rsidRDefault="00C464C4" w:rsidP="00A2718D">
            <w:pPr>
              <w:rPr>
                <w:sz w:val="16"/>
                <w:szCs w:val="16"/>
                <w:lang w:val="en-GB"/>
              </w:rPr>
            </w:pPr>
            <w:r w:rsidRPr="007051FD">
              <w:rPr>
                <w:rFonts w:eastAsia="Calibri"/>
                <w:sz w:val="16"/>
                <w:lang w:val="en-GB"/>
              </w:rPr>
              <w:t>Registration/Approval No</w:t>
            </w:r>
          </w:p>
        </w:tc>
        <w:tc>
          <w:tcPr>
            <w:tcW w:w="567" w:type="dxa"/>
            <w:gridSpan w:val="2"/>
            <w:tcBorders>
              <w:top w:val="nil"/>
              <w:bottom w:val="nil"/>
              <w:right w:val="nil"/>
            </w:tcBorders>
          </w:tcPr>
          <w:p w14:paraId="181A7338" w14:textId="77777777" w:rsidR="00C464C4" w:rsidRPr="007051FD" w:rsidRDefault="00C464C4" w:rsidP="00A2718D">
            <w:pPr>
              <w:rPr>
                <w:sz w:val="16"/>
                <w:szCs w:val="16"/>
                <w:lang w:val="en-GB"/>
              </w:rPr>
            </w:pPr>
          </w:p>
        </w:tc>
        <w:tc>
          <w:tcPr>
            <w:tcW w:w="2643" w:type="dxa"/>
            <w:gridSpan w:val="6"/>
            <w:tcBorders>
              <w:top w:val="nil"/>
              <w:left w:val="nil"/>
              <w:bottom w:val="nil"/>
              <w:right w:val="nil"/>
            </w:tcBorders>
          </w:tcPr>
          <w:p w14:paraId="49C2FCDE" w14:textId="77777777" w:rsidR="00C464C4" w:rsidRPr="007051FD" w:rsidRDefault="00C464C4" w:rsidP="00A2718D">
            <w:pPr>
              <w:rPr>
                <w:sz w:val="16"/>
                <w:szCs w:val="16"/>
                <w:lang w:val="en-GB"/>
              </w:rPr>
            </w:pPr>
            <w:r w:rsidRPr="007051FD">
              <w:rPr>
                <w:rFonts w:eastAsia="Calibri"/>
                <w:sz w:val="16"/>
                <w:lang w:val="en-GB"/>
              </w:rPr>
              <w:t>Name</w:t>
            </w:r>
          </w:p>
        </w:tc>
        <w:tc>
          <w:tcPr>
            <w:tcW w:w="1939" w:type="dxa"/>
            <w:gridSpan w:val="5"/>
            <w:tcBorders>
              <w:top w:val="nil"/>
              <w:left w:val="nil"/>
              <w:bottom w:val="nil"/>
            </w:tcBorders>
          </w:tcPr>
          <w:p w14:paraId="586B9C1A" w14:textId="77777777" w:rsidR="00C464C4" w:rsidRPr="007051FD" w:rsidRDefault="00C464C4" w:rsidP="00A2718D">
            <w:pPr>
              <w:rPr>
                <w:sz w:val="16"/>
                <w:szCs w:val="16"/>
                <w:lang w:val="en-GB"/>
              </w:rPr>
            </w:pPr>
            <w:r w:rsidRPr="007051FD">
              <w:rPr>
                <w:rFonts w:eastAsia="Calibri"/>
                <w:sz w:val="16"/>
                <w:lang w:val="en-GB"/>
              </w:rPr>
              <w:t>Registration/Approval No</w:t>
            </w:r>
          </w:p>
        </w:tc>
      </w:tr>
      <w:tr w:rsidR="00C464C4" w:rsidRPr="001163B0" w14:paraId="6FC910D6" w14:textId="77777777" w:rsidTr="00A2718D">
        <w:trPr>
          <w:gridAfter w:val="1"/>
          <w:wAfter w:w="6" w:type="dxa"/>
          <w:trHeight w:val="369"/>
          <w:jc w:val="center"/>
        </w:trPr>
        <w:tc>
          <w:tcPr>
            <w:tcW w:w="452" w:type="dxa"/>
            <w:vMerge/>
          </w:tcPr>
          <w:p w14:paraId="2EAF4703" w14:textId="77777777" w:rsidR="00C464C4" w:rsidRPr="007051FD" w:rsidRDefault="00C464C4" w:rsidP="00A2718D">
            <w:pPr>
              <w:rPr>
                <w:sz w:val="16"/>
                <w:szCs w:val="16"/>
                <w:lang w:val="en-GB"/>
              </w:rPr>
            </w:pPr>
          </w:p>
        </w:tc>
        <w:tc>
          <w:tcPr>
            <w:tcW w:w="598" w:type="dxa"/>
            <w:tcBorders>
              <w:top w:val="nil"/>
              <w:bottom w:val="nil"/>
              <w:right w:val="nil"/>
            </w:tcBorders>
          </w:tcPr>
          <w:p w14:paraId="1544111D" w14:textId="77777777" w:rsidR="00C464C4" w:rsidRPr="007051FD" w:rsidRDefault="00C464C4" w:rsidP="00A2718D">
            <w:pPr>
              <w:rPr>
                <w:sz w:val="16"/>
                <w:szCs w:val="16"/>
                <w:lang w:val="en-GB"/>
              </w:rPr>
            </w:pPr>
          </w:p>
        </w:tc>
        <w:tc>
          <w:tcPr>
            <w:tcW w:w="1508" w:type="dxa"/>
            <w:gridSpan w:val="2"/>
            <w:tcBorders>
              <w:top w:val="nil"/>
              <w:left w:val="nil"/>
              <w:bottom w:val="nil"/>
              <w:right w:val="nil"/>
            </w:tcBorders>
          </w:tcPr>
          <w:p w14:paraId="6F5142E6" w14:textId="77777777" w:rsidR="00C464C4" w:rsidRPr="007051FD" w:rsidRDefault="00C464C4" w:rsidP="00A2718D">
            <w:pPr>
              <w:rPr>
                <w:sz w:val="16"/>
                <w:szCs w:val="16"/>
                <w:lang w:val="en-GB"/>
              </w:rPr>
            </w:pPr>
            <w:r w:rsidRPr="007051FD">
              <w:rPr>
                <w:rFonts w:eastAsia="Calibri"/>
                <w:sz w:val="16"/>
                <w:lang w:val="en-GB"/>
              </w:rPr>
              <w:t>Address</w:t>
            </w:r>
          </w:p>
        </w:tc>
        <w:tc>
          <w:tcPr>
            <w:tcW w:w="2031" w:type="dxa"/>
            <w:gridSpan w:val="6"/>
            <w:tcBorders>
              <w:top w:val="nil"/>
              <w:left w:val="nil"/>
              <w:bottom w:val="nil"/>
            </w:tcBorders>
          </w:tcPr>
          <w:p w14:paraId="1B8068B1" w14:textId="77777777" w:rsidR="00C464C4" w:rsidRPr="007051FD" w:rsidRDefault="00C464C4" w:rsidP="00A2718D">
            <w:pPr>
              <w:rPr>
                <w:sz w:val="16"/>
                <w:szCs w:val="16"/>
                <w:lang w:val="en-GB"/>
              </w:rPr>
            </w:pPr>
          </w:p>
        </w:tc>
        <w:tc>
          <w:tcPr>
            <w:tcW w:w="567" w:type="dxa"/>
            <w:gridSpan w:val="2"/>
            <w:tcBorders>
              <w:top w:val="nil"/>
              <w:bottom w:val="nil"/>
              <w:right w:val="nil"/>
            </w:tcBorders>
          </w:tcPr>
          <w:p w14:paraId="283D20F3" w14:textId="77777777" w:rsidR="00C464C4" w:rsidRPr="007051FD" w:rsidRDefault="00C464C4" w:rsidP="00A2718D">
            <w:pPr>
              <w:rPr>
                <w:sz w:val="16"/>
                <w:szCs w:val="16"/>
                <w:lang w:val="en-GB"/>
              </w:rPr>
            </w:pPr>
          </w:p>
        </w:tc>
        <w:tc>
          <w:tcPr>
            <w:tcW w:w="2929" w:type="dxa"/>
            <w:gridSpan w:val="8"/>
            <w:tcBorders>
              <w:top w:val="nil"/>
              <w:left w:val="nil"/>
              <w:bottom w:val="nil"/>
              <w:right w:val="nil"/>
            </w:tcBorders>
          </w:tcPr>
          <w:p w14:paraId="4C25CB2A" w14:textId="77777777" w:rsidR="00C464C4" w:rsidRPr="007051FD" w:rsidRDefault="00C464C4" w:rsidP="00A2718D">
            <w:pPr>
              <w:rPr>
                <w:sz w:val="16"/>
                <w:szCs w:val="16"/>
                <w:lang w:val="en-GB"/>
              </w:rPr>
            </w:pPr>
            <w:r w:rsidRPr="007051FD">
              <w:rPr>
                <w:rFonts w:eastAsia="Calibri"/>
                <w:sz w:val="16"/>
                <w:lang w:val="en-GB"/>
              </w:rPr>
              <w:t>Address</w:t>
            </w:r>
          </w:p>
        </w:tc>
        <w:tc>
          <w:tcPr>
            <w:tcW w:w="1653" w:type="dxa"/>
            <w:gridSpan w:val="3"/>
            <w:tcBorders>
              <w:top w:val="nil"/>
              <w:left w:val="nil"/>
              <w:bottom w:val="nil"/>
            </w:tcBorders>
          </w:tcPr>
          <w:p w14:paraId="60EFEFA2" w14:textId="77777777" w:rsidR="00C464C4" w:rsidRPr="007051FD" w:rsidRDefault="00C464C4" w:rsidP="00A2718D">
            <w:pPr>
              <w:rPr>
                <w:sz w:val="16"/>
                <w:szCs w:val="16"/>
                <w:lang w:val="en-GB"/>
              </w:rPr>
            </w:pPr>
          </w:p>
        </w:tc>
      </w:tr>
      <w:tr w:rsidR="00C464C4" w:rsidRPr="001163B0" w14:paraId="70D04E3F" w14:textId="77777777" w:rsidTr="00A2718D">
        <w:trPr>
          <w:gridAfter w:val="1"/>
          <w:wAfter w:w="6" w:type="dxa"/>
          <w:trHeight w:val="369"/>
          <w:jc w:val="center"/>
        </w:trPr>
        <w:tc>
          <w:tcPr>
            <w:tcW w:w="452" w:type="dxa"/>
            <w:vMerge/>
          </w:tcPr>
          <w:p w14:paraId="0F97CCAB" w14:textId="77777777" w:rsidR="00C464C4" w:rsidRPr="007051FD" w:rsidRDefault="00C464C4" w:rsidP="00A2718D">
            <w:pPr>
              <w:rPr>
                <w:sz w:val="16"/>
                <w:szCs w:val="16"/>
                <w:lang w:val="en-GB"/>
              </w:rPr>
            </w:pPr>
          </w:p>
        </w:tc>
        <w:tc>
          <w:tcPr>
            <w:tcW w:w="598" w:type="dxa"/>
            <w:tcBorders>
              <w:top w:val="nil"/>
              <w:bottom w:val="single" w:sz="4" w:space="0" w:color="auto"/>
              <w:right w:val="nil"/>
            </w:tcBorders>
          </w:tcPr>
          <w:p w14:paraId="4D937764" w14:textId="77777777" w:rsidR="00C464C4" w:rsidRPr="007051FD" w:rsidRDefault="00C464C4" w:rsidP="00A2718D">
            <w:pPr>
              <w:rPr>
                <w:sz w:val="16"/>
                <w:szCs w:val="16"/>
                <w:lang w:val="en-GB"/>
              </w:rPr>
            </w:pPr>
          </w:p>
        </w:tc>
        <w:tc>
          <w:tcPr>
            <w:tcW w:w="1508" w:type="dxa"/>
            <w:gridSpan w:val="2"/>
            <w:tcBorders>
              <w:top w:val="nil"/>
              <w:left w:val="nil"/>
              <w:right w:val="nil"/>
            </w:tcBorders>
          </w:tcPr>
          <w:p w14:paraId="2D5804CE" w14:textId="77777777" w:rsidR="00C464C4" w:rsidRPr="007051FD" w:rsidRDefault="00C464C4" w:rsidP="00A2718D">
            <w:pPr>
              <w:rPr>
                <w:sz w:val="16"/>
                <w:szCs w:val="16"/>
                <w:lang w:val="en-GB"/>
              </w:rPr>
            </w:pPr>
            <w:r w:rsidRPr="007051FD">
              <w:rPr>
                <w:rFonts w:eastAsia="Calibri"/>
                <w:sz w:val="16"/>
                <w:lang w:val="en-GB"/>
              </w:rPr>
              <w:t>Country</w:t>
            </w:r>
          </w:p>
        </w:tc>
        <w:tc>
          <w:tcPr>
            <w:tcW w:w="2031" w:type="dxa"/>
            <w:gridSpan w:val="6"/>
            <w:tcBorders>
              <w:top w:val="nil"/>
              <w:left w:val="nil"/>
            </w:tcBorders>
          </w:tcPr>
          <w:p w14:paraId="24BD25A2" w14:textId="77777777" w:rsidR="00C464C4" w:rsidRPr="007051FD" w:rsidRDefault="00C464C4" w:rsidP="00A2718D">
            <w:pPr>
              <w:rPr>
                <w:sz w:val="16"/>
                <w:szCs w:val="16"/>
                <w:lang w:val="en-GB"/>
              </w:rPr>
            </w:pPr>
            <w:r w:rsidRPr="007051FD">
              <w:rPr>
                <w:rFonts w:eastAsia="Calibri"/>
                <w:sz w:val="16"/>
                <w:lang w:val="en-GB"/>
              </w:rPr>
              <w:t>ISO country code</w:t>
            </w:r>
          </w:p>
        </w:tc>
        <w:tc>
          <w:tcPr>
            <w:tcW w:w="567" w:type="dxa"/>
            <w:gridSpan w:val="2"/>
            <w:tcBorders>
              <w:top w:val="nil"/>
              <w:bottom w:val="single" w:sz="4" w:space="0" w:color="auto"/>
              <w:right w:val="nil"/>
            </w:tcBorders>
          </w:tcPr>
          <w:p w14:paraId="075986AE" w14:textId="77777777" w:rsidR="00C464C4" w:rsidRPr="007051FD" w:rsidRDefault="00C464C4" w:rsidP="00A2718D">
            <w:pPr>
              <w:rPr>
                <w:sz w:val="16"/>
                <w:szCs w:val="16"/>
                <w:lang w:val="en-GB"/>
              </w:rPr>
            </w:pPr>
          </w:p>
        </w:tc>
        <w:tc>
          <w:tcPr>
            <w:tcW w:w="2929" w:type="dxa"/>
            <w:gridSpan w:val="8"/>
            <w:tcBorders>
              <w:top w:val="nil"/>
              <w:left w:val="nil"/>
              <w:right w:val="nil"/>
            </w:tcBorders>
          </w:tcPr>
          <w:p w14:paraId="109077FD" w14:textId="77777777" w:rsidR="00C464C4" w:rsidRPr="007051FD" w:rsidRDefault="00C464C4" w:rsidP="00A2718D">
            <w:pPr>
              <w:rPr>
                <w:sz w:val="16"/>
                <w:szCs w:val="16"/>
                <w:lang w:val="en-GB"/>
              </w:rPr>
            </w:pPr>
            <w:r w:rsidRPr="007051FD">
              <w:rPr>
                <w:rFonts w:eastAsia="Calibri"/>
                <w:sz w:val="16"/>
                <w:lang w:val="en-GB"/>
              </w:rPr>
              <w:t>Country</w:t>
            </w:r>
          </w:p>
        </w:tc>
        <w:tc>
          <w:tcPr>
            <w:tcW w:w="1653" w:type="dxa"/>
            <w:gridSpan w:val="3"/>
            <w:tcBorders>
              <w:top w:val="nil"/>
              <w:left w:val="nil"/>
            </w:tcBorders>
          </w:tcPr>
          <w:p w14:paraId="1157CFEC" w14:textId="77777777" w:rsidR="00C464C4" w:rsidRPr="007051FD" w:rsidRDefault="00C464C4" w:rsidP="00A2718D">
            <w:pPr>
              <w:rPr>
                <w:sz w:val="16"/>
                <w:szCs w:val="16"/>
                <w:lang w:val="en-GB"/>
              </w:rPr>
            </w:pPr>
            <w:r w:rsidRPr="007051FD">
              <w:rPr>
                <w:rFonts w:eastAsia="Calibri"/>
                <w:sz w:val="16"/>
                <w:lang w:val="en-GB"/>
              </w:rPr>
              <w:t>ISO country code</w:t>
            </w:r>
          </w:p>
        </w:tc>
      </w:tr>
      <w:tr w:rsidR="00C464C4" w:rsidRPr="001163B0" w14:paraId="0AF122A7" w14:textId="77777777" w:rsidTr="00A2718D">
        <w:trPr>
          <w:gridAfter w:val="1"/>
          <w:wAfter w:w="6" w:type="dxa"/>
          <w:trHeight w:val="227"/>
          <w:jc w:val="center"/>
        </w:trPr>
        <w:tc>
          <w:tcPr>
            <w:tcW w:w="452" w:type="dxa"/>
            <w:vMerge/>
          </w:tcPr>
          <w:p w14:paraId="0256CBF7" w14:textId="77777777" w:rsidR="00C464C4" w:rsidRPr="007051FD" w:rsidRDefault="00C464C4" w:rsidP="00A2718D">
            <w:pPr>
              <w:rPr>
                <w:sz w:val="16"/>
                <w:szCs w:val="16"/>
                <w:lang w:val="en-GB"/>
              </w:rPr>
            </w:pPr>
          </w:p>
        </w:tc>
        <w:tc>
          <w:tcPr>
            <w:tcW w:w="598" w:type="dxa"/>
            <w:tcBorders>
              <w:right w:val="nil"/>
            </w:tcBorders>
          </w:tcPr>
          <w:p w14:paraId="56DB669F" w14:textId="77777777" w:rsidR="00C464C4" w:rsidRPr="007051FD" w:rsidRDefault="00C464C4" w:rsidP="00A2718D">
            <w:pPr>
              <w:rPr>
                <w:b/>
                <w:sz w:val="16"/>
                <w:szCs w:val="16"/>
                <w:lang w:val="en-GB"/>
              </w:rPr>
            </w:pPr>
            <w:r w:rsidRPr="007051FD">
              <w:rPr>
                <w:rFonts w:eastAsia="Calibri"/>
                <w:b/>
                <w:sz w:val="16"/>
                <w:lang w:val="en-GB"/>
              </w:rPr>
              <w:t>I.13</w:t>
            </w:r>
          </w:p>
        </w:tc>
        <w:tc>
          <w:tcPr>
            <w:tcW w:w="3539" w:type="dxa"/>
            <w:gridSpan w:val="8"/>
            <w:tcBorders>
              <w:left w:val="nil"/>
            </w:tcBorders>
          </w:tcPr>
          <w:p w14:paraId="39FCBBD4" w14:textId="77777777" w:rsidR="00C464C4" w:rsidRPr="007051FD" w:rsidRDefault="00C464C4" w:rsidP="00A2718D">
            <w:pPr>
              <w:rPr>
                <w:b/>
                <w:sz w:val="16"/>
                <w:szCs w:val="16"/>
                <w:lang w:val="en-GB"/>
              </w:rPr>
            </w:pPr>
            <w:r w:rsidRPr="007051FD">
              <w:rPr>
                <w:rFonts w:eastAsia="Calibri"/>
                <w:b/>
                <w:sz w:val="16"/>
                <w:lang w:val="en-GB"/>
              </w:rPr>
              <w:t>Place of loading</w:t>
            </w:r>
          </w:p>
        </w:tc>
        <w:tc>
          <w:tcPr>
            <w:tcW w:w="567" w:type="dxa"/>
            <w:gridSpan w:val="2"/>
            <w:tcBorders>
              <w:right w:val="nil"/>
            </w:tcBorders>
          </w:tcPr>
          <w:p w14:paraId="2FBE8B3C" w14:textId="77777777" w:rsidR="00C464C4" w:rsidRPr="007051FD" w:rsidRDefault="00C464C4" w:rsidP="00A2718D">
            <w:pPr>
              <w:ind w:right="-106"/>
              <w:rPr>
                <w:b/>
                <w:sz w:val="16"/>
                <w:szCs w:val="16"/>
                <w:lang w:val="en-GB"/>
              </w:rPr>
            </w:pPr>
            <w:r w:rsidRPr="007051FD">
              <w:rPr>
                <w:rFonts w:eastAsia="Calibri"/>
                <w:b/>
                <w:sz w:val="16"/>
                <w:lang w:val="en-GB"/>
              </w:rPr>
              <w:t>I.14</w:t>
            </w:r>
          </w:p>
        </w:tc>
        <w:tc>
          <w:tcPr>
            <w:tcW w:w="4582" w:type="dxa"/>
            <w:gridSpan w:val="11"/>
            <w:tcBorders>
              <w:left w:val="nil"/>
            </w:tcBorders>
          </w:tcPr>
          <w:p w14:paraId="3BF040C2" w14:textId="77777777" w:rsidR="00C464C4" w:rsidRPr="007051FD" w:rsidRDefault="00C464C4" w:rsidP="00A2718D">
            <w:pPr>
              <w:rPr>
                <w:b/>
                <w:sz w:val="16"/>
                <w:szCs w:val="16"/>
                <w:lang w:val="en-GB"/>
              </w:rPr>
            </w:pPr>
            <w:r w:rsidRPr="007051FD">
              <w:rPr>
                <w:rFonts w:eastAsia="Calibri"/>
                <w:b/>
                <w:sz w:val="16"/>
                <w:lang w:val="en-GB"/>
              </w:rPr>
              <w:t>Date and time of departure</w:t>
            </w:r>
          </w:p>
        </w:tc>
      </w:tr>
      <w:tr w:rsidR="00C464C4" w:rsidRPr="001163B0" w14:paraId="7AFFABF7"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5FCB21C7" w14:textId="77777777" w:rsidR="00C464C4" w:rsidRPr="007051FD" w:rsidRDefault="00C464C4" w:rsidP="00A2718D">
            <w:pPr>
              <w:rPr>
                <w:rFonts w:eastAsia="Calibri"/>
                <w:b/>
                <w:sz w:val="16"/>
                <w:szCs w:val="16"/>
                <w:lang w:val="en-GB"/>
              </w:rPr>
            </w:pPr>
            <w:r w:rsidRPr="007051FD">
              <w:rPr>
                <w:rFonts w:eastAsia="Calibri"/>
                <w:b/>
                <w:sz w:val="16"/>
                <w:lang w:val="en-GB"/>
              </w:rPr>
              <w:t>I.15</w:t>
            </w:r>
          </w:p>
        </w:tc>
        <w:tc>
          <w:tcPr>
            <w:tcW w:w="1616" w:type="dxa"/>
            <w:gridSpan w:val="3"/>
            <w:tcBorders>
              <w:left w:val="nil"/>
              <w:bottom w:val="nil"/>
              <w:right w:val="nil"/>
            </w:tcBorders>
            <w:vAlign w:val="center"/>
          </w:tcPr>
          <w:p w14:paraId="0EDBC994" w14:textId="77777777" w:rsidR="00C464C4" w:rsidRPr="007051FD" w:rsidRDefault="00C464C4" w:rsidP="00A2718D">
            <w:pPr>
              <w:rPr>
                <w:rFonts w:eastAsia="Calibri"/>
                <w:b/>
                <w:sz w:val="16"/>
                <w:szCs w:val="16"/>
                <w:lang w:val="en-GB"/>
              </w:rPr>
            </w:pPr>
            <w:r w:rsidRPr="007051FD">
              <w:rPr>
                <w:rFonts w:eastAsia="Calibri"/>
                <w:b/>
                <w:sz w:val="16"/>
                <w:lang w:val="en-GB"/>
              </w:rPr>
              <w:t>Means of transport</w:t>
            </w:r>
          </w:p>
        </w:tc>
        <w:tc>
          <w:tcPr>
            <w:tcW w:w="1395" w:type="dxa"/>
            <w:gridSpan w:val="4"/>
            <w:tcBorders>
              <w:left w:val="nil"/>
              <w:bottom w:val="nil"/>
              <w:right w:val="nil"/>
            </w:tcBorders>
            <w:vAlign w:val="center"/>
          </w:tcPr>
          <w:p w14:paraId="20D0F707" w14:textId="77777777" w:rsidR="00C464C4" w:rsidRPr="007051FD" w:rsidRDefault="00C464C4" w:rsidP="00A2718D">
            <w:pPr>
              <w:rPr>
                <w:rFonts w:eastAsia="Calibri"/>
                <w:sz w:val="16"/>
                <w:szCs w:val="16"/>
                <w:lang w:val="en-GB"/>
              </w:rPr>
            </w:pPr>
          </w:p>
        </w:tc>
        <w:tc>
          <w:tcPr>
            <w:tcW w:w="528" w:type="dxa"/>
            <w:tcBorders>
              <w:left w:val="nil"/>
              <w:bottom w:val="nil"/>
            </w:tcBorders>
            <w:vAlign w:val="center"/>
          </w:tcPr>
          <w:p w14:paraId="0BA18D3B" w14:textId="77777777" w:rsidR="00C464C4" w:rsidRPr="007051FD"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4FB3C110" w14:textId="77777777" w:rsidR="00C464C4" w:rsidRPr="007051FD" w:rsidRDefault="00C464C4" w:rsidP="00A2718D">
            <w:pPr>
              <w:rPr>
                <w:rFonts w:eastAsia="Calibri"/>
                <w:b/>
                <w:sz w:val="16"/>
                <w:szCs w:val="16"/>
                <w:lang w:val="en-GB"/>
              </w:rPr>
            </w:pPr>
            <w:r w:rsidRPr="007051FD">
              <w:rPr>
                <w:rFonts w:eastAsia="Calibri"/>
                <w:b/>
                <w:sz w:val="16"/>
                <w:lang w:val="en-GB"/>
              </w:rPr>
              <w:t>I.16</w:t>
            </w:r>
          </w:p>
        </w:tc>
        <w:tc>
          <w:tcPr>
            <w:tcW w:w="4582" w:type="dxa"/>
            <w:gridSpan w:val="11"/>
            <w:tcBorders>
              <w:left w:val="nil"/>
              <w:bottom w:val="single" w:sz="4" w:space="0" w:color="auto"/>
            </w:tcBorders>
            <w:vAlign w:val="center"/>
          </w:tcPr>
          <w:p w14:paraId="3E02583B" w14:textId="77777777" w:rsidR="00C464C4" w:rsidRPr="007051FD" w:rsidRDefault="00C464C4" w:rsidP="00A2718D">
            <w:pPr>
              <w:rPr>
                <w:rFonts w:eastAsia="Calibri"/>
                <w:b/>
                <w:sz w:val="16"/>
                <w:szCs w:val="16"/>
                <w:lang w:val="en-GB"/>
              </w:rPr>
            </w:pPr>
            <w:r w:rsidRPr="007051FD">
              <w:rPr>
                <w:rFonts w:eastAsia="Calibri"/>
                <w:b/>
                <w:sz w:val="16"/>
                <w:lang w:val="en-GB"/>
              </w:rPr>
              <w:t>Entry Border Control Post</w:t>
            </w:r>
          </w:p>
        </w:tc>
      </w:tr>
      <w:tr w:rsidR="00C464C4" w:rsidRPr="001163B0" w14:paraId="7DDE2460" w14:textId="77777777" w:rsidTr="00A2718D">
        <w:trPr>
          <w:gridBefore w:val="1"/>
          <w:gridAfter w:val="1"/>
          <w:wBefore w:w="452" w:type="dxa"/>
          <w:wAfter w:w="6" w:type="dxa"/>
          <w:trHeight w:val="157"/>
          <w:jc w:val="center"/>
        </w:trPr>
        <w:tc>
          <w:tcPr>
            <w:tcW w:w="598" w:type="dxa"/>
            <w:vMerge w:val="restart"/>
            <w:tcBorders>
              <w:top w:val="nil"/>
              <w:right w:val="nil"/>
            </w:tcBorders>
          </w:tcPr>
          <w:p w14:paraId="3D752F72" w14:textId="77777777" w:rsidR="00C464C4" w:rsidRPr="007051FD"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53AA070C" w14:textId="77777777" w:rsidR="00C464C4" w:rsidRPr="007051FD" w:rsidRDefault="00C464C4" w:rsidP="00A2718D">
            <w:pPr>
              <w:rPr>
                <w:rFonts w:eastAsia="Calibri"/>
                <w:sz w:val="16"/>
                <w:szCs w:val="16"/>
                <w:lang w:val="en-GB"/>
              </w:rPr>
            </w:pPr>
            <w:r w:rsidRPr="007051FD">
              <w:rPr>
                <w:rFonts w:eastAsia="Calibri"/>
                <w:b/>
                <w:sz w:val="16"/>
                <w:szCs w:val="16"/>
                <w:lang w:val="en-GB"/>
              </w:rPr>
              <w:sym w:font="Symbol" w:char="F07F"/>
            </w:r>
            <w:r w:rsidRPr="007051FD">
              <w:rPr>
                <w:rFonts w:eastAsia="Calibri"/>
                <w:b/>
                <w:sz w:val="16"/>
                <w:lang w:val="en-GB"/>
              </w:rPr>
              <w:t xml:space="preserve"> </w:t>
            </w:r>
            <w:r w:rsidRPr="007051FD">
              <w:rPr>
                <w:rFonts w:eastAsia="Calibri"/>
                <w:sz w:val="16"/>
                <w:lang w:val="en-GB"/>
              </w:rPr>
              <w:t>Aircraft</w:t>
            </w:r>
          </w:p>
        </w:tc>
        <w:tc>
          <w:tcPr>
            <w:tcW w:w="2339" w:type="dxa"/>
            <w:gridSpan w:val="7"/>
            <w:vMerge w:val="restart"/>
            <w:tcBorders>
              <w:top w:val="nil"/>
              <w:left w:val="nil"/>
            </w:tcBorders>
            <w:vAlign w:val="center"/>
          </w:tcPr>
          <w:p w14:paraId="3CDD4102" w14:textId="77777777" w:rsidR="00C464C4" w:rsidRPr="007051FD" w:rsidRDefault="00C464C4" w:rsidP="00A2718D">
            <w:pPr>
              <w:rPr>
                <w:rFonts w:eastAsia="Calibri"/>
                <w:sz w:val="16"/>
                <w:szCs w:val="16"/>
                <w:lang w:val="en-GB"/>
              </w:rPr>
            </w:pPr>
            <w:r w:rsidRPr="007051FD">
              <w:rPr>
                <w:rFonts w:eastAsia="Calibri"/>
                <w:b/>
                <w:sz w:val="16"/>
                <w:szCs w:val="16"/>
                <w:lang w:val="en-GB"/>
              </w:rPr>
              <w:sym w:font="Symbol" w:char="F07F"/>
            </w:r>
            <w:r w:rsidRPr="007051FD">
              <w:rPr>
                <w:rFonts w:eastAsia="Calibri"/>
                <w:b/>
                <w:sz w:val="16"/>
                <w:lang w:val="en-GB"/>
              </w:rPr>
              <w:t xml:space="preserve"> </w:t>
            </w:r>
            <w:r w:rsidRPr="007051FD">
              <w:rPr>
                <w:rFonts w:eastAsia="Calibri"/>
                <w:sz w:val="16"/>
                <w:lang w:val="en-GB"/>
              </w:rPr>
              <w:t>Vessel</w:t>
            </w:r>
          </w:p>
        </w:tc>
        <w:tc>
          <w:tcPr>
            <w:tcW w:w="567" w:type="dxa"/>
            <w:gridSpan w:val="2"/>
            <w:tcBorders>
              <w:bottom w:val="nil"/>
              <w:right w:val="nil"/>
            </w:tcBorders>
          </w:tcPr>
          <w:p w14:paraId="0F13C7EA" w14:textId="77777777" w:rsidR="00C464C4" w:rsidRPr="007051FD" w:rsidRDefault="00C464C4" w:rsidP="00A2718D">
            <w:pPr>
              <w:rPr>
                <w:rFonts w:eastAsia="Calibri"/>
                <w:b/>
                <w:sz w:val="16"/>
                <w:szCs w:val="16"/>
                <w:lang w:val="en-GB"/>
              </w:rPr>
            </w:pPr>
            <w:r w:rsidRPr="007051FD">
              <w:rPr>
                <w:rFonts w:eastAsia="Calibri"/>
                <w:b/>
                <w:sz w:val="16"/>
                <w:lang w:val="en-GB"/>
              </w:rPr>
              <w:t>I.17</w:t>
            </w:r>
          </w:p>
        </w:tc>
        <w:tc>
          <w:tcPr>
            <w:tcW w:w="4582" w:type="dxa"/>
            <w:gridSpan w:val="11"/>
            <w:tcBorders>
              <w:left w:val="nil"/>
              <w:bottom w:val="nil"/>
            </w:tcBorders>
          </w:tcPr>
          <w:p w14:paraId="04E91BDA" w14:textId="77777777" w:rsidR="00C464C4" w:rsidRPr="007051FD" w:rsidRDefault="00C464C4" w:rsidP="00A2718D">
            <w:pPr>
              <w:rPr>
                <w:rFonts w:eastAsia="Calibri"/>
                <w:sz w:val="16"/>
                <w:szCs w:val="16"/>
                <w:lang w:val="en-GB"/>
              </w:rPr>
            </w:pPr>
            <w:r w:rsidRPr="007051FD">
              <w:rPr>
                <w:rFonts w:eastAsia="Calibri"/>
                <w:b/>
                <w:sz w:val="16"/>
                <w:lang w:val="en-GB"/>
              </w:rPr>
              <w:t>Accompanying documents</w:t>
            </w:r>
          </w:p>
        </w:tc>
      </w:tr>
      <w:tr w:rsidR="00C464C4" w:rsidRPr="001163B0" w14:paraId="3534B980" w14:textId="77777777" w:rsidTr="00A2718D">
        <w:trPr>
          <w:gridBefore w:val="1"/>
          <w:gridAfter w:val="1"/>
          <w:wBefore w:w="452" w:type="dxa"/>
          <w:wAfter w:w="6" w:type="dxa"/>
          <w:trHeight w:val="157"/>
          <w:jc w:val="center"/>
        </w:trPr>
        <w:tc>
          <w:tcPr>
            <w:tcW w:w="598" w:type="dxa"/>
            <w:vMerge/>
            <w:tcBorders>
              <w:bottom w:val="nil"/>
              <w:right w:val="nil"/>
            </w:tcBorders>
          </w:tcPr>
          <w:p w14:paraId="4E268131" w14:textId="77777777" w:rsidR="00C464C4" w:rsidRPr="007051FD"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36371AA1" w14:textId="77777777" w:rsidR="00C464C4" w:rsidRPr="007051FD" w:rsidRDefault="00C464C4" w:rsidP="00A2718D">
            <w:pPr>
              <w:rPr>
                <w:rFonts w:eastAsia="Calibri"/>
                <w:b/>
                <w:sz w:val="16"/>
                <w:szCs w:val="16"/>
                <w:lang w:val="en-GB"/>
              </w:rPr>
            </w:pPr>
          </w:p>
        </w:tc>
        <w:tc>
          <w:tcPr>
            <w:tcW w:w="2339" w:type="dxa"/>
            <w:gridSpan w:val="7"/>
            <w:vMerge/>
            <w:tcBorders>
              <w:left w:val="nil"/>
              <w:bottom w:val="nil"/>
            </w:tcBorders>
            <w:vAlign w:val="center"/>
          </w:tcPr>
          <w:p w14:paraId="7B05668E" w14:textId="77777777" w:rsidR="00C464C4" w:rsidRPr="007051FD" w:rsidRDefault="00C464C4" w:rsidP="00A2718D">
            <w:pPr>
              <w:rPr>
                <w:rFonts w:eastAsia="Calibri"/>
                <w:b/>
                <w:sz w:val="16"/>
                <w:szCs w:val="16"/>
                <w:lang w:val="en-GB"/>
              </w:rPr>
            </w:pPr>
          </w:p>
        </w:tc>
        <w:tc>
          <w:tcPr>
            <w:tcW w:w="2580" w:type="dxa"/>
            <w:gridSpan w:val="5"/>
            <w:tcBorders>
              <w:top w:val="nil"/>
              <w:bottom w:val="nil"/>
              <w:right w:val="nil"/>
            </w:tcBorders>
          </w:tcPr>
          <w:p w14:paraId="193C4E26" w14:textId="77777777" w:rsidR="00C464C4" w:rsidRPr="007051FD" w:rsidRDefault="00C464C4" w:rsidP="00A2718D">
            <w:pPr>
              <w:rPr>
                <w:rFonts w:eastAsia="Calibri"/>
                <w:sz w:val="16"/>
                <w:szCs w:val="16"/>
                <w:lang w:val="en-GB"/>
              </w:rPr>
            </w:pPr>
          </w:p>
        </w:tc>
        <w:tc>
          <w:tcPr>
            <w:tcW w:w="2569" w:type="dxa"/>
            <w:gridSpan w:val="8"/>
            <w:tcBorders>
              <w:top w:val="nil"/>
              <w:left w:val="nil"/>
              <w:bottom w:val="nil"/>
            </w:tcBorders>
          </w:tcPr>
          <w:p w14:paraId="398EC552" w14:textId="77777777" w:rsidR="00C464C4" w:rsidRPr="007051FD" w:rsidRDefault="00C464C4" w:rsidP="00A2718D">
            <w:pPr>
              <w:rPr>
                <w:rFonts w:eastAsia="Calibri"/>
                <w:sz w:val="16"/>
                <w:szCs w:val="16"/>
                <w:lang w:val="en-GB"/>
              </w:rPr>
            </w:pPr>
          </w:p>
        </w:tc>
      </w:tr>
      <w:tr w:rsidR="00C464C4" w:rsidRPr="001163B0" w14:paraId="26C7E5D2" w14:textId="77777777" w:rsidTr="00A2718D">
        <w:trPr>
          <w:gridBefore w:val="1"/>
          <w:gridAfter w:val="1"/>
          <w:wBefore w:w="452" w:type="dxa"/>
          <w:wAfter w:w="6" w:type="dxa"/>
          <w:trHeight w:val="304"/>
          <w:jc w:val="center"/>
        </w:trPr>
        <w:tc>
          <w:tcPr>
            <w:tcW w:w="598" w:type="dxa"/>
            <w:tcBorders>
              <w:top w:val="nil"/>
              <w:bottom w:val="nil"/>
              <w:right w:val="nil"/>
            </w:tcBorders>
          </w:tcPr>
          <w:p w14:paraId="42BD2DC1" w14:textId="77777777" w:rsidR="00C464C4" w:rsidRPr="007051FD" w:rsidRDefault="00C464C4" w:rsidP="00A2718D">
            <w:pPr>
              <w:jc w:val="center"/>
              <w:rPr>
                <w:rFonts w:eastAsia="Calibri"/>
                <w:sz w:val="16"/>
                <w:szCs w:val="16"/>
                <w:lang w:val="en-GB"/>
              </w:rPr>
            </w:pPr>
          </w:p>
        </w:tc>
        <w:tc>
          <w:tcPr>
            <w:tcW w:w="1200" w:type="dxa"/>
            <w:tcBorders>
              <w:top w:val="nil"/>
              <w:left w:val="nil"/>
              <w:bottom w:val="nil"/>
              <w:right w:val="nil"/>
            </w:tcBorders>
          </w:tcPr>
          <w:p w14:paraId="6E911F2D" w14:textId="77777777" w:rsidR="00C464C4" w:rsidRPr="007051FD" w:rsidRDefault="00C464C4" w:rsidP="00A2718D">
            <w:pPr>
              <w:rPr>
                <w:rFonts w:eastAsia="Calibri"/>
                <w:sz w:val="16"/>
                <w:szCs w:val="16"/>
                <w:lang w:val="en-GB"/>
              </w:rPr>
            </w:pPr>
            <w:r w:rsidRPr="007051FD">
              <w:rPr>
                <w:rFonts w:eastAsia="Calibri"/>
                <w:b/>
                <w:sz w:val="16"/>
                <w:szCs w:val="16"/>
                <w:lang w:val="en-GB"/>
              </w:rPr>
              <w:sym w:font="Symbol" w:char="F07F"/>
            </w:r>
            <w:r w:rsidRPr="007051FD">
              <w:rPr>
                <w:rFonts w:eastAsia="Calibri"/>
                <w:b/>
                <w:sz w:val="16"/>
                <w:lang w:val="en-GB"/>
              </w:rPr>
              <w:t xml:space="preserve"> </w:t>
            </w:r>
            <w:r w:rsidRPr="007051FD">
              <w:rPr>
                <w:rFonts w:eastAsia="Calibri"/>
                <w:sz w:val="16"/>
                <w:lang w:val="en-GB"/>
              </w:rPr>
              <w:t>Railway</w:t>
            </w:r>
          </w:p>
        </w:tc>
        <w:tc>
          <w:tcPr>
            <w:tcW w:w="2339" w:type="dxa"/>
            <w:gridSpan w:val="7"/>
            <w:tcBorders>
              <w:top w:val="nil"/>
              <w:left w:val="nil"/>
              <w:bottom w:val="nil"/>
            </w:tcBorders>
            <w:vAlign w:val="center"/>
          </w:tcPr>
          <w:p w14:paraId="5065E7EC" w14:textId="77777777" w:rsidR="00C464C4" w:rsidRPr="007051FD" w:rsidRDefault="00C464C4" w:rsidP="00A2718D">
            <w:pPr>
              <w:rPr>
                <w:rFonts w:eastAsia="Calibri"/>
                <w:sz w:val="16"/>
                <w:szCs w:val="16"/>
                <w:lang w:val="en-GB"/>
              </w:rPr>
            </w:pPr>
            <w:r w:rsidRPr="007051FD">
              <w:rPr>
                <w:rFonts w:eastAsia="Calibri"/>
                <w:b/>
                <w:sz w:val="16"/>
                <w:szCs w:val="16"/>
                <w:lang w:val="en-GB"/>
              </w:rPr>
              <w:sym w:font="Symbol" w:char="F07F"/>
            </w:r>
            <w:r w:rsidRPr="007051FD">
              <w:rPr>
                <w:rFonts w:eastAsia="Calibri"/>
                <w:b/>
                <w:sz w:val="16"/>
                <w:lang w:val="en-GB"/>
              </w:rPr>
              <w:t xml:space="preserve"> </w:t>
            </w:r>
            <w:r w:rsidRPr="007051FD">
              <w:rPr>
                <w:rFonts w:eastAsia="Calibri"/>
                <w:sz w:val="16"/>
                <w:lang w:val="en-GB"/>
              </w:rPr>
              <w:t>Road vehicle</w:t>
            </w:r>
          </w:p>
        </w:tc>
        <w:tc>
          <w:tcPr>
            <w:tcW w:w="567" w:type="dxa"/>
            <w:gridSpan w:val="2"/>
            <w:tcBorders>
              <w:top w:val="nil"/>
              <w:bottom w:val="nil"/>
              <w:right w:val="nil"/>
            </w:tcBorders>
          </w:tcPr>
          <w:p w14:paraId="707F3C32" w14:textId="77777777" w:rsidR="00C464C4" w:rsidRPr="007051FD"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5C3546D8" w14:textId="77777777" w:rsidR="00C464C4" w:rsidRPr="007051FD" w:rsidRDefault="00C464C4" w:rsidP="00A2718D">
            <w:pPr>
              <w:rPr>
                <w:rFonts w:eastAsia="Calibri"/>
                <w:sz w:val="16"/>
                <w:szCs w:val="16"/>
                <w:lang w:val="en-GB"/>
              </w:rPr>
            </w:pPr>
            <w:r w:rsidRPr="007051FD">
              <w:rPr>
                <w:rFonts w:eastAsia="Calibri"/>
                <w:sz w:val="16"/>
                <w:lang w:val="en-GB"/>
              </w:rPr>
              <w:t>Type</w:t>
            </w:r>
          </w:p>
        </w:tc>
        <w:tc>
          <w:tcPr>
            <w:tcW w:w="2146" w:type="dxa"/>
            <w:gridSpan w:val="6"/>
            <w:tcBorders>
              <w:top w:val="nil"/>
              <w:left w:val="nil"/>
              <w:bottom w:val="nil"/>
            </w:tcBorders>
            <w:vAlign w:val="center"/>
          </w:tcPr>
          <w:p w14:paraId="02EBAFE7" w14:textId="77777777" w:rsidR="00C464C4" w:rsidRPr="007051FD" w:rsidRDefault="00C464C4" w:rsidP="00A2718D">
            <w:pPr>
              <w:rPr>
                <w:rFonts w:eastAsia="Calibri"/>
                <w:sz w:val="16"/>
                <w:szCs w:val="16"/>
                <w:lang w:val="en-GB"/>
              </w:rPr>
            </w:pPr>
            <w:r w:rsidRPr="007051FD">
              <w:rPr>
                <w:rFonts w:eastAsia="Calibri"/>
                <w:sz w:val="16"/>
                <w:lang w:val="en-GB"/>
              </w:rPr>
              <w:t>Code</w:t>
            </w:r>
          </w:p>
        </w:tc>
      </w:tr>
      <w:tr w:rsidR="00C464C4" w:rsidRPr="001163B0" w14:paraId="755FA2F9" w14:textId="77777777" w:rsidTr="00A2718D">
        <w:trPr>
          <w:gridBefore w:val="1"/>
          <w:gridAfter w:val="1"/>
          <w:wBefore w:w="452" w:type="dxa"/>
          <w:wAfter w:w="6" w:type="dxa"/>
          <w:trHeight w:val="176"/>
          <w:jc w:val="center"/>
        </w:trPr>
        <w:tc>
          <w:tcPr>
            <w:tcW w:w="598" w:type="dxa"/>
            <w:vMerge w:val="restart"/>
            <w:tcBorders>
              <w:top w:val="nil"/>
              <w:right w:val="nil"/>
            </w:tcBorders>
          </w:tcPr>
          <w:p w14:paraId="5DC865E8" w14:textId="77777777" w:rsidR="00C464C4" w:rsidRPr="007051FD" w:rsidRDefault="00C464C4" w:rsidP="00A2718D">
            <w:pPr>
              <w:jc w:val="center"/>
              <w:rPr>
                <w:rFonts w:eastAsia="Calibri"/>
                <w:sz w:val="16"/>
                <w:szCs w:val="16"/>
                <w:lang w:val="en-GB"/>
              </w:rPr>
            </w:pPr>
          </w:p>
        </w:tc>
        <w:tc>
          <w:tcPr>
            <w:tcW w:w="3539" w:type="dxa"/>
            <w:gridSpan w:val="8"/>
            <w:vMerge w:val="restart"/>
            <w:tcBorders>
              <w:top w:val="nil"/>
              <w:left w:val="nil"/>
            </w:tcBorders>
          </w:tcPr>
          <w:p w14:paraId="6BFA6419" w14:textId="77777777" w:rsidR="00C464C4" w:rsidRPr="007051FD" w:rsidRDefault="00C464C4" w:rsidP="00A2718D">
            <w:pPr>
              <w:rPr>
                <w:rFonts w:eastAsia="Calibri"/>
                <w:sz w:val="16"/>
                <w:szCs w:val="16"/>
                <w:lang w:val="en-GB"/>
              </w:rPr>
            </w:pPr>
            <w:r w:rsidRPr="007051FD">
              <w:rPr>
                <w:rFonts w:eastAsia="Calibri"/>
                <w:sz w:val="16"/>
                <w:lang w:val="en-GB"/>
              </w:rPr>
              <w:t>Identification</w:t>
            </w:r>
          </w:p>
        </w:tc>
        <w:tc>
          <w:tcPr>
            <w:tcW w:w="567" w:type="dxa"/>
            <w:gridSpan w:val="2"/>
            <w:tcBorders>
              <w:top w:val="nil"/>
              <w:bottom w:val="nil"/>
              <w:right w:val="nil"/>
            </w:tcBorders>
          </w:tcPr>
          <w:p w14:paraId="7FDF05B8" w14:textId="77777777" w:rsidR="00C464C4" w:rsidRPr="007051FD" w:rsidRDefault="00C464C4" w:rsidP="00A2718D">
            <w:pPr>
              <w:rPr>
                <w:rFonts w:eastAsia="Calibri"/>
                <w:sz w:val="16"/>
                <w:szCs w:val="16"/>
                <w:lang w:val="en-GB"/>
              </w:rPr>
            </w:pPr>
          </w:p>
        </w:tc>
        <w:tc>
          <w:tcPr>
            <w:tcW w:w="2436" w:type="dxa"/>
            <w:gridSpan w:val="5"/>
            <w:tcBorders>
              <w:top w:val="nil"/>
              <w:left w:val="nil"/>
              <w:bottom w:val="nil"/>
              <w:right w:val="nil"/>
            </w:tcBorders>
          </w:tcPr>
          <w:p w14:paraId="29EB60C0" w14:textId="77777777" w:rsidR="00C464C4" w:rsidRPr="007051FD" w:rsidRDefault="00C464C4" w:rsidP="00A2718D">
            <w:pPr>
              <w:rPr>
                <w:rFonts w:eastAsia="Calibri"/>
                <w:sz w:val="16"/>
                <w:szCs w:val="16"/>
                <w:lang w:val="en-GB"/>
              </w:rPr>
            </w:pPr>
            <w:r w:rsidRPr="007051FD">
              <w:rPr>
                <w:rFonts w:eastAsia="Calibri"/>
                <w:sz w:val="16"/>
                <w:lang w:val="en-GB"/>
              </w:rPr>
              <w:t>Country</w:t>
            </w:r>
          </w:p>
        </w:tc>
        <w:tc>
          <w:tcPr>
            <w:tcW w:w="2146" w:type="dxa"/>
            <w:gridSpan w:val="6"/>
            <w:tcBorders>
              <w:top w:val="nil"/>
              <w:left w:val="nil"/>
              <w:bottom w:val="nil"/>
            </w:tcBorders>
          </w:tcPr>
          <w:p w14:paraId="45EB77CC" w14:textId="77777777" w:rsidR="00C464C4" w:rsidRPr="007051FD" w:rsidRDefault="00C464C4" w:rsidP="00A2718D">
            <w:pPr>
              <w:rPr>
                <w:rFonts w:eastAsia="Calibri"/>
                <w:sz w:val="16"/>
                <w:szCs w:val="16"/>
                <w:lang w:val="en-GB"/>
              </w:rPr>
            </w:pPr>
            <w:r w:rsidRPr="007051FD">
              <w:rPr>
                <w:rFonts w:eastAsia="Calibri"/>
                <w:sz w:val="16"/>
                <w:lang w:val="en-GB"/>
              </w:rPr>
              <w:t>ISO country code</w:t>
            </w:r>
          </w:p>
        </w:tc>
      </w:tr>
      <w:tr w:rsidR="00C464C4" w:rsidRPr="001163B0" w14:paraId="48B0255D"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70FC30CD" w14:textId="77777777" w:rsidR="00C464C4" w:rsidRPr="007051FD"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15E91C8A" w14:textId="77777777" w:rsidR="00C464C4" w:rsidRPr="007051FD"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2AF89B8C" w14:textId="77777777" w:rsidR="00C464C4" w:rsidRPr="007051FD"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1E74134B" w14:textId="77777777" w:rsidR="00C464C4" w:rsidRPr="007051FD" w:rsidRDefault="00C464C4" w:rsidP="00A2718D">
            <w:pPr>
              <w:rPr>
                <w:rFonts w:eastAsia="Calibri"/>
                <w:sz w:val="16"/>
                <w:szCs w:val="16"/>
                <w:lang w:val="en-GB"/>
              </w:rPr>
            </w:pPr>
            <w:r w:rsidRPr="007051FD">
              <w:rPr>
                <w:rFonts w:eastAsia="Calibri"/>
                <w:sz w:val="16"/>
                <w:lang w:val="en-GB"/>
              </w:rPr>
              <w:t>Commercial document reference</w:t>
            </w:r>
          </w:p>
        </w:tc>
        <w:tc>
          <w:tcPr>
            <w:tcW w:w="2146" w:type="dxa"/>
            <w:gridSpan w:val="6"/>
            <w:tcBorders>
              <w:top w:val="nil"/>
              <w:left w:val="nil"/>
              <w:bottom w:val="single" w:sz="4" w:space="0" w:color="auto"/>
            </w:tcBorders>
          </w:tcPr>
          <w:p w14:paraId="6614D805" w14:textId="77777777" w:rsidR="00C464C4" w:rsidRPr="007051FD" w:rsidRDefault="00C464C4" w:rsidP="00A2718D">
            <w:pPr>
              <w:rPr>
                <w:rFonts w:eastAsia="Calibri"/>
                <w:sz w:val="16"/>
                <w:szCs w:val="16"/>
                <w:lang w:val="en-GB"/>
              </w:rPr>
            </w:pPr>
          </w:p>
        </w:tc>
      </w:tr>
      <w:tr w:rsidR="00C464C4" w:rsidRPr="001163B0" w14:paraId="51F6AA46"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289629B1" w14:textId="77777777" w:rsidR="00C464C4" w:rsidRPr="007051FD" w:rsidRDefault="00C464C4" w:rsidP="00A2718D">
            <w:pPr>
              <w:rPr>
                <w:rFonts w:eastAsia="Calibri"/>
                <w:b/>
                <w:sz w:val="16"/>
                <w:szCs w:val="16"/>
                <w:lang w:val="en-GB"/>
              </w:rPr>
            </w:pPr>
            <w:r w:rsidRPr="007051FD">
              <w:rPr>
                <w:rFonts w:eastAsia="Calibri"/>
                <w:b/>
                <w:sz w:val="16"/>
                <w:lang w:val="en-GB"/>
              </w:rPr>
              <w:t>I.18</w:t>
            </w:r>
          </w:p>
        </w:tc>
        <w:tc>
          <w:tcPr>
            <w:tcW w:w="2117" w:type="dxa"/>
            <w:gridSpan w:val="6"/>
            <w:tcBorders>
              <w:left w:val="single" w:sz="4" w:space="0" w:color="auto"/>
              <w:right w:val="single" w:sz="4" w:space="0" w:color="auto"/>
            </w:tcBorders>
          </w:tcPr>
          <w:p w14:paraId="23CA3B07" w14:textId="77777777" w:rsidR="00C464C4" w:rsidRPr="007051FD" w:rsidRDefault="00C464C4" w:rsidP="00A2718D">
            <w:pPr>
              <w:rPr>
                <w:rFonts w:eastAsia="Calibri"/>
                <w:b/>
                <w:sz w:val="16"/>
                <w:szCs w:val="16"/>
                <w:lang w:val="en-GB"/>
              </w:rPr>
            </w:pPr>
            <w:r w:rsidRPr="007051FD">
              <w:rPr>
                <w:rFonts w:eastAsia="Calibri"/>
                <w:b/>
                <w:sz w:val="16"/>
                <w:lang w:val="en-GB"/>
              </w:rPr>
              <w:t>Transport conditions</w:t>
            </w:r>
          </w:p>
        </w:tc>
        <w:tc>
          <w:tcPr>
            <w:tcW w:w="2549" w:type="dxa"/>
            <w:gridSpan w:val="6"/>
            <w:tcBorders>
              <w:left w:val="single" w:sz="4" w:space="0" w:color="auto"/>
              <w:right w:val="single" w:sz="4" w:space="0" w:color="auto"/>
            </w:tcBorders>
          </w:tcPr>
          <w:p w14:paraId="20473936" w14:textId="77777777" w:rsidR="00C464C4" w:rsidRPr="007051FD" w:rsidRDefault="00C464C4" w:rsidP="00A2718D">
            <w:pPr>
              <w:rPr>
                <w:rFonts w:eastAsia="Calibri"/>
                <w:sz w:val="16"/>
                <w:szCs w:val="16"/>
                <w:lang w:val="en-GB"/>
              </w:rPr>
            </w:pPr>
            <w:r w:rsidRPr="007051FD">
              <w:rPr>
                <w:rFonts w:eastAsia="Calibri"/>
                <w:b/>
                <w:sz w:val="16"/>
                <w:szCs w:val="16"/>
                <w:lang w:val="en-GB"/>
              </w:rPr>
              <w:sym w:font="Symbol" w:char="F07F"/>
            </w:r>
            <w:r w:rsidRPr="007051FD">
              <w:rPr>
                <w:rFonts w:eastAsia="Calibri"/>
                <w:b/>
                <w:sz w:val="16"/>
                <w:lang w:val="en-GB"/>
              </w:rPr>
              <w:t xml:space="preserve"> </w:t>
            </w:r>
            <w:r w:rsidRPr="007051FD">
              <w:rPr>
                <w:rFonts w:eastAsia="Calibri"/>
                <w:sz w:val="16"/>
                <w:lang w:val="en-GB"/>
              </w:rPr>
              <w:t xml:space="preserve">Ambient </w:t>
            </w:r>
          </w:p>
        </w:tc>
        <w:tc>
          <w:tcPr>
            <w:tcW w:w="1876" w:type="dxa"/>
            <w:gridSpan w:val="3"/>
            <w:tcBorders>
              <w:left w:val="single" w:sz="4" w:space="0" w:color="auto"/>
              <w:right w:val="single" w:sz="4" w:space="0" w:color="auto"/>
            </w:tcBorders>
          </w:tcPr>
          <w:p w14:paraId="676A92E6" w14:textId="77777777" w:rsidR="00C464C4" w:rsidRPr="007051FD" w:rsidRDefault="00C464C4" w:rsidP="00A2718D">
            <w:pPr>
              <w:rPr>
                <w:rFonts w:eastAsia="Calibri"/>
                <w:sz w:val="16"/>
                <w:szCs w:val="16"/>
                <w:lang w:val="en-GB"/>
              </w:rPr>
            </w:pPr>
            <w:r w:rsidRPr="007051FD">
              <w:rPr>
                <w:rFonts w:eastAsia="Calibri"/>
                <w:b/>
                <w:sz w:val="16"/>
                <w:szCs w:val="16"/>
                <w:lang w:val="en-GB"/>
              </w:rPr>
              <w:sym w:font="Symbol" w:char="F07F"/>
            </w:r>
            <w:r w:rsidRPr="007051FD">
              <w:rPr>
                <w:rFonts w:eastAsia="Calibri"/>
                <w:b/>
                <w:sz w:val="16"/>
                <w:lang w:val="en-GB"/>
              </w:rPr>
              <w:t xml:space="preserve"> </w:t>
            </w:r>
            <w:r w:rsidRPr="007051FD">
              <w:rPr>
                <w:rFonts w:eastAsia="Calibri"/>
                <w:sz w:val="16"/>
                <w:lang w:val="en-GB"/>
              </w:rPr>
              <w:t>Chilled</w:t>
            </w:r>
          </w:p>
        </w:tc>
        <w:tc>
          <w:tcPr>
            <w:tcW w:w="2146" w:type="dxa"/>
            <w:gridSpan w:val="6"/>
            <w:tcBorders>
              <w:left w:val="single" w:sz="4" w:space="0" w:color="auto"/>
            </w:tcBorders>
          </w:tcPr>
          <w:p w14:paraId="7E9269ED" w14:textId="77777777" w:rsidR="00C464C4" w:rsidRPr="007051FD" w:rsidRDefault="00C464C4" w:rsidP="00A2718D">
            <w:pPr>
              <w:rPr>
                <w:rFonts w:eastAsia="Calibri"/>
                <w:sz w:val="16"/>
                <w:szCs w:val="16"/>
                <w:lang w:val="en-GB"/>
              </w:rPr>
            </w:pPr>
            <w:r w:rsidRPr="007051FD">
              <w:rPr>
                <w:rFonts w:eastAsia="Calibri"/>
                <w:b/>
                <w:sz w:val="16"/>
                <w:szCs w:val="16"/>
                <w:lang w:val="en-GB"/>
              </w:rPr>
              <w:sym w:font="Symbol" w:char="F07F"/>
            </w:r>
            <w:r w:rsidRPr="007051FD">
              <w:rPr>
                <w:rFonts w:eastAsia="Calibri"/>
                <w:b/>
                <w:sz w:val="16"/>
                <w:lang w:val="en-GB"/>
              </w:rPr>
              <w:t xml:space="preserve"> </w:t>
            </w:r>
            <w:r w:rsidRPr="007051FD">
              <w:rPr>
                <w:rFonts w:eastAsia="Calibri"/>
                <w:sz w:val="16"/>
                <w:lang w:val="en-GB"/>
              </w:rPr>
              <w:t>Frozen</w:t>
            </w:r>
          </w:p>
        </w:tc>
      </w:tr>
      <w:tr w:rsidR="00C464C4" w:rsidRPr="001163B0" w14:paraId="7599C4E3" w14:textId="77777777" w:rsidTr="00A2718D">
        <w:trPr>
          <w:gridBefore w:val="1"/>
          <w:wBefore w:w="452" w:type="dxa"/>
          <w:trHeight w:val="132"/>
          <w:jc w:val="center"/>
        </w:trPr>
        <w:tc>
          <w:tcPr>
            <w:tcW w:w="598" w:type="dxa"/>
            <w:tcBorders>
              <w:bottom w:val="nil"/>
              <w:right w:val="nil"/>
            </w:tcBorders>
          </w:tcPr>
          <w:p w14:paraId="7EEF1EF6" w14:textId="77777777" w:rsidR="00C464C4" w:rsidRPr="007051FD" w:rsidRDefault="00C464C4" w:rsidP="00A2718D">
            <w:pPr>
              <w:rPr>
                <w:rFonts w:eastAsia="Calibri"/>
                <w:b/>
                <w:sz w:val="16"/>
                <w:szCs w:val="16"/>
                <w:lang w:val="en-GB"/>
              </w:rPr>
            </w:pPr>
            <w:r w:rsidRPr="007051FD">
              <w:rPr>
                <w:rFonts w:eastAsia="Calibri"/>
                <w:b/>
                <w:sz w:val="16"/>
                <w:lang w:val="en-GB"/>
              </w:rPr>
              <w:t>I.19</w:t>
            </w:r>
          </w:p>
        </w:tc>
        <w:tc>
          <w:tcPr>
            <w:tcW w:w="8694" w:type="dxa"/>
            <w:gridSpan w:val="22"/>
            <w:tcBorders>
              <w:left w:val="nil"/>
              <w:bottom w:val="nil"/>
            </w:tcBorders>
          </w:tcPr>
          <w:p w14:paraId="3683B3E9" w14:textId="77777777" w:rsidR="00C464C4" w:rsidRPr="007051FD" w:rsidRDefault="00C464C4" w:rsidP="00A2718D">
            <w:pPr>
              <w:rPr>
                <w:rFonts w:eastAsia="Calibri"/>
                <w:b/>
                <w:sz w:val="16"/>
                <w:szCs w:val="16"/>
                <w:lang w:val="en-GB"/>
              </w:rPr>
            </w:pPr>
            <w:r w:rsidRPr="007051FD">
              <w:rPr>
                <w:rFonts w:eastAsia="Calibri"/>
                <w:b/>
                <w:sz w:val="16"/>
                <w:lang w:val="en-GB"/>
              </w:rPr>
              <w:t>Container number/Seal number</w:t>
            </w:r>
          </w:p>
        </w:tc>
      </w:tr>
      <w:tr w:rsidR="00C464C4" w:rsidRPr="001163B0" w14:paraId="1BE60771" w14:textId="77777777" w:rsidTr="00A2718D">
        <w:trPr>
          <w:gridBefore w:val="1"/>
          <w:wBefore w:w="452" w:type="dxa"/>
          <w:trHeight w:val="132"/>
          <w:jc w:val="center"/>
        </w:trPr>
        <w:tc>
          <w:tcPr>
            <w:tcW w:w="598" w:type="dxa"/>
            <w:tcBorders>
              <w:top w:val="nil"/>
              <w:bottom w:val="single" w:sz="4" w:space="0" w:color="auto"/>
              <w:right w:val="nil"/>
            </w:tcBorders>
          </w:tcPr>
          <w:p w14:paraId="2723311A" w14:textId="77777777" w:rsidR="00C464C4" w:rsidRPr="007051FD"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0C1F7702" w14:textId="77777777" w:rsidR="00C464C4" w:rsidRPr="007051FD" w:rsidRDefault="00C464C4" w:rsidP="00A2718D">
            <w:pPr>
              <w:rPr>
                <w:rFonts w:eastAsia="Calibri"/>
                <w:sz w:val="16"/>
                <w:szCs w:val="16"/>
                <w:lang w:val="en-GB"/>
              </w:rPr>
            </w:pPr>
            <w:r w:rsidRPr="007051FD">
              <w:rPr>
                <w:rFonts w:eastAsia="Calibri"/>
                <w:sz w:val="16"/>
                <w:lang w:val="en-GB"/>
              </w:rPr>
              <w:t>Container No</w:t>
            </w:r>
          </w:p>
        </w:tc>
        <w:tc>
          <w:tcPr>
            <w:tcW w:w="2828" w:type="dxa"/>
            <w:gridSpan w:val="5"/>
            <w:tcBorders>
              <w:top w:val="nil"/>
              <w:left w:val="nil"/>
              <w:bottom w:val="single" w:sz="4" w:space="0" w:color="auto"/>
              <w:right w:val="nil"/>
            </w:tcBorders>
          </w:tcPr>
          <w:p w14:paraId="2E2542EC" w14:textId="77777777" w:rsidR="00C464C4" w:rsidRPr="007051FD" w:rsidRDefault="00C464C4" w:rsidP="00A2718D">
            <w:pPr>
              <w:rPr>
                <w:rFonts w:eastAsia="Calibri"/>
                <w:sz w:val="16"/>
                <w:szCs w:val="16"/>
                <w:lang w:val="en-GB"/>
              </w:rPr>
            </w:pPr>
            <w:r w:rsidRPr="007051FD">
              <w:rPr>
                <w:rFonts w:eastAsia="Calibri"/>
                <w:sz w:val="16"/>
                <w:lang w:val="en-GB"/>
              </w:rPr>
              <w:t xml:space="preserve">Seal No </w:t>
            </w:r>
          </w:p>
        </w:tc>
        <w:tc>
          <w:tcPr>
            <w:tcW w:w="2320" w:type="dxa"/>
            <w:gridSpan w:val="8"/>
            <w:tcBorders>
              <w:top w:val="nil"/>
              <w:left w:val="nil"/>
              <w:bottom w:val="single" w:sz="4" w:space="0" w:color="auto"/>
            </w:tcBorders>
          </w:tcPr>
          <w:p w14:paraId="66851E3D" w14:textId="77777777" w:rsidR="00C464C4" w:rsidRPr="007051FD" w:rsidRDefault="00C464C4" w:rsidP="00A2718D">
            <w:pPr>
              <w:rPr>
                <w:rFonts w:eastAsia="Calibri"/>
                <w:sz w:val="16"/>
                <w:szCs w:val="16"/>
                <w:lang w:val="en-GB"/>
              </w:rPr>
            </w:pPr>
          </w:p>
        </w:tc>
      </w:tr>
      <w:tr w:rsidR="00C464C4" w:rsidRPr="001163B0" w14:paraId="7FCADF81" w14:textId="77777777" w:rsidTr="00A2718D">
        <w:trPr>
          <w:gridBefore w:val="1"/>
          <w:wBefore w:w="452" w:type="dxa"/>
          <w:trHeight w:val="227"/>
          <w:jc w:val="center"/>
        </w:trPr>
        <w:tc>
          <w:tcPr>
            <w:tcW w:w="598" w:type="dxa"/>
            <w:tcBorders>
              <w:bottom w:val="single" w:sz="4" w:space="0" w:color="auto"/>
              <w:right w:val="single" w:sz="4" w:space="0" w:color="auto"/>
            </w:tcBorders>
          </w:tcPr>
          <w:p w14:paraId="62B84880" w14:textId="77777777" w:rsidR="00C464C4" w:rsidRPr="007051FD" w:rsidRDefault="00C464C4" w:rsidP="00A2718D">
            <w:pPr>
              <w:rPr>
                <w:rFonts w:eastAsia="Calibri"/>
                <w:b/>
                <w:sz w:val="16"/>
                <w:szCs w:val="16"/>
                <w:lang w:val="en-GB"/>
              </w:rPr>
            </w:pPr>
            <w:r w:rsidRPr="007051FD">
              <w:rPr>
                <w:rFonts w:eastAsia="Calibri"/>
                <w:b/>
                <w:sz w:val="16"/>
                <w:lang w:val="en-GB"/>
              </w:rPr>
              <w:t>I.20</w:t>
            </w:r>
          </w:p>
        </w:tc>
        <w:tc>
          <w:tcPr>
            <w:tcW w:w="8694" w:type="dxa"/>
            <w:gridSpan w:val="22"/>
            <w:tcBorders>
              <w:left w:val="single" w:sz="4" w:space="0" w:color="auto"/>
              <w:bottom w:val="single" w:sz="4" w:space="0" w:color="auto"/>
            </w:tcBorders>
          </w:tcPr>
          <w:p w14:paraId="52C23728" w14:textId="77777777" w:rsidR="00C464C4" w:rsidRPr="007051FD" w:rsidRDefault="00C464C4" w:rsidP="00A2718D">
            <w:pPr>
              <w:rPr>
                <w:rFonts w:eastAsia="Calibri"/>
                <w:b/>
                <w:sz w:val="16"/>
                <w:szCs w:val="16"/>
                <w:lang w:val="en-GB"/>
              </w:rPr>
            </w:pPr>
            <w:r w:rsidRPr="007051FD">
              <w:rPr>
                <w:rFonts w:eastAsia="Calibri"/>
                <w:b/>
                <w:sz w:val="16"/>
                <w:lang w:val="en-GB"/>
              </w:rPr>
              <w:t>Certified as or for</w:t>
            </w:r>
          </w:p>
        </w:tc>
      </w:tr>
      <w:tr w:rsidR="00C464C4" w:rsidRPr="001163B0" w14:paraId="59DB758B" w14:textId="77777777" w:rsidTr="00A2718D">
        <w:trPr>
          <w:gridBefore w:val="1"/>
          <w:wBefore w:w="452" w:type="dxa"/>
          <w:trHeight w:val="369"/>
          <w:jc w:val="center"/>
        </w:trPr>
        <w:tc>
          <w:tcPr>
            <w:tcW w:w="598" w:type="dxa"/>
            <w:tcBorders>
              <w:top w:val="single" w:sz="4" w:space="0" w:color="auto"/>
              <w:bottom w:val="nil"/>
              <w:right w:val="nil"/>
            </w:tcBorders>
          </w:tcPr>
          <w:p w14:paraId="24ED603C" w14:textId="77777777" w:rsidR="00C464C4" w:rsidRPr="007051FD"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4191A7C0" w14:textId="7D770953" w:rsidR="00C464C4" w:rsidRPr="007051FD" w:rsidRDefault="00C464C4" w:rsidP="00A2718D">
            <w:pPr>
              <w:spacing w:line="360" w:lineRule="auto"/>
              <w:rPr>
                <w:rFonts w:eastAsia="Calibri"/>
                <w:sz w:val="16"/>
                <w:szCs w:val="16"/>
                <w:lang w:val="en-GB"/>
              </w:rPr>
            </w:pPr>
            <w:r w:rsidRPr="007051FD">
              <w:rPr>
                <w:rFonts w:eastAsia="Calibri"/>
                <w:b/>
                <w:sz w:val="16"/>
                <w:szCs w:val="16"/>
                <w:lang w:val="en-GB"/>
              </w:rPr>
              <w:sym w:font="Symbol" w:char="F07F"/>
            </w:r>
            <w:r w:rsidRPr="007051FD">
              <w:rPr>
                <w:rFonts w:eastAsia="Calibri"/>
                <w:b/>
                <w:sz w:val="16"/>
                <w:lang w:val="en-GB"/>
              </w:rPr>
              <w:t xml:space="preserve"> </w:t>
            </w:r>
            <w:r w:rsidR="00C404E2" w:rsidRPr="007051FD">
              <w:rPr>
                <w:rFonts w:eastAsia="Calibri"/>
                <w:sz w:val="16"/>
                <w:lang w:val="en-GB"/>
              </w:rPr>
              <w:t>Technical use</w:t>
            </w:r>
          </w:p>
        </w:tc>
        <w:tc>
          <w:tcPr>
            <w:tcW w:w="2499" w:type="dxa"/>
            <w:gridSpan w:val="7"/>
            <w:tcBorders>
              <w:top w:val="single" w:sz="4" w:space="0" w:color="auto"/>
              <w:left w:val="nil"/>
              <w:bottom w:val="nil"/>
              <w:right w:val="nil"/>
            </w:tcBorders>
          </w:tcPr>
          <w:p w14:paraId="0BDD554F" w14:textId="6C795AEB" w:rsidR="00C464C4" w:rsidRPr="00E34C54" w:rsidRDefault="00C464C4" w:rsidP="00A2718D">
            <w:pPr>
              <w:spacing w:line="360" w:lineRule="auto"/>
              <w:rPr>
                <w:rFonts w:eastAsia="Calibri"/>
                <w:sz w:val="16"/>
                <w:szCs w:val="16"/>
                <w:lang w:val="en-GB"/>
              </w:rPr>
            </w:pPr>
          </w:p>
        </w:tc>
        <w:tc>
          <w:tcPr>
            <w:tcW w:w="2126" w:type="dxa"/>
            <w:gridSpan w:val="3"/>
            <w:tcBorders>
              <w:top w:val="single" w:sz="4" w:space="0" w:color="auto"/>
              <w:left w:val="nil"/>
              <w:bottom w:val="nil"/>
              <w:right w:val="nil"/>
            </w:tcBorders>
          </w:tcPr>
          <w:p w14:paraId="451E6209" w14:textId="75F6B0B4" w:rsidR="00C464C4" w:rsidRPr="00E34C54"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39A3BECC" w14:textId="72FAD2DF" w:rsidR="00C464C4" w:rsidRPr="00E34C54" w:rsidRDefault="00C464C4" w:rsidP="00A2718D">
            <w:pPr>
              <w:spacing w:line="360" w:lineRule="auto"/>
              <w:rPr>
                <w:rFonts w:eastAsia="Calibri"/>
                <w:sz w:val="16"/>
                <w:szCs w:val="16"/>
                <w:lang w:val="en-GB"/>
              </w:rPr>
            </w:pPr>
          </w:p>
        </w:tc>
      </w:tr>
      <w:tr w:rsidR="00C464C4" w:rsidRPr="001163B0" w14:paraId="29FC8043" w14:textId="77777777" w:rsidTr="00A2718D">
        <w:trPr>
          <w:gridBefore w:val="1"/>
          <w:wBefore w:w="452" w:type="dxa"/>
          <w:trHeight w:val="369"/>
          <w:jc w:val="center"/>
        </w:trPr>
        <w:tc>
          <w:tcPr>
            <w:tcW w:w="598" w:type="dxa"/>
            <w:tcBorders>
              <w:top w:val="nil"/>
              <w:bottom w:val="nil"/>
              <w:right w:val="nil"/>
            </w:tcBorders>
          </w:tcPr>
          <w:p w14:paraId="533942BE" w14:textId="77777777" w:rsidR="00C464C4" w:rsidRPr="007051FD"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56C2466B" w14:textId="48A287CD"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76145713" w14:textId="19FCF6D0"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55D7CCD" w14:textId="38B5B54F"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6E89728D" w14:textId="05E6EF10" w:rsidR="00C464C4" w:rsidRPr="00E34C54" w:rsidRDefault="00C464C4" w:rsidP="00A2718D">
            <w:pPr>
              <w:spacing w:line="360" w:lineRule="auto"/>
              <w:rPr>
                <w:rFonts w:eastAsia="Calibri"/>
                <w:sz w:val="16"/>
                <w:szCs w:val="16"/>
                <w:lang w:val="en-GB"/>
              </w:rPr>
            </w:pPr>
          </w:p>
        </w:tc>
      </w:tr>
      <w:tr w:rsidR="00C464C4" w:rsidRPr="001163B0" w14:paraId="301EE4B1" w14:textId="77777777" w:rsidTr="00A2718D">
        <w:trPr>
          <w:gridBefore w:val="1"/>
          <w:wBefore w:w="452" w:type="dxa"/>
          <w:trHeight w:val="369"/>
          <w:jc w:val="center"/>
        </w:trPr>
        <w:tc>
          <w:tcPr>
            <w:tcW w:w="598" w:type="dxa"/>
            <w:tcBorders>
              <w:top w:val="nil"/>
              <w:bottom w:val="nil"/>
              <w:right w:val="nil"/>
            </w:tcBorders>
          </w:tcPr>
          <w:p w14:paraId="56D159B0" w14:textId="77777777" w:rsidR="00C464C4" w:rsidRPr="007051FD"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386A9C7D" w14:textId="11D1B626"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6D02424C" w14:textId="285C793A"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0AB6441D" w14:textId="32BEC6E7"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0D5FD299" w14:textId="5B6F7393" w:rsidR="00C464C4" w:rsidRPr="00E34C54" w:rsidRDefault="00C464C4" w:rsidP="00A2718D">
            <w:pPr>
              <w:spacing w:line="360" w:lineRule="auto"/>
              <w:rPr>
                <w:rFonts w:eastAsia="Calibri"/>
                <w:sz w:val="16"/>
                <w:szCs w:val="16"/>
                <w:lang w:val="en-GB"/>
              </w:rPr>
            </w:pPr>
          </w:p>
        </w:tc>
      </w:tr>
      <w:tr w:rsidR="00C464C4" w:rsidRPr="001163B0" w14:paraId="2101C9A0" w14:textId="77777777" w:rsidTr="00A2718D">
        <w:trPr>
          <w:gridBefore w:val="1"/>
          <w:wBefore w:w="452" w:type="dxa"/>
          <w:trHeight w:val="369"/>
          <w:jc w:val="center"/>
        </w:trPr>
        <w:tc>
          <w:tcPr>
            <w:tcW w:w="598" w:type="dxa"/>
            <w:tcBorders>
              <w:top w:val="nil"/>
              <w:bottom w:val="nil"/>
              <w:right w:val="nil"/>
            </w:tcBorders>
          </w:tcPr>
          <w:p w14:paraId="2C381B1E" w14:textId="77777777" w:rsidR="00C464C4" w:rsidRPr="007051FD"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7F7505F1" w14:textId="60F37278"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4771E9A8" w14:textId="64C7C397"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781DBCA7" w14:textId="026163BD"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27DB3EB7" w14:textId="0FF0F6C6" w:rsidR="00C464C4" w:rsidRPr="00E34C54" w:rsidRDefault="00C464C4" w:rsidP="00A2718D">
            <w:pPr>
              <w:spacing w:line="360" w:lineRule="auto"/>
              <w:rPr>
                <w:rFonts w:eastAsia="Calibri"/>
                <w:sz w:val="16"/>
                <w:szCs w:val="16"/>
                <w:lang w:val="en-GB"/>
              </w:rPr>
            </w:pPr>
          </w:p>
        </w:tc>
      </w:tr>
      <w:tr w:rsidR="00C464C4" w:rsidRPr="001163B0" w14:paraId="0AB196B2" w14:textId="77777777" w:rsidTr="00A2718D">
        <w:trPr>
          <w:gridBefore w:val="1"/>
          <w:wBefore w:w="452" w:type="dxa"/>
          <w:trHeight w:val="369"/>
          <w:jc w:val="center"/>
        </w:trPr>
        <w:tc>
          <w:tcPr>
            <w:tcW w:w="598" w:type="dxa"/>
            <w:tcBorders>
              <w:top w:val="nil"/>
              <w:bottom w:val="nil"/>
              <w:right w:val="nil"/>
            </w:tcBorders>
          </w:tcPr>
          <w:p w14:paraId="5CA0BC1D" w14:textId="77777777" w:rsidR="00C464C4" w:rsidRPr="007051FD"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1D5D9F32" w14:textId="199E8D66"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2BB101E7" w14:textId="7E4D3A58"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40A2D25C" w14:textId="46DE4616"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416CEC49" w14:textId="56768681" w:rsidR="00C464C4" w:rsidRPr="00E34C54" w:rsidRDefault="00C464C4" w:rsidP="00A2718D">
            <w:pPr>
              <w:spacing w:line="360" w:lineRule="auto"/>
              <w:rPr>
                <w:rFonts w:eastAsia="Calibri"/>
                <w:sz w:val="16"/>
                <w:szCs w:val="16"/>
                <w:lang w:val="en-GB"/>
              </w:rPr>
            </w:pPr>
          </w:p>
        </w:tc>
      </w:tr>
      <w:tr w:rsidR="00C464C4" w:rsidRPr="001163B0" w14:paraId="61CB88E6" w14:textId="77777777" w:rsidTr="00A2718D">
        <w:trPr>
          <w:gridBefore w:val="1"/>
          <w:wBefore w:w="452" w:type="dxa"/>
          <w:trHeight w:val="369"/>
          <w:jc w:val="center"/>
        </w:trPr>
        <w:tc>
          <w:tcPr>
            <w:tcW w:w="598" w:type="dxa"/>
            <w:tcBorders>
              <w:top w:val="nil"/>
              <w:bottom w:val="single" w:sz="4" w:space="0" w:color="auto"/>
              <w:right w:val="nil"/>
            </w:tcBorders>
          </w:tcPr>
          <w:p w14:paraId="59EEECE6" w14:textId="77777777" w:rsidR="00C464C4" w:rsidRPr="007051FD"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3E032346" w14:textId="4AA0DD1C" w:rsidR="00C464C4" w:rsidRPr="00E34C54"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196D079A" w14:textId="3F3D14B6" w:rsidR="00C464C4" w:rsidRPr="00E34C54" w:rsidRDefault="00C464C4" w:rsidP="00A2718D">
            <w:pPr>
              <w:spacing w:line="360" w:lineRule="auto"/>
              <w:rPr>
                <w:rFonts w:eastAsia="Calibri"/>
                <w:sz w:val="16"/>
                <w:szCs w:val="16"/>
                <w:lang w:val="en-GB"/>
              </w:rPr>
            </w:pPr>
          </w:p>
        </w:tc>
        <w:tc>
          <w:tcPr>
            <w:tcW w:w="2126" w:type="dxa"/>
            <w:gridSpan w:val="3"/>
            <w:tcBorders>
              <w:top w:val="nil"/>
              <w:left w:val="nil"/>
              <w:right w:val="nil"/>
            </w:tcBorders>
          </w:tcPr>
          <w:p w14:paraId="06C96A41" w14:textId="7A546B9A" w:rsidR="00C464C4" w:rsidRPr="00E34C54" w:rsidRDefault="00C464C4" w:rsidP="00A2718D">
            <w:pPr>
              <w:spacing w:line="360" w:lineRule="auto"/>
              <w:rPr>
                <w:rFonts w:eastAsia="Calibri"/>
                <w:sz w:val="16"/>
                <w:szCs w:val="16"/>
                <w:lang w:val="en-GB"/>
              </w:rPr>
            </w:pPr>
          </w:p>
        </w:tc>
        <w:tc>
          <w:tcPr>
            <w:tcW w:w="2320" w:type="dxa"/>
            <w:gridSpan w:val="8"/>
            <w:tcBorders>
              <w:top w:val="nil"/>
              <w:left w:val="nil"/>
            </w:tcBorders>
          </w:tcPr>
          <w:p w14:paraId="77FDE1C7" w14:textId="77777777" w:rsidR="00C464C4" w:rsidRPr="00E34C54" w:rsidRDefault="00C464C4" w:rsidP="00A2718D">
            <w:pPr>
              <w:spacing w:line="360" w:lineRule="auto"/>
              <w:rPr>
                <w:rFonts w:eastAsia="Calibri"/>
                <w:sz w:val="16"/>
                <w:szCs w:val="16"/>
                <w:lang w:val="en-GB"/>
              </w:rPr>
            </w:pPr>
          </w:p>
        </w:tc>
      </w:tr>
      <w:tr w:rsidR="00C464C4" w:rsidRPr="001163B0" w14:paraId="4EFCE92E"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584FD843" w14:textId="77777777" w:rsidR="00C464C4" w:rsidRPr="007051FD" w:rsidRDefault="00C464C4" w:rsidP="00A2718D">
            <w:pPr>
              <w:rPr>
                <w:rFonts w:eastAsia="Calibri"/>
                <w:b/>
                <w:sz w:val="16"/>
                <w:szCs w:val="16"/>
                <w:lang w:val="en-GB"/>
              </w:rPr>
            </w:pPr>
            <w:r w:rsidRPr="007051FD">
              <w:rPr>
                <w:rFonts w:eastAsia="Calibri"/>
                <w:b/>
                <w:sz w:val="16"/>
                <w:lang w:val="en-GB"/>
              </w:rPr>
              <w:t>I.21</w:t>
            </w:r>
          </w:p>
        </w:tc>
        <w:tc>
          <w:tcPr>
            <w:tcW w:w="3539" w:type="dxa"/>
            <w:gridSpan w:val="8"/>
            <w:tcBorders>
              <w:left w:val="nil"/>
              <w:bottom w:val="nil"/>
            </w:tcBorders>
            <w:vAlign w:val="center"/>
          </w:tcPr>
          <w:p w14:paraId="0A287416" w14:textId="77777777" w:rsidR="00C464C4" w:rsidRPr="007051FD" w:rsidRDefault="00C464C4" w:rsidP="00A2718D">
            <w:pPr>
              <w:rPr>
                <w:rFonts w:eastAsia="Calibri"/>
                <w:sz w:val="16"/>
                <w:szCs w:val="16"/>
                <w:lang w:val="en-GB"/>
              </w:rPr>
            </w:pPr>
            <w:r w:rsidRPr="007051FD">
              <w:rPr>
                <w:rFonts w:eastAsia="Calibri"/>
                <w:b/>
                <w:sz w:val="16"/>
                <w:szCs w:val="16"/>
                <w:lang w:val="en-GB"/>
              </w:rPr>
              <w:sym w:font="Symbol" w:char="F07F"/>
            </w:r>
            <w:r w:rsidRPr="007051FD">
              <w:rPr>
                <w:rFonts w:eastAsia="Calibri"/>
                <w:b/>
                <w:sz w:val="16"/>
                <w:lang w:val="en-GB"/>
              </w:rPr>
              <w:t xml:space="preserve"> For transit </w:t>
            </w:r>
          </w:p>
        </w:tc>
        <w:tc>
          <w:tcPr>
            <w:tcW w:w="567" w:type="dxa"/>
            <w:gridSpan w:val="2"/>
            <w:tcBorders>
              <w:bottom w:val="single" w:sz="4" w:space="0" w:color="auto"/>
              <w:right w:val="nil"/>
            </w:tcBorders>
            <w:vAlign w:val="center"/>
          </w:tcPr>
          <w:p w14:paraId="4CFA1921" w14:textId="77777777" w:rsidR="00C464C4" w:rsidRPr="007051FD" w:rsidRDefault="00C464C4" w:rsidP="00A2718D">
            <w:pPr>
              <w:rPr>
                <w:rFonts w:eastAsia="Calibri"/>
                <w:b/>
                <w:sz w:val="16"/>
                <w:szCs w:val="16"/>
                <w:lang w:val="en-GB"/>
              </w:rPr>
            </w:pPr>
            <w:r w:rsidRPr="007051FD">
              <w:rPr>
                <w:rFonts w:eastAsia="Calibri"/>
                <w:b/>
                <w:sz w:val="16"/>
                <w:lang w:val="en-GB"/>
              </w:rPr>
              <w:t>I.22</w:t>
            </w:r>
          </w:p>
        </w:tc>
        <w:tc>
          <w:tcPr>
            <w:tcW w:w="4582" w:type="dxa"/>
            <w:gridSpan w:val="11"/>
            <w:tcBorders>
              <w:left w:val="nil"/>
              <w:bottom w:val="single" w:sz="4" w:space="0" w:color="auto"/>
            </w:tcBorders>
            <w:vAlign w:val="center"/>
          </w:tcPr>
          <w:p w14:paraId="31A2D61D" w14:textId="77777777" w:rsidR="00C464C4" w:rsidRPr="007051FD" w:rsidRDefault="00C464C4" w:rsidP="00A2718D">
            <w:pPr>
              <w:rPr>
                <w:rFonts w:eastAsia="Calibri"/>
                <w:sz w:val="16"/>
                <w:szCs w:val="16"/>
                <w:lang w:val="en-GB"/>
              </w:rPr>
            </w:pPr>
            <w:r w:rsidRPr="007051FD">
              <w:rPr>
                <w:rFonts w:eastAsia="Calibri"/>
                <w:b/>
                <w:sz w:val="16"/>
                <w:szCs w:val="16"/>
                <w:lang w:val="en-GB"/>
              </w:rPr>
              <w:sym w:font="Symbol" w:char="F07F"/>
            </w:r>
            <w:r w:rsidRPr="007051FD">
              <w:rPr>
                <w:rFonts w:eastAsia="Calibri"/>
                <w:b/>
                <w:sz w:val="16"/>
                <w:lang w:val="en-GB"/>
              </w:rPr>
              <w:t xml:space="preserve"> For internal market</w:t>
            </w:r>
          </w:p>
        </w:tc>
      </w:tr>
      <w:tr w:rsidR="00C464C4" w:rsidRPr="001163B0" w14:paraId="1FEC72CC" w14:textId="77777777" w:rsidTr="00A2718D">
        <w:trPr>
          <w:gridBefore w:val="1"/>
          <w:gridAfter w:val="1"/>
          <w:wBefore w:w="452" w:type="dxa"/>
          <w:wAfter w:w="6" w:type="dxa"/>
          <w:trHeight w:val="389"/>
          <w:jc w:val="center"/>
        </w:trPr>
        <w:tc>
          <w:tcPr>
            <w:tcW w:w="598" w:type="dxa"/>
            <w:tcBorders>
              <w:top w:val="nil"/>
              <w:right w:val="nil"/>
            </w:tcBorders>
            <w:vAlign w:val="center"/>
          </w:tcPr>
          <w:p w14:paraId="578A70F6" w14:textId="77777777" w:rsidR="00C464C4" w:rsidRPr="007051FD" w:rsidRDefault="00C464C4" w:rsidP="00A2718D">
            <w:pPr>
              <w:rPr>
                <w:rFonts w:eastAsia="Calibri"/>
                <w:sz w:val="16"/>
                <w:szCs w:val="16"/>
                <w:lang w:val="en-GB"/>
              </w:rPr>
            </w:pPr>
          </w:p>
        </w:tc>
        <w:tc>
          <w:tcPr>
            <w:tcW w:w="1616" w:type="dxa"/>
            <w:gridSpan w:val="3"/>
            <w:tcBorders>
              <w:top w:val="nil"/>
              <w:left w:val="nil"/>
              <w:right w:val="nil"/>
            </w:tcBorders>
            <w:vAlign w:val="center"/>
          </w:tcPr>
          <w:p w14:paraId="751C72BE" w14:textId="77777777" w:rsidR="00C464C4" w:rsidRPr="007051FD" w:rsidRDefault="00C464C4" w:rsidP="00A2718D">
            <w:pPr>
              <w:rPr>
                <w:rFonts w:eastAsia="Calibri"/>
                <w:sz w:val="16"/>
                <w:szCs w:val="16"/>
                <w:lang w:val="en-GB"/>
              </w:rPr>
            </w:pPr>
            <w:r w:rsidRPr="007051FD">
              <w:rPr>
                <w:rFonts w:eastAsia="Calibri"/>
                <w:sz w:val="16"/>
                <w:lang w:val="en-GB"/>
              </w:rPr>
              <w:t>Third country</w:t>
            </w:r>
          </w:p>
        </w:tc>
        <w:tc>
          <w:tcPr>
            <w:tcW w:w="1923" w:type="dxa"/>
            <w:gridSpan w:val="5"/>
            <w:tcBorders>
              <w:top w:val="nil"/>
              <w:left w:val="nil"/>
            </w:tcBorders>
            <w:vAlign w:val="center"/>
          </w:tcPr>
          <w:p w14:paraId="5F6ADA02" w14:textId="77777777" w:rsidR="00C464C4" w:rsidRPr="007051FD" w:rsidRDefault="00C464C4" w:rsidP="00A2718D">
            <w:pPr>
              <w:rPr>
                <w:rFonts w:eastAsia="Calibri"/>
                <w:sz w:val="16"/>
                <w:szCs w:val="16"/>
                <w:lang w:val="en-GB"/>
              </w:rPr>
            </w:pPr>
            <w:r w:rsidRPr="007051FD">
              <w:rPr>
                <w:rFonts w:eastAsia="Calibri"/>
                <w:sz w:val="16"/>
                <w:lang w:val="en-GB"/>
              </w:rPr>
              <w:t>ISO country code</w:t>
            </w:r>
          </w:p>
        </w:tc>
        <w:tc>
          <w:tcPr>
            <w:tcW w:w="567" w:type="dxa"/>
            <w:gridSpan w:val="2"/>
            <w:tcBorders>
              <w:right w:val="nil"/>
            </w:tcBorders>
            <w:vAlign w:val="center"/>
          </w:tcPr>
          <w:p w14:paraId="213A69A7" w14:textId="77777777" w:rsidR="00C464C4" w:rsidRPr="007051FD" w:rsidRDefault="00C464C4" w:rsidP="00A2718D">
            <w:pPr>
              <w:rPr>
                <w:rFonts w:eastAsia="Calibri"/>
                <w:sz w:val="16"/>
                <w:szCs w:val="16"/>
                <w:lang w:val="en-GB"/>
              </w:rPr>
            </w:pPr>
            <w:r w:rsidRPr="007051FD">
              <w:rPr>
                <w:rFonts w:eastAsia="Calibri"/>
                <w:b/>
                <w:sz w:val="16"/>
                <w:lang w:val="en-GB"/>
              </w:rPr>
              <w:t>I.23</w:t>
            </w:r>
          </w:p>
        </w:tc>
        <w:tc>
          <w:tcPr>
            <w:tcW w:w="4582" w:type="dxa"/>
            <w:gridSpan w:val="11"/>
            <w:tcBorders>
              <w:left w:val="nil"/>
            </w:tcBorders>
            <w:vAlign w:val="center"/>
          </w:tcPr>
          <w:p w14:paraId="58F3E6DC" w14:textId="77777777" w:rsidR="00C464C4" w:rsidRPr="007051FD" w:rsidRDefault="00C464C4" w:rsidP="00A2718D">
            <w:pPr>
              <w:rPr>
                <w:rFonts w:eastAsia="Calibri"/>
                <w:sz w:val="16"/>
                <w:szCs w:val="16"/>
                <w:lang w:val="en-GB"/>
              </w:rPr>
            </w:pPr>
            <w:r w:rsidRPr="007051FD">
              <w:rPr>
                <w:rFonts w:eastAsia="Calibri"/>
                <w:b/>
                <w:sz w:val="16"/>
                <w:szCs w:val="16"/>
                <w:lang w:val="en-GB"/>
              </w:rPr>
              <w:sym w:font="Symbol" w:char="F07F"/>
            </w:r>
            <w:r w:rsidRPr="007051FD">
              <w:rPr>
                <w:rFonts w:eastAsia="Calibri"/>
                <w:b/>
                <w:sz w:val="16"/>
                <w:lang w:val="en-GB"/>
              </w:rPr>
              <w:t xml:space="preserve"> For re-entry</w:t>
            </w:r>
          </w:p>
        </w:tc>
      </w:tr>
    </w:tbl>
    <w:p w14:paraId="4CFCACAA" w14:textId="77777777" w:rsidR="00C464C4" w:rsidRPr="007051FD" w:rsidRDefault="00C464C4" w:rsidP="00C464C4">
      <w:pPr>
        <w:rPr>
          <w:rFonts w:eastAsia="Calibri"/>
          <w:lang w:val="en-GB" w:eastAsia="de-DE" w:bidi="de-DE"/>
        </w:rPr>
      </w:pPr>
      <w:r w:rsidRPr="007051FD">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46"/>
        <w:gridCol w:w="16"/>
        <w:gridCol w:w="772"/>
        <w:gridCol w:w="708"/>
        <w:gridCol w:w="1397"/>
        <w:gridCol w:w="547"/>
        <w:gridCol w:w="40"/>
        <w:gridCol w:w="471"/>
        <w:gridCol w:w="1181"/>
        <w:gridCol w:w="412"/>
        <w:gridCol w:w="479"/>
        <w:gridCol w:w="1076"/>
        <w:gridCol w:w="594"/>
        <w:gridCol w:w="800"/>
        <w:gridCol w:w="6"/>
      </w:tblGrid>
      <w:tr w:rsidR="00C464C4" w:rsidRPr="001163B0" w14:paraId="0BEABE16" w14:textId="77777777" w:rsidTr="00A2718D">
        <w:trPr>
          <w:gridAfter w:val="1"/>
          <w:wAfter w:w="6" w:type="dxa"/>
          <w:trHeight w:val="369"/>
          <w:jc w:val="center"/>
        </w:trPr>
        <w:tc>
          <w:tcPr>
            <w:tcW w:w="963" w:type="dxa"/>
            <w:gridSpan w:val="2"/>
            <w:tcBorders>
              <w:right w:val="nil"/>
            </w:tcBorders>
            <w:vAlign w:val="center"/>
          </w:tcPr>
          <w:p w14:paraId="1478C436" w14:textId="77777777" w:rsidR="00C464C4" w:rsidRPr="007051FD" w:rsidRDefault="00C464C4" w:rsidP="00A2718D">
            <w:pPr>
              <w:rPr>
                <w:rFonts w:eastAsia="Calibri"/>
                <w:b/>
                <w:sz w:val="16"/>
                <w:lang w:val="en-GB"/>
              </w:rPr>
            </w:pPr>
            <w:r w:rsidRPr="007051FD">
              <w:rPr>
                <w:rFonts w:eastAsia="Calibri"/>
                <w:b/>
                <w:sz w:val="16"/>
                <w:lang w:val="en-GB"/>
              </w:rPr>
              <w:lastRenderedPageBreak/>
              <w:t>I.24</w:t>
            </w:r>
          </w:p>
        </w:tc>
        <w:tc>
          <w:tcPr>
            <w:tcW w:w="2879" w:type="dxa"/>
            <w:gridSpan w:val="3"/>
            <w:tcBorders>
              <w:left w:val="nil"/>
            </w:tcBorders>
            <w:vAlign w:val="center"/>
          </w:tcPr>
          <w:p w14:paraId="780C05E9" w14:textId="77777777" w:rsidR="00C464C4" w:rsidRPr="007051FD" w:rsidRDefault="00C464C4" w:rsidP="00A2718D">
            <w:pPr>
              <w:ind w:right="-247"/>
              <w:rPr>
                <w:rFonts w:eastAsia="Calibri"/>
                <w:sz w:val="16"/>
                <w:lang w:val="en-GB"/>
              </w:rPr>
            </w:pPr>
            <w:r w:rsidRPr="007051FD">
              <w:rPr>
                <w:rFonts w:eastAsia="Calibri"/>
                <w:b/>
                <w:sz w:val="16"/>
                <w:lang w:val="en-GB"/>
              </w:rPr>
              <w:t>Total number of packages</w:t>
            </w:r>
          </w:p>
        </w:tc>
        <w:tc>
          <w:tcPr>
            <w:tcW w:w="547" w:type="dxa"/>
            <w:tcBorders>
              <w:right w:val="nil"/>
            </w:tcBorders>
            <w:vAlign w:val="center"/>
          </w:tcPr>
          <w:p w14:paraId="004BA1A0" w14:textId="77777777" w:rsidR="00C464C4" w:rsidRPr="007051FD" w:rsidRDefault="00C464C4" w:rsidP="00A2718D">
            <w:pPr>
              <w:ind w:right="-236"/>
              <w:rPr>
                <w:rFonts w:eastAsia="Calibri"/>
                <w:b/>
                <w:sz w:val="16"/>
                <w:lang w:val="en-GB"/>
              </w:rPr>
            </w:pPr>
            <w:r w:rsidRPr="007051FD">
              <w:rPr>
                <w:rFonts w:eastAsia="Calibri"/>
                <w:b/>
                <w:sz w:val="16"/>
                <w:lang w:val="en-GB"/>
              </w:rPr>
              <w:t>I.25</w:t>
            </w:r>
          </w:p>
        </w:tc>
        <w:tc>
          <w:tcPr>
            <w:tcW w:w="2100" w:type="dxa"/>
            <w:gridSpan w:val="4"/>
            <w:tcBorders>
              <w:left w:val="nil"/>
            </w:tcBorders>
            <w:vAlign w:val="center"/>
          </w:tcPr>
          <w:p w14:paraId="708432D7" w14:textId="77777777" w:rsidR="00C464C4" w:rsidRPr="007051FD" w:rsidRDefault="00C464C4" w:rsidP="00A2718D">
            <w:pPr>
              <w:ind w:right="-236"/>
              <w:rPr>
                <w:rFonts w:eastAsia="Calibri"/>
                <w:sz w:val="16"/>
                <w:lang w:val="en-GB"/>
              </w:rPr>
            </w:pPr>
            <w:r w:rsidRPr="007051FD">
              <w:rPr>
                <w:rFonts w:eastAsia="Calibri"/>
                <w:b/>
                <w:sz w:val="16"/>
                <w:lang w:val="en-GB"/>
              </w:rPr>
              <w:t>Total quantity</w:t>
            </w:r>
          </w:p>
        </w:tc>
        <w:tc>
          <w:tcPr>
            <w:tcW w:w="479" w:type="dxa"/>
            <w:tcBorders>
              <w:right w:val="nil"/>
            </w:tcBorders>
            <w:vAlign w:val="center"/>
          </w:tcPr>
          <w:p w14:paraId="1A9F5965" w14:textId="77777777" w:rsidR="00C464C4" w:rsidRPr="007051FD" w:rsidRDefault="00C464C4" w:rsidP="00A2718D">
            <w:pPr>
              <w:rPr>
                <w:rFonts w:eastAsia="Calibri"/>
                <w:b/>
                <w:sz w:val="16"/>
                <w:lang w:val="en-GB"/>
              </w:rPr>
            </w:pPr>
            <w:r w:rsidRPr="007051FD">
              <w:rPr>
                <w:rFonts w:eastAsia="Calibri"/>
                <w:b/>
                <w:sz w:val="16"/>
                <w:lang w:val="en-GB"/>
              </w:rPr>
              <w:t>I.26</w:t>
            </w:r>
          </w:p>
        </w:tc>
        <w:tc>
          <w:tcPr>
            <w:tcW w:w="2471" w:type="dxa"/>
            <w:gridSpan w:val="3"/>
            <w:tcBorders>
              <w:left w:val="nil"/>
            </w:tcBorders>
            <w:vAlign w:val="center"/>
          </w:tcPr>
          <w:p w14:paraId="6E354025" w14:textId="77777777" w:rsidR="00C464C4" w:rsidRPr="007051FD" w:rsidRDefault="00C464C4" w:rsidP="00A2718D">
            <w:pPr>
              <w:rPr>
                <w:rFonts w:eastAsia="Calibri"/>
                <w:b/>
                <w:sz w:val="16"/>
                <w:lang w:val="en-GB"/>
              </w:rPr>
            </w:pPr>
            <w:r w:rsidRPr="007051FD">
              <w:rPr>
                <w:rFonts w:eastAsia="Calibri"/>
                <w:b/>
                <w:sz w:val="16"/>
                <w:lang w:val="en-GB"/>
              </w:rPr>
              <w:t>Total net weight/gross weight (kg)</w:t>
            </w:r>
          </w:p>
        </w:tc>
      </w:tr>
      <w:tr w:rsidR="00C464C4" w:rsidRPr="001163B0" w14:paraId="1D733CE8" w14:textId="77777777" w:rsidTr="00A2718D">
        <w:trPr>
          <w:trHeight w:val="195"/>
          <w:jc w:val="center"/>
        </w:trPr>
        <w:tc>
          <w:tcPr>
            <w:tcW w:w="947" w:type="dxa"/>
            <w:tcBorders>
              <w:bottom w:val="single" w:sz="4" w:space="0" w:color="auto"/>
              <w:right w:val="nil"/>
            </w:tcBorders>
          </w:tcPr>
          <w:p w14:paraId="478B022C" w14:textId="77777777" w:rsidR="00C464C4" w:rsidRPr="007051FD" w:rsidRDefault="00C464C4" w:rsidP="00A2718D">
            <w:pPr>
              <w:rPr>
                <w:rFonts w:eastAsia="Calibri"/>
                <w:b/>
                <w:sz w:val="16"/>
                <w:lang w:val="en-GB"/>
              </w:rPr>
            </w:pPr>
            <w:r w:rsidRPr="007051FD">
              <w:rPr>
                <w:rFonts w:eastAsia="Calibri"/>
                <w:b/>
                <w:sz w:val="16"/>
                <w:lang w:val="en-GB"/>
              </w:rPr>
              <w:t>I.27</w:t>
            </w:r>
          </w:p>
        </w:tc>
        <w:tc>
          <w:tcPr>
            <w:tcW w:w="8498" w:type="dxa"/>
            <w:gridSpan w:val="14"/>
            <w:tcBorders>
              <w:left w:val="nil"/>
              <w:bottom w:val="single" w:sz="4" w:space="0" w:color="auto"/>
            </w:tcBorders>
          </w:tcPr>
          <w:p w14:paraId="3ADF23F5" w14:textId="77777777" w:rsidR="00C464C4" w:rsidRPr="007051FD" w:rsidRDefault="00C464C4" w:rsidP="00A2718D">
            <w:pPr>
              <w:rPr>
                <w:rFonts w:eastAsia="Calibri"/>
                <w:sz w:val="16"/>
                <w:lang w:val="en-GB"/>
              </w:rPr>
            </w:pPr>
            <w:r w:rsidRPr="007051FD">
              <w:rPr>
                <w:rFonts w:eastAsia="Calibri"/>
                <w:b/>
                <w:sz w:val="16"/>
                <w:lang w:val="en-GB"/>
              </w:rPr>
              <w:t>Description of consignment</w:t>
            </w:r>
          </w:p>
        </w:tc>
      </w:tr>
      <w:tr w:rsidR="00C464C4" w:rsidRPr="001163B0" w14:paraId="39B7B91F" w14:textId="77777777" w:rsidTr="00A2718D">
        <w:trPr>
          <w:trHeight w:val="40"/>
          <w:jc w:val="center"/>
        </w:trPr>
        <w:tc>
          <w:tcPr>
            <w:tcW w:w="1736" w:type="dxa"/>
            <w:gridSpan w:val="3"/>
            <w:tcBorders>
              <w:top w:val="single" w:sz="4" w:space="0" w:color="auto"/>
              <w:bottom w:val="nil"/>
              <w:right w:val="nil"/>
            </w:tcBorders>
          </w:tcPr>
          <w:p w14:paraId="68F44E05" w14:textId="77777777" w:rsidR="00C464C4" w:rsidRPr="007051FD" w:rsidRDefault="00C464C4" w:rsidP="00A2718D">
            <w:pPr>
              <w:rPr>
                <w:rFonts w:eastAsia="Calibri"/>
                <w:sz w:val="16"/>
                <w:lang w:val="en-GB"/>
              </w:rPr>
            </w:pPr>
            <w:r w:rsidRPr="007051FD">
              <w:rPr>
                <w:rFonts w:eastAsia="Calibri"/>
                <w:sz w:val="16"/>
                <w:lang w:val="en-GB"/>
              </w:rPr>
              <w:t>CN code</w:t>
            </w:r>
          </w:p>
        </w:tc>
        <w:tc>
          <w:tcPr>
            <w:tcW w:w="708" w:type="dxa"/>
            <w:tcBorders>
              <w:top w:val="single" w:sz="4" w:space="0" w:color="auto"/>
              <w:left w:val="nil"/>
              <w:bottom w:val="nil"/>
              <w:right w:val="nil"/>
            </w:tcBorders>
          </w:tcPr>
          <w:p w14:paraId="7F62096D" w14:textId="77777777" w:rsidR="00C464C4" w:rsidRPr="007051FD" w:rsidRDefault="00C464C4" w:rsidP="00A2718D">
            <w:pPr>
              <w:rPr>
                <w:rFonts w:eastAsia="Calibri"/>
                <w:sz w:val="16"/>
                <w:lang w:val="en-GB"/>
              </w:rPr>
            </w:pPr>
            <w:r w:rsidRPr="007051FD">
              <w:rPr>
                <w:rFonts w:eastAsia="Calibri"/>
                <w:sz w:val="16"/>
                <w:lang w:val="en-GB"/>
              </w:rPr>
              <w:t>Species</w:t>
            </w:r>
          </w:p>
        </w:tc>
        <w:tc>
          <w:tcPr>
            <w:tcW w:w="1985" w:type="dxa"/>
            <w:gridSpan w:val="3"/>
            <w:tcBorders>
              <w:top w:val="single" w:sz="4" w:space="0" w:color="auto"/>
              <w:left w:val="nil"/>
              <w:bottom w:val="nil"/>
              <w:right w:val="nil"/>
            </w:tcBorders>
          </w:tcPr>
          <w:p w14:paraId="6F10A536" w14:textId="435D86DA" w:rsidR="00C464C4" w:rsidRPr="007051FD" w:rsidRDefault="00C7601C" w:rsidP="00A2718D">
            <w:pPr>
              <w:rPr>
                <w:rFonts w:eastAsia="Calibri"/>
                <w:sz w:val="16"/>
                <w:lang w:val="en-GB"/>
              </w:rPr>
            </w:pPr>
            <w:r w:rsidRPr="007051FD">
              <w:rPr>
                <w:rFonts w:eastAsia="Calibri"/>
                <w:sz w:val="16"/>
                <w:lang w:val="en-GB"/>
              </w:rPr>
              <w:t>Approval or registration number of plant/establishment</w:t>
            </w:r>
          </w:p>
        </w:tc>
        <w:tc>
          <w:tcPr>
            <w:tcW w:w="471" w:type="dxa"/>
            <w:tcBorders>
              <w:top w:val="single" w:sz="4" w:space="0" w:color="auto"/>
              <w:left w:val="nil"/>
              <w:bottom w:val="nil"/>
              <w:right w:val="nil"/>
            </w:tcBorders>
          </w:tcPr>
          <w:p w14:paraId="6C9F0A51" w14:textId="760B356E" w:rsidR="00C464C4" w:rsidRPr="007051FD" w:rsidRDefault="00C464C4" w:rsidP="00A2718D">
            <w:pPr>
              <w:rPr>
                <w:rFonts w:eastAsia="Calibri"/>
                <w:sz w:val="16"/>
                <w:lang w:val="en-GB"/>
              </w:rPr>
            </w:pPr>
          </w:p>
        </w:tc>
        <w:tc>
          <w:tcPr>
            <w:tcW w:w="1176" w:type="dxa"/>
            <w:tcBorders>
              <w:top w:val="single" w:sz="4" w:space="0" w:color="auto"/>
              <w:left w:val="nil"/>
              <w:bottom w:val="nil"/>
              <w:right w:val="nil"/>
            </w:tcBorders>
          </w:tcPr>
          <w:p w14:paraId="2C5BAF73" w14:textId="270DADCE" w:rsidR="00C464C4" w:rsidRPr="007051FD" w:rsidRDefault="00C7601C" w:rsidP="00A2718D">
            <w:pPr>
              <w:rPr>
                <w:rFonts w:eastAsia="Calibri"/>
                <w:sz w:val="16"/>
                <w:lang w:val="en-GB"/>
              </w:rPr>
            </w:pPr>
            <w:r w:rsidRPr="007051FD">
              <w:rPr>
                <w:rFonts w:eastAsia="Calibri"/>
                <w:sz w:val="16"/>
                <w:lang w:val="en-GB"/>
              </w:rPr>
              <w:t>Manufacturing plan</w:t>
            </w:r>
            <w:r w:rsidR="00AD55C4" w:rsidRPr="007051FD">
              <w:rPr>
                <w:rFonts w:eastAsia="Calibri"/>
                <w:sz w:val="16"/>
                <w:lang w:val="en-GB"/>
              </w:rPr>
              <w:t>t</w:t>
            </w:r>
          </w:p>
        </w:tc>
        <w:tc>
          <w:tcPr>
            <w:tcW w:w="1969" w:type="dxa"/>
            <w:gridSpan w:val="3"/>
            <w:tcBorders>
              <w:top w:val="single" w:sz="4" w:space="0" w:color="auto"/>
              <w:left w:val="nil"/>
              <w:bottom w:val="nil"/>
              <w:right w:val="nil"/>
            </w:tcBorders>
          </w:tcPr>
          <w:p w14:paraId="5466A984" w14:textId="4A3F0901" w:rsidR="00C464C4" w:rsidRPr="007051FD" w:rsidRDefault="00C464C4" w:rsidP="00A2718D">
            <w:pPr>
              <w:rPr>
                <w:rFonts w:eastAsia="Calibri"/>
                <w:sz w:val="16"/>
                <w:lang w:val="en-GB"/>
              </w:rPr>
            </w:pPr>
          </w:p>
        </w:tc>
        <w:tc>
          <w:tcPr>
            <w:tcW w:w="594" w:type="dxa"/>
            <w:tcBorders>
              <w:top w:val="single" w:sz="4" w:space="0" w:color="auto"/>
              <w:left w:val="nil"/>
              <w:bottom w:val="nil"/>
              <w:right w:val="nil"/>
            </w:tcBorders>
          </w:tcPr>
          <w:p w14:paraId="01820586" w14:textId="6F4957A2" w:rsidR="00C464C4" w:rsidRPr="007051FD" w:rsidRDefault="00C464C4" w:rsidP="00A2718D">
            <w:pPr>
              <w:rPr>
                <w:rFonts w:eastAsia="Calibri"/>
                <w:sz w:val="16"/>
                <w:lang w:val="en-GB"/>
              </w:rPr>
            </w:pPr>
          </w:p>
        </w:tc>
        <w:tc>
          <w:tcPr>
            <w:tcW w:w="806" w:type="dxa"/>
            <w:gridSpan w:val="2"/>
            <w:tcBorders>
              <w:top w:val="single" w:sz="4" w:space="0" w:color="auto"/>
              <w:left w:val="nil"/>
              <w:bottom w:val="nil"/>
            </w:tcBorders>
          </w:tcPr>
          <w:p w14:paraId="741A8D9D" w14:textId="6BB3CDBF" w:rsidR="00C464C4" w:rsidRPr="007051FD" w:rsidRDefault="00C7601C" w:rsidP="00A2718D">
            <w:pPr>
              <w:rPr>
                <w:rFonts w:eastAsia="Calibri"/>
                <w:sz w:val="16"/>
                <w:lang w:val="en-GB"/>
              </w:rPr>
            </w:pPr>
            <w:r w:rsidRPr="007051FD">
              <w:rPr>
                <w:rFonts w:eastAsia="Calibri"/>
                <w:sz w:val="16"/>
                <w:lang w:val="en-GB"/>
              </w:rPr>
              <w:t>Batch No</w:t>
            </w:r>
          </w:p>
        </w:tc>
      </w:tr>
      <w:tr w:rsidR="00C464C4" w:rsidRPr="001163B0" w14:paraId="665FED32" w14:textId="77777777" w:rsidTr="00A2718D">
        <w:trPr>
          <w:trHeight w:val="567"/>
          <w:jc w:val="center"/>
        </w:trPr>
        <w:tc>
          <w:tcPr>
            <w:tcW w:w="1736" w:type="dxa"/>
            <w:gridSpan w:val="3"/>
            <w:tcBorders>
              <w:top w:val="nil"/>
              <w:bottom w:val="nil"/>
              <w:right w:val="nil"/>
            </w:tcBorders>
          </w:tcPr>
          <w:p w14:paraId="5845ADA8" w14:textId="77777777" w:rsidR="00C464C4" w:rsidRPr="007051FD" w:rsidRDefault="00C464C4" w:rsidP="00A2718D">
            <w:pPr>
              <w:rPr>
                <w:rFonts w:eastAsia="Calibri"/>
                <w:sz w:val="16"/>
                <w:lang w:val="en-GB"/>
              </w:rPr>
            </w:pPr>
          </w:p>
        </w:tc>
        <w:tc>
          <w:tcPr>
            <w:tcW w:w="708" w:type="dxa"/>
            <w:tcBorders>
              <w:top w:val="nil"/>
              <w:left w:val="nil"/>
              <w:bottom w:val="nil"/>
              <w:right w:val="nil"/>
            </w:tcBorders>
          </w:tcPr>
          <w:p w14:paraId="0423E63E" w14:textId="77777777" w:rsidR="00C464C4" w:rsidRPr="007051FD" w:rsidRDefault="00C464C4" w:rsidP="00A2718D">
            <w:pPr>
              <w:rPr>
                <w:rFonts w:eastAsia="Calibri"/>
                <w:sz w:val="16"/>
                <w:lang w:val="en-GB"/>
              </w:rPr>
            </w:pPr>
          </w:p>
        </w:tc>
        <w:tc>
          <w:tcPr>
            <w:tcW w:w="1985" w:type="dxa"/>
            <w:gridSpan w:val="3"/>
            <w:tcBorders>
              <w:top w:val="nil"/>
              <w:left w:val="nil"/>
              <w:bottom w:val="nil"/>
              <w:right w:val="nil"/>
            </w:tcBorders>
          </w:tcPr>
          <w:p w14:paraId="704494B0" w14:textId="77777777" w:rsidR="00C464C4" w:rsidRPr="007051FD" w:rsidRDefault="00C464C4" w:rsidP="00A2718D">
            <w:pPr>
              <w:rPr>
                <w:rFonts w:eastAsia="Calibri"/>
                <w:sz w:val="16"/>
                <w:lang w:val="en-GB"/>
              </w:rPr>
            </w:pPr>
          </w:p>
        </w:tc>
        <w:tc>
          <w:tcPr>
            <w:tcW w:w="471" w:type="dxa"/>
            <w:tcBorders>
              <w:top w:val="nil"/>
              <w:left w:val="nil"/>
              <w:bottom w:val="nil"/>
              <w:right w:val="nil"/>
            </w:tcBorders>
          </w:tcPr>
          <w:p w14:paraId="12091EAC" w14:textId="77777777" w:rsidR="00C464C4" w:rsidRPr="007051FD" w:rsidRDefault="00C464C4" w:rsidP="00A2718D">
            <w:pPr>
              <w:rPr>
                <w:rFonts w:eastAsia="Calibri"/>
                <w:sz w:val="16"/>
                <w:lang w:val="en-GB"/>
              </w:rPr>
            </w:pPr>
          </w:p>
        </w:tc>
        <w:tc>
          <w:tcPr>
            <w:tcW w:w="1176" w:type="dxa"/>
            <w:tcBorders>
              <w:top w:val="nil"/>
              <w:left w:val="nil"/>
              <w:bottom w:val="nil"/>
              <w:right w:val="nil"/>
            </w:tcBorders>
          </w:tcPr>
          <w:p w14:paraId="02EA7458" w14:textId="77777777" w:rsidR="00C464C4" w:rsidRPr="007051FD" w:rsidRDefault="00C464C4" w:rsidP="00A2718D">
            <w:pPr>
              <w:rPr>
                <w:rFonts w:eastAsia="Calibri"/>
                <w:sz w:val="16"/>
                <w:lang w:val="en-GB"/>
              </w:rPr>
            </w:pPr>
          </w:p>
        </w:tc>
        <w:tc>
          <w:tcPr>
            <w:tcW w:w="1969" w:type="dxa"/>
            <w:gridSpan w:val="3"/>
            <w:tcBorders>
              <w:top w:val="nil"/>
              <w:left w:val="nil"/>
              <w:bottom w:val="nil"/>
              <w:right w:val="nil"/>
            </w:tcBorders>
          </w:tcPr>
          <w:p w14:paraId="777E0EDC" w14:textId="77777777" w:rsidR="00C464C4" w:rsidRPr="007051FD" w:rsidRDefault="00C464C4" w:rsidP="00A2718D">
            <w:pPr>
              <w:rPr>
                <w:rFonts w:eastAsia="Calibri"/>
                <w:sz w:val="16"/>
                <w:lang w:val="en-GB"/>
              </w:rPr>
            </w:pPr>
          </w:p>
        </w:tc>
        <w:tc>
          <w:tcPr>
            <w:tcW w:w="594" w:type="dxa"/>
            <w:tcBorders>
              <w:top w:val="nil"/>
              <w:left w:val="nil"/>
              <w:bottom w:val="nil"/>
              <w:right w:val="nil"/>
            </w:tcBorders>
          </w:tcPr>
          <w:p w14:paraId="3A0D0549" w14:textId="77777777" w:rsidR="00C464C4" w:rsidRPr="007051FD" w:rsidRDefault="00C464C4" w:rsidP="00A2718D">
            <w:pPr>
              <w:rPr>
                <w:rFonts w:eastAsia="Calibri"/>
                <w:sz w:val="16"/>
                <w:lang w:val="en-GB"/>
              </w:rPr>
            </w:pPr>
          </w:p>
        </w:tc>
        <w:tc>
          <w:tcPr>
            <w:tcW w:w="806" w:type="dxa"/>
            <w:gridSpan w:val="2"/>
            <w:tcBorders>
              <w:top w:val="nil"/>
              <w:left w:val="nil"/>
              <w:bottom w:val="nil"/>
            </w:tcBorders>
          </w:tcPr>
          <w:p w14:paraId="20909990" w14:textId="6BE907CE" w:rsidR="00C464C4" w:rsidRPr="007051FD" w:rsidRDefault="00C464C4" w:rsidP="00A2718D">
            <w:pPr>
              <w:rPr>
                <w:rFonts w:eastAsia="Calibri"/>
                <w:sz w:val="16"/>
                <w:lang w:val="en-GB"/>
              </w:rPr>
            </w:pPr>
          </w:p>
        </w:tc>
      </w:tr>
      <w:tr w:rsidR="00C464C4" w:rsidRPr="001163B0" w14:paraId="14D5CB52" w14:textId="77777777" w:rsidTr="00A2718D">
        <w:trPr>
          <w:trHeight w:val="40"/>
          <w:jc w:val="center"/>
        </w:trPr>
        <w:tc>
          <w:tcPr>
            <w:tcW w:w="1736" w:type="dxa"/>
            <w:gridSpan w:val="3"/>
            <w:tcBorders>
              <w:top w:val="nil"/>
              <w:bottom w:val="nil"/>
              <w:right w:val="nil"/>
            </w:tcBorders>
          </w:tcPr>
          <w:p w14:paraId="091B86BC" w14:textId="77777777" w:rsidR="00C464C4" w:rsidRPr="007051FD" w:rsidRDefault="00C464C4" w:rsidP="00A2718D">
            <w:pPr>
              <w:rPr>
                <w:rFonts w:eastAsia="Calibri"/>
                <w:sz w:val="16"/>
                <w:lang w:val="en-GB"/>
              </w:rPr>
            </w:pPr>
          </w:p>
        </w:tc>
        <w:tc>
          <w:tcPr>
            <w:tcW w:w="708" w:type="dxa"/>
            <w:tcBorders>
              <w:top w:val="nil"/>
              <w:left w:val="nil"/>
              <w:bottom w:val="nil"/>
              <w:right w:val="nil"/>
            </w:tcBorders>
          </w:tcPr>
          <w:p w14:paraId="000C9F89" w14:textId="77777777" w:rsidR="00C464C4" w:rsidRPr="007051FD" w:rsidRDefault="00C464C4" w:rsidP="00A2718D">
            <w:pPr>
              <w:rPr>
                <w:rFonts w:eastAsia="Calibri"/>
                <w:sz w:val="16"/>
                <w:lang w:val="en-GB"/>
              </w:rPr>
            </w:pPr>
          </w:p>
        </w:tc>
        <w:tc>
          <w:tcPr>
            <w:tcW w:w="1985" w:type="dxa"/>
            <w:gridSpan w:val="3"/>
            <w:tcBorders>
              <w:top w:val="nil"/>
              <w:left w:val="nil"/>
              <w:bottom w:val="nil"/>
              <w:right w:val="nil"/>
            </w:tcBorders>
          </w:tcPr>
          <w:p w14:paraId="7F50F7F3" w14:textId="65DD4792" w:rsidR="00C464C4" w:rsidRPr="007051FD" w:rsidRDefault="00C464C4" w:rsidP="00A2718D">
            <w:pPr>
              <w:rPr>
                <w:rFonts w:eastAsia="Calibri"/>
                <w:sz w:val="16"/>
                <w:lang w:val="en-GB"/>
              </w:rPr>
            </w:pPr>
          </w:p>
        </w:tc>
        <w:tc>
          <w:tcPr>
            <w:tcW w:w="471" w:type="dxa"/>
            <w:tcBorders>
              <w:top w:val="nil"/>
              <w:left w:val="nil"/>
              <w:bottom w:val="nil"/>
              <w:right w:val="nil"/>
            </w:tcBorders>
          </w:tcPr>
          <w:p w14:paraId="6045136C" w14:textId="77777777" w:rsidR="00C464C4" w:rsidRPr="007051FD" w:rsidRDefault="00C464C4" w:rsidP="00A2718D">
            <w:pPr>
              <w:rPr>
                <w:rFonts w:eastAsia="Calibri"/>
                <w:sz w:val="16"/>
                <w:lang w:val="en-GB"/>
              </w:rPr>
            </w:pPr>
          </w:p>
        </w:tc>
        <w:tc>
          <w:tcPr>
            <w:tcW w:w="1176" w:type="dxa"/>
            <w:tcBorders>
              <w:top w:val="nil"/>
              <w:left w:val="nil"/>
              <w:bottom w:val="nil"/>
              <w:right w:val="nil"/>
            </w:tcBorders>
          </w:tcPr>
          <w:p w14:paraId="5506FE4F" w14:textId="750F8EDE" w:rsidR="00C464C4" w:rsidRPr="007051FD" w:rsidRDefault="00C464C4" w:rsidP="00A2718D">
            <w:pPr>
              <w:rPr>
                <w:rFonts w:eastAsia="Calibri"/>
                <w:sz w:val="16"/>
                <w:lang w:val="en-GB"/>
              </w:rPr>
            </w:pPr>
          </w:p>
        </w:tc>
        <w:tc>
          <w:tcPr>
            <w:tcW w:w="1969" w:type="dxa"/>
            <w:gridSpan w:val="3"/>
            <w:tcBorders>
              <w:top w:val="nil"/>
              <w:left w:val="nil"/>
              <w:bottom w:val="nil"/>
              <w:right w:val="nil"/>
            </w:tcBorders>
          </w:tcPr>
          <w:p w14:paraId="08570202" w14:textId="70E8CAE3" w:rsidR="00C464C4" w:rsidRPr="007051FD" w:rsidRDefault="00C464C4" w:rsidP="00A2718D">
            <w:pPr>
              <w:rPr>
                <w:rFonts w:eastAsia="Calibri"/>
                <w:sz w:val="16"/>
                <w:lang w:val="en-GB"/>
              </w:rPr>
            </w:pPr>
          </w:p>
        </w:tc>
        <w:tc>
          <w:tcPr>
            <w:tcW w:w="594" w:type="dxa"/>
            <w:tcBorders>
              <w:top w:val="nil"/>
              <w:left w:val="nil"/>
              <w:bottom w:val="nil"/>
              <w:right w:val="nil"/>
            </w:tcBorders>
          </w:tcPr>
          <w:p w14:paraId="0CF4AA05" w14:textId="77777777" w:rsidR="00C464C4" w:rsidRPr="007051FD" w:rsidRDefault="00C464C4" w:rsidP="00A2718D">
            <w:pPr>
              <w:rPr>
                <w:rFonts w:eastAsia="Calibri"/>
                <w:sz w:val="16"/>
                <w:lang w:val="en-GB"/>
              </w:rPr>
            </w:pPr>
          </w:p>
        </w:tc>
        <w:tc>
          <w:tcPr>
            <w:tcW w:w="806" w:type="dxa"/>
            <w:gridSpan w:val="2"/>
            <w:tcBorders>
              <w:top w:val="nil"/>
              <w:left w:val="nil"/>
              <w:bottom w:val="nil"/>
            </w:tcBorders>
          </w:tcPr>
          <w:p w14:paraId="212B4A80" w14:textId="2DBC6A91" w:rsidR="00C464C4" w:rsidRPr="007051FD" w:rsidRDefault="00C464C4" w:rsidP="00A2718D">
            <w:pPr>
              <w:rPr>
                <w:rFonts w:eastAsia="Calibri"/>
                <w:sz w:val="16"/>
                <w:lang w:val="en-GB"/>
              </w:rPr>
            </w:pPr>
          </w:p>
        </w:tc>
      </w:tr>
      <w:tr w:rsidR="00C464C4" w:rsidRPr="001163B0" w14:paraId="123DBC57" w14:textId="77777777" w:rsidTr="00A2718D">
        <w:trPr>
          <w:trHeight w:val="567"/>
          <w:jc w:val="center"/>
        </w:trPr>
        <w:tc>
          <w:tcPr>
            <w:tcW w:w="1736" w:type="dxa"/>
            <w:gridSpan w:val="3"/>
            <w:tcBorders>
              <w:top w:val="nil"/>
              <w:bottom w:val="nil"/>
              <w:right w:val="nil"/>
            </w:tcBorders>
          </w:tcPr>
          <w:p w14:paraId="68E5D2D1" w14:textId="77777777" w:rsidR="00C464C4" w:rsidRPr="007051FD" w:rsidRDefault="00C464C4" w:rsidP="00A2718D">
            <w:pPr>
              <w:rPr>
                <w:rFonts w:eastAsia="Calibri"/>
                <w:sz w:val="16"/>
                <w:lang w:val="en-GB"/>
              </w:rPr>
            </w:pPr>
          </w:p>
        </w:tc>
        <w:tc>
          <w:tcPr>
            <w:tcW w:w="708" w:type="dxa"/>
            <w:tcBorders>
              <w:top w:val="nil"/>
              <w:left w:val="nil"/>
              <w:bottom w:val="nil"/>
              <w:right w:val="nil"/>
            </w:tcBorders>
          </w:tcPr>
          <w:p w14:paraId="53D58772" w14:textId="77777777" w:rsidR="00C464C4" w:rsidRPr="007051FD" w:rsidRDefault="00C464C4" w:rsidP="00A2718D">
            <w:pPr>
              <w:rPr>
                <w:rFonts w:eastAsia="Calibri"/>
                <w:sz w:val="16"/>
                <w:lang w:val="en-GB"/>
              </w:rPr>
            </w:pPr>
          </w:p>
        </w:tc>
        <w:tc>
          <w:tcPr>
            <w:tcW w:w="1985" w:type="dxa"/>
            <w:gridSpan w:val="3"/>
            <w:tcBorders>
              <w:top w:val="nil"/>
              <w:left w:val="nil"/>
              <w:bottom w:val="nil"/>
              <w:right w:val="nil"/>
            </w:tcBorders>
          </w:tcPr>
          <w:p w14:paraId="41BA135B" w14:textId="77777777" w:rsidR="00C464C4" w:rsidRPr="007051FD" w:rsidRDefault="00C464C4" w:rsidP="00A2718D">
            <w:pPr>
              <w:rPr>
                <w:rFonts w:eastAsia="Calibri"/>
                <w:sz w:val="16"/>
                <w:lang w:val="en-GB"/>
              </w:rPr>
            </w:pPr>
          </w:p>
        </w:tc>
        <w:tc>
          <w:tcPr>
            <w:tcW w:w="471" w:type="dxa"/>
            <w:tcBorders>
              <w:top w:val="nil"/>
              <w:left w:val="nil"/>
              <w:bottom w:val="nil"/>
              <w:right w:val="nil"/>
            </w:tcBorders>
          </w:tcPr>
          <w:p w14:paraId="1A8555F7" w14:textId="77777777" w:rsidR="00C464C4" w:rsidRPr="007051FD" w:rsidRDefault="00C464C4" w:rsidP="00A2718D">
            <w:pPr>
              <w:rPr>
                <w:rFonts w:eastAsia="Calibri"/>
                <w:sz w:val="16"/>
                <w:lang w:val="en-GB"/>
              </w:rPr>
            </w:pPr>
          </w:p>
        </w:tc>
        <w:tc>
          <w:tcPr>
            <w:tcW w:w="1176" w:type="dxa"/>
            <w:tcBorders>
              <w:top w:val="nil"/>
              <w:left w:val="nil"/>
              <w:bottom w:val="nil"/>
              <w:right w:val="nil"/>
            </w:tcBorders>
          </w:tcPr>
          <w:p w14:paraId="083F9849" w14:textId="77777777" w:rsidR="00C464C4" w:rsidRPr="007051FD" w:rsidRDefault="00C464C4" w:rsidP="00A2718D">
            <w:pPr>
              <w:rPr>
                <w:rFonts w:eastAsia="Calibri"/>
                <w:sz w:val="16"/>
                <w:lang w:val="en-GB"/>
              </w:rPr>
            </w:pPr>
          </w:p>
        </w:tc>
        <w:tc>
          <w:tcPr>
            <w:tcW w:w="1969" w:type="dxa"/>
            <w:gridSpan w:val="3"/>
            <w:tcBorders>
              <w:top w:val="nil"/>
              <w:left w:val="nil"/>
              <w:bottom w:val="nil"/>
              <w:right w:val="nil"/>
            </w:tcBorders>
          </w:tcPr>
          <w:p w14:paraId="0AC1DACD" w14:textId="77777777" w:rsidR="00C464C4" w:rsidRPr="007051FD" w:rsidRDefault="00C464C4" w:rsidP="00A2718D">
            <w:pPr>
              <w:rPr>
                <w:rFonts w:eastAsia="Calibri"/>
                <w:sz w:val="16"/>
                <w:lang w:val="en-GB"/>
              </w:rPr>
            </w:pPr>
          </w:p>
        </w:tc>
        <w:tc>
          <w:tcPr>
            <w:tcW w:w="594" w:type="dxa"/>
            <w:tcBorders>
              <w:top w:val="nil"/>
              <w:left w:val="nil"/>
              <w:bottom w:val="nil"/>
              <w:right w:val="nil"/>
            </w:tcBorders>
          </w:tcPr>
          <w:p w14:paraId="49F39961" w14:textId="77777777" w:rsidR="00C464C4" w:rsidRPr="007051FD" w:rsidRDefault="00C464C4" w:rsidP="00A2718D">
            <w:pPr>
              <w:rPr>
                <w:rFonts w:eastAsia="Calibri"/>
                <w:sz w:val="16"/>
                <w:lang w:val="en-GB"/>
              </w:rPr>
            </w:pPr>
          </w:p>
        </w:tc>
        <w:tc>
          <w:tcPr>
            <w:tcW w:w="806" w:type="dxa"/>
            <w:gridSpan w:val="2"/>
            <w:tcBorders>
              <w:top w:val="nil"/>
              <w:left w:val="nil"/>
              <w:bottom w:val="nil"/>
            </w:tcBorders>
          </w:tcPr>
          <w:p w14:paraId="214FECD7" w14:textId="77777777" w:rsidR="00C464C4" w:rsidRPr="007051FD" w:rsidRDefault="00C464C4" w:rsidP="00A2718D">
            <w:pPr>
              <w:rPr>
                <w:rFonts w:eastAsia="Calibri"/>
                <w:sz w:val="16"/>
                <w:lang w:val="en-GB"/>
              </w:rPr>
            </w:pPr>
          </w:p>
        </w:tc>
      </w:tr>
      <w:tr w:rsidR="00C464C4" w:rsidRPr="001163B0" w14:paraId="5720E2C4" w14:textId="77777777" w:rsidTr="00A2718D">
        <w:trPr>
          <w:trHeight w:val="40"/>
          <w:jc w:val="center"/>
        </w:trPr>
        <w:tc>
          <w:tcPr>
            <w:tcW w:w="1736" w:type="dxa"/>
            <w:gridSpan w:val="3"/>
            <w:tcBorders>
              <w:top w:val="nil"/>
              <w:bottom w:val="nil"/>
              <w:right w:val="nil"/>
            </w:tcBorders>
          </w:tcPr>
          <w:p w14:paraId="656F0CFA" w14:textId="3050F925" w:rsidR="00C464C4" w:rsidRPr="007051FD" w:rsidRDefault="00C464C4" w:rsidP="00A2718D">
            <w:pPr>
              <w:rPr>
                <w:rFonts w:eastAsia="Calibri"/>
                <w:sz w:val="16"/>
                <w:lang w:val="en-GB"/>
              </w:rPr>
            </w:pPr>
          </w:p>
        </w:tc>
        <w:tc>
          <w:tcPr>
            <w:tcW w:w="708" w:type="dxa"/>
            <w:tcBorders>
              <w:top w:val="nil"/>
              <w:left w:val="nil"/>
              <w:bottom w:val="nil"/>
              <w:right w:val="nil"/>
            </w:tcBorders>
          </w:tcPr>
          <w:p w14:paraId="7051B593" w14:textId="77777777" w:rsidR="00C464C4" w:rsidRPr="007051FD" w:rsidRDefault="00C464C4" w:rsidP="00A2718D">
            <w:pPr>
              <w:rPr>
                <w:rFonts w:eastAsia="Calibri"/>
                <w:sz w:val="16"/>
                <w:lang w:val="en-GB"/>
              </w:rPr>
            </w:pPr>
          </w:p>
        </w:tc>
        <w:tc>
          <w:tcPr>
            <w:tcW w:w="1985" w:type="dxa"/>
            <w:gridSpan w:val="3"/>
            <w:tcBorders>
              <w:top w:val="nil"/>
              <w:left w:val="nil"/>
              <w:bottom w:val="nil"/>
              <w:right w:val="nil"/>
            </w:tcBorders>
          </w:tcPr>
          <w:p w14:paraId="09AFB1AE" w14:textId="2D72CA52" w:rsidR="00C464C4" w:rsidRPr="007051FD" w:rsidRDefault="00C464C4" w:rsidP="00A2718D">
            <w:pPr>
              <w:rPr>
                <w:rFonts w:eastAsia="Calibri"/>
                <w:sz w:val="16"/>
                <w:lang w:val="en-GB"/>
              </w:rPr>
            </w:pPr>
          </w:p>
        </w:tc>
        <w:tc>
          <w:tcPr>
            <w:tcW w:w="471" w:type="dxa"/>
            <w:tcBorders>
              <w:top w:val="nil"/>
              <w:left w:val="nil"/>
              <w:bottom w:val="nil"/>
              <w:right w:val="nil"/>
            </w:tcBorders>
          </w:tcPr>
          <w:p w14:paraId="34401BA1" w14:textId="77777777" w:rsidR="00C464C4" w:rsidRPr="007051FD" w:rsidRDefault="00C464C4" w:rsidP="00A2718D">
            <w:pPr>
              <w:rPr>
                <w:rFonts w:eastAsia="Calibri"/>
                <w:sz w:val="16"/>
                <w:lang w:val="en-GB"/>
              </w:rPr>
            </w:pPr>
          </w:p>
        </w:tc>
        <w:tc>
          <w:tcPr>
            <w:tcW w:w="1176" w:type="dxa"/>
            <w:tcBorders>
              <w:top w:val="nil"/>
              <w:left w:val="nil"/>
              <w:bottom w:val="nil"/>
              <w:right w:val="nil"/>
            </w:tcBorders>
          </w:tcPr>
          <w:p w14:paraId="1A70CAE7" w14:textId="27C88960" w:rsidR="00C464C4" w:rsidRPr="007051FD" w:rsidRDefault="00C464C4" w:rsidP="00A2718D">
            <w:pPr>
              <w:rPr>
                <w:rFonts w:eastAsia="Calibri"/>
                <w:sz w:val="16"/>
                <w:lang w:val="en-GB"/>
              </w:rPr>
            </w:pPr>
          </w:p>
        </w:tc>
        <w:tc>
          <w:tcPr>
            <w:tcW w:w="1969" w:type="dxa"/>
            <w:gridSpan w:val="3"/>
            <w:tcBorders>
              <w:top w:val="nil"/>
              <w:left w:val="nil"/>
              <w:bottom w:val="nil"/>
              <w:right w:val="nil"/>
            </w:tcBorders>
          </w:tcPr>
          <w:p w14:paraId="7424CA78" w14:textId="7ECD03D0" w:rsidR="00C464C4" w:rsidRPr="007051FD" w:rsidRDefault="00C464C4" w:rsidP="00A2718D">
            <w:pPr>
              <w:rPr>
                <w:rFonts w:eastAsia="Calibri"/>
                <w:sz w:val="16"/>
                <w:lang w:val="en-GB"/>
              </w:rPr>
            </w:pPr>
          </w:p>
        </w:tc>
        <w:tc>
          <w:tcPr>
            <w:tcW w:w="594" w:type="dxa"/>
            <w:tcBorders>
              <w:top w:val="nil"/>
              <w:left w:val="nil"/>
              <w:bottom w:val="nil"/>
              <w:right w:val="nil"/>
            </w:tcBorders>
          </w:tcPr>
          <w:p w14:paraId="42785388" w14:textId="77777777" w:rsidR="00C464C4" w:rsidRPr="007051FD" w:rsidRDefault="00C464C4" w:rsidP="00A2718D">
            <w:pPr>
              <w:rPr>
                <w:rFonts w:eastAsia="Calibri"/>
                <w:sz w:val="16"/>
                <w:lang w:val="en-GB"/>
              </w:rPr>
            </w:pPr>
          </w:p>
        </w:tc>
        <w:tc>
          <w:tcPr>
            <w:tcW w:w="806" w:type="dxa"/>
            <w:gridSpan w:val="2"/>
            <w:tcBorders>
              <w:top w:val="nil"/>
              <w:left w:val="nil"/>
              <w:bottom w:val="nil"/>
            </w:tcBorders>
          </w:tcPr>
          <w:p w14:paraId="1D295EA7" w14:textId="1A1849E3" w:rsidR="00C464C4" w:rsidRPr="007051FD" w:rsidRDefault="00C464C4" w:rsidP="00A2718D">
            <w:pPr>
              <w:rPr>
                <w:rFonts w:eastAsia="Calibri"/>
                <w:sz w:val="16"/>
                <w:lang w:val="en-GB"/>
              </w:rPr>
            </w:pPr>
          </w:p>
        </w:tc>
      </w:tr>
      <w:tr w:rsidR="00C464C4" w:rsidRPr="001163B0" w14:paraId="22F20396" w14:textId="77777777" w:rsidTr="00A2718D">
        <w:trPr>
          <w:trHeight w:val="567"/>
          <w:jc w:val="center"/>
        </w:trPr>
        <w:tc>
          <w:tcPr>
            <w:tcW w:w="1736" w:type="dxa"/>
            <w:gridSpan w:val="3"/>
            <w:tcBorders>
              <w:top w:val="nil"/>
              <w:bottom w:val="nil"/>
              <w:right w:val="nil"/>
            </w:tcBorders>
          </w:tcPr>
          <w:p w14:paraId="23A85897" w14:textId="77777777" w:rsidR="00C464C4" w:rsidRPr="007051FD" w:rsidRDefault="00C464C4" w:rsidP="00A2718D">
            <w:pPr>
              <w:rPr>
                <w:rFonts w:eastAsia="Calibri"/>
                <w:sz w:val="16"/>
                <w:lang w:val="en-GB"/>
              </w:rPr>
            </w:pPr>
          </w:p>
        </w:tc>
        <w:tc>
          <w:tcPr>
            <w:tcW w:w="708" w:type="dxa"/>
            <w:tcBorders>
              <w:top w:val="nil"/>
              <w:left w:val="nil"/>
              <w:bottom w:val="nil"/>
              <w:right w:val="nil"/>
            </w:tcBorders>
          </w:tcPr>
          <w:p w14:paraId="0C5B551A" w14:textId="77777777" w:rsidR="00C464C4" w:rsidRPr="007051FD" w:rsidRDefault="00C464C4" w:rsidP="00A2718D">
            <w:pPr>
              <w:rPr>
                <w:rFonts w:eastAsia="Calibri"/>
                <w:sz w:val="16"/>
                <w:lang w:val="en-GB"/>
              </w:rPr>
            </w:pPr>
          </w:p>
        </w:tc>
        <w:tc>
          <w:tcPr>
            <w:tcW w:w="1985" w:type="dxa"/>
            <w:gridSpan w:val="3"/>
            <w:tcBorders>
              <w:top w:val="nil"/>
              <w:left w:val="nil"/>
              <w:bottom w:val="nil"/>
              <w:right w:val="nil"/>
            </w:tcBorders>
          </w:tcPr>
          <w:p w14:paraId="26DC7B6C" w14:textId="77777777" w:rsidR="00C464C4" w:rsidRPr="007051FD" w:rsidRDefault="00C464C4" w:rsidP="00A2718D">
            <w:pPr>
              <w:rPr>
                <w:rFonts w:eastAsia="Calibri"/>
                <w:sz w:val="16"/>
                <w:lang w:val="en-GB"/>
              </w:rPr>
            </w:pPr>
          </w:p>
        </w:tc>
        <w:tc>
          <w:tcPr>
            <w:tcW w:w="471" w:type="dxa"/>
            <w:tcBorders>
              <w:top w:val="nil"/>
              <w:left w:val="nil"/>
              <w:bottom w:val="nil"/>
              <w:right w:val="nil"/>
            </w:tcBorders>
          </w:tcPr>
          <w:p w14:paraId="7377A1D1" w14:textId="77777777" w:rsidR="00C464C4" w:rsidRPr="007051FD" w:rsidRDefault="00C464C4" w:rsidP="00A2718D">
            <w:pPr>
              <w:rPr>
                <w:rFonts w:eastAsia="Calibri"/>
                <w:sz w:val="16"/>
                <w:lang w:val="en-GB"/>
              </w:rPr>
            </w:pPr>
          </w:p>
        </w:tc>
        <w:tc>
          <w:tcPr>
            <w:tcW w:w="1176" w:type="dxa"/>
            <w:tcBorders>
              <w:top w:val="nil"/>
              <w:left w:val="nil"/>
              <w:bottom w:val="nil"/>
              <w:right w:val="nil"/>
            </w:tcBorders>
          </w:tcPr>
          <w:p w14:paraId="4F87C8FC" w14:textId="77777777" w:rsidR="00C464C4" w:rsidRPr="007051FD" w:rsidRDefault="00C464C4" w:rsidP="00A2718D">
            <w:pPr>
              <w:rPr>
                <w:rFonts w:eastAsia="Calibri"/>
                <w:sz w:val="16"/>
                <w:lang w:val="en-GB"/>
              </w:rPr>
            </w:pPr>
          </w:p>
        </w:tc>
        <w:tc>
          <w:tcPr>
            <w:tcW w:w="1969" w:type="dxa"/>
            <w:gridSpan w:val="3"/>
            <w:tcBorders>
              <w:top w:val="nil"/>
              <w:left w:val="nil"/>
              <w:bottom w:val="nil"/>
              <w:right w:val="nil"/>
            </w:tcBorders>
          </w:tcPr>
          <w:p w14:paraId="27364157" w14:textId="77777777" w:rsidR="00C464C4" w:rsidRPr="007051FD" w:rsidRDefault="00C464C4" w:rsidP="00A2718D">
            <w:pPr>
              <w:rPr>
                <w:rFonts w:eastAsia="Calibri"/>
                <w:sz w:val="16"/>
                <w:lang w:val="en-GB"/>
              </w:rPr>
            </w:pPr>
          </w:p>
        </w:tc>
        <w:tc>
          <w:tcPr>
            <w:tcW w:w="594" w:type="dxa"/>
            <w:tcBorders>
              <w:top w:val="nil"/>
              <w:left w:val="nil"/>
              <w:bottom w:val="nil"/>
              <w:right w:val="nil"/>
            </w:tcBorders>
          </w:tcPr>
          <w:p w14:paraId="67757F9E" w14:textId="77777777" w:rsidR="00C464C4" w:rsidRPr="007051FD" w:rsidRDefault="00C464C4" w:rsidP="00A2718D">
            <w:pPr>
              <w:rPr>
                <w:rFonts w:eastAsia="Calibri"/>
                <w:sz w:val="16"/>
                <w:lang w:val="en-GB"/>
              </w:rPr>
            </w:pPr>
          </w:p>
        </w:tc>
        <w:tc>
          <w:tcPr>
            <w:tcW w:w="806" w:type="dxa"/>
            <w:gridSpan w:val="2"/>
            <w:tcBorders>
              <w:top w:val="nil"/>
              <w:left w:val="nil"/>
              <w:bottom w:val="nil"/>
            </w:tcBorders>
          </w:tcPr>
          <w:p w14:paraId="21ADC883" w14:textId="77777777" w:rsidR="00C464C4" w:rsidRPr="007051FD" w:rsidRDefault="00C464C4" w:rsidP="00A2718D">
            <w:pPr>
              <w:rPr>
                <w:rFonts w:eastAsia="Calibri"/>
                <w:sz w:val="16"/>
                <w:lang w:val="en-GB"/>
              </w:rPr>
            </w:pPr>
          </w:p>
        </w:tc>
      </w:tr>
      <w:tr w:rsidR="00C464C4" w:rsidRPr="001163B0" w14:paraId="11B67B57" w14:textId="77777777" w:rsidTr="00A2718D">
        <w:trPr>
          <w:trHeight w:val="40"/>
          <w:jc w:val="center"/>
        </w:trPr>
        <w:tc>
          <w:tcPr>
            <w:tcW w:w="1736" w:type="dxa"/>
            <w:gridSpan w:val="3"/>
            <w:tcBorders>
              <w:top w:val="nil"/>
              <w:bottom w:val="single" w:sz="4" w:space="0" w:color="auto"/>
              <w:right w:val="nil"/>
            </w:tcBorders>
          </w:tcPr>
          <w:p w14:paraId="39805B99" w14:textId="1A3A407A" w:rsidR="00C464C4" w:rsidRPr="00E34C54" w:rsidRDefault="00C464C4" w:rsidP="00A2718D">
            <w:pPr>
              <w:rPr>
                <w:rFonts w:eastAsia="Calibri"/>
                <w:sz w:val="16"/>
                <w:lang w:val="en-GB"/>
              </w:rPr>
            </w:pPr>
          </w:p>
        </w:tc>
        <w:tc>
          <w:tcPr>
            <w:tcW w:w="708" w:type="dxa"/>
            <w:tcBorders>
              <w:top w:val="nil"/>
              <w:left w:val="nil"/>
              <w:bottom w:val="single" w:sz="4" w:space="0" w:color="auto"/>
              <w:right w:val="nil"/>
            </w:tcBorders>
          </w:tcPr>
          <w:p w14:paraId="0C46C8B6" w14:textId="77777777" w:rsidR="00C464C4" w:rsidRPr="00E34C54"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128EB693" w14:textId="47C8392C" w:rsidR="00C464C4" w:rsidRPr="00E34C54" w:rsidRDefault="00C464C4" w:rsidP="00A2718D">
            <w:pPr>
              <w:rPr>
                <w:rFonts w:eastAsia="Calibri"/>
                <w:sz w:val="16"/>
                <w:lang w:val="en-GB"/>
              </w:rPr>
            </w:pPr>
          </w:p>
        </w:tc>
        <w:tc>
          <w:tcPr>
            <w:tcW w:w="471" w:type="dxa"/>
            <w:tcBorders>
              <w:top w:val="nil"/>
              <w:left w:val="nil"/>
              <w:bottom w:val="single" w:sz="4" w:space="0" w:color="auto"/>
              <w:right w:val="nil"/>
            </w:tcBorders>
          </w:tcPr>
          <w:p w14:paraId="07FEF1AF" w14:textId="77777777" w:rsidR="00C464C4" w:rsidRPr="00E34C54" w:rsidRDefault="00C464C4" w:rsidP="00A2718D">
            <w:pPr>
              <w:rPr>
                <w:rFonts w:eastAsia="Calibri"/>
                <w:sz w:val="16"/>
                <w:lang w:val="en-GB"/>
              </w:rPr>
            </w:pPr>
          </w:p>
        </w:tc>
        <w:tc>
          <w:tcPr>
            <w:tcW w:w="1176" w:type="dxa"/>
            <w:tcBorders>
              <w:top w:val="nil"/>
              <w:left w:val="nil"/>
              <w:bottom w:val="single" w:sz="4" w:space="0" w:color="auto"/>
              <w:right w:val="nil"/>
            </w:tcBorders>
          </w:tcPr>
          <w:p w14:paraId="5A8A769A" w14:textId="6746374E" w:rsidR="00C464C4" w:rsidRPr="00E34C54"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0CF4DC59" w14:textId="1182CF7E" w:rsidR="00C464C4" w:rsidRPr="00E34C54" w:rsidRDefault="00C464C4" w:rsidP="00A2718D">
            <w:pPr>
              <w:rPr>
                <w:rFonts w:eastAsia="Calibri"/>
                <w:sz w:val="16"/>
                <w:lang w:val="en-GB"/>
              </w:rPr>
            </w:pPr>
            <w:r w:rsidRPr="00E34C54">
              <w:rPr>
                <w:rFonts w:eastAsia="Calibri"/>
                <w:sz w:val="16"/>
                <w:lang w:val="en-GB"/>
              </w:rPr>
              <w:t>/</w:t>
            </w:r>
          </w:p>
        </w:tc>
        <w:tc>
          <w:tcPr>
            <w:tcW w:w="594" w:type="dxa"/>
            <w:tcBorders>
              <w:top w:val="nil"/>
              <w:left w:val="nil"/>
              <w:bottom w:val="single" w:sz="4" w:space="0" w:color="auto"/>
              <w:right w:val="nil"/>
            </w:tcBorders>
          </w:tcPr>
          <w:p w14:paraId="28B5F31D" w14:textId="625EC254" w:rsidR="00C464C4" w:rsidRPr="00E34C54" w:rsidRDefault="00C464C4" w:rsidP="00A2718D">
            <w:pPr>
              <w:rPr>
                <w:rFonts w:eastAsia="Calibri"/>
                <w:sz w:val="16"/>
                <w:lang w:val="en-GB"/>
              </w:rPr>
            </w:pPr>
          </w:p>
        </w:tc>
        <w:tc>
          <w:tcPr>
            <w:tcW w:w="806" w:type="dxa"/>
            <w:gridSpan w:val="2"/>
            <w:tcBorders>
              <w:top w:val="nil"/>
              <w:left w:val="nil"/>
              <w:bottom w:val="single" w:sz="4" w:space="0" w:color="auto"/>
            </w:tcBorders>
          </w:tcPr>
          <w:p w14:paraId="673C5C86" w14:textId="77777777" w:rsidR="00C464C4" w:rsidRPr="00E34C54" w:rsidRDefault="00C464C4" w:rsidP="00A2718D">
            <w:pPr>
              <w:rPr>
                <w:rFonts w:eastAsia="Calibri"/>
                <w:sz w:val="16"/>
                <w:lang w:val="en-GB"/>
              </w:rPr>
            </w:pPr>
          </w:p>
        </w:tc>
      </w:tr>
    </w:tbl>
    <w:p w14:paraId="20A67959" w14:textId="77777777" w:rsidR="00C464C4" w:rsidRPr="007051FD" w:rsidRDefault="00C464C4" w:rsidP="00C464C4">
      <w:pPr>
        <w:rPr>
          <w:rFonts w:eastAsia="Calibri"/>
          <w:lang w:val="en-GB" w:eastAsia="de-DE" w:bidi="de-DE"/>
        </w:rPr>
      </w:pPr>
      <w:r w:rsidRPr="007051FD">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56F033E6" w14:textId="77777777" w:rsidTr="00A2718D">
        <w:trPr>
          <w:trHeight w:val="355"/>
        </w:trPr>
        <w:tc>
          <w:tcPr>
            <w:tcW w:w="5205" w:type="dxa"/>
            <w:gridSpan w:val="3"/>
            <w:tcBorders>
              <w:top w:val="single" w:sz="4" w:space="0" w:color="auto"/>
              <w:left w:val="single" w:sz="4" w:space="0" w:color="auto"/>
              <w:right w:val="nil"/>
            </w:tcBorders>
            <w:vAlign w:val="center"/>
          </w:tcPr>
          <w:p w14:paraId="2D89FC69" w14:textId="77777777" w:rsidR="00C464C4" w:rsidRPr="007051FD" w:rsidRDefault="00C464C4" w:rsidP="00A2718D">
            <w:pPr>
              <w:spacing w:after="0"/>
              <w:rPr>
                <w:rFonts w:eastAsia="Calibri"/>
                <w:b/>
                <w:sz w:val="16"/>
                <w:szCs w:val="16"/>
                <w:lang w:val="en-GB" w:eastAsia="de-DE" w:bidi="de-DE"/>
              </w:rPr>
            </w:pPr>
            <w:r w:rsidRPr="007051FD">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21A52103" w14:textId="5A9BCDCB" w:rsidR="00C464C4" w:rsidRPr="007051FD" w:rsidRDefault="00AD55C4" w:rsidP="00A2718D">
            <w:pPr>
              <w:spacing w:after="0"/>
              <w:jc w:val="right"/>
              <w:rPr>
                <w:rFonts w:eastAsia="Calibri"/>
                <w:b/>
                <w:sz w:val="16"/>
                <w:szCs w:val="16"/>
                <w:lang w:val="en-GB" w:eastAsia="de-DE" w:bidi="de-DE"/>
              </w:rPr>
            </w:pPr>
            <w:r w:rsidRPr="007051FD">
              <w:rPr>
                <w:rFonts w:eastAsia="Calibri"/>
                <w:b/>
                <w:sz w:val="16"/>
                <w:lang w:val="en-GB" w:eastAsia="de-DE" w:bidi="de-DE"/>
              </w:rPr>
              <w:t>M</w:t>
            </w:r>
            <w:r w:rsidR="00C7601C" w:rsidRPr="007051FD">
              <w:rPr>
                <w:rFonts w:eastAsia="Calibri"/>
                <w:b/>
                <w:sz w:val="16"/>
                <w:lang w:val="en-GB" w:eastAsia="de-DE" w:bidi="de-DE"/>
              </w:rPr>
              <w:t>odel declaration INTERMEDIATE PRODUCTS</w:t>
            </w:r>
          </w:p>
        </w:tc>
      </w:tr>
      <w:tr w:rsidR="00C464C4" w:rsidRPr="001163B0" w14:paraId="0376188A" w14:textId="77777777" w:rsidTr="00A2718D">
        <w:trPr>
          <w:trHeight w:val="369"/>
        </w:trPr>
        <w:tc>
          <w:tcPr>
            <w:tcW w:w="516" w:type="dxa"/>
            <w:vMerge w:val="restart"/>
            <w:textDirection w:val="btLr"/>
          </w:tcPr>
          <w:p w14:paraId="5803E727" w14:textId="77777777" w:rsidR="00C464C4" w:rsidRPr="001F012F" w:rsidRDefault="00C464C4" w:rsidP="00A2718D">
            <w:pPr>
              <w:spacing w:after="0"/>
              <w:ind w:left="113" w:right="113"/>
              <w:jc w:val="center"/>
              <w:rPr>
                <w:rFonts w:eastAsia="Calibri"/>
                <w:b/>
                <w:sz w:val="20"/>
                <w:szCs w:val="20"/>
                <w:lang w:val="en-GB" w:eastAsia="de-DE" w:bidi="de-DE"/>
              </w:rPr>
            </w:pPr>
            <w:r w:rsidRPr="001F012F">
              <w:rPr>
                <w:rFonts w:eastAsia="Calibri"/>
                <w:b/>
                <w:sz w:val="20"/>
                <w:lang w:val="en-GB" w:eastAsia="de-DE" w:bidi="de-DE"/>
              </w:rPr>
              <w:t>Part II: Certification</w:t>
            </w:r>
          </w:p>
        </w:tc>
        <w:tc>
          <w:tcPr>
            <w:tcW w:w="4689" w:type="dxa"/>
            <w:gridSpan w:val="2"/>
            <w:tcBorders>
              <w:bottom w:val="nil"/>
            </w:tcBorders>
            <w:shd w:val="clear" w:color="auto" w:fill="auto"/>
          </w:tcPr>
          <w:p w14:paraId="28C7B2E3" w14:textId="77777777" w:rsidR="00C464C4" w:rsidRPr="001F012F" w:rsidRDefault="00C464C4" w:rsidP="00A2718D">
            <w:pPr>
              <w:spacing w:after="0"/>
              <w:rPr>
                <w:rFonts w:eastAsia="Calibri"/>
                <w:sz w:val="16"/>
                <w:szCs w:val="16"/>
                <w:lang w:val="en-GB" w:eastAsia="de-DE" w:bidi="de-DE"/>
              </w:rPr>
            </w:pPr>
            <w:r w:rsidRPr="001F012F">
              <w:rPr>
                <w:rFonts w:eastAsia="Calibri"/>
                <w:b/>
                <w:sz w:val="16"/>
                <w:lang w:val="en-GB" w:eastAsia="de-DE" w:bidi="de-DE"/>
              </w:rPr>
              <w:t>II. Health information</w:t>
            </w:r>
          </w:p>
        </w:tc>
        <w:tc>
          <w:tcPr>
            <w:tcW w:w="461" w:type="dxa"/>
            <w:tcBorders>
              <w:right w:val="nil"/>
            </w:tcBorders>
            <w:shd w:val="clear" w:color="auto" w:fill="auto"/>
            <w:vAlign w:val="center"/>
          </w:tcPr>
          <w:p w14:paraId="102681A3" w14:textId="77777777" w:rsidR="00C464C4" w:rsidRPr="001F012F" w:rsidRDefault="00C464C4" w:rsidP="00A2718D">
            <w:pPr>
              <w:spacing w:after="0"/>
              <w:rPr>
                <w:rFonts w:eastAsia="Calibri"/>
                <w:b/>
                <w:sz w:val="16"/>
                <w:szCs w:val="16"/>
                <w:lang w:val="en-GB" w:eastAsia="de-DE" w:bidi="de-DE"/>
              </w:rPr>
            </w:pPr>
            <w:r w:rsidRPr="001F012F">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30481585" w14:textId="77777777" w:rsidR="00C464C4" w:rsidRPr="001F012F" w:rsidRDefault="00C464C4" w:rsidP="00A2718D">
            <w:pPr>
              <w:spacing w:after="0"/>
              <w:rPr>
                <w:rFonts w:eastAsia="Calibri"/>
                <w:b/>
                <w:sz w:val="16"/>
                <w:szCs w:val="16"/>
                <w:lang w:val="en-GB" w:eastAsia="de-DE" w:bidi="de-DE"/>
              </w:rPr>
            </w:pPr>
            <w:r w:rsidRPr="001F012F">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586E57D9" w14:textId="77777777" w:rsidR="00C464C4" w:rsidRPr="001F012F" w:rsidRDefault="00C464C4" w:rsidP="00A2718D">
            <w:pPr>
              <w:spacing w:after="0"/>
              <w:rPr>
                <w:rFonts w:eastAsia="Calibri"/>
                <w:b/>
                <w:sz w:val="16"/>
                <w:szCs w:val="16"/>
                <w:lang w:val="en-GB" w:eastAsia="de-DE" w:bidi="de-DE"/>
              </w:rPr>
            </w:pPr>
            <w:r w:rsidRPr="001F012F">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1C2CF314" w14:textId="77777777" w:rsidR="00C464C4" w:rsidRPr="001F012F" w:rsidRDefault="00C464C4" w:rsidP="00A2718D">
            <w:pPr>
              <w:spacing w:after="0"/>
              <w:rPr>
                <w:rFonts w:eastAsia="Calibri"/>
                <w:b/>
                <w:sz w:val="16"/>
                <w:szCs w:val="16"/>
                <w:lang w:val="en-GB" w:eastAsia="de-DE" w:bidi="de-DE"/>
              </w:rPr>
            </w:pPr>
            <w:r w:rsidRPr="001F012F">
              <w:rPr>
                <w:rFonts w:eastAsia="Calibri"/>
                <w:b/>
                <w:sz w:val="16"/>
                <w:lang w:val="en-GB" w:eastAsia="de-DE" w:bidi="de-DE"/>
              </w:rPr>
              <w:t>IMSOC reference</w:t>
            </w:r>
          </w:p>
        </w:tc>
      </w:tr>
      <w:tr w:rsidR="00C464C4" w:rsidRPr="001163B0" w14:paraId="1DB64FA7" w14:textId="77777777" w:rsidTr="00A2718D">
        <w:trPr>
          <w:trHeight w:val="7232"/>
        </w:trPr>
        <w:tc>
          <w:tcPr>
            <w:tcW w:w="516" w:type="dxa"/>
            <w:vMerge/>
          </w:tcPr>
          <w:p w14:paraId="64982A8A" w14:textId="77777777" w:rsidR="00C464C4" w:rsidRPr="00E34C54" w:rsidRDefault="00C464C4" w:rsidP="00A2718D">
            <w:pPr>
              <w:spacing w:after="0"/>
              <w:rPr>
                <w:rFonts w:eastAsia="Calibri"/>
                <w:sz w:val="18"/>
                <w:lang w:val="en-GB" w:eastAsia="de-DE" w:bidi="de-DE"/>
              </w:rPr>
            </w:pPr>
          </w:p>
        </w:tc>
        <w:tc>
          <w:tcPr>
            <w:tcW w:w="9531" w:type="dxa"/>
            <w:gridSpan w:val="8"/>
            <w:tcBorders>
              <w:top w:val="nil"/>
            </w:tcBorders>
            <w:shd w:val="clear" w:color="auto" w:fill="auto"/>
          </w:tcPr>
          <w:p w14:paraId="7E47FAD7" w14:textId="77777777" w:rsidR="00C7601C" w:rsidRPr="00E34C54" w:rsidRDefault="00C7601C" w:rsidP="006C0868">
            <w:pPr>
              <w:autoSpaceDE w:val="0"/>
              <w:autoSpaceDN w:val="0"/>
              <w:adjustRightInd w:val="0"/>
              <w:spacing w:before="40" w:after="40"/>
              <w:ind w:left="868"/>
              <w:jc w:val="both"/>
              <w:rPr>
                <w:rFonts w:ascii="Times New Roman" w:eastAsia="Times New Roman" w:hAnsi="Times New Roman" w:cs="Times New Roman"/>
                <w:sz w:val="20"/>
                <w:szCs w:val="20"/>
                <w:lang w:val="en-GB"/>
              </w:rPr>
            </w:pPr>
            <w:r w:rsidRPr="00E34C54">
              <w:rPr>
                <w:rFonts w:ascii="Times New Roman" w:eastAsia="Times New Roman" w:hAnsi="Times New Roman" w:cs="Times New Roman"/>
                <w:sz w:val="20"/>
                <w:szCs w:val="20"/>
                <w:lang w:val="en-GB"/>
              </w:rPr>
              <w:t>I, the undersigned, declare that the intermediate product referred to above is intended to be imported by me into the Union and satisfies the definition provided for in point 35 of Annex I of Commission Regulation (EU) No 142/2011</w:t>
            </w:r>
            <w:r w:rsidRPr="00E34C54">
              <w:rPr>
                <w:rFonts w:ascii="Times New Roman" w:eastAsia="Times New Roman" w:hAnsi="Times New Roman" w:cs="Times New Roman"/>
                <w:sz w:val="20"/>
                <w:szCs w:val="20"/>
                <w:vertAlign w:val="superscript"/>
                <w:lang w:val="en-GB"/>
              </w:rPr>
              <w:t>(1a)</w:t>
            </w:r>
            <w:r w:rsidRPr="00E34C54">
              <w:rPr>
                <w:rFonts w:ascii="Times New Roman" w:eastAsia="Times New Roman" w:hAnsi="Times New Roman" w:cs="Times New Roman"/>
                <w:sz w:val="20"/>
                <w:szCs w:val="20"/>
                <w:lang w:val="en-GB"/>
              </w:rPr>
              <w:t>, and in particular that:</w:t>
            </w:r>
          </w:p>
          <w:p w14:paraId="2A6F08A9" w14:textId="1B04D5C5" w:rsidR="00C7601C" w:rsidRPr="00E34C54" w:rsidRDefault="000B0D49" w:rsidP="006C0868">
            <w:pPr>
              <w:autoSpaceDE w:val="0"/>
              <w:autoSpaceDN w:val="0"/>
              <w:adjustRightInd w:val="0"/>
              <w:spacing w:before="40" w:after="40"/>
              <w:ind w:left="920" w:hanging="920"/>
              <w:jc w:val="both"/>
              <w:rPr>
                <w:rFonts w:ascii="Times New Roman" w:eastAsia="Times New Roman" w:hAnsi="Times New Roman" w:cs="Times New Roman"/>
                <w:sz w:val="20"/>
                <w:szCs w:val="20"/>
                <w:lang w:val="en-GB"/>
              </w:rPr>
            </w:pPr>
            <w:r w:rsidRPr="00E34C54">
              <w:rPr>
                <w:rFonts w:ascii="Times New Roman" w:eastAsia="Times New Roman" w:hAnsi="Times New Roman" w:cs="Times New Roman"/>
                <w:sz w:val="20"/>
                <w:szCs w:val="20"/>
                <w:lang w:val="en-GB"/>
              </w:rPr>
              <w:t>II.1</w:t>
            </w:r>
            <w:r w:rsidR="00C7601C" w:rsidRPr="00E34C54">
              <w:rPr>
                <w:rFonts w:ascii="Times New Roman" w:eastAsia="Times New Roman" w:hAnsi="Times New Roman" w:cs="Times New Roman"/>
                <w:sz w:val="20"/>
                <w:szCs w:val="20"/>
                <w:lang w:val="en-GB"/>
              </w:rPr>
              <w:tab/>
              <w:t>it is intended for the manufacture of:</w:t>
            </w:r>
          </w:p>
          <w:p w14:paraId="00AC0D4C" w14:textId="238996BF" w:rsidR="00C7601C" w:rsidRPr="00E34C54" w:rsidRDefault="000B0D49" w:rsidP="006C0868">
            <w:pPr>
              <w:tabs>
                <w:tab w:val="left" w:pos="920"/>
              </w:tabs>
              <w:autoSpaceDE w:val="0"/>
              <w:autoSpaceDN w:val="0"/>
              <w:adjustRightInd w:val="0"/>
              <w:spacing w:before="40" w:after="40"/>
              <w:ind w:left="2188" w:hanging="1238"/>
              <w:jc w:val="both"/>
              <w:rPr>
                <w:rFonts w:ascii="Times New Roman" w:eastAsia="Times New Roman" w:hAnsi="Times New Roman" w:cs="Times New Roman"/>
                <w:sz w:val="20"/>
                <w:szCs w:val="20"/>
                <w:lang w:val="en-GB"/>
              </w:rPr>
            </w:pPr>
            <w:r w:rsidRPr="00E34C54">
              <w:rPr>
                <w:rFonts w:ascii="Times New Roman" w:eastAsia="Times New Roman" w:hAnsi="Times New Roman" w:cs="Times New Roman"/>
                <w:sz w:val="20"/>
                <w:szCs w:val="20"/>
                <w:lang w:val="en-GB"/>
              </w:rPr>
              <w:t>(</w:t>
            </w:r>
            <w:r w:rsidRPr="00E34C54">
              <w:rPr>
                <w:rFonts w:ascii="Times New Roman" w:eastAsia="Times New Roman" w:hAnsi="Times New Roman" w:cs="Times New Roman"/>
                <w:sz w:val="20"/>
                <w:szCs w:val="20"/>
                <w:vertAlign w:val="superscript"/>
                <w:lang w:val="en-GB"/>
              </w:rPr>
              <w:t>1</w:t>
            </w:r>
            <w:r w:rsidR="00C7601C" w:rsidRPr="00E34C54">
              <w:rPr>
                <w:rFonts w:ascii="Times New Roman" w:eastAsia="Times New Roman" w:hAnsi="Times New Roman" w:cs="Times New Roman"/>
                <w:sz w:val="20"/>
                <w:szCs w:val="20"/>
                <w:lang w:val="en-GB"/>
              </w:rPr>
              <w:t>)</w:t>
            </w:r>
            <w:r w:rsidR="00C7601C" w:rsidRPr="00E34C54">
              <w:rPr>
                <w:rFonts w:ascii="Times New Roman" w:eastAsia="Times New Roman" w:hAnsi="Times New Roman" w:cs="Times New Roman"/>
                <w:i/>
                <w:sz w:val="20"/>
                <w:szCs w:val="20"/>
                <w:lang w:val="en-GB"/>
              </w:rPr>
              <w:t>either</w:t>
            </w:r>
            <w:r w:rsidR="00C7601C" w:rsidRPr="00E34C54">
              <w:rPr>
                <w:rFonts w:ascii="Times New Roman" w:eastAsia="Times New Roman" w:hAnsi="Times New Roman" w:cs="Times New Roman"/>
                <w:sz w:val="20"/>
                <w:szCs w:val="20"/>
                <w:lang w:val="en-GB"/>
              </w:rPr>
              <w:tab/>
              <w:t>[-</w:t>
            </w:r>
            <w:r w:rsidR="00C7601C" w:rsidRPr="00E34C54">
              <w:rPr>
                <w:rFonts w:ascii="Times New Roman" w:eastAsia="Times New Roman" w:hAnsi="Times New Roman" w:cs="Times New Roman"/>
                <w:sz w:val="20"/>
                <w:szCs w:val="20"/>
                <w:lang w:val="en-GB"/>
              </w:rPr>
              <w:tab/>
              <w:t>medicinal products,]</w:t>
            </w:r>
          </w:p>
          <w:p w14:paraId="6386BE2D" w14:textId="7068EF5B" w:rsidR="00C7601C" w:rsidRPr="00E34C54" w:rsidRDefault="000B0D49" w:rsidP="006C0868">
            <w:pPr>
              <w:tabs>
                <w:tab w:val="left" w:pos="920"/>
              </w:tabs>
              <w:autoSpaceDE w:val="0"/>
              <w:autoSpaceDN w:val="0"/>
              <w:adjustRightInd w:val="0"/>
              <w:spacing w:before="40" w:after="40"/>
              <w:ind w:left="2188" w:hanging="1238"/>
              <w:jc w:val="both"/>
              <w:rPr>
                <w:rFonts w:ascii="Times New Roman" w:eastAsia="Times New Roman" w:hAnsi="Times New Roman" w:cs="Times New Roman"/>
                <w:sz w:val="20"/>
                <w:szCs w:val="20"/>
                <w:lang w:val="en-GB"/>
              </w:rPr>
            </w:pPr>
            <w:r w:rsidRPr="00E34C54">
              <w:rPr>
                <w:rFonts w:ascii="Times New Roman" w:eastAsia="Times New Roman" w:hAnsi="Times New Roman" w:cs="Times New Roman"/>
                <w:sz w:val="20"/>
                <w:szCs w:val="20"/>
                <w:lang w:val="en-GB"/>
              </w:rPr>
              <w:t>(</w:t>
            </w:r>
            <w:r w:rsidRPr="00E34C54">
              <w:rPr>
                <w:rFonts w:ascii="Times New Roman" w:eastAsia="Times New Roman" w:hAnsi="Times New Roman" w:cs="Times New Roman"/>
                <w:sz w:val="20"/>
                <w:szCs w:val="20"/>
                <w:vertAlign w:val="superscript"/>
                <w:lang w:val="en-GB"/>
              </w:rPr>
              <w:t>1</w:t>
            </w:r>
            <w:r w:rsidRPr="00E34C54">
              <w:rPr>
                <w:rFonts w:ascii="Times New Roman" w:eastAsia="Times New Roman" w:hAnsi="Times New Roman" w:cs="Times New Roman"/>
                <w:sz w:val="20"/>
                <w:szCs w:val="20"/>
                <w:lang w:val="en-GB"/>
              </w:rPr>
              <w:t>)</w:t>
            </w:r>
            <w:r w:rsidR="00C7601C" w:rsidRPr="00E34C54">
              <w:rPr>
                <w:rFonts w:ascii="Times New Roman" w:eastAsia="Times New Roman" w:hAnsi="Times New Roman" w:cs="Times New Roman"/>
                <w:i/>
                <w:sz w:val="20"/>
                <w:szCs w:val="20"/>
                <w:lang w:val="en-GB"/>
              </w:rPr>
              <w:t>and/or</w:t>
            </w:r>
            <w:r w:rsidR="00C7601C" w:rsidRPr="00E34C54">
              <w:rPr>
                <w:rFonts w:ascii="Times New Roman" w:eastAsia="Times New Roman" w:hAnsi="Times New Roman" w:cs="Times New Roman"/>
                <w:sz w:val="20"/>
                <w:szCs w:val="20"/>
                <w:lang w:val="en-GB"/>
              </w:rPr>
              <w:tab/>
              <w:t>[-</w:t>
            </w:r>
            <w:r w:rsidR="00C7601C" w:rsidRPr="00E34C54">
              <w:rPr>
                <w:rFonts w:ascii="Times New Roman" w:eastAsia="Times New Roman" w:hAnsi="Times New Roman" w:cs="Times New Roman"/>
                <w:sz w:val="20"/>
                <w:szCs w:val="20"/>
                <w:lang w:val="en-GB"/>
              </w:rPr>
              <w:tab/>
              <w:t>veterinary medicinal products,]</w:t>
            </w:r>
          </w:p>
          <w:p w14:paraId="433AAC93" w14:textId="04B36B53" w:rsidR="00C7601C" w:rsidRPr="00E34C54" w:rsidRDefault="000B0D49" w:rsidP="006C0868">
            <w:pPr>
              <w:tabs>
                <w:tab w:val="left" w:pos="920"/>
              </w:tabs>
              <w:autoSpaceDE w:val="0"/>
              <w:autoSpaceDN w:val="0"/>
              <w:adjustRightInd w:val="0"/>
              <w:spacing w:before="40" w:after="40"/>
              <w:ind w:left="2188" w:hanging="1238"/>
              <w:jc w:val="both"/>
              <w:rPr>
                <w:rFonts w:ascii="Times New Roman" w:eastAsia="Times New Roman" w:hAnsi="Times New Roman" w:cs="Times New Roman"/>
                <w:sz w:val="20"/>
                <w:szCs w:val="20"/>
                <w:lang w:val="en-GB"/>
              </w:rPr>
            </w:pPr>
            <w:r w:rsidRPr="00E34C54">
              <w:rPr>
                <w:rFonts w:ascii="Times New Roman" w:eastAsia="Times New Roman" w:hAnsi="Times New Roman" w:cs="Times New Roman"/>
                <w:sz w:val="20"/>
                <w:szCs w:val="20"/>
                <w:lang w:val="en-GB"/>
              </w:rPr>
              <w:t>(</w:t>
            </w:r>
            <w:r w:rsidRPr="00E34C54">
              <w:rPr>
                <w:rFonts w:ascii="Times New Roman" w:eastAsia="Times New Roman" w:hAnsi="Times New Roman" w:cs="Times New Roman"/>
                <w:sz w:val="20"/>
                <w:szCs w:val="20"/>
                <w:vertAlign w:val="superscript"/>
                <w:lang w:val="en-GB"/>
              </w:rPr>
              <w:t>1</w:t>
            </w:r>
            <w:r w:rsidRPr="00E34C54">
              <w:rPr>
                <w:rFonts w:ascii="Times New Roman" w:eastAsia="Times New Roman" w:hAnsi="Times New Roman" w:cs="Times New Roman"/>
                <w:sz w:val="20"/>
                <w:szCs w:val="20"/>
                <w:lang w:val="en-GB"/>
              </w:rPr>
              <w:t>)</w:t>
            </w:r>
            <w:r w:rsidR="00C7601C" w:rsidRPr="00E34C54">
              <w:rPr>
                <w:rFonts w:ascii="Times New Roman" w:eastAsia="Times New Roman" w:hAnsi="Times New Roman" w:cs="Times New Roman"/>
                <w:i/>
                <w:sz w:val="20"/>
                <w:szCs w:val="20"/>
                <w:lang w:val="en-GB"/>
              </w:rPr>
              <w:t>and/or</w:t>
            </w:r>
            <w:r w:rsidR="00C7601C" w:rsidRPr="00E34C54">
              <w:rPr>
                <w:rFonts w:ascii="Times New Roman" w:eastAsia="Times New Roman" w:hAnsi="Times New Roman" w:cs="Times New Roman"/>
                <w:sz w:val="20"/>
                <w:szCs w:val="20"/>
                <w:lang w:val="en-GB"/>
              </w:rPr>
              <w:tab/>
              <w:t>[-</w:t>
            </w:r>
            <w:r w:rsidR="00C7601C" w:rsidRPr="00E34C54">
              <w:rPr>
                <w:rFonts w:ascii="Times New Roman" w:eastAsia="Times New Roman" w:hAnsi="Times New Roman" w:cs="Times New Roman"/>
                <w:sz w:val="20"/>
                <w:szCs w:val="20"/>
                <w:lang w:val="en-GB"/>
              </w:rPr>
              <w:tab/>
              <w:t>medical devices for medical and veterinary purposes,]</w:t>
            </w:r>
          </w:p>
          <w:p w14:paraId="3CFB5BBE" w14:textId="72290CF7" w:rsidR="00C7601C" w:rsidRPr="00E34C54" w:rsidRDefault="000B0D49" w:rsidP="006C0868">
            <w:pPr>
              <w:tabs>
                <w:tab w:val="left" w:pos="920"/>
              </w:tabs>
              <w:autoSpaceDE w:val="0"/>
              <w:autoSpaceDN w:val="0"/>
              <w:adjustRightInd w:val="0"/>
              <w:spacing w:before="40" w:after="40"/>
              <w:ind w:left="2188" w:hanging="1238"/>
              <w:jc w:val="both"/>
              <w:rPr>
                <w:rFonts w:ascii="Times New Roman" w:eastAsia="Times New Roman" w:hAnsi="Times New Roman" w:cs="Times New Roman"/>
                <w:sz w:val="20"/>
                <w:szCs w:val="20"/>
                <w:lang w:val="en-GB"/>
              </w:rPr>
            </w:pPr>
            <w:r w:rsidRPr="00E34C54">
              <w:rPr>
                <w:rFonts w:ascii="Times New Roman" w:eastAsia="Times New Roman" w:hAnsi="Times New Roman" w:cs="Times New Roman"/>
                <w:sz w:val="20"/>
                <w:szCs w:val="20"/>
                <w:lang w:val="en-GB"/>
              </w:rPr>
              <w:t>(</w:t>
            </w:r>
            <w:r w:rsidRPr="00E34C54">
              <w:rPr>
                <w:rFonts w:ascii="Times New Roman" w:eastAsia="Times New Roman" w:hAnsi="Times New Roman" w:cs="Times New Roman"/>
                <w:sz w:val="20"/>
                <w:szCs w:val="20"/>
                <w:vertAlign w:val="superscript"/>
                <w:lang w:val="en-GB"/>
              </w:rPr>
              <w:t>1</w:t>
            </w:r>
            <w:r w:rsidRPr="00E34C54">
              <w:rPr>
                <w:rFonts w:ascii="Times New Roman" w:eastAsia="Times New Roman" w:hAnsi="Times New Roman" w:cs="Times New Roman"/>
                <w:sz w:val="20"/>
                <w:szCs w:val="20"/>
                <w:lang w:val="en-GB"/>
              </w:rPr>
              <w:t>)</w:t>
            </w:r>
            <w:r w:rsidR="00C7601C" w:rsidRPr="00E34C54">
              <w:rPr>
                <w:rFonts w:ascii="Times New Roman" w:eastAsia="Times New Roman" w:hAnsi="Times New Roman" w:cs="Times New Roman"/>
                <w:i/>
                <w:sz w:val="20"/>
                <w:szCs w:val="20"/>
                <w:lang w:val="en-GB"/>
              </w:rPr>
              <w:t>and/or</w:t>
            </w:r>
            <w:r w:rsidR="00C7601C" w:rsidRPr="00E34C54">
              <w:rPr>
                <w:rFonts w:ascii="Times New Roman" w:eastAsia="Times New Roman" w:hAnsi="Times New Roman" w:cs="Times New Roman"/>
                <w:sz w:val="20"/>
                <w:szCs w:val="20"/>
                <w:lang w:val="en-GB"/>
              </w:rPr>
              <w:tab/>
              <w:t>[-</w:t>
            </w:r>
            <w:r w:rsidR="00C7601C" w:rsidRPr="00E34C54">
              <w:rPr>
                <w:rFonts w:ascii="Times New Roman" w:eastAsia="Times New Roman" w:hAnsi="Times New Roman" w:cs="Times New Roman"/>
                <w:sz w:val="20"/>
                <w:szCs w:val="20"/>
                <w:lang w:val="en-GB"/>
              </w:rPr>
              <w:tab/>
              <w:t>active implantable medical devices,]</w:t>
            </w:r>
          </w:p>
          <w:p w14:paraId="11FB67C9" w14:textId="2BE35A51" w:rsidR="00C7601C" w:rsidRPr="00E34C54" w:rsidRDefault="000B0D49" w:rsidP="006C0868">
            <w:pPr>
              <w:tabs>
                <w:tab w:val="left" w:pos="920"/>
              </w:tabs>
              <w:autoSpaceDE w:val="0"/>
              <w:autoSpaceDN w:val="0"/>
              <w:adjustRightInd w:val="0"/>
              <w:spacing w:before="40" w:after="40"/>
              <w:ind w:left="2188" w:hanging="1238"/>
              <w:jc w:val="both"/>
              <w:rPr>
                <w:rFonts w:ascii="Times New Roman" w:eastAsia="Times New Roman" w:hAnsi="Times New Roman" w:cs="Times New Roman"/>
                <w:sz w:val="20"/>
                <w:szCs w:val="20"/>
                <w:lang w:val="en-GB"/>
              </w:rPr>
            </w:pPr>
            <w:r w:rsidRPr="00E34C54">
              <w:rPr>
                <w:rFonts w:ascii="Times New Roman" w:eastAsia="Times New Roman" w:hAnsi="Times New Roman" w:cs="Times New Roman"/>
                <w:sz w:val="20"/>
                <w:szCs w:val="20"/>
                <w:lang w:val="en-GB"/>
              </w:rPr>
              <w:t>(</w:t>
            </w:r>
            <w:r w:rsidRPr="00E34C54">
              <w:rPr>
                <w:rFonts w:ascii="Times New Roman" w:eastAsia="Times New Roman" w:hAnsi="Times New Roman" w:cs="Times New Roman"/>
                <w:sz w:val="20"/>
                <w:szCs w:val="20"/>
                <w:vertAlign w:val="superscript"/>
                <w:lang w:val="en-GB"/>
              </w:rPr>
              <w:t>1</w:t>
            </w:r>
            <w:r w:rsidRPr="00E34C54">
              <w:rPr>
                <w:rFonts w:ascii="Times New Roman" w:eastAsia="Times New Roman" w:hAnsi="Times New Roman" w:cs="Times New Roman"/>
                <w:sz w:val="20"/>
                <w:szCs w:val="20"/>
                <w:lang w:val="en-GB"/>
              </w:rPr>
              <w:t>)</w:t>
            </w:r>
            <w:r w:rsidR="00C7601C" w:rsidRPr="00E34C54">
              <w:rPr>
                <w:rFonts w:ascii="Times New Roman" w:eastAsia="Times New Roman" w:hAnsi="Times New Roman" w:cs="Times New Roman"/>
                <w:i/>
                <w:sz w:val="20"/>
                <w:szCs w:val="20"/>
                <w:lang w:val="en-GB"/>
              </w:rPr>
              <w:t>and/or</w:t>
            </w:r>
            <w:r w:rsidR="00C7601C" w:rsidRPr="00E34C54">
              <w:rPr>
                <w:rFonts w:ascii="Times New Roman" w:eastAsia="Times New Roman" w:hAnsi="Times New Roman" w:cs="Times New Roman"/>
                <w:sz w:val="20"/>
                <w:szCs w:val="20"/>
                <w:lang w:val="en-GB"/>
              </w:rPr>
              <w:tab/>
              <w:t>[-</w:t>
            </w:r>
            <w:r w:rsidR="00C7601C" w:rsidRPr="00E34C54">
              <w:rPr>
                <w:rFonts w:ascii="Times New Roman" w:eastAsia="Times New Roman" w:hAnsi="Times New Roman" w:cs="Times New Roman"/>
                <w:sz w:val="20"/>
                <w:szCs w:val="20"/>
                <w:lang w:val="en-GB"/>
              </w:rPr>
              <w:tab/>
              <w:t>in vitro diagnostic medical devices for medical and veterinary purposes,]</w:t>
            </w:r>
          </w:p>
          <w:p w14:paraId="74C942BD" w14:textId="4C0C8F32" w:rsidR="00C7601C" w:rsidRPr="00E34C54" w:rsidRDefault="000B0D49" w:rsidP="006C0868">
            <w:pPr>
              <w:tabs>
                <w:tab w:val="left" w:pos="920"/>
              </w:tabs>
              <w:autoSpaceDE w:val="0"/>
              <w:autoSpaceDN w:val="0"/>
              <w:adjustRightInd w:val="0"/>
              <w:spacing w:before="40" w:after="40"/>
              <w:ind w:left="2188" w:hanging="1238"/>
              <w:jc w:val="both"/>
              <w:rPr>
                <w:rFonts w:ascii="Times New Roman" w:eastAsia="Times New Roman" w:hAnsi="Times New Roman" w:cs="Times New Roman"/>
                <w:sz w:val="20"/>
                <w:szCs w:val="20"/>
                <w:lang w:val="en-GB"/>
              </w:rPr>
            </w:pPr>
            <w:r w:rsidRPr="00E34C54">
              <w:rPr>
                <w:rFonts w:ascii="Times New Roman" w:eastAsia="Times New Roman" w:hAnsi="Times New Roman" w:cs="Times New Roman"/>
                <w:sz w:val="20"/>
                <w:szCs w:val="20"/>
                <w:lang w:val="en-GB"/>
              </w:rPr>
              <w:t>(</w:t>
            </w:r>
            <w:r w:rsidRPr="00E34C54">
              <w:rPr>
                <w:rFonts w:ascii="Times New Roman" w:eastAsia="Times New Roman" w:hAnsi="Times New Roman" w:cs="Times New Roman"/>
                <w:sz w:val="20"/>
                <w:szCs w:val="20"/>
                <w:vertAlign w:val="superscript"/>
                <w:lang w:val="en-GB"/>
              </w:rPr>
              <w:t>1</w:t>
            </w:r>
            <w:r w:rsidRPr="00E34C54">
              <w:rPr>
                <w:rFonts w:ascii="Times New Roman" w:eastAsia="Times New Roman" w:hAnsi="Times New Roman" w:cs="Times New Roman"/>
                <w:sz w:val="20"/>
                <w:szCs w:val="20"/>
                <w:lang w:val="en-GB"/>
              </w:rPr>
              <w:t>)</w:t>
            </w:r>
            <w:r w:rsidR="00C7601C" w:rsidRPr="00E34C54">
              <w:rPr>
                <w:rFonts w:ascii="Times New Roman" w:eastAsia="Times New Roman" w:hAnsi="Times New Roman" w:cs="Times New Roman"/>
                <w:i/>
                <w:sz w:val="20"/>
                <w:szCs w:val="20"/>
                <w:lang w:val="en-GB"/>
              </w:rPr>
              <w:t>and/or</w:t>
            </w:r>
            <w:r w:rsidR="00C7601C" w:rsidRPr="00E34C54">
              <w:rPr>
                <w:rFonts w:ascii="Times New Roman" w:eastAsia="Times New Roman" w:hAnsi="Times New Roman" w:cs="Times New Roman"/>
                <w:sz w:val="20"/>
                <w:szCs w:val="20"/>
                <w:lang w:val="en-GB"/>
              </w:rPr>
              <w:tab/>
              <w:t>[-</w:t>
            </w:r>
            <w:r w:rsidR="00C7601C" w:rsidRPr="00E34C54">
              <w:rPr>
                <w:rFonts w:ascii="Times New Roman" w:eastAsia="Times New Roman" w:hAnsi="Times New Roman" w:cs="Times New Roman"/>
                <w:sz w:val="20"/>
                <w:szCs w:val="20"/>
                <w:lang w:val="en-GB"/>
              </w:rPr>
              <w:tab/>
              <w:t>laboratory reagents,]</w:t>
            </w:r>
          </w:p>
          <w:p w14:paraId="681239C1" w14:textId="18DE4CBB" w:rsidR="00C7601C" w:rsidRPr="00E34C54" w:rsidRDefault="000B0D49" w:rsidP="006C0868">
            <w:pPr>
              <w:tabs>
                <w:tab w:val="left" w:pos="920"/>
              </w:tabs>
              <w:autoSpaceDE w:val="0"/>
              <w:autoSpaceDN w:val="0"/>
              <w:adjustRightInd w:val="0"/>
              <w:spacing w:before="40" w:after="40"/>
              <w:ind w:left="2188" w:hanging="1238"/>
              <w:jc w:val="both"/>
              <w:rPr>
                <w:rFonts w:ascii="Times New Roman" w:eastAsia="Times New Roman" w:hAnsi="Times New Roman" w:cs="Times New Roman"/>
                <w:sz w:val="20"/>
                <w:szCs w:val="20"/>
                <w:lang w:val="en-GB"/>
              </w:rPr>
            </w:pPr>
            <w:r w:rsidRPr="00E34C54">
              <w:rPr>
                <w:rFonts w:ascii="Times New Roman" w:eastAsia="Times New Roman" w:hAnsi="Times New Roman" w:cs="Times New Roman"/>
                <w:sz w:val="20"/>
                <w:szCs w:val="20"/>
                <w:lang w:val="en-GB"/>
              </w:rPr>
              <w:t>(</w:t>
            </w:r>
            <w:r w:rsidRPr="00E34C54">
              <w:rPr>
                <w:rFonts w:ascii="Times New Roman" w:eastAsia="Times New Roman" w:hAnsi="Times New Roman" w:cs="Times New Roman"/>
                <w:sz w:val="20"/>
                <w:szCs w:val="20"/>
                <w:vertAlign w:val="superscript"/>
                <w:lang w:val="en-GB"/>
              </w:rPr>
              <w:t>1</w:t>
            </w:r>
            <w:r w:rsidRPr="00E34C54">
              <w:rPr>
                <w:rFonts w:ascii="Times New Roman" w:eastAsia="Times New Roman" w:hAnsi="Times New Roman" w:cs="Times New Roman"/>
                <w:sz w:val="20"/>
                <w:szCs w:val="20"/>
                <w:lang w:val="en-GB"/>
              </w:rPr>
              <w:t>)</w:t>
            </w:r>
            <w:r w:rsidR="00C7601C" w:rsidRPr="00E34C54">
              <w:rPr>
                <w:rFonts w:ascii="Times New Roman" w:eastAsia="Times New Roman" w:hAnsi="Times New Roman" w:cs="Times New Roman"/>
                <w:i/>
                <w:sz w:val="20"/>
                <w:szCs w:val="20"/>
                <w:lang w:val="en-GB"/>
              </w:rPr>
              <w:t>and/or</w:t>
            </w:r>
            <w:r w:rsidR="00C7601C" w:rsidRPr="00E34C54">
              <w:rPr>
                <w:rFonts w:ascii="Times New Roman" w:eastAsia="Times New Roman" w:hAnsi="Times New Roman" w:cs="Times New Roman"/>
                <w:sz w:val="20"/>
                <w:szCs w:val="20"/>
                <w:lang w:val="en-GB"/>
              </w:rPr>
              <w:tab/>
              <w:t>[-</w:t>
            </w:r>
            <w:r w:rsidR="00C7601C" w:rsidRPr="00E34C54">
              <w:rPr>
                <w:rFonts w:ascii="Times New Roman" w:eastAsia="Times New Roman" w:hAnsi="Times New Roman" w:cs="Times New Roman"/>
                <w:sz w:val="20"/>
                <w:szCs w:val="20"/>
                <w:lang w:val="en-GB"/>
              </w:rPr>
              <w:tab/>
              <w:t>cosmetic products;]</w:t>
            </w:r>
          </w:p>
          <w:p w14:paraId="1E3E8CF0" w14:textId="5CCFB125" w:rsidR="00C7601C" w:rsidRPr="00E34C54" w:rsidRDefault="000B0D49" w:rsidP="006C0868">
            <w:pPr>
              <w:autoSpaceDE w:val="0"/>
              <w:autoSpaceDN w:val="0"/>
              <w:adjustRightInd w:val="0"/>
              <w:spacing w:before="40" w:after="40"/>
              <w:ind w:left="920" w:hanging="920"/>
              <w:jc w:val="both"/>
              <w:rPr>
                <w:rFonts w:ascii="Times New Roman" w:eastAsia="Times New Roman" w:hAnsi="Times New Roman" w:cs="Times New Roman"/>
                <w:sz w:val="20"/>
                <w:szCs w:val="20"/>
                <w:lang w:val="en-GB"/>
              </w:rPr>
            </w:pPr>
            <w:r w:rsidRPr="00E34C54">
              <w:rPr>
                <w:rFonts w:ascii="Times New Roman" w:eastAsia="Times New Roman" w:hAnsi="Times New Roman" w:cs="Times New Roman"/>
                <w:sz w:val="20"/>
                <w:szCs w:val="20"/>
                <w:lang w:val="en-GB"/>
              </w:rPr>
              <w:t>II.2</w:t>
            </w:r>
            <w:r w:rsidR="00C7601C" w:rsidRPr="00E34C54">
              <w:rPr>
                <w:rFonts w:ascii="Times New Roman" w:eastAsia="Times New Roman" w:hAnsi="Times New Roman" w:cs="Times New Roman"/>
                <w:sz w:val="20"/>
                <w:szCs w:val="20"/>
                <w:lang w:val="en-GB"/>
              </w:rPr>
              <w:tab/>
              <w:t>its design, transformation and manufacturing stages have been sufficiently completed in order to qualify the material directly or as a component of a product intended for that purpose, except for the fact that it requires further manufacturing or transformation such as mixing, coating, assembling or packaging to make it suitable for placing on the market or putting into service as medicinal products, veterinary medicinal products, medical devices for medical and veterinary purposes, active implantable medical devices, in vitro diagnostic medical devices for medical and veterinary purposes or cosmetic products in accordance with the Union legislation applicable to those products or as laboratory reagents;</w:t>
            </w:r>
          </w:p>
          <w:p w14:paraId="60B19546" w14:textId="26CBAF49" w:rsidR="00C7601C" w:rsidRPr="00E34C54" w:rsidRDefault="000B0D49" w:rsidP="006C0868">
            <w:pPr>
              <w:tabs>
                <w:tab w:val="left" w:pos="920"/>
              </w:tabs>
              <w:autoSpaceDE w:val="0"/>
              <w:autoSpaceDN w:val="0"/>
              <w:adjustRightInd w:val="0"/>
              <w:spacing w:before="40" w:after="40"/>
              <w:ind w:left="1400" w:hanging="1400"/>
              <w:jc w:val="both"/>
              <w:rPr>
                <w:rFonts w:ascii="Times New Roman" w:eastAsia="Times New Roman" w:hAnsi="Times New Roman" w:cs="Times New Roman"/>
                <w:sz w:val="20"/>
                <w:szCs w:val="20"/>
                <w:lang w:val="en-GB"/>
              </w:rPr>
            </w:pPr>
            <w:r w:rsidRPr="00E34C54">
              <w:rPr>
                <w:rFonts w:ascii="Times New Roman" w:eastAsia="Times New Roman" w:hAnsi="Times New Roman" w:cs="Times New Roman"/>
                <w:sz w:val="20"/>
                <w:szCs w:val="20"/>
                <w:lang w:val="en-GB"/>
              </w:rPr>
              <w:t>II.3</w:t>
            </w:r>
            <w:r w:rsidR="00C7601C" w:rsidRPr="00E34C54">
              <w:rPr>
                <w:rFonts w:ascii="Times New Roman" w:eastAsia="Times New Roman" w:hAnsi="Times New Roman" w:cs="Times New Roman"/>
                <w:sz w:val="20"/>
                <w:szCs w:val="20"/>
                <w:lang w:val="en-GB"/>
              </w:rPr>
              <w:tab/>
              <w:t>it has been derived from:</w:t>
            </w:r>
          </w:p>
          <w:p w14:paraId="17B88037" w14:textId="08DB6EF9" w:rsidR="00C7601C" w:rsidRPr="001F012F" w:rsidRDefault="000B0D49" w:rsidP="006C0868">
            <w:pPr>
              <w:tabs>
                <w:tab w:val="left" w:pos="920"/>
              </w:tabs>
              <w:autoSpaceDE w:val="0"/>
              <w:autoSpaceDN w:val="0"/>
              <w:adjustRightInd w:val="0"/>
              <w:spacing w:before="40" w:after="40"/>
              <w:ind w:left="2188" w:hanging="1238"/>
              <w:jc w:val="both"/>
              <w:rPr>
                <w:rFonts w:ascii="Times New Roman" w:eastAsia="Times New Roman" w:hAnsi="Times New Roman" w:cs="Times New Roman"/>
                <w:i/>
                <w:sz w:val="20"/>
                <w:szCs w:val="20"/>
                <w:lang w:val="en-GB"/>
              </w:rPr>
            </w:pPr>
            <w:r w:rsidRPr="00E34C54">
              <w:rPr>
                <w:rFonts w:ascii="Times New Roman" w:eastAsia="Times New Roman" w:hAnsi="Times New Roman" w:cs="Times New Roman"/>
                <w:sz w:val="20"/>
                <w:szCs w:val="20"/>
                <w:lang w:val="en-GB"/>
              </w:rPr>
              <w:t>(</w:t>
            </w:r>
            <w:r w:rsidRPr="00E34C54">
              <w:rPr>
                <w:rFonts w:ascii="Times New Roman" w:eastAsia="Times New Roman" w:hAnsi="Times New Roman" w:cs="Times New Roman"/>
                <w:sz w:val="20"/>
                <w:szCs w:val="20"/>
                <w:vertAlign w:val="superscript"/>
                <w:lang w:val="en-GB"/>
              </w:rPr>
              <w:t>1</w:t>
            </w:r>
            <w:r w:rsidRPr="00E34C54">
              <w:rPr>
                <w:rFonts w:ascii="Times New Roman" w:eastAsia="Times New Roman" w:hAnsi="Times New Roman" w:cs="Times New Roman"/>
                <w:sz w:val="20"/>
                <w:szCs w:val="20"/>
                <w:lang w:val="en-GB"/>
              </w:rPr>
              <w:t>)</w:t>
            </w:r>
            <w:r w:rsidR="00C7601C" w:rsidRPr="00E34C54">
              <w:rPr>
                <w:rFonts w:ascii="Times New Roman" w:eastAsia="Times New Roman" w:hAnsi="Times New Roman" w:cs="Times New Roman"/>
                <w:i/>
                <w:sz w:val="20"/>
                <w:szCs w:val="20"/>
                <w:lang w:val="en-GB"/>
              </w:rPr>
              <w:t>either</w:t>
            </w:r>
            <w:r w:rsidR="00C7601C" w:rsidRPr="00E34C54">
              <w:rPr>
                <w:rFonts w:ascii="Times New Roman" w:eastAsia="Times New Roman" w:hAnsi="Times New Roman" w:cs="Times New Roman"/>
                <w:sz w:val="20"/>
                <w:szCs w:val="20"/>
                <w:lang w:val="en-GB"/>
              </w:rPr>
              <w:tab/>
            </w:r>
            <w:r w:rsidR="00C7601C" w:rsidRPr="00E34C54">
              <w:rPr>
                <w:rFonts w:ascii="Times New Roman" w:eastAsia="Times New Roman" w:hAnsi="Times New Roman" w:cs="Times New Roman"/>
                <w:iCs/>
                <w:sz w:val="20"/>
                <w:szCs w:val="20"/>
                <w:lang w:val="en-GB"/>
              </w:rPr>
              <w:t>[-</w:t>
            </w:r>
            <w:r w:rsidR="00C7601C" w:rsidRPr="00E34C54">
              <w:rPr>
                <w:rFonts w:ascii="Times New Roman" w:eastAsia="Times New Roman" w:hAnsi="Times New Roman" w:cs="Times New Roman"/>
                <w:iCs/>
                <w:sz w:val="20"/>
                <w:szCs w:val="20"/>
                <w:lang w:val="en-GB"/>
              </w:rPr>
              <w:tab/>
            </w:r>
            <w:r w:rsidR="00C7601C" w:rsidRPr="001F012F">
              <w:rPr>
                <w:rFonts w:ascii="Times New Roman" w:eastAsia="Times New Roman" w:hAnsi="Times New Roman" w:cs="Times New Roman"/>
                <w:iCs/>
                <w:sz w:val="20"/>
                <w:szCs w:val="20"/>
                <w:lang w:val="en-GB"/>
              </w:rPr>
              <w:t xml:space="preserve">material which may have originated from animals submitted to illegal treatment as defined in </w:t>
            </w:r>
            <w:bookmarkStart w:id="258" w:name="_Hlk184655975"/>
            <w:r w:rsidR="00C7601C" w:rsidRPr="001F012F">
              <w:rPr>
                <w:rFonts w:ascii="Times New Roman" w:eastAsia="Times New Roman" w:hAnsi="Times New Roman" w:cs="Times New Roman"/>
                <w:iCs/>
                <w:sz w:val="20"/>
                <w:szCs w:val="20"/>
                <w:lang w:val="en-GB"/>
              </w:rPr>
              <w:t xml:space="preserve">Article 1(2)(d) of Council Directive 96/22/EC </w:t>
            </w:r>
            <w:r w:rsidR="00C7601C" w:rsidRPr="001F012F">
              <w:rPr>
                <w:rFonts w:ascii="Times New Roman" w:eastAsia="Times New Roman" w:hAnsi="Times New Roman" w:cs="Times New Roman"/>
                <w:iCs/>
                <w:sz w:val="20"/>
                <w:szCs w:val="20"/>
                <w:highlight w:val="green"/>
                <w:lang w:val="en-GB"/>
              </w:rPr>
              <w:t>or</w:t>
            </w:r>
            <w:r w:rsidR="006C0868" w:rsidRPr="001F012F">
              <w:rPr>
                <w:rFonts w:ascii="Times New Roman" w:hAnsi="Times New Roman" w:cs="Times New Roman"/>
                <w:sz w:val="20"/>
                <w:szCs w:val="20"/>
                <w:highlight w:val="green"/>
                <w:lang w:val="en-GB"/>
              </w:rPr>
              <w:t xml:space="preserve"> Article 2 (c ) of </w:t>
            </w:r>
            <w:hyperlink r:id="rId23" w:history="1">
              <w:r w:rsidR="006C0868" w:rsidRPr="001F012F">
                <w:rPr>
                  <w:rStyle w:val="Hyperlink"/>
                  <w:rFonts w:ascii="Times New Roman" w:hAnsi="Times New Roman" w:cs="Times New Roman"/>
                  <w:color w:val="000000"/>
                  <w:sz w:val="20"/>
                  <w:szCs w:val="20"/>
                  <w:highlight w:val="green"/>
                  <w:lang w:val="en-GB"/>
                </w:rPr>
                <w:t>Commission Delegated Regulation (EU) 2019/2090</w:t>
              </w:r>
            </w:hyperlink>
            <w:r w:rsidR="00C7601C" w:rsidRPr="00E34C54">
              <w:rPr>
                <w:rFonts w:ascii="Times New Roman" w:eastAsia="Times New Roman" w:hAnsi="Times New Roman" w:cs="Times New Roman"/>
                <w:iCs/>
                <w:sz w:val="20"/>
                <w:szCs w:val="20"/>
                <w:highlight w:val="green"/>
                <w:lang w:val="en-GB"/>
              </w:rPr>
              <w:t>;]</w:t>
            </w:r>
            <w:r w:rsidR="00C7601C" w:rsidRPr="001F012F">
              <w:rPr>
                <w:rFonts w:ascii="Times New Roman" w:eastAsia="Times New Roman" w:hAnsi="Times New Roman" w:cs="Times New Roman"/>
                <w:i/>
                <w:sz w:val="20"/>
                <w:szCs w:val="20"/>
                <w:lang w:val="en-GB"/>
              </w:rPr>
              <w:t xml:space="preserve"> </w:t>
            </w:r>
            <w:bookmarkEnd w:id="258"/>
          </w:p>
          <w:p w14:paraId="1C1B7308" w14:textId="653D0C97" w:rsidR="00C7601C" w:rsidRPr="001F012F" w:rsidRDefault="000B0D49" w:rsidP="006C0868">
            <w:pPr>
              <w:tabs>
                <w:tab w:val="left" w:pos="920"/>
              </w:tabs>
              <w:autoSpaceDE w:val="0"/>
              <w:autoSpaceDN w:val="0"/>
              <w:adjustRightInd w:val="0"/>
              <w:spacing w:before="40" w:after="40"/>
              <w:ind w:left="2188" w:hanging="1238"/>
              <w:jc w:val="both"/>
              <w:rPr>
                <w:rFonts w:ascii="Times New Roman" w:eastAsia="Times New Roman" w:hAnsi="Times New Roman" w:cs="Times New Roman"/>
                <w:i/>
                <w:sz w:val="20"/>
                <w:szCs w:val="20"/>
                <w:lang w:val="en-GB"/>
              </w:rPr>
            </w:pPr>
            <w:r w:rsidRPr="001F012F">
              <w:rPr>
                <w:rFonts w:ascii="Times New Roman" w:eastAsia="Times New Roman" w:hAnsi="Times New Roman" w:cs="Times New Roman"/>
                <w:iCs/>
                <w:sz w:val="20"/>
                <w:szCs w:val="20"/>
                <w:lang w:val="en-GB"/>
              </w:rPr>
              <w:t>(</w:t>
            </w:r>
            <w:r w:rsidRPr="001F012F">
              <w:rPr>
                <w:rFonts w:ascii="Times New Roman" w:eastAsia="Times New Roman" w:hAnsi="Times New Roman" w:cs="Times New Roman"/>
                <w:iCs/>
                <w:sz w:val="20"/>
                <w:szCs w:val="20"/>
                <w:vertAlign w:val="superscript"/>
                <w:lang w:val="en-GB"/>
              </w:rPr>
              <w:t>1</w:t>
            </w:r>
            <w:r w:rsidRPr="001F012F">
              <w:rPr>
                <w:rFonts w:ascii="Times New Roman" w:eastAsia="Times New Roman" w:hAnsi="Times New Roman" w:cs="Times New Roman"/>
                <w:iCs/>
                <w:sz w:val="20"/>
                <w:szCs w:val="20"/>
                <w:lang w:val="en-GB"/>
              </w:rPr>
              <w:t>)</w:t>
            </w:r>
            <w:r w:rsidR="00C7601C" w:rsidRPr="001F012F">
              <w:rPr>
                <w:rFonts w:ascii="Times New Roman" w:eastAsia="Times New Roman" w:hAnsi="Times New Roman" w:cs="Times New Roman"/>
                <w:i/>
                <w:sz w:val="20"/>
                <w:szCs w:val="20"/>
                <w:lang w:val="en-GB"/>
              </w:rPr>
              <w:t>and/or</w:t>
            </w:r>
            <w:r w:rsidR="00C7601C" w:rsidRPr="001F012F">
              <w:rPr>
                <w:rFonts w:ascii="Times New Roman" w:eastAsia="Times New Roman" w:hAnsi="Times New Roman" w:cs="Times New Roman"/>
                <w:i/>
                <w:sz w:val="20"/>
                <w:szCs w:val="20"/>
                <w:lang w:val="en-GB"/>
              </w:rPr>
              <w:tab/>
            </w:r>
            <w:r w:rsidR="00C7601C" w:rsidRPr="001F012F">
              <w:rPr>
                <w:rFonts w:ascii="Times New Roman" w:eastAsia="Times New Roman" w:hAnsi="Times New Roman" w:cs="Times New Roman"/>
                <w:iCs/>
                <w:sz w:val="20"/>
                <w:szCs w:val="20"/>
                <w:lang w:val="en-GB"/>
              </w:rPr>
              <w:t>[-</w:t>
            </w:r>
            <w:r w:rsidR="00C7601C" w:rsidRPr="001F012F">
              <w:rPr>
                <w:rFonts w:ascii="Times New Roman" w:eastAsia="Times New Roman" w:hAnsi="Times New Roman" w:cs="Times New Roman"/>
                <w:iCs/>
                <w:sz w:val="20"/>
                <w:szCs w:val="20"/>
                <w:lang w:val="en-GB"/>
              </w:rPr>
              <w:tab/>
              <w:t>carcases and parts of animals slaughtered or, in the case of game, bodies or parts of animals killed, and which are fit for human consumption in accordance with Union legislation, but are not intended for human consumption for commercial reasons;]</w:t>
            </w:r>
          </w:p>
          <w:p w14:paraId="6418C475" w14:textId="7218D74B" w:rsidR="00C7601C" w:rsidRPr="001F012F" w:rsidRDefault="000B0D49" w:rsidP="006C0868">
            <w:pPr>
              <w:tabs>
                <w:tab w:val="left" w:pos="920"/>
              </w:tabs>
              <w:autoSpaceDE w:val="0"/>
              <w:autoSpaceDN w:val="0"/>
              <w:adjustRightInd w:val="0"/>
              <w:spacing w:before="40" w:after="40"/>
              <w:ind w:left="2188" w:hanging="1238"/>
              <w:jc w:val="both"/>
              <w:rPr>
                <w:rFonts w:ascii="Times New Roman" w:eastAsia="Times New Roman" w:hAnsi="Times New Roman" w:cs="Times New Roman"/>
                <w:i/>
                <w:sz w:val="20"/>
                <w:szCs w:val="20"/>
                <w:lang w:val="en-GB"/>
              </w:rPr>
            </w:pPr>
            <w:r w:rsidRPr="001F012F">
              <w:rPr>
                <w:rFonts w:ascii="Times New Roman" w:eastAsia="Times New Roman" w:hAnsi="Times New Roman" w:cs="Times New Roman"/>
                <w:iCs/>
                <w:sz w:val="20"/>
                <w:szCs w:val="20"/>
                <w:lang w:val="en-GB"/>
              </w:rPr>
              <w:t>(</w:t>
            </w:r>
            <w:r w:rsidRPr="001F012F">
              <w:rPr>
                <w:rFonts w:ascii="Times New Roman" w:eastAsia="Times New Roman" w:hAnsi="Times New Roman" w:cs="Times New Roman"/>
                <w:iCs/>
                <w:sz w:val="20"/>
                <w:szCs w:val="20"/>
                <w:vertAlign w:val="superscript"/>
                <w:lang w:val="en-GB"/>
              </w:rPr>
              <w:t>1</w:t>
            </w:r>
            <w:r w:rsidRPr="001F012F">
              <w:rPr>
                <w:rFonts w:ascii="Times New Roman" w:eastAsia="Times New Roman" w:hAnsi="Times New Roman" w:cs="Times New Roman"/>
                <w:iCs/>
                <w:sz w:val="20"/>
                <w:szCs w:val="20"/>
                <w:lang w:val="en-GB"/>
              </w:rPr>
              <w:t>)</w:t>
            </w:r>
            <w:r w:rsidR="00C7601C" w:rsidRPr="001F012F">
              <w:rPr>
                <w:rFonts w:ascii="Times New Roman" w:eastAsia="Times New Roman" w:hAnsi="Times New Roman" w:cs="Times New Roman"/>
                <w:i/>
                <w:sz w:val="20"/>
                <w:szCs w:val="20"/>
                <w:lang w:val="en-GB"/>
              </w:rPr>
              <w:t>and/or</w:t>
            </w:r>
            <w:r w:rsidR="00C7601C" w:rsidRPr="001F012F">
              <w:rPr>
                <w:rFonts w:ascii="Times New Roman" w:eastAsia="Times New Roman" w:hAnsi="Times New Roman" w:cs="Times New Roman"/>
                <w:i/>
                <w:sz w:val="20"/>
                <w:szCs w:val="20"/>
                <w:lang w:val="en-GB"/>
              </w:rPr>
              <w:tab/>
            </w:r>
            <w:r w:rsidR="00C7601C" w:rsidRPr="001F012F">
              <w:rPr>
                <w:rFonts w:ascii="Times New Roman" w:eastAsia="Times New Roman" w:hAnsi="Times New Roman" w:cs="Times New Roman"/>
                <w:iCs/>
                <w:sz w:val="20"/>
                <w:szCs w:val="20"/>
                <w:lang w:val="en-GB"/>
              </w:rPr>
              <w:t>[-</w:t>
            </w:r>
            <w:r w:rsidR="00C7601C" w:rsidRPr="001F012F">
              <w:rPr>
                <w:rFonts w:ascii="Times New Roman" w:eastAsia="Times New Roman" w:hAnsi="Times New Roman" w:cs="Times New Roman"/>
                <w:iCs/>
                <w:sz w:val="20"/>
                <w:szCs w:val="20"/>
                <w:lang w:val="en-GB"/>
              </w:rPr>
              <w:tab/>
              <w:t>carcases and the following parts originating either from animals that have been slaughtered in a slaughterhouse and were considered fit for slaughter for human consumption following an ante-mortem inspection or bodies and the following parts of animals from game killed for human consumption in accordance with Union legislation:</w:t>
            </w:r>
          </w:p>
          <w:p w14:paraId="2535B271" w14:textId="77777777" w:rsidR="00C7601C" w:rsidRPr="001F012F" w:rsidRDefault="00C7601C" w:rsidP="006C0868">
            <w:pPr>
              <w:autoSpaceDE w:val="0"/>
              <w:autoSpaceDN w:val="0"/>
              <w:adjustRightInd w:val="0"/>
              <w:spacing w:before="40" w:after="40"/>
              <w:ind w:left="2668" w:hanging="425"/>
              <w:jc w:val="both"/>
              <w:rPr>
                <w:rFonts w:ascii="Times New Roman" w:eastAsia="Times New Roman" w:hAnsi="Times New Roman" w:cs="Times New Roman"/>
                <w:sz w:val="20"/>
                <w:szCs w:val="20"/>
                <w:lang w:val="en-GB"/>
              </w:rPr>
            </w:pPr>
            <w:r w:rsidRPr="001F012F">
              <w:rPr>
                <w:rFonts w:ascii="Times New Roman" w:eastAsia="Times New Roman" w:hAnsi="Times New Roman" w:cs="Times New Roman"/>
                <w:sz w:val="20"/>
                <w:szCs w:val="20"/>
                <w:lang w:val="en-GB"/>
              </w:rPr>
              <w:t>(i)</w:t>
            </w:r>
            <w:r w:rsidRPr="001F012F">
              <w:rPr>
                <w:rFonts w:ascii="Times New Roman" w:eastAsia="Times New Roman" w:hAnsi="Times New Roman" w:cs="Times New Roman"/>
                <w:sz w:val="20"/>
                <w:szCs w:val="20"/>
                <w:lang w:val="en-GB"/>
              </w:rPr>
              <w:tab/>
              <w:t>carcases or bodies and parts of animals which are rejected as unfit for human consumption in accordance with Union legislation, but which did not show any signs of disease communicable to humans or animals;</w:t>
            </w:r>
          </w:p>
          <w:p w14:paraId="180B6F25" w14:textId="77777777" w:rsidR="00C7601C" w:rsidRPr="001F012F" w:rsidRDefault="00C7601C" w:rsidP="006C0868">
            <w:pPr>
              <w:autoSpaceDE w:val="0"/>
              <w:autoSpaceDN w:val="0"/>
              <w:adjustRightInd w:val="0"/>
              <w:spacing w:before="40" w:after="40"/>
              <w:ind w:left="2668" w:hanging="425"/>
              <w:jc w:val="both"/>
              <w:rPr>
                <w:rFonts w:ascii="Times New Roman" w:eastAsia="Times New Roman" w:hAnsi="Times New Roman" w:cs="Times New Roman"/>
                <w:sz w:val="20"/>
                <w:szCs w:val="20"/>
                <w:lang w:val="en-GB"/>
              </w:rPr>
            </w:pPr>
            <w:r w:rsidRPr="001F012F">
              <w:rPr>
                <w:rFonts w:ascii="Times New Roman" w:eastAsia="Times New Roman" w:hAnsi="Times New Roman" w:cs="Times New Roman"/>
                <w:sz w:val="20"/>
                <w:szCs w:val="20"/>
                <w:lang w:val="en-GB"/>
              </w:rPr>
              <w:t>(ii)</w:t>
            </w:r>
            <w:r w:rsidRPr="001F012F">
              <w:rPr>
                <w:rFonts w:ascii="Times New Roman" w:eastAsia="Times New Roman" w:hAnsi="Times New Roman" w:cs="Times New Roman"/>
                <w:sz w:val="20"/>
                <w:szCs w:val="20"/>
                <w:lang w:val="en-GB"/>
              </w:rPr>
              <w:tab/>
              <w:t>heads of poultry;</w:t>
            </w:r>
          </w:p>
          <w:p w14:paraId="09B3ACF8" w14:textId="77777777" w:rsidR="00C7601C" w:rsidRPr="001F012F" w:rsidRDefault="00C7601C" w:rsidP="006C0868">
            <w:pPr>
              <w:autoSpaceDE w:val="0"/>
              <w:autoSpaceDN w:val="0"/>
              <w:adjustRightInd w:val="0"/>
              <w:spacing w:before="40" w:after="40"/>
              <w:ind w:left="2668" w:hanging="425"/>
              <w:jc w:val="both"/>
              <w:rPr>
                <w:rFonts w:ascii="Times New Roman" w:eastAsia="Times New Roman" w:hAnsi="Times New Roman" w:cs="Times New Roman"/>
                <w:sz w:val="20"/>
                <w:szCs w:val="20"/>
                <w:lang w:val="en-GB"/>
              </w:rPr>
            </w:pPr>
            <w:r w:rsidRPr="001F012F">
              <w:rPr>
                <w:rFonts w:ascii="Times New Roman" w:eastAsia="Times New Roman" w:hAnsi="Times New Roman" w:cs="Times New Roman"/>
                <w:sz w:val="20"/>
                <w:szCs w:val="20"/>
                <w:lang w:val="en-GB"/>
              </w:rPr>
              <w:t>(iii)</w:t>
            </w:r>
            <w:r w:rsidRPr="001F012F">
              <w:rPr>
                <w:rFonts w:ascii="Times New Roman" w:eastAsia="Times New Roman" w:hAnsi="Times New Roman" w:cs="Times New Roman"/>
                <w:sz w:val="20"/>
                <w:szCs w:val="20"/>
                <w:lang w:val="en-GB"/>
              </w:rPr>
              <w:tab/>
              <w:t xml:space="preserve">hides and skins, including trimmings and splitting thereof, horns and feet, including the phalanges and the carpus and metacarpus bones, tarsus and metatarsus bones, of animals other than ruminants; </w:t>
            </w:r>
          </w:p>
          <w:p w14:paraId="4CFF675B" w14:textId="77777777" w:rsidR="00C7601C" w:rsidRPr="001F012F" w:rsidRDefault="00C7601C" w:rsidP="006C0868">
            <w:pPr>
              <w:autoSpaceDE w:val="0"/>
              <w:autoSpaceDN w:val="0"/>
              <w:adjustRightInd w:val="0"/>
              <w:spacing w:before="40" w:after="40"/>
              <w:ind w:left="2668" w:hanging="425"/>
              <w:jc w:val="both"/>
              <w:rPr>
                <w:rFonts w:ascii="Times New Roman" w:eastAsia="Times New Roman" w:hAnsi="Times New Roman" w:cs="Times New Roman"/>
                <w:sz w:val="20"/>
                <w:szCs w:val="20"/>
                <w:lang w:val="en-GB"/>
              </w:rPr>
            </w:pPr>
            <w:r w:rsidRPr="001F012F">
              <w:rPr>
                <w:rFonts w:ascii="Times New Roman" w:eastAsia="Times New Roman" w:hAnsi="Times New Roman" w:cs="Times New Roman"/>
                <w:sz w:val="20"/>
                <w:szCs w:val="20"/>
                <w:lang w:val="en-GB"/>
              </w:rPr>
              <w:t>(iv)</w:t>
            </w:r>
            <w:r w:rsidRPr="001F012F">
              <w:rPr>
                <w:rFonts w:ascii="Times New Roman" w:eastAsia="Times New Roman" w:hAnsi="Times New Roman" w:cs="Times New Roman"/>
                <w:sz w:val="20"/>
                <w:szCs w:val="20"/>
                <w:lang w:val="en-GB"/>
              </w:rPr>
              <w:tab/>
              <w:t>pig bristles;</w:t>
            </w:r>
          </w:p>
          <w:p w14:paraId="7D2CEFE9" w14:textId="77777777" w:rsidR="00C7601C" w:rsidRPr="001F012F" w:rsidRDefault="00C7601C" w:rsidP="006C0868">
            <w:pPr>
              <w:autoSpaceDE w:val="0"/>
              <w:autoSpaceDN w:val="0"/>
              <w:adjustRightInd w:val="0"/>
              <w:spacing w:before="40" w:after="40"/>
              <w:ind w:left="2668" w:hanging="425"/>
              <w:jc w:val="both"/>
              <w:rPr>
                <w:rFonts w:ascii="Times New Roman" w:eastAsia="Times New Roman" w:hAnsi="Times New Roman" w:cs="Times New Roman"/>
                <w:sz w:val="20"/>
                <w:szCs w:val="20"/>
                <w:lang w:val="en-GB"/>
              </w:rPr>
            </w:pPr>
            <w:r w:rsidRPr="001F012F">
              <w:rPr>
                <w:rFonts w:ascii="Times New Roman" w:eastAsia="Times New Roman" w:hAnsi="Times New Roman" w:cs="Times New Roman"/>
                <w:sz w:val="20"/>
                <w:szCs w:val="20"/>
                <w:lang w:val="en-GB"/>
              </w:rPr>
              <w:t>(v)</w:t>
            </w:r>
            <w:r w:rsidRPr="001F012F">
              <w:rPr>
                <w:rFonts w:ascii="Times New Roman" w:eastAsia="Times New Roman" w:hAnsi="Times New Roman" w:cs="Times New Roman"/>
                <w:sz w:val="20"/>
                <w:szCs w:val="20"/>
                <w:lang w:val="en-GB"/>
              </w:rPr>
              <w:tab/>
              <w:t>feathers;]</w:t>
            </w:r>
          </w:p>
          <w:p w14:paraId="3FFCC664" w14:textId="3E083B4D" w:rsidR="00C7601C" w:rsidRPr="001F012F" w:rsidRDefault="000B0D49" w:rsidP="006C0868">
            <w:pPr>
              <w:tabs>
                <w:tab w:val="left" w:pos="920"/>
              </w:tabs>
              <w:autoSpaceDE w:val="0"/>
              <w:autoSpaceDN w:val="0"/>
              <w:adjustRightInd w:val="0"/>
              <w:spacing w:before="40" w:after="40"/>
              <w:ind w:left="2188" w:hanging="1238"/>
              <w:jc w:val="both"/>
              <w:rPr>
                <w:rFonts w:ascii="Times New Roman" w:eastAsia="Times New Roman" w:hAnsi="Times New Roman" w:cs="Times New Roman"/>
                <w:sz w:val="20"/>
                <w:szCs w:val="20"/>
                <w:lang w:val="en-GB"/>
              </w:rPr>
            </w:pPr>
            <w:r w:rsidRPr="001F012F">
              <w:rPr>
                <w:rFonts w:ascii="Times New Roman" w:eastAsia="Times New Roman" w:hAnsi="Times New Roman" w:cs="Times New Roman"/>
                <w:sz w:val="20"/>
                <w:szCs w:val="20"/>
                <w:lang w:val="en-GB"/>
              </w:rPr>
              <w:t>(</w:t>
            </w:r>
            <w:r w:rsidRPr="001F012F">
              <w:rPr>
                <w:rFonts w:ascii="Times New Roman" w:eastAsia="Times New Roman" w:hAnsi="Times New Roman" w:cs="Times New Roman"/>
                <w:sz w:val="20"/>
                <w:szCs w:val="20"/>
                <w:vertAlign w:val="superscript"/>
                <w:lang w:val="en-GB"/>
              </w:rPr>
              <w:t>1</w:t>
            </w:r>
            <w:r w:rsidRPr="001F012F">
              <w:rPr>
                <w:rFonts w:ascii="Times New Roman" w:eastAsia="Times New Roman" w:hAnsi="Times New Roman" w:cs="Times New Roman"/>
                <w:sz w:val="20"/>
                <w:szCs w:val="20"/>
                <w:lang w:val="en-GB"/>
              </w:rPr>
              <w:t>)</w:t>
            </w:r>
            <w:r w:rsidR="00C7601C" w:rsidRPr="001F012F">
              <w:rPr>
                <w:rFonts w:ascii="Times New Roman" w:eastAsia="Times New Roman" w:hAnsi="Times New Roman" w:cs="Times New Roman"/>
                <w:i/>
                <w:sz w:val="20"/>
                <w:szCs w:val="20"/>
                <w:lang w:val="en-GB"/>
              </w:rPr>
              <w:t>and/or</w:t>
            </w:r>
            <w:r w:rsidR="00C7601C" w:rsidRPr="001F012F">
              <w:rPr>
                <w:rFonts w:ascii="Times New Roman" w:eastAsia="Times New Roman" w:hAnsi="Times New Roman" w:cs="Times New Roman"/>
                <w:sz w:val="20"/>
                <w:szCs w:val="20"/>
                <w:lang w:val="en-GB"/>
              </w:rPr>
              <w:tab/>
              <w:t>[-</w:t>
            </w:r>
            <w:r w:rsidR="00C7601C" w:rsidRPr="001F012F">
              <w:rPr>
                <w:rFonts w:ascii="Times New Roman" w:eastAsia="Times New Roman" w:hAnsi="Times New Roman" w:cs="Times New Roman"/>
                <w:sz w:val="20"/>
                <w:szCs w:val="20"/>
                <w:lang w:val="en-GB"/>
              </w:rPr>
              <w:tab/>
              <w:t>blood of animals which did not show any signs of disease communicable through blood to humans or animals obtained from animals other than ruminants that have been slaughtered in a slaughterhouse after having been considered fit for slaughter for human consumption following an ante-mortem inspection in accordance with Union legislation;]</w:t>
            </w:r>
          </w:p>
          <w:p w14:paraId="5F53B0D6" w14:textId="5CD7D7E8" w:rsidR="00C7601C" w:rsidRPr="001F012F" w:rsidRDefault="000B0D49" w:rsidP="006C0868">
            <w:pPr>
              <w:tabs>
                <w:tab w:val="left" w:pos="920"/>
              </w:tabs>
              <w:autoSpaceDE w:val="0"/>
              <w:autoSpaceDN w:val="0"/>
              <w:adjustRightInd w:val="0"/>
              <w:spacing w:before="40" w:after="40"/>
              <w:ind w:left="2188" w:hanging="1238"/>
              <w:jc w:val="both"/>
              <w:rPr>
                <w:rFonts w:ascii="Times New Roman" w:eastAsia="Times New Roman" w:hAnsi="Times New Roman" w:cs="Times New Roman"/>
                <w:sz w:val="20"/>
                <w:szCs w:val="20"/>
                <w:lang w:val="en-GB"/>
              </w:rPr>
            </w:pPr>
            <w:r w:rsidRPr="001F012F">
              <w:rPr>
                <w:rFonts w:ascii="Times New Roman" w:eastAsia="Times New Roman" w:hAnsi="Times New Roman" w:cs="Times New Roman"/>
                <w:sz w:val="20"/>
                <w:szCs w:val="20"/>
                <w:lang w:val="en-GB"/>
              </w:rPr>
              <w:t>(</w:t>
            </w:r>
            <w:r w:rsidRPr="001F012F">
              <w:rPr>
                <w:rFonts w:ascii="Times New Roman" w:eastAsia="Times New Roman" w:hAnsi="Times New Roman" w:cs="Times New Roman"/>
                <w:sz w:val="20"/>
                <w:szCs w:val="20"/>
                <w:vertAlign w:val="superscript"/>
                <w:lang w:val="en-GB"/>
              </w:rPr>
              <w:t>1</w:t>
            </w:r>
            <w:r w:rsidRPr="001F012F">
              <w:rPr>
                <w:rFonts w:ascii="Times New Roman" w:eastAsia="Times New Roman" w:hAnsi="Times New Roman" w:cs="Times New Roman"/>
                <w:sz w:val="20"/>
                <w:szCs w:val="20"/>
                <w:lang w:val="en-GB"/>
              </w:rPr>
              <w:t>)</w:t>
            </w:r>
            <w:r w:rsidR="00C7601C" w:rsidRPr="001F012F">
              <w:rPr>
                <w:rFonts w:ascii="Times New Roman" w:eastAsia="Times New Roman" w:hAnsi="Times New Roman" w:cs="Times New Roman"/>
                <w:i/>
                <w:sz w:val="20"/>
                <w:szCs w:val="20"/>
                <w:lang w:val="en-GB"/>
              </w:rPr>
              <w:t>and/or</w:t>
            </w:r>
            <w:r w:rsidR="00C7601C" w:rsidRPr="001F012F">
              <w:rPr>
                <w:rFonts w:ascii="Times New Roman" w:eastAsia="Times New Roman" w:hAnsi="Times New Roman" w:cs="Times New Roman"/>
                <w:sz w:val="20"/>
                <w:szCs w:val="20"/>
                <w:lang w:val="en-GB"/>
              </w:rPr>
              <w:tab/>
              <w:t>[-</w:t>
            </w:r>
            <w:r w:rsidR="00C7601C" w:rsidRPr="001F012F">
              <w:rPr>
                <w:rFonts w:ascii="Times New Roman" w:eastAsia="Times New Roman" w:hAnsi="Times New Roman" w:cs="Times New Roman"/>
                <w:sz w:val="20"/>
                <w:szCs w:val="20"/>
                <w:lang w:val="en-GB"/>
              </w:rPr>
              <w:tab/>
              <w:t>animal by-products arising from the production of products intended for human consumption, including degreased bone, greaves and centrifuge or separator sludge from milk processing;]</w:t>
            </w:r>
          </w:p>
          <w:p w14:paraId="28B3D8A9" w14:textId="5F82BE70" w:rsidR="00C7601C" w:rsidRPr="001F012F" w:rsidRDefault="000B0D49" w:rsidP="006C0868">
            <w:pPr>
              <w:tabs>
                <w:tab w:val="left" w:pos="920"/>
              </w:tabs>
              <w:autoSpaceDE w:val="0"/>
              <w:autoSpaceDN w:val="0"/>
              <w:adjustRightInd w:val="0"/>
              <w:spacing w:before="40" w:after="40"/>
              <w:ind w:left="2188" w:hanging="1238"/>
              <w:jc w:val="both"/>
              <w:rPr>
                <w:rFonts w:ascii="Times New Roman" w:eastAsia="Times New Roman" w:hAnsi="Times New Roman" w:cs="Times New Roman"/>
                <w:sz w:val="20"/>
                <w:szCs w:val="20"/>
                <w:lang w:val="en-GB"/>
              </w:rPr>
            </w:pPr>
            <w:r w:rsidRPr="001F012F">
              <w:rPr>
                <w:rFonts w:ascii="Times New Roman" w:eastAsia="Times New Roman" w:hAnsi="Times New Roman" w:cs="Times New Roman"/>
                <w:sz w:val="20"/>
                <w:szCs w:val="20"/>
                <w:lang w:val="en-GB"/>
              </w:rPr>
              <w:t>(</w:t>
            </w:r>
            <w:r w:rsidRPr="001F012F">
              <w:rPr>
                <w:rFonts w:ascii="Times New Roman" w:eastAsia="Times New Roman" w:hAnsi="Times New Roman" w:cs="Times New Roman"/>
                <w:sz w:val="20"/>
                <w:szCs w:val="20"/>
                <w:vertAlign w:val="superscript"/>
                <w:lang w:val="en-GB"/>
              </w:rPr>
              <w:t>1</w:t>
            </w:r>
            <w:r w:rsidRPr="001F012F">
              <w:rPr>
                <w:rFonts w:ascii="Times New Roman" w:eastAsia="Times New Roman" w:hAnsi="Times New Roman" w:cs="Times New Roman"/>
                <w:sz w:val="20"/>
                <w:szCs w:val="20"/>
                <w:lang w:val="en-GB"/>
              </w:rPr>
              <w:t>)</w:t>
            </w:r>
            <w:r w:rsidR="00C7601C" w:rsidRPr="001F012F">
              <w:rPr>
                <w:rFonts w:ascii="Times New Roman" w:eastAsia="Times New Roman" w:hAnsi="Times New Roman" w:cs="Times New Roman"/>
                <w:i/>
                <w:sz w:val="20"/>
                <w:szCs w:val="20"/>
                <w:lang w:val="en-GB"/>
              </w:rPr>
              <w:t>and/or</w:t>
            </w:r>
            <w:r w:rsidR="00C7601C" w:rsidRPr="001F012F">
              <w:rPr>
                <w:rFonts w:ascii="Times New Roman" w:eastAsia="Times New Roman" w:hAnsi="Times New Roman" w:cs="Times New Roman"/>
                <w:sz w:val="20"/>
                <w:szCs w:val="20"/>
                <w:lang w:val="en-GB"/>
              </w:rPr>
              <w:tab/>
              <w:t>[-</w:t>
            </w:r>
            <w:r w:rsidR="00C7601C" w:rsidRPr="001F012F">
              <w:rPr>
                <w:rFonts w:ascii="Times New Roman" w:eastAsia="Times New Roman" w:hAnsi="Times New Roman" w:cs="Times New Roman"/>
                <w:sz w:val="20"/>
                <w:szCs w:val="20"/>
                <w:lang w:val="en-GB"/>
              </w:rPr>
              <w:tab/>
              <w:t>products of animal origin, or foodstuffs containing products of animal origin, which are no longer intended for human consumption for commercial reasons or due to problems of manufacturing or packaging defects or other defects from which no risk to public or animal health arise;]</w:t>
            </w:r>
          </w:p>
          <w:p w14:paraId="168B99D9" w14:textId="35D0C2C1" w:rsidR="00C7601C" w:rsidRPr="001F012F" w:rsidRDefault="000B0D49" w:rsidP="006C0868">
            <w:pPr>
              <w:tabs>
                <w:tab w:val="left" w:pos="920"/>
              </w:tabs>
              <w:autoSpaceDE w:val="0"/>
              <w:autoSpaceDN w:val="0"/>
              <w:adjustRightInd w:val="0"/>
              <w:spacing w:before="40" w:after="40"/>
              <w:ind w:left="2188" w:hanging="1238"/>
              <w:jc w:val="both"/>
              <w:rPr>
                <w:rFonts w:ascii="Times New Roman" w:eastAsia="Times New Roman" w:hAnsi="Times New Roman" w:cs="Times New Roman"/>
                <w:sz w:val="20"/>
                <w:szCs w:val="20"/>
                <w:lang w:val="en-GB"/>
              </w:rPr>
            </w:pPr>
            <w:r w:rsidRPr="001F012F">
              <w:rPr>
                <w:rFonts w:ascii="Times New Roman" w:eastAsia="Times New Roman" w:hAnsi="Times New Roman" w:cs="Times New Roman"/>
                <w:sz w:val="20"/>
                <w:szCs w:val="20"/>
                <w:lang w:val="en-GB"/>
              </w:rPr>
              <w:lastRenderedPageBreak/>
              <w:t>(</w:t>
            </w:r>
            <w:r w:rsidRPr="001F012F">
              <w:rPr>
                <w:rFonts w:ascii="Times New Roman" w:eastAsia="Times New Roman" w:hAnsi="Times New Roman" w:cs="Times New Roman"/>
                <w:sz w:val="20"/>
                <w:szCs w:val="20"/>
                <w:vertAlign w:val="superscript"/>
                <w:lang w:val="en-GB"/>
              </w:rPr>
              <w:t>1</w:t>
            </w:r>
            <w:r w:rsidRPr="001F012F">
              <w:rPr>
                <w:rFonts w:ascii="Times New Roman" w:eastAsia="Times New Roman" w:hAnsi="Times New Roman" w:cs="Times New Roman"/>
                <w:sz w:val="20"/>
                <w:szCs w:val="20"/>
                <w:lang w:val="en-GB"/>
              </w:rPr>
              <w:t>)</w:t>
            </w:r>
            <w:r w:rsidR="00C7601C" w:rsidRPr="001F012F">
              <w:rPr>
                <w:rFonts w:ascii="Times New Roman" w:eastAsia="Times New Roman" w:hAnsi="Times New Roman" w:cs="Times New Roman"/>
                <w:i/>
                <w:sz w:val="20"/>
                <w:szCs w:val="20"/>
                <w:lang w:val="en-GB"/>
              </w:rPr>
              <w:t>and/or</w:t>
            </w:r>
            <w:r w:rsidR="00C7601C" w:rsidRPr="001F012F">
              <w:rPr>
                <w:rFonts w:ascii="Times New Roman" w:eastAsia="Times New Roman" w:hAnsi="Times New Roman" w:cs="Times New Roman"/>
                <w:sz w:val="20"/>
                <w:szCs w:val="20"/>
                <w:lang w:val="en-GB"/>
              </w:rPr>
              <w:tab/>
              <w:t>[-</w:t>
            </w:r>
            <w:r w:rsidR="00C7601C" w:rsidRPr="001F012F">
              <w:rPr>
                <w:rFonts w:ascii="Times New Roman" w:eastAsia="Times New Roman" w:hAnsi="Times New Roman" w:cs="Times New Roman"/>
                <w:sz w:val="20"/>
                <w:szCs w:val="20"/>
                <w:lang w:val="en-GB"/>
              </w:rPr>
              <w:tab/>
              <w:t xml:space="preserve">petfood and </w:t>
            </w:r>
            <w:proofErr w:type="spellStart"/>
            <w:r w:rsidR="00C7601C" w:rsidRPr="001F012F">
              <w:rPr>
                <w:rFonts w:ascii="Times New Roman" w:eastAsia="Times New Roman" w:hAnsi="Times New Roman" w:cs="Times New Roman"/>
                <w:sz w:val="20"/>
                <w:szCs w:val="20"/>
                <w:lang w:val="en-GB"/>
              </w:rPr>
              <w:t>feedingstuffs</w:t>
            </w:r>
            <w:proofErr w:type="spellEnd"/>
            <w:r w:rsidR="00C7601C" w:rsidRPr="001F012F">
              <w:rPr>
                <w:rFonts w:ascii="Times New Roman" w:eastAsia="Times New Roman" w:hAnsi="Times New Roman" w:cs="Times New Roman"/>
                <w:sz w:val="20"/>
                <w:szCs w:val="20"/>
                <w:lang w:val="en-GB"/>
              </w:rPr>
              <w:t xml:space="preserve"> of animal origin, or </w:t>
            </w:r>
            <w:proofErr w:type="spellStart"/>
            <w:r w:rsidR="00C7601C" w:rsidRPr="001F012F">
              <w:rPr>
                <w:rFonts w:ascii="Times New Roman" w:eastAsia="Times New Roman" w:hAnsi="Times New Roman" w:cs="Times New Roman"/>
                <w:sz w:val="20"/>
                <w:szCs w:val="20"/>
                <w:lang w:val="en-GB"/>
              </w:rPr>
              <w:t>feedingstuffs</w:t>
            </w:r>
            <w:proofErr w:type="spellEnd"/>
            <w:r w:rsidR="00C7601C" w:rsidRPr="001F012F">
              <w:rPr>
                <w:rFonts w:ascii="Times New Roman" w:eastAsia="Times New Roman" w:hAnsi="Times New Roman" w:cs="Times New Roman"/>
                <w:sz w:val="20"/>
                <w:szCs w:val="20"/>
                <w:lang w:val="en-GB"/>
              </w:rPr>
              <w:t xml:space="preserve"> containing animal by-products or derived products, which are no longer intended for feeding for commercial reasons or due to problems of manufacturing or packaging defects or other defects from which no risk to public or animal health arises;]</w:t>
            </w:r>
          </w:p>
          <w:p w14:paraId="0499D421" w14:textId="24CC2774" w:rsidR="00C7601C" w:rsidRPr="001F012F" w:rsidRDefault="000B0D49" w:rsidP="006C0868">
            <w:pPr>
              <w:tabs>
                <w:tab w:val="left" w:pos="920"/>
              </w:tabs>
              <w:autoSpaceDE w:val="0"/>
              <w:autoSpaceDN w:val="0"/>
              <w:adjustRightInd w:val="0"/>
              <w:spacing w:before="40" w:after="40"/>
              <w:ind w:left="2188" w:hanging="1238"/>
              <w:jc w:val="both"/>
              <w:rPr>
                <w:rFonts w:ascii="Times New Roman" w:eastAsia="Times New Roman" w:hAnsi="Times New Roman" w:cs="Times New Roman"/>
                <w:sz w:val="20"/>
                <w:szCs w:val="20"/>
                <w:lang w:val="en-GB"/>
              </w:rPr>
            </w:pPr>
            <w:r w:rsidRPr="001F012F">
              <w:rPr>
                <w:rFonts w:ascii="Times New Roman" w:eastAsia="Times New Roman" w:hAnsi="Times New Roman" w:cs="Times New Roman"/>
                <w:sz w:val="20"/>
                <w:szCs w:val="20"/>
                <w:lang w:val="en-GB"/>
              </w:rPr>
              <w:t>(</w:t>
            </w:r>
            <w:r w:rsidRPr="001F012F">
              <w:rPr>
                <w:rFonts w:ascii="Times New Roman" w:eastAsia="Times New Roman" w:hAnsi="Times New Roman" w:cs="Times New Roman"/>
                <w:sz w:val="20"/>
                <w:szCs w:val="20"/>
                <w:vertAlign w:val="superscript"/>
                <w:lang w:val="en-GB"/>
              </w:rPr>
              <w:t>1</w:t>
            </w:r>
            <w:r w:rsidRPr="001F012F">
              <w:rPr>
                <w:rFonts w:ascii="Times New Roman" w:eastAsia="Times New Roman" w:hAnsi="Times New Roman" w:cs="Times New Roman"/>
                <w:sz w:val="20"/>
                <w:szCs w:val="20"/>
                <w:lang w:val="en-GB"/>
              </w:rPr>
              <w:t>)</w:t>
            </w:r>
            <w:r w:rsidR="00C7601C" w:rsidRPr="001F012F">
              <w:rPr>
                <w:rFonts w:ascii="Times New Roman" w:eastAsia="Times New Roman" w:hAnsi="Times New Roman" w:cs="Times New Roman"/>
                <w:i/>
                <w:sz w:val="20"/>
                <w:szCs w:val="20"/>
                <w:lang w:val="en-GB"/>
              </w:rPr>
              <w:t>and/or</w:t>
            </w:r>
            <w:r w:rsidR="00C7601C" w:rsidRPr="001F012F">
              <w:rPr>
                <w:rFonts w:ascii="Times New Roman" w:eastAsia="Times New Roman" w:hAnsi="Times New Roman" w:cs="Times New Roman"/>
                <w:sz w:val="20"/>
                <w:szCs w:val="20"/>
                <w:lang w:val="en-GB"/>
              </w:rPr>
              <w:tab/>
              <w:t>[-</w:t>
            </w:r>
            <w:r w:rsidR="00C7601C" w:rsidRPr="001F012F">
              <w:rPr>
                <w:rFonts w:ascii="Times New Roman" w:eastAsia="Times New Roman" w:hAnsi="Times New Roman" w:cs="Times New Roman"/>
                <w:sz w:val="20"/>
                <w:szCs w:val="20"/>
                <w:lang w:val="en-GB"/>
              </w:rPr>
              <w:tab/>
              <w:t>blood, placenta, wool, feathers, hair, horns, hoof cuts and raw milk originating from live animals that did not show signs of any disease communicable through that product to humans or animals;]</w:t>
            </w:r>
          </w:p>
          <w:p w14:paraId="1C6BB59B" w14:textId="47124F9A" w:rsidR="00C7601C" w:rsidRPr="001F012F" w:rsidRDefault="000B0D49" w:rsidP="006C0868">
            <w:pPr>
              <w:tabs>
                <w:tab w:val="left" w:pos="920"/>
              </w:tabs>
              <w:autoSpaceDE w:val="0"/>
              <w:autoSpaceDN w:val="0"/>
              <w:adjustRightInd w:val="0"/>
              <w:spacing w:before="40" w:after="40"/>
              <w:ind w:left="2188" w:hanging="1238"/>
              <w:jc w:val="both"/>
              <w:rPr>
                <w:rFonts w:ascii="Times New Roman" w:eastAsia="Times New Roman" w:hAnsi="Times New Roman" w:cs="Times New Roman"/>
                <w:sz w:val="20"/>
                <w:szCs w:val="20"/>
                <w:lang w:val="en-GB"/>
              </w:rPr>
            </w:pPr>
            <w:r w:rsidRPr="001F012F">
              <w:rPr>
                <w:rFonts w:ascii="Times New Roman" w:eastAsia="Times New Roman" w:hAnsi="Times New Roman" w:cs="Times New Roman"/>
                <w:sz w:val="20"/>
                <w:szCs w:val="20"/>
                <w:lang w:val="en-GB"/>
              </w:rPr>
              <w:t>(</w:t>
            </w:r>
            <w:r w:rsidRPr="001F012F">
              <w:rPr>
                <w:rFonts w:ascii="Times New Roman" w:eastAsia="Times New Roman" w:hAnsi="Times New Roman" w:cs="Times New Roman"/>
                <w:sz w:val="20"/>
                <w:szCs w:val="20"/>
                <w:vertAlign w:val="superscript"/>
                <w:lang w:val="en-GB"/>
              </w:rPr>
              <w:t>1</w:t>
            </w:r>
            <w:r w:rsidRPr="001F012F">
              <w:rPr>
                <w:rFonts w:ascii="Times New Roman" w:eastAsia="Times New Roman" w:hAnsi="Times New Roman" w:cs="Times New Roman"/>
                <w:sz w:val="20"/>
                <w:szCs w:val="20"/>
                <w:lang w:val="en-GB"/>
              </w:rPr>
              <w:t>)</w:t>
            </w:r>
            <w:r w:rsidR="00C7601C" w:rsidRPr="001F012F">
              <w:rPr>
                <w:rFonts w:ascii="Times New Roman" w:eastAsia="Times New Roman" w:hAnsi="Times New Roman" w:cs="Times New Roman"/>
                <w:i/>
                <w:sz w:val="20"/>
                <w:szCs w:val="20"/>
                <w:lang w:val="en-GB"/>
              </w:rPr>
              <w:t>and/or</w:t>
            </w:r>
            <w:r w:rsidR="00C7601C" w:rsidRPr="001F012F">
              <w:rPr>
                <w:rFonts w:ascii="Times New Roman" w:eastAsia="Times New Roman" w:hAnsi="Times New Roman" w:cs="Times New Roman"/>
                <w:sz w:val="20"/>
                <w:szCs w:val="20"/>
                <w:lang w:val="en-GB"/>
              </w:rPr>
              <w:tab/>
              <w:t>[-</w:t>
            </w:r>
            <w:r w:rsidR="00C7601C" w:rsidRPr="001F012F">
              <w:rPr>
                <w:rFonts w:ascii="Times New Roman" w:eastAsia="Times New Roman" w:hAnsi="Times New Roman" w:cs="Times New Roman"/>
                <w:sz w:val="20"/>
                <w:szCs w:val="20"/>
                <w:lang w:val="en-GB"/>
              </w:rPr>
              <w:tab/>
              <w:t>aquatic animals, and parts of such animals, except sea mammals, which did not show any signs of diseases communicable to humans or animals;]</w:t>
            </w:r>
          </w:p>
          <w:p w14:paraId="6B22B6F3" w14:textId="2484A535" w:rsidR="00C7601C" w:rsidRPr="001F012F" w:rsidRDefault="000B0D49" w:rsidP="006C0868">
            <w:pPr>
              <w:tabs>
                <w:tab w:val="left" w:pos="920"/>
              </w:tabs>
              <w:autoSpaceDE w:val="0"/>
              <w:autoSpaceDN w:val="0"/>
              <w:adjustRightInd w:val="0"/>
              <w:spacing w:before="40" w:after="40"/>
              <w:ind w:left="2188" w:hanging="1238"/>
              <w:jc w:val="both"/>
              <w:rPr>
                <w:rFonts w:ascii="Times New Roman" w:eastAsia="Times New Roman" w:hAnsi="Times New Roman" w:cs="Times New Roman"/>
                <w:sz w:val="20"/>
                <w:szCs w:val="20"/>
                <w:lang w:val="en-GB"/>
              </w:rPr>
            </w:pPr>
            <w:r w:rsidRPr="001F012F">
              <w:rPr>
                <w:rFonts w:ascii="Times New Roman" w:eastAsia="Times New Roman" w:hAnsi="Times New Roman" w:cs="Times New Roman"/>
                <w:sz w:val="20"/>
                <w:szCs w:val="20"/>
                <w:lang w:val="en-GB"/>
              </w:rPr>
              <w:t>(</w:t>
            </w:r>
            <w:r w:rsidRPr="001F012F">
              <w:rPr>
                <w:rFonts w:ascii="Times New Roman" w:eastAsia="Times New Roman" w:hAnsi="Times New Roman" w:cs="Times New Roman"/>
                <w:sz w:val="20"/>
                <w:szCs w:val="20"/>
                <w:vertAlign w:val="superscript"/>
                <w:lang w:val="en-GB"/>
              </w:rPr>
              <w:t>1</w:t>
            </w:r>
            <w:r w:rsidRPr="001F012F">
              <w:rPr>
                <w:rFonts w:ascii="Times New Roman" w:eastAsia="Times New Roman" w:hAnsi="Times New Roman" w:cs="Times New Roman"/>
                <w:sz w:val="20"/>
                <w:szCs w:val="20"/>
                <w:lang w:val="en-GB"/>
              </w:rPr>
              <w:t>)</w:t>
            </w:r>
            <w:r w:rsidR="00C7601C" w:rsidRPr="001F012F">
              <w:rPr>
                <w:rFonts w:ascii="Times New Roman" w:eastAsia="Times New Roman" w:hAnsi="Times New Roman" w:cs="Times New Roman"/>
                <w:i/>
                <w:sz w:val="20"/>
                <w:szCs w:val="20"/>
                <w:lang w:val="en-GB"/>
              </w:rPr>
              <w:t>and/or</w:t>
            </w:r>
            <w:r w:rsidR="00C7601C" w:rsidRPr="001F012F">
              <w:rPr>
                <w:rFonts w:ascii="Times New Roman" w:eastAsia="Times New Roman" w:hAnsi="Times New Roman" w:cs="Times New Roman"/>
                <w:sz w:val="20"/>
                <w:szCs w:val="20"/>
                <w:lang w:val="en-GB"/>
              </w:rPr>
              <w:tab/>
              <w:t>[-</w:t>
            </w:r>
            <w:r w:rsidR="00C7601C" w:rsidRPr="001F012F">
              <w:rPr>
                <w:rFonts w:ascii="Times New Roman" w:eastAsia="Times New Roman" w:hAnsi="Times New Roman" w:cs="Times New Roman"/>
                <w:sz w:val="20"/>
                <w:szCs w:val="20"/>
                <w:lang w:val="en-GB"/>
              </w:rPr>
              <w:tab/>
              <w:t>animal by-products from aquatic animals originating from plants or establishments manufacturing products for human consumption;]</w:t>
            </w:r>
          </w:p>
          <w:p w14:paraId="2DD17899" w14:textId="0FC2A910" w:rsidR="00C7601C" w:rsidRPr="001F012F" w:rsidRDefault="000B0D49" w:rsidP="006C0868">
            <w:pPr>
              <w:tabs>
                <w:tab w:val="left" w:pos="920"/>
              </w:tabs>
              <w:autoSpaceDE w:val="0"/>
              <w:autoSpaceDN w:val="0"/>
              <w:adjustRightInd w:val="0"/>
              <w:spacing w:before="40" w:after="40"/>
              <w:ind w:left="2188" w:hanging="1238"/>
              <w:jc w:val="both"/>
              <w:rPr>
                <w:rFonts w:ascii="Times New Roman" w:eastAsia="Times New Roman" w:hAnsi="Times New Roman" w:cs="Times New Roman"/>
                <w:sz w:val="20"/>
                <w:szCs w:val="20"/>
                <w:lang w:val="en-GB"/>
              </w:rPr>
            </w:pPr>
            <w:r w:rsidRPr="001F012F">
              <w:rPr>
                <w:rFonts w:ascii="Times New Roman" w:eastAsia="Times New Roman" w:hAnsi="Times New Roman" w:cs="Times New Roman"/>
                <w:sz w:val="20"/>
                <w:szCs w:val="20"/>
                <w:lang w:val="en-GB"/>
              </w:rPr>
              <w:t>(</w:t>
            </w:r>
            <w:r w:rsidRPr="001F012F">
              <w:rPr>
                <w:rFonts w:ascii="Times New Roman" w:eastAsia="Times New Roman" w:hAnsi="Times New Roman" w:cs="Times New Roman"/>
                <w:sz w:val="20"/>
                <w:szCs w:val="20"/>
                <w:vertAlign w:val="superscript"/>
                <w:lang w:val="en-GB"/>
              </w:rPr>
              <w:t>1</w:t>
            </w:r>
            <w:r w:rsidRPr="001F012F">
              <w:rPr>
                <w:rFonts w:ascii="Times New Roman" w:eastAsia="Times New Roman" w:hAnsi="Times New Roman" w:cs="Times New Roman"/>
                <w:sz w:val="20"/>
                <w:szCs w:val="20"/>
                <w:lang w:val="en-GB"/>
              </w:rPr>
              <w:t>)</w:t>
            </w:r>
            <w:r w:rsidR="00C7601C" w:rsidRPr="001F012F">
              <w:rPr>
                <w:rFonts w:ascii="Times New Roman" w:eastAsia="Times New Roman" w:hAnsi="Times New Roman" w:cs="Times New Roman"/>
                <w:i/>
                <w:sz w:val="20"/>
                <w:szCs w:val="20"/>
                <w:lang w:val="en-GB"/>
              </w:rPr>
              <w:t>and/or</w:t>
            </w:r>
            <w:r w:rsidR="00C7601C" w:rsidRPr="001F012F">
              <w:rPr>
                <w:rFonts w:ascii="Times New Roman" w:eastAsia="Times New Roman" w:hAnsi="Times New Roman" w:cs="Times New Roman"/>
                <w:sz w:val="20"/>
                <w:szCs w:val="20"/>
                <w:lang w:val="en-GB"/>
              </w:rPr>
              <w:tab/>
              <w:t>[-</w:t>
            </w:r>
            <w:r w:rsidR="00C7601C" w:rsidRPr="001F012F">
              <w:rPr>
                <w:rFonts w:ascii="Times New Roman" w:eastAsia="Times New Roman" w:hAnsi="Times New Roman" w:cs="Times New Roman"/>
                <w:sz w:val="20"/>
                <w:szCs w:val="20"/>
                <w:lang w:val="en-GB"/>
              </w:rPr>
              <w:tab/>
              <w:t xml:space="preserve">the following material originating from animals which did not show any signs of disease communicable through that material to humans or animals: </w:t>
            </w:r>
          </w:p>
          <w:p w14:paraId="580C43D9" w14:textId="77777777" w:rsidR="00C7601C" w:rsidRPr="001F012F" w:rsidRDefault="00C7601C" w:rsidP="006C0868">
            <w:pPr>
              <w:autoSpaceDE w:val="0"/>
              <w:autoSpaceDN w:val="0"/>
              <w:adjustRightInd w:val="0"/>
              <w:spacing w:before="40" w:after="40"/>
              <w:ind w:left="2668" w:hanging="425"/>
              <w:jc w:val="both"/>
              <w:rPr>
                <w:rFonts w:ascii="Times New Roman" w:eastAsia="Times New Roman" w:hAnsi="Times New Roman" w:cs="Times New Roman"/>
                <w:sz w:val="20"/>
                <w:szCs w:val="20"/>
                <w:lang w:val="en-GB"/>
              </w:rPr>
            </w:pPr>
            <w:r w:rsidRPr="001F012F">
              <w:rPr>
                <w:rFonts w:ascii="Times New Roman" w:eastAsia="Times New Roman" w:hAnsi="Times New Roman" w:cs="Times New Roman"/>
                <w:sz w:val="20"/>
                <w:szCs w:val="20"/>
                <w:lang w:val="en-GB"/>
              </w:rPr>
              <w:t>(i)</w:t>
            </w:r>
            <w:r w:rsidRPr="001F012F">
              <w:rPr>
                <w:rFonts w:ascii="Times New Roman" w:eastAsia="Times New Roman" w:hAnsi="Times New Roman" w:cs="Times New Roman"/>
                <w:sz w:val="20"/>
                <w:szCs w:val="20"/>
                <w:lang w:val="en-GB"/>
              </w:rPr>
              <w:tab/>
              <w:t>shells from shellfish with soft tissue or flesh;</w:t>
            </w:r>
          </w:p>
          <w:p w14:paraId="6993B37F" w14:textId="77777777" w:rsidR="00C7601C" w:rsidRPr="001F012F" w:rsidRDefault="00C7601C" w:rsidP="006C0868">
            <w:pPr>
              <w:autoSpaceDE w:val="0"/>
              <w:autoSpaceDN w:val="0"/>
              <w:adjustRightInd w:val="0"/>
              <w:spacing w:before="40" w:after="40"/>
              <w:ind w:left="2668" w:hanging="425"/>
              <w:jc w:val="both"/>
              <w:rPr>
                <w:rFonts w:ascii="Times New Roman" w:eastAsia="Times New Roman" w:hAnsi="Times New Roman" w:cs="Times New Roman"/>
                <w:sz w:val="20"/>
                <w:szCs w:val="20"/>
                <w:lang w:val="en-GB"/>
              </w:rPr>
            </w:pPr>
            <w:r w:rsidRPr="001F012F">
              <w:rPr>
                <w:rFonts w:ascii="Times New Roman" w:eastAsia="Times New Roman" w:hAnsi="Times New Roman" w:cs="Times New Roman"/>
                <w:sz w:val="20"/>
                <w:szCs w:val="20"/>
                <w:lang w:val="en-GB"/>
              </w:rPr>
              <w:t>(ii)</w:t>
            </w:r>
            <w:r w:rsidRPr="001F012F">
              <w:rPr>
                <w:rFonts w:ascii="Times New Roman" w:eastAsia="Times New Roman" w:hAnsi="Times New Roman" w:cs="Times New Roman"/>
                <w:sz w:val="20"/>
                <w:szCs w:val="20"/>
                <w:lang w:val="en-GB"/>
              </w:rPr>
              <w:tab/>
              <w:t>the following originating from terrestrial animals:</w:t>
            </w:r>
          </w:p>
          <w:p w14:paraId="2FB00D09" w14:textId="5EA2E37D" w:rsidR="00362E14" w:rsidRPr="002B484B" w:rsidRDefault="00C7601C" w:rsidP="002B484B">
            <w:pPr>
              <w:pStyle w:val="ListParagraph"/>
              <w:numPr>
                <w:ilvl w:val="0"/>
                <w:numId w:val="30"/>
              </w:numPr>
              <w:autoSpaceDE w:val="0"/>
              <w:autoSpaceDN w:val="0"/>
              <w:adjustRightInd w:val="0"/>
              <w:spacing w:before="40" w:after="40"/>
              <w:ind w:left="2908" w:hanging="284"/>
              <w:jc w:val="both"/>
              <w:rPr>
                <w:rFonts w:ascii="Times New Roman" w:eastAsia="Times New Roman" w:hAnsi="Times New Roman" w:cs="Times New Roman"/>
                <w:sz w:val="20"/>
                <w:szCs w:val="20"/>
                <w:lang w:val="en-GB"/>
              </w:rPr>
            </w:pPr>
            <w:r w:rsidRPr="001F012F">
              <w:rPr>
                <w:rFonts w:ascii="Times New Roman" w:eastAsia="Times New Roman" w:hAnsi="Times New Roman" w:cs="Times New Roman"/>
                <w:sz w:val="20"/>
                <w:szCs w:val="20"/>
                <w:lang w:val="en-GB"/>
              </w:rPr>
              <w:t xml:space="preserve">hatchery by-products, </w:t>
            </w:r>
          </w:p>
          <w:p w14:paraId="3A6F5A12" w14:textId="1367D692" w:rsidR="00362E14" w:rsidRPr="002B484B" w:rsidRDefault="00C7601C" w:rsidP="002B484B">
            <w:pPr>
              <w:pStyle w:val="ListParagraph"/>
              <w:numPr>
                <w:ilvl w:val="0"/>
                <w:numId w:val="30"/>
              </w:numPr>
              <w:autoSpaceDE w:val="0"/>
              <w:autoSpaceDN w:val="0"/>
              <w:adjustRightInd w:val="0"/>
              <w:spacing w:before="40" w:after="40"/>
              <w:ind w:left="2908" w:hanging="284"/>
              <w:jc w:val="both"/>
              <w:rPr>
                <w:rFonts w:ascii="Times New Roman" w:eastAsia="Times New Roman" w:hAnsi="Times New Roman" w:cs="Times New Roman"/>
                <w:sz w:val="20"/>
                <w:szCs w:val="20"/>
                <w:lang w:val="en-GB"/>
              </w:rPr>
            </w:pPr>
            <w:r w:rsidRPr="002B484B">
              <w:rPr>
                <w:rFonts w:ascii="Times New Roman" w:eastAsia="Times New Roman" w:hAnsi="Times New Roman" w:cs="Times New Roman"/>
                <w:sz w:val="20"/>
                <w:szCs w:val="20"/>
                <w:lang w:val="en-GB"/>
              </w:rPr>
              <w:t>eggs,</w:t>
            </w:r>
          </w:p>
          <w:p w14:paraId="391D1214" w14:textId="119F54FE" w:rsidR="00C7601C" w:rsidRPr="002B484B" w:rsidRDefault="00C7601C" w:rsidP="002B484B">
            <w:pPr>
              <w:pStyle w:val="ListParagraph"/>
              <w:numPr>
                <w:ilvl w:val="0"/>
                <w:numId w:val="30"/>
              </w:numPr>
              <w:autoSpaceDE w:val="0"/>
              <w:autoSpaceDN w:val="0"/>
              <w:adjustRightInd w:val="0"/>
              <w:spacing w:before="40" w:after="40"/>
              <w:ind w:left="2908" w:hanging="284"/>
              <w:jc w:val="both"/>
              <w:rPr>
                <w:rFonts w:ascii="Times New Roman" w:eastAsia="Times New Roman" w:hAnsi="Times New Roman" w:cs="Times New Roman"/>
                <w:sz w:val="20"/>
                <w:szCs w:val="20"/>
                <w:lang w:val="en-GB"/>
              </w:rPr>
            </w:pPr>
            <w:r w:rsidRPr="002B484B">
              <w:rPr>
                <w:rFonts w:ascii="Times New Roman" w:eastAsia="Times New Roman" w:hAnsi="Times New Roman" w:cs="Times New Roman"/>
                <w:sz w:val="20"/>
                <w:szCs w:val="20"/>
                <w:lang w:val="en-GB"/>
              </w:rPr>
              <w:t>egg by-products, including egg shells;</w:t>
            </w:r>
          </w:p>
          <w:p w14:paraId="2B4B6E6C" w14:textId="77777777" w:rsidR="00C7601C" w:rsidRPr="002B484B" w:rsidRDefault="00C7601C" w:rsidP="006C0868">
            <w:pPr>
              <w:autoSpaceDE w:val="0"/>
              <w:autoSpaceDN w:val="0"/>
              <w:adjustRightInd w:val="0"/>
              <w:spacing w:before="40" w:after="40"/>
              <w:ind w:left="2668" w:hanging="425"/>
              <w:jc w:val="both"/>
              <w:rPr>
                <w:rFonts w:ascii="Times New Roman" w:eastAsia="Times New Roman" w:hAnsi="Times New Roman" w:cs="Times New Roman"/>
                <w:sz w:val="20"/>
                <w:szCs w:val="20"/>
                <w:lang w:val="en-GB"/>
              </w:rPr>
            </w:pPr>
            <w:r w:rsidRPr="002B484B">
              <w:rPr>
                <w:rFonts w:ascii="Times New Roman" w:eastAsia="Times New Roman" w:hAnsi="Times New Roman" w:cs="Times New Roman"/>
                <w:sz w:val="20"/>
                <w:szCs w:val="20"/>
                <w:lang w:val="en-GB"/>
              </w:rPr>
              <w:t>(iii)</w:t>
            </w:r>
            <w:r w:rsidRPr="002B484B">
              <w:rPr>
                <w:rFonts w:ascii="Times New Roman" w:eastAsia="Times New Roman" w:hAnsi="Times New Roman" w:cs="Times New Roman"/>
                <w:sz w:val="20"/>
                <w:szCs w:val="20"/>
                <w:lang w:val="en-GB"/>
              </w:rPr>
              <w:tab/>
              <w:t>day-old chicks killed for commercial reasons;]</w:t>
            </w:r>
          </w:p>
          <w:p w14:paraId="07D7E0F5" w14:textId="288C3F5C" w:rsidR="00C7601C" w:rsidRPr="002B484B" w:rsidRDefault="000B0D49" w:rsidP="006C0868">
            <w:pPr>
              <w:tabs>
                <w:tab w:val="left" w:pos="920"/>
              </w:tabs>
              <w:autoSpaceDE w:val="0"/>
              <w:autoSpaceDN w:val="0"/>
              <w:adjustRightInd w:val="0"/>
              <w:spacing w:before="40" w:after="40"/>
              <w:ind w:left="2188" w:hanging="1238"/>
              <w:jc w:val="both"/>
              <w:rPr>
                <w:rFonts w:ascii="Times New Roman" w:eastAsia="Times New Roman" w:hAnsi="Times New Roman" w:cs="Times New Roman"/>
                <w:sz w:val="20"/>
                <w:szCs w:val="20"/>
                <w:lang w:val="en-GB"/>
              </w:rPr>
            </w:pPr>
            <w:r w:rsidRPr="002B484B">
              <w:rPr>
                <w:rFonts w:ascii="Times New Roman" w:eastAsia="Times New Roman" w:hAnsi="Times New Roman" w:cs="Times New Roman"/>
                <w:sz w:val="20"/>
                <w:szCs w:val="20"/>
                <w:lang w:val="en-GB"/>
              </w:rPr>
              <w:t>(</w:t>
            </w:r>
            <w:r w:rsidRPr="002B484B">
              <w:rPr>
                <w:rFonts w:ascii="Times New Roman" w:eastAsia="Times New Roman" w:hAnsi="Times New Roman" w:cs="Times New Roman"/>
                <w:sz w:val="20"/>
                <w:szCs w:val="20"/>
                <w:vertAlign w:val="superscript"/>
                <w:lang w:val="en-GB"/>
              </w:rPr>
              <w:t>1</w:t>
            </w:r>
            <w:r w:rsidRPr="002B484B">
              <w:rPr>
                <w:rFonts w:ascii="Times New Roman" w:eastAsia="Times New Roman" w:hAnsi="Times New Roman" w:cs="Times New Roman"/>
                <w:sz w:val="20"/>
                <w:szCs w:val="20"/>
                <w:lang w:val="en-GB"/>
              </w:rPr>
              <w:t>)</w:t>
            </w:r>
            <w:r w:rsidR="00C7601C" w:rsidRPr="002B484B">
              <w:rPr>
                <w:rFonts w:ascii="Times New Roman" w:eastAsia="Times New Roman" w:hAnsi="Times New Roman" w:cs="Times New Roman"/>
                <w:i/>
                <w:sz w:val="20"/>
                <w:szCs w:val="20"/>
                <w:lang w:val="en-GB"/>
              </w:rPr>
              <w:t>and/or</w:t>
            </w:r>
            <w:r w:rsidR="00C7601C" w:rsidRPr="002B484B">
              <w:rPr>
                <w:rFonts w:ascii="Times New Roman" w:eastAsia="Times New Roman" w:hAnsi="Times New Roman" w:cs="Times New Roman"/>
                <w:sz w:val="20"/>
                <w:szCs w:val="20"/>
                <w:lang w:val="en-GB"/>
              </w:rPr>
              <w:tab/>
              <w:t>[-</w:t>
            </w:r>
            <w:r w:rsidR="00C7601C" w:rsidRPr="002B484B">
              <w:rPr>
                <w:rFonts w:ascii="Times New Roman" w:eastAsia="Times New Roman" w:hAnsi="Times New Roman" w:cs="Times New Roman"/>
                <w:sz w:val="20"/>
                <w:szCs w:val="20"/>
                <w:lang w:val="en-GB"/>
              </w:rPr>
              <w:tab/>
              <w:t>animal by-products from aquatic or terrestrial invertebrates other than species pathogenic to humans or animals;]</w:t>
            </w:r>
          </w:p>
          <w:p w14:paraId="7FDDC18F" w14:textId="276770E8" w:rsidR="00C7601C" w:rsidRPr="002B484B" w:rsidRDefault="000B0D49" w:rsidP="006C0868">
            <w:pPr>
              <w:tabs>
                <w:tab w:val="left" w:pos="920"/>
              </w:tabs>
              <w:autoSpaceDE w:val="0"/>
              <w:autoSpaceDN w:val="0"/>
              <w:adjustRightInd w:val="0"/>
              <w:spacing w:before="40" w:after="40"/>
              <w:ind w:left="2188" w:hanging="1238"/>
              <w:jc w:val="both"/>
              <w:rPr>
                <w:rFonts w:ascii="Times New Roman" w:eastAsia="Times New Roman" w:hAnsi="Times New Roman" w:cs="Times New Roman"/>
                <w:sz w:val="20"/>
                <w:szCs w:val="20"/>
                <w:lang w:val="en-GB"/>
              </w:rPr>
            </w:pPr>
            <w:r w:rsidRPr="002B484B">
              <w:rPr>
                <w:rFonts w:ascii="Times New Roman" w:eastAsia="Times New Roman" w:hAnsi="Times New Roman" w:cs="Times New Roman"/>
                <w:sz w:val="20"/>
                <w:szCs w:val="20"/>
                <w:lang w:val="en-GB"/>
              </w:rPr>
              <w:t>(</w:t>
            </w:r>
            <w:r w:rsidRPr="002B484B">
              <w:rPr>
                <w:rFonts w:ascii="Times New Roman" w:eastAsia="Times New Roman" w:hAnsi="Times New Roman" w:cs="Times New Roman"/>
                <w:sz w:val="20"/>
                <w:szCs w:val="20"/>
                <w:vertAlign w:val="superscript"/>
                <w:lang w:val="en-GB"/>
              </w:rPr>
              <w:t>1</w:t>
            </w:r>
            <w:r w:rsidRPr="002B484B">
              <w:rPr>
                <w:rFonts w:ascii="Times New Roman" w:eastAsia="Times New Roman" w:hAnsi="Times New Roman" w:cs="Times New Roman"/>
                <w:sz w:val="20"/>
                <w:szCs w:val="20"/>
                <w:lang w:val="en-GB"/>
              </w:rPr>
              <w:t>)</w:t>
            </w:r>
            <w:r w:rsidR="00C7601C" w:rsidRPr="002B484B">
              <w:rPr>
                <w:rFonts w:ascii="Times New Roman" w:eastAsia="Times New Roman" w:hAnsi="Times New Roman" w:cs="Times New Roman"/>
                <w:i/>
                <w:sz w:val="20"/>
                <w:szCs w:val="20"/>
                <w:lang w:val="en-GB"/>
              </w:rPr>
              <w:t>and/or</w:t>
            </w:r>
            <w:r w:rsidR="00C7601C" w:rsidRPr="002B484B">
              <w:rPr>
                <w:rFonts w:ascii="Times New Roman" w:eastAsia="Times New Roman" w:hAnsi="Times New Roman" w:cs="Times New Roman"/>
                <w:sz w:val="20"/>
                <w:szCs w:val="20"/>
                <w:lang w:val="en-GB"/>
              </w:rPr>
              <w:tab/>
              <w:t>[-</w:t>
            </w:r>
            <w:r w:rsidR="00C7601C" w:rsidRPr="002B484B">
              <w:rPr>
                <w:rFonts w:ascii="Times New Roman" w:eastAsia="Times New Roman" w:hAnsi="Times New Roman" w:cs="Times New Roman"/>
                <w:sz w:val="20"/>
                <w:szCs w:val="20"/>
                <w:lang w:val="en-GB"/>
              </w:rPr>
              <w:tab/>
              <w:t>animals and parts thereof of the zoological orders of Rodentia and Lagomorpha, except Category 1 material as referred to in Article 8(a)(iii), (iv) and (v) and Category 2 material as referred to in Article 9(a) to (g) of Regulation (EC) No 1069/2009;]</w:t>
            </w:r>
          </w:p>
          <w:p w14:paraId="795791BE" w14:textId="46634EDF" w:rsidR="00C7601C" w:rsidRPr="002B484B" w:rsidRDefault="0051666E" w:rsidP="006C0868">
            <w:pPr>
              <w:tabs>
                <w:tab w:val="left" w:pos="920"/>
              </w:tabs>
              <w:autoSpaceDE w:val="0"/>
              <w:autoSpaceDN w:val="0"/>
              <w:adjustRightInd w:val="0"/>
              <w:spacing w:before="40" w:after="40"/>
              <w:ind w:left="2188" w:hanging="1238"/>
              <w:jc w:val="both"/>
              <w:rPr>
                <w:rFonts w:ascii="Times New Roman" w:eastAsia="Times New Roman" w:hAnsi="Times New Roman" w:cs="Times New Roman"/>
                <w:sz w:val="20"/>
                <w:szCs w:val="20"/>
                <w:lang w:val="en-GB"/>
              </w:rPr>
            </w:pPr>
            <w:r w:rsidRPr="002B484B">
              <w:rPr>
                <w:rFonts w:ascii="Times New Roman" w:eastAsia="Times New Roman" w:hAnsi="Times New Roman" w:cs="Times New Roman"/>
                <w:sz w:val="20"/>
                <w:szCs w:val="20"/>
                <w:lang w:val="en-GB"/>
              </w:rPr>
              <w:t>(</w:t>
            </w:r>
            <w:r w:rsidRPr="002B484B">
              <w:rPr>
                <w:rFonts w:ascii="Times New Roman" w:eastAsia="Times New Roman" w:hAnsi="Times New Roman" w:cs="Times New Roman"/>
                <w:sz w:val="20"/>
                <w:szCs w:val="20"/>
                <w:vertAlign w:val="superscript"/>
                <w:lang w:val="en-GB"/>
              </w:rPr>
              <w:t>1</w:t>
            </w:r>
            <w:r w:rsidRPr="002B484B">
              <w:rPr>
                <w:rFonts w:ascii="Times New Roman" w:eastAsia="Times New Roman" w:hAnsi="Times New Roman" w:cs="Times New Roman"/>
                <w:sz w:val="20"/>
                <w:szCs w:val="20"/>
                <w:lang w:val="en-GB"/>
              </w:rPr>
              <w:t>)</w:t>
            </w:r>
            <w:r w:rsidR="00C7601C" w:rsidRPr="002B484B">
              <w:rPr>
                <w:rFonts w:ascii="Times New Roman" w:eastAsia="Times New Roman" w:hAnsi="Times New Roman" w:cs="Times New Roman"/>
                <w:i/>
                <w:sz w:val="20"/>
                <w:szCs w:val="20"/>
                <w:lang w:val="en-GB"/>
              </w:rPr>
              <w:t>and/or</w:t>
            </w:r>
            <w:r w:rsidR="00C7601C" w:rsidRPr="002B484B">
              <w:rPr>
                <w:rFonts w:ascii="Times New Roman" w:eastAsia="Times New Roman" w:hAnsi="Times New Roman" w:cs="Times New Roman"/>
                <w:sz w:val="20"/>
                <w:szCs w:val="20"/>
                <w:lang w:val="en-GB"/>
              </w:rPr>
              <w:tab/>
              <w:t>[-</w:t>
            </w:r>
            <w:r w:rsidR="00C7601C" w:rsidRPr="002B484B">
              <w:rPr>
                <w:rFonts w:ascii="Times New Roman" w:eastAsia="Times New Roman" w:hAnsi="Times New Roman" w:cs="Times New Roman"/>
                <w:sz w:val="20"/>
                <w:szCs w:val="20"/>
                <w:lang w:val="en-GB"/>
              </w:rPr>
              <w:tab/>
              <w:t>products derived from or generated by:</w:t>
            </w:r>
          </w:p>
          <w:p w14:paraId="2F7F1D89" w14:textId="77777777" w:rsidR="00C7601C" w:rsidRPr="002B484B" w:rsidRDefault="00C7601C" w:rsidP="006C0868">
            <w:pPr>
              <w:autoSpaceDE w:val="0"/>
              <w:autoSpaceDN w:val="0"/>
              <w:adjustRightInd w:val="0"/>
              <w:spacing w:before="40" w:after="40"/>
              <w:ind w:left="2548" w:hanging="283"/>
              <w:jc w:val="both"/>
              <w:rPr>
                <w:rFonts w:ascii="Times New Roman" w:eastAsia="Times New Roman" w:hAnsi="Times New Roman" w:cs="Times New Roman"/>
                <w:sz w:val="20"/>
                <w:szCs w:val="20"/>
                <w:lang w:val="en-GB"/>
              </w:rPr>
            </w:pPr>
            <w:r w:rsidRPr="002B484B">
              <w:rPr>
                <w:rFonts w:ascii="Times New Roman" w:eastAsia="Times New Roman" w:hAnsi="Times New Roman" w:cs="Times New Roman"/>
                <w:sz w:val="20"/>
                <w:szCs w:val="20"/>
                <w:lang w:val="en-GB"/>
              </w:rPr>
              <w:t>-</w:t>
            </w:r>
            <w:r w:rsidRPr="002B484B">
              <w:rPr>
                <w:rFonts w:ascii="Times New Roman" w:eastAsia="Times New Roman" w:hAnsi="Times New Roman" w:cs="Times New Roman"/>
                <w:sz w:val="20"/>
                <w:szCs w:val="20"/>
                <w:lang w:val="en-GB"/>
              </w:rPr>
              <w:tab/>
              <w:t>aquatic animals, and parts of such animals, except sea mammals, which did not show any signs of disease communicable to humans or animals,</w:t>
            </w:r>
          </w:p>
          <w:p w14:paraId="3A9CDFD2" w14:textId="77777777" w:rsidR="00C7601C" w:rsidRPr="002B484B" w:rsidRDefault="00C7601C" w:rsidP="006C0868">
            <w:pPr>
              <w:autoSpaceDE w:val="0"/>
              <w:autoSpaceDN w:val="0"/>
              <w:adjustRightInd w:val="0"/>
              <w:spacing w:before="40" w:after="40"/>
              <w:ind w:left="2548" w:hanging="283"/>
              <w:jc w:val="both"/>
              <w:rPr>
                <w:rFonts w:ascii="Times New Roman" w:eastAsia="Times New Roman" w:hAnsi="Times New Roman" w:cs="Times New Roman"/>
                <w:sz w:val="20"/>
                <w:szCs w:val="20"/>
                <w:lang w:val="en-GB"/>
              </w:rPr>
            </w:pPr>
            <w:r w:rsidRPr="002B484B">
              <w:rPr>
                <w:rFonts w:ascii="Times New Roman" w:eastAsia="Times New Roman" w:hAnsi="Times New Roman" w:cs="Times New Roman"/>
                <w:sz w:val="20"/>
                <w:szCs w:val="20"/>
                <w:lang w:val="en-GB"/>
              </w:rPr>
              <w:t>-</w:t>
            </w:r>
            <w:r w:rsidRPr="002B484B">
              <w:rPr>
                <w:rFonts w:ascii="Times New Roman" w:eastAsia="Times New Roman" w:hAnsi="Times New Roman" w:cs="Times New Roman"/>
                <w:sz w:val="20"/>
                <w:szCs w:val="20"/>
                <w:lang w:val="en-GB"/>
              </w:rPr>
              <w:tab/>
              <w:t>aquatic or terrestrial invertebrates other than species pathogenic to humans or animals,</w:t>
            </w:r>
          </w:p>
          <w:p w14:paraId="2F4346F8" w14:textId="77777777" w:rsidR="00C7601C" w:rsidRPr="002B484B" w:rsidRDefault="00C7601C" w:rsidP="006C0868">
            <w:pPr>
              <w:autoSpaceDE w:val="0"/>
              <w:autoSpaceDN w:val="0"/>
              <w:adjustRightInd w:val="0"/>
              <w:spacing w:before="40" w:after="40"/>
              <w:ind w:left="2548" w:hanging="283"/>
              <w:jc w:val="both"/>
              <w:rPr>
                <w:rFonts w:ascii="Times New Roman" w:eastAsia="Times New Roman" w:hAnsi="Times New Roman" w:cs="Times New Roman"/>
                <w:sz w:val="20"/>
                <w:szCs w:val="20"/>
                <w:lang w:val="en-GB"/>
              </w:rPr>
            </w:pPr>
            <w:r w:rsidRPr="002B484B">
              <w:rPr>
                <w:rFonts w:ascii="Times New Roman" w:eastAsia="Times New Roman" w:hAnsi="Times New Roman" w:cs="Times New Roman"/>
                <w:sz w:val="20"/>
                <w:szCs w:val="20"/>
                <w:lang w:val="en-GB"/>
              </w:rPr>
              <w:t>-</w:t>
            </w:r>
            <w:r w:rsidRPr="002B484B">
              <w:rPr>
                <w:rFonts w:ascii="Times New Roman" w:eastAsia="Times New Roman" w:hAnsi="Times New Roman" w:cs="Times New Roman"/>
                <w:sz w:val="20"/>
                <w:szCs w:val="20"/>
                <w:lang w:val="en-GB"/>
              </w:rPr>
              <w:tab/>
              <w:t>animals and parts thereof of the zoological orders of Rodentia and Lagomorpha, except Category 1 material as referred to in Article 8(a)(iii), (iv) and (v) and Category 2 material as referred to in Article 9(a) to (g) of Regulation (EC) No 1069/2009;]</w:t>
            </w:r>
          </w:p>
          <w:p w14:paraId="43065D1A" w14:textId="6AD58BA3" w:rsidR="00C7601C" w:rsidRPr="002B484B" w:rsidRDefault="000B0D49" w:rsidP="006C0868">
            <w:pPr>
              <w:tabs>
                <w:tab w:val="left" w:pos="920"/>
              </w:tabs>
              <w:autoSpaceDE w:val="0"/>
              <w:autoSpaceDN w:val="0"/>
              <w:adjustRightInd w:val="0"/>
              <w:spacing w:before="40" w:after="40"/>
              <w:ind w:left="2188" w:hanging="1238"/>
              <w:jc w:val="both"/>
              <w:rPr>
                <w:rFonts w:ascii="Times New Roman" w:eastAsia="Times New Roman" w:hAnsi="Times New Roman" w:cs="Times New Roman"/>
                <w:sz w:val="20"/>
                <w:szCs w:val="20"/>
                <w:lang w:val="en-GB"/>
              </w:rPr>
            </w:pPr>
            <w:r w:rsidRPr="002B484B">
              <w:rPr>
                <w:rFonts w:ascii="Times New Roman" w:eastAsia="Times New Roman" w:hAnsi="Times New Roman" w:cs="Times New Roman"/>
                <w:sz w:val="20"/>
                <w:szCs w:val="20"/>
                <w:lang w:val="en-GB"/>
              </w:rPr>
              <w:t>(</w:t>
            </w:r>
            <w:r w:rsidRPr="002B484B">
              <w:rPr>
                <w:rFonts w:ascii="Times New Roman" w:eastAsia="Times New Roman" w:hAnsi="Times New Roman" w:cs="Times New Roman"/>
                <w:sz w:val="20"/>
                <w:szCs w:val="20"/>
                <w:vertAlign w:val="superscript"/>
                <w:lang w:val="en-GB"/>
              </w:rPr>
              <w:t>1</w:t>
            </w:r>
            <w:r w:rsidRPr="002B484B">
              <w:rPr>
                <w:rFonts w:ascii="Times New Roman" w:eastAsia="Times New Roman" w:hAnsi="Times New Roman" w:cs="Times New Roman"/>
                <w:sz w:val="20"/>
                <w:szCs w:val="20"/>
                <w:lang w:val="en-GB"/>
              </w:rPr>
              <w:t>)</w:t>
            </w:r>
            <w:r w:rsidR="00C7601C" w:rsidRPr="002B484B">
              <w:rPr>
                <w:rFonts w:ascii="Times New Roman" w:eastAsia="Times New Roman" w:hAnsi="Times New Roman" w:cs="Times New Roman"/>
                <w:sz w:val="20"/>
                <w:szCs w:val="20"/>
                <w:lang w:val="en-GB"/>
              </w:rPr>
              <w:t>and/or</w:t>
            </w:r>
            <w:r w:rsidR="00C7601C" w:rsidRPr="002B484B">
              <w:rPr>
                <w:rFonts w:ascii="Times New Roman" w:eastAsia="Times New Roman" w:hAnsi="Times New Roman" w:cs="Times New Roman"/>
                <w:sz w:val="20"/>
                <w:szCs w:val="20"/>
                <w:lang w:val="en-GB"/>
              </w:rPr>
              <w:tab/>
              <w:t>[-</w:t>
            </w:r>
            <w:r w:rsidR="00C7601C" w:rsidRPr="002B484B">
              <w:rPr>
                <w:rFonts w:ascii="Times New Roman" w:eastAsia="Times New Roman" w:hAnsi="Times New Roman" w:cs="Times New Roman"/>
                <w:sz w:val="20"/>
                <w:szCs w:val="20"/>
                <w:lang w:val="en-GB"/>
              </w:rPr>
              <w:tab/>
              <w:t xml:space="preserve">animals and parts of animals, other than those referred to in Article 8 or Article 10 of Regulation (EC) No 1069/2009, </w:t>
            </w:r>
          </w:p>
          <w:p w14:paraId="662E9372" w14:textId="77777777" w:rsidR="00C7601C" w:rsidRPr="002B484B" w:rsidRDefault="00C7601C" w:rsidP="006C0868">
            <w:pPr>
              <w:autoSpaceDE w:val="0"/>
              <w:autoSpaceDN w:val="0"/>
              <w:adjustRightInd w:val="0"/>
              <w:spacing w:before="40" w:after="40"/>
              <w:ind w:left="2668" w:hanging="425"/>
              <w:jc w:val="both"/>
              <w:rPr>
                <w:rFonts w:ascii="Times New Roman" w:eastAsia="Times New Roman" w:hAnsi="Times New Roman" w:cs="Times New Roman"/>
                <w:sz w:val="20"/>
                <w:szCs w:val="20"/>
                <w:lang w:val="en-GB"/>
              </w:rPr>
            </w:pPr>
            <w:r w:rsidRPr="002B484B">
              <w:rPr>
                <w:rFonts w:ascii="Times New Roman" w:eastAsia="Times New Roman" w:hAnsi="Times New Roman" w:cs="Times New Roman"/>
                <w:sz w:val="20"/>
                <w:szCs w:val="20"/>
                <w:lang w:val="en-GB"/>
              </w:rPr>
              <w:t>(i)</w:t>
            </w:r>
            <w:r w:rsidRPr="002B484B">
              <w:rPr>
                <w:rFonts w:ascii="Times New Roman" w:eastAsia="Times New Roman" w:hAnsi="Times New Roman" w:cs="Times New Roman"/>
                <w:sz w:val="20"/>
                <w:szCs w:val="20"/>
                <w:lang w:val="en-GB"/>
              </w:rPr>
              <w:tab/>
              <w:t>that died other than by being slaughtered or killed for human consumption, including animals killed for disease control purposes;</w:t>
            </w:r>
          </w:p>
          <w:p w14:paraId="23DB76ED" w14:textId="77777777" w:rsidR="00C7601C" w:rsidRPr="002B484B" w:rsidRDefault="00C7601C" w:rsidP="006C0868">
            <w:pPr>
              <w:autoSpaceDE w:val="0"/>
              <w:autoSpaceDN w:val="0"/>
              <w:adjustRightInd w:val="0"/>
              <w:spacing w:before="40" w:after="40"/>
              <w:ind w:left="2668" w:hanging="425"/>
              <w:jc w:val="both"/>
              <w:rPr>
                <w:rFonts w:ascii="Times New Roman" w:eastAsia="Times New Roman" w:hAnsi="Times New Roman" w:cs="Times New Roman"/>
                <w:sz w:val="20"/>
                <w:szCs w:val="20"/>
                <w:lang w:val="en-GB"/>
              </w:rPr>
            </w:pPr>
            <w:r w:rsidRPr="002B484B">
              <w:rPr>
                <w:rFonts w:ascii="Times New Roman" w:eastAsia="Times New Roman" w:hAnsi="Times New Roman" w:cs="Times New Roman"/>
                <w:sz w:val="20"/>
                <w:szCs w:val="20"/>
                <w:lang w:val="en-GB"/>
              </w:rPr>
              <w:t>(ii)</w:t>
            </w:r>
            <w:r w:rsidRPr="002B484B">
              <w:rPr>
                <w:rFonts w:ascii="Times New Roman" w:eastAsia="Times New Roman" w:hAnsi="Times New Roman" w:cs="Times New Roman"/>
                <w:sz w:val="20"/>
                <w:szCs w:val="20"/>
                <w:lang w:val="en-GB"/>
              </w:rPr>
              <w:tab/>
              <w:t>foetuses;</w:t>
            </w:r>
          </w:p>
          <w:p w14:paraId="356E14E6" w14:textId="77777777" w:rsidR="00C7601C" w:rsidRPr="002B484B" w:rsidRDefault="00C7601C" w:rsidP="006C0868">
            <w:pPr>
              <w:autoSpaceDE w:val="0"/>
              <w:autoSpaceDN w:val="0"/>
              <w:adjustRightInd w:val="0"/>
              <w:spacing w:before="40" w:after="40"/>
              <w:ind w:left="2668" w:hanging="425"/>
              <w:jc w:val="both"/>
              <w:rPr>
                <w:rFonts w:ascii="Times New Roman" w:eastAsia="Times New Roman" w:hAnsi="Times New Roman" w:cs="Times New Roman"/>
                <w:sz w:val="20"/>
                <w:szCs w:val="20"/>
                <w:lang w:val="en-GB"/>
              </w:rPr>
            </w:pPr>
            <w:r w:rsidRPr="002B484B">
              <w:rPr>
                <w:rFonts w:ascii="Times New Roman" w:eastAsia="Times New Roman" w:hAnsi="Times New Roman" w:cs="Times New Roman"/>
                <w:sz w:val="20"/>
                <w:szCs w:val="20"/>
                <w:lang w:val="en-GB"/>
              </w:rPr>
              <w:t>(iii)</w:t>
            </w:r>
            <w:r w:rsidRPr="002B484B">
              <w:rPr>
                <w:rFonts w:ascii="Times New Roman" w:eastAsia="Times New Roman" w:hAnsi="Times New Roman" w:cs="Times New Roman"/>
                <w:sz w:val="20"/>
                <w:szCs w:val="20"/>
                <w:lang w:val="en-GB"/>
              </w:rPr>
              <w:tab/>
              <w:t>oocytes, embryos and semen which are not destined for breeding purposes; and</w:t>
            </w:r>
          </w:p>
          <w:p w14:paraId="5B249B3D" w14:textId="77777777" w:rsidR="00C7601C" w:rsidRPr="002B484B" w:rsidRDefault="00C7601C" w:rsidP="006C0868">
            <w:pPr>
              <w:autoSpaceDE w:val="0"/>
              <w:autoSpaceDN w:val="0"/>
              <w:adjustRightInd w:val="0"/>
              <w:spacing w:before="40" w:after="40"/>
              <w:ind w:left="2668" w:hanging="425"/>
              <w:jc w:val="both"/>
              <w:rPr>
                <w:rFonts w:ascii="Times New Roman" w:eastAsia="Times New Roman" w:hAnsi="Times New Roman" w:cs="Times New Roman"/>
                <w:sz w:val="20"/>
                <w:szCs w:val="20"/>
                <w:lang w:val="en-GB"/>
              </w:rPr>
            </w:pPr>
            <w:r w:rsidRPr="002B484B">
              <w:rPr>
                <w:rFonts w:ascii="Times New Roman" w:eastAsia="Times New Roman" w:hAnsi="Times New Roman" w:cs="Times New Roman"/>
                <w:sz w:val="20"/>
                <w:szCs w:val="20"/>
                <w:lang w:val="en-GB"/>
              </w:rPr>
              <w:t>(iv)</w:t>
            </w:r>
            <w:r w:rsidRPr="002B484B">
              <w:rPr>
                <w:rFonts w:ascii="Times New Roman" w:eastAsia="Times New Roman" w:hAnsi="Times New Roman" w:cs="Times New Roman"/>
                <w:sz w:val="20"/>
                <w:szCs w:val="20"/>
                <w:lang w:val="en-GB"/>
              </w:rPr>
              <w:tab/>
              <w:t>dead-in-shell poultry;]</w:t>
            </w:r>
          </w:p>
          <w:p w14:paraId="26644B47" w14:textId="1D5AE91F" w:rsidR="00C7601C" w:rsidRPr="002B484B" w:rsidRDefault="000B0D49" w:rsidP="006C0868">
            <w:pPr>
              <w:tabs>
                <w:tab w:val="left" w:pos="954"/>
              </w:tabs>
              <w:autoSpaceDE w:val="0"/>
              <w:autoSpaceDN w:val="0"/>
              <w:adjustRightInd w:val="0"/>
              <w:spacing w:before="40" w:after="40"/>
              <w:ind w:left="2188" w:hanging="1238"/>
              <w:jc w:val="both"/>
              <w:rPr>
                <w:rFonts w:ascii="Times New Roman" w:eastAsia="Times New Roman" w:hAnsi="Times New Roman" w:cs="Times New Roman"/>
                <w:sz w:val="20"/>
                <w:szCs w:val="20"/>
                <w:lang w:val="en-GB"/>
              </w:rPr>
            </w:pPr>
            <w:r w:rsidRPr="002B484B">
              <w:rPr>
                <w:rFonts w:ascii="Times New Roman" w:eastAsia="Times New Roman" w:hAnsi="Times New Roman" w:cs="Times New Roman"/>
                <w:sz w:val="20"/>
                <w:szCs w:val="20"/>
                <w:lang w:val="en-GB"/>
              </w:rPr>
              <w:t>(</w:t>
            </w:r>
            <w:r w:rsidRPr="002B484B">
              <w:rPr>
                <w:rFonts w:ascii="Times New Roman" w:eastAsia="Times New Roman" w:hAnsi="Times New Roman" w:cs="Times New Roman"/>
                <w:sz w:val="20"/>
                <w:szCs w:val="20"/>
                <w:vertAlign w:val="superscript"/>
                <w:lang w:val="en-GB"/>
              </w:rPr>
              <w:t>1</w:t>
            </w:r>
            <w:r w:rsidRPr="002B484B">
              <w:rPr>
                <w:rFonts w:ascii="Times New Roman" w:eastAsia="Times New Roman" w:hAnsi="Times New Roman" w:cs="Times New Roman"/>
                <w:sz w:val="20"/>
                <w:szCs w:val="20"/>
                <w:lang w:val="en-GB"/>
              </w:rPr>
              <w:t>)</w:t>
            </w:r>
            <w:r w:rsidR="00C7601C" w:rsidRPr="002B484B">
              <w:rPr>
                <w:rFonts w:ascii="Times New Roman" w:eastAsia="Times New Roman" w:hAnsi="Times New Roman" w:cs="Times New Roman"/>
                <w:i/>
                <w:sz w:val="20"/>
                <w:szCs w:val="20"/>
                <w:lang w:val="en-GB"/>
              </w:rPr>
              <w:t>and/or</w:t>
            </w:r>
            <w:r w:rsidR="00C7601C" w:rsidRPr="002B484B">
              <w:rPr>
                <w:rFonts w:ascii="Times New Roman" w:eastAsia="Times New Roman" w:hAnsi="Times New Roman" w:cs="Times New Roman"/>
                <w:sz w:val="20"/>
                <w:szCs w:val="20"/>
                <w:lang w:val="en-GB"/>
              </w:rPr>
              <w:tab/>
              <w:t>[-</w:t>
            </w:r>
            <w:r w:rsidR="00C7601C" w:rsidRPr="002B484B">
              <w:rPr>
                <w:rFonts w:ascii="Times New Roman" w:eastAsia="Times New Roman" w:hAnsi="Times New Roman" w:cs="Times New Roman"/>
                <w:sz w:val="20"/>
                <w:szCs w:val="20"/>
                <w:lang w:val="en-GB"/>
              </w:rPr>
              <w:tab/>
              <w:t>animal by-products other than Category 1 material or Category 3 material;]</w:t>
            </w:r>
          </w:p>
          <w:p w14:paraId="70A8ADA5" w14:textId="43AE1C4F" w:rsidR="00C7601C" w:rsidRPr="002B484B" w:rsidRDefault="0051666E" w:rsidP="006C0868">
            <w:pPr>
              <w:autoSpaceDE w:val="0"/>
              <w:autoSpaceDN w:val="0"/>
              <w:adjustRightInd w:val="0"/>
              <w:spacing w:before="40" w:after="40"/>
              <w:ind w:left="920" w:hanging="920"/>
              <w:jc w:val="both"/>
              <w:rPr>
                <w:rFonts w:ascii="Times New Roman" w:eastAsia="Times New Roman" w:hAnsi="Times New Roman" w:cs="Times New Roman"/>
                <w:sz w:val="20"/>
                <w:szCs w:val="20"/>
                <w:lang w:val="en-GB"/>
              </w:rPr>
            </w:pPr>
            <w:r w:rsidRPr="002B484B">
              <w:rPr>
                <w:rFonts w:ascii="Times New Roman" w:eastAsia="Times New Roman" w:hAnsi="Times New Roman" w:cs="Times New Roman"/>
                <w:sz w:val="20"/>
                <w:szCs w:val="20"/>
                <w:lang w:val="en-GB"/>
              </w:rPr>
              <w:t>II.4</w:t>
            </w:r>
            <w:r w:rsidR="00C7601C" w:rsidRPr="002B484B">
              <w:rPr>
                <w:rFonts w:ascii="Times New Roman" w:eastAsia="Times New Roman" w:hAnsi="Times New Roman" w:cs="Times New Roman"/>
                <w:sz w:val="20"/>
                <w:szCs w:val="20"/>
                <w:lang w:val="en-GB"/>
              </w:rPr>
              <w:tab/>
              <w:t>its outer packaging is labelled ‘FOR MEDICINAL PRODUCTS / VETERINARY MEDICINAL PRODUCTS / MEDICAL DEVICES FOR MEDICAL AND VETERINARY PURPOSES / ACTIVE IMPLANTABLE MEDICAL DEVICES / IN VITRO DIAGNOSTIC MEDICAL DEVICES FOR MEDICAL AND VETERINARY PURPOSES / LABORATORY REAGENTS / COSMETIC PRODUCTS ONLY’ and it is not intended to be diverted at any stage within the Union for any other use;</w:t>
            </w:r>
          </w:p>
          <w:p w14:paraId="121A7E64" w14:textId="0980D892" w:rsidR="00C7601C" w:rsidRPr="002B484B" w:rsidRDefault="0051666E" w:rsidP="006C0868">
            <w:pPr>
              <w:autoSpaceDE w:val="0"/>
              <w:autoSpaceDN w:val="0"/>
              <w:adjustRightInd w:val="0"/>
              <w:spacing w:before="40" w:after="40"/>
              <w:ind w:left="920" w:hanging="920"/>
              <w:jc w:val="both"/>
              <w:rPr>
                <w:rFonts w:ascii="Times New Roman" w:eastAsia="Times New Roman" w:hAnsi="Times New Roman" w:cs="Times New Roman"/>
                <w:sz w:val="20"/>
                <w:szCs w:val="20"/>
                <w:lang w:val="en-GB"/>
              </w:rPr>
            </w:pPr>
            <w:r w:rsidRPr="002B484B">
              <w:rPr>
                <w:rFonts w:ascii="Times New Roman" w:eastAsia="Times New Roman" w:hAnsi="Times New Roman" w:cs="Times New Roman"/>
                <w:sz w:val="20"/>
                <w:szCs w:val="20"/>
                <w:lang w:val="en-GB"/>
              </w:rPr>
              <w:t>II.5</w:t>
            </w:r>
            <w:r w:rsidR="00C7601C" w:rsidRPr="002B484B">
              <w:rPr>
                <w:rFonts w:ascii="Times New Roman" w:eastAsia="Times New Roman" w:hAnsi="Times New Roman" w:cs="Times New Roman"/>
                <w:sz w:val="20"/>
                <w:szCs w:val="20"/>
                <w:lang w:val="en-GB"/>
              </w:rPr>
              <w:tab/>
              <w:t>the consignment will be transported directly to the place of destination as indicated under point I.12 of this declaration, that is:</w:t>
            </w:r>
          </w:p>
          <w:p w14:paraId="1D6F8817" w14:textId="77777777" w:rsidR="00C7601C" w:rsidRPr="002B484B" w:rsidRDefault="00C7601C" w:rsidP="006C0868">
            <w:pPr>
              <w:autoSpaceDE w:val="0"/>
              <w:autoSpaceDN w:val="0"/>
              <w:adjustRightInd w:val="0"/>
              <w:spacing w:before="40" w:after="40"/>
              <w:ind w:left="1238" w:hanging="318"/>
              <w:jc w:val="both"/>
              <w:rPr>
                <w:rFonts w:ascii="Times New Roman" w:eastAsia="Times New Roman" w:hAnsi="Times New Roman" w:cs="Times New Roman"/>
                <w:sz w:val="20"/>
                <w:szCs w:val="20"/>
                <w:lang w:val="en-GB"/>
              </w:rPr>
            </w:pPr>
            <w:r w:rsidRPr="002B484B">
              <w:rPr>
                <w:rFonts w:ascii="Times New Roman" w:eastAsia="Times New Roman" w:hAnsi="Times New Roman" w:cs="Times New Roman"/>
                <w:sz w:val="20"/>
                <w:szCs w:val="20"/>
                <w:lang w:val="en-GB"/>
              </w:rPr>
              <w:t>-</w:t>
            </w:r>
            <w:r w:rsidRPr="002B484B">
              <w:rPr>
                <w:rFonts w:ascii="Times New Roman" w:eastAsia="Times New Roman" w:hAnsi="Times New Roman" w:cs="Times New Roman"/>
                <w:sz w:val="20"/>
                <w:szCs w:val="20"/>
                <w:lang w:val="en-GB"/>
              </w:rPr>
              <w:tab/>
              <w:t>an establishment or plant for the production of medicinal products, veterinary medicinal products, medical devices for medical and veterinary purposes, active implantable medical devices, in vitro diagnostic medical devices for medical and veterinary purposes, laboratory reagents or cosmetic products, which has been registered in accordance with Article 23 of Regulation (EC) No 1069/2009,</w:t>
            </w:r>
          </w:p>
          <w:p w14:paraId="5AC491F3" w14:textId="77777777" w:rsidR="00C7601C" w:rsidRPr="002B484B" w:rsidRDefault="00C7601C" w:rsidP="006C0868">
            <w:pPr>
              <w:autoSpaceDE w:val="0"/>
              <w:autoSpaceDN w:val="0"/>
              <w:adjustRightInd w:val="0"/>
              <w:spacing w:before="40" w:after="40"/>
              <w:ind w:left="1238" w:hanging="318"/>
              <w:jc w:val="both"/>
              <w:rPr>
                <w:rFonts w:ascii="Times New Roman" w:eastAsia="Times New Roman" w:hAnsi="Times New Roman" w:cs="Times New Roman"/>
                <w:sz w:val="20"/>
                <w:szCs w:val="20"/>
                <w:lang w:val="en-GB"/>
              </w:rPr>
            </w:pPr>
            <w:r w:rsidRPr="002B484B">
              <w:rPr>
                <w:rFonts w:ascii="Times New Roman" w:eastAsia="Times New Roman" w:hAnsi="Times New Roman" w:cs="Times New Roman"/>
                <w:sz w:val="20"/>
                <w:szCs w:val="20"/>
                <w:lang w:val="en-GB"/>
              </w:rPr>
              <w:lastRenderedPageBreak/>
              <w:t>-</w:t>
            </w:r>
            <w:r w:rsidRPr="002B484B">
              <w:rPr>
                <w:rFonts w:ascii="Times New Roman" w:eastAsia="Times New Roman" w:hAnsi="Times New Roman" w:cs="Times New Roman"/>
                <w:sz w:val="20"/>
                <w:szCs w:val="20"/>
                <w:lang w:val="en-GB"/>
              </w:rPr>
              <w:tab/>
              <w:t>an establishment or plant which has been approved in accordance with Article 24(1)(i) of Regulation (EC) No 1069/2009, from where they shall only be dispatched to an establishment or plant referred to in the preceding indent of this point.</w:t>
            </w:r>
          </w:p>
          <w:p w14:paraId="42200EF0" w14:textId="77777777" w:rsidR="00C7601C" w:rsidRPr="002B484B" w:rsidRDefault="00C7601C" w:rsidP="006C0868">
            <w:pPr>
              <w:autoSpaceDE w:val="0"/>
              <w:autoSpaceDN w:val="0"/>
              <w:adjustRightInd w:val="0"/>
              <w:spacing w:before="40" w:after="40"/>
              <w:jc w:val="both"/>
              <w:rPr>
                <w:rFonts w:ascii="Times New Roman" w:eastAsia="Times New Roman" w:hAnsi="Times New Roman" w:cs="Times New Roman"/>
                <w:sz w:val="20"/>
                <w:szCs w:val="20"/>
                <w:lang w:val="en-GB"/>
              </w:rPr>
            </w:pPr>
          </w:p>
          <w:p w14:paraId="62E9EA19" w14:textId="54F1B860" w:rsidR="00C7601C" w:rsidRPr="002B484B" w:rsidRDefault="00C7601C" w:rsidP="006C0868">
            <w:pPr>
              <w:autoSpaceDE w:val="0"/>
              <w:autoSpaceDN w:val="0"/>
              <w:adjustRightInd w:val="0"/>
              <w:spacing w:before="40" w:after="40"/>
              <w:jc w:val="both"/>
              <w:rPr>
                <w:rFonts w:ascii="Times New Roman" w:eastAsia="Times New Roman" w:hAnsi="Times New Roman" w:cs="Times New Roman"/>
                <w:b/>
                <w:sz w:val="20"/>
                <w:szCs w:val="20"/>
                <w:lang w:val="en-GB"/>
              </w:rPr>
            </w:pPr>
            <w:r w:rsidRPr="002B484B">
              <w:rPr>
                <w:rFonts w:ascii="Times New Roman" w:eastAsia="Times New Roman" w:hAnsi="Times New Roman" w:cs="Times New Roman"/>
                <w:b/>
                <w:sz w:val="20"/>
                <w:szCs w:val="20"/>
                <w:lang w:val="en-GB"/>
              </w:rPr>
              <w:t>Notes</w:t>
            </w:r>
            <w:r w:rsidR="00362CA4" w:rsidRPr="002B484B">
              <w:rPr>
                <w:rFonts w:ascii="Times New Roman" w:eastAsia="Times New Roman" w:hAnsi="Times New Roman" w:cs="Times New Roman"/>
                <w:b/>
                <w:sz w:val="20"/>
                <w:szCs w:val="20"/>
                <w:lang w:val="en-GB"/>
              </w:rPr>
              <w:t>:</w:t>
            </w:r>
          </w:p>
          <w:p w14:paraId="13160C06" w14:textId="77777777" w:rsidR="00362CA4" w:rsidRPr="002B484B" w:rsidRDefault="00362CA4" w:rsidP="0051666E">
            <w:pPr>
              <w:spacing w:before="40" w:after="40"/>
              <w:jc w:val="both"/>
              <w:rPr>
                <w:rFonts w:ascii="Times New Roman" w:hAnsi="Times New Roman" w:cs="Times New Roman"/>
                <w:b/>
                <w:i/>
                <w:sz w:val="20"/>
                <w:szCs w:val="20"/>
                <w:lang w:val="en-GB"/>
              </w:rPr>
            </w:pPr>
            <w:r w:rsidRPr="002B484B">
              <w:rPr>
                <w:rFonts w:ascii="Times New Roman" w:hAnsi="Times New Roman" w:cs="Times New Roman"/>
                <w:b/>
                <w:i/>
                <w:sz w:val="20"/>
                <w:szCs w:val="20"/>
                <w:lang w:val="en-GB"/>
              </w:rPr>
              <w:t>This declaration is only for veterinary purposes and has to accompany the consignment until it reaches the border control post and must be issued in at least one official language of the Member State through which the consignment first enters the Union and in at least one official language of the Member State of destination.</w:t>
            </w:r>
          </w:p>
          <w:p w14:paraId="27A947EF" w14:textId="77777777" w:rsidR="00362CA4" w:rsidRPr="002B484B" w:rsidRDefault="00362CA4" w:rsidP="006C0868">
            <w:pPr>
              <w:autoSpaceDE w:val="0"/>
              <w:autoSpaceDN w:val="0"/>
              <w:adjustRightInd w:val="0"/>
              <w:spacing w:before="40" w:after="40"/>
              <w:jc w:val="both"/>
              <w:rPr>
                <w:rFonts w:ascii="Times New Roman" w:eastAsia="Times New Roman" w:hAnsi="Times New Roman" w:cs="Times New Roman"/>
                <w:bCs/>
                <w:sz w:val="20"/>
                <w:szCs w:val="20"/>
                <w:lang w:val="en-GB"/>
              </w:rPr>
            </w:pPr>
          </w:p>
          <w:p w14:paraId="42C6A3EA" w14:textId="2F0112A9" w:rsidR="00C7601C" w:rsidRPr="00E34C54" w:rsidRDefault="00362CA4" w:rsidP="006C0868">
            <w:pPr>
              <w:autoSpaceDE w:val="0"/>
              <w:autoSpaceDN w:val="0"/>
              <w:adjustRightInd w:val="0"/>
              <w:spacing w:before="40" w:after="40"/>
              <w:ind w:left="439" w:hanging="439"/>
              <w:jc w:val="both"/>
              <w:rPr>
                <w:rFonts w:ascii="Times New Roman" w:eastAsia="Times New Roman" w:hAnsi="Times New Roman" w:cs="Times New Roman"/>
                <w:b/>
                <w:bCs/>
                <w:sz w:val="20"/>
                <w:szCs w:val="20"/>
                <w:lang w:val="en-GB"/>
              </w:rPr>
            </w:pPr>
            <w:r w:rsidRPr="002B484B">
              <w:rPr>
                <w:rFonts w:ascii="Times New Roman" w:eastAsia="Times New Roman" w:hAnsi="Times New Roman" w:cs="Times New Roman"/>
                <w:b/>
                <w:bCs/>
                <w:sz w:val="20"/>
                <w:szCs w:val="20"/>
                <w:lang w:val="en-GB"/>
              </w:rPr>
              <w:t>Part I:</w:t>
            </w:r>
          </w:p>
          <w:p w14:paraId="598B11E3" w14:textId="3A520DCD" w:rsidR="00C7601C" w:rsidRPr="00684157" w:rsidRDefault="00C7601C" w:rsidP="00684157">
            <w:pPr>
              <w:autoSpaceDE w:val="0"/>
              <w:autoSpaceDN w:val="0"/>
              <w:adjustRightInd w:val="0"/>
              <w:spacing w:before="40" w:after="40"/>
              <w:jc w:val="both"/>
              <w:rPr>
                <w:rFonts w:ascii="Times New Roman" w:eastAsia="Times New Roman" w:hAnsi="Times New Roman" w:cs="Times New Roman"/>
                <w:sz w:val="20"/>
                <w:szCs w:val="20"/>
                <w:lang w:val="en-GB"/>
              </w:rPr>
            </w:pPr>
            <w:r w:rsidRPr="00684157">
              <w:rPr>
                <w:rFonts w:ascii="Times New Roman" w:eastAsia="Times New Roman" w:hAnsi="Times New Roman" w:cs="Times New Roman"/>
                <w:sz w:val="20"/>
                <w:szCs w:val="20"/>
                <w:lang w:val="en-GB"/>
              </w:rPr>
              <w:t>Box reference I.20</w:t>
            </w:r>
            <w:r w:rsidR="00D139E8">
              <w:rPr>
                <w:rFonts w:ascii="Times New Roman" w:eastAsia="Times New Roman" w:hAnsi="Times New Roman" w:cs="Times New Roman"/>
                <w:sz w:val="20"/>
                <w:szCs w:val="20"/>
                <w:lang w:val="en-GB"/>
              </w:rPr>
              <w:t xml:space="preserve"> </w:t>
            </w:r>
            <w:r w:rsidR="00D139E8">
              <w:rPr>
                <w:rFonts w:ascii="Times New Roman" w:hAnsi="Times New Roman" w:cs="Times New Roman"/>
                <w:sz w:val="20"/>
                <w:szCs w:val="20"/>
                <w:lang w:val="en-GB"/>
              </w:rPr>
              <w:t>“Certified as or for”</w:t>
            </w:r>
            <w:r w:rsidR="00362E14">
              <w:rPr>
                <w:rFonts w:ascii="Times New Roman" w:hAnsi="Times New Roman" w:cs="Times New Roman"/>
                <w:sz w:val="20"/>
                <w:szCs w:val="20"/>
                <w:lang w:val="en-GB"/>
              </w:rPr>
              <w:t xml:space="preserve"> → “T</w:t>
            </w:r>
            <w:r w:rsidRPr="00E34C54">
              <w:rPr>
                <w:rFonts w:ascii="Times New Roman" w:eastAsia="Times New Roman" w:hAnsi="Times New Roman" w:cs="Times New Roman"/>
                <w:sz w:val="20"/>
                <w:szCs w:val="20"/>
                <w:lang w:val="en-GB"/>
              </w:rPr>
              <w:t>echnical use</w:t>
            </w:r>
            <w:r w:rsidR="00362E14">
              <w:rPr>
                <w:rFonts w:ascii="Times New Roman" w:eastAsia="Times New Roman" w:hAnsi="Times New Roman" w:cs="Times New Roman"/>
                <w:sz w:val="20"/>
                <w:szCs w:val="20"/>
                <w:lang w:val="en-GB"/>
              </w:rPr>
              <w:t>”</w:t>
            </w:r>
            <w:r w:rsidRPr="00684157">
              <w:rPr>
                <w:rFonts w:ascii="Times New Roman" w:eastAsia="Times New Roman" w:hAnsi="Times New Roman" w:cs="Times New Roman"/>
                <w:sz w:val="20"/>
                <w:szCs w:val="20"/>
                <w:lang w:val="en-GB"/>
              </w:rPr>
              <w:t>: any use other than for animal consumptio</w:t>
            </w:r>
            <w:r w:rsidR="00362CA4" w:rsidRPr="00684157">
              <w:rPr>
                <w:rFonts w:ascii="Times New Roman" w:eastAsia="Times New Roman" w:hAnsi="Times New Roman" w:cs="Times New Roman"/>
                <w:sz w:val="20"/>
                <w:szCs w:val="20"/>
                <w:lang w:val="en-GB"/>
              </w:rPr>
              <w:t>n or manufacturing of organic fertilisers and soil improvers</w:t>
            </w:r>
            <w:r w:rsidRPr="00684157">
              <w:rPr>
                <w:rFonts w:ascii="Times New Roman" w:eastAsia="Times New Roman" w:hAnsi="Times New Roman" w:cs="Times New Roman"/>
                <w:sz w:val="20"/>
                <w:szCs w:val="20"/>
                <w:lang w:val="en-GB"/>
              </w:rPr>
              <w:t>.</w:t>
            </w:r>
          </w:p>
          <w:p w14:paraId="5E7EF125" w14:textId="0E235031" w:rsidR="00C7601C" w:rsidRDefault="005D0540" w:rsidP="00362E14">
            <w:pPr>
              <w:autoSpaceDE w:val="0"/>
              <w:autoSpaceDN w:val="0"/>
              <w:adjustRightInd w:val="0"/>
              <w:spacing w:before="40" w:after="40"/>
              <w:jc w:val="both"/>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Box reference I.27 “Description of consignment”:</w:t>
            </w:r>
            <w:r w:rsidR="00C7601C" w:rsidRPr="00684157">
              <w:rPr>
                <w:rFonts w:ascii="Times New Roman" w:eastAsia="Times New Roman" w:hAnsi="Times New Roman" w:cs="Times New Roman"/>
                <w:sz w:val="20"/>
                <w:szCs w:val="20"/>
                <w:lang w:val="en-GB"/>
              </w:rPr>
              <w:t xml:space="preserve"> use appropriate Harmonised System (HS) code in </w:t>
            </w:r>
            <w:r w:rsidR="00A577A0" w:rsidRPr="00684157">
              <w:rPr>
                <w:rFonts w:ascii="Times New Roman" w:eastAsia="Times New Roman" w:hAnsi="Times New Roman" w:cs="Times New Roman"/>
                <w:sz w:val="20"/>
                <w:szCs w:val="20"/>
                <w:lang w:val="en-GB"/>
              </w:rPr>
              <w:t>accordance</w:t>
            </w:r>
            <w:r w:rsidR="00C7601C" w:rsidRPr="00684157">
              <w:rPr>
                <w:rFonts w:ascii="Times New Roman" w:eastAsia="Times New Roman" w:hAnsi="Times New Roman" w:cs="Times New Roman"/>
                <w:sz w:val="20"/>
                <w:szCs w:val="20"/>
                <w:lang w:val="en-GB"/>
              </w:rPr>
              <w:t xml:space="preserve"> with </w:t>
            </w:r>
            <w:r w:rsidR="00A577A0" w:rsidRPr="00684157">
              <w:rPr>
                <w:rFonts w:ascii="Times New Roman" w:eastAsia="Times New Roman" w:hAnsi="Times New Roman" w:cs="Times New Roman"/>
                <w:sz w:val="20"/>
                <w:szCs w:val="20"/>
                <w:lang w:val="en-GB"/>
              </w:rPr>
              <w:t>Commission Implementing Regulation (EU) 2021/632</w:t>
            </w:r>
            <w:r w:rsidR="00362CA4" w:rsidRPr="00684157">
              <w:rPr>
                <w:rFonts w:ascii="Times New Roman" w:eastAsia="Times New Roman" w:hAnsi="Times New Roman" w:cs="Times New Roman"/>
                <w:sz w:val="20"/>
                <w:szCs w:val="20"/>
                <w:lang w:val="en-GB"/>
              </w:rPr>
              <w:t>.</w:t>
            </w:r>
          </w:p>
          <w:p w14:paraId="36AAA6B6" w14:textId="77777777" w:rsidR="00362E14" w:rsidRPr="00684157" w:rsidRDefault="00362E14" w:rsidP="00684157">
            <w:pPr>
              <w:autoSpaceDE w:val="0"/>
              <w:autoSpaceDN w:val="0"/>
              <w:adjustRightInd w:val="0"/>
              <w:spacing w:before="40" w:after="40"/>
              <w:jc w:val="both"/>
              <w:rPr>
                <w:rFonts w:ascii="Times New Roman" w:eastAsia="Times New Roman" w:hAnsi="Times New Roman" w:cs="Times New Roman"/>
                <w:b/>
                <w:sz w:val="20"/>
                <w:szCs w:val="20"/>
                <w:lang w:val="en-GB"/>
              </w:rPr>
            </w:pPr>
          </w:p>
          <w:p w14:paraId="487CC88D" w14:textId="3391C9F6" w:rsidR="00362CA4" w:rsidRPr="00684157" w:rsidRDefault="00362CA4" w:rsidP="006C0868">
            <w:pPr>
              <w:autoSpaceDE w:val="0"/>
              <w:autoSpaceDN w:val="0"/>
              <w:adjustRightInd w:val="0"/>
              <w:spacing w:before="40" w:after="40"/>
              <w:ind w:left="439" w:hanging="439"/>
              <w:jc w:val="both"/>
              <w:rPr>
                <w:rFonts w:ascii="Times New Roman" w:eastAsia="Times New Roman" w:hAnsi="Times New Roman" w:cs="Times New Roman"/>
                <w:b/>
                <w:bCs/>
                <w:sz w:val="20"/>
                <w:szCs w:val="20"/>
                <w:lang w:val="en-GB"/>
              </w:rPr>
            </w:pPr>
            <w:r w:rsidRPr="00684157">
              <w:rPr>
                <w:rFonts w:ascii="Times New Roman" w:eastAsia="Times New Roman" w:hAnsi="Times New Roman" w:cs="Times New Roman"/>
                <w:b/>
                <w:bCs/>
                <w:sz w:val="20"/>
                <w:szCs w:val="20"/>
                <w:lang w:val="en-GB"/>
              </w:rPr>
              <w:t>Part II:</w:t>
            </w:r>
          </w:p>
          <w:p w14:paraId="3CA4EA1E" w14:textId="534A28C4" w:rsidR="00C464C4" w:rsidRPr="00E34C54" w:rsidRDefault="00C7601C" w:rsidP="00E34C54">
            <w:pPr>
              <w:autoSpaceDE w:val="0"/>
              <w:autoSpaceDN w:val="0"/>
              <w:adjustRightInd w:val="0"/>
              <w:spacing w:before="40" w:after="40"/>
              <w:ind w:left="440" w:hanging="440"/>
              <w:jc w:val="both"/>
              <w:rPr>
                <w:rFonts w:ascii="Times New Roman" w:hAnsi="Times New Roman" w:cs="Times New Roman"/>
                <w:sz w:val="20"/>
                <w:szCs w:val="20"/>
                <w:lang w:val="en-GB" w:eastAsia="de-DE" w:bidi="de-DE"/>
              </w:rPr>
            </w:pPr>
            <w:r w:rsidRPr="00E34C54">
              <w:rPr>
                <w:rFonts w:ascii="Times New Roman" w:eastAsia="Times New Roman" w:hAnsi="Times New Roman" w:cs="Times New Roman"/>
                <w:sz w:val="20"/>
                <w:szCs w:val="20"/>
                <w:vertAlign w:val="superscript"/>
                <w:lang w:val="en-GB"/>
              </w:rPr>
              <w:t>(</w:t>
            </w:r>
            <w:r w:rsidR="00362CA4" w:rsidRPr="00E34C54">
              <w:rPr>
                <w:rFonts w:ascii="Times New Roman" w:eastAsia="Times New Roman" w:hAnsi="Times New Roman" w:cs="Times New Roman"/>
                <w:sz w:val="20"/>
                <w:szCs w:val="20"/>
                <w:vertAlign w:val="superscript"/>
                <w:lang w:val="en-GB"/>
              </w:rPr>
              <w:t>1</w:t>
            </w:r>
            <w:r w:rsidRPr="00E34C54">
              <w:rPr>
                <w:rFonts w:ascii="Times New Roman" w:eastAsia="Times New Roman" w:hAnsi="Times New Roman" w:cs="Times New Roman"/>
                <w:sz w:val="20"/>
                <w:szCs w:val="20"/>
                <w:vertAlign w:val="superscript"/>
                <w:lang w:val="en-GB"/>
              </w:rPr>
              <w:t>)</w:t>
            </w:r>
            <w:r w:rsidRPr="00E34C54">
              <w:rPr>
                <w:rFonts w:ascii="Times New Roman" w:eastAsia="Times New Roman" w:hAnsi="Times New Roman" w:cs="Times New Roman"/>
                <w:sz w:val="20"/>
                <w:szCs w:val="20"/>
                <w:lang w:val="en-GB"/>
              </w:rPr>
              <w:tab/>
              <w:t>Delete as appropriate.</w:t>
            </w:r>
            <w:r w:rsidRPr="00E34C54">
              <w:rPr>
                <w:rFonts w:ascii="Times New Roman" w:hAnsi="Times New Roman" w:cs="Times New Roman"/>
                <w:sz w:val="20"/>
                <w:szCs w:val="20"/>
                <w:lang w:val="en-GB" w:eastAsia="de-DE" w:bidi="de-DE"/>
              </w:rPr>
              <w:t xml:space="preserve"> </w:t>
            </w:r>
          </w:p>
        </w:tc>
      </w:tr>
      <w:tr w:rsidR="00C464C4" w:rsidRPr="001163B0" w14:paraId="6E4D1C73" w14:textId="77777777" w:rsidTr="00A2718D">
        <w:trPr>
          <w:gridBefore w:val="1"/>
          <w:wBefore w:w="516" w:type="dxa"/>
          <w:trHeight w:val="426"/>
        </w:trPr>
        <w:tc>
          <w:tcPr>
            <w:tcW w:w="9531" w:type="dxa"/>
            <w:gridSpan w:val="8"/>
            <w:tcBorders>
              <w:top w:val="single" w:sz="4" w:space="0" w:color="auto"/>
              <w:bottom w:val="nil"/>
            </w:tcBorders>
            <w:vAlign w:val="center"/>
          </w:tcPr>
          <w:p w14:paraId="761A6978" w14:textId="5F0ACD8E" w:rsidR="00C464C4" w:rsidRPr="00684157" w:rsidRDefault="002B7876" w:rsidP="00A2718D">
            <w:pPr>
              <w:spacing w:after="0"/>
              <w:rPr>
                <w:rFonts w:eastAsia="Calibri"/>
                <w:sz w:val="16"/>
                <w:lang w:val="en-GB" w:eastAsia="de-DE" w:bidi="de-DE"/>
              </w:rPr>
            </w:pPr>
            <w:r w:rsidRPr="00684157">
              <w:rPr>
                <w:rFonts w:eastAsia="Calibri"/>
                <w:b/>
                <w:sz w:val="16"/>
                <w:lang w:val="en-GB" w:eastAsia="de-DE" w:bidi="de-DE"/>
              </w:rPr>
              <w:lastRenderedPageBreak/>
              <w:t>The importer</w:t>
            </w:r>
          </w:p>
        </w:tc>
      </w:tr>
      <w:tr w:rsidR="00C464C4" w:rsidRPr="001163B0" w14:paraId="584320DC" w14:textId="77777777" w:rsidTr="00A2718D">
        <w:trPr>
          <w:gridBefore w:val="1"/>
          <w:wBefore w:w="516" w:type="dxa"/>
          <w:trHeight w:val="426"/>
        </w:trPr>
        <w:tc>
          <w:tcPr>
            <w:tcW w:w="1876" w:type="dxa"/>
            <w:tcBorders>
              <w:top w:val="nil"/>
              <w:bottom w:val="nil"/>
              <w:right w:val="nil"/>
            </w:tcBorders>
            <w:vAlign w:val="center"/>
          </w:tcPr>
          <w:p w14:paraId="1F494B5C" w14:textId="77777777" w:rsidR="00C464C4" w:rsidRPr="00684157" w:rsidRDefault="00C464C4" w:rsidP="00A2718D">
            <w:pPr>
              <w:spacing w:after="0"/>
              <w:rPr>
                <w:rFonts w:eastAsia="Calibri"/>
                <w:sz w:val="16"/>
                <w:lang w:val="en-GB" w:eastAsia="de-DE" w:bidi="de-DE"/>
              </w:rPr>
            </w:pPr>
            <w:r w:rsidRPr="00684157">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59DCCB55" w14:textId="77777777" w:rsidR="00C464C4" w:rsidRPr="00684157"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06715D97" w14:textId="77777777" w:rsidR="00C464C4" w:rsidRPr="00684157" w:rsidRDefault="00C464C4"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462017F0" w14:textId="77777777" w:rsidR="00C464C4" w:rsidRPr="00684157" w:rsidRDefault="00C464C4" w:rsidP="00A2718D">
            <w:pPr>
              <w:spacing w:after="0"/>
              <w:rPr>
                <w:rFonts w:eastAsia="Calibri"/>
                <w:sz w:val="16"/>
                <w:lang w:val="en-GB" w:eastAsia="de-DE" w:bidi="de-DE"/>
              </w:rPr>
            </w:pPr>
          </w:p>
        </w:tc>
      </w:tr>
      <w:tr w:rsidR="00C464C4" w:rsidRPr="001163B0" w14:paraId="781DEA6C" w14:textId="77777777" w:rsidTr="00A2718D">
        <w:trPr>
          <w:gridBefore w:val="1"/>
          <w:wBefore w:w="516" w:type="dxa"/>
          <w:trHeight w:val="426"/>
        </w:trPr>
        <w:tc>
          <w:tcPr>
            <w:tcW w:w="1876" w:type="dxa"/>
            <w:tcBorders>
              <w:top w:val="nil"/>
              <w:bottom w:val="nil"/>
              <w:right w:val="nil"/>
            </w:tcBorders>
            <w:vAlign w:val="center"/>
          </w:tcPr>
          <w:p w14:paraId="22508D7D" w14:textId="77777777" w:rsidR="00C464C4" w:rsidRPr="00684157" w:rsidRDefault="00C464C4" w:rsidP="00A2718D">
            <w:pPr>
              <w:spacing w:after="0"/>
              <w:rPr>
                <w:rFonts w:eastAsia="Calibri"/>
                <w:sz w:val="16"/>
                <w:lang w:val="en-GB" w:eastAsia="de-DE" w:bidi="de-DE"/>
              </w:rPr>
            </w:pPr>
            <w:r w:rsidRPr="00684157">
              <w:rPr>
                <w:rFonts w:eastAsia="Calibri"/>
                <w:sz w:val="16"/>
                <w:lang w:val="en-GB" w:eastAsia="de-DE" w:bidi="de-DE"/>
              </w:rPr>
              <w:t>Date</w:t>
            </w:r>
          </w:p>
        </w:tc>
        <w:tc>
          <w:tcPr>
            <w:tcW w:w="3402" w:type="dxa"/>
            <w:gridSpan w:val="3"/>
            <w:tcBorders>
              <w:top w:val="nil"/>
              <w:left w:val="nil"/>
              <w:bottom w:val="nil"/>
              <w:right w:val="nil"/>
            </w:tcBorders>
            <w:vAlign w:val="center"/>
          </w:tcPr>
          <w:p w14:paraId="0750A7AA" w14:textId="77777777" w:rsidR="00C464C4" w:rsidRPr="00684157"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3C3CE186" w14:textId="3C7C9F12" w:rsidR="00C464C4" w:rsidRPr="00684157" w:rsidRDefault="000B0D49" w:rsidP="00A2718D">
            <w:pPr>
              <w:spacing w:after="0"/>
              <w:rPr>
                <w:rFonts w:eastAsia="Calibri"/>
                <w:sz w:val="16"/>
                <w:lang w:val="en-GB" w:eastAsia="de-DE" w:bidi="de-DE"/>
              </w:rPr>
            </w:pPr>
            <w:r w:rsidRPr="00684157">
              <w:rPr>
                <w:rFonts w:eastAsia="Calibri"/>
                <w:sz w:val="16"/>
                <w:lang w:val="en-GB" w:eastAsia="de-DE" w:bidi="de-DE"/>
              </w:rPr>
              <w:t>Address</w:t>
            </w:r>
          </w:p>
        </w:tc>
        <w:tc>
          <w:tcPr>
            <w:tcW w:w="2376" w:type="dxa"/>
            <w:gridSpan w:val="2"/>
            <w:tcBorders>
              <w:top w:val="nil"/>
              <w:left w:val="nil"/>
              <w:bottom w:val="nil"/>
            </w:tcBorders>
            <w:vAlign w:val="center"/>
          </w:tcPr>
          <w:p w14:paraId="06A4B770" w14:textId="77777777" w:rsidR="00C464C4" w:rsidRPr="00684157" w:rsidRDefault="00C464C4" w:rsidP="00A2718D">
            <w:pPr>
              <w:spacing w:after="0"/>
              <w:rPr>
                <w:rFonts w:eastAsia="Calibri"/>
                <w:sz w:val="16"/>
                <w:lang w:val="en-GB" w:eastAsia="de-DE" w:bidi="de-DE"/>
              </w:rPr>
            </w:pPr>
          </w:p>
        </w:tc>
      </w:tr>
      <w:tr w:rsidR="00C464C4" w:rsidRPr="001163B0" w14:paraId="274030CB" w14:textId="77777777" w:rsidTr="00A2718D">
        <w:trPr>
          <w:gridBefore w:val="1"/>
          <w:wBefore w:w="516" w:type="dxa"/>
          <w:trHeight w:val="1134"/>
        </w:trPr>
        <w:tc>
          <w:tcPr>
            <w:tcW w:w="1876" w:type="dxa"/>
            <w:tcBorders>
              <w:top w:val="nil"/>
              <w:right w:val="nil"/>
            </w:tcBorders>
            <w:vAlign w:val="center"/>
          </w:tcPr>
          <w:p w14:paraId="2EB72DEB" w14:textId="13EF5141" w:rsidR="00C464C4" w:rsidRPr="00684157" w:rsidRDefault="000B0D49" w:rsidP="00A2718D">
            <w:pPr>
              <w:spacing w:after="0"/>
              <w:rPr>
                <w:rFonts w:eastAsia="Calibri"/>
                <w:sz w:val="16"/>
                <w:lang w:val="en-GB" w:eastAsia="de-DE" w:bidi="de-DE"/>
              </w:rPr>
            </w:pPr>
            <w:r w:rsidRPr="00684157">
              <w:rPr>
                <w:rFonts w:eastAsia="Calibri"/>
                <w:sz w:val="16"/>
                <w:lang w:val="en-GB" w:eastAsia="de-DE" w:bidi="de-DE"/>
              </w:rPr>
              <w:t>Place</w:t>
            </w:r>
          </w:p>
        </w:tc>
        <w:tc>
          <w:tcPr>
            <w:tcW w:w="3402" w:type="dxa"/>
            <w:gridSpan w:val="3"/>
            <w:tcBorders>
              <w:top w:val="nil"/>
              <w:left w:val="nil"/>
              <w:right w:val="nil"/>
            </w:tcBorders>
            <w:vAlign w:val="center"/>
          </w:tcPr>
          <w:p w14:paraId="44694D70" w14:textId="77777777" w:rsidR="00C464C4" w:rsidRPr="00684157" w:rsidRDefault="00C464C4"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16CC9CF4" w14:textId="77777777" w:rsidR="00C464C4" w:rsidRPr="00684157" w:rsidRDefault="00C464C4" w:rsidP="00A2718D">
            <w:pPr>
              <w:spacing w:after="0"/>
              <w:rPr>
                <w:rFonts w:eastAsia="Calibri"/>
                <w:sz w:val="16"/>
                <w:lang w:val="en-GB" w:eastAsia="de-DE" w:bidi="de-DE"/>
              </w:rPr>
            </w:pPr>
            <w:r w:rsidRPr="00684157">
              <w:rPr>
                <w:rFonts w:eastAsia="Calibri"/>
                <w:sz w:val="16"/>
                <w:lang w:val="en-GB" w:eastAsia="de-DE" w:bidi="de-DE"/>
              </w:rPr>
              <w:t>Signature</w:t>
            </w:r>
          </w:p>
        </w:tc>
        <w:tc>
          <w:tcPr>
            <w:tcW w:w="2376" w:type="dxa"/>
            <w:gridSpan w:val="2"/>
            <w:tcBorders>
              <w:top w:val="nil"/>
              <w:left w:val="nil"/>
            </w:tcBorders>
            <w:vAlign w:val="center"/>
          </w:tcPr>
          <w:p w14:paraId="42ADF942" w14:textId="77777777" w:rsidR="00C464C4" w:rsidRPr="00684157" w:rsidRDefault="00C464C4" w:rsidP="00A2718D">
            <w:pPr>
              <w:spacing w:after="0"/>
              <w:rPr>
                <w:rFonts w:eastAsia="Calibri"/>
                <w:sz w:val="16"/>
                <w:lang w:val="en-GB" w:eastAsia="de-DE" w:bidi="de-DE"/>
              </w:rPr>
            </w:pPr>
          </w:p>
        </w:tc>
      </w:tr>
    </w:tbl>
    <w:p w14:paraId="649CB116" w14:textId="77777777" w:rsidR="00C464C4" w:rsidRPr="00684157" w:rsidRDefault="00C464C4" w:rsidP="00C464C4">
      <w:pPr>
        <w:rPr>
          <w:rFonts w:eastAsia="Calibri"/>
          <w:lang w:val="en-GB" w:eastAsia="de-DE" w:bidi="de-DE"/>
        </w:rPr>
      </w:pPr>
      <w:r w:rsidRPr="00684157">
        <w:rPr>
          <w:rFonts w:eastAsia="Calibri"/>
          <w:lang w:val="en-GB" w:eastAsia="de-DE" w:bidi="de-DE"/>
        </w:rPr>
        <w:br w:type="page"/>
      </w:r>
    </w:p>
    <w:p w14:paraId="62BB1032" w14:textId="77777777" w:rsidR="00C464C4" w:rsidRPr="00684157" w:rsidRDefault="00C464C4" w:rsidP="00C464C4">
      <w:pPr>
        <w:pStyle w:val="Point1"/>
        <w:jc w:val="both"/>
        <w:rPr>
          <w:iCs w:val="0"/>
          <w:lang w:val="en-GB"/>
        </w:rPr>
      </w:pPr>
    </w:p>
    <w:p w14:paraId="4A3359B4" w14:textId="77777777" w:rsidR="00034DE4" w:rsidRPr="00684157" w:rsidRDefault="00034DE4" w:rsidP="00034DE4">
      <w:pPr>
        <w:pStyle w:val="Point1"/>
        <w:rPr>
          <w:iCs w:val="0"/>
          <w:lang w:val="en-GB"/>
        </w:rPr>
      </w:pPr>
      <w:r w:rsidRPr="00684157">
        <w:rPr>
          <w:iCs w:val="0"/>
          <w:lang w:val="en-GB"/>
        </w:rPr>
        <w:t>CHAPTER 21</w:t>
      </w:r>
    </w:p>
    <w:p w14:paraId="2F052C0D" w14:textId="77777777" w:rsidR="00034DE4" w:rsidRPr="00684157" w:rsidRDefault="00034DE4" w:rsidP="00034DE4">
      <w:pPr>
        <w:pStyle w:val="Point1"/>
        <w:rPr>
          <w:b/>
          <w:bCs/>
          <w:iCs w:val="0"/>
          <w:lang w:val="en-GB"/>
        </w:rPr>
      </w:pPr>
      <w:r w:rsidRPr="00684157">
        <w:rPr>
          <w:b/>
          <w:bCs/>
          <w:iCs w:val="0"/>
          <w:lang w:val="en-GB"/>
        </w:rPr>
        <w:t>Model declaration</w:t>
      </w:r>
    </w:p>
    <w:p w14:paraId="565A44B0" w14:textId="7477CA82" w:rsidR="00C464C4" w:rsidRPr="00684157" w:rsidRDefault="00034DE4" w:rsidP="006C0868">
      <w:pPr>
        <w:pStyle w:val="Point1"/>
        <w:jc w:val="both"/>
        <w:rPr>
          <w:rFonts w:ascii="Times New Roman Bold" w:eastAsia="Calibri" w:hAnsi="Times New Roman Bold"/>
          <w:b/>
          <w:caps/>
          <w:lang w:val="en-GB" w:eastAsia="de-DE" w:bidi="de-DE"/>
        </w:rPr>
      </w:pPr>
      <w:r w:rsidRPr="00684157">
        <w:rPr>
          <w:iCs w:val="0"/>
          <w:lang w:val="en-GB"/>
        </w:rPr>
        <w:t>Declaration by the importer of untreated wool and hair referred to in Article 25(2)(e) for import to the European Union</w:t>
      </w: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C464C4" w:rsidRPr="001163B0" w14:paraId="2D2D12FC"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6009F618" w14:textId="77777777" w:rsidR="00C464C4" w:rsidRPr="00684157" w:rsidRDefault="00C464C4" w:rsidP="00A2718D">
            <w:pPr>
              <w:rPr>
                <w:b/>
                <w:sz w:val="16"/>
                <w:szCs w:val="16"/>
                <w:lang w:val="en-GB"/>
              </w:rPr>
            </w:pPr>
            <w:r w:rsidRPr="00684157">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7932CE9B" w14:textId="32314829" w:rsidR="00C464C4" w:rsidRPr="00684157" w:rsidRDefault="00DB39B9" w:rsidP="00A2718D">
            <w:pPr>
              <w:jc w:val="right"/>
              <w:rPr>
                <w:b/>
                <w:sz w:val="16"/>
                <w:szCs w:val="16"/>
                <w:lang w:val="en-GB"/>
              </w:rPr>
            </w:pPr>
            <w:r w:rsidRPr="00684157">
              <w:rPr>
                <w:rFonts w:eastAsia="Calibri"/>
                <w:b/>
                <w:sz w:val="16"/>
                <w:lang w:val="en-GB"/>
              </w:rPr>
              <w:t xml:space="preserve">Model declaration </w:t>
            </w:r>
            <w:r w:rsidR="00C464C4" w:rsidRPr="00684157">
              <w:rPr>
                <w:rFonts w:eastAsia="Calibri"/>
                <w:b/>
                <w:sz w:val="16"/>
                <w:lang w:val="en-GB"/>
              </w:rPr>
              <w:t>to the EU</w:t>
            </w:r>
          </w:p>
        </w:tc>
      </w:tr>
      <w:tr w:rsidR="00C464C4" w:rsidRPr="001163B0" w14:paraId="61238854" w14:textId="77777777" w:rsidTr="00A2718D">
        <w:trPr>
          <w:gridAfter w:val="1"/>
          <w:wAfter w:w="6" w:type="dxa"/>
          <w:trHeight w:val="224"/>
          <w:jc w:val="center"/>
        </w:trPr>
        <w:tc>
          <w:tcPr>
            <w:tcW w:w="452" w:type="dxa"/>
            <w:vMerge w:val="restart"/>
            <w:textDirection w:val="btLr"/>
          </w:tcPr>
          <w:p w14:paraId="353E1EFF" w14:textId="77777777" w:rsidR="00C464C4" w:rsidRPr="005F784E" w:rsidRDefault="00C464C4" w:rsidP="00A2718D">
            <w:pPr>
              <w:ind w:left="113" w:right="113"/>
              <w:rPr>
                <w:b/>
                <w:sz w:val="16"/>
                <w:szCs w:val="16"/>
                <w:lang w:val="en-GB"/>
              </w:rPr>
            </w:pPr>
            <w:r w:rsidRPr="005F784E">
              <w:rPr>
                <w:rFonts w:eastAsia="Calibri"/>
                <w:b/>
                <w:sz w:val="20"/>
                <w:lang w:val="en-GB"/>
              </w:rPr>
              <w:t>Part I: Description of consignment</w:t>
            </w:r>
          </w:p>
        </w:tc>
        <w:tc>
          <w:tcPr>
            <w:tcW w:w="598" w:type="dxa"/>
            <w:tcBorders>
              <w:bottom w:val="nil"/>
              <w:right w:val="nil"/>
            </w:tcBorders>
          </w:tcPr>
          <w:p w14:paraId="2B37E11F" w14:textId="77777777" w:rsidR="00C464C4" w:rsidRPr="005F784E" w:rsidRDefault="00C464C4" w:rsidP="00A2718D">
            <w:pPr>
              <w:rPr>
                <w:b/>
                <w:sz w:val="16"/>
                <w:szCs w:val="16"/>
                <w:lang w:val="en-GB"/>
              </w:rPr>
            </w:pPr>
            <w:r w:rsidRPr="005F784E">
              <w:rPr>
                <w:rFonts w:eastAsia="Calibri"/>
                <w:b/>
                <w:sz w:val="16"/>
                <w:lang w:val="en-GB"/>
              </w:rPr>
              <w:t>I.1</w:t>
            </w:r>
          </w:p>
        </w:tc>
        <w:tc>
          <w:tcPr>
            <w:tcW w:w="1616" w:type="dxa"/>
            <w:gridSpan w:val="3"/>
            <w:tcBorders>
              <w:left w:val="nil"/>
              <w:bottom w:val="nil"/>
              <w:right w:val="nil"/>
            </w:tcBorders>
          </w:tcPr>
          <w:p w14:paraId="19C43CDA" w14:textId="77777777" w:rsidR="00C464C4" w:rsidRPr="005F784E" w:rsidRDefault="00C464C4" w:rsidP="00A2718D">
            <w:pPr>
              <w:rPr>
                <w:b/>
                <w:sz w:val="16"/>
                <w:szCs w:val="16"/>
                <w:lang w:val="en-GB"/>
              </w:rPr>
            </w:pPr>
            <w:r w:rsidRPr="005F784E">
              <w:rPr>
                <w:rFonts w:eastAsia="Calibri"/>
                <w:b/>
                <w:sz w:val="16"/>
                <w:lang w:val="en-GB"/>
              </w:rPr>
              <w:t>Consignor/Exporter</w:t>
            </w:r>
          </w:p>
        </w:tc>
        <w:tc>
          <w:tcPr>
            <w:tcW w:w="1923" w:type="dxa"/>
            <w:gridSpan w:val="5"/>
            <w:tcBorders>
              <w:left w:val="nil"/>
              <w:bottom w:val="nil"/>
            </w:tcBorders>
          </w:tcPr>
          <w:p w14:paraId="185F41D4" w14:textId="77777777" w:rsidR="00C464C4" w:rsidRPr="005F784E" w:rsidRDefault="00C464C4" w:rsidP="00A2718D">
            <w:pPr>
              <w:rPr>
                <w:sz w:val="16"/>
                <w:szCs w:val="16"/>
                <w:lang w:val="en-GB"/>
              </w:rPr>
            </w:pPr>
            <w:r w:rsidRPr="005F784E">
              <w:rPr>
                <w:rFonts w:eastAsia="Calibri"/>
                <w:sz w:val="16"/>
                <w:lang w:val="en-GB"/>
              </w:rPr>
              <w:t xml:space="preserve"> </w:t>
            </w:r>
          </w:p>
        </w:tc>
        <w:tc>
          <w:tcPr>
            <w:tcW w:w="567" w:type="dxa"/>
            <w:gridSpan w:val="2"/>
            <w:vMerge w:val="restart"/>
            <w:tcBorders>
              <w:right w:val="nil"/>
            </w:tcBorders>
          </w:tcPr>
          <w:p w14:paraId="196D1232" w14:textId="77777777" w:rsidR="00C464C4" w:rsidRPr="005F784E" w:rsidRDefault="00C464C4" w:rsidP="00A2718D">
            <w:pPr>
              <w:rPr>
                <w:b/>
                <w:sz w:val="16"/>
                <w:szCs w:val="16"/>
                <w:lang w:val="en-GB"/>
              </w:rPr>
            </w:pPr>
            <w:r w:rsidRPr="005F784E">
              <w:rPr>
                <w:rFonts w:eastAsia="Calibri"/>
                <w:b/>
                <w:sz w:val="16"/>
                <w:lang w:val="en-GB"/>
              </w:rPr>
              <w:t>I.2</w:t>
            </w:r>
          </w:p>
        </w:tc>
        <w:tc>
          <w:tcPr>
            <w:tcW w:w="2268" w:type="dxa"/>
            <w:gridSpan w:val="4"/>
            <w:vMerge w:val="restart"/>
            <w:tcBorders>
              <w:left w:val="nil"/>
            </w:tcBorders>
          </w:tcPr>
          <w:p w14:paraId="085FDA24" w14:textId="77777777" w:rsidR="00C464C4" w:rsidRPr="005F784E" w:rsidRDefault="00C464C4" w:rsidP="00A2718D">
            <w:pPr>
              <w:rPr>
                <w:b/>
                <w:sz w:val="16"/>
                <w:szCs w:val="16"/>
                <w:lang w:val="en-GB"/>
              </w:rPr>
            </w:pPr>
            <w:r w:rsidRPr="005F784E">
              <w:rPr>
                <w:rFonts w:eastAsia="Calibri"/>
                <w:b/>
                <w:sz w:val="16"/>
                <w:lang w:val="en-GB"/>
              </w:rPr>
              <w:t>Certificate reference</w:t>
            </w:r>
          </w:p>
        </w:tc>
        <w:tc>
          <w:tcPr>
            <w:tcW w:w="567" w:type="dxa"/>
            <w:gridSpan w:val="3"/>
            <w:tcBorders>
              <w:bottom w:val="single" w:sz="4" w:space="0" w:color="auto"/>
              <w:right w:val="nil"/>
            </w:tcBorders>
          </w:tcPr>
          <w:p w14:paraId="60403F9D" w14:textId="77777777" w:rsidR="00C464C4" w:rsidRPr="005F784E" w:rsidRDefault="00C464C4" w:rsidP="00A2718D">
            <w:pPr>
              <w:rPr>
                <w:b/>
                <w:sz w:val="16"/>
                <w:szCs w:val="16"/>
                <w:lang w:val="en-GB"/>
              </w:rPr>
            </w:pPr>
            <w:r w:rsidRPr="005F784E">
              <w:rPr>
                <w:rFonts w:eastAsia="Calibri"/>
                <w:b/>
                <w:sz w:val="16"/>
                <w:lang w:val="en-GB"/>
              </w:rPr>
              <w:t>I.2a</w:t>
            </w:r>
          </w:p>
        </w:tc>
        <w:tc>
          <w:tcPr>
            <w:tcW w:w="1747" w:type="dxa"/>
            <w:gridSpan w:val="4"/>
            <w:tcBorders>
              <w:left w:val="nil"/>
              <w:bottom w:val="single" w:sz="4" w:space="0" w:color="auto"/>
            </w:tcBorders>
          </w:tcPr>
          <w:p w14:paraId="1BD54E24" w14:textId="77777777" w:rsidR="00C464C4" w:rsidRPr="005F784E" w:rsidRDefault="00C464C4" w:rsidP="00A2718D">
            <w:pPr>
              <w:rPr>
                <w:b/>
                <w:sz w:val="16"/>
                <w:szCs w:val="16"/>
                <w:lang w:val="en-GB"/>
              </w:rPr>
            </w:pPr>
            <w:r w:rsidRPr="005F784E">
              <w:rPr>
                <w:rFonts w:eastAsia="Calibri"/>
                <w:b/>
                <w:sz w:val="16"/>
                <w:lang w:val="en-GB"/>
              </w:rPr>
              <w:t>IMSOC reference</w:t>
            </w:r>
          </w:p>
        </w:tc>
      </w:tr>
      <w:tr w:rsidR="00C464C4" w:rsidRPr="001163B0" w14:paraId="061C8CB3" w14:textId="77777777" w:rsidTr="00A2718D">
        <w:trPr>
          <w:gridAfter w:val="1"/>
          <w:wAfter w:w="6" w:type="dxa"/>
          <w:trHeight w:val="113"/>
          <w:jc w:val="center"/>
        </w:trPr>
        <w:tc>
          <w:tcPr>
            <w:tcW w:w="452" w:type="dxa"/>
            <w:vMerge/>
            <w:tcBorders>
              <w:bottom w:val="single" w:sz="4" w:space="0" w:color="auto"/>
            </w:tcBorders>
          </w:tcPr>
          <w:p w14:paraId="2B31E2C5" w14:textId="77777777" w:rsidR="00C464C4" w:rsidRPr="005F784E" w:rsidRDefault="00C464C4" w:rsidP="00A2718D">
            <w:pPr>
              <w:rPr>
                <w:sz w:val="16"/>
                <w:szCs w:val="16"/>
                <w:lang w:val="en-GB"/>
              </w:rPr>
            </w:pPr>
          </w:p>
        </w:tc>
        <w:tc>
          <w:tcPr>
            <w:tcW w:w="598" w:type="dxa"/>
            <w:tcBorders>
              <w:top w:val="nil"/>
              <w:bottom w:val="nil"/>
              <w:right w:val="nil"/>
            </w:tcBorders>
          </w:tcPr>
          <w:p w14:paraId="33D57AC1" w14:textId="77777777" w:rsidR="00C464C4" w:rsidRPr="005F784E" w:rsidRDefault="00C464C4" w:rsidP="00A2718D">
            <w:pPr>
              <w:rPr>
                <w:sz w:val="16"/>
                <w:szCs w:val="16"/>
                <w:lang w:val="en-GB"/>
              </w:rPr>
            </w:pPr>
          </w:p>
        </w:tc>
        <w:tc>
          <w:tcPr>
            <w:tcW w:w="1616" w:type="dxa"/>
            <w:gridSpan w:val="3"/>
            <w:tcBorders>
              <w:top w:val="nil"/>
              <w:left w:val="nil"/>
              <w:bottom w:val="nil"/>
              <w:right w:val="nil"/>
            </w:tcBorders>
          </w:tcPr>
          <w:p w14:paraId="1FD31A21" w14:textId="77777777" w:rsidR="00C464C4" w:rsidRPr="005F784E" w:rsidRDefault="00C464C4" w:rsidP="00A2718D">
            <w:pPr>
              <w:rPr>
                <w:sz w:val="16"/>
                <w:szCs w:val="16"/>
                <w:lang w:val="en-GB"/>
              </w:rPr>
            </w:pPr>
            <w:r w:rsidRPr="005F784E">
              <w:rPr>
                <w:rFonts w:eastAsia="Calibri"/>
                <w:sz w:val="16"/>
                <w:lang w:val="en-GB"/>
              </w:rPr>
              <w:t>Name</w:t>
            </w:r>
          </w:p>
        </w:tc>
        <w:tc>
          <w:tcPr>
            <w:tcW w:w="1923" w:type="dxa"/>
            <w:gridSpan w:val="5"/>
            <w:tcBorders>
              <w:top w:val="nil"/>
              <w:left w:val="nil"/>
              <w:bottom w:val="nil"/>
            </w:tcBorders>
          </w:tcPr>
          <w:p w14:paraId="009E1991" w14:textId="77777777" w:rsidR="00C464C4" w:rsidRPr="005F784E" w:rsidRDefault="00C464C4" w:rsidP="00A2718D">
            <w:pPr>
              <w:rPr>
                <w:sz w:val="16"/>
                <w:szCs w:val="16"/>
                <w:lang w:val="en-GB"/>
              </w:rPr>
            </w:pPr>
          </w:p>
        </w:tc>
        <w:tc>
          <w:tcPr>
            <w:tcW w:w="567" w:type="dxa"/>
            <w:gridSpan w:val="2"/>
            <w:vMerge/>
            <w:tcBorders>
              <w:right w:val="nil"/>
            </w:tcBorders>
          </w:tcPr>
          <w:p w14:paraId="4C477E48" w14:textId="77777777" w:rsidR="00C464C4" w:rsidRPr="005F784E" w:rsidRDefault="00C464C4" w:rsidP="00A2718D">
            <w:pPr>
              <w:rPr>
                <w:b/>
                <w:sz w:val="16"/>
                <w:szCs w:val="16"/>
                <w:lang w:val="en-GB"/>
              </w:rPr>
            </w:pPr>
          </w:p>
        </w:tc>
        <w:tc>
          <w:tcPr>
            <w:tcW w:w="2268" w:type="dxa"/>
            <w:gridSpan w:val="4"/>
            <w:vMerge/>
            <w:tcBorders>
              <w:left w:val="nil"/>
            </w:tcBorders>
          </w:tcPr>
          <w:p w14:paraId="6DC4693F" w14:textId="77777777" w:rsidR="00C464C4" w:rsidRPr="005F784E" w:rsidRDefault="00C464C4" w:rsidP="00A2718D">
            <w:pPr>
              <w:rPr>
                <w:b/>
                <w:sz w:val="16"/>
                <w:szCs w:val="16"/>
                <w:lang w:val="en-GB"/>
              </w:rPr>
            </w:pPr>
          </w:p>
        </w:tc>
        <w:tc>
          <w:tcPr>
            <w:tcW w:w="567" w:type="dxa"/>
            <w:gridSpan w:val="3"/>
            <w:tcBorders>
              <w:bottom w:val="nil"/>
              <w:right w:val="nil"/>
            </w:tcBorders>
          </w:tcPr>
          <w:p w14:paraId="23067A11" w14:textId="77777777" w:rsidR="00C464C4" w:rsidRPr="005F784E" w:rsidRDefault="00C464C4" w:rsidP="00A2718D">
            <w:pPr>
              <w:rPr>
                <w:sz w:val="16"/>
                <w:szCs w:val="16"/>
                <w:lang w:val="en-GB"/>
              </w:rPr>
            </w:pPr>
          </w:p>
        </w:tc>
        <w:tc>
          <w:tcPr>
            <w:tcW w:w="1747" w:type="dxa"/>
            <w:gridSpan w:val="4"/>
            <w:tcBorders>
              <w:left w:val="nil"/>
              <w:bottom w:val="nil"/>
            </w:tcBorders>
          </w:tcPr>
          <w:p w14:paraId="4A85B278" w14:textId="77777777" w:rsidR="00C464C4" w:rsidRPr="005F784E" w:rsidRDefault="00C464C4" w:rsidP="00A2718D">
            <w:pPr>
              <w:rPr>
                <w:sz w:val="16"/>
                <w:szCs w:val="16"/>
                <w:lang w:val="en-GB"/>
              </w:rPr>
            </w:pPr>
          </w:p>
        </w:tc>
      </w:tr>
      <w:tr w:rsidR="00C464C4" w:rsidRPr="001163B0" w14:paraId="24AFD606" w14:textId="77777777" w:rsidTr="00A2718D">
        <w:trPr>
          <w:gridAfter w:val="1"/>
          <w:wAfter w:w="6" w:type="dxa"/>
          <w:trHeight w:val="184"/>
          <w:jc w:val="center"/>
        </w:trPr>
        <w:tc>
          <w:tcPr>
            <w:tcW w:w="452" w:type="dxa"/>
            <w:vMerge/>
          </w:tcPr>
          <w:p w14:paraId="104E601C" w14:textId="77777777" w:rsidR="00C464C4" w:rsidRPr="005F784E" w:rsidRDefault="00C464C4" w:rsidP="00A2718D">
            <w:pPr>
              <w:rPr>
                <w:sz w:val="16"/>
                <w:szCs w:val="16"/>
                <w:lang w:val="en-GB"/>
              </w:rPr>
            </w:pPr>
          </w:p>
        </w:tc>
        <w:tc>
          <w:tcPr>
            <w:tcW w:w="598" w:type="dxa"/>
            <w:vMerge w:val="restart"/>
            <w:tcBorders>
              <w:top w:val="nil"/>
              <w:bottom w:val="single" w:sz="4" w:space="0" w:color="auto"/>
              <w:right w:val="nil"/>
            </w:tcBorders>
          </w:tcPr>
          <w:p w14:paraId="29C9C4AD" w14:textId="77777777" w:rsidR="00C464C4" w:rsidRPr="005F784E" w:rsidRDefault="00C464C4" w:rsidP="00A2718D">
            <w:pPr>
              <w:rPr>
                <w:sz w:val="16"/>
                <w:szCs w:val="16"/>
                <w:lang w:val="en-GB"/>
              </w:rPr>
            </w:pPr>
          </w:p>
        </w:tc>
        <w:tc>
          <w:tcPr>
            <w:tcW w:w="1616" w:type="dxa"/>
            <w:gridSpan w:val="3"/>
            <w:vMerge w:val="restart"/>
            <w:tcBorders>
              <w:top w:val="nil"/>
              <w:left w:val="nil"/>
              <w:bottom w:val="single" w:sz="4" w:space="0" w:color="auto"/>
              <w:right w:val="nil"/>
            </w:tcBorders>
          </w:tcPr>
          <w:p w14:paraId="3C8AE4A9" w14:textId="77777777" w:rsidR="00C464C4" w:rsidRPr="005F784E" w:rsidRDefault="00C464C4" w:rsidP="00A2718D">
            <w:pPr>
              <w:rPr>
                <w:sz w:val="16"/>
                <w:szCs w:val="16"/>
                <w:lang w:val="en-GB"/>
              </w:rPr>
            </w:pPr>
            <w:r w:rsidRPr="005F784E">
              <w:rPr>
                <w:rFonts w:eastAsia="Calibri"/>
                <w:sz w:val="16"/>
                <w:lang w:val="en-GB"/>
              </w:rPr>
              <w:t>Address</w:t>
            </w:r>
          </w:p>
        </w:tc>
        <w:tc>
          <w:tcPr>
            <w:tcW w:w="1923" w:type="dxa"/>
            <w:gridSpan w:val="5"/>
            <w:vMerge w:val="restart"/>
            <w:tcBorders>
              <w:top w:val="nil"/>
              <w:left w:val="nil"/>
            </w:tcBorders>
          </w:tcPr>
          <w:p w14:paraId="3772E9A2" w14:textId="77777777" w:rsidR="00C464C4" w:rsidRPr="005F784E" w:rsidRDefault="00C464C4" w:rsidP="00A2718D">
            <w:pPr>
              <w:rPr>
                <w:sz w:val="16"/>
                <w:szCs w:val="16"/>
                <w:lang w:val="en-GB"/>
              </w:rPr>
            </w:pPr>
          </w:p>
        </w:tc>
        <w:tc>
          <w:tcPr>
            <w:tcW w:w="567" w:type="dxa"/>
            <w:gridSpan w:val="2"/>
            <w:vMerge w:val="restart"/>
            <w:tcBorders>
              <w:right w:val="nil"/>
            </w:tcBorders>
          </w:tcPr>
          <w:p w14:paraId="4E79B535" w14:textId="77777777" w:rsidR="00C464C4" w:rsidRPr="005F784E" w:rsidRDefault="00C464C4" w:rsidP="00A2718D">
            <w:pPr>
              <w:rPr>
                <w:b/>
                <w:sz w:val="16"/>
                <w:szCs w:val="16"/>
                <w:lang w:val="en-GB"/>
              </w:rPr>
            </w:pPr>
            <w:r w:rsidRPr="005F784E">
              <w:rPr>
                <w:rFonts w:eastAsia="Calibri"/>
                <w:b/>
                <w:sz w:val="16"/>
                <w:lang w:val="en-GB"/>
              </w:rPr>
              <w:t>I.3</w:t>
            </w:r>
          </w:p>
        </w:tc>
        <w:tc>
          <w:tcPr>
            <w:tcW w:w="2268" w:type="dxa"/>
            <w:gridSpan w:val="4"/>
            <w:vMerge w:val="restart"/>
            <w:tcBorders>
              <w:left w:val="nil"/>
            </w:tcBorders>
          </w:tcPr>
          <w:p w14:paraId="2E29856D" w14:textId="77777777" w:rsidR="00C464C4" w:rsidRPr="005F784E" w:rsidRDefault="00C464C4" w:rsidP="00A2718D">
            <w:pPr>
              <w:rPr>
                <w:sz w:val="16"/>
                <w:szCs w:val="16"/>
                <w:lang w:val="en-GB"/>
              </w:rPr>
            </w:pPr>
            <w:r w:rsidRPr="005F784E">
              <w:rPr>
                <w:rFonts w:eastAsia="Calibri"/>
                <w:b/>
                <w:sz w:val="16"/>
                <w:lang w:val="en-GB"/>
              </w:rPr>
              <w:t>Central Competent Authority</w:t>
            </w:r>
          </w:p>
        </w:tc>
        <w:tc>
          <w:tcPr>
            <w:tcW w:w="567" w:type="dxa"/>
            <w:gridSpan w:val="3"/>
            <w:tcBorders>
              <w:top w:val="nil"/>
              <w:bottom w:val="nil"/>
              <w:right w:val="nil"/>
            </w:tcBorders>
          </w:tcPr>
          <w:p w14:paraId="09F071E7" w14:textId="77777777" w:rsidR="00C464C4" w:rsidRPr="005F784E" w:rsidRDefault="00C464C4" w:rsidP="00A2718D">
            <w:pPr>
              <w:rPr>
                <w:sz w:val="16"/>
                <w:szCs w:val="16"/>
                <w:lang w:val="en-GB"/>
              </w:rPr>
            </w:pPr>
          </w:p>
        </w:tc>
        <w:tc>
          <w:tcPr>
            <w:tcW w:w="1747" w:type="dxa"/>
            <w:gridSpan w:val="4"/>
            <w:tcBorders>
              <w:top w:val="nil"/>
              <w:left w:val="nil"/>
              <w:bottom w:val="nil"/>
            </w:tcBorders>
          </w:tcPr>
          <w:p w14:paraId="684E7372" w14:textId="77777777" w:rsidR="00C464C4" w:rsidRPr="005F784E" w:rsidRDefault="00C464C4" w:rsidP="00A2718D">
            <w:pPr>
              <w:rPr>
                <w:sz w:val="16"/>
                <w:szCs w:val="16"/>
                <w:lang w:val="en-GB"/>
              </w:rPr>
            </w:pPr>
          </w:p>
        </w:tc>
      </w:tr>
      <w:tr w:rsidR="00C464C4" w:rsidRPr="001163B0" w14:paraId="4EB69410" w14:textId="77777777" w:rsidTr="00A2718D">
        <w:trPr>
          <w:gridAfter w:val="1"/>
          <w:wAfter w:w="6" w:type="dxa"/>
          <w:trHeight w:val="132"/>
          <w:jc w:val="center"/>
        </w:trPr>
        <w:tc>
          <w:tcPr>
            <w:tcW w:w="452" w:type="dxa"/>
            <w:vMerge/>
          </w:tcPr>
          <w:p w14:paraId="08B27674" w14:textId="77777777" w:rsidR="00C464C4" w:rsidRPr="005F784E" w:rsidRDefault="00C464C4" w:rsidP="00A2718D">
            <w:pPr>
              <w:rPr>
                <w:sz w:val="16"/>
                <w:szCs w:val="16"/>
                <w:lang w:val="en-GB"/>
              </w:rPr>
            </w:pPr>
          </w:p>
        </w:tc>
        <w:tc>
          <w:tcPr>
            <w:tcW w:w="598" w:type="dxa"/>
            <w:vMerge/>
            <w:tcBorders>
              <w:bottom w:val="nil"/>
              <w:right w:val="nil"/>
            </w:tcBorders>
          </w:tcPr>
          <w:p w14:paraId="4177048D" w14:textId="77777777" w:rsidR="00C464C4" w:rsidRPr="005F784E" w:rsidRDefault="00C464C4" w:rsidP="00A2718D">
            <w:pPr>
              <w:rPr>
                <w:sz w:val="16"/>
                <w:szCs w:val="16"/>
                <w:lang w:val="en-GB"/>
              </w:rPr>
            </w:pPr>
          </w:p>
        </w:tc>
        <w:tc>
          <w:tcPr>
            <w:tcW w:w="1616" w:type="dxa"/>
            <w:gridSpan w:val="3"/>
            <w:vMerge/>
            <w:tcBorders>
              <w:top w:val="single" w:sz="4" w:space="0" w:color="auto"/>
              <w:left w:val="nil"/>
              <w:bottom w:val="nil"/>
              <w:right w:val="nil"/>
            </w:tcBorders>
          </w:tcPr>
          <w:p w14:paraId="0DF668D9" w14:textId="77777777" w:rsidR="00C464C4" w:rsidRPr="005F784E" w:rsidRDefault="00C464C4" w:rsidP="00A2718D">
            <w:pPr>
              <w:rPr>
                <w:sz w:val="16"/>
                <w:szCs w:val="16"/>
                <w:lang w:val="en-GB"/>
              </w:rPr>
            </w:pPr>
          </w:p>
        </w:tc>
        <w:tc>
          <w:tcPr>
            <w:tcW w:w="1923" w:type="dxa"/>
            <w:gridSpan w:val="5"/>
            <w:vMerge/>
            <w:tcBorders>
              <w:top w:val="single" w:sz="2" w:space="0" w:color="auto"/>
              <w:left w:val="nil"/>
              <w:bottom w:val="nil"/>
            </w:tcBorders>
          </w:tcPr>
          <w:p w14:paraId="4120F538" w14:textId="77777777" w:rsidR="00C464C4" w:rsidRPr="005F784E" w:rsidRDefault="00C464C4" w:rsidP="00A2718D">
            <w:pPr>
              <w:rPr>
                <w:sz w:val="16"/>
                <w:szCs w:val="16"/>
                <w:lang w:val="en-GB"/>
              </w:rPr>
            </w:pPr>
          </w:p>
        </w:tc>
        <w:tc>
          <w:tcPr>
            <w:tcW w:w="567" w:type="dxa"/>
            <w:gridSpan w:val="2"/>
            <w:vMerge/>
            <w:tcBorders>
              <w:bottom w:val="single" w:sz="4" w:space="0" w:color="auto"/>
              <w:right w:val="nil"/>
            </w:tcBorders>
          </w:tcPr>
          <w:p w14:paraId="286C3B83" w14:textId="77777777" w:rsidR="00C464C4" w:rsidRPr="005F784E" w:rsidRDefault="00C464C4" w:rsidP="00A2718D">
            <w:pPr>
              <w:ind w:right="-6"/>
              <w:rPr>
                <w:sz w:val="16"/>
                <w:szCs w:val="16"/>
                <w:lang w:val="en-GB"/>
              </w:rPr>
            </w:pPr>
          </w:p>
        </w:tc>
        <w:tc>
          <w:tcPr>
            <w:tcW w:w="2268" w:type="dxa"/>
            <w:gridSpan w:val="4"/>
            <w:vMerge/>
            <w:tcBorders>
              <w:left w:val="nil"/>
              <w:bottom w:val="single" w:sz="4" w:space="0" w:color="auto"/>
            </w:tcBorders>
          </w:tcPr>
          <w:p w14:paraId="5B33E615" w14:textId="77777777" w:rsidR="00C464C4" w:rsidRPr="005F784E" w:rsidRDefault="00C464C4" w:rsidP="00A2718D">
            <w:pPr>
              <w:ind w:right="-6"/>
              <w:rPr>
                <w:sz w:val="16"/>
                <w:szCs w:val="16"/>
                <w:lang w:val="en-GB"/>
              </w:rPr>
            </w:pPr>
          </w:p>
        </w:tc>
        <w:tc>
          <w:tcPr>
            <w:tcW w:w="567" w:type="dxa"/>
            <w:gridSpan w:val="3"/>
            <w:tcBorders>
              <w:top w:val="nil"/>
              <w:bottom w:val="nil"/>
              <w:right w:val="nil"/>
            </w:tcBorders>
          </w:tcPr>
          <w:p w14:paraId="710E9722" w14:textId="77777777" w:rsidR="00C464C4" w:rsidRPr="005F784E" w:rsidRDefault="00C464C4" w:rsidP="00A2718D">
            <w:pPr>
              <w:ind w:right="-6"/>
              <w:rPr>
                <w:sz w:val="16"/>
                <w:szCs w:val="16"/>
                <w:lang w:val="en-GB"/>
              </w:rPr>
            </w:pPr>
          </w:p>
        </w:tc>
        <w:tc>
          <w:tcPr>
            <w:tcW w:w="1747" w:type="dxa"/>
            <w:gridSpan w:val="4"/>
            <w:tcBorders>
              <w:top w:val="nil"/>
              <w:left w:val="nil"/>
              <w:bottom w:val="nil"/>
              <w:right w:val="single" w:sz="4" w:space="0" w:color="auto"/>
            </w:tcBorders>
          </w:tcPr>
          <w:p w14:paraId="57C8D595" w14:textId="77777777" w:rsidR="00C464C4" w:rsidRPr="005F784E" w:rsidRDefault="00C464C4" w:rsidP="00A2718D">
            <w:pPr>
              <w:ind w:right="-6"/>
              <w:rPr>
                <w:b/>
                <w:sz w:val="16"/>
                <w:szCs w:val="16"/>
                <w:lang w:val="en-GB"/>
              </w:rPr>
            </w:pPr>
            <w:r w:rsidRPr="005F784E">
              <w:rPr>
                <w:rFonts w:eastAsia="Calibri"/>
                <w:b/>
                <w:sz w:val="16"/>
                <w:lang w:val="en-GB"/>
              </w:rPr>
              <w:t>QR CODE</w:t>
            </w:r>
          </w:p>
        </w:tc>
      </w:tr>
      <w:tr w:rsidR="00C464C4" w:rsidRPr="001163B0" w14:paraId="1F2FB41A" w14:textId="77777777" w:rsidTr="00A2718D">
        <w:trPr>
          <w:gridAfter w:val="2"/>
          <w:wAfter w:w="12" w:type="dxa"/>
          <w:trHeight w:val="369"/>
          <w:jc w:val="center"/>
        </w:trPr>
        <w:tc>
          <w:tcPr>
            <w:tcW w:w="452" w:type="dxa"/>
            <w:vMerge/>
          </w:tcPr>
          <w:p w14:paraId="4D5B08F9" w14:textId="77777777" w:rsidR="00C464C4" w:rsidRPr="005F784E" w:rsidRDefault="00C464C4" w:rsidP="00A2718D">
            <w:pPr>
              <w:rPr>
                <w:sz w:val="16"/>
                <w:szCs w:val="16"/>
                <w:lang w:val="en-GB"/>
              </w:rPr>
            </w:pPr>
          </w:p>
        </w:tc>
        <w:tc>
          <w:tcPr>
            <w:tcW w:w="598" w:type="dxa"/>
            <w:tcBorders>
              <w:top w:val="nil"/>
              <w:bottom w:val="single" w:sz="4" w:space="0" w:color="auto"/>
              <w:right w:val="nil"/>
            </w:tcBorders>
          </w:tcPr>
          <w:p w14:paraId="38740629" w14:textId="77777777" w:rsidR="00C464C4" w:rsidRPr="005F784E" w:rsidRDefault="00C464C4" w:rsidP="00A2718D">
            <w:pPr>
              <w:rPr>
                <w:sz w:val="16"/>
                <w:szCs w:val="16"/>
                <w:lang w:val="en-GB"/>
              </w:rPr>
            </w:pPr>
          </w:p>
        </w:tc>
        <w:tc>
          <w:tcPr>
            <w:tcW w:w="2100" w:type="dxa"/>
            <w:gridSpan w:val="5"/>
            <w:tcBorders>
              <w:top w:val="nil"/>
              <w:left w:val="nil"/>
              <w:bottom w:val="single" w:sz="4" w:space="0" w:color="auto"/>
              <w:right w:val="nil"/>
            </w:tcBorders>
          </w:tcPr>
          <w:p w14:paraId="561D143B" w14:textId="77777777" w:rsidR="00C464C4" w:rsidRPr="005F784E" w:rsidRDefault="00C464C4" w:rsidP="00A2718D">
            <w:pPr>
              <w:rPr>
                <w:sz w:val="16"/>
                <w:szCs w:val="16"/>
                <w:lang w:val="en-GB"/>
              </w:rPr>
            </w:pPr>
            <w:r w:rsidRPr="005F784E">
              <w:rPr>
                <w:rFonts w:eastAsia="Calibri"/>
                <w:sz w:val="16"/>
                <w:lang w:val="en-GB"/>
              </w:rPr>
              <w:t>Country</w:t>
            </w:r>
          </w:p>
        </w:tc>
        <w:tc>
          <w:tcPr>
            <w:tcW w:w="1439" w:type="dxa"/>
            <w:gridSpan w:val="3"/>
            <w:tcBorders>
              <w:top w:val="nil"/>
              <w:left w:val="nil"/>
              <w:bottom w:val="single" w:sz="4" w:space="0" w:color="auto"/>
            </w:tcBorders>
          </w:tcPr>
          <w:p w14:paraId="349E0442" w14:textId="77777777" w:rsidR="00C464C4" w:rsidRPr="005F784E" w:rsidRDefault="00C464C4" w:rsidP="00A2718D">
            <w:pPr>
              <w:rPr>
                <w:sz w:val="16"/>
                <w:szCs w:val="16"/>
                <w:lang w:val="en-GB"/>
              </w:rPr>
            </w:pPr>
            <w:r w:rsidRPr="005F784E">
              <w:rPr>
                <w:rFonts w:eastAsia="Calibri"/>
                <w:sz w:val="16"/>
                <w:lang w:val="en-GB"/>
              </w:rPr>
              <w:t>ISO country code</w:t>
            </w:r>
          </w:p>
        </w:tc>
        <w:tc>
          <w:tcPr>
            <w:tcW w:w="567" w:type="dxa"/>
            <w:gridSpan w:val="2"/>
            <w:tcBorders>
              <w:top w:val="single" w:sz="4" w:space="0" w:color="auto"/>
              <w:bottom w:val="single" w:sz="4" w:space="0" w:color="auto"/>
              <w:right w:val="nil"/>
            </w:tcBorders>
          </w:tcPr>
          <w:p w14:paraId="2D16363D" w14:textId="77777777" w:rsidR="00C464C4" w:rsidRPr="005F784E" w:rsidRDefault="00C464C4" w:rsidP="00A2718D">
            <w:pPr>
              <w:ind w:right="-109"/>
              <w:rPr>
                <w:sz w:val="16"/>
                <w:szCs w:val="16"/>
                <w:lang w:val="en-GB"/>
              </w:rPr>
            </w:pPr>
            <w:r w:rsidRPr="005F784E">
              <w:rPr>
                <w:rFonts w:eastAsia="Calibri"/>
                <w:b/>
                <w:sz w:val="16"/>
                <w:lang w:val="en-GB"/>
              </w:rPr>
              <w:t>I.4</w:t>
            </w:r>
          </w:p>
        </w:tc>
        <w:tc>
          <w:tcPr>
            <w:tcW w:w="2268" w:type="dxa"/>
            <w:gridSpan w:val="4"/>
            <w:tcBorders>
              <w:top w:val="single" w:sz="4" w:space="0" w:color="auto"/>
              <w:left w:val="nil"/>
              <w:bottom w:val="single" w:sz="4" w:space="0" w:color="auto"/>
            </w:tcBorders>
          </w:tcPr>
          <w:p w14:paraId="482B88F8" w14:textId="77777777" w:rsidR="00C464C4" w:rsidRPr="005F784E" w:rsidRDefault="00C464C4" w:rsidP="00A2718D">
            <w:pPr>
              <w:ind w:right="-109"/>
              <w:rPr>
                <w:sz w:val="16"/>
                <w:szCs w:val="16"/>
                <w:lang w:val="en-GB"/>
              </w:rPr>
            </w:pPr>
            <w:r w:rsidRPr="005F784E">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49325E85" w14:textId="77777777" w:rsidR="00C464C4" w:rsidRPr="005F784E" w:rsidRDefault="00C464C4" w:rsidP="00A2718D">
            <w:pPr>
              <w:ind w:right="-109"/>
              <w:rPr>
                <w:sz w:val="16"/>
                <w:szCs w:val="16"/>
                <w:lang w:val="en-GB"/>
              </w:rPr>
            </w:pPr>
          </w:p>
        </w:tc>
        <w:tc>
          <w:tcPr>
            <w:tcW w:w="1741" w:type="dxa"/>
            <w:gridSpan w:val="3"/>
            <w:tcBorders>
              <w:top w:val="nil"/>
              <w:left w:val="nil"/>
              <w:bottom w:val="single" w:sz="4" w:space="0" w:color="auto"/>
            </w:tcBorders>
            <w:vAlign w:val="center"/>
          </w:tcPr>
          <w:p w14:paraId="2C60F8A6" w14:textId="77777777" w:rsidR="00C464C4" w:rsidRPr="005F784E" w:rsidRDefault="00C464C4" w:rsidP="00A2718D">
            <w:pPr>
              <w:ind w:right="-109"/>
              <w:rPr>
                <w:sz w:val="16"/>
                <w:szCs w:val="16"/>
                <w:lang w:val="en-GB"/>
              </w:rPr>
            </w:pPr>
          </w:p>
        </w:tc>
      </w:tr>
      <w:tr w:rsidR="00C464C4" w:rsidRPr="001163B0" w14:paraId="44C630D7" w14:textId="77777777" w:rsidTr="00A2718D">
        <w:trPr>
          <w:gridAfter w:val="1"/>
          <w:wAfter w:w="6" w:type="dxa"/>
          <w:trHeight w:val="167"/>
          <w:jc w:val="center"/>
        </w:trPr>
        <w:tc>
          <w:tcPr>
            <w:tcW w:w="452" w:type="dxa"/>
            <w:vMerge/>
          </w:tcPr>
          <w:p w14:paraId="041CFAFA" w14:textId="77777777" w:rsidR="00C464C4" w:rsidRPr="005F784E" w:rsidRDefault="00C464C4" w:rsidP="00A2718D">
            <w:pPr>
              <w:rPr>
                <w:sz w:val="16"/>
                <w:szCs w:val="16"/>
                <w:lang w:val="en-GB"/>
              </w:rPr>
            </w:pPr>
          </w:p>
        </w:tc>
        <w:tc>
          <w:tcPr>
            <w:tcW w:w="598" w:type="dxa"/>
            <w:tcBorders>
              <w:bottom w:val="nil"/>
              <w:right w:val="nil"/>
            </w:tcBorders>
          </w:tcPr>
          <w:p w14:paraId="66D4FEC4" w14:textId="77777777" w:rsidR="00C464C4" w:rsidRPr="005F784E" w:rsidRDefault="00C464C4" w:rsidP="00A2718D">
            <w:pPr>
              <w:ind w:right="-115"/>
              <w:rPr>
                <w:b/>
                <w:sz w:val="16"/>
                <w:szCs w:val="16"/>
                <w:lang w:val="en-GB"/>
              </w:rPr>
            </w:pPr>
            <w:r w:rsidRPr="005F784E">
              <w:rPr>
                <w:rFonts w:eastAsia="Calibri"/>
                <w:b/>
                <w:sz w:val="16"/>
                <w:lang w:val="en-GB"/>
              </w:rPr>
              <w:t>I.5</w:t>
            </w:r>
          </w:p>
        </w:tc>
        <w:tc>
          <w:tcPr>
            <w:tcW w:w="1616" w:type="dxa"/>
            <w:gridSpan w:val="3"/>
            <w:tcBorders>
              <w:left w:val="nil"/>
              <w:bottom w:val="nil"/>
              <w:right w:val="nil"/>
            </w:tcBorders>
          </w:tcPr>
          <w:p w14:paraId="143E9D04" w14:textId="77777777" w:rsidR="00C464C4" w:rsidRPr="005F784E" w:rsidRDefault="00C464C4" w:rsidP="00A2718D">
            <w:pPr>
              <w:rPr>
                <w:b/>
                <w:sz w:val="16"/>
                <w:szCs w:val="16"/>
                <w:lang w:val="en-GB"/>
              </w:rPr>
            </w:pPr>
            <w:r w:rsidRPr="005F784E">
              <w:rPr>
                <w:rFonts w:eastAsia="Calibri"/>
                <w:b/>
                <w:sz w:val="16"/>
                <w:lang w:val="en-GB"/>
              </w:rPr>
              <w:t>Consignee/Importer</w:t>
            </w:r>
          </w:p>
        </w:tc>
        <w:tc>
          <w:tcPr>
            <w:tcW w:w="1923" w:type="dxa"/>
            <w:gridSpan w:val="5"/>
            <w:tcBorders>
              <w:left w:val="nil"/>
              <w:bottom w:val="nil"/>
            </w:tcBorders>
          </w:tcPr>
          <w:p w14:paraId="411A66F0" w14:textId="77777777" w:rsidR="00C464C4" w:rsidRPr="005F784E" w:rsidRDefault="00C464C4" w:rsidP="00A2718D">
            <w:pPr>
              <w:rPr>
                <w:sz w:val="16"/>
                <w:szCs w:val="16"/>
                <w:lang w:val="en-GB"/>
              </w:rPr>
            </w:pPr>
          </w:p>
        </w:tc>
        <w:tc>
          <w:tcPr>
            <w:tcW w:w="567" w:type="dxa"/>
            <w:gridSpan w:val="2"/>
            <w:tcBorders>
              <w:bottom w:val="nil"/>
              <w:right w:val="nil"/>
            </w:tcBorders>
          </w:tcPr>
          <w:p w14:paraId="2CEBDFC7" w14:textId="77777777" w:rsidR="00C464C4" w:rsidRPr="005F784E" w:rsidRDefault="00C464C4" w:rsidP="00A2718D">
            <w:pPr>
              <w:rPr>
                <w:b/>
                <w:sz w:val="16"/>
                <w:szCs w:val="16"/>
                <w:lang w:val="en-GB"/>
              </w:rPr>
            </w:pPr>
            <w:r w:rsidRPr="005F784E">
              <w:rPr>
                <w:rFonts w:eastAsia="Calibri"/>
                <w:b/>
                <w:sz w:val="16"/>
                <w:lang w:val="en-GB"/>
              </w:rPr>
              <w:t>I.6</w:t>
            </w:r>
          </w:p>
        </w:tc>
        <w:tc>
          <w:tcPr>
            <w:tcW w:w="3544" w:type="dxa"/>
            <w:gridSpan w:val="9"/>
            <w:tcBorders>
              <w:left w:val="nil"/>
              <w:bottom w:val="nil"/>
              <w:right w:val="nil"/>
            </w:tcBorders>
          </w:tcPr>
          <w:p w14:paraId="6FF49FEB" w14:textId="77777777" w:rsidR="00C464C4" w:rsidRPr="005F784E" w:rsidRDefault="00C464C4" w:rsidP="00A2718D">
            <w:pPr>
              <w:rPr>
                <w:b/>
                <w:sz w:val="16"/>
                <w:szCs w:val="16"/>
                <w:lang w:val="en-GB"/>
              </w:rPr>
            </w:pPr>
            <w:r w:rsidRPr="005F784E">
              <w:rPr>
                <w:rFonts w:eastAsia="Calibri"/>
                <w:b/>
                <w:sz w:val="16"/>
                <w:lang w:val="en-GB"/>
              </w:rPr>
              <w:t>Operator responsible for the consignment</w:t>
            </w:r>
          </w:p>
        </w:tc>
        <w:tc>
          <w:tcPr>
            <w:tcW w:w="1038" w:type="dxa"/>
            <w:gridSpan w:val="2"/>
            <w:tcBorders>
              <w:left w:val="nil"/>
              <w:bottom w:val="nil"/>
              <w:right w:val="single" w:sz="4" w:space="0" w:color="auto"/>
            </w:tcBorders>
          </w:tcPr>
          <w:p w14:paraId="16A7F748" w14:textId="77777777" w:rsidR="00C464C4" w:rsidRPr="005F784E" w:rsidRDefault="00C464C4" w:rsidP="00A2718D">
            <w:pPr>
              <w:rPr>
                <w:sz w:val="16"/>
                <w:szCs w:val="16"/>
                <w:lang w:val="en-GB"/>
              </w:rPr>
            </w:pPr>
          </w:p>
        </w:tc>
      </w:tr>
      <w:tr w:rsidR="00C464C4" w:rsidRPr="001163B0" w14:paraId="3ED307E9" w14:textId="77777777" w:rsidTr="00A2718D">
        <w:trPr>
          <w:gridAfter w:val="1"/>
          <w:wAfter w:w="6" w:type="dxa"/>
          <w:trHeight w:val="330"/>
          <w:jc w:val="center"/>
        </w:trPr>
        <w:tc>
          <w:tcPr>
            <w:tcW w:w="452" w:type="dxa"/>
            <w:vMerge/>
            <w:tcBorders>
              <w:right w:val="single" w:sz="4" w:space="0" w:color="auto"/>
            </w:tcBorders>
          </w:tcPr>
          <w:p w14:paraId="024C7DFA" w14:textId="77777777" w:rsidR="00C464C4" w:rsidRPr="005F784E" w:rsidRDefault="00C464C4" w:rsidP="00A2718D">
            <w:pPr>
              <w:rPr>
                <w:sz w:val="16"/>
                <w:szCs w:val="16"/>
                <w:lang w:val="en-GB"/>
              </w:rPr>
            </w:pPr>
          </w:p>
        </w:tc>
        <w:tc>
          <w:tcPr>
            <w:tcW w:w="598" w:type="dxa"/>
            <w:tcBorders>
              <w:top w:val="nil"/>
              <w:left w:val="single" w:sz="4" w:space="0" w:color="auto"/>
              <w:bottom w:val="nil"/>
              <w:right w:val="nil"/>
            </w:tcBorders>
          </w:tcPr>
          <w:p w14:paraId="4B899971" w14:textId="77777777" w:rsidR="00C464C4" w:rsidRPr="005F784E" w:rsidRDefault="00C464C4" w:rsidP="00A2718D">
            <w:pPr>
              <w:rPr>
                <w:sz w:val="16"/>
                <w:szCs w:val="16"/>
                <w:lang w:val="en-GB"/>
              </w:rPr>
            </w:pPr>
          </w:p>
        </w:tc>
        <w:tc>
          <w:tcPr>
            <w:tcW w:w="1616" w:type="dxa"/>
            <w:gridSpan w:val="3"/>
            <w:tcBorders>
              <w:top w:val="nil"/>
              <w:left w:val="nil"/>
              <w:bottom w:val="nil"/>
              <w:right w:val="nil"/>
            </w:tcBorders>
          </w:tcPr>
          <w:p w14:paraId="78D051AD" w14:textId="77777777" w:rsidR="00C464C4" w:rsidRPr="005F784E" w:rsidRDefault="00C464C4" w:rsidP="00A2718D">
            <w:pPr>
              <w:rPr>
                <w:sz w:val="16"/>
                <w:szCs w:val="16"/>
                <w:lang w:val="en-GB"/>
              </w:rPr>
            </w:pPr>
            <w:r w:rsidRPr="005F784E">
              <w:rPr>
                <w:rFonts w:eastAsia="Calibri"/>
                <w:sz w:val="16"/>
                <w:lang w:val="en-GB"/>
              </w:rPr>
              <w:t>Name</w:t>
            </w:r>
          </w:p>
        </w:tc>
        <w:tc>
          <w:tcPr>
            <w:tcW w:w="1923" w:type="dxa"/>
            <w:gridSpan w:val="5"/>
            <w:tcBorders>
              <w:top w:val="nil"/>
              <w:left w:val="nil"/>
              <w:bottom w:val="nil"/>
              <w:right w:val="single" w:sz="4" w:space="0" w:color="auto"/>
            </w:tcBorders>
          </w:tcPr>
          <w:p w14:paraId="6ADA5195" w14:textId="77777777" w:rsidR="00C464C4" w:rsidRPr="005F784E" w:rsidRDefault="00C464C4" w:rsidP="00A2718D">
            <w:pPr>
              <w:rPr>
                <w:sz w:val="16"/>
                <w:szCs w:val="16"/>
                <w:lang w:val="en-GB"/>
              </w:rPr>
            </w:pPr>
          </w:p>
        </w:tc>
        <w:tc>
          <w:tcPr>
            <w:tcW w:w="567" w:type="dxa"/>
            <w:gridSpan w:val="2"/>
            <w:tcBorders>
              <w:top w:val="nil"/>
              <w:left w:val="single" w:sz="4" w:space="0" w:color="auto"/>
              <w:bottom w:val="nil"/>
              <w:right w:val="nil"/>
            </w:tcBorders>
          </w:tcPr>
          <w:p w14:paraId="5478A528" w14:textId="77777777" w:rsidR="00C464C4" w:rsidRPr="005F784E" w:rsidRDefault="00C464C4" w:rsidP="00A2718D">
            <w:pPr>
              <w:rPr>
                <w:sz w:val="16"/>
                <w:szCs w:val="16"/>
                <w:lang w:val="en-GB"/>
              </w:rPr>
            </w:pPr>
          </w:p>
        </w:tc>
        <w:tc>
          <w:tcPr>
            <w:tcW w:w="2929" w:type="dxa"/>
            <w:gridSpan w:val="8"/>
            <w:tcBorders>
              <w:top w:val="nil"/>
              <w:left w:val="nil"/>
              <w:bottom w:val="nil"/>
              <w:right w:val="nil"/>
            </w:tcBorders>
          </w:tcPr>
          <w:p w14:paraId="3364DC41" w14:textId="77777777" w:rsidR="00C464C4" w:rsidRPr="005F784E" w:rsidRDefault="00C464C4" w:rsidP="00A2718D">
            <w:pPr>
              <w:rPr>
                <w:sz w:val="16"/>
                <w:szCs w:val="16"/>
                <w:lang w:val="en-GB"/>
              </w:rPr>
            </w:pPr>
            <w:r w:rsidRPr="005F784E">
              <w:rPr>
                <w:rFonts w:eastAsia="Calibri"/>
                <w:sz w:val="16"/>
                <w:lang w:val="en-GB"/>
              </w:rPr>
              <w:t>Name</w:t>
            </w:r>
          </w:p>
        </w:tc>
        <w:tc>
          <w:tcPr>
            <w:tcW w:w="1653" w:type="dxa"/>
            <w:gridSpan w:val="3"/>
            <w:tcBorders>
              <w:top w:val="nil"/>
              <w:left w:val="nil"/>
              <w:bottom w:val="nil"/>
              <w:right w:val="single" w:sz="4" w:space="0" w:color="auto"/>
            </w:tcBorders>
          </w:tcPr>
          <w:p w14:paraId="3F627298" w14:textId="77777777" w:rsidR="00C464C4" w:rsidRPr="005F784E" w:rsidRDefault="00C464C4" w:rsidP="00A2718D">
            <w:pPr>
              <w:rPr>
                <w:sz w:val="16"/>
                <w:szCs w:val="16"/>
                <w:lang w:val="en-GB"/>
              </w:rPr>
            </w:pPr>
          </w:p>
        </w:tc>
      </w:tr>
      <w:tr w:rsidR="00C464C4" w:rsidRPr="001163B0" w14:paraId="39573BF5" w14:textId="77777777" w:rsidTr="00A2718D">
        <w:trPr>
          <w:gridAfter w:val="1"/>
          <w:wAfter w:w="6" w:type="dxa"/>
          <w:trHeight w:val="369"/>
          <w:jc w:val="center"/>
        </w:trPr>
        <w:tc>
          <w:tcPr>
            <w:tcW w:w="452" w:type="dxa"/>
            <w:vMerge/>
            <w:tcBorders>
              <w:right w:val="single" w:sz="4" w:space="0" w:color="auto"/>
            </w:tcBorders>
          </w:tcPr>
          <w:p w14:paraId="40E3558E" w14:textId="77777777" w:rsidR="00C464C4" w:rsidRPr="005F784E" w:rsidRDefault="00C464C4" w:rsidP="00A2718D">
            <w:pPr>
              <w:rPr>
                <w:sz w:val="16"/>
                <w:szCs w:val="16"/>
                <w:lang w:val="en-GB"/>
              </w:rPr>
            </w:pPr>
          </w:p>
        </w:tc>
        <w:tc>
          <w:tcPr>
            <w:tcW w:w="598" w:type="dxa"/>
            <w:tcBorders>
              <w:top w:val="nil"/>
              <w:left w:val="single" w:sz="4" w:space="0" w:color="auto"/>
              <w:bottom w:val="nil"/>
              <w:right w:val="nil"/>
            </w:tcBorders>
          </w:tcPr>
          <w:p w14:paraId="6C55EF3E" w14:textId="77777777" w:rsidR="00C464C4" w:rsidRPr="005F784E" w:rsidRDefault="00C464C4" w:rsidP="00A2718D">
            <w:pPr>
              <w:rPr>
                <w:sz w:val="16"/>
                <w:szCs w:val="16"/>
                <w:lang w:val="en-GB"/>
              </w:rPr>
            </w:pPr>
          </w:p>
        </w:tc>
        <w:tc>
          <w:tcPr>
            <w:tcW w:w="1616" w:type="dxa"/>
            <w:gridSpan w:val="3"/>
            <w:tcBorders>
              <w:top w:val="nil"/>
              <w:left w:val="nil"/>
              <w:bottom w:val="nil"/>
              <w:right w:val="nil"/>
            </w:tcBorders>
          </w:tcPr>
          <w:p w14:paraId="37C80261" w14:textId="77777777" w:rsidR="00C464C4" w:rsidRPr="005F784E" w:rsidRDefault="00C464C4" w:rsidP="00A2718D">
            <w:pPr>
              <w:rPr>
                <w:sz w:val="16"/>
                <w:szCs w:val="16"/>
                <w:lang w:val="en-GB"/>
              </w:rPr>
            </w:pPr>
            <w:r w:rsidRPr="005F784E">
              <w:rPr>
                <w:rFonts w:eastAsia="Calibri"/>
                <w:sz w:val="16"/>
                <w:lang w:val="en-GB"/>
              </w:rPr>
              <w:t>Address</w:t>
            </w:r>
          </w:p>
        </w:tc>
        <w:tc>
          <w:tcPr>
            <w:tcW w:w="1923" w:type="dxa"/>
            <w:gridSpan w:val="5"/>
            <w:tcBorders>
              <w:top w:val="nil"/>
              <w:left w:val="nil"/>
              <w:bottom w:val="nil"/>
              <w:right w:val="single" w:sz="4" w:space="0" w:color="auto"/>
            </w:tcBorders>
          </w:tcPr>
          <w:p w14:paraId="0F100999" w14:textId="77777777" w:rsidR="00C464C4" w:rsidRPr="005F784E" w:rsidRDefault="00C464C4" w:rsidP="00A2718D">
            <w:pPr>
              <w:rPr>
                <w:sz w:val="16"/>
                <w:szCs w:val="16"/>
                <w:lang w:val="en-GB"/>
              </w:rPr>
            </w:pPr>
          </w:p>
        </w:tc>
        <w:tc>
          <w:tcPr>
            <w:tcW w:w="567" w:type="dxa"/>
            <w:gridSpan w:val="2"/>
            <w:tcBorders>
              <w:top w:val="nil"/>
              <w:left w:val="single" w:sz="4" w:space="0" w:color="auto"/>
              <w:bottom w:val="nil"/>
              <w:right w:val="nil"/>
            </w:tcBorders>
          </w:tcPr>
          <w:p w14:paraId="754CFB8F" w14:textId="77777777" w:rsidR="00C464C4" w:rsidRPr="005F784E" w:rsidRDefault="00C464C4" w:rsidP="00A2718D">
            <w:pPr>
              <w:rPr>
                <w:sz w:val="16"/>
                <w:szCs w:val="16"/>
                <w:lang w:val="en-GB"/>
              </w:rPr>
            </w:pPr>
          </w:p>
        </w:tc>
        <w:tc>
          <w:tcPr>
            <w:tcW w:w="2929" w:type="dxa"/>
            <w:gridSpan w:val="8"/>
            <w:tcBorders>
              <w:top w:val="nil"/>
              <w:left w:val="nil"/>
              <w:bottom w:val="nil"/>
              <w:right w:val="nil"/>
            </w:tcBorders>
          </w:tcPr>
          <w:p w14:paraId="255B9A02" w14:textId="77777777" w:rsidR="00C464C4" w:rsidRPr="005F784E" w:rsidRDefault="00C464C4" w:rsidP="00A2718D">
            <w:pPr>
              <w:rPr>
                <w:sz w:val="16"/>
                <w:szCs w:val="16"/>
                <w:lang w:val="en-GB"/>
              </w:rPr>
            </w:pPr>
            <w:r w:rsidRPr="005F784E">
              <w:rPr>
                <w:rFonts w:eastAsia="Calibri"/>
                <w:sz w:val="16"/>
                <w:lang w:val="en-GB"/>
              </w:rPr>
              <w:t>Address</w:t>
            </w:r>
          </w:p>
        </w:tc>
        <w:tc>
          <w:tcPr>
            <w:tcW w:w="1653" w:type="dxa"/>
            <w:gridSpan w:val="3"/>
            <w:tcBorders>
              <w:top w:val="nil"/>
              <w:left w:val="nil"/>
              <w:bottom w:val="nil"/>
              <w:right w:val="single" w:sz="4" w:space="0" w:color="auto"/>
            </w:tcBorders>
          </w:tcPr>
          <w:p w14:paraId="462FF859" w14:textId="77777777" w:rsidR="00C464C4" w:rsidRPr="005F784E" w:rsidRDefault="00C464C4" w:rsidP="00A2718D">
            <w:pPr>
              <w:rPr>
                <w:sz w:val="16"/>
                <w:szCs w:val="16"/>
                <w:lang w:val="en-GB"/>
              </w:rPr>
            </w:pPr>
          </w:p>
        </w:tc>
      </w:tr>
      <w:tr w:rsidR="00C464C4" w:rsidRPr="001163B0" w14:paraId="0AF9F70E" w14:textId="77777777" w:rsidTr="00A2718D">
        <w:trPr>
          <w:gridAfter w:val="1"/>
          <w:wAfter w:w="6" w:type="dxa"/>
          <w:trHeight w:val="369"/>
          <w:jc w:val="center"/>
        </w:trPr>
        <w:tc>
          <w:tcPr>
            <w:tcW w:w="452" w:type="dxa"/>
            <w:vMerge/>
          </w:tcPr>
          <w:p w14:paraId="62A406BC" w14:textId="77777777" w:rsidR="00C464C4" w:rsidRPr="005F784E" w:rsidRDefault="00C464C4" w:rsidP="00A2718D">
            <w:pPr>
              <w:rPr>
                <w:sz w:val="16"/>
                <w:szCs w:val="16"/>
                <w:lang w:val="en-GB"/>
              </w:rPr>
            </w:pPr>
          </w:p>
        </w:tc>
        <w:tc>
          <w:tcPr>
            <w:tcW w:w="598" w:type="dxa"/>
            <w:tcBorders>
              <w:top w:val="nil"/>
              <w:bottom w:val="single" w:sz="4" w:space="0" w:color="auto"/>
              <w:right w:val="nil"/>
            </w:tcBorders>
          </w:tcPr>
          <w:p w14:paraId="49A3473E" w14:textId="77777777" w:rsidR="00C464C4" w:rsidRPr="005F784E" w:rsidRDefault="00C464C4" w:rsidP="00A2718D">
            <w:pPr>
              <w:rPr>
                <w:sz w:val="16"/>
                <w:szCs w:val="16"/>
                <w:lang w:val="en-GB"/>
              </w:rPr>
            </w:pPr>
          </w:p>
        </w:tc>
        <w:tc>
          <w:tcPr>
            <w:tcW w:w="2100" w:type="dxa"/>
            <w:gridSpan w:val="5"/>
            <w:tcBorders>
              <w:top w:val="nil"/>
              <w:left w:val="nil"/>
              <w:bottom w:val="single" w:sz="4" w:space="0" w:color="auto"/>
              <w:right w:val="nil"/>
            </w:tcBorders>
            <w:vAlign w:val="center"/>
          </w:tcPr>
          <w:p w14:paraId="17F0F369" w14:textId="77777777" w:rsidR="00C464C4" w:rsidRPr="005F784E" w:rsidRDefault="00C464C4" w:rsidP="00A2718D">
            <w:pPr>
              <w:rPr>
                <w:sz w:val="16"/>
                <w:szCs w:val="16"/>
                <w:lang w:val="en-GB"/>
              </w:rPr>
            </w:pPr>
            <w:r w:rsidRPr="005F784E">
              <w:rPr>
                <w:rFonts w:eastAsia="Calibri"/>
                <w:sz w:val="16"/>
                <w:lang w:val="en-GB"/>
              </w:rPr>
              <w:t>Country</w:t>
            </w:r>
          </w:p>
        </w:tc>
        <w:tc>
          <w:tcPr>
            <w:tcW w:w="1439" w:type="dxa"/>
            <w:gridSpan w:val="3"/>
            <w:tcBorders>
              <w:top w:val="nil"/>
              <w:left w:val="nil"/>
            </w:tcBorders>
            <w:vAlign w:val="center"/>
          </w:tcPr>
          <w:p w14:paraId="11B6CD7A" w14:textId="77777777" w:rsidR="00C464C4" w:rsidRPr="005F784E" w:rsidRDefault="00C464C4" w:rsidP="00A2718D">
            <w:pPr>
              <w:rPr>
                <w:sz w:val="16"/>
                <w:szCs w:val="16"/>
                <w:lang w:val="en-GB"/>
              </w:rPr>
            </w:pPr>
            <w:r w:rsidRPr="005F784E">
              <w:rPr>
                <w:rFonts w:eastAsia="Calibri"/>
                <w:sz w:val="16"/>
                <w:lang w:val="en-GB"/>
              </w:rPr>
              <w:t>ISO country code</w:t>
            </w:r>
          </w:p>
        </w:tc>
        <w:tc>
          <w:tcPr>
            <w:tcW w:w="567" w:type="dxa"/>
            <w:gridSpan w:val="2"/>
            <w:tcBorders>
              <w:top w:val="nil"/>
              <w:bottom w:val="single" w:sz="4" w:space="0" w:color="auto"/>
              <w:right w:val="nil"/>
            </w:tcBorders>
            <w:vAlign w:val="center"/>
          </w:tcPr>
          <w:p w14:paraId="2CF57BFE" w14:textId="77777777" w:rsidR="00C464C4" w:rsidRPr="005F784E" w:rsidRDefault="00C464C4" w:rsidP="00A2718D">
            <w:pPr>
              <w:rPr>
                <w:sz w:val="16"/>
                <w:szCs w:val="16"/>
                <w:lang w:val="en-GB"/>
              </w:rPr>
            </w:pPr>
          </w:p>
        </w:tc>
        <w:tc>
          <w:tcPr>
            <w:tcW w:w="2929" w:type="dxa"/>
            <w:gridSpan w:val="8"/>
            <w:tcBorders>
              <w:top w:val="nil"/>
              <w:left w:val="nil"/>
              <w:bottom w:val="single" w:sz="2" w:space="0" w:color="auto"/>
              <w:right w:val="nil"/>
            </w:tcBorders>
            <w:vAlign w:val="center"/>
          </w:tcPr>
          <w:p w14:paraId="60A27B5D" w14:textId="77777777" w:rsidR="00C464C4" w:rsidRPr="005F784E" w:rsidRDefault="00C464C4" w:rsidP="00A2718D">
            <w:pPr>
              <w:rPr>
                <w:sz w:val="16"/>
                <w:szCs w:val="16"/>
                <w:lang w:val="en-GB"/>
              </w:rPr>
            </w:pPr>
            <w:r w:rsidRPr="005F784E">
              <w:rPr>
                <w:rFonts w:eastAsia="Calibri"/>
                <w:sz w:val="16"/>
                <w:lang w:val="en-GB"/>
              </w:rPr>
              <w:t>Country</w:t>
            </w:r>
          </w:p>
        </w:tc>
        <w:tc>
          <w:tcPr>
            <w:tcW w:w="1653" w:type="dxa"/>
            <w:gridSpan w:val="3"/>
            <w:tcBorders>
              <w:top w:val="nil"/>
              <w:left w:val="nil"/>
            </w:tcBorders>
            <w:vAlign w:val="center"/>
          </w:tcPr>
          <w:p w14:paraId="5463928C" w14:textId="77777777" w:rsidR="00C464C4" w:rsidRPr="005F784E" w:rsidRDefault="00C464C4" w:rsidP="00A2718D">
            <w:pPr>
              <w:rPr>
                <w:sz w:val="16"/>
                <w:szCs w:val="16"/>
                <w:lang w:val="en-GB"/>
              </w:rPr>
            </w:pPr>
            <w:r w:rsidRPr="005F784E">
              <w:rPr>
                <w:rFonts w:eastAsia="Calibri"/>
                <w:sz w:val="16"/>
                <w:lang w:val="en-GB"/>
              </w:rPr>
              <w:t>ISO country code</w:t>
            </w:r>
          </w:p>
        </w:tc>
      </w:tr>
      <w:tr w:rsidR="00C464C4" w:rsidRPr="001163B0" w14:paraId="31F96382" w14:textId="77777777" w:rsidTr="00A2718D">
        <w:trPr>
          <w:gridAfter w:val="1"/>
          <w:wAfter w:w="6" w:type="dxa"/>
          <w:trHeight w:val="240"/>
          <w:jc w:val="center"/>
        </w:trPr>
        <w:tc>
          <w:tcPr>
            <w:tcW w:w="452" w:type="dxa"/>
            <w:vMerge/>
          </w:tcPr>
          <w:p w14:paraId="328780AB" w14:textId="77777777" w:rsidR="00C464C4" w:rsidRPr="005F784E" w:rsidRDefault="00C464C4" w:rsidP="00A2718D">
            <w:pPr>
              <w:rPr>
                <w:sz w:val="16"/>
                <w:szCs w:val="16"/>
                <w:lang w:val="en-GB"/>
              </w:rPr>
            </w:pPr>
          </w:p>
        </w:tc>
        <w:tc>
          <w:tcPr>
            <w:tcW w:w="598" w:type="dxa"/>
            <w:tcBorders>
              <w:bottom w:val="single" w:sz="4" w:space="0" w:color="auto"/>
              <w:right w:val="nil"/>
            </w:tcBorders>
          </w:tcPr>
          <w:p w14:paraId="135FFCE3" w14:textId="77777777" w:rsidR="00C464C4" w:rsidRPr="005F784E" w:rsidRDefault="00C464C4" w:rsidP="00A2718D">
            <w:pPr>
              <w:rPr>
                <w:b/>
                <w:sz w:val="16"/>
                <w:szCs w:val="16"/>
                <w:lang w:val="en-GB"/>
              </w:rPr>
            </w:pPr>
            <w:r w:rsidRPr="005F784E">
              <w:rPr>
                <w:rFonts w:eastAsia="Calibri"/>
                <w:b/>
                <w:sz w:val="16"/>
                <w:lang w:val="en-GB"/>
              </w:rPr>
              <w:t>I.7</w:t>
            </w:r>
          </w:p>
        </w:tc>
        <w:tc>
          <w:tcPr>
            <w:tcW w:w="2100" w:type="dxa"/>
            <w:gridSpan w:val="5"/>
            <w:tcBorders>
              <w:left w:val="nil"/>
              <w:bottom w:val="single" w:sz="4" w:space="0" w:color="auto"/>
              <w:right w:val="nil"/>
            </w:tcBorders>
          </w:tcPr>
          <w:p w14:paraId="64753EFE" w14:textId="77777777" w:rsidR="00C464C4" w:rsidRPr="005F784E" w:rsidRDefault="00C464C4" w:rsidP="00A2718D">
            <w:pPr>
              <w:rPr>
                <w:b/>
                <w:sz w:val="16"/>
                <w:szCs w:val="16"/>
                <w:lang w:val="en-GB"/>
              </w:rPr>
            </w:pPr>
            <w:r w:rsidRPr="005F784E">
              <w:rPr>
                <w:rFonts w:eastAsia="Calibri"/>
                <w:b/>
                <w:sz w:val="16"/>
                <w:lang w:val="en-GB"/>
              </w:rPr>
              <w:t>Country of origin</w:t>
            </w:r>
          </w:p>
        </w:tc>
        <w:tc>
          <w:tcPr>
            <w:tcW w:w="1439" w:type="dxa"/>
            <w:gridSpan w:val="3"/>
            <w:tcBorders>
              <w:left w:val="nil"/>
            </w:tcBorders>
          </w:tcPr>
          <w:p w14:paraId="00FE8EC3" w14:textId="77777777" w:rsidR="00C464C4" w:rsidRPr="005F784E" w:rsidRDefault="00C464C4" w:rsidP="00A2718D">
            <w:pPr>
              <w:rPr>
                <w:sz w:val="16"/>
                <w:szCs w:val="16"/>
                <w:lang w:val="en-GB"/>
              </w:rPr>
            </w:pPr>
            <w:r w:rsidRPr="005F784E">
              <w:rPr>
                <w:rFonts w:eastAsia="Calibri"/>
                <w:sz w:val="16"/>
                <w:lang w:val="en-GB"/>
              </w:rPr>
              <w:t>ISO country code</w:t>
            </w:r>
          </w:p>
        </w:tc>
        <w:tc>
          <w:tcPr>
            <w:tcW w:w="567" w:type="dxa"/>
            <w:gridSpan w:val="2"/>
            <w:tcBorders>
              <w:right w:val="nil"/>
            </w:tcBorders>
          </w:tcPr>
          <w:p w14:paraId="40B78550" w14:textId="77777777" w:rsidR="00C464C4" w:rsidRPr="005F784E" w:rsidRDefault="00C464C4" w:rsidP="00A2718D">
            <w:pPr>
              <w:rPr>
                <w:b/>
                <w:sz w:val="16"/>
                <w:szCs w:val="16"/>
                <w:lang w:val="en-GB"/>
              </w:rPr>
            </w:pPr>
            <w:r w:rsidRPr="005F784E">
              <w:rPr>
                <w:rFonts w:eastAsia="Calibri"/>
                <w:b/>
                <w:sz w:val="16"/>
                <w:lang w:val="en-GB"/>
              </w:rPr>
              <w:t>I.9</w:t>
            </w:r>
          </w:p>
        </w:tc>
        <w:tc>
          <w:tcPr>
            <w:tcW w:w="2929" w:type="dxa"/>
            <w:gridSpan w:val="8"/>
            <w:tcBorders>
              <w:top w:val="single" w:sz="2" w:space="0" w:color="auto"/>
              <w:left w:val="nil"/>
              <w:right w:val="nil"/>
            </w:tcBorders>
          </w:tcPr>
          <w:p w14:paraId="5B8229ED" w14:textId="77777777" w:rsidR="00C464C4" w:rsidRPr="005F784E" w:rsidRDefault="00C464C4" w:rsidP="00A2718D">
            <w:pPr>
              <w:rPr>
                <w:b/>
                <w:sz w:val="16"/>
                <w:szCs w:val="16"/>
                <w:lang w:val="en-GB"/>
              </w:rPr>
            </w:pPr>
            <w:r w:rsidRPr="005F784E">
              <w:rPr>
                <w:rFonts w:eastAsia="Calibri"/>
                <w:b/>
                <w:sz w:val="16"/>
                <w:lang w:val="en-GB"/>
              </w:rPr>
              <w:t>Country of destination</w:t>
            </w:r>
          </w:p>
        </w:tc>
        <w:tc>
          <w:tcPr>
            <w:tcW w:w="1653" w:type="dxa"/>
            <w:gridSpan w:val="3"/>
            <w:tcBorders>
              <w:left w:val="nil"/>
            </w:tcBorders>
          </w:tcPr>
          <w:p w14:paraId="2B8F4290" w14:textId="77777777" w:rsidR="00C464C4" w:rsidRPr="005F784E" w:rsidRDefault="00C464C4" w:rsidP="00A2718D">
            <w:pPr>
              <w:rPr>
                <w:sz w:val="16"/>
                <w:szCs w:val="16"/>
                <w:lang w:val="en-GB"/>
              </w:rPr>
            </w:pPr>
            <w:r w:rsidRPr="005F784E">
              <w:rPr>
                <w:rFonts w:eastAsia="Calibri"/>
                <w:sz w:val="16"/>
                <w:lang w:val="en-GB"/>
              </w:rPr>
              <w:t>ISO country code</w:t>
            </w:r>
          </w:p>
        </w:tc>
      </w:tr>
      <w:tr w:rsidR="00C464C4" w:rsidRPr="001163B0" w14:paraId="3DA6E7F4" w14:textId="77777777" w:rsidTr="00A2718D">
        <w:trPr>
          <w:gridAfter w:val="1"/>
          <w:wAfter w:w="6" w:type="dxa"/>
          <w:trHeight w:val="240"/>
          <w:jc w:val="center"/>
        </w:trPr>
        <w:tc>
          <w:tcPr>
            <w:tcW w:w="452" w:type="dxa"/>
            <w:vMerge/>
          </w:tcPr>
          <w:p w14:paraId="476B39DC" w14:textId="77777777" w:rsidR="00C464C4" w:rsidRPr="005F784E" w:rsidRDefault="00C464C4" w:rsidP="00A2718D">
            <w:pPr>
              <w:rPr>
                <w:sz w:val="16"/>
                <w:szCs w:val="16"/>
                <w:lang w:val="en-GB"/>
              </w:rPr>
            </w:pPr>
          </w:p>
        </w:tc>
        <w:tc>
          <w:tcPr>
            <w:tcW w:w="598" w:type="dxa"/>
            <w:tcBorders>
              <w:bottom w:val="single" w:sz="4" w:space="0" w:color="auto"/>
              <w:right w:val="nil"/>
            </w:tcBorders>
          </w:tcPr>
          <w:p w14:paraId="77977945" w14:textId="77777777" w:rsidR="00C464C4" w:rsidRPr="005F784E" w:rsidRDefault="00C464C4" w:rsidP="00A2718D">
            <w:pPr>
              <w:rPr>
                <w:b/>
                <w:sz w:val="16"/>
                <w:szCs w:val="16"/>
                <w:lang w:val="en-GB"/>
              </w:rPr>
            </w:pPr>
            <w:r w:rsidRPr="005F784E">
              <w:rPr>
                <w:rFonts w:eastAsia="Calibri"/>
                <w:b/>
                <w:sz w:val="16"/>
                <w:lang w:val="en-GB"/>
              </w:rPr>
              <w:t>I.8</w:t>
            </w:r>
          </w:p>
        </w:tc>
        <w:tc>
          <w:tcPr>
            <w:tcW w:w="2100" w:type="dxa"/>
            <w:gridSpan w:val="5"/>
            <w:tcBorders>
              <w:left w:val="nil"/>
              <w:right w:val="nil"/>
            </w:tcBorders>
          </w:tcPr>
          <w:p w14:paraId="09144FCB" w14:textId="77777777" w:rsidR="00C464C4" w:rsidRPr="005F784E" w:rsidRDefault="00C464C4" w:rsidP="00A2718D">
            <w:pPr>
              <w:rPr>
                <w:b/>
                <w:sz w:val="16"/>
                <w:szCs w:val="16"/>
                <w:lang w:val="en-GB"/>
              </w:rPr>
            </w:pPr>
            <w:r w:rsidRPr="005F784E">
              <w:rPr>
                <w:rFonts w:eastAsia="Calibri"/>
                <w:b/>
                <w:sz w:val="16"/>
                <w:lang w:val="en-GB"/>
              </w:rPr>
              <w:t>Region of origin</w:t>
            </w:r>
          </w:p>
        </w:tc>
        <w:tc>
          <w:tcPr>
            <w:tcW w:w="1439" w:type="dxa"/>
            <w:gridSpan w:val="3"/>
            <w:tcBorders>
              <w:left w:val="nil"/>
            </w:tcBorders>
          </w:tcPr>
          <w:p w14:paraId="6B45DECF" w14:textId="77777777" w:rsidR="00C464C4" w:rsidRPr="005F784E" w:rsidRDefault="00C464C4" w:rsidP="00A2718D">
            <w:pPr>
              <w:rPr>
                <w:sz w:val="16"/>
                <w:szCs w:val="16"/>
                <w:lang w:val="en-GB"/>
              </w:rPr>
            </w:pPr>
            <w:r w:rsidRPr="005F784E">
              <w:rPr>
                <w:rFonts w:eastAsia="Calibri"/>
                <w:sz w:val="16"/>
                <w:lang w:val="en-GB"/>
              </w:rPr>
              <w:t>Code</w:t>
            </w:r>
          </w:p>
        </w:tc>
        <w:tc>
          <w:tcPr>
            <w:tcW w:w="567" w:type="dxa"/>
            <w:gridSpan w:val="2"/>
            <w:tcBorders>
              <w:right w:val="nil"/>
            </w:tcBorders>
          </w:tcPr>
          <w:p w14:paraId="728190A6" w14:textId="77777777" w:rsidR="00C464C4" w:rsidRPr="005F784E" w:rsidRDefault="00C464C4" w:rsidP="00A2718D">
            <w:pPr>
              <w:rPr>
                <w:b/>
                <w:sz w:val="16"/>
                <w:szCs w:val="16"/>
                <w:lang w:val="en-GB"/>
              </w:rPr>
            </w:pPr>
            <w:r w:rsidRPr="005F784E">
              <w:rPr>
                <w:rFonts w:eastAsia="Calibri"/>
                <w:b/>
                <w:sz w:val="16"/>
                <w:lang w:val="en-GB"/>
              </w:rPr>
              <w:t>I.10</w:t>
            </w:r>
          </w:p>
        </w:tc>
        <w:tc>
          <w:tcPr>
            <w:tcW w:w="2929" w:type="dxa"/>
            <w:gridSpan w:val="8"/>
            <w:tcBorders>
              <w:left w:val="nil"/>
              <w:right w:val="nil"/>
            </w:tcBorders>
          </w:tcPr>
          <w:p w14:paraId="6F972E68" w14:textId="77777777" w:rsidR="00C464C4" w:rsidRPr="005F784E" w:rsidRDefault="00C464C4" w:rsidP="00A2718D">
            <w:pPr>
              <w:rPr>
                <w:b/>
                <w:sz w:val="16"/>
                <w:szCs w:val="16"/>
                <w:lang w:val="en-GB"/>
              </w:rPr>
            </w:pPr>
            <w:r w:rsidRPr="005F784E">
              <w:rPr>
                <w:rFonts w:eastAsia="Calibri"/>
                <w:b/>
                <w:sz w:val="16"/>
                <w:lang w:val="en-GB"/>
              </w:rPr>
              <w:t>Region of destination</w:t>
            </w:r>
          </w:p>
        </w:tc>
        <w:tc>
          <w:tcPr>
            <w:tcW w:w="1653" w:type="dxa"/>
            <w:gridSpan w:val="3"/>
            <w:tcBorders>
              <w:left w:val="nil"/>
            </w:tcBorders>
          </w:tcPr>
          <w:p w14:paraId="15DC4099" w14:textId="77777777" w:rsidR="00C464C4" w:rsidRPr="005F784E" w:rsidRDefault="00C464C4" w:rsidP="00A2718D">
            <w:pPr>
              <w:rPr>
                <w:sz w:val="16"/>
                <w:szCs w:val="16"/>
                <w:lang w:val="en-GB"/>
              </w:rPr>
            </w:pPr>
            <w:r w:rsidRPr="005F784E">
              <w:rPr>
                <w:rFonts w:eastAsia="Calibri"/>
                <w:sz w:val="16"/>
                <w:lang w:val="en-GB"/>
              </w:rPr>
              <w:t>Code</w:t>
            </w:r>
          </w:p>
        </w:tc>
      </w:tr>
      <w:tr w:rsidR="00C464C4" w:rsidRPr="001163B0" w14:paraId="527C8C42" w14:textId="77777777" w:rsidTr="00A2718D">
        <w:trPr>
          <w:gridAfter w:val="1"/>
          <w:wAfter w:w="6" w:type="dxa"/>
          <w:trHeight w:val="188"/>
          <w:jc w:val="center"/>
        </w:trPr>
        <w:tc>
          <w:tcPr>
            <w:tcW w:w="452" w:type="dxa"/>
            <w:vMerge/>
          </w:tcPr>
          <w:p w14:paraId="471D4239" w14:textId="77777777" w:rsidR="00C464C4" w:rsidRPr="005F784E" w:rsidRDefault="00C464C4" w:rsidP="00A2718D">
            <w:pPr>
              <w:rPr>
                <w:sz w:val="16"/>
                <w:szCs w:val="16"/>
                <w:lang w:val="en-GB"/>
              </w:rPr>
            </w:pPr>
          </w:p>
        </w:tc>
        <w:tc>
          <w:tcPr>
            <w:tcW w:w="598" w:type="dxa"/>
            <w:tcBorders>
              <w:bottom w:val="nil"/>
              <w:right w:val="nil"/>
            </w:tcBorders>
          </w:tcPr>
          <w:p w14:paraId="48826298" w14:textId="77777777" w:rsidR="00C464C4" w:rsidRPr="005F784E" w:rsidRDefault="00C464C4" w:rsidP="00A2718D">
            <w:pPr>
              <w:rPr>
                <w:b/>
                <w:sz w:val="16"/>
                <w:szCs w:val="16"/>
                <w:lang w:val="en-GB"/>
              </w:rPr>
            </w:pPr>
            <w:r w:rsidRPr="005F784E">
              <w:rPr>
                <w:rFonts w:eastAsia="Calibri"/>
                <w:b/>
                <w:sz w:val="16"/>
                <w:lang w:val="en-GB"/>
              </w:rPr>
              <w:t>I.11</w:t>
            </w:r>
          </w:p>
        </w:tc>
        <w:tc>
          <w:tcPr>
            <w:tcW w:w="1508" w:type="dxa"/>
            <w:gridSpan w:val="2"/>
            <w:tcBorders>
              <w:left w:val="nil"/>
              <w:bottom w:val="nil"/>
              <w:right w:val="nil"/>
            </w:tcBorders>
          </w:tcPr>
          <w:p w14:paraId="4D0D2B8C" w14:textId="77777777" w:rsidR="00C464C4" w:rsidRPr="005F784E" w:rsidRDefault="00C464C4" w:rsidP="00A2718D">
            <w:pPr>
              <w:rPr>
                <w:b/>
                <w:sz w:val="16"/>
                <w:szCs w:val="16"/>
                <w:lang w:val="en-GB"/>
              </w:rPr>
            </w:pPr>
            <w:r w:rsidRPr="005F784E">
              <w:rPr>
                <w:rFonts w:eastAsia="Calibri"/>
                <w:b/>
                <w:sz w:val="16"/>
                <w:lang w:val="en-GB"/>
              </w:rPr>
              <w:t>Place of dispatch</w:t>
            </w:r>
          </w:p>
        </w:tc>
        <w:tc>
          <w:tcPr>
            <w:tcW w:w="2031" w:type="dxa"/>
            <w:gridSpan w:val="6"/>
            <w:tcBorders>
              <w:left w:val="nil"/>
              <w:bottom w:val="nil"/>
            </w:tcBorders>
          </w:tcPr>
          <w:p w14:paraId="0D4C7AE5" w14:textId="77777777" w:rsidR="00C464C4" w:rsidRPr="005F784E" w:rsidRDefault="00C464C4" w:rsidP="00A2718D">
            <w:pPr>
              <w:rPr>
                <w:sz w:val="16"/>
                <w:szCs w:val="16"/>
                <w:lang w:val="en-GB"/>
              </w:rPr>
            </w:pPr>
          </w:p>
        </w:tc>
        <w:tc>
          <w:tcPr>
            <w:tcW w:w="567" w:type="dxa"/>
            <w:gridSpan w:val="2"/>
            <w:tcBorders>
              <w:bottom w:val="nil"/>
              <w:right w:val="nil"/>
            </w:tcBorders>
          </w:tcPr>
          <w:p w14:paraId="4A135F49" w14:textId="77777777" w:rsidR="00C464C4" w:rsidRPr="005F784E" w:rsidRDefault="00C464C4" w:rsidP="00A2718D">
            <w:pPr>
              <w:rPr>
                <w:b/>
                <w:sz w:val="16"/>
                <w:szCs w:val="16"/>
                <w:lang w:val="en-GB"/>
              </w:rPr>
            </w:pPr>
            <w:r w:rsidRPr="005F784E">
              <w:rPr>
                <w:rFonts w:eastAsia="Calibri"/>
                <w:b/>
                <w:sz w:val="16"/>
                <w:lang w:val="en-GB"/>
              </w:rPr>
              <w:t>I.12</w:t>
            </w:r>
          </w:p>
        </w:tc>
        <w:tc>
          <w:tcPr>
            <w:tcW w:w="2929" w:type="dxa"/>
            <w:gridSpan w:val="8"/>
            <w:tcBorders>
              <w:left w:val="nil"/>
              <w:bottom w:val="nil"/>
              <w:right w:val="nil"/>
            </w:tcBorders>
          </w:tcPr>
          <w:p w14:paraId="643B40EB" w14:textId="77777777" w:rsidR="00C464C4" w:rsidRPr="005F784E" w:rsidRDefault="00C464C4" w:rsidP="00A2718D">
            <w:pPr>
              <w:rPr>
                <w:b/>
                <w:sz w:val="16"/>
                <w:szCs w:val="16"/>
                <w:lang w:val="en-GB"/>
              </w:rPr>
            </w:pPr>
            <w:r w:rsidRPr="005F784E">
              <w:rPr>
                <w:rFonts w:eastAsia="Calibri"/>
                <w:b/>
                <w:sz w:val="16"/>
                <w:lang w:val="en-GB"/>
              </w:rPr>
              <w:t>Place of destination</w:t>
            </w:r>
          </w:p>
        </w:tc>
        <w:tc>
          <w:tcPr>
            <w:tcW w:w="1653" w:type="dxa"/>
            <w:gridSpan w:val="3"/>
            <w:tcBorders>
              <w:left w:val="nil"/>
              <w:bottom w:val="nil"/>
            </w:tcBorders>
          </w:tcPr>
          <w:p w14:paraId="50366990" w14:textId="77777777" w:rsidR="00C464C4" w:rsidRPr="005F784E" w:rsidRDefault="00C464C4" w:rsidP="00A2718D">
            <w:pPr>
              <w:rPr>
                <w:sz w:val="16"/>
                <w:szCs w:val="16"/>
                <w:lang w:val="en-GB"/>
              </w:rPr>
            </w:pPr>
          </w:p>
        </w:tc>
      </w:tr>
      <w:tr w:rsidR="00C464C4" w:rsidRPr="001163B0" w14:paraId="0AB8A28E" w14:textId="77777777" w:rsidTr="00A2718D">
        <w:trPr>
          <w:gridAfter w:val="1"/>
          <w:wAfter w:w="6" w:type="dxa"/>
          <w:trHeight w:val="369"/>
          <w:jc w:val="center"/>
        </w:trPr>
        <w:tc>
          <w:tcPr>
            <w:tcW w:w="452" w:type="dxa"/>
            <w:vMerge/>
          </w:tcPr>
          <w:p w14:paraId="0F1D9CBE" w14:textId="77777777" w:rsidR="00C464C4" w:rsidRPr="005F784E" w:rsidRDefault="00C464C4" w:rsidP="00A2718D">
            <w:pPr>
              <w:rPr>
                <w:sz w:val="16"/>
                <w:szCs w:val="16"/>
                <w:lang w:val="en-GB"/>
              </w:rPr>
            </w:pPr>
          </w:p>
        </w:tc>
        <w:tc>
          <w:tcPr>
            <w:tcW w:w="598" w:type="dxa"/>
            <w:tcBorders>
              <w:top w:val="nil"/>
              <w:bottom w:val="nil"/>
              <w:right w:val="nil"/>
            </w:tcBorders>
          </w:tcPr>
          <w:p w14:paraId="7E12D38D" w14:textId="77777777" w:rsidR="00C464C4" w:rsidRPr="005F784E" w:rsidRDefault="00C464C4" w:rsidP="00A2718D">
            <w:pPr>
              <w:rPr>
                <w:sz w:val="16"/>
                <w:szCs w:val="16"/>
                <w:lang w:val="en-GB"/>
              </w:rPr>
            </w:pPr>
          </w:p>
        </w:tc>
        <w:tc>
          <w:tcPr>
            <w:tcW w:w="1508" w:type="dxa"/>
            <w:gridSpan w:val="2"/>
            <w:tcBorders>
              <w:top w:val="nil"/>
              <w:left w:val="nil"/>
              <w:bottom w:val="nil"/>
              <w:right w:val="nil"/>
            </w:tcBorders>
          </w:tcPr>
          <w:p w14:paraId="334AC0B5" w14:textId="77777777" w:rsidR="00C464C4" w:rsidRPr="005F784E" w:rsidRDefault="00C464C4" w:rsidP="00A2718D">
            <w:pPr>
              <w:rPr>
                <w:sz w:val="16"/>
                <w:szCs w:val="16"/>
                <w:lang w:val="en-GB"/>
              </w:rPr>
            </w:pPr>
            <w:r w:rsidRPr="005F784E">
              <w:rPr>
                <w:rFonts w:eastAsia="Calibri"/>
                <w:sz w:val="16"/>
                <w:lang w:val="en-GB"/>
              </w:rPr>
              <w:t>Name</w:t>
            </w:r>
          </w:p>
        </w:tc>
        <w:tc>
          <w:tcPr>
            <w:tcW w:w="2031" w:type="dxa"/>
            <w:gridSpan w:val="6"/>
            <w:tcBorders>
              <w:top w:val="nil"/>
              <w:left w:val="nil"/>
              <w:bottom w:val="nil"/>
            </w:tcBorders>
          </w:tcPr>
          <w:p w14:paraId="55CFBC97" w14:textId="77777777" w:rsidR="00C464C4" w:rsidRPr="005F784E" w:rsidRDefault="00C464C4" w:rsidP="00A2718D">
            <w:pPr>
              <w:rPr>
                <w:sz w:val="16"/>
                <w:szCs w:val="16"/>
                <w:lang w:val="en-GB"/>
              </w:rPr>
            </w:pPr>
            <w:r w:rsidRPr="005F784E">
              <w:rPr>
                <w:rFonts w:eastAsia="Calibri"/>
                <w:sz w:val="16"/>
                <w:lang w:val="en-GB"/>
              </w:rPr>
              <w:t>Registration/Approval No</w:t>
            </w:r>
          </w:p>
        </w:tc>
        <w:tc>
          <w:tcPr>
            <w:tcW w:w="567" w:type="dxa"/>
            <w:gridSpan w:val="2"/>
            <w:tcBorders>
              <w:top w:val="nil"/>
              <w:bottom w:val="nil"/>
              <w:right w:val="nil"/>
            </w:tcBorders>
          </w:tcPr>
          <w:p w14:paraId="1D82C8B8" w14:textId="77777777" w:rsidR="00C464C4" w:rsidRPr="005F784E" w:rsidRDefault="00C464C4" w:rsidP="00A2718D">
            <w:pPr>
              <w:rPr>
                <w:sz w:val="16"/>
                <w:szCs w:val="16"/>
                <w:lang w:val="en-GB"/>
              </w:rPr>
            </w:pPr>
          </w:p>
        </w:tc>
        <w:tc>
          <w:tcPr>
            <w:tcW w:w="2643" w:type="dxa"/>
            <w:gridSpan w:val="6"/>
            <w:tcBorders>
              <w:top w:val="nil"/>
              <w:left w:val="nil"/>
              <w:bottom w:val="nil"/>
              <w:right w:val="nil"/>
            </w:tcBorders>
          </w:tcPr>
          <w:p w14:paraId="3D5B08D8" w14:textId="77777777" w:rsidR="00C464C4" w:rsidRPr="005F784E" w:rsidRDefault="00C464C4" w:rsidP="00A2718D">
            <w:pPr>
              <w:rPr>
                <w:sz w:val="16"/>
                <w:szCs w:val="16"/>
                <w:lang w:val="en-GB"/>
              </w:rPr>
            </w:pPr>
            <w:r w:rsidRPr="005F784E">
              <w:rPr>
                <w:rFonts w:eastAsia="Calibri"/>
                <w:sz w:val="16"/>
                <w:lang w:val="en-GB"/>
              </w:rPr>
              <w:t>Name</w:t>
            </w:r>
          </w:p>
        </w:tc>
        <w:tc>
          <w:tcPr>
            <w:tcW w:w="1939" w:type="dxa"/>
            <w:gridSpan w:val="5"/>
            <w:tcBorders>
              <w:top w:val="nil"/>
              <w:left w:val="nil"/>
              <w:bottom w:val="nil"/>
            </w:tcBorders>
          </w:tcPr>
          <w:p w14:paraId="686F23AD" w14:textId="77777777" w:rsidR="00C464C4" w:rsidRPr="005F784E" w:rsidRDefault="00C464C4" w:rsidP="00A2718D">
            <w:pPr>
              <w:rPr>
                <w:sz w:val="16"/>
                <w:szCs w:val="16"/>
                <w:lang w:val="en-GB"/>
              </w:rPr>
            </w:pPr>
            <w:r w:rsidRPr="005F784E">
              <w:rPr>
                <w:rFonts w:eastAsia="Calibri"/>
                <w:sz w:val="16"/>
                <w:lang w:val="en-GB"/>
              </w:rPr>
              <w:t>Registration/Approval No</w:t>
            </w:r>
          </w:p>
        </w:tc>
      </w:tr>
      <w:tr w:rsidR="00C464C4" w:rsidRPr="001163B0" w14:paraId="2AD7F4A5" w14:textId="77777777" w:rsidTr="00A2718D">
        <w:trPr>
          <w:gridAfter w:val="1"/>
          <w:wAfter w:w="6" w:type="dxa"/>
          <w:trHeight w:val="369"/>
          <w:jc w:val="center"/>
        </w:trPr>
        <w:tc>
          <w:tcPr>
            <w:tcW w:w="452" w:type="dxa"/>
            <w:vMerge/>
          </w:tcPr>
          <w:p w14:paraId="6840DAFB" w14:textId="77777777" w:rsidR="00C464C4" w:rsidRPr="005F784E" w:rsidRDefault="00C464C4" w:rsidP="00A2718D">
            <w:pPr>
              <w:rPr>
                <w:sz w:val="16"/>
                <w:szCs w:val="16"/>
                <w:lang w:val="en-GB"/>
              </w:rPr>
            </w:pPr>
          </w:p>
        </w:tc>
        <w:tc>
          <w:tcPr>
            <w:tcW w:w="598" w:type="dxa"/>
            <w:tcBorders>
              <w:top w:val="nil"/>
              <w:bottom w:val="nil"/>
              <w:right w:val="nil"/>
            </w:tcBorders>
          </w:tcPr>
          <w:p w14:paraId="1B1DAE45" w14:textId="77777777" w:rsidR="00C464C4" w:rsidRPr="005F784E" w:rsidRDefault="00C464C4" w:rsidP="00A2718D">
            <w:pPr>
              <w:rPr>
                <w:sz w:val="16"/>
                <w:szCs w:val="16"/>
                <w:lang w:val="en-GB"/>
              </w:rPr>
            </w:pPr>
          </w:p>
        </w:tc>
        <w:tc>
          <w:tcPr>
            <w:tcW w:w="1508" w:type="dxa"/>
            <w:gridSpan w:val="2"/>
            <w:tcBorders>
              <w:top w:val="nil"/>
              <w:left w:val="nil"/>
              <w:bottom w:val="nil"/>
              <w:right w:val="nil"/>
            </w:tcBorders>
          </w:tcPr>
          <w:p w14:paraId="5CB353CC" w14:textId="77777777" w:rsidR="00C464C4" w:rsidRPr="005F784E" w:rsidRDefault="00C464C4" w:rsidP="00A2718D">
            <w:pPr>
              <w:rPr>
                <w:sz w:val="16"/>
                <w:szCs w:val="16"/>
                <w:lang w:val="en-GB"/>
              </w:rPr>
            </w:pPr>
            <w:r w:rsidRPr="005F784E">
              <w:rPr>
                <w:rFonts w:eastAsia="Calibri"/>
                <w:sz w:val="16"/>
                <w:lang w:val="en-GB"/>
              </w:rPr>
              <w:t>Address</w:t>
            </w:r>
          </w:p>
        </w:tc>
        <w:tc>
          <w:tcPr>
            <w:tcW w:w="2031" w:type="dxa"/>
            <w:gridSpan w:val="6"/>
            <w:tcBorders>
              <w:top w:val="nil"/>
              <w:left w:val="nil"/>
              <w:bottom w:val="nil"/>
            </w:tcBorders>
          </w:tcPr>
          <w:p w14:paraId="66A2A4EE" w14:textId="77777777" w:rsidR="00C464C4" w:rsidRPr="005F784E" w:rsidRDefault="00C464C4" w:rsidP="00A2718D">
            <w:pPr>
              <w:rPr>
                <w:sz w:val="16"/>
                <w:szCs w:val="16"/>
                <w:lang w:val="en-GB"/>
              </w:rPr>
            </w:pPr>
          </w:p>
        </w:tc>
        <w:tc>
          <w:tcPr>
            <w:tcW w:w="567" w:type="dxa"/>
            <w:gridSpan w:val="2"/>
            <w:tcBorders>
              <w:top w:val="nil"/>
              <w:bottom w:val="nil"/>
              <w:right w:val="nil"/>
            </w:tcBorders>
          </w:tcPr>
          <w:p w14:paraId="089E26EA" w14:textId="77777777" w:rsidR="00C464C4" w:rsidRPr="005F784E" w:rsidRDefault="00C464C4" w:rsidP="00A2718D">
            <w:pPr>
              <w:rPr>
                <w:sz w:val="16"/>
                <w:szCs w:val="16"/>
                <w:lang w:val="en-GB"/>
              </w:rPr>
            </w:pPr>
          </w:p>
        </w:tc>
        <w:tc>
          <w:tcPr>
            <w:tcW w:w="2929" w:type="dxa"/>
            <w:gridSpan w:val="8"/>
            <w:tcBorders>
              <w:top w:val="nil"/>
              <w:left w:val="nil"/>
              <w:bottom w:val="nil"/>
              <w:right w:val="nil"/>
            </w:tcBorders>
          </w:tcPr>
          <w:p w14:paraId="36479A6D" w14:textId="77777777" w:rsidR="00C464C4" w:rsidRPr="005F784E" w:rsidRDefault="00C464C4" w:rsidP="00A2718D">
            <w:pPr>
              <w:rPr>
                <w:sz w:val="16"/>
                <w:szCs w:val="16"/>
                <w:lang w:val="en-GB"/>
              </w:rPr>
            </w:pPr>
            <w:r w:rsidRPr="005F784E">
              <w:rPr>
                <w:rFonts w:eastAsia="Calibri"/>
                <w:sz w:val="16"/>
                <w:lang w:val="en-GB"/>
              </w:rPr>
              <w:t>Address</w:t>
            </w:r>
          </w:p>
        </w:tc>
        <w:tc>
          <w:tcPr>
            <w:tcW w:w="1653" w:type="dxa"/>
            <w:gridSpan w:val="3"/>
            <w:tcBorders>
              <w:top w:val="nil"/>
              <w:left w:val="nil"/>
              <w:bottom w:val="nil"/>
            </w:tcBorders>
          </w:tcPr>
          <w:p w14:paraId="73FC2302" w14:textId="77777777" w:rsidR="00C464C4" w:rsidRPr="005F784E" w:rsidRDefault="00C464C4" w:rsidP="00A2718D">
            <w:pPr>
              <w:rPr>
                <w:sz w:val="16"/>
                <w:szCs w:val="16"/>
                <w:lang w:val="en-GB"/>
              </w:rPr>
            </w:pPr>
          </w:p>
        </w:tc>
      </w:tr>
      <w:tr w:rsidR="00C464C4" w:rsidRPr="001163B0" w14:paraId="33FC9B45" w14:textId="77777777" w:rsidTr="00A2718D">
        <w:trPr>
          <w:gridAfter w:val="1"/>
          <w:wAfter w:w="6" w:type="dxa"/>
          <w:trHeight w:val="369"/>
          <w:jc w:val="center"/>
        </w:trPr>
        <w:tc>
          <w:tcPr>
            <w:tcW w:w="452" w:type="dxa"/>
            <w:vMerge/>
          </w:tcPr>
          <w:p w14:paraId="39D12D97" w14:textId="77777777" w:rsidR="00C464C4" w:rsidRPr="005F784E" w:rsidRDefault="00C464C4" w:rsidP="00A2718D">
            <w:pPr>
              <w:rPr>
                <w:sz w:val="16"/>
                <w:szCs w:val="16"/>
                <w:lang w:val="en-GB"/>
              </w:rPr>
            </w:pPr>
          </w:p>
        </w:tc>
        <w:tc>
          <w:tcPr>
            <w:tcW w:w="598" w:type="dxa"/>
            <w:tcBorders>
              <w:top w:val="nil"/>
              <w:bottom w:val="single" w:sz="4" w:space="0" w:color="auto"/>
              <w:right w:val="nil"/>
            </w:tcBorders>
          </w:tcPr>
          <w:p w14:paraId="28CED6EB" w14:textId="77777777" w:rsidR="00C464C4" w:rsidRPr="005F784E" w:rsidRDefault="00C464C4" w:rsidP="00A2718D">
            <w:pPr>
              <w:rPr>
                <w:sz w:val="16"/>
                <w:szCs w:val="16"/>
                <w:lang w:val="en-GB"/>
              </w:rPr>
            </w:pPr>
          </w:p>
        </w:tc>
        <w:tc>
          <w:tcPr>
            <w:tcW w:w="1508" w:type="dxa"/>
            <w:gridSpan w:val="2"/>
            <w:tcBorders>
              <w:top w:val="nil"/>
              <w:left w:val="nil"/>
              <w:right w:val="nil"/>
            </w:tcBorders>
          </w:tcPr>
          <w:p w14:paraId="2217BFC7" w14:textId="77777777" w:rsidR="00C464C4" w:rsidRPr="005F784E" w:rsidRDefault="00C464C4" w:rsidP="00A2718D">
            <w:pPr>
              <w:rPr>
                <w:sz w:val="16"/>
                <w:szCs w:val="16"/>
                <w:lang w:val="en-GB"/>
              </w:rPr>
            </w:pPr>
            <w:r w:rsidRPr="005F784E">
              <w:rPr>
                <w:rFonts w:eastAsia="Calibri"/>
                <w:sz w:val="16"/>
                <w:lang w:val="en-GB"/>
              </w:rPr>
              <w:t>Country</w:t>
            </w:r>
          </w:p>
        </w:tc>
        <w:tc>
          <w:tcPr>
            <w:tcW w:w="2031" w:type="dxa"/>
            <w:gridSpan w:val="6"/>
            <w:tcBorders>
              <w:top w:val="nil"/>
              <w:left w:val="nil"/>
            </w:tcBorders>
          </w:tcPr>
          <w:p w14:paraId="0424F6EF" w14:textId="77777777" w:rsidR="00C464C4" w:rsidRPr="005F784E" w:rsidRDefault="00C464C4" w:rsidP="00A2718D">
            <w:pPr>
              <w:rPr>
                <w:sz w:val="16"/>
                <w:szCs w:val="16"/>
                <w:lang w:val="en-GB"/>
              </w:rPr>
            </w:pPr>
            <w:r w:rsidRPr="005F784E">
              <w:rPr>
                <w:rFonts w:eastAsia="Calibri"/>
                <w:sz w:val="16"/>
                <w:lang w:val="en-GB"/>
              </w:rPr>
              <w:t>ISO country code</w:t>
            </w:r>
          </w:p>
        </w:tc>
        <w:tc>
          <w:tcPr>
            <w:tcW w:w="567" w:type="dxa"/>
            <w:gridSpan w:val="2"/>
            <w:tcBorders>
              <w:top w:val="nil"/>
              <w:bottom w:val="single" w:sz="4" w:space="0" w:color="auto"/>
              <w:right w:val="nil"/>
            </w:tcBorders>
          </w:tcPr>
          <w:p w14:paraId="1921E6CC" w14:textId="77777777" w:rsidR="00C464C4" w:rsidRPr="005F784E" w:rsidRDefault="00C464C4" w:rsidP="00A2718D">
            <w:pPr>
              <w:rPr>
                <w:sz w:val="16"/>
                <w:szCs w:val="16"/>
                <w:lang w:val="en-GB"/>
              </w:rPr>
            </w:pPr>
          </w:p>
        </w:tc>
        <w:tc>
          <w:tcPr>
            <w:tcW w:w="2929" w:type="dxa"/>
            <w:gridSpan w:val="8"/>
            <w:tcBorders>
              <w:top w:val="nil"/>
              <w:left w:val="nil"/>
              <w:right w:val="nil"/>
            </w:tcBorders>
          </w:tcPr>
          <w:p w14:paraId="449FEDE3" w14:textId="77777777" w:rsidR="00C464C4" w:rsidRPr="005F784E" w:rsidRDefault="00C464C4" w:rsidP="00A2718D">
            <w:pPr>
              <w:rPr>
                <w:sz w:val="16"/>
                <w:szCs w:val="16"/>
                <w:lang w:val="en-GB"/>
              </w:rPr>
            </w:pPr>
            <w:r w:rsidRPr="005F784E">
              <w:rPr>
                <w:rFonts w:eastAsia="Calibri"/>
                <w:sz w:val="16"/>
                <w:lang w:val="en-GB"/>
              </w:rPr>
              <w:t>Country</w:t>
            </w:r>
          </w:p>
        </w:tc>
        <w:tc>
          <w:tcPr>
            <w:tcW w:w="1653" w:type="dxa"/>
            <w:gridSpan w:val="3"/>
            <w:tcBorders>
              <w:top w:val="nil"/>
              <w:left w:val="nil"/>
            </w:tcBorders>
          </w:tcPr>
          <w:p w14:paraId="4675E5C5" w14:textId="77777777" w:rsidR="00C464C4" w:rsidRPr="005F784E" w:rsidRDefault="00C464C4" w:rsidP="00A2718D">
            <w:pPr>
              <w:rPr>
                <w:sz w:val="16"/>
                <w:szCs w:val="16"/>
                <w:lang w:val="en-GB"/>
              </w:rPr>
            </w:pPr>
            <w:r w:rsidRPr="005F784E">
              <w:rPr>
                <w:rFonts w:eastAsia="Calibri"/>
                <w:sz w:val="16"/>
                <w:lang w:val="en-GB"/>
              </w:rPr>
              <w:t>ISO country code</w:t>
            </w:r>
          </w:p>
        </w:tc>
      </w:tr>
      <w:tr w:rsidR="00C464C4" w:rsidRPr="001163B0" w14:paraId="1838D906" w14:textId="77777777" w:rsidTr="00A2718D">
        <w:trPr>
          <w:gridAfter w:val="1"/>
          <w:wAfter w:w="6" w:type="dxa"/>
          <w:trHeight w:val="227"/>
          <w:jc w:val="center"/>
        </w:trPr>
        <w:tc>
          <w:tcPr>
            <w:tcW w:w="452" w:type="dxa"/>
            <w:vMerge/>
          </w:tcPr>
          <w:p w14:paraId="7CDD84B3" w14:textId="77777777" w:rsidR="00C464C4" w:rsidRPr="005F784E" w:rsidRDefault="00C464C4" w:rsidP="00A2718D">
            <w:pPr>
              <w:rPr>
                <w:sz w:val="16"/>
                <w:szCs w:val="16"/>
                <w:lang w:val="en-GB"/>
              </w:rPr>
            </w:pPr>
          </w:p>
        </w:tc>
        <w:tc>
          <w:tcPr>
            <w:tcW w:w="598" w:type="dxa"/>
            <w:tcBorders>
              <w:right w:val="nil"/>
            </w:tcBorders>
          </w:tcPr>
          <w:p w14:paraId="5938B0AD" w14:textId="77777777" w:rsidR="00C464C4" w:rsidRPr="005F784E" w:rsidRDefault="00C464C4" w:rsidP="00A2718D">
            <w:pPr>
              <w:rPr>
                <w:b/>
                <w:sz w:val="16"/>
                <w:szCs w:val="16"/>
                <w:lang w:val="en-GB"/>
              </w:rPr>
            </w:pPr>
            <w:r w:rsidRPr="005F784E">
              <w:rPr>
                <w:rFonts w:eastAsia="Calibri"/>
                <w:b/>
                <w:sz w:val="16"/>
                <w:lang w:val="en-GB"/>
              </w:rPr>
              <w:t>I.13</w:t>
            </w:r>
          </w:p>
        </w:tc>
        <w:tc>
          <w:tcPr>
            <w:tcW w:w="3539" w:type="dxa"/>
            <w:gridSpan w:val="8"/>
            <w:tcBorders>
              <w:left w:val="nil"/>
            </w:tcBorders>
          </w:tcPr>
          <w:p w14:paraId="6EDEBB2E" w14:textId="77777777" w:rsidR="00C464C4" w:rsidRPr="005F784E" w:rsidRDefault="00C464C4" w:rsidP="00A2718D">
            <w:pPr>
              <w:rPr>
                <w:b/>
                <w:sz w:val="16"/>
                <w:szCs w:val="16"/>
                <w:lang w:val="en-GB"/>
              </w:rPr>
            </w:pPr>
            <w:r w:rsidRPr="005F784E">
              <w:rPr>
                <w:rFonts w:eastAsia="Calibri"/>
                <w:b/>
                <w:sz w:val="16"/>
                <w:lang w:val="en-GB"/>
              </w:rPr>
              <w:t>Place of loading</w:t>
            </w:r>
          </w:p>
        </w:tc>
        <w:tc>
          <w:tcPr>
            <w:tcW w:w="567" w:type="dxa"/>
            <w:gridSpan w:val="2"/>
            <w:tcBorders>
              <w:right w:val="nil"/>
            </w:tcBorders>
          </w:tcPr>
          <w:p w14:paraId="71BFC7D9" w14:textId="77777777" w:rsidR="00C464C4" w:rsidRPr="005F784E" w:rsidRDefault="00C464C4" w:rsidP="00A2718D">
            <w:pPr>
              <w:ind w:right="-106"/>
              <w:rPr>
                <w:b/>
                <w:sz w:val="16"/>
                <w:szCs w:val="16"/>
                <w:lang w:val="en-GB"/>
              </w:rPr>
            </w:pPr>
            <w:r w:rsidRPr="005F784E">
              <w:rPr>
                <w:rFonts w:eastAsia="Calibri"/>
                <w:b/>
                <w:sz w:val="16"/>
                <w:lang w:val="en-GB"/>
              </w:rPr>
              <w:t>I.14</w:t>
            </w:r>
          </w:p>
        </w:tc>
        <w:tc>
          <w:tcPr>
            <w:tcW w:w="4582" w:type="dxa"/>
            <w:gridSpan w:val="11"/>
            <w:tcBorders>
              <w:left w:val="nil"/>
            </w:tcBorders>
          </w:tcPr>
          <w:p w14:paraId="6562BEA6" w14:textId="77777777" w:rsidR="00C464C4" w:rsidRPr="005F784E" w:rsidRDefault="00C464C4" w:rsidP="00A2718D">
            <w:pPr>
              <w:rPr>
                <w:b/>
                <w:sz w:val="16"/>
                <w:szCs w:val="16"/>
                <w:lang w:val="en-GB"/>
              </w:rPr>
            </w:pPr>
            <w:r w:rsidRPr="005F784E">
              <w:rPr>
                <w:rFonts w:eastAsia="Calibri"/>
                <w:b/>
                <w:sz w:val="16"/>
                <w:lang w:val="en-GB"/>
              </w:rPr>
              <w:t>Date and time of departure</w:t>
            </w:r>
          </w:p>
        </w:tc>
      </w:tr>
      <w:tr w:rsidR="00C464C4" w:rsidRPr="001163B0" w14:paraId="31B79DEA"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57EA722D" w14:textId="77777777" w:rsidR="00C464C4" w:rsidRPr="005F784E" w:rsidRDefault="00C464C4" w:rsidP="00A2718D">
            <w:pPr>
              <w:rPr>
                <w:rFonts w:eastAsia="Calibri"/>
                <w:b/>
                <w:sz w:val="16"/>
                <w:szCs w:val="16"/>
                <w:lang w:val="en-GB"/>
              </w:rPr>
            </w:pPr>
            <w:r w:rsidRPr="005F784E">
              <w:rPr>
                <w:rFonts w:eastAsia="Calibri"/>
                <w:b/>
                <w:sz w:val="16"/>
                <w:lang w:val="en-GB"/>
              </w:rPr>
              <w:t>I.15</w:t>
            </w:r>
          </w:p>
        </w:tc>
        <w:tc>
          <w:tcPr>
            <w:tcW w:w="1616" w:type="dxa"/>
            <w:gridSpan w:val="3"/>
            <w:tcBorders>
              <w:left w:val="nil"/>
              <w:bottom w:val="nil"/>
              <w:right w:val="nil"/>
            </w:tcBorders>
            <w:vAlign w:val="center"/>
          </w:tcPr>
          <w:p w14:paraId="582B0EA0" w14:textId="77777777" w:rsidR="00C464C4" w:rsidRPr="005F784E" w:rsidRDefault="00C464C4" w:rsidP="00A2718D">
            <w:pPr>
              <w:rPr>
                <w:rFonts w:eastAsia="Calibri"/>
                <w:b/>
                <w:sz w:val="16"/>
                <w:szCs w:val="16"/>
                <w:lang w:val="en-GB"/>
              </w:rPr>
            </w:pPr>
            <w:r w:rsidRPr="005F784E">
              <w:rPr>
                <w:rFonts w:eastAsia="Calibri"/>
                <w:b/>
                <w:sz w:val="16"/>
                <w:lang w:val="en-GB"/>
              </w:rPr>
              <w:t>Means of transport</w:t>
            </w:r>
          </w:p>
        </w:tc>
        <w:tc>
          <w:tcPr>
            <w:tcW w:w="1395" w:type="dxa"/>
            <w:gridSpan w:val="4"/>
            <w:tcBorders>
              <w:left w:val="nil"/>
              <w:bottom w:val="nil"/>
              <w:right w:val="nil"/>
            </w:tcBorders>
            <w:vAlign w:val="center"/>
          </w:tcPr>
          <w:p w14:paraId="06DCE7A5" w14:textId="77777777" w:rsidR="00C464C4" w:rsidRPr="005F784E" w:rsidRDefault="00C464C4" w:rsidP="00A2718D">
            <w:pPr>
              <w:rPr>
                <w:rFonts w:eastAsia="Calibri"/>
                <w:sz w:val="16"/>
                <w:szCs w:val="16"/>
                <w:lang w:val="en-GB"/>
              </w:rPr>
            </w:pPr>
          </w:p>
        </w:tc>
        <w:tc>
          <w:tcPr>
            <w:tcW w:w="528" w:type="dxa"/>
            <w:tcBorders>
              <w:left w:val="nil"/>
              <w:bottom w:val="nil"/>
            </w:tcBorders>
            <w:vAlign w:val="center"/>
          </w:tcPr>
          <w:p w14:paraId="63AF5E69" w14:textId="77777777" w:rsidR="00C464C4" w:rsidRPr="005F784E" w:rsidRDefault="00C464C4" w:rsidP="00A2718D">
            <w:pPr>
              <w:rPr>
                <w:rFonts w:eastAsia="Calibri"/>
                <w:sz w:val="16"/>
                <w:szCs w:val="16"/>
                <w:lang w:val="en-GB"/>
              </w:rPr>
            </w:pPr>
          </w:p>
        </w:tc>
        <w:tc>
          <w:tcPr>
            <w:tcW w:w="567" w:type="dxa"/>
            <w:gridSpan w:val="2"/>
            <w:tcBorders>
              <w:bottom w:val="single" w:sz="4" w:space="0" w:color="auto"/>
              <w:right w:val="nil"/>
            </w:tcBorders>
            <w:vAlign w:val="center"/>
          </w:tcPr>
          <w:p w14:paraId="59C5C832" w14:textId="77777777" w:rsidR="00C464C4" w:rsidRPr="005F784E" w:rsidRDefault="00C464C4" w:rsidP="00A2718D">
            <w:pPr>
              <w:rPr>
                <w:rFonts w:eastAsia="Calibri"/>
                <w:b/>
                <w:sz w:val="16"/>
                <w:szCs w:val="16"/>
                <w:lang w:val="en-GB"/>
              </w:rPr>
            </w:pPr>
            <w:r w:rsidRPr="005F784E">
              <w:rPr>
                <w:rFonts w:eastAsia="Calibri"/>
                <w:b/>
                <w:sz w:val="16"/>
                <w:lang w:val="en-GB"/>
              </w:rPr>
              <w:t>I.16</w:t>
            </w:r>
          </w:p>
        </w:tc>
        <w:tc>
          <w:tcPr>
            <w:tcW w:w="4582" w:type="dxa"/>
            <w:gridSpan w:val="11"/>
            <w:tcBorders>
              <w:left w:val="nil"/>
              <w:bottom w:val="single" w:sz="4" w:space="0" w:color="auto"/>
            </w:tcBorders>
            <w:vAlign w:val="center"/>
          </w:tcPr>
          <w:p w14:paraId="139E0F24" w14:textId="77777777" w:rsidR="00C464C4" w:rsidRPr="005F784E" w:rsidRDefault="00C464C4" w:rsidP="00A2718D">
            <w:pPr>
              <w:rPr>
                <w:rFonts w:eastAsia="Calibri"/>
                <w:b/>
                <w:sz w:val="16"/>
                <w:szCs w:val="16"/>
                <w:lang w:val="en-GB"/>
              </w:rPr>
            </w:pPr>
            <w:r w:rsidRPr="005F784E">
              <w:rPr>
                <w:rFonts w:eastAsia="Calibri"/>
                <w:b/>
                <w:sz w:val="16"/>
                <w:lang w:val="en-GB"/>
              </w:rPr>
              <w:t>Entry Border Control Post</w:t>
            </w:r>
          </w:p>
        </w:tc>
      </w:tr>
      <w:tr w:rsidR="00C464C4" w:rsidRPr="001163B0" w14:paraId="225D8F70" w14:textId="77777777" w:rsidTr="00A2718D">
        <w:trPr>
          <w:gridBefore w:val="1"/>
          <w:gridAfter w:val="1"/>
          <w:wBefore w:w="452" w:type="dxa"/>
          <w:wAfter w:w="6" w:type="dxa"/>
          <w:trHeight w:val="157"/>
          <w:jc w:val="center"/>
        </w:trPr>
        <w:tc>
          <w:tcPr>
            <w:tcW w:w="598" w:type="dxa"/>
            <w:vMerge w:val="restart"/>
            <w:tcBorders>
              <w:top w:val="nil"/>
              <w:right w:val="nil"/>
            </w:tcBorders>
          </w:tcPr>
          <w:p w14:paraId="6C31D892" w14:textId="77777777" w:rsidR="00C464C4" w:rsidRPr="005F784E" w:rsidRDefault="00C464C4" w:rsidP="00A2718D">
            <w:pPr>
              <w:jc w:val="center"/>
              <w:rPr>
                <w:rFonts w:eastAsia="Calibri"/>
                <w:sz w:val="16"/>
                <w:szCs w:val="16"/>
                <w:lang w:val="en-GB"/>
              </w:rPr>
            </w:pPr>
          </w:p>
        </w:tc>
        <w:tc>
          <w:tcPr>
            <w:tcW w:w="1200" w:type="dxa"/>
            <w:vMerge w:val="restart"/>
            <w:tcBorders>
              <w:top w:val="nil"/>
              <w:left w:val="nil"/>
              <w:right w:val="nil"/>
            </w:tcBorders>
            <w:vAlign w:val="center"/>
          </w:tcPr>
          <w:p w14:paraId="4F4E4C94" w14:textId="77777777" w:rsidR="00C464C4" w:rsidRPr="005F784E" w:rsidRDefault="00C464C4" w:rsidP="00A2718D">
            <w:pPr>
              <w:rPr>
                <w:rFonts w:eastAsia="Calibri"/>
                <w:sz w:val="16"/>
                <w:szCs w:val="16"/>
                <w:lang w:val="en-GB"/>
              </w:rPr>
            </w:pPr>
            <w:r w:rsidRPr="005F784E">
              <w:rPr>
                <w:rFonts w:eastAsia="Calibri"/>
                <w:b/>
                <w:sz w:val="16"/>
                <w:szCs w:val="16"/>
                <w:lang w:val="en-GB"/>
              </w:rPr>
              <w:sym w:font="Symbol" w:char="F07F"/>
            </w:r>
            <w:r w:rsidRPr="005F784E">
              <w:rPr>
                <w:rFonts w:eastAsia="Calibri"/>
                <w:b/>
                <w:sz w:val="16"/>
                <w:lang w:val="en-GB"/>
              </w:rPr>
              <w:t xml:space="preserve"> </w:t>
            </w:r>
            <w:r w:rsidRPr="005F784E">
              <w:rPr>
                <w:rFonts w:eastAsia="Calibri"/>
                <w:sz w:val="16"/>
                <w:lang w:val="en-GB"/>
              </w:rPr>
              <w:t>Aircraft</w:t>
            </w:r>
          </w:p>
        </w:tc>
        <w:tc>
          <w:tcPr>
            <w:tcW w:w="2339" w:type="dxa"/>
            <w:gridSpan w:val="7"/>
            <w:vMerge w:val="restart"/>
            <w:tcBorders>
              <w:top w:val="nil"/>
              <w:left w:val="nil"/>
            </w:tcBorders>
            <w:vAlign w:val="center"/>
          </w:tcPr>
          <w:p w14:paraId="09DCA734" w14:textId="77777777" w:rsidR="00C464C4" w:rsidRPr="005F784E" w:rsidRDefault="00C464C4" w:rsidP="00A2718D">
            <w:pPr>
              <w:rPr>
                <w:rFonts w:eastAsia="Calibri"/>
                <w:sz w:val="16"/>
                <w:szCs w:val="16"/>
                <w:lang w:val="en-GB"/>
              </w:rPr>
            </w:pPr>
            <w:r w:rsidRPr="005F784E">
              <w:rPr>
                <w:rFonts w:eastAsia="Calibri"/>
                <w:b/>
                <w:sz w:val="16"/>
                <w:szCs w:val="16"/>
                <w:lang w:val="en-GB"/>
              </w:rPr>
              <w:sym w:font="Symbol" w:char="F07F"/>
            </w:r>
            <w:r w:rsidRPr="005F784E">
              <w:rPr>
                <w:rFonts w:eastAsia="Calibri"/>
                <w:b/>
                <w:sz w:val="16"/>
                <w:lang w:val="en-GB"/>
              </w:rPr>
              <w:t xml:space="preserve"> </w:t>
            </w:r>
            <w:r w:rsidRPr="005F784E">
              <w:rPr>
                <w:rFonts w:eastAsia="Calibri"/>
                <w:sz w:val="16"/>
                <w:lang w:val="en-GB"/>
              </w:rPr>
              <w:t>Vessel</w:t>
            </w:r>
          </w:p>
        </w:tc>
        <w:tc>
          <w:tcPr>
            <w:tcW w:w="567" w:type="dxa"/>
            <w:gridSpan w:val="2"/>
            <w:tcBorders>
              <w:bottom w:val="nil"/>
              <w:right w:val="nil"/>
            </w:tcBorders>
          </w:tcPr>
          <w:p w14:paraId="71073CC5" w14:textId="77777777" w:rsidR="00C464C4" w:rsidRPr="005F784E" w:rsidRDefault="00C464C4" w:rsidP="00A2718D">
            <w:pPr>
              <w:rPr>
                <w:rFonts w:eastAsia="Calibri"/>
                <w:b/>
                <w:sz w:val="16"/>
                <w:szCs w:val="16"/>
                <w:lang w:val="en-GB"/>
              </w:rPr>
            </w:pPr>
            <w:r w:rsidRPr="005F784E">
              <w:rPr>
                <w:rFonts w:eastAsia="Calibri"/>
                <w:b/>
                <w:sz w:val="16"/>
                <w:lang w:val="en-GB"/>
              </w:rPr>
              <w:t>I.17</w:t>
            </w:r>
          </w:p>
        </w:tc>
        <w:tc>
          <w:tcPr>
            <w:tcW w:w="4582" w:type="dxa"/>
            <w:gridSpan w:val="11"/>
            <w:tcBorders>
              <w:left w:val="nil"/>
              <w:bottom w:val="nil"/>
            </w:tcBorders>
          </w:tcPr>
          <w:p w14:paraId="3DB34B53" w14:textId="77777777" w:rsidR="00C464C4" w:rsidRPr="005F784E" w:rsidRDefault="00C464C4" w:rsidP="00A2718D">
            <w:pPr>
              <w:rPr>
                <w:rFonts w:eastAsia="Calibri"/>
                <w:sz w:val="16"/>
                <w:szCs w:val="16"/>
                <w:lang w:val="en-GB"/>
              </w:rPr>
            </w:pPr>
            <w:r w:rsidRPr="005F784E">
              <w:rPr>
                <w:rFonts w:eastAsia="Calibri"/>
                <w:b/>
                <w:sz w:val="16"/>
                <w:lang w:val="en-GB"/>
              </w:rPr>
              <w:t>Accompanying documents</w:t>
            </w:r>
          </w:p>
        </w:tc>
      </w:tr>
      <w:tr w:rsidR="00C464C4" w:rsidRPr="001163B0" w14:paraId="767EBD89" w14:textId="77777777" w:rsidTr="00A2718D">
        <w:trPr>
          <w:gridBefore w:val="1"/>
          <w:gridAfter w:val="1"/>
          <w:wBefore w:w="452" w:type="dxa"/>
          <w:wAfter w:w="6" w:type="dxa"/>
          <w:trHeight w:val="157"/>
          <w:jc w:val="center"/>
        </w:trPr>
        <w:tc>
          <w:tcPr>
            <w:tcW w:w="598" w:type="dxa"/>
            <w:vMerge/>
            <w:tcBorders>
              <w:bottom w:val="nil"/>
              <w:right w:val="nil"/>
            </w:tcBorders>
          </w:tcPr>
          <w:p w14:paraId="7A547ED2" w14:textId="77777777" w:rsidR="00C464C4" w:rsidRPr="005F784E" w:rsidRDefault="00C464C4" w:rsidP="00A2718D">
            <w:pPr>
              <w:jc w:val="center"/>
              <w:rPr>
                <w:rFonts w:eastAsia="Calibri"/>
                <w:sz w:val="16"/>
                <w:szCs w:val="16"/>
                <w:lang w:val="en-GB"/>
              </w:rPr>
            </w:pPr>
          </w:p>
        </w:tc>
        <w:tc>
          <w:tcPr>
            <w:tcW w:w="1200" w:type="dxa"/>
            <w:vMerge/>
            <w:tcBorders>
              <w:left w:val="nil"/>
              <w:bottom w:val="nil"/>
              <w:right w:val="nil"/>
            </w:tcBorders>
            <w:vAlign w:val="center"/>
          </w:tcPr>
          <w:p w14:paraId="169234E7" w14:textId="77777777" w:rsidR="00C464C4" w:rsidRPr="005F784E" w:rsidRDefault="00C464C4" w:rsidP="00A2718D">
            <w:pPr>
              <w:rPr>
                <w:rFonts w:eastAsia="Calibri"/>
                <w:b/>
                <w:sz w:val="16"/>
                <w:szCs w:val="16"/>
                <w:lang w:val="en-GB"/>
              </w:rPr>
            </w:pPr>
          </w:p>
        </w:tc>
        <w:tc>
          <w:tcPr>
            <w:tcW w:w="2339" w:type="dxa"/>
            <w:gridSpan w:val="7"/>
            <w:vMerge/>
            <w:tcBorders>
              <w:left w:val="nil"/>
              <w:bottom w:val="nil"/>
            </w:tcBorders>
            <w:vAlign w:val="center"/>
          </w:tcPr>
          <w:p w14:paraId="02044A14" w14:textId="77777777" w:rsidR="00C464C4" w:rsidRPr="005F784E" w:rsidRDefault="00C464C4" w:rsidP="00A2718D">
            <w:pPr>
              <w:rPr>
                <w:rFonts w:eastAsia="Calibri"/>
                <w:b/>
                <w:sz w:val="16"/>
                <w:szCs w:val="16"/>
                <w:lang w:val="en-GB"/>
              </w:rPr>
            </w:pPr>
          </w:p>
        </w:tc>
        <w:tc>
          <w:tcPr>
            <w:tcW w:w="2580" w:type="dxa"/>
            <w:gridSpan w:val="5"/>
            <w:tcBorders>
              <w:top w:val="nil"/>
              <w:bottom w:val="nil"/>
              <w:right w:val="nil"/>
            </w:tcBorders>
          </w:tcPr>
          <w:p w14:paraId="799A91AB" w14:textId="77777777" w:rsidR="00C464C4" w:rsidRPr="005F784E" w:rsidRDefault="00C464C4" w:rsidP="00A2718D">
            <w:pPr>
              <w:rPr>
                <w:rFonts w:eastAsia="Calibri"/>
                <w:sz w:val="16"/>
                <w:szCs w:val="16"/>
                <w:lang w:val="en-GB"/>
              </w:rPr>
            </w:pPr>
          </w:p>
        </w:tc>
        <w:tc>
          <w:tcPr>
            <w:tcW w:w="2569" w:type="dxa"/>
            <w:gridSpan w:val="8"/>
            <w:tcBorders>
              <w:top w:val="nil"/>
              <w:left w:val="nil"/>
              <w:bottom w:val="nil"/>
            </w:tcBorders>
          </w:tcPr>
          <w:p w14:paraId="39D33400" w14:textId="77777777" w:rsidR="00C464C4" w:rsidRPr="005F784E" w:rsidRDefault="00C464C4" w:rsidP="00A2718D">
            <w:pPr>
              <w:rPr>
                <w:rFonts w:eastAsia="Calibri"/>
                <w:sz w:val="16"/>
                <w:szCs w:val="16"/>
                <w:lang w:val="en-GB"/>
              </w:rPr>
            </w:pPr>
          </w:p>
        </w:tc>
      </w:tr>
      <w:tr w:rsidR="00C464C4" w:rsidRPr="001163B0" w14:paraId="749CA266" w14:textId="77777777" w:rsidTr="00A2718D">
        <w:trPr>
          <w:gridBefore w:val="1"/>
          <w:gridAfter w:val="1"/>
          <w:wBefore w:w="452" w:type="dxa"/>
          <w:wAfter w:w="6" w:type="dxa"/>
          <w:trHeight w:val="304"/>
          <w:jc w:val="center"/>
        </w:trPr>
        <w:tc>
          <w:tcPr>
            <w:tcW w:w="598" w:type="dxa"/>
            <w:tcBorders>
              <w:top w:val="nil"/>
              <w:bottom w:val="nil"/>
              <w:right w:val="nil"/>
            </w:tcBorders>
          </w:tcPr>
          <w:p w14:paraId="773A334B" w14:textId="77777777" w:rsidR="00C464C4" w:rsidRPr="005F784E" w:rsidRDefault="00C464C4" w:rsidP="00A2718D">
            <w:pPr>
              <w:jc w:val="center"/>
              <w:rPr>
                <w:rFonts w:eastAsia="Calibri"/>
                <w:sz w:val="16"/>
                <w:szCs w:val="16"/>
                <w:lang w:val="en-GB"/>
              </w:rPr>
            </w:pPr>
          </w:p>
        </w:tc>
        <w:tc>
          <w:tcPr>
            <w:tcW w:w="1200" w:type="dxa"/>
            <w:tcBorders>
              <w:top w:val="nil"/>
              <w:left w:val="nil"/>
              <w:bottom w:val="nil"/>
              <w:right w:val="nil"/>
            </w:tcBorders>
          </w:tcPr>
          <w:p w14:paraId="0ECEAE46" w14:textId="77777777" w:rsidR="00C464C4" w:rsidRPr="005F784E" w:rsidRDefault="00C464C4" w:rsidP="00A2718D">
            <w:pPr>
              <w:rPr>
                <w:rFonts w:eastAsia="Calibri"/>
                <w:sz w:val="16"/>
                <w:szCs w:val="16"/>
                <w:lang w:val="en-GB"/>
              </w:rPr>
            </w:pPr>
            <w:r w:rsidRPr="005F784E">
              <w:rPr>
                <w:rFonts w:eastAsia="Calibri"/>
                <w:b/>
                <w:sz w:val="16"/>
                <w:szCs w:val="16"/>
                <w:lang w:val="en-GB"/>
              </w:rPr>
              <w:sym w:font="Symbol" w:char="F07F"/>
            </w:r>
            <w:r w:rsidRPr="005F784E">
              <w:rPr>
                <w:rFonts w:eastAsia="Calibri"/>
                <w:b/>
                <w:sz w:val="16"/>
                <w:lang w:val="en-GB"/>
              </w:rPr>
              <w:t xml:space="preserve"> </w:t>
            </w:r>
            <w:r w:rsidRPr="005F784E">
              <w:rPr>
                <w:rFonts w:eastAsia="Calibri"/>
                <w:sz w:val="16"/>
                <w:lang w:val="en-GB"/>
              </w:rPr>
              <w:t>Railway</w:t>
            </w:r>
          </w:p>
        </w:tc>
        <w:tc>
          <w:tcPr>
            <w:tcW w:w="2339" w:type="dxa"/>
            <w:gridSpan w:val="7"/>
            <w:tcBorders>
              <w:top w:val="nil"/>
              <w:left w:val="nil"/>
              <w:bottom w:val="nil"/>
            </w:tcBorders>
            <w:vAlign w:val="center"/>
          </w:tcPr>
          <w:p w14:paraId="2A0067CE" w14:textId="77777777" w:rsidR="00C464C4" w:rsidRPr="005F784E" w:rsidRDefault="00C464C4" w:rsidP="00A2718D">
            <w:pPr>
              <w:rPr>
                <w:rFonts w:eastAsia="Calibri"/>
                <w:sz w:val="16"/>
                <w:szCs w:val="16"/>
                <w:lang w:val="en-GB"/>
              </w:rPr>
            </w:pPr>
            <w:r w:rsidRPr="005F784E">
              <w:rPr>
                <w:rFonts w:eastAsia="Calibri"/>
                <w:b/>
                <w:sz w:val="16"/>
                <w:szCs w:val="16"/>
                <w:lang w:val="en-GB"/>
              </w:rPr>
              <w:sym w:font="Symbol" w:char="F07F"/>
            </w:r>
            <w:r w:rsidRPr="005F784E">
              <w:rPr>
                <w:rFonts w:eastAsia="Calibri"/>
                <w:b/>
                <w:sz w:val="16"/>
                <w:lang w:val="en-GB"/>
              </w:rPr>
              <w:t xml:space="preserve"> </w:t>
            </w:r>
            <w:r w:rsidRPr="005F784E">
              <w:rPr>
                <w:rFonts w:eastAsia="Calibri"/>
                <w:sz w:val="16"/>
                <w:lang w:val="en-GB"/>
              </w:rPr>
              <w:t>Road vehicle</w:t>
            </w:r>
          </w:p>
        </w:tc>
        <w:tc>
          <w:tcPr>
            <w:tcW w:w="567" w:type="dxa"/>
            <w:gridSpan w:val="2"/>
            <w:tcBorders>
              <w:top w:val="nil"/>
              <w:bottom w:val="nil"/>
              <w:right w:val="nil"/>
            </w:tcBorders>
          </w:tcPr>
          <w:p w14:paraId="6C9B2266" w14:textId="77777777" w:rsidR="00C464C4" w:rsidRPr="005F784E" w:rsidRDefault="00C464C4" w:rsidP="00A2718D">
            <w:pPr>
              <w:rPr>
                <w:rFonts w:eastAsia="Calibri"/>
                <w:sz w:val="16"/>
                <w:szCs w:val="16"/>
                <w:lang w:val="en-GB"/>
              </w:rPr>
            </w:pPr>
          </w:p>
        </w:tc>
        <w:tc>
          <w:tcPr>
            <w:tcW w:w="2436" w:type="dxa"/>
            <w:gridSpan w:val="5"/>
            <w:tcBorders>
              <w:top w:val="nil"/>
              <w:left w:val="nil"/>
              <w:bottom w:val="nil"/>
              <w:right w:val="nil"/>
            </w:tcBorders>
            <w:vAlign w:val="center"/>
          </w:tcPr>
          <w:p w14:paraId="168397B9" w14:textId="77777777" w:rsidR="00C464C4" w:rsidRPr="005F784E" w:rsidRDefault="00C464C4" w:rsidP="00A2718D">
            <w:pPr>
              <w:rPr>
                <w:rFonts w:eastAsia="Calibri"/>
                <w:sz w:val="16"/>
                <w:szCs w:val="16"/>
                <w:lang w:val="en-GB"/>
              </w:rPr>
            </w:pPr>
            <w:r w:rsidRPr="005F784E">
              <w:rPr>
                <w:rFonts w:eastAsia="Calibri"/>
                <w:sz w:val="16"/>
                <w:lang w:val="en-GB"/>
              </w:rPr>
              <w:t>Type</w:t>
            </w:r>
          </w:p>
        </w:tc>
        <w:tc>
          <w:tcPr>
            <w:tcW w:w="2146" w:type="dxa"/>
            <w:gridSpan w:val="6"/>
            <w:tcBorders>
              <w:top w:val="nil"/>
              <w:left w:val="nil"/>
              <w:bottom w:val="nil"/>
            </w:tcBorders>
            <w:vAlign w:val="center"/>
          </w:tcPr>
          <w:p w14:paraId="516040A4" w14:textId="77777777" w:rsidR="00C464C4" w:rsidRPr="005F784E" w:rsidRDefault="00C464C4" w:rsidP="00A2718D">
            <w:pPr>
              <w:rPr>
                <w:rFonts w:eastAsia="Calibri"/>
                <w:sz w:val="16"/>
                <w:szCs w:val="16"/>
                <w:lang w:val="en-GB"/>
              </w:rPr>
            </w:pPr>
            <w:r w:rsidRPr="005F784E">
              <w:rPr>
                <w:rFonts w:eastAsia="Calibri"/>
                <w:sz w:val="16"/>
                <w:lang w:val="en-GB"/>
              </w:rPr>
              <w:t>Code</w:t>
            </w:r>
          </w:p>
        </w:tc>
      </w:tr>
      <w:tr w:rsidR="00C464C4" w:rsidRPr="001163B0" w14:paraId="1254685D" w14:textId="77777777" w:rsidTr="00A2718D">
        <w:trPr>
          <w:gridBefore w:val="1"/>
          <w:gridAfter w:val="1"/>
          <w:wBefore w:w="452" w:type="dxa"/>
          <w:wAfter w:w="6" w:type="dxa"/>
          <w:trHeight w:val="176"/>
          <w:jc w:val="center"/>
        </w:trPr>
        <w:tc>
          <w:tcPr>
            <w:tcW w:w="598" w:type="dxa"/>
            <w:vMerge w:val="restart"/>
            <w:tcBorders>
              <w:top w:val="nil"/>
              <w:right w:val="nil"/>
            </w:tcBorders>
          </w:tcPr>
          <w:p w14:paraId="380F268E" w14:textId="77777777" w:rsidR="00C464C4" w:rsidRPr="005F784E" w:rsidRDefault="00C464C4" w:rsidP="00A2718D">
            <w:pPr>
              <w:jc w:val="center"/>
              <w:rPr>
                <w:rFonts w:eastAsia="Calibri"/>
                <w:sz w:val="16"/>
                <w:szCs w:val="16"/>
                <w:lang w:val="en-GB"/>
              </w:rPr>
            </w:pPr>
          </w:p>
        </w:tc>
        <w:tc>
          <w:tcPr>
            <w:tcW w:w="3539" w:type="dxa"/>
            <w:gridSpan w:val="8"/>
            <w:vMerge w:val="restart"/>
            <w:tcBorders>
              <w:top w:val="nil"/>
              <w:left w:val="nil"/>
            </w:tcBorders>
          </w:tcPr>
          <w:p w14:paraId="3846E709" w14:textId="77777777" w:rsidR="00C464C4" w:rsidRPr="005F784E" w:rsidRDefault="00C464C4" w:rsidP="00A2718D">
            <w:pPr>
              <w:rPr>
                <w:rFonts w:eastAsia="Calibri"/>
                <w:sz w:val="16"/>
                <w:szCs w:val="16"/>
                <w:lang w:val="en-GB"/>
              </w:rPr>
            </w:pPr>
            <w:r w:rsidRPr="005F784E">
              <w:rPr>
                <w:rFonts w:eastAsia="Calibri"/>
                <w:sz w:val="16"/>
                <w:lang w:val="en-GB"/>
              </w:rPr>
              <w:t>Identification</w:t>
            </w:r>
          </w:p>
        </w:tc>
        <w:tc>
          <w:tcPr>
            <w:tcW w:w="567" w:type="dxa"/>
            <w:gridSpan w:val="2"/>
            <w:tcBorders>
              <w:top w:val="nil"/>
              <w:bottom w:val="nil"/>
              <w:right w:val="nil"/>
            </w:tcBorders>
          </w:tcPr>
          <w:p w14:paraId="131A08C2" w14:textId="77777777" w:rsidR="00C464C4" w:rsidRPr="005F784E" w:rsidRDefault="00C464C4" w:rsidP="00A2718D">
            <w:pPr>
              <w:rPr>
                <w:rFonts w:eastAsia="Calibri"/>
                <w:sz w:val="16"/>
                <w:szCs w:val="16"/>
                <w:lang w:val="en-GB"/>
              </w:rPr>
            </w:pPr>
          </w:p>
        </w:tc>
        <w:tc>
          <w:tcPr>
            <w:tcW w:w="2436" w:type="dxa"/>
            <w:gridSpan w:val="5"/>
            <w:tcBorders>
              <w:top w:val="nil"/>
              <w:left w:val="nil"/>
              <w:bottom w:val="nil"/>
              <w:right w:val="nil"/>
            </w:tcBorders>
          </w:tcPr>
          <w:p w14:paraId="68CEAEB3" w14:textId="77777777" w:rsidR="00C464C4" w:rsidRPr="005F784E" w:rsidRDefault="00C464C4" w:rsidP="00A2718D">
            <w:pPr>
              <w:rPr>
                <w:rFonts w:eastAsia="Calibri"/>
                <w:sz w:val="16"/>
                <w:szCs w:val="16"/>
                <w:lang w:val="en-GB"/>
              </w:rPr>
            </w:pPr>
            <w:r w:rsidRPr="005F784E">
              <w:rPr>
                <w:rFonts w:eastAsia="Calibri"/>
                <w:sz w:val="16"/>
                <w:lang w:val="en-GB"/>
              </w:rPr>
              <w:t>Country</w:t>
            </w:r>
          </w:p>
        </w:tc>
        <w:tc>
          <w:tcPr>
            <w:tcW w:w="2146" w:type="dxa"/>
            <w:gridSpan w:val="6"/>
            <w:tcBorders>
              <w:top w:val="nil"/>
              <w:left w:val="nil"/>
              <w:bottom w:val="nil"/>
            </w:tcBorders>
          </w:tcPr>
          <w:p w14:paraId="5C10FA05" w14:textId="77777777" w:rsidR="00C464C4" w:rsidRPr="005F784E" w:rsidRDefault="00C464C4" w:rsidP="00A2718D">
            <w:pPr>
              <w:rPr>
                <w:rFonts w:eastAsia="Calibri"/>
                <w:sz w:val="16"/>
                <w:szCs w:val="16"/>
                <w:lang w:val="en-GB"/>
              </w:rPr>
            </w:pPr>
            <w:r w:rsidRPr="005F784E">
              <w:rPr>
                <w:rFonts w:eastAsia="Calibri"/>
                <w:sz w:val="16"/>
                <w:lang w:val="en-GB"/>
              </w:rPr>
              <w:t>ISO country code</w:t>
            </w:r>
          </w:p>
        </w:tc>
      </w:tr>
      <w:tr w:rsidR="00C464C4" w:rsidRPr="001163B0" w14:paraId="34410502"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4B346365" w14:textId="77777777" w:rsidR="00C464C4" w:rsidRPr="005F784E" w:rsidRDefault="00C464C4" w:rsidP="00A2718D">
            <w:pPr>
              <w:jc w:val="center"/>
              <w:rPr>
                <w:rFonts w:eastAsia="Calibri"/>
                <w:sz w:val="16"/>
                <w:szCs w:val="16"/>
                <w:lang w:val="en-GB"/>
              </w:rPr>
            </w:pPr>
          </w:p>
        </w:tc>
        <w:tc>
          <w:tcPr>
            <w:tcW w:w="3539" w:type="dxa"/>
            <w:gridSpan w:val="8"/>
            <w:vMerge/>
            <w:tcBorders>
              <w:left w:val="nil"/>
              <w:bottom w:val="single" w:sz="4" w:space="0" w:color="auto"/>
            </w:tcBorders>
          </w:tcPr>
          <w:p w14:paraId="33D5E898" w14:textId="77777777" w:rsidR="00C464C4" w:rsidRPr="005F784E" w:rsidRDefault="00C464C4" w:rsidP="00A2718D">
            <w:pPr>
              <w:jc w:val="center"/>
              <w:rPr>
                <w:rFonts w:eastAsia="Calibri"/>
                <w:sz w:val="16"/>
                <w:szCs w:val="16"/>
                <w:lang w:val="en-GB"/>
              </w:rPr>
            </w:pPr>
          </w:p>
        </w:tc>
        <w:tc>
          <w:tcPr>
            <w:tcW w:w="567" w:type="dxa"/>
            <w:gridSpan w:val="2"/>
            <w:tcBorders>
              <w:top w:val="nil"/>
              <w:bottom w:val="single" w:sz="4" w:space="0" w:color="auto"/>
              <w:right w:val="nil"/>
            </w:tcBorders>
          </w:tcPr>
          <w:p w14:paraId="3048CCF6" w14:textId="77777777" w:rsidR="00C464C4" w:rsidRPr="005F784E" w:rsidRDefault="00C464C4" w:rsidP="00A2718D">
            <w:pPr>
              <w:rPr>
                <w:rFonts w:eastAsia="Calibri"/>
                <w:sz w:val="16"/>
                <w:szCs w:val="16"/>
                <w:lang w:val="en-GB"/>
              </w:rPr>
            </w:pPr>
          </w:p>
        </w:tc>
        <w:tc>
          <w:tcPr>
            <w:tcW w:w="2436" w:type="dxa"/>
            <w:gridSpan w:val="5"/>
            <w:tcBorders>
              <w:top w:val="nil"/>
              <w:left w:val="nil"/>
              <w:bottom w:val="single" w:sz="4" w:space="0" w:color="auto"/>
              <w:right w:val="nil"/>
            </w:tcBorders>
          </w:tcPr>
          <w:p w14:paraId="73EBC69E" w14:textId="77777777" w:rsidR="00C464C4" w:rsidRPr="005F784E" w:rsidRDefault="00C464C4" w:rsidP="00A2718D">
            <w:pPr>
              <w:rPr>
                <w:rFonts w:eastAsia="Calibri"/>
                <w:sz w:val="16"/>
                <w:szCs w:val="16"/>
                <w:lang w:val="en-GB"/>
              </w:rPr>
            </w:pPr>
            <w:r w:rsidRPr="005F784E">
              <w:rPr>
                <w:rFonts w:eastAsia="Calibri"/>
                <w:sz w:val="16"/>
                <w:lang w:val="en-GB"/>
              </w:rPr>
              <w:t>Commercial document reference</w:t>
            </w:r>
          </w:p>
        </w:tc>
        <w:tc>
          <w:tcPr>
            <w:tcW w:w="2146" w:type="dxa"/>
            <w:gridSpan w:val="6"/>
            <w:tcBorders>
              <w:top w:val="nil"/>
              <w:left w:val="nil"/>
              <w:bottom w:val="single" w:sz="4" w:space="0" w:color="auto"/>
            </w:tcBorders>
          </w:tcPr>
          <w:p w14:paraId="372F7FA7" w14:textId="77777777" w:rsidR="00C464C4" w:rsidRPr="005F784E" w:rsidRDefault="00C464C4" w:rsidP="00A2718D">
            <w:pPr>
              <w:rPr>
                <w:rFonts w:eastAsia="Calibri"/>
                <w:sz w:val="16"/>
                <w:szCs w:val="16"/>
                <w:lang w:val="en-GB"/>
              </w:rPr>
            </w:pPr>
          </w:p>
        </w:tc>
      </w:tr>
      <w:tr w:rsidR="00C464C4" w:rsidRPr="001163B0" w14:paraId="212F0308"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3D69E150" w14:textId="77777777" w:rsidR="00C464C4" w:rsidRPr="005F784E" w:rsidRDefault="00C464C4" w:rsidP="00A2718D">
            <w:pPr>
              <w:rPr>
                <w:rFonts w:eastAsia="Calibri"/>
                <w:b/>
                <w:sz w:val="16"/>
                <w:szCs w:val="16"/>
                <w:lang w:val="en-GB"/>
              </w:rPr>
            </w:pPr>
            <w:r w:rsidRPr="005F784E">
              <w:rPr>
                <w:rFonts w:eastAsia="Calibri"/>
                <w:b/>
                <w:sz w:val="16"/>
                <w:lang w:val="en-GB"/>
              </w:rPr>
              <w:t>I.18</w:t>
            </w:r>
          </w:p>
        </w:tc>
        <w:tc>
          <w:tcPr>
            <w:tcW w:w="2117" w:type="dxa"/>
            <w:gridSpan w:val="6"/>
            <w:tcBorders>
              <w:left w:val="single" w:sz="4" w:space="0" w:color="auto"/>
              <w:right w:val="single" w:sz="4" w:space="0" w:color="auto"/>
            </w:tcBorders>
          </w:tcPr>
          <w:p w14:paraId="21F58DC2" w14:textId="77777777" w:rsidR="00C464C4" w:rsidRPr="005F784E" w:rsidRDefault="00C464C4" w:rsidP="00A2718D">
            <w:pPr>
              <w:rPr>
                <w:rFonts w:eastAsia="Calibri"/>
                <w:b/>
                <w:sz w:val="16"/>
                <w:szCs w:val="16"/>
                <w:lang w:val="en-GB"/>
              </w:rPr>
            </w:pPr>
            <w:r w:rsidRPr="005F784E">
              <w:rPr>
                <w:rFonts w:eastAsia="Calibri"/>
                <w:b/>
                <w:sz w:val="16"/>
                <w:lang w:val="en-GB"/>
              </w:rPr>
              <w:t>Transport conditions</w:t>
            </w:r>
          </w:p>
        </w:tc>
        <w:tc>
          <w:tcPr>
            <w:tcW w:w="2549" w:type="dxa"/>
            <w:gridSpan w:val="6"/>
            <w:tcBorders>
              <w:left w:val="single" w:sz="4" w:space="0" w:color="auto"/>
              <w:right w:val="single" w:sz="4" w:space="0" w:color="auto"/>
            </w:tcBorders>
          </w:tcPr>
          <w:p w14:paraId="644C2131" w14:textId="77777777" w:rsidR="00C464C4" w:rsidRPr="005F784E" w:rsidRDefault="00C464C4" w:rsidP="00A2718D">
            <w:pPr>
              <w:rPr>
                <w:rFonts w:eastAsia="Calibri"/>
                <w:sz w:val="16"/>
                <w:szCs w:val="16"/>
                <w:lang w:val="en-GB"/>
              </w:rPr>
            </w:pPr>
            <w:r w:rsidRPr="005F784E">
              <w:rPr>
                <w:rFonts w:eastAsia="Calibri"/>
                <w:b/>
                <w:sz w:val="16"/>
                <w:szCs w:val="16"/>
                <w:lang w:val="en-GB"/>
              </w:rPr>
              <w:sym w:font="Symbol" w:char="F07F"/>
            </w:r>
            <w:r w:rsidRPr="005F784E">
              <w:rPr>
                <w:rFonts w:eastAsia="Calibri"/>
                <w:b/>
                <w:sz w:val="16"/>
                <w:lang w:val="en-GB"/>
              </w:rPr>
              <w:t xml:space="preserve"> </w:t>
            </w:r>
            <w:r w:rsidRPr="005F784E">
              <w:rPr>
                <w:rFonts w:eastAsia="Calibri"/>
                <w:sz w:val="16"/>
                <w:lang w:val="en-GB"/>
              </w:rPr>
              <w:t xml:space="preserve">Ambient </w:t>
            </w:r>
          </w:p>
        </w:tc>
        <w:tc>
          <w:tcPr>
            <w:tcW w:w="1876" w:type="dxa"/>
            <w:gridSpan w:val="3"/>
            <w:tcBorders>
              <w:left w:val="single" w:sz="4" w:space="0" w:color="auto"/>
              <w:right w:val="single" w:sz="4" w:space="0" w:color="auto"/>
            </w:tcBorders>
          </w:tcPr>
          <w:p w14:paraId="57A24D36" w14:textId="77777777" w:rsidR="00C464C4" w:rsidRPr="005F784E" w:rsidRDefault="00C464C4" w:rsidP="00A2718D">
            <w:pPr>
              <w:rPr>
                <w:rFonts w:eastAsia="Calibri"/>
                <w:sz w:val="16"/>
                <w:szCs w:val="16"/>
                <w:lang w:val="en-GB"/>
              </w:rPr>
            </w:pPr>
            <w:r w:rsidRPr="005F784E">
              <w:rPr>
                <w:rFonts w:eastAsia="Calibri"/>
                <w:b/>
                <w:sz w:val="16"/>
                <w:szCs w:val="16"/>
                <w:lang w:val="en-GB"/>
              </w:rPr>
              <w:sym w:font="Symbol" w:char="F07F"/>
            </w:r>
            <w:r w:rsidRPr="005F784E">
              <w:rPr>
                <w:rFonts w:eastAsia="Calibri"/>
                <w:b/>
                <w:sz w:val="16"/>
                <w:lang w:val="en-GB"/>
              </w:rPr>
              <w:t xml:space="preserve"> </w:t>
            </w:r>
            <w:r w:rsidRPr="005F784E">
              <w:rPr>
                <w:rFonts w:eastAsia="Calibri"/>
                <w:sz w:val="16"/>
                <w:lang w:val="en-GB"/>
              </w:rPr>
              <w:t>Chilled</w:t>
            </w:r>
          </w:p>
        </w:tc>
        <w:tc>
          <w:tcPr>
            <w:tcW w:w="2146" w:type="dxa"/>
            <w:gridSpan w:val="6"/>
            <w:tcBorders>
              <w:left w:val="single" w:sz="4" w:space="0" w:color="auto"/>
            </w:tcBorders>
          </w:tcPr>
          <w:p w14:paraId="0878E67D" w14:textId="77777777" w:rsidR="00C464C4" w:rsidRPr="005F784E" w:rsidRDefault="00C464C4" w:rsidP="00A2718D">
            <w:pPr>
              <w:rPr>
                <w:rFonts w:eastAsia="Calibri"/>
                <w:sz w:val="16"/>
                <w:szCs w:val="16"/>
                <w:lang w:val="en-GB"/>
              </w:rPr>
            </w:pPr>
            <w:r w:rsidRPr="005F784E">
              <w:rPr>
                <w:rFonts w:eastAsia="Calibri"/>
                <w:b/>
                <w:sz w:val="16"/>
                <w:szCs w:val="16"/>
                <w:lang w:val="en-GB"/>
              </w:rPr>
              <w:sym w:font="Symbol" w:char="F07F"/>
            </w:r>
            <w:r w:rsidRPr="005F784E">
              <w:rPr>
                <w:rFonts w:eastAsia="Calibri"/>
                <w:b/>
                <w:sz w:val="16"/>
                <w:lang w:val="en-GB"/>
              </w:rPr>
              <w:t xml:space="preserve"> </w:t>
            </w:r>
            <w:r w:rsidRPr="005F784E">
              <w:rPr>
                <w:rFonts w:eastAsia="Calibri"/>
                <w:sz w:val="16"/>
                <w:lang w:val="en-GB"/>
              </w:rPr>
              <w:t>Frozen</w:t>
            </w:r>
          </w:p>
        </w:tc>
      </w:tr>
      <w:tr w:rsidR="00C464C4" w:rsidRPr="001163B0" w14:paraId="533434A9" w14:textId="77777777" w:rsidTr="00A2718D">
        <w:trPr>
          <w:gridBefore w:val="1"/>
          <w:wBefore w:w="452" w:type="dxa"/>
          <w:trHeight w:val="132"/>
          <w:jc w:val="center"/>
        </w:trPr>
        <w:tc>
          <w:tcPr>
            <w:tcW w:w="598" w:type="dxa"/>
            <w:tcBorders>
              <w:bottom w:val="nil"/>
              <w:right w:val="nil"/>
            </w:tcBorders>
          </w:tcPr>
          <w:p w14:paraId="23941789" w14:textId="77777777" w:rsidR="00C464C4" w:rsidRPr="005F784E" w:rsidRDefault="00C464C4" w:rsidP="00A2718D">
            <w:pPr>
              <w:rPr>
                <w:rFonts w:eastAsia="Calibri"/>
                <w:b/>
                <w:sz w:val="16"/>
                <w:szCs w:val="16"/>
                <w:lang w:val="en-GB"/>
              </w:rPr>
            </w:pPr>
            <w:r w:rsidRPr="005F784E">
              <w:rPr>
                <w:rFonts w:eastAsia="Calibri"/>
                <w:b/>
                <w:sz w:val="16"/>
                <w:lang w:val="en-GB"/>
              </w:rPr>
              <w:t>I.19</w:t>
            </w:r>
          </w:p>
        </w:tc>
        <w:tc>
          <w:tcPr>
            <w:tcW w:w="8694" w:type="dxa"/>
            <w:gridSpan w:val="22"/>
            <w:tcBorders>
              <w:left w:val="nil"/>
              <w:bottom w:val="nil"/>
            </w:tcBorders>
          </w:tcPr>
          <w:p w14:paraId="03579D25" w14:textId="77777777" w:rsidR="00C464C4" w:rsidRPr="005F784E" w:rsidRDefault="00C464C4" w:rsidP="00A2718D">
            <w:pPr>
              <w:rPr>
                <w:rFonts w:eastAsia="Calibri"/>
                <w:b/>
                <w:sz w:val="16"/>
                <w:szCs w:val="16"/>
                <w:lang w:val="en-GB"/>
              </w:rPr>
            </w:pPr>
            <w:r w:rsidRPr="005F784E">
              <w:rPr>
                <w:rFonts w:eastAsia="Calibri"/>
                <w:b/>
                <w:sz w:val="16"/>
                <w:lang w:val="en-GB"/>
              </w:rPr>
              <w:t>Container number/Seal number</w:t>
            </w:r>
          </w:p>
        </w:tc>
      </w:tr>
      <w:tr w:rsidR="00C464C4" w:rsidRPr="001163B0" w14:paraId="27A3F29C" w14:textId="77777777" w:rsidTr="00A2718D">
        <w:trPr>
          <w:gridBefore w:val="1"/>
          <w:wBefore w:w="452" w:type="dxa"/>
          <w:trHeight w:val="132"/>
          <w:jc w:val="center"/>
        </w:trPr>
        <w:tc>
          <w:tcPr>
            <w:tcW w:w="598" w:type="dxa"/>
            <w:tcBorders>
              <w:top w:val="nil"/>
              <w:bottom w:val="single" w:sz="4" w:space="0" w:color="auto"/>
              <w:right w:val="nil"/>
            </w:tcBorders>
          </w:tcPr>
          <w:p w14:paraId="14D51548" w14:textId="77777777" w:rsidR="00C464C4" w:rsidRPr="005F784E" w:rsidRDefault="00C464C4" w:rsidP="00A2718D">
            <w:pPr>
              <w:rPr>
                <w:rFonts w:eastAsia="Calibri"/>
                <w:sz w:val="16"/>
                <w:szCs w:val="16"/>
                <w:lang w:val="en-GB"/>
              </w:rPr>
            </w:pPr>
          </w:p>
        </w:tc>
        <w:tc>
          <w:tcPr>
            <w:tcW w:w="3546" w:type="dxa"/>
            <w:gridSpan w:val="9"/>
            <w:tcBorders>
              <w:top w:val="nil"/>
              <w:left w:val="nil"/>
              <w:bottom w:val="single" w:sz="4" w:space="0" w:color="auto"/>
              <w:right w:val="nil"/>
            </w:tcBorders>
          </w:tcPr>
          <w:p w14:paraId="4D9E357C" w14:textId="77777777" w:rsidR="00C464C4" w:rsidRPr="005F784E" w:rsidRDefault="00C464C4" w:rsidP="00A2718D">
            <w:pPr>
              <w:rPr>
                <w:rFonts w:eastAsia="Calibri"/>
                <w:sz w:val="16"/>
                <w:szCs w:val="16"/>
                <w:lang w:val="en-GB"/>
              </w:rPr>
            </w:pPr>
            <w:r w:rsidRPr="005F784E">
              <w:rPr>
                <w:rFonts w:eastAsia="Calibri"/>
                <w:sz w:val="16"/>
                <w:lang w:val="en-GB"/>
              </w:rPr>
              <w:t>Container No</w:t>
            </w:r>
          </w:p>
        </w:tc>
        <w:tc>
          <w:tcPr>
            <w:tcW w:w="2828" w:type="dxa"/>
            <w:gridSpan w:val="5"/>
            <w:tcBorders>
              <w:top w:val="nil"/>
              <w:left w:val="nil"/>
              <w:bottom w:val="single" w:sz="4" w:space="0" w:color="auto"/>
              <w:right w:val="nil"/>
            </w:tcBorders>
          </w:tcPr>
          <w:p w14:paraId="4976B714" w14:textId="77777777" w:rsidR="00C464C4" w:rsidRPr="005F784E" w:rsidRDefault="00C464C4" w:rsidP="00A2718D">
            <w:pPr>
              <w:rPr>
                <w:rFonts w:eastAsia="Calibri"/>
                <w:sz w:val="16"/>
                <w:szCs w:val="16"/>
                <w:lang w:val="en-GB"/>
              </w:rPr>
            </w:pPr>
            <w:r w:rsidRPr="005F784E">
              <w:rPr>
                <w:rFonts w:eastAsia="Calibri"/>
                <w:sz w:val="16"/>
                <w:lang w:val="en-GB"/>
              </w:rPr>
              <w:t xml:space="preserve">Seal No </w:t>
            </w:r>
          </w:p>
        </w:tc>
        <w:tc>
          <w:tcPr>
            <w:tcW w:w="2320" w:type="dxa"/>
            <w:gridSpan w:val="8"/>
            <w:tcBorders>
              <w:top w:val="nil"/>
              <w:left w:val="nil"/>
              <w:bottom w:val="single" w:sz="4" w:space="0" w:color="auto"/>
            </w:tcBorders>
          </w:tcPr>
          <w:p w14:paraId="6A5A5CB8" w14:textId="77777777" w:rsidR="00C464C4" w:rsidRPr="005F784E" w:rsidRDefault="00C464C4" w:rsidP="00A2718D">
            <w:pPr>
              <w:rPr>
                <w:rFonts w:eastAsia="Calibri"/>
                <w:sz w:val="16"/>
                <w:szCs w:val="16"/>
                <w:lang w:val="en-GB"/>
              </w:rPr>
            </w:pPr>
          </w:p>
        </w:tc>
      </w:tr>
      <w:tr w:rsidR="00C464C4" w:rsidRPr="001163B0" w14:paraId="5F0A952C" w14:textId="77777777" w:rsidTr="00A2718D">
        <w:trPr>
          <w:gridBefore w:val="1"/>
          <w:wBefore w:w="452" w:type="dxa"/>
          <w:trHeight w:val="227"/>
          <w:jc w:val="center"/>
        </w:trPr>
        <w:tc>
          <w:tcPr>
            <w:tcW w:w="598" w:type="dxa"/>
            <w:tcBorders>
              <w:bottom w:val="single" w:sz="4" w:space="0" w:color="auto"/>
              <w:right w:val="single" w:sz="4" w:space="0" w:color="auto"/>
            </w:tcBorders>
          </w:tcPr>
          <w:p w14:paraId="579F1680" w14:textId="77777777" w:rsidR="00C464C4" w:rsidRPr="005F784E" w:rsidRDefault="00C464C4" w:rsidP="00A2718D">
            <w:pPr>
              <w:rPr>
                <w:rFonts w:eastAsia="Calibri"/>
                <w:b/>
                <w:sz w:val="16"/>
                <w:szCs w:val="16"/>
                <w:lang w:val="en-GB"/>
              </w:rPr>
            </w:pPr>
            <w:r w:rsidRPr="005F784E">
              <w:rPr>
                <w:rFonts w:eastAsia="Calibri"/>
                <w:b/>
                <w:sz w:val="16"/>
                <w:lang w:val="en-GB"/>
              </w:rPr>
              <w:t>I.20</w:t>
            </w:r>
          </w:p>
        </w:tc>
        <w:tc>
          <w:tcPr>
            <w:tcW w:w="8694" w:type="dxa"/>
            <w:gridSpan w:val="22"/>
            <w:tcBorders>
              <w:left w:val="single" w:sz="4" w:space="0" w:color="auto"/>
              <w:bottom w:val="single" w:sz="4" w:space="0" w:color="auto"/>
            </w:tcBorders>
          </w:tcPr>
          <w:p w14:paraId="0D2EFF73" w14:textId="77777777" w:rsidR="00C464C4" w:rsidRPr="005F784E" w:rsidRDefault="00C464C4" w:rsidP="00A2718D">
            <w:pPr>
              <w:rPr>
                <w:rFonts w:eastAsia="Calibri"/>
                <w:b/>
                <w:sz w:val="16"/>
                <w:szCs w:val="16"/>
                <w:lang w:val="en-GB"/>
              </w:rPr>
            </w:pPr>
            <w:r w:rsidRPr="005F784E">
              <w:rPr>
                <w:rFonts w:eastAsia="Calibri"/>
                <w:b/>
                <w:sz w:val="16"/>
                <w:lang w:val="en-GB"/>
              </w:rPr>
              <w:t>Certified as or for</w:t>
            </w:r>
          </w:p>
        </w:tc>
      </w:tr>
      <w:tr w:rsidR="00C464C4" w:rsidRPr="001163B0" w14:paraId="00E4D0A9" w14:textId="77777777" w:rsidTr="00A2718D">
        <w:trPr>
          <w:gridBefore w:val="1"/>
          <w:wBefore w:w="452" w:type="dxa"/>
          <w:trHeight w:val="369"/>
          <w:jc w:val="center"/>
        </w:trPr>
        <w:tc>
          <w:tcPr>
            <w:tcW w:w="598" w:type="dxa"/>
            <w:tcBorders>
              <w:top w:val="single" w:sz="4" w:space="0" w:color="auto"/>
              <w:bottom w:val="nil"/>
              <w:right w:val="nil"/>
            </w:tcBorders>
          </w:tcPr>
          <w:p w14:paraId="3409B43E" w14:textId="77777777" w:rsidR="00C464C4" w:rsidRPr="005F784E" w:rsidRDefault="00C464C4"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735480A4" w14:textId="27AA094A" w:rsidR="00C464C4" w:rsidRPr="005F784E" w:rsidRDefault="00C464C4" w:rsidP="00A2718D">
            <w:pPr>
              <w:spacing w:line="360" w:lineRule="auto"/>
              <w:rPr>
                <w:rFonts w:eastAsia="Calibri"/>
                <w:sz w:val="16"/>
                <w:szCs w:val="16"/>
                <w:lang w:val="en-GB"/>
              </w:rPr>
            </w:pPr>
            <w:r w:rsidRPr="005F784E">
              <w:rPr>
                <w:rFonts w:eastAsia="Calibri"/>
                <w:b/>
                <w:sz w:val="16"/>
                <w:szCs w:val="16"/>
                <w:lang w:val="en-GB"/>
              </w:rPr>
              <w:sym w:font="Symbol" w:char="F07F"/>
            </w:r>
            <w:r w:rsidRPr="005F784E">
              <w:rPr>
                <w:rFonts w:eastAsia="Calibri"/>
                <w:b/>
                <w:sz w:val="16"/>
                <w:lang w:val="en-GB"/>
              </w:rPr>
              <w:t xml:space="preserve"> </w:t>
            </w:r>
            <w:r w:rsidR="00455EAB" w:rsidRPr="005F784E">
              <w:rPr>
                <w:rFonts w:eastAsia="Calibri"/>
                <w:sz w:val="16"/>
                <w:lang w:val="en-GB"/>
              </w:rPr>
              <w:t>Technical use</w:t>
            </w:r>
          </w:p>
        </w:tc>
        <w:tc>
          <w:tcPr>
            <w:tcW w:w="2499" w:type="dxa"/>
            <w:gridSpan w:val="7"/>
            <w:tcBorders>
              <w:top w:val="single" w:sz="4" w:space="0" w:color="auto"/>
              <w:left w:val="nil"/>
              <w:bottom w:val="nil"/>
              <w:right w:val="nil"/>
            </w:tcBorders>
          </w:tcPr>
          <w:p w14:paraId="0BD816C8" w14:textId="378FBD96" w:rsidR="00C464C4" w:rsidRPr="00E34C54" w:rsidRDefault="00C464C4" w:rsidP="00A2718D">
            <w:pPr>
              <w:spacing w:line="360" w:lineRule="auto"/>
              <w:rPr>
                <w:rFonts w:eastAsia="Calibri"/>
                <w:sz w:val="16"/>
                <w:szCs w:val="16"/>
                <w:lang w:val="en-GB"/>
              </w:rPr>
            </w:pPr>
          </w:p>
        </w:tc>
        <w:tc>
          <w:tcPr>
            <w:tcW w:w="2126" w:type="dxa"/>
            <w:gridSpan w:val="3"/>
            <w:tcBorders>
              <w:top w:val="single" w:sz="4" w:space="0" w:color="auto"/>
              <w:left w:val="nil"/>
              <w:bottom w:val="nil"/>
              <w:right w:val="nil"/>
            </w:tcBorders>
          </w:tcPr>
          <w:p w14:paraId="7BEEAC3A" w14:textId="47BA93E7" w:rsidR="00C464C4" w:rsidRPr="00E34C54" w:rsidRDefault="00C464C4"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0E522868" w14:textId="19D9F7A4" w:rsidR="00C464C4" w:rsidRPr="00E34C54" w:rsidRDefault="00C464C4" w:rsidP="00A2718D">
            <w:pPr>
              <w:spacing w:line="360" w:lineRule="auto"/>
              <w:rPr>
                <w:rFonts w:eastAsia="Calibri"/>
                <w:sz w:val="16"/>
                <w:szCs w:val="16"/>
                <w:lang w:val="en-GB"/>
              </w:rPr>
            </w:pPr>
          </w:p>
        </w:tc>
      </w:tr>
      <w:tr w:rsidR="00C464C4" w:rsidRPr="001163B0" w14:paraId="09B76F5F" w14:textId="77777777" w:rsidTr="00A2718D">
        <w:trPr>
          <w:gridBefore w:val="1"/>
          <w:wBefore w:w="452" w:type="dxa"/>
          <w:trHeight w:val="369"/>
          <w:jc w:val="center"/>
        </w:trPr>
        <w:tc>
          <w:tcPr>
            <w:tcW w:w="598" w:type="dxa"/>
            <w:tcBorders>
              <w:top w:val="nil"/>
              <w:bottom w:val="nil"/>
              <w:right w:val="nil"/>
            </w:tcBorders>
          </w:tcPr>
          <w:p w14:paraId="6525A3AE" w14:textId="77777777" w:rsidR="00C464C4" w:rsidRPr="005F784E"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70054491" w14:textId="154D0F02"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15246BBC" w14:textId="61EB0A95"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3145C4EB" w14:textId="202213CA"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5CA038FF" w14:textId="68089181" w:rsidR="00C464C4" w:rsidRPr="00E34C54" w:rsidRDefault="00C464C4" w:rsidP="00A2718D">
            <w:pPr>
              <w:spacing w:line="360" w:lineRule="auto"/>
              <w:rPr>
                <w:rFonts w:eastAsia="Calibri"/>
                <w:sz w:val="16"/>
                <w:szCs w:val="16"/>
                <w:lang w:val="en-GB"/>
              </w:rPr>
            </w:pPr>
          </w:p>
        </w:tc>
      </w:tr>
      <w:tr w:rsidR="00C464C4" w:rsidRPr="001163B0" w14:paraId="5E766A85" w14:textId="77777777" w:rsidTr="00A2718D">
        <w:trPr>
          <w:gridBefore w:val="1"/>
          <w:wBefore w:w="452" w:type="dxa"/>
          <w:trHeight w:val="369"/>
          <w:jc w:val="center"/>
        </w:trPr>
        <w:tc>
          <w:tcPr>
            <w:tcW w:w="598" w:type="dxa"/>
            <w:tcBorders>
              <w:top w:val="nil"/>
              <w:bottom w:val="nil"/>
              <w:right w:val="nil"/>
            </w:tcBorders>
          </w:tcPr>
          <w:p w14:paraId="5D385618" w14:textId="77777777" w:rsidR="00C464C4" w:rsidRPr="005F784E"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554BB49A" w14:textId="37D70867"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545C68A3" w14:textId="488E5C78"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7827163E" w14:textId="5FCE5EE1"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0E8D5159" w14:textId="110715BF" w:rsidR="00C464C4" w:rsidRPr="00E34C54" w:rsidRDefault="00C464C4" w:rsidP="00A2718D">
            <w:pPr>
              <w:spacing w:line="360" w:lineRule="auto"/>
              <w:rPr>
                <w:rFonts w:eastAsia="Calibri"/>
                <w:sz w:val="16"/>
                <w:szCs w:val="16"/>
                <w:lang w:val="en-GB"/>
              </w:rPr>
            </w:pPr>
          </w:p>
        </w:tc>
      </w:tr>
      <w:tr w:rsidR="00C464C4" w:rsidRPr="001163B0" w14:paraId="7F30D58B" w14:textId="77777777" w:rsidTr="00A2718D">
        <w:trPr>
          <w:gridBefore w:val="1"/>
          <w:wBefore w:w="452" w:type="dxa"/>
          <w:trHeight w:val="369"/>
          <w:jc w:val="center"/>
        </w:trPr>
        <w:tc>
          <w:tcPr>
            <w:tcW w:w="598" w:type="dxa"/>
            <w:tcBorders>
              <w:top w:val="nil"/>
              <w:bottom w:val="nil"/>
              <w:right w:val="nil"/>
            </w:tcBorders>
          </w:tcPr>
          <w:p w14:paraId="7FE14A14" w14:textId="77777777" w:rsidR="00C464C4" w:rsidRPr="005F784E"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00E3D256" w14:textId="4AA2514D"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3F08E477" w14:textId="726DA1AA"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3317E0D" w14:textId="12587457"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2CBD8F57" w14:textId="3B910699" w:rsidR="00C464C4" w:rsidRPr="00E34C54" w:rsidRDefault="00C464C4" w:rsidP="00A2718D">
            <w:pPr>
              <w:spacing w:line="360" w:lineRule="auto"/>
              <w:rPr>
                <w:rFonts w:eastAsia="Calibri"/>
                <w:sz w:val="16"/>
                <w:szCs w:val="16"/>
                <w:lang w:val="en-GB"/>
              </w:rPr>
            </w:pPr>
          </w:p>
        </w:tc>
      </w:tr>
      <w:tr w:rsidR="00C464C4" w:rsidRPr="001163B0" w14:paraId="4F574643" w14:textId="77777777" w:rsidTr="00A2718D">
        <w:trPr>
          <w:gridBefore w:val="1"/>
          <w:wBefore w:w="452" w:type="dxa"/>
          <w:trHeight w:val="369"/>
          <w:jc w:val="center"/>
        </w:trPr>
        <w:tc>
          <w:tcPr>
            <w:tcW w:w="598" w:type="dxa"/>
            <w:tcBorders>
              <w:top w:val="nil"/>
              <w:bottom w:val="nil"/>
              <w:right w:val="nil"/>
            </w:tcBorders>
          </w:tcPr>
          <w:p w14:paraId="0F7D26A4" w14:textId="77777777" w:rsidR="00C464C4" w:rsidRPr="005F784E" w:rsidRDefault="00C464C4"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4F401FD8" w14:textId="365C5DA5" w:rsidR="00C464C4" w:rsidRPr="00E34C54" w:rsidRDefault="00C464C4"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6A127922" w14:textId="0D8537C9" w:rsidR="00C464C4" w:rsidRPr="00E34C54" w:rsidRDefault="00C464C4"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61BDFB1F" w14:textId="53905CEC" w:rsidR="00C464C4" w:rsidRPr="00E34C54" w:rsidRDefault="00C464C4" w:rsidP="00A2718D">
            <w:pPr>
              <w:spacing w:line="360" w:lineRule="auto"/>
              <w:rPr>
                <w:rFonts w:eastAsia="Calibri"/>
                <w:sz w:val="16"/>
                <w:szCs w:val="16"/>
                <w:lang w:val="en-GB"/>
              </w:rPr>
            </w:pPr>
          </w:p>
        </w:tc>
        <w:tc>
          <w:tcPr>
            <w:tcW w:w="2320" w:type="dxa"/>
            <w:gridSpan w:val="8"/>
            <w:tcBorders>
              <w:top w:val="nil"/>
              <w:left w:val="nil"/>
              <w:bottom w:val="nil"/>
            </w:tcBorders>
          </w:tcPr>
          <w:p w14:paraId="5057B212" w14:textId="438922E2" w:rsidR="00C464C4" w:rsidRPr="00E34C54" w:rsidRDefault="00C464C4" w:rsidP="00A2718D">
            <w:pPr>
              <w:spacing w:line="360" w:lineRule="auto"/>
              <w:rPr>
                <w:rFonts w:eastAsia="Calibri"/>
                <w:sz w:val="16"/>
                <w:szCs w:val="16"/>
                <w:lang w:val="en-GB"/>
              </w:rPr>
            </w:pPr>
          </w:p>
        </w:tc>
      </w:tr>
      <w:tr w:rsidR="00C464C4" w:rsidRPr="001163B0" w14:paraId="411A4877" w14:textId="77777777" w:rsidTr="00A2718D">
        <w:trPr>
          <w:gridBefore w:val="1"/>
          <w:wBefore w:w="452" w:type="dxa"/>
          <w:trHeight w:val="369"/>
          <w:jc w:val="center"/>
        </w:trPr>
        <w:tc>
          <w:tcPr>
            <w:tcW w:w="598" w:type="dxa"/>
            <w:tcBorders>
              <w:top w:val="nil"/>
              <w:bottom w:val="single" w:sz="4" w:space="0" w:color="auto"/>
              <w:right w:val="nil"/>
            </w:tcBorders>
          </w:tcPr>
          <w:p w14:paraId="622F5D7E" w14:textId="77777777" w:rsidR="00C464C4" w:rsidRPr="005F784E" w:rsidRDefault="00C464C4" w:rsidP="00A2718D">
            <w:pPr>
              <w:spacing w:line="360" w:lineRule="auto"/>
              <w:rPr>
                <w:rFonts w:eastAsia="Calibri"/>
                <w:sz w:val="16"/>
                <w:szCs w:val="16"/>
                <w:lang w:val="en-GB"/>
              </w:rPr>
            </w:pPr>
          </w:p>
        </w:tc>
        <w:tc>
          <w:tcPr>
            <w:tcW w:w="1749" w:type="dxa"/>
            <w:gridSpan w:val="4"/>
            <w:tcBorders>
              <w:top w:val="nil"/>
              <w:left w:val="nil"/>
              <w:right w:val="nil"/>
            </w:tcBorders>
          </w:tcPr>
          <w:p w14:paraId="4E228CDB" w14:textId="5811C810" w:rsidR="00C464C4" w:rsidRPr="00E34C54" w:rsidRDefault="00C464C4" w:rsidP="00A2718D">
            <w:pPr>
              <w:spacing w:line="360" w:lineRule="auto"/>
              <w:rPr>
                <w:rFonts w:eastAsia="Calibri"/>
                <w:sz w:val="16"/>
                <w:szCs w:val="16"/>
                <w:lang w:val="en-GB"/>
              </w:rPr>
            </w:pPr>
          </w:p>
        </w:tc>
        <w:tc>
          <w:tcPr>
            <w:tcW w:w="2499" w:type="dxa"/>
            <w:gridSpan w:val="7"/>
            <w:tcBorders>
              <w:top w:val="nil"/>
              <w:left w:val="nil"/>
              <w:right w:val="nil"/>
            </w:tcBorders>
          </w:tcPr>
          <w:p w14:paraId="1E827E7C" w14:textId="3D34FB0F" w:rsidR="00C464C4" w:rsidRPr="005F784E" w:rsidRDefault="00C464C4" w:rsidP="00A2718D">
            <w:pPr>
              <w:spacing w:line="360" w:lineRule="auto"/>
              <w:rPr>
                <w:rFonts w:eastAsia="Calibri"/>
                <w:sz w:val="16"/>
                <w:szCs w:val="16"/>
                <w:lang w:val="en-GB"/>
              </w:rPr>
            </w:pPr>
            <w:r w:rsidRPr="005F784E">
              <w:rPr>
                <w:rFonts w:eastAsia="Calibri"/>
                <w:b/>
                <w:sz w:val="16"/>
                <w:szCs w:val="16"/>
                <w:lang w:val="en-GB"/>
              </w:rPr>
              <w:sym w:font="Symbol" w:char="F07F"/>
            </w:r>
            <w:r w:rsidRPr="005F784E">
              <w:rPr>
                <w:rFonts w:eastAsia="Calibri"/>
                <w:b/>
                <w:sz w:val="16"/>
                <w:lang w:val="en-GB"/>
              </w:rPr>
              <w:t xml:space="preserve"> </w:t>
            </w:r>
          </w:p>
        </w:tc>
        <w:tc>
          <w:tcPr>
            <w:tcW w:w="2126" w:type="dxa"/>
            <w:gridSpan w:val="3"/>
            <w:tcBorders>
              <w:top w:val="nil"/>
              <w:left w:val="nil"/>
              <w:right w:val="nil"/>
            </w:tcBorders>
          </w:tcPr>
          <w:p w14:paraId="0F3B151F" w14:textId="760A5E60" w:rsidR="00C464C4" w:rsidRPr="00E34C54" w:rsidRDefault="00C464C4" w:rsidP="00A2718D">
            <w:pPr>
              <w:spacing w:line="360" w:lineRule="auto"/>
              <w:rPr>
                <w:rFonts w:eastAsia="Calibri"/>
                <w:sz w:val="16"/>
                <w:szCs w:val="16"/>
                <w:lang w:val="en-GB"/>
              </w:rPr>
            </w:pPr>
          </w:p>
        </w:tc>
        <w:tc>
          <w:tcPr>
            <w:tcW w:w="2320" w:type="dxa"/>
            <w:gridSpan w:val="8"/>
            <w:tcBorders>
              <w:top w:val="nil"/>
              <w:left w:val="nil"/>
            </w:tcBorders>
          </w:tcPr>
          <w:p w14:paraId="68A5F0F8" w14:textId="77777777" w:rsidR="00C464C4" w:rsidRPr="00E34C54" w:rsidRDefault="00C464C4" w:rsidP="00A2718D">
            <w:pPr>
              <w:spacing w:line="360" w:lineRule="auto"/>
              <w:rPr>
                <w:rFonts w:eastAsia="Calibri"/>
                <w:sz w:val="16"/>
                <w:szCs w:val="16"/>
                <w:lang w:val="en-GB"/>
              </w:rPr>
            </w:pPr>
          </w:p>
        </w:tc>
      </w:tr>
      <w:tr w:rsidR="00C464C4" w:rsidRPr="001163B0" w14:paraId="59A729A1"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285AC610" w14:textId="77777777" w:rsidR="00C464C4" w:rsidRPr="005F784E" w:rsidRDefault="00C464C4" w:rsidP="00A2718D">
            <w:pPr>
              <w:rPr>
                <w:rFonts w:eastAsia="Calibri"/>
                <w:b/>
                <w:sz w:val="16"/>
                <w:szCs w:val="16"/>
                <w:lang w:val="en-GB"/>
              </w:rPr>
            </w:pPr>
            <w:r w:rsidRPr="005F784E">
              <w:rPr>
                <w:rFonts w:eastAsia="Calibri"/>
                <w:b/>
                <w:sz w:val="16"/>
                <w:lang w:val="en-GB"/>
              </w:rPr>
              <w:t>I.21</w:t>
            </w:r>
          </w:p>
        </w:tc>
        <w:tc>
          <w:tcPr>
            <w:tcW w:w="3539" w:type="dxa"/>
            <w:gridSpan w:val="8"/>
            <w:tcBorders>
              <w:left w:val="nil"/>
              <w:bottom w:val="nil"/>
            </w:tcBorders>
            <w:vAlign w:val="center"/>
          </w:tcPr>
          <w:p w14:paraId="3D6D1C91" w14:textId="77777777" w:rsidR="00C464C4" w:rsidRPr="005F784E" w:rsidRDefault="00C464C4" w:rsidP="00A2718D">
            <w:pPr>
              <w:rPr>
                <w:rFonts w:eastAsia="Calibri"/>
                <w:sz w:val="16"/>
                <w:szCs w:val="16"/>
                <w:lang w:val="en-GB"/>
              </w:rPr>
            </w:pPr>
            <w:r w:rsidRPr="005F784E">
              <w:rPr>
                <w:rFonts w:eastAsia="Calibri"/>
                <w:b/>
                <w:sz w:val="16"/>
                <w:szCs w:val="16"/>
                <w:lang w:val="en-GB"/>
              </w:rPr>
              <w:sym w:font="Symbol" w:char="F07F"/>
            </w:r>
            <w:r w:rsidRPr="005F784E">
              <w:rPr>
                <w:rFonts w:eastAsia="Calibri"/>
                <w:b/>
                <w:sz w:val="16"/>
                <w:lang w:val="en-GB"/>
              </w:rPr>
              <w:t xml:space="preserve"> For transit </w:t>
            </w:r>
          </w:p>
        </w:tc>
        <w:tc>
          <w:tcPr>
            <w:tcW w:w="567" w:type="dxa"/>
            <w:gridSpan w:val="2"/>
            <w:tcBorders>
              <w:bottom w:val="single" w:sz="4" w:space="0" w:color="auto"/>
              <w:right w:val="nil"/>
            </w:tcBorders>
            <w:vAlign w:val="center"/>
          </w:tcPr>
          <w:p w14:paraId="1DEDCED4" w14:textId="77777777" w:rsidR="00C464C4" w:rsidRPr="005F784E" w:rsidRDefault="00C464C4" w:rsidP="00A2718D">
            <w:pPr>
              <w:rPr>
                <w:rFonts w:eastAsia="Calibri"/>
                <w:b/>
                <w:sz w:val="16"/>
                <w:szCs w:val="16"/>
                <w:lang w:val="en-GB"/>
              </w:rPr>
            </w:pPr>
            <w:r w:rsidRPr="005F784E">
              <w:rPr>
                <w:rFonts w:eastAsia="Calibri"/>
                <w:b/>
                <w:sz w:val="16"/>
                <w:lang w:val="en-GB"/>
              </w:rPr>
              <w:t>I.22</w:t>
            </w:r>
          </w:p>
        </w:tc>
        <w:tc>
          <w:tcPr>
            <w:tcW w:w="4582" w:type="dxa"/>
            <w:gridSpan w:val="11"/>
            <w:tcBorders>
              <w:left w:val="nil"/>
              <w:bottom w:val="single" w:sz="4" w:space="0" w:color="auto"/>
            </w:tcBorders>
            <w:vAlign w:val="center"/>
          </w:tcPr>
          <w:p w14:paraId="472460EC" w14:textId="77777777" w:rsidR="00C464C4" w:rsidRPr="005F784E" w:rsidRDefault="00C464C4" w:rsidP="00A2718D">
            <w:pPr>
              <w:rPr>
                <w:rFonts w:eastAsia="Calibri"/>
                <w:sz w:val="16"/>
                <w:szCs w:val="16"/>
                <w:lang w:val="en-GB"/>
              </w:rPr>
            </w:pPr>
            <w:r w:rsidRPr="005F784E">
              <w:rPr>
                <w:rFonts w:eastAsia="Calibri"/>
                <w:b/>
                <w:sz w:val="16"/>
                <w:szCs w:val="16"/>
                <w:lang w:val="en-GB"/>
              </w:rPr>
              <w:sym w:font="Symbol" w:char="F07F"/>
            </w:r>
            <w:r w:rsidRPr="005F784E">
              <w:rPr>
                <w:rFonts w:eastAsia="Calibri"/>
                <w:b/>
                <w:sz w:val="16"/>
                <w:lang w:val="en-GB"/>
              </w:rPr>
              <w:t xml:space="preserve"> For internal market</w:t>
            </w:r>
          </w:p>
        </w:tc>
      </w:tr>
      <w:tr w:rsidR="00C464C4" w:rsidRPr="001163B0" w14:paraId="78CC4B3A" w14:textId="77777777" w:rsidTr="00A2718D">
        <w:trPr>
          <w:gridBefore w:val="1"/>
          <w:gridAfter w:val="1"/>
          <w:wBefore w:w="452" w:type="dxa"/>
          <w:wAfter w:w="6" w:type="dxa"/>
          <w:trHeight w:val="389"/>
          <w:jc w:val="center"/>
        </w:trPr>
        <w:tc>
          <w:tcPr>
            <w:tcW w:w="598" w:type="dxa"/>
            <w:tcBorders>
              <w:top w:val="nil"/>
              <w:right w:val="nil"/>
            </w:tcBorders>
            <w:vAlign w:val="center"/>
          </w:tcPr>
          <w:p w14:paraId="7CF4F4E7" w14:textId="77777777" w:rsidR="00C464C4" w:rsidRPr="005F784E" w:rsidRDefault="00C464C4" w:rsidP="00A2718D">
            <w:pPr>
              <w:rPr>
                <w:rFonts w:eastAsia="Calibri"/>
                <w:sz w:val="16"/>
                <w:szCs w:val="16"/>
                <w:lang w:val="en-GB"/>
              </w:rPr>
            </w:pPr>
          </w:p>
        </w:tc>
        <w:tc>
          <w:tcPr>
            <w:tcW w:w="1616" w:type="dxa"/>
            <w:gridSpan w:val="3"/>
            <w:tcBorders>
              <w:top w:val="nil"/>
              <w:left w:val="nil"/>
              <w:right w:val="nil"/>
            </w:tcBorders>
            <w:vAlign w:val="center"/>
          </w:tcPr>
          <w:p w14:paraId="5C6445F1" w14:textId="77777777" w:rsidR="00C464C4" w:rsidRPr="005F784E" w:rsidRDefault="00C464C4" w:rsidP="00A2718D">
            <w:pPr>
              <w:rPr>
                <w:rFonts w:eastAsia="Calibri"/>
                <w:sz w:val="16"/>
                <w:szCs w:val="16"/>
                <w:lang w:val="en-GB"/>
              </w:rPr>
            </w:pPr>
            <w:r w:rsidRPr="005F784E">
              <w:rPr>
                <w:rFonts w:eastAsia="Calibri"/>
                <w:sz w:val="16"/>
                <w:lang w:val="en-GB"/>
              </w:rPr>
              <w:t>Third country</w:t>
            </w:r>
          </w:p>
        </w:tc>
        <w:tc>
          <w:tcPr>
            <w:tcW w:w="1923" w:type="dxa"/>
            <w:gridSpan w:val="5"/>
            <w:tcBorders>
              <w:top w:val="nil"/>
              <w:left w:val="nil"/>
            </w:tcBorders>
            <w:vAlign w:val="center"/>
          </w:tcPr>
          <w:p w14:paraId="0DDC0A7E" w14:textId="77777777" w:rsidR="00C464C4" w:rsidRPr="005F784E" w:rsidRDefault="00C464C4" w:rsidP="00A2718D">
            <w:pPr>
              <w:rPr>
                <w:rFonts w:eastAsia="Calibri"/>
                <w:sz w:val="16"/>
                <w:szCs w:val="16"/>
                <w:lang w:val="en-GB"/>
              </w:rPr>
            </w:pPr>
            <w:r w:rsidRPr="005F784E">
              <w:rPr>
                <w:rFonts w:eastAsia="Calibri"/>
                <w:sz w:val="16"/>
                <w:lang w:val="en-GB"/>
              </w:rPr>
              <w:t>ISO country code</w:t>
            </w:r>
          </w:p>
        </w:tc>
        <w:tc>
          <w:tcPr>
            <w:tcW w:w="567" w:type="dxa"/>
            <w:gridSpan w:val="2"/>
            <w:tcBorders>
              <w:right w:val="nil"/>
            </w:tcBorders>
            <w:vAlign w:val="center"/>
          </w:tcPr>
          <w:p w14:paraId="4D8B3261" w14:textId="77777777" w:rsidR="00C464C4" w:rsidRPr="005F784E" w:rsidRDefault="00C464C4" w:rsidP="00A2718D">
            <w:pPr>
              <w:rPr>
                <w:rFonts w:eastAsia="Calibri"/>
                <w:sz w:val="16"/>
                <w:szCs w:val="16"/>
                <w:lang w:val="en-GB"/>
              </w:rPr>
            </w:pPr>
            <w:r w:rsidRPr="005F784E">
              <w:rPr>
                <w:rFonts w:eastAsia="Calibri"/>
                <w:b/>
                <w:sz w:val="16"/>
                <w:lang w:val="en-GB"/>
              </w:rPr>
              <w:t>I.23</w:t>
            </w:r>
          </w:p>
        </w:tc>
        <w:tc>
          <w:tcPr>
            <w:tcW w:w="4582" w:type="dxa"/>
            <w:gridSpan w:val="11"/>
            <w:tcBorders>
              <w:left w:val="nil"/>
            </w:tcBorders>
            <w:vAlign w:val="center"/>
          </w:tcPr>
          <w:p w14:paraId="70188C53" w14:textId="77777777" w:rsidR="00C464C4" w:rsidRPr="005F784E" w:rsidRDefault="00C464C4" w:rsidP="00A2718D">
            <w:pPr>
              <w:rPr>
                <w:rFonts w:eastAsia="Calibri"/>
                <w:sz w:val="16"/>
                <w:szCs w:val="16"/>
                <w:lang w:val="en-GB"/>
              </w:rPr>
            </w:pPr>
            <w:r w:rsidRPr="005F784E">
              <w:rPr>
                <w:rFonts w:eastAsia="Calibri"/>
                <w:b/>
                <w:sz w:val="16"/>
                <w:szCs w:val="16"/>
                <w:lang w:val="en-GB"/>
              </w:rPr>
              <w:sym w:font="Symbol" w:char="F07F"/>
            </w:r>
            <w:r w:rsidRPr="005F784E">
              <w:rPr>
                <w:rFonts w:eastAsia="Calibri"/>
                <w:b/>
                <w:sz w:val="16"/>
                <w:lang w:val="en-GB"/>
              </w:rPr>
              <w:t xml:space="preserve"> For re-entry</w:t>
            </w:r>
          </w:p>
        </w:tc>
      </w:tr>
    </w:tbl>
    <w:p w14:paraId="506EF2AB" w14:textId="77777777" w:rsidR="00C464C4" w:rsidRPr="005F784E" w:rsidRDefault="00C464C4" w:rsidP="00C464C4">
      <w:pPr>
        <w:rPr>
          <w:rFonts w:eastAsia="Calibri"/>
          <w:lang w:val="en-GB" w:eastAsia="de-DE" w:bidi="de-DE"/>
        </w:rPr>
      </w:pPr>
      <w:r w:rsidRPr="005F784E">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910"/>
        <w:gridCol w:w="15"/>
        <w:gridCol w:w="711"/>
        <w:gridCol w:w="1064"/>
        <w:gridCol w:w="1363"/>
        <w:gridCol w:w="545"/>
        <w:gridCol w:w="40"/>
        <w:gridCol w:w="471"/>
        <w:gridCol w:w="1102"/>
        <w:gridCol w:w="381"/>
        <w:gridCol w:w="478"/>
        <w:gridCol w:w="1024"/>
        <w:gridCol w:w="583"/>
        <w:gridCol w:w="752"/>
        <w:gridCol w:w="6"/>
      </w:tblGrid>
      <w:tr w:rsidR="00C464C4" w:rsidRPr="001163B0" w14:paraId="6539E661" w14:textId="77777777" w:rsidTr="00A2718D">
        <w:trPr>
          <w:gridAfter w:val="1"/>
          <w:wAfter w:w="6" w:type="dxa"/>
          <w:trHeight w:val="369"/>
          <w:jc w:val="center"/>
        </w:trPr>
        <w:tc>
          <w:tcPr>
            <w:tcW w:w="963" w:type="dxa"/>
            <w:gridSpan w:val="2"/>
            <w:tcBorders>
              <w:right w:val="nil"/>
            </w:tcBorders>
            <w:vAlign w:val="center"/>
          </w:tcPr>
          <w:p w14:paraId="4B607B0A" w14:textId="77777777" w:rsidR="00C464C4" w:rsidRPr="005F784E" w:rsidRDefault="00C464C4" w:rsidP="00A2718D">
            <w:pPr>
              <w:rPr>
                <w:rFonts w:eastAsia="Calibri"/>
                <w:b/>
                <w:sz w:val="16"/>
                <w:lang w:val="en-GB"/>
              </w:rPr>
            </w:pPr>
            <w:r w:rsidRPr="005F784E">
              <w:rPr>
                <w:rFonts w:eastAsia="Calibri"/>
                <w:b/>
                <w:sz w:val="16"/>
                <w:lang w:val="en-GB"/>
              </w:rPr>
              <w:lastRenderedPageBreak/>
              <w:t>I.24</w:t>
            </w:r>
          </w:p>
        </w:tc>
        <w:tc>
          <w:tcPr>
            <w:tcW w:w="2879" w:type="dxa"/>
            <w:gridSpan w:val="3"/>
            <w:tcBorders>
              <w:left w:val="nil"/>
            </w:tcBorders>
            <w:vAlign w:val="center"/>
          </w:tcPr>
          <w:p w14:paraId="4F5CFE35" w14:textId="77777777" w:rsidR="00C464C4" w:rsidRPr="005F784E" w:rsidRDefault="00C464C4" w:rsidP="00A2718D">
            <w:pPr>
              <w:ind w:right="-247"/>
              <w:rPr>
                <w:rFonts w:eastAsia="Calibri"/>
                <w:sz w:val="16"/>
                <w:lang w:val="en-GB"/>
              </w:rPr>
            </w:pPr>
            <w:r w:rsidRPr="005F784E">
              <w:rPr>
                <w:rFonts w:eastAsia="Calibri"/>
                <w:b/>
                <w:sz w:val="16"/>
                <w:lang w:val="en-GB"/>
              </w:rPr>
              <w:t>Total number of packages</w:t>
            </w:r>
          </w:p>
        </w:tc>
        <w:tc>
          <w:tcPr>
            <w:tcW w:w="547" w:type="dxa"/>
            <w:tcBorders>
              <w:right w:val="nil"/>
            </w:tcBorders>
            <w:vAlign w:val="center"/>
          </w:tcPr>
          <w:p w14:paraId="3D910D59" w14:textId="77777777" w:rsidR="00C464C4" w:rsidRPr="005F784E" w:rsidRDefault="00C464C4" w:rsidP="00A2718D">
            <w:pPr>
              <w:ind w:right="-236"/>
              <w:rPr>
                <w:rFonts w:eastAsia="Calibri"/>
                <w:b/>
                <w:sz w:val="16"/>
                <w:lang w:val="en-GB"/>
              </w:rPr>
            </w:pPr>
            <w:r w:rsidRPr="005F784E">
              <w:rPr>
                <w:rFonts w:eastAsia="Calibri"/>
                <w:b/>
                <w:sz w:val="16"/>
                <w:lang w:val="en-GB"/>
              </w:rPr>
              <w:t>I.25</w:t>
            </w:r>
          </w:p>
        </w:tc>
        <w:tc>
          <w:tcPr>
            <w:tcW w:w="2100" w:type="dxa"/>
            <w:gridSpan w:val="4"/>
            <w:tcBorders>
              <w:left w:val="nil"/>
            </w:tcBorders>
            <w:vAlign w:val="center"/>
          </w:tcPr>
          <w:p w14:paraId="00B9DDDC" w14:textId="77777777" w:rsidR="00C464C4" w:rsidRPr="005F784E" w:rsidRDefault="00C464C4" w:rsidP="00A2718D">
            <w:pPr>
              <w:ind w:right="-236"/>
              <w:rPr>
                <w:rFonts w:eastAsia="Calibri"/>
                <w:sz w:val="16"/>
                <w:lang w:val="en-GB"/>
              </w:rPr>
            </w:pPr>
            <w:r w:rsidRPr="005F784E">
              <w:rPr>
                <w:rFonts w:eastAsia="Calibri"/>
                <w:b/>
                <w:sz w:val="16"/>
                <w:lang w:val="en-GB"/>
              </w:rPr>
              <w:t>Total quantity</w:t>
            </w:r>
          </w:p>
        </w:tc>
        <w:tc>
          <w:tcPr>
            <w:tcW w:w="479" w:type="dxa"/>
            <w:tcBorders>
              <w:right w:val="nil"/>
            </w:tcBorders>
            <w:vAlign w:val="center"/>
          </w:tcPr>
          <w:p w14:paraId="7581022E" w14:textId="77777777" w:rsidR="00C464C4" w:rsidRPr="005F784E" w:rsidRDefault="00C464C4" w:rsidP="00A2718D">
            <w:pPr>
              <w:rPr>
                <w:rFonts w:eastAsia="Calibri"/>
                <w:b/>
                <w:sz w:val="16"/>
                <w:lang w:val="en-GB"/>
              </w:rPr>
            </w:pPr>
            <w:r w:rsidRPr="005F784E">
              <w:rPr>
                <w:rFonts w:eastAsia="Calibri"/>
                <w:b/>
                <w:sz w:val="16"/>
                <w:lang w:val="en-GB"/>
              </w:rPr>
              <w:t>I.26</w:t>
            </w:r>
          </w:p>
        </w:tc>
        <w:tc>
          <w:tcPr>
            <w:tcW w:w="2471" w:type="dxa"/>
            <w:gridSpan w:val="3"/>
            <w:tcBorders>
              <w:left w:val="nil"/>
            </w:tcBorders>
            <w:vAlign w:val="center"/>
          </w:tcPr>
          <w:p w14:paraId="713DA6EE" w14:textId="77777777" w:rsidR="00C464C4" w:rsidRPr="005F784E" w:rsidRDefault="00C464C4" w:rsidP="00A2718D">
            <w:pPr>
              <w:rPr>
                <w:rFonts w:eastAsia="Calibri"/>
                <w:b/>
                <w:sz w:val="16"/>
                <w:lang w:val="en-GB"/>
              </w:rPr>
            </w:pPr>
            <w:r w:rsidRPr="005F784E">
              <w:rPr>
                <w:rFonts w:eastAsia="Calibri"/>
                <w:b/>
                <w:sz w:val="16"/>
                <w:lang w:val="en-GB"/>
              </w:rPr>
              <w:t>Total net weight/gross weight (kg)</w:t>
            </w:r>
          </w:p>
        </w:tc>
      </w:tr>
      <w:tr w:rsidR="00C464C4" w:rsidRPr="001163B0" w14:paraId="503BDF7C" w14:textId="77777777" w:rsidTr="00A2718D">
        <w:trPr>
          <w:trHeight w:val="195"/>
          <w:jc w:val="center"/>
        </w:trPr>
        <w:tc>
          <w:tcPr>
            <w:tcW w:w="947" w:type="dxa"/>
            <w:tcBorders>
              <w:bottom w:val="single" w:sz="4" w:space="0" w:color="auto"/>
              <w:right w:val="nil"/>
            </w:tcBorders>
          </w:tcPr>
          <w:p w14:paraId="7948030F" w14:textId="77777777" w:rsidR="00C464C4" w:rsidRPr="005F784E" w:rsidRDefault="00C464C4" w:rsidP="00A2718D">
            <w:pPr>
              <w:rPr>
                <w:rFonts w:eastAsia="Calibri"/>
                <w:b/>
                <w:sz w:val="16"/>
                <w:lang w:val="en-GB"/>
              </w:rPr>
            </w:pPr>
            <w:r w:rsidRPr="005F784E">
              <w:rPr>
                <w:rFonts w:eastAsia="Calibri"/>
                <w:b/>
                <w:sz w:val="16"/>
                <w:lang w:val="en-GB"/>
              </w:rPr>
              <w:t>I.27</w:t>
            </w:r>
          </w:p>
        </w:tc>
        <w:tc>
          <w:tcPr>
            <w:tcW w:w="8498" w:type="dxa"/>
            <w:gridSpan w:val="14"/>
            <w:tcBorders>
              <w:left w:val="nil"/>
              <w:bottom w:val="single" w:sz="4" w:space="0" w:color="auto"/>
            </w:tcBorders>
          </w:tcPr>
          <w:p w14:paraId="5AAA3EE6" w14:textId="77777777" w:rsidR="00C464C4" w:rsidRPr="005F784E" w:rsidRDefault="00C464C4" w:rsidP="00A2718D">
            <w:pPr>
              <w:rPr>
                <w:rFonts w:eastAsia="Calibri"/>
                <w:sz w:val="16"/>
                <w:lang w:val="en-GB"/>
              </w:rPr>
            </w:pPr>
            <w:r w:rsidRPr="005F784E">
              <w:rPr>
                <w:rFonts w:eastAsia="Calibri"/>
                <w:b/>
                <w:sz w:val="16"/>
                <w:lang w:val="en-GB"/>
              </w:rPr>
              <w:t>Description of consignment</w:t>
            </w:r>
          </w:p>
        </w:tc>
      </w:tr>
      <w:tr w:rsidR="00C464C4" w:rsidRPr="001163B0" w14:paraId="4E0BBC69" w14:textId="77777777" w:rsidTr="00A2718D">
        <w:trPr>
          <w:trHeight w:val="40"/>
          <w:jc w:val="center"/>
        </w:trPr>
        <w:tc>
          <w:tcPr>
            <w:tcW w:w="1736" w:type="dxa"/>
            <w:gridSpan w:val="3"/>
            <w:tcBorders>
              <w:top w:val="single" w:sz="4" w:space="0" w:color="auto"/>
              <w:bottom w:val="nil"/>
              <w:right w:val="nil"/>
            </w:tcBorders>
          </w:tcPr>
          <w:p w14:paraId="23F98166" w14:textId="77777777" w:rsidR="00C464C4" w:rsidRPr="005F784E" w:rsidRDefault="00C464C4" w:rsidP="00A2718D">
            <w:pPr>
              <w:rPr>
                <w:rFonts w:eastAsia="Calibri"/>
                <w:sz w:val="16"/>
                <w:lang w:val="en-GB"/>
              </w:rPr>
            </w:pPr>
            <w:r w:rsidRPr="005F784E">
              <w:rPr>
                <w:rFonts w:eastAsia="Calibri"/>
                <w:sz w:val="16"/>
                <w:lang w:val="en-GB"/>
              </w:rPr>
              <w:t>CN code</w:t>
            </w:r>
          </w:p>
        </w:tc>
        <w:tc>
          <w:tcPr>
            <w:tcW w:w="708" w:type="dxa"/>
            <w:tcBorders>
              <w:top w:val="single" w:sz="4" w:space="0" w:color="auto"/>
              <w:left w:val="nil"/>
              <w:bottom w:val="nil"/>
              <w:right w:val="nil"/>
            </w:tcBorders>
          </w:tcPr>
          <w:p w14:paraId="35E5E85E" w14:textId="1E7068A3" w:rsidR="00C464C4" w:rsidRPr="005F784E" w:rsidRDefault="00455EAB" w:rsidP="00A2718D">
            <w:pPr>
              <w:rPr>
                <w:rFonts w:eastAsia="Calibri"/>
                <w:sz w:val="16"/>
                <w:lang w:val="en-GB"/>
              </w:rPr>
            </w:pPr>
            <w:r w:rsidRPr="005F784E">
              <w:rPr>
                <w:rFonts w:eastAsia="Calibri"/>
                <w:sz w:val="16"/>
                <w:lang w:val="en-GB"/>
              </w:rPr>
              <w:t>Nature of commodity</w:t>
            </w:r>
          </w:p>
        </w:tc>
        <w:tc>
          <w:tcPr>
            <w:tcW w:w="1985" w:type="dxa"/>
            <w:gridSpan w:val="3"/>
            <w:tcBorders>
              <w:top w:val="single" w:sz="4" w:space="0" w:color="auto"/>
              <w:left w:val="nil"/>
              <w:bottom w:val="nil"/>
              <w:right w:val="nil"/>
            </w:tcBorders>
          </w:tcPr>
          <w:p w14:paraId="50102E79" w14:textId="596AF594" w:rsidR="00C464C4" w:rsidRPr="005F784E" w:rsidRDefault="00455EAB" w:rsidP="00A2718D">
            <w:pPr>
              <w:rPr>
                <w:rFonts w:eastAsia="Calibri"/>
                <w:sz w:val="16"/>
                <w:lang w:val="en-GB"/>
              </w:rPr>
            </w:pPr>
            <w:r w:rsidRPr="005F784E">
              <w:rPr>
                <w:rFonts w:eastAsia="Calibri"/>
                <w:sz w:val="16"/>
                <w:lang w:val="en-GB"/>
              </w:rPr>
              <w:t>Approval or registration number of plant/establishment</w:t>
            </w:r>
          </w:p>
        </w:tc>
        <w:tc>
          <w:tcPr>
            <w:tcW w:w="471" w:type="dxa"/>
            <w:tcBorders>
              <w:top w:val="single" w:sz="4" w:space="0" w:color="auto"/>
              <w:left w:val="nil"/>
              <w:bottom w:val="nil"/>
              <w:right w:val="nil"/>
            </w:tcBorders>
          </w:tcPr>
          <w:p w14:paraId="17D3A702" w14:textId="77777777" w:rsidR="00C464C4" w:rsidRPr="005F784E" w:rsidRDefault="00C464C4" w:rsidP="00A2718D">
            <w:pPr>
              <w:rPr>
                <w:rFonts w:eastAsia="Calibri"/>
                <w:sz w:val="16"/>
                <w:lang w:val="en-GB"/>
              </w:rPr>
            </w:pPr>
            <w:r w:rsidRPr="005F784E">
              <w:rPr>
                <w:rFonts w:eastAsia="Calibri"/>
                <w:sz w:val="16"/>
                <w:lang w:val="en-GB"/>
              </w:rPr>
              <w:t>Sex</w:t>
            </w:r>
          </w:p>
        </w:tc>
        <w:tc>
          <w:tcPr>
            <w:tcW w:w="1176" w:type="dxa"/>
            <w:tcBorders>
              <w:top w:val="single" w:sz="4" w:space="0" w:color="auto"/>
              <w:left w:val="nil"/>
              <w:bottom w:val="nil"/>
              <w:right w:val="nil"/>
            </w:tcBorders>
          </w:tcPr>
          <w:p w14:paraId="2DBAC368" w14:textId="775C09BA" w:rsidR="00C464C4" w:rsidRPr="005F784E" w:rsidRDefault="00C464C4" w:rsidP="00A2718D">
            <w:pPr>
              <w:rPr>
                <w:rFonts w:eastAsia="Calibri"/>
                <w:sz w:val="16"/>
                <w:lang w:val="en-GB"/>
              </w:rPr>
            </w:pPr>
          </w:p>
        </w:tc>
        <w:tc>
          <w:tcPr>
            <w:tcW w:w="1969" w:type="dxa"/>
            <w:gridSpan w:val="3"/>
            <w:tcBorders>
              <w:top w:val="single" w:sz="4" w:space="0" w:color="auto"/>
              <w:left w:val="nil"/>
              <w:bottom w:val="nil"/>
              <w:right w:val="nil"/>
            </w:tcBorders>
          </w:tcPr>
          <w:p w14:paraId="70E731CA" w14:textId="20EE120B" w:rsidR="00C464C4" w:rsidRPr="005F784E" w:rsidRDefault="00C464C4" w:rsidP="00A2718D">
            <w:pPr>
              <w:rPr>
                <w:rFonts w:eastAsia="Calibri"/>
                <w:sz w:val="16"/>
                <w:lang w:val="en-GB"/>
              </w:rPr>
            </w:pPr>
          </w:p>
        </w:tc>
        <w:tc>
          <w:tcPr>
            <w:tcW w:w="594" w:type="dxa"/>
            <w:tcBorders>
              <w:top w:val="single" w:sz="4" w:space="0" w:color="auto"/>
              <w:left w:val="nil"/>
              <w:bottom w:val="nil"/>
              <w:right w:val="nil"/>
            </w:tcBorders>
          </w:tcPr>
          <w:p w14:paraId="706DF762" w14:textId="6836F201" w:rsidR="00C464C4" w:rsidRPr="005F784E" w:rsidRDefault="00C464C4" w:rsidP="00A2718D">
            <w:pPr>
              <w:rPr>
                <w:rFonts w:eastAsia="Calibri"/>
                <w:sz w:val="16"/>
                <w:lang w:val="en-GB"/>
              </w:rPr>
            </w:pPr>
          </w:p>
        </w:tc>
        <w:tc>
          <w:tcPr>
            <w:tcW w:w="806" w:type="dxa"/>
            <w:gridSpan w:val="2"/>
            <w:tcBorders>
              <w:top w:val="single" w:sz="4" w:space="0" w:color="auto"/>
              <w:left w:val="nil"/>
              <w:bottom w:val="nil"/>
            </w:tcBorders>
          </w:tcPr>
          <w:p w14:paraId="45B8651C" w14:textId="1EEF118B" w:rsidR="00C464C4" w:rsidRPr="005F784E" w:rsidRDefault="00C464C4" w:rsidP="00A2718D">
            <w:pPr>
              <w:rPr>
                <w:rFonts w:eastAsia="Calibri"/>
                <w:sz w:val="16"/>
                <w:lang w:val="en-GB"/>
              </w:rPr>
            </w:pPr>
          </w:p>
        </w:tc>
      </w:tr>
      <w:tr w:rsidR="00C464C4" w:rsidRPr="001163B0" w14:paraId="2F960357" w14:textId="77777777" w:rsidTr="00A2718D">
        <w:trPr>
          <w:trHeight w:val="567"/>
          <w:jc w:val="center"/>
        </w:trPr>
        <w:tc>
          <w:tcPr>
            <w:tcW w:w="1736" w:type="dxa"/>
            <w:gridSpan w:val="3"/>
            <w:tcBorders>
              <w:top w:val="nil"/>
              <w:bottom w:val="nil"/>
              <w:right w:val="nil"/>
            </w:tcBorders>
          </w:tcPr>
          <w:p w14:paraId="5243854A" w14:textId="77777777" w:rsidR="00C464C4" w:rsidRPr="005F784E" w:rsidRDefault="00C464C4" w:rsidP="00A2718D">
            <w:pPr>
              <w:rPr>
                <w:rFonts w:eastAsia="Calibri"/>
                <w:sz w:val="16"/>
                <w:lang w:val="en-GB"/>
              </w:rPr>
            </w:pPr>
          </w:p>
          <w:p w14:paraId="3347EECC" w14:textId="257A2512" w:rsidR="009E5567" w:rsidRPr="005F784E" w:rsidRDefault="009E5567" w:rsidP="00A2718D">
            <w:pPr>
              <w:rPr>
                <w:rFonts w:eastAsia="Calibri"/>
                <w:sz w:val="16"/>
                <w:lang w:val="en-GB"/>
              </w:rPr>
            </w:pPr>
          </w:p>
        </w:tc>
        <w:tc>
          <w:tcPr>
            <w:tcW w:w="708" w:type="dxa"/>
            <w:tcBorders>
              <w:top w:val="nil"/>
              <w:left w:val="nil"/>
              <w:bottom w:val="nil"/>
              <w:right w:val="nil"/>
            </w:tcBorders>
          </w:tcPr>
          <w:p w14:paraId="0A4CDE6B" w14:textId="77777777" w:rsidR="00C464C4" w:rsidRPr="005F784E" w:rsidRDefault="00C464C4" w:rsidP="00A2718D">
            <w:pPr>
              <w:rPr>
                <w:rFonts w:eastAsia="Calibri"/>
                <w:sz w:val="16"/>
                <w:lang w:val="en-GB"/>
              </w:rPr>
            </w:pPr>
          </w:p>
          <w:p w14:paraId="69A0DC1A" w14:textId="7F954A8B" w:rsidR="009E5567" w:rsidRPr="005F784E" w:rsidRDefault="009E5567" w:rsidP="00A2718D">
            <w:pPr>
              <w:rPr>
                <w:rFonts w:eastAsia="Calibri"/>
                <w:sz w:val="16"/>
                <w:lang w:val="en-GB"/>
              </w:rPr>
            </w:pPr>
            <w:r w:rsidRPr="005F784E">
              <w:rPr>
                <w:rFonts w:eastAsia="Calibri"/>
                <w:sz w:val="16"/>
                <w:lang w:val="en-GB"/>
              </w:rPr>
              <w:t>Unprocessed wool</w:t>
            </w:r>
          </w:p>
        </w:tc>
        <w:tc>
          <w:tcPr>
            <w:tcW w:w="1985" w:type="dxa"/>
            <w:gridSpan w:val="3"/>
            <w:tcBorders>
              <w:top w:val="nil"/>
              <w:left w:val="nil"/>
              <w:bottom w:val="nil"/>
              <w:right w:val="nil"/>
            </w:tcBorders>
          </w:tcPr>
          <w:p w14:paraId="5B28C309" w14:textId="77777777" w:rsidR="00C464C4" w:rsidRPr="005F784E" w:rsidRDefault="00C464C4" w:rsidP="00A2718D">
            <w:pPr>
              <w:rPr>
                <w:rFonts w:eastAsia="Calibri"/>
                <w:sz w:val="16"/>
                <w:lang w:val="en-GB"/>
              </w:rPr>
            </w:pPr>
          </w:p>
        </w:tc>
        <w:tc>
          <w:tcPr>
            <w:tcW w:w="471" w:type="dxa"/>
            <w:tcBorders>
              <w:top w:val="nil"/>
              <w:left w:val="nil"/>
              <w:bottom w:val="nil"/>
              <w:right w:val="nil"/>
            </w:tcBorders>
          </w:tcPr>
          <w:p w14:paraId="45CF1832" w14:textId="77777777" w:rsidR="00C464C4" w:rsidRPr="005F784E" w:rsidRDefault="00C464C4" w:rsidP="00A2718D">
            <w:pPr>
              <w:rPr>
                <w:rFonts w:eastAsia="Calibri"/>
                <w:sz w:val="16"/>
                <w:lang w:val="en-GB"/>
              </w:rPr>
            </w:pPr>
          </w:p>
        </w:tc>
        <w:tc>
          <w:tcPr>
            <w:tcW w:w="1176" w:type="dxa"/>
            <w:tcBorders>
              <w:top w:val="nil"/>
              <w:left w:val="nil"/>
              <w:bottom w:val="nil"/>
              <w:right w:val="nil"/>
            </w:tcBorders>
          </w:tcPr>
          <w:p w14:paraId="34E00D88" w14:textId="77777777" w:rsidR="00C464C4" w:rsidRPr="005F784E" w:rsidRDefault="00C464C4" w:rsidP="00A2718D">
            <w:pPr>
              <w:rPr>
                <w:rFonts w:eastAsia="Calibri"/>
                <w:sz w:val="16"/>
                <w:lang w:val="en-GB"/>
              </w:rPr>
            </w:pPr>
          </w:p>
        </w:tc>
        <w:tc>
          <w:tcPr>
            <w:tcW w:w="1969" w:type="dxa"/>
            <w:gridSpan w:val="3"/>
            <w:tcBorders>
              <w:top w:val="nil"/>
              <w:left w:val="nil"/>
              <w:bottom w:val="nil"/>
              <w:right w:val="nil"/>
            </w:tcBorders>
          </w:tcPr>
          <w:p w14:paraId="1273EC4E" w14:textId="77777777" w:rsidR="00C464C4" w:rsidRPr="005F784E" w:rsidRDefault="00C464C4" w:rsidP="00A2718D">
            <w:pPr>
              <w:rPr>
                <w:rFonts w:eastAsia="Calibri"/>
                <w:sz w:val="16"/>
                <w:lang w:val="en-GB"/>
              </w:rPr>
            </w:pPr>
          </w:p>
        </w:tc>
        <w:tc>
          <w:tcPr>
            <w:tcW w:w="594" w:type="dxa"/>
            <w:tcBorders>
              <w:top w:val="nil"/>
              <w:left w:val="nil"/>
              <w:bottom w:val="nil"/>
              <w:right w:val="nil"/>
            </w:tcBorders>
          </w:tcPr>
          <w:p w14:paraId="043D3445" w14:textId="77777777" w:rsidR="00C464C4" w:rsidRPr="005F784E" w:rsidRDefault="00C464C4" w:rsidP="00A2718D">
            <w:pPr>
              <w:rPr>
                <w:rFonts w:eastAsia="Calibri"/>
                <w:sz w:val="16"/>
                <w:lang w:val="en-GB"/>
              </w:rPr>
            </w:pPr>
          </w:p>
        </w:tc>
        <w:tc>
          <w:tcPr>
            <w:tcW w:w="806" w:type="dxa"/>
            <w:gridSpan w:val="2"/>
            <w:tcBorders>
              <w:top w:val="nil"/>
              <w:left w:val="nil"/>
              <w:bottom w:val="nil"/>
            </w:tcBorders>
          </w:tcPr>
          <w:p w14:paraId="3B0AFCEE" w14:textId="5480BAAA" w:rsidR="00C464C4" w:rsidRPr="005F784E" w:rsidRDefault="00C464C4" w:rsidP="00A2718D">
            <w:pPr>
              <w:rPr>
                <w:rFonts w:eastAsia="Calibri"/>
                <w:sz w:val="16"/>
                <w:lang w:val="en-GB"/>
              </w:rPr>
            </w:pPr>
          </w:p>
        </w:tc>
      </w:tr>
      <w:tr w:rsidR="00C464C4" w:rsidRPr="001163B0" w14:paraId="5A97D407" w14:textId="77777777" w:rsidTr="00A2718D">
        <w:trPr>
          <w:trHeight w:val="40"/>
          <w:jc w:val="center"/>
        </w:trPr>
        <w:tc>
          <w:tcPr>
            <w:tcW w:w="1736" w:type="dxa"/>
            <w:gridSpan w:val="3"/>
            <w:tcBorders>
              <w:top w:val="nil"/>
              <w:bottom w:val="nil"/>
              <w:right w:val="nil"/>
            </w:tcBorders>
          </w:tcPr>
          <w:p w14:paraId="290AE205" w14:textId="77777777" w:rsidR="00C464C4" w:rsidRPr="005F784E" w:rsidRDefault="00C464C4" w:rsidP="00A2718D">
            <w:pPr>
              <w:rPr>
                <w:rFonts w:eastAsia="Calibri"/>
                <w:sz w:val="16"/>
                <w:lang w:val="en-GB"/>
              </w:rPr>
            </w:pPr>
          </w:p>
        </w:tc>
        <w:tc>
          <w:tcPr>
            <w:tcW w:w="708" w:type="dxa"/>
            <w:tcBorders>
              <w:top w:val="nil"/>
              <w:left w:val="nil"/>
              <w:bottom w:val="nil"/>
              <w:right w:val="nil"/>
            </w:tcBorders>
          </w:tcPr>
          <w:p w14:paraId="218DA340" w14:textId="77777777" w:rsidR="00C464C4" w:rsidRPr="005F784E" w:rsidRDefault="00C464C4" w:rsidP="00A2718D">
            <w:pPr>
              <w:rPr>
                <w:rFonts w:eastAsia="Calibri"/>
                <w:sz w:val="16"/>
                <w:lang w:val="en-GB"/>
              </w:rPr>
            </w:pPr>
          </w:p>
        </w:tc>
        <w:tc>
          <w:tcPr>
            <w:tcW w:w="1985" w:type="dxa"/>
            <w:gridSpan w:val="3"/>
            <w:tcBorders>
              <w:top w:val="nil"/>
              <w:left w:val="nil"/>
              <w:bottom w:val="nil"/>
              <w:right w:val="nil"/>
            </w:tcBorders>
          </w:tcPr>
          <w:p w14:paraId="51BC8206" w14:textId="6985FC4C" w:rsidR="00C464C4" w:rsidRPr="005F784E" w:rsidRDefault="00C464C4" w:rsidP="00A2718D">
            <w:pPr>
              <w:rPr>
                <w:rFonts w:eastAsia="Calibri"/>
                <w:sz w:val="16"/>
                <w:lang w:val="en-GB"/>
              </w:rPr>
            </w:pPr>
          </w:p>
        </w:tc>
        <w:tc>
          <w:tcPr>
            <w:tcW w:w="471" w:type="dxa"/>
            <w:tcBorders>
              <w:top w:val="nil"/>
              <w:left w:val="nil"/>
              <w:bottom w:val="nil"/>
              <w:right w:val="nil"/>
            </w:tcBorders>
          </w:tcPr>
          <w:p w14:paraId="47D50DBA" w14:textId="77777777" w:rsidR="00C464C4" w:rsidRPr="005F784E" w:rsidRDefault="00C464C4" w:rsidP="00A2718D">
            <w:pPr>
              <w:rPr>
                <w:rFonts w:eastAsia="Calibri"/>
                <w:sz w:val="16"/>
                <w:lang w:val="en-GB"/>
              </w:rPr>
            </w:pPr>
          </w:p>
        </w:tc>
        <w:tc>
          <w:tcPr>
            <w:tcW w:w="1176" w:type="dxa"/>
            <w:tcBorders>
              <w:top w:val="nil"/>
              <w:left w:val="nil"/>
              <w:bottom w:val="nil"/>
              <w:right w:val="nil"/>
            </w:tcBorders>
          </w:tcPr>
          <w:p w14:paraId="537C617A" w14:textId="542CE911" w:rsidR="00C464C4" w:rsidRPr="005F784E" w:rsidRDefault="00C464C4" w:rsidP="00A2718D">
            <w:pPr>
              <w:rPr>
                <w:rFonts w:eastAsia="Calibri"/>
                <w:sz w:val="16"/>
                <w:lang w:val="en-GB"/>
              </w:rPr>
            </w:pPr>
          </w:p>
        </w:tc>
        <w:tc>
          <w:tcPr>
            <w:tcW w:w="1969" w:type="dxa"/>
            <w:gridSpan w:val="3"/>
            <w:tcBorders>
              <w:top w:val="nil"/>
              <w:left w:val="nil"/>
              <w:bottom w:val="nil"/>
              <w:right w:val="nil"/>
            </w:tcBorders>
          </w:tcPr>
          <w:p w14:paraId="65B4550B" w14:textId="59F61BDF" w:rsidR="00C464C4" w:rsidRPr="005F784E" w:rsidRDefault="00C464C4" w:rsidP="00A2718D">
            <w:pPr>
              <w:rPr>
                <w:rFonts w:eastAsia="Calibri"/>
                <w:sz w:val="16"/>
                <w:lang w:val="en-GB"/>
              </w:rPr>
            </w:pPr>
          </w:p>
        </w:tc>
        <w:tc>
          <w:tcPr>
            <w:tcW w:w="594" w:type="dxa"/>
            <w:tcBorders>
              <w:top w:val="nil"/>
              <w:left w:val="nil"/>
              <w:bottom w:val="nil"/>
              <w:right w:val="nil"/>
            </w:tcBorders>
          </w:tcPr>
          <w:p w14:paraId="522F6B06" w14:textId="77777777" w:rsidR="00C464C4" w:rsidRPr="005F784E" w:rsidRDefault="00C464C4" w:rsidP="00A2718D">
            <w:pPr>
              <w:rPr>
                <w:rFonts w:eastAsia="Calibri"/>
                <w:sz w:val="16"/>
                <w:lang w:val="en-GB"/>
              </w:rPr>
            </w:pPr>
          </w:p>
        </w:tc>
        <w:tc>
          <w:tcPr>
            <w:tcW w:w="806" w:type="dxa"/>
            <w:gridSpan w:val="2"/>
            <w:tcBorders>
              <w:top w:val="nil"/>
              <w:left w:val="nil"/>
              <w:bottom w:val="nil"/>
            </w:tcBorders>
          </w:tcPr>
          <w:p w14:paraId="0029B1D4" w14:textId="51982D07" w:rsidR="00C464C4" w:rsidRPr="005F784E" w:rsidRDefault="00C464C4" w:rsidP="00A2718D">
            <w:pPr>
              <w:rPr>
                <w:rFonts w:eastAsia="Calibri"/>
                <w:sz w:val="16"/>
                <w:lang w:val="en-GB"/>
              </w:rPr>
            </w:pPr>
          </w:p>
        </w:tc>
      </w:tr>
      <w:tr w:rsidR="00C464C4" w:rsidRPr="001163B0" w14:paraId="28B938AB" w14:textId="77777777" w:rsidTr="00A2718D">
        <w:trPr>
          <w:trHeight w:val="567"/>
          <w:jc w:val="center"/>
        </w:trPr>
        <w:tc>
          <w:tcPr>
            <w:tcW w:w="1736" w:type="dxa"/>
            <w:gridSpan w:val="3"/>
            <w:tcBorders>
              <w:top w:val="nil"/>
              <w:bottom w:val="nil"/>
              <w:right w:val="nil"/>
            </w:tcBorders>
          </w:tcPr>
          <w:p w14:paraId="0DADEB5C" w14:textId="77777777" w:rsidR="00C464C4" w:rsidRPr="005F784E" w:rsidRDefault="00C464C4" w:rsidP="00A2718D">
            <w:pPr>
              <w:rPr>
                <w:rFonts w:eastAsia="Calibri"/>
                <w:sz w:val="16"/>
                <w:lang w:val="en-GB"/>
              </w:rPr>
            </w:pPr>
          </w:p>
        </w:tc>
        <w:tc>
          <w:tcPr>
            <w:tcW w:w="708" w:type="dxa"/>
            <w:tcBorders>
              <w:top w:val="nil"/>
              <w:left w:val="nil"/>
              <w:bottom w:val="nil"/>
              <w:right w:val="nil"/>
            </w:tcBorders>
          </w:tcPr>
          <w:p w14:paraId="642AEFFA" w14:textId="77777777" w:rsidR="00C464C4" w:rsidRPr="005F784E" w:rsidRDefault="00C464C4" w:rsidP="00A2718D">
            <w:pPr>
              <w:rPr>
                <w:rFonts w:eastAsia="Calibri"/>
                <w:sz w:val="16"/>
                <w:lang w:val="en-GB"/>
              </w:rPr>
            </w:pPr>
          </w:p>
        </w:tc>
        <w:tc>
          <w:tcPr>
            <w:tcW w:w="1985" w:type="dxa"/>
            <w:gridSpan w:val="3"/>
            <w:tcBorders>
              <w:top w:val="nil"/>
              <w:left w:val="nil"/>
              <w:bottom w:val="nil"/>
              <w:right w:val="nil"/>
            </w:tcBorders>
          </w:tcPr>
          <w:p w14:paraId="5E453591" w14:textId="77777777" w:rsidR="00C464C4" w:rsidRPr="005F784E" w:rsidRDefault="00C464C4" w:rsidP="00A2718D">
            <w:pPr>
              <w:rPr>
                <w:rFonts w:eastAsia="Calibri"/>
                <w:sz w:val="16"/>
                <w:lang w:val="en-GB"/>
              </w:rPr>
            </w:pPr>
          </w:p>
        </w:tc>
        <w:tc>
          <w:tcPr>
            <w:tcW w:w="471" w:type="dxa"/>
            <w:tcBorders>
              <w:top w:val="nil"/>
              <w:left w:val="nil"/>
              <w:bottom w:val="nil"/>
              <w:right w:val="nil"/>
            </w:tcBorders>
          </w:tcPr>
          <w:p w14:paraId="2024DD29" w14:textId="77777777" w:rsidR="00C464C4" w:rsidRPr="005F784E" w:rsidRDefault="00C464C4" w:rsidP="00A2718D">
            <w:pPr>
              <w:rPr>
                <w:rFonts w:eastAsia="Calibri"/>
                <w:sz w:val="16"/>
                <w:lang w:val="en-GB"/>
              </w:rPr>
            </w:pPr>
          </w:p>
        </w:tc>
        <w:tc>
          <w:tcPr>
            <w:tcW w:w="1176" w:type="dxa"/>
            <w:tcBorders>
              <w:top w:val="nil"/>
              <w:left w:val="nil"/>
              <w:bottom w:val="nil"/>
              <w:right w:val="nil"/>
            </w:tcBorders>
          </w:tcPr>
          <w:p w14:paraId="41452D6F" w14:textId="77777777" w:rsidR="00C464C4" w:rsidRPr="005F784E" w:rsidRDefault="00C464C4" w:rsidP="00A2718D">
            <w:pPr>
              <w:rPr>
                <w:rFonts w:eastAsia="Calibri"/>
                <w:sz w:val="16"/>
                <w:lang w:val="en-GB"/>
              </w:rPr>
            </w:pPr>
          </w:p>
        </w:tc>
        <w:tc>
          <w:tcPr>
            <w:tcW w:w="1969" w:type="dxa"/>
            <w:gridSpan w:val="3"/>
            <w:tcBorders>
              <w:top w:val="nil"/>
              <w:left w:val="nil"/>
              <w:bottom w:val="nil"/>
              <w:right w:val="nil"/>
            </w:tcBorders>
          </w:tcPr>
          <w:p w14:paraId="15ECD65D" w14:textId="77777777" w:rsidR="00C464C4" w:rsidRPr="005F784E" w:rsidRDefault="00C464C4" w:rsidP="00A2718D">
            <w:pPr>
              <w:rPr>
                <w:rFonts w:eastAsia="Calibri"/>
                <w:sz w:val="16"/>
                <w:lang w:val="en-GB"/>
              </w:rPr>
            </w:pPr>
          </w:p>
        </w:tc>
        <w:tc>
          <w:tcPr>
            <w:tcW w:w="594" w:type="dxa"/>
            <w:tcBorders>
              <w:top w:val="nil"/>
              <w:left w:val="nil"/>
              <w:bottom w:val="nil"/>
              <w:right w:val="nil"/>
            </w:tcBorders>
          </w:tcPr>
          <w:p w14:paraId="39E87BDC" w14:textId="77777777" w:rsidR="00C464C4" w:rsidRPr="005F784E" w:rsidRDefault="00C464C4" w:rsidP="00A2718D">
            <w:pPr>
              <w:rPr>
                <w:rFonts w:eastAsia="Calibri"/>
                <w:sz w:val="16"/>
                <w:lang w:val="en-GB"/>
              </w:rPr>
            </w:pPr>
          </w:p>
        </w:tc>
        <w:tc>
          <w:tcPr>
            <w:tcW w:w="806" w:type="dxa"/>
            <w:gridSpan w:val="2"/>
            <w:tcBorders>
              <w:top w:val="nil"/>
              <w:left w:val="nil"/>
              <w:bottom w:val="nil"/>
            </w:tcBorders>
          </w:tcPr>
          <w:p w14:paraId="26E48B1A" w14:textId="77777777" w:rsidR="00C464C4" w:rsidRPr="005F784E" w:rsidRDefault="00C464C4" w:rsidP="00A2718D">
            <w:pPr>
              <w:rPr>
                <w:rFonts w:eastAsia="Calibri"/>
                <w:sz w:val="16"/>
                <w:lang w:val="en-GB"/>
              </w:rPr>
            </w:pPr>
          </w:p>
        </w:tc>
      </w:tr>
      <w:tr w:rsidR="00C464C4" w:rsidRPr="001163B0" w14:paraId="310B2EAA" w14:textId="77777777" w:rsidTr="00A2718D">
        <w:trPr>
          <w:trHeight w:val="40"/>
          <w:jc w:val="center"/>
        </w:trPr>
        <w:tc>
          <w:tcPr>
            <w:tcW w:w="1736" w:type="dxa"/>
            <w:gridSpan w:val="3"/>
            <w:tcBorders>
              <w:top w:val="nil"/>
              <w:bottom w:val="nil"/>
              <w:right w:val="nil"/>
            </w:tcBorders>
          </w:tcPr>
          <w:p w14:paraId="64BFB1E4" w14:textId="5604386A" w:rsidR="00C464C4" w:rsidRPr="005F784E" w:rsidRDefault="00C464C4" w:rsidP="00A2718D">
            <w:pPr>
              <w:rPr>
                <w:rFonts w:eastAsia="Calibri"/>
                <w:sz w:val="16"/>
                <w:lang w:val="en-GB"/>
              </w:rPr>
            </w:pPr>
          </w:p>
        </w:tc>
        <w:tc>
          <w:tcPr>
            <w:tcW w:w="708" w:type="dxa"/>
            <w:tcBorders>
              <w:top w:val="nil"/>
              <w:left w:val="nil"/>
              <w:bottom w:val="nil"/>
              <w:right w:val="nil"/>
            </w:tcBorders>
          </w:tcPr>
          <w:p w14:paraId="29185364" w14:textId="77777777" w:rsidR="00C464C4" w:rsidRPr="005F784E" w:rsidRDefault="00C464C4" w:rsidP="00A2718D">
            <w:pPr>
              <w:rPr>
                <w:rFonts w:eastAsia="Calibri"/>
                <w:sz w:val="16"/>
                <w:lang w:val="en-GB"/>
              </w:rPr>
            </w:pPr>
          </w:p>
        </w:tc>
        <w:tc>
          <w:tcPr>
            <w:tcW w:w="1985" w:type="dxa"/>
            <w:gridSpan w:val="3"/>
            <w:tcBorders>
              <w:top w:val="nil"/>
              <w:left w:val="nil"/>
              <w:bottom w:val="nil"/>
              <w:right w:val="nil"/>
            </w:tcBorders>
          </w:tcPr>
          <w:p w14:paraId="2543FBD2" w14:textId="7AF5104C" w:rsidR="00C464C4" w:rsidRPr="005F784E" w:rsidRDefault="00C464C4" w:rsidP="00A2718D">
            <w:pPr>
              <w:rPr>
                <w:rFonts w:eastAsia="Calibri"/>
                <w:sz w:val="16"/>
                <w:lang w:val="en-GB"/>
              </w:rPr>
            </w:pPr>
          </w:p>
        </w:tc>
        <w:tc>
          <w:tcPr>
            <w:tcW w:w="471" w:type="dxa"/>
            <w:tcBorders>
              <w:top w:val="nil"/>
              <w:left w:val="nil"/>
              <w:bottom w:val="nil"/>
              <w:right w:val="nil"/>
            </w:tcBorders>
          </w:tcPr>
          <w:p w14:paraId="3C206E9F" w14:textId="77777777" w:rsidR="00C464C4" w:rsidRPr="005F784E" w:rsidRDefault="00C464C4" w:rsidP="00A2718D">
            <w:pPr>
              <w:rPr>
                <w:rFonts w:eastAsia="Calibri"/>
                <w:sz w:val="16"/>
                <w:lang w:val="en-GB"/>
              </w:rPr>
            </w:pPr>
          </w:p>
        </w:tc>
        <w:tc>
          <w:tcPr>
            <w:tcW w:w="1176" w:type="dxa"/>
            <w:tcBorders>
              <w:top w:val="nil"/>
              <w:left w:val="nil"/>
              <w:bottom w:val="nil"/>
              <w:right w:val="nil"/>
            </w:tcBorders>
          </w:tcPr>
          <w:p w14:paraId="4340A09B" w14:textId="267F32FD" w:rsidR="00C464C4" w:rsidRPr="005F784E" w:rsidRDefault="00C464C4" w:rsidP="00A2718D">
            <w:pPr>
              <w:rPr>
                <w:rFonts w:eastAsia="Calibri"/>
                <w:sz w:val="16"/>
                <w:lang w:val="en-GB"/>
              </w:rPr>
            </w:pPr>
          </w:p>
        </w:tc>
        <w:tc>
          <w:tcPr>
            <w:tcW w:w="1969" w:type="dxa"/>
            <w:gridSpan w:val="3"/>
            <w:tcBorders>
              <w:top w:val="nil"/>
              <w:left w:val="nil"/>
              <w:bottom w:val="nil"/>
              <w:right w:val="nil"/>
            </w:tcBorders>
          </w:tcPr>
          <w:p w14:paraId="215E21CB" w14:textId="78D3E5A7" w:rsidR="00C464C4" w:rsidRPr="005F784E" w:rsidRDefault="00C464C4" w:rsidP="00A2718D">
            <w:pPr>
              <w:rPr>
                <w:rFonts w:eastAsia="Calibri"/>
                <w:sz w:val="16"/>
                <w:lang w:val="en-GB"/>
              </w:rPr>
            </w:pPr>
          </w:p>
        </w:tc>
        <w:tc>
          <w:tcPr>
            <w:tcW w:w="594" w:type="dxa"/>
            <w:tcBorders>
              <w:top w:val="nil"/>
              <w:left w:val="nil"/>
              <w:bottom w:val="nil"/>
              <w:right w:val="nil"/>
            </w:tcBorders>
          </w:tcPr>
          <w:p w14:paraId="3343272A" w14:textId="77777777" w:rsidR="00C464C4" w:rsidRPr="005F784E" w:rsidRDefault="00C464C4" w:rsidP="00A2718D">
            <w:pPr>
              <w:rPr>
                <w:rFonts w:eastAsia="Calibri"/>
                <w:sz w:val="16"/>
                <w:lang w:val="en-GB"/>
              </w:rPr>
            </w:pPr>
          </w:p>
        </w:tc>
        <w:tc>
          <w:tcPr>
            <w:tcW w:w="806" w:type="dxa"/>
            <w:gridSpan w:val="2"/>
            <w:tcBorders>
              <w:top w:val="nil"/>
              <w:left w:val="nil"/>
              <w:bottom w:val="nil"/>
            </w:tcBorders>
          </w:tcPr>
          <w:p w14:paraId="32423580" w14:textId="741E3E63" w:rsidR="00C464C4" w:rsidRPr="005F784E" w:rsidRDefault="00C464C4" w:rsidP="00A2718D">
            <w:pPr>
              <w:rPr>
                <w:rFonts w:eastAsia="Calibri"/>
                <w:sz w:val="16"/>
                <w:lang w:val="en-GB"/>
              </w:rPr>
            </w:pPr>
          </w:p>
        </w:tc>
      </w:tr>
      <w:tr w:rsidR="00C464C4" w:rsidRPr="001163B0" w14:paraId="041A1352" w14:textId="77777777" w:rsidTr="00A2718D">
        <w:trPr>
          <w:trHeight w:val="567"/>
          <w:jc w:val="center"/>
        </w:trPr>
        <w:tc>
          <w:tcPr>
            <w:tcW w:w="1736" w:type="dxa"/>
            <w:gridSpan w:val="3"/>
            <w:tcBorders>
              <w:top w:val="nil"/>
              <w:bottom w:val="nil"/>
              <w:right w:val="nil"/>
            </w:tcBorders>
          </w:tcPr>
          <w:p w14:paraId="150A0E52" w14:textId="77777777" w:rsidR="00C464C4" w:rsidRPr="005F784E" w:rsidRDefault="00C464C4" w:rsidP="00A2718D">
            <w:pPr>
              <w:rPr>
                <w:rFonts w:eastAsia="Calibri"/>
                <w:sz w:val="16"/>
                <w:lang w:val="en-GB"/>
              </w:rPr>
            </w:pPr>
          </w:p>
        </w:tc>
        <w:tc>
          <w:tcPr>
            <w:tcW w:w="708" w:type="dxa"/>
            <w:tcBorders>
              <w:top w:val="nil"/>
              <w:left w:val="nil"/>
              <w:bottom w:val="nil"/>
              <w:right w:val="nil"/>
            </w:tcBorders>
          </w:tcPr>
          <w:p w14:paraId="3DD41C1B" w14:textId="77777777" w:rsidR="00C464C4" w:rsidRPr="005F784E" w:rsidRDefault="00C464C4" w:rsidP="00A2718D">
            <w:pPr>
              <w:rPr>
                <w:rFonts w:eastAsia="Calibri"/>
                <w:sz w:val="16"/>
                <w:lang w:val="en-GB"/>
              </w:rPr>
            </w:pPr>
          </w:p>
        </w:tc>
        <w:tc>
          <w:tcPr>
            <w:tcW w:w="1985" w:type="dxa"/>
            <w:gridSpan w:val="3"/>
            <w:tcBorders>
              <w:top w:val="nil"/>
              <w:left w:val="nil"/>
              <w:bottom w:val="nil"/>
              <w:right w:val="nil"/>
            </w:tcBorders>
          </w:tcPr>
          <w:p w14:paraId="0D471A1E" w14:textId="77777777" w:rsidR="00C464C4" w:rsidRPr="005F784E" w:rsidRDefault="00C464C4" w:rsidP="00A2718D">
            <w:pPr>
              <w:rPr>
                <w:rFonts w:eastAsia="Calibri"/>
                <w:sz w:val="16"/>
                <w:lang w:val="en-GB"/>
              </w:rPr>
            </w:pPr>
          </w:p>
        </w:tc>
        <w:tc>
          <w:tcPr>
            <w:tcW w:w="471" w:type="dxa"/>
            <w:tcBorders>
              <w:top w:val="nil"/>
              <w:left w:val="nil"/>
              <w:bottom w:val="nil"/>
              <w:right w:val="nil"/>
            </w:tcBorders>
          </w:tcPr>
          <w:p w14:paraId="7BC1B05C" w14:textId="77777777" w:rsidR="00C464C4" w:rsidRPr="005F784E" w:rsidRDefault="00C464C4" w:rsidP="00A2718D">
            <w:pPr>
              <w:rPr>
                <w:rFonts w:eastAsia="Calibri"/>
                <w:sz w:val="16"/>
                <w:lang w:val="en-GB"/>
              </w:rPr>
            </w:pPr>
          </w:p>
        </w:tc>
        <w:tc>
          <w:tcPr>
            <w:tcW w:w="1176" w:type="dxa"/>
            <w:tcBorders>
              <w:top w:val="nil"/>
              <w:left w:val="nil"/>
              <w:bottom w:val="nil"/>
              <w:right w:val="nil"/>
            </w:tcBorders>
          </w:tcPr>
          <w:p w14:paraId="5097B3DB" w14:textId="77777777" w:rsidR="00C464C4" w:rsidRPr="005F784E" w:rsidRDefault="00C464C4" w:rsidP="00A2718D">
            <w:pPr>
              <w:rPr>
                <w:rFonts w:eastAsia="Calibri"/>
                <w:sz w:val="16"/>
                <w:lang w:val="en-GB"/>
              </w:rPr>
            </w:pPr>
          </w:p>
        </w:tc>
        <w:tc>
          <w:tcPr>
            <w:tcW w:w="1969" w:type="dxa"/>
            <w:gridSpan w:val="3"/>
            <w:tcBorders>
              <w:top w:val="nil"/>
              <w:left w:val="nil"/>
              <w:bottom w:val="nil"/>
              <w:right w:val="nil"/>
            </w:tcBorders>
          </w:tcPr>
          <w:p w14:paraId="66DBAAE7" w14:textId="77777777" w:rsidR="00C464C4" w:rsidRPr="005F784E" w:rsidRDefault="00C464C4" w:rsidP="00A2718D">
            <w:pPr>
              <w:rPr>
                <w:rFonts w:eastAsia="Calibri"/>
                <w:sz w:val="16"/>
                <w:lang w:val="en-GB"/>
              </w:rPr>
            </w:pPr>
          </w:p>
        </w:tc>
        <w:tc>
          <w:tcPr>
            <w:tcW w:w="594" w:type="dxa"/>
            <w:tcBorders>
              <w:top w:val="nil"/>
              <w:left w:val="nil"/>
              <w:bottom w:val="nil"/>
              <w:right w:val="nil"/>
            </w:tcBorders>
          </w:tcPr>
          <w:p w14:paraId="143851AA" w14:textId="77777777" w:rsidR="00C464C4" w:rsidRPr="005F784E" w:rsidRDefault="00C464C4" w:rsidP="00A2718D">
            <w:pPr>
              <w:rPr>
                <w:rFonts w:eastAsia="Calibri"/>
                <w:sz w:val="16"/>
                <w:lang w:val="en-GB"/>
              </w:rPr>
            </w:pPr>
          </w:p>
        </w:tc>
        <w:tc>
          <w:tcPr>
            <w:tcW w:w="806" w:type="dxa"/>
            <w:gridSpan w:val="2"/>
            <w:tcBorders>
              <w:top w:val="nil"/>
              <w:left w:val="nil"/>
              <w:bottom w:val="nil"/>
            </w:tcBorders>
          </w:tcPr>
          <w:p w14:paraId="4FA18FE5" w14:textId="77777777" w:rsidR="00C464C4" w:rsidRPr="005F784E" w:rsidRDefault="00C464C4" w:rsidP="00A2718D">
            <w:pPr>
              <w:rPr>
                <w:rFonts w:eastAsia="Calibri"/>
                <w:sz w:val="16"/>
                <w:lang w:val="en-GB"/>
              </w:rPr>
            </w:pPr>
          </w:p>
        </w:tc>
      </w:tr>
      <w:tr w:rsidR="00C464C4" w:rsidRPr="001163B0" w14:paraId="376E06E8" w14:textId="77777777" w:rsidTr="00A2718D">
        <w:trPr>
          <w:trHeight w:val="40"/>
          <w:jc w:val="center"/>
        </w:trPr>
        <w:tc>
          <w:tcPr>
            <w:tcW w:w="1736" w:type="dxa"/>
            <w:gridSpan w:val="3"/>
            <w:tcBorders>
              <w:top w:val="nil"/>
              <w:bottom w:val="single" w:sz="4" w:space="0" w:color="auto"/>
              <w:right w:val="nil"/>
            </w:tcBorders>
          </w:tcPr>
          <w:p w14:paraId="7763DD12" w14:textId="32B68040" w:rsidR="00C464C4" w:rsidRPr="00E34C54" w:rsidRDefault="00C464C4" w:rsidP="00A2718D">
            <w:pPr>
              <w:rPr>
                <w:rFonts w:eastAsia="Calibri"/>
                <w:sz w:val="16"/>
                <w:lang w:val="en-GB"/>
              </w:rPr>
            </w:pPr>
          </w:p>
        </w:tc>
        <w:tc>
          <w:tcPr>
            <w:tcW w:w="708" w:type="dxa"/>
            <w:tcBorders>
              <w:top w:val="nil"/>
              <w:left w:val="nil"/>
              <w:bottom w:val="single" w:sz="4" w:space="0" w:color="auto"/>
              <w:right w:val="nil"/>
            </w:tcBorders>
          </w:tcPr>
          <w:p w14:paraId="4D24E2CA" w14:textId="77777777" w:rsidR="00C464C4" w:rsidRPr="00E34C54" w:rsidRDefault="00C464C4" w:rsidP="00A2718D">
            <w:pPr>
              <w:rPr>
                <w:rFonts w:eastAsia="Calibri"/>
                <w:sz w:val="16"/>
                <w:lang w:val="en-GB"/>
              </w:rPr>
            </w:pPr>
          </w:p>
        </w:tc>
        <w:tc>
          <w:tcPr>
            <w:tcW w:w="1985" w:type="dxa"/>
            <w:gridSpan w:val="3"/>
            <w:tcBorders>
              <w:top w:val="nil"/>
              <w:left w:val="nil"/>
              <w:bottom w:val="single" w:sz="4" w:space="0" w:color="auto"/>
              <w:right w:val="nil"/>
            </w:tcBorders>
          </w:tcPr>
          <w:p w14:paraId="1B1D44EA" w14:textId="1E62E028" w:rsidR="00C464C4" w:rsidRPr="00E34C54" w:rsidRDefault="00C464C4" w:rsidP="00A2718D">
            <w:pPr>
              <w:rPr>
                <w:rFonts w:eastAsia="Calibri"/>
                <w:sz w:val="16"/>
                <w:lang w:val="en-GB"/>
              </w:rPr>
            </w:pPr>
          </w:p>
        </w:tc>
        <w:tc>
          <w:tcPr>
            <w:tcW w:w="471" w:type="dxa"/>
            <w:tcBorders>
              <w:top w:val="nil"/>
              <w:left w:val="nil"/>
              <w:bottom w:val="single" w:sz="4" w:space="0" w:color="auto"/>
              <w:right w:val="nil"/>
            </w:tcBorders>
          </w:tcPr>
          <w:p w14:paraId="4CE97D34" w14:textId="77777777" w:rsidR="00C464C4" w:rsidRPr="00E34C54" w:rsidRDefault="00C464C4" w:rsidP="00A2718D">
            <w:pPr>
              <w:rPr>
                <w:rFonts w:eastAsia="Calibri"/>
                <w:sz w:val="16"/>
                <w:lang w:val="en-GB"/>
              </w:rPr>
            </w:pPr>
          </w:p>
        </w:tc>
        <w:tc>
          <w:tcPr>
            <w:tcW w:w="1176" w:type="dxa"/>
            <w:tcBorders>
              <w:top w:val="nil"/>
              <w:left w:val="nil"/>
              <w:bottom w:val="single" w:sz="4" w:space="0" w:color="auto"/>
              <w:right w:val="nil"/>
            </w:tcBorders>
          </w:tcPr>
          <w:p w14:paraId="34751692" w14:textId="523E2E41" w:rsidR="00C464C4" w:rsidRPr="00E34C54" w:rsidRDefault="00C464C4" w:rsidP="00A2718D">
            <w:pPr>
              <w:rPr>
                <w:rFonts w:eastAsia="Calibri"/>
                <w:sz w:val="16"/>
                <w:lang w:val="en-GB"/>
              </w:rPr>
            </w:pPr>
          </w:p>
        </w:tc>
        <w:tc>
          <w:tcPr>
            <w:tcW w:w="1969" w:type="dxa"/>
            <w:gridSpan w:val="3"/>
            <w:tcBorders>
              <w:top w:val="nil"/>
              <w:left w:val="nil"/>
              <w:bottom w:val="single" w:sz="4" w:space="0" w:color="auto"/>
              <w:right w:val="nil"/>
            </w:tcBorders>
          </w:tcPr>
          <w:p w14:paraId="0AEFC159" w14:textId="368157A5" w:rsidR="00C464C4" w:rsidRPr="00E34C54" w:rsidRDefault="00C464C4" w:rsidP="00A2718D">
            <w:pPr>
              <w:rPr>
                <w:rFonts w:eastAsia="Calibri"/>
                <w:sz w:val="16"/>
                <w:lang w:val="en-GB"/>
              </w:rPr>
            </w:pPr>
          </w:p>
        </w:tc>
        <w:tc>
          <w:tcPr>
            <w:tcW w:w="594" w:type="dxa"/>
            <w:tcBorders>
              <w:top w:val="nil"/>
              <w:left w:val="nil"/>
              <w:bottom w:val="single" w:sz="4" w:space="0" w:color="auto"/>
              <w:right w:val="nil"/>
            </w:tcBorders>
          </w:tcPr>
          <w:p w14:paraId="2AD932CC" w14:textId="1B0C1B3A" w:rsidR="00C464C4" w:rsidRPr="00E34C54" w:rsidRDefault="00C464C4" w:rsidP="00A2718D">
            <w:pPr>
              <w:rPr>
                <w:rFonts w:eastAsia="Calibri"/>
                <w:sz w:val="16"/>
                <w:lang w:val="en-GB"/>
              </w:rPr>
            </w:pPr>
          </w:p>
        </w:tc>
        <w:tc>
          <w:tcPr>
            <w:tcW w:w="806" w:type="dxa"/>
            <w:gridSpan w:val="2"/>
            <w:tcBorders>
              <w:top w:val="nil"/>
              <w:left w:val="nil"/>
              <w:bottom w:val="single" w:sz="4" w:space="0" w:color="auto"/>
            </w:tcBorders>
          </w:tcPr>
          <w:p w14:paraId="697E902D" w14:textId="77777777" w:rsidR="00C464C4" w:rsidRPr="00E34C54" w:rsidRDefault="00C464C4" w:rsidP="00A2718D">
            <w:pPr>
              <w:rPr>
                <w:rFonts w:eastAsia="Calibri"/>
                <w:sz w:val="16"/>
                <w:lang w:val="en-GB"/>
              </w:rPr>
            </w:pPr>
          </w:p>
        </w:tc>
      </w:tr>
    </w:tbl>
    <w:p w14:paraId="130BD617" w14:textId="77777777" w:rsidR="00C464C4" w:rsidRPr="005F784E" w:rsidRDefault="00C464C4" w:rsidP="00C464C4">
      <w:pPr>
        <w:rPr>
          <w:rFonts w:eastAsia="Calibri"/>
          <w:lang w:val="en-GB" w:eastAsia="de-DE" w:bidi="de-DE"/>
        </w:rPr>
      </w:pPr>
      <w:r w:rsidRPr="005F784E">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C464C4" w:rsidRPr="001163B0" w14:paraId="55131B2C" w14:textId="77777777" w:rsidTr="00A2718D">
        <w:trPr>
          <w:trHeight w:val="355"/>
        </w:trPr>
        <w:tc>
          <w:tcPr>
            <w:tcW w:w="5205" w:type="dxa"/>
            <w:gridSpan w:val="3"/>
            <w:tcBorders>
              <w:top w:val="single" w:sz="4" w:space="0" w:color="auto"/>
              <w:left w:val="single" w:sz="4" w:space="0" w:color="auto"/>
              <w:right w:val="nil"/>
            </w:tcBorders>
            <w:vAlign w:val="center"/>
          </w:tcPr>
          <w:p w14:paraId="4820E1BC" w14:textId="77777777" w:rsidR="00C464C4" w:rsidRPr="005F784E" w:rsidRDefault="00C464C4" w:rsidP="00A2718D">
            <w:pPr>
              <w:spacing w:after="0"/>
              <w:rPr>
                <w:rFonts w:eastAsia="Calibri"/>
                <w:b/>
                <w:sz w:val="16"/>
                <w:szCs w:val="16"/>
                <w:lang w:val="en-GB" w:eastAsia="de-DE" w:bidi="de-DE"/>
              </w:rPr>
            </w:pPr>
            <w:r w:rsidRPr="005F784E">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3080B7AC" w14:textId="6A6D640D" w:rsidR="00C464C4" w:rsidRPr="005F784E" w:rsidRDefault="008459B0" w:rsidP="00A2718D">
            <w:pPr>
              <w:spacing w:after="0"/>
              <w:jc w:val="right"/>
              <w:rPr>
                <w:rFonts w:eastAsia="Calibri"/>
                <w:b/>
                <w:sz w:val="16"/>
                <w:szCs w:val="16"/>
                <w:lang w:val="en-GB" w:eastAsia="de-DE" w:bidi="de-DE"/>
              </w:rPr>
            </w:pPr>
            <w:r w:rsidRPr="005F784E">
              <w:rPr>
                <w:rFonts w:eastAsia="Calibri"/>
                <w:b/>
                <w:sz w:val="16"/>
                <w:lang w:val="en-GB" w:eastAsia="de-DE" w:bidi="de-DE"/>
              </w:rPr>
              <w:t xml:space="preserve">Declaration </w:t>
            </w:r>
            <w:r w:rsidR="00C464C4" w:rsidRPr="005F784E">
              <w:rPr>
                <w:rFonts w:eastAsia="Calibri"/>
                <w:b/>
                <w:sz w:val="16"/>
                <w:lang w:val="en-GB" w:eastAsia="de-DE" w:bidi="de-DE"/>
              </w:rPr>
              <w:t>model</w:t>
            </w:r>
            <w:r w:rsidR="00455EAB" w:rsidRPr="005F784E">
              <w:rPr>
                <w:rFonts w:eastAsia="Calibri"/>
                <w:b/>
                <w:sz w:val="16"/>
                <w:lang w:val="en-GB" w:eastAsia="de-DE" w:bidi="de-DE"/>
              </w:rPr>
              <w:t xml:space="preserve"> UNTREATED WOOL ARTICLE 25(2)</w:t>
            </w:r>
            <w:r w:rsidR="00AD55C4" w:rsidRPr="005F784E">
              <w:rPr>
                <w:rFonts w:eastAsia="Calibri"/>
                <w:b/>
                <w:sz w:val="16"/>
                <w:lang w:val="en-GB" w:eastAsia="de-DE" w:bidi="de-DE"/>
              </w:rPr>
              <w:t>(e)</w:t>
            </w:r>
            <w:r w:rsidR="00E131BB" w:rsidRPr="005F784E">
              <w:rPr>
                <w:rFonts w:eastAsia="Calibri"/>
                <w:b/>
                <w:sz w:val="16"/>
                <w:lang w:val="en-GB" w:eastAsia="de-DE" w:bidi="de-DE"/>
              </w:rPr>
              <w:t xml:space="preserve"> R142/2011</w:t>
            </w:r>
          </w:p>
        </w:tc>
      </w:tr>
      <w:tr w:rsidR="00C464C4" w:rsidRPr="001163B0" w14:paraId="1850AE5F" w14:textId="77777777" w:rsidTr="00A2718D">
        <w:trPr>
          <w:trHeight w:val="369"/>
        </w:trPr>
        <w:tc>
          <w:tcPr>
            <w:tcW w:w="516" w:type="dxa"/>
            <w:vMerge w:val="restart"/>
            <w:textDirection w:val="btLr"/>
          </w:tcPr>
          <w:p w14:paraId="59065115" w14:textId="77777777" w:rsidR="00C464C4" w:rsidRPr="005F784E" w:rsidRDefault="00C464C4" w:rsidP="00A2718D">
            <w:pPr>
              <w:spacing w:after="0"/>
              <w:ind w:left="113" w:right="113"/>
              <w:jc w:val="center"/>
              <w:rPr>
                <w:rFonts w:eastAsia="Calibri"/>
                <w:b/>
                <w:sz w:val="20"/>
                <w:szCs w:val="20"/>
                <w:lang w:val="en-GB" w:eastAsia="de-DE" w:bidi="de-DE"/>
              </w:rPr>
            </w:pPr>
            <w:r w:rsidRPr="005F784E">
              <w:rPr>
                <w:rFonts w:eastAsia="Calibri"/>
                <w:b/>
                <w:sz w:val="20"/>
                <w:lang w:val="en-GB" w:eastAsia="de-DE" w:bidi="de-DE"/>
              </w:rPr>
              <w:t>Part II: Certification</w:t>
            </w:r>
          </w:p>
        </w:tc>
        <w:tc>
          <w:tcPr>
            <w:tcW w:w="4689" w:type="dxa"/>
            <w:gridSpan w:val="2"/>
            <w:tcBorders>
              <w:bottom w:val="nil"/>
            </w:tcBorders>
            <w:shd w:val="clear" w:color="auto" w:fill="auto"/>
          </w:tcPr>
          <w:p w14:paraId="62617442" w14:textId="77777777" w:rsidR="00C464C4" w:rsidRPr="005F784E" w:rsidRDefault="00C464C4" w:rsidP="00A2718D">
            <w:pPr>
              <w:spacing w:after="0"/>
              <w:rPr>
                <w:rFonts w:eastAsia="Calibri"/>
                <w:sz w:val="16"/>
                <w:szCs w:val="16"/>
                <w:lang w:val="en-GB" w:eastAsia="de-DE" w:bidi="de-DE"/>
              </w:rPr>
            </w:pPr>
            <w:r w:rsidRPr="005F784E">
              <w:rPr>
                <w:rFonts w:eastAsia="Calibri"/>
                <w:b/>
                <w:sz w:val="16"/>
                <w:lang w:val="en-GB" w:eastAsia="de-DE" w:bidi="de-DE"/>
              </w:rPr>
              <w:t>II. Health information</w:t>
            </w:r>
          </w:p>
        </w:tc>
        <w:tc>
          <w:tcPr>
            <w:tcW w:w="461" w:type="dxa"/>
            <w:tcBorders>
              <w:right w:val="nil"/>
            </w:tcBorders>
            <w:shd w:val="clear" w:color="auto" w:fill="auto"/>
            <w:vAlign w:val="center"/>
          </w:tcPr>
          <w:p w14:paraId="4FB5FBD1" w14:textId="77777777" w:rsidR="00C464C4" w:rsidRPr="005F784E" w:rsidRDefault="00C464C4" w:rsidP="00A2718D">
            <w:pPr>
              <w:spacing w:after="0"/>
              <w:rPr>
                <w:rFonts w:eastAsia="Calibri"/>
                <w:b/>
                <w:sz w:val="16"/>
                <w:szCs w:val="16"/>
                <w:lang w:val="en-GB" w:eastAsia="de-DE" w:bidi="de-DE"/>
              </w:rPr>
            </w:pPr>
            <w:r w:rsidRPr="005F784E">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138A53B9" w14:textId="77777777" w:rsidR="00C464C4" w:rsidRPr="005F784E" w:rsidRDefault="00C464C4" w:rsidP="00A2718D">
            <w:pPr>
              <w:spacing w:after="0"/>
              <w:rPr>
                <w:rFonts w:eastAsia="Calibri"/>
                <w:b/>
                <w:sz w:val="16"/>
                <w:szCs w:val="16"/>
                <w:lang w:val="en-GB" w:eastAsia="de-DE" w:bidi="de-DE"/>
              </w:rPr>
            </w:pPr>
            <w:r w:rsidRPr="005F784E">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3CBAAF08" w14:textId="77777777" w:rsidR="00C464C4" w:rsidRPr="005F784E" w:rsidRDefault="00C464C4" w:rsidP="00A2718D">
            <w:pPr>
              <w:spacing w:after="0"/>
              <w:rPr>
                <w:rFonts w:eastAsia="Calibri"/>
                <w:b/>
                <w:sz w:val="16"/>
                <w:szCs w:val="16"/>
                <w:lang w:val="en-GB" w:eastAsia="de-DE" w:bidi="de-DE"/>
              </w:rPr>
            </w:pPr>
            <w:r w:rsidRPr="005F784E">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60D9A30A" w14:textId="77777777" w:rsidR="00C464C4" w:rsidRPr="005F784E" w:rsidRDefault="00C464C4" w:rsidP="00A2718D">
            <w:pPr>
              <w:spacing w:after="0"/>
              <w:rPr>
                <w:rFonts w:eastAsia="Calibri"/>
                <w:b/>
                <w:sz w:val="16"/>
                <w:szCs w:val="16"/>
                <w:lang w:val="en-GB" w:eastAsia="de-DE" w:bidi="de-DE"/>
              </w:rPr>
            </w:pPr>
            <w:r w:rsidRPr="005F784E">
              <w:rPr>
                <w:rFonts w:eastAsia="Calibri"/>
                <w:b/>
                <w:sz w:val="16"/>
                <w:lang w:val="en-GB" w:eastAsia="de-DE" w:bidi="de-DE"/>
              </w:rPr>
              <w:t>IMSOC reference</w:t>
            </w:r>
          </w:p>
        </w:tc>
      </w:tr>
      <w:tr w:rsidR="00C464C4" w:rsidRPr="001163B0" w14:paraId="244A96DF" w14:textId="77777777" w:rsidTr="00A2718D">
        <w:trPr>
          <w:trHeight w:val="7232"/>
        </w:trPr>
        <w:tc>
          <w:tcPr>
            <w:tcW w:w="516" w:type="dxa"/>
            <w:vMerge/>
          </w:tcPr>
          <w:p w14:paraId="6A3E3007" w14:textId="77777777" w:rsidR="00C464C4" w:rsidRPr="00E34C54" w:rsidRDefault="00C464C4" w:rsidP="00A2718D">
            <w:pPr>
              <w:spacing w:after="0"/>
              <w:rPr>
                <w:rFonts w:eastAsia="Calibri"/>
                <w:sz w:val="18"/>
                <w:lang w:val="en-GB" w:eastAsia="de-DE" w:bidi="de-DE"/>
              </w:rPr>
            </w:pPr>
          </w:p>
        </w:tc>
        <w:tc>
          <w:tcPr>
            <w:tcW w:w="9531" w:type="dxa"/>
            <w:gridSpan w:val="8"/>
            <w:tcBorders>
              <w:top w:val="nil"/>
            </w:tcBorders>
            <w:shd w:val="clear" w:color="auto" w:fill="auto"/>
          </w:tcPr>
          <w:p w14:paraId="569503DF" w14:textId="77777777" w:rsidR="00455EAB" w:rsidRPr="00E34C54" w:rsidRDefault="00455EAB" w:rsidP="006C0868">
            <w:pPr>
              <w:spacing w:after="0"/>
              <w:ind w:left="720"/>
              <w:jc w:val="both"/>
              <w:rPr>
                <w:rFonts w:ascii="Times New Roman" w:hAnsi="Times New Roman" w:cs="Times New Roman"/>
                <w:sz w:val="20"/>
                <w:szCs w:val="20"/>
                <w:lang w:val="en-GB" w:eastAsia="de-DE" w:bidi="de-DE"/>
              </w:rPr>
            </w:pPr>
            <w:r w:rsidRPr="00E34C54">
              <w:rPr>
                <w:rFonts w:ascii="Times New Roman" w:hAnsi="Times New Roman" w:cs="Times New Roman"/>
                <w:sz w:val="20"/>
                <w:szCs w:val="20"/>
                <w:lang w:val="en-GB" w:eastAsia="de-DE" w:bidi="de-DE"/>
              </w:rPr>
              <w:t>I, the undersigned, declare that the untreated wool (</w:t>
            </w:r>
            <w:r w:rsidRPr="00E34C54">
              <w:rPr>
                <w:rFonts w:ascii="Times New Roman" w:hAnsi="Times New Roman" w:cs="Times New Roman"/>
                <w:sz w:val="20"/>
                <w:szCs w:val="20"/>
                <w:vertAlign w:val="superscript"/>
                <w:lang w:val="en-GB" w:eastAsia="de-DE" w:bidi="de-DE"/>
              </w:rPr>
              <w:t>1</w:t>
            </w:r>
            <w:r w:rsidRPr="00E34C54">
              <w:rPr>
                <w:rFonts w:ascii="Times New Roman" w:hAnsi="Times New Roman" w:cs="Times New Roman"/>
                <w:sz w:val="20"/>
                <w:szCs w:val="20"/>
                <w:lang w:val="en-GB" w:eastAsia="de-DE" w:bidi="de-DE"/>
              </w:rPr>
              <w:t>) and/or hair (</w:t>
            </w:r>
            <w:r w:rsidRPr="00E34C54">
              <w:rPr>
                <w:rFonts w:ascii="Times New Roman" w:hAnsi="Times New Roman" w:cs="Times New Roman"/>
                <w:sz w:val="20"/>
                <w:szCs w:val="20"/>
                <w:vertAlign w:val="superscript"/>
                <w:lang w:val="en-GB" w:eastAsia="de-DE" w:bidi="de-DE"/>
              </w:rPr>
              <w:t>1</w:t>
            </w:r>
            <w:r w:rsidRPr="00E34C54">
              <w:rPr>
                <w:rFonts w:ascii="Times New Roman" w:hAnsi="Times New Roman" w:cs="Times New Roman"/>
                <w:sz w:val="20"/>
                <w:szCs w:val="20"/>
                <w:lang w:val="en-GB" w:eastAsia="de-DE" w:bidi="de-DE"/>
              </w:rPr>
              <w:t>) is produced from animals other than those of the porcine species:</w:t>
            </w:r>
          </w:p>
          <w:p w14:paraId="2DC25F39" w14:textId="01A448F4" w:rsidR="00455EAB" w:rsidRPr="00E34C54" w:rsidRDefault="00A36685" w:rsidP="006C0868">
            <w:pPr>
              <w:spacing w:after="0"/>
              <w:ind w:left="748" w:hanging="748"/>
              <w:jc w:val="both"/>
              <w:rPr>
                <w:rFonts w:ascii="Times New Roman" w:hAnsi="Times New Roman" w:cs="Times New Roman"/>
                <w:sz w:val="20"/>
                <w:szCs w:val="20"/>
                <w:lang w:val="en-GB" w:eastAsia="de-DE" w:bidi="de-DE"/>
              </w:rPr>
            </w:pPr>
            <w:r w:rsidRPr="00E34C54">
              <w:rPr>
                <w:rFonts w:ascii="Times New Roman" w:hAnsi="Times New Roman" w:cs="Times New Roman"/>
                <w:sz w:val="20"/>
                <w:szCs w:val="20"/>
                <w:lang w:val="en-GB" w:eastAsia="de-DE" w:bidi="de-DE"/>
              </w:rPr>
              <w:t>II.</w:t>
            </w:r>
            <w:r w:rsidR="00BD21A8" w:rsidRPr="00E34C54">
              <w:rPr>
                <w:rFonts w:ascii="Times New Roman" w:hAnsi="Times New Roman" w:cs="Times New Roman"/>
                <w:sz w:val="20"/>
                <w:szCs w:val="20"/>
                <w:lang w:val="en-GB" w:eastAsia="de-DE" w:bidi="de-DE"/>
              </w:rPr>
              <w:t>1</w:t>
            </w:r>
            <w:r w:rsidR="00455EAB" w:rsidRPr="00E34C54">
              <w:rPr>
                <w:rFonts w:ascii="Times New Roman" w:hAnsi="Times New Roman" w:cs="Times New Roman"/>
                <w:sz w:val="20"/>
                <w:szCs w:val="20"/>
                <w:lang w:val="en-GB" w:eastAsia="de-DE" w:bidi="de-DE"/>
              </w:rPr>
              <w:t xml:space="preserve"> </w:t>
            </w:r>
            <w:r w:rsidR="00455EAB" w:rsidRPr="00E34C54">
              <w:rPr>
                <w:rFonts w:ascii="Times New Roman" w:hAnsi="Times New Roman" w:cs="Times New Roman"/>
                <w:sz w:val="20"/>
                <w:szCs w:val="20"/>
                <w:lang w:val="en-GB" w:eastAsia="de-DE" w:bidi="de-DE"/>
              </w:rPr>
              <w:tab/>
              <w:t>at least 21 days before the date of entry into the Union;</w:t>
            </w:r>
          </w:p>
          <w:p w14:paraId="14CBE60D" w14:textId="202F4735" w:rsidR="00455EAB" w:rsidRPr="00E34C54" w:rsidRDefault="00A36685" w:rsidP="006C0868">
            <w:pPr>
              <w:spacing w:after="0"/>
              <w:ind w:left="748" w:hanging="748"/>
              <w:jc w:val="both"/>
              <w:rPr>
                <w:rFonts w:ascii="Times New Roman" w:hAnsi="Times New Roman" w:cs="Times New Roman"/>
                <w:sz w:val="20"/>
                <w:szCs w:val="20"/>
                <w:lang w:val="en-GB" w:eastAsia="de-DE" w:bidi="de-DE"/>
              </w:rPr>
            </w:pPr>
            <w:r w:rsidRPr="00E34C54">
              <w:rPr>
                <w:rFonts w:ascii="Times New Roman" w:hAnsi="Times New Roman" w:cs="Times New Roman"/>
                <w:sz w:val="20"/>
                <w:szCs w:val="20"/>
                <w:lang w:val="en-GB" w:eastAsia="de-DE" w:bidi="de-DE"/>
              </w:rPr>
              <w:t>II.</w:t>
            </w:r>
            <w:r w:rsidR="00BD21A8" w:rsidRPr="00E34C54">
              <w:rPr>
                <w:rFonts w:ascii="Times New Roman" w:hAnsi="Times New Roman" w:cs="Times New Roman"/>
                <w:sz w:val="20"/>
                <w:szCs w:val="20"/>
                <w:lang w:val="en-GB" w:eastAsia="de-DE" w:bidi="de-DE"/>
              </w:rPr>
              <w:t>2</w:t>
            </w:r>
            <w:r w:rsidR="00455EAB" w:rsidRPr="00E34C54">
              <w:rPr>
                <w:rFonts w:ascii="Times New Roman" w:hAnsi="Times New Roman" w:cs="Times New Roman"/>
                <w:sz w:val="20"/>
                <w:szCs w:val="20"/>
                <w:lang w:val="en-GB" w:eastAsia="de-DE" w:bidi="de-DE"/>
              </w:rPr>
              <w:t xml:space="preserve"> </w:t>
            </w:r>
            <w:r w:rsidR="00455EAB" w:rsidRPr="00E34C54">
              <w:rPr>
                <w:rFonts w:ascii="Times New Roman" w:hAnsi="Times New Roman" w:cs="Times New Roman"/>
                <w:sz w:val="20"/>
                <w:szCs w:val="20"/>
                <w:lang w:val="en-GB" w:eastAsia="de-DE" w:bidi="de-DE"/>
              </w:rPr>
              <w:tab/>
              <w:t xml:space="preserve">in a third country or region thereof as listed in </w:t>
            </w:r>
            <w:r w:rsidR="00DB39B9" w:rsidRPr="001163B0">
              <w:rPr>
                <w:rFonts w:ascii="Times New Roman" w:hAnsi="Times New Roman" w:cs="Times New Roman"/>
                <w:sz w:val="20"/>
                <w:szCs w:val="20"/>
                <w:lang w:val="en-GB"/>
              </w:rPr>
              <w:t>listed in Part 1 of Annex XIII to Commission Implementing Regulation (EU) No 2021/404 from which the entry into the Union of fresh meat of ruminants is permitted without supplementary guarantees mentioned therein</w:t>
            </w:r>
            <w:r w:rsidR="00545AE4" w:rsidRPr="001163B0">
              <w:rPr>
                <w:rFonts w:ascii="Times New Roman" w:hAnsi="Times New Roman" w:cs="Times New Roman"/>
                <w:sz w:val="20"/>
                <w:szCs w:val="20"/>
                <w:lang w:val="en-GB"/>
              </w:rPr>
              <w:t xml:space="preserve"> </w:t>
            </w:r>
            <w:r w:rsidR="00455EAB" w:rsidRPr="00E34C54">
              <w:rPr>
                <w:rFonts w:ascii="Times New Roman" w:hAnsi="Times New Roman" w:cs="Times New Roman"/>
                <w:sz w:val="20"/>
                <w:szCs w:val="20"/>
                <w:lang w:val="en-GB" w:eastAsia="de-DE" w:bidi="de-DE"/>
              </w:rPr>
              <w:t>and authorised for imports into the Union of fresh meat of ruminants not subject to supplementary guarantees A and F mentioned therein; and</w:t>
            </w:r>
          </w:p>
          <w:p w14:paraId="6D453A1E" w14:textId="2A9F371B" w:rsidR="00455EAB" w:rsidRPr="00E34C54" w:rsidRDefault="00A36685" w:rsidP="006C0868">
            <w:pPr>
              <w:spacing w:after="0"/>
              <w:ind w:left="748" w:hanging="748"/>
              <w:jc w:val="both"/>
              <w:rPr>
                <w:rFonts w:ascii="Times New Roman" w:hAnsi="Times New Roman" w:cs="Times New Roman"/>
                <w:sz w:val="20"/>
                <w:szCs w:val="20"/>
                <w:lang w:val="en-GB" w:eastAsia="de-DE" w:bidi="de-DE"/>
              </w:rPr>
            </w:pPr>
            <w:r w:rsidRPr="00E34C54">
              <w:rPr>
                <w:rFonts w:ascii="Times New Roman" w:hAnsi="Times New Roman" w:cs="Times New Roman"/>
                <w:sz w:val="20"/>
                <w:szCs w:val="20"/>
                <w:lang w:val="en-GB" w:eastAsia="de-DE" w:bidi="de-DE"/>
              </w:rPr>
              <w:t>II.</w:t>
            </w:r>
            <w:r w:rsidR="00BD21A8" w:rsidRPr="00E34C54">
              <w:rPr>
                <w:rFonts w:ascii="Times New Roman" w:hAnsi="Times New Roman" w:cs="Times New Roman"/>
                <w:sz w:val="20"/>
                <w:szCs w:val="20"/>
                <w:lang w:val="en-GB" w:eastAsia="de-DE" w:bidi="de-DE"/>
              </w:rPr>
              <w:t>3</w:t>
            </w:r>
            <w:r w:rsidR="00455EAB" w:rsidRPr="00E34C54">
              <w:rPr>
                <w:rFonts w:ascii="Times New Roman" w:hAnsi="Times New Roman" w:cs="Times New Roman"/>
                <w:sz w:val="20"/>
                <w:szCs w:val="20"/>
                <w:lang w:val="en-GB" w:eastAsia="de-DE" w:bidi="de-DE"/>
              </w:rPr>
              <w:t xml:space="preserve"> </w:t>
            </w:r>
            <w:r w:rsidR="00455EAB" w:rsidRPr="00E34C54">
              <w:rPr>
                <w:rFonts w:ascii="Times New Roman" w:hAnsi="Times New Roman" w:cs="Times New Roman"/>
                <w:sz w:val="20"/>
                <w:szCs w:val="20"/>
                <w:lang w:val="en-GB" w:eastAsia="de-DE" w:bidi="de-DE"/>
              </w:rPr>
              <w:tab/>
              <w:t xml:space="preserve">from animals kept in the third country or region thereof referred to in point (b) </w:t>
            </w:r>
            <w:r w:rsidR="00CA72AB" w:rsidRPr="00E34C54">
              <w:rPr>
                <w:rFonts w:ascii="Times New Roman" w:hAnsi="Times New Roman" w:cs="Times New Roman"/>
                <w:sz w:val="20"/>
                <w:szCs w:val="20"/>
                <w:lang w:val="en-GB" w:eastAsia="de-DE" w:bidi="de-DE"/>
              </w:rPr>
              <w:t>free of foot-and-mouth disease, and, in the case of wool and hair from sheep and goats, of sheep pox and goat pox in accordance with the requirements for minimum periods of disease freedom and as regards the absence of vaccination listed in Part 1 and Part 3 of Annex IV to Commission Delegated Regulation (EU) 2020/692</w:t>
            </w:r>
            <w:r w:rsidR="00455EAB" w:rsidRPr="00E34C54">
              <w:rPr>
                <w:rFonts w:ascii="Times New Roman" w:hAnsi="Times New Roman" w:cs="Times New Roman"/>
                <w:sz w:val="20"/>
                <w:szCs w:val="20"/>
                <w:lang w:val="en-GB" w:eastAsia="de-DE" w:bidi="de-DE"/>
              </w:rPr>
              <w:t>.</w:t>
            </w:r>
          </w:p>
          <w:p w14:paraId="13D36FFC" w14:textId="3911E0B9" w:rsidR="00455EAB" w:rsidRPr="00E34C54" w:rsidRDefault="00455EAB" w:rsidP="006C0868">
            <w:pPr>
              <w:spacing w:after="0"/>
              <w:jc w:val="both"/>
              <w:rPr>
                <w:rFonts w:ascii="Times New Roman" w:hAnsi="Times New Roman" w:cs="Times New Roman"/>
                <w:b/>
                <w:bCs/>
                <w:i/>
                <w:iCs/>
                <w:sz w:val="20"/>
                <w:szCs w:val="20"/>
                <w:lang w:val="en-GB" w:eastAsia="de-DE" w:bidi="de-DE"/>
              </w:rPr>
            </w:pPr>
            <w:r w:rsidRPr="00E34C54">
              <w:rPr>
                <w:rFonts w:ascii="Times New Roman" w:hAnsi="Times New Roman" w:cs="Times New Roman"/>
                <w:b/>
                <w:bCs/>
                <w:i/>
                <w:iCs/>
                <w:sz w:val="20"/>
                <w:szCs w:val="20"/>
                <w:lang w:val="en-GB" w:eastAsia="de-DE" w:bidi="de-DE"/>
              </w:rPr>
              <w:t>Notes</w:t>
            </w:r>
          </w:p>
          <w:p w14:paraId="317BDD5B" w14:textId="7DE6F1D8" w:rsidR="00455EAB" w:rsidRPr="00E34C54" w:rsidRDefault="00455EAB" w:rsidP="006C0868">
            <w:pPr>
              <w:spacing w:after="0"/>
              <w:jc w:val="both"/>
              <w:rPr>
                <w:rFonts w:ascii="Times New Roman" w:hAnsi="Times New Roman" w:cs="Times New Roman"/>
                <w:b/>
                <w:bCs/>
                <w:i/>
                <w:iCs/>
                <w:sz w:val="20"/>
                <w:szCs w:val="20"/>
                <w:lang w:val="en-GB" w:eastAsia="de-DE" w:bidi="de-DE"/>
              </w:rPr>
            </w:pPr>
            <w:r w:rsidRPr="00E34C54">
              <w:rPr>
                <w:rFonts w:ascii="Times New Roman" w:hAnsi="Times New Roman" w:cs="Times New Roman"/>
                <w:b/>
                <w:bCs/>
                <w:i/>
                <w:iCs/>
                <w:sz w:val="20"/>
                <w:szCs w:val="20"/>
                <w:lang w:val="en-GB" w:eastAsia="de-DE" w:bidi="de-DE"/>
              </w:rPr>
              <w:t>This declaration is only for veterinary purposes and has to accompany the consignment until it reaches the border control post and must be issued in at least one official language of the Member State through which the consignment first enters the Union and in at least one official language of the Member State of destination.</w:t>
            </w:r>
          </w:p>
          <w:p w14:paraId="09BAA7E2" w14:textId="77777777" w:rsidR="00E131BB" w:rsidRPr="00E34C54" w:rsidRDefault="00E131BB" w:rsidP="00336A6D">
            <w:pPr>
              <w:spacing w:after="0"/>
              <w:jc w:val="both"/>
              <w:rPr>
                <w:rFonts w:ascii="Times New Roman" w:hAnsi="Times New Roman" w:cs="Times New Roman"/>
                <w:sz w:val="20"/>
                <w:szCs w:val="20"/>
                <w:lang w:val="en-GB" w:eastAsia="de-DE" w:bidi="de-DE"/>
              </w:rPr>
            </w:pPr>
          </w:p>
          <w:p w14:paraId="73695B35" w14:textId="49514C7F" w:rsidR="00336A6D" w:rsidRPr="00E34C54" w:rsidRDefault="00336A6D" w:rsidP="00336A6D">
            <w:pPr>
              <w:spacing w:after="0"/>
              <w:jc w:val="both"/>
              <w:rPr>
                <w:rFonts w:ascii="Times New Roman" w:hAnsi="Times New Roman" w:cs="Times New Roman"/>
                <w:b/>
                <w:bCs/>
                <w:sz w:val="20"/>
                <w:szCs w:val="20"/>
                <w:lang w:val="en-GB" w:eastAsia="de-DE" w:bidi="de-DE"/>
              </w:rPr>
            </w:pPr>
            <w:r w:rsidRPr="00E34C54">
              <w:rPr>
                <w:rFonts w:ascii="Times New Roman" w:hAnsi="Times New Roman" w:cs="Times New Roman"/>
                <w:b/>
                <w:bCs/>
                <w:sz w:val="20"/>
                <w:szCs w:val="20"/>
                <w:lang w:val="en-GB" w:eastAsia="de-DE" w:bidi="de-DE"/>
              </w:rPr>
              <w:t>Part I</w:t>
            </w:r>
          </w:p>
          <w:p w14:paraId="3A27C12B" w14:textId="5F269F32" w:rsidR="00336A6D" w:rsidRPr="005F784E" w:rsidRDefault="005D0540" w:rsidP="00336A6D">
            <w:pPr>
              <w:tabs>
                <w:tab w:val="left" w:pos="300"/>
                <w:tab w:val="left" w:pos="2656"/>
              </w:tabs>
              <w:spacing w:before="40" w:after="40"/>
              <w:ind w:left="2656" w:hanging="2656"/>
              <w:rPr>
                <w:rFonts w:ascii="Times New Roman" w:hAnsi="Times New Roman" w:cs="Times New Roman"/>
                <w:noProof/>
                <w:sz w:val="20"/>
                <w:szCs w:val="20"/>
                <w:lang w:val="en-GB"/>
              </w:rPr>
            </w:pPr>
            <w:r>
              <w:rPr>
                <w:rFonts w:ascii="Times New Roman" w:hAnsi="Times New Roman" w:cs="Times New Roman"/>
                <w:sz w:val="20"/>
                <w:szCs w:val="20"/>
                <w:lang w:val="en-GB" w:eastAsia="de-DE" w:bidi="de-DE"/>
              </w:rPr>
              <w:t>Box reference I.27 “Description of consignment”:</w:t>
            </w:r>
            <w:r w:rsidR="00336A6D" w:rsidRPr="005F784E">
              <w:rPr>
                <w:rFonts w:ascii="Times New Roman" w:hAnsi="Times New Roman" w:cs="Times New Roman"/>
                <w:sz w:val="20"/>
                <w:szCs w:val="20"/>
                <w:lang w:val="en-GB" w:eastAsia="de-DE" w:bidi="de-DE"/>
              </w:rPr>
              <w:t xml:space="preserve"> CN cod</w:t>
            </w:r>
            <w:r w:rsidR="00E131BB" w:rsidRPr="005F784E">
              <w:rPr>
                <w:rFonts w:ascii="Times New Roman" w:hAnsi="Times New Roman" w:cs="Times New Roman"/>
                <w:sz w:val="20"/>
                <w:szCs w:val="20"/>
                <w:lang w:val="en-GB" w:eastAsia="de-DE" w:bidi="de-DE"/>
              </w:rPr>
              <w:t>e</w:t>
            </w:r>
            <w:r w:rsidR="00336A6D" w:rsidRPr="005F784E">
              <w:rPr>
                <w:rFonts w:ascii="Times New Roman" w:hAnsi="Times New Roman" w:cs="Times New Roman"/>
                <w:sz w:val="20"/>
                <w:szCs w:val="20"/>
                <w:lang w:val="en-GB" w:eastAsia="de-DE" w:bidi="de-DE"/>
              </w:rPr>
              <w:t>: 5101 or 5102.</w:t>
            </w:r>
          </w:p>
          <w:p w14:paraId="161E0651" w14:textId="62B65576" w:rsidR="00336A6D" w:rsidRPr="005F784E" w:rsidRDefault="00336A6D" w:rsidP="006C0868">
            <w:pPr>
              <w:tabs>
                <w:tab w:val="left" w:pos="300"/>
                <w:tab w:val="left" w:pos="2656"/>
              </w:tabs>
              <w:spacing w:before="40" w:after="40"/>
              <w:ind w:left="2656" w:hanging="2656"/>
              <w:rPr>
                <w:rFonts w:ascii="Times New Roman" w:hAnsi="Times New Roman" w:cs="Times New Roman"/>
                <w:sz w:val="20"/>
                <w:szCs w:val="20"/>
                <w:lang w:val="en-GB" w:eastAsia="de-DE" w:bidi="de-DE"/>
              </w:rPr>
            </w:pPr>
            <w:r w:rsidRPr="005F784E">
              <w:rPr>
                <w:rFonts w:ascii="Times New Roman" w:hAnsi="Times New Roman" w:cs="Times New Roman"/>
                <w:noProof/>
                <w:sz w:val="20"/>
                <w:szCs w:val="20"/>
                <w:lang w:val="en-GB"/>
              </w:rPr>
              <w:tab/>
            </w:r>
            <w:r w:rsidRPr="005F784E">
              <w:rPr>
                <w:rFonts w:ascii="Times New Roman" w:hAnsi="Times New Roman" w:cs="Times New Roman"/>
                <w:noProof/>
                <w:sz w:val="20"/>
                <w:szCs w:val="20"/>
                <w:lang w:val="en-GB"/>
              </w:rPr>
              <w:tab/>
            </w:r>
          </w:p>
          <w:p w14:paraId="415B02BD" w14:textId="26EB9BF6" w:rsidR="00455EAB" w:rsidRPr="005F784E" w:rsidRDefault="00455EAB" w:rsidP="00E34C54">
            <w:pPr>
              <w:spacing w:after="0"/>
              <w:jc w:val="both"/>
              <w:rPr>
                <w:rFonts w:ascii="Times New Roman" w:hAnsi="Times New Roman" w:cs="Times New Roman"/>
                <w:sz w:val="20"/>
                <w:szCs w:val="20"/>
                <w:lang w:val="en-GB" w:eastAsia="de-DE" w:bidi="de-DE"/>
              </w:rPr>
            </w:pPr>
          </w:p>
          <w:p w14:paraId="41DCB76E" w14:textId="37CAF8DF" w:rsidR="00455EAB" w:rsidRPr="005F784E" w:rsidRDefault="00455EAB" w:rsidP="00E34C54">
            <w:pPr>
              <w:spacing w:after="0"/>
              <w:jc w:val="both"/>
              <w:rPr>
                <w:rFonts w:ascii="Times New Roman" w:hAnsi="Times New Roman" w:cs="Times New Roman"/>
                <w:b/>
                <w:bCs/>
                <w:sz w:val="20"/>
                <w:szCs w:val="20"/>
                <w:lang w:val="en-GB" w:eastAsia="de-DE" w:bidi="de-DE"/>
              </w:rPr>
            </w:pPr>
            <w:r w:rsidRPr="005F784E">
              <w:rPr>
                <w:rFonts w:ascii="Times New Roman" w:hAnsi="Times New Roman" w:cs="Times New Roman"/>
                <w:b/>
                <w:bCs/>
                <w:sz w:val="20"/>
                <w:szCs w:val="20"/>
                <w:lang w:val="en-GB" w:eastAsia="de-DE" w:bidi="de-DE"/>
              </w:rPr>
              <w:t>Part II</w:t>
            </w:r>
          </w:p>
          <w:p w14:paraId="4B75BCF2" w14:textId="00BA47F3" w:rsidR="00455EAB" w:rsidRPr="005F784E" w:rsidRDefault="00455EAB" w:rsidP="00E34C54">
            <w:pPr>
              <w:spacing w:after="0"/>
              <w:jc w:val="both"/>
              <w:rPr>
                <w:rFonts w:ascii="Times New Roman" w:hAnsi="Times New Roman" w:cs="Times New Roman"/>
                <w:sz w:val="20"/>
                <w:szCs w:val="20"/>
                <w:lang w:val="en-GB" w:eastAsia="de-DE" w:bidi="de-DE"/>
              </w:rPr>
            </w:pPr>
            <w:r w:rsidRPr="005F784E">
              <w:rPr>
                <w:rFonts w:ascii="Times New Roman" w:hAnsi="Times New Roman" w:cs="Times New Roman"/>
                <w:sz w:val="20"/>
                <w:szCs w:val="20"/>
                <w:lang w:val="en-GB" w:eastAsia="de-DE" w:bidi="de-DE"/>
              </w:rPr>
              <w:t>(</w:t>
            </w:r>
            <w:r w:rsidRPr="005F784E">
              <w:rPr>
                <w:rFonts w:ascii="Times New Roman" w:hAnsi="Times New Roman" w:cs="Times New Roman"/>
                <w:sz w:val="20"/>
                <w:szCs w:val="20"/>
                <w:vertAlign w:val="superscript"/>
                <w:lang w:val="en-GB" w:eastAsia="de-DE" w:bidi="de-DE"/>
              </w:rPr>
              <w:t>1</w:t>
            </w:r>
            <w:r w:rsidRPr="005F784E">
              <w:rPr>
                <w:rFonts w:ascii="Times New Roman" w:hAnsi="Times New Roman" w:cs="Times New Roman"/>
                <w:sz w:val="20"/>
                <w:szCs w:val="20"/>
                <w:lang w:val="en-GB" w:eastAsia="de-DE" w:bidi="de-DE"/>
              </w:rPr>
              <w:t>)</w:t>
            </w:r>
            <w:r w:rsidR="00336A6D" w:rsidRPr="005F784E">
              <w:rPr>
                <w:rFonts w:ascii="Times New Roman" w:hAnsi="Times New Roman" w:cs="Times New Roman"/>
                <w:sz w:val="20"/>
                <w:szCs w:val="20"/>
                <w:lang w:val="en-GB" w:eastAsia="de-DE" w:bidi="de-DE"/>
              </w:rPr>
              <w:tab/>
            </w:r>
            <w:r w:rsidRPr="005F784E">
              <w:rPr>
                <w:rFonts w:ascii="Times New Roman" w:hAnsi="Times New Roman" w:cs="Times New Roman"/>
                <w:sz w:val="20"/>
                <w:szCs w:val="20"/>
                <w:lang w:val="en-GB" w:eastAsia="de-DE" w:bidi="de-DE"/>
              </w:rPr>
              <w:t>Delete as appropriate.</w:t>
            </w:r>
          </w:p>
          <w:p w14:paraId="3945EFB0" w14:textId="589CFE8B" w:rsidR="00C464C4" w:rsidRPr="005F784E" w:rsidRDefault="00455EAB">
            <w:pPr>
              <w:spacing w:after="0"/>
              <w:jc w:val="both"/>
              <w:rPr>
                <w:rFonts w:ascii="Times New Roman" w:hAnsi="Times New Roman" w:cs="Times New Roman"/>
                <w:sz w:val="20"/>
                <w:szCs w:val="20"/>
                <w:lang w:val="en-GB" w:eastAsia="de-DE" w:bidi="de-DE"/>
              </w:rPr>
            </w:pPr>
            <w:r w:rsidRPr="005F784E">
              <w:rPr>
                <w:rFonts w:ascii="Times New Roman" w:hAnsi="Times New Roman" w:cs="Times New Roman"/>
                <w:sz w:val="20"/>
                <w:szCs w:val="20"/>
                <w:lang w:val="en-GB" w:eastAsia="de-DE" w:bidi="de-DE"/>
              </w:rPr>
              <w:t>(</w:t>
            </w:r>
            <w:r w:rsidRPr="005F784E">
              <w:rPr>
                <w:rFonts w:ascii="Times New Roman" w:hAnsi="Times New Roman" w:cs="Times New Roman"/>
                <w:sz w:val="20"/>
                <w:szCs w:val="20"/>
                <w:vertAlign w:val="superscript"/>
                <w:lang w:val="en-GB" w:eastAsia="de-DE" w:bidi="de-DE"/>
              </w:rPr>
              <w:t>2</w:t>
            </w:r>
            <w:r w:rsidRPr="005F784E">
              <w:rPr>
                <w:rFonts w:ascii="Times New Roman" w:hAnsi="Times New Roman" w:cs="Times New Roman"/>
                <w:sz w:val="20"/>
                <w:szCs w:val="20"/>
                <w:lang w:val="en-GB" w:eastAsia="de-DE" w:bidi="de-DE"/>
              </w:rPr>
              <w:t>)</w:t>
            </w:r>
            <w:r w:rsidR="00336A6D" w:rsidRPr="005F784E">
              <w:rPr>
                <w:rFonts w:ascii="Times New Roman" w:hAnsi="Times New Roman" w:cs="Times New Roman"/>
                <w:sz w:val="20"/>
                <w:szCs w:val="20"/>
                <w:lang w:val="en-GB" w:eastAsia="de-DE" w:bidi="de-DE"/>
              </w:rPr>
              <w:tab/>
            </w:r>
            <w:r w:rsidRPr="005F784E">
              <w:rPr>
                <w:rFonts w:ascii="Times New Roman" w:hAnsi="Times New Roman" w:cs="Times New Roman"/>
                <w:sz w:val="20"/>
                <w:szCs w:val="20"/>
                <w:lang w:val="en-GB" w:eastAsia="de-DE" w:bidi="de-DE"/>
              </w:rPr>
              <w:t>The signature must be in colour different to that of the printing.</w:t>
            </w:r>
          </w:p>
          <w:p w14:paraId="6EC55B40" w14:textId="1FC978C1" w:rsidR="00336A6D" w:rsidRPr="005F784E" w:rsidRDefault="00336A6D" w:rsidP="006C0868">
            <w:pPr>
              <w:spacing w:after="0"/>
              <w:jc w:val="both"/>
              <w:rPr>
                <w:rFonts w:ascii="Times New Roman" w:hAnsi="Times New Roman" w:cs="Times New Roman"/>
                <w:sz w:val="20"/>
                <w:szCs w:val="20"/>
                <w:lang w:val="en-GB" w:eastAsia="de-DE" w:bidi="de-DE"/>
              </w:rPr>
            </w:pPr>
          </w:p>
        </w:tc>
      </w:tr>
      <w:tr w:rsidR="00C464C4" w:rsidRPr="001163B0" w14:paraId="4CADB890" w14:textId="77777777" w:rsidTr="00A2718D">
        <w:trPr>
          <w:gridBefore w:val="1"/>
          <w:wBefore w:w="516" w:type="dxa"/>
          <w:trHeight w:val="426"/>
        </w:trPr>
        <w:tc>
          <w:tcPr>
            <w:tcW w:w="9531" w:type="dxa"/>
            <w:gridSpan w:val="8"/>
            <w:tcBorders>
              <w:top w:val="single" w:sz="4" w:space="0" w:color="auto"/>
              <w:bottom w:val="nil"/>
            </w:tcBorders>
            <w:vAlign w:val="center"/>
          </w:tcPr>
          <w:p w14:paraId="5C8A9CC9" w14:textId="19DDFEC9" w:rsidR="00C464C4" w:rsidRPr="005F784E" w:rsidRDefault="00336A6D" w:rsidP="00A2718D">
            <w:pPr>
              <w:spacing w:after="0"/>
              <w:rPr>
                <w:rFonts w:eastAsia="Calibri"/>
                <w:sz w:val="16"/>
                <w:lang w:val="en-GB" w:eastAsia="de-DE" w:bidi="de-DE"/>
              </w:rPr>
            </w:pPr>
            <w:r w:rsidRPr="005F784E">
              <w:rPr>
                <w:rFonts w:eastAsia="Calibri"/>
                <w:b/>
                <w:sz w:val="16"/>
                <w:lang w:val="en-GB" w:eastAsia="de-DE" w:bidi="de-DE"/>
              </w:rPr>
              <w:t>The i</w:t>
            </w:r>
            <w:r w:rsidR="008459B0" w:rsidRPr="005F784E">
              <w:rPr>
                <w:rFonts w:eastAsia="Calibri"/>
                <w:b/>
                <w:sz w:val="16"/>
                <w:lang w:val="en-GB" w:eastAsia="de-DE" w:bidi="de-DE"/>
              </w:rPr>
              <w:t>mporter</w:t>
            </w:r>
          </w:p>
        </w:tc>
      </w:tr>
      <w:tr w:rsidR="00C464C4" w:rsidRPr="001163B0" w14:paraId="29C5E112" w14:textId="77777777" w:rsidTr="00A2718D">
        <w:trPr>
          <w:gridBefore w:val="1"/>
          <w:wBefore w:w="516" w:type="dxa"/>
          <w:trHeight w:val="426"/>
        </w:trPr>
        <w:tc>
          <w:tcPr>
            <w:tcW w:w="1876" w:type="dxa"/>
            <w:tcBorders>
              <w:top w:val="nil"/>
              <w:bottom w:val="nil"/>
              <w:right w:val="nil"/>
            </w:tcBorders>
            <w:vAlign w:val="center"/>
          </w:tcPr>
          <w:p w14:paraId="3F8E5B95" w14:textId="77777777" w:rsidR="00C464C4" w:rsidRPr="005F784E" w:rsidRDefault="00C464C4" w:rsidP="00A2718D">
            <w:pPr>
              <w:spacing w:after="0"/>
              <w:rPr>
                <w:rFonts w:eastAsia="Calibri"/>
                <w:sz w:val="16"/>
                <w:lang w:val="en-GB" w:eastAsia="de-DE" w:bidi="de-DE"/>
              </w:rPr>
            </w:pPr>
            <w:r w:rsidRPr="005F784E">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535C32DA" w14:textId="77777777" w:rsidR="00C464C4" w:rsidRPr="005F784E"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1317B93A" w14:textId="77777777" w:rsidR="00C464C4" w:rsidRPr="005F784E" w:rsidRDefault="00C464C4" w:rsidP="00A2718D">
            <w:pPr>
              <w:spacing w:after="0"/>
              <w:rPr>
                <w:rFonts w:eastAsia="Calibri"/>
                <w:sz w:val="16"/>
                <w:lang w:val="en-GB" w:eastAsia="de-DE" w:bidi="de-DE"/>
              </w:rPr>
            </w:pPr>
          </w:p>
        </w:tc>
        <w:tc>
          <w:tcPr>
            <w:tcW w:w="2376" w:type="dxa"/>
            <w:gridSpan w:val="2"/>
            <w:tcBorders>
              <w:top w:val="nil"/>
              <w:left w:val="nil"/>
              <w:bottom w:val="nil"/>
            </w:tcBorders>
            <w:vAlign w:val="center"/>
          </w:tcPr>
          <w:p w14:paraId="1029AC5B" w14:textId="77777777" w:rsidR="00C464C4" w:rsidRPr="005F784E" w:rsidRDefault="00C464C4" w:rsidP="00A2718D">
            <w:pPr>
              <w:spacing w:after="0"/>
              <w:rPr>
                <w:rFonts w:eastAsia="Calibri"/>
                <w:sz w:val="16"/>
                <w:lang w:val="en-GB" w:eastAsia="de-DE" w:bidi="de-DE"/>
              </w:rPr>
            </w:pPr>
          </w:p>
        </w:tc>
      </w:tr>
      <w:tr w:rsidR="00C464C4" w:rsidRPr="001163B0" w14:paraId="0FB93931" w14:textId="77777777" w:rsidTr="00A2718D">
        <w:trPr>
          <w:gridBefore w:val="1"/>
          <w:wBefore w:w="516" w:type="dxa"/>
          <w:trHeight w:val="426"/>
        </w:trPr>
        <w:tc>
          <w:tcPr>
            <w:tcW w:w="1876" w:type="dxa"/>
            <w:tcBorders>
              <w:top w:val="nil"/>
              <w:bottom w:val="nil"/>
              <w:right w:val="nil"/>
            </w:tcBorders>
            <w:vAlign w:val="center"/>
          </w:tcPr>
          <w:p w14:paraId="27584A5B" w14:textId="77777777" w:rsidR="00C464C4" w:rsidRPr="005F784E" w:rsidRDefault="00C464C4" w:rsidP="00A2718D">
            <w:pPr>
              <w:spacing w:after="0"/>
              <w:rPr>
                <w:rFonts w:eastAsia="Calibri"/>
                <w:sz w:val="16"/>
                <w:lang w:val="en-GB" w:eastAsia="de-DE" w:bidi="de-DE"/>
              </w:rPr>
            </w:pPr>
            <w:r w:rsidRPr="005F784E">
              <w:rPr>
                <w:rFonts w:eastAsia="Calibri"/>
                <w:sz w:val="16"/>
                <w:lang w:val="en-GB" w:eastAsia="de-DE" w:bidi="de-DE"/>
              </w:rPr>
              <w:t>Date</w:t>
            </w:r>
          </w:p>
        </w:tc>
        <w:tc>
          <w:tcPr>
            <w:tcW w:w="3402" w:type="dxa"/>
            <w:gridSpan w:val="3"/>
            <w:tcBorders>
              <w:top w:val="nil"/>
              <w:left w:val="nil"/>
              <w:bottom w:val="nil"/>
              <w:right w:val="nil"/>
            </w:tcBorders>
            <w:vAlign w:val="center"/>
          </w:tcPr>
          <w:p w14:paraId="01293E3C" w14:textId="77777777" w:rsidR="00C464C4" w:rsidRPr="005F784E" w:rsidRDefault="00C464C4" w:rsidP="00A2718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2645279D" w14:textId="748428E7" w:rsidR="00C464C4" w:rsidRPr="005F784E" w:rsidRDefault="00336A6D" w:rsidP="00A2718D">
            <w:pPr>
              <w:spacing w:after="0"/>
              <w:rPr>
                <w:rFonts w:eastAsia="Calibri"/>
                <w:sz w:val="16"/>
                <w:lang w:val="en-GB" w:eastAsia="de-DE" w:bidi="de-DE"/>
              </w:rPr>
            </w:pPr>
            <w:r w:rsidRPr="005F784E">
              <w:rPr>
                <w:rFonts w:eastAsia="Calibri"/>
                <w:sz w:val="16"/>
                <w:lang w:val="en-GB" w:eastAsia="de-DE" w:bidi="de-DE"/>
              </w:rPr>
              <w:t>Address</w:t>
            </w:r>
          </w:p>
        </w:tc>
        <w:tc>
          <w:tcPr>
            <w:tcW w:w="2376" w:type="dxa"/>
            <w:gridSpan w:val="2"/>
            <w:tcBorders>
              <w:top w:val="nil"/>
              <w:left w:val="nil"/>
              <w:bottom w:val="nil"/>
            </w:tcBorders>
            <w:vAlign w:val="center"/>
          </w:tcPr>
          <w:p w14:paraId="460D8522" w14:textId="77777777" w:rsidR="00C464C4" w:rsidRPr="005F784E" w:rsidRDefault="00C464C4" w:rsidP="00A2718D">
            <w:pPr>
              <w:spacing w:after="0"/>
              <w:rPr>
                <w:rFonts w:eastAsia="Calibri"/>
                <w:sz w:val="16"/>
                <w:lang w:val="en-GB" w:eastAsia="de-DE" w:bidi="de-DE"/>
              </w:rPr>
            </w:pPr>
          </w:p>
        </w:tc>
      </w:tr>
      <w:tr w:rsidR="00C464C4" w:rsidRPr="001163B0" w14:paraId="50E0D5AC" w14:textId="77777777" w:rsidTr="00A2718D">
        <w:trPr>
          <w:gridBefore w:val="1"/>
          <w:wBefore w:w="516" w:type="dxa"/>
          <w:trHeight w:val="1134"/>
        </w:trPr>
        <w:tc>
          <w:tcPr>
            <w:tcW w:w="1876" w:type="dxa"/>
            <w:tcBorders>
              <w:top w:val="nil"/>
              <w:right w:val="nil"/>
            </w:tcBorders>
            <w:vAlign w:val="center"/>
          </w:tcPr>
          <w:p w14:paraId="4FD3C1B3" w14:textId="0D22157D" w:rsidR="00C464C4" w:rsidRPr="005F784E" w:rsidRDefault="00336A6D" w:rsidP="00A2718D">
            <w:pPr>
              <w:spacing w:after="0"/>
              <w:rPr>
                <w:rFonts w:eastAsia="Calibri"/>
                <w:sz w:val="16"/>
                <w:lang w:val="en-GB" w:eastAsia="de-DE" w:bidi="de-DE"/>
              </w:rPr>
            </w:pPr>
            <w:r w:rsidRPr="005F784E">
              <w:rPr>
                <w:rFonts w:eastAsia="Calibri"/>
                <w:sz w:val="16"/>
                <w:lang w:val="en-GB" w:eastAsia="de-DE" w:bidi="de-DE"/>
              </w:rPr>
              <w:t>Place</w:t>
            </w:r>
          </w:p>
        </w:tc>
        <w:tc>
          <w:tcPr>
            <w:tcW w:w="3402" w:type="dxa"/>
            <w:gridSpan w:val="3"/>
            <w:tcBorders>
              <w:top w:val="nil"/>
              <w:left w:val="nil"/>
              <w:right w:val="nil"/>
            </w:tcBorders>
            <w:vAlign w:val="center"/>
          </w:tcPr>
          <w:p w14:paraId="09BAD303" w14:textId="77777777" w:rsidR="00C464C4" w:rsidRPr="005F784E" w:rsidRDefault="00C464C4" w:rsidP="00A2718D">
            <w:pPr>
              <w:spacing w:after="0"/>
              <w:rPr>
                <w:rFonts w:eastAsia="Calibri"/>
                <w:sz w:val="16"/>
                <w:lang w:val="en-GB" w:eastAsia="de-DE" w:bidi="de-DE"/>
              </w:rPr>
            </w:pPr>
          </w:p>
        </w:tc>
        <w:tc>
          <w:tcPr>
            <w:tcW w:w="1877" w:type="dxa"/>
            <w:gridSpan w:val="2"/>
            <w:tcBorders>
              <w:top w:val="nil"/>
              <w:left w:val="nil"/>
              <w:right w:val="nil"/>
            </w:tcBorders>
            <w:vAlign w:val="center"/>
          </w:tcPr>
          <w:p w14:paraId="5F3DCB8A" w14:textId="77777777" w:rsidR="00C464C4" w:rsidRPr="005F784E" w:rsidRDefault="00C464C4" w:rsidP="00A2718D">
            <w:pPr>
              <w:spacing w:after="0"/>
              <w:rPr>
                <w:rFonts w:eastAsia="Calibri"/>
                <w:sz w:val="16"/>
                <w:lang w:val="en-GB" w:eastAsia="de-DE" w:bidi="de-DE"/>
              </w:rPr>
            </w:pPr>
            <w:r w:rsidRPr="005F784E">
              <w:rPr>
                <w:rFonts w:eastAsia="Calibri"/>
                <w:sz w:val="16"/>
                <w:lang w:val="en-GB" w:eastAsia="de-DE" w:bidi="de-DE"/>
              </w:rPr>
              <w:t>Signature</w:t>
            </w:r>
          </w:p>
        </w:tc>
        <w:tc>
          <w:tcPr>
            <w:tcW w:w="2376" w:type="dxa"/>
            <w:gridSpan w:val="2"/>
            <w:tcBorders>
              <w:top w:val="nil"/>
              <w:left w:val="nil"/>
            </w:tcBorders>
            <w:vAlign w:val="center"/>
          </w:tcPr>
          <w:p w14:paraId="60B668D6" w14:textId="77777777" w:rsidR="00C464C4" w:rsidRPr="005F784E" w:rsidRDefault="00C464C4" w:rsidP="00A2718D">
            <w:pPr>
              <w:spacing w:after="0"/>
              <w:rPr>
                <w:rFonts w:eastAsia="Calibri"/>
                <w:sz w:val="16"/>
                <w:lang w:val="en-GB" w:eastAsia="de-DE" w:bidi="de-DE"/>
              </w:rPr>
            </w:pPr>
          </w:p>
        </w:tc>
      </w:tr>
    </w:tbl>
    <w:p w14:paraId="5C7211F5" w14:textId="77777777" w:rsidR="00C464C4" w:rsidRPr="00B50F1F" w:rsidRDefault="00C464C4" w:rsidP="00C464C4">
      <w:pPr>
        <w:rPr>
          <w:rFonts w:eastAsia="Calibri"/>
          <w:lang w:val="en-GB" w:eastAsia="de-DE" w:bidi="de-DE"/>
        </w:rPr>
      </w:pPr>
      <w:r w:rsidRPr="00B50F1F">
        <w:rPr>
          <w:rFonts w:eastAsia="Calibri"/>
          <w:lang w:val="en-GB" w:eastAsia="de-DE" w:bidi="de-DE"/>
        </w:rPr>
        <w:br w:type="page"/>
      </w:r>
    </w:p>
    <w:p w14:paraId="34741B25" w14:textId="4728109D" w:rsidR="00034DE4" w:rsidRPr="00B50F1F" w:rsidRDefault="00034DE4" w:rsidP="006C0868">
      <w:pPr>
        <w:pStyle w:val="Point1"/>
        <w:rPr>
          <w:lang w:val="en-GB"/>
        </w:rPr>
      </w:pPr>
      <w:r w:rsidRPr="00B50F1F">
        <w:rPr>
          <w:iCs w:val="0"/>
          <w:lang w:val="en-GB"/>
        </w:rPr>
        <w:lastRenderedPageBreak/>
        <w:t>CHAPTER 22</w:t>
      </w:r>
    </w:p>
    <w:p w14:paraId="65422478" w14:textId="77777777" w:rsidR="00034DE4" w:rsidRPr="00B50F1F" w:rsidRDefault="00034DE4" w:rsidP="006C0868">
      <w:pPr>
        <w:pStyle w:val="Point1"/>
        <w:rPr>
          <w:b/>
          <w:bCs/>
          <w:lang w:val="en-GB"/>
        </w:rPr>
      </w:pPr>
      <w:r w:rsidRPr="00B50F1F">
        <w:rPr>
          <w:b/>
          <w:bCs/>
          <w:iCs w:val="0"/>
          <w:lang w:val="en-GB"/>
        </w:rPr>
        <w:t>Model declaration</w:t>
      </w:r>
    </w:p>
    <w:p w14:paraId="357DFB1E" w14:textId="347057B2" w:rsidR="00034DE4" w:rsidRPr="00B50F1F" w:rsidRDefault="00034DE4" w:rsidP="006C0868">
      <w:pPr>
        <w:pStyle w:val="Point1"/>
        <w:rPr>
          <w:lang w:val="en-GB"/>
        </w:rPr>
      </w:pPr>
      <w:r w:rsidRPr="00B50F1F">
        <w:rPr>
          <w:iCs w:val="0"/>
          <w:lang w:val="en-GB"/>
        </w:rPr>
        <w:t xml:space="preserve">Declaration by the importer of used cooking oil intended for import to </w:t>
      </w:r>
      <w:r w:rsidR="001C3ADE" w:rsidRPr="00B50F1F">
        <w:rPr>
          <w:iCs w:val="0"/>
          <w:lang w:val="en-GB"/>
        </w:rPr>
        <w:t>or t</w:t>
      </w:r>
      <w:r w:rsidRPr="00B50F1F">
        <w:rPr>
          <w:iCs w:val="0"/>
          <w:lang w:val="en-GB"/>
        </w:rPr>
        <w:t>ransit through the European Union</w:t>
      </w:r>
    </w:p>
    <w:p w14:paraId="753092C6" w14:textId="77777777" w:rsidR="00034DE4" w:rsidRPr="00B50F1F" w:rsidRDefault="00034DE4" w:rsidP="009E5567">
      <w:pPr>
        <w:pStyle w:val="Point1"/>
        <w:jc w:val="both"/>
        <w:rPr>
          <w:rFonts w:ascii="Times New Roman Bold" w:eastAsia="Calibri" w:hAnsi="Times New Roman Bold"/>
          <w:b/>
          <w:caps/>
          <w:lang w:val="en-GB" w:eastAsia="de-DE" w:bidi="de-DE"/>
        </w:rPr>
      </w:pPr>
    </w:p>
    <w:tbl>
      <w:tblPr>
        <w:tblStyle w:val="TableGrid14"/>
        <w:tblW w:w="9744" w:type="dxa"/>
        <w:jc w:val="center"/>
        <w:tblInd w:w="0" w:type="dxa"/>
        <w:tblLayout w:type="fixed"/>
        <w:tblLook w:val="0000" w:firstRow="0" w:lastRow="0" w:firstColumn="0" w:lastColumn="0" w:noHBand="0" w:noVBand="0"/>
      </w:tblPr>
      <w:tblGrid>
        <w:gridCol w:w="452"/>
        <w:gridCol w:w="598"/>
        <w:gridCol w:w="1200"/>
        <w:gridCol w:w="308"/>
        <w:gridCol w:w="108"/>
        <w:gridCol w:w="133"/>
        <w:gridCol w:w="351"/>
        <w:gridCol w:w="17"/>
        <w:gridCol w:w="894"/>
        <w:gridCol w:w="528"/>
        <w:gridCol w:w="7"/>
        <w:gridCol w:w="560"/>
        <w:gridCol w:w="142"/>
        <w:gridCol w:w="418"/>
        <w:gridCol w:w="1453"/>
        <w:gridCol w:w="255"/>
        <w:gridCol w:w="168"/>
        <w:gridCol w:w="207"/>
        <w:gridCol w:w="192"/>
        <w:gridCol w:w="94"/>
        <w:gridCol w:w="615"/>
        <w:gridCol w:w="1032"/>
        <w:gridCol w:w="6"/>
        <w:gridCol w:w="6"/>
      </w:tblGrid>
      <w:tr w:rsidR="009E5567" w:rsidRPr="001163B0" w14:paraId="28C590F7" w14:textId="77777777" w:rsidTr="00A2718D">
        <w:trPr>
          <w:trHeight w:val="277"/>
          <w:jc w:val="center"/>
        </w:trPr>
        <w:tc>
          <w:tcPr>
            <w:tcW w:w="4589" w:type="dxa"/>
            <w:gridSpan w:val="10"/>
            <w:tcBorders>
              <w:top w:val="single" w:sz="2" w:space="0" w:color="auto"/>
              <w:left w:val="single" w:sz="2" w:space="0" w:color="auto"/>
              <w:bottom w:val="single" w:sz="2" w:space="0" w:color="auto"/>
              <w:right w:val="single" w:sz="2" w:space="0" w:color="auto"/>
            </w:tcBorders>
          </w:tcPr>
          <w:p w14:paraId="714EC962" w14:textId="77777777" w:rsidR="009E5567" w:rsidRPr="00B50F1F" w:rsidRDefault="009E5567" w:rsidP="00A2718D">
            <w:pPr>
              <w:rPr>
                <w:b/>
                <w:sz w:val="16"/>
                <w:szCs w:val="16"/>
                <w:lang w:val="en-GB"/>
              </w:rPr>
            </w:pPr>
            <w:r w:rsidRPr="00B50F1F">
              <w:rPr>
                <w:rFonts w:eastAsia="Calibri"/>
                <w:b/>
                <w:sz w:val="16"/>
                <w:lang w:val="en-GB"/>
              </w:rPr>
              <w:t xml:space="preserve">COUNTRY </w:t>
            </w:r>
          </w:p>
        </w:tc>
        <w:tc>
          <w:tcPr>
            <w:tcW w:w="5155" w:type="dxa"/>
            <w:gridSpan w:val="14"/>
            <w:tcBorders>
              <w:top w:val="single" w:sz="2" w:space="0" w:color="auto"/>
              <w:left w:val="single" w:sz="2" w:space="0" w:color="auto"/>
              <w:bottom w:val="single" w:sz="2" w:space="0" w:color="auto"/>
              <w:right w:val="single" w:sz="2" w:space="0" w:color="auto"/>
            </w:tcBorders>
          </w:tcPr>
          <w:p w14:paraId="7690B6E6" w14:textId="77777777" w:rsidR="009E5567" w:rsidRPr="00B50F1F" w:rsidRDefault="009E5567" w:rsidP="00A2718D">
            <w:pPr>
              <w:jc w:val="right"/>
              <w:rPr>
                <w:b/>
                <w:sz w:val="16"/>
                <w:szCs w:val="16"/>
                <w:lang w:val="en-GB"/>
              </w:rPr>
            </w:pPr>
            <w:r w:rsidRPr="00B50F1F">
              <w:rPr>
                <w:rFonts w:eastAsia="Calibri"/>
                <w:b/>
                <w:sz w:val="16"/>
                <w:lang w:val="en-GB"/>
              </w:rPr>
              <w:t>Model declaration to the EU</w:t>
            </w:r>
          </w:p>
        </w:tc>
      </w:tr>
      <w:tr w:rsidR="009E5567" w:rsidRPr="001163B0" w14:paraId="7BC36BC5" w14:textId="77777777" w:rsidTr="00A2718D">
        <w:trPr>
          <w:gridAfter w:val="1"/>
          <w:wAfter w:w="6" w:type="dxa"/>
          <w:trHeight w:val="224"/>
          <w:jc w:val="center"/>
        </w:trPr>
        <w:tc>
          <w:tcPr>
            <w:tcW w:w="452" w:type="dxa"/>
            <w:vMerge w:val="restart"/>
            <w:textDirection w:val="btLr"/>
          </w:tcPr>
          <w:p w14:paraId="3E570D80" w14:textId="77777777" w:rsidR="009E5567" w:rsidRPr="00B50F1F" w:rsidRDefault="009E5567" w:rsidP="00A2718D">
            <w:pPr>
              <w:ind w:left="113" w:right="113"/>
              <w:rPr>
                <w:b/>
                <w:sz w:val="16"/>
                <w:szCs w:val="16"/>
                <w:lang w:val="en-GB"/>
              </w:rPr>
            </w:pPr>
            <w:r w:rsidRPr="00B50F1F">
              <w:rPr>
                <w:rFonts w:eastAsia="Calibri"/>
                <w:b/>
                <w:sz w:val="20"/>
                <w:lang w:val="en-GB"/>
              </w:rPr>
              <w:t>Part I: Description of consignment</w:t>
            </w:r>
          </w:p>
        </w:tc>
        <w:tc>
          <w:tcPr>
            <w:tcW w:w="598" w:type="dxa"/>
            <w:tcBorders>
              <w:bottom w:val="nil"/>
              <w:right w:val="nil"/>
            </w:tcBorders>
          </w:tcPr>
          <w:p w14:paraId="2CADC310" w14:textId="77777777" w:rsidR="009E5567" w:rsidRPr="00B50F1F" w:rsidRDefault="009E5567" w:rsidP="00A2718D">
            <w:pPr>
              <w:rPr>
                <w:b/>
                <w:sz w:val="16"/>
                <w:szCs w:val="16"/>
                <w:lang w:val="en-GB"/>
              </w:rPr>
            </w:pPr>
            <w:r w:rsidRPr="00B50F1F">
              <w:rPr>
                <w:rFonts w:eastAsia="Calibri"/>
                <w:b/>
                <w:sz w:val="16"/>
                <w:lang w:val="en-GB"/>
              </w:rPr>
              <w:t>I.1</w:t>
            </w:r>
          </w:p>
        </w:tc>
        <w:tc>
          <w:tcPr>
            <w:tcW w:w="1616" w:type="dxa"/>
            <w:gridSpan w:val="3"/>
            <w:tcBorders>
              <w:left w:val="nil"/>
              <w:bottom w:val="nil"/>
              <w:right w:val="nil"/>
            </w:tcBorders>
          </w:tcPr>
          <w:p w14:paraId="2121154E" w14:textId="77777777" w:rsidR="009E5567" w:rsidRPr="00B50F1F" w:rsidRDefault="009E5567" w:rsidP="00A2718D">
            <w:pPr>
              <w:rPr>
                <w:b/>
                <w:sz w:val="16"/>
                <w:szCs w:val="16"/>
                <w:lang w:val="en-GB"/>
              </w:rPr>
            </w:pPr>
            <w:r w:rsidRPr="00B50F1F">
              <w:rPr>
                <w:rFonts w:eastAsia="Calibri"/>
                <w:b/>
                <w:sz w:val="16"/>
                <w:lang w:val="en-GB"/>
              </w:rPr>
              <w:t>Consignor/Exporter</w:t>
            </w:r>
          </w:p>
        </w:tc>
        <w:tc>
          <w:tcPr>
            <w:tcW w:w="1923" w:type="dxa"/>
            <w:gridSpan w:val="5"/>
            <w:tcBorders>
              <w:left w:val="nil"/>
              <w:bottom w:val="nil"/>
            </w:tcBorders>
          </w:tcPr>
          <w:p w14:paraId="0D3B18AC" w14:textId="77777777" w:rsidR="009E5567" w:rsidRPr="00B50F1F" w:rsidRDefault="009E5567" w:rsidP="00A2718D">
            <w:pPr>
              <w:rPr>
                <w:sz w:val="16"/>
                <w:szCs w:val="16"/>
                <w:lang w:val="en-GB"/>
              </w:rPr>
            </w:pPr>
            <w:r w:rsidRPr="00B50F1F">
              <w:rPr>
                <w:rFonts w:eastAsia="Calibri"/>
                <w:sz w:val="16"/>
                <w:lang w:val="en-GB"/>
              </w:rPr>
              <w:t xml:space="preserve"> </w:t>
            </w:r>
          </w:p>
        </w:tc>
        <w:tc>
          <w:tcPr>
            <w:tcW w:w="567" w:type="dxa"/>
            <w:gridSpan w:val="2"/>
            <w:vMerge w:val="restart"/>
            <w:tcBorders>
              <w:right w:val="nil"/>
            </w:tcBorders>
          </w:tcPr>
          <w:p w14:paraId="2F2E2EF7" w14:textId="77777777" w:rsidR="009E5567" w:rsidRPr="00B50F1F" w:rsidRDefault="009E5567" w:rsidP="00A2718D">
            <w:pPr>
              <w:rPr>
                <w:b/>
                <w:sz w:val="16"/>
                <w:szCs w:val="16"/>
                <w:lang w:val="en-GB"/>
              </w:rPr>
            </w:pPr>
            <w:r w:rsidRPr="00B50F1F">
              <w:rPr>
                <w:rFonts w:eastAsia="Calibri"/>
                <w:b/>
                <w:sz w:val="16"/>
                <w:lang w:val="en-GB"/>
              </w:rPr>
              <w:t>I.2</w:t>
            </w:r>
          </w:p>
        </w:tc>
        <w:tc>
          <w:tcPr>
            <w:tcW w:w="2268" w:type="dxa"/>
            <w:gridSpan w:val="4"/>
            <w:vMerge w:val="restart"/>
            <w:tcBorders>
              <w:left w:val="nil"/>
            </w:tcBorders>
          </w:tcPr>
          <w:p w14:paraId="19CC8137" w14:textId="77777777" w:rsidR="009E5567" w:rsidRPr="00B50F1F" w:rsidRDefault="009E5567" w:rsidP="00A2718D">
            <w:pPr>
              <w:rPr>
                <w:b/>
                <w:sz w:val="16"/>
                <w:szCs w:val="16"/>
                <w:lang w:val="en-GB"/>
              </w:rPr>
            </w:pPr>
            <w:r w:rsidRPr="00B50F1F">
              <w:rPr>
                <w:rFonts w:eastAsia="Calibri"/>
                <w:b/>
                <w:sz w:val="16"/>
                <w:lang w:val="en-GB"/>
              </w:rPr>
              <w:t>Certificate reference</w:t>
            </w:r>
          </w:p>
        </w:tc>
        <w:tc>
          <w:tcPr>
            <w:tcW w:w="567" w:type="dxa"/>
            <w:gridSpan w:val="3"/>
            <w:tcBorders>
              <w:bottom w:val="single" w:sz="4" w:space="0" w:color="auto"/>
              <w:right w:val="nil"/>
            </w:tcBorders>
          </w:tcPr>
          <w:p w14:paraId="5585D965" w14:textId="77777777" w:rsidR="009E5567" w:rsidRPr="00B50F1F" w:rsidRDefault="009E5567" w:rsidP="00A2718D">
            <w:pPr>
              <w:rPr>
                <w:b/>
                <w:sz w:val="16"/>
                <w:szCs w:val="16"/>
                <w:lang w:val="en-GB"/>
              </w:rPr>
            </w:pPr>
            <w:r w:rsidRPr="00B50F1F">
              <w:rPr>
                <w:rFonts w:eastAsia="Calibri"/>
                <w:b/>
                <w:sz w:val="16"/>
                <w:lang w:val="en-GB"/>
              </w:rPr>
              <w:t>I.2a</w:t>
            </w:r>
          </w:p>
        </w:tc>
        <w:tc>
          <w:tcPr>
            <w:tcW w:w="1747" w:type="dxa"/>
            <w:gridSpan w:val="4"/>
            <w:tcBorders>
              <w:left w:val="nil"/>
              <w:bottom w:val="single" w:sz="4" w:space="0" w:color="auto"/>
            </w:tcBorders>
          </w:tcPr>
          <w:p w14:paraId="0AF1DD4C" w14:textId="77777777" w:rsidR="009E5567" w:rsidRPr="00B50F1F" w:rsidRDefault="009E5567" w:rsidP="00A2718D">
            <w:pPr>
              <w:rPr>
                <w:b/>
                <w:sz w:val="16"/>
                <w:szCs w:val="16"/>
                <w:lang w:val="en-GB"/>
              </w:rPr>
            </w:pPr>
            <w:r w:rsidRPr="00B50F1F">
              <w:rPr>
                <w:rFonts w:eastAsia="Calibri"/>
                <w:b/>
                <w:sz w:val="16"/>
                <w:lang w:val="en-GB"/>
              </w:rPr>
              <w:t>IMSOC reference</w:t>
            </w:r>
          </w:p>
        </w:tc>
      </w:tr>
      <w:tr w:rsidR="009E5567" w:rsidRPr="001163B0" w14:paraId="1359B8D3" w14:textId="77777777" w:rsidTr="00A2718D">
        <w:trPr>
          <w:gridAfter w:val="1"/>
          <w:wAfter w:w="6" w:type="dxa"/>
          <w:trHeight w:val="113"/>
          <w:jc w:val="center"/>
        </w:trPr>
        <w:tc>
          <w:tcPr>
            <w:tcW w:w="452" w:type="dxa"/>
            <w:vMerge/>
            <w:tcBorders>
              <w:bottom w:val="single" w:sz="4" w:space="0" w:color="auto"/>
            </w:tcBorders>
          </w:tcPr>
          <w:p w14:paraId="130A697E" w14:textId="77777777" w:rsidR="009E5567" w:rsidRPr="00B50F1F" w:rsidRDefault="009E5567" w:rsidP="00A2718D">
            <w:pPr>
              <w:rPr>
                <w:sz w:val="16"/>
                <w:szCs w:val="16"/>
                <w:lang w:val="en-GB"/>
              </w:rPr>
            </w:pPr>
          </w:p>
        </w:tc>
        <w:tc>
          <w:tcPr>
            <w:tcW w:w="598" w:type="dxa"/>
            <w:tcBorders>
              <w:top w:val="nil"/>
              <w:bottom w:val="nil"/>
              <w:right w:val="nil"/>
            </w:tcBorders>
          </w:tcPr>
          <w:p w14:paraId="117DC33E" w14:textId="77777777" w:rsidR="009E5567" w:rsidRPr="00B50F1F" w:rsidRDefault="009E5567" w:rsidP="00A2718D">
            <w:pPr>
              <w:rPr>
                <w:sz w:val="16"/>
                <w:szCs w:val="16"/>
                <w:lang w:val="en-GB"/>
              </w:rPr>
            </w:pPr>
          </w:p>
        </w:tc>
        <w:tc>
          <w:tcPr>
            <w:tcW w:w="1616" w:type="dxa"/>
            <w:gridSpan w:val="3"/>
            <w:tcBorders>
              <w:top w:val="nil"/>
              <w:left w:val="nil"/>
              <w:bottom w:val="nil"/>
              <w:right w:val="nil"/>
            </w:tcBorders>
          </w:tcPr>
          <w:p w14:paraId="20B7EB68" w14:textId="77777777" w:rsidR="009E5567" w:rsidRPr="00B50F1F" w:rsidRDefault="009E5567" w:rsidP="00A2718D">
            <w:pPr>
              <w:rPr>
                <w:sz w:val="16"/>
                <w:szCs w:val="16"/>
                <w:lang w:val="en-GB"/>
              </w:rPr>
            </w:pPr>
            <w:r w:rsidRPr="00B50F1F">
              <w:rPr>
                <w:rFonts w:eastAsia="Calibri"/>
                <w:sz w:val="16"/>
                <w:lang w:val="en-GB"/>
              </w:rPr>
              <w:t>Name</w:t>
            </w:r>
          </w:p>
        </w:tc>
        <w:tc>
          <w:tcPr>
            <w:tcW w:w="1923" w:type="dxa"/>
            <w:gridSpan w:val="5"/>
            <w:tcBorders>
              <w:top w:val="nil"/>
              <w:left w:val="nil"/>
              <w:bottom w:val="nil"/>
            </w:tcBorders>
          </w:tcPr>
          <w:p w14:paraId="4ACEAC01" w14:textId="77777777" w:rsidR="009E5567" w:rsidRPr="00B50F1F" w:rsidRDefault="009E5567" w:rsidP="00A2718D">
            <w:pPr>
              <w:rPr>
                <w:sz w:val="16"/>
                <w:szCs w:val="16"/>
                <w:lang w:val="en-GB"/>
              </w:rPr>
            </w:pPr>
          </w:p>
        </w:tc>
        <w:tc>
          <w:tcPr>
            <w:tcW w:w="567" w:type="dxa"/>
            <w:gridSpan w:val="2"/>
            <w:vMerge/>
            <w:tcBorders>
              <w:right w:val="nil"/>
            </w:tcBorders>
          </w:tcPr>
          <w:p w14:paraId="75A9772E" w14:textId="77777777" w:rsidR="009E5567" w:rsidRPr="00B50F1F" w:rsidRDefault="009E5567" w:rsidP="00A2718D">
            <w:pPr>
              <w:rPr>
                <w:b/>
                <w:sz w:val="16"/>
                <w:szCs w:val="16"/>
                <w:lang w:val="en-GB"/>
              </w:rPr>
            </w:pPr>
          </w:p>
        </w:tc>
        <w:tc>
          <w:tcPr>
            <w:tcW w:w="2268" w:type="dxa"/>
            <w:gridSpan w:val="4"/>
            <w:vMerge/>
            <w:tcBorders>
              <w:left w:val="nil"/>
            </w:tcBorders>
          </w:tcPr>
          <w:p w14:paraId="014E113B" w14:textId="77777777" w:rsidR="009E5567" w:rsidRPr="00B50F1F" w:rsidRDefault="009E5567" w:rsidP="00A2718D">
            <w:pPr>
              <w:rPr>
                <w:b/>
                <w:sz w:val="16"/>
                <w:szCs w:val="16"/>
                <w:lang w:val="en-GB"/>
              </w:rPr>
            </w:pPr>
          </w:p>
        </w:tc>
        <w:tc>
          <w:tcPr>
            <w:tcW w:w="567" w:type="dxa"/>
            <w:gridSpan w:val="3"/>
            <w:tcBorders>
              <w:bottom w:val="nil"/>
              <w:right w:val="nil"/>
            </w:tcBorders>
          </w:tcPr>
          <w:p w14:paraId="2AF7BF1B" w14:textId="77777777" w:rsidR="009E5567" w:rsidRPr="00B50F1F" w:rsidRDefault="009E5567" w:rsidP="00A2718D">
            <w:pPr>
              <w:rPr>
                <w:sz w:val="16"/>
                <w:szCs w:val="16"/>
                <w:lang w:val="en-GB"/>
              </w:rPr>
            </w:pPr>
          </w:p>
        </w:tc>
        <w:tc>
          <w:tcPr>
            <w:tcW w:w="1747" w:type="dxa"/>
            <w:gridSpan w:val="4"/>
            <w:tcBorders>
              <w:left w:val="nil"/>
              <w:bottom w:val="nil"/>
            </w:tcBorders>
          </w:tcPr>
          <w:p w14:paraId="7D6B2AE6" w14:textId="77777777" w:rsidR="009E5567" w:rsidRPr="00B50F1F" w:rsidRDefault="009E5567" w:rsidP="00A2718D">
            <w:pPr>
              <w:rPr>
                <w:sz w:val="16"/>
                <w:szCs w:val="16"/>
                <w:lang w:val="en-GB"/>
              </w:rPr>
            </w:pPr>
          </w:p>
        </w:tc>
      </w:tr>
      <w:tr w:rsidR="009E5567" w:rsidRPr="001163B0" w14:paraId="0A61F508" w14:textId="77777777" w:rsidTr="00A2718D">
        <w:trPr>
          <w:gridAfter w:val="1"/>
          <w:wAfter w:w="6" w:type="dxa"/>
          <w:trHeight w:val="184"/>
          <w:jc w:val="center"/>
        </w:trPr>
        <w:tc>
          <w:tcPr>
            <w:tcW w:w="452" w:type="dxa"/>
            <w:vMerge/>
          </w:tcPr>
          <w:p w14:paraId="74142AE0" w14:textId="77777777" w:rsidR="009E5567" w:rsidRPr="00B50F1F" w:rsidRDefault="009E5567" w:rsidP="00A2718D">
            <w:pPr>
              <w:rPr>
                <w:sz w:val="16"/>
                <w:szCs w:val="16"/>
                <w:lang w:val="en-GB"/>
              </w:rPr>
            </w:pPr>
          </w:p>
        </w:tc>
        <w:tc>
          <w:tcPr>
            <w:tcW w:w="598" w:type="dxa"/>
            <w:vMerge w:val="restart"/>
            <w:tcBorders>
              <w:top w:val="nil"/>
              <w:bottom w:val="single" w:sz="4" w:space="0" w:color="auto"/>
              <w:right w:val="nil"/>
            </w:tcBorders>
          </w:tcPr>
          <w:p w14:paraId="44BDC45E" w14:textId="77777777" w:rsidR="009E5567" w:rsidRPr="00B50F1F" w:rsidRDefault="009E5567" w:rsidP="00A2718D">
            <w:pPr>
              <w:rPr>
                <w:sz w:val="16"/>
                <w:szCs w:val="16"/>
                <w:lang w:val="en-GB"/>
              </w:rPr>
            </w:pPr>
          </w:p>
        </w:tc>
        <w:tc>
          <w:tcPr>
            <w:tcW w:w="1616" w:type="dxa"/>
            <w:gridSpan w:val="3"/>
            <w:vMerge w:val="restart"/>
            <w:tcBorders>
              <w:top w:val="nil"/>
              <w:left w:val="nil"/>
              <w:bottom w:val="single" w:sz="4" w:space="0" w:color="auto"/>
              <w:right w:val="nil"/>
            </w:tcBorders>
          </w:tcPr>
          <w:p w14:paraId="3F2320B1" w14:textId="77777777" w:rsidR="009E5567" w:rsidRPr="00B50F1F" w:rsidRDefault="009E5567" w:rsidP="00A2718D">
            <w:pPr>
              <w:rPr>
                <w:sz w:val="16"/>
                <w:szCs w:val="16"/>
                <w:lang w:val="en-GB"/>
              </w:rPr>
            </w:pPr>
            <w:r w:rsidRPr="00B50F1F">
              <w:rPr>
                <w:rFonts w:eastAsia="Calibri"/>
                <w:sz w:val="16"/>
                <w:lang w:val="en-GB"/>
              </w:rPr>
              <w:t>Address</w:t>
            </w:r>
          </w:p>
        </w:tc>
        <w:tc>
          <w:tcPr>
            <w:tcW w:w="1923" w:type="dxa"/>
            <w:gridSpan w:val="5"/>
            <w:vMerge w:val="restart"/>
            <w:tcBorders>
              <w:top w:val="nil"/>
              <w:left w:val="nil"/>
            </w:tcBorders>
          </w:tcPr>
          <w:p w14:paraId="41A9F846" w14:textId="77777777" w:rsidR="009E5567" w:rsidRPr="00B50F1F" w:rsidRDefault="009E5567" w:rsidP="00A2718D">
            <w:pPr>
              <w:rPr>
                <w:sz w:val="16"/>
                <w:szCs w:val="16"/>
                <w:lang w:val="en-GB"/>
              </w:rPr>
            </w:pPr>
          </w:p>
        </w:tc>
        <w:tc>
          <w:tcPr>
            <w:tcW w:w="567" w:type="dxa"/>
            <w:gridSpan w:val="2"/>
            <w:vMerge w:val="restart"/>
            <w:tcBorders>
              <w:right w:val="nil"/>
            </w:tcBorders>
          </w:tcPr>
          <w:p w14:paraId="30A66455" w14:textId="77777777" w:rsidR="009E5567" w:rsidRPr="00B50F1F" w:rsidRDefault="009E5567" w:rsidP="00A2718D">
            <w:pPr>
              <w:rPr>
                <w:b/>
                <w:sz w:val="16"/>
                <w:szCs w:val="16"/>
                <w:lang w:val="en-GB"/>
              </w:rPr>
            </w:pPr>
            <w:r w:rsidRPr="00B50F1F">
              <w:rPr>
                <w:rFonts w:eastAsia="Calibri"/>
                <w:b/>
                <w:sz w:val="16"/>
                <w:lang w:val="en-GB"/>
              </w:rPr>
              <w:t>I.3</w:t>
            </w:r>
          </w:p>
        </w:tc>
        <w:tc>
          <w:tcPr>
            <w:tcW w:w="2268" w:type="dxa"/>
            <w:gridSpan w:val="4"/>
            <w:vMerge w:val="restart"/>
            <w:tcBorders>
              <w:left w:val="nil"/>
            </w:tcBorders>
          </w:tcPr>
          <w:p w14:paraId="7A63CE9E" w14:textId="77777777" w:rsidR="009E5567" w:rsidRPr="00B50F1F" w:rsidRDefault="009E5567" w:rsidP="00A2718D">
            <w:pPr>
              <w:rPr>
                <w:sz w:val="16"/>
                <w:szCs w:val="16"/>
                <w:lang w:val="en-GB"/>
              </w:rPr>
            </w:pPr>
            <w:r w:rsidRPr="00B50F1F">
              <w:rPr>
                <w:rFonts w:eastAsia="Calibri"/>
                <w:b/>
                <w:sz w:val="16"/>
                <w:lang w:val="en-GB"/>
              </w:rPr>
              <w:t>Central Competent Authority</w:t>
            </w:r>
          </w:p>
        </w:tc>
        <w:tc>
          <w:tcPr>
            <w:tcW w:w="567" w:type="dxa"/>
            <w:gridSpan w:val="3"/>
            <w:tcBorders>
              <w:top w:val="nil"/>
              <w:bottom w:val="nil"/>
              <w:right w:val="nil"/>
            </w:tcBorders>
          </w:tcPr>
          <w:p w14:paraId="61FA7703" w14:textId="77777777" w:rsidR="009E5567" w:rsidRPr="00B50F1F" w:rsidRDefault="009E5567" w:rsidP="00A2718D">
            <w:pPr>
              <w:rPr>
                <w:sz w:val="16"/>
                <w:szCs w:val="16"/>
                <w:lang w:val="en-GB"/>
              </w:rPr>
            </w:pPr>
          </w:p>
        </w:tc>
        <w:tc>
          <w:tcPr>
            <w:tcW w:w="1747" w:type="dxa"/>
            <w:gridSpan w:val="4"/>
            <w:tcBorders>
              <w:top w:val="nil"/>
              <w:left w:val="nil"/>
              <w:bottom w:val="nil"/>
            </w:tcBorders>
          </w:tcPr>
          <w:p w14:paraId="60B4926B" w14:textId="77777777" w:rsidR="009E5567" w:rsidRPr="00B50F1F" w:rsidRDefault="009E5567" w:rsidP="00A2718D">
            <w:pPr>
              <w:rPr>
                <w:sz w:val="16"/>
                <w:szCs w:val="16"/>
                <w:lang w:val="en-GB"/>
              </w:rPr>
            </w:pPr>
          </w:p>
        </w:tc>
      </w:tr>
      <w:tr w:rsidR="009E5567" w:rsidRPr="001163B0" w14:paraId="2B1AA277" w14:textId="77777777" w:rsidTr="00A2718D">
        <w:trPr>
          <w:gridAfter w:val="1"/>
          <w:wAfter w:w="6" w:type="dxa"/>
          <w:trHeight w:val="132"/>
          <w:jc w:val="center"/>
        </w:trPr>
        <w:tc>
          <w:tcPr>
            <w:tcW w:w="452" w:type="dxa"/>
            <w:vMerge/>
          </w:tcPr>
          <w:p w14:paraId="6B01E56E" w14:textId="77777777" w:rsidR="009E5567" w:rsidRPr="00B50F1F" w:rsidRDefault="009E5567" w:rsidP="00A2718D">
            <w:pPr>
              <w:rPr>
                <w:sz w:val="16"/>
                <w:szCs w:val="16"/>
                <w:lang w:val="en-GB"/>
              </w:rPr>
            </w:pPr>
          </w:p>
        </w:tc>
        <w:tc>
          <w:tcPr>
            <w:tcW w:w="598" w:type="dxa"/>
            <w:vMerge/>
            <w:tcBorders>
              <w:bottom w:val="nil"/>
              <w:right w:val="nil"/>
            </w:tcBorders>
          </w:tcPr>
          <w:p w14:paraId="42CBAFA3" w14:textId="77777777" w:rsidR="009E5567" w:rsidRPr="00B50F1F" w:rsidRDefault="009E5567" w:rsidP="00A2718D">
            <w:pPr>
              <w:rPr>
                <w:sz w:val="16"/>
                <w:szCs w:val="16"/>
                <w:lang w:val="en-GB"/>
              </w:rPr>
            </w:pPr>
          </w:p>
        </w:tc>
        <w:tc>
          <w:tcPr>
            <w:tcW w:w="1616" w:type="dxa"/>
            <w:gridSpan w:val="3"/>
            <w:vMerge/>
            <w:tcBorders>
              <w:top w:val="single" w:sz="4" w:space="0" w:color="auto"/>
              <w:left w:val="nil"/>
              <w:bottom w:val="nil"/>
              <w:right w:val="nil"/>
            </w:tcBorders>
          </w:tcPr>
          <w:p w14:paraId="1B1DD1AA" w14:textId="77777777" w:rsidR="009E5567" w:rsidRPr="00B50F1F" w:rsidRDefault="009E5567" w:rsidP="00A2718D">
            <w:pPr>
              <w:rPr>
                <w:sz w:val="16"/>
                <w:szCs w:val="16"/>
                <w:lang w:val="en-GB"/>
              </w:rPr>
            </w:pPr>
          </w:p>
        </w:tc>
        <w:tc>
          <w:tcPr>
            <w:tcW w:w="1923" w:type="dxa"/>
            <w:gridSpan w:val="5"/>
            <w:vMerge/>
            <w:tcBorders>
              <w:top w:val="single" w:sz="2" w:space="0" w:color="auto"/>
              <w:left w:val="nil"/>
              <w:bottom w:val="nil"/>
            </w:tcBorders>
          </w:tcPr>
          <w:p w14:paraId="62012B3E" w14:textId="77777777" w:rsidR="009E5567" w:rsidRPr="00B50F1F" w:rsidRDefault="009E5567" w:rsidP="00A2718D">
            <w:pPr>
              <w:rPr>
                <w:sz w:val="16"/>
                <w:szCs w:val="16"/>
                <w:lang w:val="en-GB"/>
              </w:rPr>
            </w:pPr>
          </w:p>
        </w:tc>
        <w:tc>
          <w:tcPr>
            <w:tcW w:w="567" w:type="dxa"/>
            <w:gridSpan w:val="2"/>
            <w:vMerge/>
            <w:tcBorders>
              <w:bottom w:val="single" w:sz="4" w:space="0" w:color="auto"/>
              <w:right w:val="nil"/>
            </w:tcBorders>
          </w:tcPr>
          <w:p w14:paraId="61E4C41C" w14:textId="77777777" w:rsidR="009E5567" w:rsidRPr="00B50F1F" w:rsidRDefault="009E5567" w:rsidP="00A2718D">
            <w:pPr>
              <w:ind w:right="-6"/>
              <w:rPr>
                <w:sz w:val="16"/>
                <w:szCs w:val="16"/>
                <w:lang w:val="en-GB"/>
              </w:rPr>
            </w:pPr>
          </w:p>
        </w:tc>
        <w:tc>
          <w:tcPr>
            <w:tcW w:w="2268" w:type="dxa"/>
            <w:gridSpan w:val="4"/>
            <w:vMerge/>
            <w:tcBorders>
              <w:left w:val="nil"/>
              <w:bottom w:val="single" w:sz="4" w:space="0" w:color="auto"/>
            </w:tcBorders>
          </w:tcPr>
          <w:p w14:paraId="2044572A" w14:textId="77777777" w:rsidR="009E5567" w:rsidRPr="00B50F1F" w:rsidRDefault="009E5567" w:rsidP="00A2718D">
            <w:pPr>
              <w:ind w:right="-6"/>
              <w:rPr>
                <w:sz w:val="16"/>
                <w:szCs w:val="16"/>
                <w:lang w:val="en-GB"/>
              </w:rPr>
            </w:pPr>
          </w:p>
        </w:tc>
        <w:tc>
          <w:tcPr>
            <w:tcW w:w="567" w:type="dxa"/>
            <w:gridSpan w:val="3"/>
            <w:tcBorders>
              <w:top w:val="nil"/>
              <w:bottom w:val="nil"/>
              <w:right w:val="nil"/>
            </w:tcBorders>
          </w:tcPr>
          <w:p w14:paraId="78D0BCCC" w14:textId="77777777" w:rsidR="009E5567" w:rsidRPr="00B50F1F" w:rsidRDefault="009E5567" w:rsidP="00A2718D">
            <w:pPr>
              <w:ind w:right="-6"/>
              <w:rPr>
                <w:sz w:val="16"/>
                <w:szCs w:val="16"/>
                <w:lang w:val="en-GB"/>
              </w:rPr>
            </w:pPr>
          </w:p>
        </w:tc>
        <w:tc>
          <w:tcPr>
            <w:tcW w:w="1747" w:type="dxa"/>
            <w:gridSpan w:val="4"/>
            <w:tcBorders>
              <w:top w:val="nil"/>
              <w:left w:val="nil"/>
              <w:bottom w:val="nil"/>
              <w:right w:val="single" w:sz="4" w:space="0" w:color="auto"/>
            </w:tcBorders>
          </w:tcPr>
          <w:p w14:paraId="7AE7D671" w14:textId="77777777" w:rsidR="009E5567" w:rsidRPr="00B50F1F" w:rsidRDefault="009E5567" w:rsidP="00A2718D">
            <w:pPr>
              <w:ind w:right="-6"/>
              <w:rPr>
                <w:b/>
                <w:sz w:val="16"/>
                <w:szCs w:val="16"/>
                <w:lang w:val="en-GB"/>
              </w:rPr>
            </w:pPr>
            <w:r w:rsidRPr="00B50F1F">
              <w:rPr>
                <w:rFonts w:eastAsia="Calibri"/>
                <w:b/>
                <w:sz w:val="16"/>
                <w:lang w:val="en-GB"/>
              </w:rPr>
              <w:t>QR CODE</w:t>
            </w:r>
          </w:p>
        </w:tc>
      </w:tr>
      <w:tr w:rsidR="009E5567" w:rsidRPr="001163B0" w14:paraId="35D53A89" w14:textId="77777777" w:rsidTr="00A2718D">
        <w:trPr>
          <w:gridAfter w:val="2"/>
          <w:wAfter w:w="12" w:type="dxa"/>
          <w:trHeight w:val="369"/>
          <w:jc w:val="center"/>
        </w:trPr>
        <w:tc>
          <w:tcPr>
            <w:tcW w:w="452" w:type="dxa"/>
            <w:vMerge/>
          </w:tcPr>
          <w:p w14:paraId="37D77AFC" w14:textId="77777777" w:rsidR="009E5567" w:rsidRPr="00B50F1F" w:rsidRDefault="009E5567" w:rsidP="00A2718D">
            <w:pPr>
              <w:rPr>
                <w:sz w:val="16"/>
                <w:szCs w:val="16"/>
                <w:lang w:val="en-GB"/>
              </w:rPr>
            </w:pPr>
          </w:p>
        </w:tc>
        <w:tc>
          <w:tcPr>
            <w:tcW w:w="598" w:type="dxa"/>
            <w:tcBorders>
              <w:top w:val="nil"/>
              <w:bottom w:val="single" w:sz="4" w:space="0" w:color="auto"/>
              <w:right w:val="nil"/>
            </w:tcBorders>
          </w:tcPr>
          <w:p w14:paraId="6095E186" w14:textId="77777777" w:rsidR="009E5567" w:rsidRPr="00B50F1F" w:rsidRDefault="009E5567" w:rsidP="00A2718D">
            <w:pPr>
              <w:rPr>
                <w:sz w:val="16"/>
                <w:szCs w:val="16"/>
                <w:lang w:val="en-GB"/>
              </w:rPr>
            </w:pPr>
          </w:p>
        </w:tc>
        <w:tc>
          <w:tcPr>
            <w:tcW w:w="2100" w:type="dxa"/>
            <w:gridSpan w:val="5"/>
            <w:tcBorders>
              <w:top w:val="nil"/>
              <w:left w:val="nil"/>
              <w:bottom w:val="single" w:sz="4" w:space="0" w:color="auto"/>
              <w:right w:val="nil"/>
            </w:tcBorders>
          </w:tcPr>
          <w:p w14:paraId="70F9B28F" w14:textId="77777777" w:rsidR="009E5567" w:rsidRPr="00B50F1F" w:rsidRDefault="009E5567" w:rsidP="00A2718D">
            <w:pPr>
              <w:rPr>
                <w:sz w:val="16"/>
                <w:szCs w:val="16"/>
                <w:lang w:val="en-GB"/>
              </w:rPr>
            </w:pPr>
            <w:r w:rsidRPr="00B50F1F">
              <w:rPr>
                <w:rFonts w:eastAsia="Calibri"/>
                <w:sz w:val="16"/>
                <w:lang w:val="en-GB"/>
              </w:rPr>
              <w:t>Country</w:t>
            </w:r>
          </w:p>
        </w:tc>
        <w:tc>
          <w:tcPr>
            <w:tcW w:w="1439" w:type="dxa"/>
            <w:gridSpan w:val="3"/>
            <w:tcBorders>
              <w:top w:val="nil"/>
              <w:left w:val="nil"/>
              <w:bottom w:val="single" w:sz="4" w:space="0" w:color="auto"/>
            </w:tcBorders>
          </w:tcPr>
          <w:p w14:paraId="364412D5" w14:textId="77777777" w:rsidR="009E5567" w:rsidRPr="00B50F1F" w:rsidRDefault="009E5567" w:rsidP="00A2718D">
            <w:pPr>
              <w:rPr>
                <w:sz w:val="16"/>
                <w:szCs w:val="16"/>
                <w:lang w:val="en-GB"/>
              </w:rPr>
            </w:pPr>
            <w:r w:rsidRPr="00B50F1F">
              <w:rPr>
                <w:rFonts w:eastAsia="Calibri"/>
                <w:sz w:val="16"/>
                <w:lang w:val="en-GB"/>
              </w:rPr>
              <w:t>ISO country code</w:t>
            </w:r>
          </w:p>
        </w:tc>
        <w:tc>
          <w:tcPr>
            <w:tcW w:w="567" w:type="dxa"/>
            <w:gridSpan w:val="2"/>
            <w:tcBorders>
              <w:top w:val="single" w:sz="4" w:space="0" w:color="auto"/>
              <w:bottom w:val="single" w:sz="4" w:space="0" w:color="auto"/>
              <w:right w:val="nil"/>
            </w:tcBorders>
          </w:tcPr>
          <w:p w14:paraId="6C934B05" w14:textId="77777777" w:rsidR="009E5567" w:rsidRPr="00B50F1F" w:rsidRDefault="009E5567" w:rsidP="00A2718D">
            <w:pPr>
              <w:ind w:right="-109"/>
              <w:rPr>
                <w:sz w:val="16"/>
                <w:szCs w:val="16"/>
                <w:lang w:val="en-GB"/>
              </w:rPr>
            </w:pPr>
            <w:r w:rsidRPr="00B50F1F">
              <w:rPr>
                <w:rFonts w:eastAsia="Calibri"/>
                <w:b/>
                <w:sz w:val="16"/>
                <w:lang w:val="en-GB"/>
              </w:rPr>
              <w:t>I.4</w:t>
            </w:r>
          </w:p>
        </w:tc>
        <w:tc>
          <w:tcPr>
            <w:tcW w:w="2268" w:type="dxa"/>
            <w:gridSpan w:val="4"/>
            <w:tcBorders>
              <w:top w:val="single" w:sz="4" w:space="0" w:color="auto"/>
              <w:left w:val="nil"/>
              <w:bottom w:val="single" w:sz="4" w:space="0" w:color="auto"/>
            </w:tcBorders>
          </w:tcPr>
          <w:p w14:paraId="69B1F041" w14:textId="77777777" w:rsidR="009E5567" w:rsidRPr="00B50F1F" w:rsidRDefault="009E5567" w:rsidP="00A2718D">
            <w:pPr>
              <w:ind w:right="-109"/>
              <w:rPr>
                <w:sz w:val="16"/>
                <w:szCs w:val="16"/>
                <w:lang w:val="en-GB"/>
              </w:rPr>
            </w:pPr>
            <w:r w:rsidRPr="00B50F1F">
              <w:rPr>
                <w:rFonts w:eastAsia="Calibri"/>
                <w:b/>
                <w:sz w:val="16"/>
                <w:lang w:val="en-GB"/>
              </w:rPr>
              <w:t>Local Competent Authority</w:t>
            </w:r>
          </w:p>
        </w:tc>
        <w:tc>
          <w:tcPr>
            <w:tcW w:w="567" w:type="dxa"/>
            <w:gridSpan w:val="3"/>
            <w:tcBorders>
              <w:top w:val="nil"/>
              <w:bottom w:val="single" w:sz="4" w:space="0" w:color="auto"/>
              <w:right w:val="nil"/>
            </w:tcBorders>
            <w:vAlign w:val="center"/>
          </w:tcPr>
          <w:p w14:paraId="6A5AEE1D" w14:textId="77777777" w:rsidR="009E5567" w:rsidRPr="00B50F1F" w:rsidRDefault="009E5567" w:rsidP="00A2718D">
            <w:pPr>
              <w:ind w:right="-109"/>
              <w:rPr>
                <w:sz w:val="16"/>
                <w:szCs w:val="16"/>
                <w:lang w:val="en-GB"/>
              </w:rPr>
            </w:pPr>
          </w:p>
        </w:tc>
        <w:tc>
          <w:tcPr>
            <w:tcW w:w="1741" w:type="dxa"/>
            <w:gridSpan w:val="3"/>
            <w:tcBorders>
              <w:top w:val="nil"/>
              <w:left w:val="nil"/>
              <w:bottom w:val="single" w:sz="4" w:space="0" w:color="auto"/>
            </w:tcBorders>
            <w:vAlign w:val="center"/>
          </w:tcPr>
          <w:p w14:paraId="3D6DBC15" w14:textId="77777777" w:rsidR="009E5567" w:rsidRPr="00B50F1F" w:rsidRDefault="009E5567" w:rsidP="00A2718D">
            <w:pPr>
              <w:ind w:right="-109"/>
              <w:rPr>
                <w:sz w:val="16"/>
                <w:szCs w:val="16"/>
                <w:lang w:val="en-GB"/>
              </w:rPr>
            </w:pPr>
          </w:p>
        </w:tc>
      </w:tr>
      <w:tr w:rsidR="009E5567" w:rsidRPr="001163B0" w14:paraId="752456AD" w14:textId="77777777" w:rsidTr="00A2718D">
        <w:trPr>
          <w:gridAfter w:val="1"/>
          <w:wAfter w:w="6" w:type="dxa"/>
          <w:trHeight w:val="167"/>
          <w:jc w:val="center"/>
        </w:trPr>
        <w:tc>
          <w:tcPr>
            <w:tcW w:w="452" w:type="dxa"/>
            <w:vMerge/>
          </w:tcPr>
          <w:p w14:paraId="5033697E" w14:textId="77777777" w:rsidR="009E5567" w:rsidRPr="00B50F1F" w:rsidRDefault="009E5567" w:rsidP="00A2718D">
            <w:pPr>
              <w:rPr>
                <w:sz w:val="16"/>
                <w:szCs w:val="16"/>
                <w:lang w:val="en-GB"/>
              </w:rPr>
            </w:pPr>
          </w:p>
        </w:tc>
        <w:tc>
          <w:tcPr>
            <w:tcW w:w="598" w:type="dxa"/>
            <w:tcBorders>
              <w:bottom w:val="nil"/>
              <w:right w:val="nil"/>
            </w:tcBorders>
          </w:tcPr>
          <w:p w14:paraId="5F62EACD" w14:textId="77777777" w:rsidR="009E5567" w:rsidRPr="00B50F1F" w:rsidRDefault="009E5567" w:rsidP="00A2718D">
            <w:pPr>
              <w:ind w:right="-115"/>
              <w:rPr>
                <w:b/>
                <w:sz w:val="16"/>
                <w:szCs w:val="16"/>
                <w:lang w:val="en-GB"/>
              </w:rPr>
            </w:pPr>
            <w:r w:rsidRPr="00B50F1F">
              <w:rPr>
                <w:rFonts w:eastAsia="Calibri"/>
                <w:b/>
                <w:sz w:val="16"/>
                <w:lang w:val="en-GB"/>
              </w:rPr>
              <w:t>I.5</w:t>
            </w:r>
          </w:p>
        </w:tc>
        <w:tc>
          <w:tcPr>
            <w:tcW w:w="1616" w:type="dxa"/>
            <w:gridSpan w:val="3"/>
            <w:tcBorders>
              <w:left w:val="nil"/>
              <w:bottom w:val="nil"/>
              <w:right w:val="nil"/>
            </w:tcBorders>
          </w:tcPr>
          <w:p w14:paraId="70D6A71E" w14:textId="77777777" w:rsidR="009E5567" w:rsidRPr="00B50F1F" w:rsidRDefault="009E5567" w:rsidP="00A2718D">
            <w:pPr>
              <w:rPr>
                <w:b/>
                <w:sz w:val="16"/>
                <w:szCs w:val="16"/>
                <w:lang w:val="en-GB"/>
              </w:rPr>
            </w:pPr>
            <w:r w:rsidRPr="00B50F1F">
              <w:rPr>
                <w:rFonts w:eastAsia="Calibri"/>
                <w:b/>
                <w:sz w:val="16"/>
                <w:lang w:val="en-GB"/>
              </w:rPr>
              <w:t>Consignee/Importer</w:t>
            </w:r>
          </w:p>
        </w:tc>
        <w:tc>
          <w:tcPr>
            <w:tcW w:w="1923" w:type="dxa"/>
            <w:gridSpan w:val="5"/>
            <w:tcBorders>
              <w:left w:val="nil"/>
              <w:bottom w:val="nil"/>
            </w:tcBorders>
          </w:tcPr>
          <w:p w14:paraId="75D61245" w14:textId="77777777" w:rsidR="009E5567" w:rsidRPr="00B50F1F" w:rsidRDefault="009E5567" w:rsidP="00A2718D">
            <w:pPr>
              <w:rPr>
                <w:sz w:val="16"/>
                <w:szCs w:val="16"/>
                <w:lang w:val="en-GB"/>
              </w:rPr>
            </w:pPr>
          </w:p>
        </w:tc>
        <w:tc>
          <w:tcPr>
            <w:tcW w:w="567" w:type="dxa"/>
            <w:gridSpan w:val="2"/>
            <w:tcBorders>
              <w:bottom w:val="nil"/>
              <w:right w:val="nil"/>
            </w:tcBorders>
          </w:tcPr>
          <w:p w14:paraId="3087E252" w14:textId="77777777" w:rsidR="009E5567" w:rsidRPr="00B50F1F" w:rsidRDefault="009E5567" w:rsidP="00A2718D">
            <w:pPr>
              <w:rPr>
                <w:b/>
                <w:sz w:val="16"/>
                <w:szCs w:val="16"/>
                <w:lang w:val="en-GB"/>
              </w:rPr>
            </w:pPr>
            <w:r w:rsidRPr="00B50F1F">
              <w:rPr>
                <w:rFonts w:eastAsia="Calibri"/>
                <w:b/>
                <w:sz w:val="16"/>
                <w:lang w:val="en-GB"/>
              </w:rPr>
              <w:t>I.6</w:t>
            </w:r>
          </w:p>
        </w:tc>
        <w:tc>
          <w:tcPr>
            <w:tcW w:w="3544" w:type="dxa"/>
            <w:gridSpan w:val="9"/>
            <w:tcBorders>
              <w:left w:val="nil"/>
              <w:bottom w:val="nil"/>
              <w:right w:val="nil"/>
            </w:tcBorders>
          </w:tcPr>
          <w:p w14:paraId="68022400" w14:textId="77777777" w:rsidR="009E5567" w:rsidRPr="00B50F1F" w:rsidRDefault="009E5567" w:rsidP="00A2718D">
            <w:pPr>
              <w:rPr>
                <w:b/>
                <w:sz w:val="16"/>
                <w:szCs w:val="16"/>
                <w:lang w:val="en-GB"/>
              </w:rPr>
            </w:pPr>
            <w:r w:rsidRPr="00B50F1F">
              <w:rPr>
                <w:rFonts w:eastAsia="Calibri"/>
                <w:b/>
                <w:sz w:val="16"/>
                <w:lang w:val="en-GB"/>
              </w:rPr>
              <w:t>Operator responsible for the consignment</w:t>
            </w:r>
          </w:p>
        </w:tc>
        <w:tc>
          <w:tcPr>
            <w:tcW w:w="1038" w:type="dxa"/>
            <w:gridSpan w:val="2"/>
            <w:tcBorders>
              <w:left w:val="nil"/>
              <w:bottom w:val="nil"/>
              <w:right w:val="single" w:sz="4" w:space="0" w:color="auto"/>
            </w:tcBorders>
          </w:tcPr>
          <w:p w14:paraId="352C0764" w14:textId="77777777" w:rsidR="009E5567" w:rsidRPr="00B50F1F" w:rsidRDefault="009E5567" w:rsidP="00A2718D">
            <w:pPr>
              <w:rPr>
                <w:sz w:val="16"/>
                <w:szCs w:val="16"/>
                <w:lang w:val="en-GB"/>
              </w:rPr>
            </w:pPr>
          </w:p>
        </w:tc>
      </w:tr>
      <w:tr w:rsidR="009E5567" w:rsidRPr="001163B0" w14:paraId="6C39DCF3" w14:textId="77777777" w:rsidTr="00A2718D">
        <w:trPr>
          <w:gridAfter w:val="1"/>
          <w:wAfter w:w="6" w:type="dxa"/>
          <w:trHeight w:val="330"/>
          <w:jc w:val="center"/>
        </w:trPr>
        <w:tc>
          <w:tcPr>
            <w:tcW w:w="452" w:type="dxa"/>
            <w:vMerge/>
            <w:tcBorders>
              <w:right w:val="single" w:sz="4" w:space="0" w:color="auto"/>
            </w:tcBorders>
          </w:tcPr>
          <w:p w14:paraId="0E1E1267" w14:textId="77777777" w:rsidR="009E5567" w:rsidRPr="00B50F1F" w:rsidRDefault="009E5567" w:rsidP="00A2718D">
            <w:pPr>
              <w:rPr>
                <w:sz w:val="16"/>
                <w:szCs w:val="16"/>
                <w:lang w:val="en-GB"/>
              </w:rPr>
            </w:pPr>
          </w:p>
        </w:tc>
        <w:tc>
          <w:tcPr>
            <w:tcW w:w="598" w:type="dxa"/>
            <w:tcBorders>
              <w:top w:val="nil"/>
              <w:left w:val="single" w:sz="4" w:space="0" w:color="auto"/>
              <w:bottom w:val="nil"/>
              <w:right w:val="nil"/>
            </w:tcBorders>
          </w:tcPr>
          <w:p w14:paraId="32B4AE18" w14:textId="77777777" w:rsidR="009E5567" w:rsidRPr="00B50F1F" w:rsidRDefault="009E5567" w:rsidP="00A2718D">
            <w:pPr>
              <w:rPr>
                <w:sz w:val="16"/>
                <w:szCs w:val="16"/>
                <w:lang w:val="en-GB"/>
              </w:rPr>
            </w:pPr>
          </w:p>
        </w:tc>
        <w:tc>
          <w:tcPr>
            <w:tcW w:w="1616" w:type="dxa"/>
            <w:gridSpan w:val="3"/>
            <w:tcBorders>
              <w:top w:val="nil"/>
              <w:left w:val="nil"/>
              <w:bottom w:val="nil"/>
              <w:right w:val="nil"/>
            </w:tcBorders>
          </w:tcPr>
          <w:p w14:paraId="58879CCB" w14:textId="77777777" w:rsidR="009E5567" w:rsidRPr="00B50F1F" w:rsidRDefault="009E5567" w:rsidP="00A2718D">
            <w:pPr>
              <w:rPr>
                <w:sz w:val="16"/>
                <w:szCs w:val="16"/>
                <w:lang w:val="en-GB"/>
              </w:rPr>
            </w:pPr>
            <w:r w:rsidRPr="00B50F1F">
              <w:rPr>
                <w:rFonts w:eastAsia="Calibri"/>
                <w:sz w:val="16"/>
                <w:lang w:val="en-GB"/>
              </w:rPr>
              <w:t>Name</w:t>
            </w:r>
          </w:p>
        </w:tc>
        <w:tc>
          <w:tcPr>
            <w:tcW w:w="1923" w:type="dxa"/>
            <w:gridSpan w:val="5"/>
            <w:tcBorders>
              <w:top w:val="nil"/>
              <w:left w:val="nil"/>
              <w:bottom w:val="nil"/>
              <w:right w:val="single" w:sz="4" w:space="0" w:color="auto"/>
            </w:tcBorders>
          </w:tcPr>
          <w:p w14:paraId="6596FBEC" w14:textId="77777777" w:rsidR="009E5567" w:rsidRPr="00B50F1F" w:rsidRDefault="009E5567" w:rsidP="00A2718D">
            <w:pPr>
              <w:rPr>
                <w:sz w:val="16"/>
                <w:szCs w:val="16"/>
                <w:lang w:val="en-GB"/>
              </w:rPr>
            </w:pPr>
          </w:p>
        </w:tc>
        <w:tc>
          <w:tcPr>
            <w:tcW w:w="567" w:type="dxa"/>
            <w:gridSpan w:val="2"/>
            <w:tcBorders>
              <w:top w:val="nil"/>
              <w:left w:val="single" w:sz="4" w:space="0" w:color="auto"/>
              <w:bottom w:val="nil"/>
              <w:right w:val="nil"/>
            </w:tcBorders>
          </w:tcPr>
          <w:p w14:paraId="6C4B8751" w14:textId="77777777" w:rsidR="009E5567" w:rsidRPr="00B50F1F" w:rsidRDefault="009E5567" w:rsidP="00A2718D">
            <w:pPr>
              <w:rPr>
                <w:sz w:val="16"/>
                <w:szCs w:val="16"/>
                <w:lang w:val="en-GB"/>
              </w:rPr>
            </w:pPr>
          </w:p>
        </w:tc>
        <w:tc>
          <w:tcPr>
            <w:tcW w:w="2929" w:type="dxa"/>
            <w:gridSpan w:val="8"/>
            <w:tcBorders>
              <w:top w:val="nil"/>
              <w:left w:val="nil"/>
              <w:bottom w:val="nil"/>
              <w:right w:val="nil"/>
            </w:tcBorders>
          </w:tcPr>
          <w:p w14:paraId="28930E8F" w14:textId="77777777" w:rsidR="009E5567" w:rsidRPr="00B50F1F" w:rsidRDefault="009E5567" w:rsidP="00A2718D">
            <w:pPr>
              <w:rPr>
                <w:sz w:val="16"/>
                <w:szCs w:val="16"/>
                <w:lang w:val="en-GB"/>
              </w:rPr>
            </w:pPr>
            <w:r w:rsidRPr="00B50F1F">
              <w:rPr>
                <w:rFonts w:eastAsia="Calibri"/>
                <w:sz w:val="16"/>
                <w:lang w:val="en-GB"/>
              </w:rPr>
              <w:t>Name</w:t>
            </w:r>
          </w:p>
        </w:tc>
        <w:tc>
          <w:tcPr>
            <w:tcW w:w="1653" w:type="dxa"/>
            <w:gridSpan w:val="3"/>
            <w:tcBorders>
              <w:top w:val="nil"/>
              <w:left w:val="nil"/>
              <w:bottom w:val="nil"/>
              <w:right w:val="single" w:sz="4" w:space="0" w:color="auto"/>
            </w:tcBorders>
          </w:tcPr>
          <w:p w14:paraId="2CA25F97" w14:textId="77777777" w:rsidR="009E5567" w:rsidRPr="00B50F1F" w:rsidRDefault="009E5567" w:rsidP="00A2718D">
            <w:pPr>
              <w:rPr>
                <w:sz w:val="16"/>
                <w:szCs w:val="16"/>
                <w:lang w:val="en-GB"/>
              </w:rPr>
            </w:pPr>
          </w:p>
        </w:tc>
      </w:tr>
      <w:tr w:rsidR="009E5567" w:rsidRPr="001163B0" w14:paraId="04D64229" w14:textId="77777777" w:rsidTr="00A2718D">
        <w:trPr>
          <w:gridAfter w:val="1"/>
          <w:wAfter w:w="6" w:type="dxa"/>
          <w:trHeight w:val="369"/>
          <w:jc w:val="center"/>
        </w:trPr>
        <w:tc>
          <w:tcPr>
            <w:tcW w:w="452" w:type="dxa"/>
            <w:vMerge/>
            <w:tcBorders>
              <w:right w:val="single" w:sz="4" w:space="0" w:color="auto"/>
            </w:tcBorders>
          </w:tcPr>
          <w:p w14:paraId="02DE3FDB" w14:textId="77777777" w:rsidR="009E5567" w:rsidRPr="00B50F1F" w:rsidRDefault="009E5567" w:rsidP="00A2718D">
            <w:pPr>
              <w:rPr>
                <w:sz w:val="16"/>
                <w:szCs w:val="16"/>
                <w:lang w:val="en-GB"/>
              </w:rPr>
            </w:pPr>
          </w:p>
        </w:tc>
        <w:tc>
          <w:tcPr>
            <w:tcW w:w="598" w:type="dxa"/>
            <w:tcBorders>
              <w:top w:val="nil"/>
              <w:left w:val="single" w:sz="4" w:space="0" w:color="auto"/>
              <w:bottom w:val="nil"/>
              <w:right w:val="nil"/>
            </w:tcBorders>
          </w:tcPr>
          <w:p w14:paraId="2344657D" w14:textId="77777777" w:rsidR="009E5567" w:rsidRPr="00B50F1F" w:rsidRDefault="009E5567" w:rsidP="00A2718D">
            <w:pPr>
              <w:rPr>
                <w:sz w:val="16"/>
                <w:szCs w:val="16"/>
                <w:lang w:val="en-GB"/>
              </w:rPr>
            </w:pPr>
          </w:p>
        </w:tc>
        <w:tc>
          <w:tcPr>
            <w:tcW w:w="1616" w:type="dxa"/>
            <w:gridSpan w:val="3"/>
            <w:tcBorders>
              <w:top w:val="nil"/>
              <w:left w:val="nil"/>
              <w:bottom w:val="nil"/>
              <w:right w:val="nil"/>
            </w:tcBorders>
          </w:tcPr>
          <w:p w14:paraId="11F63758" w14:textId="77777777" w:rsidR="009E5567" w:rsidRPr="00B50F1F" w:rsidRDefault="009E5567" w:rsidP="00A2718D">
            <w:pPr>
              <w:rPr>
                <w:sz w:val="16"/>
                <w:szCs w:val="16"/>
                <w:lang w:val="en-GB"/>
              </w:rPr>
            </w:pPr>
            <w:r w:rsidRPr="00B50F1F">
              <w:rPr>
                <w:rFonts w:eastAsia="Calibri"/>
                <w:sz w:val="16"/>
                <w:lang w:val="en-GB"/>
              </w:rPr>
              <w:t>Address</w:t>
            </w:r>
          </w:p>
        </w:tc>
        <w:tc>
          <w:tcPr>
            <w:tcW w:w="1923" w:type="dxa"/>
            <w:gridSpan w:val="5"/>
            <w:tcBorders>
              <w:top w:val="nil"/>
              <w:left w:val="nil"/>
              <w:bottom w:val="nil"/>
              <w:right w:val="single" w:sz="4" w:space="0" w:color="auto"/>
            </w:tcBorders>
          </w:tcPr>
          <w:p w14:paraId="2DB5E7AA" w14:textId="77777777" w:rsidR="009E5567" w:rsidRPr="00B50F1F" w:rsidRDefault="009E5567" w:rsidP="00A2718D">
            <w:pPr>
              <w:rPr>
                <w:sz w:val="16"/>
                <w:szCs w:val="16"/>
                <w:lang w:val="en-GB"/>
              </w:rPr>
            </w:pPr>
          </w:p>
        </w:tc>
        <w:tc>
          <w:tcPr>
            <w:tcW w:w="567" w:type="dxa"/>
            <w:gridSpan w:val="2"/>
            <w:tcBorders>
              <w:top w:val="nil"/>
              <w:left w:val="single" w:sz="4" w:space="0" w:color="auto"/>
              <w:bottom w:val="nil"/>
              <w:right w:val="nil"/>
            </w:tcBorders>
          </w:tcPr>
          <w:p w14:paraId="36851D2E" w14:textId="77777777" w:rsidR="009E5567" w:rsidRPr="00B50F1F" w:rsidRDefault="009E5567" w:rsidP="00A2718D">
            <w:pPr>
              <w:rPr>
                <w:sz w:val="16"/>
                <w:szCs w:val="16"/>
                <w:lang w:val="en-GB"/>
              </w:rPr>
            </w:pPr>
          </w:p>
        </w:tc>
        <w:tc>
          <w:tcPr>
            <w:tcW w:w="2929" w:type="dxa"/>
            <w:gridSpan w:val="8"/>
            <w:tcBorders>
              <w:top w:val="nil"/>
              <w:left w:val="nil"/>
              <w:bottom w:val="nil"/>
              <w:right w:val="nil"/>
            </w:tcBorders>
          </w:tcPr>
          <w:p w14:paraId="2BBD3EEF" w14:textId="77777777" w:rsidR="009E5567" w:rsidRPr="00B50F1F" w:rsidRDefault="009E5567" w:rsidP="00A2718D">
            <w:pPr>
              <w:rPr>
                <w:sz w:val="16"/>
                <w:szCs w:val="16"/>
                <w:lang w:val="en-GB"/>
              </w:rPr>
            </w:pPr>
            <w:r w:rsidRPr="00B50F1F">
              <w:rPr>
                <w:rFonts w:eastAsia="Calibri"/>
                <w:sz w:val="16"/>
                <w:lang w:val="en-GB"/>
              </w:rPr>
              <w:t>Address</w:t>
            </w:r>
          </w:p>
        </w:tc>
        <w:tc>
          <w:tcPr>
            <w:tcW w:w="1653" w:type="dxa"/>
            <w:gridSpan w:val="3"/>
            <w:tcBorders>
              <w:top w:val="nil"/>
              <w:left w:val="nil"/>
              <w:bottom w:val="nil"/>
              <w:right w:val="single" w:sz="4" w:space="0" w:color="auto"/>
            </w:tcBorders>
          </w:tcPr>
          <w:p w14:paraId="16242CC5" w14:textId="77777777" w:rsidR="009E5567" w:rsidRPr="00B50F1F" w:rsidRDefault="009E5567" w:rsidP="00A2718D">
            <w:pPr>
              <w:rPr>
                <w:sz w:val="16"/>
                <w:szCs w:val="16"/>
                <w:lang w:val="en-GB"/>
              </w:rPr>
            </w:pPr>
          </w:p>
        </w:tc>
      </w:tr>
      <w:tr w:rsidR="009E5567" w:rsidRPr="001163B0" w14:paraId="060809FD" w14:textId="77777777" w:rsidTr="00A2718D">
        <w:trPr>
          <w:gridAfter w:val="1"/>
          <w:wAfter w:w="6" w:type="dxa"/>
          <w:trHeight w:val="369"/>
          <w:jc w:val="center"/>
        </w:trPr>
        <w:tc>
          <w:tcPr>
            <w:tcW w:w="452" w:type="dxa"/>
            <w:vMerge/>
          </w:tcPr>
          <w:p w14:paraId="2AB4C20A" w14:textId="77777777" w:rsidR="009E5567" w:rsidRPr="00B50F1F" w:rsidRDefault="009E5567" w:rsidP="00A2718D">
            <w:pPr>
              <w:rPr>
                <w:sz w:val="16"/>
                <w:szCs w:val="16"/>
                <w:lang w:val="en-GB"/>
              </w:rPr>
            </w:pPr>
          </w:p>
        </w:tc>
        <w:tc>
          <w:tcPr>
            <w:tcW w:w="598" w:type="dxa"/>
            <w:tcBorders>
              <w:top w:val="nil"/>
              <w:bottom w:val="single" w:sz="4" w:space="0" w:color="auto"/>
              <w:right w:val="nil"/>
            </w:tcBorders>
          </w:tcPr>
          <w:p w14:paraId="7384B460" w14:textId="77777777" w:rsidR="009E5567" w:rsidRPr="00B50F1F" w:rsidRDefault="009E5567" w:rsidP="00A2718D">
            <w:pPr>
              <w:rPr>
                <w:sz w:val="16"/>
                <w:szCs w:val="16"/>
                <w:lang w:val="en-GB"/>
              </w:rPr>
            </w:pPr>
          </w:p>
        </w:tc>
        <w:tc>
          <w:tcPr>
            <w:tcW w:w="2100" w:type="dxa"/>
            <w:gridSpan w:val="5"/>
            <w:tcBorders>
              <w:top w:val="nil"/>
              <w:left w:val="nil"/>
              <w:bottom w:val="single" w:sz="4" w:space="0" w:color="auto"/>
              <w:right w:val="nil"/>
            </w:tcBorders>
            <w:vAlign w:val="center"/>
          </w:tcPr>
          <w:p w14:paraId="4508B04D" w14:textId="77777777" w:rsidR="009E5567" w:rsidRPr="00B50F1F" w:rsidRDefault="009E5567" w:rsidP="00A2718D">
            <w:pPr>
              <w:rPr>
                <w:sz w:val="16"/>
                <w:szCs w:val="16"/>
                <w:lang w:val="en-GB"/>
              </w:rPr>
            </w:pPr>
            <w:r w:rsidRPr="00B50F1F">
              <w:rPr>
                <w:rFonts w:eastAsia="Calibri"/>
                <w:sz w:val="16"/>
                <w:lang w:val="en-GB"/>
              </w:rPr>
              <w:t>Country</w:t>
            </w:r>
          </w:p>
        </w:tc>
        <w:tc>
          <w:tcPr>
            <w:tcW w:w="1439" w:type="dxa"/>
            <w:gridSpan w:val="3"/>
            <w:tcBorders>
              <w:top w:val="nil"/>
              <w:left w:val="nil"/>
            </w:tcBorders>
            <w:vAlign w:val="center"/>
          </w:tcPr>
          <w:p w14:paraId="79604353" w14:textId="77777777" w:rsidR="009E5567" w:rsidRPr="00B50F1F" w:rsidRDefault="009E5567" w:rsidP="00A2718D">
            <w:pPr>
              <w:rPr>
                <w:sz w:val="16"/>
                <w:szCs w:val="16"/>
                <w:lang w:val="en-GB"/>
              </w:rPr>
            </w:pPr>
            <w:r w:rsidRPr="00B50F1F">
              <w:rPr>
                <w:rFonts w:eastAsia="Calibri"/>
                <w:sz w:val="16"/>
                <w:lang w:val="en-GB"/>
              </w:rPr>
              <w:t>ISO country code</w:t>
            </w:r>
          </w:p>
        </w:tc>
        <w:tc>
          <w:tcPr>
            <w:tcW w:w="567" w:type="dxa"/>
            <w:gridSpan w:val="2"/>
            <w:tcBorders>
              <w:top w:val="nil"/>
              <w:bottom w:val="single" w:sz="4" w:space="0" w:color="auto"/>
              <w:right w:val="nil"/>
            </w:tcBorders>
            <w:vAlign w:val="center"/>
          </w:tcPr>
          <w:p w14:paraId="7D03C0AF" w14:textId="77777777" w:rsidR="009E5567" w:rsidRPr="00B50F1F" w:rsidRDefault="009E5567" w:rsidP="00A2718D">
            <w:pPr>
              <w:rPr>
                <w:sz w:val="16"/>
                <w:szCs w:val="16"/>
                <w:lang w:val="en-GB"/>
              </w:rPr>
            </w:pPr>
          </w:p>
        </w:tc>
        <w:tc>
          <w:tcPr>
            <w:tcW w:w="2929" w:type="dxa"/>
            <w:gridSpan w:val="8"/>
            <w:tcBorders>
              <w:top w:val="nil"/>
              <w:left w:val="nil"/>
              <w:bottom w:val="single" w:sz="2" w:space="0" w:color="auto"/>
              <w:right w:val="nil"/>
            </w:tcBorders>
            <w:vAlign w:val="center"/>
          </w:tcPr>
          <w:p w14:paraId="1403EB65" w14:textId="77777777" w:rsidR="009E5567" w:rsidRPr="00B50F1F" w:rsidRDefault="009E5567" w:rsidP="00A2718D">
            <w:pPr>
              <w:rPr>
                <w:sz w:val="16"/>
                <w:szCs w:val="16"/>
                <w:lang w:val="en-GB"/>
              </w:rPr>
            </w:pPr>
            <w:r w:rsidRPr="00B50F1F">
              <w:rPr>
                <w:rFonts w:eastAsia="Calibri"/>
                <w:sz w:val="16"/>
                <w:lang w:val="en-GB"/>
              </w:rPr>
              <w:t>Country</w:t>
            </w:r>
          </w:p>
        </w:tc>
        <w:tc>
          <w:tcPr>
            <w:tcW w:w="1653" w:type="dxa"/>
            <w:gridSpan w:val="3"/>
            <w:tcBorders>
              <w:top w:val="nil"/>
              <w:left w:val="nil"/>
            </w:tcBorders>
            <w:vAlign w:val="center"/>
          </w:tcPr>
          <w:p w14:paraId="756A31DE" w14:textId="77777777" w:rsidR="009E5567" w:rsidRPr="00B50F1F" w:rsidRDefault="009E5567" w:rsidP="00A2718D">
            <w:pPr>
              <w:rPr>
                <w:sz w:val="16"/>
                <w:szCs w:val="16"/>
                <w:lang w:val="en-GB"/>
              </w:rPr>
            </w:pPr>
            <w:r w:rsidRPr="00B50F1F">
              <w:rPr>
                <w:rFonts w:eastAsia="Calibri"/>
                <w:sz w:val="16"/>
                <w:lang w:val="en-GB"/>
              </w:rPr>
              <w:t>ISO country code</w:t>
            </w:r>
          </w:p>
        </w:tc>
      </w:tr>
      <w:tr w:rsidR="009E5567" w:rsidRPr="001163B0" w14:paraId="4BC98D7D" w14:textId="77777777" w:rsidTr="00A2718D">
        <w:trPr>
          <w:gridAfter w:val="1"/>
          <w:wAfter w:w="6" w:type="dxa"/>
          <w:trHeight w:val="240"/>
          <w:jc w:val="center"/>
        </w:trPr>
        <w:tc>
          <w:tcPr>
            <w:tcW w:w="452" w:type="dxa"/>
            <w:vMerge/>
          </w:tcPr>
          <w:p w14:paraId="7D73D798" w14:textId="77777777" w:rsidR="009E5567" w:rsidRPr="00B50F1F" w:rsidRDefault="009E5567" w:rsidP="00A2718D">
            <w:pPr>
              <w:rPr>
                <w:sz w:val="16"/>
                <w:szCs w:val="16"/>
                <w:lang w:val="en-GB"/>
              </w:rPr>
            </w:pPr>
          </w:p>
        </w:tc>
        <w:tc>
          <w:tcPr>
            <w:tcW w:w="598" w:type="dxa"/>
            <w:tcBorders>
              <w:bottom w:val="single" w:sz="4" w:space="0" w:color="auto"/>
              <w:right w:val="nil"/>
            </w:tcBorders>
          </w:tcPr>
          <w:p w14:paraId="6022D442" w14:textId="77777777" w:rsidR="009E5567" w:rsidRPr="00B50F1F" w:rsidRDefault="009E5567" w:rsidP="00A2718D">
            <w:pPr>
              <w:rPr>
                <w:b/>
                <w:sz w:val="16"/>
                <w:szCs w:val="16"/>
                <w:lang w:val="en-GB"/>
              </w:rPr>
            </w:pPr>
            <w:r w:rsidRPr="00B50F1F">
              <w:rPr>
                <w:rFonts w:eastAsia="Calibri"/>
                <w:b/>
                <w:sz w:val="16"/>
                <w:lang w:val="en-GB"/>
              </w:rPr>
              <w:t>I.7</w:t>
            </w:r>
          </w:p>
        </w:tc>
        <w:tc>
          <w:tcPr>
            <w:tcW w:w="2100" w:type="dxa"/>
            <w:gridSpan w:val="5"/>
            <w:tcBorders>
              <w:left w:val="nil"/>
              <w:bottom w:val="single" w:sz="4" w:space="0" w:color="auto"/>
              <w:right w:val="nil"/>
            </w:tcBorders>
          </w:tcPr>
          <w:p w14:paraId="3335D380" w14:textId="77777777" w:rsidR="009E5567" w:rsidRPr="00B50F1F" w:rsidRDefault="009E5567" w:rsidP="00A2718D">
            <w:pPr>
              <w:rPr>
                <w:b/>
                <w:sz w:val="16"/>
                <w:szCs w:val="16"/>
                <w:lang w:val="en-GB"/>
              </w:rPr>
            </w:pPr>
            <w:r w:rsidRPr="00B50F1F">
              <w:rPr>
                <w:rFonts w:eastAsia="Calibri"/>
                <w:b/>
                <w:sz w:val="16"/>
                <w:lang w:val="en-GB"/>
              </w:rPr>
              <w:t>Country of origin</w:t>
            </w:r>
          </w:p>
        </w:tc>
        <w:tc>
          <w:tcPr>
            <w:tcW w:w="1439" w:type="dxa"/>
            <w:gridSpan w:val="3"/>
            <w:tcBorders>
              <w:left w:val="nil"/>
            </w:tcBorders>
          </w:tcPr>
          <w:p w14:paraId="32FFA214" w14:textId="77777777" w:rsidR="009E5567" w:rsidRPr="00B50F1F" w:rsidRDefault="009E5567" w:rsidP="00A2718D">
            <w:pPr>
              <w:rPr>
                <w:sz w:val="16"/>
                <w:szCs w:val="16"/>
                <w:lang w:val="en-GB"/>
              </w:rPr>
            </w:pPr>
            <w:r w:rsidRPr="00B50F1F">
              <w:rPr>
                <w:rFonts w:eastAsia="Calibri"/>
                <w:sz w:val="16"/>
                <w:lang w:val="en-GB"/>
              </w:rPr>
              <w:t>ISO country code</w:t>
            </w:r>
          </w:p>
        </w:tc>
        <w:tc>
          <w:tcPr>
            <w:tcW w:w="567" w:type="dxa"/>
            <w:gridSpan w:val="2"/>
            <w:tcBorders>
              <w:right w:val="nil"/>
            </w:tcBorders>
          </w:tcPr>
          <w:p w14:paraId="13F9A52C" w14:textId="77777777" w:rsidR="009E5567" w:rsidRPr="00B50F1F" w:rsidRDefault="009E5567" w:rsidP="00A2718D">
            <w:pPr>
              <w:rPr>
                <w:b/>
                <w:sz w:val="16"/>
                <w:szCs w:val="16"/>
                <w:lang w:val="en-GB"/>
              </w:rPr>
            </w:pPr>
            <w:r w:rsidRPr="00B50F1F">
              <w:rPr>
                <w:rFonts w:eastAsia="Calibri"/>
                <w:b/>
                <w:sz w:val="16"/>
                <w:lang w:val="en-GB"/>
              </w:rPr>
              <w:t>I.9</w:t>
            </w:r>
          </w:p>
        </w:tc>
        <w:tc>
          <w:tcPr>
            <w:tcW w:w="2929" w:type="dxa"/>
            <w:gridSpan w:val="8"/>
            <w:tcBorders>
              <w:top w:val="single" w:sz="2" w:space="0" w:color="auto"/>
              <w:left w:val="nil"/>
              <w:right w:val="nil"/>
            </w:tcBorders>
          </w:tcPr>
          <w:p w14:paraId="6B423C88" w14:textId="77777777" w:rsidR="009E5567" w:rsidRPr="00B50F1F" w:rsidRDefault="009E5567" w:rsidP="00A2718D">
            <w:pPr>
              <w:rPr>
                <w:b/>
                <w:sz w:val="16"/>
                <w:szCs w:val="16"/>
                <w:lang w:val="en-GB"/>
              </w:rPr>
            </w:pPr>
            <w:r w:rsidRPr="00B50F1F">
              <w:rPr>
                <w:rFonts w:eastAsia="Calibri"/>
                <w:b/>
                <w:sz w:val="16"/>
                <w:lang w:val="en-GB"/>
              </w:rPr>
              <w:t>Country of destination</w:t>
            </w:r>
          </w:p>
        </w:tc>
        <w:tc>
          <w:tcPr>
            <w:tcW w:w="1653" w:type="dxa"/>
            <w:gridSpan w:val="3"/>
            <w:tcBorders>
              <w:left w:val="nil"/>
            </w:tcBorders>
          </w:tcPr>
          <w:p w14:paraId="67192C68" w14:textId="77777777" w:rsidR="009E5567" w:rsidRPr="00B50F1F" w:rsidRDefault="009E5567" w:rsidP="00A2718D">
            <w:pPr>
              <w:rPr>
                <w:sz w:val="16"/>
                <w:szCs w:val="16"/>
                <w:lang w:val="en-GB"/>
              </w:rPr>
            </w:pPr>
            <w:r w:rsidRPr="00B50F1F">
              <w:rPr>
                <w:rFonts w:eastAsia="Calibri"/>
                <w:sz w:val="16"/>
                <w:lang w:val="en-GB"/>
              </w:rPr>
              <w:t>ISO country code</w:t>
            </w:r>
          </w:p>
        </w:tc>
      </w:tr>
      <w:tr w:rsidR="009E5567" w:rsidRPr="001163B0" w14:paraId="39D2580A" w14:textId="77777777" w:rsidTr="00A2718D">
        <w:trPr>
          <w:gridAfter w:val="1"/>
          <w:wAfter w:w="6" w:type="dxa"/>
          <w:trHeight w:val="240"/>
          <w:jc w:val="center"/>
        </w:trPr>
        <w:tc>
          <w:tcPr>
            <w:tcW w:w="452" w:type="dxa"/>
            <w:vMerge/>
          </w:tcPr>
          <w:p w14:paraId="0E45C9FB" w14:textId="77777777" w:rsidR="009E5567" w:rsidRPr="00B50F1F" w:rsidRDefault="009E5567" w:rsidP="00A2718D">
            <w:pPr>
              <w:rPr>
                <w:sz w:val="16"/>
                <w:szCs w:val="16"/>
                <w:lang w:val="en-GB"/>
              </w:rPr>
            </w:pPr>
          </w:p>
        </w:tc>
        <w:tc>
          <w:tcPr>
            <w:tcW w:w="598" w:type="dxa"/>
            <w:tcBorders>
              <w:bottom w:val="single" w:sz="4" w:space="0" w:color="auto"/>
              <w:right w:val="nil"/>
            </w:tcBorders>
          </w:tcPr>
          <w:p w14:paraId="2662664C" w14:textId="77777777" w:rsidR="009E5567" w:rsidRPr="00B50F1F" w:rsidRDefault="009E5567" w:rsidP="00A2718D">
            <w:pPr>
              <w:rPr>
                <w:b/>
                <w:sz w:val="16"/>
                <w:szCs w:val="16"/>
                <w:lang w:val="en-GB"/>
              </w:rPr>
            </w:pPr>
            <w:r w:rsidRPr="00B50F1F">
              <w:rPr>
                <w:rFonts w:eastAsia="Calibri"/>
                <w:b/>
                <w:sz w:val="16"/>
                <w:lang w:val="en-GB"/>
              </w:rPr>
              <w:t>I.8</w:t>
            </w:r>
          </w:p>
        </w:tc>
        <w:tc>
          <w:tcPr>
            <w:tcW w:w="2100" w:type="dxa"/>
            <w:gridSpan w:val="5"/>
            <w:tcBorders>
              <w:left w:val="nil"/>
              <w:right w:val="nil"/>
            </w:tcBorders>
          </w:tcPr>
          <w:p w14:paraId="27FB295C" w14:textId="77777777" w:rsidR="009E5567" w:rsidRPr="00B50F1F" w:rsidRDefault="009E5567" w:rsidP="00A2718D">
            <w:pPr>
              <w:rPr>
                <w:b/>
                <w:sz w:val="16"/>
                <w:szCs w:val="16"/>
                <w:lang w:val="en-GB"/>
              </w:rPr>
            </w:pPr>
            <w:r w:rsidRPr="00B50F1F">
              <w:rPr>
                <w:rFonts w:eastAsia="Calibri"/>
                <w:b/>
                <w:sz w:val="16"/>
                <w:lang w:val="en-GB"/>
              </w:rPr>
              <w:t>Region of origin</w:t>
            </w:r>
          </w:p>
        </w:tc>
        <w:tc>
          <w:tcPr>
            <w:tcW w:w="1439" w:type="dxa"/>
            <w:gridSpan w:val="3"/>
            <w:tcBorders>
              <w:left w:val="nil"/>
            </w:tcBorders>
          </w:tcPr>
          <w:p w14:paraId="696E674A" w14:textId="77777777" w:rsidR="009E5567" w:rsidRPr="00B50F1F" w:rsidRDefault="009E5567" w:rsidP="00A2718D">
            <w:pPr>
              <w:rPr>
                <w:sz w:val="16"/>
                <w:szCs w:val="16"/>
                <w:lang w:val="en-GB"/>
              </w:rPr>
            </w:pPr>
            <w:r w:rsidRPr="00B50F1F">
              <w:rPr>
                <w:rFonts w:eastAsia="Calibri"/>
                <w:sz w:val="16"/>
                <w:lang w:val="en-GB"/>
              </w:rPr>
              <w:t>Code</w:t>
            </w:r>
          </w:p>
        </w:tc>
        <w:tc>
          <w:tcPr>
            <w:tcW w:w="567" w:type="dxa"/>
            <w:gridSpan w:val="2"/>
            <w:tcBorders>
              <w:right w:val="nil"/>
            </w:tcBorders>
          </w:tcPr>
          <w:p w14:paraId="4B7D7CEA" w14:textId="77777777" w:rsidR="009E5567" w:rsidRPr="00B50F1F" w:rsidRDefault="009E5567" w:rsidP="00A2718D">
            <w:pPr>
              <w:rPr>
                <w:b/>
                <w:sz w:val="16"/>
                <w:szCs w:val="16"/>
                <w:lang w:val="en-GB"/>
              </w:rPr>
            </w:pPr>
            <w:r w:rsidRPr="00B50F1F">
              <w:rPr>
                <w:rFonts w:eastAsia="Calibri"/>
                <w:b/>
                <w:sz w:val="16"/>
                <w:lang w:val="en-GB"/>
              </w:rPr>
              <w:t>I.10</w:t>
            </w:r>
          </w:p>
        </w:tc>
        <w:tc>
          <w:tcPr>
            <w:tcW w:w="2929" w:type="dxa"/>
            <w:gridSpan w:val="8"/>
            <w:tcBorders>
              <w:left w:val="nil"/>
              <w:right w:val="nil"/>
            </w:tcBorders>
          </w:tcPr>
          <w:p w14:paraId="282E0097" w14:textId="77777777" w:rsidR="009E5567" w:rsidRPr="00B50F1F" w:rsidRDefault="009E5567" w:rsidP="00A2718D">
            <w:pPr>
              <w:rPr>
                <w:b/>
                <w:sz w:val="16"/>
                <w:szCs w:val="16"/>
                <w:lang w:val="en-GB"/>
              </w:rPr>
            </w:pPr>
            <w:r w:rsidRPr="00B50F1F">
              <w:rPr>
                <w:rFonts w:eastAsia="Calibri"/>
                <w:b/>
                <w:sz w:val="16"/>
                <w:lang w:val="en-GB"/>
              </w:rPr>
              <w:t>Region of destination</w:t>
            </w:r>
          </w:p>
        </w:tc>
        <w:tc>
          <w:tcPr>
            <w:tcW w:w="1653" w:type="dxa"/>
            <w:gridSpan w:val="3"/>
            <w:tcBorders>
              <w:left w:val="nil"/>
            </w:tcBorders>
          </w:tcPr>
          <w:p w14:paraId="07D963B2" w14:textId="77777777" w:rsidR="009E5567" w:rsidRPr="00B50F1F" w:rsidRDefault="009E5567" w:rsidP="00A2718D">
            <w:pPr>
              <w:rPr>
                <w:sz w:val="16"/>
                <w:szCs w:val="16"/>
                <w:lang w:val="en-GB"/>
              </w:rPr>
            </w:pPr>
            <w:r w:rsidRPr="00B50F1F">
              <w:rPr>
                <w:rFonts w:eastAsia="Calibri"/>
                <w:sz w:val="16"/>
                <w:lang w:val="en-GB"/>
              </w:rPr>
              <w:t>Code</w:t>
            </w:r>
          </w:p>
        </w:tc>
      </w:tr>
      <w:tr w:rsidR="009E5567" w:rsidRPr="001163B0" w14:paraId="140507EB" w14:textId="77777777" w:rsidTr="00A2718D">
        <w:trPr>
          <w:gridAfter w:val="1"/>
          <w:wAfter w:w="6" w:type="dxa"/>
          <w:trHeight w:val="188"/>
          <w:jc w:val="center"/>
        </w:trPr>
        <w:tc>
          <w:tcPr>
            <w:tcW w:w="452" w:type="dxa"/>
            <w:vMerge/>
          </w:tcPr>
          <w:p w14:paraId="55885032" w14:textId="77777777" w:rsidR="009E5567" w:rsidRPr="00B50F1F" w:rsidRDefault="009E5567" w:rsidP="00A2718D">
            <w:pPr>
              <w:rPr>
                <w:sz w:val="16"/>
                <w:szCs w:val="16"/>
                <w:lang w:val="en-GB"/>
              </w:rPr>
            </w:pPr>
          </w:p>
        </w:tc>
        <w:tc>
          <w:tcPr>
            <w:tcW w:w="598" w:type="dxa"/>
            <w:tcBorders>
              <w:bottom w:val="nil"/>
              <w:right w:val="nil"/>
            </w:tcBorders>
          </w:tcPr>
          <w:p w14:paraId="697982D3" w14:textId="77777777" w:rsidR="009E5567" w:rsidRPr="00B50F1F" w:rsidRDefault="009E5567" w:rsidP="00A2718D">
            <w:pPr>
              <w:rPr>
                <w:b/>
                <w:sz w:val="16"/>
                <w:szCs w:val="16"/>
                <w:lang w:val="en-GB"/>
              </w:rPr>
            </w:pPr>
            <w:r w:rsidRPr="00B50F1F">
              <w:rPr>
                <w:rFonts w:eastAsia="Calibri"/>
                <w:b/>
                <w:sz w:val="16"/>
                <w:lang w:val="en-GB"/>
              </w:rPr>
              <w:t>I.11</w:t>
            </w:r>
          </w:p>
        </w:tc>
        <w:tc>
          <w:tcPr>
            <w:tcW w:w="1508" w:type="dxa"/>
            <w:gridSpan w:val="2"/>
            <w:tcBorders>
              <w:left w:val="nil"/>
              <w:bottom w:val="nil"/>
              <w:right w:val="nil"/>
            </w:tcBorders>
          </w:tcPr>
          <w:p w14:paraId="759CD1BC" w14:textId="77777777" w:rsidR="009E5567" w:rsidRPr="00B50F1F" w:rsidRDefault="009E5567" w:rsidP="00A2718D">
            <w:pPr>
              <w:rPr>
                <w:b/>
                <w:sz w:val="16"/>
                <w:szCs w:val="16"/>
                <w:lang w:val="en-GB"/>
              </w:rPr>
            </w:pPr>
            <w:r w:rsidRPr="00B50F1F">
              <w:rPr>
                <w:rFonts w:eastAsia="Calibri"/>
                <w:b/>
                <w:sz w:val="16"/>
                <w:lang w:val="en-GB"/>
              </w:rPr>
              <w:t>Place of dispatch</w:t>
            </w:r>
          </w:p>
        </w:tc>
        <w:tc>
          <w:tcPr>
            <w:tcW w:w="2031" w:type="dxa"/>
            <w:gridSpan w:val="6"/>
            <w:tcBorders>
              <w:left w:val="nil"/>
              <w:bottom w:val="nil"/>
            </w:tcBorders>
          </w:tcPr>
          <w:p w14:paraId="1C270785" w14:textId="77777777" w:rsidR="009E5567" w:rsidRPr="00B50F1F" w:rsidRDefault="009E5567" w:rsidP="00A2718D">
            <w:pPr>
              <w:rPr>
                <w:sz w:val="16"/>
                <w:szCs w:val="16"/>
                <w:lang w:val="en-GB"/>
              </w:rPr>
            </w:pPr>
          </w:p>
        </w:tc>
        <w:tc>
          <w:tcPr>
            <w:tcW w:w="567" w:type="dxa"/>
            <w:gridSpan w:val="2"/>
            <w:tcBorders>
              <w:bottom w:val="nil"/>
              <w:right w:val="nil"/>
            </w:tcBorders>
          </w:tcPr>
          <w:p w14:paraId="2058344A" w14:textId="77777777" w:rsidR="009E5567" w:rsidRPr="00B50F1F" w:rsidRDefault="009E5567" w:rsidP="00A2718D">
            <w:pPr>
              <w:rPr>
                <w:b/>
                <w:sz w:val="16"/>
                <w:szCs w:val="16"/>
                <w:lang w:val="en-GB"/>
              </w:rPr>
            </w:pPr>
            <w:r w:rsidRPr="00B50F1F">
              <w:rPr>
                <w:rFonts w:eastAsia="Calibri"/>
                <w:b/>
                <w:sz w:val="16"/>
                <w:lang w:val="en-GB"/>
              </w:rPr>
              <w:t>I.12</w:t>
            </w:r>
          </w:p>
        </w:tc>
        <w:tc>
          <w:tcPr>
            <w:tcW w:w="2929" w:type="dxa"/>
            <w:gridSpan w:val="8"/>
            <w:tcBorders>
              <w:left w:val="nil"/>
              <w:bottom w:val="nil"/>
              <w:right w:val="nil"/>
            </w:tcBorders>
          </w:tcPr>
          <w:p w14:paraId="72DAAC7C" w14:textId="77777777" w:rsidR="009E5567" w:rsidRPr="00B50F1F" w:rsidRDefault="009E5567" w:rsidP="00A2718D">
            <w:pPr>
              <w:rPr>
                <w:b/>
                <w:sz w:val="16"/>
                <w:szCs w:val="16"/>
                <w:lang w:val="en-GB"/>
              </w:rPr>
            </w:pPr>
            <w:r w:rsidRPr="00B50F1F">
              <w:rPr>
                <w:rFonts w:eastAsia="Calibri"/>
                <w:b/>
                <w:sz w:val="16"/>
                <w:lang w:val="en-GB"/>
              </w:rPr>
              <w:t>Place of destination</w:t>
            </w:r>
          </w:p>
        </w:tc>
        <w:tc>
          <w:tcPr>
            <w:tcW w:w="1653" w:type="dxa"/>
            <w:gridSpan w:val="3"/>
            <w:tcBorders>
              <w:left w:val="nil"/>
              <w:bottom w:val="nil"/>
            </w:tcBorders>
          </w:tcPr>
          <w:p w14:paraId="4A17F454" w14:textId="77777777" w:rsidR="009E5567" w:rsidRPr="00B50F1F" w:rsidRDefault="009E5567" w:rsidP="00A2718D">
            <w:pPr>
              <w:rPr>
                <w:sz w:val="16"/>
                <w:szCs w:val="16"/>
                <w:lang w:val="en-GB"/>
              </w:rPr>
            </w:pPr>
          </w:p>
        </w:tc>
      </w:tr>
      <w:tr w:rsidR="009E5567" w:rsidRPr="001163B0" w14:paraId="1ACF5738" w14:textId="77777777" w:rsidTr="00A2718D">
        <w:trPr>
          <w:gridAfter w:val="1"/>
          <w:wAfter w:w="6" w:type="dxa"/>
          <w:trHeight w:val="369"/>
          <w:jc w:val="center"/>
        </w:trPr>
        <w:tc>
          <w:tcPr>
            <w:tcW w:w="452" w:type="dxa"/>
            <w:vMerge/>
          </w:tcPr>
          <w:p w14:paraId="200D8E33" w14:textId="77777777" w:rsidR="009E5567" w:rsidRPr="00B50F1F" w:rsidRDefault="009E5567" w:rsidP="00A2718D">
            <w:pPr>
              <w:rPr>
                <w:sz w:val="16"/>
                <w:szCs w:val="16"/>
                <w:lang w:val="en-GB"/>
              </w:rPr>
            </w:pPr>
          </w:p>
        </w:tc>
        <w:tc>
          <w:tcPr>
            <w:tcW w:w="598" w:type="dxa"/>
            <w:tcBorders>
              <w:top w:val="nil"/>
              <w:bottom w:val="nil"/>
              <w:right w:val="nil"/>
            </w:tcBorders>
          </w:tcPr>
          <w:p w14:paraId="43150D79" w14:textId="77777777" w:rsidR="009E5567" w:rsidRPr="00B50F1F" w:rsidRDefault="009E5567" w:rsidP="00A2718D">
            <w:pPr>
              <w:rPr>
                <w:sz w:val="16"/>
                <w:szCs w:val="16"/>
                <w:lang w:val="en-GB"/>
              </w:rPr>
            </w:pPr>
          </w:p>
        </w:tc>
        <w:tc>
          <w:tcPr>
            <w:tcW w:w="1508" w:type="dxa"/>
            <w:gridSpan w:val="2"/>
            <w:tcBorders>
              <w:top w:val="nil"/>
              <w:left w:val="nil"/>
              <w:bottom w:val="nil"/>
              <w:right w:val="nil"/>
            </w:tcBorders>
          </w:tcPr>
          <w:p w14:paraId="19B2B7B9" w14:textId="77777777" w:rsidR="009E5567" w:rsidRPr="00B50F1F" w:rsidRDefault="009E5567" w:rsidP="00A2718D">
            <w:pPr>
              <w:rPr>
                <w:sz w:val="16"/>
                <w:szCs w:val="16"/>
                <w:lang w:val="en-GB"/>
              </w:rPr>
            </w:pPr>
            <w:r w:rsidRPr="00B50F1F">
              <w:rPr>
                <w:rFonts w:eastAsia="Calibri"/>
                <w:sz w:val="16"/>
                <w:lang w:val="en-GB"/>
              </w:rPr>
              <w:t>Name</w:t>
            </w:r>
          </w:p>
        </w:tc>
        <w:tc>
          <w:tcPr>
            <w:tcW w:w="2031" w:type="dxa"/>
            <w:gridSpan w:val="6"/>
            <w:tcBorders>
              <w:top w:val="nil"/>
              <w:left w:val="nil"/>
              <w:bottom w:val="nil"/>
            </w:tcBorders>
          </w:tcPr>
          <w:p w14:paraId="783EE2BC" w14:textId="77777777" w:rsidR="009E5567" w:rsidRPr="00B50F1F" w:rsidRDefault="009E5567" w:rsidP="00A2718D">
            <w:pPr>
              <w:rPr>
                <w:sz w:val="16"/>
                <w:szCs w:val="16"/>
                <w:lang w:val="en-GB"/>
              </w:rPr>
            </w:pPr>
            <w:r w:rsidRPr="00B50F1F">
              <w:rPr>
                <w:rFonts w:eastAsia="Calibri"/>
                <w:sz w:val="16"/>
                <w:lang w:val="en-GB"/>
              </w:rPr>
              <w:t>Registration/Approval No</w:t>
            </w:r>
          </w:p>
        </w:tc>
        <w:tc>
          <w:tcPr>
            <w:tcW w:w="567" w:type="dxa"/>
            <w:gridSpan w:val="2"/>
            <w:tcBorders>
              <w:top w:val="nil"/>
              <w:bottom w:val="nil"/>
              <w:right w:val="nil"/>
            </w:tcBorders>
          </w:tcPr>
          <w:p w14:paraId="1F8D3EC9" w14:textId="77777777" w:rsidR="009E5567" w:rsidRPr="00B50F1F" w:rsidRDefault="009E5567" w:rsidP="00A2718D">
            <w:pPr>
              <w:rPr>
                <w:sz w:val="16"/>
                <w:szCs w:val="16"/>
                <w:lang w:val="en-GB"/>
              </w:rPr>
            </w:pPr>
          </w:p>
        </w:tc>
        <w:tc>
          <w:tcPr>
            <w:tcW w:w="2643" w:type="dxa"/>
            <w:gridSpan w:val="6"/>
            <w:tcBorders>
              <w:top w:val="nil"/>
              <w:left w:val="nil"/>
              <w:bottom w:val="nil"/>
              <w:right w:val="nil"/>
            </w:tcBorders>
          </w:tcPr>
          <w:p w14:paraId="08AE5B7F" w14:textId="77777777" w:rsidR="009E5567" w:rsidRPr="00B50F1F" w:rsidRDefault="009E5567" w:rsidP="00A2718D">
            <w:pPr>
              <w:rPr>
                <w:sz w:val="16"/>
                <w:szCs w:val="16"/>
                <w:lang w:val="en-GB"/>
              </w:rPr>
            </w:pPr>
            <w:r w:rsidRPr="00B50F1F">
              <w:rPr>
                <w:rFonts w:eastAsia="Calibri"/>
                <w:sz w:val="16"/>
                <w:lang w:val="en-GB"/>
              </w:rPr>
              <w:t>Name</w:t>
            </w:r>
          </w:p>
        </w:tc>
        <w:tc>
          <w:tcPr>
            <w:tcW w:w="1939" w:type="dxa"/>
            <w:gridSpan w:val="5"/>
            <w:tcBorders>
              <w:top w:val="nil"/>
              <w:left w:val="nil"/>
              <w:bottom w:val="nil"/>
            </w:tcBorders>
          </w:tcPr>
          <w:p w14:paraId="23F8CCA3" w14:textId="77777777" w:rsidR="009E5567" w:rsidRPr="00B50F1F" w:rsidRDefault="009E5567" w:rsidP="00A2718D">
            <w:pPr>
              <w:rPr>
                <w:sz w:val="16"/>
                <w:szCs w:val="16"/>
                <w:lang w:val="en-GB"/>
              </w:rPr>
            </w:pPr>
            <w:r w:rsidRPr="00B50F1F">
              <w:rPr>
                <w:rFonts w:eastAsia="Calibri"/>
                <w:sz w:val="16"/>
                <w:lang w:val="en-GB"/>
              </w:rPr>
              <w:t>Registration/Approval No</w:t>
            </w:r>
          </w:p>
        </w:tc>
      </w:tr>
      <w:tr w:rsidR="009E5567" w:rsidRPr="001163B0" w14:paraId="5E940C52" w14:textId="77777777" w:rsidTr="00A2718D">
        <w:trPr>
          <w:gridAfter w:val="1"/>
          <w:wAfter w:w="6" w:type="dxa"/>
          <w:trHeight w:val="369"/>
          <w:jc w:val="center"/>
        </w:trPr>
        <w:tc>
          <w:tcPr>
            <w:tcW w:w="452" w:type="dxa"/>
            <w:vMerge/>
          </w:tcPr>
          <w:p w14:paraId="1F51B632" w14:textId="77777777" w:rsidR="009E5567" w:rsidRPr="00B50F1F" w:rsidRDefault="009E5567" w:rsidP="00A2718D">
            <w:pPr>
              <w:rPr>
                <w:sz w:val="16"/>
                <w:szCs w:val="16"/>
                <w:lang w:val="en-GB"/>
              </w:rPr>
            </w:pPr>
          </w:p>
        </w:tc>
        <w:tc>
          <w:tcPr>
            <w:tcW w:w="598" w:type="dxa"/>
            <w:tcBorders>
              <w:top w:val="nil"/>
              <w:bottom w:val="nil"/>
              <w:right w:val="nil"/>
            </w:tcBorders>
          </w:tcPr>
          <w:p w14:paraId="1CC74E25" w14:textId="77777777" w:rsidR="009E5567" w:rsidRPr="00B50F1F" w:rsidRDefault="009E5567" w:rsidP="00A2718D">
            <w:pPr>
              <w:rPr>
                <w:sz w:val="16"/>
                <w:szCs w:val="16"/>
                <w:lang w:val="en-GB"/>
              </w:rPr>
            </w:pPr>
          </w:p>
        </w:tc>
        <w:tc>
          <w:tcPr>
            <w:tcW w:w="1508" w:type="dxa"/>
            <w:gridSpan w:val="2"/>
            <w:tcBorders>
              <w:top w:val="nil"/>
              <w:left w:val="nil"/>
              <w:bottom w:val="nil"/>
              <w:right w:val="nil"/>
            </w:tcBorders>
          </w:tcPr>
          <w:p w14:paraId="250D9AD7" w14:textId="77777777" w:rsidR="009E5567" w:rsidRPr="00B50F1F" w:rsidRDefault="009E5567" w:rsidP="00A2718D">
            <w:pPr>
              <w:rPr>
                <w:sz w:val="16"/>
                <w:szCs w:val="16"/>
                <w:lang w:val="en-GB"/>
              </w:rPr>
            </w:pPr>
            <w:r w:rsidRPr="00B50F1F">
              <w:rPr>
                <w:rFonts w:eastAsia="Calibri"/>
                <w:sz w:val="16"/>
                <w:lang w:val="en-GB"/>
              </w:rPr>
              <w:t>Address</w:t>
            </w:r>
          </w:p>
        </w:tc>
        <w:tc>
          <w:tcPr>
            <w:tcW w:w="2031" w:type="dxa"/>
            <w:gridSpan w:val="6"/>
            <w:tcBorders>
              <w:top w:val="nil"/>
              <w:left w:val="nil"/>
              <w:bottom w:val="nil"/>
            </w:tcBorders>
          </w:tcPr>
          <w:p w14:paraId="15F9E2D4" w14:textId="77777777" w:rsidR="009E5567" w:rsidRPr="00B50F1F" w:rsidRDefault="009E5567" w:rsidP="00A2718D">
            <w:pPr>
              <w:rPr>
                <w:sz w:val="16"/>
                <w:szCs w:val="16"/>
                <w:lang w:val="en-GB"/>
              </w:rPr>
            </w:pPr>
          </w:p>
        </w:tc>
        <w:tc>
          <w:tcPr>
            <w:tcW w:w="567" w:type="dxa"/>
            <w:gridSpan w:val="2"/>
            <w:tcBorders>
              <w:top w:val="nil"/>
              <w:bottom w:val="nil"/>
              <w:right w:val="nil"/>
            </w:tcBorders>
          </w:tcPr>
          <w:p w14:paraId="2E7FA5C0" w14:textId="77777777" w:rsidR="009E5567" w:rsidRPr="00B50F1F" w:rsidRDefault="009E5567" w:rsidP="00A2718D">
            <w:pPr>
              <w:rPr>
                <w:sz w:val="16"/>
                <w:szCs w:val="16"/>
                <w:lang w:val="en-GB"/>
              </w:rPr>
            </w:pPr>
          </w:p>
        </w:tc>
        <w:tc>
          <w:tcPr>
            <w:tcW w:w="2929" w:type="dxa"/>
            <w:gridSpan w:val="8"/>
            <w:tcBorders>
              <w:top w:val="nil"/>
              <w:left w:val="nil"/>
              <w:bottom w:val="nil"/>
              <w:right w:val="nil"/>
            </w:tcBorders>
          </w:tcPr>
          <w:p w14:paraId="72067C35" w14:textId="77777777" w:rsidR="009E5567" w:rsidRPr="00B50F1F" w:rsidRDefault="009E5567" w:rsidP="00A2718D">
            <w:pPr>
              <w:rPr>
                <w:sz w:val="16"/>
                <w:szCs w:val="16"/>
                <w:lang w:val="en-GB"/>
              </w:rPr>
            </w:pPr>
            <w:r w:rsidRPr="00B50F1F">
              <w:rPr>
                <w:rFonts w:eastAsia="Calibri"/>
                <w:sz w:val="16"/>
                <w:lang w:val="en-GB"/>
              </w:rPr>
              <w:t>Address</w:t>
            </w:r>
          </w:p>
        </w:tc>
        <w:tc>
          <w:tcPr>
            <w:tcW w:w="1653" w:type="dxa"/>
            <w:gridSpan w:val="3"/>
            <w:tcBorders>
              <w:top w:val="nil"/>
              <w:left w:val="nil"/>
              <w:bottom w:val="nil"/>
            </w:tcBorders>
          </w:tcPr>
          <w:p w14:paraId="7DD7E5B3" w14:textId="77777777" w:rsidR="009E5567" w:rsidRPr="00B50F1F" w:rsidRDefault="009E5567" w:rsidP="00A2718D">
            <w:pPr>
              <w:rPr>
                <w:sz w:val="16"/>
                <w:szCs w:val="16"/>
                <w:lang w:val="en-GB"/>
              </w:rPr>
            </w:pPr>
          </w:p>
        </w:tc>
      </w:tr>
      <w:tr w:rsidR="009E5567" w:rsidRPr="001163B0" w14:paraId="0D435A6F" w14:textId="77777777" w:rsidTr="00A2718D">
        <w:trPr>
          <w:gridAfter w:val="1"/>
          <w:wAfter w:w="6" w:type="dxa"/>
          <w:trHeight w:val="369"/>
          <w:jc w:val="center"/>
        </w:trPr>
        <w:tc>
          <w:tcPr>
            <w:tcW w:w="452" w:type="dxa"/>
            <w:vMerge/>
          </w:tcPr>
          <w:p w14:paraId="70A98F36" w14:textId="77777777" w:rsidR="009E5567" w:rsidRPr="00B50F1F" w:rsidRDefault="009E5567" w:rsidP="00A2718D">
            <w:pPr>
              <w:rPr>
                <w:sz w:val="16"/>
                <w:szCs w:val="16"/>
                <w:lang w:val="en-GB"/>
              </w:rPr>
            </w:pPr>
          </w:p>
        </w:tc>
        <w:tc>
          <w:tcPr>
            <w:tcW w:w="598" w:type="dxa"/>
            <w:tcBorders>
              <w:top w:val="nil"/>
              <w:bottom w:val="single" w:sz="4" w:space="0" w:color="auto"/>
              <w:right w:val="nil"/>
            </w:tcBorders>
          </w:tcPr>
          <w:p w14:paraId="33E7FA43" w14:textId="77777777" w:rsidR="009E5567" w:rsidRPr="00B50F1F" w:rsidRDefault="009E5567" w:rsidP="00A2718D">
            <w:pPr>
              <w:rPr>
                <w:sz w:val="16"/>
                <w:szCs w:val="16"/>
                <w:lang w:val="en-GB"/>
              </w:rPr>
            </w:pPr>
          </w:p>
        </w:tc>
        <w:tc>
          <w:tcPr>
            <w:tcW w:w="1508" w:type="dxa"/>
            <w:gridSpan w:val="2"/>
            <w:tcBorders>
              <w:top w:val="nil"/>
              <w:left w:val="nil"/>
              <w:right w:val="nil"/>
            </w:tcBorders>
          </w:tcPr>
          <w:p w14:paraId="6578A8B1" w14:textId="77777777" w:rsidR="009E5567" w:rsidRPr="00B50F1F" w:rsidRDefault="009E5567" w:rsidP="00A2718D">
            <w:pPr>
              <w:rPr>
                <w:sz w:val="16"/>
                <w:szCs w:val="16"/>
                <w:lang w:val="en-GB"/>
              </w:rPr>
            </w:pPr>
            <w:r w:rsidRPr="00B50F1F">
              <w:rPr>
                <w:rFonts w:eastAsia="Calibri"/>
                <w:sz w:val="16"/>
                <w:lang w:val="en-GB"/>
              </w:rPr>
              <w:t>Country</w:t>
            </w:r>
          </w:p>
        </w:tc>
        <w:tc>
          <w:tcPr>
            <w:tcW w:w="2031" w:type="dxa"/>
            <w:gridSpan w:val="6"/>
            <w:tcBorders>
              <w:top w:val="nil"/>
              <w:left w:val="nil"/>
            </w:tcBorders>
          </w:tcPr>
          <w:p w14:paraId="60EC6BA9" w14:textId="77777777" w:rsidR="009E5567" w:rsidRPr="00B50F1F" w:rsidRDefault="009E5567" w:rsidP="00A2718D">
            <w:pPr>
              <w:rPr>
                <w:sz w:val="16"/>
                <w:szCs w:val="16"/>
                <w:lang w:val="en-GB"/>
              </w:rPr>
            </w:pPr>
            <w:r w:rsidRPr="00B50F1F">
              <w:rPr>
                <w:rFonts w:eastAsia="Calibri"/>
                <w:sz w:val="16"/>
                <w:lang w:val="en-GB"/>
              </w:rPr>
              <w:t>ISO country code</w:t>
            </w:r>
          </w:p>
        </w:tc>
        <w:tc>
          <w:tcPr>
            <w:tcW w:w="567" w:type="dxa"/>
            <w:gridSpan w:val="2"/>
            <w:tcBorders>
              <w:top w:val="nil"/>
              <w:bottom w:val="single" w:sz="4" w:space="0" w:color="auto"/>
              <w:right w:val="nil"/>
            </w:tcBorders>
          </w:tcPr>
          <w:p w14:paraId="68EB18AB" w14:textId="77777777" w:rsidR="009E5567" w:rsidRPr="00B50F1F" w:rsidRDefault="009E5567" w:rsidP="00A2718D">
            <w:pPr>
              <w:rPr>
                <w:sz w:val="16"/>
                <w:szCs w:val="16"/>
                <w:lang w:val="en-GB"/>
              </w:rPr>
            </w:pPr>
          </w:p>
        </w:tc>
        <w:tc>
          <w:tcPr>
            <w:tcW w:w="2929" w:type="dxa"/>
            <w:gridSpan w:val="8"/>
            <w:tcBorders>
              <w:top w:val="nil"/>
              <w:left w:val="nil"/>
              <w:right w:val="nil"/>
            </w:tcBorders>
          </w:tcPr>
          <w:p w14:paraId="1E1E5601" w14:textId="77777777" w:rsidR="009E5567" w:rsidRPr="00B50F1F" w:rsidRDefault="009E5567" w:rsidP="00A2718D">
            <w:pPr>
              <w:rPr>
                <w:sz w:val="16"/>
                <w:szCs w:val="16"/>
                <w:lang w:val="en-GB"/>
              </w:rPr>
            </w:pPr>
            <w:r w:rsidRPr="00B50F1F">
              <w:rPr>
                <w:rFonts w:eastAsia="Calibri"/>
                <w:sz w:val="16"/>
                <w:lang w:val="en-GB"/>
              </w:rPr>
              <w:t>Country</w:t>
            </w:r>
          </w:p>
        </w:tc>
        <w:tc>
          <w:tcPr>
            <w:tcW w:w="1653" w:type="dxa"/>
            <w:gridSpan w:val="3"/>
            <w:tcBorders>
              <w:top w:val="nil"/>
              <w:left w:val="nil"/>
            </w:tcBorders>
          </w:tcPr>
          <w:p w14:paraId="0CD61DD6" w14:textId="77777777" w:rsidR="009E5567" w:rsidRPr="00B50F1F" w:rsidRDefault="009E5567" w:rsidP="00A2718D">
            <w:pPr>
              <w:rPr>
                <w:sz w:val="16"/>
                <w:szCs w:val="16"/>
                <w:lang w:val="en-GB"/>
              </w:rPr>
            </w:pPr>
            <w:r w:rsidRPr="00B50F1F">
              <w:rPr>
                <w:rFonts w:eastAsia="Calibri"/>
                <w:sz w:val="16"/>
                <w:lang w:val="en-GB"/>
              </w:rPr>
              <w:t>ISO country code</w:t>
            </w:r>
          </w:p>
        </w:tc>
      </w:tr>
      <w:tr w:rsidR="009E5567" w:rsidRPr="001163B0" w14:paraId="484184E4" w14:textId="77777777" w:rsidTr="00A2718D">
        <w:trPr>
          <w:gridAfter w:val="1"/>
          <w:wAfter w:w="6" w:type="dxa"/>
          <w:trHeight w:val="227"/>
          <w:jc w:val="center"/>
        </w:trPr>
        <w:tc>
          <w:tcPr>
            <w:tcW w:w="452" w:type="dxa"/>
            <w:vMerge/>
          </w:tcPr>
          <w:p w14:paraId="6BF116EF" w14:textId="77777777" w:rsidR="009E5567" w:rsidRPr="00B50F1F" w:rsidRDefault="009E5567" w:rsidP="00A2718D">
            <w:pPr>
              <w:rPr>
                <w:sz w:val="16"/>
                <w:szCs w:val="16"/>
                <w:lang w:val="en-GB"/>
              </w:rPr>
            </w:pPr>
          </w:p>
        </w:tc>
        <w:tc>
          <w:tcPr>
            <w:tcW w:w="598" w:type="dxa"/>
            <w:tcBorders>
              <w:right w:val="nil"/>
            </w:tcBorders>
          </w:tcPr>
          <w:p w14:paraId="1B09BB06" w14:textId="77777777" w:rsidR="009E5567" w:rsidRPr="00B50F1F" w:rsidRDefault="009E5567" w:rsidP="00A2718D">
            <w:pPr>
              <w:rPr>
                <w:b/>
                <w:sz w:val="16"/>
                <w:szCs w:val="16"/>
                <w:lang w:val="en-GB"/>
              </w:rPr>
            </w:pPr>
            <w:r w:rsidRPr="00B50F1F">
              <w:rPr>
                <w:rFonts w:eastAsia="Calibri"/>
                <w:b/>
                <w:sz w:val="16"/>
                <w:lang w:val="en-GB"/>
              </w:rPr>
              <w:t>I.13</w:t>
            </w:r>
          </w:p>
        </w:tc>
        <w:tc>
          <w:tcPr>
            <w:tcW w:w="3539" w:type="dxa"/>
            <w:gridSpan w:val="8"/>
            <w:tcBorders>
              <w:left w:val="nil"/>
            </w:tcBorders>
          </w:tcPr>
          <w:p w14:paraId="5F5893BE" w14:textId="77777777" w:rsidR="009E5567" w:rsidRPr="00B50F1F" w:rsidRDefault="009E5567" w:rsidP="00A2718D">
            <w:pPr>
              <w:rPr>
                <w:b/>
                <w:sz w:val="16"/>
                <w:szCs w:val="16"/>
                <w:lang w:val="en-GB"/>
              </w:rPr>
            </w:pPr>
            <w:r w:rsidRPr="00B50F1F">
              <w:rPr>
                <w:rFonts w:eastAsia="Calibri"/>
                <w:b/>
                <w:sz w:val="16"/>
                <w:lang w:val="en-GB"/>
              </w:rPr>
              <w:t>Place of loading</w:t>
            </w:r>
          </w:p>
        </w:tc>
        <w:tc>
          <w:tcPr>
            <w:tcW w:w="567" w:type="dxa"/>
            <w:gridSpan w:val="2"/>
            <w:tcBorders>
              <w:right w:val="nil"/>
            </w:tcBorders>
          </w:tcPr>
          <w:p w14:paraId="6428D390" w14:textId="77777777" w:rsidR="009E5567" w:rsidRPr="00B50F1F" w:rsidRDefault="009E5567" w:rsidP="00A2718D">
            <w:pPr>
              <w:ind w:right="-106"/>
              <w:rPr>
                <w:b/>
                <w:sz w:val="16"/>
                <w:szCs w:val="16"/>
                <w:lang w:val="en-GB"/>
              </w:rPr>
            </w:pPr>
            <w:r w:rsidRPr="00B50F1F">
              <w:rPr>
                <w:rFonts w:eastAsia="Calibri"/>
                <w:b/>
                <w:sz w:val="16"/>
                <w:lang w:val="en-GB"/>
              </w:rPr>
              <w:t>I.14</w:t>
            </w:r>
          </w:p>
        </w:tc>
        <w:tc>
          <w:tcPr>
            <w:tcW w:w="4582" w:type="dxa"/>
            <w:gridSpan w:val="11"/>
            <w:tcBorders>
              <w:left w:val="nil"/>
            </w:tcBorders>
          </w:tcPr>
          <w:p w14:paraId="0D49189A" w14:textId="77777777" w:rsidR="009E5567" w:rsidRPr="00B50F1F" w:rsidRDefault="009E5567" w:rsidP="00A2718D">
            <w:pPr>
              <w:rPr>
                <w:b/>
                <w:sz w:val="16"/>
                <w:szCs w:val="16"/>
                <w:lang w:val="en-GB"/>
              </w:rPr>
            </w:pPr>
            <w:r w:rsidRPr="00B50F1F">
              <w:rPr>
                <w:rFonts w:eastAsia="Calibri"/>
                <w:b/>
                <w:sz w:val="16"/>
                <w:lang w:val="en-GB"/>
              </w:rPr>
              <w:t>Date and time of departure</w:t>
            </w:r>
          </w:p>
        </w:tc>
      </w:tr>
      <w:tr w:rsidR="009E5567" w:rsidRPr="001163B0" w14:paraId="671A44A6" w14:textId="77777777" w:rsidTr="00A2718D">
        <w:trPr>
          <w:gridBefore w:val="1"/>
          <w:gridAfter w:val="1"/>
          <w:wBefore w:w="452" w:type="dxa"/>
          <w:wAfter w:w="6" w:type="dxa"/>
          <w:trHeight w:val="227"/>
          <w:jc w:val="center"/>
        </w:trPr>
        <w:tc>
          <w:tcPr>
            <w:tcW w:w="598" w:type="dxa"/>
            <w:tcBorders>
              <w:bottom w:val="nil"/>
              <w:right w:val="nil"/>
            </w:tcBorders>
            <w:vAlign w:val="center"/>
          </w:tcPr>
          <w:p w14:paraId="1493FA78" w14:textId="77777777" w:rsidR="009E5567" w:rsidRPr="00B50F1F" w:rsidRDefault="009E5567" w:rsidP="00A2718D">
            <w:pPr>
              <w:rPr>
                <w:rFonts w:eastAsia="Calibri"/>
                <w:b/>
                <w:sz w:val="16"/>
                <w:szCs w:val="16"/>
                <w:lang w:val="en-GB"/>
              </w:rPr>
            </w:pPr>
            <w:r w:rsidRPr="00B50F1F">
              <w:rPr>
                <w:rFonts w:eastAsia="Calibri"/>
                <w:b/>
                <w:sz w:val="16"/>
                <w:lang w:val="en-GB"/>
              </w:rPr>
              <w:t>I.15</w:t>
            </w:r>
          </w:p>
        </w:tc>
        <w:tc>
          <w:tcPr>
            <w:tcW w:w="1616" w:type="dxa"/>
            <w:gridSpan w:val="3"/>
            <w:tcBorders>
              <w:left w:val="nil"/>
              <w:bottom w:val="nil"/>
              <w:right w:val="nil"/>
            </w:tcBorders>
            <w:vAlign w:val="center"/>
          </w:tcPr>
          <w:p w14:paraId="0BFC86B1" w14:textId="77777777" w:rsidR="009E5567" w:rsidRPr="00B50F1F" w:rsidRDefault="009E5567" w:rsidP="00A2718D">
            <w:pPr>
              <w:rPr>
                <w:rFonts w:eastAsia="Calibri"/>
                <w:b/>
                <w:sz w:val="16"/>
                <w:szCs w:val="16"/>
                <w:lang w:val="en-GB"/>
              </w:rPr>
            </w:pPr>
            <w:r w:rsidRPr="00B50F1F">
              <w:rPr>
                <w:rFonts w:eastAsia="Calibri"/>
                <w:b/>
                <w:sz w:val="16"/>
                <w:lang w:val="en-GB"/>
              </w:rPr>
              <w:t>Means of transport</w:t>
            </w:r>
          </w:p>
        </w:tc>
        <w:tc>
          <w:tcPr>
            <w:tcW w:w="1395" w:type="dxa"/>
            <w:gridSpan w:val="4"/>
            <w:tcBorders>
              <w:left w:val="nil"/>
              <w:bottom w:val="nil"/>
              <w:right w:val="nil"/>
            </w:tcBorders>
            <w:vAlign w:val="center"/>
          </w:tcPr>
          <w:p w14:paraId="71C7F782" w14:textId="77777777" w:rsidR="009E5567" w:rsidRPr="00B50F1F" w:rsidRDefault="009E5567" w:rsidP="00A2718D">
            <w:pPr>
              <w:rPr>
                <w:rFonts w:eastAsia="Calibri"/>
                <w:sz w:val="16"/>
                <w:szCs w:val="16"/>
                <w:lang w:val="en-GB"/>
              </w:rPr>
            </w:pPr>
          </w:p>
        </w:tc>
        <w:tc>
          <w:tcPr>
            <w:tcW w:w="528" w:type="dxa"/>
            <w:tcBorders>
              <w:left w:val="nil"/>
              <w:bottom w:val="nil"/>
            </w:tcBorders>
            <w:vAlign w:val="center"/>
          </w:tcPr>
          <w:p w14:paraId="1F6F33CF" w14:textId="77777777" w:rsidR="009E5567" w:rsidRPr="00B50F1F" w:rsidRDefault="009E5567" w:rsidP="00A2718D">
            <w:pPr>
              <w:rPr>
                <w:rFonts w:eastAsia="Calibri"/>
                <w:sz w:val="16"/>
                <w:szCs w:val="16"/>
                <w:lang w:val="en-GB"/>
              </w:rPr>
            </w:pPr>
          </w:p>
        </w:tc>
        <w:tc>
          <w:tcPr>
            <w:tcW w:w="567" w:type="dxa"/>
            <w:gridSpan w:val="2"/>
            <w:tcBorders>
              <w:bottom w:val="single" w:sz="4" w:space="0" w:color="auto"/>
              <w:right w:val="nil"/>
            </w:tcBorders>
            <w:vAlign w:val="center"/>
          </w:tcPr>
          <w:p w14:paraId="0823502A" w14:textId="77777777" w:rsidR="009E5567" w:rsidRPr="00B50F1F" w:rsidRDefault="009E5567" w:rsidP="00A2718D">
            <w:pPr>
              <w:rPr>
                <w:rFonts w:eastAsia="Calibri"/>
                <w:b/>
                <w:sz w:val="16"/>
                <w:szCs w:val="16"/>
                <w:lang w:val="en-GB"/>
              </w:rPr>
            </w:pPr>
            <w:r w:rsidRPr="00B50F1F">
              <w:rPr>
                <w:rFonts w:eastAsia="Calibri"/>
                <w:b/>
                <w:sz w:val="16"/>
                <w:lang w:val="en-GB"/>
              </w:rPr>
              <w:t>I.16</w:t>
            </w:r>
          </w:p>
        </w:tc>
        <w:tc>
          <w:tcPr>
            <w:tcW w:w="4582" w:type="dxa"/>
            <w:gridSpan w:val="11"/>
            <w:tcBorders>
              <w:left w:val="nil"/>
              <w:bottom w:val="single" w:sz="4" w:space="0" w:color="auto"/>
            </w:tcBorders>
            <w:vAlign w:val="center"/>
          </w:tcPr>
          <w:p w14:paraId="4DC70511" w14:textId="77777777" w:rsidR="009E5567" w:rsidRPr="00B50F1F" w:rsidRDefault="009E5567" w:rsidP="00A2718D">
            <w:pPr>
              <w:rPr>
                <w:rFonts w:eastAsia="Calibri"/>
                <w:b/>
                <w:sz w:val="16"/>
                <w:szCs w:val="16"/>
                <w:lang w:val="en-GB"/>
              </w:rPr>
            </w:pPr>
            <w:r w:rsidRPr="00B50F1F">
              <w:rPr>
                <w:rFonts w:eastAsia="Calibri"/>
                <w:b/>
                <w:sz w:val="16"/>
                <w:lang w:val="en-GB"/>
              </w:rPr>
              <w:t>Entry Border Control Post</w:t>
            </w:r>
          </w:p>
        </w:tc>
      </w:tr>
      <w:tr w:rsidR="009E5567" w:rsidRPr="001163B0" w14:paraId="533693F3" w14:textId="77777777" w:rsidTr="00A2718D">
        <w:trPr>
          <w:gridBefore w:val="1"/>
          <w:gridAfter w:val="1"/>
          <w:wBefore w:w="452" w:type="dxa"/>
          <w:wAfter w:w="6" w:type="dxa"/>
          <w:trHeight w:val="157"/>
          <w:jc w:val="center"/>
        </w:trPr>
        <w:tc>
          <w:tcPr>
            <w:tcW w:w="598" w:type="dxa"/>
            <w:vMerge w:val="restart"/>
            <w:tcBorders>
              <w:top w:val="nil"/>
              <w:right w:val="nil"/>
            </w:tcBorders>
          </w:tcPr>
          <w:p w14:paraId="75C88E96" w14:textId="77777777" w:rsidR="009E5567" w:rsidRPr="00B50F1F" w:rsidRDefault="009E5567" w:rsidP="00A2718D">
            <w:pPr>
              <w:jc w:val="center"/>
              <w:rPr>
                <w:rFonts w:eastAsia="Calibri"/>
                <w:sz w:val="16"/>
                <w:szCs w:val="16"/>
                <w:lang w:val="en-GB"/>
              </w:rPr>
            </w:pPr>
          </w:p>
        </w:tc>
        <w:tc>
          <w:tcPr>
            <w:tcW w:w="1200" w:type="dxa"/>
            <w:vMerge w:val="restart"/>
            <w:tcBorders>
              <w:top w:val="nil"/>
              <w:left w:val="nil"/>
              <w:right w:val="nil"/>
            </w:tcBorders>
            <w:vAlign w:val="center"/>
          </w:tcPr>
          <w:p w14:paraId="2A12FB1E" w14:textId="77777777" w:rsidR="009E5567" w:rsidRPr="00B50F1F" w:rsidRDefault="009E5567" w:rsidP="00A2718D">
            <w:pPr>
              <w:rPr>
                <w:rFonts w:eastAsia="Calibri"/>
                <w:sz w:val="16"/>
                <w:szCs w:val="16"/>
                <w:lang w:val="en-GB"/>
              </w:rPr>
            </w:pPr>
            <w:r w:rsidRPr="00B50F1F">
              <w:rPr>
                <w:rFonts w:eastAsia="Calibri"/>
                <w:b/>
                <w:sz w:val="16"/>
                <w:szCs w:val="16"/>
                <w:lang w:val="en-GB"/>
              </w:rPr>
              <w:sym w:font="Symbol" w:char="F07F"/>
            </w:r>
            <w:r w:rsidRPr="00B50F1F">
              <w:rPr>
                <w:rFonts w:eastAsia="Calibri"/>
                <w:b/>
                <w:sz w:val="16"/>
                <w:lang w:val="en-GB"/>
              </w:rPr>
              <w:t xml:space="preserve"> </w:t>
            </w:r>
            <w:r w:rsidRPr="00B50F1F">
              <w:rPr>
                <w:rFonts w:eastAsia="Calibri"/>
                <w:sz w:val="16"/>
                <w:lang w:val="en-GB"/>
              </w:rPr>
              <w:t>Aircraft</w:t>
            </w:r>
          </w:p>
        </w:tc>
        <w:tc>
          <w:tcPr>
            <w:tcW w:w="2339" w:type="dxa"/>
            <w:gridSpan w:val="7"/>
            <w:vMerge w:val="restart"/>
            <w:tcBorders>
              <w:top w:val="nil"/>
              <w:left w:val="nil"/>
            </w:tcBorders>
            <w:vAlign w:val="center"/>
          </w:tcPr>
          <w:p w14:paraId="353873A8" w14:textId="77777777" w:rsidR="009E5567" w:rsidRPr="00B50F1F" w:rsidRDefault="009E5567" w:rsidP="00A2718D">
            <w:pPr>
              <w:rPr>
                <w:rFonts w:eastAsia="Calibri"/>
                <w:sz w:val="16"/>
                <w:szCs w:val="16"/>
                <w:lang w:val="en-GB"/>
              </w:rPr>
            </w:pPr>
            <w:r w:rsidRPr="00B50F1F">
              <w:rPr>
                <w:rFonts w:eastAsia="Calibri"/>
                <w:b/>
                <w:sz w:val="16"/>
                <w:szCs w:val="16"/>
                <w:lang w:val="en-GB"/>
              </w:rPr>
              <w:sym w:font="Symbol" w:char="F07F"/>
            </w:r>
            <w:r w:rsidRPr="00B50F1F">
              <w:rPr>
                <w:rFonts w:eastAsia="Calibri"/>
                <w:b/>
                <w:sz w:val="16"/>
                <w:lang w:val="en-GB"/>
              </w:rPr>
              <w:t xml:space="preserve"> </w:t>
            </w:r>
            <w:r w:rsidRPr="00B50F1F">
              <w:rPr>
                <w:rFonts w:eastAsia="Calibri"/>
                <w:sz w:val="16"/>
                <w:lang w:val="en-GB"/>
              </w:rPr>
              <w:t>Vessel</w:t>
            </w:r>
          </w:p>
        </w:tc>
        <w:tc>
          <w:tcPr>
            <w:tcW w:w="567" w:type="dxa"/>
            <w:gridSpan w:val="2"/>
            <w:tcBorders>
              <w:bottom w:val="nil"/>
              <w:right w:val="nil"/>
            </w:tcBorders>
          </w:tcPr>
          <w:p w14:paraId="51B9D1FE" w14:textId="77777777" w:rsidR="009E5567" w:rsidRPr="00B50F1F" w:rsidRDefault="009E5567" w:rsidP="00A2718D">
            <w:pPr>
              <w:rPr>
                <w:rFonts w:eastAsia="Calibri"/>
                <w:b/>
                <w:sz w:val="16"/>
                <w:szCs w:val="16"/>
                <w:lang w:val="en-GB"/>
              </w:rPr>
            </w:pPr>
            <w:r w:rsidRPr="00B50F1F">
              <w:rPr>
                <w:rFonts w:eastAsia="Calibri"/>
                <w:b/>
                <w:sz w:val="16"/>
                <w:lang w:val="en-GB"/>
              </w:rPr>
              <w:t>I.17</w:t>
            </w:r>
          </w:p>
        </w:tc>
        <w:tc>
          <w:tcPr>
            <w:tcW w:w="4582" w:type="dxa"/>
            <w:gridSpan w:val="11"/>
            <w:tcBorders>
              <w:left w:val="nil"/>
              <w:bottom w:val="nil"/>
            </w:tcBorders>
          </w:tcPr>
          <w:p w14:paraId="60B9CE92" w14:textId="77777777" w:rsidR="009E5567" w:rsidRPr="00B50F1F" w:rsidRDefault="009E5567" w:rsidP="00A2718D">
            <w:pPr>
              <w:rPr>
                <w:rFonts w:eastAsia="Calibri"/>
                <w:sz w:val="16"/>
                <w:szCs w:val="16"/>
                <w:lang w:val="en-GB"/>
              </w:rPr>
            </w:pPr>
            <w:r w:rsidRPr="00B50F1F">
              <w:rPr>
                <w:rFonts w:eastAsia="Calibri"/>
                <w:b/>
                <w:sz w:val="16"/>
                <w:lang w:val="en-GB"/>
              </w:rPr>
              <w:t>Accompanying documents</w:t>
            </w:r>
          </w:p>
        </w:tc>
      </w:tr>
      <w:tr w:rsidR="009E5567" w:rsidRPr="001163B0" w14:paraId="6FAE64F4" w14:textId="77777777" w:rsidTr="00A2718D">
        <w:trPr>
          <w:gridBefore w:val="1"/>
          <w:gridAfter w:val="1"/>
          <w:wBefore w:w="452" w:type="dxa"/>
          <w:wAfter w:w="6" w:type="dxa"/>
          <w:trHeight w:val="157"/>
          <w:jc w:val="center"/>
        </w:trPr>
        <w:tc>
          <w:tcPr>
            <w:tcW w:w="598" w:type="dxa"/>
            <w:vMerge/>
            <w:tcBorders>
              <w:bottom w:val="nil"/>
              <w:right w:val="nil"/>
            </w:tcBorders>
          </w:tcPr>
          <w:p w14:paraId="6FD6B41B" w14:textId="77777777" w:rsidR="009E5567" w:rsidRPr="00B50F1F" w:rsidRDefault="009E5567" w:rsidP="00A2718D">
            <w:pPr>
              <w:jc w:val="center"/>
              <w:rPr>
                <w:rFonts w:eastAsia="Calibri"/>
                <w:sz w:val="16"/>
                <w:szCs w:val="16"/>
                <w:lang w:val="en-GB"/>
              </w:rPr>
            </w:pPr>
          </w:p>
        </w:tc>
        <w:tc>
          <w:tcPr>
            <w:tcW w:w="1200" w:type="dxa"/>
            <w:vMerge/>
            <w:tcBorders>
              <w:left w:val="nil"/>
              <w:bottom w:val="nil"/>
              <w:right w:val="nil"/>
            </w:tcBorders>
            <w:vAlign w:val="center"/>
          </w:tcPr>
          <w:p w14:paraId="1AC8600E" w14:textId="77777777" w:rsidR="009E5567" w:rsidRPr="00B50F1F" w:rsidRDefault="009E5567" w:rsidP="00A2718D">
            <w:pPr>
              <w:rPr>
                <w:rFonts w:eastAsia="Calibri"/>
                <w:b/>
                <w:sz w:val="16"/>
                <w:szCs w:val="16"/>
                <w:lang w:val="en-GB"/>
              </w:rPr>
            </w:pPr>
          </w:p>
        </w:tc>
        <w:tc>
          <w:tcPr>
            <w:tcW w:w="2339" w:type="dxa"/>
            <w:gridSpan w:val="7"/>
            <w:vMerge/>
            <w:tcBorders>
              <w:left w:val="nil"/>
              <w:bottom w:val="nil"/>
            </w:tcBorders>
            <w:vAlign w:val="center"/>
          </w:tcPr>
          <w:p w14:paraId="1419B076" w14:textId="77777777" w:rsidR="009E5567" w:rsidRPr="00B50F1F" w:rsidRDefault="009E5567" w:rsidP="00A2718D">
            <w:pPr>
              <w:rPr>
                <w:rFonts w:eastAsia="Calibri"/>
                <w:b/>
                <w:sz w:val="16"/>
                <w:szCs w:val="16"/>
                <w:lang w:val="en-GB"/>
              </w:rPr>
            </w:pPr>
          </w:p>
        </w:tc>
        <w:tc>
          <w:tcPr>
            <w:tcW w:w="2580" w:type="dxa"/>
            <w:gridSpan w:val="5"/>
            <w:tcBorders>
              <w:top w:val="nil"/>
              <w:bottom w:val="nil"/>
              <w:right w:val="nil"/>
            </w:tcBorders>
          </w:tcPr>
          <w:p w14:paraId="38935B43" w14:textId="77777777" w:rsidR="009E5567" w:rsidRPr="00B50F1F" w:rsidRDefault="009E5567" w:rsidP="00A2718D">
            <w:pPr>
              <w:rPr>
                <w:rFonts w:eastAsia="Calibri"/>
                <w:sz w:val="16"/>
                <w:szCs w:val="16"/>
                <w:lang w:val="en-GB"/>
              </w:rPr>
            </w:pPr>
          </w:p>
        </w:tc>
        <w:tc>
          <w:tcPr>
            <w:tcW w:w="2569" w:type="dxa"/>
            <w:gridSpan w:val="8"/>
            <w:tcBorders>
              <w:top w:val="nil"/>
              <w:left w:val="nil"/>
              <w:bottom w:val="nil"/>
            </w:tcBorders>
          </w:tcPr>
          <w:p w14:paraId="0820DC41" w14:textId="77777777" w:rsidR="009E5567" w:rsidRPr="00B50F1F" w:rsidRDefault="009E5567" w:rsidP="00A2718D">
            <w:pPr>
              <w:rPr>
                <w:rFonts w:eastAsia="Calibri"/>
                <w:sz w:val="16"/>
                <w:szCs w:val="16"/>
                <w:lang w:val="en-GB"/>
              </w:rPr>
            </w:pPr>
          </w:p>
        </w:tc>
      </w:tr>
      <w:tr w:rsidR="009E5567" w:rsidRPr="001163B0" w14:paraId="1E4C1921" w14:textId="77777777" w:rsidTr="00A2718D">
        <w:trPr>
          <w:gridBefore w:val="1"/>
          <w:gridAfter w:val="1"/>
          <w:wBefore w:w="452" w:type="dxa"/>
          <w:wAfter w:w="6" w:type="dxa"/>
          <w:trHeight w:val="304"/>
          <w:jc w:val="center"/>
        </w:trPr>
        <w:tc>
          <w:tcPr>
            <w:tcW w:w="598" w:type="dxa"/>
            <w:tcBorders>
              <w:top w:val="nil"/>
              <w:bottom w:val="nil"/>
              <w:right w:val="nil"/>
            </w:tcBorders>
          </w:tcPr>
          <w:p w14:paraId="1063DF74" w14:textId="77777777" w:rsidR="009E5567" w:rsidRPr="00B50F1F" w:rsidRDefault="009E5567" w:rsidP="00A2718D">
            <w:pPr>
              <w:jc w:val="center"/>
              <w:rPr>
                <w:rFonts w:eastAsia="Calibri"/>
                <w:sz w:val="16"/>
                <w:szCs w:val="16"/>
                <w:lang w:val="en-GB"/>
              </w:rPr>
            </w:pPr>
          </w:p>
        </w:tc>
        <w:tc>
          <w:tcPr>
            <w:tcW w:w="1200" w:type="dxa"/>
            <w:tcBorders>
              <w:top w:val="nil"/>
              <w:left w:val="nil"/>
              <w:bottom w:val="nil"/>
              <w:right w:val="nil"/>
            </w:tcBorders>
          </w:tcPr>
          <w:p w14:paraId="62800D86" w14:textId="77777777" w:rsidR="009E5567" w:rsidRPr="00B50F1F" w:rsidRDefault="009E5567" w:rsidP="00A2718D">
            <w:pPr>
              <w:rPr>
                <w:rFonts w:eastAsia="Calibri"/>
                <w:sz w:val="16"/>
                <w:szCs w:val="16"/>
                <w:lang w:val="en-GB"/>
              </w:rPr>
            </w:pPr>
            <w:r w:rsidRPr="00B50F1F">
              <w:rPr>
                <w:rFonts w:eastAsia="Calibri"/>
                <w:b/>
                <w:sz w:val="16"/>
                <w:szCs w:val="16"/>
                <w:lang w:val="en-GB"/>
              </w:rPr>
              <w:sym w:font="Symbol" w:char="F07F"/>
            </w:r>
            <w:r w:rsidRPr="00B50F1F">
              <w:rPr>
                <w:rFonts w:eastAsia="Calibri"/>
                <w:b/>
                <w:sz w:val="16"/>
                <w:lang w:val="en-GB"/>
              </w:rPr>
              <w:t xml:space="preserve"> </w:t>
            </w:r>
            <w:r w:rsidRPr="00B50F1F">
              <w:rPr>
                <w:rFonts w:eastAsia="Calibri"/>
                <w:sz w:val="16"/>
                <w:lang w:val="en-GB"/>
              </w:rPr>
              <w:t>Railway</w:t>
            </w:r>
          </w:p>
        </w:tc>
        <w:tc>
          <w:tcPr>
            <w:tcW w:w="2339" w:type="dxa"/>
            <w:gridSpan w:val="7"/>
            <w:tcBorders>
              <w:top w:val="nil"/>
              <w:left w:val="nil"/>
              <w:bottom w:val="nil"/>
            </w:tcBorders>
            <w:vAlign w:val="center"/>
          </w:tcPr>
          <w:p w14:paraId="6593CA35" w14:textId="77777777" w:rsidR="009E5567" w:rsidRPr="00B50F1F" w:rsidRDefault="009E5567" w:rsidP="00A2718D">
            <w:pPr>
              <w:rPr>
                <w:rFonts w:eastAsia="Calibri"/>
                <w:sz w:val="16"/>
                <w:szCs w:val="16"/>
                <w:lang w:val="en-GB"/>
              </w:rPr>
            </w:pPr>
            <w:r w:rsidRPr="00B50F1F">
              <w:rPr>
                <w:rFonts w:eastAsia="Calibri"/>
                <w:b/>
                <w:sz w:val="16"/>
                <w:szCs w:val="16"/>
                <w:lang w:val="en-GB"/>
              </w:rPr>
              <w:sym w:font="Symbol" w:char="F07F"/>
            </w:r>
            <w:r w:rsidRPr="00B50F1F">
              <w:rPr>
                <w:rFonts w:eastAsia="Calibri"/>
                <w:b/>
                <w:sz w:val="16"/>
                <w:lang w:val="en-GB"/>
              </w:rPr>
              <w:t xml:space="preserve"> </w:t>
            </w:r>
            <w:r w:rsidRPr="00B50F1F">
              <w:rPr>
                <w:rFonts w:eastAsia="Calibri"/>
                <w:sz w:val="16"/>
                <w:lang w:val="en-GB"/>
              </w:rPr>
              <w:t>Road vehicle</w:t>
            </w:r>
          </w:p>
        </w:tc>
        <w:tc>
          <w:tcPr>
            <w:tcW w:w="567" w:type="dxa"/>
            <w:gridSpan w:val="2"/>
            <w:tcBorders>
              <w:top w:val="nil"/>
              <w:bottom w:val="nil"/>
              <w:right w:val="nil"/>
            </w:tcBorders>
          </w:tcPr>
          <w:p w14:paraId="71C14F1C" w14:textId="77777777" w:rsidR="009E5567" w:rsidRPr="00B50F1F" w:rsidRDefault="009E5567" w:rsidP="00A2718D">
            <w:pPr>
              <w:rPr>
                <w:rFonts w:eastAsia="Calibri"/>
                <w:sz w:val="16"/>
                <w:szCs w:val="16"/>
                <w:lang w:val="en-GB"/>
              </w:rPr>
            </w:pPr>
          </w:p>
        </w:tc>
        <w:tc>
          <w:tcPr>
            <w:tcW w:w="2436" w:type="dxa"/>
            <w:gridSpan w:val="5"/>
            <w:tcBorders>
              <w:top w:val="nil"/>
              <w:left w:val="nil"/>
              <w:bottom w:val="nil"/>
              <w:right w:val="nil"/>
            </w:tcBorders>
            <w:vAlign w:val="center"/>
          </w:tcPr>
          <w:p w14:paraId="2004C8AE" w14:textId="77777777" w:rsidR="009E5567" w:rsidRPr="00B50F1F" w:rsidRDefault="009E5567" w:rsidP="00A2718D">
            <w:pPr>
              <w:rPr>
                <w:rFonts w:eastAsia="Calibri"/>
                <w:sz w:val="16"/>
                <w:szCs w:val="16"/>
                <w:lang w:val="en-GB"/>
              </w:rPr>
            </w:pPr>
            <w:r w:rsidRPr="00B50F1F">
              <w:rPr>
                <w:rFonts w:eastAsia="Calibri"/>
                <w:sz w:val="16"/>
                <w:lang w:val="en-GB"/>
              </w:rPr>
              <w:t>Type</w:t>
            </w:r>
          </w:p>
        </w:tc>
        <w:tc>
          <w:tcPr>
            <w:tcW w:w="2146" w:type="dxa"/>
            <w:gridSpan w:val="6"/>
            <w:tcBorders>
              <w:top w:val="nil"/>
              <w:left w:val="nil"/>
              <w:bottom w:val="nil"/>
            </w:tcBorders>
            <w:vAlign w:val="center"/>
          </w:tcPr>
          <w:p w14:paraId="72937713" w14:textId="77777777" w:rsidR="009E5567" w:rsidRPr="00B50F1F" w:rsidRDefault="009E5567" w:rsidP="00A2718D">
            <w:pPr>
              <w:rPr>
                <w:rFonts w:eastAsia="Calibri"/>
                <w:sz w:val="16"/>
                <w:szCs w:val="16"/>
                <w:lang w:val="en-GB"/>
              </w:rPr>
            </w:pPr>
            <w:r w:rsidRPr="00B50F1F">
              <w:rPr>
                <w:rFonts w:eastAsia="Calibri"/>
                <w:sz w:val="16"/>
                <w:lang w:val="en-GB"/>
              </w:rPr>
              <w:t>Code</w:t>
            </w:r>
          </w:p>
        </w:tc>
      </w:tr>
      <w:tr w:rsidR="009E5567" w:rsidRPr="001163B0" w14:paraId="2ED8BF0C" w14:textId="77777777" w:rsidTr="00A2718D">
        <w:trPr>
          <w:gridBefore w:val="1"/>
          <w:gridAfter w:val="1"/>
          <w:wBefore w:w="452" w:type="dxa"/>
          <w:wAfter w:w="6" w:type="dxa"/>
          <w:trHeight w:val="176"/>
          <w:jc w:val="center"/>
        </w:trPr>
        <w:tc>
          <w:tcPr>
            <w:tcW w:w="598" w:type="dxa"/>
            <w:vMerge w:val="restart"/>
            <w:tcBorders>
              <w:top w:val="nil"/>
              <w:right w:val="nil"/>
            </w:tcBorders>
          </w:tcPr>
          <w:p w14:paraId="686CB8F7" w14:textId="77777777" w:rsidR="009E5567" w:rsidRPr="00B50F1F" w:rsidRDefault="009E5567" w:rsidP="00A2718D">
            <w:pPr>
              <w:jc w:val="center"/>
              <w:rPr>
                <w:rFonts w:eastAsia="Calibri"/>
                <w:sz w:val="16"/>
                <w:szCs w:val="16"/>
                <w:lang w:val="en-GB"/>
              </w:rPr>
            </w:pPr>
          </w:p>
        </w:tc>
        <w:tc>
          <w:tcPr>
            <w:tcW w:w="3539" w:type="dxa"/>
            <w:gridSpan w:val="8"/>
            <w:vMerge w:val="restart"/>
            <w:tcBorders>
              <w:top w:val="nil"/>
              <w:left w:val="nil"/>
            </w:tcBorders>
          </w:tcPr>
          <w:p w14:paraId="2E00BB7E" w14:textId="77777777" w:rsidR="009E5567" w:rsidRPr="00B50F1F" w:rsidRDefault="009E5567" w:rsidP="00A2718D">
            <w:pPr>
              <w:rPr>
                <w:rFonts w:eastAsia="Calibri"/>
                <w:sz w:val="16"/>
                <w:szCs w:val="16"/>
                <w:lang w:val="en-GB"/>
              </w:rPr>
            </w:pPr>
            <w:r w:rsidRPr="00B50F1F">
              <w:rPr>
                <w:rFonts w:eastAsia="Calibri"/>
                <w:sz w:val="16"/>
                <w:lang w:val="en-GB"/>
              </w:rPr>
              <w:t>Identification</w:t>
            </w:r>
          </w:p>
        </w:tc>
        <w:tc>
          <w:tcPr>
            <w:tcW w:w="567" w:type="dxa"/>
            <w:gridSpan w:val="2"/>
            <w:tcBorders>
              <w:top w:val="nil"/>
              <w:bottom w:val="nil"/>
              <w:right w:val="nil"/>
            </w:tcBorders>
          </w:tcPr>
          <w:p w14:paraId="6D25897E" w14:textId="77777777" w:rsidR="009E5567" w:rsidRPr="00B50F1F" w:rsidRDefault="009E5567" w:rsidP="00A2718D">
            <w:pPr>
              <w:rPr>
                <w:rFonts w:eastAsia="Calibri"/>
                <w:sz w:val="16"/>
                <w:szCs w:val="16"/>
                <w:lang w:val="en-GB"/>
              </w:rPr>
            </w:pPr>
          </w:p>
        </w:tc>
        <w:tc>
          <w:tcPr>
            <w:tcW w:w="2436" w:type="dxa"/>
            <w:gridSpan w:val="5"/>
            <w:tcBorders>
              <w:top w:val="nil"/>
              <w:left w:val="nil"/>
              <w:bottom w:val="nil"/>
              <w:right w:val="nil"/>
            </w:tcBorders>
          </w:tcPr>
          <w:p w14:paraId="541893DE" w14:textId="77777777" w:rsidR="009E5567" w:rsidRPr="00B50F1F" w:rsidRDefault="009E5567" w:rsidP="00A2718D">
            <w:pPr>
              <w:rPr>
                <w:rFonts w:eastAsia="Calibri"/>
                <w:sz w:val="16"/>
                <w:szCs w:val="16"/>
                <w:lang w:val="en-GB"/>
              </w:rPr>
            </w:pPr>
            <w:r w:rsidRPr="00B50F1F">
              <w:rPr>
                <w:rFonts w:eastAsia="Calibri"/>
                <w:sz w:val="16"/>
                <w:lang w:val="en-GB"/>
              </w:rPr>
              <w:t>Country</w:t>
            </w:r>
          </w:p>
        </w:tc>
        <w:tc>
          <w:tcPr>
            <w:tcW w:w="2146" w:type="dxa"/>
            <w:gridSpan w:val="6"/>
            <w:tcBorders>
              <w:top w:val="nil"/>
              <w:left w:val="nil"/>
              <w:bottom w:val="nil"/>
            </w:tcBorders>
          </w:tcPr>
          <w:p w14:paraId="4DED9778" w14:textId="77777777" w:rsidR="009E5567" w:rsidRPr="00B50F1F" w:rsidRDefault="009E5567" w:rsidP="00A2718D">
            <w:pPr>
              <w:rPr>
                <w:rFonts w:eastAsia="Calibri"/>
                <w:sz w:val="16"/>
                <w:szCs w:val="16"/>
                <w:lang w:val="en-GB"/>
              </w:rPr>
            </w:pPr>
            <w:r w:rsidRPr="00B50F1F">
              <w:rPr>
                <w:rFonts w:eastAsia="Calibri"/>
                <w:sz w:val="16"/>
                <w:lang w:val="en-GB"/>
              </w:rPr>
              <w:t>ISO country code</w:t>
            </w:r>
          </w:p>
        </w:tc>
      </w:tr>
      <w:tr w:rsidR="009E5567" w:rsidRPr="001163B0" w14:paraId="2CCFD135" w14:textId="77777777" w:rsidTr="00A2718D">
        <w:trPr>
          <w:gridBefore w:val="1"/>
          <w:gridAfter w:val="1"/>
          <w:wBefore w:w="452" w:type="dxa"/>
          <w:wAfter w:w="6" w:type="dxa"/>
          <w:trHeight w:val="176"/>
          <w:jc w:val="center"/>
        </w:trPr>
        <w:tc>
          <w:tcPr>
            <w:tcW w:w="598" w:type="dxa"/>
            <w:vMerge/>
            <w:tcBorders>
              <w:bottom w:val="single" w:sz="4" w:space="0" w:color="auto"/>
              <w:right w:val="nil"/>
            </w:tcBorders>
          </w:tcPr>
          <w:p w14:paraId="4C25EAC7" w14:textId="77777777" w:rsidR="009E5567" w:rsidRPr="00B50F1F" w:rsidRDefault="009E5567" w:rsidP="00A2718D">
            <w:pPr>
              <w:jc w:val="center"/>
              <w:rPr>
                <w:rFonts w:eastAsia="Calibri"/>
                <w:sz w:val="16"/>
                <w:szCs w:val="16"/>
                <w:lang w:val="en-GB"/>
              </w:rPr>
            </w:pPr>
          </w:p>
        </w:tc>
        <w:tc>
          <w:tcPr>
            <w:tcW w:w="3539" w:type="dxa"/>
            <w:gridSpan w:val="8"/>
            <w:vMerge/>
            <w:tcBorders>
              <w:left w:val="nil"/>
              <w:bottom w:val="single" w:sz="4" w:space="0" w:color="auto"/>
            </w:tcBorders>
          </w:tcPr>
          <w:p w14:paraId="65ACAFB4" w14:textId="77777777" w:rsidR="009E5567" w:rsidRPr="00B50F1F" w:rsidRDefault="009E5567" w:rsidP="00A2718D">
            <w:pPr>
              <w:jc w:val="center"/>
              <w:rPr>
                <w:rFonts w:eastAsia="Calibri"/>
                <w:sz w:val="16"/>
                <w:szCs w:val="16"/>
                <w:lang w:val="en-GB"/>
              </w:rPr>
            </w:pPr>
          </w:p>
        </w:tc>
        <w:tc>
          <w:tcPr>
            <w:tcW w:w="567" w:type="dxa"/>
            <w:gridSpan w:val="2"/>
            <w:tcBorders>
              <w:top w:val="nil"/>
              <w:bottom w:val="single" w:sz="4" w:space="0" w:color="auto"/>
              <w:right w:val="nil"/>
            </w:tcBorders>
          </w:tcPr>
          <w:p w14:paraId="2CDD7D4F" w14:textId="77777777" w:rsidR="009E5567" w:rsidRPr="00B50F1F" w:rsidRDefault="009E5567" w:rsidP="00A2718D">
            <w:pPr>
              <w:rPr>
                <w:rFonts w:eastAsia="Calibri"/>
                <w:sz w:val="16"/>
                <w:szCs w:val="16"/>
                <w:lang w:val="en-GB"/>
              </w:rPr>
            </w:pPr>
          </w:p>
        </w:tc>
        <w:tc>
          <w:tcPr>
            <w:tcW w:w="2436" w:type="dxa"/>
            <w:gridSpan w:val="5"/>
            <w:tcBorders>
              <w:top w:val="nil"/>
              <w:left w:val="nil"/>
              <w:bottom w:val="single" w:sz="4" w:space="0" w:color="auto"/>
              <w:right w:val="nil"/>
            </w:tcBorders>
          </w:tcPr>
          <w:p w14:paraId="481D0F46" w14:textId="77777777" w:rsidR="009E5567" w:rsidRPr="00B50F1F" w:rsidRDefault="009E5567" w:rsidP="00A2718D">
            <w:pPr>
              <w:rPr>
                <w:rFonts w:eastAsia="Calibri"/>
                <w:sz w:val="16"/>
                <w:szCs w:val="16"/>
                <w:lang w:val="en-GB"/>
              </w:rPr>
            </w:pPr>
            <w:r w:rsidRPr="00B50F1F">
              <w:rPr>
                <w:rFonts w:eastAsia="Calibri"/>
                <w:sz w:val="16"/>
                <w:lang w:val="en-GB"/>
              </w:rPr>
              <w:t>Commercial document reference</w:t>
            </w:r>
          </w:p>
        </w:tc>
        <w:tc>
          <w:tcPr>
            <w:tcW w:w="2146" w:type="dxa"/>
            <w:gridSpan w:val="6"/>
            <w:tcBorders>
              <w:top w:val="nil"/>
              <w:left w:val="nil"/>
              <w:bottom w:val="single" w:sz="4" w:space="0" w:color="auto"/>
            </w:tcBorders>
          </w:tcPr>
          <w:p w14:paraId="1DDFC686" w14:textId="77777777" w:rsidR="009E5567" w:rsidRPr="00B50F1F" w:rsidRDefault="009E5567" w:rsidP="00A2718D">
            <w:pPr>
              <w:rPr>
                <w:rFonts w:eastAsia="Calibri"/>
                <w:sz w:val="16"/>
                <w:szCs w:val="16"/>
                <w:lang w:val="en-GB"/>
              </w:rPr>
            </w:pPr>
          </w:p>
        </w:tc>
      </w:tr>
      <w:tr w:rsidR="009E5567" w:rsidRPr="001163B0" w14:paraId="632749E9" w14:textId="77777777" w:rsidTr="00A2718D">
        <w:trPr>
          <w:gridBefore w:val="1"/>
          <w:gridAfter w:val="1"/>
          <w:wBefore w:w="452" w:type="dxa"/>
          <w:wAfter w:w="6" w:type="dxa"/>
          <w:trHeight w:val="227"/>
          <w:jc w:val="center"/>
        </w:trPr>
        <w:tc>
          <w:tcPr>
            <w:tcW w:w="598" w:type="dxa"/>
            <w:tcBorders>
              <w:bottom w:val="single" w:sz="4" w:space="0" w:color="auto"/>
              <w:right w:val="single" w:sz="4" w:space="0" w:color="auto"/>
            </w:tcBorders>
          </w:tcPr>
          <w:p w14:paraId="3B999F84" w14:textId="77777777" w:rsidR="009E5567" w:rsidRPr="00B50F1F" w:rsidRDefault="009E5567" w:rsidP="00A2718D">
            <w:pPr>
              <w:rPr>
                <w:rFonts w:eastAsia="Calibri"/>
                <w:b/>
                <w:sz w:val="16"/>
                <w:szCs w:val="16"/>
                <w:lang w:val="en-GB"/>
              </w:rPr>
            </w:pPr>
            <w:r w:rsidRPr="00B50F1F">
              <w:rPr>
                <w:rFonts w:eastAsia="Calibri"/>
                <w:b/>
                <w:sz w:val="16"/>
                <w:lang w:val="en-GB"/>
              </w:rPr>
              <w:t>I.18</w:t>
            </w:r>
          </w:p>
        </w:tc>
        <w:tc>
          <w:tcPr>
            <w:tcW w:w="2117" w:type="dxa"/>
            <w:gridSpan w:val="6"/>
            <w:tcBorders>
              <w:left w:val="single" w:sz="4" w:space="0" w:color="auto"/>
              <w:right w:val="single" w:sz="4" w:space="0" w:color="auto"/>
            </w:tcBorders>
          </w:tcPr>
          <w:p w14:paraId="0F896CD0" w14:textId="77777777" w:rsidR="009E5567" w:rsidRPr="00B50F1F" w:rsidRDefault="009E5567" w:rsidP="00A2718D">
            <w:pPr>
              <w:rPr>
                <w:rFonts w:eastAsia="Calibri"/>
                <w:b/>
                <w:sz w:val="16"/>
                <w:szCs w:val="16"/>
                <w:lang w:val="en-GB"/>
              </w:rPr>
            </w:pPr>
            <w:r w:rsidRPr="00B50F1F">
              <w:rPr>
                <w:rFonts w:eastAsia="Calibri"/>
                <w:b/>
                <w:sz w:val="16"/>
                <w:lang w:val="en-GB"/>
              </w:rPr>
              <w:t>Transport conditions</w:t>
            </w:r>
          </w:p>
        </w:tc>
        <w:tc>
          <w:tcPr>
            <w:tcW w:w="2549" w:type="dxa"/>
            <w:gridSpan w:val="6"/>
            <w:tcBorders>
              <w:left w:val="single" w:sz="4" w:space="0" w:color="auto"/>
              <w:right w:val="single" w:sz="4" w:space="0" w:color="auto"/>
            </w:tcBorders>
          </w:tcPr>
          <w:p w14:paraId="26202395" w14:textId="77777777" w:rsidR="009E5567" w:rsidRPr="00B50F1F" w:rsidRDefault="009E5567" w:rsidP="00A2718D">
            <w:pPr>
              <w:rPr>
                <w:rFonts w:eastAsia="Calibri"/>
                <w:sz w:val="16"/>
                <w:szCs w:val="16"/>
                <w:lang w:val="en-GB"/>
              </w:rPr>
            </w:pPr>
            <w:r w:rsidRPr="00B50F1F">
              <w:rPr>
                <w:rFonts w:eastAsia="Calibri"/>
                <w:b/>
                <w:sz w:val="16"/>
                <w:szCs w:val="16"/>
                <w:lang w:val="en-GB"/>
              </w:rPr>
              <w:sym w:font="Symbol" w:char="F07F"/>
            </w:r>
            <w:r w:rsidRPr="00B50F1F">
              <w:rPr>
                <w:rFonts w:eastAsia="Calibri"/>
                <w:b/>
                <w:sz w:val="16"/>
                <w:lang w:val="en-GB"/>
              </w:rPr>
              <w:t xml:space="preserve"> </w:t>
            </w:r>
            <w:r w:rsidRPr="00B50F1F">
              <w:rPr>
                <w:rFonts w:eastAsia="Calibri"/>
                <w:sz w:val="16"/>
                <w:lang w:val="en-GB"/>
              </w:rPr>
              <w:t xml:space="preserve">Ambient </w:t>
            </w:r>
          </w:p>
        </w:tc>
        <w:tc>
          <w:tcPr>
            <w:tcW w:w="1876" w:type="dxa"/>
            <w:gridSpan w:val="3"/>
            <w:tcBorders>
              <w:left w:val="single" w:sz="4" w:space="0" w:color="auto"/>
              <w:right w:val="single" w:sz="4" w:space="0" w:color="auto"/>
            </w:tcBorders>
          </w:tcPr>
          <w:p w14:paraId="3A01D190" w14:textId="77777777" w:rsidR="009E5567" w:rsidRPr="00B50F1F" w:rsidRDefault="009E5567" w:rsidP="00A2718D">
            <w:pPr>
              <w:rPr>
                <w:rFonts w:eastAsia="Calibri"/>
                <w:sz w:val="16"/>
                <w:szCs w:val="16"/>
                <w:lang w:val="en-GB"/>
              </w:rPr>
            </w:pPr>
            <w:r w:rsidRPr="00B50F1F">
              <w:rPr>
                <w:rFonts w:eastAsia="Calibri"/>
                <w:b/>
                <w:sz w:val="16"/>
                <w:szCs w:val="16"/>
                <w:lang w:val="en-GB"/>
              </w:rPr>
              <w:sym w:font="Symbol" w:char="F07F"/>
            </w:r>
            <w:r w:rsidRPr="00B50F1F">
              <w:rPr>
                <w:rFonts w:eastAsia="Calibri"/>
                <w:b/>
                <w:sz w:val="16"/>
                <w:lang w:val="en-GB"/>
              </w:rPr>
              <w:t xml:space="preserve"> </w:t>
            </w:r>
            <w:r w:rsidRPr="00B50F1F">
              <w:rPr>
                <w:rFonts w:eastAsia="Calibri"/>
                <w:sz w:val="16"/>
                <w:lang w:val="en-GB"/>
              </w:rPr>
              <w:t>Chilled</w:t>
            </w:r>
          </w:p>
        </w:tc>
        <w:tc>
          <w:tcPr>
            <w:tcW w:w="2146" w:type="dxa"/>
            <w:gridSpan w:val="6"/>
            <w:tcBorders>
              <w:left w:val="single" w:sz="4" w:space="0" w:color="auto"/>
            </w:tcBorders>
          </w:tcPr>
          <w:p w14:paraId="72D15142" w14:textId="77777777" w:rsidR="009E5567" w:rsidRPr="00B50F1F" w:rsidRDefault="009E5567" w:rsidP="00A2718D">
            <w:pPr>
              <w:rPr>
                <w:rFonts w:eastAsia="Calibri"/>
                <w:sz w:val="16"/>
                <w:szCs w:val="16"/>
                <w:lang w:val="en-GB"/>
              </w:rPr>
            </w:pPr>
            <w:r w:rsidRPr="00B50F1F">
              <w:rPr>
                <w:rFonts w:eastAsia="Calibri"/>
                <w:b/>
                <w:sz w:val="16"/>
                <w:szCs w:val="16"/>
                <w:lang w:val="en-GB"/>
              </w:rPr>
              <w:sym w:font="Symbol" w:char="F07F"/>
            </w:r>
            <w:r w:rsidRPr="00B50F1F">
              <w:rPr>
                <w:rFonts w:eastAsia="Calibri"/>
                <w:b/>
                <w:sz w:val="16"/>
                <w:lang w:val="en-GB"/>
              </w:rPr>
              <w:t xml:space="preserve"> </w:t>
            </w:r>
            <w:r w:rsidRPr="00B50F1F">
              <w:rPr>
                <w:rFonts w:eastAsia="Calibri"/>
                <w:sz w:val="16"/>
                <w:lang w:val="en-GB"/>
              </w:rPr>
              <w:t>Frozen</w:t>
            </w:r>
          </w:p>
        </w:tc>
      </w:tr>
      <w:tr w:rsidR="009E5567" w:rsidRPr="001163B0" w14:paraId="2AEA31C3" w14:textId="77777777" w:rsidTr="00A2718D">
        <w:trPr>
          <w:gridBefore w:val="1"/>
          <w:wBefore w:w="452" w:type="dxa"/>
          <w:trHeight w:val="132"/>
          <w:jc w:val="center"/>
        </w:trPr>
        <w:tc>
          <w:tcPr>
            <w:tcW w:w="598" w:type="dxa"/>
            <w:tcBorders>
              <w:bottom w:val="nil"/>
              <w:right w:val="nil"/>
            </w:tcBorders>
          </w:tcPr>
          <w:p w14:paraId="754B5013" w14:textId="77777777" w:rsidR="009E5567" w:rsidRPr="00B50F1F" w:rsidRDefault="009E5567" w:rsidP="00A2718D">
            <w:pPr>
              <w:rPr>
                <w:rFonts w:eastAsia="Calibri"/>
                <w:b/>
                <w:sz w:val="16"/>
                <w:szCs w:val="16"/>
                <w:lang w:val="en-GB"/>
              </w:rPr>
            </w:pPr>
            <w:r w:rsidRPr="00B50F1F">
              <w:rPr>
                <w:rFonts w:eastAsia="Calibri"/>
                <w:b/>
                <w:sz w:val="16"/>
                <w:lang w:val="en-GB"/>
              </w:rPr>
              <w:t>I.19</w:t>
            </w:r>
          </w:p>
        </w:tc>
        <w:tc>
          <w:tcPr>
            <w:tcW w:w="8694" w:type="dxa"/>
            <w:gridSpan w:val="22"/>
            <w:tcBorders>
              <w:left w:val="nil"/>
              <w:bottom w:val="nil"/>
            </w:tcBorders>
          </w:tcPr>
          <w:p w14:paraId="654BE056" w14:textId="77777777" w:rsidR="009E5567" w:rsidRPr="00B50F1F" w:rsidRDefault="009E5567" w:rsidP="00A2718D">
            <w:pPr>
              <w:rPr>
                <w:rFonts w:eastAsia="Calibri"/>
                <w:b/>
                <w:sz w:val="16"/>
                <w:szCs w:val="16"/>
                <w:lang w:val="en-GB"/>
              </w:rPr>
            </w:pPr>
            <w:r w:rsidRPr="00B50F1F">
              <w:rPr>
                <w:rFonts w:eastAsia="Calibri"/>
                <w:b/>
                <w:sz w:val="16"/>
                <w:lang w:val="en-GB"/>
              </w:rPr>
              <w:t>Container number/Seal number</w:t>
            </w:r>
          </w:p>
        </w:tc>
      </w:tr>
      <w:tr w:rsidR="009E5567" w:rsidRPr="001163B0" w14:paraId="1B40D984" w14:textId="77777777" w:rsidTr="00A2718D">
        <w:trPr>
          <w:gridBefore w:val="1"/>
          <w:wBefore w:w="452" w:type="dxa"/>
          <w:trHeight w:val="132"/>
          <w:jc w:val="center"/>
        </w:trPr>
        <w:tc>
          <w:tcPr>
            <w:tcW w:w="598" w:type="dxa"/>
            <w:tcBorders>
              <w:top w:val="nil"/>
              <w:bottom w:val="single" w:sz="4" w:space="0" w:color="auto"/>
              <w:right w:val="nil"/>
            </w:tcBorders>
          </w:tcPr>
          <w:p w14:paraId="7583DC9B" w14:textId="77777777" w:rsidR="009E5567" w:rsidRPr="00B50F1F" w:rsidRDefault="009E5567" w:rsidP="00A2718D">
            <w:pPr>
              <w:rPr>
                <w:rFonts w:eastAsia="Calibri"/>
                <w:sz w:val="16"/>
                <w:szCs w:val="16"/>
                <w:lang w:val="en-GB"/>
              </w:rPr>
            </w:pPr>
          </w:p>
        </w:tc>
        <w:tc>
          <w:tcPr>
            <w:tcW w:w="3546" w:type="dxa"/>
            <w:gridSpan w:val="9"/>
            <w:tcBorders>
              <w:top w:val="nil"/>
              <w:left w:val="nil"/>
              <w:bottom w:val="single" w:sz="4" w:space="0" w:color="auto"/>
              <w:right w:val="nil"/>
            </w:tcBorders>
          </w:tcPr>
          <w:p w14:paraId="5EB30D2F" w14:textId="77777777" w:rsidR="009E5567" w:rsidRPr="00B50F1F" w:rsidRDefault="009E5567" w:rsidP="00A2718D">
            <w:pPr>
              <w:rPr>
                <w:rFonts w:eastAsia="Calibri"/>
                <w:sz w:val="16"/>
                <w:szCs w:val="16"/>
                <w:lang w:val="en-GB"/>
              </w:rPr>
            </w:pPr>
            <w:r w:rsidRPr="00B50F1F">
              <w:rPr>
                <w:rFonts w:eastAsia="Calibri"/>
                <w:sz w:val="16"/>
                <w:lang w:val="en-GB"/>
              </w:rPr>
              <w:t>Container No</w:t>
            </w:r>
          </w:p>
        </w:tc>
        <w:tc>
          <w:tcPr>
            <w:tcW w:w="2828" w:type="dxa"/>
            <w:gridSpan w:val="5"/>
            <w:tcBorders>
              <w:top w:val="nil"/>
              <w:left w:val="nil"/>
              <w:bottom w:val="single" w:sz="4" w:space="0" w:color="auto"/>
              <w:right w:val="nil"/>
            </w:tcBorders>
          </w:tcPr>
          <w:p w14:paraId="160DAD0D" w14:textId="77777777" w:rsidR="009E5567" w:rsidRPr="00B50F1F" w:rsidRDefault="009E5567" w:rsidP="00A2718D">
            <w:pPr>
              <w:rPr>
                <w:rFonts w:eastAsia="Calibri"/>
                <w:sz w:val="16"/>
                <w:szCs w:val="16"/>
                <w:lang w:val="en-GB"/>
              </w:rPr>
            </w:pPr>
            <w:r w:rsidRPr="00B50F1F">
              <w:rPr>
                <w:rFonts w:eastAsia="Calibri"/>
                <w:sz w:val="16"/>
                <w:lang w:val="en-GB"/>
              </w:rPr>
              <w:t xml:space="preserve">Seal No </w:t>
            </w:r>
          </w:p>
        </w:tc>
        <w:tc>
          <w:tcPr>
            <w:tcW w:w="2320" w:type="dxa"/>
            <w:gridSpan w:val="8"/>
            <w:tcBorders>
              <w:top w:val="nil"/>
              <w:left w:val="nil"/>
              <w:bottom w:val="single" w:sz="4" w:space="0" w:color="auto"/>
            </w:tcBorders>
          </w:tcPr>
          <w:p w14:paraId="25B4918F" w14:textId="77777777" w:rsidR="009E5567" w:rsidRPr="00B50F1F" w:rsidRDefault="009E5567" w:rsidP="00A2718D">
            <w:pPr>
              <w:rPr>
                <w:rFonts w:eastAsia="Calibri"/>
                <w:sz w:val="16"/>
                <w:szCs w:val="16"/>
                <w:lang w:val="en-GB"/>
              </w:rPr>
            </w:pPr>
          </w:p>
        </w:tc>
      </w:tr>
      <w:tr w:rsidR="009E5567" w:rsidRPr="001163B0" w14:paraId="27ABC9BE" w14:textId="77777777" w:rsidTr="00A2718D">
        <w:trPr>
          <w:gridBefore w:val="1"/>
          <w:wBefore w:w="452" w:type="dxa"/>
          <w:trHeight w:val="227"/>
          <w:jc w:val="center"/>
        </w:trPr>
        <w:tc>
          <w:tcPr>
            <w:tcW w:w="598" w:type="dxa"/>
            <w:tcBorders>
              <w:bottom w:val="single" w:sz="4" w:space="0" w:color="auto"/>
              <w:right w:val="single" w:sz="4" w:space="0" w:color="auto"/>
            </w:tcBorders>
          </w:tcPr>
          <w:p w14:paraId="21E56A22" w14:textId="77777777" w:rsidR="009E5567" w:rsidRPr="00B50F1F" w:rsidRDefault="009E5567" w:rsidP="00A2718D">
            <w:pPr>
              <w:rPr>
                <w:rFonts w:eastAsia="Calibri"/>
                <w:b/>
                <w:sz w:val="16"/>
                <w:szCs w:val="16"/>
                <w:lang w:val="en-GB"/>
              </w:rPr>
            </w:pPr>
            <w:r w:rsidRPr="00B50F1F">
              <w:rPr>
                <w:rFonts w:eastAsia="Calibri"/>
                <w:b/>
                <w:sz w:val="16"/>
                <w:lang w:val="en-GB"/>
              </w:rPr>
              <w:t>I.20</w:t>
            </w:r>
          </w:p>
        </w:tc>
        <w:tc>
          <w:tcPr>
            <w:tcW w:w="8694" w:type="dxa"/>
            <w:gridSpan w:val="22"/>
            <w:tcBorders>
              <w:left w:val="single" w:sz="4" w:space="0" w:color="auto"/>
              <w:bottom w:val="single" w:sz="4" w:space="0" w:color="auto"/>
            </w:tcBorders>
          </w:tcPr>
          <w:p w14:paraId="79255145" w14:textId="77777777" w:rsidR="009E5567" w:rsidRPr="00B50F1F" w:rsidRDefault="009E5567" w:rsidP="00A2718D">
            <w:pPr>
              <w:rPr>
                <w:rFonts w:eastAsia="Calibri"/>
                <w:b/>
                <w:sz w:val="16"/>
                <w:szCs w:val="16"/>
                <w:lang w:val="en-GB"/>
              </w:rPr>
            </w:pPr>
            <w:r w:rsidRPr="00B50F1F">
              <w:rPr>
                <w:rFonts w:eastAsia="Calibri"/>
                <w:b/>
                <w:sz w:val="16"/>
                <w:lang w:val="en-GB"/>
              </w:rPr>
              <w:t>Certified as or for</w:t>
            </w:r>
          </w:p>
        </w:tc>
      </w:tr>
      <w:tr w:rsidR="009E5567" w:rsidRPr="001163B0" w14:paraId="27D50E43" w14:textId="77777777" w:rsidTr="00A2718D">
        <w:trPr>
          <w:gridBefore w:val="1"/>
          <w:wBefore w:w="452" w:type="dxa"/>
          <w:trHeight w:val="369"/>
          <w:jc w:val="center"/>
        </w:trPr>
        <w:tc>
          <w:tcPr>
            <w:tcW w:w="598" w:type="dxa"/>
            <w:tcBorders>
              <w:top w:val="single" w:sz="4" w:space="0" w:color="auto"/>
              <w:bottom w:val="nil"/>
              <w:right w:val="nil"/>
            </w:tcBorders>
          </w:tcPr>
          <w:p w14:paraId="0467334D" w14:textId="77777777" w:rsidR="009E5567" w:rsidRPr="00B50F1F" w:rsidRDefault="009E5567" w:rsidP="00A2718D">
            <w:pPr>
              <w:spacing w:line="360" w:lineRule="auto"/>
              <w:rPr>
                <w:rFonts w:eastAsia="Calibri"/>
                <w:sz w:val="16"/>
                <w:szCs w:val="16"/>
                <w:lang w:val="en-GB"/>
              </w:rPr>
            </w:pPr>
          </w:p>
        </w:tc>
        <w:tc>
          <w:tcPr>
            <w:tcW w:w="1749" w:type="dxa"/>
            <w:gridSpan w:val="4"/>
            <w:tcBorders>
              <w:top w:val="single" w:sz="4" w:space="0" w:color="auto"/>
              <w:left w:val="nil"/>
              <w:bottom w:val="nil"/>
              <w:right w:val="nil"/>
            </w:tcBorders>
          </w:tcPr>
          <w:p w14:paraId="0627CA12" w14:textId="77777777" w:rsidR="009E5567" w:rsidRPr="00B50F1F" w:rsidRDefault="009E5567" w:rsidP="00A2718D">
            <w:pPr>
              <w:spacing w:line="360" w:lineRule="auto"/>
              <w:rPr>
                <w:rFonts w:eastAsia="Calibri"/>
                <w:sz w:val="16"/>
                <w:szCs w:val="16"/>
                <w:lang w:val="en-GB"/>
              </w:rPr>
            </w:pPr>
            <w:r w:rsidRPr="00B50F1F">
              <w:rPr>
                <w:rFonts w:eastAsia="Calibri"/>
                <w:b/>
                <w:sz w:val="16"/>
                <w:szCs w:val="16"/>
                <w:lang w:val="en-GB"/>
              </w:rPr>
              <w:sym w:font="Symbol" w:char="F07F"/>
            </w:r>
            <w:r w:rsidRPr="00B50F1F">
              <w:rPr>
                <w:rFonts w:eastAsia="Calibri"/>
                <w:b/>
                <w:sz w:val="16"/>
                <w:lang w:val="en-GB"/>
              </w:rPr>
              <w:t xml:space="preserve"> </w:t>
            </w:r>
            <w:r w:rsidRPr="00B50F1F">
              <w:rPr>
                <w:rFonts w:eastAsia="Calibri"/>
                <w:sz w:val="16"/>
                <w:lang w:val="en-GB"/>
              </w:rPr>
              <w:t>Technical use</w:t>
            </w:r>
          </w:p>
        </w:tc>
        <w:tc>
          <w:tcPr>
            <w:tcW w:w="2499" w:type="dxa"/>
            <w:gridSpan w:val="7"/>
            <w:tcBorders>
              <w:top w:val="single" w:sz="4" w:space="0" w:color="auto"/>
              <w:left w:val="nil"/>
              <w:bottom w:val="nil"/>
              <w:right w:val="nil"/>
            </w:tcBorders>
          </w:tcPr>
          <w:p w14:paraId="3F7FD7C0" w14:textId="77777777" w:rsidR="009E5567" w:rsidRPr="00B50F1F" w:rsidRDefault="009E5567" w:rsidP="00A2718D">
            <w:pPr>
              <w:spacing w:line="360" w:lineRule="auto"/>
              <w:rPr>
                <w:rFonts w:eastAsia="Calibri"/>
                <w:sz w:val="16"/>
                <w:szCs w:val="16"/>
                <w:lang w:val="en-GB"/>
              </w:rPr>
            </w:pPr>
          </w:p>
        </w:tc>
        <w:tc>
          <w:tcPr>
            <w:tcW w:w="2126" w:type="dxa"/>
            <w:gridSpan w:val="3"/>
            <w:tcBorders>
              <w:top w:val="single" w:sz="4" w:space="0" w:color="auto"/>
              <w:left w:val="nil"/>
              <w:bottom w:val="nil"/>
              <w:right w:val="nil"/>
            </w:tcBorders>
          </w:tcPr>
          <w:p w14:paraId="2684B7F8" w14:textId="77777777" w:rsidR="009E5567" w:rsidRPr="00B50F1F" w:rsidRDefault="009E5567" w:rsidP="00A2718D">
            <w:pPr>
              <w:spacing w:line="360" w:lineRule="auto"/>
              <w:rPr>
                <w:rFonts w:eastAsia="Calibri"/>
                <w:sz w:val="16"/>
                <w:szCs w:val="16"/>
                <w:lang w:val="en-GB"/>
              </w:rPr>
            </w:pPr>
          </w:p>
        </w:tc>
        <w:tc>
          <w:tcPr>
            <w:tcW w:w="2320" w:type="dxa"/>
            <w:gridSpan w:val="8"/>
            <w:tcBorders>
              <w:top w:val="single" w:sz="4" w:space="0" w:color="auto"/>
              <w:left w:val="nil"/>
              <w:bottom w:val="nil"/>
            </w:tcBorders>
          </w:tcPr>
          <w:p w14:paraId="4C92690E" w14:textId="77777777" w:rsidR="009E5567" w:rsidRPr="00B50F1F" w:rsidRDefault="009E5567" w:rsidP="00A2718D">
            <w:pPr>
              <w:spacing w:line="360" w:lineRule="auto"/>
              <w:rPr>
                <w:rFonts w:eastAsia="Calibri"/>
                <w:sz w:val="16"/>
                <w:szCs w:val="16"/>
                <w:lang w:val="en-GB"/>
              </w:rPr>
            </w:pPr>
          </w:p>
        </w:tc>
      </w:tr>
      <w:tr w:rsidR="009E5567" w:rsidRPr="001163B0" w14:paraId="77BF1A76" w14:textId="77777777" w:rsidTr="00A2718D">
        <w:trPr>
          <w:gridBefore w:val="1"/>
          <w:wBefore w:w="452" w:type="dxa"/>
          <w:trHeight w:val="369"/>
          <w:jc w:val="center"/>
        </w:trPr>
        <w:tc>
          <w:tcPr>
            <w:tcW w:w="598" w:type="dxa"/>
            <w:tcBorders>
              <w:top w:val="nil"/>
              <w:bottom w:val="nil"/>
              <w:right w:val="nil"/>
            </w:tcBorders>
          </w:tcPr>
          <w:p w14:paraId="3390E174" w14:textId="77777777" w:rsidR="009E5567" w:rsidRPr="00B50F1F" w:rsidRDefault="009E5567"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5825F30F" w14:textId="77777777" w:rsidR="009E5567" w:rsidRPr="00B50F1F" w:rsidRDefault="009E5567"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42EA7113" w14:textId="77777777" w:rsidR="009E5567" w:rsidRPr="00B50F1F" w:rsidRDefault="009E5567"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3700AB96" w14:textId="77777777" w:rsidR="009E5567" w:rsidRPr="00B50F1F" w:rsidRDefault="009E5567" w:rsidP="00A2718D">
            <w:pPr>
              <w:spacing w:line="360" w:lineRule="auto"/>
              <w:rPr>
                <w:rFonts w:eastAsia="Calibri"/>
                <w:sz w:val="16"/>
                <w:szCs w:val="16"/>
                <w:lang w:val="en-GB"/>
              </w:rPr>
            </w:pPr>
          </w:p>
        </w:tc>
        <w:tc>
          <w:tcPr>
            <w:tcW w:w="2320" w:type="dxa"/>
            <w:gridSpan w:val="8"/>
            <w:tcBorders>
              <w:top w:val="nil"/>
              <w:left w:val="nil"/>
              <w:bottom w:val="nil"/>
            </w:tcBorders>
          </w:tcPr>
          <w:p w14:paraId="2FC3707C" w14:textId="77777777" w:rsidR="009E5567" w:rsidRPr="00B50F1F" w:rsidRDefault="009E5567" w:rsidP="00A2718D">
            <w:pPr>
              <w:spacing w:line="360" w:lineRule="auto"/>
              <w:rPr>
                <w:rFonts w:eastAsia="Calibri"/>
                <w:sz w:val="16"/>
                <w:szCs w:val="16"/>
                <w:lang w:val="en-GB"/>
              </w:rPr>
            </w:pPr>
          </w:p>
        </w:tc>
      </w:tr>
      <w:tr w:rsidR="009E5567" w:rsidRPr="001163B0" w14:paraId="42A95ADF" w14:textId="77777777" w:rsidTr="00A2718D">
        <w:trPr>
          <w:gridBefore w:val="1"/>
          <w:wBefore w:w="452" w:type="dxa"/>
          <w:trHeight w:val="369"/>
          <w:jc w:val="center"/>
        </w:trPr>
        <w:tc>
          <w:tcPr>
            <w:tcW w:w="598" w:type="dxa"/>
            <w:tcBorders>
              <w:top w:val="nil"/>
              <w:bottom w:val="nil"/>
              <w:right w:val="nil"/>
            </w:tcBorders>
          </w:tcPr>
          <w:p w14:paraId="796723C4" w14:textId="77777777" w:rsidR="009E5567" w:rsidRPr="00B50F1F" w:rsidRDefault="009E5567"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04D3FCA2" w14:textId="77777777" w:rsidR="009E5567" w:rsidRPr="00B50F1F" w:rsidRDefault="009E5567"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538F9204" w14:textId="77777777" w:rsidR="009E5567" w:rsidRPr="00B50F1F" w:rsidRDefault="009E5567"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45E18203" w14:textId="77777777" w:rsidR="009E5567" w:rsidRPr="00B50F1F" w:rsidRDefault="009E5567" w:rsidP="00A2718D">
            <w:pPr>
              <w:spacing w:line="360" w:lineRule="auto"/>
              <w:rPr>
                <w:rFonts w:eastAsia="Calibri"/>
                <w:sz w:val="16"/>
                <w:szCs w:val="16"/>
                <w:lang w:val="en-GB"/>
              </w:rPr>
            </w:pPr>
          </w:p>
        </w:tc>
        <w:tc>
          <w:tcPr>
            <w:tcW w:w="2320" w:type="dxa"/>
            <w:gridSpan w:val="8"/>
            <w:tcBorders>
              <w:top w:val="nil"/>
              <w:left w:val="nil"/>
              <w:bottom w:val="nil"/>
            </w:tcBorders>
          </w:tcPr>
          <w:p w14:paraId="77458FC4" w14:textId="77777777" w:rsidR="009E5567" w:rsidRPr="00B50F1F" w:rsidRDefault="009E5567" w:rsidP="00A2718D">
            <w:pPr>
              <w:spacing w:line="360" w:lineRule="auto"/>
              <w:rPr>
                <w:rFonts w:eastAsia="Calibri"/>
                <w:sz w:val="16"/>
                <w:szCs w:val="16"/>
                <w:lang w:val="en-GB"/>
              </w:rPr>
            </w:pPr>
          </w:p>
        </w:tc>
      </w:tr>
      <w:tr w:rsidR="009E5567" w:rsidRPr="001163B0" w14:paraId="4C1A0643" w14:textId="77777777" w:rsidTr="00A2718D">
        <w:trPr>
          <w:gridBefore w:val="1"/>
          <w:wBefore w:w="452" w:type="dxa"/>
          <w:trHeight w:val="369"/>
          <w:jc w:val="center"/>
        </w:trPr>
        <w:tc>
          <w:tcPr>
            <w:tcW w:w="598" w:type="dxa"/>
            <w:tcBorders>
              <w:top w:val="nil"/>
              <w:bottom w:val="nil"/>
              <w:right w:val="nil"/>
            </w:tcBorders>
          </w:tcPr>
          <w:p w14:paraId="761002D6" w14:textId="77777777" w:rsidR="009E5567" w:rsidRPr="00B50F1F" w:rsidRDefault="009E5567"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5F49C62C" w14:textId="77777777" w:rsidR="009E5567" w:rsidRPr="00B50F1F" w:rsidRDefault="009E5567"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2C447EB2" w14:textId="77777777" w:rsidR="009E5567" w:rsidRPr="00B50F1F" w:rsidRDefault="009E5567"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5ABD3E0A" w14:textId="77777777" w:rsidR="009E5567" w:rsidRPr="00B50F1F" w:rsidRDefault="009E5567" w:rsidP="00A2718D">
            <w:pPr>
              <w:spacing w:line="360" w:lineRule="auto"/>
              <w:rPr>
                <w:rFonts w:eastAsia="Calibri"/>
                <w:sz w:val="16"/>
                <w:szCs w:val="16"/>
                <w:lang w:val="en-GB"/>
              </w:rPr>
            </w:pPr>
          </w:p>
        </w:tc>
        <w:tc>
          <w:tcPr>
            <w:tcW w:w="2320" w:type="dxa"/>
            <w:gridSpan w:val="8"/>
            <w:tcBorders>
              <w:top w:val="nil"/>
              <w:left w:val="nil"/>
              <w:bottom w:val="nil"/>
            </w:tcBorders>
          </w:tcPr>
          <w:p w14:paraId="2901FB7F" w14:textId="77777777" w:rsidR="009E5567" w:rsidRPr="00B50F1F" w:rsidRDefault="009E5567" w:rsidP="00A2718D">
            <w:pPr>
              <w:spacing w:line="360" w:lineRule="auto"/>
              <w:rPr>
                <w:rFonts w:eastAsia="Calibri"/>
                <w:sz w:val="16"/>
                <w:szCs w:val="16"/>
                <w:lang w:val="en-GB"/>
              </w:rPr>
            </w:pPr>
          </w:p>
        </w:tc>
      </w:tr>
      <w:tr w:rsidR="009E5567" w:rsidRPr="001163B0" w14:paraId="11747A93" w14:textId="77777777" w:rsidTr="00A2718D">
        <w:trPr>
          <w:gridBefore w:val="1"/>
          <w:wBefore w:w="452" w:type="dxa"/>
          <w:trHeight w:val="369"/>
          <w:jc w:val="center"/>
        </w:trPr>
        <w:tc>
          <w:tcPr>
            <w:tcW w:w="598" w:type="dxa"/>
            <w:tcBorders>
              <w:top w:val="nil"/>
              <w:bottom w:val="nil"/>
              <w:right w:val="nil"/>
            </w:tcBorders>
          </w:tcPr>
          <w:p w14:paraId="1D6F0AFD" w14:textId="77777777" w:rsidR="009E5567" w:rsidRPr="00B50F1F" w:rsidRDefault="009E5567" w:rsidP="00A2718D">
            <w:pPr>
              <w:spacing w:line="360" w:lineRule="auto"/>
              <w:rPr>
                <w:rFonts w:eastAsia="Calibri"/>
                <w:sz w:val="16"/>
                <w:szCs w:val="16"/>
                <w:lang w:val="en-GB"/>
              </w:rPr>
            </w:pPr>
          </w:p>
        </w:tc>
        <w:tc>
          <w:tcPr>
            <w:tcW w:w="1749" w:type="dxa"/>
            <w:gridSpan w:val="4"/>
            <w:tcBorders>
              <w:top w:val="nil"/>
              <w:left w:val="nil"/>
              <w:bottom w:val="nil"/>
              <w:right w:val="nil"/>
            </w:tcBorders>
          </w:tcPr>
          <w:p w14:paraId="48054CCC" w14:textId="77777777" w:rsidR="009E5567" w:rsidRPr="00B50F1F" w:rsidRDefault="009E5567" w:rsidP="00A2718D">
            <w:pPr>
              <w:spacing w:line="360" w:lineRule="auto"/>
              <w:rPr>
                <w:rFonts w:eastAsia="Calibri"/>
                <w:sz w:val="16"/>
                <w:szCs w:val="16"/>
                <w:lang w:val="en-GB"/>
              </w:rPr>
            </w:pPr>
          </w:p>
        </w:tc>
        <w:tc>
          <w:tcPr>
            <w:tcW w:w="2499" w:type="dxa"/>
            <w:gridSpan w:val="7"/>
            <w:tcBorders>
              <w:top w:val="nil"/>
              <w:left w:val="nil"/>
              <w:bottom w:val="nil"/>
              <w:right w:val="nil"/>
            </w:tcBorders>
          </w:tcPr>
          <w:p w14:paraId="0E60137E" w14:textId="77777777" w:rsidR="009E5567" w:rsidRPr="00B50F1F" w:rsidRDefault="009E5567" w:rsidP="00A2718D">
            <w:pPr>
              <w:spacing w:line="360" w:lineRule="auto"/>
              <w:rPr>
                <w:rFonts w:eastAsia="Calibri"/>
                <w:sz w:val="16"/>
                <w:szCs w:val="16"/>
                <w:lang w:val="en-GB"/>
              </w:rPr>
            </w:pPr>
          </w:p>
        </w:tc>
        <w:tc>
          <w:tcPr>
            <w:tcW w:w="2126" w:type="dxa"/>
            <w:gridSpan w:val="3"/>
            <w:tcBorders>
              <w:top w:val="nil"/>
              <w:left w:val="nil"/>
              <w:bottom w:val="nil"/>
              <w:right w:val="nil"/>
            </w:tcBorders>
          </w:tcPr>
          <w:p w14:paraId="16D87309" w14:textId="77777777" w:rsidR="009E5567" w:rsidRPr="00B50F1F" w:rsidRDefault="009E5567" w:rsidP="00A2718D">
            <w:pPr>
              <w:spacing w:line="360" w:lineRule="auto"/>
              <w:rPr>
                <w:rFonts w:eastAsia="Calibri"/>
                <w:sz w:val="16"/>
                <w:szCs w:val="16"/>
                <w:lang w:val="en-GB"/>
              </w:rPr>
            </w:pPr>
          </w:p>
        </w:tc>
        <w:tc>
          <w:tcPr>
            <w:tcW w:w="2320" w:type="dxa"/>
            <w:gridSpan w:val="8"/>
            <w:tcBorders>
              <w:top w:val="nil"/>
              <w:left w:val="nil"/>
              <w:bottom w:val="nil"/>
            </w:tcBorders>
          </w:tcPr>
          <w:p w14:paraId="08C1E4D5" w14:textId="77777777" w:rsidR="009E5567" w:rsidRPr="00B50F1F" w:rsidRDefault="009E5567" w:rsidP="00A2718D">
            <w:pPr>
              <w:spacing w:line="360" w:lineRule="auto"/>
              <w:rPr>
                <w:rFonts w:eastAsia="Calibri"/>
                <w:sz w:val="16"/>
                <w:szCs w:val="16"/>
                <w:lang w:val="en-GB"/>
              </w:rPr>
            </w:pPr>
          </w:p>
        </w:tc>
      </w:tr>
      <w:tr w:rsidR="009E5567" w:rsidRPr="001163B0" w14:paraId="32A47F8B" w14:textId="77777777" w:rsidTr="00A2718D">
        <w:trPr>
          <w:gridBefore w:val="1"/>
          <w:wBefore w:w="452" w:type="dxa"/>
          <w:trHeight w:val="369"/>
          <w:jc w:val="center"/>
        </w:trPr>
        <w:tc>
          <w:tcPr>
            <w:tcW w:w="598" w:type="dxa"/>
            <w:tcBorders>
              <w:top w:val="nil"/>
              <w:bottom w:val="single" w:sz="4" w:space="0" w:color="auto"/>
              <w:right w:val="nil"/>
            </w:tcBorders>
          </w:tcPr>
          <w:p w14:paraId="3C8F1FE9" w14:textId="77777777" w:rsidR="009E5567" w:rsidRPr="00B50F1F" w:rsidRDefault="009E5567" w:rsidP="00A2718D">
            <w:pPr>
              <w:spacing w:line="360" w:lineRule="auto"/>
              <w:rPr>
                <w:rFonts w:eastAsia="Calibri"/>
                <w:sz w:val="16"/>
                <w:szCs w:val="16"/>
                <w:lang w:val="en-GB"/>
              </w:rPr>
            </w:pPr>
          </w:p>
        </w:tc>
        <w:tc>
          <w:tcPr>
            <w:tcW w:w="1749" w:type="dxa"/>
            <w:gridSpan w:val="4"/>
            <w:tcBorders>
              <w:top w:val="nil"/>
              <w:left w:val="nil"/>
              <w:right w:val="nil"/>
            </w:tcBorders>
          </w:tcPr>
          <w:p w14:paraId="59C8048F" w14:textId="77777777" w:rsidR="009E5567" w:rsidRPr="00B50F1F" w:rsidRDefault="009E5567" w:rsidP="00A2718D">
            <w:pPr>
              <w:spacing w:line="360" w:lineRule="auto"/>
              <w:rPr>
                <w:rFonts w:eastAsia="Calibri"/>
                <w:sz w:val="16"/>
                <w:szCs w:val="16"/>
                <w:lang w:val="en-GB"/>
              </w:rPr>
            </w:pPr>
          </w:p>
        </w:tc>
        <w:tc>
          <w:tcPr>
            <w:tcW w:w="2499" w:type="dxa"/>
            <w:gridSpan w:val="7"/>
            <w:tcBorders>
              <w:top w:val="nil"/>
              <w:left w:val="nil"/>
              <w:right w:val="nil"/>
            </w:tcBorders>
          </w:tcPr>
          <w:p w14:paraId="6963D6C3" w14:textId="249C2C62" w:rsidR="009E5567" w:rsidRPr="00B50F1F" w:rsidRDefault="009E5567" w:rsidP="00A2718D">
            <w:pPr>
              <w:spacing w:line="360" w:lineRule="auto"/>
              <w:rPr>
                <w:rFonts w:eastAsia="Calibri"/>
                <w:sz w:val="16"/>
                <w:szCs w:val="16"/>
                <w:lang w:val="en-GB"/>
              </w:rPr>
            </w:pPr>
          </w:p>
        </w:tc>
        <w:tc>
          <w:tcPr>
            <w:tcW w:w="2126" w:type="dxa"/>
            <w:gridSpan w:val="3"/>
            <w:tcBorders>
              <w:top w:val="nil"/>
              <w:left w:val="nil"/>
              <w:right w:val="nil"/>
            </w:tcBorders>
          </w:tcPr>
          <w:p w14:paraId="3632D780" w14:textId="77777777" w:rsidR="009E5567" w:rsidRPr="00B50F1F" w:rsidRDefault="009E5567" w:rsidP="00A2718D">
            <w:pPr>
              <w:spacing w:line="360" w:lineRule="auto"/>
              <w:rPr>
                <w:rFonts w:eastAsia="Calibri"/>
                <w:sz w:val="16"/>
                <w:szCs w:val="16"/>
                <w:lang w:val="en-GB"/>
              </w:rPr>
            </w:pPr>
          </w:p>
        </w:tc>
        <w:tc>
          <w:tcPr>
            <w:tcW w:w="2320" w:type="dxa"/>
            <w:gridSpan w:val="8"/>
            <w:tcBorders>
              <w:top w:val="nil"/>
              <w:left w:val="nil"/>
            </w:tcBorders>
          </w:tcPr>
          <w:p w14:paraId="5782091D" w14:textId="77777777" w:rsidR="009E5567" w:rsidRPr="00B50F1F" w:rsidRDefault="009E5567" w:rsidP="00A2718D">
            <w:pPr>
              <w:spacing w:line="360" w:lineRule="auto"/>
              <w:rPr>
                <w:rFonts w:eastAsia="Calibri"/>
                <w:sz w:val="16"/>
                <w:szCs w:val="16"/>
                <w:lang w:val="en-GB"/>
              </w:rPr>
            </w:pPr>
          </w:p>
        </w:tc>
      </w:tr>
      <w:tr w:rsidR="009E5567" w:rsidRPr="001163B0" w14:paraId="3AA04977" w14:textId="77777777" w:rsidTr="00A2718D">
        <w:trPr>
          <w:gridBefore w:val="1"/>
          <w:gridAfter w:val="1"/>
          <w:wBefore w:w="452" w:type="dxa"/>
          <w:wAfter w:w="6" w:type="dxa"/>
          <w:trHeight w:val="369"/>
          <w:jc w:val="center"/>
        </w:trPr>
        <w:tc>
          <w:tcPr>
            <w:tcW w:w="598" w:type="dxa"/>
            <w:tcBorders>
              <w:bottom w:val="nil"/>
              <w:right w:val="nil"/>
            </w:tcBorders>
            <w:vAlign w:val="center"/>
          </w:tcPr>
          <w:p w14:paraId="6BBDC173" w14:textId="77777777" w:rsidR="009E5567" w:rsidRPr="00B50F1F" w:rsidRDefault="009E5567" w:rsidP="00A2718D">
            <w:pPr>
              <w:rPr>
                <w:rFonts w:eastAsia="Calibri"/>
                <w:b/>
                <w:sz w:val="16"/>
                <w:szCs w:val="16"/>
                <w:lang w:val="en-GB"/>
              </w:rPr>
            </w:pPr>
            <w:r w:rsidRPr="00B50F1F">
              <w:rPr>
                <w:rFonts w:eastAsia="Calibri"/>
                <w:b/>
                <w:sz w:val="16"/>
                <w:lang w:val="en-GB"/>
              </w:rPr>
              <w:t>I.21</w:t>
            </w:r>
          </w:p>
        </w:tc>
        <w:tc>
          <w:tcPr>
            <w:tcW w:w="3539" w:type="dxa"/>
            <w:gridSpan w:val="8"/>
            <w:tcBorders>
              <w:left w:val="nil"/>
              <w:bottom w:val="nil"/>
            </w:tcBorders>
            <w:vAlign w:val="center"/>
          </w:tcPr>
          <w:p w14:paraId="69B33D54" w14:textId="77777777" w:rsidR="009E5567" w:rsidRPr="00B50F1F" w:rsidRDefault="009E5567" w:rsidP="00A2718D">
            <w:pPr>
              <w:rPr>
                <w:rFonts w:eastAsia="Calibri"/>
                <w:sz w:val="16"/>
                <w:szCs w:val="16"/>
                <w:lang w:val="en-GB"/>
              </w:rPr>
            </w:pPr>
            <w:r w:rsidRPr="00B50F1F">
              <w:rPr>
                <w:rFonts w:eastAsia="Calibri"/>
                <w:b/>
                <w:sz w:val="16"/>
                <w:szCs w:val="16"/>
                <w:lang w:val="en-GB"/>
              </w:rPr>
              <w:sym w:font="Symbol" w:char="F07F"/>
            </w:r>
            <w:r w:rsidRPr="00B50F1F">
              <w:rPr>
                <w:rFonts w:eastAsia="Calibri"/>
                <w:b/>
                <w:sz w:val="16"/>
                <w:lang w:val="en-GB"/>
              </w:rPr>
              <w:t xml:space="preserve"> For transit </w:t>
            </w:r>
          </w:p>
        </w:tc>
        <w:tc>
          <w:tcPr>
            <w:tcW w:w="567" w:type="dxa"/>
            <w:gridSpan w:val="2"/>
            <w:tcBorders>
              <w:bottom w:val="single" w:sz="4" w:space="0" w:color="auto"/>
              <w:right w:val="nil"/>
            </w:tcBorders>
            <w:vAlign w:val="center"/>
          </w:tcPr>
          <w:p w14:paraId="1C44B6BB" w14:textId="77777777" w:rsidR="009E5567" w:rsidRPr="00B50F1F" w:rsidRDefault="009E5567" w:rsidP="00A2718D">
            <w:pPr>
              <w:rPr>
                <w:rFonts w:eastAsia="Calibri"/>
                <w:b/>
                <w:sz w:val="16"/>
                <w:szCs w:val="16"/>
                <w:lang w:val="en-GB"/>
              </w:rPr>
            </w:pPr>
            <w:r w:rsidRPr="00B50F1F">
              <w:rPr>
                <w:rFonts w:eastAsia="Calibri"/>
                <w:b/>
                <w:sz w:val="16"/>
                <w:lang w:val="en-GB"/>
              </w:rPr>
              <w:t>I.22</w:t>
            </w:r>
          </w:p>
        </w:tc>
        <w:tc>
          <w:tcPr>
            <w:tcW w:w="4582" w:type="dxa"/>
            <w:gridSpan w:val="11"/>
            <w:tcBorders>
              <w:left w:val="nil"/>
              <w:bottom w:val="single" w:sz="4" w:space="0" w:color="auto"/>
            </w:tcBorders>
            <w:vAlign w:val="center"/>
          </w:tcPr>
          <w:p w14:paraId="1322D70A" w14:textId="77777777" w:rsidR="009E5567" w:rsidRPr="00B50F1F" w:rsidRDefault="009E5567" w:rsidP="00A2718D">
            <w:pPr>
              <w:rPr>
                <w:rFonts w:eastAsia="Calibri"/>
                <w:sz w:val="16"/>
                <w:szCs w:val="16"/>
                <w:lang w:val="en-GB"/>
              </w:rPr>
            </w:pPr>
            <w:r w:rsidRPr="00B50F1F">
              <w:rPr>
                <w:rFonts w:eastAsia="Calibri"/>
                <w:b/>
                <w:sz w:val="16"/>
                <w:szCs w:val="16"/>
                <w:lang w:val="en-GB"/>
              </w:rPr>
              <w:sym w:font="Symbol" w:char="F07F"/>
            </w:r>
            <w:r w:rsidRPr="00B50F1F">
              <w:rPr>
                <w:rFonts w:eastAsia="Calibri"/>
                <w:b/>
                <w:sz w:val="16"/>
                <w:lang w:val="en-GB"/>
              </w:rPr>
              <w:t xml:space="preserve"> For internal market</w:t>
            </w:r>
          </w:p>
        </w:tc>
      </w:tr>
      <w:tr w:rsidR="009E5567" w:rsidRPr="001163B0" w14:paraId="3A76DF67" w14:textId="77777777" w:rsidTr="00A2718D">
        <w:trPr>
          <w:gridBefore w:val="1"/>
          <w:gridAfter w:val="1"/>
          <w:wBefore w:w="452" w:type="dxa"/>
          <w:wAfter w:w="6" w:type="dxa"/>
          <w:trHeight w:val="389"/>
          <w:jc w:val="center"/>
        </w:trPr>
        <w:tc>
          <w:tcPr>
            <w:tcW w:w="598" w:type="dxa"/>
            <w:tcBorders>
              <w:top w:val="nil"/>
              <w:right w:val="nil"/>
            </w:tcBorders>
            <w:vAlign w:val="center"/>
          </w:tcPr>
          <w:p w14:paraId="322F21DD" w14:textId="77777777" w:rsidR="009E5567" w:rsidRPr="00B50F1F" w:rsidRDefault="009E5567" w:rsidP="00A2718D">
            <w:pPr>
              <w:rPr>
                <w:rFonts w:eastAsia="Calibri"/>
                <w:sz w:val="16"/>
                <w:szCs w:val="16"/>
                <w:lang w:val="en-GB"/>
              </w:rPr>
            </w:pPr>
          </w:p>
        </w:tc>
        <w:tc>
          <w:tcPr>
            <w:tcW w:w="1616" w:type="dxa"/>
            <w:gridSpan w:val="3"/>
            <w:tcBorders>
              <w:top w:val="nil"/>
              <w:left w:val="nil"/>
              <w:right w:val="nil"/>
            </w:tcBorders>
            <w:vAlign w:val="center"/>
          </w:tcPr>
          <w:p w14:paraId="5532E7A3" w14:textId="77777777" w:rsidR="009E5567" w:rsidRPr="00B50F1F" w:rsidRDefault="009E5567" w:rsidP="00A2718D">
            <w:pPr>
              <w:rPr>
                <w:rFonts w:eastAsia="Calibri"/>
                <w:sz w:val="16"/>
                <w:szCs w:val="16"/>
                <w:lang w:val="en-GB"/>
              </w:rPr>
            </w:pPr>
            <w:r w:rsidRPr="00B50F1F">
              <w:rPr>
                <w:rFonts w:eastAsia="Calibri"/>
                <w:sz w:val="16"/>
                <w:lang w:val="en-GB"/>
              </w:rPr>
              <w:t>Third country</w:t>
            </w:r>
          </w:p>
        </w:tc>
        <w:tc>
          <w:tcPr>
            <w:tcW w:w="1923" w:type="dxa"/>
            <w:gridSpan w:val="5"/>
            <w:tcBorders>
              <w:top w:val="nil"/>
              <w:left w:val="nil"/>
            </w:tcBorders>
            <w:vAlign w:val="center"/>
          </w:tcPr>
          <w:p w14:paraId="1CED3594" w14:textId="77777777" w:rsidR="009E5567" w:rsidRPr="00B50F1F" w:rsidRDefault="009E5567" w:rsidP="00A2718D">
            <w:pPr>
              <w:rPr>
                <w:rFonts w:eastAsia="Calibri"/>
                <w:sz w:val="16"/>
                <w:szCs w:val="16"/>
                <w:lang w:val="en-GB"/>
              </w:rPr>
            </w:pPr>
            <w:r w:rsidRPr="00B50F1F">
              <w:rPr>
                <w:rFonts w:eastAsia="Calibri"/>
                <w:sz w:val="16"/>
                <w:lang w:val="en-GB"/>
              </w:rPr>
              <w:t>ISO country code</w:t>
            </w:r>
          </w:p>
        </w:tc>
        <w:tc>
          <w:tcPr>
            <w:tcW w:w="567" w:type="dxa"/>
            <w:gridSpan w:val="2"/>
            <w:tcBorders>
              <w:right w:val="nil"/>
            </w:tcBorders>
            <w:vAlign w:val="center"/>
          </w:tcPr>
          <w:p w14:paraId="532D2EAE" w14:textId="77777777" w:rsidR="009E5567" w:rsidRPr="00B50F1F" w:rsidRDefault="009E5567" w:rsidP="00A2718D">
            <w:pPr>
              <w:rPr>
                <w:rFonts w:eastAsia="Calibri"/>
                <w:sz w:val="16"/>
                <w:szCs w:val="16"/>
                <w:lang w:val="en-GB"/>
              </w:rPr>
            </w:pPr>
            <w:r w:rsidRPr="00B50F1F">
              <w:rPr>
                <w:rFonts w:eastAsia="Calibri"/>
                <w:b/>
                <w:sz w:val="16"/>
                <w:lang w:val="en-GB"/>
              </w:rPr>
              <w:t>I.23</w:t>
            </w:r>
          </w:p>
        </w:tc>
        <w:tc>
          <w:tcPr>
            <w:tcW w:w="4582" w:type="dxa"/>
            <w:gridSpan w:val="11"/>
            <w:tcBorders>
              <w:left w:val="nil"/>
            </w:tcBorders>
            <w:vAlign w:val="center"/>
          </w:tcPr>
          <w:p w14:paraId="0764A0BB" w14:textId="77777777" w:rsidR="009E5567" w:rsidRPr="00B50F1F" w:rsidRDefault="009E5567" w:rsidP="00A2718D">
            <w:pPr>
              <w:rPr>
                <w:rFonts w:eastAsia="Calibri"/>
                <w:sz w:val="16"/>
                <w:szCs w:val="16"/>
                <w:lang w:val="en-GB"/>
              </w:rPr>
            </w:pPr>
            <w:r w:rsidRPr="00B50F1F">
              <w:rPr>
                <w:rFonts w:eastAsia="Calibri"/>
                <w:b/>
                <w:sz w:val="16"/>
                <w:szCs w:val="16"/>
                <w:lang w:val="en-GB"/>
              </w:rPr>
              <w:sym w:font="Symbol" w:char="F07F"/>
            </w:r>
            <w:r w:rsidRPr="00B50F1F">
              <w:rPr>
                <w:rFonts w:eastAsia="Calibri"/>
                <w:b/>
                <w:sz w:val="16"/>
                <w:lang w:val="en-GB"/>
              </w:rPr>
              <w:t xml:space="preserve"> For re-entry</w:t>
            </w:r>
          </w:p>
        </w:tc>
      </w:tr>
    </w:tbl>
    <w:p w14:paraId="7D655878" w14:textId="77777777" w:rsidR="009E5567" w:rsidRPr="00B50F1F" w:rsidRDefault="009E5567" w:rsidP="009E5567">
      <w:pPr>
        <w:rPr>
          <w:rFonts w:eastAsia="Calibri"/>
          <w:lang w:val="en-GB" w:eastAsia="de-DE" w:bidi="de-DE"/>
        </w:rPr>
      </w:pPr>
      <w:r w:rsidRPr="00B50F1F">
        <w:rPr>
          <w:rFonts w:eastAsia="Calibri"/>
          <w:lang w:val="en-GB" w:eastAsia="de-DE" w:bidi="de-DE"/>
        </w:rPr>
        <w:br w:type="page"/>
      </w:r>
    </w:p>
    <w:tbl>
      <w:tblPr>
        <w:tblStyle w:val="TableGrid14"/>
        <w:tblW w:w="9445" w:type="dxa"/>
        <w:jc w:val="center"/>
        <w:tblInd w:w="0" w:type="dxa"/>
        <w:tblLook w:val="0000" w:firstRow="0" w:lastRow="0" w:firstColumn="0" w:lastColumn="0" w:noHBand="0" w:noVBand="0"/>
      </w:tblPr>
      <w:tblGrid>
        <w:gridCol w:w="859"/>
        <w:gridCol w:w="15"/>
        <w:gridCol w:w="624"/>
        <w:gridCol w:w="955"/>
        <w:gridCol w:w="1317"/>
        <w:gridCol w:w="539"/>
        <w:gridCol w:w="40"/>
        <w:gridCol w:w="880"/>
        <w:gridCol w:w="988"/>
        <w:gridCol w:w="345"/>
        <w:gridCol w:w="479"/>
        <w:gridCol w:w="928"/>
        <w:gridCol w:w="785"/>
        <w:gridCol w:w="685"/>
        <w:gridCol w:w="6"/>
      </w:tblGrid>
      <w:tr w:rsidR="00034DE4" w:rsidRPr="001163B0" w14:paraId="1A6F9416" w14:textId="77777777" w:rsidTr="00A2718D">
        <w:trPr>
          <w:gridAfter w:val="1"/>
          <w:wAfter w:w="6" w:type="dxa"/>
          <w:trHeight w:val="369"/>
          <w:jc w:val="center"/>
        </w:trPr>
        <w:tc>
          <w:tcPr>
            <w:tcW w:w="963" w:type="dxa"/>
            <w:gridSpan w:val="2"/>
            <w:tcBorders>
              <w:right w:val="nil"/>
            </w:tcBorders>
            <w:vAlign w:val="center"/>
          </w:tcPr>
          <w:p w14:paraId="33FFDC92" w14:textId="77777777" w:rsidR="009E5567" w:rsidRPr="00B50F1F" w:rsidRDefault="009E5567" w:rsidP="00A2718D">
            <w:pPr>
              <w:rPr>
                <w:rFonts w:eastAsia="Calibri"/>
                <w:b/>
                <w:sz w:val="16"/>
                <w:lang w:val="en-GB"/>
              </w:rPr>
            </w:pPr>
            <w:r w:rsidRPr="00B50F1F">
              <w:rPr>
                <w:rFonts w:eastAsia="Calibri"/>
                <w:b/>
                <w:sz w:val="16"/>
                <w:lang w:val="en-GB"/>
              </w:rPr>
              <w:lastRenderedPageBreak/>
              <w:t>I.24</w:t>
            </w:r>
          </w:p>
        </w:tc>
        <w:tc>
          <w:tcPr>
            <w:tcW w:w="2879" w:type="dxa"/>
            <w:gridSpan w:val="3"/>
            <w:tcBorders>
              <w:left w:val="nil"/>
            </w:tcBorders>
            <w:vAlign w:val="center"/>
          </w:tcPr>
          <w:p w14:paraId="79BD92F2" w14:textId="77777777" w:rsidR="009E5567" w:rsidRPr="00B50F1F" w:rsidRDefault="009E5567" w:rsidP="00A2718D">
            <w:pPr>
              <w:ind w:right="-247"/>
              <w:rPr>
                <w:rFonts w:eastAsia="Calibri"/>
                <w:sz w:val="16"/>
                <w:lang w:val="en-GB"/>
              </w:rPr>
            </w:pPr>
            <w:r w:rsidRPr="00B50F1F">
              <w:rPr>
                <w:rFonts w:eastAsia="Calibri"/>
                <w:b/>
                <w:sz w:val="16"/>
                <w:lang w:val="en-GB"/>
              </w:rPr>
              <w:t>Total number of packages</w:t>
            </w:r>
          </w:p>
        </w:tc>
        <w:tc>
          <w:tcPr>
            <w:tcW w:w="547" w:type="dxa"/>
            <w:tcBorders>
              <w:right w:val="nil"/>
            </w:tcBorders>
            <w:vAlign w:val="center"/>
          </w:tcPr>
          <w:p w14:paraId="78BB39CF" w14:textId="77777777" w:rsidR="009E5567" w:rsidRPr="00B50F1F" w:rsidRDefault="009E5567" w:rsidP="00A2718D">
            <w:pPr>
              <w:ind w:right="-236"/>
              <w:rPr>
                <w:rFonts w:eastAsia="Calibri"/>
                <w:b/>
                <w:sz w:val="16"/>
                <w:lang w:val="en-GB"/>
              </w:rPr>
            </w:pPr>
            <w:r w:rsidRPr="00B50F1F">
              <w:rPr>
                <w:rFonts w:eastAsia="Calibri"/>
                <w:b/>
                <w:sz w:val="16"/>
                <w:lang w:val="en-GB"/>
              </w:rPr>
              <w:t>I.25</w:t>
            </w:r>
          </w:p>
        </w:tc>
        <w:tc>
          <w:tcPr>
            <w:tcW w:w="2100" w:type="dxa"/>
            <w:gridSpan w:val="4"/>
            <w:tcBorders>
              <w:left w:val="nil"/>
            </w:tcBorders>
            <w:vAlign w:val="center"/>
          </w:tcPr>
          <w:p w14:paraId="41A5A99E" w14:textId="77777777" w:rsidR="009E5567" w:rsidRPr="00B50F1F" w:rsidRDefault="009E5567" w:rsidP="00A2718D">
            <w:pPr>
              <w:ind w:right="-236"/>
              <w:rPr>
                <w:rFonts w:eastAsia="Calibri"/>
                <w:sz w:val="16"/>
                <w:lang w:val="en-GB"/>
              </w:rPr>
            </w:pPr>
            <w:r w:rsidRPr="00B50F1F">
              <w:rPr>
                <w:rFonts w:eastAsia="Calibri"/>
                <w:b/>
                <w:sz w:val="16"/>
                <w:lang w:val="en-GB"/>
              </w:rPr>
              <w:t>Total quantity</w:t>
            </w:r>
          </w:p>
        </w:tc>
        <w:tc>
          <w:tcPr>
            <w:tcW w:w="479" w:type="dxa"/>
            <w:tcBorders>
              <w:right w:val="nil"/>
            </w:tcBorders>
            <w:vAlign w:val="center"/>
          </w:tcPr>
          <w:p w14:paraId="0B68F023" w14:textId="77777777" w:rsidR="009E5567" w:rsidRPr="00B50F1F" w:rsidRDefault="009E5567" w:rsidP="00A2718D">
            <w:pPr>
              <w:rPr>
                <w:rFonts w:eastAsia="Calibri"/>
                <w:b/>
                <w:sz w:val="16"/>
                <w:lang w:val="en-GB"/>
              </w:rPr>
            </w:pPr>
            <w:r w:rsidRPr="00B50F1F">
              <w:rPr>
                <w:rFonts w:eastAsia="Calibri"/>
                <w:b/>
                <w:sz w:val="16"/>
                <w:lang w:val="en-GB"/>
              </w:rPr>
              <w:t>I.26</w:t>
            </w:r>
          </w:p>
        </w:tc>
        <w:tc>
          <w:tcPr>
            <w:tcW w:w="2471" w:type="dxa"/>
            <w:gridSpan w:val="3"/>
            <w:tcBorders>
              <w:left w:val="nil"/>
            </w:tcBorders>
            <w:vAlign w:val="center"/>
          </w:tcPr>
          <w:p w14:paraId="53D12B1B" w14:textId="77777777" w:rsidR="009E5567" w:rsidRPr="00B50F1F" w:rsidRDefault="009E5567" w:rsidP="00A2718D">
            <w:pPr>
              <w:rPr>
                <w:rFonts w:eastAsia="Calibri"/>
                <w:b/>
                <w:sz w:val="16"/>
                <w:lang w:val="en-GB"/>
              </w:rPr>
            </w:pPr>
            <w:r w:rsidRPr="00B50F1F">
              <w:rPr>
                <w:rFonts w:eastAsia="Calibri"/>
                <w:b/>
                <w:sz w:val="16"/>
                <w:lang w:val="en-GB"/>
              </w:rPr>
              <w:t>Total net weight/gross weight (kg)</w:t>
            </w:r>
          </w:p>
        </w:tc>
      </w:tr>
      <w:tr w:rsidR="009E5567" w:rsidRPr="001163B0" w14:paraId="3E370C9D" w14:textId="77777777" w:rsidTr="00A2718D">
        <w:trPr>
          <w:trHeight w:val="195"/>
          <w:jc w:val="center"/>
        </w:trPr>
        <w:tc>
          <w:tcPr>
            <w:tcW w:w="947" w:type="dxa"/>
            <w:tcBorders>
              <w:bottom w:val="single" w:sz="4" w:space="0" w:color="auto"/>
              <w:right w:val="nil"/>
            </w:tcBorders>
          </w:tcPr>
          <w:p w14:paraId="4590CB56" w14:textId="77777777" w:rsidR="009E5567" w:rsidRPr="00B50F1F" w:rsidRDefault="009E5567" w:rsidP="00A2718D">
            <w:pPr>
              <w:rPr>
                <w:rFonts w:eastAsia="Calibri"/>
                <w:b/>
                <w:sz w:val="16"/>
                <w:lang w:val="en-GB"/>
              </w:rPr>
            </w:pPr>
            <w:r w:rsidRPr="00B50F1F">
              <w:rPr>
                <w:rFonts w:eastAsia="Calibri"/>
                <w:b/>
                <w:sz w:val="16"/>
                <w:lang w:val="en-GB"/>
              </w:rPr>
              <w:t>I.27</w:t>
            </w:r>
          </w:p>
        </w:tc>
        <w:tc>
          <w:tcPr>
            <w:tcW w:w="8498" w:type="dxa"/>
            <w:gridSpan w:val="14"/>
            <w:tcBorders>
              <w:left w:val="nil"/>
              <w:bottom w:val="single" w:sz="4" w:space="0" w:color="auto"/>
            </w:tcBorders>
          </w:tcPr>
          <w:p w14:paraId="5ED576AF" w14:textId="77777777" w:rsidR="009E5567" w:rsidRPr="00B50F1F" w:rsidRDefault="009E5567" w:rsidP="00A2718D">
            <w:pPr>
              <w:rPr>
                <w:rFonts w:eastAsia="Calibri"/>
                <w:sz w:val="16"/>
                <w:lang w:val="en-GB"/>
              </w:rPr>
            </w:pPr>
            <w:r w:rsidRPr="00B50F1F">
              <w:rPr>
                <w:rFonts w:eastAsia="Calibri"/>
                <w:b/>
                <w:sz w:val="16"/>
                <w:lang w:val="en-GB"/>
              </w:rPr>
              <w:t>Description of consignment</w:t>
            </w:r>
          </w:p>
        </w:tc>
      </w:tr>
      <w:tr w:rsidR="00336A6D" w:rsidRPr="001163B0" w14:paraId="10021603" w14:textId="77777777" w:rsidTr="00A2718D">
        <w:trPr>
          <w:trHeight w:val="40"/>
          <w:jc w:val="center"/>
        </w:trPr>
        <w:tc>
          <w:tcPr>
            <w:tcW w:w="1736" w:type="dxa"/>
            <w:gridSpan w:val="3"/>
            <w:tcBorders>
              <w:top w:val="single" w:sz="4" w:space="0" w:color="auto"/>
              <w:bottom w:val="nil"/>
              <w:right w:val="nil"/>
            </w:tcBorders>
          </w:tcPr>
          <w:p w14:paraId="60EBB23C" w14:textId="77777777" w:rsidR="009E5567" w:rsidRPr="00B50F1F" w:rsidRDefault="009E5567" w:rsidP="00A2718D">
            <w:pPr>
              <w:rPr>
                <w:rFonts w:eastAsia="Calibri"/>
                <w:sz w:val="16"/>
                <w:lang w:val="en-GB"/>
              </w:rPr>
            </w:pPr>
            <w:r w:rsidRPr="00B50F1F">
              <w:rPr>
                <w:rFonts w:eastAsia="Calibri"/>
                <w:sz w:val="16"/>
                <w:lang w:val="en-GB"/>
              </w:rPr>
              <w:t>CN code</w:t>
            </w:r>
          </w:p>
        </w:tc>
        <w:tc>
          <w:tcPr>
            <w:tcW w:w="708" w:type="dxa"/>
            <w:tcBorders>
              <w:top w:val="single" w:sz="4" w:space="0" w:color="auto"/>
              <w:left w:val="nil"/>
              <w:bottom w:val="nil"/>
              <w:right w:val="nil"/>
            </w:tcBorders>
          </w:tcPr>
          <w:p w14:paraId="4D218169" w14:textId="77777777" w:rsidR="009E5567" w:rsidRPr="00B50F1F" w:rsidRDefault="009E5567" w:rsidP="00A2718D">
            <w:pPr>
              <w:rPr>
                <w:rFonts w:eastAsia="Calibri"/>
                <w:sz w:val="16"/>
                <w:lang w:val="en-GB"/>
              </w:rPr>
            </w:pPr>
            <w:r w:rsidRPr="00B50F1F">
              <w:rPr>
                <w:rFonts w:eastAsia="Calibri"/>
                <w:sz w:val="16"/>
                <w:lang w:val="en-GB"/>
              </w:rPr>
              <w:t>Nature of commodity</w:t>
            </w:r>
          </w:p>
        </w:tc>
        <w:tc>
          <w:tcPr>
            <w:tcW w:w="1985" w:type="dxa"/>
            <w:gridSpan w:val="3"/>
            <w:tcBorders>
              <w:top w:val="single" w:sz="4" w:space="0" w:color="auto"/>
              <w:left w:val="nil"/>
              <w:bottom w:val="nil"/>
              <w:right w:val="nil"/>
            </w:tcBorders>
          </w:tcPr>
          <w:p w14:paraId="196E7C47" w14:textId="77777777" w:rsidR="009E5567" w:rsidRPr="00B50F1F" w:rsidRDefault="009E5567" w:rsidP="00A2718D">
            <w:pPr>
              <w:rPr>
                <w:rFonts w:eastAsia="Calibri"/>
                <w:sz w:val="16"/>
                <w:lang w:val="en-GB"/>
              </w:rPr>
            </w:pPr>
            <w:r w:rsidRPr="00B50F1F">
              <w:rPr>
                <w:rFonts w:eastAsia="Calibri"/>
                <w:sz w:val="16"/>
                <w:lang w:val="en-GB"/>
              </w:rPr>
              <w:t>Approval or registration number of plant/establishment</w:t>
            </w:r>
          </w:p>
        </w:tc>
        <w:tc>
          <w:tcPr>
            <w:tcW w:w="471" w:type="dxa"/>
            <w:tcBorders>
              <w:top w:val="single" w:sz="4" w:space="0" w:color="auto"/>
              <w:left w:val="nil"/>
              <w:bottom w:val="nil"/>
              <w:right w:val="nil"/>
            </w:tcBorders>
          </w:tcPr>
          <w:p w14:paraId="5FC24DBD" w14:textId="7FA0CA2E" w:rsidR="009E5567" w:rsidRPr="00834EF7" w:rsidDel="00834EF7" w:rsidRDefault="00034DE4" w:rsidP="00A2718D">
            <w:pPr>
              <w:rPr>
                <w:del w:id="259" w:author="KLEMENCIC Matjaz (SANTE)" w:date="2024-12-09T11:34:00Z"/>
                <w:rFonts w:eastAsia="Calibri"/>
                <w:sz w:val="16"/>
                <w:highlight w:val="yellow"/>
                <w:lang w:val="en-GB"/>
              </w:rPr>
            </w:pPr>
            <w:del w:id="260" w:author="KLEMENCIC Matjaz (SANTE)" w:date="2024-12-09T11:34:00Z">
              <w:r w:rsidRPr="00834EF7" w:rsidDel="00834EF7">
                <w:rPr>
                  <w:rFonts w:eastAsia="Calibri"/>
                  <w:sz w:val="16"/>
                  <w:highlight w:val="yellow"/>
                  <w:lang w:val="en-GB"/>
                </w:rPr>
                <w:delText>Fina</w:delText>
              </w:r>
              <w:r w:rsidR="00EB7565" w:rsidRPr="00834EF7" w:rsidDel="00834EF7">
                <w:rPr>
                  <w:rFonts w:eastAsia="Calibri"/>
                  <w:sz w:val="16"/>
                  <w:highlight w:val="yellow"/>
                  <w:lang w:val="en-GB"/>
                </w:rPr>
                <w:delText>l</w:delText>
              </w:r>
            </w:del>
          </w:p>
          <w:p w14:paraId="3EA26F2F" w14:textId="56793442" w:rsidR="00034DE4" w:rsidRPr="00B50F1F" w:rsidRDefault="00034DE4" w:rsidP="00A2718D">
            <w:pPr>
              <w:rPr>
                <w:rFonts w:eastAsia="Calibri"/>
                <w:sz w:val="16"/>
                <w:lang w:val="en-GB"/>
              </w:rPr>
            </w:pPr>
            <w:del w:id="261" w:author="KLEMENCIC Matjaz (SANTE)" w:date="2024-12-09T11:34:00Z">
              <w:r w:rsidRPr="00834EF7" w:rsidDel="00834EF7">
                <w:rPr>
                  <w:rFonts w:eastAsia="Calibri"/>
                  <w:sz w:val="16"/>
                  <w:highlight w:val="yellow"/>
                  <w:lang w:val="en-GB"/>
                </w:rPr>
                <w:delText>Consumer</w:delText>
              </w:r>
            </w:del>
          </w:p>
        </w:tc>
        <w:tc>
          <w:tcPr>
            <w:tcW w:w="1176" w:type="dxa"/>
            <w:tcBorders>
              <w:top w:val="single" w:sz="4" w:space="0" w:color="auto"/>
              <w:left w:val="nil"/>
              <w:bottom w:val="nil"/>
              <w:right w:val="nil"/>
            </w:tcBorders>
          </w:tcPr>
          <w:p w14:paraId="78902B2C" w14:textId="77777777" w:rsidR="009E5567" w:rsidRPr="00B50F1F" w:rsidRDefault="009E5567" w:rsidP="00A2718D">
            <w:pPr>
              <w:rPr>
                <w:rFonts w:eastAsia="Calibri"/>
                <w:sz w:val="16"/>
                <w:lang w:val="en-GB"/>
              </w:rPr>
            </w:pPr>
          </w:p>
        </w:tc>
        <w:tc>
          <w:tcPr>
            <w:tcW w:w="1969" w:type="dxa"/>
            <w:gridSpan w:val="3"/>
            <w:tcBorders>
              <w:top w:val="single" w:sz="4" w:space="0" w:color="auto"/>
              <w:left w:val="nil"/>
              <w:bottom w:val="nil"/>
              <w:right w:val="nil"/>
            </w:tcBorders>
          </w:tcPr>
          <w:p w14:paraId="4DD533AA" w14:textId="3111B067" w:rsidR="009E5567" w:rsidRPr="00B50F1F" w:rsidRDefault="00336A6D" w:rsidP="00A2718D">
            <w:pPr>
              <w:rPr>
                <w:rFonts w:eastAsia="Calibri"/>
                <w:sz w:val="16"/>
                <w:lang w:val="en-GB"/>
              </w:rPr>
            </w:pPr>
            <w:r w:rsidRPr="00B50F1F">
              <w:rPr>
                <w:rFonts w:eastAsia="Calibri"/>
                <w:sz w:val="16"/>
                <w:lang w:val="en-GB"/>
              </w:rPr>
              <w:t>Type of packaging</w:t>
            </w:r>
          </w:p>
        </w:tc>
        <w:tc>
          <w:tcPr>
            <w:tcW w:w="594" w:type="dxa"/>
            <w:tcBorders>
              <w:top w:val="single" w:sz="4" w:space="0" w:color="auto"/>
              <w:left w:val="nil"/>
              <w:bottom w:val="nil"/>
              <w:right w:val="nil"/>
            </w:tcBorders>
          </w:tcPr>
          <w:p w14:paraId="072BE431" w14:textId="580610B8" w:rsidR="009E5567" w:rsidRPr="00B50F1F" w:rsidRDefault="00336A6D" w:rsidP="00A2718D">
            <w:pPr>
              <w:rPr>
                <w:rFonts w:eastAsia="Calibri"/>
                <w:sz w:val="16"/>
                <w:lang w:val="en-GB"/>
              </w:rPr>
            </w:pPr>
            <w:r w:rsidRPr="00B50F1F">
              <w:rPr>
                <w:rFonts w:eastAsia="Calibri"/>
                <w:sz w:val="16"/>
                <w:lang w:val="en-GB"/>
              </w:rPr>
              <w:t>Quantity</w:t>
            </w:r>
          </w:p>
        </w:tc>
        <w:tc>
          <w:tcPr>
            <w:tcW w:w="806" w:type="dxa"/>
            <w:gridSpan w:val="2"/>
            <w:tcBorders>
              <w:top w:val="single" w:sz="4" w:space="0" w:color="auto"/>
              <w:left w:val="nil"/>
              <w:bottom w:val="nil"/>
            </w:tcBorders>
          </w:tcPr>
          <w:p w14:paraId="39DDE0B3" w14:textId="77777777" w:rsidR="009E5567" w:rsidRPr="00B50F1F" w:rsidRDefault="009E5567" w:rsidP="00A2718D">
            <w:pPr>
              <w:rPr>
                <w:rFonts w:eastAsia="Calibri"/>
                <w:sz w:val="16"/>
                <w:lang w:val="en-GB"/>
              </w:rPr>
            </w:pPr>
          </w:p>
        </w:tc>
      </w:tr>
      <w:tr w:rsidR="00336A6D" w:rsidRPr="001163B0" w14:paraId="7DE08A37" w14:textId="77777777" w:rsidTr="00A2718D">
        <w:trPr>
          <w:trHeight w:val="567"/>
          <w:jc w:val="center"/>
        </w:trPr>
        <w:tc>
          <w:tcPr>
            <w:tcW w:w="1736" w:type="dxa"/>
            <w:gridSpan w:val="3"/>
            <w:tcBorders>
              <w:top w:val="nil"/>
              <w:bottom w:val="nil"/>
              <w:right w:val="nil"/>
            </w:tcBorders>
          </w:tcPr>
          <w:p w14:paraId="682103D6" w14:textId="4A725AC8" w:rsidR="009E5567" w:rsidRPr="00B50F1F" w:rsidRDefault="009E5567" w:rsidP="00A2718D">
            <w:pPr>
              <w:rPr>
                <w:rFonts w:eastAsia="Calibri"/>
                <w:sz w:val="16"/>
                <w:lang w:val="en-GB"/>
              </w:rPr>
            </w:pPr>
          </w:p>
        </w:tc>
        <w:tc>
          <w:tcPr>
            <w:tcW w:w="708" w:type="dxa"/>
            <w:tcBorders>
              <w:top w:val="nil"/>
              <w:left w:val="nil"/>
              <w:bottom w:val="nil"/>
              <w:right w:val="nil"/>
            </w:tcBorders>
          </w:tcPr>
          <w:p w14:paraId="0894C4F6" w14:textId="22FFCD43" w:rsidR="009E5567" w:rsidRPr="00B50F1F" w:rsidRDefault="00034DE4" w:rsidP="00A2718D">
            <w:pPr>
              <w:rPr>
                <w:rFonts w:eastAsia="Calibri"/>
                <w:sz w:val="16"/>
                <w:lang w:val="en-GB"/>
              </w:rPr>
            </w:pPr>
            <w:r w:rsidRPr="00B50F1F">
              <w:rPr>
                <w:rFonts w:eastAsia="Calibri"/>
                <w:sz w:val="16"/>
                <w:lang w:val="en-GB"/>
              </w:rPr>
              <w:t>Used Cooking Oil of Category 3</w:t>
            </w:r>
          </w:p>
        </w:tc>
        <w:tc>
          <w:tcPr>
            <w:tcW w:w="1985" w:type="dxa"/>
            <w:gridSpan w:val="3"/>
            <w:tcBorders>
              <w:top w:val="nil"/>
              <w:left w:val="nil"/>
              <w:bottom w:val="nil"/>
              <w:right w:val="nil"/>
            </w:tcBorders>
          </w:tcPr>
          <w:p w14:paraId="4E54C91D" w14:textId="77777777" w:rsidR="009E5567" w:rsidRPr="00B50F1F" w:rsidRDefault="009E5567" w:rsidP="00A2718D">
            <w:pPr>
              <w:rPr>
                <w:rFonts w:eastAsia="Calibri"/>
                <w:sz w:val="16"/>
                <w:lang w:val="en-GB"/>
              </w:rPr>
            </w:pPr>
          </w:p>
        </w:tc>
        <w:tc>
          <w:tcPr>
            <w:tcW w:w="471" w:type="dxa"/>
            <w:tcBorders>
              <w:top w:val="nil"/>
              <w:left w:val="nil"/>
              <w:bottom w:val="nil"/>
              <w:right w:val="nil"/>
            </w:tcBorders>
          </w:tcPr>
          <w:p w14:paraId="25B43CC5" w14:textId="77777777" w:rsidR="009E5567" w:rsidRPr="00B50F1F" w:rsidRDefault="009E5567" w:rsidP="00A2718D">
            <w:pPr>
              <w:rPr>
                <w:rFonts w:eastAsia="Calibri"/>
                <w:sz w:val="16"/>
                <w:lang w:val="en-GB"/>
              </w:rPr>
            </w:pPr>
          </w:p>
        </w:tc>
        <w:tc>
          <w:tcPr>
            <w:tcW w:w="1176" w:type="dxa"/>
            <w:tcBorders>
              <w:top w:val="nil"/>
              <w:left w:val="nil"/>
              <w:bottom w:val="nil"/>
              <w:right w:val="nil"/>
            </w:tcBorders>
          </w:tcPr>
          <w:p w14:paraId="0E8C263D" w14:textId="77777777" w:rsidR="009E5567" w:rsidRPr="00B50F1F" w:rsidRDefault="009E5567" w:rsidP="00A2718D">
            <w:pPr>
              <w:rPr>
                <w:rFonts w:eastAsia="Calibri"/>
                <w:sz w:val="16"/>
                <w:lang w:val="en-GB"/>
              </w:rPr>
            </w:pPr>
          </w:p>
        </w:tc>
        <w:tc>
          <w:tcPr>
            <w:tcW w:w="1969" w:type="dxa"/>
            <w:gridSpan w:val="3"/>
            <w:tcBorders>
              <w:top w:val="nil"/>
              <w:left w:val="nil"/>
              <w:bottom w:val="nil"/>
              <w:right w:val="nil"/>
            </w:tcBorders>
          </w:tcPr>
          <w:p w14:paraId="31A3AF61" w14:textId="77777777" w:rsidR="009E5567" w:rsidRPr="00B50F1F" w:rsidRDefault="009E5567" w:rsidP="00A2718D">
            <w:pPr>
              <w:rPr>
                <w:rFonts w:eastAsia="Calibri"/>
                <w:sz w:val="16"/>
                <w:lang w:val="en-GB"/>
              </w:rPr>
            </w:pPr>
          </w:p>
        </w:tc>
        <w:tc>
          <w:tcPr>
            <w:tcW w:w="594" w:type="dxa"/>
            <w:tcBorders>
              <w:top w:val="nil"/>
              <w:left w:val="nil"/>
              <w:bottom w:val="nil"/>
              <w:right w:val="nil"/>
            </w:tcBorders>
          </w:tcPr>
          <w:p w14:paraId="6F8BDF12" w14:textId="77777777" w:rsidR="009E5567" w:rsidRPr="00B50F1F" w:rsidRDefault="009E5567" w:rsidP="00A2718D">
            <w:pPr>
              <w:rPr>
                <w:rFonts w:eastAsia="Calibri"/>
                <w:sz w:val="16"/>
                <w:lang w:val="en-GB"/>
              </w:rPr>
            </w:pPr>
          </w:p>
        </w:tc>
        <w:tc>
          <w:tcPr>
            <w:tcW w:w="806" w:type="dxa"/>
            <w:gridSpan w:val="2"/>
            <w:tcBorders>
              <w:top w:val="nil"/>
              <w:left w:val="nil"/>
              <w:bottom w:val="nil"/>
            </w:tcBorders>
          </w:tcPr>
          <w:p w14:paraId="63F9B6A3" w14:textId="77777777" w:rsidR="009E5567" w:rsidRPr="00B50F1F" w:rsidRDefault="009E5567" w:rsidP="00A2718D">
            <w:pPr>
              <w:rPr>
                <w:rFonts w:eastAsia="Calibri"/>
                <w:sz w:val="16"/>
                <w:lang w:val="en-GB"/>
              </w:rPr>
            </w:pPr>
          </w:p>
        </w:tc>
      </w:tr>
      <w:tr w:rsidR="00336A6D" w:rsidRPr="001163B0" w14:paraId="37693967" w14:textId="77777777" w:rsidTr="00A2718D">
        <w:trPr>
          <w:trHeight w:val="40"/>
          <w:jc w:val="center"/>
        </w:trPr>
        <w:tc>
          <w:tcPr>
            <w:tcW w:w="1736" w:type="dxa"/>
            <w:gridSpan w:val="3"/>
            <w:tcBorders>
              <w:top w:val="nil"/>
              <w:bottom w:val="nil"/>
              <w:right w:val="nil"/>
            </w:tcBorders>
          </w:tcPr>
          <w:p w14:paraId="2A235B9D" w14:textId="77777777" w:rsidR="009E5567" w:rsidRPr="00B50F1F" w:rsidRDefault="009E5567" w:rsidP="00A2718D">
            <w:pPr>
              <w:rPr>
                <w:rFonts w:eastAsia="Calibri"/>
                <w:sz w:val="16"/>
                <w:lang w:val="en-GB"/>
              </w:rPr>
            </w:pPr>
          </w:p>
        </w:tc>
        <w:tc>
          <w:tcPr>
            <w:tcW w:w="708" w:type="dxa"/>
            <w:tcBorders>
              <w:top w:val="nil"/>
              <w:left w:val="nil"/>
              <w:bottom w:val="nil"/>
              <w:right w:val="nil"/>
            </w:tcBorders>
          </w:tcPr>
          <w:p w14:paraId="297E64C9" w14:textId="77777777" w:rsidR="009E5567" w:rsidRPr="00B50F1F" w:rsidRDefault="009E5567" w:rsidP="00A2718D">
            <w:pPr>
              <w:rPr>
                <w:rFonts w:eastAsia="Calibri"/>
                <w:sz w:val="16"/>
                <w:lang w:val="en-GB"/>
              </w:rPr>
            </w:pPr>
          </w:p>
        </w:tc>
        <w:tc>
          <w:tcPr>
            <w:tcW w:w="1985" w:type="dxa"/>
            <w:gridSpan w:val="3"/>
            <w:tcBorders>
              <w:top w:val="nil"/>
              <w:left w:val="nil"/>
              <w:bottom w:val="nil"/>
              <w:right w:val="nil"/>
            </w:tcBorders>
          </w:tcPr>
          <w:p w14:paraId="70ED492F" w14:textId="77777777" w:rsidR="009E5567" w:rsidRPr="00B50F1F" w:rsidRDefault="009E5567" w:rsidP="00A2718D">
            <w:pPr>
              <w:rPr>
                <w:rFonts w:eastAsia="Calibri"/>
                <w:sz w:val="16"/>
                <w:lang w:val="en-GB"/>
              </w:rPr>
            </w:pPr>
          </w:p>
        </w:tc>
        <w:tc>
          <w:tcPr>
            <w:tcW w:w="471" w:type="dxa"/>
            <w:tcBorders>
              <w:top w:val="nil"/>
              <w:left w:val="nil"/>
              <w:bottom w:val="nil"/>
              <w:right w:val="nil"/>
            </w:tcBorders>
          </w:tcPr>
          <w:p w14:paraId="5A1D8BEE" w14:textId="77777777" w:rsidR="009E5567" w:rsidRPr="00B50F1F" w:rsidRDefault="009E5567" w:rsidP="00A2718D">
            <w:pPr>
              <w:rPr>
                <w:rFonts w:eastAsia="Calibri"/>
                <w:sz w:val="16"/>
                <w:lang w:val="en-GB"/>
              </w:rPr>
            </w:pPr>
          </w:p>
        </w:tc>
        <w:tc>
          <w:tcPr>
            <w:tcW w:w="1176" w:type="dxa"/>
            <w:tcBorders>
              <w:top w:val="nil"/>
              <w:left w:val="nil"/>
              <w:bottom w:val="nil"/>
              <w:right w:val="nil"/>
            </w:tcBorders>
          </w:tcPr>
          <w:p w14:paraId="3A8E0D0B" w14:textId="77777777" w:rsidR="009E5567" w:rsidRPr="00B50F1F" w:rsidRDefault="009E5567" w:rsidP="00A2718D">
            <w:pPr>
              <w:rPr>
                <w:rFonts w:eastAsia="Calibri"/>
                <w:sz w:val="16"/>
                <w:lang w:val="en-GB"/>
              </w:rPr>
            </w:pPr>
          </w:p>
        </w:tc>
        <w:tc>
          <w:tcPr>
            <w:tcW w:w="1969" w:type="dxa"/>
            <w:gridSpan w:val="3"/>
            <w:tcBorders>
              <w:top w:val="nil"/>
              <w:left w:val="nil"/>
              <w:bottom w:val="nil"/>
              <w:right w:val="nil"/>
            </w:tcBorders>
          </w:tcPr>
          <w:p w14:paraId="769721D4" w14:textId="77777777" w:rsidR="009E5567" w:rsidRPr="00B50F1F" w:rsidRDefault="009E5567" w:rsidP="00A2718D">
            <w:pPr>
              <w:rPr>
                <w:rFonts w:eastAsia="Calibri"/>
                <w:sz w:val="16"/>
                <w:lang w:val="en-GB"/>
              </w:rPr>
            </w:pPr>
          </w:p>
        </w:tc>
        <w:tc>
          <w:tcPr>
            <w:tcW w:w="594" w:type="dxa"/>
            <w:tcBorders>
              <w:top w:val="nil"/>
              <w:left w:val="nil"/>
              <w:bottom w:val="nil"/>
              <w:right w:val="nil"/>
            </w:tcBorders>
          </w:tcPr>
          <w:p w14:paraId="1EF9C31F" w14:textId="77777777" w:rsidR="009E5567" w:rsidRPr="00B50F1F" w:rsidRDefault="009E5567" w:rsidP="00A2718D">
            <w:pPr>
              <w:rPr>
                <w:rFonts w:eastAsia="Calibri"/>
                <w:sz w:val="16"/>
                <w:lang w:val="en-GB"/>
              </w:rPr>
            </w:pPr>
          </w:p>
        </w:tc>
        <w:tc>
          <w:tcPr>
            <w:tcW w:w="806" w:type="dxa"/>
            <w:gridSpan w:val="2"/>
            <w:tcBorders>
              <w:top w:val="nil"/>
              <w:left w:val="nil"/>
              <w:bottom w:val="nil"/>
            </w:tcBorders>
          </w:tcPr>
          <w:p w14:paraId="6EBF2E89" w14:textId="343D9EEE" w:rsidR="009E5567" w:rsidRPr="00B50F1F" w:rsidRDefault="009E5567" w:rsidP="00A2718D">
            <w:pPr>
              <w:rPr>
                <w:rFonts w:eastAsia="Calibri"/>
                <w:sz w:val="16"/>
                <w:lang w:val="en-GB"/>
              </w:rPr>
            </w:pPr>
          </w:p>
        </w:tc>
      </w:tr>
      <w:tr w:rsidR="00336A6D" w:rsidRPr="001163B0" w14:paraId="741D61B9" w14:textId="77777777" w:rsidTr="00A2718D">
        <w:trPr>
          <w:trHeight w:val="567"/>
          <w:jc w:val="center"/>
        </w:trPr>
        <w:tc>
          <w:tcPr>
            <w:tcW w:w="1736" w:type="dxa"/>
            <w:gridSpan w:val="3"/>
            <w:tcBorders>
              <w:top w:val="nil"/>
              <w:bottom w:val="nil"/>
              <w:right w:val="nil"/>
            </w:tcBorders>
          </w:tcPr>
          <w:p w14:paraId="5ACBF32B" w14:textId="77777777" w:rsidR="009E5567" w:rsidRPr="00B50F1F" w:rsidRDefault="009E5567" w:rsidP="00A2718D">
            <w:pPr>
              <w:rPr>
                <w:rFonts w:eastAsia="Calibri"/>
                <w:sz w:val="16"/>
                <w:lang w:val="en-GB"/>
              </w:rPr>
            </w:pPr>
          </w:p>
        </w:tc>
        <w:tc>
          <w:tcPr>
            <w:tcW w:w="708" w:type="dxa"/>
            <w:tcBorders>
              <w:top w:val="nil"/>
              <w:left w:val="nil"/>
              <w:bottom w:val="nil"/>
              <w:right w:val="nil"/>
            </w:tcBorders>
          </w:tcPr>
          <w:p w14:paraId="5D3C8ECA" w14:textId="77777777" w:rsidR="009E5567" w:rsidRPr="00B50F1F" w:rsidRDefault="009E5567" w:rsidP="00A2718D">
            <w:pPr>
              <w:rPr>
                <w:rFonts w:eastAsia="Calibri"/>
                <w:sz w:val="16"/>
                <w:lang w:val="en-GB"/>
              </w:rPr>
            </w:pPr>
          </w:p>
        </w:tc>
        <w:tc>
          <w:tcPr>
            <w:tcW w:w="1985" w:type="dxa"/>
            <w:gridSpan w:val="3"/>
            <w:tcBorders>
              <w:top w:val="nil"/>
              <w:left w:val="nil"/>
              <w:bottom w:val="nil"/>
              <w:right w:val="nil"/>
            </w:tcBorders>
          </w:tcPr>
          <w:p w14:paraId="773EB0DF" w14:textId="77777777" w:rsidR="009E5567" w:rsidRPr="00B50F1F" w:rsidRDefault="009E5567" w:rsidP="00A2718D">
            <w:pPr>
              <w:rPr>
                <w:rFonts w:eastAsia="Calibri"/>
                <w:sz w:val="16"/>
                <w:lang w:val="en-GB"/>
              </w:rPr>
            </w:pPr>
          </w:p>
        </w:tc>
        <w:tc>
          <w:tcPr>
            <w:tcW w:w="471" w:type="dxa"/>
            <w:tcBorders>
              <w:top w:val="nil"/>
              <w:left w:val="nil"/>
              <w:bottom w:val="nil"/>
              <w:right w:val="nil"/>
            </w:tcBorders>
          </w:tcPr>
          <w:p w14:paraId="3B1464E1" w14:textId="77777777" w:rsidR="009E5567" w:rsidRPr="00B50F1F" w:rsidRDefault="009E5567" w:rsidP="00A2718D">
            <w:pPr>
              <w:rPr>
                <w:rFonts w:eastAsia="Calibri"/>
                <w:sz w:val="16"/>
                <w:lang w:val="en-GB"/>
              </w:rPr>
            </w:pPr>
          </w:p>
        </w:tc>
        <w:tc>
          <w:tcPr>
            <w:tcW w:w="1176" w:type="dxa"/>
            <w:tcBorders>
              <w:top w:val="nil"/>
              <w:left w:val="nil"/>
              <w:bottom w:val="nil"/>
              <w:right w:val="nil"/>
            </w:tcBorders>
          </w:tcPr>
          <w:p w14:paraId="186EEDF9" w14:textId="77777777" w:rsidR="009E5567" w:rsidRPr="00B50F1F" w:rsidRDefault="009E5567" w:rsidP="00A2718D">
            <w:pPr>
              <w:rPr>
                <w:rFonts w:eastAsia="Calibri"/>
                <w:sz w:val="16"/>
                <w:lang w:val="en-GB"/>
              </w:rPr>
            </w:pPr>
          </w:p>
        </w:tc>
        <w:tc>
          <w:tcPr>
            <w:tcW w:w="1969" w:type="dxa"/>
            <w:gridSpan w:val="3"/>
            <w:tcBorders>
              <w:top w:val="nil"/>
              <w:left w:val="nil"/>
              <w:bottom w:val="nil"/>
              <w:right w:val="nil"/>
            </w:tcBorders>
          </w:tcPr>
          <w:p w14:paraId="72AC21F3" w14:textId="77777777" w:rsidR="009E5567" w:rsidRPr="00B50F1F" w:rsidRDefault="009E5567" w:rsidP="00A2718D">
            <w:pPr>
              <w:rPr>
                <w:rFonts w:eastAsia="Calibri"/>
                <w:sz w:val="16"/>
                <w:lang w:val="en-GB"/>
              </w:rPr>
            </w:pPr>
          </w:p>
        </w:tc>
        <w:tc>
          <w:tcPr>
            <w:tcW w:w="594" w:type="dxa"/>
            <w:tcBorders>
              <w:top w:val="nil"/>
              <w:left w:val="nil"/>
              <w:bottom w:val="nil"/>
              <w:right w:val="nil"/>
            </w:tcBorders>
          </w:tcPr>
          <w:p w14:paraId="509F65D5" w14:textId="77777777" w:rsidR="009E5567" w:rsidRPr="00B50F1F" w:rsidRDefault="009E5567" w:rsidP="00A2718D">
            <w:pPr>
              <w:rPr>
                <w:rFonts w:eastAsia="Calibri"/>
                <w:sz w:val="16"/>
                <w:lang w:val="en-GB"/>
              </w:rPr>
            </w:pPr>
          </w:p>
        </w:tc>
        <w:tc>
          <w:tcPr>
            <w:tcW w:w="806" w:type="dxa"/>
            <w:gridSpan w:val="2"/>
            <w:tcBorders>
              <w:top w:val="nil"/>
              <w:left w:val="nil"/>
              <w:bottom w:val="nil"/>
            </w:tcBorders>
          </w:tcPr>
          <w:p w14:paraId="0E126E47" w14:textId="77777777" w:rsidR="009E5567" w:rsidRPr="00B50F1F" w:rsidRDefault="009E5567" w:rsidP="00A2718D">
            <w:pPr>
              <w:rPr>
                <w:rFonts w:eastAsia="Calibri"/>
                <w:sz w:val="16"/>
                <w:lang w:val="en-GB"/>
              </w:rPr>
            </w:pPr>
          </w:p>
        </w:tc>
      </w:tr>
      <w:tr w:rsidR="00336A6D" w:rsidRPr="001163B0" w14:paraId="7B66E9A5" w14:textId="77777777" w:rsidTr="00A2718D">
        <w:trPr>
          <w:trHeight w:val="40"/>
          <w:jc w:val="center"/>
        </w:trPr>
        <w:tc>
          <w:tcPr>
            <w:tcW w:w="1736" w:type="dxa"/>
            <w:gridSpan w:val="3"/>
            <w:tcBorders>
              <w:top w:val="nil"/>
              <w:bottom w:val="nil"/>
              <w:right w:val="nil"/>
            </w:tcBorders>
          </w:tcPr>
          <w:p w14:paraId="263ADE6F" w14:textId="77777777" w:rsidR="009E5567" w:rsidRPr="00B50F1F" w:rsidRDefault="009E5567" w:rsidP="00A2718D">
            <w:pPr>
              <w:rPr>
                <w:rFonts w:eastAsia="Calibri"/>
                <w:sz w:val="16"/>
                <w:lang w:val="en-GB"/>
              </w:rPr>
            </w:pPr>
          </w:p>
        </w:tc>
        <w:tc>
          <w:tcPr>
            <w:tcW w:w="708" w:type="dxa"/>
            <w:tcBorders>
              <w:top w:val="nil"/>
              <w:left w:val="nil"/>
              <w:bottom w:val="nil"/>
              <w:right w:val="nil"/>
            </w:tcBorders>
          </w:tcPr>
          <w:p w14:paraId="3B741547" w14:textId="77777777" w:rsidR="009E5567" w:rsidRPr="00B50F1F" w:rsidRDefault="009E5567" w:rsidP="00A2718D">
            <w:pPr>
              <w:rPr>
                <w:rFonts w:eastAsia="Calibri"/>
                <w:sz w:val="16"/>
                <w:lang w:val="en-GB"/>
              </w:rPr>
            </w:pPr>
          </w:p>
        </w:tc>
        <w:tc>
          <w:tcPr>
            <w:tcW w:w="1985" w:type="dxa"/>
            <w:gridSpan w:val="3"/>
            <w:tcBorders>
              <w:top w:val="nil"/>
              <w:left w:val="nil"/>
              <w:bottom w:val="nil"/>
              <w:right w:val="nil"/>
            </w:tcBorders>
          </w:tcPr>
          <w:p w14:paraId="6F610D2C" w14:textId="77777777" w:rsidR="009E5567" w:rsidRPr="00B50F1F" w:rsidRDefault="009E5567" w:rsidP="00A2718D">
            <w:pPr>
              <w:rPr>
                <w:rFonts w:eastAsia="Calibri"/>
                <w:sz w:val="16"/>
                <w:lang w:val="en-GB"/>
              </w:rPr>
            </w:pPr>
          </w:p>
        </w:tc>
        <w:tc>
          <w:tcPr>
            <w:tcW w:w="471" w:type="dxa"/>
            <w:tcBorders>
              <w:top w:val="nil"/>
              <w:left w:val="nil"/>
              <w:bottom w:val="nil"/>
              <w:right w:val="nil"/>
            </w:tcBorders>
          </w:tcPr>
          <w:p w14:paraId="79433CA7" w14:textId="77777777" w:rsidR="009E5567" w:rsidRPr="00B50F1F" w:rsidRDefault="009E5567" w:rsidP="00A2718D">
            <w:pPr>
              <w:rPr>
                <w:rFonts w:eastAsia="Calibri"/>
                <w:sz w:val="16"/>
                <w:lang w:val="en-GB"/>
              </w:rPr>
            </w:pPr>
          </w:p>
        </w:tc>
        <w:tc>
          <w:tcPr>
            <w:tcW w:w="1176" w:type="dxa"/>
            <w:tcBorders>
              <w:top w:val="nil"/>
              <w:left w:val="nil"/>
              <w:bottom w:val="nil"/>
              <w:right w:val="nil"/>
            </w:tcBorders>
          </w:tcPr>
          <w:p w14:paraId="237AD39F" w14:textId="77777777" w:rsidR="009E5567" w:rsidRPr="00B50F1F" w:rsidRDefault="009E5567" w:rsidP="00A2718D">
            <w:pPr>
              <w:rPr>
                <w:rFonts w:eastAsia="Calibri"/>
                <w:sz w:val="16"/>
                <w:lang w:val="en-GB"/>
              </w:rPr>
            </w:pPr>
          </w:p>
        </w:tc>
        <w:tc>
          <w:tcPr>
            <w:tcW w:w="1969" w:type="dxa"/>
            <w:gridSpan w:val="3"/>
            <w:tcBorders>
              <w:top w:val="nil"/>
              <w:left w:val="nil"/>
              <w:bottom w:val="nil"/>
              <w:right w:val="nil"/>
            </w:tcBorders>
          </w:tcPr>
          <w:p w14:paraId="3A154577" w14:textId="77777777" w:rsidR="009E5567" w:rsidRPr="00B50F1F" w:rsidRDefault="009E5567" w:rsidP="00A2718D">
            <w:pPr>
              <w:rPr>
                <w:rFonts w:eastAsia="Calibri"/>
                <w:sz w:val="16"/>
                <w:lang w:val="en-GB"/>
              </w:rPr>
            </w:pPr>
          </w:p>
        </w:tc>
        <w:tc>
          <w:tcPr>
            <w:tcW w:w="594" w:type="dxa"/>
            <w:tcBorders>
              <w:top w:val="nil"/>
              <w:left w:val="nil"/>
              <w:bottom w:val="nil"/>
              <w:right w:val="nil"/>
            </w:tcBorders>
          </w:tcPr>
          <w:p w14:paraId="5D16C3BD" w14:textId="77777777" w:rsidR="009E5567" w:rsidRPr="00B50F1F" w:rsidRDefault="009E5567" w:rsidP="00A2718D">
            <w:pPr>
              <w:rPr>
                <w:rFonts w:eastAsia="Calibri"/>
                <w:sz w:val="16"/>
                <w:lang w:val="en-GB"/>
              </w:rPr>
            </w:pPr>
          </w:p>
        </w:tc>
        <w:tc>
          <w:tcPr>
            <w:tcW w:w="806" w:type="dxa"/>
            <w:gridSpan w:val="2"/>
            <w:tcBorders>
              <w:top w:val="nil"/>
              <w:left w:val="nil"/>
              <w:bottom w:val="nil"/>
            </w:tcBorders>
          </w:tcPr>
          <w:p w14:paraId="4D601DE0" w14:textId="77777777" w:rsidR="009E5567" w:rsidRPr="00B50F1F" w:rsidRDefault="009E5567" w:rsidP="00A2718D">
            <w:pPr>
              <w:rPr>
                <w:rFonts w:eastAsia="Calibri"/>
                <w:sz w:val="16"/>
                <w:lang w:val="en-GB"/>
              </w:rPr>
            </w:pPr>
          </w:p>
        </w:tc>
      </w:tr>
      <w:tr w:rsidR="00336A6D" w:rsidRPr="001163B0" w14:paraId="0201496D" w14:textId="77777777" w:rsidTr="00A2718D">
        <w:trPr>
          <w:trHeight w:val="567"/>
          <w:jc w:val="center"/>
        </w:trPr>
        <w:tc>
          <w:tcPr>
            <w:tcW w:w="1736" w:type="dxa"/>
            <w:gridSpan w:val="3"/>
            <w:tcBorders>
              <w:top w:val="nil"/>
              <w:bottom w:val="nil"/>
              <w:right w:val="nil"/>
            </w:tcBorders>
          </w:tcPr>
          <w:p w14:paraId="361E65E3" w14:textId="77777777" w:rsidR="009E5567" w:rsidRPr="00B50F1F" w:rsidRDefault="009E5567" w:rsidP="00A2718D">
            <w:pPr>
              <w:rPr>
                <w:rFonts w:eastAsia="Calibri"/>
                <w:sz w:val="16"/>
                <w:lang w:val="en-GB"/>
              </w:rPr>
            </w:pPr>
          </w:p>
        </w:tc>
        <w:tc>
          <w:tcPr>
            <w:tcW w:w="708" w:type="dxa"/>
            <w:tcBorders>
              <w:top w:val="nil"/>
              <w:left w:val="nil"/>
              <w:bottom w:val="nil"/>
              <w:right w:val="nil"/>
            </w:tcBorders>
          </w:tcPr>
          <w:p w14:paraId="4737948C" w14:textId="77777777" w:rsidR="009E5567" w:rsidRPr="00B50F1F" w:rsidRDefault="009E5567" w:rsidP="00A2718D">
            <w:pPr>
              <w:rPr>
                <w:rFonts w:eastAsia="Calibri"/>
                <w:sz w:val="16"/>
                <w:lang w:val="en-GB"/>
              </w:rPr>
            </w:pPr>
          </w:p>
        </w:tc>
        <w:tc>
          <w:tcPr>
            <w:tcW w:w="1985" w:type="dxa"/>
            <w:gridSpan w:val="3"/>
            <w:tcBorders>
              <w:top w:val="nil"/>
              <w:left w:val="nil"/>
              <w:bottom w:val="nil"/>
              <w:right w:val="nil"/>
            </w:tcBorders>
          </w:tcPr>
          <w:p w14:paraId="3A4AABF5" w14:textId="77777777" w:rsidR="009E5567" w:rsidRPr="00B50F1F" w:rsidRDefault="009E5567" w:rsidP="00A2718D">
            <w:pPr>
              <w:rPr>
                <w:rFonts w:eastAsia="Calibri"/>
                <w:sz w:val="16"/>
                <w:lang w:val="en-GB"/>
              </w:rPr>
            </w:pPr>
          </w:p>
        </w:tc>
        <w:tc>
          <w:tcPr>
            <w:tcW w:w="471" w:type="dxa"/>
            <w:tcBorders>
              <w:top w:val="nil"/>
              <w:left w:val="nil"/>
              <w:bottom w:val="nil"/>
              <w:right w:val="nil"/>
            </w:tcBorders>
          </w:tcPr>
          <w:p w14:paraId="5DB39B76" w14:textId="77777777" w:rsidR="009E5567" w:rsidRPr="00B50F1F" w:rsidRDefault="009E5567" w:rsidP="00A2718D">
            <w:pPr>
              <w:rPr>
                <w:rFonts w:eastAsia="Calibri"/>
                <w:sz w:val="16"/>
                <w:lang w:val="en-GB"/>
              </w:rPr>
            </w:pPr>
          </w:p>
        </w:tc>
        <w:tc>
          <w:tcPr>
            <w:tcW w:w="1176" w:type="dxa"/>
            <w:tcBorders>
              <w:top w:val="nil"/>
              <w:left w:val="nil"/>
              <w:bottom w:val="nil"/>
              <w:right w:val="nil"/>
            </w:tcBorders>
          </w:tcPr>
          <w:p w14:paraId="4E5FE651" w14:textId="77777777" w:rsidR="009E5567" w:rsidRPr="00B50F1F" w:rsidRDefault="009E5567" w:rsidP="00A2718D">
            <w:pPr>
              <w:rPr>
                <w:rFonts w:eastAsia="Calibri"/>
                <w:sz w:val="16"/>
                <w:lang w:val="en-GB"/>
              </w:rPr>
            </w:pPr>
          </w:p>
        </w:tc>
        <w:tc>
          <w:tcPr>
            <w:tcW w:w="1969" w:type="dxa"/>
            <w:gridSpan w:val="3"/>
            <w:tcBorders>
              <w:top w:val="nil"/>
              <w:left w:val="nil"/>
              <w:bottom w:val="nil"/>
              <w:right w:val="nil"/>
            </w:tcBorders>
          </w:tcPr>
          <w:p w14:paraId="50139335" w14:textId="77777777" w:rsidR="009E5567" w:rsidRPr="00B50F1F" w:rsidRDefault="009E5567" w:rsidP="00A2718D">
            <w:pPr>
              <w:rPr>
                <w:rFonts w:eastAsia="Calibri"/>
                <w:sz w:val="16"/>
                <w:lang w:val="en-GB"/>
              </w:rPr>
            </w:pPr>
          </w:p>
        </w:tc>
        <w:tc>
          <w:tcPr>
            <w:tcW w:w="594" w:type="dxa"/>
            <w:tcBorders>
              <w:top w:val="nil"/>
              <w:left w:val="nil"/>
              <w:bottom w:val="nil"/>
              <w:right w:val="nil"/>
            </w:tcBorders>
          </w:tcPr>
          <w:p w14:paraId="1A0333AB" w14:textId="77777777" w:rsidR="009E5567" w:rsidRPr="00B50F1F" w:rsidRDefault="009E5567" w:rsidP="00A2718D">
            <w:pPr>
              <w:rPr>
                <w:rFonts w:eastAsia="Calibri"/>
                <w:sz w:val="16"/>
                <w:lang w:val="en-GB"/>
              </w:rPr>
            </w:pPr>
          </w:p>
        </w:tc>
        <w:tc>
          <w:tcPr>
            <w:tcW w:w="806" w:type="dxa"/>
            <w:gridSpan w:val="2"/>
            <w:tcBorders>
              <w:top w:val="nil"/>
              <w:left w:val="nil"/>
              <w:bottom w:val="nil"/>
            </w:tcBorders>
          </w:tcPr>
          <w:p w14:paraId="07E1F1AE" w14:textId="77777777" w:rsidR="009E5567" w:rsidRPr="00B50F1F" w:rsidRDefault="009E5567" w:rsidP="00A2718D">
            <w:pPr>
              <w:rPr>
                <w:rFonts w:eastAsia="Calibri"/>
                <w:sz w:val="16"/>
                <w:lang w:val="en-GB"/>
              </w:rPr>
            </w:pPr>
          </w:p>
        </w:tc>
      </w:tr>
      <w:tr w:rsidR="00336A6D" w:rsidRPr="001163B0" w14:paraId="1DBDC2CB" w14:textId="77777777" w:rsidTr="00A2718D">
        <w:trPr>
          <w:trHeight w:val="40"/>
          <w:jc w:val="center"/>
        </w:trPr>
        <w:tc>
          <w:tcPr>
            <w:tcW w:w="1736" w:type="dxa"/>
            <w:gridSpan w:val="3"/>
            <w:tcBorders>
              <w:top w:val="nil"/>
              <w:bottom w:val="single" w:sz="4" w:space="0" w:color="auto"/>
              <w:right w:val="nil"/>
            </w:tcBorders>
          </w:tcPr>
          <w:p w14:paraId="066A8A55" w14:textId="77777777" w:rsidR="009E5567" w:rsidRPr="00B50F1F" w:rsidRDefault="009E5567" w:rsidP="00A2718D">
            <w:pPr>
              <w:rPr>
                <w:rFonts w:eastAsia="Calibri"/>
                <w:sz w:val="16"/>
                <w:lang w:val="en-GB"/>
              </w:rPr>
            </w:pPr>
          </w:p>
        </w:tc>
        <w:tc>
          <w:tcPr>
            <w:tcW w:w="708" w:type="dxa"/>
            <w:tcBorders>
              <w:top w:val="nil"/>
              <w:left w:val="nil"/>
              <w:bottom w:val="single" w:sz="4" w:space="0" w:color="auto"/>
              <w:right w:val="nil"/>
            </w:tcBorders>
          </w:tcPr>
          <w:p w14:paraId="4049870B" w14:textId="77777777" w:rsidR="009E5567" w:rsidRPr="00B50F1F" w:rsidRDefault="009E5567" w:rsidP="00A2718D">
            <w:pPr>
              <w:rPr>
                <w:rFonts w:eastAsia="Calibri"/>
                <w:sz w:val="16"/>
                <w:lang w:val="en-GB"/>
              </w:rPr>
            </w:pPr>
          </w:p>
        </w:tc>
        <w:tc>
          <w:tcPr>
            <w:tcW w:w="1985" w:type="dxa"/>
            <w:gridSpan w:val="3"/>
            <w:tcBorders>
              <w:top w:val="nil"/>
              <w:left w:val="nil"/>
              <w:bottom w:val="single" w:sz="4" w:space="0" w:color="auto"/>
              <w:right w:val="nil"/>
            </w:tcBorders>
          </w:tcPr>
          <w:p w14:paraId="5FCE8940" w14:textId="77777777" w:rsidR="009E5567" w:rsidRPr="00B50F1F" w:rsidRDefault="009E5567" w:rsidP="00A2718D">
            <w:pPr>
              <w:rPr>
                <w:rFonts w:eastAsia="Calibri"/>
                <w:sz w:val="16"/>
                <w:lang w:val="en-GB"/>
              </w:rPr>
            </w:pPr>
          </w:p>
        </w:tc>
        <w:tc>
          <w:tcPr>
            <w:tcW w:w="471" w:type="dxa"/>
            <w:tcBorders>
              <w:top w:val="nil"/>
              <w:left w:val="nil"/>
              <w:bottom w:val="single" w:sz="4" w:space="0" w:color="auto"/>
              <w:right w:val="nil"/>
            </w:tcBorders>
          </w:tcPr>
          <w:p w14:paraId="11744C1F" w14:textId="77777777" w:rsidR="009E5567" w:rsidRPr="00B50F1F" w:rsidRDefault="009E5567" w:rsidP="00A2718D">
            <w:pPr>
              <w:rPr>
                <w:rFonts w:eastAsia="Calibri"/>
                <w:sz w:val="16"/>
                <w:lang w:val="en-GB"/>
              </w:rPr>
            </w:pPr>
          </w:p>
        </w:tc>
        <w:tc>
          <w:tcPr>
            <w:tcW w:w="1176" w:type="dxa"/>
            <w:tcBorders>
              <w:top w:val="nil"/>
              <w:left w:val="nil"/>
              <w:bottom w:val="single" w:sz="4" w:space="0" w:color="auto"/>
              <w:right w:val="nil"/>
            </w:tcBorders>
          </w:tcPr>
          <w:p w14:paraId="3598FC02" w14:textId="77777777" w:rsidR="009E5567" w:rsidRPr="00B50F1F" w:rsidRDefault="009E5567" w:rsidP="00A2718D">
            <w:pPr>
              <w:rPr>
                <w:rFonts w:eastAsia="Calibri"/>
                <w:sz w:val="16"/>
                <w:lang w:val="en-GB"/>
              </w:rPr>
            </w:pPr>
          </w:p>
        </w:tc>
        <w:tc>
          <w:tcPr>
            <w:tcW w:w="1969" w:type="dxa"/>
            <w:gridSpan w:val="3"/>
            <w:tcBorders>
              <w:top w:val="nil"/>
              <w:left w:val="nil"/>
              <w:bottom w:val="single" w:sz="4" w:space="0" w:color="auto"/>
              <w:right w:val="nil"/>
            </w:tcBorders>
          </w:tcPr>
          <w:p w14:paraId="49089BCA" w14:textId="77777777" w:rsidR="009E5567" w:rsidRPr="00B50F1F" w:rsidRDefault="009E5567" w:rsidP="00A2718D">
            <w:pPr>
              <w:rPr>
                <w:rFonts w:eastAsia="Calibri"/>
                <w:sz w:val="16"/>
                <w:lang w:val="en-GB"/>
              </w:rPr>
            </w:pPr>
          </w:p>
        </w:tc>
        <w:tc>
          <w:tcPr>
            <w:tcW w:w="594" w:type="dxa"/>
            <w:tcBorders>
              <w:top w:val="nil"/>
              <w:left w:val="nil"/>
              <w:bottom w:val="single" w:sz="4" w:space="0" w:color="auto"/>
              <w:right w:val="nil"/>
            </w:tcBorders>
          </w:tcPr>
          <w:p w14:paraId="6A4D5DA9" w14:textId="77777777" w:rsidR="009E5567" w:rsidRPr="00B50F1F" w:rsidRDefault="009E5567" w:rsidP="00A2718D">
            <w:pPr>
              <w:rPr>
                <w:rFonts w:eastAsia="Calibri"/>
                <w:sz w:val="16"/>
                <w:lang w:val="en-GB"/>
              </w:rPr>
            </w:pPr>
          </w:p>
        </w:tc>
        <w:tc>
          <w:tcPr>
            <w:tcW w:w="806" w:type="dxa"/>
            <w:gridSpan w:val="2"/>
            <w:tcBorders>
              <w:top w:val="nil"/>
              <w:left w:val="nil"/>
              <w:bottom w:val="single" w:sz="4" w:space="0" w:color="auto"/>
            </w:tcBorders>
          </w:tcPr>
          <w:p w14:paraId="350F0EF6" w14:textId="77777777" w:rsidR="009E5567" w:rsidRPr="00B50F1F" w:rsidRDefault="009E5567" w:rsidP="00A2718D">
            <w:pPr>
              <w:rPr>
                <w:rFonts w:eastAsia="Calibri"/>
                <w:sz w:val="16"/>
                <w:lang w:val="en-GB"/>
              </w:rPr>
            </w:pPr>
          </w:p>
        </w:tc>
      </w:tr>
    </w:tbl>
    <w:p w14:paraId="13E6ADE8" w14:textId="77777777" w:rsidR="009E5567" w:rsidRPr="00B50F1F" w:rsidRDefault="009E5567" w:rsidP="009E5567">
      <w:pPr>
        <w:rPr>
          <w:rFonts w:eastAsia="Calibri"/>
          <w:lang w:val="en-GB" w:eastAsia="de-DE" w:bidi="de-DE"/>
        </w:rPr>
      </w:pPr>
      <w:r w:rsidRPr="00B50F1F">
        <w:rPr>
          <w:rFonts w:eastAsia="Calibri"/>
          <w:lang w:val="en-GB" w:eastAsia="de-DE" w:bidi="de-DE"/>
        </w:rPr>
        <w:br w:type="page"/>
      </w:r>
    </w:p>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876"/>
        <w:gridCol w:w="2813"/>
        <w:gridCol w:w="461"/>
        <w:gridCol w:w="128"/>
        <w:gridCol w:w="1742"/>
        <w:gridCol w:w="135"/>
        <w:gridCol w:w="533"/>
        <w:gridCol w:w="1843"/>
      </w:tblGrid>
      <w:tr w:rsidR="009E5567" w:rsidRPr="001163B0" w14:paraId="65A439AD" w14:textId="77777777" w:rsidTr="00A2718D">
        <w:trPr>
          <w:trHeight w:val="355"/>
        </w:trPr>
        <w:tc>
          <w:tcPr>
            <w:tcW w:w="5205" w:type="dxa"/>
            <w:gridSpan w:val="3"/>
            <w:tcBorders>
              <w:top w:val="single" w:sz="4" w:space="0" w:color="auto"/>
              <w:left w:val="single" w:sz="4" w:space="0" w:color="auto"/>
              <w:right w:val="nil"/>
            </w:tcBorders>
            <w:vAlign w:val="center"/>
          </w:tcPr>
          <w:p w14:paraId="13AA4DB0" w14:textId="77777777" w:rsidR="009E5567" w:rsidRPr="00B50F1F" w:rsidRDefault="009E5567" w:rsidP="00A2718D">
            <w:pPr>
              <w:spacing w:after="0"/>
              <w:rPr>
                <w:rFonts w:eastAsia="Calibri"/>
                <w:b/>
                <w:sz w:val="16"/>
                <w:szCs w:val="16"/>
                <w:lang w:val="en-GB" w:eastAsia="de-DE" w:bidi="de-DE"/>
              </w:rPr>
            </w:pPr>
            <w:r w:rsidRPr="00B50F1F">
              <w:rPr>
                <w:rFonts w:eastAsia="Calibri"/>
                <w:b/>
                <w:sz w:val="16"/>
                <w:lang w:val="en-GB" w:eastAsia="de-DE" w:bidi="de-DE"/>
              </w:rPr>
              <w:lastRenderedPageBreak/>
              <w:t>COUNTRY</w:t>
            </w:r>
          </w:p>
        </w:tc>
        <w:tc>
          <w:tcPr>
            <w:tcW w:w="4842" w:type="dxa"/>
            <w:gridSpan w:val="6"/>
            <w:tcBorders>
              <w:top w:val="single" w:sz="4" w:space="0" w:color="auto"/>
              <w:left w:val="nil"/>
              <w:right w:val="single" w:sz="4" w:space="0" w:color="auto"/>
            </w:tcBorders>
            <w:vAlign w:val="center"/>
          </w:tcPr>
          <w:p w14:paraId="07731974" w14:textId="6130AA3D" w:rsidR="009E5567" w:rsidRPr="00B50F1F" w:rsidRDefault="00EB7565" w:rsidP="00A2718D">
            <w:pPr>
              <w:spacing w:after="0"/>
              <w:jc w:val="right"/>
              <w:rPr>
                <w:rFonts w:eastAsia="Calibri"/>
                <w:b/>
                <w:sz w:val="16"/>
                <w:szCs w:val="16"/>
                <w:lang w:val="en-GB" w:eastAsia="de-DE" w:bidi="de-DE"/>
              </w:rPr>
            </w:pPr>
            <w:r w:rsidRPr="00B50F1F">
              <w:rPr>
                <w:rFonts w:eastAsia="Calibri"/>
                <w:b/>
                <w:sz w:val="16"/>
                <w:lang w:val="en-GB" w:eastAsia="de-DE" w:bidi="de-DE"/>
              </w:rPr>
              <w:t xml:space="preserve">Declaration </w:t>
            </w:r>
            <w:r w:rsidR="009E5567" w:rsidRPr="00B50F1F">
              <w:rPr>
                <w:rFonts w:eastAsia="Calibri"/>
                <w:b/>
                <w:sz w:val="16"/>
                <w:lang w:val="en-GB" w:eastAsia="de-DE" w:bidi="de-DE"/>
              </w:rPr>
              <w:t xml:space="preserve">model </w:t>
            </w:r>
            <w:r w:rsidR="005973BA" w:rsidRPr="00B50F1F">
              <w:rPr>
                <w:rFonts w:eastAsia="Calibri"/>
                <w:b/>
                <w:sz w:val="16"/>
                <w:lang w:val="en-GB" w:eastAsia="de-DE" w:bidi="de-DE"/>
              </w:rPr>
              <w:t>UCO</w:t>
            </w:r>
          </w:p>
        </w:tc>
      </w:tr>
      <w:tr w:rsidR="009E5567" w:rsidRPr="001163B0" w14:paraId="65DD340F" w14:textId="77777777" w:rsidTr="00A2718D">
        <w:trPr>
          <w:trHeight w:val="369"/>
        </w:trPr>
        <w:tc>
          <w:tcPr>
            <w:tcW w:w="516" w:type="dxa"/>
            <w:vMerge w:val="restart"/>
            <w:textDirection w:val="btLr"/>
          </w:tcPr>
          <w:p w14:paraId="68458713" w14:textId="77777777" w:rsidR="009E5567" w:rsidRPr="00BA0646" w:rsidRDefault="009E5567" w:rsidP="00A2718D">
            <w:pPr>
              <w:spacing w:after="0"/>
              <w:ind w:left="113" w:right="113"/>
              <w:jc w:val="center"/>
              <w:rPr>
                <w:rFonts w:eastAsia="Calibri"/>
                <w:b/>
                <w:sz w:val="20"/>
                <w:szCs w:val="20"/>
                <w:lang w:val="en-GB" w:eastAsia="de-DE" w:bidi="de-DE"/>
              </w:rPr>
            </w:pPr>
            <w:r w:rsidRPr="00BA0646">
              <w:rPr>
                <w:rFonts w:eastAsia="Calibri"/>
                <w:b/>
                <w:sz w:val="20"/>
                <w:lang w:val="en-GB" w:eastAsia="de-DE" w:bidi="de-DE"/>
              </w:rPr>
              <w:t>Part II: Certification</w:t>
            </w:r>
          </w:p>
        </w:tc>
        <w:tc>
          <w:tcPr>
            <w:tcW w:w="4689" w:type="dxa"/>
            <w:gridSpan w:val="2"/>
            <w:tcBorders>
              <w:bottom w:val="nil"/>
            </w:tcBorders>
            <w:shd w:val="clear" w:color="auto" w:fill="auto"/>
          </w:tcPr>
          <w:p w14:paraId="4E5BCCF4" w14:textId="77777777" w:rsidR="009E5567" w:rsidRPr="00BA0646" w:rsidRDefault="009E5567" w:rsidP="00A2718D">
            <w:pPr>
              <w:spacing w:after="0"/>
              <w:rPr>
                <w:rFonts w:ascii="Times New Roman" w:eastAsia="Calibri" w:hAnsi="Times New Roman" w:cs="Times New Roman"/>
                <w:sz w:val="20"/>
                <w:szCs w:val="20"/>
                <w:lang w:val="en-GB" w:eastAsia="de-DE" w:bidi="de-DE"/>
              </w:rPr>
            </w:pPr>
            <w:r w:rsidRPr="00BA0646">
              <w:rPr>
                <w:rFonts w:ascii="Times New Roman" w:eastAsia="Calibri" w:hAnsi="Times New Roman" w:cs="Times New Roman"/>
                <w:b/>
                <w:sz w:val="20"/>
                <w:szCs w:val="20"/>
                <w:lang w:val="en-GB" w:eastAsia="de-DE" w:bidi="de-DE"/>
              </w:rPr>
              <w:t>II. Health information</w:t>
            </w:r>
          </w:p>
        </w:tc>
        <w:tc>
          <w:tcPr>
            <w:tcW w:w="461" w:type="dxa"/>
            <w:tcBorders>
              <w:right w:val="nil"/>
            </w:tcBorders>
            <w:shd w:val="clear" w:color="auto" w:fill="auto"/>
            <w:vAlign w:val="center"/>
          </w:tcPr>
          <w:p w14:paraId="32D27971" w14:textId="77777777" w:rsidR="009E5567" w:rsidRPr="00BA0646" w:rsidRDefault="009E5567" w:rsidP="00A2718D">
            <w:pPr>
              <w:spacing w:after="0"/>
              <w:rPr>
                <w:rFonts w:eastAsia="Calibri"/>
                <w:b/>
                <w:sz w:val="16"/>
                <w:szCs w:val="16"/>
                <w:lang w:val="en-GB" w:eastAsia="de-DE" w:bidi="de-DE"/>
              </w:rPr>
            </w:pPr>
            <w:r w:rsidRPr="00BA0646">
              <w:rPr>
                <w:rFonts w:eastAsia="Calibri"/>
                <w:b/>
                <w:sz w:val="16"/>
                <w:lang w:val="en-GB" w:eastAsia="de-DE" w:bidi="de-DE"/>
              </w:rPr>
              <w:t xml:space="preserve">II.a </w:t>
            </w:r>
          </w:p>
        </w:tc>
        <w:tc>
          <w:tcPr>
            <w:tcW w:w="1870" w:type="dxa"/>
            <w:gridSpan w:val="2"/>
            <w:tcBorders>
              <w:left w:val="nil"/>
            </w:tcBorders>
            <w:shd w:val="clear" w:color="auto" w:fill="auto"/>
            <w:vAlign w:val="center"/>
          </w:tcPr>
          <w:p w14:paraId="4F89C4DC" w14:textId="77777777" w:rsidR="009E5567" w:rsidRPr="00BA0646" w:rsidRDefault="009E5567" w:rsidP="00A2718D">
            <w:pPr>
              <w:spacing w:after="0"/>
              <w:rPr>
                <w:rFonts w:eastAsia="Calibri"/>
                <w:b/>
                <w:sz w:val="16"/>
                <w:szCs w:val="16"/>
                <w:lang w:val="en-GB" w:eastAsia="de-DE" w:bidi="de-DE"/>
              </w:rPr>
            </w:pPr>
            <w:r w:rsidRPr="00BA0646">
              <w:rPr>
                <w:rFonts w:eastAsia="Calibri"/>
                <w:b/>
                <w:sz w:val="16"/>
                <w:lang w:val="en-GB" w:eastAsia="de-DE" w:bidi="de-DE"/>
              </w:rPr>
              <w:t>Certificate reference</w:t>
            </w:r>
          </w:p>
        </w:tc>
        <w:tc>
          <w:tcPr>
            <w:tcW w:w="668" w:type="dxa"/>
            <w:gridSpan w:val="2"/>
            <w:tcBorders>
              <w:right w:val="nil"/>
              <w:tr2bl w:val="nil"/>
            </w:tcBorders>
            <w:shd w:val="clear" w:color="auto" w:fill="auto"/>
            <w:vAlign w:val="center"/>
          </w:tcPr>
          <w:p w14:paraId="7351F978" w14:textId="77777777" w:rsidR="009E5567" w:rsidRPr="00BA0646" w:rsidRDefault="009E5567" w:rsidP="00A2718D">
            <w:pPr>
              <w:spacing w:after="0"/>
              <w:rPr>
                <w:rFonts w:eastAsia="Calibri"/>
                <w:b/>
                <w:sz w:val="16"/>
                <w:szCs w:val="16"/>
                <w:lang w:val="en-GB" w:eastAsia="de-DE" w:bidi="de-DE"/>
              </w:rPr>
            </w:pPr>
            <w:r w:rsidRPr="00BA0646">
              <w:rPr>
                <w:rFonts w:eastAsia="Calibri"/>
                <w:b/>
                <w:sz w:val="16"/>
                <w:lang w:val="en-GB" w:eastAsia="de-DE" w:bidi="de-DE"/>
              </w:rPr>
              <w:t xml:space="preserve">II.b </w:t>
            </w:r>
          </w:p>
        </w:tc>
        <w:tc>
          <w:tcPr>
            <w:tcW w:w="1843" w:type="dxa"/>
            <w:tcBorders>
              <w:left w:val="nil"/>
              <w:tr2bl w:val="nil"/>
            </w:tcBorders>
            <w:shd w:val="clear" w:color="auto" w:fill="auto"/>
            <w:vAlign w:val="center"/>
          </w:tcPr>
          <w:p w14:paraId="2ADC70B9" w14:textId="77777777" w:rsidR="009E5567" w:rsidRPr="00BA0646" w:rsidRDefault="009E5567" w:rsidP="00A2718D">
            <w:pPr>
              <w:spacing w:after="0"/>
              <w:rPr>
                <w:rFonts w:eastAsia="Calibri"/>
                <w:b/>
                <w:sz w:val="16"/>
                <w:szCs w:val="16"/>
                <w:lang w:val="en-GB" w:eastAsia="de-DE" w:bidi="de-DE"/>
              </w:rPr>
            </w:pPr>
            <w:r w:rsidRPr="00BA0646">
              <w:rPr>
                <w:rFonts w:eastAsia="Calibri"/>
                <w:b/>
                <w:sz w:val="16"/>
                <w:lang w:val="en-GB" w:eastAsia="de-DE" w:bidi="de-DE"/>
              </w:rPr>
              <w:t>IMSOC reference</w:t>
            </w:r>
          </w:p>
        </w:tc>
      </w:tr>
      <w:tr w:rsidR="00336A6D" w:rsidRPr="001163B0" w14:paraId="39C652B8" w14:textId="77777777" w:rsidTr="00A2718D">
        <w:trPr>
          <w:trHeight w:val="7232"/>
        </w:trPr>
        <w:tc>
          <w:tcPr>
            <w:tcW w:w="516" w:type="dxa"/>
            <w:vMerge/>
          </w:tcPr>
          <w:p w14:paraId="72230EE5" w14:textId="77777777" w:rsidR="00336A6D" w:rsidRPr="00834EF7" w:rsidRDefault="00336A6D" w:rsidP="00336A6D">
            <w:pPr>
              <w:spacing w:after="0"/>
              <w:rPr>
                <w:rFonts w:eastAsia="Calibri"/>
                <w:sz w:val="18"/>
                <w:lang w:val="en-GB" w:eastAsia="de-DE" w:bidi="de-DE"/>
              </w:rPr>
            </w:pPr>
          </w:p>
        </w:tc>
        <w:tc>
          <w:tcPr>
            <w:tcW w:w="9531" w:type="dxa"/>
            <w:gridSpan w:val="8"/>
            <w:tcBorders>
              <w:top w:val="nil"/>
            </w:tcBorders>
            <w:shd w:val="clear" w:color="auto" w:fill="auto"/>
          </w:tcPr>
          <w:p w14:paraId="78A9DF40" w14:textId="77777777" w:rsidR="00336A6D" w:rsidRPr="00834EF7" w:rsidRDefault="00336A6D" w:rsidP="00336A6D">
            <w:pPr>
              <w:spacing w:before="40" w:after="40"/>
              <w:rPr>
                <w:rFonts w:ascii="Times New Roman" w:hAnsi="Times New Roman" w:cs="Times New Roman"/>
                <w:b/>
                <w:sz w:val="20"/>
                <w:szCs w:val="20"/>
                <w:lang w:val="en-GB"/>
              </w:rPr>
            </w:pPr>
            <w:r w:rsidRPr="00834EF7">
              <w:rPr>
                <w:rFonts w:ascii="Times New Roman" w:hAnsi="Times New Roman" w:cs="Times New Roman"/>
                <w:b/>
                <w:sz w:val="20"/>
                <w:szCs w:val="20"/>
                <w:lang w:val="en-GB"/>
              </w:rPr>
              <w:t>DECLARATION</w:t>
            </w:r>
          </w:p>
          <w:p w14:paraId="27E6A3BF" w14:textId="77777777" w:rsidR="00336A6D" w:rsidRPr="00834EF7" w:rsidRDefault="00336A6D" w:rsidP="00336A6D">
            <w:pPr>
              <w:spacing w:before="40" w:after="40"/>
              <w:rPr>
                <w:rFonts w:ascii="Times New Roman" w:hAnsi="Times New Roman" w:cs="Times New Roman"/>
                <w:b/>
                <w:sz w:val="20"/>
                <w:szCs w:val="20"/>
                <w:lang w:val="en-GB"/>
              </w:rPr>
            </w:pPr>
          </w:p>
          <w:p w14:paraId="562495DA" w14:textId="47D253E8" w:rsidR="00336A6D" w:rsidRPr="00834EF7" w:rsidRDefault="00BD21A8" w:rsidP="006C0868">
            <w:pPr>
              <w:spacing w:before="40" w:after="40" w:line="240" w:lineRule="auto"/>
              <w:ind w:left="748" w:hanging="748"/>
              <w:jc w:val="both"/>
              <w:rPr>
                <w:rFonts w:ascii="Times New Roman" w:hAnsi="Times New Roman" w:cs="Times New Roman"/>
                <w:sz w:val="20"/>
                <w:szCs w:val="20"/>
                <w:lang w:val="en-GB"/>
              </w:rPr>
            </w:pPr>
            <w:r w:rsidRPr="00834EF7">
              <w:rPr>
                <w:rFonts w:ascii="Times New Roman" w:hAnsi="Times New Roman" w:cs="Times New Roman"/>
                <w:sz w:val="20"/>
                <w:szCs w:val="20"/>
                <w:lang w:val="en-GB"/>
              </w:rPr>
              <w:tab/>
            </w:r>
            <w:r w:rsidR="00336A6D" w:rsidRPr="00834EF7">
              <w:rPr>
                <w:rFonts w:ascii="Times New Roman" w:hAnsi="Times New Roman" w:cs="Times New Roman"/>
                <w:sz w:val="20"/>
                <w:szCs w:val="20"/>
                <w:lang w:val="en-GB"/>
              </w:rPr>
              <w:t xml:space="preserve">I, the undersigned, declare that </w:t>
            </w:r>
          </w:p>
          <w:p w14:paraId="5495A044" w14:textId="1A59C1B8" w:rsidR="00336A6D" w:rsidRPr="00834EF7" w:rsidRDefault="00BD21A8" w:rsidP="006C0868">
            <w:pPr>
              <w:spacing w:before="40" w:after="40" w:line="240" w:lineRule="auto"/>
              <w:ind w:left="748" w:hanging="748"/>
              <w:jc w:val="both"/>
              <w:rPr>
                <w:rFonts w:ascii="Times New Roman" w:hAnsi="Times New Roman" w:cs="Times New Roman"/>
                <w:sz w:val="20"/>
                <w:szCs w:val="20"/>
                <w:lang w:val="en-GB"/>
              </w:rPr>
            </w:pPr>
            <w:r w:rsidRPr="00834EF7">
              <w:rPr>
                <w:rFonts w:ascii="Times New Roman" w:hAnsi="Times New Roman" w:cs="Times New Roman"/>
                <w:sz w:val="20"/>
                <w:szCs w:val="20"/>
                <w:lang w:val="en-GB"/>
              </w:rPr>
              <w:t>II.1</w:t>
            </w:r>
            <w:r w:rsidRPr="00834EF7">
              <w:rPr>
                <w:rFonts w:ascii="Times New Roman" w:hAnsi="Times New Roman" w:cs="Times New Roman"/>
                <w:sz w:val="20"/>
                <w:szCs w:val="20"/>
                <w:lang w:val="en-GB"/>
              </w:rPr>
              <w:tab/>
            </w:r>
            <w:r w:rsidR="00336A6D" w:rsidRPr="00834EF7">
              <w:rPr>
                <w:rFonts w:ascii="Times New Roman" w:hAnsi="Times New Roman" w:cs="Times New Roman"/>
                <w:sz w:val="20"/>
                <w:szCs w:val="20"/>
                <w:lang w:val="en-GB"/>
              </w:rPr>
              <w:t>I am aware that the feeding of used cooking oil or products derived thereof to farmed animals is prohibited in accordance with Article 11(1), point (b), of Regulation (EC) No 1069/2009.</w:t>
            </w:r>
          </w:p>
          <w:p w14:paraId="0B3222E7" w14:textId="23259F0D" w:rsidR="00336A6D" w:rsidRPr="00834EF7" w:rsidRDefault="00BD21A8" w:rsidP="006C0868">
            <w:pPr>
              <w:spacing w:before="40" w:after="40" w:line="240" w:lineRule="auto"/>
              <w:ind w:left="748" w:hanging="748"/>
              <w:jc w:val="both"/>
              <w:rPr>
                <w:rFonts w:ascii="Times New Roman" w:hAnsi="Times New Roman" w:cs="Times New Roman"/>
                <w:sz w:val="20"/>
                <w:szCs w:val="20"/>
                <w:lang w:val="en-GB"/>
              </w:rPr>
            </w:pPr>
            <w:r w:rsidRPr="00834EF7">
              <w:rPr>
                <w:rFonts w:ascii="Times New Roman" w:hAnsi="Times New Roman" w:cs="Times New Roman"/>
                <w:sz w:val="20"/>
                <w:szCs w:val="20"/>
                <w:lang w:val="en-GB"/>
              </w:rPr>
              <w:t>II.2</w:t>
            </w:r>
            <w:r w:rsidRPr="00834EF7">
              <w:rPr>
                <w:rFonts w:ascii="Times New Roman" w:hAnsi="Times New Roman" w:cs="Times New Roman"/>
                <w:sz w:val="20"/>
                <w:szCs w:val="20"/>
                <w:lang w:val="en-GB"/>
              </w:rPr>
              <w:tab/>
            </w:r>
            <w:r w:rsidR="00336A6D" w:rsidRPr="00834EF7">
              <w:rPr>
                <w:rFonts w:ascii="Times New Roman" w:hAnsi="Times New Roman" w:cs="Times New Roman"/>
                <w:sz w:val="20"/>
                <w:szCs w:val="20"/>
                <w:lang w:val="en-GB"/>
              </w:rPr>
              <w:t>The used cooking oil of Category 3 material referred to in Article 10, point (p) of Regulation (EC) No 1069/2009 of this consignment was filtered before shipment, or has undergone a physical separation from non-oil elements, including water and solid particles of more than 6 mm, to reach a combined amount of moisture and solid particles of not more than 10</w:t>
            </w:r>
            <w:r w:rsidR="00FB7E32">
              <w:rPr>
                <w:rFonts w:ascii="Times New Roman" w:hAnsi="Times New Roman" w:cs="Times New Roman"/>
                <w:sz w:val="20"/>
                <w:szCs w:val="20"/>
                <w:lang w:val="en-GB"/>
              </w:rPr>
              <w:t xml:space="preserve"> </w:t>
            </w:r>
            <w:r w:rsidR="00336A6D" w:rsidRPr="00834EF7">
              <w:rPr>
                <w:rFonts w:ascii="Times New Roman" w:hAnsi="Times New Roman" w:cs="Times New Roman"/>
                <w:sz w:val="20"/>
                <w:szCs w:val="20"/>
                <w:lang w:val="en-GB"/>
              </w:rPr>
              <w:t>% w/w: (</w:t>
            </w:r>
            <w:r w:rsidR="00336A6D" w:rsidRPr="00834EF7">
              <w:rPr>
                <w:rFonts w:ascii="Times New Roman" w:hAnsi="Times New Roman" w:cs="Times New Roman"/>
                <w:i/>
                <w:sz w:val="20"/>
                <w:szCs w:val="20"/>
                <w:lang w:val="en-GB"/>
              </w:rPr>
              <w:t>indicate treatment</w:t>
            </w:r>
            <w:r w:rsidR="00336A6D" w:rsidRPr="00834EF7">
              <w:rPr>
                <w:rFonts w:ascii="Times New Roman" w:hAnsi="Times New Roman" w:cs="Times New Roman"/>
                <w:sz w:val="20"/>
                <w:szCs w:val="20"/>
                <w:lang w:val="en-GB"/>
              </w:rPr>
              <w:t xml:space="preserve">): </w:t>
            </w:r>
          </w:p>
          <w:p w14:paraId="1D71B55D" w14:textId="77777777" w:rsidR="00336A6D" w:rsidRPr="00834EF7" w:rsidRDefault="00336A6D" w:rsidP="006C0868">
            <w:pPr>
              <w:spacing w:before="40" w:after="40"/>
              <w:ind w:left="748" w:hanging="748"/>
              <w:rPr>
                <w:rFonts w:ascii="Times New Roman" w:hAnsi="Times New Roman" w:cs="Times New Roman"/>
                <w:sz w:val="20"/>
                <w:szCs w:val="20"/>
                <w:lang w:val="en-GB"/>
              </w:rPr>
            </w:pPr>
            <w:r w:rsidRPr="00834EF7">
              <w:rPr>
                <w:rFonts w:ascii="Times New Roman" w:hAnsi="Times New Roman" w:cs="Times New Roman"/>
                <w:sz w:val="20"/>
                <w:szCs w:val="20"/>
                <w:lang w:val="en-GB"/>
              </w:rPr>
              <w:t>______________________________________________________________________</w:t>
            </w:r>
          </w:p>
          <w:p w14:paraId="2E47622A" w14:textId="77777777" w:rsidR="00336A6D" w:rsidRPr="00834EF7" w:rsidRDefault="00336A6D" w:rsidP="006C0868">
            <w:pPr>
              <w:spacing w:before="40" w:after="40"/>
              <w:ind w:left="748" w:hanging="748"/>
              <w:rPr>
                <w:rFonts w:ascii="Times New Roman" w:hAnsi="Times New Roman" w:cs="Times New Roman"/>
                <w:sz w:val="20"/>
                <w:szCs w:val="20"/>
                <w:lang w:val="en-GB"/>
              </w:rPr>
            </w:pPr>
            <w:r w:rsidRPr="00834EF7">
              <w:rPr>
                <w:rFonts w:ascii="Times New Roman" w:hAnsi="Times New Roman" w:cs="Times New Roman"/>
                <w:sz w:val="20"/>
                <w:szCs w:val="20"/>
                <w:lang w:val="en-GB"/>
              </w:rPr>
              <w:t>______________________________________________________________________;</w:t>
            </w:r>
          </w:p>
          <w:p w14:paraId="038DB3A3" w14:textId="73A2A6ED" w:rsidR="00336A6D" w:rsidRPr="00834EF7" w:rsidRDefault="00BD21A8" w:rsidP="006C0868">
            <w:pPr>
              <w:spacing w:before="40" w:after="40" w:line="240" w:lineRule="auto"/>
              <w:ind w:left="748" w:hanging="748"/>
              <w:jc w:val="both"/>
              <w:rPr>
                <w:rFonts w:ascii="Times New Roman" w:hAnsi="Times New Roman" w:cs="Times New Roman"/>
                <w:sz w:val="20"/>
                <w:szCs w:val="20"/>
                <w:lang w:val="en-GB"/>
              </w:rPr>
            </w:pPr>
            <w:r w:rsidRPr="00834EF7">
              <w:rPr>
                <w:rFonts w:ascii="Times New Roman" w:hAnsi="Times New Roman" w:cs="Times New Roman"/>
                <w:sz w:val="20"/>
                <w:szCs w:val="20"/>
                <w:lang w:val="en-GB"/>
              </w:rPr>
              <w:t>II.3</w:t>
            </w:r>
            <w:r w:rsidRPr="00834EF7">
              <w:rPr>
                <w:rFonts w:ascii="Times New Roman" w:hAnsi="Times New Roman" w:cs="Times New Roman"/>
                <w:sz w:val="20"/>
                <w:szCs w:val="20"/>
                <w:lang w:val="en-GB"/>
              </w:rPr>
              <w:tab/>
            </w:r>
            <w:r w:rsidR="00336A6D" w:rsidRPr="00834EF7">
              <w:rPr>
                <w:rFonts w:ascii="Times New Roman" w:hAnsi="Times New Roman" w:cs="Times New Roman"/>
                <w:sz w:val="20"/>
                <w:szCs w:val="20"/>
                <w:lang w:val="en-GB"/>
              </w:rPr>
              <w:t>Arrangements have been made to ensure that this consignment of used cooking oil will be transported and monitored in accordance with Commission Delegated Regulation (EU) 2019/1666 from the border control post of entry into the European Union</w:t>
            </w:r>
          </w:p>
          <w:p w14:paraId="6E31278A" w14:textId="77777777" w:rsidR="00336A6D" w:rsidRPr="00834EF7" w:rsidRDefault="00336A6D" w:rsidP="006C0868">
            <w:pPr>
              <w:spacing w:before="40" w:after="40"/>
              <w:ind w:left="1828" w:hanging="994"/>
              <w:rPr>
                <w:rFonts w:ascii="Times New Roman" w:hAnsi="Times New Roman" w:cs="Times New Roman"/>
                <w:sz w:val="20"/>
                <w:szCs w:val="20"/>
                <w:lang w:val="en-GB"/>
              </w:rPr>
            </w:pPr>
            <w:r w:rsidRPr="00834EF7">
              <w:rPr>
                <w:rFonts w:ascii="Times New Roman" w:hAnsi="Times New Roman" w:cs="Times New Roman"/>
                <w:i/>
                <w:sz w:val="20"/>
                <w:szCs w:val="20"/>
                <w:vertAlign w:val="superscript"/>
                <w:lang w:val="en-GB"/>
              </w:rPr>
              <w:t>(1)</w:t>
            </w:r>
            <w:r w:rsidRPr="00834EF7">
              <w:rPr>
                <w:rFonts w:ascii="Times New Roman" w:hAnsi="Times New Roman" w:cs="Times New Roman"/>
                <w:i/>
                <w:sz w:val="20"/>
                <w:szCs w:val="20"/>
                <w:lang w:val="en-GB"/>
              </w:rPr>
              <w:t>either</w:t>
            </w:r>
            <w:r w:rsidRPr="00834EF7">
              <w:rPr>
                <w:rFonts w:ascii="Times New Roman" w:hAnsi="Times New Roman" w:cs="Times New Roman"/>
                <w:sz w:val="20"/>
                <w:szCs w:val="20"/>
                <w:lang w:val="en-GB"/>
              </w:rPr>
              <w:tab/>
              <w:t>[directly to the plant at the place of destination approved in accordance with Article 24(1), point (a), of Regulation (EC) No 1069/2009 for processing into biodiesel or renewable fuels.]</w:t>
            </w:r>
          </w:p>
          <w:p w14:paraId="6EC6C33B" w14:textId="77777777" w:rsidR="00336A6D" w:rsidRPr="00834EF7" w:rsidRDefault="00336A6D" w:rsidP="006C0868">
            <w:pPr>
              <w:spacing w:before="40" w:after="40"/>
              <w:ind w:left="1828" w:hanging="994"/>
              <w:rPr>
                <w:rFonts w:ascii="Times New Roman" w:hAnsi="Times New Roman" w:cs="Times New Roman"/>
                <w:sz w:val="20"/>
                <w:szCs w:val="20"/>
                <w:lang w:val="en-GB"/>
              </w:rPr>
            </w:pPr>
            <w:r w:rsidRPr="00834EF7">
              <w:rPr>
                <w:rFonts w:ascii="Times New Roman" w:hAnsi="Times New Roman" w:cs="Times New Roman"/>
                <w:i/>
                <w:sz w:val="20"/>
                <w:szCs w:val="20"/>
                <w:vertAlign w:val="superscript"/>
                <w:lang w:val="en-GB"/>
              </w:rPr>
              <w:t>(1)</w:t>
            </w:r>
            <w:r w:rsidRPr="00834EF7">
              <w:rPr>
                <w:rFonts w:ascii="Times New Roman" w:hAnsi="Times New Roman" w:cs="Times New Roman"/>
                <w:i/>
                <w:sz w:val="20"/>
                <w:szCs w:val="20"/>
                <w:lang w:val="en-GB"/>
              </w:rPr>
              <w:t>or</w:t>
            </w:r>
            <w:r w:rsidRPr="00834EF7">
              <w:rPr>
                <w:rFonts w:ascii="Times New Roman" w:hAnsi="Times New Roman" w:cs="Times New Roman"/>
                <w:sz w:val="20"/>
                <w:szCs w:val="20"/>
                <w:lang w:val="en-GB"/>
              </w:rPr>
              <w:tab/>
              <w:t>[directly to a plant carrying oleochemical activities, registered in accordance with Article 23(1), point (a), of Regulation (EC) No 1069/2009.]]</w:t>
            </w:r>
          </w:p>
          <w:p w14:paraId="5A3C9010" w14:textId="77777777" w:rsidR="00336A6D" w:rsidRPr="00834EF7" w:rsidRDefault="00336A6D" w:rsidP="006C0868">
            <w:pPr>
              <w:spacing w:before="40" w:after="40"/>
              <w:ind w:left="1828" w:hanging="994"/>
              <w:rPr>
                <w:rFonts w:ascii="Times New Roman" w:hAnsi="Times New Roman" w:cs="Times New Roman"/>
                <w:sz w:val="20"/>
                <w:szCs w:val="20"/>
                <w:lang w:val="en-GB"/>
              </w:rPr>
            </w:pPr>
            <w:r w:rsidRPr="00834EF7">
              <w:rPr>
                <w:rFonts w:ascii="Times New Roman" w:hAnsi="Times New Roman" w:cs="Times New Roman"/>
                <w:i/>
                <w:sz w:val="20"/>
                <w:szCs w:val="20"/>
                <w:vertAlign w:val="superscript"/>
                <w:lang w:val="en-GB"/>
              </w:rPr>
              <w:t>(1)</w:t>
            </w:r>
            <w:r w:rsidRPr="00834EF7">
              <w:rPr>
                <w:rFonts w:ascii="Times New Roman" w:hAnsi="Times New Roman" w:cs="Times New Roman"/>
                <w:i/>
                <w:sz w:val="20"/>
                <w:szCs w:val="20"/>
                <w:lang w:val="en-GB"/>
              </w:rPr>
              <w:t>or</w:t>
            </w:r>
            <w:r w:rsidRPr="00834EF7">
              <w:rPr>
                <w:rFonts w:ascii="Times New Roman" w:hAnsi="Times New Roman" w:cs="Times New Roman"/>
                <w:i/>
                <w:sz w:val="20"/>
                <w:szCs w:val="20"/>
                <w:vertAlign w:val="superscript"/>
                <w:lang w:val="en-GB"/>
              </w:rPr>
              <w:t xml:space="preserve"> </w:t>
            </w:r>
            <w:r w:rsidRPr="00834EF7">
              <w:rPr>
                <w:rFonts w:ascii="Times New Roman" w:hAnsi="Times New Roman" w:cs="Times New Roman"/>
                <w:i/>
                <w:sz w:val="20"/>
                <w:szCs w:val="20"/>
                <w:vertAlign w:val="superscript"/>
                <w:lang w:val="en-GB"/>
              </w:rPr>
              <w:tab/>
            </w:r>
            <w:r w:rsidRPr="00834EF7">
              <w:rPr>
                <w:rFonts w:ascii="Times New Roman" w:hAnsi="Times New Roman" w:cs="Times New Roman"/>
                <w:sz w:val="20"/>
                <w:szCs w:val="20"/>
                <w:lang w:val="en-GB"/>
              </w:rPr>
              <w:t>to</w:t>
            </w:r>
          </w:p>
          <w:p w14:paraId="606FA9BA" w14:textId="77777777" w:rsidR="00336A6D" w:rsidRPr="00834EF7" w:rsidRDefault="00336A6D" w:rsidP="006C0868">
            <w:pPr>
              <w:spacing w:before="40" w:after="40"/>
              <w:ind w:left="1828" w:hanging="993"/>
              <w:rPr>
                <w:rFonts w:ascii="Times New Roman" w:hAnsi="Times New Roman" w:cs="Times New Roman"/>
                <w:sz w:val="20"/>
                <w:szCs w:val="20"/>
                <w:lang w:val="en-GB"/>
              </w:rPr>
            </w:pPr>
            <w:r w:rsidRPr="00834EF7">
              <w:rPr>
                <w:rFonts w:ascii="Times New Roman" w:hAnsi="Times New Roman" w:cs="Times New Roman"/>
                <w:i/>
                <w:sz w:val="20"/>
                <w:szCs w:val="20"/>
                <w:vertAlign w:val="superscript"/>
                <w:lang w:val="en-GB"/>
              </w:rPr>
              <w:t>(1)</w:t>
            </w:r>
            <w:r w:rsidRPr="00834EF7">
              <w:rPr>
                <w:rFonts w:ascii="Times New Roman" w:hAnsi="Times New Roman" w:cs="Times New Roman"/>
                <w:i/>
                <w:sz w:val="20"/>
                <w:szCs w:val="20"/>
                <w:lang w:val="en-GB"/>
              </w:rPr>
              <w:t>either</w:t>
            </w:r>
            <w:r w:rsidRPr="00834EF7">
              <w:rPr>
                <w:rFonts w:ascii="Times New Roman" w:hAnsi="Times New Roman" w:cs="Times New Roman"/>
                <w:sz w:val="20"/>
                <w:szCs w:val="20"/>
                <w:lang w:val="en-GB"/>
              </w:rPr>
              <w:tab/>
              <w:t>[a plant carrying intermediate activities and storage approved in accordance with Article 24(1), points (h), of Regulation (EC) No 1069/2009 respectively for the handling and the storage of used cooking oil.]]</w:t>
            </w:r>
          </w:p>
          <w:p w14:paraId="36CF1E56" w14:textId="77777777" w:rsidR="00336A6D" w:rsidRPr="00834EF7" w:rsidRDefault="00336A6D" w:rsidP="006C0868">
            <w:pPr>
              <w:spacing w:before="40" w:after="40"/>
              <w:ind w:left="1828" w:hanging="993"/>
              <w:rPr>
                <w:rFonts w:ascii="Times New Roman" w:hAnsi="Times New Roman" w:cs="Times New Roman"/>
                <w:sz w:val="20"/>
                <w:szCs w:val="20"/>
                <w:lang w:val="en-GB"/>
              </w:rPr>
            </w:pPr>
            <w:r w:rsidRPr="00834EF7">
              <w:rPr>
                <w:rFonts w:ascii="Times New Roman" w:hAnsi="Times New Roman" w:cs="Times New Roman"/>
                <w:i/>
                <w:sz w:val="20"/>
                <w:szCs w:val="20"/>
                <w:vertAlign w:val="superscript"/>
                <w:lang w:val="en-GB"/>
              </w:rPr>
              <w:t>(1)</w:t>
            </w:r>
            <w:r w:rsidRPr="00834EF7">
              <w:rPr>
                <w:rFonts w:ascii="Times New Roman" w:hAnsi="Times New Roman" w:cs="Times New Roman"/>
                <w:i/>
                <w:sz w:val="20"/>
                <w:szCs w:val="20"/>
                <w:lang w:val="en-GB"/>
              </w:rPr>
              <w:t>and/or</w:t>
            </w:r>
            <w:r w:rsidRPr="00834EF7">
              <w:rPr>
                <w:rFonts w:ascii="Times New Roman" w:hAnsi="Times New Roman" w:cs="Times New Roman"/>
                <w:sz w:val="20"/>
                <w:szCs w:val="20"/>
                <w:lang w:val="en-GB"/>
              </w:rPr>
              <w:tab/>
              <w:t>[a storage plant approved in accordance with Article 24(1), point (i), of Regulation (EC) No 1069/2009 for the storage of used cooking oil.]]</w:t>
            </w:r>
          </w:p>
          <w:p w14:paraId="42CB93F2" w14:textId="77777777" w:rsidR="00336A6D" w:rsidRPr="00834EF7" w:rsidRDefault="00336A6D" w:rsidP="00336A6D">
            <w:pPr>
              <w:spacing w:before="40" w:after="40"/>
              <w:rPr>
                <w:rFonts w:ascii="Times New Roman" w:hAnsi="Times New Roman" w:cs="Times New Roman"/>
                <w:b/>
                <w:sz w:val="20"/>
                <w:szCs w:val="20"/>
                <w:lang w:val="en-GB"/>
              </w:rPr>
            </w:pPr>
            <w:bookmarkStart w:id="262" w:name="_Hlk179878897"/>
            <w:r w:rsidRPr="00834EF7">
              <w:rPr>
                <w:rFonts w:ascii="Times New Roman" w:hAnsi="Times New Roman" w:cs="Times New Roman"/>
                <w:b/>
                <w:sz w:val="20"/>
                <w:szCs w:val="20"/>
                <w:lang w:val="en-GB"/>
              </w:rPr>
              <w:t>Notes:</w:t>
            </w:r>
          </w:p>
          <w:p w14:paraId="16F7886D" w14:textId="77777777" w:rsidR="00336A6D" w:rsidRPr="00834EF7" w:rsidRDefault="00336A6D" w:rsidP="006C0868">
            <w:pPr>
              <w:spacing w:before="40" w:after="40"/>
              <w:jc w:val="both"/>
              <w:rPr>
                <w:rFonts w:ascii="Times New Roman" w:hAnsi="Times New Roman" w:cs="Times New Roman"/>
                <w:b/>
                <w:i/>
                <w:sz w:val="20"/>
                <w:szCs w:val="20"/>
                <w:lang w:val="en-GB"/>
              </w:rPr>
            </w:pPr>
            <w:r w:rsidRPr="00834EF7">
              <w:rPr>
                <w:rFonts w:ascii="Times New Roman" w:hAnsi="Times New Roman" w:cs="Times New Roman"/>
                <w:b/>
                <w:i/>
                <w:sz w:val="20"/>
                <w:szCs w:val="20"/>
                <w:lang w:val="en-GB"/>
              </w:rPr>
              <w:t>This declaration is only for veterinary purposes and has to accompany the consignment until it reaches the border control post and must be issued in at least one official language of the Member State through which the consignment first enters the Union and in at least one official language of the Member State of destination.</w:t>
            </w:r>
          </w:p>
          <w:bookmarkEnd w:id="262"/>
          <w:p w14:paraId="05FC69EE" w14:textId="77777777" w:rsidR="00E131BB" w:rsidRPr="00834EF7" w:rsidRDefault="00E131BB" w:rsidP="00336A6D">
            <w:pPr>
              <w:spacing w:before="40" w:after="40"/>
              <w:rPr>
                <w:rFonts w:ascii="Times New Roman" w:hAnsi="Times New Roman" w:cs="Times New Roman"/>
                <w:b/>
                <w:sz w:val="20"/>
                <w:szCs w:val="20"/>
                <w:lang w:val="en-GB"/>
              </w:rPr>
            </w:pPr>
          </w:p>
          <w:p w14:paraId="0FE2B3E7" w14:textId="63AD2F4C" w:rsidR="00336A6D" w:rsidRPr="00834EF7" w:rsidRDefault="00336A6D" w:rsidP="00336A6D">
            <w:pPr>
              <w:spacing w:before="40" w:after="40"/>
              <w:rPr>
                <w:rFonts w:ascii="Times New Roman" w:hAnsi="Times New Roman" w:cs="Times New Roman"/>
                <w:b/>
                <w:sz w:val="20"/>
                <w:szCs w:val="20"/>
                <w:lang w:val="en-GB"/>
              </w:rPr>
            </w:pPr>
            <w:r w:rsidRPr="00834EF7">
              <w:rPr>
                <w:rFonts w:ascii="Times New Roman" w:hAnsi="Times New Roman" w:cs="Times New Roman"/>
                <w:b/>
                <w:sz w:val="20"/>
                <w:szCs w:val="20"/>
                <w:lang w:val="en-GB"/>
              </w:rPr>
              <w:t>Part I:</w:t>
            </w:r>
          </w:p>
          <w:p w14:paraId="06F48436" w14:textId="0BCF5873" w:rsidR="00362E14" w:rsidRDefault="005D0540" w:rsidP="00362E14">
            <w:pPr>
              <w:tabs>
                <w:tab w:val="left" w:pos="300"/>
                <w:tab w:val="left" w:pos="2656"/>
              </w:tabs>
              <w:spacing w:before="40" w:after="40"/>
              <w:rPr>
                <w:rFonts w:ascii="Times New Roman" w:hAnsi="Times New Roman" w:cs="Times New Roman"/>
                <w:noProof/>
                <w:sz w:val="20"/>
                <w:szCs w:val="20"/>
                <w:lang w:val="en-GB"/>
              </w:rPr>
            </w:pPr>
            <w:r>
              <w:rPr>
                <w:rFonts w:ascii="Times New Roman" w:hAnsi="Times New Roman" w:cs="Times New Roman"/>
                <w:noProof/>
                <w:sz w:val="20"/>
                <w:szCs w:val="20"/>
                <w:lang w:val="en-GB"/>
              </w:rPr>
              <w:t>Box reference I.27 “Description of consignment”</w:t>
            </w:r>
          </w:p>
          <w:p w14:paraId="67329872" w14:textId="68507F71" w:rsidR="00336A6D" w:rsidRPr="00BA0646" w:rsidRDefault="00362E14" w:rsidP="00BA0646">
            <w:pPr>
              <w:tabs>
                <w:tab w:val="left" w:pos="300"/>
                <w:tab w:val="left" w:pos="2656"/>
              </w:tabs>
              <w:spacing w:before="40" w:after="40"/>
              <w:rPr>
                <w:rFonts w:ascii="Times New Roman" w:hAnsi="Times New Roman" w:cs="Times New Roman"/>
                <w:sz w:val="20"/>
                <w:szCs w:val="20"/>
                <w:lang w:val="en-GB"/>
              </w:rPr>
            </w:pPr>
            <w:r>
              <w:rPr>
                <w:rFonts w:ascii="Times New Roman" w:hAnsi="Times New Roman" w:cs="Times New Roman"/>
                <w:sz w:val="20"/>
                <w:szCs w:val="20"/>
                <w:lang w:val="en-GB"/>
              </w:rPr>
              <w:t>→ “</w:t>
            </w:r>
            <w:r w:rsidR="00336A6D" w:rsidRPr="00834EF7">
              <w:rPr>
                <w:rFonts w:ascii="Times New Roman" w:hAnsi="Times New Roman" w:cs="Times New Roman"/>
                <w:sz w:val="20"/>
                <w:szCs w:val="20"/>
                <w:lang w:val="en-GB"/>
              </w:rPr>
              <w:t>CN code</w:t>
            </w:r>
            <w:r>
              <w:rPr>
                <w:rFonts w:ascii="Times New Roman" w:hAnsi="Times New Roman" w:cs="Times New Roman"/>
                <w:sz w:val="20"/>
                <w:szCs w:val="20"/>
                <w:lang w:val="en-GB"/>
              </w:rPr>
              <w:t>”</w:t>
            </w:r>
            <w:r w:rsidR="00336A6D" w:rsidRPr="00BA0646">
              <w:rPr>
                <w:rFonts w:ascii="Times New Roman" w:hAnsi="Times New Roman" w:cs="Times New Roman"/>
                <w:sz w:val="20"/>
                <w:szCs w:val="20"/>
                <w:lang w:val="en-GB"/>
              </w:rPr>
              <w:t>: 1518 00 95 or 3825 10 00.</w:t>
            </w:r>
          </w:p>
          <w:p w14:paraId="1B0F3857" w14:textId="733610AD" w:rsidR="00336A6D" w:rsidRPr="00BA0646" w:rsidRDefault="00362E14" w:rsidP="00336A6D">
            <w:pPr>
              <w:tabs>
                <w:tab w:val="left" w:pos="300"/>
                <w:tab w:val="left" w:pos="2656"/>
              </w:tabs>
              <w:spacing w:before="40" w:after="40"/>
              <w:ind w:left="2656" w:hanging="2656"/>
              <w:rPr>
                <w:rFonts w:ascii="Times New Roman" w:hAnsi="Times New Roman" w:cs="Times New Roman"/>
                <w:noProof/>
                <w:sz w:val="20"/>
                <w:szCs w:val="20"/>
                <w:lang w:val="en-GB"/>
              </w:rPr>
            </w:pPr>
            <w:r>
              <w:rPr>
                <w:rFonts w:ascii="Times New Roman" w:hAnsi="Times New Roman" w:cs="Times New Roman"/>
                <w:noProof/>
                <w:sz w:val="20"/>
                <w:szCs w:val="20"/>
                <w:lang w:val="en-GB"/>
              </w:rPr>
              <w:t>→ “</w:t>
            </w:r>
            <w:r w:rsidR="00336A6D" w:rsidRPr="00834EF7">
              <w:rPr>
                <w:rFonts w:ascii="Times New Roman" w:hAnsi="Times New Roman" w:cs="Times New Roman"/>
                <w:noProof/>
                <w:sz w:val="20"/>
                <w:szCs w:val="20"/>
                <w:lang w:val="en-GB"/>
              </w:rPr>
              <w:t>Quantity</w:t>
            </w:r>
            <w:r>
              <w:rPr>
                <w:rFonts w:ascii="Times New Roman" w:hAnsi="Times New Roman" w:cs="Times New Roman"/>
                <w:noProof/>
                <w:sz w:val="20"/>
                <w:szCs w:val="20"/>
                <w:lang w:val="en-GB"/>
              </w:rPr>
              <w:t>”</w:t>
            </w:r>
            <w:r w:rsidR="00336A6D" w:rsidRPr="00BA0646">
              <w:rPr>
                <w:rFonts w:ascii="Times New Roman" w:hAnsi="Times New Roman" w:cs="Times New Roman"/>
                <w:noProof/>
                <w:sz w:val="20"/>
                <w:szCs w:val="20"/>
                <w:lang w:val="en-GB"/>
              </w:rPr>
              <w:t>: indicate the total gross and net weight in kg.</w:t>
            </w:r>
          </w:p>
          <w:p w14:paraId="31398B73" w14:textId="77777777" w:rsidR="00336A6D" w:rsidRPr="00BA0646" w:rsidRDefault="00336A6D" w:rsidP="00336A6D">
            <w:pPr>
              <w:spacing w:before="40" w:after="40"/>
              <w:rPr>
                <w:rFonts w:ascii="Times New Roman" w:hAnsi="Times New Roman" w:cs="Times New Roman"/>
                <w:sz w:val="20"/>
                <w:szCs w:val="20"/>
                <w:lang w:val="en-GB"/>
              </w:rPr>
            </w:pPr>
          </w:p>
          <w:p w14:paraId="591996A9" w14:textId="77777777" w:rsidR="00336A6D" w:rsidRPr="00BA0646" w:rsidRDefault="00336A6D" w:rsidP="00336A6D">
            <w:pPr>
              <w:spacing w:before="40" w:after="40"/>
              <w:rPr>
                <w:rFonts w:ascii="Times New Roman" w:hAnsi="Times New Roman" w:cs="Times New Roman"/>
                <w:b/>
                <w:sz w:val="20"/>
                <w:szCs w:val="20"/>
                <w:lang w:val="en-GB"/>
              </w:rPr>
            </w:pPr>
            <w:r w:rsidRPr="00BA0646">
              <w:rPr>
                <w:rFonts w:ascii="Times New Roman" w:hAnsi="Times New Roman" w:cs="Times New Roman"/>
                <w:b/>
                <w:sz w:val="20"/>
                <w:szCs w:val="20"/>
                <w:lang w:val="en-GB"/>
              </w:rPr>
              <w:t>Part II:</w:t>
            </w:r>
          </w:p>
          <w:p w14:paraId="45B5B99F" w14:textId="77777777" w:rsidR="00336A6D" w:rsidRPr="001163B0" w:rsidRDefault="00336A6D" w:rsidP="00336A6D">
            <w:pPr>
              <w:pStyle w:val="Point0"/>
              <w:tabs>
                <w:tab w:val="left" w:pos="386"/>
              </w:tabs>
              <w:spacing w:before="40" w:after="40"/>
              <w:ind w:left="851" w:hanging="851"/>
              <w:rPr>
                <w:sz w:val="20"/>
                <w:szCs w:val="20"/>
              </w:rPr>
            </w:pPr>
            <w:r w:rsidRPr="001163B0">
              <w:rPr>
                <w:sz w:val="20"/>
                <w:szCs w:val="20"/>
                <w:vertAlign w:val="superscript"/>
              </w:rPr>
              <w:t>(1)</w:t>
            </w:r>
            <w:r w:rsidRPr="001163B0">
              <w:rPr>
                <w:sz w:val="20"/>
                <w:szCs w:val="20"/>
              </w:rPr>
              <w:tab/>
              <w:t>Delete as appropriate.</w:t>
            </w:r>
          </w:p>
          <w:p w14:paraId="7359094A" w14:textId="0CB48AAC" w:rsidR="00336A6D" w:rsidRPr="001163B0" w:rsidRDefault="00336A6D" w:rsidP="006C0868">
            <w:pPr>
              <w:pStyle w:val="Point0"/>
              <w:tabs>
                <w:tab w:val="left" w:pos="386"/>
              </w:tabs>
              <w:spacing w:before="40" w:after="40"/>
              <w:ind w:left="851" w:hanging="851"/>
              <w:rPr>
                <w:sz w:val="20"/>
                <w:szCs w:val="20"/>
                <w:lang w:eastAsia="de-DE" w:bidi="de-DE"/>
              </w:rPr>
            </w:pPr>
            <w:r w:rsidRPr="001163B0">
              <w:rPr>
                <w:sz w:val="20"/>
                <w:szCs w:val="20"/>
                <w:vertAlign w:val="superscript"/>
              </w:rPr>
              <w:t>(2)</w:t>
            </w:r>
            <w:r w:rsidRPr="001163B0">
              <w:rPr>
                <w:sz w:val="20"/>
                <w:szCs w:val="20"/>
              </w:rPr>
              <w:tab/>
              <w:t>The signature must be in colour different to that of the printing.</w:t>
            </w:r>
          </w:p>
        </w:tc>
      </w:tr>
      <w:tr w:rsidR="00336A6D" w:rsidRPr="001163B0" w14:paraId="6E9D238E" w14:textId="77777777" w:rsidTr="00A2718D">
        <w:trPr>
          <w:gridBefore w:val="1"/>
          <w:wBefore w:w="516" w:type="dxa"/>
          <w:trHeight w:val="426"/>
        </w:trPr>
        <w:tc>
          <w:tcPr>
            <w:tcW w:w="9531" w:type="dxa"/>
            <w:gridSpan w:val="8"/>
            <w:tcBorders>
              <w:top w:val="single" w:sz="4" w:space="0" w:color="auto"/>
              <w:bottom w:val="nil"/>
            </w:tcBorders>
            <w:vAlign w:val="center"/>
          </w:tcPr>
          <w:p w14:paraId="086039FC" w14:textId="0538B24B" w:rsidR="00336A6D" w:rsidRPr="00BA0646" w:rsidRDefault="00336A6D" w:rsidP="00336A6D">
            <w:pPr>
              <w:spacing w:after="0"/>
              <w:rPr>
                <w:rFonts w:eastAsia="Calibri"/>
                <w:sz w:val="16"/>
                <w:lang w:val="en-GB" w:eastAsia="de-DE" w:bidi="de-DE"/>
              </w:rPr>
            </w:pPr>
            <w:r w:rsidRPr="00BA0646">
              <w:rPr>
                <w:rFonts w:eastAsia="Calibri"/>
                <w:b/>
                <w:sz w:val="16"/>
                <w:lang w:val="en-GB" w:eastAsia="de-DE" w:bidi="de-DE"/>
              </w:rPr>
              <w:t>The importer</w:t>
            </w:r>
          </w:p>
        </w:tc>
      </w:tr>
      <w:tr w:rsidR="00336A6D" w:rsidRPr="001163B0" w14:paraId="316EFD57" w14:textId="77777777" w:rsidTr="00A2718D">
        <w:trPr>
          <w:gridBefore w:val="1"/>
          <w:wBefore w:w="516" w:type="dxa"/>
          <w:trHeight w:val="426"/>
        </w:trPr>
        <w:tc>
          <w:tcPr>
            <w:tcW w:w="1876" w:type="dxa"/>
            <w:tcBorders>
              <w:top w:val="nil"/>
              <w:bottom w:val="nil"/>
              <w:right w:val="nil"/>
            </w:tcBorders>
            <w:vAlign w:val="center"/>
          </w:tcPr>
          <w:p w14:paraId="1D69E278" w14:textId="77777777" w:rsidR="00336A6D" w:rsidRPr="00BA0646" w:rsidRDefault="00336A6D" w:rsidP="00336A6D">
            <w:pPr>
              <w:spacing w:after="0"/>
              <w:rPr>
                <w:rFonts w:eastAsia="Calibri"/>
                <w:sz w:val="16"/>
                <w:lang w:val="en-GB" w:eastAsia="de-DE" w:bidi="de-DE"/>
              </w:rPr>
            </w:pPr>
            <w:r w:rsidRPr="00BA0646">
              <w:rPr>
                <w:rFonts w:eastAsia="Calibri"/>
                <w:sz w:val="16"/>
                <w:lang w:val="en-GB" w:eastAsia="de-DE" w:bidi="de-DE"/>
              </w:rPr>
              <w:t>Name (in capital letters)</w:t>
            </w:r>
          </w:p>
        </w:tc>
        <w:tc>
          <w:tcPr>
            <w:tcW w:w="3402" w:type="dxa"/>
            <w:gridSpan w:val="3"/>
            <w:tcBorders>
              <w:top w:val="nil"/>
              <w:left w:val="nil"/>
              <w:bottom w:val="nil"/>
              <w:right w:val="nil"/>
            </w:tcBorders>
            <w:vAlign w:val="center"/>
          </w:tcPr>
          <w:p w14:paraId="0221CE05" w14:textId="77777777" w:rsidR="00336A6D" w:rsidRPr="00BA0646" w:rsidRDefault="00336A6D" w:rsidP="00336A6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65E940AC" w14:textId="77777777" w:rsidR="00336A6D" w:rsidRPr="00BA0646" w:rsidRDefault="00336A6D" w:rsidP="00336A6D">
            <w:pPr>
              <w:spacing w:after="0"/>
              <w:rPr>
                <w:rFonts w:eastAsia="Calibri"/>
                <w:sz w:val="16"/>
                <w:lang w:val="en-GB" w:eastAsia="de-DE" w:bidi="de-DE"/>
              </w:rPr>
            </w:pPr>
          </w:p>
        </w:tc>
        <w:tc>
          <w:tcPr>
            <w:tcW w:w="2376" w:type="dxa"/>
            <w:gridSpan w:val="2"/>
            <w:tcBorders>
              <w:top w:val="nil"/>
              <w:left w:val="nil"/>
              <w:bottom w:val="nil"/>
            </w:tcBorders>
            <w:vAlign w:val="center"/>
          </w:tcPr>
          <w:p w14:paraId="406302CB" w14:textId="77777777" w:rsidR="00336A6D" w:rsidRPr="00BA0646" w:rsidRDefault="00336A6D" w:rsidP="00336A6D">
            <w:pPr>
              <w:spacing w:after="0"/>
              <w:rPr>
                <w:rFonts w:eastAsia="Calibri"/>
                <w:sz w:val="16"/>
                <w:lang w:val="en-GB" w:eastAsia="de-DE" w:bidi="de-DE"/>
              </w:rPr>
            </w:pPr>
          </w:p>
        </w:tc>
      </w:tr>
      <w:tr w:rsidR="00336A6D" w:rsidRPr="001163B0" w14:paraId="76C8E3AD" w14:textId="77777777" w:rsidTr="00A2718D">
        <w:trPr>
          <w:gridBefore w:val="1"/>
          <w:wBefore w:w="516" w:type="dxa"/>
          <w:trHeight w:val="426"/>
        </w:trPr>
        <w:tc>
          <w:tcPr>
            <w:tcW w:w="1876" w:type="dxa"/>
            <w:tcBorders>
              <w:top w:val="nil"/>
              <w:bottom w:val="nil"/>
              <w:right w:val="nil"/>
            </w:tcBorders>
            <w:vAlign w:val="center"/>
          </w:tcPr>
          <w:p w14:paraId="09F9B30C" w14:textId="77777777" w:rsidR="00336A6D" w:rsidRPr="00BA0646" w:rsidRDefault="00336A6D" w:rsidP="00336A6D">
            <w:pPr>
              <w:spacing w:after="0"/>
              <w:rPr>
                <w:rFonts w:eastAsia="Calibri"/>
                <w:sz w:val="16"/>
                <w:lang w:val="en-GB" w:eastAsia="de-DE" w:bidi="de-DE"/>
              </w:rPr>
            </w:pPr>
            <w:r w:rsidRPr="00BA0646">
              <w:rPr>
                <w:rFonts w:eastAsia="Calibri"/>
                <w:sz w:val="16"/>
                <w:lang w:val="en-GB" w:eastAsia="de-DE" w:bidi="de-DE"/>
              </w:rPr>
              <w:t>Date</w:t>
            </w:r>
          </w:p>
        </w:tc>
        <w:tc>
          <w:tcPr>
            <w:tcW w:w="3402" w:type="dxa"/>
            <w:gridSpan w:val="3"/>
            <w:tcBorders>
              <w:top w:val="nil"/>
              <w:left w:val="nil"/>
              <w:bottom w:val="nil"/>
              <w:right w:val="nil"/>
            </w:tcBorders>
            <w:vAlign w:val="center"/>
          </w:tcPr>
          <w:p w14:paraId="4B568EED" w14:textId="77777777" w:rsidR="00336A6D" w:rsidRPr="00BA0646" w:rsidRDefault="00336A6D" w:rsidP="00336A6D">
            <w:pPr>
              <w:spacing w:after="0"/>
              <w:rPr>
                <w:rFonts w:eastAsia="Calibri"/>
                <w:sz w:val="16"/>
                <w:lang w:val="en-GB" w:eastAsia="de-DE" w:bidi="de-DE"/>
              </w:rPr>
            </w:pPr>
          </w:p>
        </w:tc>
        <w:tc>
          <w:tcPr>
            <w:tcW w:w="1877" w:type="dxa"/>
            <w:gridSpan w:val="2"/>
            <w:tcBorders>
              <w:top w:val="nil"/>
              <w:left w:val="nil"/>
              <w:bottom w:val="nil"/>
              <w:right w:val="nil"/>
            </w:tcBorders>
            <w:vAlign w:val="center"/>
          </w:tcPr>
          <w:p w14:paraId="52B60372" w14:textId="6B1C977F" w:rsidR="00336A6D" w:rsidRPr="00BA0646" w:rsidRDefault="00336A6D" w:rsidP="00336A6D">
            <w:pPr>
              <w:spacing w:after="0"/>
              <w:rPr>
                <w:rFonts w:eastAsia="Calibri"/>
                <w:sz w:val="16"/>
                <w:lang w:val="en-GB" w:eastAsia="de-DE" w:bidi="de-DE"/>
              </w:rPr>
            </w:pPr>
            <w:r w:rsidRPr="00BA0646">
              <w:rPr>
                <w:rFonts w:eastAsia="Calibri"/>
                <w:sz w:val="16"/>
                <w:lang w:val="en-GB" w:eastAsia="de-DE" w:bidi="de-DE"/>
              </w:rPr>
              <w:t>Address</w:t>
            </w:r>
          </w:p>
        </w:tc>
        <w:tc>
          <w:tcPr>
            <w:tcW w:w="2376" w:type="dxa"/>
            <w:gridSpan w:val="2"/>
            <w:tcBorders>
              <w:top w:val="nil"/>
              <w:left w:val="nil"/>
              <w:bottom w:val="nil"/>
            </w:tcBorders>
            <w:vAlign w:val="center"/>
          </w:tcPr>
          <w:p w14:paraId="2BAF1517" w14:textId="77777777" w:rsidR="00336A6D" w:rsidRPr="00BA0646" w:rsidRDefault="00336A6D" w:rsidP="00336A6D">
            <w:pPr>
              <w:spacing w:after="0"/>
              <w:rPr>
                <w:rFonts w:eastAsia="Calibri"/>
                <w:sz w:val="16"/>
                <w:lang w:val="en-GB" w:eastAsia="de-DE" w:bidi="de-DE"/>
              </w:rPr>
            </w:pPr>
          </w:p>
        </w:tc>
      </w:tr>
      <w:tr w:rsidR="00336A6D" w:rsidRPr="001163B0" w14:paraId="661D6360" w14:textId="77777777" w:rsidTr="00A2718D">
        <w:trPr>
          <w:gridBefore w:val="1"/>
          <w:wBefore w:w="516" w:type="dxa"/>
          <w:trHeight w:val="1134"/>
        </w:trPr>
        <w:tc>
          <w:tcPr>
            <w:tcW w:w="1876" w:type="dxa"/>
            <w:tcBorders>
              <w:top w:val="nil"/>
              <w:right w:val="nil"/>
            </w:tcBorders>
            <w:vAlign w:val="center"/>
          </w:tcPr>
          <w:p w14:paraId="13D35943" w14:textId="42ECE271" w:rsidR="00336A6D" w:rsidRPr="00BA0646" w:rsidRDefault="00336A6D" w:rsidP="00336A6D">
            <w:pPr>
              <w:spacing w:after="0"/>
              <w:rPr>
                <w:rFonts w:eastAsia="Calibri"/>
                <w:sz w:val="16"/>
                <w:lang w:val="en-GB" w:eastAsia="de-DE" w:bidi="de-DE"/>
              </w:rPr>
            </w:pPr>
            <w:r w:rsidRPr="00BA0646">
              <w:rPr>
                <w:rFonts w:eastAsia="Calibri"/>
                <w:sz w:val="16"/>
                <w:lang w:val="en-GB" w:eastAsia="de-DE" w:bidi="de-DE"/>
              </w:rPr>
              <w:t>Place</w:t>
            </w:r>
          </w:p>
        </w:tc>
        <w:tc>
          <w:tcPr>
            <w:tcW w:w="3402" w:type="dxa"/>
            <w:gridSpan w:val="3"/>
            <w:tcBorders>
              <w:top w:val="nil"/>
              <w:left w:val="nil"/>
              <w:right w:val="nil"/>
            </w:tcBorders>
            <w:vAlign w:val="center"/>
          </w:tcPr>
          <w:p w14:paraId="2E142B18" w14:textId="77777777" w:rsidR="00336A6D" w:rsidRPr="00BA0646" w:rsidRDefault="00336A6D" w:rsidP="00336A6D">
            <w:pPr>
              <w:spacing w:after="0"/>
              <w:rPr>
                <w:rFonts w:eastAsia="Calibri"/>
                <w:sz w:val="16"/>
                <w:lang w:val="en-GB" w:eastAsia="de-DE" w:bidi="de-DE"/>
              </w:rPr>
            </w:pPr>
          </w:p>
        </w:tc>
        <w:tc>
          <w:tcPr>
            <w:tcW w:w="1877" w:type="dxa"/>
            <w:gridSpan w:val="2"/>
            <w:tcBorders>
              <w:top w:val="nil"/>
              <w:left w:val="nil"/>
              <w:right w:val="nil"/>
            </w:tcBorders>
            <w:vAlign w:val="center"/>
          </w:tcPr>
          <w:p w14:paraId="56C603B2" w14:textId="77777777" w:rsidR="00336A6D" w:rsidRPr="00BA0646" w:rsidRDefault="00336A6D" w:rsidP="00336A6D">
            <w:pPr>
              <w:spacing w:after="0"/>
              <w:rPr>
                <w:rFonts w:eastAsia="Calibri"/>
                <w:sz w:val="16"/>
                <w:lang w:val="en-GB" w:eastAsia="de-DE" w:bidi="de-DE"/>
              </w:rPr>
            </w:pPr>
            <w:r w:rsidRPr="00BA0646">
              <w:rPr>
                <w:rFonts w:eastAsia="Calibri"/>
                <w:sz w:val="16"/>
                <w:lang w:val="en-GB" w:eastAsia="de-DE" w:bidi="de-DE"/>
              </w:rPr>
              <w:t>Signature</w:t>
            </w:r>
          </w:p>
        </w:tc>
        <w:tc>
          <w:tcPr>
            <w:tcW w:w="2376" w:type="dxa"/>
            <w:gridSpan w:val="2"/>
            <w:tcBorders>
              <w:top w:val="nil"/>
              <w:left w:val="nil"/>
            </w:tcBorders>
            <w:vAlign w:val="center"/>
          </w:tcPr>
          <w:p w14:paraId="0588A48D" w14:textId="77777777" w:rsidR="00336A6D" w:rsidRPr="00BA0646" w:rsidRDefault="00336A6D" w:rsidP="00336A6D">
            <w:pPr>
              <w:spacing w:after="0"/>
              <w:rPr>
                <w:rFonts w:eastAsia="Calibri"/>
                <w:sz w:val="16"/>
                <w:lang w:val="en-GB" w:eastAsia="de-DE" w:bidi="de-DE"/>
              </w:rPr>
            </w:pPr>
          </w:p>
        </w:tc>
      </w:tr>
    </w:tbl>
    <w:p w14:paraId="107A55E2" w14:textId="77777777" w:rsidR="009E5567" w:rsidRPr="00BA0646" w:rsidRDefault="009E5567" w:rsidP="009E5567">
      <w:pPr>
        <w:rPr>
          <w:rFonts w:eastAsia="Calibri"/>
          <w:lang w:val="en-GB" w:eastAsia="de-DE" w:bidi="de-DE"/>
        </w:rPr>
      </w:pPr>
      <w:r w:rsidRPr="00BA0646">
        <w:rPr>
          <w:rFonts w:eastAsia="Calibri"/>
          <w:lang w:val="en-GB" w:eastAsia="de-DE" w:bidi="de-DE"/>
        </w:rPr>
        <w:br w:type="page"/>
      </w:r>
    </w:p>
    <w:p w14:paraId="546DB16A" w14:textId="77777777" w:rsidR="00C464C4" w:rsidRPr="00BA0646" w:rsidRDefault="00C464C4" w:rsidP="00C464C4">
      <w:pPr>
        <w:pStyle w:val="Point1"/>
        <w:jc w:val="both"/>
        <w:rPr>
          <w:iCs w:val="0"/>
          <w:lang w:val="en-GB"/>
        </w:rPr>
      </w:pPr>
    </w:p>
    <w:p w14:paraId="412E2CD7" w14:textId="77777777" w:rsidR="00C464C4" w:rsidRPr="00BA0646" w:rsidRDefault="00C464C4" w:rsidP="00C464C4">
      <w:pPr>
        <w:pStyle w:val="Point1"/>
        <w:jc w:val="both"/>
        <w:rPr>
          <w:iCs w:val="0"/>
          <w:lang w:val="en-GB"/>
        </w:rPr>
      </w:pPr>
    </w:p>
    <w:sectPr w:rsidR="00C464C4" w:rsidRPr="00BA0646">
      <w:headerReference w:type="default" r:id="rId24"/>
      <w:footerReference w:type="default" r:id="rId2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KLEMENCIC Matjaz (SANTE)" w:date="2024-12-09T11:29:00Z" w:initials="MK">
    <w:p w14:paraId="52FB0C8C" w14:textId="77777777" w:rsidR="00174300" w:rsidRDefault="00174300" w:rsidP="00174300">
      <w:pPr>
        <w:pStyle w:val="CommentText"/>
      </w:pPr>
      <w:r>
        <w:rPr>
          <w:rStyle w:val="CommentReference"/>
        </w:rPr>
        <w:annotationRef/>
      </w:r>
      <w:r>
        <w:t>This should go in Article 31 of R142</w:t>
      </w:r>
    </w:p>
  </w:comment>
  <w:comment w:id="25" w:author="KLEMENCIC Matjaz (SANTE)" w:date="2024-12-09T14:32:00Z" w:initials="MK">
    <w:p w14:paraId="16DBF2E3" w14:textId="77777777" w:rsidR="007D0C1E" w:rsidRDefault="007D0C1E" w:rsidP="007D0C1E">
      <w:pPr>
        <w:pStyle w:val="CommentText"/>
      </w:pPr>
      <w:r>
        <w:rPr>
          <w:rStyle w:val="CommentReference"/>
        </w:rPr>
        <w:annotationRef/>
      </w:r>
      <w:r>
        <w:t>This is currently the last ident in ABP certificates, it is just a new location.</w:t>
      </w:r>
    </w:p>
  </w:comment>
  <w:comment w:id="104" w:author="KLEMENCIC Matjaz (SANTE)" w:date="2024-12-09T14:14:00Z" w:initials="MK">
    <w:p w14:paraId="05E9BF1E" w14:textId="22E35BC3" w:rsidR="002E4D2B" w:rsidRDefault="002E4D2B" w:rsidP="002E4D2B">
      <w:pPr>
        <w:pStyle w:val="CommentText"/>
      </w:pPr>
      <w:r>
        <w:rPr>
          <w:rStyle w:val="CommentReference"/>
        </w:rPr>
        <w:annotationRef/>
      </w:r>
      <w:r>
        <w:t>Poultry and porcine ABP certificate have been split into two certificates</w:t>
      </w:r>
    </w:p>
  </w:comment>
  <w:comment w:id="169" w:author="KLEMENCIC Matjaz (SANTE)" w:date="2024-12-09T15:19:00Z" w:initials="MK">
    <w:p w14:paraId="7B973FCB" w14:textId="77777777" w:rsidR="00ED4CD2" w:rsidRDefault="00ED4CD2" w:rsidP="00ED4CD2">
      <w:pPr>
        <w:pStyle w:val="CommentText"/>
      </w:pPr>
      <w:r>
        <w:rPr>
          <w:rStyle w:val="CommentReference"/>
        </w:rPr>
        <w:annotationRef/>
      </w:r>
      <w:r>
        <w:t>Align with the annex XII</w:t>
      </w:r>
    </w:p>
  </w:comment>
  <w:comment w:id="177" w:author="KLEMENCIC Matjaz (SANTE)" w:date="2024-12-09T15:16:00Z" w:initials="MK">
    <w:p w14:paraId="6CA8CCD2" w14:textId="0FA751C4" w:rsidR="009173B4" w:rsidRDefault="009173B4" w:rsidP="009173B4">
      <w:pPr>
        <w:pStyle w:val="CommentText"/>
      </w:pPr>
      <w:r>
        <w:rPr>
          <w:rStyle w:val="CommentReference"/>
        </w:rPr>
        <w:annotationRef/>
      </w:r>
      <w:r>
        <w:t xml:space="preserve">Insects cannot be in raw petfood, we allow only processed insects. MSs please check if you allow any kind of national derogation and this paragraph should stay in Certificate 3D.  Please note that imports of live insects for feeding pet animals is not subject to the ABP legislation if any of MSs allow this under the national rules. </w:t>
      </w:r>
    </w:p>
  </w:comment>
  <w:comment w:id="178" w:author="KLEMENCIC Matjaz (SANTE)" w:date="2024-12-09T13:23:00Z" w:initials="MK">
    <w:p w14:paraId="64401E60" w14:textId="77777777" w:rsidR="00ED4CD2" w:rsidRDefault="00C1555E" w:rsidP="00ED4CD2">
      <w:pPr>
        <w:pStyle w:val="CommentText"/>
      </w:pPr>
      <w:r>
        <w:rPr>
          <w:rStyle w:val="CommentReference"/>
        </w:rPr>
        <w:annotationRef/>
      </w:r>
      <w:r w:rsidR="00ED4CD2">
        <w:t>See comments to 3(D)</w:t>
      </w:r>
    </w:p>
  </w:comment>
  <w:comment w:id="179" w:author="CI-MeetingRoomUser" w:date="2024-12-02T15:51:00Z" w:initials="C">
    <w:p w14:paraId="522AEADB" w14:textId="4FD6B552" w:rsidR="00C1555E" w:rsidRDefault="00193903" w:rsidP="00C1555E">
      <w:pPr>
        <w:pStyle w:val="CommentText"/>
      </w:pPr>
      <w:r>
        <w:rPr>
          <w:rStyle w:val="CommentReference"/>
        </w:rPr>
        <w:annotationRef/>
      </w:r>
      <w:r w:rsidR="00C1555E">
        <w:t>FOOT NOTE FOR DEEP FROZEN</w:t>
      </w:r>
    </w:p>
    <w:p w14:paraId="5380B33E" w14:textId="77777777" w:rsidR="00C1555E" w:rsidRDefault="00C1555E" w:rsidP="00C1555E">
      <w:pPr>
        <w:pStyle w:val="CommentText"/>
      </w:pPr>
      <w:r>
        <w:t>CHECK OTHER TREATMENTS</w:t>
      </w:r>
    </w:p>
    <w:p w14:paraId="0B6929A5" w14:textId="77777777" w:rsidR="00C1555E" w:rsidRDefault="00C1555E" w:rsidP="00C1555E">
      <w:pPr>
        <w:pStyle w:val="CommentText"/>
      </w:pPr>
    </w:p>
    <w:p w14:paraId="5C79D16E" w14:textId="77777777" w:rsidR="00C1555E" w:rsidRDefault="00C1555E" w:rsidP="00C1555E">
      <w:pPr>
        <w:pStyle w:val="CommentText"/>
      </w:pPr>
      <w:r>
        <w:t xml:space="preserve">MK09122024: deep-frozen is mentioned in several certificates. This is for internal decission meeting on Tuesday. </w:t>
      </w:r>
    </w:p>
  </w:comment>
  <w:comment w:id="188" w:author="KLEMENCIC Matjaz (SANTE)" w:date="2024-12-09T13:01:00Z" w:initials="MK">
    <w:p w14:paraId="53AC08E9" w14:textId="337ABE69" w:rsidR="00A54F33" w:rsidRDefault="00A54F33" w:rsidP="00A54F33">
      <w:pPr>
        <w:pStyle w:val="CommentText"/>
      </w:pPr>
      <w:r>
        <w:rPr>
          <w:rStyle w:val="CommentReference"/>
        </w:rPr>
        <w:annotationRef/>
      </w:r>
      <w:r>
        <w:t>Check with TRACES if this could be processing plant</w:t>
      </w:r>
    </w:p>
  </w:comment>
  <w:comment w:id="239" w:author="CI-MeetingRoomUser" w:date="2024-12-02T16:33:00Z" w:initials="C">
    <w:p w14:paraId="3941E629" w14:textId="5BC03F14" w:rsidR="00067A37" w:rsidRDefault="00067A37">
      <w:pPr>
        <w:pStyle w:val="CommentText"/>
      </w:pPr>
      <w:r>
        <w:rPr>
          <w:rStyle w:val="CommentReference"/>
        </w:rPr>
        <w:annotationRef/>
      </w:r>
      <w:r>
        <w:t>TABLE 2, POINT 10</w:t>
      </w:r>
    </w:p>
    <w:p w14:paraId="7F0290D8" w14:textId="77777777" w:rsidR="00067A37" w:rsidRDefault="00067A37">
      <w:pPr>
        <w:pStyle w:val="CommentText"/>
      </w:pPr>
    </w:p>
    <w:p w14:paraId="5F709608" w14:textId="4645CE27" w:rsidR="00067A37" w:rsidRDefault="00067A37">
      <w:pPr>
        <w:pStyle w:val="CommentText"/>
      </w:pPr>
    </w:p>
  </w:comment>
  <w:comment w:id="240" w:author="CI-MeetingRoomUser" w:date="2024-12-02T16:33:00Z" w:initials="C">
    <w:p w14:paraId="5138A911" w14:textId="05BAD37C" w:rsidR="00067A37" w:rsidRDefault="00067A37">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2FB0C8C" w15:done="0"/>
  <w15:commentEx w15:paraId="16DBF2E3" w15:done="0"/>
  <w15:commentEx w15:paraId="05E9BF1E" w15:done="0"/>
  <w15:commentEx w15:paraId="7B973FCB" w15:done="0"/>
  <w15:commentEx w15:paraId="6CA8CCD2" w15:done="0"/>
  <w15:commentEx w15:paraId="64401E60" w15:done="0"/>
  <w15:commentEx w15:paraId="5C79D16E" w15:done="0"/>
  <w15:commentEx w15:paraId="53AC08E9" w15:done="0"/>
  <w15:commentEx w15:paraId="5F709608" w15:done="0"/>
  <w15:commentEx w15:paraId="5138A911" w15:paraIdParent="5F70960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01531C" w16cex:dateUtc="2024-12-09T10:29:00Z"/>
  <w16cex:commentExtensible w16cex:durableId="2B017E09" w16cex:dateUtc="2024-12-09T13:32:00Z"/>
  <w16cex:commentExtensible w16cex:durableId="2B0179C0" w16cex:dateUtc="2024-12-09T13:14:00Z"/>
  <w16cex:commentExtensible w16cex:durableId="2B0188F7" w16cex:dateUtc="2024-12-09T14:19:00Z"/>
  <w16cex:commentExtensible w16cex:durableId="2B018842" w16cex:dateUtc="2024-12-09T14:16:00Z"/>
  <w16cex:commentExtensible w16cex:durableId="2B016DE1" w16cex:dateUtc="2024-12-09T12:23:00Z"/>
  <w16cex:commentExtensible w16cex:durableId="2B0168A5" w16cex:dateUtc="2024-12-09T12: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FB0C8C" w16cid:durableId="2B01531C"/>
  <w16cid:commentId w16cid:paraId="16DBF2E3" w16cid:durableId="2B017E09"/>
  <w16cid:commentId w16cid:paraId="05E9BF1E" w16cid:durableId="2B0179C0"/>
  <w16cid:commentId w16cid:paraId="7B973FCB" w16cid:durableId="2B0188F7"/>
  <w16cid:commentId w16cid:paraId="6CA8CCD2" w16cid:durableId="2B018842"/>
  <w16cid:commentId w16cid:paraId="64401E60" w16cid:durableId="2B016DE1"/>
  <w16cid:commentId w16cid:paraId="5C79D16E" w16cid:durableId="2B015184"/>
  <w16cid:commentId w16cid:paraId="53AC08E9" w16cid:durableId="2B0168A5"/>
  <w16cid:commentId w16cid:paraId="5F709608" w16cid:durableId="2B015185"/>
  <w16cid:commentId w16cid:paraId="5138A911" w16cid:durableId="2B0151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6F6CC" w14:textId="77777777" w:rsidR="00A2718D" w:rsidRDefault="00A2718D" w:rsidP="00836EF5">
      <w:pPr>
        <w:spacing w:after="0" w:line="240" w:lineRule="auto"/>
      </w:pPr>
      <w:r>
        <w:separator/>
      </w:r>
    </w:p>
  </w:endnote>
  <w:endnote w:type="continuationSeparator" w:id="0">
    <w:p w14:paraId="76883BBE" w14:textId="77777777" w:rsidR="00A2718D" w:rsidRDefault="00A2718D" w:rsidP="00836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266" w:author="KLEMENCIC Matjaz (SANTE)" w:date="2024-10-08T19:59:00Z"/>
  <w:sdt>
    <w:sdtPr>
      <w:id w:val="-768382611"/>
      <w:docPartObj>
        <w:docPartGallery w:val="Page Numbers (Bottom of Page)"/>
        <w:docPartUnique/>
      </w:docPartObj>
    </w:sdtPr>
    <w:sdtEndPr>
      <w:rPr>
        <w:noProof/>
      </w:rPr>
    </w:sdtEndPr>
    <w:sdtContent>
      <w:customXmlInsRangeEnd w:id="266"/>
      <w:p w14:paraId="5B572AA5" w14:textId="6E83E2EE" w:rsidR="00A2718D" w:rsidRDefault="00A2718D">
        <w:pPr>
          <w:pStyle w:val="Footer"/>
          <w:jc w:val="center"/>
          <w:rPr>
            <w:ins w:id="267" w:author="KLEMENCIC Matjaz (SANTE)" w:date="2024-10-08T19:59:00Z"/>
          </w:rPr>
        </w:pPr>
        <w:ins w:id="268" w:author="KLEMENCIC Matjaz (SANTE)" w:date="2024-10-08T19:59:00Z">
          <w:r>
            <w:fldChar w:fldCharType="begin"/>
          </w:r>
          <w:r>
            <w:instrText xml:space="preserve"> PAGE   \* MERGEFORMAT </w:instrText>
          </w:r>
          <w:r>
            <w:fldChar w:fldCharType="separate"/>
          </w:r>
        </w:ins>
        <w:r w:rsidR="000E6B09">
          <w:rPr>
            <w:noProof/>
          </w:rPr>
          <w:t>233</w:t>
        </w:r>
        <w:ins w:id="269" w:author="KLEMENCIC Matjaz (SANTE)" w:date="2024-10-08T19:59:00Z">
          <w:r>
            <w:rPr>
              <w:noProof/>
            </w:rPr>
            <w:fldChar w:fldCharType="end"/>
          </w:r>
        </w:ins>
      </w:p>
      <w:customXmlInsRangeStart w:id="270" w:author="KLEMENCIC Matjaz (SANTE)" w:date="2024-10-08T19:59:00Z"/>
    </w:sdtContent>
  </w:sdt>
  <w:customXmlInsRangeEnd w:id="270"/>
  <w:p w14:paraId="03C9D5E6" w14:textId="77777777" w:rsidR="00A2718D" w:rsidRDefault="00A271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C949A" w14:textId="77777777" w:rsidR="00A2718D" w:rsidRDefault="00A2718D" w:rsidP="00836EF5">
      <w:pPr>
        <w:spacing w:after="0" w:line="240" w:lineRule="auto"/>
      </w:pPr>
      <w:r>
        <w:separator/>
      </w:r>
    </w:p>
  </w:footnote>
  <w:footnote w:type="continuationSeparator" w:id="0">
    <w:p w14:paraId="28BA8E34" w14:textId="77777777" w:rsidR="00A2718D" w:rsidRDefault="00A2718D" w:rsidP="00836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36CD7" w14:textId="497BCFAC" w:rsidR="00A2718D" w:rsidRPr="00122E74" w:rsidRDefault="00D71E6D">
    <w:pPr>
      <w:pStyle w:val="Header"/>
      <w:rPr>
        <w:b/>
        <w:bCs/>
      </w:rPr>
    </w:pPr>
    <w:customXmlInsRangeStart w:id="263" w:author="KLEMENCIC Matjaz (SANTE)" w:date="2024-11-14T11:04:00Z"/>
    <w:sdt>
      <w:sdtPr>
        <w:rPr>
          <w:b/>
          <w:bCs/>
        </w:rPr>
        <w:id w:val="-777253299"/>
        <w:docPartObj>
          <w:docPartGallery w:val="Watermarks"/>
          <w:docPartUnique/>
        </w:docPartObj>
      </w:sdtPr>
      <w:sdtEndPr/>
      <w:sdtContent>
        <w:customXmlInsRangeEnd w:id="263"/>
        <w:ins w:id="264" w:author="KLEMENCIC Matjaz (SANTE)" w:date="2024-11-14T11:04:00Z">
          <w:r>
            <w:rPr>
              <w:b/>
              <w:bCs/>
              <w:noProof/>
            </w:rPr>
            <w:pict w14:anchorId="74715B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customXmlInsRangeStart w:id="265" w:author="KLEMENCIC Matjaz (SANTE)" w:date="2024-11-14T11:04:00Z"/>
      </w:sdtContent>
    </w:sdt>
    <w:customXmlInsRangeEnd w:id="265"/>
    <w:r w:rsidR="00A2718D" w:rsidRPr="00122E74">
      <w:rPr>
        <w:b/>
        <w:bCs/>
      </w:rPr>
      <w:t xml:space="preserve">This draft has not been adopted or endorsed by the European Commission. Any views expressed are the preliminary views of the Commission service and may not in any circumstances be regards as stating an official position of the Commission.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6A0"/>
    <w:multiLevelType w:val="hybridMultilevel"/>
    <w:tmpl w:val="AE90720E"/>
    <w:lvl w:ilvl="0" w:tplc="0809000F">
      <w:start w:val="1"/>
      <w:numFmt w:val="decimal"/>
      <w:lvlText w:val="%1."/>
      <w:lvlJc w:val="left"/>
      <w:pPr>
        <w:ind w:left="3680" w:hanging="360"/>
      </w:pPr>
    </w:lvl>
    <w:lvl w:ilvl="1" w:tplc="08090019" w:tentative="1">
      <w:start w:val="1"/>
      <w:numFmt w:val="lowerLetter"/>
      <w:lvlText w:val="%2."/>
      <w:lvlJc w:val="left"/>
      <w:pPr>
        <w:ind w:left="4400" w:hanging="360"/>
      </w:pPr>
    </w:lvl>
    <w:lvl w:ilvl="2" w:tplc="0809001B" w:tentative="1">
      <w:start w:val="1"/>
      <w:numFmt w:val="lowerRoman"/>
      <w:lvlText w:val="%3."/>
      <w:lvlJc w:val="right"/>
      <w:pPr>
        <w:ind w:left="5120" w:hanging="180"/>
      </w:pPr>
    </w:lvl>
    <w:lvl w:ilvl="3" w:tplc="0809000F" w:tentative="1">
      <w:start w:val="1"/>
      <w:numFmt w:val="decimal"/>
      <w:lvlText w:val="%4."/>
      <w:lvlJc w:val="left"/>
      <w:pPr>
        <w:ind w:left="5840" w:hanging="360"/>
      </w:pPr>
    </w:lvl>
    <w:lvl w:ilvl="4" w:tplc="08090019" w:tentative="1">
      <w:start w:val="1"/>
      <w:numFmt w:val="lowerLetter"/>
      <w:lvlText w:val="%5."/>
      <w:lvlJc w:val="left"/>
      <w:pPr>
        <w:ind w:left="6560" w:hanging="360"/>
      </w:pPr>
    </w:lvl>
    <w:lvl w:ilvl="5" w:tplc="0809001B" w:tentative="1">
      <w:start w:val="1"/>
      <w:numFmt w:val="lowerRoman"/>
      <w:lvlText w:val="%6."/>
      <w:lvlJc w:val="right"/>
      <w:pPr>
        <w:ind w:left="7280" w:hanging="180"/>
      </w:pPr>
    </w:lvl>
    <w:lvl w:ilvl="6" w:tplc="0809000F" w:tentative="1">
      <w:start w:val="1"/>
      <w:numFmt w:val="decimal"/>
      <w:lvlText w:val="%7."/>
      <w:lvlJc w:val="left"/>
      <w:pPr>
        <w:ind w:left="8000" w:hanging="360"/>
      </w:pPr>
    </w:lvl>
    <w:lvl w:ilvl="7" w:tplc="08090019" w:tentative="1">
      <w:start w:val="1"/>
      <w:numFmt w:val="lowerLetter"/>
      <w:lvlText w:val="%8."/>
      <w:lvlJc w:val="left"/>
      <w:pPr>
        <w:ind w:left="8720" w:hanging="360"/>
      </w:pPr>
    </w:lvl>
    <w:lvl w:ilvl="8" w:tplc="0809001B" w:tentative="1">
      <w:start w:val="1"/>
      <w:numFmt w:val="lowerRoman"/>
      <w:lvlText w:val="%9."/>
      <w:lvlJc w:val="right"/>
      <w:pPr>
        <w:ind w:left="9440" w:hanging="180"/>
      </w:pPr>
    </w:lvl>
  </w:abstractNum>
  <w:abstractNum w:abstractNumId="1" w15:restartNumberingAfterBreak="0">
    <w:nsid w:val="02982584"/>
    <w:multiLevelType w:val="hybridMultilevel"/>
    <w:tmpl w:val="EF9A9F2E"/>
    <w:lvl w:ilvl="0" w:tplc="8A2AF054">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262D6F"/>
    <w:multiLevelType w:val="hybridMultilevel"/>
    <w:tmpl w:val="9B245F62"/>
    <w:lvl w:ilvl="0" w:tplc="8A2AF054">
      <w:start w:val="1"/>
      <w:numFmt w:val="bullet"/>
      <w:lvlText w:val="–"/>
      <w:lvlJc w:val="left"/>
      <w:pPr>
        <w:ind w:left="720" w:hanging="360"/>
      </w:pPr>
    </w:lvl>
    <w:lvl w:ilvl="1" w:tplc="C2D27B26">
      <w:numFmt w:val="bullet"/>
      <w:lvlText w:val="-"/>
      <w:lvlJc w:val="left"/>
      <w:pPr>
        <w:ind w:left="1440" w:hanging="360"/>
      </w:pPr>
      <w:rPr>
        <w:rFonts w:ascii="Times New Roman" w:eastAsia="Times New Roman" w:hAnsi="Times New Roman"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7E50D31"/>
    <w:multiLevelType w:val="hybridMultilevel"/>
    <w:tmpl w:val="8B54B1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BE7007"/>
    <w:multiLevelType w:val="hybridMultilevel"/>
    <w:tmpl w:val="F8B49E9A"/>
    <w:lvl w:ilvl="0" w:tplc="0809000F">
      <w:start w:val="1"/>
      <w:numFmt w:val="decimal"/>
      <w:lvlText w:val="%1."/>
      <w:lvlJc w:val="left"/>
      <w:pPr>
        <w:ind w:left="3506" w:hanging="360"/>
      </w:pPr>
    </w:lvl>
    <w:lvl w:ilvl="1" w:tplc="08090019" w:tentative="1">
      <w:start w:val="1"/>
      <w:numFmt w:val="lowerLetter"/>
      <w:lvlText w:val="%2."/>
      <w:lvlJc w:val="left"/>
      <w:pPr>
        <w:ind w:left="4226" w:hanging="360"/>
      </w:pPr>
    </w:lvl>
    <w:lvl w:ilvl="2" w:tplc="0809001B" w:tentative="1">
      <w:start w:val="1"/>
      <w:numFmt w:val="lowerRoman"/>
      <w:lvlText w:val="%3."/>
      <w:lvlJc w:val="right"/>
      <w:pPr>
        <w:ind w:left="4946" w:hanging="180"/>
      </w:pPr>
    </w:lvl>
    <w:lvl w:ilvl="3" w:tplc="0809000F" w:tentative="1">
      <w:start w:val="1"/>
      <w:numFmt w:val="decimal"/>
      <w:lvlText w:val="%4."/>
      <w:lvlJc w:val="left"/>
      <w:pPr>
        <w:ind w:left="5666" w:hanging="360"/>
      </w:pPr>
    </w:lvl>
    <w:lvl w:ilvl="4" w:tplc="08090019" w:tentative="1">
      <w:start w:val="1"/>
      <w:numFmt w:val="lowerLetter"/>
      <w:lvlText w:val="%5."/>
      <w:lvlJc w:val="left"/>
      <w:pPr>
        <w:ind w:left="6386" w:hanging="360"/>
      </w:pPr>
    </w:lvl>
    <w:lvl w:ilvl="5" w:tplc="0809001B" w:tentative="1">
      <w:start w:val="1"/>
      <w:numFmt w:val="lowerRoman"/>
      <w:lvlText w:val="%6."/>
      <w:lvlJc w:val="right"/>
      <w:pPr>
        <w:ind w:left="7106" w:hanging="180"/>
      </w:pPr>
    </w:lvl>
    <w:lvl w:ilvl="6" w:tplc="0809000F" w:tentative="1">
      <w:start w:val="1"/>
      <w:numFmt w:val="decimal"/>
      <w:lvlText w:val="%7."/>
      <w:lvlJc w:val="left"/>
      <w:pPr>
        <w:ind w:left="7826" w:hanging="360"/>
      </w:pPr>
    </w:lvl>
    <w:lvl w:ilvl="7" w:tplc="08090019" w:tentative="1">
      <w:start w:val="1"/>
      <w:numFmt w:val="lowerLetter"/>
      <w:lvlText w:val="%8."/>
      <w:lvlJc w:val="left"/>
      <w:pPr>
        <w:ind w:left="8546" w:hanging="360"/>
      </w:pPr>
    </w:lvl>
    <w:lvl w:ilvl="8" w:tplc="0809001B" w:tentative="1">
      <w:start w:val="1"/>
      <w:numFmt w:val="lowerRoman"/>
      <w:lvlText w:val="%9."/>
      <w:lvlJc w:val="right"/>
      <w:pPr>
        <w:ind w:left="9266" w:hanging="180"/>
      </w:pPr>
    </w:lvl>
  </w:abstractNum>
  <w:abstractNum w:abstractNumId="5" w15:restartNumberingAfterBreak="0">
    <w:nsid w:val="0B09141E"/>
    <w:multiLevelType w:val="hybridMultilevel"/>
    <w:tmpl w:val="68AE5BB4"/>
    <w:lvl w:ilvl="0" w:tplc="BADE8AB2">
      <w:start w:val="11"/>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BC95ACD"/>
    <w:multiLevelType w:val="hybridMultilevel"/>
    <w:tmpl w:val="5D46B6A8"/>
    <w:lvl w:ilvl="0" w:tplc="0256EED0">
      <w:start w:val="1"/>
      <w:numFmt w:val="lowerLetter"/>
      <w:lvlText w:val="(%1)"/>
      <w:lvlJc w:val="left"/>
      <w:pPr>
        <w:ind w:left="1560" w:hanging="360"/>
      </w:pPr>
      <w:rPr>
        <w:rFonts w:hint="default"/>
      </w:rPr>
    </w:lvl>
    <w:lvl w:ilvl="1" w:tplc="18090019" w:tentative="1">
      <w:start w:val="1"/>
      <w:numFmt w:val="lowerLetter"/>
      <w:lvlText w:val="%2."/>
      <w:lvlJc w:val="left"/>
      <w:pPr>
        <w:ind w:left="2280" w:hanging="360"/>
      </w:pPr>
    </w:lvl>
    <w:lvl w:ilvl="2" w:tplc="1809001B" w:tentative="1">
      <w:start w:val="1"/>
      <w:numFmt w:val="lowerRoman"/>
      <w:lvlText w:val="%3."/>
      <w:lvlJc w:val="right"/>
      <w:pPr>
        <w:ind w:left="3000" w:hanging="180"/>
      </w:pPr>
    </w:lvl>
    <w:lvl w:ilvl="3" w:tplc="1809000F" w:tentative="1">
      <w:start w:val="1"/>
      <w:numFmt w:val="decimal"/>
      <w:lvlText w:val="%4."/>
      <w:lvlJc w:val="left"/>
      <w:pPr>
        <w:ind w:left="3720" w:hanging="360"/>
      </w:pPr>
    </w:lvl>
    <w:lvl w:ilvl="4" w:tplc="18090019" w:tentative="1">
      <w:start w:val="1"/>
      <w:numFmt w:val="lowerLetter"/>
      <w:lvlText w:val="%5."/>
      <w:lvlJc w:val="left"/>
      <w:pPr>
        <w:ind w:left="4440" w:hanging="360"/>
      </w:pPr>
    </w:lvl>
    <w:lvl w:ilvl="5" w:tplc="1809001B" w:tentative="1">
      <w:start w:val="1"/>
      <w:numFmt w:val="lowerRoman"/>
      <w:lvlText w:val="%6."/>
      <w:lvlJc w:val="right"/>
      <w:pPr>
        <w:ind w:left="5160" w:hanging="180"/>
      </w:pPr>
    </w:lvl>
    <w:lvl w:ilvl="6" w:tplc="1809000F" w:tentative="1">
      <w:start w:val="1"/>
      <w:numFmt w:val="decimal"/>
      <w:lvlText w:val="%7."/>
      <w:lvlJc w:val="left"/>
      <w:pPr>
        <w:ind w:left="5880" w:hanging="360"/>
      </w:pPr>
    </w:lvl>
    <w:lvl w:ilvl="7" w:tplc="18090019" w:tentative="1">
      <w:start w:val="1"/>
      <w:numFmt w:val="lowerLetter"/>
      <w:lvlText w:val="%8."/>
      <w:lvlJc w:val="left"/>
      <w:pPr>
        <w:ind w:left="6600" w:hanging="360"/>
      </w:pPr>
    </w:lvl>
    <w:lvl w:ilvl="8" w:tplc="1809001B" w:tentative="1">
      <w:start w:val="1"/>
      <w:numFmt w:val="lowerRoman"/>
      <w:lvlText w:val="%9."/>
      <w:lvlJc w:val="right"/>
      <w:pPr>
        <w:ind w:left="7320" w:hanging="180"/>
      </w:pPr>
    </w:lvl>
  </w:abstractNum>
  <w:abstractNum w:abstractNumId="7" w15:restartNumberingAfterBreak="0">
    <w:nsid w:val="0D8902F1"/>
    <w:multiLevelType w:val="hybridMultilevel"/>
    <w:tmpl w:val="F5184F56"/>
    <w:lvl w:ilvl="0" w:tplc="0809000F">
      <w:start w:val="1"/>
      <w:numFmt w:val="decimal"/>
      <w:lvlText w:val="%1."/>
      <w:lvlJc w:val="left"/>
      <w:pPr>
        <w:ind w:left="3080" w:hanging="360"/>
      </w:pPr>
    </w:lvl>
    <w:lvl w:ilvl="1" w:tplc="08090019" w:tentative="1">
      <w:start w:val="1"/>
      <w:numFmt w:val="lowerLetter"/>
      <w:lvlText w:val="%2."/>
      <w:lvlJc w:val="left"/>
      <w:pPr>
        <w:ind w:left="3800" w:hanging="360"/>
      </w:pPr>
    </w:lvl>
    <w:lvl w:ilvl="2" w:tplc="0809001B" w:tentative="1">
      <w:start w:val="1"/>
      <w:numFmt w:val="lowerRoman"/>
      <w:lvlText w:val="%3."/>
      <w:lvlJc w:val="right"/>
      <w:pPr>
        <w:ind w:left="4520" w:hanging="180"/>
      </w:pPr>
    </w:lvl>
    <w:lvl w:ilvl="3" w:tplc="0809000F" w:tentative="1">
      <w:start w:val="1"/>
      <w:numFmt w:val="decimal"/>
      <w:lvlText w:val="%4."/>
      <w:lvlJc w:val="left"/>
      <w:pPr>
        <w:ind w:left="5240" w:hanging="360"/>
      </w:pPr>
    </w:lvl>
    <w:lvl w:ilvl="4" w:tplc="08090019" w:tentative="1">
      <w:start w:val="1"/>
      <w:numFmt w:val="lowerLetter"/>
      <w:lvlText w:val="%5."/>
      <w:lvlJc w:val="left"/>
      <w:pPr>
        <w:ind w:left="5960" w:hanging="360"/>
      </w:pPr>
    </w:lvl>
    <w:lvl w:ilvl="5" w:tplc="0809001B" w:tentative="1">
      <w:start w:val="1"/>
      <w:numFmt w:val="lowerRoman"/>
      <w:lvlText w:val="%6."/>
      <w:lvlJc w:val="right"/>
      <w:pPr>
        <w:ind w:left="6680" w:hanging="180"/>
      </w:pPr>
    </w:lvl>
    <w:lvl w:ilvl="6" w:tplc="0809000F" w:tentative="1">
      <w:start w:val="1"/>
      <w:numFmt w:val="decimal"/>
      <w:lvlText w:val="%7."/>
      <w:lvlJc w:val="left"/>
      <w:pPr>
        <w:ind w:left="7400" w:hanging="360"/>
      </w:pPr>
    </w:lvl>
    <w:lvl w:ilvl="7" w:tplc="08090019" w:tentative="1">
      <w:start w:val="1"/>
      <w:numFmt w:val="lowerLetter"/>
      <w:lvlText w:val="%8."/>
      <w:lvlJc w:val="left"/>
      <w:pPr>
        <w:ind w:left="8120" w:hanging="360"/>
      </w:pPr>
    </w:lvl>
    <w:lvl w:ilvl="8" w:tplc="0809001B" w:tentative="1">
      <w:start w:val="1"/>
      <w:numFmt w:val="lowerRoman"/>
      <w:lvlText w:val="%9."/>
      <w:lvlJc w:val="right"/>
      <w:pPr>
        <w:ind w:left="8840" w:hanging="180"/>
      </w:pPr>
    </w:lvl>
  </w:abstractNum>
  <w:abstractNum w:abstractNumId="8" w15:restartNumberingAfterBreak="0">
    <w:nsid w:val="10442AF7"/>
    <w:multiLevelType w:val="hybridMultilevel"/>
    <w:tmpl w:val="DA58EF0C"/>
    <w:lvl w:ilvl="0" w:tplc="8A2AF054">
      <w:numFmt w:val="decimal"/>
      <w:lvlText w:val="–"/>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124F103F"/>
    <w:multiLevelType w:val="hybridMultilevel"/>
    <w:tmpl w:val="E71A969C"/>
    <w:lvl w:ilvl="0" w:tplc="0809000F">
      <w:start w:val="1"/>
      <w:numFmt w:val="decimal"/>
      <w:lvlText w:val="%1."/>
      <w:lvlJc w:val="left"/>
      <w:pPr>
        <w:ind w:left="3080" w:hanging="360"/>
      </w:pPr>
    </w:lvl>
    <w:lvl w:ilvl="1" w:tplc="08090019" w:tentative="1">
      <w:start w:val="1"/>
      <w:numFmt w:val="lowerLetter"/>
      <w:lvlText w:val="%2."/>
      <w:lvlJc w:val="left"/>
      <w:pPr>
        <w:ind w:left="3800" w:hanging="360"/>
      </w:pPr>
    </w:lvl>
    <w:lvl w:ilvl="2" w:tplc="0809001B" w:tentative="1">
      <w:start w:val="1"/>
      <w:numFmt w:val="lowerRoman"/>
      <w:lvlText w:val="%3."/>
      <w:lvlJc w:val="right"/>
      <w:pPr>
        <w:ind w:left="4520" w:hanging="180"/>
      </w:pPr>
    </w:lvl>
    <w:lvl w:ilvl="3" w:tplc="0809000F" w:tentative="1">
      <w:start w:val="1"/>
      <w:numFmt w:val="decimal"/>
      <w:lvlText w:val="%4."/>
      <w:lvlJc w:val="left"/>
      <w:pPr>
        <w:ind w:left="5240" w:hanging="360"/>
      </w:pPr>
    </w:lvl>
    <w:lvl w:ilvl="4" w:tplc="08090019" w:tentative="1">
      <w:start w:val="1"/>
      <w:numFmt w:val="lowerLetter"/>
      <w:lvlText w:val="%5."/>
      <w:lvlJc w:val="left"/>
      <w:pPr>
        <w:ind w:left="5960" w:hanging="360"/>
      </w:pPr>
    </w:lvl>
    <w:lvl w:ilvl="5" w:tplc="0809001B" w:tentative="1">
      <w:start w:val="1"/>
      <w:numFmt w:val="lowerRoman"/>
      <w:lvlText w:val="%6."/>
      <w:lvlJc w:val="right"/>
      <w:pPr>
        <w:ind w:left="6680" w:hanging="180"/>
      </w:pPr>
    </w:lvl>
    <w:lvl w:ilvl="6" w:tplc="0809000F" w:tentative="1">
      <w:start w:val="1"/>
      <w:numFmt w:val="decimal"/>
      <w:lvlText w:val="%7."/>
      <w:lvlJc w:val="left"/>
      <w:pPr>
        <w:ind w:left="7400" w:hanging="360"/>
      </w:pPr>
    </w:lvl>
    <w:lvl w:ilvl="7" w:tplc="08090019" w:tentative="1">
      <w:start w:val="1"/>
      <w:numFmt w:val="lowerLetter"/>
      <w:lvlText w:val="%8."/>
      <w:lvlJc w:val="left"/>
      <w:pPr>
        <w:ind w:left="8120" w:hanging="360"/>
      </w:pPr>
    </w:lvl>
    <w:lvl w:ilvl="8" w:tplc="0809001B" w:tentative="1">
      <w:start w:val="1"/>
      <w:numFmt w:val="lowerRoman"/>
      <w:lvlText w:val="%9."/>
      <w:lvlJc w:val="right"/>
      <w:pPr>
        <w:ind w:left="8840" w:hanging="180"/>
      </w:pPr>
    </w:lvl>
  </w:abstractNum>
  <w:abstractNum w:abstractNumId="10" w15:restartNumberingAfterBreak="0">
    <w:nsid w:val="16253807"/>
    <w:multiLevelType w:val="hybridMultilevel"/>
    <w:tmpl w:val="0AB4FD20"/>
    <w:lvl w:ilvl="0" w:tplc="A11A1048">
      <w:start w:val="2"/>
      <w:numFmt w:val="bullet"/>
      <w:lvlText w:val="—"/>
      <w:lvlJc w:val="left"/>
      <w:pPr>
        <w:ind w:left="388" w:hanging="360"/>
      </w:pPr>
      <w:rPr>
        <w:rFonts w:ascii="Calibri" w:eastAsiaTheme="minorHAnsi" w:hAnsi="Calibri" w:cs="Calibri" w:hint="default"/>
      </w:rPr>
    </w:lvl>
    <w:lvl w:ilvl="1" w:tplc="18090003" w:tentative="1">
      <w:start w:val="1"/>
      <w:numFmt w:val="bullet"/>
      <w:lvlText w:val="o"/>
      <w:lvlJc w:val="left"/>
      <w:pPr>
        <w:ind w:left="1108" w:hanging="360"/>
      </w:pPr>
      <w:rPr>
        <w:rFonts w:ascii="Courier New" w:hAnsi="Courier New" w:cs="Courier New" w:hint="default"/>
      </w:rPr>
    </w:lvl>
    <w:lvl w:ilvl="2" w:tplc="18090005" w:tentative="1">
      <w:start w:val="1"/>
      <w:numFmt w:val="bullet"/>
      <w:lvlText w:val=""/>
      <w:lvlJc w:val="left"/>
      <w:pPr>
        <w:ind w:left="1828" w:hanging="360"/>
      </w:pPr>
      <w:rPr>
        <w:rFonts w:ascii="Wingdings" w:hAnsi="Wingdings" w:hint="default"/>
      </w:rPr>
    </w:lvl>
    <w:lvl w:ilvl="3" w:tplc="18090001" w:tentative="1">
      <w:start w:val="1"/>
      <w:numFmt w:val="bullet"/>
      <w:lvlText w:val=""/>
      <w:lvlJc w:val="left"/>
      <w:pPr>
        <w:ind w:left="2548" w:hanging="360"/>
      </w:pPr>
      <w:rPr>
        <w:rFonts w:ascii="Symbol" w:hAnsi="Symbol" w:hint="default"/>
      </w:rPr>
    </w:lvl>
    <w:lvl w:ilvl="4" w:tplc="18090003" w:tentative="1">
      <w:start w:val="1"/>
      <w:numFmt w:val="bullet"/>
      <w:lvlText w:val="o"/>
      <w:lvlJc w:val="left"/>
      <w:pPr>
        <w:ind w:left="3268" w:hanging="360"/>
      </w:pPr>
      <w:rPr>
        <w:rFonts w:ascii="Courier New" w:hAnsi="Courier New" w:cs="Courier New" w:hint="default"/>
      </w:rPr>
    </w:lvl>
    <w:lvl w:ilvl="5" w:tplc="18090005" w:tentative="1">
      <w:start w:val="1"/>
      <w:numFmt w:val="bullet"/>
      <w:lvlText w:val=""/>
      <w:lvlJc w:val="left"/>
      <w:pPr>
        <w:ind w:left="3988" w:hanging="360"/>
      </w:pPr>
      <w:rPr>
        <w:rFonts w:ascii="Wingdings" w:hAnsi="Wingdings" w:hint="default"/>
      </w:rPr>
    </w:lvl>
    <w:lvl w:ilvl="6" w:tplc="18090001" w:tentative="1">
      <w:start w:val="1"/>
      <w:numFmt w:val="bullet"/>
      <w:lvlText w:val=""/>
      <w:lvlJc w:val="left"/>
      <w:pPr>
        <w:ind w:left="4708" w:hanging="360"/>
      </w:pPr>
      <w:rPr>
        <w:rFonts w:ascii="Symbol" w:hAnsi="Symbol" w:hint="default"/>
      </w:rPr>
    </w:lvl>
    <w:lvl w:ilvl="7" w:tplc="18090003" w:tentative="1">
      <w:start w:val="1"/>
      <w:numFmt w:val="bullet"/>
      <w:lvlText w:val="o"/>
      <w:lvlJc w:val="left"/>
      <w:pPr>
        <w:ind w:left="5428" w:hanging="360"/>
      </w:pPr>
      <w:rPr>
        <w:rFonts w:ascii="Courier New" w:hAnsi="Courier New" w:cs="Courier New" w:hint="default"/>
      </w:rPr>
    </w:lvl>
    <w:lvl w:ilvl="8" w:tplc="18090005" w:tentative="1">
      <w:start w:val="1"/>
      <w:numFmt w:val="bullet"/>
      <w:lvlText w:val=""/>
      <w:lvlJc w:val="left"/>
      <w:pPr>
        <w:ind w:left="6148" w:hanging="360"/>
      </w:pPr>
      <w:rPr>
        <w:rFonts w:ascii="Wingdings" w:hAnsi="Wingdings" w:hint="default"/>
      </w:rPr>
    </w:lvl>
  </w:abstractNum>
  <w:abstractNum w:abstractNumId="11" w15:restartNumberingAfterBreak="0">
    <w:nsid w:val="1CA93481"/>
    <w:multiLevelType w:val="hybridMultilevel"/>
    <w:tmpl w:val="0B982C8E"/>
    <w:lvl w:ilvl="0" w:tplc="1809000F">
      <w:start w:val="1"/>
      <w:numFmt w:val="decimal"/>
      <w:lvlText w:val="%1."/>
      <w:lvlJc w:val="left"/>
      <w:pPr>
        <w:ind w:left="2188" w:hanging="360"/>
      </w:pPr>
    </w:lvl>
    <w:lvl w:ilvl="1" w:tplc="08090019" w:tentative="1">
      <w:start w:val="1"/>
      <w:numFmt w:val="lowerLetter"/>
      <w:lvlText w:val="%2."/>
      <w:lvlJc w:val="left"/>
      <w:pPr>
        <w:ind w:left="2908" w:hanging="360"/>
      </w:pPr>
    </w:lvl>
    <w:lvl w:ilvl="2" w:tplc="0809001B" w:tentative="1">
      <w:start w:val="1"/>
      <w:numFmt w:val="lowerRoman"/>
      <w:lvlText w:val="%3."/>
      <w:lvlJc w:val="right"/>
      <w:pPr>
        <w:ind w:left="3628" w:hanging="180"/>
      </w:pPr>
    </w:lvl>
    <w:lvl w:ilvl="3" w:tplc="0809000F" w:tentative="1">
      <w:start w:val="1"/>
      <w:numFmt w:val="decimal"/>
      <w:lvlText w:val="%4."/>
      <w:lvlJc w:val="left"/>
      <w:pPr>
        <w:ind w:left="4348" w:hanging="360"/>
      </w:pPr>
    </w:lvl>
    <w:lvl w:ilvl="4" w:tplc="08090019" w:tentative="1">
      <w:start w:val="1"/>
      <w:numFmt w:val="lowerLetter"/>
      <w:lvlText w:val="%5."/>
      <w:lvlJc w:val="left"/>
      <w:pPr>
        <w:ind w:left="5068" w:hanging="360"/>
      </w:pPr>
    </w:lvl>
    <w:lvl w:ilvl="5" w:tplc="0809001B" w:tentative="1">
      <w:start w:val="1"/>
      <w:numFmt w:val="lowerRoman"/>
      <w:lvlText w:val="%6."/>
      <w:lvlJc w:val="right"/>
      <w:pPr>
        <w:ind w:left="5788" w:hanging="180"/>
      </w:pPr>
    </w:lvl>
    <w:lvl w:ilvl="6" w:tplc="0809000F" w:tentative="1">
      <w:start w:val="1"/>
      <w:numFmt w:val="decimal"/>
      <w:lvlText w:val="%7."/>
      <w:lvlJc w:val="left"/>
      <w:pPr>
        <w:ind w:left="6508" w:hanging="360"/>
      </w:pPr>
    </w:lvl>
    <w:lvl w:ilvl="7" w:tplc="08090019" w:tentative="1">
      <w:start w:val="1"/>
      <w:numFmt w:val="lowerLetter"/>
      <w:lvlText w:val="%8."/>
      <w:lvlJc w:val="left"/>
      <w:pPr>
        <w:ind w:left="7228" w:hanging="360"/>
      </w:pPr>
    </w:lvl>
    <w:lvl w:ilvl="8" w:tplc="0809001B" w:tentative="1">
      <w:start w:val="1"/>
      <w:numFmt w:val="lowerRoman"/>
      <w:lvlText w:val="%9."/>
      <w:lvlJc w:val="right"/>
      <w:pPr>
        <w:ind w:left="7948" w:hanging="180"/>
      </w:pPr>
    </w:lvl>
  </w:abstractNum>
  <w:abstractNum w:abstractNumId="12" w15:restartNumberingAfterBreak="0">
    <w:nsid w:val="1DA9182E"/>
    <w:multiLevelType w:val="hybridMultilevel"/>
    <w:tmpl w:val="98904388"/>
    <w:lvl w:ilvl="0" w:tplc="8A2AF054">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E7114CD"/>
    <w:multiLevelType w:val="hybridMultilevel"/>
    <w:tmpl w:val="6B38E0AC"/>
    <w:lvl w:ilvl="0" w:tplc="0809000F">
      <w:start w:val="1"/>
      <w:numFmt w:val="decimal"/>
      <w:lvlText w:val="%1."/>
      <w:lvlJc w:val="left"/>
      <w:pPr>
        <w:ind w:left="3080" w:hanging="360"/>
      </w:pPr>
    </w:lvl>
    <w:lvl w:ilvl="1" w:tplc="08090019" w:tentative="1">
      <w:start w:val="1"/>
      <w:numFmt w:val="lowerLetter"/>
      <w:lvlText w:val="%2."/>
      <w:lvlJc w:val="left"/>
      <w:pPr>
        <w:ind w:left="3800" w:hanging="360"/>
      </w:pPr>
    </w:lvl>
    <w:lvl w:ilvl="2" w:tplc="0809001B" w:tentative="1">
      <w:start w:val="1"/>
      <w:numFmt w:val="lowerRoman"/>
      <w:lvlText w:val="%3."/>
      <w:lvlJc w:val="right"/>
      <w:pPr>
        <w:ind w:left="4520" w:hanging="180"/>
      </w:pPr>
    </w:lvl>
    <w:lvl w:ilvl="3" w:tplc="0809000F" w:tentative="1">
      <w:start w:val="1"/>
      <w:numFmt w:val="decimal"/>
      <w:lvlText w:val="%4."/>
      <w:lvlJc w:val="left"/>
      <w:pPr>
        <w:ind w:left="5240" w:hanging="360"/>
      </w:pPr>
    </w:lvl>
    <w:lvl w:ilvl="4" w:tplc="08090019" w:tentative="1">
      <w:start w:val="1"/>
      <w:numFmt w:val="lowerLetter"/>
      <w:lvlText w:val="%5."/>
      <w:lvlJc w:val="left"/>
      <w:pPr>
        <w:ind w:left="5960" w:hanging="360"/>
      </w:pPr>
    </w:lvl>
    <w:lvl w:ilvl="5" w:tplc="0809001B" w:tentative="1">
      <w:start w:val="1"/>
      <w:numFmt w:val="lowerRoman"/>
      <w:lvlText w:val="%6."/>
      <w:lvlJc w:val="right"/>
      <w:pPr>
        <w:ind w:left="6680" w:hanging="180"/>
      </w:pPr>
    </w:lvl>
    <w:lvl w:ilvl="6" w:tplc="0809000F" w:tentative="1">
      <w:start w:val="1"/>
      <w:numFmt w:val="decimal"/>
      <w:lvlText w:val="%7."/>
      <w:lvlJc w:val="left"/>
      <w:pPr>
        <w:ind w:left="7400" w:hanging="360"/>
      </w:pPr>
    </w:lvl>
    <w:lvl w:ilvl="7" w:tplc="08090019" w:tentative="1">
      <w:start w:val="1"/>
      <w:numFmt w:val="lowerLetter"/>
      <w:lvlText w:val="%8."/>
      <w:lvlJc w:val="left"/>
      <w:pPr>
        <w:ind w:left="8120" w:hanging="360"/>
      </w:pPr>
    </w:lvl>
    <w:lvl w:ilvl="8" w:tplc="0809001B" w:tentative="1">
      <w:start w:val="1"/>
      <w:numFmt w:val="lowerRoman"/>
      <w:lvlText w:val="%9."/>
      <w:lvlJc w:val="right"/>
      <w:pPr>
        <w:ind w:left="8840" w:hanging="180"/>
      </w:pPr>
    </w:lvl>
  </w:abstractNum>
  <w:abstractNum w:abstractNumId="14" w15:restartNumberingAfterBreak="0">
    <w:nsid w:val="218642A7"/>
    <w:multiLevelType w:val="hybridMultilevel"/>
    <w:tmpl w:val="6724499C"/>
    <w:lvl w:ilvl="0" w:tplc="0809000F">
      <w:start w:val="1"/>
      <w:numFmt w:val="decimal"/>
      <w:lvlText w:val="%1."/>
      <w:lvlJc w:val="left"/>
      <w:pPr>
        <w:ind w:left="3799" w:hanging="360"/>
      </w:pPr>
    </w:lvl>
    <w:lvl w:ilvl="1" w:tplc="08090019" w:tentative="1">
      <w:start w:val="1"/>
      <w:numFmt w:val="lowerLetter"/>
      <w:lvlText w:val="%2."/>
      <w:lvlJc w:val="left"/>
      <w:pPr>
        <w:ind w:left="4519" w:hanging="360"/>
      </w:pPr>
    </w:lvl>
    <w:lvl w:ilvl="2" w:tplc="0809001B" w:tentative="1">
      <w:start w:val="1"/>
      <w:numFmt w:val="lowerRoman"/>
      <w:lvlText w:val="%3."/>
      <w:lvlJc w:val="right"/>
      <w:pPr>
        <w:ind w:left="5239" w:hanging="180"/>
      </w:pPr>
    </w:lvl>
    <w:lvl w:ilvl="3" w:tplc="0809000F" w:tentative="1">
      <w:start w:val="1"/>
      <w:numFmt w:val="decimal"/>
      <w:lvlText w:val="%4."/>
      <w:lvlJc w:val="left"/>
      <w:pPr>
        <w:ind w:left="5959" w:hanging="360"/>
      </w:pPr>
    </w:lvl>
    <w:lvl w:ilvl="4" w:tplc="08090019" w:tentative="1">
      <w:start w:val="1"/>
      <w:numFmt w:val="lowerLetter"/>
      <w:lvlText w:val="%5."/>
      <w:lvlJc w:val="left"/>
      <w:pPr>
        <w:ind w:left="6679" w:hanging="360"/>
      </w:pPr>
    </w:lvl>
    <w:lvl w:ilvl="5" w:tplc="0809001B" w:tentative="1">
      <w:start w:val="1"/>
      <w:numFmt w:val="lowerRoman"/>
      <w:lvlText w:val="%6."/>
      <w:lvlJc w:val="right"/>
      <w:pPr>
        <w:ind w:left="7399" w:hanging="180"/>
      </w:pPr>
    </w:lvl>
    <w:lvl w:ilvl="6" w:tplc="0809000F" w:tentative="1">
      <w:start w:val="1"/>
      <w:numFmt w:val="decimal"/>
      <w:lvlText w:val="%7."/>
      <w:lvlJc w:val="left"/>
      <w:pPr>
        <w:ind w:left="8119" w:hanging="360"/>
      </w:pPr>
    </w:lvl>
    <w:lvl w:ilvl="7" w:tplc="08090019" w:tentative="1">
      <w:start w:val="1"/>
      <w:numFmt w:val="lowerLetter"/>
      <w:lvlText w:val="%8."/>
      <w:lvlJc w:val="left"/>
      <w:pPr>
        <w:ind w:left="8839" w:hanging="360"/>
      </w:pPr>
    </w:lvl>
    <w:lvl w:ilvl="8" w:tplc="0809001B" w:tentative="1">
      <w:start w:val="1"/>
      <w:numFmt w:val="lowerRoman"/>
      <w:lvlText w:val="%9."/>
      <w:lvlJc w:val="right"/>
      <w:pPr>
        <w:ind w:left="9559" w:hanging="180"/>
      </w:pPr>
    </w:lvl>
  </w:abstractNum>
  <w:abstractNum w:abstractNumId="15" w15:restartNumberingAfterBreak="0">
    <w:nsid w:val="25446D7D"/>
    <w:multiLevelType w:val="hybridMultilevel"/>
    <w:tmpl w:val="6C3A8FD6"/>
    <w:lvl w:ilvl="0" w:tplc="0809000F">
      <w:start w:val="1"/>
      <w:numFmt w:val="decimal"/>
      <w:lvlText w:val="%1."/>
      <w:lvlJc w:val="left"/>
      <w:pPr>
        <w:ind w:left="3560" w:hanging="360"/>
      </w:pPr>
    </w:lvl>
    <w:lvl w:ilvl="1" w:tplc="08090019" w:tentative="1">
      <w:start w:val="1"/>
      <w:numFmt w:val="lowerLetter"/>
      <w:lvlText w:val="%2."/>
      <w:lvlJc w:val="left"/>
      <w:pPr>
        <w:ind w:left="4280" w:hanging="360"/>
      </w:pPr>
    </w:lvl>
    <w:lvl w:ilvl="2" w:tplc="0809001B" w:tentative="1">
      <w:start w:val="1"/>
      <w:numFmt w:val="lowerRoman"/>
      <w:lvlText w:val="%3."/>
      <w:lvlJc w:val="right"/>
      <w:pPr>
        <w:ind w:left="5000" w:hanging="180"/>
      </w:pPr>
    </w:lvl>
    <w:lvl w:ilvl="3" w:tplc="0809000F" w:tentative="1">
      <w:start w:val="1"/>
      <w:numFmt w:val="decimal"/>
      <w:lvlText w:val="%4."/>
      <w:lvlJc w:val="left"/>
      <w:pPr>
        <w:ind w:left="5720" w:hanging="360"/>
      </w:pPr>
    </w:lvl>
    <w:lvl w:ilvl="4" w:tplc="08090019" w:tentative="1">
      <w:start w:val="1"/>
      <w:numFmt w:val="lowerLetter"/>
      <w:lvlText w:val="%5."/>
      <w:lvlJc w:val="left"/>
      <w:pPr>
        <w:ind w:left="6440" w:hanging="360"/>
      </w:pPr>
    </w:lvl>
    <w:lvl w:ilvl="5" w:tplc="0809001B" w:tentative="1">
      <w:start w:val="1"/>
      <w:numFmt w:val="lowerRoman"/>
      <w:lvlText w:val="%6."/>
      <w:lvlJc w:val="right"/>
      <w:pPr>
        <w:ind w:left="7160" w:hanging="180"/>
      </w:pPr>
    </w:lvl>
    <w:lvl w:ilvl="6" w:tplc="0809000F" w:tentative="1">
      <w:start w:val="1"/>
      <w:numFmt w:val="decimal"/>
      <w:lvlText w:val="%7."/>
      <w:lvlJc w:val="left"/>
      <w:pPr>
        <w:ind w:left="7880" w:hanging="360"/>
      </w:pPr>
    </w:lvl>
    <w:lvl w:ilvl="7" w:tplc="08090019" w:tentative="1">
      <w:start w:val="1"/>
      <w:numFmt w:val="lowerLetter"/>
      <w:lvlText w:val="%8."/>
      <w:lvlJc w:val="left"/>
      <w:pPr>
        <w:ind w:left="8600" w:hanging="360"/>
      </w:pPr>
    </w:lvl>
    <w:lvl w:ilvl="8" w:tplc="0809001B" w:tentative="1">
      <w:start w:val="1"/>
      <w:numFmt w:val="lowerRoman"/>
      <w:lvlText w:val="%9."/>
      <w:lvlJc w:val="right"/>
      <w:pPr>
        <w:ind w:left="9320" w:hanging="180"/>
      </w:pPr>
    </w:lvl>
  </w:abstractNum>
  <w:abstractNum w:abstractNumId="16" w15:restartNumberingAfterBreak="0">
    <w:nsid w:val="2AD147C8"/>
    <w:multiLevelType w:val="hybridMultilevel"/>
    <w:tmpl w:val="EBE67F7C"/>
    <w:lvl w:ilvl="0" w:tplc="0809000F">
      <w:start w:val="1"/>
      <w:numFmt w:val="decimal"/>
      <w:lvlText w:val="%1."/>
      <w:lvlJc w:val="left"/>
      <w:pPr>
        <w:ind w:left="3344" w:hanging="360"/>
      </w:pPr>
    </w:lvl>
    <w:lvl w:ilvl="1" w:tplc="08090019" w:tentative="1">
      <w:start w:val="1"/>
      <w:numFmt w:val="lowerLetter"/>
      <w:lvlText w:val="%2."/>
      <w:lvlJc w:val="left"/>
      <w:pPr>
        <w:ind w:left="4064" w:hanging="360"/>
      </w:pPr>
    </w:lvl>
    <w:lvl w:ilvl="2" w:tplc="0809001B" w:tentative="1">
      <w:start w:val="1"/>
      <w:numFmt w:val="lowerRoman"/>
      <w:lvlText w:val="%3."/>
      <w:lvlJc w:val="right"/>
      <w:pPr>
        <w:ind w:left="4784" w:hanging="180"/>
      </w:pPr>
    </w:lvl>
    <w:lvl w:ilvl="3" w:tplc="0809000F" w:tentative="1">
      <w:start w:val="1"/>
      <w:numFmt w:val="decimal"/>
      <w:lvlText w:val="%4."/>
      <w:lvlJc w:val="left"/>
      <w:pPr>
        <w:ind w:left="5504" w:hanging="360"/>
      </w:pPr>
    </w:lvl>
    <w:lvl w:ilvl="4" w:tplc="08090019" w:tentative="1">
      <w:start w:val="1"/>
      <w:numFmt w:val="lowerLetter"/>
      <w:lvlText w:val="%5."/>
      <w:lvlJc w:val="left"/>
      <w:pPr>
        <w:ind w:left="6224" w:hanging="360"/>
      </w:pPr>
    </w:lvl>
    <w:lvl w:ilvl="5" w:tplc="0809001B" w:tentative="1">
      <w:start w:val="1"/>
      <w:numFmt w:val="lowerRoman"/>
      <w:lvlText w:val="%6."/>
      <w:lvlJc w:val="right"/>
      <w:pPr>
        <w:ind w:left="6944" w:hanging="180"/>
      </w:pPr>
    </w:lvl>
    <w:lvl w:ilvl="6" w:tplc="0809000F" w:tentative="1">
      <w:start w:val="1"/>
      <w:numFmt w:val="decimal"/>
      <w:lvlText w:val="%7."/>
      <w:lvlJc w:val="left"/>
      <w:pPr>
        <w:ind w:left="7664" w:hanging="360"/>
      </w:pPr>
    </w:lvl>
    <w:lvl w:ilvl="7" w:tplc="08090019" w:tentative="1">
      <w:start w:val="1"/>
      <w:numFmt w:val="lowerLetter"/>
      <w:lvlText w:val="%8."/>
      <w:lvlJc w:val="left"/>
      <w:pPr>
        <w:ind w:left="8384" w:hanging="360"/>
      </w:pPr>
    </w:lvl>
    <w:lvl w:ilvl="8" w:tplc="0809001B" w:tentative="1">
      <w:start w:val="1"/>
      <w:numFmt w:val="lowerRoman"/>
      <w:lvlText w:val="%9."/>
      <w:lvlJc w:val="right"/>
      <w:pPr>
        <w:ind w:left="9104" w:hanging="180"/>
      </w:pPr>
    </w:lvl>
  </w:abstractNum>
  <w:abstractNum w:abstractNumId="17" w15:restartNumberingAfterBreak="0">
    <w:nsid w:val="353745B6"/>
    <w:multiLevelType w:val="hybridMultilevel"/>
    <w:tmpl w:val="52562AF8"/>
    <w:lvl w:ilvl="0" w:tplc="8A2AF054">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7D76068"/>
    <w:multiLevelType w:val="hybridMultilevel"/>
    <w:tmpl w:val="7258FC02"/>
    <w:lvl w:ilvl="0" w:tplc="0809000F">
      <w:start w:val="1"/>
      <w:numFmt w:val="decimal"/>
      <w:lvlText w:val="%1."/>
      <w:lvlJc w:val="left"/>
      <w:pPr>
        <w:ind w:left="3680" w:hanging="360"/>
      </w:pPr>
    </w:lvl>
    <w:lvl w:ilvl="1" w:tplc="08090019" w:tentative="1">
      <w:start w:val="1"/>
      <w:numFmt w:val="lowerLetter"/>
      <w:lvlText w:val="%2."/>
      <w:lvlJc w:val="left"/>
      <w:pPr>
        <w:ind w:left="4400" w:hanging="360"/>
      </w:pPr>
    </w:lvl>
    <w:lvl w:ilvl="2" w:tplc="0809001B" w:tentative="1">
      <w:start w:val="1"/>
      <w:numFmt w:val="lowerRoman"/>
      <w:lvlText w:val="%3."/>
      <w:lvlJc w:val="right"/>
      <w:pPr>
        <w:ind w:left="5120" w:hanging="180"/>
      </w:pPr>
    </w:lvl>
    <w:lvl w:ilvl="3" w:tplc="0809000F" w:tentative="1">
      <w:start w:val="1"/>
      <w:numFmt w:val="decimal"/>
      <w:lvlText w:val="%4."/>
      <w:lvlJc w:val="left"/>
      <w:pPr>
        <w:ind w:left="5840" w:hanging="360"/>
      </w:pPr>
    </w:lvl>
    <w:lvl w:ilvl="4" w:tplc="08090019" w:tentative="1">
      <w:start w:val="1"/>
      <w:numFmt w:val="lowerLetter"/>
      <w:lvlText w:val="%5."/>
      <w:lvlJc w:val="left"/>
      <w:pPr>
        <w:ind w:left="6560" w:hanging="360"/>
      </w:pPr>
    </w:lvl>
    <w:lvl w:ilvl="5" w:tplc="0809001B" w:tentative="1">
      <w:start w:val="1"/>
      <w:numFmt w:val="lowerRoman"/>
      <w:lvlText w:val="%6."/>
      <w:lvlJc w:val="right"/>
      <w:pPr>
        <w:ind w:left="7280" w:hanging="180"/>
      </w:pPr>
    </w:lvl>
    <w:lvl w:ilvl="6" w:tplc="0809000F" w:tentative="1">
      <w:start w:val="1"/>
      <w:numFmt w:val="decimal"/>
      <w:lvlText w:val="%7."/>
      <w:lvlJc w:val="left"/>
      <w:pPr>
        <w:ind w:left="8000" w:hanging="360"/>
      </w:pPr>
    </w:lvl>
    <w:lvl w:ilvl="7" w:tplc="08090019" w:tentative="1">
      <w:start w:val="1"/>
      <w:numFmt w:val="lowerLetter"/>
      <w:lvlText w:val="%8."/>
      <w:lvlJc w:val="left"/>
      <w:pPr>
        <w:ind w:left="8720" w:hanging="360"/>
      </w:pPr>
    </w:lvl>
    <w:lvl w:ilvl="8" w:tplc="0809001B" w:tentative="1">
      <w:start w:val="1"/>
      <w:numFmt w:val="lowerRoman"/>
      <w:lvlText w:val="%9."/>
      <w:lvlJc w:val="right"/>
      <w:pPr>
        <w:ind w:left="9440" w:hanging="180"/>
      </w:pPr>
    </w:lvl>
  </w:abstractNum>
  <w:abstractNum w:abstractNumId="19" w15:restartNumberingAfterBreak="0">
    <w:nsid w:val="3AE22A6D"/>
    <w:multiLevelType w:val="hybridMultilevel"/>
    <w:tmpl w:val="24ECC2C8"/>
    <w:lvl w:ilvl="0" w:tplc="79F05EA4">
      <w:start w:val="5"/>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D9E2446"/>
    <w:multiLevelType w:val="hybridMultilevel"/>
    <w:tmpl w:val="8362EE80"/>
    <w:lvl w:ilvl="0" w:tplc="8A2AF054">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056667C"/>
    <w:multiLevelType w:val="hybridMultilevel"/>
    <w:tmpl w:val="125E0A8A"/>
    <w:lvl w:ilvl="0" w:tplc="0809000F">
      <w:start w:val="1"/>
      <w:numFmt w:val="decimal"/>
      <w:lvlText w:val="%1."/>
      <w:lvlJc w:val="left"/>
      <w:pPr>
        <w:ind w:left="3440" w:hanging="360"/>
      </w:pPr>
    </w:lvl>
    <w:lvl w:ilvl="1" w:tplc="08090019" w:tentative="1">
      <w:start w:val="1"/>
      <w:numFmt w:val="lowerLetter"/>
      <w:lvlText w:val="%2."/>
      <w:lvlJc w:val="left"/>
      <w:pPr>
        <w:ind w:left="4160" w:hanging="360"/>
      </w:pPr>
    </w:lvl>
    <w:lvl w:ilvl="2" w:tplc="0809001B" w:tentative="1">
      <w:start w:val="1"/>
      <w:numFmt w:val="lowerRoman"/>
      <w:lvlText w:val="%3."/>
      <w:lvlJc w:val="right"/>
      <w:pPr>
        <w:ind w:left="4880" w:hanging="180"/>
      </w:pPr>
    </w:lvl>
    <w:lvl w:ilvl="3" w:tplc="0809000F" w:tentative="1">
      <w:start w:val="1"/>
      <w:numFmt w:val="decimal"/>
      <w:lvlText w:val="%4."/>
      <w:lvlJc w:val="left"/>
      <w:pPr>
        <w:ind w:left="5600" w:hanging="360"/>
      </w:pPr>
    </w:lvl>
    <w:lvl w:ilvl="4" w:tplc="08090019" w:tentative="1">
      <w:start w:val="1"/>
      <w:numFmt w:val="lowerLetter"/>
      <w:lvlText w:val="%5."/>
      <w:lvlJc w:val="left"/>
      <w:pPr>
        <w:ind w:left="6320" w:hanging="360"/>
      </w:pPr>
    </w:lvl>
    <w:lvl w:ilvl="5" w:tplc="0809001B" w:tentative="1">
      <w:start w:val="1"/>
      <w:numFmt w:val="lowerRoman"/>
      <w:lvlText w:val="%6."/>
      <w:lvlJc w:val="right"/>
      <w:pPr>
        <w:ind w:left="7040" w:hanging="180"/>
      </w:pPr>
    </w:lvl>
    <w:lvl w:ilvl="6" w:tplc="0809000F" w:tentative="1">
      <w:start w:val="1"/>
      <w:numFmt w:val="decimal"/>
      <w:lvlText w:val="%7."/>
      <w:lvlJc w:val="left"/>
      <w:pPr>
        <w:ind w:left="7760" w:hanging="360"/>
      </w:pPr>
    </w:lvl>
    <w:lvl w:ilvl="7" w:tplc="08090019" w:tentative="1">
      <w:start w:val="1"/>
      <w:numFmt w:val="lowerLetter"/>
      <w:lvlText w:val="%8."/>
      <w:lvlJc w:val="left"/>
      <w:pPr>
        <w:ind w:left="8480" w:hanging="360"/>
      </w:pPr>
    </w:lvl>
    <w:lvl w:ilvl="8" w:tplc="0809001B" w:tentative="1">
      <w:start w:val="1"/>
      <w:numFmt w:val="lowerRoman"/>
      <w:lvlText w:val="%9."/>
      <w:lvlJc w:val="right"/>
      <w:pPr>
        <w:ind w:left="9200" w:hanging="180"/>
      </w:pPr>
    </w:lvl>
  </w:abstractNum>
  <w:abstractNum w:abstractNumId="22" w15:restartNumberingAfterBreak="0">
    <w:nsid w:val="457856B7"/>
    <w:multiLevelType w:val="hybridMultilevel"/>
    <w:tmpl w:val="D0A860BC"/>
    <w:lvl w:ilvl="0" w:tplc="8A2AF054">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8011165"/>
    <w:multiLevelType w:val="hybridMultilevel"/>
    <w:tmpl w:val="DE502C08"/>
    <w:lvl w:ilvl="0" w:tplc="17487EF4">
      <w:start w:val="1"/>
      <w:numFmt w:val="lowerLetter"/>
      <w:lvlText w:val="(%1)"/>
      <w:lvlJc w:val="left"/>
      <w:pPr>
        <w:ind w:left="1560" w:hanging="360"/>
      </w:pPr>
      <w:rPr>
        <w:rFonts w:hint="default"/>
      </w:rPr>
    </w:lvl>
    <w:lvl w:ilvl="1" w:tplc="18090019" w:tentative="1">
      <w:start w:val="1"/>
      <w:numFmt w:val="lowerLetter"/>
      <w:lvlText w:val="%2."/>
      <w:lvlJc w:val="left"/>
      <w:pPr>
        <w:ind w:left="2280" w:hanging="360"/>
      </w:pPr>
    </w:lvl>
    <w:lvl w:ilvl="2" w:tplc="1809001B" w:tentative="1">
      <w:start w:val="1"/>
      <w:numFmt w:val="lowerRoman"/>
      <w:lvlText w:val="%3."/>
      <w:lvlJc w:val="right"/>
      <w:pPr>
        <w:ind w:left="3000" w:hanging="180"/>
      </w:pPr>
    </w:lvl>
    <w:lvl w:ilvl="3" w:tplc="1809000F" w:tentative="1">
      <w:start w:val="1"/>
      <w:numFmt w:val="decimal"/>
      <w:lvlText w:val="%4."/>
      <w:lvlJc w:val="left"/>
      <w:pPr>
        <w:ind w:left="3720" w:hanging="360"/>
      </w:pPr>
    </w:lvl>
    <w:lvl w:ilvl="4" w:tplc="18090019" w:tentative="1">
      <w:start w:val="1"/>
      <w:numFmt w:val="lowerLetter"/>
      <w:lvlText w:val="%5."/>
      <w:lvlJc w:val="left"/>
      <w:pPr>
        <w:ind w:left="4440" w:hanging="360"/>
      </w:pPr>
    </w:lvl>
    <w:lvl w:ilvl="5" w:tplc="1809001B" w:tentative="1">
      <w:start w:val="1"/>
      <w:numFmt w:val="lowerRoman"/>
      <w:lvlText w:val="%6."/>
      <w:lvlJc w:val="right"/>
      <w:pPr>
        <w:ind w:left="5160" w:hanging="180"/>
      </w:pPr>
    </w:lvl>
    <w:lvl w:ilvl="6" w:tplc="1809000F" w:tentative="1">
      <w:start w:val="1"/>
      <w:numFmt w:val="decimal"/>
      <w:lvlText w:val="%7."/>
      <w:lvlJc w:val="left"/>
      <w:pPr>
        <w:ind w:left="5880" w:hanging="360"/>
      </w:pPr>
    </w:lvl>
    <w:lvl w:ilvl="7" w:tplc="18090019" w:tentative="1">
      <w:start w:val="1"/>
      <w:numFmt w:val="lowerLetter"/>
      <w:lvlText w:val="%8."/>
      <w:lvlJc w:val="left"/>
      <w:pPr>
        <w:ind w:left="6600" w:hanging="360"/>
      </w:pPr>
    </w:lvl>
    <w:lvl w:ilvl="8" w:tplc="1809001B" w:tentative="1">
      <w:start w:val="1"/>
      <w:numFmt w:val="lowerRoman"/>
      <w:lvlText w:val="%9."/>
      <w:lvlJc w:val="right"/>
      <w:pPr>
        <w:ind w:left="7320" w:hanging="180"/>
      </w:pPr>
    </w:lvl>
  </w:abstractNum>
  <w:abstractNum w:abstractNumId="24" w15:restartNumberingAfterBreak="0">
    <w:nsid w:val="48DD7E43"/>
    <w:multiLevelType w:val="hybridMultilevel"/>
    <w:tmpl w:val="3B34BEDE"/>
    <w:lvl w:ilvl="0" w:tplc="8A2AF054">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9AD7959"/>
    <w:multiLevelType w:val="hybridMultilevel"/>
    <w:tmpl w:val="1C507DCE"/>
    <w:lvl w:ilvl="0" w:tplc="0809000F">
      <w:start w:val="1"/>
      <w:numFmt w:val="decimal"/>
      <w:lvlText w:val="%1."/>
      <w:lvlJc w:val="left"/>
      <w:pPr>
        <w:ind w:left="3440" w:hanging="360"/>
      </w:pPr>
    </w:lvl>
    <w:lvl w:ilvl="1" w:tplc="08090019" w:tentative="1">
      <w:start w:val="1"/>
      <w:numFmt w:val="lowerLetter"/>
      <w:lvlText w:val="%2."/>
      <w:lvlJc w:val="left"/>
      <w:pPr>
        <w:ind w:left="4160" w:hanging="360"/>
      </w:pPr>
    </w:lvl>
    <w:lvl w:ilvl="2" w:tplc="0809001B" w:tentative="1">
      <w:start w:val="1"/>
      <w:numFmt w:val="lowerRoman"/>
      <w:lvlText w:val="%3."/>
      <w:lvlJc w:val="right"/>
      <w:pPr>
        <w:ind w:left="4880" w:hanging="180"/>
      </w:pPr>
    </w:lvl>
    <w:lvl w:ilvl="3" w:tplc="0809000F" w:tentative="1">
      <w:start w:val="1"/>
      <w:numFmt w:val="decimal"/>
      <w:lvlText w:val="%4."/>
      <w:lvlJc w:val="left"/>
      <w:pPr>
        <w:ind w:left="5600" w:hanging="360"/>
      </w:pPr>
    </w:lvl>
    <w:lvl w:ilvl="4" w:tplc="08090019" w:tentative="1">
      <w:start w:val="1"/>
      <w:numFmt w:val="lowerLetter"/>
      <w:lvlText w:val="%5."/>
      <w:lvlJc w:val="left"/>
      <w:pPr>
        <w:ind w:left="6320" w:hanging="360"/>
      </w:pPr>
    </w:lvl>
    <w:lvl w:ilvl="5" w:tplc="0809001B" w:tentative="1">
      <w:start w:val="1"/>
      <w:numFmt w:val="lowerRoman"/>
      <w:lvlText w:val="%6."/>
      <w:lvlJc w:val="right"/>
      <w:pPr>
        <w:ind w:left="7040" w:hanging="180"/>
      </w:pPr>
    </w:lvl>
    <w:lvl w:ilvl="6" w:tplc="0809000F" w:tentative="1">
      <w:start w:val="1"/>
      <w:numFmt w:val="decimal"/>
      <w:lvlText w:val="%7."/>
      <w:lvlJc w:val="left"/>
      <w:pPr>
        <w:ind w:left="7760" w:hanging="360"/>
      </w:pPr>
    </w:lvl>
    <w:lvl w:ilvl="7" w:tplc="08090019" w:tentative="1">
      <w:start w:val="1"/>
      <w:numFmt w:val="lowerLetter"/>
      <w:lvlText w:val="%8."/>
      <w:lvlJc w:val="left"/>
      <w:pPr>
        <w:ind w:left="8480" w:hanging="360"/>
      </w:pPr>
    </w:lvl>
    <w:lvl w:ilvl="8" w:tplc="0809001B" w:tentative="1">
      <w:start w:val="1"/>
      <w:numFmt w:val="lowerRoman"/>
      <w:lvlText w:val="%9."/>
      <w:lvlJc w:val="right"/>
      <w:pPr>
        <w:ind w:left="9200" w:hanging="180"/>
      </w:pPr>
    </w:lvl>
  </w:abstractNum>
  <w:abstractNum w:abstractNumId="26" w15:restartNumberingAfterBreak="0">
    <w:nsid w:val="5E134580"/>
    <w:multiLevelType w:val="hybridMultilevel"/>
    <w:tmpl w:val="12A21936"/>
    <w:lvl w:ilvl="0" w:tplc="8A2AF054">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F3A7F9B"/>
    <w:multiLevelType w:val="hybridMultilevel"/>
    <w:tmpl w:val="78F01B2E"/>
    <w:lvl w:ilvl="0" w:tplc="8A2AF054">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2EA011C"/>
    <w:multiLevelType w:val="hybridMultilevel"/>
    <w:tmpl w:val="760AD5C6"/>
    <w:lvl w:ilvl="0" w:tplc="8A2AF054">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5F2448C"/>
    <w:multiLevelType w:val="hybridMultilevel"/>
    <w:tmpl w:val="C852A910"/>
    <w:lvl w:ilvl="0" w:tplc="8A2AF054">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7560A9D"/>
    <w:multiLevelType w:val="hybridMultilevel"/>
    <w:tmpl w:val="BBB801D6"/>
    <w:lvl w:ilvl="0" w:tplc="0809000F">
      <w:start w:val="1"/>
      <w:numFmt w:val="decimal"/>
      <w:lvlText w:val="%1."/>
      <w:lvlJc w:val="left"/>
      <w:pPr>
        <w:ind w:left="3560" w:hanging="360"/>
      </w:pPr>
    </w:lvl>
    <w:lvl w:ilvl="1" w:tplc="08090019" w:tentative="1">
      <w:start w:val="1"/>
      <w:numFmt w:val="lowerLetter"/>
      <w:lvlText w:val="%2."/>
      <w:lvlJc w:val="left"/>
      <w:pPr>
        <w:ind w:left="4280" w:hanging="360"/>
      </w:pPr>
    </w:lvl>
    <w:lvl w:ilvl="2" w:tplc="0809001B" w:tentative="1">
      <w:start w:val="1"/>
      <w:numFmt w:val="lowerRoman"/>
      <w:lvlText w:val="%3."/>
      <w:lvlJc w:val="right"/>
      <w:pPr>
        <w:ind w:left="5000" w:hanging="180"/>
      </w:pPr>
    </w:lvl>
    <w:lvl w:ilvl="3" w:tplc="0809000F" w:tentative="1">
      <w:start w:val="1"/>
      <w:numFmt w:val="decimal"/>
      <w:lvlText w:val="%4."/>
      <w:lvlJc w:val="left"/>
      <w:pPr>
        <w:ind w:left="5720" w:hanging="360"/>
      </w:pPr>
    </w:lvl>
    <w:lvl w:ilvl="4" w:tplc="08090019" w:tentative="1">
      <w:start w:val="1"/>
      <w:numFmt w:val="lowerLetter"/>
      <w:lvlText w:val="%5."/>
      <w:lvlJc w:val="left"/>
      <w:pPr>
        <w:ind w:left="6440" w:hanging="360"/>
      </w:pPr>
    </w:lvl>
    <w:lvl w:ilvl="5" w:tplc="0809001B" w:tentative="1">
      <w:start w:val="1"/>
      <w:numFmt w:val="lowerRoman"/>
      <w:lvlText w:val="%6."/>
      <w:lvlJc w:val="right"/>
      <w:pPr>
        <w:ind w:left="7160" w:hanging="180"/>
      </w:pPr>
    </w:lvl>
    <w:lvl w:ilvl="6" w:tplc="0809000F" w:tentative="1">
      <w:start w:val="1"/>
      <w:numFmt w:val="decimal"/>
      <w:lvlText w:val="%7."/>
      <w:lvlJc w:val="left"/>
      <w:pPr>
        <w:ind w:left="7880" w:hanging="360"/>
      </w:pPr>
    </w:lvl>
    <w:lvl w:ilvl="7" w:tplc="08090019" w:tentative="1">
      <w:start w:val="1"/>
      <w:numFmt w:val="lowerLetter"/>
      <w:lvlText w:val="%8."/>
      <w:lvlJc w:val="left"/>
      <w:pPr>
        <w:ind w:left="8600" w:hanging="360"/>
      </w:pPr>
    </w:lvl>
    <w:lvl w:ilvl="8" w:tplc="0809001B" w:tentative="1">
      <w:start w:val="1"/>
      <w:numFmt w:val="lowerRoman"/>
      <w:lvlText w:val="%9."/>
      <w:lvlJc w:val="right"/>
      <w:pPr>
        <w:ind w:left="9320" w:hanging="180"/>
      </w:pPr>
    </w:lvl>
  </w:abstractNum>
  <w:abstractNum w:abstractNumId="31" w15:restartNumberingAfterBreak="0">
    <w:nsid w:val="6D6E51AA"/>
    <w:multiLevelType w:val="hybridMultilevel"/>
    <w:tmpl w:val="46A456CE"/>
    <w:lvl w:ilvl="0" w:tplc="8A2AF054">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6B84899"/>
    <w:multiLevelType w:val="hybridMultilevel"/>
    <w:tmpl w:val="BAB09A1A"/>
    <w:lvl w:ilvl="0" w:tplc="5F6E9460">
      <w:start w:val="1"/>
      <w:numFmt w:val="lowerRoman"/>
      <w:lvlText w:val="(%1)"/>
      <w:lvlJc w:val="left"/>
      <w:pPr>
        <w:ind w:left="1920" w:hanging="720"/>
      </w:pPr>
      <w:rPr>
        <w:rFonts w:hint="default"/>
      </w:rPr>
    </w:lvl>
    <w:lvl w:ilvl="1" w:tplc="18090019" w:tentative="1">
      <w:start w:val="1"/>
      <w:numFmt w:val="lowerLetter"/>
      <w:lvlText w:val="%2."/>
      <w:lvlJc w:val="left"/>
      <w:pPr>
        <w:ind w:left="2280" w:hanging="360"/>
      </w:pPr>
    </w:lvl>
    <w:lvl w:ilvl="2" w:tplc="1809001B" w:tentative="1">
      <w:start w:val="1"/>
      <w:numFmt w:val="lowerRoman"/>
      <w:lvlText w:val="%3."/>
      <w:lvlJc w:val="right"/>
      <w:pPr>
        <w:ind w:left="3000" w:hanging="180"/>
      </w:pPr>
    </w:lvl>
    <w:lvl w:ilvl="3" w:tplc="1809000F" w:tentative="1">
      <w:start w:val="1"/>
      <w:numFmt w:val="decimal"/>
      <w:lvlText w:val="%4."/>
      <w:lvlJc w:val="left"/>
      <w:pPr>
        <w:ind w:left="3720" w:hanging="360"/>
      </w:pPr>
    </w:lvl>
    <w:lvl w:ilvl="4" w:tplc="18090019" w:tentative="1">
      <w:start w:val="1"/>
      <w:numFmt w:val="lowerLetter"/>
      <w:lvlText w:val="%5."/>
      <w:lvlJc w:val="left"/>
      <w:pPr>
        <w:ind w:left="4440" w:hanging="360"/>
      </w:pPr>
    </w:lvl>
    <w:lvl w:ilvl="5" w:tplc="1809001B" w:tentative="1">
      <w:start w:val="1"/>
      <w:numFmt w:val="lowerRoman"/>
      <w:lvlText w:val="%6."/>
      <w:lvlJc w:val="right"/>
      <w:pPr>
        <w:ind w:left="5160" w:hanging="180"/>
      </w:pPr>
    </w:lvl>
    <w:lvl w:ilvl="6" w:tplc="1809000F" w:tentative="1">
      <w:start w:val="1"/>
      <w:numFmt w:val="decimal"/>
      <w:lvlText w:val="%7."/>
      <w:lvlJc w:val="left"/>
      <w:pPr>
        <w:ind w:left="5880" w:hanging="360"/>
      </w:pPr>
    </w:lvl>
    <w:lvl w:ilvl="7" w:tplc="18090019" w:tentative="1">
      <w:start w:val="1"/>
      <w:numFmt w:val="lowerLetter"/>
      <w:lvlText w:val="%8."/>
      <w:lvlJc w:val="left"/>
      <w:pPr>
        <w:ind w:left="6600" w:hanging="360"/>
      </w:pPr>
    </w:lvl>
    <w:lvl w:ilvl="8" w:tplc="1809001B" w:tentative="1">
      <w:start w:val="1"/>
      <w:numFmt w:val="lowerRoman"/>
      <w:lvlText w:val="%9."/>
      <w:lvlJc w:val="right"/>
      <w:pPr>
        <w:ind w:left="7320" w:hanging="180"/>
      </w:pPr>
    </w:lvl>
  </w:abstractNum>
  <w:abstractNum w:abstractNumId="33" w15:restartNumberingAfterBreak="0">
    <w:nsid w:val="78757E3A"/>
    <w:multiLevelType w:val="hybridMultilevel"/>
    <w:tmpl w:val="AD50450E"/>
    <w:lvl w:ilvl="0" w:tplc="A384A2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25567415">
    <w:abstractNumId w:val="33"/>
  </w:num>
  <w:num w:numId="2" w16cid:durableId="289825278">
    <w:abstractNumId w:val="22"/>
  </w:num>
  <w:num w:numId="3" w16cid:durableId="564682319">
    <w:abstractNumId w:val="20"/>
  </w:num>
  <w:num w:numId="4" w16cid:durableId="1924799562">
    <w:abstractNumId w:val="24"/>
  </w:num>
  <w:num w:numId="5" w16cid:durableId="177623300">
    <w:abstractNumId w:val="1"/>
  </w:num>
  <w:num w:numId="6" w16cid:durableId="1130056976">
    <w:abstractNumId w:val="17"/>
  </w:num>
  <w:num w:numId="7" w16cid:durableId="1306542960">
    <w:abstractNumId w:val="12"/>
  </w:num>
  <w:num w:numId="8" w16cid:durableId="1577520439">
    <w:abstractNumId w:val="28"/>
  </w:num>
  <w:num w:numId="9" w16cid:durableId="144512197">
    <w:abstractNumId w:val="2"/>
  </w:num>
  <w:num w:numId="10" w16cid:durableId="974796343">
    <w:abstractNumId w:val="31"/>
  </w:num>
  <w:num w:numId="11" w16cid:durableId="1106264841">
    <w:abstractNumId w:val="27"/>
  </w:num>
  <w:num w:numId="12" w16cid:durableId="1043291276">
    <w:abstractNumId w:val="29"/>
  </w:num>
  <w:num w:numId="13" w16cid:durableId="259723511">
    <w:abstractNumId w:val="8"/>
  </w:num>
  <w:num w:numId="14" w16cid:durableId="1889805350">
    <w:abstractNumId w:val="5"/>
  </w:num>
  <w:num w:numId="15" w16cid:durableId="557788035">
    <w:abstractNumId w:val="10"/>
  </w:num>
  <w:num w:numId="16" w16cid:durableId="790630928">
    <w:abstractNumId w:val="26"/>
  </w:num>
  <w:num w:numId="17" w16cid:durableId="1155800479">
    <w:abstractNumId w:val="3"/>
  </w:num>
  <w:num w:numId="18" w16cid:durableId="259065703">
    <w:abstractNumId w:val="19"/>
  </w:num>
  <w:num w:numId="19" w16cid:durableId="1224950314">
    <w:abstractNumId w:val="9"/>
  </w:num>
  <w:num w:numId="20" w16cid:durableId="598607451">
    <w:abstractNumId w:val="13"/>
  </w:num>
  <w:num w:numId="21" w16cid:durableId="2007827730">
    <w:abstractNumId w:val="7"/>
  </w:num>
  <w:num w:numId="22" w16cid:durableId="166336808">
    <w:abstractNumId w:val="25"/>
  </w:num>
  <w:num w:numId="23" w16cid:durableId="1594581689">
    <w:abstractNumId w:val="18"/>
  </w:num>
  <w:num w:numId="24" w16cid:durableId="581449249">
    <w:abstractNumId w:val="14"/>
  </w:num>
  <w:num w:numId="25" w16cid:durableId="343822885">
    <w:abstractNumId w:val="21"/>
  </w:num>
  <w:num w:numId="26" w16cid:durableId="348412509">
    <w:abstractNumId w:val="15"/>
  </w:num>
  <w:num w:numId="27" w16cid:durableId="386419185">
    <w:abstractNumId w:val="0"/>
  </w:num>
  <w:num w:numId="28" w16cid:durableId="1129015407">
    <w:abstractNumId w:val="4"/>
  </w:num>
  <w:num w:numId="29" w16cid:durableId="1233350246">
    <w:abstractNumId w:val="30"/>
  </w:num>
  <w:num w:numId="30" w16cid:durableId="1398627482">
    <w:abstractNumId w:val="16"/>
  </w:num>
  <w:num w:numId="31" w16cid:durableId="1228607733">
    <w:abstractNumId w:val="11"/>
  </w:num>
  <w:num w:numId="32" w16cid:durableId="1134717012">
    <w:abstractNumId w:val="32"/>
  </w:num>
  <w:num w:numId="33" w16cid:durableId="790589340">
    <w:abstractNumId w:val="6"/>
  </w:num>
  <w:num w:numId="34" w16cid:durableId="198882208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LEMENCIC Matjaz (SANTE)">
    <w15:presenceInfo w15:providerId="AD" w15:userId="S::Matjaz.KLEMENCIC@ec.europa.eu::04eb756c-0172-4863-bb5a-88e9d31ffa3b"/>
  </w15:person>
  <w15:person w15:author="CI-MeetingRoomUser">
    <w15:presenceInfo w15:providerId="None" w15:userId="CI-MeetingRoom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PT" w:vendorID="64" w:dllVersion="6" w:nlCheck="1" w:checkStyle="0"/>
  <w:activeWritingStyle w:appName="MSWord" w:lang="en-GB" w:vendorID="64" w:dllVersion="6" w:nlCheck="1" w:checkStyle="1"/>
  <w:activeWritingStyle w:appName="MSWord" w:lang="en-IE" w:vendorID="64" w:dllVersion="6" w:nlCheck="1" w:checkStyle="1"/>
  <w:activeWritingStyle w:appName="MSWord" w:lang="en-GB" w:vendorID="64" w:dllVersion="0" w:nlCheck="1" w:checkStyle="0"/>
  <w:activeWritingStyle w:appName="MSWord" w:lang="en-IE" w:vendorID="64" w:dllVersion="0" w:nlCheck="1" w:checkStyle="0"/>
  <w:activeWritingStyle w:appName="MSWord" w:lang="pt-PT" w:vendorID="64" w:dllVersion="0" w:nlCheck="1" w:checkStyle="0"/>
  <w:proofState w:spelling="clean"/>
  <w:trackRevision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2403A"/>
    <w:rsid w:val="000038C5"/>
    <w:rsid w:val="00013F62"/>
    <w:rsid w:val="00016EA4"/>
    <w:rsid w:val="0001734F"/>
    <w:rsid w:val="00025080"/>
    <w:rsid w:val="00027A4B"/>
    <w:rsid w:val="00030EAF"/>
    <w:rsid w:val="00034DE4"/>
    <w:rsid w:val="00036233"/>
    <w:rsid w:val="00046786"/>
    <w:rsid w:val="00060598"/>
    <w:rsid w:val="00061630"/>
    <w:rsid w:val="00067A37"/>
    <w:rsid w:val="00070220"/>
    <w:rsid w:val="00072851"/>
    <w:rsid w:val="00083A37"/>
    <w:rsid w:val="00084B45"/>
    <w:rsid w:val="00087141"/>
    <w:rsid w:val="00094A33"/>
    <w:rsid w:val="00094BF0"/>
    <w:rsid w:val="000A676E"/>
    <w:rsid w:val="000B0D49"/>
    <w:rsid w:val="000B1080"/>
    <w:rsid w:val="000B737A"/>
    <w:rsid w:val="000C478D"/>
    <w:rsid w:val="000C5B5A"/>
    <w:rsid w:val="000D2332"/>
    <w:rsid w:val="000D6E5A"/>
    <w:rsid w:val="000E2C97"/>
    <w:rsid w:val="000E64E3"/>
    <w:rsid w:val="000E6B09"/>
    <w:rsid w:val="000F0738"/>
    <w:rsid w:val="000F35C0"/>
    <w:rsid w:val="0010398F"/>
    <w:rsid w:val="001163B0"/>
    <w:rsid w:val="00122E74"/>
    <w:rsid w:val="00124980"/>
    <w:rsid w:val="001343EA"/>
    <w:rsid w:val="0014305F"/>
    <w:rsid w:val="001469AA"/>
    <w:rsid w:val="00150C77"/>
    <w:rsid w:val="001515C2"/>
    <w:rsid w:val="00153CB9"/>
    <w:rsid w:val="00161F56"/>
    <w:rsid w:val="00164503"/>
    <w:rsid w:val="00167437"/>
    <w:rsid w:val="00171620"/>
    <w:rsid w:val="00172743"/>
    <w:rsid w:val="00174300"/>
    <w:rsid w:val="00191221"/>
    <w:rsid w:val="00193903"/>
    <w:rsid w:val="0019407F"/>
    <w:rsid w:val="001A30AE"/>
    <w:rsid w:val="001A50F3"/>
    <w:rsid w:val="001A58BE"/>
    <w:rsid w:val="001A5D93"/>
    <w:rsid w:val="001A72C2"/>
    <w:rsid w:val="001B4904"/>
    <w:rsid w:val="001B51E3"/>
    <w:rsid w:val="001C3ADE"/>
    <w:rsid w:val="001C70E5"/>
    <w:rsid w:val="001E076E"/>
    <w:rsid w:val="001E1F06"/>
    <w:rsid w:val="001E35F3"/>
    <w:rsid w:val="001E5E91"/>
    <w:rsid w:val="001E75ED"/>
    <w:rsid w:val="001F012F"/>
    <w:rsid w:val="001F2335"/>
    <w:rsid w:val="00207EC1"/>
    <w:rsid w:val="00215A82"/>
    <w:rsid w:val="00222D5E"/>
    <w:rsid w:val="00224517"/>
    <w:rsid w:val="00234BE8"/>
    <w:rsid w:val="0023797A"/>
    <w:rsid w:val="00240D26"/>
    <w:rsid w:val="0024580A"/>
    <w:rsid w:val="00252FAA"/>
    <w:rsid w:val="00255663"/>
    <w:rsid w:val="00263BBF"/>
    <w:rsid w:val="00274812"/>
    <w:rsid w:val="00275CFF"/>
    <w:rsid w:val="00286A44"/>
    <w:rsid w:val="00290882"/>
    <w:rsid w:val="002A13A9"/>
    <w:rsid w:val="002A15FE"/>
    <w:rsid w:val="002A1768"/>
    <w:rsid w:val="002B484B"/>
    <w:rsid w:val="002B7876"/>
    <w:rsid w:val="002C2C78"/>
    <w:rsid w:val="002D2709"/>
    <w:rsid w:val="002D3A50"/>
    <w:rsid w:val="002E17EB"/>
    <w:rsid w:val="002E4D2B"/>
    <w:rsid w:val="002E58FF"/>
    <w:rsid w:val="002F20A4"/>
    <w:rsid w:val="002F641B"/>
    <w:rsid w:val="003038B8"/>
    <w:rsid w:val="00305562"/>
    <w:rsid w:val="00311DB4"/>
    <w:rsid w:val="00314C2A"/>
    <w:rsid w:val="003217FD"/>
    <w:rsid w:val="00330709"/>
    <w:rsid w:val="00336A6D"/>
    <w:rsid w:val="00337DEF"/>
    <w:rsid w:val="0034012F"/>
    <w:rsid w:val="00342080"/>
    <w:rsid w:val="00346450"/>
    <w:rsid w:val="00346D3B"/>
    <w:rsid w:val="00352C78"/>
    <w:rsid w:val="003613A2"/>
    <w:rsid w:val="00362CA4"/>
    <w:rsid w:val="00362E14"/>
    <w:rsid w:val="0036374D"/>
    <w:rsid w:val="00364C83"/>
    <w:rsid w:val="00387D6C"/>
    <w:rsid w:val="00390D40"/>
    <w:rsid w:val="003941CF"/>
    <w:rsid w:val="003A1F4D"/>
    <w:rsid w:val="003A21FF"/>
    <w:rsid w:val="003A35DC"/>
    <w:rsid w:val="003A3FB3"/>
    <w:rsid w:val="003A4722"/>
    <w:rsid w:val="003A51E0"/>
    <w:rsid w:val="003B4728"/>
    <w:rsid w:val="003C3FBF"/>
    <w:rsid w:val="003C5572"/>
    <w:rsid w:val="003C749E"/>
    <w:rsid w:val="003D5659"/>
    <w:rsid w:val="003E0FF2"/>
    <w:rsid w:val="003E4A0E"/>
    <w:rsid w:val="003E5CBC"/>
    <w:rsid w:val="0040159A"/>
    <w:rsid w:val="0040521E"/>
    <w:rsid w:val="0041140E"/>
    <w:rsid w:val="00423733"/>
    <w:rsid w:val="00425629"/>
    <w:rsid w:val="004323E4"/>
    <w:rsid w:val="00433CAE"/>
    <w:rsid w:val="004421CE"/>
    <w:rsid w:val="00445A01"/>
    <w:rsid w:val="00454A06"/>
    <w:rsid w:val="00455EAB"/>
    <w:rsid w:val="00462846"/>
    <w:rsid w:val="00465ADF"/>
    <w:rsid w:val="0047309C"/>
    <w:rsid w:val="0047375E"/>
    <w:rsid w:val="00473E25"/>
    <w:rsid w:val="004763C5"/>
    <w:rsid w:val="004776EB"/>
    <w:rsid w:val="0049779A"/>
    <w:rsid w:val="004A1048"/>
    <w:rsid w:val="004A3069"/>
    <w:rsid w:val="004B1288"/>
    <w:rsid w:val="004B2CBA"/>
    <w:rsid w:val="004B68DD"/>
    <w:rsid w:val="004B7B47"/>
    <w:rsid w:val="004C6D51"/>
    <w:rsid w:val="004E1876"/>
    <w:rsid w:val="004E3F4C"/>
    <w:rsid w:val="004E72A7"/>
    <w:rsid w:val="004F2BBD"/>
    <w:rsid w:val="0051666E"/>
    <w:rsid w:val="00517BE5"/>
    <w:rsid w:val="005204E5"/>
    <w:rsid w:val="0052221D"/>
    <w:rsid w:val="00522E8D"/>
    <w:rsid w:val="0052403A"/>
    <w:rsid w:val="00524167"/>
    <w:rsid w:val="00526FF5"/>
    <w:rsid w:val="005308A5"/>
    <w:rsid w:val="00536D48"/>
    <w:rsid w:val="005405C1"/>
    <w:rsid w:val="00545AE4"/>
    <w:rsid w:val="005509B9"/>
    <w:rsid w:val="00550E50"/>
    <w:rsid w:val="005545AE"/>
    <w:rsid w:val="0055697E"/>
    <w:rsid w:val="0056026E"/>
    <w:rsid w:val="00563E5F"/>
    <w:rsid w:val="0057243B"/>
    <w:rsid w:val="00572ED0"/>
    <w:rsid w:val="0058337B"/>
    <w:rsid w:val="00592D30"/>
    <w:rsid w:val="005973BA"/>
    <w:rsid w:val="005A1BB7"/>
    <w:rsid w:val="005B3128"/>
    <w:rsid w:val="005B4506"/>
    <w:rsid w:val="005C0D1F"/>
    <w:rsid w:val="005C39EE"/>
    <w:rsid w:val="005C5B18"/>
    <w:rsid w:val="005D0540"/>
    <w:rsid w:val="005D24CC"/>
    <w:rsid w:val="005D2563"/>
    <w:rsid w:val="005D7A34"/>
    <w:rsid w:val="005E21C5"/>
    <w:rsid w:val="005E4D28"/>
    <w:rsid w:val="005E528B"/>
    <w:rsid w:val="005E5E65"/>
    <w:rsid w:val="005F4709"/>
    <w:rsid w:val="005F5ECD"/>
    <w:rsid w:val="005F784E"/>
    <w:rsid w:val="00601CBE"/>
    <w:rsid w:val="006067A7"/>
    <w:rsid w:val="006114AE"/>
    <w:rsid w:val="00611C00"/>
    <w:rsid w:val="006132D1"/>
    <w:rsid w:val="00615600"/>
    <w:rsid w:val="0062127D"/>
    <w:rsid w:val="00627773"/>
    <w:rsid w:val="00631575"/>
    <w:rsid w:val="00654742"/>
    <w:rsid w:val="00657538"/>
    <w:rsid w:val="00664303"/>
    <w:rsid w:val="006656B2"/>
    <w:rsid w:val="006661FF"/>
    <w:rsid w:val="006730F5"/>
    <w:rsid w:val="00680525"/>
    <w:rsid w:val="00684157"/>
    <w:rsid w:val="00685FF5"/>
    <w:rsid w:val="0068625D"/>
    <w:rsid w:val="00686879"/>
    <w:rsid w:val="0069242F"/>
    <w:rsid w:val="006A5CF5"/>
    <w:rsid w:val="006B1271"/>
    <w:rsid w:val="006C0868"/>
    <w:rsid w:val="006C6EEC"/>
    <w:rsid w:val="006D76EB"/>
    <w:rsid w:val="006D7986"/>
    <w:rsid w:val="006D7EAB"/>
    <w:rsid w:val="006E3D06"/>
    <w:rsid w:val="006E47AC"/>
    <w:rsid w:val="006E6A56"/>
    <w:rsid w:val="006F3B6B"/>
    <w:rsid w:val="00700A45"/>
    <w:rsid w:val="007023A8"/>
    <w:rsid w:val="00703157"/>
    <w:rsid w:val="007051FD"/>
    <w:rsid w:val="00717854"/>
    <w:rsid w:val="00717863"/>
    <w:rsid w:val="00720A87"/>
    <w:rsid w:val="00726717"/>
    <w:rsid w:val="00734741"/>
    <w:rsid w:val="00745821"/>
    <w:rsid w:val="00752625"/>
    <w:rsid w:val="007545A0"/>
    <w:rsid w:val="00756BEA"/>
    <w:rsid w:val="007605AB"/>
    <w:rsid w:val="00761683"/>
    <w:rsid w:val="00763FD5"/>
    <w:rsid w:val="00780E87"/>
    <w:rsid w:val="0078284C"/>
    <w:rsid w:val="00790809"/>
    <w:rsid w:val="007967A6"/>
    <w:rsid w:val="007A0A8C"/>
    <w:rsid w:val="007A5764"/>
    <w:rsid w:val="007A79EB"/>
    <w:rsid w:val="007B40D6"/>
    <w:rsid w:val="007C14C2"/>
    <w:rsid w:val="007D04F1"/>
    <w:rsid w:val="007D0C1E"/>
    <w:rsid w:val="007D62EA"/>
    <w:rsid w:val="007E48A1"/>
    <w:rsid w:val="0081638F"/>
    <w:rsid w:val="00826EE0"/>
    <w:rsid w:val="00830E71"/>
    <w:rsid w:val="008326F0"/>
    <w:rsid w:val="00834813"/>
    <w:rsid w:val="00834EF7"/>
    <w:rsid w:val="00836EF5"/>
    <w:rsid w:val="0084458A"/>
    <w:rsid w:val="008459B0"/>
    <w:rsid w:val="008461FE"/>
    <w:rsid w:val="00847843"/>
    <w:rsid w:val="008537FD"/>
    <w:rsid w:val="00854496"/>
    <w:rsid w:val="00854972"/>
    <w:rsid w:val="00855309"/>
    <w:rsid w:val="00867F48"/>
    <w:rsid w:val="00881F99"/>
    <w:rsid w:val="00884A98"/>
    <w:rsid w:val="00885061"/>
    <w:rsid w:val="008A1E47"/>
    <w:rsid w:val="008A6DAE"/>
    <w:rsid w:val="008A7AF4"/>
    <w:rsid w:val="008B6A2A"/>
    <w:rsid w:val="008D55BF"/>
    <w:rsid w:val="008E2034"/>
    <w:rsid w:val="008E3F82"/>
    <w:rsid w:val="008E6302"/>
    <w:rsid w:val="008F69B3"/>
    <w:rsid w:val="00904893"/>
    <w:rsid w:val="00904F21"/>
    <w:rsid w:val="009147F2"/>
    <w:rsid w:val="009173B4"/>
    <w:rsid w:val="00924058"/>
    <w:rsid w:val="00930DED"/>
    <w:rsid w:val="00933EDD"/>
    <w:rsid w:val="00950EED"/>
    <w:rsid w:val="0095192F"/>
    <w:rsid w:val="00974706"/>
    <w:rsid w:val="00975CFF"/>
    <w:rsid w:val="00977A4B"/>
    <w:rsid w:val="009813CD"/>
    <w:rsid w:val="00982929"/>
    <w:rsid w:val="009A0FAE"/>
    <w:rsid w:val="009B7B72"/>
    <w:rsid w:val="009C5A0E"/>
    <w:rsid w:val="009D39AF"/>
    <w:rsid w:val="009D4CA7"/>
    <w:rsid w:val="009E1134"/>
    <w:rsid w:val="009E2188"/>
    <w:rsid w:val="009E4FAC"/>
    <w:rsid w:val="009E5567"/>
    <w:rsid w:val="009E5614"/>
    <w:rsid w:val="009F305C"/>
    <w:rsid w:val="00A14B38"/>
    <w:rsid w:val="00A171E3"/>
    <w:rsid w:val="00A172E1"/>
    <w:rsid w:val="00A25451"/>
    <w:rsid w:val="00A25811"/>
    <w:rsid w:val="00A2718D"/>
    <w:rsid w:val="00A31AB1"/>
    <w:rsid w:val="00A36685"/>
    <w:rsid w:val="00A37D5F"/>
    <w:rsid w:val="00A44FD4"/>
    <w:rsid w:val="00A50694"/>
    <w:rsid w:val="00A51156"/>
    <w:rsid w:val="00A54F33"/>
    <w:rsid w:val="00A577A0"/>
    <w:rsid w:val="00A6574E"/>
    <w:rsid w:val="00A7765C"/>
    <w:rsid w:val="00A8017F"/>
    <w:rsid w:val="00A83996"/>
    <w:rsid w:val="00A85769"/>
    <w:rsid w:val="00A95155"/>
    <w:rsid w:val="00AC3AF1"/>
    <w:rsid w:val="00AC5B2E"/>
    <w:rsid w:val="00AD4B83"/>
    <w:rsid w:val="00AD55C4"/>
    <w:rsid w:val="00AE1C7C"/>
    <w:rsid w:val="00AE6FFB"/>
    <w:rsid w:val="00AF5AC1"/>
    <w:rsid w:val="00B01385"/>
    <w:rsid w:val="00B02DC3"/>
    <w:rsid w:val="00B06C8A"/>
    <w:rsid w:val="00B226B4"/>
    <w:rsid w:val="00B23A62"/>
    <w:rsid w:val="00B23EB0"/>
    <w:rsid w:val="00B31E2F"/>
    <w:rsid w:val="00B3297E"/>
    <w:rsid w:val="00B331D2"/>
    <w:rsid w:val="00B342D6"/>
    <w:rsid w:val="00B411C9"/>
    <w:rsid w:val="00B50F1F"/>
    <w:rsid w:val="00B562AB"/>
    <w:rsid w:val="00B57144"/>
    <w:rsid w:val="00B71BA1"/>
    <w:rsid w:val="00B72E78"/>
    <w:rsid w:val="00B801C6"/>
    <w:rsid w:val="00B812A9"/>
    <w:rsid w:val="00B82126"/>
    <w:rsid w:val="00B827B0"/>
    <w:rsid w:val="00BA0646"/>
    <w:rsid w:val="00BA52B3"/>
    <w:rsid w:val="00BA5475"/>
    <w:rsid w:val="00BA548F"/>
    <w:rsid w:val="00BC0E1B"/>
    <w:rsid w:val="00BC4166"/>
    <w:rsid w:val="00BC66C0"/>
    <w:rsid w:val="00BD21A8"/>
    <w:rsid w:val="00BD5469"/>
    <w:rsid w:val="00BE27F8"/>
    <w:rsid w:val="00BF779D"/>
    <w:rsid w:val="00C005EF"/>
    <w:rsid w:val="00C033BD"/>
    <w:rsid w:val="00C047CE"/>
    <w:rsid w:val="00C13535"/>
    <w:rsid w:val="00C13C9A"/>
    <w:rsid w:val="00C1555E"/>
    <w:rsid w:val="00C22193"/>
    <w:rsid w:val="00C23D3B"/>
    <w:rsid w:val="00C25615"/>
    <w:rsid w:val="00C25652"/>
    <w:rsid w:val="00C25C0F"/>
    <w:rsid w:val="00C32EE2"/>
    <w:rsid w:val="00C404E2"/>
    <w:rsid w:val="00C4073B"/>
    <w:rsid w:val="00C40CF7"/>
    <w:rsid w:val="00C425CC"/>
    <w:rsid w:val="00C42ED1"/>
    <w:rsid w:val="00C446E2"/>
    <w:rsid w:val="00C464C4"/>
    <w:rsid w:val="00C50949"/>
    <w:rsid w:val="00C55388"/>
    <w:rsid w:val="00C643CC"/>
    <w:rsid w:val="00C74773"/>
    <w:rsid w:val="00C749E7"/>
    <w:rsid w:val="00C7601C"/>
    <w:rsid w:val="00C7672B"/>
    <w:rsid w:val="00C7674F"/>
    <w:rsid w:val="00C90BE6"/>
    <w:rsid w:val="00CA5710"/>
    <w:rsid w:val="00CA6DCD"/>
    <w:rsid w:val="00CA72AB"/>
    <w:rsid w:val="00CB4E94"/>
    <w:rsid w:val="00CC4406"/>
    <w:rsid w:val="00CC6131"/>
    <w:rsid w:val="00CD5E96"/>
    <w:rsid w:val="00CD670E"/>
    <w:rsid w:val="00CE3FAD"/>
    <w:rsid w:val="00CF2AF6"/>
    <w:rsid w:val="00CF3364"/>
    <w:rsid w:val="00CF4355"/>
    <w:rsid w:val="00CF5791"/>
    <w:rsid w:val="00D139E8"/>
    <w:rsid w:val="00D13E6C"/>
    <w:rsid w:val="00D162F6"/>
    <w:rsid w:val="00D2356F"/>
    <w:rsid w:val="00D240C0"/>
    <w:rsid w:val="00D26049"/>
    <w:rsid w:val="00D26F0E"/>
    <w:rsid w:val="00D32D6B"/>
    <w:rsid w:val="00D34CDB"/>
    <w:rsid w:val="00D605FD"/>
    <w:rsid w:val="00D66E31"/>
    <w:rsid w:val="00D66F53"/>
    <w:rsid w:val="00D67FC8"/>
    <w:rsid w:val="00D714B8"/>
    <w:rsid w:val="00D71E6D"/>
    <w:rsid w:val="00D738C4"/>
    <w:rsid w:val="00D74F63"/>
    <w:rsid w:val="00D774FF"/>
    <w:rsid w:val="00D86C82"/>
    <w:rsid w:val="00D9175B"/>
    <w:rsid w:val="00D92E5B"/>
    <w:rsid w:val="00D95EAA"/>
    <w:rsid w:val="00DA35B6"/>
    <w:rsid w:val="00DB39B9"/>
    <w:rsid w:val="00DC19F9"/>
    <w:rsid w:val="00DD4FFD"/>
    <w:rsid w:val="00DD720F"/>
    <w:rsid w:val="00DD7401"/>
    <w:rsid w:val="00DE1FF7"/>
    <w:rsid w:val="00DE5A29"/>
    <w:rsid w:val="00DE5A48"/>
    <w:rsid w:val="00DF3E63"/>
    <w:rsid w:val="00E02EC6"/>
    <w:rsid w:val="00E040F7"/>
    <w:rsid w:val="00E06D2C"/>
    <w:rsid w:val="00E06F38"/>
    <w:rsid w:val="00E10022"/>
    <w:rsid w:val="00E10F59"/>
    <w:rsid w:val="00E131BB"/>
    <w:rsid w:val="00E14DB2"/>
    <w:rsid w:val="00E15267"/>
    <w:rsid w:val="00E165FD"/>
    <w:rsid w:val="00E34C54"/>
    <w:rsid w:val="00E37019"/>
    <w:rsid w:val="00E379EE"/>
    <w:rsid w:val="00E43647"/>
    <w:rsid w:val="00E54918"/>
    <w:rsid w:val="00E54DCD"/>
    <w:rsid w:val="00E578F0"/>
    <w:rsid w:val="00E6411E"/>
    <w:rsid w:val="00E655ED"/>
    <w:rsid w:val="00E66776"/>
    <w:rsid w:val="00E74324"/>
    <w:rsid w:val="00E76FFA"/>
    <w:rsid w:val="00E80C08"/>
    <w:rsid w:val="00E84DB6"/>
    <w:rsid w:val="00E977CB"/>
    <w:rsid w:val="00EA518B"/>
    <w:rsid w:val="00EB3A6F"/>
    <w:rsid w:val="00EB4DE2"/>
    <w:rsid w:val="00EB7565"/>
    <w:rsid w:val="00ED0925"/>
    <w:rsid w:val="00ED4CD2"/>
    <w:rsid w:val="00ED6E3F"/>
    <w:rsid w:val="00EE33F3"/>
    <w:rsid w:val="00EE49D2"/>
    <w:rsid w:val="00EF0754"/>
    <w:rsid w:val="00EF2347"/>
    <w:rsid w:val="00EF5AD9"/>
    <w:rsid w:val="00F03F48"/>
    <w:rsid w:val="00F046E9"/>
    <w:rsid w:val="00F048FB"/>
    <w:rsid w:val="00F05392"/>
    <w:rsid w:val="00F07685"/>
    <w:rsid w:val="00F235A5"/>
    <w:rsid w:val="00F23774"/>
    <w:rsid w:val="00F24953"/>
    <w:rsid w:val="00F26D6B"/>
    <w:rsid w:val="00F328F1"/>
    <w:rsid w:val="00F4799D"/>
    <w:rsid w:val="00F52182"/>
    <w:rsid w:val="00F533F4"/>
    <w:rsid w:val="00F53BF1"/>
    <w:rsid w:val="00F57AD4"/>
    <w:rsid w:val="00F613E4"/>
    <w:rsid w:val="00F632E8"/>
    <w:rsid w:val="00F64341"/>
    <w:rsid w:val="00F90BD2"/>
    <w:rsid w:val="00F92C27"/>
    <w:rsid w:val="00F9376E"/>
    <w:rsid w:val="00F953E0"/>
    <w:rsid w:val="00FA0233"/>
    <w:rsid w:val="00FA5E28"/>
    <w:rsid w:val="00FB05F7"/>
    <w:rsid w:val="00FB4335"/>
    <w:rsid w:val="00FB7E32"/>
    <w:rsid w:val="00FD0CBC"/>
    <w:rsid w:val="00FE0A44"/>
    <w:rsid w:val="00FE113C"/>
    <w:rsid w:val="00FE5216"/>
    <w:rsid w:val="00FE59C2"/>
    <w:rsid w:val="00FF35D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2B440AA"/>
  <w15:chartTrackingRefBased/>
  <w15:docId w15:val="{7CDCC299-A072-401A-B6D5-7C3A80906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A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etitre">
    <w:name w:val="annexe titre"/>
    <w:basedOn w:val="Normal"/>
    <w:qFormat/>
    <w:rsid w:val="00720A87"/>
    <w:rPr>
      <w:rFonts w:ascii="Times New Roman" w:hAnsi="Times New Roman" w:cs="Times New Roman"/>
      <w:sz w:val="24"/>
      <w:szCs w:val="24"/>
    </w:rPr>
  </w:style>
  <w:style w:type="table" w:styleId="TableGrid">
    <w:name w:val="Table Grid"/>
    <w:basedOn w:val="TableNormal"/>
    <w:uiPriority w:val="39"/>
    <w:rsid w:val="00720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20A87"/>
    <w:pPr>
      <w:spacing w:after="0" w:line="240" w:lineRule="auto"/>
    </w:pPr>
  </w:style>
  <w:style w:type="paragraph" w:customStyle="1" w:styleId="Point0">
    <w:name w:val="Point 0"/>
    <w:basedOn w:val="Normal"/>
    <w:rsid w:val="00B562AB"/>
    <w:pPr>
      <w:spacing w:before="120" w:after="120" w:line="240" w:lineRule="auto"/>
      <w:ind w:left="850" w:hanging="850"/>
      <w:jc w:val="both"/>
    </w:pPr>
    <w:rPr>
      <w:rFonts w:ascii="Times New Roman" w:hAnsi="Times New Roman" w:cs="Times New Roman"/>
      <w:kern w:val="0"/>
      <w:sz w:val="24"/>
      <w:lang w:val="en-GB"/>
      <w14:ligatures w14:val="none"/>
    </w:rPr>
  </w:style>
  <w:style w:type="paragraph" w:customStyle="1" w:styleId="Point1">
    <w:name w:val="Point 1"/>
    <w:basedOn w:val="annexetitre"/>
    <w:qFormat/>
    <w:rsid w:val="003A4722"/>
    <w:pPr>
      <w:jc w:val="center"/>
    </w:pPr>
    <w:rPr>
      <w:iCs/>
    </w:rPr>
  </w:style>
  <w:style w:type="table" w:customStyle="1" w:styleId="TableGrid14">
    <w:name w:val="Table Grid14"/>
    <w:basedOn w:val="TableNormal"/>
    <w:uiPriority w:val="59"/>
    <w:rsid w:val="00B562AB"/>
    <w:pPr>
      <w:spacing w:after="0" w:line="240" w:lineRule="auto"/>
    </w:pPr>
    <w:rPr>
      <w:kern w:val="0"/>
      <w:lang w:val="de-DE" w:eastAsia="de-DE" w:bidi="de-D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4">
    <w:name w:val="Text 4"/>
    <w:basedOn w:val="Normal"/>
    <w:rsid w:val="006D76EB"/>
    <w:pPr>
      <w:spacing w:before="120" w:after="120" w:line="240" w:lineRule="auto"/>
      <w:ind w:left="2551"/>
      <w:jc w:val="both"/>
    </w:pPr>
    <w:rPr>
      <w:rFonts w:ascii="Times New Roman" w:hAnsi="Times New Roman" w:cs="Times New Roman"/>
      <w:kern w:val="0"/>
      <w:sz w:val="24"/>
      <w:lang w:val="en-GB"/>
      <w14:ligatures w14:val="none"/>
    </w:rPr>
  </w:style>
  <w:style w:type="paragraph" w:styleId="Header">
    <w:name w:val="header"/>
    <w:basedOn w:val="Normal"/>
    <w:link w:val="HeaderChar"/>
    <w:uiPriority w:val="99"/>
    <w:unhideWhenUsed/>
    <w:rsid w:val="00836E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6EF5"/>
  </w:style>
  <w:style w:type="paragraph" w:styleId="Footer">
    <w:name w:val="footer"/>
    <w:basedOn w:val="Normal"/>
    <w:link w:val="FooterChar"/>
    <w:uiPriority w:val="99"/>
    <w:unhideWhenUsed/>
    <w:rsid w:val="00836E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6EF5"/>
  </w:style>
  <w:style w:type="paragraph" w:styleId="ListParagraph">
    <w:name w:val="List Paragraph"/>
    <w:basedOn w:val="Normal"/>
    <w:uiPriority w:val="34"/>
    <w:qFormat/>
    <w:rsid w:val="00E06D2C"/>
    <w:pPr>
      <w:ind w:left="720"/>
      <w:contextualSpacing/>
    </w:pPr>
  </w:style>
  <w:style w:type="paragraph" w:customStyle="1" w:styleId="NormalLeft">
    <w:name w:val="Normal Left"/>
    <w:basedOn w:val="Normal"/>
    <w:rsid w:val="00DF3E63"/>
    <w:pPr>
      <w:spacing w:before="120" w:after="120" w:line="240" w:lineRule="auto"/>
    </w:pPr>
    <w:rPr>
      <w:rFonts w:ascii="Times New Roman" w:hAnsi="Times New Roman" w:cs="Times New Roman"/>
      <w:kern w:val="0"/>
      <w:sz w:val="24"/>
      <w:lang w:val="en-GB"/>
      <w14:ligatures w14:val="none"/>
    </w:rPr>
  </w:style>
  <w:style w:type="character" w:styleId="Hyperlink">
    <w:name w:val="Hyperlink"/>
    <w:basedOn w:val="DefaultParagraphFont"/>
    <w:uiPriority w:val="99"/>
    <w:unhideWhenUsed/>
    <w:rsid w:val="00A577A0"/>
    <w:rPr>
      <w:color w:val="0000FF"/>
      <w:u w:val="single"/>
    </w:rPr>
  </w:style>
  <w:style w:type="character" w:customStyle="1" w:styleId="UnresolvedMention1">
    <w:name w:val="Unresolved Mention1"/>
    <w:basedOn w:val="DefaultParagraphFont"/>
    <w:uiPriority w:val="99"/>
    <w:semiHidden/>
    <w:unhideWhenUsed/>
    <w:rsid w:val="00A577A0"/>
    <w:rPr>
      <w:color w:val="605E5C"/>
      <w:shd w:val="clear" w:color="auto" w:fill="E1DFDD"/>
    </w:rPr>
  </w:style>
  <w:style w:type="character" w:styleId="CommentReference">
    <w:name w:val="annotation reference"/>
    <w:basedOn w:val="DefaultParagraphFont"/>
    <w:uiPriority w:val="99"/>
    <w:semiHidden/>
    <w:unhideWhenUsed/>
    <w:rsid w:val="00465ADF"/>
    <w:rPr>
      <w:sz w:val="16"/>
      <w:szCs w:val="16"/>
    </w:rPr>
  </w:style>
  <w:style w:type="paragraph" w:styleId="CommentText">
    <w:name w:val="annotation text"/>
    <w:basedOn w:val="Normal"/>
    <w:link w:val="CommentTextChar"/>
    <w:uiPriority w:val="99"/>
    <w:unhideWhenUsed/>
    <w:rsid w:val="00465ADF"/>
    <w:pPr>
      <w:spacing w:line="240" w:lineRule="auto"/>
    </w:pPr>
    <w:rPr>
      <w:sz w:val="20"/>
      <w:szCs w:val="20"/>
    </w:rPr>
  </w:style>
  <w:style w:type="character" w:customStyle="1" w:styleId="CommentTextChar">
    <w:name w:val="Comment Text Char"/>
    <w:basedOn w:val="DefaultParagraphFont"/>
    <w:link w:val="CommentText"/>
    <w:uiPriority w:val="99"/>
    <w:rsid w:val="00465ADF"/>
    <w:rPr>
      <w:sz w:val="20"/>
      <w:szCs w:val="20"/>
    </w:rPr>
  </w:style>
  <w:style w:type="paragraph" w:styleId="CommentSubject">
    <w:name w:val="annotation subject"/>
    <w:basedOn w:val="CommentText"/>
    <w:next w:val="CommentText"/>
    <w:link w:val="CommentSubjectChar"/>
    <w:uiPriority w:val="99"/>
    <w:semiHidden/>
    <w:unhideWhenUsed/>
    <w:rsid w:val="00465ADF"/>
    <w:rPr>
      <w:b/>
      <w:bCs/>
    </w:rPr>
  </w:style>
  <w:style w:type="character" w:customStyle="1" w:styleId="CommentSubjectChar">
    <w:name w:val="Comment Subject Char"/>
    <w:basedOn w:val="CommentTextChar"/>
    <w:link w:val="CommentSubject"/>
    <w:uiPriority w:val="99"/>
    <w:semiHidden/>
    <w:rsid w:val="00465ADF"/>
    <w:rPr>
      <w:b/>
      <w:bCs/>
      <w:sz w:val="20"/>
      <w:szCs w:val="20"/>
    </w:rPr>
  </w:style>
  <w:style w:type="paragraph" w:customStyle="1" w:styleId="Point2">
    <w:name w:val="Point 2"/>
    <w:basedOn w:val="Normal"/>
    <w:rsid w:val="00982929"/>
    <w:pPr>
      <w:spacing w:before="120" w:after="120" w:line="240" w:lineRule="auto"/>
      <w:ind w:left="1984" w:hanging="567"/>
      <w:jc w:val="both"/>
    </w:pPr>
    <w:rPr>
      <w:rFonts w:ascii="Times New Roman" w:hAnsi="Times New Roman" w:cs="Times New Roman"/>
      <w:kern w:val="0"/>
      <w:sz w:val="24"/>
      <w:lang w:val="en-GB"/>
      <w14:ligatures w14:val="none"/>
    </w:rPr>
  </w:style>
  <w:style w:type="paragraph" w:customStyle="1" w:styleId="Point3">
    <w:name w:val="Point 3"/>
    <w:basedOn w:val="Normal"/>
    <w:rsid w:val="00982929"/>
    <w:pPr>
      <w:spacing w:before="120" w:after="120" w:line="240" w:lineRule="auto"/>
      <w:ind w:left="2551" w:hanging="567"/>
      <w:jc w:val="both"/>
    </w:pPr>
    <w:rPr>
      <w:rFonts w:ascii="Times New Roman" w:hAnsi="Times New Roman" w:cs="Times New Roman"/>
      <w:kern w:val="0"/>
      <w:sz w:val="24"/>
      <w:lang w:val="en-GB"/>
      <w14:ligatures w14:val="none"/>
    </w:rPr>
  </w:style>
  <w:style w:type="paragraph" w:customStyle="1" w:styleId="Text2">
    <w:name w:val="Text 2"/>
    <w:basedOn w:val="Normal"/>
    <w:rsid w:val="003A35DC"/>
    <w:pPr>
      <w:spacing w:before="120" w:after="120" w:line="240" w:lineRule="auto"/>
      <w:ind w:left="1417"/>
      <w:jc w:val="both"/>
    </w:pPr>
    <w:rPr>
      <w:rFonts w:ascii="Times New Roman" w:eastAsia="Calibri" w:hAnsi="Times New Roman" w:cs="Times New Roman"/>
      <w:kern w:val="0"/>
      <w:sz w:val="24"/>
      <w:lang w:val="de-DE" w:eastAsia="de-DE" w:bidi="de-DE"/>
      <w14:ligatures w14:val="none"/>
    </w:rPr>
  </w:style>
  <w:style w:type="paragraph" w:styleId="BalloonText">
    <w:name w:val="Balloon Text"/>
    <w:basedOn w:val="Normal"/>
    <w:link w:val="BalloonTextChar"/>
    <w:uiPriority w:val="99"/>
    <w:semiHidden/>
    <w:unhideWhenUsed/>
    <w:rsid w:val="00A271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1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6866">
      <w:bodyDiv w:val="1"/>
      <w:marLeft w:val="0"/>
      <w:marRight w:val="0"/>
      <w:marTop w:val="0"/>
      <w:marBottom w:val="0"/>
      <w:divBdr>
        <w:top w:val="none" w:sz="0" w:space="0" w:color="auto"/>
        <w:left w:val="none" w:sz="0" w:space="0" w:color="auto"/>
        <w:bottom w:val="none" w:sz="0" w:space="0" w:color="auto"/>
        <w:right w:val="none" w:sz="0" w:space="0" w:color="auto"/>
      </w:divBdr>
    </w:div>
    <w:div w:id="110057186">
      <w:bodyDiv w:val="1"/>
      <w:marLeft w:val="0"/>
      <w:marRight w:val="0"/>
      <w:marTop w:val="0"/>
      <w:marBottom w:val="0"/>
      <w:divBdr>
        <w:top w:val="none" w:sz="0" w:space="0" w:color="auto"/>
        <w:left w:val="none" w:sz="0" w:space="0" w:color="auto"/>
        <w:bottom w:val="none" w:sz="0" w:space="0" w:color="auto"/>
        <w:right w:val="none" w:sz="0" w:space="0" w:color="auto"/>
      </w:divBdr>
    </w:div>
    <w:div w:id="117259971">
      <w:bodyDiv w:val="1"/>
      <w:marLeft w:val="0"/>
      <w:marRight w:val="0"/>
      <w:marTop w:val="0"/>
      <w:marBottom w:val="0"/>
      <w:divBdr>
        <w:top w:val="none" w:sz="0" w:space="0" w:color="auto"/>
        <w:left w:val="none" w:sz="0" w:space="0" w:color="auto"/>
        <w:bottom w:val="none" w:sz="0" w:space="0" w:color="auto"/>
        <w:right w:val="none" w:sz="0" w:space="0" w:color="auto"/>
      </w:divBdr>
    </w:div>
    <w:div w:id="141773260">
      <w:bodyDiv w:val="1"/>
      <w:marLeft w:val="0"/>
      <w:marRight w:val="0"/>
      <w:marTop w:val="0"/>
      <w:marBottom w:val="0"/>
      <w:divBdr>
        <w:top w:val="none" w:sz="0" w:space="0" w:color="auto"/>
        <w:left w:val="none" w:sz="0" w:space="0" w:color="auto"/>
        <w:bottom w:val="none" w:sz="0" w:space="0" w:color="auto"/>
        <w:right w:val="none" w:sz="0" w:space="0" w:color="auto"/>
      </w:divBdr>
    </w:div>
    <w:div w:id="176233127">
      <w:bodyDiv w:val="1"/>
      <w:marLeft w:val="0"/>
      <w:marRight w:val="0"/>
      <w:marTop w:val="0"/>
      <w:marBottom w:val="0"/>
      <w:divBdr>
        <w:top w:val="none" w:sz="0" w:space="0" w:color="auto"/>
        <w:left w:val="none" w:sz="0" w:space="0" w:color="auto"/>
        <w:bottom w:val="none" w:sz="0" w:space="0" w:color="auto"/>
        <w:right w:val="none" w:sz="0" w:space="0" w:color="auto"/>
      </w:divBdr>
    </w:div>
    <w:div w:id="185139809">
      <w:bodyDiv w:val="1"/>
      <w:marLeft w:val="0"/>
      <w:marRight w:val="0"/>
      <w:marTop w:val="0"/>
      <w:marBottom w:val="0"/>
      <w:divBdr>
        <w:top w:val="none" w:sz="0" w:space="0" w:color="auto"/>
        <w:left w:val="none" w:sz="0" w:space="0" w:color="auto"/>
        <w:bottom w:val="none" w:sz="0" w:space="0" w:color="auto"/>
        <w:right w:val="none" w:sz="0" w:space="0" w:color="auto"/>
      </w:divBdr>
    </w:div>
    <w:div w:id="243731209">
      <w:bodyDiv w:val="1"/>
      <w:marLeft w:val="0"/>
      <w:marRight w:val="0"/>
      <w:marTop w:val="0"/>
      <w:marBottom w:val="0"/>
      <w:divBdr>
        <w:top w:val="none" w:sz="0" w:space="0" w:color="auto"/>
        <w:left w:val="none" w:sz="0" w:space="0" w:color="auto"/>
        <w:bottom w:val="none" w:sz="0" w:space="0" w:color="auto"/>
        <w:right w:val="none" w:sz="0" w:space="0" w:color="auto"/>
      </w:divBdr>
    </w:div>
    <w:div w:id="265624770">
      <w:bodyDiv w:val="1"/>
      <w:marLeft w:val="0"/>
      <w:marRight w:val="0"/>
      <w:marTop w:val="0"/>
      <w:marBottom w:val="0"/>
      <w:divBdr>
        <w:top w:val="none" w:sz="0" w:space="0" w:color="auto"/>
        <w:left w:val="none" w:sz="0" w:space="0" w:color="auto"/>
        <w:bottom w:val="none" w:sz="0" w:space="0" w:color="auto"/>
        <w:right w:val="none" w:sz="0" w:space="0" w:color="auto"/>
      </w:divBdr>
    </w:div>
    <w:div w:id="280066893">
      <w:bodyDiv w:val="1"/>
      <w:marLeft w:val="0"/>
      <w:marRight w:val="0"/>
      <w:marTop w:val="0"/>
      <w:marBottom w:val="0"/>
      <w:divBdr>
        <w:top w:val="none" w:sz="0" w:space="0" w:color="auto"/>
        <w:left w:val="none" w:sz="0" w:space="0" w:color="auto"/>
        <w:bottom w:val="none" w:sz="0" w:space="0" w:color="auto"/>
        <w:right w:val="none" w:sz="0" w:space="0" w:color="auto"/>
      </w:divBdr>
    </w:div>
    <w:div w:id="346055415">
      <w:bodyDiv w:val="1"/>
      <w:marLeft w:val="0"/>
      <w:marRight w:val="0"/>
      <w:marTop w:val="0"/>
      <w:marBottom w:val="0"/>
      <w:divBdr>
        <w:top w:val="none" w:sz="0" w:space="0" w:color="auto"/>
        <w:left w:val="none" w:sz="0" w:space="0" w:color="auto"/>
        <w:bottom w:val="none" w:sz="0" w:space="0" w:color="auto"/>
        <w:right w:val="none" w:sz="0" w:space="0" w:color="auto"/>
      </w:divBdr>
    </w:div>
    <w:div w:id="353651049">
      <w:bodyDiv w:val="1"/>
      <w:marLeft w:val="0"/>
      <w:marRight w:val="0"/>
      <w:marTop w:val="0"/>
      <w:marBottom w:val="0"/>
      <w:divBdr>
        <w:top w:val="none" w:sz="0" w:space="0" w:color="auto"/>
        <w:left w:val="none" w:sz="0" w:space="0" w:color="auto"/>
        <w:bottom w:val="none" w:sz="0" w:space="0" w:color="auto"/>
        <w:right w:val="none" w:sz="0" w:space="0" w:color="auto"/>
      </w:divBdr>
    </w:div>
    <w:div w:id="383798098">
      <w:bodyDiv w:val="1"/>
      <w:marLeft w:val="0"/>
      <w:marRight w:val="0"/>
      <w:marTop w:val="0"/>
      <w:marBottom w:val="0"/>
      <w:divBdr>
        <w:top w:val="none" w:sz="0" w:space="0" w:color="auto"/>
        <w:left w:val="none" w:sz="0" w:space="0" w:color="auto"/>
        <w:bottom w:val="none" w:sz="0" w:space="0" w:color="auto"/>
        <w:right w:val="none" w:sz="0" w:space="0" w:color="auto"/>
      </w:divBdr>
    </w:div>
    <w:div w:id="425272828">
      <w:bodyDiv w:val="1"/>
      <w:marLeft w:val="0"/>
      <w:marRight w:val="0"/>
      <w:marTop w:val="0"/>
      <w:marBottom w:val="0"/>
      <w:divBdr>
        <w:top w:val="none" w:sz="0" w:space="0" w:color="auto"/>
        <w:left w:val="none" w:sz="0" w:space="0" w:color="auto"/>
        <w:bottom w:val="none" w:sz="0" w:space="0" w:color="auto"/>
        <w:right w:val="none" w:sz="0" w:space="0" w:color="auto"/>
      </w:divBdr>
    </w:div>
    <w:div w:id="449015401">
      <w:bodyDiv w:val="1"/>
      <w:marLeft w:val="0"/>
      <w:marRight w:val="0"/>
      <w:marTop w:val="0"/>
      <w:marBottom w:val="0"/>
      <w:divBdr>
        <w:top w:val="none" w:sz="0" w:space="0" w:color="auto"/>
        <w:left w:val="none" w:sz="0" w:space="0" w:color="auto"/>
        <w:bottom w:val="none" w:sz="0" w:space="0" w:color="auto"/>
        <w:right w:val="none" w:sz="0" w:space="0" w:color="auto"/>
      </w:divBdr>
    </w:div>
    <w:div w:id="455417879">
      <w:bodyDiv w:val="1"/>
      <w:marLeft w:val="0"/>
      <w:marRight w:val="0"/>
      <w:marTop w:val="0"/>
      <w:marBottom w:val="0"/>
      <w:divBdr>
        <w:top w:val="none" w:sz="0" w:space="0" w:color="auto"/>
        <w:left w:val="none" w:sz="0" w:space="0" w:color="auto"/>
        <w:bottom w:val="none" w:sz="0" w:space="0" w:color="auto"/>
        <w:right w:val="none" w:sz="0" w:space="0" w:color="auto"/>
      </w:divBdr>
    </w:div>
    <w:div w:id="510686515">
      <w:bodyDiv w:val="1"/>
      <w:marLeft w:val="0"/>
      <w:marRight w:val="0"/>
      <w:marTop w:val="0"/>
      <w:marBottom w:val="0"/>
      <w:divBdr>
        <w:top w:val="none" w:sz="0" w:space="0" w:color="auto"/>
        <w:left w:val="none" w:sz="0" w:space="0" w:color="auto"/>
        <w:bottom w:val="none" w:sz="0" w:space="0" w:color="auto"/>
        <w:right w:val="none" w:sz="0" w:space="0" w:color="auto"/>
      </w:divBdr>
    </w:div>
    <w:div w:id="512184736">
      <w:bodyDiv w:val="1"/>
      <w:marLeft w:val="0"/>
      <w:marRight w:val="0"/>
      <w:marTop w:val="0"/>
      <w:marBottom w:val="0"/>
      <w:divBdr>
        <w:top w:val="none" w:sz="0" w:space="0" w:color="auto"/>
        <w:left w:val="none" w:sz="0" w:space="0" w:color="auto"/>
        <w:bottom w:val="none" w:sz="0" w:space="0" w:color="auto"/>
        <w:right w:val="none" w:sz="0" w:space="0" w:color="auto"/>
      </w:divBdr>
    </w:div>
    <w:div w:id="598829084">
      <w:bodyDiv w:val="1"/>
      <w:marLeft w:val="0"/>
      <w:marRight w:val="0"/>
      <w:marTop w:val="0"/>
      <w:marBottom w:val="0"/>
      <w:divBdr>
        <w:top w:val="none" w:sz="0" w:space="0" w:color="auto"/>
        <w:left w:val="none" w:sz="0" w:space="0" w:color="auto"/>
        <w:bottom w:val="none" w:sz="0" w:space="0" w:color="auto"/>
        <w:right w:val="none" w:sz="0" w:space="0" w:color="auto"/>
      </w:divBdr>
    </w:div>
    <w:div w:id="660811158">
      <w:bodyDiv w:val="1"/>
      <w:marLeft w:val="0"/>
      <w:marRight w:val="0"/>
      <w:marTop w:val="0"/>
      <w:marBottom w:val="0"/>
      <w:divBdr>
        <w:top w:val="none" w:sz="0" w:space="0" w:color="auto"/>
        <w:left w:val="none" w:sz="0" w:space="0" w:color="auto"/>
        <w:bottom w:val="none" w:sz="0" w:space="0" w:color="auto"/>
        <w:right w:val="none" w:sz="0" w:space="0" w:color="auto"/>
      </w:divBdr>
    </w:div>
    <w:div w:id="668020375">
      <w:bodyDiv w:val="1"/>
      <w:marLeft w:val="0"/>
      <w:marRight w:val="0"/>
      <w:marTop w:val="0"/>
      <w:marBottom w:val="0"/>
      <w:divBdr>
        <w:top w:val="none" w:sz="0" w:space="0" w:color="auto"/>
        <w:left w:val="none" w:sz="0" w:space="0" w:color="auto"/>
        <w:bottom w:val="none" w:sz="0" w:space="0" w:color="auto"/>
        <w:right w:val="none" w:sz="0" w:space="0" w:color="auto"/>
      </w:divBdr>
    </w:div>
    <w:div w:id="677586814">
      <w:bodyDiv w:val="1"/>
      <w:marLeft w:val="0"/>
      <w:marRight w:val="0"/>
      <w:marTop w:val="0"/>
      <w:marBottom w:val="0"/>
      <w:divBdr>
        <w:top w:val="none" w:sz="0" w:space="0" w:color="auto"/>
        <w:left w:val="none" w:sz="0" w:space="0" w:color="auto"/>
        <w:bottom w:val="none" w:sz="0" w:space="0" w:color="auto"/>
        <w:right w:val="none" w:sz="0" w:space="0" w:color="auto"/>
      </w:divBdr>
    </w:div>
    <w:div w:id="691104782">
      <w:bodyDiv w:val="1"/>
      <w:marLeft w:val="0"/>
      <w:marRight w:val="0"/>
      <w:marTop w:val="0"/>
      <w:marBottom w:val="0"/>
      <w:divBdr>
        <w:top w:val="none" w:sz="0" w:space="0" w:color="auto"/>
        <w:left w:val="none" w:sz="0" w:space="0" w:color="auto"/>
        <w:bottom w:val="none" w:sz="0" w:space="0" w:color="auto"/>
        <w:right w:val="none" w:sz="0" w:space="0" w:color="auto"/>
      </w:divBdr>
    </w:div>
    <w:div w:id="698354930">
      <w:bodyDiv w:val="1"/>
      <w:marLeft w:val="0"/>
      <w:marRight w:val="0"/>
      <w:marTop w:val="0"/>
      <w:marBottom w:val="0"/>
      <w:divBdr>
        <w:top w:val="none" w:sz="0" w:space="0" w:color="auto"/>
        <w:left w:val="none" w:sz="0" w:space="0" w:color="auto"/>
        <w:bottom w:val="none" w:sz="0" w:space="0" w:color="auto"/>
        <w:right w:val="none" w:sz="0" w:space="0" w:color="auto"/>
      </w:divBdr>
    </w:div>
    <w:div w:id="724252844">
      <w:bodyDiv w:val="1"/>
      <w:marLeft w:val="0"/>
      <w:marRight w:val="0"/>
      <w:marTop w:val="0"/>
      <w:marBottom w:val="0"/>
      <w:divBdr>
        <w:top w:val="none" w:sz="0" w:space="0" w:color="auto"/>
        <w:left w:val="none" w:sz="0" w:space="0" w:color="auto"/>
        <w:bottom w:val="none" w:sz="0" w:space="0" w:color="auto"/>
        <w:right w:val="none" w:sz="0" w:space="0" w:color="auto"/>
      </w:divBdr>
    </w:div>
    <w:div w:id="755712619">
      <w:bodyDiv w:val="1"/>
      <w:marLeft w:val="0"/>
      <w:marRight w:val="0"/>
      <w:marTop w:val="0"/>
      <w:marBottom w:val="0"/>
      <w:divBdr>
        <w:top w:val="none" w:sz="0" w:space="0" w:color="auto"/>
        <w:left w:val="none" w:sz="0" w:space="0" w:color="auto"/>
        <w:bottom w:val="none" w:sz="0" w:space="0" w:color="auto"/>
        <w:right w:val="none" w:sz="0" w:space="0" w:color="auto"/>
      </w:divBdr>
    </w:div>
    <w:div w:id="759564780">
      <w:bodyDiv w:val="1"/>
      <w:marLeft w:val="0"/>
      <w:marRight w:val="0"/>
      <w:marTop w:val="0"/>
      <w:marBottom w:val="0"/>
      <w:divBdr>
        <w:top w:val="none" w:sz="0" w:space="0" w:color="auto"/>
        <w:left w:val="none" w:sz="0" w:space="0" w:color="auto"/>
        <w:bottom w:val="none" w:sz="0" w:space="0" w:color="auto"/>
        <w:right w:val="none" w:sz="0" w:space="0" w:color="auto"/>
      </w:divBdr>
    </w:div>
    <w:div w:id="785658743">
      <w:bodyDiv w:val="1"/>
      <w:marLeft w:val="0"/>
      <w:marRight w:val="0"/>
      <w:marTop w:val="0"/>
      <w:marBottom w:val="0"/>
      <w:divBdr>
        <w:top w:val="none" w:sz="0" w:space="0" w:color="auto"/>
        <w:left w:val="none" w:sz="0" w:space="0" w:color="auto"/>
        <w:bottom w:val="none" w:sz="0" w:space="0" w:color="auto"/>
        <w:right w:val="none" w:sz="0" w:space="0" w:color="auto"/>
      </w:divBdr>
    </w:div>
    <w:div w:id="785661900">
      <w:bodyDiv w:val="1"/>
      <w:marLeft w:val="0"/>
      <w:marRight w:val="0"/>
      <w:marTop w:val="0"/>
      <w:marBottom w:val="0"/>
      <w:divBdr>
        <w:top w:val="none" w:sz="0" w:space="0" w:color="auto"/>
        <w:left w:val="none" w:sz="0" w:space="0" w:color="auto"/>
        <w:bottom w:val="none" w:sz="0" w:space="0" w:color="auto"/>
        <w:right w:val="none" w:sz="0" w:space="0" w:color="auto"/>
      </w:divBdr>
    </w:div>
    <w:div w:id="858006041">
      <w:bodyDiv w:val="1"/>
      <w:marLeft w:val="0"/>
      <w:marRight w:val="0"/>
      <w:marTop w:val="0"/>
      <w:marBottom w:val="0"/>
      <w:divBdr>
        <w:top w:val="none" w:sz="0" w:space="0" w:color="auto"/>
        <w:left w:val="none" w:sz="0" w:space="0" w:color="auto"/>
        <w:bottom w:val="none" w:sz="0" w:space="0" w:color="auto"/>
        <w:right w:val="none" w:sz="0" w:space="0" w:color="auto"/>
      </w:divBdr>
    </w:div>
    <w:div w:id="886718952">
      <w:bodyDiv w:val="1"/>
      <w:marLeft w:val="0"/>
      <w:marRight w:val="0"/>
      <w:marTop w:val="0"/>
      <w:marBottom w:val="0"/>
      <w:divBdr>
        <w:top w:val="none" w:sz="0" w:space="0" w:color="auto"/>
        <w:left w:val="none" w:sz="0" w:space="0" w:color="auto"/>
        <w:bottom w:val="none" w:sz="0" w:space="0" w:color="auto"/>
        <w:right w:val="none" w:sz="0" w:space="0" w:color="auto"/>
      </w:divBdr>
    </w:div>
    <w:div w:id="886914704">
      <w:bodyDiv w:val="1"/>
      <w:marLeft w:val="0"/>
      <w:marRight w:val="0"/>
      <w:marTop w:val="0"/>
      <w:marBottom w:val="0"/>
      <w:divBdr>
        <w:top w:val="none" w:sz="0" w:space="0" w:color="auto"/>
        <w:left w:val="none" w:sz="0" w:space="0" w:color="auto"/>
        <w:bottom w:val="none" w:sz="0" w:space="0" w:color="auto"/>
        <w:right w:val="none" w:sz="0" w:space="0" w:color="auto"/>
      </w:divBdr>
    </w:div>
    <w:div w:id="920796052">
      <w:bodyDiv w:val="1"/>
      <w:marLeft w:val="0"/>
      <w:marRight w:val="0"/>
      <w:marTop w:val="0"/>
      <w:marBottom w:val="0"/>
      <w:divBdr>
        <w:top w:val="none" w:sz="0" w:space="0" w:color="auto"/>
        <w:left w:val="none" w:sz="0" w:space="0" w:color="auto"/>
        <w:bottom w:val="none" w:sz="0" w:space="0" w:color="auto"/>
        <w:right w:val="none" w:sz="0" w:space="0" w:color="auto"/>
      </w:divBdr>
    </w:div>
    <w:div w:id="933782345">
      <w:bodyDiv w:val="1"/>
      <w:marLeft w:val="0"/>
      <w:marRight w:val="0"/>
      <w:marTop w:val="0"/>
      <w:marBottom w:val="0"/>
      <w:divBdr>
        <w:top w:val="none" w:sz="0" w:space="0" w:color="auto"/>
        <w:left w:val="none" w:sz="0" w:space="0" w:color="auto"/>
        <w:bottom w:val="none" w:sz="0" w:space="0" w:color="auto"/>
        <w:right w:val="none" w:sz="0" w:space="0" w:color="auto"/>
      </w:divBdr>
    </w:div>
    <w:div w:id="963582019">
      <w:bodyDiv w:val="1"/>
      <w:marLeft w:val="0"/>
      <w:marRight w:val="0"/>
      <w:marTop w:val="0"/>
      <w:marBottom w:val="0"/>
      <w:divBdr>
        <w:top w:val="none" w:sz="0" w:space="0" w:color="auto"/>
        <w:left w:val="none" w:sz="0" w:space="0" w:color="auto"/>
        <w:bottom w:val="none" w:sz="0" w:space="0" w:color="auto"/>
        <w:right w:val="none" w:sz="0" w:space="0" w:color="auto"/>
      </w:divBdr>
    </w:div>
    <w:div w:id="988249574">
      <w:bodyDiv w:val="1"/>
      <w:marLeft w:val="0"/>
      <w:marRight w:val="0"/>
      <w:marTop w:val="0"/>
      <w:marBottom w:val="0"/>
      <w:divBdr>
        <w:top w:val="none" w:sz="0" w:space="0" w:color="auto"/>
        <w:left w:val="none" w:sz="0" w:space="0" w:color="auto"/>
        <w:bottom w:val="none" w:sz="0" w:space="0" w:color="auto"/>
        <w:right w:val="none" w:sz="0" w:space="0" w:color="auto"/>
      </w:divBdr>
    </w:div>
    <w:div w:id="990445617">
      <w:bodyDiv w:val="1"/>
      <w:marLeft w:val="0"/>
      <w:marRight w:val="0"/>
      <w:marTop w:val="0"/>
      <w:marBottom w:val="0"/>
      <w:divBdr>
        <w:top w:val="none" w:sz="0" w:space="0" w:color="auto"/>
        <w:left w:val="none" w:sz="0" w:space="0" w:color="auto"/>
        <w:bottom w:val="none" w:sz="0" w:space="0" w:color="auto"/>
        <w:right w:val="none" w:sz="0" w:space="0" w:color="auto"/>
      </w:divBdr>
    </w:div>
    <w:div w:id="1006594372">
      <w:bodyDiv w:val="1"/>
      <w:marLeft w:val="0"/>
      <w:marRight w:val="0"/>
      <w:marTop w:val="0"/>
      <w:marBottom w:val="0"/>
      <w:divBdr>
        <w:top w:val="none" w:sz="0" w:space="0" w:color="auto"/>
        <w:left w:val="none" w:sz="0" w:space="0" w:color="auto"/>
        <w:bottom w:val="none" w:sz="0" w:space="0" w:color="auto"/>
        <w:right w:val="none" w:sz="0" w:space="0" w:color="auto"/>
      </w:divBdr>
    </w:div>
    <w:div w:id="1060791150">
      <w:bodyDiv w:val="1"/>
      <w:marLeft w:val="0"/>
      <w:marRight w:val="0"/>
      <w:marTop w:val="0"/>
      <w:marBottom w:val="0"/>
      <w:divBdr>
        <w:top w:val="none" w:sz="0" w:space="0" w:color="auto"/>
        <w:left w:val="none" w:sz="0" w:space="0" w:color="auto"/>
        <w:bottom w:val="none" w:sz="0" w:space="0" w:color="auto"/>
        <w:right w:val="none" w:sz="0" w:space="0" w:color="auto"/>
      </w:divBdr>
    </w:div>
    <w:div w:id="1091203101">
      <w:bodyDiv w:val="1"/>
      <w:marLeft w:val="0"/>
      <w:marRight w:val="0"/>
      <w:marTop w:val="0"/>
      <w:marBottom w:val="0"/>
      <w:divBdr>
        <w:top w:val="none" w:sz="0" w:space="0" w:color="auto"/>
        <w:left w:val="none" w:sz="0" w:space="0" w:color="auto"/>
        <w:bottom w:val="none" w:sz="0" w:space="0" w:color="auto"/>
        <w:right w:val="none" w:sz="0" w:space="0" w:color="auto"/>
      </w:divBdr>
    </w:div>
    <w:div w:id="1129669056">
      <w:bodyDiv w:val="1"/>
      <w:marLeft w:val="0"/>
      <w:marRight w:val="0"/>
      <w:marTop w:val="0"/>
      <w:marBottom w:val="0"/>
      <w:divBdr>
        <w:top w:val="none" w:sz="0" w:space="0" w:color="auto"/>
        <w:left w:val="none" w:sz="0" w:space="0" w:color="auto"/>
        <w:bottom w:val="none" w:sz="0" w:space="0" w:color="auto"/>
        <w:right w:val="none" w:sz="0" w:space="0" w:color="auto"/>
      </w:divBdr>
    </w:div>
    <w:div w:id="1250190650">
      <w:bodyDiv w:val="1"/>
      <w:marLeft w:val="0"/>
      <w:marRight w:val="0"/>
      <w:marTop w:val="0"/>
      <w:marBottom w:val="0"/>
      <w:divBdr>
        <w:top w:val="none" w:sz="0" w:space="0" w:color="auto"/>
        <w:left w:val="none" w:sz="0" w:space="0" w:color="auto"/>
        <w:bottom w:val="none" w:sz="0" w:space="0" w:color="auto"/>
        <w:right w:val="none" w:sz="0" w:space="0" w:color="auto"/>
      </w:divBdr>
    </w:div>
    <w:div w:id="1255555117">
      <w:bodyDiv w:val="1"/>
      <w:marLeft w:val="0"/>
      <w:marRight w:val="0"/>
      <w:marTop w:val="0"/>
      <w:marBottom w:val="0"/>
      <w:divBdr>
        <w:top w:val="none" w:sz="0" w:space="0" w:color="auto"/>
        <w:left w:val="none" w:sz="0" w:space="0" w:color="auto"/>
        <w:bottom w:val="none" w:sz="0" w:space="0" w:color="auto"/>
        <w:right w:val="none" w:sz="0" w:space="0" w:color="auto"/>
      </w:divBdr>
    </w:div>
    <w:div w:id="1262496059">
      <w:bodyDiv w:val="1"/>
      <w:marLeft w:val="0"/>
      <w:marRight w:val="0"/>
      <w:marTop w:val="0"/>
      <w:marBottom w:val="0"/>
      <w:divBdr>
        <w:top w:val="none" w:sz="0" w:space="0" w:color="auto"/>
        <w:left w:val="none" w:sz="0" w:space="0" w:color="auto"/>
        <w:bottom w:val="none" w:sz="0" w:space="0" w:color="auto"/>
        <w:right w:val="none" w:sz="0" w:space="0" w:color="auto"/>
      </w:divBdr>
    </w:div>
    <w:div w:id="1268931465">
      <w:bodyDiv w:val="1"/>
      <w:marLeft w:val="0"/>
      <w:marRight w:val="0"/>
      <w:marTop w:val="0"/>
      <w:marBottom w:val="0"/>
      <w:divBdr>
        <w:top w:val="none" w:sz="0" w:space="0" w:color="auto"/>
        <w:left w:val="none" w:sz="0" w:space="0" w:color="auto"/>
        <w:bottom w:val="none" w:sz="0" w:space="0" w:color="auto"/>
        <w:right w:val="none" w:sz="0" w:space="0" w:color="auto"/>
      </w:divBdr>
    </w:div>
    <w:div w:id="1312254955">
      <w:bodyDiv w:val="1"/>
      <w:marLeft w:val="0"/>
      <w:marRight w:val="0"/>
      <w:marTop w:val="0"/>
      <w:marBottom w:val="0"/>
      <w:divBdr>
        <w:top w:val="none" w:sz="0" w:space="0" w:color="auto"/>
        <w:left w:val="none" w:sz="0" w:space="0" w:color="auto"/>
        <w:bottom w:val="none" w:sz="0" w:space="0" w:color="auto"/>
        <w:right w:val="none" w:sz="0" w:space="0" w:color="auto"/>
      </w:divBdr>
    </w:div>
    <w:div w:id="1313607205">
      <w:bodyDiv w:val="1"/>
      <w:marLeft w:val="0"/>
      <w:marRight w:val="0"/>
      <w:marTop w:val="0"/>
      <w:marBottom w:val="0"/>
      <w:divBdr>
        <w:top w:val="none" w:sz="0" w:space="0" w:color="auto"/>
        <w:left w:val="none" w:sz="0" w:space="0" w:color="auto"/>
        <w:bottom w:val="none" w:sz="0" w:space="0" w:color="auto"/>
        <w:right w:val="none" w:sz="0" w:space="0" w:color="auto"/>
      </w:divBdr>
    </w:div>
    <w:div w:id="1401488810">
      <w:bodyDiv w:val="1"/>
      <w:marLeft w:val="0"/>
      <w:marRight w:val="0"/>
      <w:marTop w:val="0"/>
      <w:marBottom w:val="0"/>
      <w:divBdr>
        <w:top w:val="none" w:sz="0" w:space="0" w:color="auto"/>
        <w:left w:val="none" w:sz="0" w:space="0" w:color="auto"/>
        <w:bottom w:val="none" w:sz="0" w:space="0" w:color="auto"/>
        <w:right w:val="none" w:sz="0" w:space="0" w:color="auto"/>
      </w:divBdr>
    </w:div>
    <w:div w:id="1418870187">
      <w:bodyDiv w:val="1"/>
      <w:marLeft w:val="0"/>
      <w:marRight w:val="0"/>
      <w:marTop w:val="0"/>
      <w:marBottom w:val="0"/>
      <w:divBdr>
        <w:top w:val="none" w:sz="0" w:space="0" w:color="auto"/>
        <w:left w:val="none" w:sz="0" w:space="0" w:color="auto"/>
        <w:bottom w:val="none" w:sz="0" w:space="0" w:color="auto"/>
        <w:right w:val="none" w:sz="0" w:space="0" w:color="auto"/>
      </w:divBdr>
    </w:div>
    <w:div w:id="1505853333">
      <w:bodyDiv w:val="1"/>
      <w:marLeft w:val="0"/>
      <w:marRight w:val="0"/>
      <w:marTop w:val="0"/>
      <w:marBottom w:val="0"/>
      <w:divBdr>
        <w:top w:val="none" w:sz="0" w:space="0" w:color="auto"/>
        <w:left w:val="none" w:sz="0" w:space="0" w:color="auto"/>
        <w:bottom w:val="none" w:sz="0" w:space="0" w:color="auto"/>
        <w:right w:val="none" w:sz="0" w:space="0" w:color="auto"/>
      </w:divBdr>
    </w:div>
    <w:div w:id="1528325552">
      <w:bodyDiv w:val="1"/>
      <w:marLeft w:val="0"/>
      <w:marRight w:val="0"/>
      <w:marTop w:val="0"/>
      <w:marBottom w:val="0"/>
      <w:divBdr>
        <w:top w:val="none" w:sz="0" w:space="0" w:color="auto"/>
        <w:left w:val="none" w:sz="0" w:space="0" w:color="auto"/>
        <w:bottom w:val="none" w:sz="0" w:space="0" w:color="auto"/>
        <w:right w:val="none" w:sz="0" w:space="0" w:color="auto"/>
      </w:divBdr>
    </w:div>
    <w:div w:id="1550873522">
      <w:bodyDiv w:val="1"/>
      <w:marLeft w:val="0"/>
      <w:marRight w:val="0"/>
      <w:marTop w:val="0"/>
      <w:marBottom w:val="0"/>
      <w:divBdr>
        <w:top w:val="none" w:sz="0" w:space="0" w:color="auto"/>
        <w:left w:val="none" w:sz="0" w:space="0" w:color="auto"/>
        <w:bottom w:val="none" w:sz="0" w:space="0" w:color="auto"/>
        <w:right w:val="none" w:sz="0" w:space="0" w:color="auto"/>
      </w:divBdr>
    </w:div>
    <w:div w:id="1584099657">
      <w:bodyDiv w:val="1"/>
      <w:marLeft w:val="0"/>
      <w:marRight w:val="0"/>
      <w:marTop w:val="0"/>
      <w:marBottom w:val="0"/>
      <w:divBdr>
        <w:top w:val="none" w:sz="0" w:space="0" w:color="auto"/>
        <w:left w:val="none" w:sz="0" w:space="0" w:color="auto"/>
        <w:bottom w:val="none" w:sz="0" w:space="0" w:color="auto"/>
        <w:right w:val="none" w:sz="0" w:space="0" w:color="auto"/>
      </w:divBdr>
    </w:div>
    <w:div w:id="1629359414">
      <w:bodyDiv w:val="1"/>
      <w:marLeft w:val="0"/>
      <w:marRight w:val="0"/>
      <w:marTop w:val="0"/>
      <w:marBottom w:val="0"/>
      <w:divBdr>
        <w:top w:val="none" w:sz="0" w:space="0" w:color="auto"/>
        <w:left w:val="none" w:sz="0" w:space="0" w:color="auto"/>
        <w:bottom w:val="none" w:sz="0" w:space="0" w:color="auto"/>
        <w:right w:val="none" w:sz="0" w:space="0" w:color="auto"/>
      </w:divBdr>
    </w:div>
    <w:div w:id="1643542651">
      <w:bodyDiv w:val="1"/>
      <w:marLeft w:val="0"/>
      <w:marRight w:val="0"/>
      <w:marTop w:val="0"/>
      <w:marBottom w:val="0"/>
      <w:divBdr>
        <w:top w:val="none" w:sz="0" w:space="0" w:color="auto"/>
        <w:left w:val="none" w:sz="0" w:space="0" w:color="auto"/>
        <w:bottom w:val="none" w:sz="0" w:space="0" w:color="auto"/>
        <w:right w:val="none" w:sz="0" w:space="0" w:color="auto"/>
      </w:divBdr>
    </w:div>
    <w:div w:id="1678577940">
      <w:bodyDiv w:val="1"/>
      <w:marLeft w:val="0"/>
      <w:marRight w:val="0"/>
      <w:marTop w:val="0"/>
      <w:marBottom w:val="0"/>
      <w:divBdr>
        <w:top w:val="none" w:sz="0" w:space="0" w:color="auto"/>
        <w:left w:val="none" w:sz="0" w:space="0" w:color="auto"/>
        <w:bottom w:val="none" w:sz="0" w:space="0" w:color="auto"/>
        <w:right w:val="none" w:sz="0" w:space="0" w:color="auto"/>
      </w:divBdr>
    </w:div>
    <w:div w:id="1689912689">
      <w:bodyDiv w:val="1"/>
      <w:marLeft w:val="0"/>
      <w:marRight w:val="0"/>
      <w:marTop w:val="0"/>
      <w:marBottom w:val="0"/>
      <w:divBdr>
        <w:top w:val="none" w:sz="0" w:space="0" w:color="auto"/>
        <w:left w:val="none" w:sz="0" w:space="0" w:color="auto"/>
        <w:bottom w:val="none" w:sz="0" w:space="0" w:color="auto"/>
        <w:right w:val="none" w:sz="0" w:space="0" w:color="auto"/>
      </w:divBdr>
    </w:div>
    <w:div w:id="1698313341">
      <w:bodyDiv w:val="1"/>
      <w:marLeft w:val="0"/>
      <w:marRight w:val="0"/>
      <w:marTop w:val="0"/>
      <w:marBottom w:val="0"/>
      <w:divBdr>
        <w:top w:val="none" w:sz="0" w:space="0" w:color="auto"/>
        <w:left w:val="none" w:sz="0" w:space="0" w:color="auto"/>
        <w:bottom w:val="none" w:sz="0" w:space="0" w:color="auto"/>
        <w:right w:val="none" w:sz="0" w:space="0" w:color="auto"/>
      </w:divBdr>
    </w:div>
    <w:div w:id="1729180989">
      <w:bodyDiv w:val="1"/>
      <w:marLeft w:val="0"/>
      <w:marRight w:val="0"/>
      <w:marTop w:val="0"/>
      <w:marBottom w:val="0"/>
      <w:divBdr>
        <w:top w:val="none" w:sz="0" w:space="0" w:color="auto"/>
        <w:left w:val="none" w:sz="0" w:space="0" w:color="auto"/>
        <w:bottom w:val="none" w:sz="0" w:space="0" w:color="auto"/>
        <w:right w:val="none" w:sz="0" w:space="0" w:color="auto"/>
      </w:divBdr>
    </w:div>
    <w:div w:id="1738868008">
      <w:bodyDiv w:val="1"/>
      <w:marLeft w:val="0"/>
      <w:marRight w:val="0"/>
      <w:marTop w:val="0"/>
      <w:marBottom w:val="0"/>
      <w:divBdr>
        <w:top w:val="none" w:sz="0" w:space="0" w:color="auto"/>
        <w:left w:val="none" w:sz="0" w:space="0" w:color="auto"/>
        <w:bottom w:val="none" w:sz="0" w:space="0" w:color="auto"/>
        <w:right w:val="none" w:sz="0" w:space="0" w:color="auto"/>
      </w:divBdr>
    </w:div>
    <w:div w:id="1757939074">
      <w:bodyDiv w:val="1"/>
      <w:marLeft w:val="0"/>
      <w:marRight w:val="0"/>
      <w:marTop w:val="0"/>
      <w:marBottom w:val="0"/>
      <w:divBdr>
        <w:top w:val="none" w:sz="0" w:space="0" w:color="auto"/>
        <w:left w:val="none" w:sz="0" w:space="0" w:color="auto"/>
        <w:bottom w:val="none" w:sz="0" w:space="0" w:color="auto"/>
        <w:right w:val="none" w:sz="0" w:space="0" w:color="auto"/>
      </w:divBdr>
    </w:div>
    <w:div w:id="1774469588">
      <w:bodyDiv w:val="1"/>
      <w:marLeft w:val="0"/>
      <w:marRight w:val="0"/>
      <w:marTop w:val="0"/>
      <w:marBottom w:val="0"/>
      <w:divBdr>
        <w:top w:val="none" w:sz="0" w:space="0" w:color="auto"/>
        <w:left w:val="none" w:sz="0" w:space="0" w:color="auto"/>
        <w:bottom w:val="none" w:sz="0" w:space="0" w:color="auto"/>
        <w:right w:val="none" w:sz="0" w:space="0" w:color="auto"/>
      </w:divBdr>
    </w:div>
    <w:div w:id="1779179562">
      <w:bodyDiv w:val="1"/>
      <w:marLeft w:val="0"/>
      <w:marRight w:val="0"/>
      <w:marTop w:val="0"/>
      <w:marBottom w:val="0"/>
      <w:divBdr>
        <w:top w:val="none" w:sz="0" w:space="0" w:color="auto"/>
        <w:left w:val="none" w:sz="0" w:space="0" w:color="auto"/>
        <w:bottom w:val="none" w:sz="0" w:space="0" w:color="auto"/>
        <w:right w:val="none" w:sz="0" w:space="0" w:color="auto"/>
      </w:divBdr>
    </w:div>
    <w:div w:id="1814256509">
      <w:bodyDiv w:val="1"/>
      <w:marLeft w:val="0"/>
      <w:marRight w:val="0"/>
      <w:marTop w:val="0"/>
      <w:marBottom w:val="0"/>
      <w:divBdr>
        <w:top w:val="none" w:sz="0" w:space="0" w:color="auto"/>
        <w:left w:val="none" w:sz="0" w:space="0" w:color="auto"/>
        <w:bottom w:val="none" w:sz="0" w:space="0" w:color="auto"/>
        <w:right w:val="none" w:sz="0" w:space="0" w:color="auto"/>
      </w:divBdr>
    </w:div>
    <w:div w:id="1816026823">
      <w:bodyDiv w:val="1"/>
      <w:marLeft w:val="0"/>
      <w:marRight w:val="0"/>
      <w:marTop w:val="0"/>
      <w:marBottom w:val="0"/>
      <w:divBdr>
        <w:top w:val="none" w:sz="0" w:space="0" w:color="auto"/>
        <w:left w:val="none" w:sz="0" w:space="0" w:color="auto"/>
        <w:bottom w:val="none" w:sz="0" w:space="0" w:color="auto"/>
        <w:right w:val="none" w:sz="0" w:space="0" w:color="auto"/>
      </w:divBdr>
    </w:div>
    <w:div w:id="1838884040">
      <w:bodyDiv w:val="1"/>
      <w:marLeft w:val="0"/>
      <w:marRight w:val="0"/>
      <w:marTop w:val="0"/>
      <w:marBottom w:val="0"/>
      <w:divBdr>
        <w:top w:val="none" w:sz="0" w:space="0" w:color="auto"/>
        <w:left w:val="none" w:sz="0" w:space="0" w:color="auto"/>
        <w:bottom w:val="none" w:sz="0" w:space="0" w:color="auto"/>
        <w:right w:val="none" w:sz="0" w:space="0" w:color="auto"/>
      </w:divBdr>
    </w:div>
    <w:div w:id="1968780708">
      <w:bodyDiv w:val="1"/>
      <w:marLeft w:val="0"/>
      <w:marRight w:val="0"/>
      <w:marTop w:val="0"/>
      <w:marBottom w:val="0"/>
      <w:divBdr>
        <w:top w:val="none" w:sz="0" w:space="0" w:color="auto"/>
        <w:left w:val="none" w:sz="0" w:space="0" w:color="auto"/>
        <w:bottom w:val="none" w:sz="0" w:space="0" w:color="auto"/>
        <w:right w:val="none" w:sz="0" w:space="0" w:color="auto"/>
      </w:divBdr>
    </w:div>
    <w:div w:id="1991669924">
      <w:bodyDiv w:val="1"/>
      <w:marLeft w:val="0"/>
      <w:marRight w:val="0"/>
      <w:marTop w:val="0"/>
      <w:marBottom w:val="0"/>
      <w:divBdr>
        <w:top w:val="none" w:sz="0" w:space="0" w:color="auto"/>
        <w:left w:val="none" w:sz="0" w:space="0" w:color="auto"/>
        <w:bottom w:val="none" w:sz="0" w:space="0" w:color="auto"/>
        <w:right w:val="none" w:sz="0" w:space="0" w:color="auto"/>
      </w:divBdr>
    </w:div>
    <w:div w:id="2012678928">
      <w:bodyDiv w:val="1"/>
      <w:marLeft w:val="0"/>
      <w:marRight w:val="0"/>
      <w:marTop w:val="0"/>
      <w:marBottom w:val="0"/>
      <w:divBdr>
        <w:top w:val="none" w:sz="0" w:space="0" w:color="auto"/>
        <w:left w:val="none" w:sz="0" w:space="0" w:color="auto"/>
        <w:bottom w:val="none" w:sz="0" w:space="0" w:color="auto"/>
        <w:right w:val="none" w:sz="0" w:space="0" w:color="auto"/>
      </w:divBdr>
    </w:div>
    <w:div w:id="2042243679">
      <w:bodyDiv w:val="1"/>
      <w:marLeft w:val="0"/>
      <w:marRight w:val="0"/>
      <w:marTop w:val="0"/>
      <w:marBottom w:val="0"/>
      <w:divBdr>
        <w:top w:val="none" w:sz="0" w:space="0" w:color="auto"/>
        <w:left w:val="none" w:sz="0" w:space="0" w:color="auto"/>
        <w:bottom w:val="none" w:sz="0" w:space="0" w:color="auto"/>
        <w:right w:val="none" w:sz="0" w:space="0" w:color="auto"/>
      </w:divBdr>
    </w:div>
    <w:div w:id="2077700232">
      <w:bodyDiv w:val="1"/>
      <w:marLeft w:val="0"/>
      <w:marRight w:val="0"/>
      <w:marTop w:val="0"/>
      <w:marBottom w:val="0"/>
      <w:divBdr>
        <w:top w:val="none" w:sz="0" w:space="0" w:color="auto"/>
        <w:left w:val="none" w:sz="0" w:space="0" w:color="auto"/>
        <w:bottom w:val="none" w:sz="0" w:space="0" w:color="auto"/>
        <w:right w:val="none" w:sz="0" w:space="0" w:color="auto"/>
      </w:divBdr>
    </w:div>
    <w:div w:id="2085763126">
      <w:bodyDiv w:val="1"/>
      <w:marLeft w:val="0"/>
      <w:marRight w:val="0"/>
      <w:marTop w:val="0"/>
      <w:marBottom w:val="0"/>
      <w:divBdr>
        <w:top w:val="none" w:sz="0" w:space="0" w:color="auto"/>
        <w:left w:val="none" w:sz="0" w:space="0" w:color="auto"/>
        <w:bottom w:val="none" w:sz="0" w:space="0" w:color="auto"/>
        <w:right w:val="none" w:sz="0" w:space="0" w:color="auto"/>
      </w:divBdr>
    </w:div>
    <w:div w:id="211559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data.europa.eu/eli/reg_del/2022/1644/oj" TargetMode="External"/><Relationship Id="rId18" Type="http://schemas.openxmlformats.org/officeDocument/2006/relationships/hyperlink" Target="http://data.europa.eu/eli/reg_del/2022/1644/o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data.europa.eu/eli/reg_del/2022/1644/oj" TargetMode="External"/><Relationship Id="rId7" Type="http://schemas.openxmlformats.org/officeDocument/2006/relationships/endnotes" Target="endnotes.xml"/><Relationship Id="rId12" Type="http://schemas.openxmlformats.org/officeDocument/2006/relationships/hyperlink" Target="http://data.europa.eu/eli/reg_del/2019/2090/oj" TargetMode="External"/><Relationship Id="rId17" Type="http://schemas.openxmlformats.org/officeDocument/2006/relationships/hyperlink" Target="http://data.europa.eu/eli/reg_del/2019/2090/oj"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data.europa.eu/eli/reg_del/2022/1644/oj" TargetMode="External"/><Relationship Id="rId20" Type="http://schemas.openxmlformats.org/officeDocument/2006/relationships/hyperlink" Target="http://data.europa.eu/eli/reg_del/2019/2090/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data.europa.eu/eli/reg_del/2022/1644/oj" TargetMode="External"/><Relationship Id="rId23" Type="http://schemas.openxmlformats.org/officeDocument/2006/relationships/hyperlink" Target="http://data.europa.eu/eli/reg_del/2019/2090/oj" TargetMode="External"/><Relationship Id="rId28"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yperlink" Target="http://data.europa.eu/eli/reg_del/2022/1644/oj"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data.europa.eu/eli/reg_del/2022/1644/oj" TargetMode="External"/><Relationship Id="rId22" Type="http://schemas.openxmlformats.org/officeDocument/2006/relationships/hyperlink" Target="http://data.europa.eu/eli/reg_del/2022/1644/oj"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9B1DE-762E-46B1-89CA-903614A7D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205</Pages>
  <Words>64718</Words>
  <Characters>347536</Characters>
  <Application>Microsoft Office Word</Application>
  <DocSecurity>0</DocSecurity>
  <Lines>7555</Lines>
  <Paragraphs>3747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408507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KLEMENCIC Matjaz (SANTE);Carlos.REBELO@ec.europa.eu</dc:creator>
  <cp:keywords/>
  <dc:description/>
  <cp:lastModifiedBy>KLEMENCIC Matjaz (SANTE)</cp:lastModifiedBy>
  <cp:revision>11</cp:revision>
  <cp:lastPrinted>2024-10-14T13:09:00Z</cp:lastPrinted>
  <dcterms:created xsi:type="dcterms:W3CDTF">2024-12-09T10:32:00Z</dcterms:created>
  <dcterms:modified xsi:type="dcterms:W3CDTF">2024-12-11T08:19:00Z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2024-10-04T11:15:06Z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19d3e2b7-790e-403e-8bc5-a9ed99fc0bd4</vt:lpwstr>
  </property>
  <property fmtid="{D5CDD505-2E9C-101B-9397-08002B2CF9AE}" pid="8" name="MSIP_Label_6bd9ddd1-4d20-43f6-abfa-fc3c07406f94_ContentBits">
    <vt:lpwstr>0</vt:lpwstr>
  </property>
</Properties>
</file>